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6EDB7" w14:textId="77777777" w:rsidR="00FF3A6C" w:rsidRPr="000F0A63" w:rsidRDefault="00FF3A6C" w:rsidP="00FF3A6C">
      <w:pPr>
        <w:tabs>
          <w:tab w:val="left" w:pos="284"/>
        </w:tabs>
        <w:jc w:val="both"/>
        <w:rPr>
          <w:rFonts w:eastAsia="Calibri" w:cs="Arial"/>
          <w:sz w:val="22"/>
          <w:szCs w:val="22"/>
          <w:lang w:val="es-ES" w:eastAsia="en-US"/>
        </w:rPr>
      </w:pPr>
      <w:r w:rsidRPr="000F0A63">
        <w:rPr>
          <w:rFonts w:eastAsia="Calibri" w:cs="Arial"/>
          <w:sz w:val="22"/>
          <w:szCs w:val="22"/>
          <w:lang w:val="es-ES" w:eastAsia="en-US"/>
        </w:rPr>
        <w:t>DECRETO</w:t>
      </w:r>
    </w:p>
    <w:p w14:paraId="1F5A47CB" w14:textId="73B5E145" w:rsidR="00FF3A6C" w:rsidRPr="000F0A63" w:rsidRDefault="00FF3A6C" w:rsidP="00FF3A6C">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      /202</w:t>
      </w:r>
      <w:r w:rsidR="00E27B46">
        <w:rPr>
          <w:rFonts w:eastAsia="Calibri" w:cs="Arial"/>
          <w:sz w:val="22"/>
          <w:szCs w:val="22"/>
          <w:lang w:val="es-ES" w:eastAsia="en-US"/>
        </w:rPr>
        <w:t>3</w:t>
      </w:r>
      <w:r w:rsidRPr="000F0A63">
        <w:rPr>
          <w:rFonts w:eastAsia="Calibri" w:cs="Arial"/>
          <w:sz w:val="22"/>
          <w:szCs w:val="22"/>
          <w:lang w:val="es-ES" w:eastAsia="en-US"/>
        </w:rPr>
        <w:t>, por el cu</w:t>
      </w:r>
      <w:bookmarkStart w:id="0" w:name="_GoBack"/>
      <w:bookmarkEnd w:id="0"/>
      <w:r w:rsidRPr="000F0A63">
        <w:rPr>
          <w:rFonts w:eastAsia="Calibri" w:cs="Arial"/>
          <w:sz w:val="22"/>
          <w:szCs w:val="22"/>
          <w:lang w:val="es-ES" w:eastAsia="en-US"/>
        </w:rPr>
        <w:t>al se aprueba el Código de accesibilidad de Cataluña.</w:t>
      </w:r>
    </w:p>
    <w:p w14:paraId="65810711" w14:textId="77777777" w:rsidR="00FF3A6C" w:rsidRPr="000F0A63" w:rsidRDefault="00FF3A6C" w:rsidP="00FF3A6C">
      <w:pPr>
        <w:tabs>
          <w:tab w:val="left" w:pos="284"/>
        </w:tabs>
        <w:jc w:val="both"/>
        <w:rPr>
          <w:rFonts w:eastAsia="Calibri" w:cs="Arial"/>
          <w:sz w:val="22"/>
          <w:szCs w:val="22"/>
          <w:lang w:val="es-ES" w:eastAsia="en-US"/>
        </w:rPr>
      </w:pPr>
    </w:p>
    <w:p w14:paraId="21F90C97" w14:textId="37CEA951" w:rsidR="00FF3A6C" w:rsidRPr="000F0A63" w:rsidRDefault="00FF3A6C" w:rsidP="00FF3A6C">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Una sociedad accesible es fundamental a fin de que todas las personas puedan realizar las actividades de la vida diaria y cotidiana de la manera más autónoma posible, ya que la accesibilidad incide directamente en la funcionalidad de todas ellas, en la calidad de vida, permite el ejercicio de los derechos y evita las desigualdades que generan las barreras existentes, sean físicas, sensoriales </w:t>
      </w:r>
      <w:r w:rsidR="00F722C1" w:rsidRPr="000F0A63">
        <w:rPr>
          <w:rFonts w:eastAsia="Calibri" w:cs="Arial"/>
          <w:sz w:val="22"/>
          <w:szCs w:val="22"/>
          <w:lang w:val="es-ES" w:eastAsia="en-US"/>
        </w:rPr>
        <w:t>o actitudinales</w:t>
      </w:r>
      <w:r w:rsidRPr="000F0A63">
        <w:rPr>
          <w:rFonts w:eastAsia="Calibri" w:cs="Arial"/>
          <w:sz w:val="22"/>
          <w:szCs w:val="22"/>
          <w:lang w:val="es-ES" w:eastAsia="en-US"/>
        </w:rPr>
        <w:t>.</w:t>
      </w:r>
    </w:p>
    <w:p w14:paraId="6A64C888" w14:textId="77777777" w:rsidR="00FF3A6C" w:rsidRPr="000F0A63" w:rsidRDefault="00FF3A6C" w:rsidP="00FF3A6C">
      <w:pPr>
        <w:tabs>
          <w:tab w:val="left" w:pos="284"/>
        </w:tabs>
        <w:jc w:val="both"/>
        <w:rPr>
          <w:rFonts w:eastAsia="Calibri" w:cs="Arial"/>
          <w:sz w:val="22"/>
          <w:szCs w:val="22"/>
          <w:lang w:val="es-ES" w:eastAsia="en-US"/>
        </w:rPr>
      </w:pPr>
    </w:p>
    <w:p w14:paraId="376DF4C8" w14:textId="30F0A857" w:rsidR="00FF3A6C" w:rsidRPr="000F0A63" w:rsidRDefault="00FF3A6C" w:rsidP="00FF3A6C">
      <w:pPr>
        <w:tabs>
          <w:tab w:val="left" w:pos="284"/>
        </w:tabs>
        <w:jc w:val="both"/>
        <w:rPr>
          <w:rFonts w:cs="Arial"/>
          <w:sz w:val="22"/>
          <w:szCs w:val="22"/>
          <w:lang w:val="es-ES"/>
        </w:rPr>
      </w:pPr>
      <w:r w:rsidRPr="000F0A63">
        <w:rPr>
          <w:rFonts w:eastAsia="Calibri" w:cs="Arial"/>
          <w:sz w:val="22"/>
          <w:szCs w:val="22"/>
          <w:lang w:val="es-ES" w:eastAsia="en-US"/>
        </w:rPr>
        <w:t>La disposición final tercera de la Ley 13/2014, del 30 de octubre, de accesibilidad establece que el Gobierno tiene que aprobar un decreto de despliegue que determine los requisitos, los parámetros y los criterios para cumplir las condiciones de accesibilidad previstas a la Ley, tanto en los sectores públicos</w:t>
      </w:r>
      <w:r w:rsidRPr="000F0A63">
        <w:rPr>
          <w:rFonts w:cs="Arial"/>
          <w:sz w:val="22"/>
          <w:szCs w:val="22"/>
          <w:lang w:val="es-ES"/>
        </w:rPr>
        <w:t xml:space="preserve"> como los sectores privados y tanto en los entornos nuevos como los existentes. </w:t>
      </w:r>
    </w:p>
    <w:p w14:paraId="10545B4D" w14:textId="77777777" w:rsidR="00FF3A6C" w:rsidRPr="000F0A63" w:rsidRDefault="00FF3A6C" w:rsidP="00FF3A6C">
      <w:pPr>
        <w:tabs>
          <w:tab w:val="left" w:pos="284"/>
        </w:tabs>
        <w:jc w:val="both"/>
        <w:rPr>
          <w:rFonts w:cs="Arial"/>
          <w:sz w:val="22"/>
          <w:szCs w:val="22"/>
          <w:lang w:val="es-ES"/>
        </w:rPr>
      </w:pPr>
    </w:p>
    <w:p w14:paraId="0F3F46C2"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Este decreto supone el despliegue de estas previsiones legales, mediante la aprobación de un Código de accesibilidad en lo que se determinan las condiciones, los requisitos y las soluciones de accesibilidad necesarias para que los espacios de uso público, los edificios, los medios de transporte, los servicios, los productos y los procesos de comunicación garanticen la autonomía, la igualdad de oportunidades y la no discriminación de las personas con discapacidad o con otras dificultades de interacción con el entorno.</w:t>
      </w:r>
    </w:p>
    <w:p w14:paraId="098A3348" w14:textId="77777777" w:rsidR="00FF3A6C" w:rsidRPr="000F0A63" w:rsidRDefault="00FF3A6C" w:rsidP="00FF3A6C">
      <w:pPr>
        <w:tabs>
          <w:tab w:val="left" w:pos="284"/>
        </w:tabs>
        <w:jc w:val="both"/>
        <w:rPr>
          <w:rFonts w:cs="Arial"/>
          <w:sz w:val="22"/>
          <w:szCs w:val="22"/>
          <w:lang w:val="es-ES"/>
        </w:rPr>
      </w:pPr>
    </w:p>
    <w:p w14:paraId="15DE0A7B"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Código de accesibilidad aprobado por este decreto integra en el marco normativo de Cataluña, el conjunto de las condiciones de accesibilidad universal, física, sensorial y cognitiva, en los ámbitos de mayor impacto en la vida diaria de la ciudadanía, de acuerdo con las condiciones básicas de accesibilidad que determina el Real decreto legislativo 1/2013, de 29 de noviembre, por el cual se aprueba el texto refundido de la Ley general de derechos de las personas con discapacidad y de su inclusión social, y con las directrices internacionales de </w:t>
      </w:r>
      <w:r w:rsidRPr="000F0A63">
        <w:rPr>
          <w:rStyle w:val="ECNormal"/>
          <w:rFonts w:cs="Arial"/>
          <w:sz w:val="22"/>
          <w:szCs w:val="22"/>
          <w:lang w:val="es-ES"/>
        </w:rPr>
        <w:t>la Convención de Naciones Unidas sobre los derechos de las personas con discapacidad</w:t>
      </w:r>
      <w:r w:rsidRPr="000F0A63">
        <w:rPr>
          <w:rFonts w:cs="Arial"/>
          <w:sz w:val="22"/>
          <w:szCs w:val="22"/>
          <w:lang w:val="es-ES"/>
        </w:rPr>
        <w:t>. Al mismo tiempo, también pretende facilitar la coordinación y la coherencia entre las medidas aplicables en cada ámbito y define con detalle suficiente los requisitos y los parámetros técnicos exigibles.</w:t>
      </w:r>
    </w:p>
    <w:p w14:paraId="0244C271" w14:textId="77777777" w:rsidR="00FF3A6C" w:rsidRPr="000F0A63" w:rsidRDefault="00FF3A6C" w:rsidP="00FF3A6C">
      <w:pPr>
        <w:tabs>
          <w:tab w:val="left" w:pos="284"/>
        </w:tabs>
        <w:jc w:val="both"/>
        <w:rPr>
          <w:rFonts w:cs="Arial"/>
          <w:sz w:val="22"/>
          <w:szCs w:val="22"/>
          <w:lang w:val="es-ES"/>
        </w:rPr>
      </w:pPr>
    </w:p>
    <w:p w14:paraId="22E40D8B" w14:textId="2796A263" w:rsidR="00FF3A6C" w:rsidRPr="000F0A63" w:rsidRDefault="00FF3A6C" w:rsidP="00FF3A6C">
      <w:pPr>
        <w:tabs>
          <w:tab w:val="left" w:pos="284"/>
        </w:tabs>
        <w:jc w:val="both"/>
        <w:rPr>
          <w:rStyle w:val="ECNormal"/>
          <w:rFonts w:cs="Arial"/>
          <w:sz w:val="22"/>
          <w:szCs w:val="22"/>
          <w:lang w:val="es-ES"/>
        </w:rPr>
      </w:pPr>
      <w:r w:rsidRPr="000F0A63">
        <w:rPr>
          <w:rFonts w:cs="Arial"/>
          <w:sz w:val="22"/>
          <w:szCs w:val="22"/>
          <w:lang w:val="es-ES"/>
        </w:rPr>
        <w:t xml:space="preserve">En este contexto, el Código de accesibilidad recoge e incorpora los requerimientos que se establecen en el </w:t>
      </w:r>
      <w:r w:rsidRPr="000F0A63">
        <w:rPr>
          <w:rStyle w:val="ECNormal"/>
          <w:rFonts w:cs="Arial"/>
          <w:sz w:val="22"/>
          <w:szCs w:val="22"/>
          <w:lang w:val="es-ES"/>
        </w:rPr>
        <w:t xml:space="preserve">Real decreto 173/2010, de 19 de febrero, por el cual se modifica el Código técnico de la edificación; al Real decreto 1544/2007, de 23 de noviembre, por el cual se regulan las condiciones básicas de accesibilidad y no discriminación para el acceso y la utilización de las formas de transporte para personas con discapacidad, y a la Orden TMA/851/2021, de 23 de julio, por la cual se desarrolla el documento técnico de condicionas básicas de accesibilidad y no discriminación para el acceso y la utilización de los espacios públicos  urbanizados. </w:t>
      </w:r>
    </w:p>
    <w:p w14:paraId="21E85296" w14:textId="77777777" w:rsidR="00FF3A6C" w:rsidRPr="000F0A63" w:rsidRDefault="00FF3A6C" w:rsidP="00FF3A6C">
      <w:pPr>
        <w:tabs>
          <w:tab w:val="left" w:pos="284"/>
        </w:tabs>
        <w:jc w:val="both"/>
        <w:rPr>
          <w:rStyle w:val="ECNormal"/>
          <w:rFonts w:cs="Arial"/>
          <w:sz w:val="22"/>
          <w:szCs w:val="22"/>
          <w:lang w:val="es-ES"/>
        </w:rPr>
      </w:pPr>
    </w:p>
    <w:p w14:paraId="68B4FABD" w14:textId="248133B6" w:rsidR="00FF3A6C" w:rsidRPr="000F0A63" w:rsidRDefault="00FF3A6C" w:rsidP="00FF3A6C">
      <w:pPr>
        <w:tabs>
          <w:tab w:val="left" w:pos="284"/>
        </w:tabs>
        <w:jc w:val="both"/>
        <w:rPr>
          <w:rStyle w:val="ECNormal"/>
          <w:rFonts w:cs="Arial"/>
          <w:sz w:val="22"/>
          <w:szCs w:val="22"/>
          <w:lang w:val="es-ES"/>
        </w:rPr>
      </w:pPr>
      <w:r w:rsidRPr="000F0A63">
        <w:rPr>
          <w:rStyle w:val="ECNormal"/>
          <w:rFonts w:cs="Arial"/>
          <w:sz w:val="22"/>
          <w:szCs w:val="22"/>
          <w:lang w:val="es-ES"/>
        </w:rPr>
        <w:t xml:space="preserve">Las disposiciones que contiene el Código de </w:t>
      </w:r>
      <w:r w:rsidR="00F722C1" w:rsidRPr="000F0A63">
        <w:rPr>
          <w:rStyle w:val="ECNormal"/>
          <w:rFonts w:cs="Arial"/>
          <w:sz w:val="22"/>
          <w:szCs w:val="22"/>
          <w:lang w:val="es-ES"/>
        </w:rPr>
        <w:t>accesibilidad complementan</w:t>
      </w:r>
      <w:r w:rsidRPr="000F0A63">
        <w:rPr>
          <w:rStyle w:val="ECNormal"/>
          <w:rFonts w:cs="Arial"/>
          <w:sz w:val="22"/>
          <w:szCs w:val="22"/>
          <w:lang w:val="es-ES"/>
        </w:rPr>
        <w:t xml:space="preserve">, armonizan y unifican estos requerimientos con la regulación propia de Cataluña que se establece en ejercicio de las competencias territoriales, y determinan un marco normativo unificado que concreta en cada situación las condiciones exigibles para justificar el cumplimiento de manera global de la legislación concurrente en materia de accesibilidad a nivel autonómico, estatal e internacional. </w:t>
      </w:r>
    </w:p>
    <w:p w14:paraId="020411FC" w14:textId="77777777" w:rsidR="00FF3A6C" w:rsidRPr="000F0A63" w:rsidRDefault="00FF3A6C" w:rsidP="00FF3A6C">
      <w:pPr>
        <w:tabs>
          <w:tab w:val="left" w:pos="284"/>
        </w:tabs>
        <w:jc w:val="both"/>
        <w:rPr>
          <w:rFonts w:cs="Arial"/>
          <w:sz w:val="22"/>
          <w:szCs w:val="22"/>
          <w:lang w:val="es-ES"/>
        </w:rPr>
      </w:pPr>
    </w:p>
    <w:p w14:paraId="7132A48B"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Finalmente, el Código de accesibilidad desarrolla un amplio abanico de ajustes razonables para situaciones que actualmente están sin regular o lo estando insuficientemente y quedan a discreción de interpretaciones individuales o arbitrarias, y pretende, en definitiva, conferir seguridad jurídica en la aplicación de la norma, de conformidad con la Ley 13/2014, del 30 de octubre, para todos los sectores de la sociedad.</w:t>
      </w:r>
    </w:p>
    <w:p w14:paraId="3EDF6AF3" w14:textId="77777777" w:rsidR="00FF3A6C" w:rsidRPr="000F0A63" w:rsidRDefault="00FF3A6C" w:rsidP="00FF3A6C">
      <w:pPr>
        <w:tabs>
          <w:tab w:val="left" w:pos="284"/>
        </w:tabs>
        <w:jc w:val="both"/>
        <w:rPr>
          <w:rFonts w:cs="Arial"/>
          <w:sz w:val="22"/>
          <w:szCs w:val="22"/>
          <w:lang w:val="es-ES"/>
        </w:rPr>
      </w:pPr>
    </w:p>
    <w:p w14:paraId="1C16BFD3"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Con respecto a la estructura de la norma, este decreto contiene un artículo único que aprueba el Código de accesibilidad, el cual se compone de 11 capítulos, con un total de 199 artículos, 14 anexos y un glosario. Vista la diversidad de materias y para facilitar la aplicación, algunos capítulos y anexos se dividen en secciones y, en el caso del capítulo 3, también en subsecciones. </w:t>
      </w:r>
    </w:p>
    <w:p w14:paraId="2FC9C96F" w14:textId="77777777" w:rsidR="00FF3A6C" w:rsidRPr="000F0A63" w:rsidRDefault="00FF3A6C" w:rsidP="00FF3A6C">
      <w:pPr>
        <w:tabs>
          <w:tab w:val="left" w:pos="284"/>
        </w:tabs>
        <w:jc w:val="both"/>
        <w:rPr>
          <w:rFonts w:cs="Arial"/>
          <w:sz w:val="22"/>
          <w:szCs w:val="22"/>
          <w:lang w:val="es-ES"/>
        </w:rPr>
      </w:pPr>
    </w:p>
    <w:p w14:paraId="6B41819C" w14:textId="1A165B6D"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En el capítulo primero se recoge el objeto del Código, el ámbito de aplicación y una serie de disposiciones y definiciones de carácter general aplicables al conjunto de los capítulos. Incorpora el anexo 1</w:t>
      </w:r>
      <w:r w:rsidR="005D65C4" w:rsidRPr="000F0A63">
        <w:rPr>
          <w:rFonts w:cs="Arial"/>
          <w:sz w:val="22"/>
          <w:szCs w:val="22"/>
          <w:lang w:val="es-ES"/>
        </w:rPr>
        <w:t>a</w:t>
      </w:r>
      <w:r w:rsidRPr="000F0A63">
        <w:rPr>
          <w:rFonts w:cs="Arial"/>
          <w:sz w:val="22"/>
          <w:szCs w:val="22"/>
          <w:lang w:val="es-ES"/>
        </w:rPr>
        <w:t xml:space="preserve"> en que se describen los principales parámetros antropométricos y de interacción </w:t>
      </w:r>
      <w:r w:rsidRPr="000F0A63">
        <w:rPr>
          <w:rFonts w:cs="Arial"/>
          <w:sz w:val="22"/>
          <w:szCs w:val="22"/>
          <w:lang w:val="es-ES"/>
        </w:rPr>
        <w:lastRenderedPageBreak/>
        <w:t xml:space="preserve">relacionados con las personas con discapacidad, los cuales sirven de referencia para identificar las condiciones de accesibilidad que se tienen que cumplir en los espacios físicos. </w:t>
      </w:r>
    </w:p>
    <w:p w14:paraId="4B163927" w14:textId="77777777" w:rsidR="00FF3A6C" w:rsidRPr="000F0A63" w:rsidRDefault="00FF3A6C" w:rsidP="00FF3A6C">
      <w:pPr>
        <w:tabs>
          <w:tab w:val="left" w:pos="284"/>
        </w:tabs>
        <w:jc w:val="both"/>
        <w:rPr>
          <w:rFonts w:cs="Arial"/>
          <w:sz w:val="22"/>
          <w:szCs w:val="22"/>
          <w:lang w:val="es-ES"/>
        </w:rPr>
      </w:pPr>
    </w:p>
    <w:p w14:paraId="2E9B7432" w14:textId="3D5E1F4E"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En el capítulo segundo, se desarrollan las condiciones de accesibilidad en el ámbito del territorio. Incluye los espacios urbanos y los espacios naturales y establece una detallada regulación de las condiciones a cumplir para adecuar los espacios existentes. Establece las condiciones que tienen que cumplir los itinerarios en cada situación, regula el uso de las plataformas únicas, describe los diferentes tipos de cruces y determina las condiciones exigibles a los elementos de urbanización. El anexo 2</w:t>
      </w:r>
      <w:r w:rsidR="005D65C4" w:rsidRPr="000F0A63">
        <w:rPr>
          <w:rFonts w:cs="Arial"/>
          <w:sz w:val="22"/>
          <w:szCs w:val="22"/>
          <w:lang w:val="es-ES"/>
        </w:rPr>
        <w:t>a</w:t>
      </w:r>
      <w:r w:rsidRPr="000F0A63">
        <w:rPr>
          <w:rFonts w:cs="Arial"/>
          <w:sz w:val="22"/>
          <w:szCs w:val="22"/>
          <w:lang w:val="es-ES"/>
        </w:rPr>
        <w:t xml:space="preserve"> desarrolla los parámetros técnicos y las condiciones de diseño aplicables a cada elemento y situación. </w:t>
      </w:r>
    </w:p>
    <w:p w14:paraId="1CC572A4" w14:textId="77777777" w:rsidR="00FF3A6C" w:rsidRPr="000F0A63" w:rsidRDefault="00FF3A6C" w:rsidP="00FF3A6C">
      <w:pPr>
        <w:tabs>
          <w:tab w:val="left" w:pos="284"/>
        </w:tabs>
        <w:jc w:val="both"/>
        <w:rPr>
          <w:rFonts w:cs="Arial"/>
          <w:sz w:val="22"/>
          <w:szCs w:val="22"/>
          <w:lang w:val="es-ES"/>
        </w:rPr>
      </w:pPr>
    </w:p>
    <w:p w14:paraId="5DCBB433"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capítulo tercero desarrolla las condiciones de accesibilidad en el ámbito de la edificación. </w:t>
      </w:r>
    </w:p>
    <w:p w14:paraId="6ACCF253" w14:textId="77777777" w:rsidR="00FF3A6C" w:rsidRPr="000F0A63" w:rsidRDefault="00FF3A6C" w:rsidP="00FF3A6C">
      <w:pPr>
        <w:tabs>
          <w:tab w:val="left" w:pos="284"/>
        </w:tabs>
        <w:jc w:val="both"/>
        <w:rPr>
          <w:rFonts w:cs="Arial"/>
          <w:sz w:val="22"/>
          <w:szCs w:val="22"/>
          <w:lang w:val="es-ES"/>
        </w:rPr>
      </w:pPr>
    </w:p>
    <w:p w14:paraId="53794646"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Se divide en tres secciones: disposiciones generales, edificios de nueva construcción y edificios existentes. La sección primera contiene disposiciones generales aplicables tanto a obra nueva como a edificaciones existentes, establece la clasificación de las edificaciones según el uso e identifica los ámbitos funcionales de un edificio. </w:t>
      </w:r>
    </w:p>
    <w:p w14:paraId="6E89C976" w14:textId="77777777" w:rsidR="00FF3A6C" w:rsidRPr="000F0A63" w:rsidRDefault="00FF3A6C" w:rsidP="00FF3A6C">
      <w:pPr>
        <w:tabs>
          <w:tab w:val="left" w:pos="284"/>
        </w:tabs>
        <w:jc w:val="both"/>
        <w:rPr>
          <w:rFonts w:cs="Arial"/>
          <w:sz w:val="22"/>
          <w:szCs w:val="22"/>
          <w:lang w:val="es-ES"/>
        </w:rPr>
      </w:pPr>
    </w:p>
    <w:p w14:paraId="3702B27F" w14:textId="541EFEDB"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Las secciones segundas y terceras establecen disposiciones específicas para los edificios de nueva construcción y para los edificios existentes respectivamente. Cada una consta de tres subsecciones: edificios y establecimientos de uso público, edificios con uso de vivienda y edificios de uso privado diferente de vivienda. Las seis subsecciones resultantes permiten una regulación esmerada y específica de cada situación y, al mismo tiempo, facilitan la aplicación y comprobación de las condiciones establecidas. Se determinan el porcentaje mínimo de unidades accesibles y los requisitos que corresponden a cada elemento: plazas de aparcamiento, plazas de espectador, unidades de alojamiento, </w:t>
      </w:r>
      <w:r w:rsidR="00435EC0" w:rsidRPr="000F0A63">
        <w:rPr>
          <w:rFonts w:cs="Arial"/>
          <w:sz w:val="22"/>
          <w:szCs w:val="22"/>
          <w:lang w:val="es-ES"/>
        </w:rPr>
        <w:t>servicios higiénicos</w:t>
      </w:r>
      <w:r w:rsidRPr="000F0A63">
        <w:rPr>
          <w:rFonts w:cs="Arial"/>
          <w:sz w:val="22"/>
          <w:szCs w:val="22"/>
          <w:lang w:val="es-ES"/>
        </w:rPr>
        <w:t xml:space="preserve">, elementos de comunicación y piscinas, entre otros.  </w:t>
      </w:r>
    </w:p>
    <w:p w14:paraId="7D868B13" w14:textId="77777777" w:rsidR="00FF3A6C" w:rsidRPr="000F0A63" w:rsidRDefault="00FF3A6C" w:rsidP="00FF3A6C">
      <w:pPr>
        <w:tabs>
          <w:tab w:val="left" w:pos="284"/>
        </w:tabs>
        <w:jc w:val="both"/>
        <w:rPr>
          <w:rFonts w:cs="Arial"/>
          <w:sz w:val="22"/>
          <w:szCs w:val="22"/>
          <w:lang w:val="es-ES"/>
        </w:rPr>
      </w:pPr>
    </w:p>
    <w:p w14:paraId="2D92490C"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capítulo tercero contiene 6 anexos: </w:t>
      </w:r>
    </w:p>
    <w:p w14:paraId="60090FA0" w14:textId="77777777" w:rsidR="00FF3A6C" w:rsidRPr="000F0A63" w:rsidRDefault="00FF3A6C" w:rsidP="00FF3A6C">
      <w:pPr>
        <w:tabs>
          <w:tab w:val="left" w:pos="284"/>
        </w:tabs>
        <w:jc w:val="both"/>
        <w:rPr>
          <w:rFonts w:cs="Arial"/>
          <w:sz w:val="22"/>
          <w:szCs w:val="22"/>
          <w:lang w:val="es-ES"/>
        </w:rPr>
      </w:pPr>
    </w:p>
    <w:p w14:paraId="56A944CA" w14:textId="5EE3D02C"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anexo </w:t>
      </w:r>
      <w:r w:rsidR="00D10BCA" w:rsidRPr="000F0A63">
        <w:rPr>
          <w:rFonts w:cs="Arial"/>
          <w:sz w:val="22"/>
          <w:szCs w:val="22"/>
          <w:lang w:val="es-ES"/>
        </w:rPr>
        <w:t>3a</w:t>
      </w:r>
      <w:r w:rsidRPr="000F0A63">
        <w:rPr>
          <w:rFonts w:cs="Arial"/>
          <w:sz w:val="22"/>
          <w:szCs w:val="22"/>
          <w:lang w:val="es-ES"/>
        </w:rPr>
        <w:t xml:space="preserve"> contiene el listado de las actividades en que se subdivide cada una de las 7 clases de uso público definidas en la sección 1ª del capítulo tercero.</w:t>
      </w:r>
    </w:p>
    <w:p w14:paraId="36C0E727" w14:textId="77777777" w:rsidR="00FF3A6C" w:rsidRPr="000F0A63" w:rsidRDefault="00FF3A6C" w:rsidP="00FF3A6C">
      <w:pPr>
        <w:tabs>
          <w:tab w:val="left" w:pos="284"/>
        </w:tabs>
        <w:jc w:val="both"/>
        <w:rPr>
          <w:rFonts w:cs="Arial"/>
          <w:sz w:val="22"/>
          <w:szCs w:val="22"/>
          <w:lang w:val="es-ES"/>
        </w:rPr>
      </w:pPr>
    </w:p>
    <w:p w14:paraId="2170A0FB"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El anexo 3b consta de una tabla donde se identifican las condiciones exigibles en los edificios de nueva construcción según el uso, la actividad y la superficie.</w:t>
      </w:r>
    </w:p>
    <w:p w14:paraId="78DC808A" w14:textId="77777777" w:rsidR="00FF3A6C" w:rsidRPr="000F0A63" w:rsidRDefault="00FF3A6C" w:rsidP="00FF3A6C">
      <w:pPr>
        <w:tabs>
          <w:tab w:val="left" w:pos="284"/>
        </w:tabs>
        <w:jc w:val="both"/>
        <w:rPr>
          <w:rFonts w:cs="Arial"/>
          <w:sz w:val="22"/>
          <w:szCs w:val="22"/>
          <w:lang w:val="es-ES"/>
        </w:rPr>
      </w:pPr>
    </w:p>
    <w:p w14:paraId="3E3C39A6" w14:textId="699EEFEB"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El anexo 3c desarrolla los parámetros técnicos que tiene que cumplir cada elemento en los edificios de nueva construcción: rampas, ascensores, escaleras</w:t>
      </w:r>
      <w:r w:rsidRPr="000F0A63">
        <w:rPr>
          <w:rFonts w:cs="Arial"/>
          <w:vanish/>
          <w:sz w:val="22"/>
          <w:szCs w:val="22"/>
          <w:lang w:val="es-ES"/>
        </w:rPr>
        <w:t>&lt;A[escaleras|escalas]&gt;</w:t>
      </w:r>
      <w:r w:rsidRPr="000F0A63">
        <w:rPr>
          <w:rFonts w:cs="Arial"/>
          <w:sz w:val="22"/>
          <w:szCs w:val="22"/>
          <w:lang w:val="es-ES"/>
        </w:rPr>
        <w:t xml:space="preserve">, pavimentos y </w:t>
      </w:r>
      <w:r w:rsidR="00435EC0" w:rsidRPr="000F0A63">
        <w:rPr>
          <w:rFonts w:cs="Arial"/>
          <w:sz w:val="22"/>
          <w:szCs w:val="22"/>
          <w:lang w:val="es-ES"/>
        </w:rPr>
        <w:t>servicios higiénicos</w:t>
      </w:r>
      <w:r w:rsidRPr="000F0A63">
        <w:rPr>
          <w:rFonts w:cs="Arial"/>
          <w:sz w:val="22"/>
          <w:szCs w:val="22"/>
          <w:lang w:val="es-ES"/>
        </w:rPr>
        <w:t>, entre otros.</w:t>
      </w:r>
    </w:p>
    <w:p w14:paraId="277C778A" w14:textId="77777777" w:rsidR="00FF3A6C" w:rsidRPr="000F0A63" w:rsidRDefault="00FF3A6C" w:rsidP="00FF3A6C">
      <w:pPr>
        <w:tabs>
          <w:tab w:val="left" w:pos="284"/>
        </w:tabs>
        <w:jc w:val="both"/>
        <w:rPr>
          <w:rFonts w:cs="Arial"/>
          <w:sz w:val="22"/>
          <w:szCs w:val="22"/>
          <w:lang w:val="es-ES"/>
        </w:rPr>
      </w:pPr>
    </w:p>
    <w:p w14:paraId="6D02A1A0"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Los anexos 3d, 3e y 3f hacen referencia a los edificios existentes.</w:t>
      </w:r>
    </w:p>
    <w:p w14:paraId="18FF75AE" w14:textId="77777777" w:rsidR="00FF3A6C" w:rsidRPr="000F0A63" w:rsidRDefault="00FF3A6C" w:rsidP="00FF3A6C">
      <w:pPr>
        <w:tabs>
          <w:tab w:val="left" w:pos="284"/>
        </w:tabs>
        <w:jc w:val="both"/>
        <w:rPr>
          <w:rFonts w:cs="Arial"/>
          <w:sz w:val="22"/>
          <w:szCs w:val="22"/>
          <w:lang w:val="es-ES"/>
        </w:rPr>
      </w:pPr>
    </w:p>
    <w:p w14:paraId="1B52661C"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anexo 3d describe los ajustes razonables exigibles y admisibles en los edificios existentes que son objeto de algún tipo de intervención (cambio de uso, cambio de actividad, reforma y ampliación, entre otros). Se divide en dos secciones, la primera se aplica en los edificios de uso público y la segunda los edificios de uso vivienda. </w:t>
      </w:r>
    </w:p>
    <w:p w14:paraId="4324081A" w14:textId="77777777" w:rsidR="00FF3A6C" w:rsidRPr="000F0A63" w:rsidRDefault="00FF3A6C" w:rsidP="00FF3A6C">
      <w:pPr>
        <w:tabs>
          <w:tab w:val="left" w:pos="284"/>
        </w:tabs>
        <w:jc w:val="both"/>
        <w:rPr>
          <w:rFonts w:cs="Arial"/>
          <w:sz w:val="22"/>
          <w:szCs w:val="22"/>
          <w:lang w:val="es-ES"/>
        </w:rPr>
      </w:pPr>
    </w:p>
    <w:p w14:paraId="5857B5AB" w14:textId="0F59FE6E"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anexo 3e identifica los ajustes razonables que los establecimientos de uso público y los edificios de viviendas tienen que haber alcanzado en la fecha límite indicada. Establece tres plazos, de 1, 3 y 6 años, para realizar ajustes razonables concretos, los cuales se han determinado con criterios de proporcionalidad, teniendo en cuenta la facilidad o complejidad de las obras; la superficie, ocupación y relevancia del uso en el caso de los establecimientos, y el número de viviendas con respecto a las comunidades de propietarios. </w:t>
      </w:r>
    </w:p>
    <w:p w14:paraId="37E1545D" w14:textId="77777777" w:rsidR="00FF3A6C" w:rsidRPr="000F0A63" w:rsidRDefault="00FF3A6C" w:rsidP="00FF3A6C">
      <w:pPr>
        <w:tabs>
          <w:tab w:val="left" w:pos="284"/>
        </w:tabs>
        <w:jc w:val="both"/>
        <w:rPr>
          <w:rFonts w:cs="Arial"/>
          <w:sz w:val="22"/>
          <w:szCs w:val="22"/>
          <w:lang w:val="es-ES"/>
        </w:rPr>
      </w:pPr>
    </w:p>
    <w:p w14:paraId="5A6E3532" w14:textId="6CF01660"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El anexo 3f describe parámetros técnicos adicionales a los descritos en el anexo 3c para diferentes elementos, aplicables en los supuesto previstos en los anexos 3d y 3</w:t>
      </w:r>
      <w:r w:rsidR="00A344C2" w:rsidRPr="000F0A63">
        <w:rPr>
          <w:rFonts w:cs="Arial"/>
          <w:sz w:val="22"/>
          <w:szCs w:val="22"/>
          <w:lang w:val="es-ES"/>
        </w:rPr>
        <w:t>e</w:t>
      </w:r>
      <w:r w:rsidRPr="000F0A63">
        <w:rPr>
          <w:rFonts w:cs="Arial"/>
          <w:sz w:val="22"/>
          <w:szCs w:val="22"/>
          <w:lang w:val="es-ES"/>
        </w:rPr>
        <w:t xml:space="preserve"> para los edificios existentes.</w:t>
      </w:r>
    </w:p>
    <w:p w14:paraId="50FBAEF5" w14:textId="77777777" w:rsidR="00FF3A6C" w:rsidRPr="000F0A63" w:rsidRDefault="00FF3A6C" w:rsidP="00FF3A6C">
      <w:pPr>
        <w:tabs>
          <w:tab w:val="left" w:pos="284"/>
        </w:tabs>
        <w:jc w:val="both"/>
        <w:rPr>
          <w:rFonts w:cs="Arial"/>
          <w:sz w:val="22"/>
          <w:szCs w:val="22"/>
          <w:lang w:val="es-ES"/>
        </w:rPr>
      </w:pPr>
    </w:p>
    <w:p w14:paraId="6273C724" w14:textId="05434484"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capítulo cuarto contiene las condiciones de accesibilidad a aplicar en el ámbito de los medios de transporte públicos. Se divide en cuatro secciones. La sección 1ª contiene disposiciones generales aplicables a todo tipo de transporte, como las que afectan a los sistemas de comunicación, a los </w:t>
      </w:r>
      <w:r w:rsidRPr="000F0A63">
        <w:rPr>
          <w:rFonts w:cs="Arial"/>
          <w:sz w:val="22"/>
          <w:szCs w:val="22"/>
          <w:lang w:val="es-ES"/>
        </w:rPr>
        <w:lastRenderedPageBreak/>
        <w:t xml:space="preserve">medios de adquisición y validación de billetes o a la </w:t>
      </w:r>
      <w:r w:rsidR="00F722C1" w:rsidRPr="000F0A63">
        <w:rPr>
          <w:rFonts w:cs="Arial"/>
          <w:sz w:val="22"/>
          <w:szCs w:val="22"/>
          <w:lang w:val="es-ES"/>
        </w:rPr>
        <w:t>necesidad de</w:t>
      </w:r>
      <w:r w:rsidRPr="000F0A63">
        <w:rPr>
          <w:rFonts w:cs="Arial"/>
          <w:sz w:val="22"/>
          <w:szCs w:val="22"/>
          <w:lang w:val="es-ES"/>
        </w:rPr>
        <w:t xml:space="preserve"> que cada operador elabore un Plan de implantación de la accesibilidad. </w:t>
      </w:r>
    </w:p>
    <w:p w14:paraId="0EAB9DA0" w14:textId="77777777" w:rsidR="00FF3A6C" w:rsidRPr="000F0A63" w:rsidRDefault="00FF3A6C" w:rsidP="00FF3A6C">
      <w:pPr>
        <w:tabs>
          <w:tab w:val="left" w:pos="284"/>
        </w:tabs>
        <w:jc w:val="both"/>
        <w:rPr>
          <w:rFonts w:cs="Arial"/>
          <w:sz w:val="22"/>
          <w:szCs w:val="22"/>
          <w:lang w:val="es-ES"/>
        </w:rPr>
      </w:pPr>
    </w:p>
    <w:p w14:paraId="68CACC07" w14:textId="00A841F1"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Las secciones 2ª, 3</w:t>
      </w:r>
      <w:r w:rsidR="005D65C4" w:rsidRPr="000F0A63">
        <w:rPr>
          <w:rFonts w:cs="Arial"/>
          <w:sz w:val="22"/>
          <w:szCs w:val="22"/>
          <w:lang w:val="es-ES"/>
        </w:rPr>
        <w:t>ª</w:t>
      </w:r>
      <w:r w:rsidRPr="000F0A63">
        <w:rPr>
          <w:rFonts w:cs="Arial"/>
          <w:sz w:val="22"/>
          <w:szCs w:val="22"/>
          <w:lang w:val="es-ES"/>
        </w:rPr>
        <w:t xml:space="preserve"> y 4</w:t>
      </w:r>
      <w:r w:rsidR="005D65C4" w:rsidRPr="000F0A63">
        <w:rPr>
          <w:rFonts w:cs="Arial"/>
          <w:sz w:val="22"/>
          <w:szCs w:val="22"/>
          <w:lang w:val="es-ES"/>
        </w:rPr>
        <w:t>ª</w:t>
      </w:r>
      <w:r w:rsidRPr="000F0A63">
        <w:rPr>
          <w:rFonts w:cs="Arial"/>
          <w:sz w:val="22"/>
          <w:szCs w:val="22"/>
          <w:lang w:val="es-ES"/>
        </w:rPr>
        <w:t xml:space="preserve"> contienen disposiciones específicas para el transporte por carretera, transporte ferroviario y transporte aéreo y marítimo respectivamente. La definición de las condiciones de accesibilidad aplicables al transporte por carretera incluye el transporte discrecional, el transporte en taxi y el servicio de transporte adaptado.</w:t>
      </w:r>
    </w:p>
    <w:p w14:paraId="47021EA1" w14:textId="77777777" w:rsidR="00FF3A6C" w:rsidRPr="000F0A63" w:rsidRDefault="00FF3A6C" w:rsidP="00FF3A6C">
      <w:pPr>
        <w:tabs>
          <w:tab w:val="left" w:pos="284"/>
        </w:tabs>
        <w:jc w:val="both"/>
        <w:rPr>
          <w:rFonts w:cs="Arial"/>
          <w:sz w:val="22"/>
          <w:szCs w:val="22"/>
          <w:lang w:val="es-ES"/>
        </w:rPr>
      </w:pPr>
    </w:p>
    <w:p w14:paraId="375DEA85" w14:textId="0A826D46"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Contiene dos anexos. El anexo 4</w:t>
      </w:r>
      <w:r w:rsidR="005D65C4" w:rsidRPr="000F0A63">
        <w:rPr>
          <w:rFonts w:cs="Arial"/>
          <w:sz w:val="22"/>
          <w:szCs w:val="22"/>
          <w:lang w:val="es-ES"/>
        </w:rPr>
        <w:t>a</w:t>
      </w:r>
      <w:r w:rsidRPr="000F0A63">
        <w:rPr>
          <w:rFonts w:cs="Arial"/>
          <w:sz w:val="22"/>
          <w:szCs w:val="22"/>
          <w:lang w:val="es-ES"/>
        </w:rPr>
        <w:t xml:space="preserve"> desarrolla el conjunto de parámetros técnicos que tienen que cumplir las paradas, marquesinas, andenes y material móvil. El anexo 4b regula la utilización de los escúteres de movilidad en el transporte público: condiciones que tienen que cumplir vehículos y usuarios; procedimientos de acreditación y control, y condiciones de uso.</w:t>
      </w:r>
    </w:p>
    <w:p w14:paraId="28FAB69A" w14:textId="77777777" w:rsidR="00FF3A6C" w:rsidRPr="000F0A63" w:rsidRDefault="00FF3A6C" w:rsidP="00FF3A6C">
      <w:pPr>
        <w:tabs>
          <w:tab w:val="left" w:pos="284"/>
        </w:tabs>
        <w:jc w:val="both"/>
        <w:rPr>
          <w:rFonts w:cs="Arial"/>
          <w:sz w:val="22"/>
          <w:szCs w:val="22"/>
          <w:lang w:val="es-ES"/>
        </w:rPr>
      </w:pPr>
    </w:p>
    <w:p w14:paraId="353BF3F5"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En el capítulo quinto, se establecen las condiciones de accesibilidad que tienen que cumplir los productos. La regulación incluye los productos de uso público y los productos de consumo y, en el caso de los primeros, incide en la importancia de garantizar un mantenimiento adecuado.</w:t>
      </w:r>
    </w:p>
    <w:p w14:paraId="580AD8D1" w14:textId="77777777" w:rsidR="00FF3A6C" w:rsidRPr="000F0A63" w:rsidRDefault="00FF3A6C" w:rsidP="00FF3A6C">
      <w:pPr>
        <w:tabs>
          <w:tab w:val="left" w:pos="284"/>
        </w:tabs>
        <w:jc w:val="both"/>
        <w:rPr>
          <w:rFonts w:cs="Arial"/>
          <w:sz w:val="22"/>
          <w:szCs w:val="22"/>
          <w:lang w:val="es-ES"/>
        </w:rPr>
      </w:pPr>
    </w:p>
    <w:p w14:paraId="332CA976" w14:textId="4904F119"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anexo </w:t>
      </w:r>
      <w:r w:rsidR="00180374" w:rsidRPr="000F0A63">
        <w:rPr>
          <w:rFonts w:cs="Arial"/>
          <w:sz w:val="22"/>
          <w:szCs w:val="22"/>
          <w:lang w:val="es-ES"/>
        </w:rPr>
        <w:t>5a</w:t>
      </w:r>
      <w:r w:rsidRPr="000F0A63">
        <w:rPr>
          <w:rFonts w:cs="Arial"/>
          <w:sz w:val="22"/>
          <w:szCs w:val="22"/>
          <w:lang w:val="es-ES"/>
        </w:rPr>
        <w:t xml:space="preserve"> contiene dos secciones. La primera desarrolla el conjunto de parámetros técnicos que tienen que cumplir los productos de uso público y la segunda describe las condiciones de accesibilidad aplicables a los elementos de comunicación (paneles informativos, planos, maquetas, impresos, pantallas electrónicas, páginas web, entre otros)</w:t>
      </w:r>
    </w:p>
    <w:p w14:paraId="536DDE0C" w14:textId="77777777" w:rsidR="00FF3A6C" w:rsidRPr="000F0A63" w:rsidRDefault="00FF3A6C" w:rsidP="00FF3A6C">
      <w:pPr>
        <w:tabs>
          <w:tab w:val="left" w:pos="284"/>
        </w:tabs>
        <w:jc w:val="both"/>
        <w:rPr>
          <w:rFonts w:cs="Arial"/>
          <w:sz w:val="22"/>
          <w:szCs w:val="22"/>
          <w:lang w:val="es-ES"/>
        </w:rPr>
      </w:pPr>
    </w:p>
    <w:p w14:paraId="38EC4575"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capítulo sexto desarrolla las condiciones de accesibilidad correspondientes a los servicios. </w:t>
      </w:r>
    </w:p>
    <w:p w14:paraId="5B315DD6" w14:textId="77777777" w:rsidR="00FF3A6C" w:rsidRPr="000F0A63" w:rsidRDefault="00FF3A6C" w:rsidP="00FF3A6C">
      <w:pPr>
        <w:tabs>
          <w:tab w:val="left" w:pos="284"/>
        </w:tabs>
        <w:jc w:val="both"/>
        <w:rPr>
          <w:rFonts w:cs="Arial"/>
          <w:sz w:val="22"/>
          <w:szCs w:val="22"/>
          <w:lang w:val="es-ES"/>
        </w:rPr>
      </w:pPr>
    </w:p>
    <w:p w14:paraId="0FE9CDC3" w14:textId="290A23A1"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Contiene dos secciones. La sección 1ª, establece medidas generales aplicables a todos los servicios, como los recursos de comunicación accesible que se tienen que prever a los actos y acontecimientos públicos, o las situaciones en que corresponde disponer de una Ficha de condiciones de accesibilidad. </w:t>
      </w:r>
    </w:p>
    <w:p w14:paraId="17875E5A" w14:textId="77777777" w:rsidR="00FF3A6C" w:rsidRPr="000F0A63" w:rsidRDefault="00FF3A6C" w:rsidP="00FF3A6C">
      <w:pPr>
        <w:tabs>
          <w:tab w:val="left" w:pos="284"/>
        </w:tabs>
        <w:jc w:val="both"/>
        <w:rPr>
          <w:rFonts w:cs="Arial"/>
          <w:sz w:val="22"/>
          <w:szCs w:val="22"/>
          <w:lang w:val="es-ES"/>
        </w:rPr>
      </w:pPr>
    </w:p>
    <w:p w14:paraId="3F3B5220" w14:textId="48A6C975"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La sección 2ª desgrana las condiciones específicas aplicables a los diferentes tipos de servicios, entre otros, los comerciales, los de carácter financiero y de seguros, los relacionados con el transporte particular, los de restauración, los turísticos, los culturales, los deportivos, los educativos. Incluye la definición de las características y contenidos que tienen que tener el Plan de accesibilidad para las artes escénicas y para el sector del cine.</w:t>
      </w:r>
    </w:p>
    <w:p w14:paraId="61CA6EA3" w14:textId="73E82B3C"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Incorpora dos anexos. El anexo 6</w:t>
      </w:r>
      <w:r w:rsidR="00E31CBA" w:rsidRPr="000F0A63">
        <w:rPr>
          <w:rFonts w:cs="Arial"/>
          <w:sz w:val="22"/>
          <w:szCs w:val="22"/>
          <w:lang w:val="es-ES"/>
        </w:rPr>
        <w:t>a</w:t>
      </w:r>
      <w:r w:rsidRPr="000F0A63">
        <w:rPr>
          <w:rFonts w:cs="Arial"/>
          <w:sz w:val="22"/>
          <w:szCs w:val="22"/>
          <w:lang w:val="es-ES"/>
        </w:rPr>
        <w:t xml:space="preserve"> describe el formato y contenidos de la Ficha de condiciones de accesibilidad e indica qué establecimientos lo tienen que tener a disposición del público. El anexo 6b detalla los ajustes razonables que tienen que alcanzar determinados servicios antes de los plazo</w:t>
      </w:r>
      <w:r w:rsidR="00F722C1" w:rsidRPr="000F0A63">
        <w:rPr>
          <w:rFonts w:cs="Arial"/>
          <w:sz w:val="22"/>
          <w:szCs w:val="22"/>
          <w:lang w:val="es-ES"/>
        </w:rPr>
        <w:t>s</w:t>
      </w:r>
      <w:r w:rsidRPr="000F0A63">
        <w:rPr>
          <w:rFonts w:cs="Arial"/>
          <w:sz w:val="22"/>
          <w:szCs w:val="22"/>
          <w:lang w:val="es-ES"/>
        </w:rPr>
        <w:t xml:space="preserve"> establecido</w:t>
      </w:r>
      <w:r w:rsidR="00F722C1" w:rsidRPr="000F0A63">
        <w:rPr>
          <w:rFonts w:cs="Arial"/>
          <w:sz w:val="22"/>
          <w:szCs w:val="22"/>
          <w:lang w:val="es-ES"/>
        </w:rPr>
        <w:t>s</w:t>
      </w:r>
      <w:r w:rsidRPr="000F0A63">
        <w:rPr>
          <w:rFonts w:cs="Arial"/>
          <w:sz w:val="22"/>
          <w:szCs w:val="22"/>
          <w:lang w:val="es-ES"/>
        </w:rPr>
        <w:t>. Estos ajustes razonables hacen referencia principalmente a las condiciones de accesibilidad de las páginas web y aplicaciones para dispositivos móviles y contemplan plazos de 1, 2, 3 o 4 años según las características del servicio.</w:t>
      </w:r>
    </w:p>
    <w:p w14:paraId="2E035B54"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El capítulo séptimo contiene medidas relacionadas con la gestión de la accesibilidad. Se divide en dos secciones: la primera dirigida a los edificios plurifamiliares con uso vivienda y la segunda en los edificios de uso público. </w:t>
      </w:r>
    </w:p>
    <w:p w14:paraId="51D35F82" w14:textId="77777777" w:rsidR="00FF3A6C" w:rsidRPr="000F0A63" w:rsidRDefault="00FF3A6C" w:rsidP="00FF3A6C">
      <w:pPr>
        <w:tabs>
          <w:tab w:val="left" w:pos="284"/>
        </w:tabs>
        <w:jc w:val="both"/>
        <w:rPr>
          <w:rFonts w:cs="Arial"/>
          <w:sz w:val="22"/>
          <w:szCs w:val="22"/>
          <w:lang w:val="es-ES"/>
        </w:rPr>
      </w:pPr>
    </w:p>
    <w:p w14:paraId="3503EEB2" w14:textId="418B5BBB"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La sección 1ª desarrolla las obligaciones de las comunidades de propietarios, o del propietario único en caso de propiedad horizontal, ante la solicitud de obras de accesibilidad. Detalla el procedimiento para efectuar la solicitud; los plazos máximos para cada una de las fases que puede tener el proceso hasta la ejecución de las obras que correspondan, y los criterios a seguir en caso de propietarios con bajo nivel de ingresos o cuando los solicitantes son inquilinos o titulares de locales. Esta sección también regula el procedimiento de autorización administrativa y establece medidas para facilitar la constitución de servidumbres permanentes sobre espacios de uso privativo cuando resultan imprescindibles y proporcionadas.</w:t>
      </w:r>
    </w:p>
    <w:p w14:paraId="72E8EECA" w14:textId="77777777" w:rsidR="00FF3A6C" w:rsidRPr="000F0A63" w:rsidRDefault="00FF3A6C" w:rsidP="00FF3A6C">
      <w:pPr>
        <w:tabs>
          <w:tab w:val="left" w:pos="284"/>
        </w:tabs>
        <w:jc w:val="both"/>
        <w:rPr>
          <w:rFonts w:cs="Arial"/>
          <w:sz w:val="22"/>
          <w:szCs w:val="22"/>
          <w:lang w:val="es-ES"/>
        </w:rPr>
      </w:pPr>
    </w:p>
    <w:p w14:paraId="6D1DAA33" w14:textId="40AFA8FB"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La se</w:t>
      </w:r>
      <w:r w:rsidR="00E31CBA" w:rsidRPr="000F0A63">
        <w:rPr>
          <w:rFonts w:cs="Arial"/>
          <w:sz w:val="22"/>
          <w:szCs w:val="22"/>
          <w:lang w:val="es-ES"/>
        </w:rPr>
        <w:t>cción 2</w:t>
      </w:r>
      <w:r w:rsidRPr="000F0A63">
        <w:rPr>
          <w:rFonts w:cs="Arial"/>
          <w:sz w:val="22"/>
          <w:szCs w:val="22"/>
          <w:lang w:val="es-ES"/>
        </w:rPr>
        <w:t>ª contiene una serie de medidas para conseguir una gestión eficaz de los elementos accesibles a los servicios de uso público. Contempla la responsabilidad del titular de la actividad en aspectos como la comercialización de las plazas de espectador accesibles, la asignación de las habitaciones accesibles o la supervisión de que los clientes hagan un uso adecuado de las plazas de aparcamiento accesibles.</w:t>
      </w:r>
    </w:p>
    <w:p w14:paraId="2617593F" w14:textId="77777777" w:rsidR="00FF3A6C" w:rsidRPr="000F0A63" w:rsidRDefault="00FF3A6C" w:rsidP="00FF3A6C">
      <w:pPr>
        <w:tabs>
          <w:tab w:val="left" w:pos="284"/>
        </w:tabs>
        <w:jc w:val="both"/>
        <w:rPr>
          <w:rFonts w:cs="Arial"/>
          <w:sz w:val="22"/>
          <w:szCs w:val="22"/>
          <w:lang w:val="es-ES"/>
        </w:rPr>
      </w:pPr>
    </w:p>
    <w:p w14:paraId="68C77CF5" w14:textId="305FE1DC"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lastRenderedPageBreak/>
        <w:t xml:space="preserve">El capítulo octavo regula las modalidades, la concesión y el uso de la tarjeta de aparcamiento para personas con discapacidad. Describe </w:t>
      </w:r>
      <w:r w:rsidR="00F722C1" w:rsidRPr="000F0A63">
        <w:rPr>
          <w:rFonts w:cs="Arial"/>
          <w:sz w:val="22"/>
          <w:szCs w:val="22"/>
          <w:lang w:val="es-ES"/>
        </w:rPr>
        <w:t>el procedimiento</w:t>
      </w:r>
      <w:r w:rsidRPr="000F0A63">
        <w:rPr>
          <w:rFonts w:cs="Arial"/>
          <w:sz w:val="22"/>
          <w:szCs w:val="22"/>
          <w:lang w:val="es-ES"/>
        </w:rPr>
        <w:t xml:space="preserve"> de codificación y las obligaciones de las entidades locales en relación con el registro de las tarjetas concedidas. Identifica dos modalidades de plazas de aparcamiento reservadas para personas con discapacidad, las de uso general y las de uso individual, y establece las condiciones de uso.</w:t>
      </w:r>
    </w:p>
    <w:p w14:paraId="4811B040" w14:textId="77777777" w:rsidR="00FF3A6C" w:rsidRPr="000F0A63" w:rsidRDefault="00FF3A6C" w:rsidP="00FF3A6C">
      <w:pPr>
        <w:tabs>
          <w:tab w:val="left" w:pos="284"/>
        </w:tabs>
        <w:jc w:val="both"/>
        <w:rPr>
          <w:rFonts w:cs="Arial"/>
          <w:sz w:val="22"/>
          <w:szCs w:val="22"/>
          <w:lang w:val="es-ES"/>
        </w:rPr>
      </w:pPr>
    </w:p>
    <w:p w14:paraId="69A35AA5" w14:textId="49DAA80B"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El anexo 8</w:t>
      </w:r>
      <w:r w:rsidR="00E31CBA" w:rsidRPr="000F0A63">
        <w:rPr>
          <w:rFonts w:cs="Arial"/>
          <w:sz w:val="22"/>
          <w:szCs w:val="22"/>
          <w:lang w:val="es-ES"/>
        </w:rPr>
        <w:t>a</w:t>
      </w:r>
      <w:r w:rsidRPr="000F0A63">
        <w:rPr>
          <w:rFonts w:cs="Arial"/>
          <w:sz w:val="22"/>
          <w:szCs w:val="22"/>
          <w:lang w:val="es-ES"/>
        </w:rPr>
        <w:t xml:space="preserve"> describe el formato y contenidos de la tarjeta de aparcamiento en las diferentes modalidades.</w:t>
      </w:r>
    </w:p>
    <w:p w14:paraId="3AD94C26" w14:textId="77777777" w:rsidR="00FF3A6C" w:rsidRPr="000F0A63" w:rsidRDefault="00FF3A6C" w:rsidP="00FF3A6C">
      <w:pPr>
        <w:tabs>
          <w:tab w:val="left" w:pos="284"/>
        </w:tabs>
        <w:jc w:val="both"/>
        <w:rPr>
          <w:rFonts w:cs="Arial"/>
          <w:sz w:val="22"/>
          <w:szCs w:val="22"/>
          <w:lang w:val="es-ES"/>
        </w:rPr>
      </w:pPr>
    </w:p>
    <w:p w14:paraId="3D4B3056"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En el capítulo noveno se despliegan las previsiones legales sobre el Consejo para la Promoción de la Accesibilidad, regulando su composición, funciones y pautas de funcionamiento.</w:t>
      </w:r>
    </w:p>
    <w:p w14:paraId="088A279D" w14:textId="77777777" w:rsidR="00FF3A6C" w:rsidRPr="000F0A63" w:rsidRDefault="00FF3A6C" w:rsidP="00FF3A6C">
      <w:pPr>
        <w:tabs>
          <w:tab w:val="left" w:pos="284"/>
        </w:tabs>
        <w:jc w:val="both"/>
        <w:rPr>
          <w:rFonts w:cs="Arial"/>
          <w:sz w:val="22"/>
          <w:szCs w:val="22"/>
          <w:lang w:val="es-ES"/>
        </w:rPr>
      </w:pPr>
    </w:p>
    <w:p w14:paraId="371E79BE"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El capítulo décimo contiene disposiciones relacionadas con la actividad de inspección y control y el procedimiento sancionador. Define la competencia, las funciones y el ejercicio de la inspección y describe el contenido mínimo de las actas.</w:t>
      </w:r>
    </w:p>
    <w:p w14:paraId="27314158" w14:textId="77777777" w:rsidR="00FF3A6C" w:rsidRPr="000F0A63" w:rsidRDefault="00FF3A6C" w:rsidP="00FF3A6C">
      <w:pPr>
        <w:tabs>
          <w:tab w:val="left" w:pos="284"/>
        </w:tabs>
        <w:jc w:val="both"/>
        <w:rPr>
          <w:rFonts w:cs="Arial"/>
          <w:sz w:val="22"/>
          <w:szCs w:val="22"/>
          <w:lang w:val="es-ES"/>
        </w:rPr>
      </w:pPr>
    </w:p>
    <w:p w14:paraId="27A4A636"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Finalmente, en el capítulo undécimo se establecen las bases de funcionamiento del distintivo de calidad. Se definen las categorías y niveles, el procedimiento de tramitación y registro de distintivos concedidos, los beneficios que otorga y las situaciones que pueden comportar la retirada de lo mismo.</w:t>
      </w:r>
    </w:p>
    <w:p w14:paraId="728925E7" w14:textId="77777777" w:rsidR="00FF3A6C" w:rsidRPr="000F0A63" w:rsidRDefault="00FF3A6C" w:rsidP="00FF3A6C">
      <w:pPr>
        <w:tabs>
          <w:tab w:val="left" w:pos="284"/>
        </w:tabs>
        <w:jc w:val="both"/>
        <w:rPr>
          <w:rFonts w:cs="Arial"/>
          <w:sz w:val="22"/>
          <w:szCs w:val="22"/>
          <w:lang w:val="es-ES"/>
        </w:rPr>
      </w:pPr>
    </w:p>
    <w:p w14:paraId="12800947"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Este Decreto cumple con los principios de buena regulación formulados al artículo 129 de la Ley 39/2015, de 1 de octubre, del procedimiento administrativo común de las administraciones públicas, y al artículo 62 de la Ley 19/2014, del 29 de diciembre, de transparencia, acceso a la información pública y buen gobierno.</w:t>
      </w:r>
    </w:p>
    <w:p w14:paraId="54F0B418" w14:textId="77777777" w:rsidR="00FF3A6C" w:rsidRPr="000F0A63" w:rsidRDefault="00FF3A6C" w:rsidP="00FF3A6C">
      <w:pPr>
        <w:tabs>
          <w:tab w:val="left" w:pos="284"/>
        </w:tabs>
        <w:jc w:val="both"/>
        <w:rPr>
          <w:rFonts w:cs="Arial"/>
          <w:sz w:val="22"/>
          <w:szCs w:val="22"/>
          <w:lang w:val="es-ES"/>
        </w:rPr>
      </w:pPr>
    </w:p>
    <w:p w14:paraId="3139EB9D"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Este Decreto se ha tramitado según lo que disponen los artículos 59 y siguientes de la Ley 26/2010, del 3 de agosto, de régimen jurídico y de procedimiento de las administraciones públicas de Cataluña y, además del resto de informes preceptivos, se ha sometido a informe del Consejo para la Promoción de la Accesibilidad, informe de la Comisión de Gobierno Local y a dictamen del Consejo de Trabajo, Económico y Social de Cataluña.</w:t>
      </w:r>
    </w:p>
    <w:p w14:paraId="1610B949" w14:textId="77777777" w:rsidR="00FF3A6C" w:rsidRPr="000F0A63" w:rsidRDefault="00FF3A6C" w:rsidP="00FF3A6C">
      <w:pPr>
        <w:tabs>
          <w:tab w:val="left" w:pos="284"/>
        </w:tabs>
        <w:jc w:val="both"/>
        <w:rPr>
          <w:rFonts w:cs="Arial"/>
          <w:sz w:val="22"/>
          <w:szCs w:val="22"/>
          <w:lang w:val="es-ES"/>
        </w:rPr>
      </w:pPr>
    </w:p>
    <w:p w14:paraId="01F62F32" w14:textId="3C5AFF82" w:rsidR="00DF33F1" w:rsidRPr="00DF33F1" w:rsidRDefault="00DF33F1" w:rsidP="00DF33F1">
      <w:pPr>
        <w:tabs>
          <w:tab w:val="left" w:pos="284"/>
        </w:tabs>
        <w:jc w:val="both"/>
        <w:rPr>
          <w:rFonts w:cs="Arial"/>
          <w:sz w:val="22"/>
          <w:szCs w:val="22"/>
          <w:lang w:val="es-ES"/>
        </w:rPr>
      </w:pPr>
      <w:r w:rsidRPr="00DF33F1">
        <w:rPr>
          <w:rFonts w:cs="Arial"/>
          <w:sz w:val="22"/>
          <w:szCs w:val="22"/>
          <w:lang w:val="es-ES"/>
        </w:rPr>
        <w:t>Esta disposición ha sido sometida al procedimiento de información en materia de reglamentaciones técnicas y reglamentos relativos a los servicios de la sociedad de la información previstos en la Directiva (UE) 2015/1535, del Parlamento Europeo y del Consejo, de 9 de septiembre, así como en el Real Decreto 1337/1999, de 31 de julio, que incorpora esta Directiva al ordenamiento jurídico interno</w:t>
      </w:r>
      <w:r>
        <w:rPr>
          <w:rFonts w:cs="Arial"/>
          <w:sz w:val="22"/>
          <w:szCs w:val="22"/>
          <w:lang w:val="es-ES"/>
        </w:rPr>
        <w:t>.</w:t>
      </w:r>
    </w:p>
    <w:p w14:paraId="7F77023B" w14:textId="77777777" w:rsidR="00DF33F1" w:rsidRDefault="00DF33F1" w:rsidP="00FF3A6C">
      <w:pPr>
        <w:tabs>
          <w:tab w:val="left" w:pos="284"/>
        </w:tabs>
        <w:jc w:val="both"/>
        <w:rPr>
          <w:rFonts w:cs="Arial"/>
          <w:sz w:val="22"/>
          <w:szCs w:val="22"/>
          <w:lang w:val="es-ES"/>
        </w:rPr>
      </w:pPr>
    </w:p>
    <w:p w14:paraId="1AA0D16E" w14:textId="5C9C9E6F"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A propuesta del consejero de Derechos Sociales, visto/de acuerdo con el dictamen de la Comisión Jurídica Asesora y con la deliberación previa del Gobierno,</w:t>
      </w:r>
    </w:p>
    <w:p w14:paraId="268F2D5F" w14:textId="77777777" w:rsidR="00FF3A6C" w:rsidRPr="000F0A63" w:rsidRDefault="00FF3A6C" w:rsidP="00FF3A6C">
      <w:pPr>
        <w:tabs>
          <w:tab w:val="left" w:pos="284"/>
        </w:tabs>
        <w:jc w:val="both"/>
        <w:rPr>
          <w:rFonts w:cs="Arial"/>
          <w:sz w:val="22"/>
          <w:szCs w:val="22"/>
          <w:lang w:val="es-ES"/>
        </w:rPr>
      </w:pPr>
    </w:p>
    <w:p w14:paraId="5DCC6921" w14:textId="77777777" w:rsidR="00FF3A6C" w:rsidRPr="000F0A63" w:rsidRDefault="00FF3A6C" w:rsidP="00FF3A6C">
      <w:pPr>
        <w:tabs>
          <w:tab w:val="left" w:pos="284"/>
        </w:tabs>
        <w:jc w:val="both"/>
        <w:rPr>
          <w:rFonts w:cs="Arial"/>
          <w:sz w:val="22"/>
          <w:szCs w:val="22"/>
          <w:lang w:val="es-ES"/>
        </w:rPr>
      </w:pPr>
    </w:p>
    <w:p w14:paraId="05EA0C1B"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Decreto:</w:t>
      </w:r>
    </w:p>
    <w:p w14:paraId="7EDF179C" w14:textId="77777777" w:rsidR="00FF3A6C" w:rsidRPr="000F0A63" w:rsidRDefault="00FF3A6C" w:rsidP="00FF3A6C">
      <w:pPr>
        <w:tabs>
          <w:tab w:val="left" w:pos="284"/>
        </w:tabs>
        <w:jc w:val="both"/>
        <w:rPr>
          <w:rFonts w:cs="Arial"/>
          <w:sz w:val="22"/>
          <w:szCs w:val="22"/>
          <w:lang w:val="es-ES"/>
        </w:rPr>
      </w:pPr>
    </w:p>
    <w:p w14:paraId="4F99B787" w14:textId="77777777" w:rsidR="00FF3A6C" w:rsidRPr="000F0A63" w:rsidRDefault="00FF3A6C" w:rsidP="00FF3A6C">
      <w:pPr>
        <w:tabs>
          <w:tab w:val="left" w:pos="284"/>
        </w:tabs>
        <w:jc w:val="both"/>
        <w:rPr>
          <w:rFonts w:cs="Arial"/>
          <w:sz w:val="22"/>
          <w:szCs w:val="22"/>
          <w:lang w:val="es-ES"/>
        </w:rPr>
      </w:pPr>
    </w:p>
    <w:p w14:paraId="5722999F" w14:textId="77777777" w:rsidR="00FF3A6C" w:rsidRPr="000F0A63" w:rsidRDefault="00FF3A6C" w:rsidP="00FF3A6C">
      <w:pPr>
        <w:tabs>
          <w:tab w:val="left" w:pos="284"/>
        </w:tabs>
        <w:jc w:val="both"/>
        <w:outlineLvl w:val="2"/>
        <w:rPr>
          <w:rFonts w:cs="Arial"/>
          <w:sz w:val="22"/>
          <w:szCs w:val="22"/>
          <w:lang w:val="es-ES"/>
        </w:rPr>
      </w:pPr>
      <w:r w:rsidRPr="000F0A63">
        <w:rPr>
          <w:rFonts w:cs="Arial"/>
          <w:sz w:val="22"/>
          <w:szCs w:val="22"/>
          <w:lang w:val="es-ES"/>
        </w:rPr>
        <w:t>Artículo único</w:t>
      </w:r>
    </w:p>
    <w:p w14:paraId="656C51F6"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Aprobación del Código de accesibilidad de Cataluña </w:t>
      </w:r>
    </w:p>
    <w:p w14:paraId="0791251C" w14:textId="77777777"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Se aprueba el Código de accesibilidad de Cataluña, cuyo texto se incluye a continuación </w:t>
      </w:r>
    </w:p>
    <w:p w14:paraId="6649555F" w14:textId="77777777" w:rsidR="00FF3A6C" w:rsidRPr="000F0A63" w:rsidRDefault="00FF3A6C" w:rsidP="00FF3A6C">
      <w:pPr>
        <w:tabs>
          <w:tab w:val="left" w:pos="284"/>
        </w:tabs>
        <w:jc w:val="both"/>
        <w:rPr>
          <w:rFonts w:cs="Arial"/>
          <w:bCs/>
          <w:sz w:val="22"/>
          <w:szCs w:val="22"/>
          <w:lang w:val="es-ES"/>
        </w:rPr>
      </w:pPr>
    </w:p>
    <w:p w14:paraId="265D122D" w14:textId="77777777" w:rsidR="00FF3A6C" w:rsidRPr="000F0A63" w:rsidRDefault="00FF3A6C" w:rsidP="00FF3A6C">
      <w:pPr>
        <w:tabs>
          <w:tab w:val="left" w:pos="284"/>
        </w:tabs>
        <w:jc w:val="both"/>
        <w:rPr>
          <w:rFonts w:cs="Arial"/>
          <w:bCs/>
          <w:sz w:val="22"/>
          <w:szCs w:val="22"/>
          <w:lang w:val="es-ES"/>
        </w:rPr>
      </w:pPr>
    </w:p>
    <w:p w14:paraId="5B8F1B11" w14:textId="77777777" w:rsidR="00FF3A6C" w:rsidRPr="000F0A63" w:rsidRDefault="00FF3A6C" w:rsidP="00FF3A6C">
      <w:pPr>
        <w:tabs>
          <w:tab w:val="left" w:pos="284"/>
          <w:tab w:val="left" w:pos="1260"/>
        </w:tabs>
        <w:jc w:val="both"/>
        <w:outlineLvl w:val="2"/>
        <w:rPr>
          <w:rFonts w:cs="Arial"/>
          <w:bCs/>
          <w:sz w:val="22"/>
          <w:szCs w:val="22"/>
          <w:lang w:val="es-ES"/>
        </w:rPr>
      </w:pPr>
      <w:r w:rsidRPr="000F0A63">
        <w:rPr>
          <w:rFonts w:cs="Arial"/>
          <w:bCs/>
          <w:sz w:val="22"/>
          <w:szCs w:val="22"/>
          <w:lang w:val="es-ES"/>
        </w:rPr>
        <w:t>Disposición adicional. Interlocución con los departamentos de la Generalitat</w:t>
      </w:r>
    </w:p>
    <w:p w14:paraId="1C0E4966" w14:textId="68905F29" w:rsidR="00FF3A6C" w:rsidRPr="000F0A63" w:rsidRDefault="00FF3A6C" w:rsidP="00FF3A6C">
      <w:pPr>
        <w:tabs>
          <w:tab w:val="left" w:pos="284"/>
        </w:tabs>
        <w:jc w:val="both"/>
        <w:rPr>
          <w:rFonts w:cs="Arial"/>
          <w:sz w:val="22"/>
          <w:szCs w:val="22"/>
          <w:lang w:val="es-ES"/>
        </w:rPr>
      </w:pPr>
      <w:r w:rsidRPr="000F0A63">
        <w:rPr>
          <w:rFonts w:cs="Arial"/>
          <w:sz w:val="22"/>
          <w:szCs w:val="22"/>
          <w:lang w:val="es-ES"/>
        </w:rPr>
        <w:t xml:space="preserve">A los efectos del cumplimiento de las obligaciones que prevé la Ley 13/2014, del 30 de octubre, cada departamento de la Generalitat tiene que designar a una persona a fin de que </w:t>
      </w:r>
      <w:r w:rsidR="00F722C1" w:rsidRPr="000F0A63">
        <w:rPr>
          <w:rFonts w:cs="Arial"/>
          <w:sz w:val="22"/>
          <w:szCs w:val="22"/>
          <w:lang w:val="es-ES"/>
        </w:rPr>
        <w:t>actúe</w:t>
      </w:r>
      <w:r w:rsidRPr="000F0A63">
        <w:rPr>
          <w:rFonts w:cs="Arial"/>
          <w:sz w:val="22"/>
          <w:szCs w:val="22"/>
          <w:lang w:val="es-ES"/>
        </w:rPr>
        <w:t xml:space="preserve"> como interlocutora de accesibilidad con el departamento competente en esta materia.</w:t>
      </w:r>
    </w:p>
    <w:p w14:paraId="6B2288F2" w14:textId="77777777" w:rsidR="00FF3A6C" w:rsidRPr="000F0A63" w:rsidRDefault="00FF3A6C" w:rsidP="00FF3A6C">
      <w:pPr>
        <w:tabs>
          <w:tab w:val="left" w:pos="284"/>
        </w:tabs>
        <w:jc w:val="both"/>
        <w:rPr>
          <w:rFonts w:cs="Arial"/>
          <w:bCs/>
          <w:sz w:val="22"/>
          <w:szCs w:val="22"/>
          <w:lang w:val="es-ES"/>
        </w:rPr>
      </w:pPr>
    </w:p>
    <w:p w14:paraId="26ECA347" w14:textId="77777777" w:rsidR="00FF3A6C" w:rsidRPr="000F0A63" w:rsidRDefault="00FF3A6C" w:rsidP="00FF3A6C">
      <w:pPr>
        <w:tabs>
          <w:tab w:val="left" w:pos="284"/>
        </w:tabs>
        <w:jc w:val="both"/>
        <w:rPr>
          <w:rFonts w:cs="Arial"/>
          <w:bCs/>
          <w:sz w:val="22"/>
          <w:szCs w:val="22"/>
          <w:lang w:val="es-ES"/>
        </w:rPr>
      </w:pPr>
    </w:p>
    <w:p w14:paraId="5F409BE7" w14:textId="77777777" w:rsidR="00FF3A6C" w:rsidRPr="000F0A63" w:rsidRDefault="00FF3A6C" w:rsidP="00FF3A6C">
      <w:pPr>
        <w:tabs>
          <w:tab w:val="left" w:pos="284"/>
          <w:tab w:val="left" w:pos="1260"/>
        </w:tabs>
        <w:jc w:val="both"/>
        <w:outlineLvl w:val="2"/>
        <w:rPr>
          <w:rFonts w:cs="Arial"/>
          <w:bCs/>
          <w:sz w:val="22"/>
          <w:szCs w:val="22"/>
          <w:lang w:val="es-ES"/>
        </w:rPr>
      </w:pPr>
      <w:r w:rsidRPr="000F0A63">
        <w:rPr>
          <w:rFonts w:cs="Arial"/>
          <w:bCs/>
          <w:sz w:val="22"/>
          <w:szCs w:val="22"/>
          <w:lang w:val="es-ES"/>
        </w:rPr>
        <w:t xml:space="preserve">Disposición transitoria. Régimen transitorio de aplicación </w:t>
      </w:r>
    </w:p>
    <w:p w14:paraId="4CA9E733" w14:textId="77777777"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 xml:space="preserve">Las solicitudes de licencias y autorizaciones, los comunicados de obras y otros trámites administrativos asimilables, así como los proyectos encargados por las administraciones públicas, </w:t>
      </w:r>
      <w:r w:rsidRPr="000F0A63">
        <w:rPr>
          <w:rFonts w:cs="Arial"/>
          <w:sz w:val="22"/>
          <w:szCs w:val="22"/>
          <w:lang w:val="es-ES"/>
        </w:rPr>
        <w:lastRenderedPageBreak/>
        <w:t>que se hayan presentado antes de los 6 meses posteriores de la entrada en vigor de este decreto, se rigen por la normativa anterior.</w:t>
      </w:r>
    </w:p>
    <w:p w14:paraId="2D177A27" w14:textId="77777777"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 xml:space="preserve">Los proyectos visados antes de la entrada en vigor de este decreto se rigen por la normativa aplicable en el momento del visado, siempre que la correspondiente solicitud de licencia, comunicado de obras o inicio de la tramitación administrativa que corresponda se haya efectuado en un plazo de hasta doce meses desde la fecha de entrada en vigor de este decreto.  </w:t>
      </w:r>
    </w:p>
    <w:p w14:paraId="78B5EFD9" w14:textId="77777777"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Los instrumentos de planeamiento urbanístico, general y derivado, que hayan sido objeto de aprobación provisional antes de la entrada en vigor de este decreto, se rigen por la normativa anterior.</w:t>
      </w:r>
    </w:p>
    <w:p w14:paraId="76BF552F" w14:textId="77777777"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Los instrumentos de planeamiento urbanístico, general y derivado, y los proyectos de urbanización, que hayan sido objeto de aprobación inicial en el transcurso de los dos años anteriores a la entrada en vigor de este decreto y sean objeto de aprobación provisional o definitiva, durante el primer año posterior a esta entrada en vigor se rigen por la normativa anterior.</w:t>
      </w:r>
    </w:p>
    <w:p w14:paraId="2533E7EF" w14:textId="77777777"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 xml:space="preserve">Los proyectos de infraestructuras de transporte encargados por las administraciones públicas antes de la entrada en vigor de este decreto y que se entreguen durante los 18 meses posteriores a esta entrada en vigor se rigen por la normativa anterior. </w:t>
      </w:r>
    </w:p>
    <w:p w14:paraId="5355790A" w14:textId="77777777"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Los vehículos que se pongan en servicio durante el primer año posterior a la entrada en vigor de este decreto adquiridos antes de su entrada en vigor se rigen por la normativa de accesibilidad anterior.</w:t>
      </w:r>
    </w:p>
    <w:p w14:paraId="11115DD6" w14:textId="2B34BEFA"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 xml:space="preserve">Los productos de uso público sobre los cuales se haya formalizado el contrato de compra antes de la fecha de entrada en vigor de este decreto se rigen </w:t>
      </w:r>
      <w:r w:rsidRPr="000F0A63">
        <w:rPr>
          <w:rFonts w:cs="Arial"/>
          <w:vanish/>
          <w:sz w:val="22"/>
          <w:szCs w:val="22"/>
          <w:lang w:val="es-ES"/>
        </w:rPr>
        <w:t>por</w:t>
      </w:r>
      <w:r w:rsidRPr="000F0A63">
        <w:rPr>
          <w:rFonts w:cs="Arial"/>
          <w:sz w:val="22"/>
          <w:szCs w:val="22"/>
          <w:lang w:val="es-ES"/>
        </w:rPr>
        <w:t xml:space="preserve"> la normativa anterior, siempre que se pongan a disposición del público en un plazo no superior a un año desde esta fecha de entrada en vigor. </w:t>
      </w:r>
    </w:p>
    <w:p w14:paraId="62498F1E" w14:textId="77777777" w:rsidR="00FF3A6C" w:rsidRPr="000F0A63" w:rsidRDefault="00FF3A6C" w:rsidP="00FF3A6C">
      <w:pPr>
        <w:numPr>
          <w:ilvl w:val="0"/>
          <w:numId w:val="718"/>
        </w:numPr>
        <w:tabs>
          <w:tab w:val="left" w:pos="284"/>
        </w:tabs>
        <w:ind w:left="0" w:firstLine="0"/>
        <w:jc w:val="both"/>
        <w:outlineLvl w:val="3"/>
        <w:rPr>
          <w:rFonts w:cs="Arial"/>
          <w:sz w:val="22"/>
          <w:szCs w:val="22"/>
          <w:lang w:val="es-ES"/>
        </w:rPr>
      </w:pPr>
      <w:r w:rsidRPr="000F0A63">
        <w:rPr>
          <w:rFonts w:cs="Arial"/>
          <w:sz w:val="22"/>
          <w:szCs w:val="22"/>
          <w:lang w:val="es-ES"/>
        </w:rPr>
        <w:t xml:space="preserve">Los apartados anteriores no eximen de la obligatoriedad de ejecutar ajustes razonables posteriores en el momento que resulten exigibles de acuerdo con las disposiciones de este decreto. </w:t>
      </w:r>
    </w:p>
    <w:p w14:paraId="3B044A77" w14:textId="77777777" w:rsidR="00FF3A6C" w:rsidRPr="000F0A63" w:rsidRDefault="00FF3A6C" w:rsidP="00FF3A6C">
      <w:pPr>
        <w:tabs>
          <w:tab w:val="left" w:pos="284"/>
        </w:tabs>
        <w:jc w:val="both"/>
        <w:rPr>
          <w:rFonts w:cs="Arial"/>
          <w:bCs/>
          <w:sz w:val="22"/>
          <w:szCs w:val="22"/>
          <w:lang w:val="es-ES"/>
        </w:rPr>
      </w:pPr>
    </w:p>
    <w:p w14:paraId="2EA98588" w14:textId="77777777" w:rsidR="00FF3A6C" w:rsidRPr="000F0A63" w:rsidRDefault="00FF3A6C" w:rsidP="00FF3A6C">
      <w:pPr>
        <w:tabs>
          <w:tab w:val="left" w:pos="284"/>
        </w:tabs>
        <w:jc w:val="both"/>
        <w:rPr>
          <w:rFonts w:cs="Arial"/>
          <w:bCs/>
          <w:sz w:val="22"/>
          <w:szCs w:val="22"/>
          <w:lang w:val="es-ES"/>
        </w:rPr>
      </w:pPr>
    </w:p>
    <w:p w14:paraId="38748521" w14:textId="77777777" w:rsidR="00FF3A6C" w:rsidRPr="000F0A63" w:rsidRDefault="00FF3A6C" w:rsidP="00FF3A6C">
      <w:pPr>
        <w:tabs>
          <w:tab w:val="left" w:pos="284"/>
          <w:tab w:val="left" w:pos="1260"/>
        </w:tabs>
        <w:jc w:val="both"/>
        <w:outlineLvl w:val="2"/>
        <w:rPr>
          <w:rFonts w:cs="Arial"/>
          <w:bCs/>
          <w:sz w:val="22"/>
          <w:szCs w:val="22"/>
          <w:lang w:val="es-ES"/>
        </w:rPr>
      </w:pPr>
      <w:r w:rsidRPr="000F0A63">
        <w:rPr>
          <w:rFonts w:cs="Arial"/>
          <w:bCs/>
          <w:sz w:val="22"/>
          <w:szCs w:val="22"/>
          <w:lang w:val="es-ES"/>
        </w:rPr>
        <w:t xml:space="preserve">Disposición derogatoria. Derogación de normativa  </w:t>
      </w:r>
    </w:p>
    <w:p w14:paraId="69240AD8" w14:textId="77777777" w:rsidR="00FF3A6C" w:rsidRPr="000F0A63" w:rsidRDefault="00FF3A6C" w:rsidP="00FF3A6C">
      <w:pPr>
        <w:numPr>
          <w:ilvl w:val="0"/>
          <w:numId w:val="706"/>
        </w:numPr>
        <w:tabs>
          <w:tab w:val="left" w:pos="284"/>
        </w:tabs>
        <w:ind w:left="0" w:firstLine="0"/>
        <w:jc w:val="both"/>
        <w:outlineLvl w:val="3"/>
        <w:rPr>
          <w:rFonts w:cs="Arial"/>
          <w:sz w:val="22"/>
          <w:szCs w:val="22"/>
          <w:lang w:val="es-ES"/>
        </w:rPr>
      </w:pPr>
      <w:r w:rsidRPr="000F0A63">
        <w:rPr>
          <w:rFonts w:cs="Arial"/>
          <w:sz w:val="22"/>
          <w:szCs w:val="22"/>
          <w:lang w:val="es-ES"/>
        </w:rPr>
        <w:t>Quedan derogadas todas las normas de igual o inferior rango en aquello que se opongan a lo que prevé este Decreto.</w:t>
      </w:r>
    </w:p>
    <w:p w14:paraId="26C0E1BA" w14:textId="77777777" w:rsidR="00FF3A6C" w:rsidRPr="000F0A63" w:rsidRDefault="00FF3A6C" w:rsidP="00FF3A6C">
      <w:pPr>
        <w:numPr>
          <w:ilvl w:val="0"/>
          <w:numId w:val="706"/>
        </w:numPr>
        <w:tabs>
          <w:tab w:val="left" w:pos="284"/>
        </w:tabs>
        <w:ind w:left="0" w:firstLine="0"/>
        <w:jc w:val="both"/>
        <w:outlineLvl w:val="3"/>
        <w:rPr>
          <w:rFonts w:cs="Arial"/>
          <w:sz w:val="22"/>
          <w:szCs w:val="22"/>
          <w:lang w:val="es-ES"/>
        </w:rPr>
      </w:pPr>
      <w:r w:rsidRPr="000F0A63">
        <w:rPr>
          <w:rFonts w:cs="Arial"/>
          <w:sz w:val="22"/>
          <w:szCs w:val="22"/>
          <w:lang w:val="es-ES"/>
        </w:rPr>
        <w:t>Quedan derogadas expresamente las disposiciones siguientes:</w:t>
      </w:r>
    </w:p>
    <w:p w14:paraId="50A06D91" w14:textId="77777777" w:rsidR="00FF3A6C" w:rsidRPr="000F0A63" w:rsidRDefault="00FF3A6C" w:rsidP="00FF3A6C">
      <w:pPr>
        <w:tabs>
          <w:tab w:val="left" w:pos="284"/>
          <w:tab w:val="num" w:pos="864"/>
        </w:tabs>
        <w:jc w:val="both"/>
        <w:rPr>
          <w:rFonts w:cs="Arial"/>
          <w:sz w:val="22"/>
          <w:szCs w:val="22"/>
          <w:lang w:val="es-ES"/>
        </w:rPr>
      </w:pPr>
      <w:r w:rsidRPr="000F0A63">
        <w:rPr>
          <w:rFonts w:cs="Arial"/>
          <w:sz w:val="22"/>
          <w:szCs w:val="22"/>
          <w:lang w:val="es-ES"/>
        </w:rPr>
        <w:t>a) Decreto 135/1995, de 24 de marzo, de despliegue de la Ley 20/1991, de 25 de noviembre, de promoción de la accesibilidad y de supresión de barreras arquitectónicas, y de aprobación del Código de accesibilidad.</w:t>
      </w:r>
    </w:p>
    <w:p w14:paraId="35983B14" w14:textId="77777777" w:rsidR="00FF3A6C" w:rsidRPr="000F0A63" w:rsidRDefault="00FF3A6C" w:rsidP="00FF3A6C">
      <w:pPr>
        <w:tabs>
          <w:tab w:val="left" w:pos="284"/>
          <w:tab w:val="num" w:pos="864"/>
        </w:tabs>
        <w:jc w:val="both"/>
        <w:rPr>
          <w:rFonts w:cs="Arial"/>
          <w:sz w:val="22"/>
          <w:szCs w:val="22"/>
          <w:lang w:val="es-ES"/>
        </w:rPr>
      </w:pPr>
      <w:r w:rsidRPr="000F0A63">
        <w:rPr>
          <w:rFonts w:cs="Arial"/>
          <w:sz w:val="22"/>
          <w:szCs w:val="22"/>
          <w:lang w:val="es-ES"/>
        </w:rPr>
        <w:t>b) Decreto 97/2002, de 5 de marzo, sobre la tarjeta de aparcamiento para personas con disminución y otras medidas dirigidas a facilitar el desplazamiento de las personas con movilidad reducida</w:t>
      </w:r>
    </w:p>
    <w:p w14:paraId="2C1F3B38" w14:textId="77777777" w:rsidR="00FF3A6C" w:rsidRPr="000F0A63" w:rsidRDefault="00FF3A6C" w:rsidP="00FF3A6C">
      <w:pPr>
        <w:tabs>
          <w:tab w:val="left" w:pos="284"/>
        </w:tabs>
        <w:jc w:val="both"/>
        <w:rPr>
          <w:rFonts w:cs="Arial"/>
          <w:bCs/>
          <w:sz w:val="22"/>
          <w:szCs w:val="22"/>
          <w:lang w:val="es-ES"/>
        </w:rPr>
      </w:pPr>
    </w:p>
    <w:p w14:paraId="452F9BB9" w14:textId="77777777" w:rsidR="00FF3A6C" w:rsidRPr="000F0A63" w:rsidRDefault="00FF3A6C" w:rsidP="00FF3A6C">
      <w:pPr>
        <w:tabs>
          <w:tab w:val="left" w:pos="284"/>
        </w:tabs>
        <w:jc w:val="both"/>
        <w:rPr>
          <w:rFonts w:cs="Arial"/>
          <w:bCs/>
          <w:sz w:val="22"/>
          <w:szCs w:val="22"/>
          <w:lang w:val="es-ES"/>
        </w:rPr>
      </w:pPr>
    </w:p>
    <w:p w14:paraId="4E75F3E1" w14:textId="77777777" w:rsidR="00FF3A6C" w:rsidRPr="000F0A63" w:rsidRDefault="00FF3A6C" w:rsidP="00FF3A6C">
      <w:pPr>
        <w:tabs>
          <w:tab w:val="left" w:pos="284"/>
          <w:tab w:val="left" w:pos="1260"/>
        </w:tabs>
        <w:jc w:val="both"/>
        <w:outlineLvl w:val="2"/>
        <w:rPr>
          <w:rFonts w:cs="Arial"/>
          <w:bCs/>
          <w:sz w:val="22"/>
          <w:szCs w:val="22"/>
          <w:lang w:val="es-ES"/>
        </w:rPr>
      </w:pPr>
      <w:r w:rsidRPr="000F0A63">
        <w:rPr>
          <w:rFonts w:cs="Arial"/>
          <w:bCs/>
          <w:sz w:val="22"/>
          <w:szCs w:val="22"/>
          <w:lang w:val="es-ES"/>
        </w:rPr>
        <w:t>Disposición final primera. Habilitación para el despliegue reglamentario</w:t>
      </w:r>
    </w:p>
    <w:p w14:paraId="1E19D941" w14:textId="488A82AF" w:rsidR="00FF3A6C" w:rsidRPr="000F0A63" w:rsidRDefault="00FF3A6C" w:rsidP="00FF3A6C">
      <w:pPr>
        <w:tabs>
          <w:tab w:val="left" w:pos="284"/>
          <w:tab w:val="num" w:pos="864"/>
        </w:tabs>
        <w:jc w:val="both"/>
        <w:rPr>
          <w:rFonts w:cs="Arial"/>
          <w:sz w:val="22"/>
          <w:szCs w:val="22"/>
          <w:lang w:val="es-ES"/>
        </w:rPr>
      </w:pPr>
      <w:r w:rsidRPr="000F0A63">
        <w:rPr>
          <w:rFonts w:cs="Arial"/>
          <w:sz w:val="22"/>
          <w:szCs w:val="22"/>
          <w:lang w:val="es-ES"/>
        </w:rPr>
        <w:t xml:space="preserve">Se habilita a la persona titular del Departamento competente en materia de accesibilidad </w:t>
      </w:r>
      <w:r w:rsidRPr="000F0A63">
        <w:rPr>
          <w:rFonts w:cs="Arial"/>
          <w:vanish/>
          <w:sz w:val="22"/>
          <w:szCs w:val="22"/>
          <w:lang w:val="es-ES"/>
        </w:rPr>
        <w:t>para</w:t>
      </w:r>
      <w:r w:rsidRPr="000F0A63">
        <w:rPr>
          <w:rFonts w:cs="Arial"/>
          <w:sz w:val="22"/>
          <w:szCs w:val="22"/>
          <w:lang w:val="es-ES"/>
        </w:rPr>
        <w:t>:</w:t>
      </w:r>
    </w:p>
    <w:p w14:paraId="60B05646" w14:textId="77777777" w:rsidR="00FF3A6C" w:rsidRPr="000F0A63" w:rsidRDefault="00FF3A6C" w:rsidP="00FF3A6C">
      <w:pPr>
        <w:tabs>
          <w:tab w:val="left" w:pos="284"/>
          <w:tab w:val="num" w:pos="864"/>
        </w:tabs>
        <w:jc w:val="both"/>
        <w:rPr>
          <w:rFonts w:cs="Arial"/>
          <w:sz w:val="22"/>
          <w:szCs w:val="22"/>
          <w:lang w:val="es-ES"/>
        </w:rPr>
      </w:pPr>
      <w:r w:rsidRPr="000F0A63">
        <w:rPr>
          <w:rFonts w:cs="Arial"/>
          <w:sz w:val="22"/>
          <w:szCs w:val="22"/>
          <w:lang w:val="es-ES"/>
        </w:rPr>
        <w:t>a) Aprobar, mediante Orden, las modificaciones de los anexos incluidos al Código de accesibilidad que sean necesarias para adaptar y actualizar sus requisitos técnicos a la normativa técnica vigente en cada momento, las posibilidades de actuación que ofrezcan las nuevas tecnologías y las necesidades que generen nuevas actividades o situaciones.</w:t>
      </w:r>
    </w:p>
    <w:p w14:paraId="67EA9617" w14:textId="77777777" w:rsidR="00FF3A6C" w:rsidRPr="000F0A63" w:rsidRDefault="00FF3A6C" w:rsidP="00FF3A6C">
      <w:pPr>
        <w:tabs>
          <w:tab w:val="left" w:pos="284"/>
          <w:tab w:val="num" w:pos="864"/>
        </w:tabs>
        <w:jc w:val="both"/>
        <w:rPr>
          <w:rFonts w:cs="Arial"/>
          <w:sz w:val="22"/>
          <w:szCs w:val="22"/>
          <w:lang w:val="es-ES"/>
        </w:rPr>
      </w:pPr>
      <w:r w:rsidRPr="000F0A63">
        <w:rPr>
          <w:rFonts w:cs="Arial"/>
          <w:sz w:val="22"/>
          <w:szCs w:val="22"/>
          <w:lang w:val="es-ES"/>
        </w:rPr>
        <w:t>b) Aprobar, mediante Orden, el reglamento que regule el funcionamiento del distintivo de calidad, de conformidad con las indicaciones establecidas en el capítulo 11 del Código de accesibilidad.</w:t>
      </w:r>
    </w:p>
    <w:p w14:paraId="2D8CE851" w14:textId="04C45536" w:rsidR="00FF3A6C" w:rsidRPr="000F0A63" w:rsidRDefault="00FF3A6C" w:rsidP="00FF3A6C">
      <w:pPr>
        <w:tabs>
          <w:tab w:val="left" w:pos="284"/>
          <w:tab w:val="num" w:pos="864"/>
        </w:tabs>
        <w:jc w:val="both"/>
        <w:rPr>
          <w:rFonts w:cs="Arial"/>
          <w:sz w:val="22"/>
          <w:szCs w:val="22"/>
          <w:lang w:val="es-ES"/>
        </w:rPr>
      </w:pPr>
      <w:r w:rsidRPr="000F0A63">
        <w:rPr>
          <w:rFonts w:cs="Arial"/>
          <w:sz w:val="22"/>
          <w:szCs w:val="22"/>
          <w:lang w:val="es-ES"/>
        </w:rPr>
        <w:t>c) Aprobar las disposiciones que sean necesarias para el despliegue y cumplimiento de lo que establece este Decreto.</w:t>
      </w:r>
    </w:p>
    <w:p w14:paraId="11B93DDA" w14:textId="77777777" w:rsidR="00FF3A6C" w:rsidRPr="000F0A63" w:rsidRDefault="00FF3A6C" w:rsidP="00FF3A6C">
      <w:pPr>
        <w:tabs>
          <w:tab w:val="left" w:pos="284"/>
        </w:tabs>
        <w:jc w:val="both"/>
        <w:rPr>
          <w:rFonts w:cs="Arial"/>
          <w:bCs/>
          <w:sz w:val="22"/>
          <w:szCs w:val="22"/>
          <w:lang w:val="es-ES"/>
        </w:rPr>
      </w:pPr>
    </w:p>
    <w:p w14:paraId="0A86802F" w14:textId="77777777" w:rsidR="00FF3A6C" w:rsidRPr="000F0A63" w:rsidRDefault="00FF3A6C" w:rsidP="00FF3A6C">
      <w:pPr>
        <w:tabs>
          <w:tab w:val="left" w:pos="284"/>
        </w:tabs>
        <w:jc w:val="both"/>
        <w:rPr>
          <w:rFonts w:cs="Arial"/>
          <w:bCs/>
          <w:sz w:val="22"/>
          <w:szCs w:val="22"/>
          <w:lang w:val="es-ES"/>
        </w:rPr>
      </w:pPr>
    </w:p>
    <w:p w14:paraId="027FBC99" w14:textId="7706725F" w:rsidR="00FF3A6C" w:rsidRPr="000F0A63" w:rsidRDefault="00FF3A6C" w:rsidP="00FF3A6C">
      <w:pPr>
        <w:tabs>
          <w:tab w:val="left" w:pos="284"/>
          <w:tab w:val="left" w:pos="1260"/>
        </w:tabs>
        <w:jc w:val="both"/>
        <w:outlineLvl w:val="2"/>
        <w:rPr>
          <w:rFonts w:cs="Arial"/>
          <w:bCs/>
          <w:sz w:val="22"/>
          <w:szCs w:val="22"/>
          <w:lang w:val="es-ES"/>
        </w:rPr>
      </w:pPr>
      <w:r w:rsidRPr="000F0A63">
        <w:rPr>
          <w:rFonts w:cs="Arial"/>
          <w:bCs/>
          <w:sz w:val="22"/>
          <w:szCs w:val="22"/>
          <w:lang w:val="es-ES"/>
        </w:rPr>
        <w:t xml:space="preserve">Disposición final </w:t>
      </w:r>
      <w:r w:rsidR="00DB623E" w:rsidRPr="000F0A63">
        <w:rPr>
          <w:rFonts w:cs="Arial"/>
          <w:bCs/>
          <w:sz w:val="22"/>
          <w:szCs w:val="22"/>
          <w:lang w:val="es-ES"/>
        </w:rPr>
        <w:t>segunda</w:t>
      </w:r>
      <w:r w:rsidRPr="000F0A63">
        <w:rPr>
          <w:rFonts w:cs="Arial"/>
          <w:bCs/>
          <w:sz w:val="22"/>
          <w:szCs w:val="22"/>
          <w:lang w:val="es-ES"/>
        </w:rPr>
        <w:t>. Entrada en vigor</w:t>
      </w:r>
    </w:p>
    <w:p w14:paraId="7972F898" w14:textId="77777777" w:rsidR="00FF3A6C" w:rsidRPr="000F0A63" w:rsidRDefault="00FF3A6C" w:rsidP="00FF3A6C">
      <w:pPr>
        <w:tabs>
          <w:tab w:val="left" w:pos="284"/>
          <w:tab w:val="num" w:pos="864"/>
        </w:tabs>
        <w:jc w:val="both"/>
        <w:rPr>
          <w:rFonts w:cs="Arial"/>
          <w:sz w:val="22"/>
          <w:szCs w:val="22"/>
          <w:lang w:val="es-ES"/>
        </w:rPr>
      </w:pPr>
      <w:r w:rsidRPr="000F0A63">
        <w:rPr>
          <w:rFonts w:cs="Arial"/>
          <w:sz w:val="22"/>
          <w:szCs w:val="22"/>
          <w:lang w:val="es-ES"/>
        </w:rPr>
        <w:t xml:space="preserve">Este Decreto entra en vigor a los dos meses de su publicación en el </w:t>
      </w:r>
      <w:r w:rsidRPr="000F0A63">
        <w:rPr>
          <w:rFonts w:cs="Arial"/>
          <w:i/>
          <w:sz w:val="22"/>
          <w:szCs w:val="22"/>
          <w:lang w:val="es-ES"/>
        </w:rPr>
        <w:t>Diario Oficial de la Generalitat de Catalunya.</w:t>
      </w:r>
    </w:p>
    <w:p w14:paraId="4AB7D635" w14:textId="77777777" w:rsidR="00FF3A6C" w:rsidRPr="000F0A63" w:rsidRDefault="00FF3A6C" w:rsidP="00FF3A6C">
      <w:pPr>
        <w:tabs>
          <w:tab w:val="left" w:pos="284"/>
        </w:tabs>
        <w:jc w:val="both"/>
        <w:rPr>
          <w:rFonts w:cs="Arial"/>
          <w:sz w:val="22"/>
          <w:szCs w:val="22"/>
          <w:lang w:val="es-ES"/>
        </w:rPr>
      </w:pPr>
    </w:p>
    <w:p w14:paraId="09A18AE5" w14:textId="77777777" w:rsidR="00FF3A6C" w:rsidRPr="000F0A63" w:rsidRDefault="00FF3A6C" w:rsidP="00FF3A6C">
      <w:pPr>
        <w:tabs>
          <w:tab w:val="left" w:pos="284"/>
        </w:tabs>
        <w:jc w:val="both"/>
        <w:rPr>
          <w:rFonts w:cs="Arial"/>
          <w:sz w:val="22"/>
          <w:szCs w:val="22"/>
          <w:lang w:val="es-ES"/>
        </w:rPr>
      </w:pPr>
    </w:p>
    <w:p w14:paraId="155A2C4A" w14:textId="77777777" w:rsidR="00FF3A6C" w:rsidRPr="000F0A63" w:rsidRDefault="00FF3A6C" w:rsidP="00FF3A6C">
      <w:pPr>
        <w:tabs>
          <w:tab w:val="left" w:pos="284"/>
        </w:tabs>
        <w:jc w:val="both"/>
        <w:rPr>
          <w:rFonts w:cs="Arial"/>
          <w:snapToGrid w:val="0"/>
          <w:sz w:val="22"/>
          <w:szCs w:val="22"/>
          <w:lang w:val="es-ES"/>
        </w:rPr>
      </w:pPr>
      <w:r w:rsidRPr="000F0A63">
        <w:rPr>
          <w:rFonts w:cs="Arial"/>
          <w:snapToGrid w:val="0"/>
          <w:sz w:val="22"/>
          <w:szCs w:val="22"/>
          <w:lang w:val="es-ES"/>
        </w:rPr>
        <w:t xml:space="preserve">Barcelona, </w:t>
      </w:r>
    </w:p>
    <w:p w14:paraId="3F61D618" w14:textId="77777777" w:rsidR="00FF3A6C" w:rsidRPr="000F0A63" w:rsidRDefault="00FF3A6C" w:rsidP="00FF3A6C">
      <w:pPr>
        <w:tabs>
          <w:tab w:val="left" w:pos="284"/>
        </w:tabs>
        <w:jc w:val="both"/>
        <w:rPr>
          <w:rFonts w:cs="Arial"/>
          <w:snapToGrid w:val="0"/>
          <w:sz w:val="22"/>
          <w:szCs w:val="22"/>
          <w:lang w:val="es-ES"/>
        </w:rPr>
      </w:pPr>
    </w:p>
    <w:p w14:paraId="275F2DF0" w14:textId="77777777" w:rsidR="00FF3A6C" w:rsidRPr="000F0A63" w:rsidRDefault="00FF3A6C" w:rsidP="00FF3A6C">
      <w:pPr>
        <w:tabs>
          <w:tab w:val="left" w:pos="284"/>
        </w:tabs>
        <w:jc w:val="both"/>
        <w:rPr>
          <w:rFonts w:cs="Arial"/>
          <w:snapToGrid w:val="0"/>
          <w:sz w:val="22"/>
          <w:szCs w:val="22"/>
          <w:lang w:val="es-ES"/>
        </w:rPr>
      </w:pPr>
    </w:p>
    <w:p w14:paraId="09721427" w14:textId="77777777" w:rsidR="00FF3A6C" w:rsidRPr="000F0A63" w:rsidRDefault="00FF3A6C" w:rsidP="00FF3A6C">
      <w:pPr>
        <w:tabs>
          <w:tab w:val="left" w:pos="284"/>
        </w:tabs>
        <w:jc w:val="both"/>
        <w:rPr>
          <w:rFonts w:cs="Arial"/>
          <w:snapToGrid w:val="0"/>
          <w:sz w:val="22"/>
          <w:szCs w:val="22"/>
          <w:lang w:val="es-ES"/>
        </w:rPr>
      </w:pPr>
    </w:p>
    <w:p w14:paraId="787BC5FA" w14:textId="77777777" w:rsidR="00FF3A6C" w:rsidRPr="000F0A63" w:rsidRDefault="00FF3A6C" w:rsidP="00DB623E">
      <w:pPr>
        <w:keepNext/>
        <w:tabs>
          <w:tab w:val="left" w:pos="284"/>
          <w:tab w:val="num" w:pos="864"/>
        </w:tabs>
        <w:jc w:val="both"/>
        <w:rPr>
          <w:rFonts w:cs="Arial"/>
          <w:snapToGrid w:val="0"/>
          <w:sz w:val="22"/>
          <w:szCs w:val="22"/>
          <w:lang w:val="es-ES"/>
        </w:rPr>
      </w:pPr>
      <w:r w:rsidRPr="000F0A63">
        <w:rPr>
          <w:rFonts w:cs="Arial"/>
          <w:snapToGrid w:val="0"/>
          <w:sz w:val="22"/>
          <w:szCs w:val="22"/>
          <w:lang w:val="es-ES"/>
        </w:rPr>
        <w:lastRenderedPageBreak/>
        <w:t>Pere Aragonès i Garcia</w:t>
      </w:r>
    </w:p>
    <w:p w14:paraId="3F66EF4C" w14:textId="77777777" w:rsidR="00FF3A6C" w:rsidRPr="000F0A63" w:rsidRDefault="00FF3A6C" w:rsidP="00FF3A6C">
      <w:pPr>
        <w:tabs>
          <w:tab w:val="left" w:pos="284"/>
          <w:tab w:val="num" w:pos="864"/>
        </w:tabs>
        <w:jc w:val="both"/>
        <w:rPr>
          <w:rFonts w:cs="Arial"/>
          <w:snapToGrid w:val="0"/>
          <w:sz w:val="22"/>
          <w:szCs w:val="22"/>
          <w:lang w:val="es-ES"/>
        </w:rPr>
      </w:pPr>
      <w:r w:rsidRPr="000F0A63">
        <w:rPr>
          <w:rFonts w:cs="Arial"/>
          <w:snapToGrid w:val="0"/>
          <w:sz w:val="22"/>
          <w:szCs w:val="22"/>
          <w:lang w:val="es-ES"/>
        </w:rPr>
        <w:t>Presidente de la Generalitat de Catalunya</w:t>
      </w:r>
    </w:p>
    <w:p w14:paraId="6AF70A9A" w14:textId="77777777" w:rsidR="00FF3A6C" w:rsidRPr="000F0A63" w:rsidRDefault="00FF3A6C" w:rsidP="00FF3A6C">
      <w:pPr>
        <w:tabs>
          <w:tab w:val="left" w:pos="284"/>
          <w:tab w:val="num" w:pos="864"/>
        </w:tabs>
        <w:jc w:val="both"/>
        <w:rPr>
          <w:rFonts w:cs="Arial"/>
          <w:snapToGrid w:val="0"/>
          <w:sz w:val="22"/>
          <w:szCs w:val="22"/>
          <w:lang w:val="es-ES"/>
        </w:rPr>
      </w:pPr>
    </w:p>
    <w:p w14:paraId="225EA78A" w14:textId="77777777" w:rsidR="00FF3A6C" w:rsidRPr="000F0A63" w:rsidRDefault="00FF3A6C" w:rsidP="00FF3A6C">
      <w:pPr>
        <w:tabs>
          <w:tab w:val="left" w:pos="284"/>
          <w:tab w:val="num" w:pos="864"/>
        </w:tabs>
        <w:jc w:val="both"/>
        <w:rPr>
          <w:rFonts w:cs="Arial"/>
          <w:snapToGrid w:val="0"/>
          <w:sz w:val="22"/>
          <w:szCs w:val="22"/>
          <w:lang w:val="es-ES"/>
        </w:rPr>
      </w:pPr>
    </w:p>
    <w:p w14:paraId="244E1AB2" w14:textId="77777777" w:rsidR="00FF3A6C" w:rsidRPr="000F0A63" w:rsidRDefault="00FF3A6C" w:rsidP="00FF3A6C">
      <w:pPr>
        <w:tabs>
          <w:tab w:val="left" w:pos="284"/>
          <w:tab w:val="num" w:pos="864"/>
        </w:tabs>
        <w:jc w:val="both"/>
        <w:rPr>
          <w:rFonts w:cs="Arial"/>
          <w:snapToGrid w:val="0"/>
          <w:sz w:val="22"/>
          <w:szCs w:val="22"/>
          <w:lang w:val="es-ES"/>
        </w:rPr>
      </w:pPr>
      <w:r w:rsidRPr="000F0A63">
        <w:rPr>
          <w:rFonts w:cs="Arial"/>
          <w:snapToGrid w:val="0"/>
          <w:sz w:val="22"/>
          <w:szCs w:val="22"/>
          <w:lang w:val="es-ES"/>
        </w:rPr>
        <w:t>Carles Campuzano i Canadés</w:t>
      </w:r>
    </w:p>
    <w:p w14:paraId="6362F607" w14:textId="7B059FBA" w:rsidR="00FF3A6C" w:rsidRPr="000F0A63" w:rsidRDefault="00FF3A6C" w:rsidP="00FF3A6C">
      <w:pPr>
        <w:tabs>
          <w:tab w:val="left" w:pos="284"/>
          <w:tab w:val="num" w:pos="864"/>
        </w:tabs>
        <w:jc w:val="both"/>
        <w:rPr>
          <w:rFonts w:cs="Arial"/>
          <w:snapToGrid w:val="0"/>
          <w:sz w:val="22"/>
          <w:szCs w:val="22"/>
          <w:lang w:val="es-ES"/>
        </w:rPr>
      </w:pPr>
      <w:r w:rsidRPr="000F0A63">
        <w:rPr>
          <w:rFonts w:cs="Arial"/>
          <w:snapToGrid w:val="0"/>
          <w:sz w:val="22"/>
          <w:szCs w:val="22"/>
          <w:lang w:val="es-ES"/>
        </w:rPr>
        <w:t>Consejero de Derechos Sociales</w:t>
      </w:r>
    </w:p>
    <w:p w14:paraId="61829076" w14:textId="49110109" w:rsidR="003146C1" w:rsidRPr="000F0A63" w:rsidRDefault="003146C1" w:rsidP="002D22B7">
      <w:pPr>
        <w:tabs>
          <w:tab w:val="left" w:pos="284"/>
          <w:tab w:val="num" w:pos="864"/>
        </w:tabs>
        <w:jc w:val="both"/>
        <w:outlineLvl w:val="3"/>
        <w:rPr>
          <w:rFonts w:cs="Arial"/>
          <w:bCs/>
          <w:sz w:val="22"/>
          <w:szCs w:val="22"/>
          <w:lang w:val="es-ES"/>
        </w:rPr>
      </w:pPr>
      <w:r w:rsidRPr="000F0A63">
        <w:rPr>
          <w:rFonts w:cs="Arial"/>
          <w:bCs/>
          <w:sz w:val="22"/>
          <w:szCs w:val="22"/>
          <w:lang w:val="es-ES"/>
        </w:rPr>
        <w:br w:type="page"/>
      </w:r>
    </w:p>
    <w:p w14:paraId="65C260AD" w14:textId="77777777" w:rsidR="00193DDC" w:rsidRPr="000F0A63" w:rsidRDefault="00193DDC" w:rsidP="00193DDC">
      <w:pPr>
        <w:tabs>
          <w:tab w:val="left" w:pos="284"/>
        </w:tabs>
        <w:spacing w:line="259" w:lineRule="auto"/>
        <w:jc w:val="both"/>
        <w:rPr>
          <w:rFonts w:eastAsia="Calibri" w:cs="Arial"/>
          <w:sz w:val="22"/>
          <w:szCs w:val="22"/>
          <w:lang w:val="es-ES" w:eastAsia="en-US"/>
        </w:rPr>
      </w:pPr>
      <w:bookmarkStart w:id="1" w:name="_Toc247592225"/>
      <w:bookmarkStart w:id="2" w:name="_Toc224951086"/>
      <w:bookmarkStart w:id="3" w:name="_Toc224958471"/>
      <w:bookmarkStart w:id="4" w:name="_Toc227127457"/>
      <w:bookmarkStart w:id="5" w:name="_Toc227127480"/>
      <w:bookmarkStart w:id="6" w:name="_Toc227650514"/>
      <w:bookmarkStart w:id="7" w:name="_Toc228080501"/>
      <w:r w:rsidRPr="000F0A63">
        <w:rPr>
          <w:rFonts w:eastAsia="Calibri" w:cs="Arial"/>
          <w:sz w:val="22"/>
          <w:szCs w:val="22"/>
          <w:lang w:val="es-ES" w:eastAsia="en-US"/>
        </w:rPr>
        <w:lastRenderedPageBreak/>
        <w:t>CÓDIGO DE ACCESIBILIDAD DE CATALUÑA</w:t>
      </w:r>
    </w:p>
    <w:p w14:paraId="6D03C4F5" w14:textId="77777777" w:rsidR="00193DDC" w:rsidRPr="000F0A63" w:rsidRDefault="00193DDC" w:rsidP="00193DDC">
      <w:pPr>
        <w:tabs>
          <w:tab w:val="left" w:pos="284"/>
        </w:tabs>
        <w:spacing w:line="259" w:lineRule="auto"/>
        <w:jc w:val="both"/>
        <w:rPr>
          <w:rFonts w:eastAsia="Calibri" w:cs="Arial"/>
          <w:sz w:val="22"/>
          <w:szCs w:val="22"/>
          <w:lang w:val="es-ES" w:eastAsia="en-US"/>
        </w:rPr>
      </w:pPr>
    </w:p>
    <w:p w14:paraId="44A7CB5D"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CAPÍTULO 1:  Disposiciones generales </w:t>
      </w:r>
    </w:p>
    <w:p w14:paraId="74317909" w14:textId="3547F56A" w:rsidR="00193DDC" w:rsidRPr="000F0A63" w:rsidRDefault="005317A6"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Artículo 1  Objeto </w:t>
      </w:r>
      <w:r w:rsidRPr="000F0A63">
        <w:rPr>
          <w:rFonts w:eastAsia="Calibri" w:cs="Arial"/>
          <w:sz w:val="22"/>
          <w:szCs w:val="22"/>
          <w:lang w:val="es-ES" w:eastAsia="en-US"/>
        </w:rPr>
        <w:cr/>
        <w:t>Artículo 2  Ámbito de aplicación</w:t>
      </w:r>
      <w:r w:rsidRPr="000F0A63">
        <w:rPr>
          <w:rFonts w:eastAsia="Calibri" w:cs="Arial"/>
          <w:sz w:val="22"/>
          <w:szCs w:val="22"/>
          <w:lang w:val="es-ES" w:eastAsia="en-US"/>
        </w:rPr>
        <w:cr/>
        <w:t>Artículo 3  Entidades locales</w:t>
      </w:r>
      <w:r w:rsidRPr="000F0A63">
        <w:rPr>
          <w:rFonts w:eastAsia="Calibri" w:cs="Arial"/>
          <w:sz w:val="22"/>
          <w:szCs w:val="22"/>
          <w:lang w:val="es-ES" w:eastAsia="en-US"/>
        </w:rPr>
        <w:cr/>
        <w:t xml:space="preserve">Artículo 4  Actuaciones de inspección y control   </w:t>
      </w:r>
      <w:r w:rsidRPr="000F0A63">
        <w:rPr>
          <w:rFonts w:eastAsia="Calibri" w:cs="Arial"/>
          <w:sz w:val="22"/>
          <w:szCs w:val="22"/>
          <w:lang w:val="es-ES" w:eastAsia="en-US"/>
        </w:rPr>
        <w:cr/>
        <w:t>Artículo 5  Elementos nuevos y existentes</w:t>
      </w:r>
      <w:r w:rsidR="00193DDC" w:rsidRPr="000F0A63">
        <w:rPr>
          <w:rFonts w:eastAsia="Calibri" w:cs="Arial"/>
          <w:sz w:val="22"/>
          <w:szCs w:val="22"/>
          <w:lang w:val="es-ES" w:eastAsia="en-US"/>
        </w:rPr>
        <w:cr/>
      </w:r>
      <w:r w:rsidR="00193DDC" w:rsidRPr="000F0A63">
        <w:rPr>
          <w:rFonts w:eastAsia="Calibri" w:cs="Arial"/>
          <w:sz w:val="22"/>
          <w:szCs w:val="22"/>
          <w:lang w:val="es-ES" w:eastAsia="en-US"/>
        </w:rPr>
        <w:tab/>
      </w:r>
    </w:p>
    <w:p w14:paraId="28FD4EB3" w14:textId="58B07209"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1</w:t>
      </w:r>
      <w:r w:rsidR="00E31CBA" w:rsidRPr="000F0A63">
        <w:rPr>
          <w:rFonts w:eastAsia="Calibri" w:cs="Arial"/>
          <w:sz w:val="22"/>
          <w:szCs w:val="22"/>
          <w:lang w:val="es-ES" w:eastAsia="en-US"/>
        </w:rPr>
        <w:t>a</w:t>
      </w:r>
      <w:r w:rsidRPr="000F0A63">
        <w:rPr>
          <w:rFonts w:eastAsia="Calibri" w:cs="Arial"/>
          <w:sz w:val="22"/>
          <w:szCs w:val="22"/>
          <w:lang w:val="es-ES" w:eastAsia="en-US"/>
        </w:rPr>
        <w:t>:  Parámetros de referencia antropométricos y de interacción</w:t>
      </w:r>
    </w:p>
    <w:p w14:paraId="7FAEC061"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Parámetros antropométricos</w:t>
      </w:r>
      <w:r w:rsidRPr="000F0A63">
        <w:rPr>
          <w:rFonts w:eastAsia="Calibri" w:cs="Arial"/>
          <w:sz w:val="22"/>
          <w:szCs w:val="22"/>
          <w:lang w:val="es-ES" w:eastAsia="en-US"/>
        </w:rPr>
        <w:cr/>
        <w:t>1.1 Silla de ruedas</w:t>
      </w:r>
      <w:r w:rsidRPr="000F0A63">
        <w:rPr>
          <w:rFonts w:eastAsia="Calibri" w:cs="Arial"/>
          <w:sz w:val="22"/>
          <w:szCs w:val="22"/>
          <w:lang w:val="es-ES" w:eastAsia="en-US"/>
        </w:rPr>
        <w:cr/>
        <w:t>1.1.1 Silla de ruedas de accionamiento manual</w:t>
      </w:r>
    </w:p>
    <w:p w14:paraId="6E17465E"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1.1.2 Silla de ruedas de propulsión eléctrica</w:t>
      </w:r>
    </w:p>
    <w:p w14:paraId="0DF36B2E"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1.2 Persona en silla de ruedas</w:t>
      </w:r>
      <w:r w:rsidRPr="000F0A63">
        <w:rPr>
          <w:rFonts w:eastAsia="Calibri" w:cs="Arial"/>
          <w:sz w:val="22"/>
          <w:szCs w:val="22"/>
          <w:lang w:val="es-ES" w:eastAsia="en-US"/>
        </w:rPr>
        <w:cr/>
        <w:t>1.3 Persona no usuaria de silla de ruedas</w:t>
      </w:r>
      <w:r w:rsidRPr="000F0A63">
        <w:rPr>
          <w:rFonts w:eastAsia="Calibri" w:cs="Arial"/>
          <w:sz w:val="22"/>
          <w:szCs w:val="22"/>
          <w:lang w:val="es-ES" w:eastAsia="en-US"/>
        </w:rPr>
        <w:cr/>
        <w:t>1.4 Persona acompañante</w:t>
      </w:r>
    </w:p>
    <w:p w14:paraId="4E636DE5"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2   Parámetros que facilitan el desplazamiento</w:t>
      </w:r>
      <w:r w:rsidRPr="000F0A63">
        <w:rPr>
          <w:rFonts w:eastAsia="Calibri" w:cs="Arial"/>
          <w:sz w:val="22"/>
          <w:szCs w:val="22"/>
          <w:lang w:val="es-ES" w:eastAsia="en-US"/>
        </w:rPr>
        <w:cr/>
        <w:t>2.1 Desplazamiento en línea recta</w:t>
      </w:r>
      <w:r w:rsidRPr="000F0A63">
        <w:rPr>
          <w:rFonts w:eastAsia="Calibri" w:cs="Arial"/>
          <w:sz w:val="22"/>
          <w:szCs w:val="22"/>
          <w:lang w:val="es-ES" w:eastAsia="en-US"/>
        </w:rPr>
        <w:cr/>
        <w:t>2.2 Desplazamiento que comporta cambio de dirección</w:t>
      </w:r>
      <w:r w:rsidRPr="000F0A63">
        <w:rPr>
          <w:rFonts w:eastAsia="Calibri" w:cs="Arial"/>
          <w:sz w:val="22"/>
          <w:szCs w:val="22"/>
          <w:lang w:val="es-ES" w:eastAsia="en-US"/>
        </w:rPr>
        <w:cr/>
        <w:t>2.2.1 Rotación</w:t>
      </w:r>
      <w:r w:rsidRPr="000F0A63">
        <w:rPr>
          <w:rFonts w:eastAsia="Calibri" w:cs="Arial"/>
          <w:sz w:val="22"/>
          <w:szCs w:val="22"/>
          <w:lang w:val="es-ES" w:eastAsia="en-US"/>
        </w:rPr>
        <w:cr/>
        <w:t>2.2.2 Giro</w:t>
      </w:r>
      <w:r w:rsidRPr="000F0A63">
        <w:rPr>
          <w:rFonts w:eastAsia="Calibri" w:cs="Arial"/>
          <w:sz w:val="22"/>
          <w:szCs w:val="22"/>
          <w:lang w:val="es-ES" w:eastAsia="en-US"/>
        </w:rPr>
        <w:cr/>
        <w:t>2.2.3 Movimiento específico para franquear una porta</w:t>
      </w:r>
      <w:r w:rsidRPr="000F0A63">
        <w:rPr>
          <w:rFonts w:eastAsia="Calibri" w:cs="Arial"/>
          <w:sz w:val="22"/>
          <w:szCs w:val="22"/>
          <w:lang w:val="es-ES" w:eastAsia="en-US"/>
        </w:rPr>
        <w:cr/>
        <w:t>3 Parámetros que facilitan la interacción y el uso de los elementos</w:t>
      </w:r>
      <w:r w:rsidRPr="000F0A63">
        <w:rPr>
          <w:rFonts w:eastAsia="Calibri" w:cs="Arial"/>
          <w:sz w:val="22"/>
          <w:szCs w:val="22"/>
          <w:lang w:val="es-ES" w:eastAsia="en-US"/>
        </w:rPr>
        <w:cr/>
        <w:t>3.1 Parámetro específico para efectuar una transferencia.</w:t>
      </w:r>
      <w:r w:rsidRPr="000F0A63">
        <w:rPr>
          <w:rFonts w:eastAsia="Calibri" w:cs="Arial"/>
          <w:sz w:val="22"/>
          <w:szCs w:val="22"/>
          <w:lang w:val="es-ES" w:eastAsia="en-US"/>
        </w:rPr>
        <w:cr/>
        <w:t>3.1.1 Transferencia de un usuario de silla de ruedas</w:t>
      </w:r>
      <w:r w:rsidRPr="000F0A63">
        <w:rPr>
          <w:rFonts w:eastAsia="Calibri" w:cs="Arial"/>
          <w:sz w:val="22"/>
          <w:szCs w:val="22"/>
          <w:lang w:val="es-ES" w:eastAsia="en-US"/>
        </w:rPr>
        <w:cr/>
        <w:t>3.1.2 Transferencia de un ambulante</w:t>
      </w:r>
      <w:r w:rsidRPr="000F0A63">
        <w:rPr>
          <w:rFonts w:eastAsia="Calibri" w:cs="Arial"/>
          <w:sz w:val="22"/>
          <w:szCs w:val="22"/>
          <w:lang w:val="es-ES" w:eastAsia="en-US"/>
        </w:rPr>
        <w:cr/>
        <w:t xml:space="preserve">3.2 Parámetros que facilitan las posibilidades de alcance </w:t>
      </w:r>
      <w:r w:rsidRPr="000F0A63">
        <w:rPr>
          <w:rFonts w:eastAsia="Calibri" w:cs="Arial"/>
          <w:sz w:val="22"/>
          <w:szCs w:val="22"/>
          <w:lang w:val="es-ES" w:eastAsia="en-US"/>
        </w:rPr>
        <w:cr/>
        <w:t>3.2.1 Alcance manual</w:t>
      </w:r>
      <w:r w:rsidRPr="000F0A63">
        <w:rPr>
          <w:rFonts w:eastAsia="Calibri" w:cs="Arial"/>
          <w:sz w:val="22"/>
          <w:szCs w:val="22"/>
          <w:lang w:val="es-ES" w:eastAsia="en-US"/>
        </w:rPr>
        <w:cr/>
        <w:t>3.2.2 Alcance visual</w:t>
      </w:r>
      <w:r w:rsidRPr="000F0A63">
        <w:rPr>
          <w:rFonts w:eastAsia="Calibri" w:cs="Arial"/>
          <w:sz w:val="22"/>
          <w:szCs w:val="22"/>
          <w:lang w:val="es-ES" w:eastAsia="en-US"/>
        </w:rPr>
        <w:cr/>
        <w:t>3.2.3 Alcance auditivo</w:t>
      </w:r>
      <w:r w:rsidRPr="000F0A63">
        <w:rPr>
          <w:rFonts w:eastAsia="Calibri" w:cs="Arial"/>
          <w:sz w:val="22"/>
          <w:szCs w:val="22"/>
          <w:lang w:val="es-ES" w:eastAsia="en-US"/>
        </w:rPr>
        <w:cr/>
        <w:t>4 Parámetros que facilitan el control de los movimientos precisos</w:t>
      </w:r>
      <w:r w:rsidRPr="000F0A63">
        <w:rPr>
          <w:rFonts w:eastAsia="Calibri" w:cs="Arial"/>
          <w:sz w:val="22"/>
          <w:szCs w:val="22"/>
          <w:lang w:val="es-ES" w:eastAsia="en-US"/>
        </w:rPr>
        <w:cr/>
        <w:t>4.1 Control del equilibrio</w:t>
      </w:r>
    </w:p>
    <w:p w14:paraId="7FCF34FE" w14:textId="43A0471F" w:rsidR="00193DDC"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4.1.1 Pasamanos</w:t>
      </w:r>
      <w:r w:rsidRPr="000F0A63">
        <w:rPr>
          <w:rFonts w:eastAsia="Calibri" w:cs="Arial"/>
          <w:sz w:val="22"/>
          <w:szCs w:val="22"/>
          <w:lang w:val="es-ES" w:eastAsia="en-US"/>
        </w:rPr>
        <w:cr/>
        <w:t>4.1.2 Barres</w:t>
      </w:r>
      <w:r w:rsidRPr="000F0A63">
        <w:rPr>
          <w:rFonts w:eastAsia="Calibri" w:cs="Arial"/>
          <w:sz w:val="22"/>
          <w:szCs w:val="22"/>
          <w:lang w:val="es-ES" w:eastAsia="en-US"/>
        </w:rPr>
        <w:cr/>
        <w:t xml:space="preserve">4.2 Control de la manipulación </w:t>
      </w:r>
      <w:r w:rsidR="00193DDC" w:rsidRPr="000F0A63">
        <w:rPr>
          <w:rFonts w:eastAsia="Calibri" w:cs="Arial"/>
          <w:sz w:val="22"/>
          <w:szCs w:val="22"/>
          <w:lang w:val="es-ES" w:eastAsia="en-US"/>
        </w:rPr>
        <w:cr/>
      </w:r>
    </w:p>
    <w:p w14:paraId="4B30EE7B"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CAPÍTULO 2:   Accesibilidad en el territorio</w:t>
      </w:r>
    </w:p>
    <w:p w14:paraId="2F39C86A"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SECCIÓN PRIMERA  Disposiciones generales</w:t>
      </w:r>
    </w:p>
    <w:p w14:paraId="54924BA4"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6    Ámbito de aplicación</w:t>
      </w:r>
      <w:r w:rsidRPr="000F0A63">
        <w:rPr>
          <w:rFonts w:eastAsia="Calibri" w:cs="Arial"/>
          <w:sz w:val="22"/>
          <w:szCs w:val="22"/>
          <w:lang w:val="es-ES" w:eastAsia="en-US"/>
        </w:rPr>
        <w:cr/>
        <w:t>Artículo 7    Planeamiento urbanístico y proyectos de urbanización</w:t>
      </w:r>
    </w:p>
    <w:p w14:paraId="56CA5B48" w14:textId="6DEBF95A" w:rsidR="00193DDC"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8    Clasificación de los espacios</w:t>
      </w:r>
      <w:r w:rsidRPr="000F0A63">
        <w:rPr>
          <w:rFonts w:eastAsia="Calibri" w:cs="Arial"/>
          <w:sz w:val="22"/>
          <w:szCs w:val="22"/>
          <w:lang w:val="es-ES" w:eastAsia="en-US"/>
        </w:rPr>
        <w:cr/>
        <w:t>Artículo 9    Condiciones aplicables a todos los espacios</w:t>
      </w:r>
      <w:r w:rsidRPr="000F0A63">
        <w:rPr>
          <w:rFonts w:eastAsia="Calibri" w:cs="Arial"/>
          <w:sz w:val="22"/>
          <w:szCs w:val="22"/>
          <w:lang w:val="es-ES" w:eastAsia="en-US"/>
        </w:rPr>
        <w:cr/>
        <w:t xml:space="preserve">Artículo 10  Espacios urbanos </w:t>
      </w:r>
      <w:r w:rsidR="00DB0B75" w:rsidRPr="000F0A63">
        <w:rPr>
          <w:rFonts w:eastAsia="Calibri" w:cs="Arial"/>
          <w:sz w:val="22"/>
          <w:szCs w:val="22"/>
          <w:lang w:val="es-ES" w:eastAsia="en-US"/>
        </w:rPr>
        <w:t>viale</w:t>
      </w:r>
      <w:r w:rsidRPr="000F0A63">
        <w:rPr>
          <w:rFonts w:eastAsia="Calibri" w:cs="Arial"/>
          <w:sz w:val="22"/>
          <w:szCs w:val="22"/>
          <w:lang w:val="es-ES" w:eastAsia="en-US"/>
        </w:rPr>
        <w:t>s de nueva creación</w:t>
      </w:r>
      <w:r w:rsidRPr="000F0A63">
        <w:rPr>
          <w:rFonts w:eastAsia="Calibri" w:cs="Arial"/>
          <w:sz w:val="22"/>
          <w:szCs w:val="22"/>
          <w:lang w:val="es-ES" w:eastAsia="en-US"/>
        </w:rPr>
        <w:cr/>
        <w:t>Artículo 11  Espacios urbanos libres de nueva creación</w:t>
      </w:r>
      <w:r w:rsidRPr="000F0A63">
        <w:rPr>
          <w:rFonts w:eastAsia="Calibri" w:cs="Arial"/>
          <w:sz w:val="22"/>
          <w:szCs w:val="22"/>
          <w:lang w:val="es-ES" w:eastAsia="en-US"/>
        </w:rPr>
        <w:cr/>
        <w:t>Artículo 12  Ampliaciones de núcleos existentes</w:t>
      </w:r>
      <w:r w:rsidRPr="000F0A63">
        <w:rPr>
          <w:rFonts w:eastAsia="Calibri" w:cs="Arial"/>
          <w:sz w:val="22"/>
          <w:szCs w:val="22"/>
          <w:lang w:val="es-ES" w:eastAsia="en-US"/>
        </w:rPr>
        <w:cr/>
        <w:t>Artículo 13  Espacios urbanos existentes</w:t>
      </w:r>
      <w:r w:rsidRPr="000F0A63">
        <w:rPr>
          <w:rFonts w:eastAsia="Calibri" w:cs="Arial"/>
          <w:sz w:val="22"/>
          <w:szCs w:val="22"/>
          <w:lang w:val="es-ES" w:eastAsia="en-US"/>
        </w:rPr>
        <w:cr/>
        <w:t xml:space="preserve">Artículo 14  Espacios urbanos </w:t>
      </w:r>
      <w:r w:rsidR="00DB0B75" w:rsidRPr="000F0A63">
        <w:rPr>
          <w:rFonts w:eastAsia="Calibri" w:cs="Arial"/>
          <w:sz w:val="22"/>
          <w:szCs w:val="22"/>
          <w:lang w:val="es-ES" w:eastAsia="en-US"/>
        </w:rPr>
        <w:t>viale</w:t>
      </w:r>
      <w:r w:rsidRPr="000F0A63">
        <w:rPr>
          <w:rFonts w:eastAsia="Calibri" w:cs="Arial"/>
          <w:sz w:val="22"/>
          <w:szCs w:val="22"/>
          <w:lang w:val="es-ES" w:eastAsia="en-US"/>
        </w:rPr>
        <w:t>s existentes</w:t>
      </w:r>
      <w:r w:rsidRPr="000F0A63">
        <w:rPr>
          <w:rFonts w:eastAsia="Calibri" w:cs="Arial"/>
          <w:sz w:val="22"/>
          <w:szCs w:val="22"/>
          <w:lang w:val="es-ES" w:eastAsia="en-US"/>
        </w:rPr>
        <w:cr/>
        <w:t>Artículo 15  Espacios urbanos libres existentes</w:t>
      </w:r>
      <w:r w:rsidRPr="000F0A63">
        <w:rPr>
          <w:rFonts w:eastAsia="Calibri" w:cs="Arial"/>
          <w:sz w:val="22"/>
          <w:szCs w:val="22"/>
          <w:lang w:val="es-ES" w:eastAsia="en-US"/>
        </w:rPr>
        <w:cr/>
        <w:t>Artículo 16  Espacios naturales y costeros</w:t>
      </w:r>
      <w:r w:rsidR="00193DDC" w:rsidRPr="000F0A63">
        <w:rPr>
          <w:rFonts w:eastAsia="Calibri" w:cs="Arial"/>
          <w:sz w:val="22"/>
          <w:szCs w:val="22"/>
          <w:lang w:val="es-ES" w:eastAsia="en-US"/>
        </w:rPr>
        <w:cr/>
      </w:r>
      <w:r w:rsidRPr="000F0A63">
        <w:rPr>
          <w:rFonts w:eastAsia="Calibri" w:cs="Arial"/>
          <w:sz w:val="22"/>
          <w:szCs w:val="22"/>
          <w:lang w:val="es-ES" w:eastAsia="en-US"/>
        </w:rPr>
        <w:t xml:space="preserve">SECCIÓN </w:t>
      </w:r>
      <w:r w:rsidR="00193DDC" w:rsidRPr="000F0A63">
        <w:rPr>
          <w:rFonts w:eastAsia="Calibri" w:cs="Arial"/>
          <w:sz w:val="22"/>
          <w:szCs w:val="22"/>
          <w:lang w:val="es-ES" w:eastAsia="en-US"/>
        </w:rPr>
        <w:t>SEGUNDA  Disposiciones específicas</w:t>
      </w:r>
    </w:p>
    <w:p w14:paraId="2C1CABA7" w14:textId="54364F6A" w:rsidR="00193DDC" w:rsidRPr="000F0A63" w:rsidRDefault="005317A6"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17  Cruces entre itinerarios de peatones e itinerarios vehiculares</w:t>
      </w:r>
      <w:r w:rsidRPr="000F0A63">
        <w:rPr>
          <w:rFonts w:eastAsia="Calibri" w:cs="Arial"/>
          <w:sz w:val="22"/>
          <w:szCs w:val="22"/>
          <w:lang w:val="es-ES" w:eastAsia="en-US"/>
        </w:rPr>
        <w:cr/>
        <w:t>Artículo 18  Elementos de urbanización y mobiliario urbano</w:t>
      </w:r>
      <w:r w:rsidRPr="000F0A63">
        <w:rPr>
          <w:rFonts w:eastAsia="Calibri" w:cs="Arial"/>
          <w:sz w:val="22"/>
          <w:szCs w:val="22"/>
          <w:lang w:val="es-ES" w:eastAsia="en-US"/>
        </w:rPr>
        <w:cr/>
        <w:t>Artículo 19  Aparcamientos</w:t>
      </w:r>
      <w:r w:rsidRPr="000F0A63">
        <w:rPr>
          <w:rFonts w:eastAsia="Calibri" w:cs="Arial"/>
          <w:sz w:val="22"/>
          <w:szCs w:val="22"/>
          <w:lang w:val="es-ES" w:eastAsia="en-US"/>
        </w:rPr>
        <w:cr/>
        <w:t>Artículo 20  Parkings públicos</w:t>
      </w:r>
      <w:r w:rsidRPr="000F0A63">
        <w:rPr>
          <w:rFonts w:eastAsia="Calibri" w:cs="Arial"/>
          <w:sz w:val="22"/>
          <w:szCs w:val="22"/>
          <w:lang w:val="es-ES" w:eastAsia="en-US"/>
        </w:rPr>
        <w:cr/>
        <w:t>Artículo 21  Paradas de transportes públicos</w:t>
      </w:r>
      <w:r w:rsidRPr="000F0A63">
        <w:rPr>
          <w:rFonts w:eastAsia="Calibri" w:cs="Arial"/>
          <w:sz w:val="22"/>
          <w:szCs w:val="22"/>
          <w:lang w:val="es-ES" w:eastAsia="en-US"/>
        </w:rPr>
        <w:cr/>
      </w:r>
      <w:r w:rsidRPr="000F0A63">
        <w:rPr>
          <w:rFonts w:eastAsia="Calibri" w:cs="Arial"/>
          <w:sz w:val="22"/>
          <w:szCs w:val="22"/>
          <w:lang w:val="es-ES" w:eastAsia="en-US"/>
        </w:rPr>
        <w:lastRenderedPageBreak/>
        <w:t>Artículo 22  Servicios higiénicos</w:t>
      </w:r>
      <w:r w:rsidRPr="000F0A63">
        <w:rPr>
          <w:rFonts w:eastAsia="Calibri" w:cs="Arial"/>
          <w:sz w:val="22"/>
          <w:szCs w:val="22"/>
          <w:lang w:val="es-ES" w:eastAsia="en-US"/>
        </w:rPr>
        <w:cr/>
        <w:t>Artículo 23  Elementos de comunicación</w:t>
      </w:r>
      <w:r w:rsidRPr="000F0A63">
        <w:rPr>
          <w:rFonts w:eastAsia="Calibri" w:cs="Arial"/>
          <w:sz w:val="22"/>
          <w:szCs w:val="22"/>
          <w:lang w:val="es-ES" w:eastAsia="en-US"/>
        </w:rPr>
        <w:cr/>
        <w:t>Artículo 24  Andamios</w:t>
      </w:r>
      <w:r w:rsidRPr="000F0A63">
        <w:rPr>
          <w:rFonts w:eastAsia="Calibri" w:cs="Arial"/>
          <w:sz w:val="22"/>
          <w:szCs w:val="22"/>
          <w:lang w:val="es-ES" w:eastAsia="en-US"/>
        </w:rPr>
        <w:cr/>
        <w:t>Artículo 25  Rasas y  obras en la vía pública</w:t>
      </w:r>
      <w:r w:rsidRPr="000F0A63">
        <w:rPr>
          <w:rFonts w:eastAsia="Calibri" w:cs="Arial"/>
          <w:sz w:val="22"/>
          <w:szCs w:val="22"/>
          <w:lang w:val="es-ES" w:eastAsia="en-US"/>
        </w:rPr>
        <w:cr/>
        <w:t>Artículo 26  Parcos y jardines y zonas de ocio</w:t>
      </w:r>
      <w:r w:rsidRPr="000F0A63">
        <w:rPr>
          <w:rFonts w:eastAsia="Calibri" w:cs="Arial"/>
          <w:sz w:val="22"/>
          <w:szCs w:val="22"/>
          <w:lang w:val="es-ES" w:eastAsia="en-US"/>
        </w:rPr>
        <w:cr/>
        <w:t>Artículo 27  Vegetación</w:t>
      </w:r>
      <w:r w:rsidRPr="000F0A63">
        <w:rPr>
          <w:rFonts w:eastAsia="Calibri" w:cs="Arial"/>
          <w:sz w:val="22"/>
          <w:szCs w:val="22"/>
          <w:lang w:val="es-ES" w:eastAsia="en-US"/>
        </w:rPr>
        <w:cr/>
        <w:t>Artículo 28  Playas</w:t>
      </w:r>
      <w:r w:rsidR="00193DDC" w:rsidRPr="000F0A63">
        <w:rPr>
          <w:rFonts w:eastAsia="Calibri" w:cs="Arial"/>
          <w:sz w:val="22"/>
          <w:szCs w:val="22"/>
          <w:lang w:val="es-ES" w:eastAsia="en-US"/>
        </w:rPr>
        <w:cr/>
      </w:r>
    </w:p>
    <w:p w14:paraId="62F1FEFB" w14:textId="7F794D19"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2</w:t>
      </w:r>
      <w:r w:rsidR="00E31CBA" w:rsidRPr="000F0A63">
        <w:rPr>
          <w:rFonts w:eastAsia="Calibri" w:cs="Arial"/>
          <w:sz w:val="22"/>
          <w:szCs w:val="22"/>
          <w:lang w:val="es-ES" w:eastAsia="en-US"/>
        </w:rPr>
        <w:t>a</w:t>
      </w:r>
      <w:r w:rsidRPr="000F0A63">
        <w:rPr>
          <w:rFonts w:eastAsia="Calibri" w:cs="Arial"/>
          <w:sz w:val="22"/>
          <w:szCs w:val="22"/>
          <w:lang w:val="es-ES" w:eastAsia="en-US"/>
        </w:rPr>
        <w:t>: Normas de Accesib</w:t>
      </w:r>
      <w:r w:rsidR="006E6E6E" w:rsidRPr="000F0A63">
        <w:rPr>
          <w:rFonts w:eastAsia="Calibri" w:cs="Arial"/>
          <w:sz w:val="22"/>
          <w:szCs w:val="22"/>
          <w:lang w:val="es-ES" w:eastAsia="en-US"/>
        </w:rPr>
        <w:t>ilidad en el territorio</w:t>
      </w:r>
    </w:p>
    <w:p w14:paraId="78CFD0CD" w14:textId="27679C8A" w:rsidR="00193DDC" w:rsidRPr="000F0A63" w:rsidRDefault="005317A6"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1  Itinerarios de peatones </w:t>
      </w:r>
      <w:r w:rsidRPr="000F0A63">
        <w:rPr>
          <w:rFonts w:eastAsia="Calibri" w:cs="Arial"/>
          <w:sz w:val="22"/>
          <w:szCs w:val="22"/>
          <w:lang w:val="es-ES" w:eastAsia="en-US"/>
        </w:rPr>
        <w:cr/>
        <w:t>1.1  Itinerario de peatones accesible</w:t>
      </w:r>
      <w:r w:rsidRPr="000F0A63">
        <w:rPr>
          <w:rFonts w:eastAsia="Calibri" w:cs="Arial"/>
          <w:sz w:val="22"/>
          <w:szCs w:val="22"/>
          <w:lang w:val="es-ES" w:eastAsia="en-US"/>
        </w:rPr>
        <w:cr/>
        <w:t>1.2  Itinerario de peatones practicable</w:t>
      </w:r>
      <w:r w:rsidRPr="000F0A63">
        <w:rPr>
          <w:rFonts w:eastAsia="Calibri" w:cs="Arial"/>
          <w:sz w:val="22"/>
          <w:szCs w:val="22"/>
          <w:lang w:val="es-ES" w:eastAsia="en-US"/>
        </w:rPr>
        <w:cr/>
        <w:t>1.3  Intervenciones de reforma puntual sobre vías existentes con aceras</w:t>
      </w:r>
      <w:r w:rsidRPr="000F0A63">
        <w:rPr>
          <w:rFonts w:eastAsia="Calibri" w:cs="Arial"/>
          <w:sz w:val="22"/>
          <w:szCs w:val="22"/>
          <w:lang w:val="es-ES" w:eastAsia="en-US"/>
        </w:rPr>
        <w:cr/>
        <w:t>2  Cruces</w:t>
      </w:r>
      <w:r w:rsidRPr="000F0A63">
        <w:rPr>
          <w:rFonts w:eastAsia="Calibri" w:cs="Arial"/>
          <w:sz w:val="22"/>
          <w:szCs w:val="22"/>
          <w:lang w:val="es-ES" w:eastAsia="en-US"/>
        </w:rPr>
        <w:cr/>
        <w:t>2.1  Cruce con cambio de nivel para peatones</w:t>
      </w:r>
      <w:r w:rsidRPr="000F0A63">
        <w:rPr>
          <w:rFonts w:eastAsia="Calibri" w:cs="Arial"/>
          <w:sz w:val="22"/>
          <w:szCs w:val="22"/>
          <w:lang w:val="es-ES" w:eastAsia="en-US"/>
        </w:rPr>
        <w:cr/>
        <w:t>2.2  Cruce con cambio de nivel para vehículos</w:t>
      </w:r>
      <w:r w:rsidRPr="000F0A63">
        <w:rPr>
          <w:rFonts w:eastAsia="Calibri" w:cs="Arial"/>
          <w:sz w:val="22"/>
          <w:szCs w:val="22"/>
          <w:lang w:val="es-ES" w:eastAsia="en-US"/>
        </w:rPr>
        <w:cr/>
        <w:t xml:space="preserve">2.3  Cruce sin cambio de nivel </w:t>
      </w:r>
      <w:r w:rsidRPr="000F0A63">
        <w:rPr>
          <w:rFonts w:eastAsia="Calibri" w:cs="Arial"/>
          <w:sz w:val="22"/>
          <w:szCs w:val="22"/>
          <w:lang w:val="es-ES" w:eastAsia="en-US"/>
        </w:rPr>
        <w:cr/>
        <w:t>2.4  Cruce que atraviesa una línea ferroviaria</w:t>
      </w:r>
      <w:r w:rsidRPr="000F0A63">
        <w:rPr>
          <w:rFonts w:eastAsia="Calibri" w:cs="Arial"/>
          <w:sz w:val="22"/>
          <w:szCs w:val="22"/>
          <w:lang w:val="es-ES" w:eastAsia="en-US"/>
        </w:rPr>
        <w:cr/>
        <w:t>2.5  Cruces en las rotondas</w:t>
      </w:r>
      <w:r w:rsidRPr="000F0A63">
        <w:rPr>
          <w:rFonts w:eastAsia="Calibri" w:cs="Arial"/>
          <w:sz w:val="22"/>
          <w:szCs w:val="22"/>
          <w:lang w:val="es-ES" w:eastAsia="en-US"/>
        </w:rPr>
        <w:cr/>
        <w:t>3  Elementos de urbanización a los itinerarios de peatones</w:t>
      </w:r>
      <w:r w:rsidRPr="000F0A63">
        <w:rPr>
          <w:rFonts w:eastAsia="Calibri" w:cs="Arial"/>
          <w:sz w:val="22"/>
          <w:szCs w:val="22"/>
          <w:lang w:val="es-ES" w:eastAsia="en-US"/>
        </w:rPr>
        <w:cr/>
        <w:t xml:space="preserve">3.1  Pavimentos </w:t>
      </w:r>
      <w:r w:rsidRPr="000F0A63">
        <w:rPr>
          <w:rFonts w:eastAsia="Calibri" w:cs="Arial"/>
          <w:sz w:val="22"/>
          <w:szCs w:val="22"/>
          <w:lang w:val="es-ES" w:eastAsia="en-US"/>
        </w:rPr>
        <w:cr/>
        <w:t>3.2  Rejas, alcorques, tapas de registros y similares</w:t>
      </w:r>
      <w:r w:rsidRPr="000F0A63">
        <w:rPr>
          <w:rFonts w:eastAsia="Calibri" w:cs="Arial"/>
          <w:sz w:val="22"/>
          <w:szCs w:val="22"/>
          <w:lang w:val="es-ES" w:eastAsia="en-US"/>
        </w:rPr>
        <w:cr/>
        <w:t>3.3  Límites laterales y obstáculos</w:t>
      </w:r>
      <w:r w:rsidRPr="000F0A63">
        <w:rPr>
          <w:rFonts w:eastAsia="Calibri" w:cs="Arial"/>
          <w:sz w:val="22"/>
          <w:szCs w:val="22"/>
          <w:lang w:val="es-ES" w:eastAsia="en-US"/>
        </w:rPr>
        <w:cr/>
        <w:t>3.4  Barreras de protección</w:t>
      </w:r>
      <w:r w:rsidRPr="000F0A63">
        <w:rPr>
          <w:rFonts w:eastAsia="Calibri" w:cs="Arial"/>
          <w:sz w:val="22"/>
          <w:szCs w:val="22"/>
          <w:lang w:val="es-ES" w:eastAsia="en-US"/>
        </w:rPr>
        <w:cr/>
        <w:t>3.5  Pavimentación táctil</w:t>
      </w:r>
      <w:r w:rsidRPr="000F0A63">
        <w:rPr>
          <w:rFonts w:eastAsia="Calibri" w:cs="Arial"/>
          <w:sz w:val="22"/>
          <w:szCs w:val="22"/>
          <w:lang w:val="es-ES" w:eastAsia="en-US"/>
        </w:rPr>
        <w:cr/>
        <w:t>4.  Rampas</w:t>
      </w:r>
      <w:r w:rsidRPr="000F0A63">
        <w:rPr>
          <w:rFonts w:eastAsia="Calibri" w:cs="Arial"/>
          <w:sz w:val="22"/>
          <w:szCs w:val="22"/>
          <w:lang w:val="es-ES" w:eastAsia="en-US"/>
        </w:rPr>
        <w:cr/>
        <w:t>4.1  Rampa accesible</w:t>
      </w:r>
      <w:r w:rsidRPr="000F0A63">
        <w:rPr>
          <w:rFonts w:eastAsia="Calibri" w:cs="Arial"/>
          <w:sz w:val="22"/>
          <w:szCs w:val="22"/>
          <w:lang w:val="es-ES" w:eastAsia="en-US"/>
        </w:rPr>
        <w:cr/>
        <w:t>4.2  Rampa practicable</w:t>
      </w:r>
      <w:r w:rsidRPr="000F0A63">
        <w:rPr>
          <w:rFonts w:eastAsia="Calibri" w:cs="Arial"/>
          <w:sz w:val="22"/>
          <w:szCs w:val="22"/>
          <w:lang w:val="es-ES" w:eastAsia="en-US"/>
        </w:rPr>
        <w:cr/>
        <w:t>4.3  Pasamanos</w:t>
      </w:r>
      <w:r w:rsidRPr="000F0A63">
        <w:rPr>
          <w:rFonts w:eastAsia="Calibri" w:cs="Arial"/>
          <w:sz w:val="22"/>
          <w:szCs w:val="22"/>
          <w:lang w:val="es-ES" w:eastAsia="en-US"/>
        </w:rPr>
        <w:cr/>
        <w:t>5  Ascensores</w:t>
      </w:r>
      <w:r w:rsidRPr="000F0A63">
        <w:rPr>
          <w:rFonts w:eastAsia="Calibri" w:cs="Arial"/>
          <w:sz w:val="22"/>
          <w:szCs w:val="22"/>
          <w:lang w:val="es-ES" w:eastAsia="en-US"/>
        </w:rPr>
        <w:cr/>
        <w:t>6  Escaleras</w:t>
      </w:r>
      <w:r w:rsidRPr="000F0A63">
        <w:rPr>
          <w:rFonts w:eastAsia="Calibri" w:cs="Arial"/>
          <w:sz w:val="22"/>
          <w:szCs w:val="22"/>
          <w:lang w:val="es-ES" w:eastAsia="en-US"/>
        </w:rPr>
        <w:cr/>
        <w:t>6.1  Peldaños</w:t>
      </w:r>
      <w:r w:rsidRPr="000F0A63">
        <w:rPr>
          <w:rFonts w:eastAsia="Calibri" w:cs="Arial"/>
          <w:sz w:val="22"/>
          <w:szCs w:val="22"/>
          <w:lang w:val="es-ES" w:eastAsia="en-US"/>
        </w:rPr>
        <w:cr/>
        <w:t>6.2  Tramos</w:t>
      </w:r>
      <w:r w:rsidRPr="000F0A63">
        <w:rPr>
          <w:rFonts w:eastAsia="Calibri" w:cs="Arial"/>
          <w:sz w:val="22"/>
          <w:szCs w:val="22"/>
          <w:lang w:val="es-ES" w:eastAsia="en-US"/>
        </w:rPr>
        <w:cr/>
        <w:t>6.3  Rellanos</w:t>
      </w:r>
      <w:r w:rsidRPr="000F0A63">
        <w:rPr>
          <w:rFonts w:eastAsia="Calibri" w:cs="Arial"/>
          <w:sz w:val="22"/>
          <w:szCs w:val="22"/>
          <w:lang w:val="es-ES" w:eastAsia="en-US"/>
        </w:rPr>
        <w:cr/>
        <w:t>6.4  Pasamanos</w:t>
      </w:r>
      <w:r w:rsidRPr="000F0A63">
        <w:rPr>
          <w:rFonts w:eastAsia="Calibri" w:cs="Arial"/>
          <w:sz w:val="22"/>
          <w:szCs w:val="22"/>
          <w:lang w:val="es-ES" w:eastAsia="en-US"/>
        </w:rPr>
        <w:cr/>
        <w:t>7   Escaleras mecánicas y rampas mecánicas</w:t>
      </w:r>
      <w:r w:rsidRPr="000F0A63">
        <w:rPr>
          <w:rFonts w:eastAsia="Calibri" w:cs="Arial"/>
          <w:sz w:val="22"/>
          <w:szCs w:val="22"/>
          <w:lang w:val="es-ES" w:eastAsia="en-US"/>
        </w:rPr>
        <w:cr/>
        <w:t>8   Plazas de aparcamiento accesibles</w:t>
      </w:r>
      <w:r w:rsidRPr="000F0A63">
        <w:rPr>
          <w:rFonts w:eastAsia="Calibri" w:cs="Arial"/>
          <w:sz w:val="22"/>
          <w:szCs w:val="22"/>
          <w:lang w:val="es-ES" w:eastAsia="en-US"/>
        </w:rPr>
        <w:cr/>
        <w:t>9   Pilones y jardineras</w:t>
      </w:r>
      <w:r w:rsidRPr="000F0A63">
        <w:rPr>
          <w:rFonts w:eastAsia="Calibri" w:cs="Arial"/>
          <w:sz w:val="22"/>
          <w:szCs w:val="22"/>
          <w:lang w:val="es-ES" w:eastAsia="en-US"/>
        </w:rPr>
        <w:cr/>
        <w:t>10 Andamios en la vía pública</w:t>
      </w:r>
      <w:r w:rsidRPr="000F0A63">
        <w:rPr>
          <w:rFonts w:eastAsia="Calibri" w:cs="Arial"/>
          <w:sz w:val="22"/>
          <w:szCs w:val="22"/>
          <w:lang w:val="es-ES" w:eastAsia="en-US"/>
        </w:rPr>
        <w:cr/>
        <w:t>11 Cerramientos provisionales y elementos de protección de zanjas y obras en la vía pública</w:t>
      </w:r>
      <w:r w:rsidRPr="000F0A63">
        <w:rPr>
          <w:rFonts w:eastAsia="Calibri" w:cs="Arial"/>
          <w:sz w:val="22"/>
          <w:szCs w:val="22"/>
          <w:lang w:val="es-ES" w:eastAsia="en-US"/>
        </w:rPr>
        <w:cr/>
        <w:t xml:space="preserve">12  Itinerarios de peatones accesibles en la playa </w:t>
      </w:r>
      <w:r w:rsidR="00193DDC" w:rsidRPr="000F0A63">
        <w:rPr>
          <w:rFonts w:eastAsia="Calibri" w:cs="Arial"/>
          <w:sz w:val="22"/>
          <w:szCs w:val="22"/>
          <w:lang w:val="es-ES" w:eastAsia="en-US"/>
        </w:rPr>
        <w:cr/>
      </w:r>
    </w:p>
    <w:p w14:paraId="4F1A4C94"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CAPÍTULO 3: Accesibilidad en la edificación</w:t>
      </w:r>
      <w:r w:rsidRPr="000F0A63">
        <w:rPr>
          <w:rFonts w:eastAsia="Calibri" w:cs="Arial"/>
          <w:sz w:val="22"/>
          <w:szCs w:val="22"/>
          <w:lang w:val="es-ES" w:eastAsia="en-US"/>
        </w:rPr>
        <w:cr/>
        <w:t>SECCIÓN PRIMERA  Disposiciones generales</w:t>
      </w:r>
    </w:p>
    <w:p w14:paraId="3EF8ABD9" w14:textId="49FE4FF0"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Artículo 29  Objeto  </w:t>
      </w:r>
      <w:r w:rsidRPr="000F0A63">
        <w:rPr>
          <w:rFonts w:eastAsia="Calibri" w:cs="Arial"/>
          <w:sz w:val="22"/>
          <w:szCs w:val="22"/>
          <w:lang w:val="es-ES" w:eastAsia="en-US"/>
        </w:rPr>
        <w:cr/>
        <w:t>Artículo 30  Ámbito de aplicación</w:t>
      </w:r>
      <w:r w:rsidRPr="000F0A63">
        <w:rPr>
          <w:rFonts w:eastAsia="Calibri" w:cs="Arial"/>
          <w:sz w:val="22"/>
          <w:szCs w:val="22"/>
          <w:lang w:val="es-ES" w:eastAsia="en-US"/>
        </w:rPr>
        <w:cr/>
        <w:t>Artículo 31  Clasificación de las edificaciones</w:t>
      </w:r>
      <w:r w:rsidRPr="000F0A63">
        <w:rPr>
          <w:rFonts w:eastAsia="Calibri" w:cs="Arial"/>
          <w:sz w:val="22"/>
          <w:szCs w:val="22"/>
          <w:lang w:val="es-ES" w:eastAsia="en-US"/>
        </w:rPr>
        <w:cr/>
        <w:t>Artículo 32  Ámbitos funcionales de uno edificio</w:t>
      </w:r>
      <w:r w:rsidRPr="000F0A63">
        <w:rPr>
          <w:rFonts w:eastAsia="Calibri" w:cs="Arial"/>
          <w:sz w:val="22"/>
          <w:szCs w:val="22"/>
          <w:lang w:val="es-ES" w:eastAsia="en-US"/>
        </w:rPr>
        <w:cr/>
        <w:t>Artículo 33  Edificios de nueva construcción</w:t>
      </w:r>
      <w:r w:rsidRPr="000F0A63">
        <w:rPr>
          <w:rFonts w:eastAsia="Calibri" w:cs="Arial"/>
          <w:sz w:val="22"/>
          <w:szCs w:val="22"/>
          <w:lang w:val="es-ES" w:eastAsia="en-US"/>
        </w:rPr>
        <w:cr/>
        <w:t>Artículo 34  Edificios existentes</w:t>
      </w:r>
      <w:r w:rsidRPr="000F0A63">
        <w:rPr>
          <w:rFonts w:eastAsia="Calibri" w:cs="Arial"/>
          <w:sz w:val="22"/>
          <w:szCs w:val="22"/>
          <w:lang w:val="es-ES" w:eastAsia="en-US"/>
        </w:rPr>
        <w:cr/>
        <w:t>Artículo 35  Escaleras</w:t>
      </w:r>
      <w:r w:rsidRPr="000F0A63">
        <w:rPr>
          <w:rFonts w:eastAsia="Calibri" w:cs="Arial"/>
          <w:sz w:val="22"/>
          <w:szCs w:val="22"/>
          <w:lang w:val="es-ES" w:eastAsia="en-US"/>
        </w:rPr>
        <w:cr/>
        <w:t>Artículo 36  Escaleras mecánicas, rampas mecánicas y plataformas elevador</w:t>
      </w:r>
      <w:r w:rsidR="0039624C" w:rsidRPr="000F0A63">
        <w:rPr>
          <w:rFonts w:eastAsia="Calibri" w:cs="Arial"/>
          <w:sz w:val="22"/>
          <w:szCs w:val="22"/>
          <w:lang w:val="es-ES" w:eastAsia="en-US"/>
        </w:rPr>
        <w:t>a</w:t>
      </w:r>
      <w:r w:rsidRPr="000F0A63">
        <w:rPr>
          <w:rFonts w:eastAsia="Calibri" w:cs="Arial"/>
          <w:sz w:val="22"/>
          <w:szCs w:val="22"/>
          <w:lang w:val="es-ES" w:eastAsia="en-US"/>
        </w:rPr>
        <w:t>s</w:t>
      </w:r>
      <w:r w:rsidRPr="000F0A63">
        <w:rPr>
          <w:rFonts w:eastAsia="Calibri" w:cs="Arial"/>
          <w:sz w:val="22"/>
          <w:szCs w:val="22"/>
          <w:lang w:val="es-ES" w:eastAsia="en-US"/>
        </w:rPr>
        <w:cr/>
        <w:t>Artículo 37  Evacuación de personas con discapacidad</w:t>
      </w:r>
      <w:r w:rsidRPr="000F0A63">
        <w:rPr>
          <w:rFonts w:eastAsia="Calibri" w:cs="Arial"/>
          <w:sz w:val="22"/>
          <w:szCs w:val="22"/>
          <w:lang w:val="es-ES" w:eastAsia="en-US"/>
        </w:rPr>
        <w:cr/>
        <w:t>Artículo 38  Condiciones de accesibilidad provisionales durante la ejecución de obras</w:t>
      </w:r>
      <w:r w:rsidRPr="000F0A63">
        <w:rPr>
          <w:rFonts w:eastAsia="Calibri" w:cs="Arial"/>
          <w:sz w:val="22"/>
          <w:szCs w:val="22"/>
          <w:lang w:val="es-ES" w:eastAsia="en-US"/>
        </w:rPr>
        <w:cr/>
        <w:t>Artículo 39  Autorizaciones provisionales por motivos de urgencia</w:t>
      </w:r>
      <w:r w:rsidRPr="000F0A63">
        <w:rPr>
          <w:rFonts w:eastAsia="Calibri" w:cs="Arial"/>
          <w:sz w:val="22"/>
          <w:szCs w:val="22"/>
          <w:lang w:val="es-ES" w:eastAsia="en-US"/>
        </w:rPr>
        <w:cr/>
        <w:t>SECCIÓN SEGUNDA  Edificios de nueva construcción</w:t>
      </w:r>
    </w:p>
    <w:p w14:paraId="64E574C1"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lastRenderedPageBreak/>
        <w:t xml:space="preserve">SUBSECCIÓN PRIMERA  Edificios y establecimientos de uso público </w:t>
      </w:r>
    </w:p>
    <w:p w14:paraId="51BCF08C"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Artículo 40  Cómputo de superficies y zonas de ocupación nula </w:t>
      </w:r>
      <w:r w:rsidRPr="000F0A63">
        <w:rPr>
          <w:rFonts w:eastAsia="Calibri" w:cs="Arial"/>
          <w:sz w:val="22"/>
          <w:szCs w:val="22"/>
          <w:lang w:val="es-ES" w:eastAsia="en-US"/>
        </w:rPr>
        <w:cr/>
        <w:t>Artículo 41  Accesos</w:t>
      </w:r>
      <w:r w:rsidRPr="000F0A63">
        <w:rPr>
          <w:rFonts w:eastAsia="Calibri" w:cs="Arial"/>
          <w:sz w:val="22"/>
          <w:szCs w:val="22"/>
          <w:lang w:val="es-ES" w:eastAsia="en-US"/>
        </w:rPr>
        <w:cr/>
        <w:t>Artículo 42  Itinerarios</w:t>
      </w:r>
      <w:r w:rsidRPr="000F0A63">
        <w:rPr>
          <w:rFonts w:eastAsia="Calibri" w:cs="Arial"/>
          <w:sz w:val="22"/>
          <w:szCs w:val="22"/>
          <w:lang w:val="es-ES" w:eastAsia="en-US"/>
        </w:rPr>
        <w:cr/>
        <w:t>Artículo 43  Evacuación de personas con discapacidad</w:t>
      </w:r>
      <w:r w:rsidRPr="000F0A63">
        <w:rPr>
          <w:rFonts w:eastAsia="Calibri" w:cs="Arial"/>
          <w:sz w:val="22"/>
          <w:szCs w:val="22"/>
          <w:lang w:val="es-ES" w:eastAsia="en-US"/>
        </w:rPr>
        <w:cr/>
        <w:t>Artículo 44  Comunicación</w:t>
      </w:r>
      <w:r w:rsidRPr="000F0A63">
        <w:rPr>
          <w:rFonts w:eastAsia="Calibri" w:cs="Arial"/>
          <w:sz w:val="22"/>
          <w:szCs w:val="22"/>
          <w:lang w:val="es-ES" w:eastAsia="en-US"/>
        </w:rPr>
        <w:cr/>
        <w:t>Artículo 45  Sistemas de encaminamiento y de orientación</w:t>
      </w:r>
      <w:r w:rsidRPr="000F0A63">
        <w:rPr>
          <w:rFonts w:eastAsia="Calibri" w:cs="Arial"/>
          <w:sz w:val="22"/>
          <w:szCs w:val="22"/>
          <w:lang w:val="es-ES" w:eastAsia="en-US"/>
        </w:rPr>
        <w:cr/>
        <w:t>Artículo 46  Servicios higiénicos, vestuarios y probadores</w:t>
      </w:r>
      <w:r w:rsidRPr="000F0A63">
        <w:rPr>
          <w:rFonts w:eastAsia="Calibri" w:cs="Arial"/>
          <w:sz w:val="22"/>
          <w:szCs w:val="22"/>
          <w:lang w:val="es-ES" w:eastAsia="en-US"/>
        </w:rPr>
        <w:cr/>
        <w:t xml:space="preserve">Artículo 47  Plazas de aparcamiento </w:t>
      </w:r>
      <w:r w:rsidRPr="000F0A63">
        <w:rPr>
          <w:rFonts w:eastAsia="Calibri" w:cs="Arial"/>
          <w:sz w:val="22"/>
          <w:szCs w:val="22"/>
          <w:lang w:val="es-ES" w:eastAsia="en-US"/>
        </w:rPr>
        <w:cr/>
        <w:t>Artículo 48  Plazas de espectador</w:t>
      </w:r>
      <w:r w:rsidRPr="000F0A63">
        <w:rPr>
          <w:rFonts w:eastAsia="Calibri" w:cs="Arial"/>
          <w:sz w:val="22"/>
          <w:szCs w:val="22"/>
          <w:lang w:val="es-ES" w:eastAsia="en-US"/>
        </w:rPr>
        <w:cr/>
        <w:t>Artículo 49  Alojamientos</w:t>
      </w:r>
      <w:r w:rsidRPr="000F0A63">
        <w:rPr>
          <w:rFonts w:eastAsia="Calibri" w:cs="Arial"/>
          <w:sz w:val="22"/>
          <w:szCs w:val="22"/>
          <w:lang w:val="es-ES" w:eastAsia="en-US"/>
        </w:rPr>
        <w:cr/>
        <w:t>Artículo 50  Piscinas</w:t>
      </w:r>
      <w:r w:rsidRPr="000F0A63">
        <w:rPr>
          <w:rFonts w:eastAsia="Calibri" w:cs="Arial"/>
          <w:sz w:val="22"/>
          <w:szCs w:val="22"/>
          <w:lang w:val="es-ES" w:eastAsia="en-US"/>
        </w:rPr>
        <w:cr/>
        <w:t>SUBSECCIÓN SEGUNDA  Edificios con uso de vivienda</w:t>
      </w:r>
    </w:p>
    <w:p w14:paraId="5864FBEE"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Artículo 51  Normativa sectorial </w:t>
      </w:r>
      <w:r w:rsidRPr="000F0A63">
        <w:rPr>
          <w:rFonts w:eastAsia="Calibri" w:cs="Arial"/>
          <w:sz w:val="22"/>
          <w:szCs w:val="22"/>
          <w:lang w:val="es-ES" w:eastAsia="en-US"/>
        </w:rPr>
        <w:cr/>
        <w:t>Artículo 52  Reserva de viviendas</w:t>
      </w:r>
      <w:r w:rsidRPr="000F0A63">
        <w:rPr>
          <w:rFonts w:eastAsia="Calibri" w:cs="Arial"/>
          <w:sz w:val="22"/>
          <w:szCs w:val="22"/>
          <w:lang w:val="es-ES" w:eastAsia="en-US"/>
        </w:rPr>
        <w:cr/>
        <w:t>Artículo 53  Zonas comunes</w:t>
      </w:r>
      <w:r w:rsidRPr="000F0A63">
        <w:rPr>
          <w:rFonts w:eastAsia="Calibri" w:cs="Arial"/>
          <w:sz w:val="22"/>
          <w:szCs w:val="22"/>
          <w:lang w:val="es-ES" w:eastAsia="en-US"/>
        </w:rPr>
        <w:cr/>
        <w:t>Artículo 54  Evacuación de personas con discapacidad</w:t>
      </w:r>
      <w:r w:rsidRPr="000F0A63">
        <w:rPr>
          <w:rFonts w:eastAsia="Calibri" w:cs="Arial"/>
          <w:sz w:val="22"/>
          <w:szCs w:val="22"/>
          <w:lang w:val="es-ES" w:eastAsia="en-US"/>
        </w:rPr>
        <w:cr/>
        <w:t>Artículo 55  Comunicación</w:t>
      </w:r>
      <w:r w:rsidRPr="000F0A63">
        <w:rPr>
          <w:rFonts w:eastAsia="Calibri" w:cs="Arial"/>
          <w:sz w:val="22"/>
          <w:szCs w:val="22"/>
          <w:lang w:val="es-ES" w:eastAsia="en-US"/>
        </w:rPr>
        <w:cr/>
        <w:t xml:space="preserve">Artículo 56  Plazas de aparcamiento </w:t>
      </w:r>
      <w:r w:rsidRPr="000F0A63">
        <w:rPr>
          <w:rFonts w:eastAsia="Calibri" w:cs="Arial"/>
          <w:sz w:val="22"/>
          <w:szCs w:val="22"/>
          <w:lang w:val="es-ES" w:eastAsia="en-US"/>
        </w:rPr>
        <w:cr/>
        <w:t xml:space="preserve">Artículo 57  Piscinas </w:t>
      </w:r>
      <w:r w:rsidRPr="000F0A63">
        <w:rPr>
          <w:rFonts w:eastAsia="Calibri" w:cs="Arial"/>
          <w:sz w:val="22"/>
          <w:szCs w:val="22"/>
          <w:lang w:val="es-ES" w:eastAsia="en-US"/>
        </w:rPr>
        <w:cr/>
        <w:t>Artículo 58  Interior de las viviendas y zonas de uso privativo</w:t>
      </w:r>
      <w:r w:rsidRPr="000F0A63">
        <w:rPr>
          <w:rFonts w:eastAsia="Calibri" w:cs="Arial"/>
          <w:sz w:val="22"/>
          <w:szCs w:val="22"/>
          <w:lang w:val="es-ES" w:eastAsia="en-US"/>
        </w:rPr>
        <w:cr/>
        <w:t>SUBSECCIÓN TERCERA  Edificios de uso privado diferente de vivienda</w:t>
      </w:r>
    </w:p>
    <w:p w14:paraId="3521C7D5"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59  Ámbito de aplicación</w:t>
      </w:r>
      <w:r w:rsidRPr="000F0A63">
        <w:rPr>
          <w:rFonts w:eastAsia="Calibri" w:cs="Arial"/>
          <w:sz w:val="22"/>
          <w:szCs w:val="22"/>
          <w:lang w:val="es-ES" w:eastAsia="en-US"/>
        </w:rPr>
        <w:cr/>
        <w:t>Artículo 60  Zonas comunes</w:t>
      </w:r>
      <w:r w:rsidRPr="000F0A63">
        <w:rPr>
          <w:rFonts w:eastAsia="Calibri" w:cs="Arial"/>
          <w:sz w:val="22"/>
          <w:szCs w:val="22"/>
          <w:lang w:val="es-ES" w:eastAsia="en-US"/>
        </w:rPr>
        <w:cr/>
        <w:t>Artículo 61  Itinerarios interiores</w:t>
      </w:r>
      <w:r w:rsidRPr="000F0A63">
        <w:rPr>
          <w:rFonts w:eastAsia="Calibri" w:cs="Arial"/>
          <w:sz w:val="22"/>
          <w:szCs w:val="22"/>
          <w:lang w:val="es-ES" w:eastAsia="en-US"/>
        </w:rPr>
        <w:cr/>
        <w:t>Artículo 62  Evacuación de personas con discapacidad</w:t>
      </w:r>
      <w:r w:rsidRPr="000F0A63">
        <w:rPr>
          <w:rFonts w:eastAsia="Calibri" w:cs="Arial"/>
          <w:sz w:val="22"/>
          <w:szCs w:val="22"/>
          <w:lang w:val="es-ES" w:eastAsia="en-US"/>
        </w:rPr>
        <w:cr/>
        <w:t>Artículo 63  Plazas de aparcamiento</w:t>
      </w:r>
      <w:r w:rsidRPr="000F0A63">
        <w:rPr>
          <w:rFonts w:eastAsia="Calibri" w:cs="Arial"/>
          <w:sz w:val="22"/>
          <w:szCs w:val="22"/>
          <w:lang w:val="es-ES" w:eastAsia="en-US"/>
        </w:rPr>
        <w:cr/>
        <w:t>SECCIÓN TERCERA  Edificios existentes</w:t>
      </w:r>
    </w:p>
    <w:p w14:paraId="6BFBFF35"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SUBSECCIÓN PRIMERA  Edificios y establecimientos de uso público</w:t>
      </w:r>
    </w:p>
    <w:p w14:paraId="3D7A8360"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Artículo 64  Cómputo de superficies y zonas de ocupación nula </w:t>
      </w:r>
      <w:r w:rsidRPr="000F0A63">
        <w:rPr>
          <w:rFonts w:eastAsia="Calibri" w:cs="Arial"/>
          <w:sz w:val="22"/>
          <w:szCs w:val="22"/>
          <w:lang w:val="es-ES" w:eastAsia="en-US"/>
        </w:rPr>
        <w:cr/>
        <w:t>Artículo 65  Convalidación de la accesibilidad de los edificios existentes</w:t>
      </w:r>
      <w:r w:rsidRPr="000F0A63">
        <w:rPr>
          <w:rFonts w:eastAsia="Calibri" w:cs="Arial"/>
          <w:sz w:val="22"/>
          <w:szCs w:val="22"/>
          <w:lang w:val="es-ES" w:eastAsia="en-US"/>
        </w:rPr>
        <w:cr/>
        <w:t>Artículo 66  Alcance de la intervención</w:t>
      </w:r>
      <w:r w:rsidRPr="000F0A63">
        <w:rPr>
          <w:rFonts w:eastAsia="Calibri" w:cs="Arial"/>
          <w:sz w:val="22"/>
          <w:szCs w:val="22"/>
          <w:lang w:val="es-ES" w:eastAsia="en-US"/>
        </w:rPr>
        <w:cr/>
        <w:t>Artículo 67  Accesos.</w:t>
      </w:r>
      <w:r w:rsidRPr="000F0A63">
        <w:rPr>
          <w:rFonts w:eastAsia="Calibri" w:cs="Arial"/>
          <w:sz w:val="22"/>
          <w:szCs w:val="22"/>
          <w:lang w:val="es-ES" w:eastAsia="en-US"/>
        </w:rPr>
        <w:cr/>
        <w:t>Artículo 68  Itinerarios.</w:t>
      </w:r>
      <w:r w:rsidRPr="000F0A63">
        <w:rPr>
          <w:rFonts w:eastAsia="Calibri" w:cs="Arial"/>
          <w:sz w:val="22"/>
          <w:szCs w:val="22"/>
          <w:lang w:val="es-ES" w:eastAsia="en-US"/>
        </w:rPr>
        <w:cr/>
        <w:t xml:space="preserve">Artículo 69  Evacuación de personas con discapacidad </w:t>
      </w:r>
      <w:r w:rsidRPr="000F0A63">
        <w:rPr>
          <w:rFonts w:eastAsia="Calibri" w:cs="Arial"/>
          <w:sz w:val="22"/>
          <w:szCs w:val="22"/>
          <w:lang w:val="es-ES" w:eastAsia="en-US"/>
        </w:rPr>
        <w:cr/>
        <w:t xml:space="preserve">Artículo 70  Comunicación </w:t>
      </w:r>
      <w:r w:rsidRPr="000F0A63">
        <w:rPr>
          <w:rFonts w:eastAsia="Calibri" w:cs="Arial"/>
          <w:sz w:val="22"/>
          <w:szCs w:val="22"/>
          <w:lang w:val="es-ES" w:eastAsia="en-US"/>
        </w:rPr>
        <w:cr/>
        <w:t>Artículo 71  Sistemas de encaminamiento y de orientación</w:t>
      </w:r>
      <w:r w:rsidRPr="000F0A63">
        <w:rPr>
          <w:rFonts w:eastAsia="Calibri" w:cs="Arial"/>
          <w:sz w:val="22"/>
          <w:szCs w:val="22"/>
          <w:lang w:val="es-ES" w:eastAsia="en-US"/>
        </w:rPr>
        <w:cr/>
        <w:t>Artículo 72  Servicios higiénicos, vestuarios y probadores</w:t>
      </w:r>
      <w:r w:rsidRPr="000F0A63">
        <w:rPr>
          <w:rFonts w:eastAsia="Calibri" w:cs="Arial"/>
          <w:sz w:val="22"/>
          <w:szCs w:val="22"/>
          <w:lang w:val="es-ES" w:eastAsia="en-US"/>
        </w:rPr>
        <w:cr/>
        <w:t>Artículo 73  Plazas de aparcamiento</w:t>
      </w:r>
    </w:p>
    <w:p w14:paraId="200EBBBD"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74  Plazas de espectador</w:t>
      </w:r>
    </w:p>
    <w:p w14:paraId="70450E89"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75  Alojamientos</w:t>
      </w:r>
      <w:r w:rsidRPr="000F0A63">
        <w:rPr>
          <w:rFonts w:eastAsia="Calibri" w:cs="Arial"/>
          <w:sz w:val="22"/>
          <w:szCs w:val="22"/>
          <w:lang w:val="es-ES" w:eastAsia="en-US"/>
        </w:rPr>
        <w:cr/>
        <w:t>Artículo 76  Piscinas</w:t>
      </w:r>
    </w:p>
    <w:p w14:paraId="244B858C"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SUBSECCIÓN SEGUNDA  Edificios con uso de vivienda </w:t>
      </w:r>
    </w:p>
    <w:p w14:paraId="004F155E" w14:textId="77777777" w:rsidR="005317A6"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Artículo 77  Normativa sectorial </w:t>
      </w:r>
      <w:r w:rsidRPr="000F0A63">
        <w:rPr>
          <w:rFonts w:eastAsia="Calibri" w:cs="Arial"/>
          <w:sz w:val="22"/>
          <w:szCs w:val="22"/>
          <w:lang w:val="es-ES" w:eastAsia="en-US"/>
        </w:rPr>
        <w:cr/>
        <w:t>Artículo 78  Zonas comunes</w:t>
      </w:r>
      <w:r w:rsidRPr="000F0A63">
        <w:rPr>
          <w:rFonts w:eastAsia="Calibri" w:cs="Arial"/>
          <w:sz w:val="22"/>
          <w:szCs w:val="22"/>
          <w:lang w:val="es-ES" w:eastAsia="en-US"/>
        </w:rPr>
        <w:cr/>
        <w:t>Artículo 79  Evacuación de personas con discapacidad</w:t>
      </w:r>
      <w:r w:rsidRPr="000F0A63">
        <w:rPr>
          <w:rFonts w:eastAsia="Calibri" w:cs="Arial"/>
          <w:sz w:val="22"/>
          <w:szCs w:val="22"/>
          <w:lang w:val="es-ES" w:eastAsia="en-US"/>
        </w:rPr>
        <w:cr/>
        <w:t>Artículo 80  Obras de remonta</w:t>
      </w:r>
      <w:r w:rsidRPr="000F0A63">
        <w:rPr>
          <w:rFonts w:eastAsia="Calibri" w:cs="Arial"/>
          <w:sz w:val="22"/>
          <w:szCs w:val="22"/>
          <w:lang w:val="es-ES" w:eastAsia="en-US"/>
        </w:rPr>
        <w:cr/>
        <w:t>Artículo 81  Incorporación de uso vivienda en edificios con otros usos</w:t>
      </w:r>
      <w:r w:rsidRPr="000F0A63">
        <w:rPr>
          <w:rFonts w:eastAsia="Calibri" w:cs="Arial"/>
          <w:sz w:val="22"/>
          <w:szCs w:val="22"/>
          <w:lang w:val="es-ES" w:eastAsia="en-US"/>
        </w:rPr>
        <w:cr/>
        <w:t>Artículo 82  Uso de plataformas elevadoras inclinadas</w:t>
      </w:r>
      <w:r w:rsidRPr="000F0A63">
        <w:rPr>
          <w:rFonts w:eastAsia="Calibri" w:cs="Arial"/>
          <w:sz w:val="22"/>
          <w:szCs w:val="22"/>
          <w:lang w:val="es-ES" w:eastAsia="en-US"/>
        </w:rPr>
        <w:cr/>
        <w:t>Artículo 83  Comunicación</w:t>
      </w:r>
      <w:r w:rsidRPr="000F0A63">
        <w:rPr>
          <w:rFonts w:eastAsia="Calibri" w:cs="Arial"/>
          <w:sz w:val="22"/>
          <w:szCs w:val="22"/>
          <w:lang w:val="es-ES" w:eastAsia="en-US"/>
        </w:rPr>
        <w:cr/>
        <w:t xml:space="preserve">Artículo 84  Interior de las viviendas </w:t>
      </w:r>
      <w:r w:rsidRPr="000F0A63">
        <w:rPr>
          <w:rFonts w:eastAsia="Calibri" w:cs="Arial"/>
          <w:sz w:val="22"/>
          <w:szCs w:val="22"/>
          <w:lang w:val="es-ES" w:eastAsia="en-US"/>
        </w:rPr>
        <w:cr/>
        <w:t>SUBSECCIÓN TERCERA  Edificios de uso privado diferente de vivienda</w:t>
      </w:r>
    </w:p>
    <w:p w14:paraId="39CA0D2D" w14:textId="74F371E4" w:rsidR="00193DDC" w:rsidRPr="000F0A63" w:rsidRDefault="005317A6" w:rsidP="005317A6">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85  Adecuación de los edificios existentes</w:t>
      </w:r>
      <w:r w:rsidRPr="000F0A63">
        <w:rPr>
          <w:rFonts w:eastAsia="Calibri" w:cs="Arial"/>
          <w:sz w:val="22"/>
          <w:szCs w:val="22"/>
          <w:lang w:val="es-ES" w:eastAsia="en-US"/>
        </w:rPr>
        <w:cr/>
        <w:t>Artículo 86  Evacuación de personas con discapacidad</w:t>
      </w:r>
      <w:r w:rsidR="00193DDC" w:rsidRPr="000F0A63">
        <w:rPr>
          <w:rFonts w:eastAsia="Calibri" w:cs="Arial"/>
          <w:sz w:val="22"/>
          <w:szCs w:val="22"/>
          <w:lang w:val="es-ES" w:eastAsia="en-US"/>
        </w:rPr>
        <w:cr/>
      </w:r>
    </w:p>
    <w:p w14:paraId="176848CC" w14:textId="5D95DB92"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Anexo </w:t>
      </w:r>
      <w:r w:rsidR="00D10BCA" w:rsidRPr="000F0A63">
        <w:rPr>
          <w:rFonts w:eastAsia="Calibri" w:cs="Arial"/>
          <w:sz w:val="22"/>
          <w:szCs w:val="22"/>
          <w:lang w:val="es-ES" w:eastAsia="en-US"/>
        </w:rPr>
        <w:t>3a</w:t>
      </w:r>
      <w:r w:rsidRPr="000F0A63">
        <w:rPr>
          <w:rFonts w:eastAsia="Calibri" w:cs="Arial"/>
          <w:sz w:val="22"/>
          <w:szCs w:val="22"/>
          <w:lang w:val="es-ES" w:eastAsia="en-US"/>
        </w:rPr>
        <w:t xml:space="preserve">:  Clasificación de usos y actividades </w:t>
      </w:r>
      <w:r w:rsidR="002F54FB" w:rsidRPr="000F0A63">
        <w:rPr>
          <w:rFonts w:eastAsia="Calibri" w:cs="Arial"/>
          <w:sz w:val="22"/>
          <w:szCs w:val="22"/>
          <w:lang w:val="es-ES" w:eastAsia="en-US"/>
        </w:rPr>
        <w:t>en</w:t>
      </w:r>
      <w:r w:rsidRPr="000F0A63">
        <w:rPr>
          <w:rFonts w:eastAsia="Calibri" w:cs="Arial"/>
          <w:sz w:val="22"/>
          <w:szCs w:val="22"/>
          <w:lang w:val="es-ES" w:eastAsia="en-US"/>
        </w:rPr>
        <w:t xml:space="preserve"> las edificaciones de uso público</w:t>
      </w:r>
    </w:p>
    <w:p w14:paraId="16BD7E99" w14:textId="05F7FEA1"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lastRenderedPageBreak/>
        <w:t>1  Uso C</w:t>
      </w:r>
      <w:r w:rsidR="002F54FB" w:rsidRPr="000F0A63">
        <w:rPr>
          <w:rFonts w:eastAsia="Calibri" w:cs="Arial"/>
          <w:sz w:val="22"/>
          <w:szCs w:val="22"/>
          <w:lang w:val="es-ES" w:eastAsia="en-US"/>
        </w:rPr>
        <w:t>omercial</w:t>
      </w:r>
      <w:r w:rsidR="002F54FB" w:rsidRPr="000F0A63">
        <w:rPr>
          <w:rFonts w:eastAsia="Calibri" w:cs="Arial"/>
          <w:sz w:val="22"/>
          <w:szCs w:val="22"/>
          <w:lang w:val="es-ES" w:eastAsia="en-US"/>
        </w:rPr>
        <w:cr/>
        <w:t>2  Uso Pública concurre</w:t>
      </w:r>
      <w:r w:rsidRPr="000F0A63">
        <w:rPr>
          <w:rFonts w:eastAsia="Calibri" w:cs="Arial"/>
          <w:sz w:val="22"/>
          <w:szCs w:val="22"/>
          <w:lang w:val="es-ES" w:eastAsia="en-US"/>
        </w:rPr>
        <w:t>ncia</w:t>
      </w:r>
      <w:r w:rsidRPr="000F0A63">
        <w:rPr>
          <w:rFonts w:eastAsia="Calibri" w:cs="Arial"/>
          <w:sz w:val="22"/>
          <w:szCs w:val="22"/>
          <w:lang w:val="es-ES" w:eastAsia="en-US"/>
        </w:rPr>
        <w:cr/>
        <w:t xml:space="preserve">3  Uso </w:t>
      </w:r>
      <w:r w:rsidR="002F54FB" w:rsidRPr="000F0A63">
        <w:rPr>
          <w:rFonts w:eastAsia="Calibri" w:cs="Arial"/>
          <w:sz w:val="22"/>
          <w:szCs w:val="22"/>
          <w:lang w:val="es-ES" w:eastAsia="en-US"/>
        </w:rPr>
        <w:t>Docente</w:t>
      </w:r>
      <w:r w:rsidRPr="000F0A63">
        <w:rPr>
          <w:rFonts w:eastAsia="Calibri" w:cs="Arial"/>
          <w:sz w:val="22"/>
          <w:szCs w:val="22"/>
          <w:lang w:val="es-ES" w:eastAsia="en-US"/>
        </w:rPr>
        <w:cr/>
        <w:t xml:space="preserve">4  Uso Residencial </w:t>
      </w:r>
      <w:r w:rsidR="002F54FB" w:rsidRPr="000F0A63">
        <w:rPr>
          <w:rFonts w:eastAsia="Calibri" w:cs="Arial"/>
          <w:sz w:val="22"/>
          <w:szCs w:val="22"/>
          <w:lang w:val="es-ES" w:eastAsia="en-US"/>
        </w:rPr>
        <w:t>público</w:t>
      </w:r>
      <w:r w:rsidRPr="000F0A63">
        <w:rPr>
          <w:rFonts w:eastAsia="Calibri" w:cs="Arial"/>
          <w:sz w:val="22"/>
          <w:szCs w:val="22"/>
          <w:lang w:val="es-ES" w:eastAsia="en-US"/>
        </w:rPr>
        <w:cr/>
        <w:t xml:space="preserve">5  Uso Sanitario y </w:t>
      </w:r>
      <w:r w:rsidR="002F54FB" w:rsidRPr="000F0A63">
        <w:rPr>
          <w:rFonts w:eastAsia="Calibri" w:cs="Arial"/>
          <w:sz w:val="22"/>
          <w:szCs w:val="22"/>
          <w:lang w:val="es-ES" w:eastAsia="en-US"/>
        </w:rPr>
        <w:t>Asistencial</w:t>
      </w:r>
      <w:r w:rsidRPr="000F0A63">
        <w:rPr>
          <w:rFonts w:eastAsia="Calibri" w:cs="Arial"/>
          <w:sz w:val="22"/>
          <w:szCs w:val="22"/>
          <w:lang w:val="es-ES" w:eastAsia="en-US"/>
        </w:rPr>
        <w:cr/>
        <w:t>6  Uso Administrati</w:t>
      </w:r>
      <w:r w:rsidR="002F54FB" w:rsidRPr="000F0A63">
        <w:rPr>
          <w:rFonts w:eastAsia="Calibri" w:cs="Arial"/>
          <w:sz w:val="22"/>
          <w:szCs w:val="22"/>
          <w:lang w:val="es-ES" w:eastAsia="en-US"/>
        </w:rPr>
        <w:t>vo</w:t>
      </w:r>
      <w:r w:rsidRPr="000F0A63">
        <w:rPr>
          <w:rFonts w:eastAsia="Calibri" w:cs="Arial"/>
          <w:sz w:val="22"/>
          <w:szCs w:val="22"/>
          <w:lang w:val="es-ES" w:eastAsia="en-US"/>
        </w:rPr>
        <w:cr/>
        <w:t>7  Uso Aparcamiento</w:t>
      </w:r>
      <w:r w:rsidRPr="000F0A63">
        <w:rPr>
          <w:rFonts w:eastAsia="Calibri" w:cs="Arial"/>
          <w:sz w:val="22"/>
          <w:szCs w:val="22"/>
          <w:lang w:val="es-ES" w:eastAsia="en-US"/>
        </w:rPr>
        <w:cr/>
      </w:r>
    </w:p>
    <w:p w14:paraId="7EAE67CE"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3b: Condiciones a cumplir por los edificios de nueva construcción</w:t>
      </w:r>
    </w:p>
    <w:p w14:paraId="03D13AD5" w14:textId="15F01FE3"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Ámbito de aplicació</w:t>
      </w:r>
      <w:r w:rsidR="002F54FB" w:rsidRPr="000F0A63">
        <w:rPr>
          <w:rFonts w:eastAsia="Calibri" w:cs="Arial"/>
          <w:sz w:val="22"/>
          <w:szCs w:val="22"/>
          <w:lang w:val="es-ES" w:eastAsia="en-US"/>
        </w:rPr>
        <w:t>n</w:t>
      </w:r>
      <w:r w:rsidRPr="000F0A63">
        <w:rPr>
          <w:rFonts w:eastAsia="Calibri" w:cs="Arial"/>
          <w:sz w:val="22"/>
          <w:szCs w:val="22"/>
          <w:lang w:val="es-ES" w:eastAsia="en-US"/>
        </w:rPr>
        <w:cr/>
        <w:t>2  Condiciones exigibles</w:t>
      </w:r>
      <w:r w:rsidRPr="000F0A63">
        <w:rPr>
          <w:rFonts w:eastAsia="Calibri" w:cs="Arial"/>
          <w:sz w:val="22"/>
          <w:szCs w:val="22"/>
          <w:lang w:val="es-ES" w:eastAsia="en-US"/>
        </w:rPr>
        <w:cr/>
        <w:t>3  Cómputo de superficies</w:t>
      </w:r>
      <w:r w:rsidRPr="000F0A63">
        <w:rPr>
          <w:rFonts w:eastAsia="Calibri" w:cs="Arial"/>
          <w:sz w:val="22"/>
          <w:szCs w:val="22"/>
          <w:lang w:val="es-ES" w:eastAsia="en-US"/>
        </w:rPr>
        <w:cr/>
      </w:r>
    </w:p>
    <w:p w14:paraId="0CCAAD90" w14:textId="57487571"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Anexo 3c:  Normas de accesibilidad </w:t>
      </w:r>
      <w:r w:rsidR="002F54FB" w:rsidRPr="000F0A63">
        <w:rPr>
          <w:rFonts w:eastAsia="Calibri" w:cs="Arial"/>
          <w:sz w:val="22"/>
          <w:szCs w:val="22"/>
          <w:lang w:val="es-ES" w:eastAsia="en-US"/>
        </w:rPr>
        <w:t>en</w:t>
      </w:r>
      <w:r w:rsidRPr="000F0A63">
        <w:rPr>
          <w:rFonts w:eastAsia="Calibri" w:cs="Arial"/>
          <w:sz w:val="22"/>
          <w:szCs w:val="22"/>
          <w:lang w:val="es-ES" w:eastAsia="en-US"/>
        </w:rPr>
        <w:t xml:space="preserve"> la edificación</w:t>
      </w:r>
    </w:p>
    <w:p w14:paraId="567118EB" w14:textId="523EA4B0" w:rsidR="00193DDC" w:rsidRPr="000F0A63" w:rsidRDefault="002F54FB"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Itinerarios</w:t>
      </w:r>
      <w:r w:rsidRPr="000F0A63">
        <w:rPr>
          <w:rFonts w:eastAsia="Calibri" w:cs="Arial"/>
          <w:sz w:val="22"/>
          <w:szCs w:val="22"/>
          <w:lang w:val="es-ES" w:eastAsia="en-US"/>
        </w:rPr>
        <w:cr/>
        <w:t>1.1  Condiciones generales</w:t>
      </w:r>
      <w:r w:rsidRPr="000F0A63">
        <w:rPr>
          <w:rFonts w:eastAsia="Calibri" w:cs="Arial"/>
          <w:sz w:val="22"/>
          <w:szCs w:val="22"/>
          <w:lang w:val="es-ES" w:eastAsia="en-US"/>
        </w:rPr>
        <w:cr/>
        <w:t>1.2  Itinerario accesible</w:t>
      </w:r>
      <w:r w:rsidRPr="000F0A63">
        <w:rPr>
          <w:rFonts w:eastAsia="Calibri" w:cs="Arial"/>
          <w:sz w:val="22"/>
          <w:szCs w:val="22"/>
          <w:lang w:val="es-ES" w:eastAsia="en-US"/>
        </w:rPr>
        <w:cr/>
        <w:t>1.3  Tabla resumen de las condiciones de accesibilidad aplicables a los itinerarios</w:t>
      </w:r>
      <w:r w:rsidRPr="000F0A63">
        <w:rPr>
          <w:rFonts w:eastAsia="Calibri" w:cs="Arial"/>
          <w:sz w:val="22"/>
          <w:szCs w:val="22"/>
          <w:lang w:val="es-ES" w:eastAsia="en-US"/>
        </w:rPr>
        <w:cr/>
        <w:t>2  Accesos</w:t>
      </w:r>
      <w:r w:rsidRPr="000F0A63">
        <w:rPr>
          <w:rFonts w:eastAsia="Calibri" w:cs="Arial"/>
          <w:sz w:val="22"/>
          <w:szCs w:val="22"/>
          <w:lang w:val="es-ES" w:eastAsia="en-US"/>
        </w:rPr>
        <w:cr/>
        <w:t>2.1  Acceso accesible</w:t>
      </w:r>
      <w:r w:rsidRPr="000F0A63">
        <w:rPr>
          <w:rFonts w:eastAsia="Calibri" w:cs="Arial"/>
          <w:sz w:val="22"/>
          <w:szCs w:val="22"/>
          <w:lang w:val="es-ES" w:eastAsia="en-US"/>
        </w:rPr>
        <w:cr/>
        <w:t>3  Pavimentos</w:t>
      </w:r>
      <w:r w:rsidRPr="000F0A63">
        <w:rPr>
          <w:rFonts w:eastAsia="Calibri" w:cs="Arial"/>
          <w:sz w:val="22"/>
          <w:szCs w:val="22"/>
          <w:lang w:val="es-ES" w:eastAsia="en-US"/>
        </w:rPr>
        <w:cr/>
        <w:t>3.1  Condiciones generales</w:t>
      </w:r>
      <w:r w:rsidRPr="000F0A63">
        <w:rPr>
          <w:rFonts w:eastAsia="Calibri" w:cs="Arial"/>
          <w:sz w:val="22"/>
          <w:szCs w:val="22"/>
          <w:lang w:val="es-ES" w:eastAsia="en-US"/>
        </w:rPr>
        <w:cr/>
        <w:t>3.2  Pavimentación táctil</w:t>
      </w:r>
      <w:r w:rsidRPr="000F0A63">
        <w:rPr>
          <w:rFonts w:eastAsia="Calibri" w:cs="Arial"/>
          <w:sz w:val="22"/>
          <w:szCs w:val="22"/>
          <w:lang w:val="es-ES" w:eastAsia="en-US"/>
        </w:rPr>
        <w:cr/>
        <w:t>4  Rampas</w:t>
      </w:r>
      <w:r w:rsidRPr="000F0A63">
        <w:rPr>
          <w:rFonts w:eastAsia="Calibri" w:cs="Arial"/>
          <w:sz w:val="22"/>
          <w:szCs w:val="22"/>
          <w:lang w:val="es-ES" w:eastAsia="en-US"/>
        </w:rPr>
        <w:cr/>
        <w:t>4.1 Rampa accesible</w:t>
      </w:r>
      <w:r w:rsidRPr="000F0A63">
        <w:rPr>
          <w:rFonts w:eastAsia="Calibri" w:cs="Arial"/>
          <w:sz w:val="22"/>
          <w:szCs w:val="22"/>
          <w:lang w:val="es-ES" w:eastAsia="en-US"/>
        </w:rPr>
        <w:cr/>
        <w:t>4.2 Rampa que no forma parte de un itinerario accesible</w:t>
      </w:r>
      <w:r w:rsidRPr="000F0A63">
        <w:rPr>
          <w:rFonts w:eastAsia="Calibri" w:cs="Arial"/>
          <w:sz w:val="22"/>
          <w:szCs w:val="22"/>
          <w:lang w:val="es-ES" w:eastAsia="en-US"/>
        </w:rPr>
        <w:cr/>
        <w:t>4.3 Tabla resumen de condiciones de accesibilidad correspondientes a las rampas</w:t>
      </w:r>
      <w:r w:rsidRPr="000F0A63">
        <w:rPr>
          <w:rFonts w:eastAsia="Calibri" w:cs="Arial"/>
          <w:sz w:val="22"/>
          <w:szCs w:val="22"/>
          <w:lang w:val="es-ES" w:eastAsia="en-US"/>
        </w:rPr>
        <w:cr/>
        <w:t>5  Escaleras</w:t>
      </w:r>
      <w:r w:rsidRPr="000F0A63">
        <w:rPr>
          <w:rFonts w:eastAsia="Calibri" w:cs="Arial"/>
          <w:sz w:val="22"/>
          <w:szCs w:val="22"/>
          <w:lang w:val="es-ES" w:eastAsia="en-US"/>
        </w:rPr>
        <w:cr/>
        <w:t>5.1  Escalera de uso público</w:t>
      </w:r>
      <w:r w:rsidRPr="000F0A63">
        <w:rPr>
          <w:rFonts w:eastAsia="Calibri" w:cs="Arial"/>
          <w:sz w:val="22"/>
          <w:szCs w:val="22"/>
          <w:lang w:val="es-ES" w:eastAsia="en-US"/>
        </w:rPr>
        <w:cr/>
        <w:t>5.2  Escalera de uso comunitario</w:t>
      </w:r>
      <w:r w:rsidRPr="000F0A63">
        <w:rPr>
          <w:rFonts w:eastAsia="Calibri" w:cs="Arial"/>
          <w:sz w:val="22"/>
          <w:szCs w:val="22"/>
          <w:lang w:val="es-ES" w:eastAsia="en-US"/>
        </w:rPr>
        <w:cr/>
        <w:t>5.3  Escalera de uso privado</w:t>
      </w:r>
      <w:r w:rsidRPr="000F0A63">
        <w:rPr>
          <w:rFonts w:eastAsia="Calibri" w:cs="Arial"/>
          <w:sz w:val="22"/>
          <w:szCs w:val="22"/>
          <w:lang w:val="es-ES" w:eastAsia="en-US"/>
        </w:rPr>
        <w:cr/>
        <w:t>6  Ascensor</w:t>
      </w:r>
      <w:r w:rsidRPr="000F0A63">
        <w:rPr>
          <w:rFonts w:eastAsia="Calibri" w:cs="Arial"/>
          <w:sz w:val="22"/>
          <w:szCs w:val="22"/>
          <w:lang w:val="es-ES" w:eastAsia="en-US"/>
        </w:rPr>
        <w:cr/>
        <w:t>6.1  Ascensor accesible</w:t>
      </w:r>
      <w:r w:rsidRPr="000F0A63">
        <w:rPr>
          <w:rFonts w:eastAsia="Calibri" w:cs="Arial"/>
          <w:sz w:val="22"/>
          <w:szCs w:val="22"/>
          <w:lang w:val="es-ES" w:eastAsia="en-US"/>
        </w:rPr>
        <w:cr/>
        <w:t>6.2  Ascensor practicable</w:t>
      </w:r>
      <w:r w:rsidRPr="000F0A63">
        <w:rPr>
          <w:rFonts w:eastAsia="Calibri" w:cs="Arial"/>
          <w:sz w:val="22"/>
          <w:szCs w:val="22"/>
          <w:lang w:val="es-ES" w:eastAsia="en-US"/>
        </w:rPr>
        <w:cr/>
        <w:t>6.3  Ascensor de emergencia accesible</w:t>
      </w:r>
      <w:r w:rsidRPr="000F0A63">
        <w:rPr>
          <w:rFonts w:eastAsia="Calibri" w:cs="Arial"/>
          <w:sz w:val="22"/>
          <w:szCs w:val="22"/>
          <w:lang w:val="es-ES" w:eastAsia="en-US"/>
        </w:rPr>
        <w:cr/>
        <w:t>7  Plataformas elevadoras</w:t>
      </w:r>
      <w:r w:rsidRPr="000F0A63">
        <w:rPr>
          <w:rFonts w:eastAsia="Calibri" w:cs="Arial"/>
          <w:sz w:val="22"/>
          <w:szCs w:val="22"/>
          <w:lang w:val="es-ES" w:eastAsia="en-US"/>
        </w:rPr>
        <w:cr/>
        <w:t>7.1  Previsión de espacio para instalar una plataforma elevadora</w:t>
      </w:r>
      <w:r w:rsidRPr="000F0A63">
        <w:rPr>
          <w:rFonts w:eastAsia="Calibri" w:cs="Arial"/>
          <w:sz w:val="22"/>
          <w:szCs w:val="22"/>
          <w:lang w:val="es-ES" w:eastAsia="en-US"/>
        </w:rPr>
        <w:cr/>
        <w:t>7.1.1  Plataforma elevadora vertical. Previsión de espacio</w:t>
      </w:r>
      <w:r w:rsidRPr="000F0A63">
        <w:rPr>
          <w:rFonts w:eastAsia="Calibri" w:cs="Arial"/>
          <w:sz w:val="22"/>
          <w:szCs w:val="22"/>
          <w:lang w:val="es-ES" w:eastAsia="en-US"/>
        </w:rPr>
        <w:cr/>
        <w:t>7.1.2  Plataforma elevadora inclinada. Previsión de espacio</w:t>
      </w:r>
      <w:r w:rsidRPr="000F0A63">
        <w:rPr>
          <w:rFonts w:eastAsia="Calibri" w:cs="Arial"/>
          <w:sz w:val="22"/>
          <w:szCs w:val="22"/>
          <w:lang w:val="es-ES" w:eastAsia="en-US"/>
        </w:rPr>
        <w:cr/>
        <w:t>8  Escaleras mecánicas y rampas mecánicas</w:t>
      </w:r>
      <w:r w:rsidRPr="000F0A63">
        <w:rPr>
          <w:rFonts w:eastAsia="Calibri" w:cs="Arial"/>
          <w:sz w:val="22"/>
          <w:szCs w:val="22"/>
          <w:lang w:val="es-ES" w:eastAsia="en-US"/>
        </w:rPr>
        <w:cr/>
        <w:t>9  Protección de desniveles</w:t>
      </w:r>
      <w:r w:rsidRPr="000F0A63">
        <w:rPr>
          <w:rFonts w:eastAsia="Calibri" w:cs="Arial"/>
          <w:sz w:val="22"/>
          <w:szCs w:val="22"/>
          <w:lang w:val="es-ES" w:eastAsia="en-US"/>
        </w:rPr>
        <w:cr/>
        <w:t>9.1  Condiciones generales</w:t>
      </w:r>
      <w:r w:rsidRPr="000F0A63">
        <w:rPr>
          <w:rFonts w:eastAsia="Calibri" w:cs="Arial"/>
          <w:sz w:val="22"/>
          <w:szCs w:val="22"/>
          <w:lang w:val="es-ES" w:eastAsia="en-US"/>
        </w:rPr>
        <w:cr/>
        <w:t>9.2  Edificios de uso público</w:t>
      </w:r>
      <w:r w:rsidRPr="000F0A63">
        <w:rPr>
          <w:rFonts w:eastAsia="Calibri" w:cs="Arial"/>
          <w:sz w:val="22"/>
          <w:szCs w:val="22"/>
          <w:lang w:val="es-ES" w:eastAsia="en-US"/>
        </w:rPr>
        <w:cr/>
        <w:t>9.3  Edificios con uso de vivienda</w:t>
      </w:r>
      <w:r w:rsidRPr="000F0A63">
        <w:rPr>
          <w:rFonts w:eastAsia="Calibri" w:cs="Arial"/>
          <w:sz w:val="22"/>
          <w:szCs w:val="22"/>
          <w:lang w:val="es-ES" w:eastAsia="en-US"/>
        </w:rPr>
        <w:cr/>
        <w:t>10  Puertas</w:t>
      </w:r>
      <w:r w:rsidRPr="000F0A63">
        <w:rPr>
          <w:rFonts w:eastAsia="Calibri" w:cs="Arial"/>
          <w:sz w:val="22"/>
          <w:szCs w:val="22"/>
          <w:lang w:val="es-ES" w:eastAsia="en-US"/>
        </w:rPr>
        <w:cr/>
        <w:t>11  Superficies acristaladas</w:t>
      </w:r>
      <w:r w:rsidRPr="000F0A63">
        <w:rPr>
          <w:rFonts w:eastAsia="Calibri" w:cs="Arial"/>
          <w:sz w:val="22"/>
          <w:szCs w:val="22"/>
          <w:lang w:val="es-ES" w:eastAsia="en-US"/>
        </w:rPr>
        <w:cr/>
        <w:t>12  Señalización y información</w:t>
      </w:r>
      <w:r w:rsidRPr="000F0A63">
        <w:rPr>
          <w:rFonts w:eastAsia="Calibri" w:cs="Arial"/>
          <w:sz w:val="22"/>
          <w:szCs w:val="22"/>
          <w:lang w:val="es-ES" w:eastAsia="en-US"/>
        </w:rPr>
        <w:cr/>
        <w:t>12.1  Señalización</w:t>
      </w:r>
      <w:r w:rsidRPr="000F0A63">
        <w:rPr>
          <w:rFonts w:eastAsia="Calibri" w:cs="Arial"/>
          <w:sz w:val="22"/>
          <w:szCs w:val="22"/>
          <w:lang w:val="es-ES" w:eastAsia="en-US"/>
        </w:rPr>
        <w:cr/>
        <w:t>12.2  Información</w:t>
      </w:r>
      <w:r w:rsidRPr="000F0A63">
        <w:rPr>
          <w:rFonts w:eastAsia="Calibri" w:cs="Arial"/>
          <w:sz w:val="22"/>
          <w:szCs w:val="22"/>
          <w:lang w:val="es-ES" w:eastAsia="en-US"/>
        </w:rPr>
        <w:cr/>
        <w:t>13  Iluminación</w:t>
      </w:r>
      <w:r w:rsidRPr="000F0A63">
        <w:rPr>
          <w:rFonts w:eastAsia="Calibri" w:cs="Arial"/>
          <w:sz w:val="22"/>
          <w:szCs w:val="22"/>
          <w:lang w:val="es-ES" w:eastAsia="en-US"/>
        </w:rPr>
        <w:cr/>
        <w:t>14  Zonas de refugio en caso de emergencia</w:t>
      </w:r>
      <w:r w:rsidRPr="000F0A63">
        <w:rPr>
          <w:rFonts w:eastAsia="Calibri" w:cs="Arial"/>
          <w:sz w:val="22"/>
          <w:szCs w:val="22"/>
          <w:lang w:val="es-ES" w:eastAsia="en-US"/>
        </w:rPr>
        <w:cr/>
        <w:t>14.1  Ubicación y características</w:t>
      </w:r>
      <w:r w:rsidRPr="000F0A63">
        <w:rPr>
          <w:rFonts w:eastAsia="Calibri" w:cs="Arial"/>
          <w:sz w:val="22"/>
          <w:szCs w:val="22"/>
          <w:lang w:val="es-ES" w:eastAsia="en-US"/>
        </w:rPr>
        <w:cr/>
        <w:t>14.2  Dimensionado y dotaciones</w:t>
      </w:r>
      <w:r w:rsidRPr="000F0A63">
        <w:rPr>
          <w:rFonts w:eastAsia="Calibri" w:cs="Arial"/>
          <w:sz w:val="22"/>
          <w:szCs w:val="22"/>
          <w:lang w:val="es-ES" w:eastAsia="en-US"/>
        </w:rPr>
        <w:cr/>
        <w:t>14.3  Señalización</w:t>
      </w:r>
      <w:r w:rsidRPr="000F0A63">
        <w:rPr>
          <w:rFonts w:eastAsia="Calibri" w:cs="Arial"/>
          <w:sz w:val="22"/>
          <w:szCs w:val="22"/>
          <w:lang w:val="es-ES" w:eastAsia="en-US"/>
        </w:rPr>
        <w:cr/>
        <w:t>14.4  Medios de evacuación</w:t>
      </w:r>
      <w:r w:rsidRPr="000F0A63">
        <w:rPr>
          <w:rFonts w:eastAsia="Calibri" w:cs="Arial"/>
          <w:sz w:val="22"/>
          <w:szCs w:val="22"/>
          <w:lang w:val="es-ES" w:eastAsia="en-US"/>
        </w:rPr>
        <w:cr/>
      </w:r>
      <w:r w:rsidR="00193DDC" w:rsidRPr="000F0A63">
        <w:rPr>
          <w:rFonts w:eastAsia="Calibri" w:cs="Arial"/>
          <w:sz w:val="22"/>
          <w:szCs w:val="22"/>
          <w:lang w:val="es-ES" w:eastAsia="en-US"/>
        </w:rPr>
        <w:cr/>
      </w:r>
      <w:r w:rsidR="00193DDC" w:rsidRPr="000F0A63">
        <w:rPr>
          <w:rFonts w:eastAsia="Calibri" w:cs="Arial"/>
          <w:sz w:val="22"/>
          <w:szCs w:val="22"/>
          <w:lang w:val="es-ES" w:eastAsia="en-US"/>
        </w:rPr>
        <w:lastRenderedPageBreak/>
        <w:t>15  Servicios higiènics</w:t>
      </w:r>
      <w:r w:rsidR="00193DDC" w:rsidRPr="000F0A63">
        <w:rPr>
          <w:rFonts w:eastAsia="Calibri" w:cs="Arial"/>
          <w:sz w:val="22"/>
          <w:szCs w:val="22"/>
          <w:lang w:val="es-ES" w:eastAsia="en-US"/>
        </w:rPr>
        <w:cr/>
        <w:t>15.1  Condiciones generals</w:t>
      </w:r>
      <w:r w:rsidR="00193DDC" w:rsidRPr="000F0A63">
        <w:rPr>
          <w:rFonts w:eastAsia="Calibri" w:cs="Arial"/>
          <w:sz w:val="22"/>
          <w:szCs w:val="22"/>
          <w:lang w:val="es-ES" w:eastAsia="en-US"/>
        </w:rPr>
        <w:cr/>
        <w:t>15.2  Condiciones comunes</w:t>
      </w:r>
      <w:r w:rsidR="00193DDC" w:rsidRPr="000F0A63">
        <w:rPr>
          <w:rFonts w:eastAsia="Calibri" w:cs="Arial"/>
          <w:sz w:val="22"/>
          <w:szCs w:val="22"/>
          <w:lang w:val="es-ES" w:eastAsia="en-US"/>
        </w:rPr>
        <w:cr/>
        <w:t xml:space="preserve">15.3  </w:t>
      </w:r>
      <w:r w:rsidR="00435EC0" w:rsidRPr="000F0A63">
        <w:rPr>
          <w:rFonts w:eastAsia="Calibri" w:cs="Arial"/>
          <w:sz w:val="22"/>
          <w:szCs w:val="22"/>
          <w:lang w:val="es-ES" w:eastAsia="en-US"/>
        </w:rPr>
        <w:t>Servicio higiénico</w:t>
      </w:r>
      <w:r w:rsidR="00193DDC" w:rsidRPr="000F0A63">
        <w:rPr>
          <w:rFonts w:eastAsia="Calibri" w:cs="Arial"/>
          <w:sz w:val="22"/>
          <w:szCs w:val="22"/>
          <w:lang w:val="es-ES" w:eastAsia="en-US"/>
        </w:rPr>
        <w:t xml:space="preserve"> accesible familiar</w:t>
      </w:r>
      <w:r w:rsidR="00193DDC" w:rsidRPr="000F0A63">
        <w:rPr>
          <w:rFonts w:eastAsia="Calibri" w:cs="Arial"/>
          <w:sz w:val="22"/>
          <w:szCs w:val="22"/>
          <w:lang w:val="es-ES" w:eastAsia="en-US"/>
        </w:rPr>
        <w:cr/>
        <w:t xml:space="preserve">15.4  </w:t>
      </w:r>
      <w:r w:rsidR="00435EC0" w:rsidRPr="000F0A63">
        <w:rPr>
          <w:rFonts w:eastAsia="Calibri" w:cs="Arial"/>
          <w:sz w:val="22"/>
          <w:szCs w:val="22"/>
          <w:lang w:val="es-ES" w:eastAsia="en-US"/>
        </w:rPr>
        <w:t>Servicio higiénico</w:t>
      </w:r>
      <w:r w:rsidR="00193DDC" w:rsidRPr="000F0A63">
        <w:rPr>
          <w:rFonts w:eastAsia="Calibri" w:cs="Arial"/>
          <w:sz w:val="22"/>
          <w:szCs w:val="22"/>
          <w:lang w:val="es-ES" w:eastAsia="en-US"/>
        </w:rPr>
        <w:t xml:space="preserve"> accessible</w:t>
      </w:r>
      <w:r w:rsidR="00193DDC" w:rsidRPr="000F0A63">
        <w:rPr>
          <w:rFonts w:eastAsia="Calibri" w:cs="Arial"/>
          <w:sz w:val="22"/>
          <w:szCs w:val="22"/>
          <w:lang w:val="es-ES" w:eastAsia="en-US"/>
        </w:rPr>
        <w:cr/>
        <w:t xml:space="preserve">15.5  </w:t>
      </w:r>
      <w:r w:rsidR="00435EC0" w:rsidRPr="000F0A63">
        <w:rPr>
          <w:rFonts w:eastAsia="Calibri" w:cs="Arial"/>
          <w:sz w:val="22"/>
          <w:szCs w:val="22"/>
          <w:lang w:val="es-ES" w:eastAsia="en-US"/>
        </w:rPr>
        <w:t>Servicio higiénico</w:t>
      </w:r>
      <w:r w:rsidR="00193DDC" w:rsidRPr="000F0A63">
        <w:rPr>
          <w:rFonts w:eastAsia="Calibri" w:cs="Arial"/>
          <w:sz w:val="22"/>
          <w:szCs w:val="22"/>
          <w:lang w:val="es-ES" w:eastAsia="en-US"/>
        </w:rPr>
        <w:t xml:space="preserve"> practicable</w:t>
      </w:r>
      <w:r w:rsidR="00193DDC" w:rsidRPr="000F0A63">
        <w:rPr>
          <w:rFonts w:eastAsia="Calibri" w:cs="Arial"/>
          <w:sz w:val="22"/>
          <w:szCs w:val="22"/>
          <w:lang w:val="es-ES" w:eastAsia="en-US"/>
        </w:rPr>
        <w:cr/>
        <w:t xml:space="preserve">15.6  </w:t>
      </w:r>
      <w:r w:rsidR="00A66903" w:rsidRPr="000F0A63">
        <w:rPr>
          <w:rFonts w:eastAsia="Calibri" w:cs="Arial"/>
          <w:sz w:val="22"/>
          <w:szCs w:val="22"/>
          <w:lang w:val="es-ES" w:eastAsia="en-US"/>
        </w:rPr>
        <w:t>Tabla</w:t>
      </w:r>
      <w:r w:rsidR="00193DDC" w:rsidRPr="000F0A63">
        <w:rPr>
          <w:rFonts w:eastAsia="Calibri" w:cs="Arial"/>
          <w:sz w:val="22"/>
          <w:szCs w:val="22"/>
          <w:lang w:val="es-ES" w:eastAsia="en-US"/>
        </w:rPr>
        <w:t xml:space="preserve"> resum</w:t>
      </w:r>
      <w:r w:rsidR="007239C9" w:rsidRPr="000F0A63">
        <w:rPr>
          <w:rFonts w:eastAsia="Calibri" w:cs="Arial"/>
          <w:sz w:val="22"/>
          <w:szCs w:val="22"/>
          <w:lang w:val="es-ES" w:eastAsia="en-US"/>
        </w:rPr>
        <w:t>en</w:t>
      </w:r>
      <w:r w:rsidR="00193DDC" w:rsidRPr="000F0A63">
        <w:rPr>
          <w:rFonts w:eastAsia="Calibri" w:cs="Arial"/>
          <w:sz w:val="22"/>
          <w:szCs w:val="22"/>
          <w:lang w:val="es-ES" w:eastAsia="en-US"/>
        </w:rPr>
        <w:cr/>
        <w:t xml:space="preserve">16  Vestuarios y </w:t>
      </w:r>
      <w:r w:rsidR="007239C9" w:rsidRPr="000F0A63">
        <w:rPr>
          <w:rFonts w:eastAsia="Calibri" w:cs="Arial"/>
          <w:sz w:val="22"/>
          <w:szCs w:val="22"/>
          <w:lang w:val="es-ES" w:eastAsia="en-US"/>
        </w:rPr>
        <w:t>probadores</w:t>
      </w:r>
      <w:r w:rsidR="00193DDC" w:rsidRPr="000F0A63">
        <w:rPr>
          <w:rFonts w:eastAsia="Calibri" w:cs="Arial"/>
          <w:sz w:val="22"/>
          <w:szCs w:val="22"/>
          <w:lang w:val="es-ES" w:eastAsia="en-US"/>
        </w:rPr>
        <w:cr/>
        <w:t>16.1  Condiciones general</w:t>
      </w:r>
      <w:r w:rsidR="007239C9" w:rsidRPr="000F0A63">
        <w:rPr>
          <w:rFonts w:eastAsia="Calibri" w:cs="Arial"/>
          <w:sz w:val="22"/>
          <w:szCs w:val="22"/>
          <w:lang w:val="es-ES" w:eastAsia="en-US"/>
        </w:rPr>
        <w:t>es</w:t>
      </w:r>
      <w:r w:rsidR="007239C9" w:rsidRPr="000F0A63">
        <w:rPr>
          <w:rFonts w:eastAsia="Calibri" w:cs="Arial"/>
          <w:sz w:val="22"/>
          <w:szCs w:val="22"/>
          <w:lang w:val="es-ES" w:eastAsia="en-US"/>
        </w:rPr>
        <w:cr/>
        <w:t>16.2  Vestuario a</w:t>
      </w:r>
      <w:r w:rsidR="00193DDC" w:rsidRPr="000F0A63">
        <w:rPr>
          <w:rFonts w:eastAsia="Calibri" w:cs="Arial"/>
          <w:sz w:val="22"/>
          <w:szCs w:val="22"/>
          <w:lang w:val="es-ES" w:eastAsia="en-US"/>
        </w:rPr>
        <w:t>cessible</w:t>
      </w:r>
      <w:r w:rsidR="00193DDC" w:rsidRPr="000F0A63">
        <w:rPr>
          <w:rFonts w:eastAsia="Calibri" w:cs="Arial"/>
          <w:sz w:val="22"/>
          <w:szCs w:val="22"/>
          <w:lang w:val="es-ES" w:eastAsia="en-US"/>
        </w:rPr>
        <w:cr/>
        <w:t>17  Plazas de aparcam</w:t>
      </w:r>
      <w:r w:rsidR="007239C9" w:rsidRPr="000F0A63">
        <w:rPr>
          <w:rFonts w:eastAsia="Calibri" w:cs="Arial"/>
          <w:sz w:val="22"/>
          <w:szCs w:val="22"/>
          <w:lang w:val="es-ES" w:eastAsia="en-US"/>
        </w:rPr>
        <w:t>iento</w:t>
      </w:r>
      <w:r w:rsidR="00193DDC" w:rsidRPr="000F0A63">
        <w:rPr>
          <w:rFonts w:eastAsia="Calibri" w:cs="Arial"/>
          <w:sz w:val="22"/>
          <w:szCs w:val="22"/>
          <w:lang w:val="es-ES" w:eastAsia="en-US"/>
        </w:rPr>
        <w:cr/>
        <w:t>17.1  Accesos a los garajes o aparcam</w:t>
      </w:r>
      <w:r w:rsidR="007239C9" w:rsidRPr="000F0A63">
        <w:rPr>
          <w:rFonts w:eastAsia="Calibri" w:cs="Arial"/>
          <w:sz w:val="22"/>
          <w:szCs w:val="22"/>
          <w:lang w:val="es-ES" w:eastAsia="en-US"/>
        </w:rPr>
        <w:t>ientos</w:t>
      </w:r>
      <w:r w:rsidR="00193DDC" w:rsidRPr="000F0A63">
        <w:rPr>
          <w:rFonts w:eastAsia="Calibri" w:cs="Arial"/>
          <w:sz w:val="22"/>
          <w:szCs w:val="22"/>
          <w:lang w:val="es-ES" w:eastAsia="en-US"/>
        </w:rPr>
        <w:cr/>
        <w:t>17</w:t>
      </w:r>
      <w:r w:rsidR="007239C9" w:rsidRPr="000F0A63">
        <w:rPr>
          <w:rFonts w:eastAsia="Calibri" w:cs="Arial"/>
          <w:sz w:val="22"/>
          <w:szCs w:val="22"/>
          <w:lang w:val="es-ES" w:eastAsia="en-US"/>
        </w:rPr>
        <w:t>.2  Plazas de aparcamiento acce</w:t>
      </w:r>
      <w:r w:rsidR="00193DDC" w:rsidRPr="000F0A63">
        <w:rPr>
          <w:rFonts w:eastAsia="Calibri" w:cs="Arial"/>
          <w:sz w:val="22"/>
          <w:szCs w:val="22"/>
          <w:lang w:val="es-ES" w:eastAsia="en-US"/>
        </w:rPr>
        <w:t>sibles</w:t>
      </w:r>
      <w:r w:rsidR="00193DDC" w:rsidRPr="000F0A63">
        <w:rPr>
          <w:rFonts w:eastAsia="Calibri" w:cs="Arial"/>
          <w:sz w:val="22"/>
          <w:szCs w:val="22"/>
          <w:lang w:val="es-ES" w:eastAsia="en-US"/>
        </w:rPr>
        <w:cr/>
        <w:t>18  Plazas de espectador</w:t>
      </w:r>
      <w:r w:rsidR="007239C9" w:rsidRPr="000F0A63">
        <w:rPr>
          <w:rFonts w:eastAsia="Calibri" w:cs="Arial"/>
          <w:sz w:val="22"/>
          <w:szCs w:val="22"/>
          <w:lang w:val="es-ES" w:eastAsia="en-US"/>
        </w:rPr>
        <w:t>e</w:t>
      </w:r>
      <w:r w:rsidR="00193DDC" w:rsidRPr="000F0A63">
        <w:rPr>
          <w:rFonts w:eastAsia="Calibri" w:cs="Arial"/>
          <w:sz w:val="22"/>
          <w:szCs w:val="22"/>
          <w:lang w:val="es-ES" w:eastAsia="en-US"/>
        </w:rPr>
        <w:t>s</w:t>
      </w:r>
      <w:r w:rsidR="007239C9" w:rsidRPr="000F0A63">
        <w:rPr>
          <w:rFonts w:eastAsia="Calibri" w:cs="Arial"/>
          <w:sz w:val="22"/>
          <w:szCs w:val="22"/>
          <w:lang w:val="es-ES" w:eastAsia="en-US"/>
        </w:rPr>
        <w:cr/>
        <w:t>18.1  Plaza de espectador acce</w:t>
      </w:r>
      <w:r w:rsidR="00193DDC" w:rsidRPr="000F0A63">
        <w:rPr>
          <w:rFonts w:eastAsia="Calibri" w:cs="Arial"/>
          <w:sz w:val="22"/>
          <w:szCs w:val="22"/>
          <w:lang w:val="es-ES" w:eastAsia="en-US"/>
        </w:rPr>
        <w:t>sible</w:t>
      </w:r>
      <w:r w:rsidR="00193DDC" w:rsidRPr="000F0A63">
        <w:rPr>
          <w:rFonts w:eastAsia="Calibri" w:cs="Arial"/>
          <w:sz w:val="22"/>
          <w:szCs w:val="22"/>
          <w:lang w:val="es-ES" w:eastAsia="en-US"/>
        </w:rPr>
        <w:cr/>
        <w:t>18.2  Plaza de espectador con it</w:t>
      </w:r>
      <w:r w:rsidR="007239C9" w:rsidRPr="000F0A63">
        <w:rPr>
          <w:rFonts w:eastAsia="Calibri" w:cs="Arial"/>
          <w:sz w:val="22"/>
          <w:szCs w:val="22"/>
          <w:lang w:val="es-ES" w:eastAsia="en-US"/>
        </w:rPr>
        <w:t>inerario acce</w:t>
      </w:r>
      <w:r w:rsidR="00193DDC" w:rsidRPr="000F0A63">
        <w:rPr>
          <w:rFonts w:eastAsia="Calibri" w:cs="Arial"/>
          <w:sz w:val="22"/>
          <w:szCs w:val="22"/>
          <w:lang w:val="es-ES" w:eastAsia="en-US"/>
        </w:rPr>
        <w:t>sible</w:t>
      </w:r>
      <w:r w:rsidR="00193DDC" w:rsidRPr="000F0A63">
        <w:rPr>
          <w:rFonts w:eastAsia="Calibri" w:cs="Arial"/>
          <w:sz w:val="22"/>
          <w:szCs w:val="22"/>
          <w:lang w:val="es-ES" w:eastAsia="en-US"/>
        </w:rPr>
        <w:cr/>
        <w:t>19  A</w:t>
      </w:r>
      <w:r w:rsidR="007239C9" w:rsidRPr="000F0A63">
        <w:rPr>
          <w:rFonts w:eastAsia="Calibri" w:cs="Arial"/>
          <w:sz w:val="22"/>
          <w:szCs w:val="22"/>
          <w:lang w:val="es-ES" w:eastAsia="en-US"/>
        </w:rPr>
        <w:t>lojamientos</w:t>
      </w:r>
      <w:r w:rsidR="007239C9" w:rsidRPr="000F0A63">
        <w:rPr>
          <w:rFonts w:eastAsia="Calibri" w:cs="Arial"/>
          <w:sz w:val="22"/>
          <w:szCs w:val="22"/>
          <w:lang w:val="es-ES" w:eastAsia="en-US"/>
        </w:rPr>
        <w:cr/>
        <w:t>19.1  Alojamiento acce</w:t>
      </w:r>
      <w:r w:rsidR="00193DDC" w:rsidRPr="000F0A63">
        <w:rPr>
          <w:rFonts w:eastAsia="Calibri" w:cs="Arial"/>
          <w:sz w:val="22"/>
          <w:szCs w:val="22"/>
          <w:lang w:val="es-ES" w:eastAsia="en-US"/>
        </w:rPr>
        <w:t>sible</w:t>
      </w:r>
      <w:r w:rsidR="00193DDC" w:rsidRPr="000F0A63">
        <w:rPr>
          <w:rFonts w:eastAsia="Calibri" w:cs="Arial"/>
          <w:sz w:val="22"/>
          <w:szCs w:val="22"/>
          <w:lang w:val="es-ES" w:eastAsia="en-US"/>
        </w:rPr>
        <w:cr/>
        <w:t>19.2  Alojamiento practicable</w:t>
      </w:r>
      <w:r w:rsidR="00193DDC" w:rsidRPr="000F0A63">
        <w:rPr>
          <w:rFonts w:eastAsia="Calibri" w:cs="Arial"/>
          <w:sz w:val="22"/>
          <w:szCs w:val="22"/>
          <w:lang w:val="es-ES" w:eastAsia="en-US"/>
        </w:rPr>
        <w:cr/>
        <w:t>20  Piscin</w:t>
      </w:r>
      <w:r w:rsidR="007239C9" w:rsidRPr="000F0A63">
        <w:rPr>
          <w:rFonts w:eastAsia="Calibri" w:cs="Arial"/>
          <w:sz w:val="22"/>
          <w:szCs w:val="22"/>
          <w:lang w:val="es-ES" w:eastAsia="en-US"/>
        </w:rPr>
        <w:t>a</w:t>
      </w:r>
      <w:r w:rsidR="00193DDC" w:rsidRPr="000F0A63">
        <w:rPr>
          <w:rFonts w:eastAsia="Calibri" w:cs="Arial"/>
          <w:sz w:val="22"/>
          <w:szCs w:val="22"/>
          <w:lang w:val="es-ES" w:eastAsia="en-US"/>
        </w:rPr>
        <w:t>s</w:t>
      </w:r>
      <w:r w:rsidR="00193DDC" w:rsidRPr="000F0A63">
        <w:rPr>
          <w:rFonts w:eastAsia="Calibri" w:cs="Arial"/>
          <w:sz w:val="22"/>
          <w:szCs w:val="22"/>
          <w:lang w:val="es-ES" w:eastAsia="en-US"/>
        </w:rPr>
        <w:cr/>
        <w:t>20.1  Condiciones general</w:t>
      </w:r>
      <w:r w:rsidR="007239C9" w:rsidRPr="000F0A63">
        <w:rPr>
          <w:rFonts w:eastAsia="Calibri" w:cs="Arial"/>
          <w:sz w:val="22"/>
          <w:szCs w:val="22"/>
          <w:lang w:val="es-ES" w:eastAsia="en-US"/>
        </w:rPr>
        <w:t>e</w:t>
      </w:r>
      <w:r w:rsidR="00193DDC" w:rsidRPr="000F0A63">
        <w:rPr>
          <w:rFonts w:eastAsia="Calibri" w:cs="Arial"/>
          <w:sz w:val="22"/>
          <w:szCs w:val="22"/>
          <w:lang w:val="es-ES" w:eastAsia="en-US"/>
        </w:rPr>
        <w:t>s</w:t>
      </w:r>
      <w:r w:rsidR="00193DDC" w:rsidRPr="000F0A63">
        <w:rPr>
          <w:rFonts w:eastAsia="Calibri" w:cs="Arial"/>
          <w:sz w:val="22"/>
          <w:szCs w:val="22"/>
          <w:lang w:val="es-ES" w:eastAsia="en-US"/>
        </w:rPr>
        <w:cr/>
        <w:t>20.2  Acc</w:t>
      </w:r>
      <w:r w:rsidR="007239C9" w:rsidRPr="000F0A63">
        <w:rPr>
          <w:rFonts w:eastAsia="Calibri" w:cs="Arial"/>
          <w:sz w:val="22"/>
          <w:szCs w:val="22"/>
          <w:lang w:val="es-ES" w:eastAsia="en-US"/>
        </w:rPr>
        <w:t>eso al vaso mediante rampa acce</w:t>
      </w:r>
      <w:r w:rsidR="00193DDC" w:rsidRPr="000F0A63">
        <w:rPr>
          <w:rFonts w:eastAsia="Calibri" w:cs="Arial"/>
          <w:sz w:val="22"/>
          <w:szCs w:val="22"/>
          <w:lang w:val="es-ES" w:eastAsia="en-US"/>
        </w:rPr>
        <w:t>sible</w:t>
      </w:r>
      <w:r w:rsidR="00193DDC" w:rsidRPr="000F0A63">
        <w:rPr>
          <w:rFonts w:eastAsia="Calibri" w:cs="Arial"/>
          <w:sz w:val="22"/>
          <w:szCs w:val="22"/>
          <w:lang w:val="es-ES" w:eastAsia="en-US"/>
        </w:rPr>
        <w:cr/>
        <w:t xml:space="preserve">20.3  Acceso al vaso mediante grúa con </w:t>
      </w:r>
      <w:r w:rsidR="007239C9" w:rsidRPr="000F0A63">
        <w:rPr>
          <w:rFonts w:eastAsia="Calibri" w:cs="Arial"/>
          <w:sz w:val="22"/>
          <w:szCs w:val="22"/>
          <w:lang w:val="es-ES" w:eastAsia="en-US"/>
        </w:rPr>
        <w:t>silla</w:t>
      </w:r>
      <w:r w:rsidR="00193DDC" w:rsidRPr="000F0A63">
        <w:rPr>
          <w:rFonts w:eastAsia="Calibri" w:cs="Arial"/>
          <w:sz w:val="22"/>
          <w:szCs w:val="22"/>
          <w:lang w:val="es-ES" w:eastAsia="en-US"/>
        </w:rPr>
        <w:cr/>
        <w:t>20.4  Acceso al vaso mediante muro de transfer</w:t>
      </w:r>
      <w:r w:rsidR="007239C9" w:rsidRPr="000F0A63">
        <w:rPr>
          <w:rFonts w:eastAsia="Calibri" w:cs="Arial"/>
          <w:sz w:val="22"/>
          <w:szCs w:val="22"/>
          <w:lang w:val="es-ES" w:eastAsia="en-US"/>
        </w:rPr>
        <w:t>e</w:t>
      </w:r>
      <w:r w:rsidR="00193DDC" w:rsidRPr="000F0A63">
        <w:rPr>
          <w:rFonts w:eastAsia="Calibri" w:cs="Arial"/>
          <w:sz w:val="22"/>
          <w:szCs w:val="22"/>
          <w:lang w:val="es-ES" w:eastAsia="en-US"/>
        </w:rPr>
        <w:t>ncia</w:t>
      </w:r>
      <w:r w:rsidR="00193DDC" w:rsidRPr="000F0A63">
        <w:rPr>
          <w:rFonts w:eastAsia="Calibri" w:cs="Arial"/>
          <w:sz w:val="22"/>
          <w:szCs w:val="22"/>
          <w:lang w:val="es-ES" w:eastAsia="en-US"/>
        </w:rPr>
        <w:cr/>
        <w:t xml:space="preserve">21 </w:t>
      </w:r>
      <w:r w:rsidR="007239C9" w:rsidRPr="000F0A63">
        <w:rPr>
          <w:rFonts w:eastAsia="Calibri" w:cs="Arial"/>
          <w:sz w:val="22"/>
          <w:szCs w:val="22"/>
          <w:lang w:val="es-ES" w:eastAsia="en-US"/>
        </w:rPr>
        <w:t xml:space="preserve"> Viviendas</w:t>
      </w:r>
      <w:r w:rsidR="007239C9" w:rsidRPr="000F0A63">
        <w:rPr>
          <w:rFonts w:eastAsia="Calibri" w:cs="Arial"/>
          <w:sz w:val="22"/>
          <w:szCs w:val="22"/>
          <w:lang w:val="es-ES" w:eastAsia="en-US"/>
        </w:rPr>
        <w:cr/>
        <w:t>21.1  Vivienda acce</w:t>
      </w:r>
      <w:r w:rsidR="00193DDC" w:rsidRPr="000F0A63">
        <w:rPr>
          <w:rFonts w:eastAsia="Calibri" w:cs="Arial"/>
          <w:sz w:val="22"/>
          <w:szCs w:val="22"/>
          <w:lang w:val="es-ES" w:eastAsia="en-US"/>
        </w:rPr>
        <w:t>sible</w:t>
      </w:r>
      <w:r w:rsidR="00193DDC" w:rsidRPr="000F0A63">
        <w:rPr>
          <w:rFonts w:eastAsia="Calibri" w:cs="Arial"/>
          <w:sz w:val="22"/>
          <w:szCs w:val="22"/>
          <w:lang w:val="es-ES" w:eastAsia="en-US"/>
        </w:rPr>
        <w:cr/>
        <w:t>21.2  Vivienda practicable</w:t>
      </w:r>
    </w:p>
    <w:p w14:paraId="4BD5E4A2" w14:textId="77777777" w:rsidR="00193DDC" w:rsidRPr="000F0A63" w:rsidRDefault="00193DDC" w:rsidP="00193DDC">
      <w:pPr>
        <w:tabs>
          <w:tab w:val="left" w:pos="284"/>
        </w:tabs>
        <w:spacing w:line="259" w:lineRule="auto"/>
        <w:jc w:val="both"/>
        <w:rPr>
          <w:rFonts w:eastAsia="Calibri" w:cs="Arial"/>
          <w:sz w:val="22"/>
          <w:szCs w:val="22"/>
          <w:lang w:val="es-ES" w:eastAsia="en-US"/>
        </w:rPr>
      </w:pPr>
    </w:p>
    <w:p w14:paraId="67B0FEF4"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3d:  Condiciones a cumplir por los edificios existentes objeto de intervención</w:t>
      </w:r>
    </w:p>
    <w:p w14:paraId="0C31CA42"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SECCIÓN A.  Edificios y establecimientos de uso público</w:t>
      </w:r>
    </w:p>
    <w:p w14:paraId="06673623" w14:textId="77777777" w:rsidR="00EE3605" w:rsidRPr="000F0A63" w:rsidRDefault="00EE3605" w:rsidP="00EE360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1 Condiciones </w:t>
      </w:r>
      <w:r w:rsidRPr="000F0A63">
        <w:rPr>
          <w:rFonts w:eastAsia="Calibri" w:cs="Arial"/>
          <w:sz w:val="22"/>
          <w:szCs w:val="22"/>
          <w:lang w:val="es-ES" w:eastAsia="en-US"/>
        </w:rPr>
        <w:cr/>
        <w:t>1.1  Cómputo de superficies</w:t>
      </w:r>
      <w:r w:rsidRPr="000F0A63">
        <w:rPr>
          <w:rFonts w:eastAsia="Calibri" w:cs="Arial"/>
          <w:sz w:val="22"/>
          <w:szCs w:val="22"/>
          <w:lang w:val="es-ES" w:eastAsia="en-US"/>
        </w:rPr>
        <w:cr/>
        <w:t>1.1.1 Edificios o establecimientos que tienen más de una planta</w:t>
      </w:r>
      <w:r w:rsidRPr="000F0A63">
        <w:rPr>
          <w:rFonts w:eastAsia="Calibri" w:cs="Arial"/>
          <w:sz w:val="22"/>
          <w:szCs w:val="22"/>
          <w:lang w:val="es-ES" w:eastAsia="en-US"/>
        </w:rPr>
        <w:cr/>
        <w:t>1.1.2 Establecimiento de uso comercial o pública concurrencia con predominio de espacios de uso privado</w:t>
      </w:r>
      <w:r w:rsidRPr="000F0A63">
        <w:rPr>
          <w:rFonts w:eastAsia="Calibri" w:cs="Arial"/>
          <w:sz w:val="22"/>
          <w:szCs w:val="22"/>
          <w:lang w:val="es-ES" w:eastAsia="en-US"/>
        </w:rPr>
        <w:cr/>
        <w:t>1.1.3 Actividades profesionales y consultas médicas desarrolladas en el domicilio particular:</w:t>
      </w:r>
      <w:r w:rsidRPr="000F0A63">
        <w:rPr>
          <w:rFonts w:eastAsia="Calibri" w:cs="Arial"/>
          <w:sz w:val="22"/>
          <w:szCs w:val="22"/>
          <w:lang w:val="es-ES" w:eastAsia="en-US"/>
        </w:rPr>
        <w:cr/>
        <w:t xml:space="preserve">1.2  Local sin uso </w:t>
      </w:r>
      <w:r w:rsidRPr="000F0A63">
        <w:rPr>
          <w:rFonts w:eastAsia="Calibri" w:cs="Arial"/>
          <w:sz w:val="22"/>
          <w:szCs w:val="22"/>
          <w:lang w:val="es-ES" w:eastAsia="en-US"/>
        </w:rPr>
        <w:cr/>
        <w:t xml:space="preserve">1.3  Exenciones por falta de efectividad de la adecuación </w:t>
      </w:r>
      <w:r w:rsidRPr="000F0A63">
        <w:rPr>
          <w:rFonts w:eastAsia="Calibri" w:cs="Arial"/>
          <w:sz w:val="22"/>
          <w:szCs w:val="22"/>
          <w:lang w:val="es-ES" w:eastAsia="en-US"/>
        </w:rPr>
        <w:cr/>
        <w:t>1.4  Utilización de productos de apoyo</w:t>
      </w:r>
      <w:r w:rsidRPr="000F0A63">
        <w:rPr>
          <w:rFonts w:eastAsia="Calibri" w:cs="Arial"/>
          <w:sz w:val="22"/>
          <w:szCs w:val="22"/>
          <w:lang w:val="es-ES" w:eastAsia="en-US"/>
        </w:rPr>
        <w:cr/>
        <w:t>1.5  Incidencia de las obres</w:t>
      </w:r>
      <w:r w:rsidRPr="000F0A63">
        <w:rPr>
          <w:rFonts w:eastAsia="Calibri" w:cs="Arial"/>
          <w:sz w:val="22"/>
          <w:szCs w:val="22"/>
          <w:lang w:val="es-ES" w:eastAsia="en-US"/>
        </w:rPr>
        <w:cr/>
        <w:t>1.5.1  Obras con afectaciones estructurales</w:t>
      </w:r>
      <w:r w:rsidRPr="000F0A63">
        <w:rPr>
          <w:rFonts w:eastAsia="Calibri" w:cs="Arial"/>
          <w:sz w:val="22"/>
          <w:szCs w:val="22"/>
          <w:lang w:val="es-ES" w:eastAsia="en-US"/>
        </w:rPr>
        <w:cr/>
        <w:t>1.5.2  Obras sin afectaciones estructurales</w:t>
      </w:r>
      <w:r w:rsidRPr="000F0A63">
        <w:rPr>
          <w:rFonts w:eastAsia="Calibri" w:cs="Arial"/>
          <w:sz w:val="22"/>
          <w:szCs w:val="22"/>
          <w:lang w:val="es-ES" w:eastAsia="en-US"/>
        </w:rPr>
        <w:cr/>
        <w:t>2  Acceso</w:t>
      </w:r>
      <w:r w:rsidRPr="000F0A63">
        <w:rPr>
          <w:rFonts w:eastAsia="Calibri" w:cs="Arial"/>
          <w:sz w:val="22"/>
          <w:szCs w:val="22"/>
          <w:lang w:val="es-ES" w:eastAsia="en-US"/>
        </w:rPr>
        <w:cr/>
        <w:t>2.1  Acceso directo desde la vía pública</w:t>
      </w:r>
      <w:r w:rsidRPr="000F0A63">
        <w:rPr>
          <w:rFonts w:eastAsia="Calibri" w:cs="Arial"/>
          <w:sz w:val="22"/>
          <w:szCs w:val="22"/>
          <w:lang w:val="es-ES" w:eastAsia="en-US"/>
        </w:rPr>
        <w:cr/>
        <w:t>2.2  Acceso exclusivamente a través de zonas comunes.</w:t>
      </w:r>
      <w:r w:rsidRPr="000F0A63">
        <w:rPr>
          <w:rFonts w:eastAsia="Calibri" w:cs="Arial"/>
          <w:sz w:val="22"/>
          <w:szCs w:val="22"/>
          <w:lang w:val="es-ES" w:eastAsia="en-US"/>
        </w:rPr>
        <w:cr/>
        <w:t>2.3  Supresión de pequeños desniveles en el acceso</w:t>
      </w:r>
      <w:r w:rsidRPr="000F0A63">
        <w:rPr>
          <w:rFonts w:eastAsia="Calibri" w:cs="Arial"/>
          <w:sz w:val="22"/>
          <w:szCs w:val="22"/>
          <w:lang w:val="es-ES" w:eastAsia="en-US"/>
        </w:rPr>
        <w:cr/>
        <w:t>2.4  Protección contra la entrada de agua</w:t>
      </w:r>
      <w:r w:rsidRPr="000F0A63">
        <w:rPr>
          <w:rFonts w:eastAsia="Calibri" w:cs="Arial"/>
          <w:sz w:val="22"/>
          <w:szCs w:val="22"/>
          <w:lang w:val="es-ES" w:eastAsia="en-US"/>
        </w:rPr>
        <w:cr/>
        <w:t xml:space="preserve">2.5  Uso de plataformas elevadoras inclinadas en el acceso </w:t>
      </w:r>
      <w:r w:rsidRPr="000F0A63">
        <w:rPr>
          <w:rFonts w:eastAsia="Calibri" w:cs="Arial"/>
          <w:sz w:val="22"/>
          <w:szCs w:val="22"/>
          <w:lang w:val="es-ES" w:eastAsia="en-US"/>
        </w:rPr>
        <w:cr/>
        <w:t>2.5.1  Inexistencia de soluciones alternativas</w:t>
      </w:r>
      <w:r w:rsidRPr="000F0A63">
        <w:rPr>
          <w:rFonts w:eastAsia="Calibri" w:cs="Arial"/>
          <w:sz w:val="22"/>
          <w:szCs w:val="22"/>
          <w:lang w:val="es-ES" w:eastAsia="en-US"/>
        </w:rPr>
        <w:cr/>
        <w:t>2.5.2  Ocupación temporal de la vía pública</w:t>
      </w:r>
      <w:r w:rsidRPr="000F0A63">
        <w:rPr>
          <w:rFonts w:eastAsia="Calibri" w:cs="Arial"/>
          <w:sz w:val="22"/>
          <w:szCs w:val="22"/>
          <w:lang w:val="es-ES" w:eastAsia="en-US"/>
        </w:rPr>
        <w:cr/>
        <w:t>2.5.3  Instalación de guías en la fachada</w:t>
      </w:r>
      <w:r w:rsidRPr="000F0A63">
        <w:rPr>
          <w:rFonts w:eastAsia="Calibri" w:cs="Arial"/>
          <w:sz w:val="22"/>
          <w:szCs w:val="22"/>
          <w:lang w:val="es-ES" w:eastAsia="en-US"/>
        </w:rPr>
        <w:cr/>
        <w:t>2.5.4  Posición de reposo</w:t>
      </w:r>
      <w:r w:rsidRPr="000F0A63">
        <w:rPr>
          <w:rFonts w:eastAsia="Calibri" w:cs="Arial"/>
          <w:sz w:val="22"/>
          <w:szCs w:val="22"/>
          <w:lang w:val="es-ES" w:eastAsia="en-US"/>
        </w:rPr>
        <w:cr/>
        <w:t>2.5.5  Características de la plataforma</w:t>
      </w:r>
      <w:r w:rsidRPr="000F0A63">
        <w:rPr>
          <w:rFonts w:eastAsia="Calibri" w:cs="Arial"/>
          <w:sz w:val="22"/>
          <w:szCs w:val="22"/>
          <w:lang w:val="es-ES" w:eastAsia="en-US"/>
        </w:rPr>
        <w:cr/>
        <w:t>3  Itinerarios interiores</w:t>
      </w:r>
      <w:r w:rsidRPr="000F0A63">
        <w:rPr>
          <w:rFonts w:eastAsia="Calibri" w:cs="Arial"/>
          <w:sz w:val="22"/>
          <w:szCs w:val="22"/>
          <w:lang w:val="es-ES" w:eastAsia="en-US"/>
        </w:rPr>
        <w:cr/>
        <w:t>3.1  Ámbito de aplicación</w:t>
      </w:r>
      <w:r w:rsidRPr="000F0A63">
        <w:rPr>
          <w:rFonts w:eastAsia="Calibri" w:cs="Arial"/>
          <w:sz w:val="22"/>
          <w:szCs w:val="22"/>
          <w:lang w:val="es-ES" w:eastAsia="en-US"/>
        </w:rPr>
        <w:cr/>
        <w:t>3.2  Itinerarios horizontales</w:t>
      </w:r>
      <w:r w:rsidRPr="000F0A63">
        <w:rPr>
          <w:rFonts w:eastAsia="Calibri" w:cs="Arial"/>
          <w:sz w:val="22"/>
          <w:szCs w:val="22"/>
          <w:lang w:val="es-ES" w:eastAsia="en-US"/>
        </w:rPr>
        <w:cr/>
      </w:r>
      <w:r w:rsidRPr="000F0A63">
        <w:rPr>
          <w:rFonts w:eastAsia="Calibri" w:cs="Arial"/>
          <w:sz w:val="22"/>
          <w:szCs w:val="22"/>
          <w:lang w:val="es-ES" w:eastAsia="en-US"/>
        </w:rPr>
        <w:lastRenderedPageBreak/>
        <w:t>3.3  Altura libre de obstáculos</w:t>
      </w:r>
      <w:r w:rsidRPr="000F0A63">
        <w:rPr>
          <w:rFonts w:eastAsia="Calibri" w:cs="Arial"/>
          <w:sz w:val="22"/>
          <w:szCs w:val="22"/>
          <w:lang w:val="es-ES" w:eastAsia="en-US"/>
        </w:rPr>
        <w:cr/>
        <w:t>3.4  Vestíbulos previos</w:t>
      </w:r>
    </w:p>
    <w:p w14:paraId="4094A133" w14:textId="4840C9E1" w:rsidR="00EE3605" w:rsidRPr="000F0A63" w:rsidRDefault="00EE3605" w:rsidP="00EE360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3.5 Puertas tipo Bus o Acordeón</w:t>
      </w:r>
    </w:p>
    <w:p w14:paraId="20F8FC1E" w14:textId="77777777" w:rsidR="00EE3605" w:rsidRPr="000F0A63" w:rsidRDefault="00EE3605" w:rsidP="00EE360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3.6 Rampas</w:t>
      </w:r>
    </w:p>
    <w:p w14:paraId="0AECD588" w14:textId="23B96E05" w:rsidR="00EE3605" w:rsidRPr="000F0A63" w:rsidRDefault="00EE3605" w:rsidP="00EE360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3.6.1 Ámbito de aplicación</w:t>
      </w:r>
      <w:r w:rsidRPr="000F0A63">
        <w:rPr>
          <w:rFonts w:eastAsia="Calibri" w:cs="Arial"/>
          <w:sz w:val="22"/>
          <w:szCs w:val="22"/>
          <w:lang w:val="es-ES" w:eastAsia="en-US"/>
        </w:rPr>
        <w:cr/>
        <w:t>3.6.2  Rampas de nueva creación o que son objeto de reforma</w:t>
      </w:r>
      <w:r w:rsidRPr="000F0A63">
        <w:rPr>
          <w:rFonts w:eastAsia="Calibri" w:cs="Arial"/>
          <w:sz w:val="22"/>
          <w:szCs w:val="22"/>
          <w:lang w:val="es-ES" w:eastAsia="en-US"/>
        </w:rPr>
        <w:cr/>
        <w:t xml:space="preserve">.3.6.3 Rampas existentes.   </w:t>
      </w:r>
      <w:r w:rsidRPr="000F0A63">
        <w:rPr>
          <w:rFonts w:eastAsia="Calibri" w:cs="Arial"/>
          <w:sz w:val="22"/>
          <w:szCs w:val="22"/>
          <w:lang w:val="es-ES" w:eastAsia="en-US"/>
        </w:rPr>
        <w:cr/>
        <w:t>3.7  Criterio de representatividad</w:t>
      </w:r>
      <w:r w:rsidRPr="000F0A63">
        <w:rPr>
          <w:rFonts w:eastAsia="Calibri" w:cs="Arial"/>
          <w:sz w:val="22"/>
          <w:szCs w:val="22"/>
          <w:lang w:val="es-ES" w:eastAsia="en-US"/>
        </w:rPr>
        <w:cr/>
        <w:t>3.7.1  Aplicación general</w:t>
      </w:r>
      <w:r w:rsidRPr="000F0A63">
        <w:rPr>
          <w:rFonts w:eastAsia="Calibri" w:cs="Arial"/>
          <w:sz w:val="22"/>
          <w:szCs w:val="22"/>
          <w:lang w:val="es-ES" w:eastAsia="en-US"/>
        </w:rPr>
        <w:cr/>
        <w:t>3.7.2  Casos singulares</w:t>
      </w:r>
      <w:r w:rsidRPr="000F0A63">
        <w:rPr>
          <w:rFonts w:eastAsia="Calibri" w:cs="Arial"/>
          <w:sz w:val="22"/>
          <w:szCs w:val="22"/>
          <w:lang w:val="es-ES" w:eastAsia="en-US"/>
        </w:rPr>
        <w:cr/>
        <w:t>3.8  Itinerarios sin recorrido alterativo accesible</w:t>
      </w:r>
      <w:r w:rsidRPr="000F0A63">
        <w:rPr>
          <w:rFonts w:eastAsia="Calibri" w:cs="Arial"/>
          <w:sz w:val="22"/>
          <w:szCs w:val="22"/>
          <w:lang w:val="es-ES" w:eastAsia="en-US"/>
        </w:rPr>
        <w:cr/>
        <w:t>3.9  Escaleras</w:t>
      </w:r>
      <w:r w:rsidRPr="000F0A63">
        <w:rPr>
          <w:rFonts w:eastAsia="Calibri" w:cs="Arial"/>
          <w:sz w:val="22"/>
          <w:szCs w:val="22"/>
          <w:lang w:val="es-ES" w:eastAsia="en-US"/>
        </w:rPr>
        <w:cr/>
        <w:t>3.9.1  Ámbito de aplicación</w:t>
      </w:r>
      <w:r w:rsidRPr="000F0A63">
        <w:rPr>
          <w:rFonts w:eastAsia="Calibri" w:cs="Arial"/>
          <w:sz w:val="22"/>
          <w:szCs w:val="22"/>
          <w:lang w:val="es-ES" w:eastAsia="en-US"/>
        </w:rPr>
        <w:cr/>
        <w:t>3.9.2  Escaleras existentes:</w:t>
      </w:r>
      <w:r w:rsidRPr="000F0A63">
        <w:rPr>
          <w:rFonts w:eastAsia="Calibri" w:cs="Arial"/>
          <w:sz w:val="22"/>
          <w:szCs w:val="22"/>
          <w:lang w:val="es-ES" w:eastAsia="en-US"/>
        </w:rPr>
        <w:cr/>
        <w:t>3.9.3  Escaleras objeto de reconstrucción</w:t>
      </w:r>
      <w:r w:rsidRPr="000F0A63">
        <w:rPr>
          <w:rFonts w:eastAsia="Calibri" w:cs="Arial"/>
          <w:sz w:val="22"/>
          <w:szCs w:val="22"/>
          <w:lang w:val="es-ES" w:eastAsia="en-US"/>
        </w:rPr>
        <w:cr/>
        <w:t>3.9.4  Escaleras de nueva construcción</w:t>
      </w:r>
    </w:p>
    <w:p w14:paraId="31BECB70" w14:textId="763E4CDC" w:rsidR="00ED4513" w:rsidRPr="000F0A63" w:rsidRDefault="00EE3605" w:rsidP="00ED4513">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3.10 Escaleras mecánicas y rampas mecánicas </w:t>
      </w:r>
      <w:r w:rsidR="00193DDC" w:rsidRPr="000F0A63">
        <w:rPr>
          <w:rFonts w:eastAsia="Calibri" w:cs="Arial"/>
          <w:sz w:val="22"/>
          <w:szCs w:val="22"/>
          <w:lang w:val="es-ES" w:eastAsia="en-US"/>
        </w:rPr>
        <w:cr/>
      </w:r>
      <w:r w:rsidR="00ED4513" w:rsidRPr="000F0A63">
        <w:rPr>
          <w:rFonts w:eastAsia="Calibri" w:cs="Arial"/>
          <w:sz w:val="22"/>
          <w:szCs w:val="22"/>
          <w:lang w:val="es-ES" w:eastAsia="en-US"/>
        </w:rPr>
        <w:t xml:space="preserve">4 Servicios higiénicos </w:t>
      </w:r>
      <w:r w:rsidR="00ED4513" w:rsidRPr="000F0A63">
        <w:rPr>
          <w:rFonts w:eastAsia="Calibri" w:cs="Arial"/>
          <w:sz w:val="22"/>
          <w:szCs w:val="22"/>
          <w:lang w:val="es-ES" w:eastAsia="en-US"/>
        </w:rPr>
        <w:cr/>
        <w:t>4.1  Establecimiento de uso comercial con permanencia</w:t>
      </w:r>
      <w:r w:rsidR="00ED4513" w:rsidRPr="000F0A63">
        <w:rPr>
          <w:rFonts w:eastAsia="Calibri" w:cs="Arial"/>
          <w:sz w:val="22"/>
          <w:szCs w:val="22"/>
          <w:lang w:val="es-ES" w:eastAsia="en-US"/>
        </w:rPr>
        <w:cr/>
        <w:t>4.2  Notas y observaciones</w:t>
      </w:r>
      <w:r w:rsidR="00ED4513" w:rsidRPr="000F0A63">
        <w:rPr>
          <w:rFonts w:eastAsia="Calibri" w:cs="Arial"/>
          <w:sz w:val="22"/>
          <w:szCs w:val="22"/>
          <w:lang w:val="es-ES" w:eastAsia="en-US"/>
        </w:rPr>
        <w:cr/>
        <w:t>5 Terrazas y veladores de bares y restaurantes</w:t>
      </w:r>
      <w:r w:rsidR="00ED4513" w:rsidRPr="000F0A63">
        <w:rPr>
          <w:rFonts w:eastAsia="Calibri" w:cs="Arial"/>
          <w:sz w:val="22"/>
          <w:szCs w:val="22"/>
          <w:lang w:val="es-ES" w:eastAsia="en-US"/>
        </w:rPr>
        <w:cr/>
        <w:t xml:space="preserve">5.1  Cómputo de plazas </w:t>
      </w:r>
      <w:r w:rsidR="00ED4513" w:rsidRPr="000F0A63">
        <w:rPr>
          <w:rFonts w:eastAsia="Calibri" w:cs="Arial"/>
          <w:sz w:val="22"/>
          <w:szCs w:val="22"/>
          <w:lang w:val="es-ES" w:eastAsia="en-US"/>
        </w:rPr>
        <w:cr/>
        <w:t>5.2  Cómputo de superficies</w:t>
      </w:r>
      <w:r w:rsidR="00ED4513" w:rsidRPr="000F0A63">
        <w:rPr>
          <w:rFonts w:eastAsia="Calibri" w:cs="Arial"/>
          <w:sz w:val="22"/>
          <w:szCs w:val="22"/>
          <w:lang w:val="es-ES" w:eastAsia="en-US"/>
        </w:rPr>
        <w:cr/>
        <w:t>5.3  Condiciones que tiene que cumplir el establecimiento</w:t>
      </w:r>
      <w:r w:rsidR="00ED4513" w:rsidRPr="000F0A63">
        <w:rPr>
          <w:rFonts w:eastAsia="Calibri" w:cs="Arial"/>
          <w:sz w:val="22"/>
          <w:szCs w:val="22"/>
          <w:lang w:val="es-ES" w:eastAsia="en-US"/>
        </w:rPr>
        <w:cr/>
        <w:t>5.4  Acceso a terrazas situadas en el interior del solar</w:t>
      </w:r>
      <w:r w:rsidR="00ED4513" w:rsidRPr="000F0A63">
        <w:rPr>
          <w:rFonts w:eastAsia="Calibri" w:cs="Arial"/>
          <w:sz w:val="22"/>
          <w:szCs w:val="22"/>
          <w:lang w:val="es-ES" w:eastAsia="en-US"/>
        </w:rPr>
        <w:cr/>
        <w:t>5.5  Acceso a terrazas situadas en la vía pública</w:t>
      </w:r>
      <w:r w:rsidR="00ED4513" w:rsidRPr="000F0A63">
        <w:rPr>
          <w:rFonts w:eastAsia="Calibri" w:cs="Arial"/>
          <w:sz w:val="22"/>
          <w:szCs w:val="22"/>
          <w:lang w:val="es-ES" w:eastAsia="en-US"/>
        </w:rPr>
        <w:cr/>
        <w:t>SECCIÓN B.</w:t>
      </w:r>
      <w:r w:rsidR="00ED4513" w:rsidRPr="000F0A63">
        <w:rPr>
          <w:rFonts w:eastAsia="Calibri" w:cs="Arial"/>
          <w:sz w:val="22"/>
          <w:szCs w:val="22"/>
          <w:lang w:val="es-ES" w:eastAsia="en-US"/>
        </w:rPr>
        <w:tab/>
        <w:t>Zonas comunes de edificios con uso de vivienda</w:t>
      </w:r>
      <w:r w:rsidR="00ED4513" w:rsidRPr="000F0A63">
        <w:rPr>
          <w:rFonts w:eastAsia="Calibri" w:cs="Arial"/>
          <w:sz w:val="22"/>
          <w:szCs w:val="22"/>
          <w:lang w:val="es-ES" w:eastAsia="en-US"/>
        </w:rPr>
        <w:cr/>
        <w:t xml:space="preserve">6  Condiciones generales </w:t>
      </w:r>
      <w:r w:rsidR="00ED4513" w:rsidRPr="000F0A63">
        <w:rPr>
          <w:rFonts w:eastAsia="Calibri" w:cs="Arial"/>
          <w:sz w:val="22"/>
          <w:szCs w:val="22"/>
          <w:lang w:val="es-ES" w:eastAsia="en-US"/>
        </w:rPr>
        <w:cr/>
        <w:t>6.1  Criterio de eficiencia</w:t>
      </w:r>
      <w:r w:rsidR="00ED4513" w:rsidRPr="000F0A63">
        <w:rPr>
          <w:rFonts w:eastAsia="Calibri" w:cs="Arial"/>
          <w:sz w:val="22"/>
          <w:szCs w:val="22"/>
          <w:lang w:val="es-ES" w:eastAsia="en-US"/>
        </w:rPr>
        <w:cr/>
        <w:t>6.2  Criterio de integridad</w:t>
      </w:r>
      <w:r w:rsidR="00ED4513" w:rsidRPr="000F0A63">
        <w:rPr>
          <w:rFonts w:eastAsia="Calibri" w:cs="Arial"/>
          <w:sz w:val="22"/>
          <w:szCs w:val="22"/>
          <w:lang w:val="es-ES" w:eastAsia="en-US"/>
        </w:rPr>
        <w:cr/>
        <w:t>6.3  Criterio de prioridad para salvar desniveles</w:t>
      </w:r>
      <w:r w:rsidR="00ED4513" w:rsidRPr="000F0A63">
        <w:rPr>
          <w:rFonts w:eastAsia="Calibri" w:cs="Arial"/>
          <w:sz w:val="22"/>
          <w:szCs w:val="22"/>
          <w:lang w:val="es-ES" w:eastAsia="en-US"/>
        </w:rPr>
        <w:cr/>
        <w:t>7  Acceso al edificio</w:t>
      </w:r>
      <w:r w:rsidR="00ED4513" w:rsidRPr="000F0A63">
        <w:rPr>
          <w:rFonts w:eastAsia="Calibri" w:cs="Arial"/>
          <w:sz w:val="22"/>
          <w:szCs w:val="22"/>
          <w:lang w:val="es-ES" w:eastAsia="en-US"/>
        </w:rPr>
        <w:cr/>
        <w:t xml:space="preserve">7.1  Edificio sin planta sótano </w:t>
      </w:r>
      <w:r w:rsidR="00ED4513" w:rsidRPr="000F0A63">
        <w:rPr>
          <w:rFonts w:eastAsia="Calibri" w:cs="Arial"/>
          <w:sz w:val="22"/>
          <w:szCs w:val="22"/>
          <w:lang w:val="es-ES" w:eastAsia="en-US"/>
        </w:rPr>
        <w:cr/>
        <w:t>7.2  Edificio con planta subterráneo y retranqueado respecto del vial</w:t>
      </w:r>
      <w:r w:rsidR="00ED4513" w:rsidRPr="000F0A63">
        <w:rPr>
          <w:rFonts w:eastAsia="Calibri" w:cs="Arial"/>
          <w:sz w:val="22"/>
          <w:szCs w:val="22"/>
          <w:lang w:val="es-ES" w:eastAsia="en-US"/>
        </w:rPr>
        <w:cr/>
        <w:t>7.3  Edificio con planta sótano y alineación a vial</w:t>
      </w:r>
      <w:r w:rsidR="00ED4513" w:rsidRPr="000F0A63">
        <w:rPr>
          <w:rFonts w:eastAsia="Calibri" w:cs="Arial"/>
          <w:sz w:val="22"/>
          <w:szCs w:val="22"/>
          <w:lang w:val="es-ES" w:eastAsia="en-US"/>
        </w:rPr>
        <w:cr/>
        <w:t>7.4  Peldaño aislado en el umbral</w:t>
      </w:r>
      <w:r w:rsidR="00ED4513" w:rsidRPr="000F0A63">
        <w:rPr>
          <w:rFonts w:eastAsia="Calibri" w:cs="Arial"/>
          <w:sz w:val="22"/>
          <w:szCs w:val="22"/>
          <w:lang w:val="es-ES" w:eastAsia="en-US"/>
        </w:rPr>
        <w:cr/>
        <w:t>7.5  Sistemas de apertura de la puerta de acceso</w:t>
      </w:r>
    </w:p>
    <w:p w14:paraId="598636D6" w14:textId="5652BA26" w:rsidR="00193DDC" w:rsidRPr="000F0A63" w:rsidRDefault="00ED4513" w:rsidP="00ED4513">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7.6  Exenciones por falta de efectividad de la adecuación</w:t>
      </w:r>
      <w:r w:rsidRPr="000F0A63">
        <w:rPr>
          <w:rFonts w:eastAsia="Calibri" w:cs="Arial"/>
          <w:sz w:val="22"/>
          <w:szCs w:val="22"/>
          <w:lang w:val="es-ES" w:eastAsia="en-US"/>
        </w:rPr>
        <w:cr/>
        <w:t>8  Itinerario entre el acceso y el ascensor</w:t>
      </w:r>
      <w:r w:rsidRPr="000F0A63">
        <w:rPr>
          <w:rFonts w:eastAsia="Calibri" w:cs="Arial"/>
          <w:sz w:val="22"/>
          <w:szCs w:val="22"/>
          <w:lang w:val="es-ES" w:eastAsia="en-US"/>
        </w:rPr>
        <w:cr/>
        <w:t>8.1  Edificio sin planta sótano</w:t>
      </w:r>
      <w:r w:rsidRPr="000F0A63">
        <w:rPr>
          <w:rFonts w:eastAsia="Calibri" w:cs="Arial"/>
          <w:sz w:val="22"/>
          <w:szCs w:val="22"/>
          <w:lang w:val="es-ES" w:eastAsia="en-US"/>
        </w:rPr>
        <w:cr/>
        <w:t>8.2  Edificio con planta sótano</w:t>
      </w:r>
      <w:r w:rsidRPr="000F0A63">
        <w:rPr>
          <w:rFonts w:eastAsia="Calibri" w:cs="Arial"/>
          <w:sz w:val="22"/>
          <w:szCs w:val="22"/>
          <w:lang w:val="es-ES" w:eastAsia="en-US"/>
        </w:rPr>
        <w:cr/>
        <w:t>8.3  Soluciones provisionales</w:t>
      </w:r>
      <w:r w:rsidRPr="000F0A63">
        <w:rPr>
          <w:rFonts w:eastAsia="Calibri" w:cs="Arial"/>
          <w:sz w:val="22"/>
          <w:szCs w:val="22"/>
          <w:lang w:val="es-ES" w:eastAsia="en-US"/>
        </w:rPr>
        <w:cr/>
        <w:t>9  Ascensor</w:t>
      </w:r>
      <w:r w:rsidRPr="000F0A63">
        <w:rPr>
          <w:rFonts w:eastAsia="Calibri" w:cs="Arial"/>
          <w:sz w:val="22"/>
          <w:szCs w:val="22"/>
          <w:lang w:val="es-ES" w:eastAsia="en-US"/>
        </w:rPr>
        <w:cr/>
        <w:t>9.1  Dimensiones mínimas de cabina</w:t>
      </w:r>
      <w:r w:rsidRPr="000F0A63">
        <w:rPr>
          <w:rFonts w:eastAsia="Calibri" w:cs="Arial"/>
          <w:sz w:val="22"/>
          <w:szCs w:val="22"/>
          <w:lang w:val="es-ES" w:eastAsia="en-US"/>
        </w:rPr>
        <w:cr/>
        <w:t xml:space="preserve">9.2  Instalación de un ascensor en un edificio que no tiene </w:t>
      </w:r>
      <w:r w:rsidRPr="000F0A63">
        <w:rPr>
          <w:rFonts w:eastAsia="Calibri" w:cs="Arial"/>
          <w:sz w:val="22"/>
          <w:szCs w:val="22"/>
          <w:lang w:val="es-ES" w:eastAsia="en-US"/>
        </w:rPr>
        <w:cr/>
        <w:t>9.3 Sustitución de un ascensor existente</w:t>
      </w:r>
      <w:r w:rsidRPr="000F0A63">
        <w:rPr>
          <w:rFonts w:eastAsia="Calibri" w:cs="Arial"/>
          <w:sz w:val="22"/>
          <w:szCs w:val="22"/>
          <w:lang w:val="es-ES" w:eastAsia="en-US"/>
        </w:rPr>
        <w:cr/>
        <w:t>9.4  Espacio delante de las puertas de acceso a las viviendas</w:t>
      </w:r>
      <w:r w:rsidRPr="000F0A63">
        <w:rPr>
          <w:rFonts w:eastAsia="Calibri" w:cs="Arial"/>
          <w:sz w:val="22"/>
          <w:szCs w:val="22"/>
          <w:lang w:val="es-ES" w:eastAsia="en-US"/>
        </w:rPr>
        <w:cr/>
        <w:t>10  Escalera</w:t>
      </w:r>
      <w:r w:rsidRPr="000F0A63">
        <w:rPr>
          <w:rFonts w:eastAsia="Calibri" w:cs="Arial"/>
          <w:sz w:val="22"/>
          <w:szCs w:val="22"/>
          <w:lang w:val="es-ES" w:eastAsia="en-US"/>
        </w:rPr>
        <w:cr/>
        <w:t>10.1  Anchura mínima</w:t>
      </w:r>
      <w:r w:rsidRPr="000F0A63">
        <w:rPr>
          <w:rFonts w:eastAsia="Calibri" w:cs="Arial"/>
          <w:sz w:val="22"/>
          <w:szCs w:val="22"/>
          <w:lang w:val="es-ES" w:eastAsia="en-US"/>
        </w:rPr>
        <w:cr/>
        <w:t>10.2  Peldaños y rellanos</w:t>
      </w:r>
      <w:r w:rsidRPr="000F0A63">
        <w:rPr>
          <w:rFonts w:eastAsia="Calibri" w:cs="Arial"/>
          <w:sz w:val="22"/>
          <w:szCs w:val="22"/>
          <w:lang w:val="es-ES" w:eastAsia="en-US"/>
        </w:rPr>
        <w:cr/>
        <w:t>10.3  Medidas compensatorias de protección contra incendios</w:t>
      </w:r>
    </w:p>
    <w:p w14:paraId="0CF28BD5" w14:textId="77777777" w:rsidR="00193DDC" w:rsidRPr="000F0A63" w:rsidRDefault="00193DDC" w:rsidP="00193DDC">
      <w:pPr>
        <w:tabs>
          <w:tab w:val="left" w:pos="284"/>
        </w:tabs>
        <w:spacing w:line="259" w:lineRule="auto"/>
        <w:jc w:val="both"/>
        <w:rPr>
          <w:rFonts w:eastAsia="Calibri" w:cs="Arial"/>
          <w:sz w:val="22"/>
          <w:szCs w:val="22"/>
          <w:lang w:val="es-ES" w:eastAsia="en-US"/>
        </w:rPr>
      </w:pPr>
    </w:p>
    <w:p w14:paraId="0D35B799" w14:textId="77777777" w:rsidR="00A26C24" w:rsidRPr="000F0A63" w:rsidRDefault="00193DDC"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Anexo 3e: </w:t>
      </w:r>
      <w:r w:rsidR="00A26C24" w:rsidRPr="000F0A63">
        <w:rPr>
          <w:rFonts w:eastAsia="Calibri" w:cs="Arial"/>
          <w:sz w:val="22"/>
          <w:szCs w:val="22"/>
          <w:lang w:val="es-ES" w:eastAsia="en-US"/>
        </w:rPr>
        <w:t>Condiciones a cumplir por los edificios existentes con carácter general y plazos para alcanzarlas</w:t>
      </w:r>
    </w:p>
    <w:p w14:paraId="60D12EB7"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Disposiciones generales</w:t>
      </w:r>
      <w:r w:rsidRPr="000F0A63">
        <w:rPr>
          <w:rFonts w:eastAsia="Calibri" w:cs="Arial"/>
          <w:sz w:val="22"/>
          <w:szCs w:val="22"/>
          <w:lang w:val="es-ES" w:eastAsia="en-US"/>
        </w:rPr>
        <w:cr/>
        <w:t>1.1  Compatibilidad con otras condiciones exigibles</w:t>
      </w:r>
      <w:r w:rsidRPr="000F0A63">
        <w:rPr>
          <w:rFonts w:eastAsia="Calibri" w:cs="Arial"/>
          <w:sz w:val="22"/>
          <w:szCs w:val="22"/>
          <w:lang w:val="es-ES" w:eastAsia="en-US"/>
        </w:rPr>
        <w:cr/>
      </w:r>
      <w:r w:rsidRPr="000F0A63">
        <w:rPr>
          <w:rFonts w:eastAsia="Calibri" w:cs="Arial"/>
          <w:sz w:val="22"/>
          <w:szCs w:val="22"/>
          <w:lang w:val="es-ES" w:eastAsia="en-US"/>
        </w:rPr>
        <w:lastRenderedPageBreak/>
        <w:t>1.2  Afectaciones estructurales</w:t>
      </w:r>
      <w:r w:rsidRPr="000F0A63">
        <w:rPr>
          <w:rFonts w:eastAsia="Calibri" w:cs="Arial"/>
          <w:sz w:val="22"/>
          <w:szCs w:val="22"/>
          <w:lang w:val="es-ES" w:eastAsia="en-US"/>
        </w:rPr>
        <w:cr/>
        <w:t>1.3  Edificios protegidos</w:t>
      </w:r>
      <w:r w:rsidRPr="000F0A63">
        <w:rPr>
          <w:rFonts w:eastAsia="Calibri" w:cs="Arial"/>
          <w:sz w:val="22"/>
          <w:szCs w:val="22"/>
          <w:lang w:val="es-ES" w:eastAsia="en-US"/>
        </w:rPr>
        <w:cr/>
        <w:t>1.4  Casos especiales</w:t>
      </w:r>
    </w:p>
    <w:p w14:paraId="53F9FCEB"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2 Edificios y establecimientos de uso público existentes con acceso directo desde la vía pública</w:t>
      </w:r>
      <w:r w:rsidRPr="000F0A63">
        <w:rPr>
          <w:rFonts w:eastAsia="Calibri" w:cs="Arial"/>
          <w:sz w:val="22"/>
          <w:szCs w:val="22"/>
          <w:lang w:val="es-ES" w:eastAsia="en-US"/>
        </w:rPr>
        <w:cr/>
        <w:t>2.1  Todos los usos</w:t>
      </w:r>
    </w:p>
    <w:p w14:paraId="3868A66D"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2.2  Uso comercial</w:t>
      </w:r>
    </w:p>
    <w:p w14:paraId="21C58262"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2.3  Uso pública concurrencia </w:t>
      </w:r>
      <w:r w:rsidRPr="000F0A63">
        <w:rPr>
          <w:rFonts w:eastAsia="Calibri" w:cs="Arial"/>
          <w:sz w:val="22"/>
          <w:szCs w:val="22"/>
          <w:lang w:val="es-ES" w:eastAsia="en-US"/>
        </w:rPr>
        <w:cr/>
        <w:t xml:space="preserve">2.4 Uso pública concurrencia. Recintos con espectadores excepto cines </w:t>
      </w:r>
      <w:r w:rsidRPr="000F0A63">
        <w:rPr>
          <w:rFonts w:eastAsia="Calibri" w:cs="Arial"/>
          <w:sz w:val="22"/>
          <w:szCs w:val="22"/>
          <w:lang w:val="es-ES" w:eastAsia="en-US"/>
        </w:rPr>
        <w:cr/>
        <w:t>2.5  Uso pública concurrencia. Cines</w:t>
      </w:r>
      <w:r w:rsidRPr="000F0A63">
        <w:rPr>
          <w:rFonts w:eastAsia="Calibri" w:cs="Arial"/>
          <w:sz w:val="22"/>
          <w:szCs w:val="22"/>
          <w:lang w:val="es-ES" w:eastAsia="en-US"/>
        </w:rPr>
        <w:cr/>
        <w:t>2.6  Uso docente</w:t>
      </w:r>
      <w:r w:rsidRPr="000F0A63">
        <w:rPr>
          <w:rFonts w:eastAsia="Calibri" w:cs="Arial"/>
          <w:sz w:val="22"/>
          <w:szCs w:val="22"/>
          <w:lang w:val="es-ES" w:eastAsia="en-US"/>
        </w:rPr>
        <w:cr/>
        <w:t>2.7  Uso residencial público</w:t>
      </w:r>
      <w:r w:rsidRPr="000F0A63">
        <w:rPr>
          <w:rFonts w:eastAsia="Calibri" w:cs="Arial"/>
          <w:sz w:val="22"/>
          <w:szCs w:val="22"/>
          <w:lang w:val="es-ES" w:eastAsia="en-US"/>
        </w:rPr>
        <w:cr/>
        <w:t>2.8  Uso sanitario y asistencial</w:t>
      </w:r>
      <w:r w:rsidRPr="000F0A63">
        <w:rPr>
          <w:rFonts w:eastAsia="Calibri" w:cs="Arial"/>
          <w:sz w:val="22"/>
          <w:szCs w:val="22"/>
          <w:lang w:val="es-ES" w:eastAsia="en-US"/>
        </w:rPr>
        <w:cr/>
        <w:t xml:space="preserve">2.9  Uso sanitario y asistencial. Centros residenciales asistenciales. </w:t>
      </w:r>
      <w:r w:rsidRPr="000F0A63">
        <w:rPr>
          <w:rFonts w:eastAsia="Calibri" w:cs="Arial"/>
          <w:sz w:val="22"/>
          <w:szCs w:val="22"/>
          <w:lang w:val="es-ES" w:eastAsia="en-US"/>
        </w:rPr>
        <w:cr/>
        <w:t>2.10 Uso administrativo</w:t>
      </w:r>
      <w:r w:rsidRPr="000F0A63">
        <w:rPr>
          <w:rFonts w:eastAsia="Calibri" w:cs="Arial"/>
          <w:sz w:val="22"/>
          <w:szCs w:val="22"/>
          <w:lang w:val="es-ES" w:eastAsia="en-US"/>
        </w:rPr>
        <w:cr/>
        <w:t>2.11  Uso aparcamiento</w:t>
      </w:r>
      <w:r w:rsidRPr="000F0A63">
        <w:rPr>
          <w:rFonts w:eastAsia="Calibri" w:cs="Arial"/>
          <w:sz w:val="22"/>
          <w:szCs w:val="22"/>
          <w:lang w:val="es-ES" w:eastAsia="en-US"/>
        </w:rPr>
        <w:cr/>
        <w:t>2.12 Todos los usos</w:t>
      </w:r>
    </w:p>
    <w:p w14:paraId="3127BAD3" w14:textId="1F3C8F04"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2.12 Tabla resumen</w:t>
      </w:r>
      <w:r w:rsidRPr="000F0A63">
        <w:rPr>
          <w:rFonts w:eastAsia="Calibri" w:cs="Arial"/>
          <w:sz w:val="22"/>
          <w:szCs w:val="22"/>
          <w:lang w:val="es-ES" w:eastAsia="en-US"/>
        </w:rPr>
        <w:cr/>
        <w:t>3  Establecimientos de uso público existentes con acceso desde zonas comunes</w:t>
      </w:r>
      <w:r w:rsidRPr="000F0A63">
        <w:rPr>
          <w:rFonts w:eastAsia="Calibri" w:cs="Arial"/>
          <w:sz w:val="22"/>
          <w:szCs w:val="22"/>
          <w:lang w:val="es-ES" w:eastAsia="en-US"/>
        </w:rPr>
        <w:cr/>
        <w:t>3.1  Condiciones de aplicación</w:t>
      </w:r>
      <w:r w:rsidRPr="000F0A63">
        <w:rPr>
          <w:rFonts w:eastAsia="Calibri" w:cs="Arial"/>
          <w:sz w:val="22"/>
          <w:szCs w:val="22"/>
          <w:lang w:val="es-ES" w:eastAsia="en-US"/>
        </w:rPr>
        <w:cr/>
        <w:t>3.2  Uso comercial.</w:t>
      </w:r>
      <w:r w:rsidRPr="000F0A63">
        <w:rPr>
          <w:rFonts w:eastAsia="Calibri" w:cs="Arial"/>
          <w:sz w:val="22"/>
          <w:szCs w:val="22"/>
          <w:lang w:val="es-ES" w:eastAsia="en-US"/>
        </w:rPr>
        <w:cr/>
        <w:t>3.3  Uso pública concurrencia.</w:t>
      </w:r>
      <w:r w:rsidRPr="000F0A63">
        <w:rPr>
          <w:rFonts w:eastAsia="Calibri" w:cs="Arial"/>
          <w:sz w:val="22"/>
          <w:szCs w:val="22"/>
          <w:lang w:val="es-ES" w:eastAsia="en-US"/>
        </w:rPr>
        <w:cr/>
        <w:t>3.4  Uso docente.</w:t>
      </w:r>
      <w:r w:rsidRPr="000F0A63">
        <w:rPr>
          <w:rFonts w:eastAsia="Calibri" w:cs="Arial"/>
          <w:sz w:val="22"/>
          <w:szCs w:val="22"/>
          <w:lang w:val="es-ES" w:eastAsia="en-US"/>
        </w:rPr>
        <w:cr/>
        <w:t>3.5  Uso residencial público</w:t>
      </w:r>
      <w:r w:rsidRPr="000F0A63">
        <w:rPr>
          <w:rFonts w:eastAsia="Calibri" w:cs="Arial"/>
          <w:sz w:val="22"/>
          <w:szCs w:val="22"/>
          <w:lang w:val="es-ES" w:eastAsia="en-US"/>
        </w:rPr>
        <w:cr/>
        <w:t>3.6  Uso sanitario y asistencial.</w:t>
      </w:r>
      <w:r w:rsidRPr="000F0A63">
        <w:rPr>
          <w:rFonts w:eastAsia="Calibri" w:cs="Arial"/>
          <w:sz w:val="22"/>
          <w:szCs w:val="22"/>
          <w:lang w:val="es-ES" w:eastAsia="en-US"/>
        </w:rPr>
        <w:cr/>
        <w:t>3.7  Uso administrativo</w:t>
      </w:r>
      <w:r w:rsidRPr="000F0A63">
        <w:rPr>
          <w:rFonts w:eastAsia="Calibri" w:cs="Arial"/>
          <w:sz w:val="22"/>
          <w:szCs w:val="22"/>
          <w:lang w:val="es-ES" w:eastAsia="en-US"/>
        </w:rPr>
        <w:cr/>
        <w:t>3.8  Tabla resumen</w:t>
      </w:r>
      <w:r w:rsidRPr="000F0A63">
        <w:rPr>
          <w:rFonts w:eastAsia="Calibri" w:cs="Arial"/>
          <w:sz w:val="22"/>
          <w:szCs w:val="22"/>
          <w:lang w:val="es-ES" w:eastAsia="en-US"/>
        </w:rPr>
        <w:cr/>
        <w:t>4  Edificios de viviendas</w:t>
      </w:r>
      <w:r w:rsidRPr="000F0A63">
        <w:rPr>
          <w:rFonts w:eastAsia="Calibri" w:cs="Arial"/>
          <w:sz w:val="22"/>
          <w:szCs w:val="22"/>
          <w:lang w:val="es-ES" w:eastAsia="en-US"/>
        </w:rPr>
        <w:cr/>
        <w:t>4.1  Condiciones de aplicación</w:t>
      </w:r>
      <w:r w:rsidRPr="000F0A63">
        <w:rPr>
          <w:rFonts w:eastAsia="Calibri" w:cs="Arial"/>
          <w:sz w:val="22"/>
          <w:szCs w:val="22"/>
          <w:lang w:val="es-ES" w:eastAsia="en-US"/>
        </w:rPr>
        <w:cr/>
        <w:t>4.2  Edificios hasta 8 viviendas que tienen ascensor</w:t>
      </w:r>
      <w:r w:rsidRPr="000F0A63">
        <w:rPr>
          <w:rFonts w:eastAsia="Calibri" w:cs="Arial"/>
          <w:sz w:val="22"/>
          <w:szCs w:val="22"/>
          <w:lang w:val="es-ES" w:eastAsia="en-US"/>
        </w:rPr>
        <w:cr/>
        <w:t>4.3  Edificios con más 8 viviendas, que tienen ascensor</w:t>
      </w:r>
      <w:r w:rsidRPr="000F0A63">
        <w:rPr>
          <w:rFonts w:eastAsia="Calibri" w:cs="Arial"/>
          <w:sz w:val="22"/>
          <w:szCs w:val="22"/>
          <w:lang w:val="es-ES" w:eastAsia="en-US"/>
        </w:rPr>
        <w:cr/>
        <w:t>4.4  Edificios con más de 16 viviendas, que tienen ascensor</w:t>
      </w:r>
      <w:r w:rsidRPr="000F0A63">
        <w:rPr>
          <w:rFonts w:eastAsia="Calibri" w:cs="Arial"/>
          <w:sz w:val="22"/>
          <w:szCs w:val="22"/>
          <w:lang w:val="es-ES" w:eastAsia="en-US"/>
        </w:rPr>
        <w:cr/>
        <w:t>4.5  Edificios con más de 16 viviendas, sin ascensor</w:t>
      </w:r>
      <w:r w:rsidRPr="000F0A63">
        <w:rPr>
          <w:rFonts w:eastAsia="Calibri" w:cs="Arial"/>
          <w:sz w:val="22"/>
          <w:szCs w:val="22"/>
          <w:lang w:val="es-ES" w:eastAsia="en-US"/>
        </w:rPr>
        <w:cr/>
        <w:t>4.6  Tabla resumen</w:t>
      </w:r>
      <w:r w:rsidRPr="000F0A63">
        <w:rPr>
          <w:rFonts w:eastAsia="Calibri" w:cs="Arial"/>
          <w:sz w:val="22"/>
          <w:szCs w:val="22"/>
          <w:lang w:val="es-ES" w:eastAsia="en-US"/>
        </w:rPr>
        <w:cr/>
      </w:r>
    </w:p>
    <w:p w14:paraId="5C370698"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3f:  Normas de accesibilidad en la edificación para edificios existentes</w:t>
      </w:r>
    </w:p>
    <w:p w14:paraId="4604DC2C" w14:textId="66BE4FA4"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Itinerarios</w:t>
      </w:r>
      <w:r w:rsidRPr="000F0A63">
        <w:rPr>
          <w:rFonts w:eastAsia="Calibri" w:cs="Arial"/>
          <w:sz w:val="22"/>
          <w:szCs w:val="22"/>
          <w:lang w:val="es-ES" w:eastAsia="en-US"/>
        </w:rPr>
        <w:cr/>
        <w:t>1.1  Itinerario practicable</w:t>
      </w:r>
      <w:r w:rsidRPr="000F0A63">
        <w:rPr>
          <w:rFonts w:eastAsia="Calibri" w:cs="Arial"/>
          <w:sz w:val="22"/>
          <w:szCs w:val="22"/>
          <w:lang w:val="es-ES" w:eastAsia="en-US"/>
        </w:rPr>
        <w:cr/>
        <w:t>1.2  Tabla resumen de las condiciones de accesibilidad de los itinerarios practicables</w:t>
      </w:r>
      <w:r w:rsidRPr="000F0A63">
        <w:rPr>
          <w:rFonts w:eastAsia="Calibri" w:cs="Arial"/>
          <w:sz w:val="22"/>
          <w:szCs w:val="22"/>
          <w:lang w:val="es-ES" w:eastAsia="en-US"/>
        </w:rPr>
        <w:cr/>
        <w:t>2  Accesos</w:t>
      </w:r>
      <w:r w:rsidRPr="000F0A63">
        <w:rPr>
          <w:rFonts w:eastAsia="Calibri" w:cs="Arial"/>
          <w:sz w:val="22"/>
          <w:szCs w:val="22"/>
          <w:lang w:val="es-ES" w:eastAsia="en-US"/>
        </w:rPr>
        <w:cr/>
        <w:t>2.1  Acceso practicable</w:t>
      </w:r>
      <w:r w:rsidRPr="000F0A63">
        <w:rPr>
          <w:rFonts w:eastAsia="Calibri" w:cs="Arial"/>
          <w:sz w:val="22"/>
          <w:szCs w:val="22"/>
          <w:lang w:val="es-ES" w:eastAsia="en-US"/>
        </w:rPr>
        <w:cr/>
        <w:t>3  Pavimentos</w:t>
      </w:r>
      <w:r w:rsidRPr="000F0A63">
        <w:rPr>
          <w:rFonts w:eastAsia="Calibri" w:cs="Arial"/>
          <w:sz w:val="22"/>
          <w:szCs w:val="22"/>
          <w:lang w:val="es-ES" w:eastAsia="en-US"/>
        </w:rPr>
        <w:cr/>
        <w:t>4  Rampas</w:t>
      </w:r>
      <w:r w:rsidRPr="000F0A63">
        <w:rPr>
          <w:rFonts w:eastAsia="Calibri" w:cs="Arial"/>
          <w:sz w:val="22"/>
          <w:szCs w:val="22"/>
          <w:lang w:val="es-ES" w:eastAsia="en-US"/>
        </w:rPr>
        <w:cr/>
        <w:t>4.1  Rampa practicable</w:t>
      </w:r>
      <w:r w:rsidRPr="000F0A63">
        <w:rPr>
          <w:rFonts w:eastAsia="Calibri" w:cs="Arial"/>
          <w:sz w:val="22"/>
          <w:szCs w:val="22"/>
          <w:lang w:val="es-ES" w:eastAsia="en-US"/>
        </w:rPr>
        <w:cr/>
        <w:t>4.1.1  Tabla resumen de condiciones correspondientes a las rampas</w:t>
      </w:r>
      <w:r w:rsidRPr="000F0A63">
        <w:rPr>
          <w:rFonts w:eastAsia="Calibri" w:cs="Arial"/>
          <w:sz w:val="22"/>
          <w:szCs w:val="22"/>
          <w:lang w:val="es-ES" w:eastAsia="en-US"/>
        </w:rPr>
        <w:cr/>
        <w:t>5   Ascensores</w:t>
      </w:r>
      <w:r w:rsidRPr="000F0A63">
        <w:rPr>
          <w:rFonts w:eastAsia="Calibri" w:cs="Arial"/>
          <w:sz w:val="22"/>
          <w:szCs w:val="22"/>
          <w:lang w:val="es-ES" w:eastAsia="en-US"/>
        </w:rPr>
        <w:cr/>
        <w:t>5.1  Ascensor practicable</w:t>
      </w:r>
      <w:r w:rsidRPr="000F0A63">
        <w:rPr>
          <w:rFonts w:eastAsia="Calibri" w:cs="Arial"/>
          <w:sz w:val="22"/>
          <w:szCs w:val="22"/>
          <w:lang w:val="es-ES" w:eastAsia="en-US"/>
        </w:rPr>
        <w:cr/>
        <w:t>5.2  Ascensor usable</w:t>
      </w:r>
      <w:r w:rsidRPr="000F0A63">
        <w:rPr>
          <w:rFonts w:eastAsia="Calibri" w:cs="Arial"/>
          <w:sz w:val="22"/>
          <w:szCs w:val="22"/>
          <w:lang w:val="es-ES" w:eastAsia="en-US"/>
        </w:rPr>
        <w:cr/>
        <w:t>5.2.1  Ascensor usable de uso público</w:t>
      </w:r>
      <w:r w:rsidRPr="000F0A63">
        <w:rPr>
          <w:rFonts w:eastAsia="Calibri" w:cs="Arial"/>
          <w:sz w:val="22"/>
          <w:szCs w:val="22"/>
          <w:lang w:val="es-ES" w:eastAsia="en-US"/>
        </w:rPr>
        <w:cr/>
        <w:t>5.2.2  Ascensor usable de uso comunitario</w:t>
      </w:r>
      <w:r w:rsidRPr="000F0A63">
        <w:rPr>
          <w:rFonts w:eastAsia="Calibri" w:cs="Arial"/>
          <w:sz w:val="22"/>
          <w:szCs w:val="22"/>
          <w:lang w:val="es-ES" w:eastAsia="en-US"/>
        </w:rPr>
        <w:cr/>
        <w:t>6  Plataformas elevadoras</w:t>
      </w:r>
      <w:r w:rsidRPr="000F0A63">
        <w:rPr>
          <w:rFonts w:eastAsia="Calibri" w:cs="Arial"/>
          <w:sz w:val="22"/>
          <w:szCs w:val="22"/>
          <w:lang w:val="es-ES" w:eastAsia="en-US"/>
        </w:rPr>
        <w:cr/>
        <w:t>6.1  Plataformas elevadoras verticales</w:t>
      </w:r>
      <w:r w:rsidRPr="000F0A63">
        <w:rPr>
          <w:rFonts w:eastAsia="Calibri" w:cs="Arial"/>
          <w:sz w:val="22"/>
          <w:szCs w:val="22"/>
          <w:lang w:val="es-ES" w:eastAsia="en-US"/>
        </w:rPr>
        <w:cr/>
        <w:t>6.1.1  Condiciones generales:</w:t>
      </w:r>
      <w:r w:rsidRPr="000F0A63">
        <w:rPr>
          <w:rFonts w:eastAsia="Calibri" w:cs="Arial"/>
          <w:sz w:val="22"/>
          <w:szCs w:val="22"/>
          <w:lang w:val="es-ES" w:eastAsia="en-US"/>
        </w:rPr>
        <w:cr/>
        <w:t>6.1.2  Condiciones adicionales específicas para las plataformas ubicadas en edificios o establecimientos de uso público o en espacios de uso comunitario</w:t>
      </w:r>
      <w:r w:rsidRPr="000F0A63">
        <w:rPr>
          <w:rFonts w:eastAsia="Calibri" w:cs="Arial"/>
          <w:sz w:val="22"/>
          <w:szCs w:val="22"/>
          <w:lang w:val="es-ES" w:eastAsia="en-US"/>
        </w:rPr>
        <w:cr/>
        <w:t>6.2  Plataformas elevadoras inclinadas</w:t>
      </w:r>
      <w:r w:rsidRPr="000F0A63">
        <w:rPr>
          <w:rFonts w:eastAsia="Calibri" w:cs="Arial"/>
          <w:sz w:val="22"/>
          <w:szCs w:val="22"/>
          <w:lang w:val="es-ES" w:eastAsia="en-US"/>
        </w:rPr>
        <w:cr/>
        <w:t>6.2.1  Condiciones generales:</w:t>
      </w:r>
      <w:r w:rsidRPr="000F0A63">
        <w:rPr>
          <w:rFonts w:eastAsia="Calibri" w:cs="Arial"/>
          <w:sz w:val="22"/>
          <w:szCs w:val="22"/>
          <w:lang w:val="es-ES" w:eastAsia="en-US"/>
        </w:rPr>
        <w:cr/>
      </w:r>
      <w:r w:rsidRPr="000F0A63">
        <w:rPr>
          <w:rFonts w:eastAsia="Calibri" w:cs="Arial"/>
          <w:sz w:val="22"/>
          <w:szCs w:val="22"/>
          <w:lang w:val="es-ES" w:eastAsia="en-US"/>
        </w:rPr>
        <w:lastRenderedPageBreak/>
        <w:t>6.2.2  Condiciones adicionales específicas para las plataformas ubicadas en edificios y establecimientos de uso público o en espacios de uso comunitario</w:t>
      </w:r>
      <w:r w:rsidRPr="000F0A63">
        <w:rPr>
          <w:rFonts w:eastAsia="Calibri" w:cs="Arial"/>
          <w:sz w:val="22"/>
          <w:szCs w:val="22"/>
          <w:lang w:val="es-ES" w:eastAsia="en-US"/>
        </w:rPr>
        <w:cr/>
        <w:t>6.2.3  Condiciones adicionales específicas para las plataformas ubicadas en recorridos de evacuación</w:t>
      </w:r>
      <w:r w:rsidRPr="000F0A63">
        <w:rPr>
          <w:rFonts w:eastAsia="Calibri" w:cs="Arial"/>
          <w:sz w:val="22"/>
          <w:szCs w:val="22"/>
          <w:lang w:val="es-ES" w:eastAsia="en-US"/>
        </w:rPr>
        <w:cr/>
        <w:t>6.3  Previsión de espacio para instalar una plataforma elevadora</w:t>
      </w:r>
      <w:r w:rsidRPr="000F0A63">
        <w:rPr>
          <w:rFonts w:eastAsia="Calibri" w:cs="Arial"/>
          <w:sz w:val="22"/>
          <w:szCs w:val="22"/>
          <w:lang w:val="es-ES" w:eastAsia="en-US"/>
        </w:rPr>
        <w:cr/>
        <w:t>6.3.1  Previsión de espacio en las zonas comunes para una plataforma elevadora vertical:</w:t>
      </w:r>
      <w:r w:rsidRPr="000F0A63">
        <w:rPr>
          <w:rFonts w:eastAsia="Calibri" w:cs="Arial"/>
          <w:sz w:val="22"/>
          <w:szCs w:val="22"/>
          <w:lang w:val="es-ES" w:eastAsia="en-US"/>
        </w:rPr>
        <w:cr/>
        <w:t xml:space="preserve">6.3.2  Previsión de espacio en las zonas comunes para una plataforma elevadora inclinada </w:t>
      </w:r>
    </w:p>
    <w:p w14:paraId="437F4D7D"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7 Servicios higiénicos</w:t>
      </w:r>
    </w:p>
    <w:p w14:paraId="05CC9585"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7.1 Servicio higiénico practicable</w:t>
      </w:r>
    </w:p>
    <w:p w14:paraId="1490D261"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7.2 Servicio higiénico usable</w:t>
      </w:r>
    </w:p>
    <w:p w14:paraId="12E39C85"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8 Vestuarios y probadores</w:t>
      </w:r>
    </w:p>
    <w:p w14:paraId="40F86685"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8.1 Vestuario practicable</w:t>
      </w:r>
    </w:p>
    <w:p w14:paraId="7158F110" w14:textId="1481CBBE" w:rsidR="00193DDC"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9  Plazas de espectador</w:t>
      </w:r>
      <w:r w:rsidRPr="000F0A63">
        <w:rPr>
          <w:rFonts w:eastAsia="Calibri" w:cs="Arial"/>
          <w:sz w:val="22"/>
          <w:szCs w:val="22"/>
          <w:lang w:val="es-ES" w:eastAsia="en-US"/>
        </w:rPr>
        <w:cr/>
        <w:t>10 Alojamientos</w:t>
      </w:r>
      <w:r w:rsidR="00193DDC" w:rsidRPr="000F0A63">
        <w:rPr>
          <w:rFonts w:eastAsia="Calibri" w:cs="Arial"/>
          <w:sz w:val="22"/>
          <w:szCs w:val="22"/>
          <w:lang w:val="es-ES" w:eastAsia="en-US"/>
        </w:rPr>
        <w:cr/>
      </w:r>
    </w:p>
    <w:p w14:paraId="7C24F0B0"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CAPÍTULO 4: Accesibilidad a los medios de transporte</w:t>
      </w:r>
    </w:p>
    <w:p w14:paraId="38AD7E74"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SECCIÓN PRIMERA  Disposiciones generales</w:t>
      </w:r>
    </w:p>
    <w:p w14:paraId="72D8F0AB" w14:textId="7A2FC648"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87  Ámbito de aplicación</w:t>
      </w:r>
      <w:r w:rsidRPr="000F0A63">
        <w:rPr>
          <w:rFonts w:eastAsia="Calibri" w:cs="Arial"/>
          <w:sz w:val="22"/>
          <w:szCs w:val="22"/>
          <w:lang w:val="es-ES" w:eastAsia="en-US"/>
        </w:rPr>
        <w:cr/>
      </w:r>
      <w:r w:rsidR="0097039E" w:rsidRPr="000F0A63">
        <w:rPr>
          <w:rFonts w:eastAsia="Calibri" w:cs="Arial"/>
          <w:sz w:val="22"/>
          <w:szCs w:val="22"/>
          <w:lang w:val="es-ES" w:eastAsia="en-US"/>
        </w:rPr>
        <w:t>Artículo</w:t>
      </w:r>
      <w:r w:rsidRPr="000F0A63">
        <w:rPr>
          <w:rFonts w:eastAsia="Calibri" w:cs="Arial"/>
          <w:sz w:val="22"/>
          <w:szCs w:val="22"/>
          <w:lang w:val="es-ES" w:eastAsia="en-US"/>
        </w:rPr>
        <w:t xml:space="preserve"> 88  Condiciones generales</w:t>
      </w:r>
      <w:r w:rsidRPr="000F0A63">
        <w:rPr>
          <w:rFonts w:eastAsia="Calibri" w:cs="Arial"/>
          <w:sz w:val="22"/>
          <w:szCs w:val="22"/>
          <w:lang w:val="es-ES" w:eastAsia="en-US"/>
        </w:rPr>
        <w:cr/>
      </w:r>
      <w:r w:rsidR="0097039E" w:rsidRPr="000F0A63">
        <w:rPr>
          <w:rFonts w:eastAsia="Calibri" w:cs="Arial"/>
          <w:sz w:val="22"/>
          <w:szCs w:val="22"/>
          <w:lang w:val="es-ES" w:eastAsia="en-US"/>
        </w:rPr>
        <w:t xml:space="preserve">Artículo </w:t>
      </w:r>
      <w:r w:rsidRPr="000F0A63">
        <w:rPr>
          <w:rFonts w:eastAsia="Calibri" w:cs="Arial"/>
          <w:sz w:val="22"/>
          <w:szCs w:val="22"/>
          <w:lang w:val="es-ES" w:eastAsia="en-US"/>
        </w:rPr>
        <w:t>89  Condiciones generales de uso</w:t>
      </w:r>
      <w:r w:rsidRPr="000F0A63">
        <w:rPr>
          <w:rFonts w:eastAsia="Calibri" w:cs="Arial"/>
          <w:sz w:val="22"/>
          <w:szCs w:val="22"/>
          <w:lang w:val="es-ES" w:eastAsia="en-US"/>
        </w:rPr>
        <w:cr/>
      </w:r>
      <w:r w:rsidR="0097039E" w:rsidRPr="000F0A63">
        <w:rPr>
          <w:rFonts w:eastAsia="Calibri" w:cs="Arial"/>
          <w:sz w:val="22"/>
          <w:szCs w:val="22"/>
          <w:lang w:val="es-ES" w:eastAsia="en-US"/>
        </w:rPr>
        <w:t>Artículo</w:t>
      </w:r>
      <w:r w:rsidRPr="000F0A63">
        <w:rPr>
          <w:rFonts w:eastAsia="Calibri" w:cs="Arial"/>
          <w:sz w:val="22"/>
          <w:szCs w:val="22"/>
          <w:lang w:val="es-ES" w:eastAsia="en-US"/>
        </w:rPr>
        <w:t xml:space="preserve"> 90  Estaciones, puertos y aeropuertos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0097039E" w:rsidRPr="000F0A63">
        <w:rPr>
          <w:rFonts w:eastAsia="Calibri" w:cs="Arial"/>
          <w:sz w:val="22"/>
          <w:szCs w:val="22"/>
          <w:lang w:val="es-ES" w:eastAsia="en-US"/>
        </w:rPr>
        <w:t xml:space="preserve"> </w:t>
      </w:r>
      <w:r w:rsidRPr="000F0A63">
        <w:rPr>
          <w:rFonts w:eastAsia="Calibri" w:cs="Arial"/>
          <w:sz w:val="22"/>
          <w:szCs w:val="22"/>
          <w:lang w:val="es-ES" w:eastAsia="en-US"/>
        </w:rPr>
        <w:t>91  Estaciones, puertos y aeropuertos. Mobiliario y servicios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92  Plano de orientación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93  Plano de implantación de la accesibilidad</w:t>
      </w:r>
      <w:r w:rsidRPr="000F0A63">
        <w:rPr>
          <w:rFonts w:eastAsia="Calibri" w:cs="Arial"/>
          <w:sz w:val="22"/>
          <w:szCs w:val="22"/>
          <w:lang w:val="es-ES" w:eastAsia="en-US"/>
        </w:rPr>
        <w:cr/>
        <w:t>SECCIÓ SEGUNDA  Transporte por carretera</w:t>
      </w:r>
    </w:p>
    <w:p w14:paraId="0795C9BC" w14:textId="40F26BB2"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94  Paradas</w:t>
      </w:r>
      <w:r w:rsidRPr="000F0A63">
        <w:rPr>
          <w:rFonts w:eastAsia="Calibri" w:cs="Arial"/>
          <w:vanish/>
          <w:sz w:val="22"/>
          <w:szCs w:val="22"/>
          <w:lang w:val="es-ES" w:eastAsia="en-US"/>
        </w:rPr>
        <w:t>&lt;A[Paradas|Puestos]&gt;</w:t>
      </w:r>
      <w:r w:rsidRPr="000F0A63">
        <w:rPr>
          <w:rFonts w:eastAsia="Calibri" w:cs="Arial"/>
          <w:sz w:val="22"/>
          <w:szCs w:val="22"/>
          <w:lang w:val="es-ES" w:eastAsia="en-US"/>
        </w:rPr>
        <w:t xml:space="preserve"> de autobús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95  Material móvil al transporte regular urbano e interurbano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96  Transporte discrecional y escolar</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97  Transporte en taxi</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98  Transporte adaptado</w:t>
      </w:r>
      <w:r w:rsidRPr="000F0A63">
        <w:rPr>
          <w:rFonts w:eastAsia="Calibri" w:cs="Arial"/>
          <w:sz w:val="22"/>
          <w:szCs w:val="22"/>
          <w:lang w:val="es-ES" w:eastAsia="en-US"/>
        </w:rPr>
        <w:cr/>
        <w:t>SECCIÓN TERCERA  Transporte ferroviario</w:t>
      </w:r>
    </w:p>
    <w:p w14:paraId="1868DD48" w14:textId="2AE650E9"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99  Estaciones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100  Andanas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101  Acceso al material móvil </w:t>
      </w:r>
      <w:r w:rsidRPr="000F0A63">
        <w:rPr>
          <w:rFonts w:eastAsia="Calibri" w:cs="Arial"/>
          <w:sz w:val="22"/>
          <w:szCs w:val="22"/>
          <w:lang w:val="es-ES" w:eastAsia="en-US"/>
        </w:rPr>
        <w:cr/>
        <w:t xml:space="preserve">Artículo 102  Material móvil </w:t>
      </w:r>
      <w:r w:rsidRPr="000F0A63">
        <w:rPr>
          <w:rFonts w:eastAsia="Calibri" w:cs="Arial"/>
          <w:sz w:val="22"/>
          <w:szCs w:val="22"/>
          <w:lang w:val="es-ES" w:eastAsia="en-US"/>
        </w:rPr>
        <w:cr/>
        <w:t>SECCIÓN CUARTA  Transporte aéreo y marítimo</w:t>
      </w:r>
    </w:p>
    <w:p w14:paraId="09FDDE8A" w14:textId="767FB85E"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103  Instalaciones aeroportuarias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104  Transporte marítimo</w:t>
      </w:r>
      <w:r w:rsidRPr="000F0A63">
        <w:rPr>
          <w:rFonts w:eastAsia="Calibri" w:cs="Arial"/>
          <w:sz w:val="22"/>
          <w:szCs w:val="22"/>
          <w:lang w:val="es-ES" w:eastAsia="en-US"/>
        </w:rPr>
        <w:cr/>
      </w:r>
    </w:p>
    <w:p w14:paraId="6B4EFD44"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4a: Normas de Accesibilidad en los medios de transporte</w:t>
      </w:r>
    </w:p>
    <w:p w14:paraId="50570F31" w14:textId="2E0234B9"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Paradas de autobuses en la vía pública</w:t>
      </w:r>
      <w:r w:rsidRPr="000F0A63">
        <w:rPr>
          <w:rFonts w:eastAsia="Calibri" w:cs="Arial"/>
          <w:sz w:val="22"/>
          <w:szCs w:val="22"/>
          <w:lang w:val="es-ES" w:eastAsia="en-US"/>
        </w:rPr>
        <w:cr/>
        <w:t>2  Marquesina</w:t>
      </w:r>
      <w:r w:rsidRPr="000F0A63">
        <w:rPr>
          <w:rFonts w:eastAsia="Calibri" w:cs="Arial"/>
          <w:sz w:val="22"/>
          <w:szCs w:val="22"/>
          <w:lang w:val="es-ES" w:eastAsia="en-US"/>
        </w:rPr>
        <w:cr/>
        <w:t xml:space="preserve">3  Palo de señalización de parada </w:t>
      </w:r>
      <w:r w:rsidRPr="000F0A63">
        <w:rPr>
          <w:rFonts w:eastAsia="Calibri" w:cs="Arial"/>
          <w:sz w:val="22"/>
          <w:szCs w:val="22"/>
          <w:lang w:val="es-ES" w:eastAsia="en-US"/>
        </w:rPr>
        <w:cr/>
        <w:t>4  Andenes a las estaciones de transporte por carretera</w:t>
      </w:r>
      <w:r w:rsidRPr="000F0A63">
        <w:rPr>
          <w:rFonts w:eastAsia="Calibri" w:cs="Arial"/>
          <w:sz w:val="22"/>
          <w:szCs w:val="22"/>
          <w:lang w:val="es-ES" w:eastAsia="en-US"/>
        </w:rPr>
        <w:cr/>
        <w:t xml:space="preserve">5  Autobús de piso bajo </w:t>
      </w:r>
      <w:r w:rsidRPr="000F0A63">
        <w:rPr>
          <w:rFonts w:eastAsia="Calibri" w:cs="Arial"/>
          <w:sz w:val="22"/>
          <w:szCs w:val="22"/>
          <w:lang w:val="es-ES" w:eastAsia="en-US"/>
        </w:rPr>
        <w:cr/>
        <w:t>6  Autobús con peldaño</w:t>
      </w:r>
      <w:r w:rsidRPr="000F0A63">
        <w:rPr>
          <w:rFonts w:eastAsia="Calibri" w:cs="Arial"/>
          <w:sz w:val="22"/>
          <w:szCs w:val="22"/>
          <w:lang w:val="es-ES" w:eastAsia="en-US"/>
        </w:rPr>
        <w:cr/>
        <w:t>7  Autocar en transporte interurbano y discrecional</w:t>
      </w:r>
      <w:r w:rsidRPr="000F0A63">
        <w:rPr>
          <w:rFonts w:eastAsia="Calibri" w:cs="Arial"/>
          <w:sz w:val="22"/>
          <w:szCs w:val="22"/>
          <w:lang w:val="es-ES" w:eastAsia="en-US"/>
        </w:rPr>
        <w:cr/>
        <w:t>8  Taxi</w:t>
      </w:r>
      <w:r w:rsidRPr="000F0A63">
        <w:rPr>
          <w:rFonts w:eastAsia="Calibri" w:cs="Arial"/>
          <w:sz w:val="22"/>
          <w:szCs w:val="22"/>
          <w:lang w:val="es-ES" w:eastAsia="en-US"/>
        </w:rPr>
        <w:cr/>
        <w:t>9  Andenes al transporte ferroviario</w:t>
      </w:r>
    </w:p>
    <w:p w14:paraId="36EE9D73"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10  Material móvil al transporte ferroviario</w:t>
      </w:r>
      <w:r w:rsidRPr="000F0A63">
        <w:rPr>
          <w:rFonts w:eastAsia="Calibri" w:cs="Arial"/>
          <w:sz w:val="22"/>
          <w:szCs w:val="22"/>
          <w:lang w:val="es-ES" w:eastAsia="en-US"/>
        </w:rPr>
        <w:cr/>
        <w:t>11  Barco de pasajeros</w:t>
      </w:r>
      <w:r w:rsidRPr="000F0A63">
        <w:rPr>
          <w:rFonts w:eastAsia="Calibri" w:cs="Arial"/>
          <w:sz w:val="22"/>
          <w:szCs w:val="22"/>
          <w:lang w:val="es-ES" w:eastAsia="en-US"/>
        </w:rPr>
        <w:cr/>
      </w:r>
    </w:p>
    <w:p w14:paraId="7B1B05A9" w14:textId="77777777" w:rsidR="00A26C24"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4b: Condiciones para la utilización de los escúteres de movilidad en el transporte público</w:t>
      </w:r>
    </w:p>
    <w:p w14:paraId="481147D0" w14:textId="56B53022" w:rsidR="00193DDC" w:rsidRPr="000F0A63" w:rsidRDefault="00A26C24" w:rsidP="00A26C24">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Características del producto</w:t>
      </w:r>
      <w:r w:rsidRPr="000F0A63">
        <w:rPr>
          <w:rFonts w:eastAsia="Calibri" w:cs="Arial"/>
          <w:sz w:val="22"/>
          <w:szCs w:val="22"/>
          <w:lang w:val="es-ES" w:eastAsia="en-US"/>
        </w:rPr>
        <w:cr/>
        <w:t>2  Registro de modelos admisibles</w:t>
      </w:r>
      <w:r w:rsidRPr="000F0A63">
        <w:rPr>
          <w:rFonts w:eastAsia="Calibri" w:cs="Arial"/>
          <w:sz w:val="22"/>
          <w:szCs w:val="22"/>
          <w:lang w:val="es-ES" w:eastAsia="en-US"/>
        </w:rPr>
        <w:cr/>
        <w:t>3  Condiciones de la persona usuaria</w:t>
      </w:r>
      <w:r w:rsidRPr="000F0A63">
        <w:rPr>
          <w:rFonts w:eastAsia="Calibri" w:cs="Arial"/>
          <w:sz w:val="22"/>
          <w:szCs w:val="22"/>
          <w:lang w:val="es-ES" w:eastAsia="en-US"/>
        </w:rPr>
        <w:cr/>
      </w:r>
      <w:r w:rsidRPr="000F0A63">
        <w:rPr>
          <w:rFonts w:eastAsia="Calibri" w:cs="Arial"/>
          <w:sz w:val="22"/>
          <w:szCs w:val="22"/>
          <w:lang w:val="es-ES" w:eastAsia="en-US"/>
        </w:rPr>
        <w:lastRenderedPageBreak/>
        <w:t>4  Acreditación</w:t>
      </w:r>
      <w:r w:rsidRPr="000F0A63">
        <w:rPr>
          <w:rFonts w:eastAsia="Calibri" w:cs="Arial"/>
          <w:sz w:val="22"/>
          <w:szCs w:val="22"/>
          <w:lang w:val="es-ES" w:eastAsia="en-US"/>
        </w:rPr>
        <w:cr/>
        <w:t>5  Condiciones de uso</w:t>
      </w:r>
      <w:r w:rsidR="00193DDC" w:rsidRPr="000F0A63">
        <w:rPr>
          <w:rFonts w:eastAsia="Calibri" w:cs="Arial"/>
          <w:sz w:val="22"/>
          <w:szCs w:val="22"/>
          <w:lang w:val="es-ES" w:eastAsia="en-US"/>
        </w:rPr>
        <w:cr/>
      </w:r>
    </w:p>
    <w:p w14:paraId="59FCE215"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CAPÍTULO 5: Accesibilidad en los productos</w:t>
      </w:r>
    </w:p>
    <w:p w14:paraId="7406A483" w14:textId="25AD777F" w:rsidR="0097039E" w:rsidRPr="000F0A63" w:rsidRDefault="0097039E" w:rsidP="0097039E">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105  Ámbito de aplicación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106 Condiciones generales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107 Productos de uso público a los servicios públicos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108  Mantenimiento y actualización de la accesibilidad </w:t>
      </w:r>
      <w:r w:rsidRPr="000F0A63">
        <w:rPr>
          <w:rFonts w:eastAsia="Calibri" w:cs="Arial"/>
          <w:sz w:val="22"/>
          <w:szCs w:val="22"/>
          <w:lang w:val="es-ES" w:eastAsia="en-US"/>
        </w:rPr>
        <w:cr/>
        <w:t>Artículo 109  Productos de uso público en el territorio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110  Mobiliario urbano permanente</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111  Mobiliario urbano temporal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112  Productos en el edificación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113  Productos impresos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114  Contratos y notificaciones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115  Apoyos con tecnologías de la información y comunicación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116  Productos de consumo</w:t>
      </w:r>
    </w:p>
    <w:p w14:paraId="3DE21DD1" w14:textId="77777777" w:rsidR="0097039E" w:rsidRPr="000F0A63" w:rsidRDefault="0097039E" w:rsidP="0097039E">
      <w:pPr>
        <w:tabs>
          <w:tab w:val="left" w:pos="284"/>
        </w:tabs>
        <w:spacing w:line="259" w:lineRule="auto"/>
        <w:jc w:val="both"/>
        <w:rPr>
          <w:rFonts w:eastAsia="Calibri" w:cs="Arial"/>
          <w:sz w:val="22"/>
          <w:szCs w:val="22"/>
          <w:lang w:val="es-ES" w:eastAsia="en-US"/>
        </w:rPr>
      </w:pPr>
    </w:p>
    <w:p w14:paraId="269EA7E1" w14:textId="77777777" w:rsidR="0097039E" w:rsidRPr="000F0A63" w:rsidRDefault="0097039E" w:rsidP="0097039E">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5a: Normas de accesibilidad en los productos</w:t>
      </w:r>
    </w:p>
    <w:p w14:paraId="2F9B2B1F" w14:textId="77777777" w:rsidR="0097039E" w:rsidRPr="000F0A63" w:rsidRDefault="0097039E" w:rsidP="0097039E">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SECCIÓN A.  Productos de uso público</w:t>
      </w:r>
    </w:p>
    <w:p w14:paraId="6ED20991" w14:textId="77777777" w:rsidR="0097039E" w:rsidRPr="000F0A63" w:rsidRDefault="0097039E" w:rsidP="0097039E">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Bancos</w:t>
      </w:r>
      <w:r w:rsidRPr="000F0A63">
        <w:rPr>
          <w:rFonts w:eastAsia="Calibri" w:cs="Arial"/>
          <w:sz w:val="22"/>
          <w:szCs w:val="22"/>
          <w:lang w:val="es-ES" w:eastAsia="en-US"/>
        </w:rPr>
        <w:cr/>
        <w:t>2  Cabinas y aparatos de teléfono público</w:t>
      </w:r>
      <w:r w:rsidRPr="000F0A63">
        <w:rPr>
          <w:rFonts w:eastAsia="Calibri" w:cs="Arial"/>
          <w:sz w:val="22"/>
          <w:szCs w:val="22"/>
          <w:lang w:val="es-ES" w:eastAsia="en-US"/>
        </w:rPr>
        <w:cr/>
        <w:t>3  Fuentes</w:t>
      </w:r>
      <w:r w:rsidRPr="000F0A63">
        <w:rPr>
          <w:rFonts w:eastAsia="Calibri" w:cs="Arial"/>
          <w:sz w:val="22"/>
          <w:szCs w:val="22"/>
          <w:lang w:val="es-ES" w:eastAsia="en-US"/>
        </w:rPr>
        <w:cr/>
        <w:t>4  Buzones de correos, parquímetros, contenedores de basura y de reciclaje</w:t>
      </w:r>
      <w:r w:rsidRPr="000F0A63">
        <w:rPr>
          <w:rFonts w:eastAsia="Calibri" w:cs="Arial"/>
          <w:sz w:val="22"/>
          <w:szCs w:val="22"/>
          <w:lang w:val="es-ES" w:eastAsia="en-US"/>
        </w:rPr>
        <w:cr/>
        <w:t>5  Papeleras</w:t>
      </w:r>
      <w:r w:rsidRPr="000F0A63">
        <w:rPr>
          <w:rFonts w:eastAsia="Calibri" w:cs="Arial"/>
          <w:sz w:val="22"/>
          <w:szCs w:val="22"/>
          <w:lang w:val="es-ES" w:eastAsia="en-US"/>
        </w:rPr>
        <w:cr/>
        <w:t>6  Semáforos</w:t>
      </w:r>
    </w:p>
    <w:p w14:paraId="0AC6008E" w14:textId="77777777" w:rsidR="0097039E" w:rsidRPr="000F0A63" w:rsidRDefault="0097039E" w:rsidP="0097039E">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7  Quioscos de venta comercial</w:t>
      </w:r>
      <w:r w:rsidRPr="000F0A63">
        <w:rPr>
          <w:rFonts w:eastAsia="Calibri" w:cs="Arial"/>
          <w:sz w:val="22"/>
          <w:szCs w:val="22"/>
          <w:lang w:val="es-ES" w:eastAsia="en-US"/>
        </w:rPr>
        <w:cr/>
        <w:t>8  Juegos infantiles</w:t>
      </w:r>
      <w:r w:rsidRPr="000F0A63">
        <w:rPr>
          <w:rFonts w:eastAsia="Calibri" w:cs="Arial"/>
          <w:sz w:val="22"/>
          <w:szCs w:val="22"/>
          <w:lang w:val="es-ES" w:eastAsia="en-US"/>
        </w:rPr>
        <w:cr/>
        <w:t xml:space="preserve">9  Instalaciones provisionales, expositores y terrazas </w:t>
      </w:r>
      <w:r w:rsidRPr="000F0A63">
        <w:rPr>
          <w:rFonts w:eastAsia="Calibri" w:cs="Arial"/>
          <w:sz w:val="22"/>
          <w:szCs w:val="22"/>
          <w:lang w:val="es-ES" w:eastAsia="en-US"/>
        </w:rPr>
        <w:cr/>
        <w:t xml:space="preserve">10  Mostradores de atención al público </w:t>
      </w:r>
      <w:r w:rsidRPr="000F0A63">
        <w:rPr>
          <w:rFonts w:eastAsia="Calibri" w:cs="Arial"/>
          <w:sz w:val="22"/>
          <w:szCs w:val="22"/>
          <w:lang w:val="es-ES" w:eastAsia="en-US"/>
        </w:rPr>
        <w:cr/>
        <w:t xml:space="preserve">11  Mesas  </w:t>
      </w:r>
      <w:r w:rsidRPr="000F0A63">
        <w:rPr>
          <w:rFonts w:eastAsia="Calibri" w:cs="Arial"/>
          <w:sz w:val="22"/>
          <w:szCs w:val="22"/>
          <w:lang w:val="es-ES" w:eastAsia="en-US"/>
        </w:rPr>
        <w:cr/>
        <w:t>12  Cajas registradores</w:t>
      </w:r>
      <w:r w:rsidRPr="000F0A63">
        <w:rPr>
          <w:rFonts w:eastAsia="Calibri" w:cs="Arial"/>
          <w:sz w:val="22"/>
          <w:szCs w:val="22"/>
          <w:lang w:val="es-ES" w:eastAsia="en-US"/>
        </w:rPr>
        <w:cr/>
        <w:t>13  Sistemas de control de acceso o de seguridad</w:t>
      </w:r>
      <w:r w:rsidRPr="000F0A63">
        <w:rPr>
          <w:rFonts w:eastAsia="Calibri" w:cs="Arial"/>
          <w:sz w:val="22"/>
          <w:szCs w:val="22"/>
          <w:lang w:val="es-ES" w:eastAsia="en-US"/>
        </w:rPr>
        <w:cr/>
        <w:t>14  Máquinas expendedoras y cajeros automáticos</w:t>
      </w:r>
      <w:r w:rsidRPr="000F0A63">
        <w:rPr>
          <w:rFonts w:eastAsia="Calibri" w:cs="Arial"/>
          <w:sz w:val="22"/>
          <w:szCs w:val="22"/>
          <w:lang w:val="es-ES" w:eastAsia="en-US"/>
        </w:rPr>
        <w:cr/>
        <w:t>15  Terminales informativos interactivos</w:t>
      </w:r>
    </w:p>
    <w:p w14:paraId="24F078B6" w14:textId="69100B3E" w:rsidR="00193DDC" w:rsidRPr="000F0A63" w:rsidRDefault="0097039E" w:rsidP="0097039E">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16  Videoporteros y sistemas de portería electrónica</w:t>
      </w:r>
      <w:r w:rsidRPr="000F0A63">
        <w:rPr>
          <w:rFonts w:eastAsia="Calibri" w:cs="Arial"/>
          <w:sz w:val="22"/>
          <w:szCs w:val="22"/>
          <w:lang w:val="es-ES" w:eastAsia="en-US"/>
        </w:rPr>
        <w:cr/>
        <w:t>17  Tarjetas</w:t>
      </w:r>
      <w:r w:rsidRPr="000F0A63">
        <w:rPr>
          <w:rFonts w:eastAsia="Calibri" w:cs="Arial"/>
          <w:sz w:val="22"/>
          <w:szCs w:val="22"/>
          <w:lang w:val="es-ES" w:eastAsia="en-US"/>
        </w:rPr>
        <w:cr/>
        <w:t>SECCIÓN B.</w:t>
      </w:r>
      <w:r w:rsidRPr="000F0A63">
        <w:rPr>
          <w:rFonts w:eastAsia="Calibri" w:cs="Arial"/>
          <w:sz w:val="22"/>
          <w:szCs w:val="22"/>
          <w:lang w:val="es-ES" w:eastAsia="en-US"/>
        </w:rPr>
        <w:tab/>
        <w:t>Elementos de la comunicación</w:t>
      </w:r>
      <w:r w:rsidRPr="000F0A63">
        <w:rPr>
          <w:rFonts w:eastAsia="Calibri" w:cs="Arial"/>
          <w:sz w:val="22"/>
          <w:szCs w:val="22"/>
          <w:lang w:val="es-ES" w:eastAsia="en-US"/>
        </w:rPr>
        <w:cr/>
        <w:t xml:space="preserve">18  Formas y sistemas de comunicación </w:t>
      </w:r>
      <w:r w:rsidRPr="000F0A63">
        <w:rPr>
          <w:rFonts w:eastAsia="Calibri" w:cs="Arial"/>
          <w:sz w:val="22"/>
          <w:szCs w:val="22"/>
          <w:lang w:val="es-ES" w:eastAsia="en-US"/>
        </w:rPr>
        <w:cr/>
        <w:t xml:space="preserve">19  Combinación de sistemas de comunicación  </w:t>
      </w:r>
      <w:r w:rsidRPr="000F0A63">
        <w:rPr>
          <w:rFonts w:eastAsia="Calibri" w:cs="Arial"/>
          <w:sz w:val="22"/>
          <w:szCs w:val="22"/>
          <w:lang w:val="es-ES" w:eastAsia="en-US"/>
        </w:rPr>
        <w:cr/>
        <w:t xml:space="preserve">20  Rotulación </w:t>
      </w:r>
      <w:r w:rsidRPr="000F0A63">
        <w:rPr>
          <w:rFonts w:eastAsia="Calibri" w:cs="Arial"/>
          <w:sz w:val="22"/>
          <w:szCs w:val="22"/>
          <w:lang w:val="es-ES" w:eastAsia="en-US"/>
        </w:rPr>
        <w:cr/>
        <w:t>21  Paneles con información táctil</w:t>
      </w:r>
      <w:r w:rsidRPr="000F0A63">
        <w:rPr>
          <w:rFonts w:eastAsia="Calibri" w:cs="Arial"/>
          <w:sz w:val="22"/>
          <w:szCs w:val="22"/>
          <w:lang w:val="es-ES" w:eastAsia="en-US"/>
        </w:rPr>
        <w:cr/>
        <w:t>22  Planos y maquetas accesibles</w:t>
      </w:r>
      <w:r w:rsidRPr="000F0A63">
        <w:rPr>
          <w:rFonts w:eastAsia="Calibri" w:cs="Arial"/>
          <w:sz w:val="22"/>
          <w:szCs w:val="22"/>
          <w:lang w:val="es-ES" w:eastAsia="en-US"/>
        </w:rPr>
        <w:cr/>
        <w:t>23  Impresos en soporte papel</w:t>
      </w:r>
      <w:r w:rsidRPr="000F0A63">
        <w:rPr>
          <w:rFonts w:eastAsia="Calibri" w:cs="Arial"/>
          <w:sz w:val="22"/>
          <w:szCs w:val="22"/>
          <w:lang w:val="es-ES" w:eastAsia="en-US"/>
        </w:rPr>
        <w:cr/>
        <w:t>24  Pantallas electrónicas</w:t>
      </w:r>
      <w:r w:rsidRPr="000F0A63">
        <w:rPr>
          <w:rFonts w:eastAsia="Calibri" w:cs="Arial"/>
          <w:sz w:val="22"/>
          <w:szCs w:val="22"/>
          <w:lang w:val="es-ES" w:eastAsia="en-US"/>
        </w:rPr>
        <w:cr/>
        <w:t>25  Páginas Web accesibles</w:t>
      </w:r>
      <w:r w:rsidRPr="000F0A63">
        <w:rPr>
          <w:rFonts w:eastAsia="Calibri" w:cs="Arial"/>
          <w:sz w:val="22"/>
          <w:szCs w:val="22"/>
          <w:lang w:val="es-ES" w:eastAsia="en-US"/>
        </w:rPr>
        <w:cr/>
        <w:t>26 Apps accesibles</w:t>
      </w:r>
      <w:r w:rsidRPr="000F0A63">
        <w:rPr>
          <w:rFonts w:eastAsia="Calibri" w:cs="Arial"/>
          <w:sz w:val="22"/>
          <w:szCs w:val="22"/>
          <w:lang w:val="es-ES" w:eastAsia="en-US"/>
        </w:rPr>
        <w:cr/>
        <w:t xml:space="preserve">27  Códigos QR accesibles </w:t>
      </w:r>
      <w:r w:rsidR="00193DDC" w:rsidRPr="000F0A63">
        <w:rPr>
          <w:rFonts w:eastAsia="Calibri" w:cs="Arial"/>
          <w:sz w:val="22"/>
          <w:szCs w:val="22"/>
          <w:lang w:val="es-ES" w:eastAsia="en-US"/>
        </w:rPr>
        <w:cr/>
      </w:r>
    </w:p>
    <w:p w14:paraId="3853957D"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CAPÍTULO 6: Accesibilidad a los servicios </w:t>
      </w:r>
    </w:p>
    <w:p w14:paraId="45C191FA" w14:textId="77777777" w:rsidR="00DB0B75" w:rsidRPr="000F0A63" w:rsidRDefault="00DB0B75" w:rsidP="00DB0B7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SECCIÓN PRIMERA  Disposiciones generales</w:t>
      </w:r>
    </w:p>
    <w:p w14:paraId="2E09EC81" w14:textId="1D8FFCA2" w:rsidR="00DB0B75" w:rsidRPr="000F0A63" w:rsidRDefault="00DB0B75" w:rsidP="00DB0B7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117  Ámbito de aplicación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118 Condiciones generales para todos los servicios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119 Servicios públicos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120 Servicios de atención directa al público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121 Actos y acontecimientos públicos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122 Ficha de condiciones de accesibilidad</w:t>
      </w:r>
      <w:r w:rsidRPr="000F0A63">
        <w:rPr>
          <w:rFonts w:eastAsia="Calibri" w:cs="Arial"/>
          <w:sz w:val="22"/>
          <w:szCs w:val="22"/>
          <w:lang w:val="es-ES" w:eastAsia="en-US"/>
        </w:rPr>
        <w:cr/>
      </w:r>
      <w:r w:rsidR="003B09D1" w:rsidRPr="000F0A63">
        <w:rPr>
          <w:rFonts w:eastAsia="Calibri" w:cs="Arial"/>
          <w:sz w:val="22"/>
          <w:szCs w:val="22"/>
          <w:lang w:val="es-ES" w:eastAsia="en-US"/>
        </w:rPr>
        <w:lastRenderedPageBreak/>
        <w:t>Artículo</w:t>
      </w:r>
      <w:r w:rsidRPr="000F0A63">
        <w:rPr>
          <w:rFonts w:eastAsia="Calibri" w:cs="Arial"/>
          <w:sz w:val="22"/>
          <w:szCs w:val="22"/>
          <w:lang w:val="es-ES" w:eastAsia="en-US"/>
        </w:rPr>
        <w:t xml:space="preserve"> 123  Accesibilidad de los espacios de trabajo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124 Mantenimiento, actualización y acreditación de la accesibilidad</w:t>
      </w:r>
      <w:r w:rsidRPr="000F0A63">
        <w:rPr>
          <w:rFonts w:eastAsia="Calibri" w:cs="Arial"/>
          <w:sz w:val="22"/>
          <w:szCs w:val="22"/>
          <w:lang w:val="es-ES" w:eastAsia="en-US"/>
        </w:rPr>
        <w:cr/>
        <w:t>SECCIÓN SEGUNDA  Disposiciones específicas</w:t>
      </w:r>
    </w:p>
    <w:p w14:paraId="4DC2CBAE" w14:textId="2F9F04D0" w:rsidR="00DB0B75" w:rsidRPr="000F0A63" w:rsidRDefault="00DB0B75" w:rsidP="00DB0B7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125 Servicios ubicados en espacios naturales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126 Servicios comerciales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127 Servicios de carácter financiero y de seguros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128 Servicios relacionados con el transporte particular</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129 Servicios de restauración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130 Servicios relacionados con el alojamiento turístico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131 Servicios relacionados con el patrimonio y la promoción cultural: bibliotecas, museos, equipamientos de artes visuales y similares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132 Servicios relacionados con la protección, conservación y difusión del patrimonio cultural y natural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133 Servicios relacionados con las artes escénicas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134 Servicios deportivos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135 Servicios educativos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136 Servicios de la salud y de carácter social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137 Servicios relacionados con la atención de urgencias sanitarias, la seguridad ciudadana, la protección civil y la seguridad viaria</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00D86C9E" w:rsidRPr="000F0A63">
        <w:rPr>
          <w:rFonts w:eastAsia="Calibri" w:cs="Arial"/>
          <w:sz w:val="22"/>
          <w:szCs w:val="22"/>
          <w:lang w:val="es-ES" w:eastAsia="en-US"/>
        </w:rPr>
        <w:t xml:space="preserve"> 138 Servicios esenciales, de interés general o financiados con fondos públicos </w:t>
      </w:r>
      <w:r w:rsidRPr="000F0A63">
        <w:rPr>
          <w:rFonts w:eastAsia="Calibri" w:cs="Arial"/>
          <w:sz w:val="22"/>
          <w:szCs w:val="22"/>
          <w:lang w:val="es-ES" w:eastAsia="en-US"/>
        </w:rPr>
        <w:cr/>
      </w:r>
    </w:p>
    <w:p w14:paraId="450CC29A" w14:textId="77777777" w:rsidR="00DB0B75" w:rsidRPr="000F0A63" w:rsidRDefault="00DB0B75" w:rsidP="00DB0B7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6a: Ficha de condiciones de accesibilidad de los establecimientos</w:t>
      </w:r>
    </w:p>
    <w:p w14:paraId="15927978" w14:textId="77777777" w:rsidR="00DB0B75" w:rsidRPr="000F0A63" w:rsidRDefault="00DB0B75" w:rsidP="00DB0B7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Establecimientos</w:t>
      </w:r>
      <w:r w:rsidRPr="000F0A63">
        <w:rPr>
          <w:rFonts w:eastAsia="Calibri" w:cs="Arial"/>
          <w:sz w:val="22"/>
          <w:szCs w:val="22"/>
          <w:lang w:val="es-ES" w:eastAsia="en-US"/>
        </w:rPr>
        <w:cr/>
        <w:t>2 Contenido de las fichas</w:t>
      </w:r>
      <w:r w:rsidRPr="000F0A63">
        <w:rPr>
          <w:rFonts w:eastAsia="Calibri" w:cs="Arial"/>
          <w:sz w:val="22"/>
          <w:szCs w:val="22"/>
          <w:lang w:val="es-ES" w:eastAsia="en-US"/>
        </w:rPr>
        <w:cr/>
      </w:r>
    </w:p>
    <w:p w14:paraId="2F4ABD2C" w14:textId="77777777" w:rsidR="00DB0B75" w:rsidRPr="000F0A63" w:rsidRDefault="00DB0B75" w:rsidP="00DB0B7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6b: Plazos para adecuar los servicios existentes a las condiciones establecidas</w:t>
      </w:r>
    </w:p>
    <w:p w14:paraId="2C88FE3F" w14:textId="61480CE3" w:rsidR="00193DDC" w:rsidRPr="000F0A63" w:rsidRDefault="00DB0B75" w:rsidP="00DB0B75">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Compatibilidad con otras condiciones exigibles</w:t>
      </w:r>
      <w:r w:rsidRPr="000F0A63">
        <w:rPr>
          <w:rFonts w:eastAsia="Calibri" w:cs="Arial"/>
          <w:sz w:val="22"/>
          <w:szCs w:val="22"/>
          <w:lang w:val="es-ES" w:eastAsia="en-US"/>
        </w:rPr>
        <w:cr/>
        <w:t xml:space="preserve">2 </w:t>
      </w:r>
      <w:r w:rsidRPr="000F0A63">
        <w:rPr>
          <w:rFonts w:cs="Arial"/>
          <w:bCs/>
          <w:iCs/>
          <w:sz w:val="22"/>
          <w:szCs w:val="22"/>
          <w:lang w:val="es-ES" w:eastAsia="x-none"/>
        </w:rPr>
        <w:t>Sector público catalán, corporaciones de derecho público y entidades</w:t>
      </w:r>
      <w:r w:rsidRPr="000F0A63">
        <w:rPr>
          <w:b/>
          <w:bCs/>
          <w:iCs/>
          <w:sz w:val="22"/>
          <w:szCs w:val="22"/>
          <w:lang w:val="es-ES" w:eastAsia="x-none"/>
        </w:rPr>
        <w:t xml:space="preserve"> </w:t>
      </w:r>
      <w:r w:rsidRPr="000F0A63">
        <w:rPr>
          <w:rFonts w:eastAsia="Calibri" w:cs="Arial"/>
          <w:sz w:val="22"/>
          <w:szCs w:val="22"/>
          <w:lang w:val="es-ES" w:eastAsia="en-US"/>
        </w:rPr>
        <w:t>prestadoras de servicios públicos</w:t>
      </w:r>
      <w:r w:rsidRPr="000F0A63">
        <w:rPr>
          <w:rFonts w:eastAsia="Calibri" w:cs="Arial"/>
          <w:sz w:val="22"/>
          <w:szCs w:val="22"/>
          <w:lang w:val="es-ES" w:eastAsia="en-US"/>
        </w:rPr>
        <w:cr/>
        <w:t xml:space="preserve">3 Servicios relacionados con las artes escénicas, los cines y los espectáculos deportivos </w:t>
      </w:r>
      <w:r w:rsidRPr="000F0A63">
        <w:rPr>
          <w:rFonts w:eastAsia="Calibri" w:cs="Arial"/>
          <w:sz w:val="22"/>
          <w:szCs w:val="22"/>
          <w:lang w:val="es-ES" w:eastAsia="en-US"/>
        </w:rPr>
        <w:cr/>
        <w:t>4 Servicios comerciales</w:t>
      </w:r>
      <w:r w:rsidRPr="000F0A63">
        <w:rPr>
          <w:rFonts w:eastAsia="Calibri" w:cs="Arial"/>
          <w:sz w:val="22"/>
          <w:szCs w:val="22"/>
          <w:lang w:val="es-ES" w:eastAsia="en-US"/>
        </w:rPr>
        <w:cr/>
        <w:t>5 Servicios de carácter financiero y de seguros</w:t>
      </w:r>
      <w:r w:rsidRPr="000F0A63">
        <w:rPr>
          <w:rFonts w:eastAsia="Calibri" w:cs="Arial"/>
          <w:sz w:val="22"/>
          <w:szCs w:val="22"/>
          <w:lang w:val="es-ES" w:eastAsia="en-US"/>
        </w:rPr>
        <w:cr/>
        <w:t>6 Servicios relacionados con el transporte particular</w:t>
      </w:r>
      <w:r w:rsidRPr="000F0A63">
        <w:rPr>
          <w:rFonts w:eastAsia="Calibri" w:cs="Arial"/>
          <w:sz w:val="22"/>
          <w:szCs w:val="22"/>
          <w:lang w:val="es-ES" w:eastAsia="en-US"/>
        </w:rPr>
        <w:cr/>
        <w:t>7 Servicios relacionados con el alojamiento turístico</w:t>
      </w:r>
      <w:r w:rsidRPr="000F0A63">
        <w:rPr>
          <w:rFonts w:eastAsia="Calibri" w:cs="Arial"/>
          <w:sz w:val="22"/>
          <w:szCs w:val="22"/>
          <w:lang w:val="es-ES" w:eastAsia="en-US"/>
        </w:rPr>
        <w:cr/>
        <w:t>8 Servicios educativos</w:t>
      </w:r>
      <w:r w:rsidR="00193DDC" w:rsidRPr="000F0A63">
        <w:rPr>
          <w:rFonts w:eastAsia="Calibri" w:cs="Arial"/>
          <w:sz w:val="22"/>
          <w:szCs w:val="22"/>
          <w:lang w:val="es-ES" w:eastAsia="en-US"/>
        </w:rPr>
        <w:cr/>
      </w:r>
    </w:p>
    <w:p w14:paraId="1E8E856A"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CAPÍTULO 7: Gestión de la Accesibilidad </w:t>
      </w:r>
    </w:p>
    <w:p w14:paraId="476C7AF5" w14:textId="77777777"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SECCIÓN PRIMERA  Edificios con uso de vivienda plurifamiliares</w:t>
      </w:r>
    </w:p>
    <w:p w14:paraId="27B5E3E5" w14:textId="1F855CA4"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 xml:space="preserve">Artículo 139  Consideraciones respecto de las obras </w:t>
      </w:r>
      <w:r w:rsidRPr="000F0A63">
        <w:rPr>
          <w:rFonts w:eastAsia="Calibri" w:cs="Arial"/>
          <w:sz w:val="22"/>
          <w:szCs w:val="22"/>
          <w:lang w:val="es-ES" w:eastAsia="en-US"/>
        </w:rPr>
        <w:cr/>
        <w:t>Artículo 140  Propiedad horizontal. Gestión de solicitudes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141  Propiedad horizontal. Proporcionalidad de las obras </w:t>
      </w:r>
      <w:r w:rsidRPr="000F0A63">
        <w:rPr>
          <w:rFonts w:eastAsia="Calibri" w:cs="Arial"/>
          <w:sz w:val="22"/>
          <w:szCs w:val="22"/>
          <w:lang w:val="es-ES" w:eastAsia="en-US"/>
        </w:rPr>
        <w:cr/>
        <w:t>Artículo 142  Propiedad horizontal. Plazos de ejecución de las obras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143  Propiedad horizontal. Viviendas en régimen de alquiler</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144  Propiedad horizontal. Uso diferente de vivienda</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145   Edificio plurifamiliar de propiedad individual en régimen de alquiler. Gestión de solicitudes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146 Edificio plurifamiliar de propiedad individual en régimen de alquiler. Proporcionalidad de las obras </w:t>
      </w:r>
      <w:r w:rsidRPr="000F0A63">
        <w:rPr>
          <w:rFonts w:eastAsia="Calibri" w:cs="Arial"/>
          <w:sz w:val="22"/>
          <w:szCs w:val="22"/>
          <w:lang w:val="es-ES" w:eastAsia="en-US"/>
        </w:rPr>
        <w:cr/>
        <w:t>Artículo 147    Edificio plurifamiliar de propiedad individual en régimen de alquiler. Plazos de ejecución de las obras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148  Autorización administrativa</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149  Aparatos elevadores con uso restringido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150  Ocupación de espacios de uso privativo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151  Cumplimiento de los parámetros urbanísticos </w:t>
      </w:r>
      <w:r w:rsidRPr="000F0A63">
        <w:rPr>
          <w:rFonts w:eastAsia="Calibri" w:cs="Arial"/>
          <w:sz w:val="22"/>
          <w:szCs w:val="22"/>
          <w:lang w:val="es-ES" w:eastAsia="en-US"/>
        </w:rPr>
        <w:cr/>
        <w:t>SECCIÓN SEGUNDA  Edificios de uso público</w:t>
      </w:r>
    </w:p>
    <w:p w14:paraId="07F48855" w14:textId="7A457A8E"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lastRenderedPageBreak/>
        <w:t>Artículo 152  Aparcamientos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153  Establecimientos de uso residencial público </w:t>
      </w:r>
      <w:r w:rsidRPr="000F0A63">
        <w:rPr>
          <w:rFonts w:eastAsia="Calibri" w:cs="Arial"/>
          <w:sz w:val="22"/>
          <w:szCs w:val="22"/>
          <w:lang w:val="es-ES" w:eastAsia="en-US"/>
        </w:rPr>
        <w:cr/>
        <w:t>Artículo 154  Recintos con plazas de espectador fijas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155  Restaurantes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156  Centros docentes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157  Asociaciones, clubs deportivos y similares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158  Mantenimiento de unas condiciones de accesibilidad adecuadas</w:t>
      </w:r>
      <w:r w:rsidRPr="000F0A63">
        <w:rPr>
          <w:rFonts w:eastAsia="Calibri" w:cs="Arial"/>
          <w:sz w:val="22"/>
          <w:szCs w:val="22"/>
          <w:lang w:val="es-ES" w:eastAsia="en-US"/>
        </w:rPr>
        <w:cr/>
      </w:r>
    </w:p>
    <w:p w14:paraId="4B1EEAF0" w14:textId="77777777"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CAPÍTULO 8: Tarjetas de aparcamiento para personas con discapacidad</w:t>
      </w:r>
    </w:p>
    <w:p w14:paraId="7C27CCA7" w14:textId="0F6F250F"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159   Objeto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160   Definición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161   Modalidades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162   Ámbito de aplicación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163 Requisitos para ser titulares de la tarjeta de aparcamiento para personas con discapacidad de uso individual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164   Titulares de la tarjeta de aparcamiento para transporte colectivo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165   Beneficios que otorga la tarjeta de aparcamiento para personas con discapacidad de uso individual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166   Beneficios que otorga la tarjeta de aparcamiento de transporte colectivo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167   Condiciones de uso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168   Procedimiento de concesión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169   Vigencia</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170   Concesión de una Tarjeta de Aparcamiento Provisional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171   Uso fraudulento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172   Competencias de las administraciones públicas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173   Registro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174   Codificación de las tarjetas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175  Gestión de las tarjetas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176   Plazas de aparcamiento reservadas para personas con discapacidad de uso general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177   Plazas de aparcamiento reservadas de uso individual</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178   Plazas de aparcamiento reservadas en establecimientos que prestan servicios sociales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179   Definición de vehículo</w:t>
      </w:r>
      <w:r w:rsidRPr="000F0A63">
        <w:rPr>
          <w:rFonts w:eastAsia="Calibri" w:cs="Arial"/>
          <w:sz w:val="22"/>
          <w:szCs w:val="22"/>
          <w:lang w:val="es-ES" w:eastAsia="en-US"/>
        </w:rPr>
        <w:cr/>
      </w:r>
    </w:p>
    <w:p w14:paraId="1DE33036" w14:textId="77777777"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Anexo 8a: Tarjetas de aparcamiento y modelos de solicitud</w:t>
      </w:r>
    </w:p>
    <w:p w14:paraId="3B0C7347" w14:textId="2FBD3FBD" w:rsidR="00193DD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1  Tarjeta de aparcamiento para personas con discapacidad de uso individual titulares conductores</w:t>
      </w:r>
      <w:r w:rsidRPr="000F0A63">
        <w:rPr>
          <w:rFonts w:eastAsia="Calibri" w:cs="Arial"/>
          <w:sz w:val="22"/>
          <w:szCs w:val="22"/>
          <w:lang w:val="es-ES" w:eastAsia="en-US"/>
        </w:rPr>
        <w:cr/>
        <w:t>2  Tarjeta de aparcamiento para personas con discapacidad de uso individual titulares no conductores</w:t>
      </w:r>
      <w:r w:rsidRPr="000F0A63">
        <w:rPr>
          <w:rFonts w:eastAsia="Calibri" w:cs="Arial"/>
          <w:sz w:val="22"/>
          <w:szCs w:val="22"/>
          <w:lang w:val="es-ES" w:eastAsia="en-US"/>
        </w:rPr>
        <w:cr/>
        <w:t>3  Tarjeta de aparcamiento de transporte colectivo de personas con discapacidad o dependencia</w:t>
      </w:r>
      <w:r w:rsidR="00193DDC" w:rsidRPr="000F0A63">
        <w:rPr>
          <w:rFonts w:eastAsia="Calibri" w:cs="Arial"/>
          <w:sz w:val="22"/>
          <w:szCs w:val="22"/>
          <w:lang w:val="es-ES" w:eastAsia="en-US"/>
        </w:rPr>
        <w:cr/>
      </w:r>
    </w:p>
    <w:p w14:paraId="67AF2DED"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CAPÍTULO 9: Consejo para la Promoción de la Accesibilidad</w:t>
      </w:r>
    </w:p>
    <w:p w14:paraId="703FF989" w14:textId="64C1C8B4"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180  Naturaleza y adscripción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181  Composición </w:t>
      </w:r>
      <w:r w:rsidRPr="000F0A63">
        <w:rPr>
          <w:rFonts w:eastAsia="Calibri" w:cs="Arial"/>
          <w:sz w:val="22"/>
          <w:szCs w:val="22"/>
          <w:lang w:val="es-ES" w:eastAsia="en-US"/>
        </w:rPr>
        <w:cr/>
        <w:t>Artículo 182  Funciones del Consejo para la Promoción del Accesibilidad</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183  Derechos y obligaciones de los miembros del Consejo </w:t>
      </w:r>
      <w:r w:rsidRPr="000F0A63">
        <w:rPr>
          <w:rFonts w:eastAsia="Calibri" w:cs="Arial"/>
          <w:sz w:val="22"/>
          <w:szCs w:val="22"/>
          <w:lang w:val="es-ES" w:eastAsia="en-US"/>
        </w:rPr>
        <w:cr/>
        <w:t xml:space="preserve">Artículo 184  Funcionamiento del Consejo para la Promoción de la Accesibilidad </w:t>
      </w:r>
      <w:r w:rsidRPr="000F0A63">
        <w:rPr>
          <w:rFonts w:eastAsia="Calibri" w:cs="Arial"/>
          <w:sz w:val="22"/>
          <w:szCs w:val="22"/>
          <w:lang w:val="es-ES" w:eastAsia="en-US"/>
        </w:rPr>
        <w:cr/>
        <w:t>Artículo 185  Creación de grupos de trabajo, comisiones y ponencias</w:t>
      </w:r>
      <w:r w:rsidRPr="000F0A63">
        <w:rPr>
          <w:rFonts w:eastAsia="Calibri" w:cs="Arial"/>
          <w:sz w:val="22"/>
          <w:szCs w:val="22"/>
          <w:lang w:val="es-ES" w:eastAsia="en-US"/>
        </w:rPr>
        <w:cr/>
      </w:r>
    </w:p>
    <w:p w14:paraId="6154FC4C" w14:textId="77777777"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CAPÍTULO 10: Control, inspección y procedimiento sancionador</w:t>
      </w:r>
    </w:p>
    <w:p w14:paraId="145FCF72" w14:textId="5DFA979F"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186 Objeto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187 Competencia</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188  Inicio de las actuaciones</w:t>
      </w:r>
    </w:p>
    <w:p w14:paraId="3AA6081B" w14:textId="44D0B59D"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189  Funciones de la inspección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190 Ejercicio de la función inspectora</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191 Actas de inspección</w:t>
      </w:r>
      <w:r w:rsidRPr="000F0A63">
        <w:rPr>
          <w:rFonts w:eastAsia="Calibri" w:cs="Arial"/>
          <w:sz w:val="22"/>
          <w:szCs w:val="22"/>
          <w:lang w:val="es-ES" w:eastAsia="en-US"/>
        </w:rPr>
        <w:cr/>
      </w:r>
    </w:p>
    <w:p w14:paraId="0E91B66C" w14:textId="77777777" w:rsidR="0039624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lastRenderedPageBreak/>
        <w:t>CAPÍTULO 11: Distintivo de calidad en accesibilidad</w:t>
      </w:r>
    </w:p>
    <w:p w14:paraId="34955728" w14:textId="307AEDBD" w:rsidR="00193DDC" w:rsidRPr="000F0A63" w:rsidRDefault="0039624C" w:rsidP="0039624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Artículo 192 Objeto del distintivo de calidad en accesibilidad</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193 Categorías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194 Niveles, requisitos y condiciones para su obtención</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195 Tramitación. Entidades colaboradoras</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196 Características del distintivo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197 Concesión y registro de distintivo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198 Retirada del distintivo</w:t>
      </w:r>
      <w:r w:rsidRPr="000F0A63">
        <w:rPr>
          <w:rFonts w:eastAsia="Calibri" w:cs="Arial"/>
          <w:sz w:val="22"/>
          <w:szCs w:val="22"/>
          <w:lang w:val="es-ES" w:eastAsia="en-US"/>
        </w:rPr>
        <w:cr/>
      </w:r>
      <w:r w:rsidR="003B09D1" w:rsidRPr="000F0A63">
        <w:rPr>
          <w:rFonts w:eastAsia="Calibri" w:cs="Arial"/>
          <w:sz w:val="22"/>
          <w:szCs w:val="22"/>
          <w:lang w:val="es-ES" w:eastAsia="en-US"/>
        </w:rPr>
        <w:t>Artículo</w:t>
      </w:r>
      <w:r w:rsidRPr="000F0A63">
        <w:rPr>
          <w:rFonts w:eastAsia="Calibri" w:cs="Arial"/>
          <w:sz w:val="22"/>
          <w:szCs w:val="22"/>
          <w:lang w:val="es-ES" w:eastAsia="en-US"/>
        </w:rPr>
        <w:t xml:space="preserve"> 199 Beneficios del distintivo</w:t>
      </w:r>
      <w:r w:rsidR="00193DDC" w:rsidRPr="000F0A63">
        <w:rPr>
          <w:rFonts w:eastAsia="Calibri" w:cs="Arial"/>
          <w:sz w:val="22"/>
          <w:szCs w:val="22"/>
          <w:lang w:val="es-ES" w:eastAsia="en-US"/>
        </w:rPr>
        <w:cr/>
      </w:r>
    </w:p>
    <w:p w14:paraId="603D7132" w14:textId="77777777" w:rsidR="00193DDC" w:rsidRPr="000F0A63" w:rsidRDefault="00193DDC" w:rsidP="00193DDC">
      <w:pPr>
        <w:tabs>
          <w:tab w:val="left" w:pos="284"/>
        </w:tabs>
        <w:spacing w:line="259" w:lineRule="auto"/>
        <w:jc w:val="both"/>
        <w:rPr>
          <w:rFonts w:eastAsia="Calibri" w:cs="Arial"/>
          <w:sz w:val="22"/>
          <w:szCs w:val="22"/>
          <w:lang w:val="es-ES" w:eastAsia="en-US"/>
        </w:rPr>
      </w:pPr>
      <w:r w:rsidRPr="000F0A63">
        <w:rPr>
          <w:rFonts w:eastAsia="Calibri" w:cs="Arial"/>
          <w:sz w:val="22"/>
          <w:szCs w:val="22"/>
          <w:lang w:val="es-ES" w:eastAsia="en-US"/>
        </w:rPr>
        <w:t>GLOSARIO</w:t>
      </w:r>
    </w:p>
    <w:p w14:paraId="2DBF0D7D" w14:textId="77777777" w:rsidR="003474C7" w:rsidRPr="000F0A63" w:rsidRDefault="003474C7" w:rsidP="00720F29">
      <w:pPr>
        <w:tabs>
          <w:tab w:val="left" w:pos="284"/>
        </w:tabs>
        <w:spacing w:line="259" w:lineRule="auto"/>
        <w:jc w:val="both"/>
        <w:rPr>
          <w:rFonts w:eastAsia="Calibri" w:cs="Arial"/>
          <w:sz w:val="22"/>
          <w:szCs w:val="22"/>
          <w:lang w:val="es-ES" w:eastAsia="en-US"/>
        </w:rPr>
      </w:pPr>
    </w:p>
    <w:p w14:paraId="12E8C963" w14:textId="77777777" w:rsidR="00DB1C50" w:rsidRPr="000F0A63" w:rsidRDefault="001F5BAD" w:rsidP="00EC17F9">
      <w:pPr>
        <w:keepNext/>
        <w:tabs>
          <w:tab w:val="left" w:pos="284"/>
        </w:tabs>
        <w:jc w:val="both"/>
        <w:outlineLvl w:val="1"/>
        <w:rPr>
          <w:rFonts w:cs="Arial"/>
          <w:sz w:val="22"/>
          <w:szCs w:val="22"/>
          <w:lang w:val="es-ES"/>
        </w:rPr>
      </w:pPr>
      <w:r w:rsidRPr="000F0A63">
        <w:rPr>
          <w:rFonts w:cs="Arial"/>
          <w:bCs/>
          <w:iCs/>
          <w:sz w:val="22"/>
          <w:szCs w:val="22"/>
          <w:lang w:val="es-ES"/>
        </w:rPr>
        <w:t>C</w:t>
      </w:r>
      <w:r w:rsidR="004F0011" w:rsidRPr="000F0A63">
        <w:rPr>
          <w:rFonts w:cs="Arial"/>
          <w:bCs/>
          <w:iCs/>
          <w:sz w:val="22"/>
          <w:szCs w:val="22"/>
          <w:lang w:val="es-ES"/>
        </w:rPr>
        <w:t xml:space="preserve">APÍTULO </w:t>
      </w:r>
      <w:bookmarkEnd w:id="1"/>
      <w:r w:rsidR="001B79B3" w:rsidRPr="000F0A63">
        <w:rPr>
          <w:rFonts w:cs="Arial"/>
          <w:bCs/>
          <w:iCs/>
          <w:sz w:val="22"/>
          <w:szCs w:val="22"/>
          <w:lang w:val="es-ES"/>
        </w:rPr>
        <w:t>1</w:t>
      </w:r>
      <w:r w:rsidR="004F0011" w:rsidRPr="000F0A63">
        <w:rPr>
          <w:rFonts w:cs="Arial"/>
          <w:sz w:val="22"/>
          <w:szCs w:val="22"/>
          <w:lang w:val="es-ES"/>
        </w:rPr>
        <w:t xml:space="preserve"> </w:t>
      </w:r>
    </w:p>
    <w:p w14:paraId="220D5977" w14:textId="77777777" w:rsidR="00DB1C50" w:rsidRPr="000F0A63" w:rsidRDefault="001B79B3" w:rsidP="00720F29">
      <w:pPr>
        <w:pStyle w:val="Ttol2"/>
        <w:numPr>
          <w:ilvl w:val="0"/>
          <w:numId w:val="0"/>
          <w:ins w:id="8" w:author="Acció Social i Ciutadania" w:date="2010-11-26T12:18:00Z"/>
        </w:numPr>
        <w:tabs>
          <w:tab w:val="left" w:pos="284"/>
        </w:tabs>
        <w:spacing w:before="0" w:after="0"/>
        <w:jc w:val="both"/>
        <w:rPr>
          <w:rFonts w:cs="Arial"/>
          <w:b w:val="0"/>
          <w:sz w:val="22"/>
          <w:szCs w:val="22"/>
          <w:lang w:val="es-ES"/>
        </w:rPr>
      </w:pPr>
      <w:bookmarkStart w:id="9" w:name="_Toc247592226"/>
      <w:r w:rsidRPr="000F0A63">
        <w:rPr>
          <w:rFonts w:cs="Arial"/>
          <w:b w:val="0"/>
          <w:sz w:val="22"/>
          <w:szCs w:val="22"/>
          <w:lang w:val="es-ES"/>
        </w:rPr>
        <w:t xml:space="preserve">Disposiciones </w:t>
      </w:r>
      <w:r w:rsidR="00587CD0" w:rsidRPr="000F0A63">
        <w:rPr>
          <w:rFonts w:cs="Arial"/>
          <w:b w:val="0"/>
          <w:sz w:val="22"/>
          <w:szCs w:val="22"/>
          <w:lang w:val="es-ES"/>
        </w:rPr>
        <w:t>generales</w:t>
      </w:r>
      <w:r w:rsidRPr="000F0A63">
        <w:rPr>
          <w:rFonts w:cs="Arial"/>
          <w:b w:val="0"/>
          <w:sz w:val="22"/>
          <w:szCs w:val="22"/>
          <w:lang w:val="es-ES"/>
        </w:rPr>
        <w:t xml:space="preserve"> </w:t>
      </w:r>
      <w:bookmarkEnd w:id="9"/>
    </w:p>
    <w:p w14:paraId="6B62F1B3" w14:textId="77777777" w:rsidR="003474C7" w:rsidRPr="000F0A63" w:rsidRDefault="003474C7" w:rsidP="00720F29">
      <w:pPr>
        <w:tabs>
          <w:tab w:val="left" w:pos="284"/>
        </w:tabs>
        <w:jc w:val="both"/>
        <w:rPr>
          <w:lang w:val="es-ES" w:eastAsia="x-none"/>
        </w:rPr>
      </w:pPr>
    </w:p>
    <w:p w14:paraId="2BFFFD52" w14:textId="6B07533C" w:rsidR="00196320" w:rsidRPr="000F0A63" w:rsidRDefault="00AC3E44" w:rsidP="00272B97">
      <w:pPr>
        <w:pStyle w:val="Ttol3"/>
        <w:numPr>
          <w:ilvl w:val="2"/>
          <w:numId w:val="1"/>
        </w:numPr>
        <w:tabs>
          <w:tab w:val="left" w:pos="284"/>
          <w:tab w:val="num" w:pos="360"/>
          <w:tab w:val="left" w:pos="1260"/>
        </w:tabs>
        <w:ind w:hanging="862"/>
        <w:jc w:val="both"/>
        <w:rPr>
          <w:rFonts w:cs="Arial"/>
          <w:sz w:val="22"/>
          <w:szCs w:val="22"/>
          <w:lang w:val="es-ES"/>
        </w:rPr>
      </w:pPr>
      <w:bookmarkStart w:id="10" w:name="_Toc224140158"/>
      <w:bookmarkStart w:id="11" w:name="_Toc227650469"/>
      <w:bookmarkStart w:id="12" w:name="_Ref451767680"/>
      <w:bookmarkStart w:id="13" w:name="_Ref451767688"/>
      <w:bookmarkEnd w:id="2"/>
      <w:bookmarkEnd w:id="3"/>
      <w:bookmarkEnd w:id="4"/>
      <w:bookmarkEnd w:id="5"/>
      <w:bookmarkEnd w:id="6"/>
      <w:bookmarkEnd w:id="7"/>
      <w:r w:rsidRPr="000F0A63">
        <w:rPr>
          <w:rFonts w:cs="Arial"/>
          <w:sz w:val="22"/>
          <w:szCs w:val="22"/>
          <w:lang w:val="es-ES"/>
        </w:rPr>
        <w:t xml:space="preserve"> </w:t>
      </w:r>
      <w:r w:rsidR="001B79B3" w:rsidRPr="000F0A63">
        <w:rPr>
          <w:rFonts w:cs="Arial"/>
          <w:b w:val="0"/>
          <w:sz w:val="22"/>
          <w:szCs w:val="22"/>
          <w:lang w:val="es-ES"/>
        </w:rPr>
        <w:t>Objeto</w:t>
      </w:r>
      <w:bookmarkEnd w:id="10"/>
      <w:bookmarkEnd w:id="11"/>
      <w:bookmarkEnd w:id="12"/>
      <w:bookmarkEnd w:id="13"/>
    </w:p>
    <w:p w14:paraId="0992535C" w14:textId="77777777" w:rsidR="00376B4B" w:rsidRPr="000F0A63" w:rsidRDefault="00376B4B" w:rsidP="00720F29">
      <w:pPr>
        <w:pStyle w:val="Ttol4"/>
        <w:keepNext w:val="0"/>
        <w:numPr>
          <w:ilvl w:val="0"/>
          <w:numId w:val="0"/>
        </w:numPr>
        <w:tabs>
          <w:tab w:val="left" w:pos="284"/>
        </w:tabs>
        <w:spacing w:before="0" w:after="0"/>
        <w:jc w:val="both"/>
        <w:rPr>
          <w:rFonts w:cs="Arial"/>
          <w:sz w:val="22"/>
          <w:szCs w:val="22"/>
          <w:lang w:val="es-ES"/>
        </w:rPr>
      </w:pPr>
      <w:r w:rsidRPr="000F0A63">
        <w:rPr>
          <w:rFonts w:cs="Arial"/>
          <w:sz w:val="22"/>
          <w:szCs w:val="22"/>
          <w:lang w:val="es-ES"/>
        </w:rPr>
        <w:t>Este Código despliega la Ley 13/2014, del 30 de octubre, de accesibilidad, y tiene por objeto</w:t>
      </w:r>
      <w:r w:rsidR="009D4C22" w:rsidRPr="000F0A63">
        <w:rPr>
          <w:rFonts w:cs="Arial"/>
          <w:sz w:val="22"/>
          <w:szCs w:val="22"/>
          <w:lang w:val="es-ES"/>
        </w:rPr>
        <w:t>:</w:t>
      </w:r>
    </w:p>
    <w:p w14:paraId="02F2C34E" w14:textId="77777777" w:rsidR="003474C7" w:rsidRPr="000F0A63" w:rsidRDefault="003474C7" w:rsidP="00720F29">
      <w:pPr>
        <w:tabs>
          <w:tab w:val="left" w:pos="284"/>
        </w:tabs>
        <w:jc w:val="both"/>
        <w:rPr>
          <w:lang w:val="es-ES" w:eastAsia="x-none"/>
        </w:rPr>
      </w:pPr>
    </w:p>
    <w:p w14:paraId="6EB33CE3" w14:textId="77777777" w:rsidR="009D4C22" w:rsidRPr="000F0A63" w:rsidRDefault="00376B4B" w:rsidP="00720F29">
      <w:pPr>
        <w:keepNext/>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 xml:space="preserve">Concretar las medidas, los procedimientos, los requisitos y los parámetros técnicos para alcanzar el objeto de esta ley, mediante: </w:t>
      </w:r>
    </w:p>
    <w:p w14:paraId="7C04089F" w14:textId="77777777" w:rsidR="009D4C22" w:rsidRPr="000F0A63" w:rsidRDefault="00376B4B" w:rsidP="00720F29">
      <w:pPr>
        <w:pStyle w:val="NNormal"/>
        <w:numPr>
          <w:ilvl w:val="0"/>
          <w:numId w:val="8"/>
        </w:numPr>
        <w:tabs>
          <w:tab w:val="left" w:pos="284"/>
        </w:tabs>
        <w:spacing w:before="0" w:line="240" w:lineRule="auto"/>
        <w:ind w:left="0" w:firstLine="0"/>
        <w:rPr>
          <w:rStyle w:val="ECNormal"/>
          <w:rFonts w:ascii="Arial" w:hAnsi="Arial" w:cs="Arial"/>
          <w:sz w:val="22"/>
          <w:szCs w:val="22"/>
          <w:lang w:val="es-ES"/>
        </w:rPr>
      </w:pPr>
      <w:r w:rsidRPr="000F0A63">
        <w:rPr>
          <w:rStyle w:val="ECNormal"/>
          <w:rFonts w:ascii="Arial" w:hAnsi="Arial" w:cs="Arial"/>
          <w:sz w:val="22"/>
          <w:szCs w:val="22"/>
          <w:lang w:val="es-ES"/>
        </w:rPr>
        <w:t xml:space="preserve">El establecimiento de las condiciones de accesibilidad </w:t>
      </w:r>
      <w:r w:rsidR="00B86CBF" w:rsidRPr="000F0A63">
        <w:rPr>
          <w:rStyle w:val="ECNormal"/>
          <w:rFonts w:ascii="Arial" w:hAnsi="Arial" w:cs="Arial"/>
          <w:sz w:val="22"/>
          <w:szCs w:val="22"/>
          <w:lang w:val="es-ES"/>
        </w:rPr>
        <w:t xml:space="preserve">universal (físicas, sensoriales y cognitivas) </w:t>
      </w:r>
      <w:r w:rsidRPr="000F0A63">
        <w:rPr>
          <w:rStyle w:val="ECNormal"/>
          <w:rFonts w:ascii="Arial" w:hAnsi="Arial" w:cs="Arial"/>
          <w:sz w:val="22"/>
          <w:szCs w:val="22"/>
          <w:lang w:val="es-ES"/>
        </w:rPr>
        <w:t>necesarias para que los espacios de uso público, los edificios, los medios de transporte, los productos, los servicios y los procesos de comunicación garanticen la autonomía, la igualdad de oportunidades y la no discriminación de las personas con discapacidad o con otras dificultades de interacción con el entorno</w:t>
      </w:r>
      <w:r w:rsidR="009D4C22" w:rsidRPr="000F0A63">
        <w:rPr>
          <w:rStyle w:val="ECNormal"/>
          <w:rFonts w:ascii="Arial" w:hAnsi="Arial" w:cs="Arial"/>
          <w:sz w:val="22"/>
          <w:szCs w:val="22"/>
          <w:lang w:val="es-ES"/>
        </w:rPr>
        <w:t>.</w:t>
      </w:r>
    </w:p>
    <w:p w14:paraId="78667BAF" w14:textId="271D98CC" w:rsidR="0051438F" w:rsidRPr="000F0A63" w:rsidRDefault="00376B4B" w:rsidP="00720F29">
      <w:pPr>
        <w:pStyle w:val="NNormal"/>
        <w:numPr>
          <w:ilvl w:val="0"/>
          <w:numId w:val="8"/>
        </w:numPr>
        <w:tabs>
          <w:tab w:val="left" w:pos="284"/>
        </w:tabs>
        <w:spacing w:before="0" w:line="240" w:lineRule="auto"/>
        <w:ind w:left="0" w:firstLine="0"/>
        <w:rPr>
          <w:rStyle w:val="ECNormal"/>
          <w:rFonts w:ascii="Arial" w:hAnsi="Arial" w:cs="Arial"/>
          <w:sz w:val="22"/>
          <w:szCs w:val="22"/>
          <w:lang w:val="es-ES"/>
        </w:rPr>
      </w:pPr>
      <w:r w:rsidRPr="000F0A63">
        <w:rPr>
          <w:rStyle w:val="ECNormal"/>
          <w:rFonts w:ascii="Arial" w:hAnsi="Arial" w:cs="Arial"/>
          <w:sz w:val="22"/>
          <w:szCs w:val="22"/>
          <w:lang w:val="es-ES"/>
        </w:rPr>
        <w:t xml:space="preserve">La integración en el marco normativo de Cataluña </w:t>
      </w:r>
      <w:r w:rsidR="009A40F8" w:rsidRPr="000F0A63">
        <w:rPr>
          <w:rStyle w:val="ECNormal"/>
          <w:rFonts w:ascii="Arial" w:hAnsi="Arial" w:cs="Arial"/>
          <w:sz w:val="22"/>
          <w:szCs w:val="22"/>
          <w:lang w:val="es-ES"/>
        </w:rPr>
        <w:t xml:space="preserve">de </w:t>
      </w:r>
      <w:r w:rsidRPr="000F0A63">
        <w:rPr>
          <w:rStyle w:val="ECNormal"/>
          <w:rFonts w:ascii="Arial" w:hAnsi="Arial" w:cs="Arial"/>
          <w:sz w:val="22"/>
          <w:szCs w:val="22"/>
          <w:lang w:val="es-ES"/>
        </w:rPr>
        <w:t>las condiciones básicas de accesibilidad</w:t>
      </w:r>
      <w:r w:rsidR="009A40F8" w:rsidRPr="000F0A63">
        <w:rPr>
          <w:rStyle w:val="ECNormal"/>
          <w:rFonts w:ascii="Arial" w:hAnsi="Arial" w:cs="Arial"/>
          <w:sz w:val="22"/>
          <w:szCs w:val="22"/>
          <w:lang w:val="es-ES"/>
        </w:rPr>
        <w:t xml:space="preserve"> </w:t>
      </w:r>
      <w:r w:rsidR="00B86CBF" w:rsidRPr="000F0A63">
        <w:rPr>
          <w:rStyle w:val="ECNormal"/>
          <w:rFonts w:ascii="Arial" w:hAnsi="Arial" w:cs="Arial"/>
          <w:sz w:val="22"/>
          <w:szCs w:val="22"/>
          <w:lang w:val="es-ES"/>
        </w:rPr>
        <w:t xml:space="preserve">universal (física, sensorial y cognitiva) </w:t>
      </w:r>
      <w:r w:rsidR="009A40F8" w:rsidRPr="000F0A63">
        <w:rPr>
          <w:rStyle w:val="ECNormal"/>
          <w:rFonts w:ascii="Arial" w:hAnsi="Arial" w:cs="Arial"/>
          <w:sz w:val="22"/>
          <w:szCs w:val="22"/>
          <w:lang w:val="es-ES"/>
        </w:rPr>
        <w:t>que establece el Real decreto legislativo 1/2013</w:t>
      </w:r>
      <w:r w:rsidR="000D4E6A" w:rsidRPr="000F0A63">
        <w:rPr>
          <w:rStyle w:val="ECNormal"/>
          <w:rFonts w:ascii="Arial" w:hAnsi="Arial" w:cs="Arial"/>
          <w:sz w:val="22"/>
          <w:szCs w:val="22"/>
          <w:lang w:val="es-ES"/>
        </w:rPr>
        <w:t>,</w:t>
      </w:r>
      <w:r w:rsidR="00277934" w:rsidRPr="000F0A63">
        <w:rPr>
          <w:rStyle w:val="ECNormal"/>
          <w:rFonts w:ascii="Arial" w:hAnsi="Arial" w:cs="Arial"/>
          <w:sz w:val="22"/>
          <w:szCs w:val="22"/>
          <w:lang w:val="es-ES"/>
        </w:rPr>
        <w:t xml:space="preserve"> </w:t>
      </w:r>
      <w:r w:rsidR="0051438F" w:rsidRPr="000F0A63">
        <w:rPr>
          <w:rStyle w:val="ECNormal"/>
          <w:rFonts w:ascii="Arial" w:hAnsi="Arial" w:cs="Arial"/>
          <w:sz w:val="22"/>
          <w:szCs w:val="22"/>
          <w:lang w:val="es-ES"/>
        </w:rPr>
        <w:t>de 29 de noviembre, por el cual se aprueba el texto refundido de la Ley general de derechos de las personas con discapacidad y de su inclusión social, de conformidad con las normas que lo despliegan, y de las directrices internacionales para el cumplimiento de la Convención de Naciones Unidas sobre los derechos de las personas con discapacidad.</w:t>
      </w:r>
    </w:p>
    <w:p w14:paraId="5E12E27C" w14:textId="357B9411" w:rsidR="009D4C22" w:rsidRPr="000F0A63" w:rsidRDefault="00D53205" w:rsidP="00720F29">
      <w:pPr>
        <w:pStyle w:val="NNormal"/>
        <w:numPr>
          <w:ilvl w:val="0"/>
          <w:numId w:val="8"/>
        </w:numPr>
        <w:tabs>
          <w:tab w:val="left" w:pos="284"/>
        </w:tabs>
        <w:spacing w:before="0" w:line="240" w:lineRule="auto"/>
        <w:ind w:left="0" w:firstLine="0"/>
        <w:rPr>
          <w:rStyle w:val="ECNormal"/>
          <w:rFonts w:ascii="Arial" w:hAnsi="Arial" w:cs="Arial"/>
          <w:sz w:val="22"/>
          <w:szCs w:val="22"/>
          <w:lang w:val="es-ES"/>
        </w:rPr>
      </w:pPr>
      <w:r w:rsidRPr="000F0A63">
        <w:rPr>
          <w:rStyle w:val="ECNormal"/>
          <w:rFonts w:ascii="Arial" w:hAnsi="Arial" w:cs="Arial"/>
          <w:sz w:val="22"/>
          <w:szCs w:val="22"/>
          <w:lang w:val="es-ES"/>
        </w:rPr>
        <w:t>La promoción del uso de productos de apoyo a la accesibilidad que mejoren la calidad de vida de las personas con discapacidad o con otras dificultades de interacción con el entorno</w:t>
      </w:r>
      <w:r w:rsidR="009D4C22" w:rsidRPr="000F0A63">
        <w:rPr>
          <w:rStyle w:val="ECNormal"/>
          <w:rFonts w:ascii="Arial" w:hAnsi="Arial" w:cs="Arial"/>
          <w:sz w:val="22"/>
          <w:szCs w:val="22"/>
          <w:lang w:val="es-ES"/>
        </w:rPr>
        <w:t>.</w:t>
      </w:r>
    </w:p>
    <w:p w14:paraId="2497BFDB" w14:textId="14BDC33B" w:rsidR="00D53205" w:rsidRPr="000F0A63" w:rsidRDefault="00D53205" w:rsidP="00720F29">
      <w:pPr>
        <w:keepNext/>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Regular las modalidades, requisitos, beneficios, condiciones de uso, procedimiento de concesión, registro, formado y otros aspectos de las tarjetas de aparcamiento para personas con discapacidad</w:t>
      </w:r>
      <w:r w:rsidR="00623B28" w:rsidRPr="000F0A63">
        <w:rPr>
          <w:rFonts w:cs="Arial"/>
          <w:sz w:val="22"/>
          <w:szCs w:val="22"/>
          <w:lang w:val="es-ES"/>
        </w:rPr>
        <w:t>.</w:t>
      </w:r>
    </w:p>
    <w:p w14:paraId="2F7F55DD" w14:textId="1C82692D" w:rsidR="00D53205" w:rsidRPr="000F0A63" w:rsidRDefault="00D53205" w:rsidP="00720F29">
      <w:pPr>
        <w:keepNext/>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 xml:space="preserve">Desplegar reglamentariamente la composición, funciones y normas de funcionamiento del </w:t>
      </w:r>
      <w:r w:rsidR="00D90B9E" w:rsidRPr="000F0A63">
        <w:rPr>
          <w:rFonts w:eastAsia="Calibri" w:cs="Arial"/>
          <w:sz w:val="22"/>
          <w:szCs w:val="22"/>
          <w:lang w:val="es-ES" w:eastAsia="en-US"/>
        </w:rPr>
        <w:t>Consejo para la Promoción de la Accesibilidad</w:t>
      </w:r>
      <w:r w:rsidR="00623B28" w:rsidRPr="000F0A63">
        <w:rPr>
          <w:rFonts w:cs="Arial"/>
          <w:sz w:val="22"/>
          <w:szCs w:val="22"/>
          <w:lang w:val="es-ES"/>
        </w:rPr>
        <w:t>.</w:t>
      </w:r>
    </w:p>
    <w:p w14:paraId="1A291C53" w14:textId="322CF46B" w:rsidR="00D53205" w:rsidRPr="000F0A63" w:rsidRDefault="00D53205" w:rsidP="00720F29">
      <w:pPr>
        <w:keepNext/>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Desplegar reglamentariamente la competencia, funciones y determinados aspectos del ejercicio de la función inspectora y sancionadora en materia de accesibilidad</w:t>
      </w:r>
      <w:r w:rsidR="00623B28" w:rsidRPr="000F0A63">
        <w:rPr>
          <w:rFonts w:cs="Arial"/>
          <w:sz w:val="22"/>
          <w:szCs w:val="22"/>
          <w:lang w:val="es-ES"/>
        </w:rPr>
        <w:t>.</w:t>
      </w:r>
    </w:p>
    <w:p w14:paraId="55229C43" w14:textId="77777777" w:rsidR="00D53205" w:rsidRPr="000F0A63" w:rsidRDefault="00D53205" w:rsidP="00720F29">
      <w:pPr>
        <w:keepNext/>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 xml:space="preserve">Regular los aspectos básicos del distintivo de calidad, como forma de reconocimiento de aquellos establecimientos, edificios, entornos, productos y servicios que superan determinados requerimientos de accesibilidad más allá de los establecidos como obligatorios por la normativa vigente.  </w:t>
      </w:r>
    </w:p>
    <w:p w14:paraId="680A4E5D" w14:textId="77777777" w:rsidR="003474C7" w:rsidRPr="000F0A63" w:rsidRDefault="003474C7" w:rsidP="008C26BA">
      <w:pPr>
        <w:tabs>
          <w:tab w:val="left" w:pos="284"/>
        </w:tabs>
        <w:jc w:val="both"/>
        <w:rPr>
          <w:rFonts w:cs="Arial"/>
          <w:b/>
          <w:sz w:val="22"/>
          <w:szCs w:val="22"/>
          <w:lang w:val="es-ES"/>
        </w:rPr>
      </w:pPr>
      <w:bookmarkStart w:id="14" w:name="_Toc224140159"/>
      <w:bookmarkStart w:id="15" w:name="_Toc227650470"/>
      <w:bookmarkStart w:id="16" w:name="_Ref451767704"/>
      <w:bookmarkStart w:id="17" w:name="_Ref451767710"/>
    </w:p>
    <w:p w14:paraId="3215AC87" w14:textId="77777777" w:rsidR="00113C44" w:rsidRPr="000F0A63" w:rsidRDefault="00AC3E44" w:rsidP="00AC3E44">
      <w:pPr>
        <w:keepNext/>
        <w:numPr>
          <w:ilvl w:val="2"/>
          <w:numId w:val="1"/>
        </w:numPr>
        <w:tabs>
          <w:tab w:val="left" w:pos="284"/>
          <w:tab w:val="num" w:pos="360"/>
          <w:tab w:val="left" w:pos="1260"/>
        </w:tabs>
        <w:ind w:left="0" w:firstLine="0"/>
        <w:jc w:val="both"/>
        <w:outlineLvl w:val="2"/>
        <w:rPr>
          <w:rFonts w:cs="Arial"/>
          <w:sz w:val="22"/>
          <w:szCs w:val="22"/>
          <w:lang w:val="es-ES"/>
        </w:rPr>
      </w:pPr>
      <w:r w:rsidRPr="000F0A63">
        <w:rPr>
          <w:rFonts w:cs="Arial"/>
          <w:sz w:val="22"/>
          <w:szCs w:val="22"/>
          <w:lang w:val="es-ES"/>
        </w:rPr>
        <w:t xml:space="preserve"> </w:t>
      </w:r>
      <w:r w:rsidR="00113C44" w:rsidRPr="000F0A63">
        <w:rPr>
          <w:rFonts w:cs="Arial"/>
          <w:sz w:val="22"/>
          <w:szCs w:val="22"/>
          <w:lang w:val="es-ES"/>
        </w:rPr>
        <w:t>Ámbito de aplicación</w:t>
      </w:r>
      <w:bookmarkEnd w:id="14"/>
      <w:bookmarkEnd w:id="15"/>
      <w:bookmarkEnd w:id="16"/>
      <w:bookmarkEnd w:id="17"/>
    </w:p>
    <w:p w14:paraId="64E3019E" w14:textId="01EB31BA" w:rsidR="001525FC" w:rsidRDefault="001525FC" w:rsidP="00DB623E">
      <w:pPr>
        <w:keepNext/>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Las disposiciones de este Código son de aplicación a las actuaciones que se realizan en Cataluña para cualquier persona física o jurídica, pública o privada, en los ámbitos del territorio, de la edificación, de los medios de transporte, del acceso a productos y servicios y de la comunicación.</w:t>
      </w:r>
    </w:p>
    <w:p w14:paraId="19219836" w14:textId="66AA0741" w:rsidR="003474C7" w:rsidRPr="00DB623E" w:rsidRDefault="00DB623E" w:rsidP="00DB623E">
      <w:pPr>
        <w:numPr>
          <w:ilvl w:val="3"/>
          <w:numId w:val="1"/>
        </w:numPr>
        <w:tabs>
          <w:tab w:val="num" w:pos="-360"/>
          <w:tab w:val="left" w:pos="284"/>
          <w:tab w:val="num" w:pos="567"/>
          <w:tab w:val="num" w:pos="2844"/>
        </w:tabs>
        <w:ind w:left="0" w:firstLine="0"/>
        <w:jc w:val="both"/>
        <w:outlineLvl w:val="3"/>
        <w:rPr>
          <w:rFonts w:cs="Arial"/>
          <w:sz w:val="22"/>
          <w:szCs w:val="22"/>
          <w:lang w:val="es-ES"/>
        </w:rPr>
      </w:pPr>
      <w:r>
        <w:rPr>
          <w:sz w:val="22"/>
          <w:szCs w:val="22"/>
        </w:rPr>
        <w:t>Las disposiciones de este Código se establecen sin perjuicio del cumplimiento de aquellas condiciones de accesibilidad más exigentes que la normativa sectorial de aplicación o la regulación que efectúen las entidades locales en ejercicio de sus competencias pueda requerir en un caso determinado.</w:t>
      </w:r>
    </w:p>
    <w:p w14:paraId="7D312DED" w14:textId="77777777" w:rsidR="00DB623E" w:rsidRPr="00DB623E" w:rsidRDefault="00DB623E" w:rsidP="00DB623E">
      <w:pPr>
        <w:keepNext/>
        <w:tabs>
          <w:tab w:val="left" w:pos="284"/>
          <w:tab w:val="num" w:pos="567"/>
          <w:tab w:val="num" w:pos="2844"/>
        </w:tabs>
        <w:jc w:val="both"/>
        <w:outlineLvl w:val="3"/>
        <w:rPr>
          <w:rFonts w:cs="Arial"/>
          <w:sz w:val="22"/>
          <w:szCs w:val="22"/>
          <w:lang w:val="es-ES"/>
        </w:rPr>
      </w:pPr>
    </w:p>
    <w:p w14:paraId="4962D9BA" w14:textId="16605F3F" w:rsidR="00AE0A7B" w:rsidRPr="000F0A63" w:rsidRDefault="00AC3E44" w:rsidP="00DB623E">
      <w:pPr>
        <w:keepNext/>
        <w:numPr>
          <w:ilvl w:val="2"/>
          <w:numId w:val="1"/>
        </w:numPr>
        <w:tabs>
          <w:tab w:val="left" w:pos="284"/>
          <w:tab w:val="num" w:pos="360"/>
          <w:tab w:val="left" w:pos="1260"/>
        </w:tabs>
        <w:ind w:left="0" w:firstLine="0"/>
        <w:jc w:val="both"/>
        <w:outlineLvl w:val="2"/>
        <w:rPr>
          <w:rFonts w:cs="Arial"/>
          <w:sz w:val="22"/>
          <w:szCs w:val="22"/>
          <w:lang w:val="es-ES"/>
        </w:rPr>
      </w:pPr>
      <w:bookmarkStart w:id="18" w:name="_Ref451767728"/>
      <w:r w:rsidRPr="000F0A63">
        <w:rPr>
          <w:rFonts w:cs="Arial"/>
          <w:sz w:val="22"/>
          <w:szCs w:val="22"/>
          <w:lang w:val="es-ES"/>
        </w:rPr>
        <w:t xml:space="preserve"> </w:t>
      </w:r>
      <w:r w:rsidR="009C4338" w:rsidRPr="000F0A63">
        <w:rPr>
          <w:rFonts w:cs="Arial"/>
          <w:sz w:val="22"/>
          <w:szCs w:val="22"/>
          <w:lang w:val="es-ES"/>
        </w:rPr>
        <w:t>E</w:t>
      </w:r>
      <w:r w:rsidR="007F2ECE" w:rsidRPr="000F0A63">
        <w:rPr>
          <w:rFonts w:cs="Arial"/>
          <w:sz w:val="22"/>
          <w:szCs w:val="22"/>
          <w:lang w:val="es-ES"/>
        </w:rPr>
        <w:t>nt</w:t>
      </w:r>
      <w:r w:rsidR="00FF3A6C" w:rsidRPr="000F0A63">
        <w:rPr>
          <w:rFonts w:cs="Arial"/>
          <w:sz w:val="22"/>
          <w:szCs w:val="22"/>
          <w:lang w:val="es-ES"/>
        </w:rPr>
        <w:t>idades</w:t>
      </w:r>
      <w:r w:rsidR="007F2ECE" w:rsidRPr="000F0A63">
        <w:rPr>
          <w:rFonts w:cs="Arial"/>
          <w:sz w:val="22"/>
          <w:szCs w:val="22"/>
          <w:lang w:val="es-ES"/>
        </w:rPr>
        <w:t xml:space="preserve"> locales</w:t>
      </w:r>
      <w:bookmarkEnd w:id="18"/>
      <w:r w:rsidR="00113C44" w:rsidRPr="000F0A63">
        <w:rPr>
          <w:rFonts w:cs="Arial"/>
          <w:sz w:val="22"/>
          <w:szCs w:val="22"/>
          <w:lang w:val="es-ES"/>
        </w:rPr>
        <w:t xml:space="preserve"> </w:t>
      </w:r>
    </w:p>
    <w:p w14:paraId="7CA91207" w14:textId="37929C5A" w:rsidR="009C4338" w:rsidRPr="000F0A63" w:rsidRDefault="009C4338" w:rsidP="00DB623E">
      <w:pPr>
        <w:keepNext/>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El prese</w:t>
      </w:r>
      <w:r w:rsidR="00FF3A6C" w:rsidRPr="000F0A63">
        <w:rPr>
          <w:rFonts w:cs="Arial"/>
          <w:sz w:val="22"/>
          <w:szCs w:val="22"/>
          <w:lang w:val="es-ES"/>
        </w:rPr>
        <w:t>nte código es de aplicación a las entidades</w:t>
      </w:r>
      <w:r w:rsidRPr="000F0A63">
        <w:rPr>
          <w:rFonts w:cs="Arial"/>
          <w:sz w:val="22"/>
          <w:szCs w:val="22"/>
          <w:lang w:val="es-ES"/>
        </w:rPr>
        <w:t xml:space="preserve"> locales, respetando la autonomía local. </w:t>
      </w:r>
    </w:p>
    <w:p w14:paraId="750930FB" w14:textId="0152606D" w:rsidR="009C4338" w:rsidRPr="000F0A63" w:rsidRDefault="009C4338" w:rsidP="00DB623E">
      <w:pPr>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 xml:space="preserve">Las ordenanzas municipales, los proyectos, los instrumentos de planeamiento y en general cualquier disposición que aprueben </w:t>
      </w:r>
      <w:r w:rsidR="00FF3A6C" w:rsidRPr="000F0A63">
        <w:rPr>
          <w:rFonts w:cs="Arial"/>
          <w:sz w:val="22"/>
          <w:szCs w:val="22"/>
          <w:lang w:val="es-ES"/>
        </w:rPr>
        <w:t>las entidades locales</w:t>
      </w:r>
      <w:r w:rsidRPr="000F0A63">
        <w:rPr>
          <w:rFonts w:cs="Arial"/>
          <w:sz w:val="22"/>
          <w:szCs w:val="22"/>
          <w:lang w:val="es-ES"/>
        </w:rPr>
        <w:t>, tiene que respetar las determinaciones de este Código y las exigencias que en él se se establecen.</w:t>
      </w:r>
    </w:p>
    <w:p w14:paraId="296FEF7D" w14:textId="77777777" w:rsidR="003474C7" w:rsidRPr="000F0A63" w:rsidRDefault="003474C7" w:rsidP="00720F29">
      <w:pPr>
        <w:tabs>
          <w:tab w:val="left" w:pos="284"/>
          <w:tab w:val="num" w:pos="567"/>
          <w:tab w:val="num" w:pos="1290"/>
          <w:tab w:val="num" w:pos="2844"/>
        </w:tabs>
        <w:jc w:val="both"/>
        <w:outlineLvl w:val="3"/>
        <w:rPr>
          <w:rFonts w:cs="Arial"/>
          <w:sz w:val="22"/>
          <w:szCs w:val="22"/>
          <w:lang w:val="es-ES"/>
        </w:rPr>
      </w:pPr>
    </w:p>
    <w:p w14:paraId="521C14F7" w14:textId="5C460158" w:rsidR="00CA7B24" w:rsidRPr="000F0A63" w:rsidRDefault="00AC3E44"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19" w:name="_Ref451767754"/>
      <w:r w:rsidRPr="000F0A63">
        <w:rPr>
          <w:rFonts w:cs="Arial"/>
          <w:sz w:val="22"/>
          <w:szCs w:val="22"/>
          <w:lang w:val="es-ES"/>
        </w:rPr>
        <w:t xml:space="preserve"> </w:t>
      </w:r>
      <w:r w:rsidR="009C4338" w:rsidRPr="000F0A63">
        <w:rPr>
          <w:rFonts w:cs="Arial"/>
          <w:sz w:val="22"/>
          <w:szCs w:val="22"/>
          <w:lang w:val="es-ES"/>
        </w:rPr>
        <w:t xml:space="preserve">Actuaciones </w:t>
      </w:r>
      <w:r w:rsidR="00000909" w:rsidRPr="000F0A63">
        <w:rPr>
          <w:rFonts w:cs="Arial"/>
          <w:sz w:val="22"/>
          <w:szCs w:val="22"/>
          <w:lang w:val="es-ES"/>
        </w:rPr>
        <w:t xml:space="preserve">de inspección </w:t>
      </w:r>
      <w:bookmarkEnd w:id="19"/>
      <w:r w:rsidR="009C4338" w:rsidRPr="000F0A63">
        <w:rPr>
          <w:rFonts w:cs="Arial"/>
          <w:sz w:val="22"/>
          <w:szCs w:val="22"/>
          <w:lang w:val="es-ES"/>
        </w:rPr>
        <w:t>y control</w:t>
      </w:r>
      <w:r w:rsidR="009D26A1" w:rsidRPr="000F0A63">
        <w:rPr>
          <w:rFonts w:cs="Arial"/>
          <w:sz w:val="22"/>
          <w:szCs w:val="22"/>
          <w:lang w:val="es-ES"/>
        </w:rPr>
        <w:t xml:space="preserve"> </w:t>
      </w:r>
    </w:p>
    <w:p w14:paraId="7D1D5CB9" w14:textId="40343BEB" w:rsidR="000F114B" w:rsidRPr="000F0A63" w:rsidRDefault="009C4338" w:rsidP="009C4338">
      <w:pPr>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 xml:space="preserve">Los departamentos de la Generalitat, </w:t>
      </w:r>
      <w:r w:rsidR="00FF3A6C" w:rsidRPr="000F0A63">
        <w:rPr>
          <w:rFonts w:cs="Arial"/>
          <w:sz w:val="22"/>
          <w:szCs w:val="22"/>
          <w:lang w:val="es-ES"/>
        </w:rPr>
        <w:t>las entidades locales</w:t>
      </w:r>
      <w:r w:rsidRPr="000F0A63">
        <w:rPr>
          <w:rFonts w:cs="Arial"/>
          <w:sz w:val="22"/>
          <w:szCs w:val="22"/>
          <w:lang w:val="es-ES"/>
        </w:rPr>
        <w:t xml:space="preserve"> y el resto de administraciones son responsables de las actuaciones de inspección y control en materia de accesibilidad en sus ámbitos de competencias y de acuerdo con las indicaciones del capítulo 10 de este decreto</w:t>
      </w:r>
      <w:r w:rsidR="000F114B" w:rsidRPr="000F0A63">
        <w:rPr>
          <w:rFonts w:cs="Arial"/>
          <w:sz w:val="22"/>
          <w:szCs w:val="22"/>
          <w:lang w:val="es-ES"/>
        </w:rPr>
        <w:t>.</w:t>
      </w:r>
    </w:p>
    <w:p w14:paraId="47E87178" w14:textId="43C3DC5C" w:rsidR="000F114B" w:rsidRPr="000F0A63" w:rsidRDefault="00FF3A6C" w:rsidP="00720F29">
      <w:pPr>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La entidad local</w:t>
      </w:r>
      <w:r w:rsidR="000F4594" w:rsidRPr="000F0A63">
        <w:rPr>
          <w:rFonts w:cs="Arial"/>
          <w:sz w:val="22"/>
          <w:szCs w:val="22"/>
          <w:lang w:val="es-ES"/>
        </w:rPr>
        <w:t xml:space="preserve"> ordena</w:t>
      </w:r>
      <w:r w:rsidR="00690B46" w:rsidRPr="000F0A63">
        <w:rPr>
          <w:rFonts w:cs="Arial"/>
          <w:sz w:val="22"/>
          <w:szCs w:val="22"/>
          <w:lang w:val="es-ES"/>
        </w:rPr>
        <w:t>rá</w:t>
      </w:r>
      <w:r w:rsidR="000F114B" w:rsidRPr="000F0A63">
        <w:rPr>
          <w:rFonts w:cs="Arial"/>
          <w:sz w:val="22"/>
          <w:szCs w:val="22"/>
          <w:lang w:val="es-ES"/>
        </w:rPr>
        <w:t xml:space="preserve"> la suspensión de obras si detecta posibles incumplimientos de la normativa de accesibilidad y considera que la continuación de las obras puede comprometer o </w:t>
      </w:r>
      <w:r w:rsidR="00690B46" w:rsidRPr="000F0A63">
        <w:rPr>
          <w:rFonts w:cs="Arial"/>
          <w:sz w:val="22"/>
          <w:szCs w:val="22"/>
          <w:lang w:val="es-ES"/>
        </w:rPr>
        <w:t>perjudicar</w:t>
      </w:r>
      <w:r w:rsidR="000F114B" w:rsidRPr="000F0A63">
        <w:rPr>
          <w:rFonts w:cs="Arial"/>
          <w:sz w:val="22"/>
          <w:szCs w:val="22"/>
          <w:lang w:val="es-ES"/>
        </w:rPr>
        <w:t xml:space="preserve"> la adopción de medidas posteriores para cumplirla. La suspensión de las obras se puede mantener hasta que se acredite el cumplimiento de las condiciones de accesibilidad mediante la aportación de los planos y la documentación técnica que </w:t>
      </w:r>
      <w:r w:rsidRPr="000F0A63">
        <w:rPr>
          <w:rFonts w:cs="Arial"/>
          <w:sz w:val="22"/>
          <w:szCs w:val="22"/>
          <w:lang w:val="es-ES"/>
        </w:rPr>
        <w:t>la entidad local</w:t>
      </w:r>
      <w:r w:rsidR="00AC3B10" w:rsidRPr="000F0A63">
        <w:rPr>
          <w:rFonts w:cs="Arial"/>
          <w:sz w:val="22"/>
          <w:szCs w:val="22"/>
          <w:lang w:val="es-ES"/>
        </w:rPr>
        <w:t xml:space="preserve"> requiera</w:t>
      </w:r>
      <w:r w:rsidR="000F114B" w:rsidRPr="000F0A63">
        <w:rPr>
          <w:rFonts w:cs="Arial"/>
          <w:sz w:val="22"/>
          <w:szCs w:val="22"/>
          <w:lang w:val="es-ES"/>
        </w:rPr>
        <w:t>.</w:t>
      </w:r>
    </w:p>
    <w:p w14:paraId="012E18D0" w14:textId="5AB3C8CE" w:rsidR="00AE1647" w:rsidRPr="000F0A63" w:rsidRDefault="00AE1647" w:rsidP="00720F29">
      <w:pPr>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Fonts w:cs="Arial"/>
          <w:sz w:val="22"/>
          <w:szCs w:val="22"/>
          <w:lang w:val="es-ES"/>
        </w:rPr>
        <w:t>El departamento competente en materia de promoción de la accesibilidad puede constituir mesas técnicas junto con otras administraciones, colegios profesionales y organismos que tengan responsabilidad en las actuaciones de control previo de acuerdo con el artículo 61 de la ley 13/2014, del 30 de octubre, de accesibilidad, con el objeto de garantizar su coordinación; analizar y resolver dudas interpretativas, y elaborar documentos con criterios que faciliten la correcto aplicación de la normativa. La descripción y composición de las mesas técnicas y los documentos que se elaboren tienen que hacerse públicos mediante la página web del departamento, a los efectos de garantizar la difusión, publicidad y transparencia.</w:t>
      </w:r>
    </w:p>
    <w:p w14:paraId="7194DBDC" w14:textId="77777777" w:rsidR="003474C7" w:rsidRPr="000F0A63" w:rsidRDefault="003474C7" w:rsidP="00720F29">
      <w:pPr>
        <w:tabs>
          <w:tab w:val="left" w:pos="284"/>
          <w:tab w:val="num" w:pos="567"/>
          <w:tab w:val="num" w:pos="1290"/>
          <w:tab w:val="num" w:pos="2844"/>
        </w:tabs>
        <w:jc w:val="both"/>
        <w:outlineLvl w:val="3"/>
        <w:rPr>
          <w:rFonts w:cs="Arial"/>
          <w:sz w:val="22"/>
          <w:szCs w:val="22"/>
          <w:lang w:val="es-ES"/>
        </w:rPr>
      </w:pPr>
    </w:p>
    <w:p w14:paraId="36D8E3DB" w14:textId="77777777" w:rsidR="00484469" w:rsidRPr="000F0A63" w:rsidRDefault="00AC3E44"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20" w:name="_Ref451767794"/>
      <w:r w:rsidRPr="000F0A63">
        <w:rPr>
          <w:rFonts w:cs="Arial"/>
          <w:b/>
          <w:sz w:val="22"/>
          <w:szCs w:val="22"/>
          <w:lang w:val="es-ES"/>
        </w:rPr>
        <w:t xml:space="preserve"> </w:t>
      </w:r>
      <w:r w:rsidR="004131B7" w:rsidRPr="000F0A63">
        <w:rPr>
          <w:rFonts w:cs="Arial"/>
          <w:sz w:val="22"/>
          <w:szCs w:val="22"/>
          <w:lang w:val="es-ES"/>
        </w:rPr>
        <w:t>E</w:t>
      </w:r>
      <w:r w:rsidR="00BD18C9" w:rsidRPr="000F0A63">
        <w:rPr>
          <w:rFonts w:cs="Arial"/>
          <w:sz w:val="22"/>
          <w:szCs w:val="22"/>
          <w:lang w:val="es-ES"/>
        </w:rPr>
        <w:t xml:space="preserve">lementos </w:t>
      </w:r>
      <w:r w:rsidR="00A6017A" w:rsidRPr="000F0A63">
        <w:rPr>
          <w:rFonts w:cs="Arial"/>
          <w:sz w:val="22"/>
          <w:szCs w:val="22"/>
          <w:lang w:val="es-ES"/>
        </w:rPr>
        <w:t>nuev</w:t>
      </w:r>
      <w:r w:rsidR="00BD18C9" w:rsidRPr="000F0A63">
        <w:rPr>
          <w:rFonts w:cs="Arial"/>
          <w:sz w:val="22"/>
          <w:szCs w:val="22"/>
          <w:lang w:val="es-ES"/>
        </w:rPr>
        <w:t>os</w:t>
      </w:r>
      <w:r w:rsidR="00A6017A" w:rsidRPr="000F0A63">
        <w:rPr>
          <w:rFonts w:cs="Arial"/>
          <w:sz w:val="22"/>
          <w:szCs w:val="22"/>
          <w:lang w:val="es-ES"/>
        </w:rPr>
        <w:t xml:space="preserve"> y existent</w:t>
      </w:r>
      <w:r w:rsidR="00BD18C9" w:rsidRPr="000F0A63">
        <w:rPr>
          <w:rFonts w:cs="Arial"/>
          <w:sz w:val="22"/>
          <w:szCs w:val="22"/>
          <w:lang w:val="es-ES"/>
        </w:rPr>
        <w:t>es</w:t>
      </w:r>
      <w:bookmarkEnd w:id="20"/>
    </w:p>
    <w:p w14:paraId="3895F619" w14:textId="77777777" w:rsidR="00C40799" w:rsidRPr="000F0A63" w:rsidRDefault="00401CCB" w:rsidP="00720F29">
      <w:pPr>
        <w:numPr>
          <w:ilvl w:val="3"/>
          <w:numId w:val="1"/>
        </w:numPr>
        <w:tabs>
          <w:tab w:val="num" w:pos="-360"/>
          <w:tab w:val="left" w:pos="284"/>
          <w:tab w:val="num" w:pos="567"/>
          <w:tab w:val="num" w:pos="2844"/>
        </w:tabs>
        <w:ind w:left="0" w:firstLine="0"/>
        <w:jc w:val="both"/>
        <w:outlineLvl w:val="3"/>
        <w:rPr>
          <w:rStyle w:val="ECNormal"/>
          <w:rFonts w:cs="Arial"/>
          <w:sz w:val="22"/>
          <w:szCs w:val="22"/>
          <w:lang w:val="es-ES"/>
        </w:rPr>
      </w:pPr>
      <w:r w:rsidRPr="000F0A63">
        <w:rPr>
          <w:rStyle w:val="ECNormal"/>
          <w:rFonts w:cs="Arial"/>
          <w:sz w:val="22"/>
          <w:szCs w:val="22"/>
          <w:lang w:val="es-ES"/>
        </w:rPr>
        <w:t xml:space="preserve">Tienen la consideración </w:t>
      </w:r>
      <w:r w:rsidR="000F114B" w:rsidRPr="000F0A63">
        <w:rPr>
          <w:rStyle w:val="ECNormal"/>
          <w:rFonts w:cs="Arial"/>
          <w:sz w:val="22"/>
          <w:szCs w:val="22"/>
          <w:lang w:val="es-ES"/>
        </w:rPr>
        <w:t>de elementos</w:t>
      </w:r>
      <w:r w:rsidR="00C1425A" w:rsidRPr="000F0A63">
        <w:rPr>
          <w:rStyle w:val="ECNormal"/>
          <w:rFonts w:cs="Arial"/>
          <w:sz w:val="22"/>
          <w:szCs w:val="22"/>
          <w:lang w:val="es-ES"/>
        </w:rPr>
        <w:t xml:space="preserve"> </w:t>
      </w:r>
      <w:r w:rsidR="004131B7" w:rsidRPr="000F0A63">
        <w:rPr>
          <w:rStyle w:val="ECNormal"/>
          <w:rFonts w:cs="Arial"/>
          <w:sz w:val="22"/>
          <w:szCs w:val="22"/>
          <w:lang w:val="es-ES"/>
        </w:rPr>
        <w:t>nuevos</w:t>
      </w:r>
      <w:r w:rsidR="00C1425A" w:rsidRPr="000F0A63">
        <w:rPr>
          <w:rStyle w:val="ECNormal"/>
          <w:rFonts w:cs="Arial"/>
          <w:sz w:val="22"/>
          <w:szCs w:val="22"/>
          <w:lang w:val="es-ES"/>
        </w:rPr>
        <w:t xml:space="preserve"> </w:t>
      </w:r>
      <w:r w:rsidR="00416E16" w:rsidRPr="000F0A63">
        <w:rPr>
          <w:rStyle w:val="ECNormal"/>
          <w:rFonts w:cs="Arial"/>
          <w:sz w:val="22"/>
          <w:szCs w:val="22"/>
          <w:lang w:val="es-ES"/>
        </w:rPr>
        <w:t xml:space="preserve">los </w:t>
      </w:r>
      <w:r w:rsidRPr="000F0A63">
        <w:rPr>
          <w:rStyle w:val="ECNormal"/>
          <w:rFonts w:cs="Arial"/>
          <w:sz w:val="22"/>
          <w:szCs w:val="22"/>
          <w:lang w:val="es-ES"/>
        </w:rPr>
        <w:t>espacios urbanos, edificaciones, vehículos, productos y se</w:t>
      </w:r>
      <w:r w:rsidR="006851EC" w:rsidRPr="000F0A63">
        <w:rPr>
          <w:rStyle w:val="ECNormal"/>
          <w:rFonts w:cs="Arial"/>
          <w:sz w:val="22"/>
          <w:szCs w:val="22"/>
          <w:lang w:val="es-ES"/>
        </w:rPr>
        <w:t>r</w:t>
      </w:r>
      <w:r w:rsidRPr="000F0A63">
        <w:rPr>
          <w:rStyle w:val="ECNormal"/>
          <w:rFonts w:cs="Arial"/>
          <w:sz w:val="22"/>
          <w:szCs w:val="22"/>
          <w:lang w:val="es-ES"/>
        </w:rPr>
        <w:t xml:space="preserve">vicios </w:t>
      </w:r>
      <w:r w:rsidR="00416E16" w:rsidRPr="000F0A63">
        <w:rPr>
          <w:rStyle w:val="ECNormal"/>
          <w:rFonts w:cs="Arial"/>
          <w:sz w:val="22"/>
          <w:szCs w:val="22"/>
          <w:lang w:val="es-ES"/>
        </w:rPr>
        <w:t>siguientes</w:t>
      </w:r>
      <w:r w:rsidR="00C40799" w:rsidRPr="000F0A63">
        <w:rPr>
          <w:rStyle w:val="ECNormal"/>
          <w:rFonts w:cs="Arial"/>
          <w:sz w:val="22"/>
          <w:szCs w:val="22"/>
          <w:lang w:val="es-ES"/>
        </w:rPr>
        <w:t>:</w:t>
      </w:r>
    </w:p>
    <w:p w14:paraId="74106DC5" w14:textId="77777777" w:rsidR="00DF6C29" w:rsidRPr="000F0A63" w:rsidRDefault="00484469" w:rsidP="00C93C78">
      <w:pPr>
        <w:numPr>
          <w:ilvl w:val="0"/>
          <w:numId w:val="442"/>
        </w:numPr>
        <w:tabs>
          <w:tab w:val="left" w:pos="284"/>
        </w:tabs>
        <w:ind w:left="0" w:firstLine="0"/>
        <w:jc w:val="both"/>
        <w:rPr>
          <w:rStyle w:val="ECNormal"/>
          <w:rFonts w:cs="Arial"/>
          <w:sz w:val="22"/>
          <w:szCs w:val="22"/>
          <w:lang w:val="es-ES"/>
        </w:rPr>
      </w:pPr>
      <w:r w:rsidRPr="000F0A63">
        <w:rPr>
          <w:rStyle w:val="ECNormal"/>
          <w:rFonts w:cs="Arial"/>
          <w:sz w:val="22"/>
          <w:szCs w:val="22"/>
          <w:lang w:val="es-ES"/>
        </w:rPr>
        <w:t>Espacios urbanos</w:t>
      </w:r>
      <w:r w:rsidR="004A1546" w:rsidRPr="000F0A63">
        <w:rPr>
          <w:rStyle w:val="ECNormal"/>
          <w:rFonts w:cs="Arial"/>
          <w:sz w:val="22"/>
          <w:szCs w:val="22"/>
          <w:lang w:val="es-ES"/>
        </w:rPr>
        <w:t xml:space="preserve"> de nueva creación: Aquellos</w:t>
      </w:r>
      <w:r w:rsidRPr="000F0A63">
        <w:rPr>
          <w:rStyle w:val="ECNormal"/>
          <w:rFonts w:cs="Arial"/>
          <w:sz w:val="22"/>
          <w:szCs w:val="22"/>
          <w:lang w:val="es-ES"/>
        </w:rPr>
        <w:t xml:space="preserve"> </w:t>
      </w:r>
      <w:r w:rsidR="004B032A" w:rsidRPr="000F0A63">
        <w:rPr>
          <w:rStyle w:val="ECNormal"/>
          <w:rFonts w:cs="Arial"/>
          <w:sz w:val="22"/>
          <w:szCs w:val="22"/>
          <w:lang w:val="es-ES"/>
        </w:rPr>
        <w:t>que tienen una ordenación detallada establecida por un planeamiento</w:t>
      </w:r>
      <w:r w:rsidR="006F6B3D" w:rsidRPr="000F0A63">
        <w:rPr>
          <w:rStyle w:val="ECNormal"/>
          <w:rFonts w:cs="Arial"/>
          <w:sz w:val="22"/>
          <w:szCs w:val="22"/>
          <w:lang w:val="es-ES"/>
        </w:rPr>
        <w:t xml:space="preserve"> </w:t>
      </w:r>
      <w:r w:rsidR="0068750F" w:rsidRPr="000F0A63">
        <w:rPr>
          <w:rStyle w:val="ECNormal"/>
          <w:rFonts w:cs="Arial"/>
          <w:sz w:val="22"/>
          <w:szCs w:val="22"/>
          <w:lang w:val="es-ES"/>
        </w:rPr>
        <w:t>que ha sido objeto de aprobación provisional</w:t>
      </w:r>
      <w:r w:rsidR="005D276C" w:rsidRPr="000F0A63">
        <w:rPr>
          <w:rStyle w:val="ECNormal"/>
          <w:rFonts w:cs="Arial"/>
          <w:sz w:val="22"/>
          <w:szCs w:val="22"/>
          <w:lang w:val="es-ES"/>
        </w:rPr>
        <w:t xml:space="preserve"> o definitiva</w:t>
      </w:r>
      <w:r w:rsidR="0068750F" w:rsidRPr="000F0A63">
        <w:rPr>
          <w:rStyle w:val="ECNormal"/>
          <w:rFonts w:cs="Arial"/>
          <w:sz w:val="22"/>
          <w:szCs w:val="22"/>
          <w:lang w:val="es-ES"/>
        </w:rPr>
        <w:t xml:space="preserve"> después de la entrada en vigor de este Código</w:t>
      </w:r>
      <w:r w:rsidR="005D276C" w:rsidRPr="000F0A63">
        <w:rPr>
          <w:rStyle w:val="ECNormal"/>
          <w:rFonts w:cs="Arial"/>
          <w:sz w:val="22"/>
          <w:szCs w:val="22"/>
          <w:lang w:val="es-ES"/>
        </w:rPr>
        <w:t>, salvo los casos en que se haya aplicado las disposiciones transitorias segunda</w:t>
      </w:r>
      <w:r w:rsidR="00D54029" w:rsidRPr="000F0A63">
        <w:rPr>
          <w:rStyle w:val="ECNormal"/>
          <w:rFonts w:cs="Arial"/>
          <w:sz w:val="22"/>
          <w:szCs w:val="22"/>
          <w:lang w:val="es-ES"/>
        </w:rPr>
        <w:t>, tercera</w:t>
      </w:r>
      <w:r w:rsidR="005D276C" w:rsidRPr="000F0A63">
        <w:rPr>
          <w:rStyle w:val="ECNormal"/>
          <w:rFonts w:cs="Arial"/>
          <w:sz w:val="22"/>
          <w:szCs w:val="22"/>
          <w:lang w:val="es-ES"/>
        </w:rPr>
        <w:t xml:space="preserve"> o cuarta</w:t>
      </w:r>
      <w:r w:rsidR="0068750F" w:rsidRPr="000F0A63">
        <w:rPr>
          <w:rStyle w:val="ECNormal"/>
          <w:rFonts w:cs="Arial"/>
          <w:sz w:val="22"/>
          <w:szCs w:val="22"/>
          <w:lang w:val="es-ES"/>
        </w:rPr>
        <w:t>.</w:t>
      </w:r>
    </w:p>
    <w:p w14:paraId="50D5FA8E" w14:textId="77777777" w:rsidR="00235BB5" w:rsidRPr="000F0A63" w:rsidRDefault="008C730F" w:rsidP="00C93C78">
      <w:pPr>
        <w:numPr>
          <w:ilvl w:val="0"/>
          <w:numId w:val="442"/>
        </w:numPr>
        <w:tabs>
          <w:tab w:val="left" w:pos="284"/>
        </w:tabs>
        <w:ind w:left="0" w:firstLine="0"/>
        <w:jc w:val="both"/>
        <w:rPr>
          <w:rStyle w:val="ECNormal"/>
          <w:rFonts w:cs="Arial"/>
          <w:sz w:val="22"/>
          <w:szCs w:val="22"/>
          <w:lang w:val="es-ES"/>
        </w:rPr>
      </w:pPr>
      <w:r w:rsidRPr="000F0A63">
        <w:rPr>
          <w:rStyle w:val="ECNormal"/>
          <w:rFonts w:cs="Arial"/>
          <w:sz w:val="22"/>
          <w:szCs w:val="22"/>
          <w:lang w:val="es-ES"/>
        </w:rPr>
        <w:t xml:space="preserve">Edificaciones de nueva construcción: </w:t>
      </w:r>
      <w:r w:rsidR="004A1546" w:rsidRPr="000F0A63">
        <w:rPr>
          <w:rStyle w:val="ECNormal"/>
          <w:rFonts w:cs="Arial"/>
          <w:sz w:val="22"/>
          <w:szCs w:val="22"/>
          <w:lang w:val="es-ES"/>
        </w:rPr>
        <w:t xml:space="preserve">Aquellas </w:t>
      </w:r>
      <w:r w:rsidR="00235BB5" w:rsidRPr="000F0A63">
        <w:rPr>
          <w:rStyle w:val="ECNormal"/>
          <w:rFonts w:cs="Arial"/>
          <w:sz w:val="22"/>
          <w:szCs w:val="22"/>
          <w:lang w:val="es-ES"/>
        </w:rPr>
        <w:t xml:space="preserve">que se hayan construido con una </w:t>
      </w:r>
      <w:r w:rsidR="00C40799" w:rsidRPr="000F0A63">
        <w:rPr>
          <w:rStyle w:val="ECNormal"/>
          <w:rFonts w:cs="Arial"/>
          <w:sz w:val="22"/>
          <w:szCs w:val="22"/>
          <w:lang w:val="es-ES"/>
        </w:rPr>
        <w:t>licencia o una autorización solicitada</w:t>
      </w:r>
      <w:r w:rsidR="00235BB5" w:rsidRPr="000F0A63">
        <w:rPr>
          <w:rStyle w:val="ECNormal"/>
          <w:rFonts w:cs="Arial"/>
          <w:sz w:val="22"/>
          <w:szCs w:val="22"/>
          <w:lang w:val="es-ES"/>
        </w:rPr>
        <w:t xml:space="preserve"> </w:t>
      </w:r>
      <w:r w:rsidR="005D276C" w:rsidRPr="000F0A63">
        <w:rPr>
          <w:rStyle w:val="ECNormal"/>
          <w:rFonts w:cs="Arial"/>
          <w:sz w:val="22"/>
          <w:szCs w:val="22"/>
          <w:lang w:val="es-ES"/>
        </w:rPr>
        <w:t xml:space="preserve">después de la entrada en vigor de este Código </w:t>
      </w:r>
      <w:r w:rsidR="00235BB5" w:rsidRPr="000F0A63">
        <w:rPr>
          <w:rStyle w:val="ECNormal"/>
          <w:rFonts w:cs="Arial"/>
          <w:sz w:val="22"/>
          <w:szCs w:val="22"/>
          <w:lang w:val="es-ES"/>
        </w:rPr>
        <w:t>o, en el caso de encargos efectuados por administraciones públicas, con un proyecto entregado</w:t>
      </w:r>
      <w:r w:rsidR="005D276C" w:rsidRPr="000F0A63">
        <w:rPr>
          <w:rStyle w:val="ECNormal"/>
          <w:rFonts w:cs="Arial"/>
          <w:sz w:val="22"/>
          <w:szCs w:val="22"/>
          <w:lang w:val="es-ES"/>
        </w:rPr>
        <w:t xml:space="preserve"> después de la entrada en vigor de este Código</w:t>
      </w:r>
      <w:r w:rsidR="00DB279C" w:rsidRPr="000F0A63">
        <w:rPr>
          <w:rStyle w:val="ECNormal"/>
          <w:rFonts w:cs="Arial"/>
          <w:sz w:val="22"/>
          <w:szCs w:val="22"/>
          <w:lang w:val="es-ES"/>
        </w:rPr>
        <w:t>, salvo l</w:t>
      </w:r>
      <w:r w:rsidR="005D276C" w:rsidRPr="000F0A63">
        <w:rPr>
          <w:rStyle w:val="ECNormal"/>
          <w:rFonts w:cs="Arial"/>
          <w:sz w:val="22"/>
          <w:szCs w:val="22"/>
          <w:lang w:val="es-ES"/>
        </w:rPr>
        <w:t>os casos en que se haya aplicado las</w:t>
      </w:r>
      <w:r w:rsidR="00DB279C" w:rsidRPr="000F0A63">
        <w:rPr>
          <w:rStyle w:val="ECNormal"/>
          <w:rFonts w:cs="Arial"/>
          <w:sz w:val="22"/>
          <w:szCs w:val="22"/>
          <w:lang w:val="es-ES"/>
        </w:rPr>
        <w:t xml:space="preserve"> disposici</w:t>
      </w:r>
      <w:r w:rsidR="005D276C" w:rsidRPr="000F0A63">
        <w:rPr>
          <w:rStyle w:val="ECNormal"/>
          <w:rFonts w:cs="Arial"/>
          <w:sz w:val="22"/>
          <w:szCs w:val="22"/>
          <w:lang w:val="es-ES"/>
        </w:rPr>
        <w:t>ones</w:t>
      </w:r>
      <w:r w:rsidR="00DB279C" w:rsidRPr="000F0A63">
        <w:rPr>
          <w:rStyle w:val="ECNormal"/>
          <w:rFonts w:cs="Arial"/>
          <w:sz w:val="22"/>
          <w:szCs w:val="22"/>
          <w:lang w:val="es-ES"/>
        </w:rPr>
        <w:t xml:space="preserve"> transitori</w:t>
      </w:r>
      <w:r w:rsidR="005D276C" w:rsidRPr="000F0A63">
        <w:rPr>
          <w:rStyle w:val="ECNormal"/>
          <w:rFonts w:cs="Arial"/>
          <w:sz w:val="22"/>
          <w:szCs w:val="22"/>
          <w:lang w:val="es-ES"/>
        </w:rPr>
        <w:t>as</w:t>
      </w:r>
      <w:r w:rsidR="004B032A" w:rsidRPr="000F0A63">
        <w:rPr>
          <w:rStyle w:val="ECNormal"/>
          <w:rFonts w:cs="Arial"/>
          <w:sz w:val="22"/>
          <w:szCs w:val="22"/>
          <w:lang w:val="es-ES"/>
        </w:rPr>
        <w:t>.</w:t>
      </w:r>
    </w:p>
    <w:p w14:paraId="78324FEF" w14:textId="77777777" w:rsidR="00C40799" w:rsidRPr="000F0A63" w:rsidRDefault="009F2185" w:rsidP="00720F29">
      <w:pPr>
        <w:tabs>
          <w:tab w:val="left" w:pos="284"/>
          <w:tab w:val="left" w:pos="426"/>
        </w:tabs>
        <w:jc w:val="both"/>
        <w:rPr>
          <w:rStyle w:val="ECNormal"/>
          <w:rFonts w:cs="Arial"/>
          <w:sz w:val="22"/>
          <w:szCs w:val="22"/>
          <w:lang w:val="es-ES"/>
        </w:rPr>
      </w:pPr>
      <w:r w:rsidRPr="000F0A63">
        <w:rPr>
          <w:rStyle w:val="ECNormal"/>
          <w:rFonts w:cs="Arial"/>
          <w:sz w:val="22"/>
          <w:szCs w:val="22"/>
          <w:lang w:val="es-ES"/>
        </w:rPr>
        <w:t xml:space="preserve">Los edificios independientes que se construyan </w:t>
      </w:r>
      <w:r w:rsidR="00E45FA5" w:rsidRPr="000F0A63">
        <w:rPr>
          <w:rStyle w:val="ECNormal"/>
          <w:rFonts w:cs="Arial"/>
          <w:sz w:val="22"/>
          <w:szCs w:val="22"/>
          <w:lang w:val="es-ES"/>
        </w:rPr>
        <w:t>dentro de una parcela</w:t>
      </w:r>
      <w:r w:rsidR="00A6017A" w:rsidRPr="000F0A63">
        <w:rPr>
          <w:rStyle w:val="ECNormal"/>
          <w:rFonts w:cs="Arial"/>
          <w:sz w:val="22"/>
          <w:szCs w:val="22"/>
          <w:lang w:val="es-ES"/>
        </w:rPr>
        <w:t xml:space="preserve"> que ya contiene otras edific</w:t>
      </w:r>
      <w:r w:rsidRPr="000F0A63">
        <w:rPr>
          <w:rStyle w:val="ECNormal"/>
          <w:rFonts w:cs="Arial"/>
          <w:sz w:val="22"/>
          <w:szCs w:val="22"/>
          <w:lang w:val="es-ES"/>
        </w:rPr>
        <w:t>aciones</w:t>
      </w:r>
      <w:r w:rsidR="00E45FA5" w:rsidRPr="000F0A63">
        <w:rPr>
          <w:rStyle w:val="ECNormal"/>
          <w:rFonts w:cs="Arial"/>
          <w:sz w:val="22"/>
          <w:szCs w:val="22"/>
          <w:lang w:val="es-ES"/>
        </w:rPr>
        <w:t xml:space="preserve">, </w:t>
      </w:r>
      <w:r w:rsidRPr="000F0A63">
        <w:rPr>
          <w:rStyle w:val="ECNormal"/>
          <w:rFonts w:cs="Arial"/>
          <w:sz w:val="22"/>
          <w:szCs w:val="22"/>
          <w:lang w:val="es-ES"/>
        </w:rPr>
        <w:t xml:space="preserve">también se consideran edificaciones de nueva construcción a los efectos de este </w:t>
      </w:r>
      <w:r w:rsidR="00760D35" w:rsidRPr="000F0A63">
        <w:rPr>
          <w:rStyle w:val="ECNormal"/>
          <w:rFonts w:cs="Arial"/>
          <w:sz w:val="22"/>
          <w:szCs w:val="22"/>
          <w:lang w:val="es-ES"/>
        </w:rPr>
        <w:t>Código</w:t>
      </w:r>
      <w:r w:rsidRPr="000F0A63">
        <w:rPr>
          <w:rStyle w:val="ECNormal"/>
          <w:rFonts w:cs="Arial"/>
          <w:sz w:val="22"/>
          <w:szCs w:val="22"/>
          <w:lang w:val="es-ES"/>
        </w:rPr>
        <w:t>.</w:t>
      </w:r>
      <w:r w:rsidR="00E45FA5" w:rsidRPr="000F0A63">
        <w:rPr>
          <w:rStyle w:val="ECNormal"/>
          <w:rFonts w:cs="Arial"/>
          <w:sz w:val="22"/>
          <w:szCs w:val="22"/>
          <w:lang w:val="es-ES"/>
        </w:rPr>
        <w:t xml:space="preserve"> </w:t>
      </w:r>
    </w:p>
    <w:p w14:paraId="34D6E578" w14:textId="77777777" w:rsidR="00C40799" w:rsidRPr="000F0A63" w:rsidRDefault="004A1546" w:rsidP="00C93C78">
      <w:pPr>
        <w:numPr>
          <w:ilvl w:val="0"/>
          <w:numId w:val="442"/>
        </w:numPr>
        <w:tabs>
          <w:tab w:val="left" w:pos="284"/>
        </w:tabs>
        <w:ind w:left="0" w:firstLine="0"/>
        <w:jc w:val="both"/>
        <w:rPr>
          <w:rStyle w:val="ECNormal"/>
          <w:rFonts w:cs="Arial"/>
          <w:sz w:val="22"/>
          <w:szCs w:val="22"/>
          <w:lang w:val="es-ES"/>
        </w:rPr>
      </w:pPr>
      <w:r w:rsidRPr="000F0A63">
        <w:rPr>
          <w:rStyle w:val="ECNormal"/>
          <w:rFonts w:cs="Arial"/>
          <w:sz w:val="22"/>
          <w:szCs w:val="22"/>
          <w:lang w:val="es-ES"/>
        </w:rPr>
        <w:t>V</w:t>
      </w:r>
      <w:r w:rsidR="00C40799" w:rsidRPr="000F0A63">
        <w:rPr>
          <w:rStyle w:val="ECNormal"/>
          <w:rFonts w:cs="Arial"/>
          <w:sz w:val="22"/>
          <w:szCs w:val="22"/>
          <w:lang w:val="es-ES"/>
        </w:rPr>
        <w:t xml:space="preserve">ehículos </w:t>
      </w:r>
      <w:r w:rsidR="004B032A" w:rsidRPr="000F0A63">
        <w:rPr>
          <w:rStyle w:val="ECNormal"/>
          <w:rFonts w:cs="Arial"/>
          <w:sz w:val="22"/>
          <w:szCs w:val="22"/>
          <w:lang w:val="es-ES"/>
        </w:rPr>
        <w:t xml:space="preserve">de medios de transporte público </w:t>
      </w:r>
      <w:r w:rsidRPr="000F0A63">
        <w:rPr>
          <w:rStyle w:val="ECNormal"/>
          <w:rFonts w:cs="Arial"/>
          <w:sz w:val="22"/>
          <w:szCs w:val="22"/>
          <w:lang w:val="es-ES"/>
        </w:rPr>
        <w:t xml:space="preserve">de nueva adquisición: Aquellos </w:t>
      </w:r>
      <w:r w:rsidR="004B032A" w:rsidRPr="000F0A63">
        <w:rPr>
          <w:rStyle w:val="ECNormal"/>
          <w:rFonts w:cs="Arial"/>
          <w:sz w:val="22"/>
          <w:szCs w:val="22"/>
          <w:lang w:val="es-ES"/>
        </w:rPr>
        <w:t xml:space="preserve">que se hayan adquirido mediante un contrato firmado después de la entrada en vigor de este </w:t>
      </w:r>
      <w:r w:rsidR="00760D35" w:rsidRPr="000F0A63">
        <w:rPr>
          <w:rStyle w:val="ECNormal"/>
          <w:rFonts w:cs="Arial"/>
          <w:sz w:val="22"/>
          <w:szCs w:val="22"/>
          <w:lang w:val="es-ES"/>
        </w:rPr>
        <w:t>Código</w:t>
      </w:r>
      <w:r w:rsidR="00B73B45" w:rsidRPr="000F0A63">
        <w:rPr>
          <w:rStyle w:val="ECNormal"/>
          <w:rFonts w:cs="Arial"/>
          <w:sz w:val="22"/>
          <w:szCs w:val="22"/>
          <w:lang w:val="es-ES"/>
        </w:rPr>
        <w:t>, y los adquiridos con anterioridad que se pongan en servicio transcurrido un año después de</w:t>
      </w:r>
      <w:r w:rsidR="00B05D3D" w:rsidRPr="000F0A63">
        <w:rPr>
          <w:rStyle w:val="ECNormal"/>
          <w:rFonts w:cs="Arial"/>
          <w:sz w:val="22"/>
          <w:szCs w:val="22"/>
          <w:lang w:val="es-ES"/>
        </w:rPr>
        <w:t xml:space="preserve"> </w:t>
      </w:r>
      <w:r w:rsidR="00E32A09" w:rsidRPr="000F0A63">
        <w:rPr>
          <w:rStyle w:val="ECNormal"/>
          <w:rFonts w:cs="Arial"/>
          <w:sz w:val="22"/>
          <w:szCs w:val="22"/>
          <w:lang w:val="es-ES"/>
        </w:rPr>
        <w:t>la entrada en vigor</w:t>
      </w:r>
      <w:r w:rsidR="004B032A" w:rsidRPr="000F0A63">
        <w:rPr>
          <w:rStyle w:val="ECNormal"/>
          <w:rFonts w:cs="Arial"/>
          <w:sz w:val="22"/>
          <w:szCs w:val="22"/>
          <w:lang w:val="es-ES"/>
        </w:rPr>
        <w:t>.</w:t>
      </w:r>
    </w:p>
    <w:p w14:paraId="7A9718CA" w14:textId="77777777" w:rsidR="00C40799" w:rsidRPr="000F0A63" w:rsidRDefault="004A1546" w:rsidP="00C93C78">
      <w:pPr>
        <w:numPr>
          <w:ilvl w:val="0"/>
          <w:numId w:val="442"/>
        </w:numPr>
        <w:tabs>
          <w:tab w:val="left" w:pos="284"/>
        </w:tabs>
        <w:ind w:left="0" w:firstLine="0"/>
        <w:jc w:val="both"/>
        <w:rPr>
          <w:rStyle w:val="ECNormal"/>
          <w:rFonts w:cs="Arial"/>
          <w:sz w:val="22"/>
          <w:szCs w:val="22"/>
          <w:lang w:val="es-ES"/>
        </w:rPr>
      </w:pPr>
      <w:r w:rsidRPr="000F0A63">
        <w:rPr>
          <w:rStyle w:val="ECNormal"/>
          <w:rFonts w:cs="Arial"/>
          <w:sz w:val="22"/>
          <w:szCs w:val="22"/>
          <w:lang w:val="es-ES"/>
        </w:rPr>
        <w:t>P</w:t>
      </w:r>
      <w:r w:rsidR="00C40799" w:rsidRPr="000F0A63">
        <w:rPr>
          <w:rStyle w:val="ECNormal"/>
          <w:rFonts w:cs="Arial"/>
          <w:sz w:val="22"/>
          <w:szCs w:val="22"/>
          <w:lang w:val="es-ES"/>
        </w:rPr>
        <w:t xml:space="preserve">roductos </w:t>
      </w:r>
      <w:r w:rsidRPr="000F0A63">
        <w:rPr>
          <w:rStyle w:val="ECNormal"/>
          <w:rFonts w:cs="Arial"/>
          <w:sz w:val="22"/>
          <w:szCs w:val="22"/>
          <w:lang w:val="es-ES"/>
        </w:rPr>
        <w:t xml:space="preserve">nuevos: </w:t>
      </w:r>
      <w:r w:rsidR="00B05D3D" w:rsidRPr="000F0A63">
        <w:rPr>
          <w:rStyle w:val="ECNormal"/>
          <w:rFonts w:cs="Arial"/>
          <w:sz w:val="22"/>
          <w:szCs w:val="22"/>
          <w:lang w:val="es-ES"/>
        </w:rPr>
        <w:t>A</w:t>
      </w:r>
      <w:r w:rsidRPr="000F0A63">
        <w:rPr>
          <w:rStyle w:val="ECNormal"/>
          <w:rFonts w:cs="Arial"/>
          <w:sz w:val="22"/>
          <w:szCs w:val="22"/>
          <w:lang w:val="es-ES"/>
        </w:rPr>
        <w:t xml:space="preserve">quellos </w:t>
      </w:r>
      <w:r w:rsidR="004B032A" w:rsidRPr="000F0A63">
        <w:rPr>
          <w:rStyle w:val="ECNormal"/>
          <w:rFonts w:cs="Arial"/>
          <w:sz w:val="22"/>
          <w:szCs w:val="22"/>
          <w:lang w:val="es-ES"/>
        </w:rPr>
        <w:t xml:space="preserve">que se hayan adquirido </w:t>
      </w:r>
      <w:r w:rsidR="00B05D3D" w:rsidRPr="000F0A63">
        <w:rPr>
          <w:rStyle w:val="ECNormal"/>
          <w:rFonts w:cs="Arial"/>
          <w:sz w:val="22"/>
          <w:szCs w:val="22"/>
          <w:lang w:val="es-ES"/>
        </w:rPr>
        <w:t xml:space="preserve">después de la entrada en vigor de este </w:t>
      </w:r>
      <w:r w:rsidR="00760D35" w:rsidRPr="000F0A63">
        <w:rPr>
          <w:rStyle w:val="ECNormal"/>
          <w:rFonts w:cs="Arial"/>
          <w:sz w:val="22"/>
          <w:szCs w:val="22"/>
          <w:lang w:val="es-ES"/>
        </w:rPr>
        <w:t>Código</w:t>
      </w:r>
      <w:r w:rsidR="00A00AA2" w:rsidRPr="000F0A63">
        <w:rPr>
          <w:rStyle w:val="ECNormal"/>
          <w:rFonts w:cs="Arial"/>
          <w:sz w:val="22"/>
          <w:szCs w:val="22"/>
          <w:lang w:val="es-ES"/>
        </w:rPr>
        <w:t xml:space="preserve"> </w:t>
      </w:r>
      <w:r w:rsidR="00B73B45" w:rsidRPr="000F0A63">
        <w:rPr>
          <w:rStyle w:val="ECNormal"/>
          <w:rFonts w:cs="Arial"/>
          <w:sz w:val="22"/>
          <w:szCs w:val="22"/>
          <w:lang w:val="es-ES"/>
        </w:rPr>
        <w:t xml:space="preserve">y </w:t>
      </w:r>
      <w:r w:rsidR="004276A2" w:rsidRPr="000F0A63">
        <w:rPr>
          <w:rStyle w:val="ECNormal"/>
          <w:rFonts w:cs="Arial"/>
          <w:sz w:val="22"/>
          <w:szCs w:val="22"/>
          <w:lang w:val="es-ES"/>
        </w:rPr>
        <w:t>tambi</w:t>
      </w:r>
      <w:r w:rsidR="003814D2" w:rsidRPr="000F0A63">
        <w:rPr>
          <w:rStyle w:val="ECNormal"/>
          <w:rFonts w:cs="Arial"/>
          <w:sz w:val="22"/>
          <w:szCs w:val="22"/>
          <w:lang w:val="es-ES"/>
        </w:rPr>
        <w:t>én</w:t>
      </w:r>
      <w:r w:rsidR="004276A2" w:rsidRPr="000F0A63">
        <w:rPr>
          <w:rStyle w:val="ECNormal"/>
          <w:rFonts w:cs="Arial"/>
          <w:sz w:val="22"/>
          <w:szCs w:val="22"/>
          <w:lang w:val="es-ES"/>
        </w:rPr>
        <w:t xml:space="preserve"> </w:t>
      </w:r>
      <w:r w:rsidR="00B73B45" w:rsidRPr="000F0A63">
        <w:rPr>
          <w:rStyle w:val="ECNormal"/>
          <w:rFonts w:cs="Arial"/>
          <w:sz w:val="22"/>
          <w:szCs w:val="22"/>
          <w:lang w:val="es-ES"/>
        </w:rPr>
        <w:t xml:space="preserve">los adquiridos con anterioridad que se pongan a disposición del público transcurrido </w:t>
      </w:r>
      <w:r w:rsidR="00A00AA2" w:rsidRPr="000F0A63">
        <w:rPr>
          <w:rStyle w:val="ECNormal"/>
          <w:rFonts w:cs="Arial"/>
          <w:sz w:val="22"/>
          <w:szCs w:val="22"/>
          <w:lang w:val="es-ES"/>
        </w:rPr>
        <w:t>un año después de la entrada en vigor</w:t>
      </w:r>
      <w:r w:rsidR="004852D6" w:rsidRPr="000F0A63">
        <w:rPr>
          <w:rStyle w:val="ECNormal"/>
          <w:rFonts w:cs="Arial"/>
          <w:sz w:val="22"/>
          <w:szCs w:val="22"/>
          <w:lang w:val="es-ES"/>
        </w:rPr>
        <w:t>.</w:t>
      </w:r>
    </w:p>
    <w:p w14:paraId="7135AA15" w14:textId="77777777" w:rsidR="00362C7D" w:rsidRPr="000F0A63" w:rsidRDefault="004A1546" w:rsidP="00C93C78">
      <w:pPr>
        <w:numPr>
          <w:ilvl w:val="0"/>
          <w:numId w:val="442"/>
        </w:numPr>
        <w:tabs>
          <w:tab w:val="left" w:pos="284"/>
        </w:tabs>
        <w:ind w:left="0" w:firstLine="0"/>
        <w:jc w:val="both"/>
        <w:rPr>
          <w:rStyle w:val="ECNormal"/>
          <w:rFonts w:cs="Arial"/>
          <w:sz w:val="22"/>
          <w:szCs w:val="22"/>
          <w:lang w:val="es-ES"/>
        </w:rPr>
      </w:pPr>
      <w:r w:rsidRPr="000F0A63">
        <w:rPr>
          <w:rStyle w:val="ECNormal"/>
          <w:rFonts w:cs="Arial"/>
          <w:sz w:val="22"/>
          <w:szCs w:val="22"/>
          <w:lang w:val="es-ES"/>
        </w:rPr>
        <w:t>S</w:t>
      </w:r>
      <w:r w:rsidR="00C40799" w:rsidRPr="000F0A63">
        <w:rPr>
          <w:rStyle w:val="ECNormal"/>
          <w:rFonts w:cs="Arial"/>
          <w:sz w:val="22"/>
          <w:szCs w:val="22"/>
          <w:lang w:val="es-ES"/>
        </w:rPr>
        <w:t xml:space="preserve">ervicios </w:t>
      </w:r>
      <w:r w:rsidRPr="000F0A63">
        <w:rPr>
          <w:rStyle w:val="ECNormal"/>
          <w:rFonts w:cs="Arial"/>
          <w:sz w:val="22"/>
          <w:szCs w:val="22"/>
          <w:lang w:val="es-ES"/>
        </w:rPr>
        <w:t xml:space="preserve">nuevos: Aquellos </w:t>
      </w:r>
      <w:r w:rsidR="00C40799" w:rsidRPr="000F0A63">
        <w:rPr>
          <w:rStyle w:val="ECNormal"/>
          <w:rFonts w:cs="Arial"/>
          <w:sz w:val="22"/>
          <w:szCs w:val="22"/>
          <w:lang w:val="es-ES"/>
        </w:rPr>
        <w:t xml:space="preserve">que </w:t>
      </w:r>
      <w:r w:rsidR="004B032A" w:rsidRPr="000F0A63">
        <w:rPr>
          <w:rStyle w:val="ECNormal"/>
          <w:rFonts w:cs="Arial"/>
          <w:sz w:val="22"/>
          <w:szCs w:val="22"/>
          <w:lang w:val="es-ES"/>
        </w:rPr>
        <w:t xml:space="preserve">se pongan en funcionamiento después de la entrada en vigor de este </w:t>
      </w:r>
      <w:r w:rsidR="00760D35" w:rsidRPr="000F0A63">
        <w:rPr>
          <w:rStyle w:val="ECNormal"/>
          <w:rFonts w:cs="Arial"/>
          <w:sz w:val="22"/>
          <w:szCs w:val="22"/>
          <w:lang w:val="es-ES"/>
        </w:rPr>
        <w:t>Código</w:t>
      </w:r>
      <w:r w:rsidR="00A00AA2" w:rsidRPr="000F0A63">
        <w:rPr>
          <w:rStyle w:val="ECNormal"/>
          <w:rFonts w:cs="Arial"/>
          <w:sz w:val="22"/>
          <w:szCs w:val="22"/>
          <w:lang w:val="es-ES"/>
        </w:rPr>
        <w:t xml:space="preserve"> o que hayan solicitado la autorización administrativa </w:t>
      </w:r>
      <w:r w:rsidR="00DB4EFB" w:rsidRPr="000F0A63">
        <w:rPr>
          <w:rStyle w:val="ECNormal"/>
          <w:rFonts w:cs="Arial"/>
          <w:sz w:val="22"/>
          <w:szCs w:val="22"/>
          <w:lang w:val="es-ES"/>
        </w:rPr>
        <w:t xml:space="preserve">con posterioridad  a esta fecha </w:t>
      </w:r>
      <w:r w:rsidR="00A00AA2" w:rsidRPr="000F0A63">
        <w:rPr>
          <w:rStyle w:val="ECNormal"/>
          <w:rFonts w:cs="Arial"/>
          <w:sz w:val="22"/>
          <w:szCs w:val="22"/>
          <w:lang w:val="es-ES"/>
        </w:rPr>
        <w:t>cuando este trámite sea preceptivo con carácter previo</w:t>
      </w:r>
      <w:r w:rsidR="00DB4EFB" w:rsidRPr="000F0A63">
        <w:rPr>
          <w:rStyle w:val="ECNormal"/>
          <w:rFonts w:cs="Arial"/>
          <w:sz w:val="22"/>
          <w:szCs w:val="22"/>
          <w:lang w:val="es-ES"/>
        </w:rPr>
        <w:t xml:space="preserve"> al inicio de la actividad</w:t>
      </w:r>
      <w:r w:rsidR="004B032A" w:rsidRPr="000F0A63">
        <w:rPr>
          <w:rStyle w:val="ECNormal"/>
          <w:rFonts w:cs="Arial"/>
          <w:sz w:val="22"/>
          <w:szCs w:val="22"/>
          <w:lang w:val="es-ES"/>
        </w:rPr>
        <w:t>.</w:t>
      </w:r>
    </w:p>
    <w:p w14:paraId="3C7CED43" w14:textId="77777777" w:rsidR="00362C7D" w:rsidRPr="000F0A63" w:rsidRDefault="00F331FE" w:rsidP="00720F29">
      <w:pPr>
        <w:numPr>
          <w:ilvl w:val="3"/>
          <w:numId w:val="1"/>
        </w:numPr>
        <w:tabs>
          <w:tab w:val="num" w:pos="-360"/>
          <w:tab w:val="left" w:pos="284"/>
          <w:tab w:val="num" w:pos="567"/>
          <w:tab w:val="num" w:pos="2844"/>
        </w:tabs>
        <w:ind w:left="0" w:firstLine="0"/>
        <w:jc w:val="both"/>
        <w:outlineLvl w:val="3"/>
        <w:rPr>
          <w:rStyle w:val="ECNormal"/>
          <w:rFonts w:cs="Arial"/>
          <w:sz w:val="22"/>
          <w:szCs w:val="22"/>
          <w:lang w:val="es-ES"/>
        </w:rPr>
      </w:pPr>
      <w:r w:rsidRPr="000F0A63">
        <w:rPr>
          <w:rStyle w:val="ECNormal"/>
          <w:rFonts w:cs="Arial"/>
          <w:sz w:val="22"/>
          <w:szCs w:val="22"/>
          <w:lang w:val="es-ES"/>
        </w:rPr>
        <w:t>Las intervenciones posteriores de reforma</w:t>
      </w:r>
      <w:r w:rsidR="00362C7D" w:rsidRPr="000F0A63">
        <w:rPr>
          <w:rStyle w:val="ECNormal"/>
          <w:rFonts w:cs="Arial"/>
          <w:sz w:val="22"/>
          <w:szCs w:val="22"/>
          <w:lang w:val="es-ES"/>
        </w:rPr>
        <w:t>, modificación</w:t>
      </w:r>
      <w:r w:rsidRPr="000F0A63">
        <w:rPr>
          <w:rStyle w:val="ECNormal"/>
          <w:rFonts w:cs="Arial"/>
          <w:sz w:val="22"/>
          <w:szCs w:val="22"/>
          <w:lang w:val="es-ES"/>
        </w:rPr>
        <w:t xml:space="preserve">, ampliación, cambio de uso </w:t>
      </w:r>
      <w:r w:rsidR="00362C7D" w:rsidRPr="000F0A63">
        <w:rPr>
          <w:rStyle w:val="ECNormal"/>
          <w:rFonts w:cs="Arial"/>
          <w:sz w:val="22"/>
          <w:szCs w:val="22"/>
          <w:lang w:val="es-ES"/>
        </w:rPr>
        <w:t xml:space="preserve">y cambio </w:t>
      </w:r>
      <w:r w:rsidRPr="000F0A63">
        <w:rPr>
          <w:rStyle w:val="ECNormal"/>
          <w:rFonts w:cs="Arial"/>
          <w:sz w:val="22"/>
          <w:szCs w:val="22"/>
          <w:lang w:val="es-ES"/>
        </w:rPr>
        <w:t xml:space="preserve">de actividad </w:t>
      </w:r>
      <w:r w:rsidR="00362C7D" w:rsidRPr="000F0A63">
        <w:rPr>
          <w:rStyle w:val="ECNormal"/>
          <w:rFonts w:cs="Arial"/>
          <w:sz w:val="22"/>
          <w:szCs w:val="22"/>
          <w:lang w:val="es-ES"/>
        </w:rPr>
        <w:t>de los</w:t>
      </w:r>
      <w:r w:rsidRPr="000F0A63">
        <w:rPr>
          <w:rStyle w:val="ECNormal"/>
          <w:rFonts w:cs="Arial"/>
          <w:sz w:val="22"/>
          <w:szCs w:val="22"/>
          <w:lang w:val="es-ES"/>
        </w:rPr>
        <w:t xml:space="preserve"> </w:t>
      </w:r>
      <w:r w:rsidR="00362C7D" w:rsidRPr="000F0A63">
        <w:rPr>
          <w:rStyle w:val="ECNormal"/>
          <w:rFonts w:cs="Arial"/>
          <w:sz w:val="22"/>
          <w:szCs w:val="22"/>
          <w:lang w:val="es-ES"/>
        </w:rPr>
        <w:t xml:space="preserve">espacios urbanos, edificaciones, vehículos, productos y servicios incluidos </w:t>
      </w:r>
      <w:r w:rsidRPr="000F0A63">
        <w:rPr>
          <w:rStyle w:val="ECNormal"/>
          <w:rFonts w:cs="Arial"/>
          <w:sz w:val="22"/>
          <w:szCs w:val="22"/>
          <w:lang w:val="es-ES"/>
        </w:rPr>
        <w:t xml:space="preserve">en el apartado 5.1 tienen que cumplir las mismas condiciones de accesibilidad </w:t>
      </w:r>
      <w:r w:rsidR="006A3C2F" w:rsidRPr="000F0A63">
        <w:rPr>
          <w:rStyle w:val="ECNormal"/>
          <w:rFonts w:cs="Arial"/>
          <w:sz w:val="22"/>
          <w:szCs w:val="22"/>
          <w:lang w:val="es-ES"/>
        </w:rPr>
        <w:t xml:space="preserve">exigibles al inicio y que son las que </w:t>
      </w:r>
      <w:r w:rsidRPr="000F0A63">
        <w:rPr>
          <w:rStyle w:val="ECNormal"/>
          <w:rFonts w:cs="Arial"/>
          <w:sz w:val="22"/>
          <w:szCs w:val="22"/>
          <w:lang w:val="es-ES"/>
        </w:rPr>
        <w:t>este código establece pa</w:t>
      </w:r>
      <w:r w:rsidR="00362C7D" w:rsidRPr="000F0A63">
        <w:rPr>
          <w:rStyle w:val="ECNormal"/>
          <w:rFonts w:cs="Arial"/>
          <w:sz w:val="22"/>
          <w:szCs w:val="22"/>
          <w:lang w:val="es-ES"/>
        </w:rPr>
        <w:t>ra los elementos nuevos.</w:t>
      </w:r>
    </w:p>
    <w:p w14:paraId="6075AE03" w14:textId="3E2B5A3B" w:rsidR="00A00770" w:rsidRPr="000F0A63" w:rsidRDefault="00861F6C" w:rsidP="00A00770">
      <w:pPr>
        <w:numPr>
          <w:ilvl w:val="3"/>
          <w:numId w:val="1"/>
        </w:numPr>
        <w:tabs>
          <w:tab w:val="num" w:pos="-360"/>
          <w:tab w:val="left" w:pos="284"/>
          <w:tab w:val="num" w:pos="567"/>
          <w:tab w:val="num" w:pos="2844"/>
        </w:tabs>
        <w:ind w:left="0" w:firstLine="0"/>
        <w:jc w:val="both"/>
        <w:outlineLvl w:val="3"/>
        <w:rPr>
          <w:rFonts w:cs="Arial"/>
          <w:sz w:val="22"/>
          <w:szCs w:val="22"/>
          <w:lang w:val="es-ES"/>
        </w:rPr>
      </w:pPr>
      <w:r w:rsidRPr="000F0A63">
        <w:rPr>
          <w:rStyle w:val="ECNormal"/>
          <w:rFonts w:cs="Arial"/>
          <w:sz w:val="22"/>
          <w:szCs w:val="22"/>
          <w:lang w:val="es-ES"/>
        </w:rPr>
        <w:t xml:space="preserve">Tienen la consideración de elementos existentes los espacios urbanos, edificaciones, vehículos, productos y servicios que no estén incluidos en </w:t>
      </w:r>
      <w:r w:rsidR="00542E7B" w:rsidRPr="000F0A63">
        <w:rPr>
          <w:rStyle w:val="ECNormal"/>
          <w:rFonts w:cs="Arial"/>
          <w:sz w:val="22"/>
          <w:szCs w:val="22"/>
          <w:lang w:val="es-ES"/>
        </w:rPr>
        <w:t>ning</w:t>
      </w:r>
      <w:r w:rsidR="00306F9E" w:rsidRPr="000F0A63">
        <w:rPr>
          <w:rStyle w:val="ECNormal"/>
          <w:rFonts w:cs="Arial"/>
          <w:sz w:val="22"/>
          <w:szCs w:val="22"/>
          <w:lang w:val="es-ES"/>
        </w:rPr>
        <w:t>u</w:t>
      </w:r>
      <w:r w:rsidR="00542E7B" w:rsidRPr="000F0A63">
        <w:rPr>
          <w:rStyle w:val="ECNormal"/>
          <w:rFonts w:cs="Arial"/>
          <w:sz w:val="22"/>
          <w:szCs w:val="22"/>
          <w:lang w:val="es-ES"/>
        </w:rPr>
        <w:t>no</w:t>
      </w:r>
      <w:r w:rsidRPr="000F0A63">
        <w:rPr>
          <w:rStyle w:val="ECNormal"/>
          <w:rFonts w:cs="Arial"/>
          <w:sz w:val="22"/>
          <w:szCs w:val="22"/>
          <w:lang w:val="es-ES"/>
        </w:rPr>
        <w:t xml:space="preserve"> de los supuestos del apartado </w:t>
      </w:r>
      <w:r w:rsidR="00F331FE" w:rsidRPr="000F0A63">
        <w:rPr>
          <w:rStyle w:val="ECNormal"/>
          <w:rFonts w:cs="Arial"/>
          <w:sz w:val="22"/>
          <w:szCs w:val="22"/>
          <w:lang w:val="es-ES"/>
        </w:rPr>
        <w:t>5.1</w:t>
      </w:r>
      <w:r w:rsidRPr="000F0A63">
        <w:rPr>
          <w:rStyle w:val="ECNormal"/>
          <w:rFonts w:cs="Arial"/>
          <w:sz w:val="22"/>
          <w:szCs w:val="22"/>
          <w:lang w:val="es-ES"/>
        </w:rPr>
        <w:t>.</w:t>
      </w:r>
      <w:r w:rsidR="00A00770" w:rsidRPr="000F0A63">
        <w:rPr>
          <w:rFonts w:cs="Arial"/>
          <w:sz w:val="22"/>
          <w:szCs w:val="22"/>
          <w:lang w:val="es-ES"/>
        </w:rPr>
        <w:t xml:space="preserve"> </w:t>
      </w:r>
    </w:p>
    <w:p w14:paraId="769D0D3C" w14:textId="77777777" w:rsidR="00A00770" w:rsidRPr="000F0A63" w:rsidRDefault="00A00770" w:rsidP="00A00770">
      <w:pPr>
        <w:tabs>
          <w:tab w:val="left" w:pos="284"/>
          <w:tab w:val="num" w:pos="567"/>
          <w:tab w:val="num" w:pos="2844"/>
        </w:tabs>
        <w:jc w:val="both"/>
        <w:outlineLvl w:val="3"/>
        <w:rPr>
          <w:rFonts w:cs="Arial"/>
          <w:sz w:val="22"/>
          <w:szCs w:val="22"/>
          <w:lang w:val="es-ES"/>
        </w:rPr>
      </w:pPr>
    </w:p>
    <w:p w14:paraId="6412023D" w14:textId="0CDBF118" w:rsidR="002C5263" w:rsidRPr="000F0A63" w:rsidRDefault="002C5263" w:rsidP="00EC17F9">
      <w:pPr>
        <w:keepNext/>
        <w:tabs>
          <w:tab w:val="left" w:pos="284"/>
        </w:tabs>
        <w:jc w:val="both"/>
        <w:outlineLvl w:val="1"/>
        <w:rPr>
          <w:rFonts w:cs="Arial"/>
          <w:sz w:val="22"/>
          <w:szCs w:val="22"/>
          <w:lang w:val="es-ES"/>
        </w:rPr>
      </w:pPr>
      <w:r w:rsidRPr="000F0A63">
        <w:rPr>
          <w:rFonts w:cs="Arial"/>
          <w:bCs/>
          <w:iCs/>
          <w:sz w:val="22"/>
          <w:szCs w:val="22"/>
          <w:lang w:val="es-ES"/>
        </w:rPr>
        <w:t>Anexo</w:t>
      </w:r>
      <w:r w:rsidRPr="000F0A63">
        <w:rPr>
          <w:rFonts w:cs="Arial"/>
          <w:sz w:val="22"/>
          <w:szCs w:val="22"/>
          <w:lang w:val="es-ES"/>
        </w:rPr>
        <w:t xml:space="preserve"> 1</w:t>
      </w:r>
      <w:r w:rsidR="00542E7B" w:rsidRPr="000F0A63">
        <w:rPr>
          <w:rFonts w:cs="Arial"/>
          <w:sz w:val="22"/>
          <w:szCs w:val="22"/>
          <w:lang w:val="es-ES"/>
        </w:rPr>
        <w:t>a</w:t>
      </w:r>
      <w:r w:rsidRPr="000F0A63">
        <w:rPr>
          <w:rFonts w:cs="Arial"/>
          <w:sz w:val="22"/>
          <w:szCs w:val="22"/>
          <w:lang w:val="es-ES"/>
        </w:rPr>
        <w:t xml:space="preserve"> </w:t>
      </w:r>
    </w:p>
    <w:p w14:paraId="03437C8B" w14:textId="77777777" w:rsidR="002C5263" w:rsidRPr="000F0A63" w:rsidRDefault="00E574DE" w:rsidP="00EC17F9">
      <w:pPr>
        <w:keepNext/>
        <w:tabs>
          <w:tab w:val="left" w:pos="284"/>
        </w:tabs>
        <w:jc w:val="both"/>
        <w:outlineLvl w:val="1"/>
        <w:rPr>
          <w:rFonts w:cs="Arial"/>
          <w:sz w:val="22"/>
          <w:szCs w:val="22"/>
          <w:lang w:val="es-ES"/>
        </w:rPr>
      </w:pPr>
      <w:r w:rsidRPr="000F0A63">
        <w:rPr>
          <w:rFonts w:cs="Arial"/>
          <w:bCs/>
          <w:iCs/>
          <w:sz w:val="22"/>
          <w:szCs w:val="22"/>
          <w:lang w:val="es-ES"/>
        </w:rPr>
        <w:t>P</w:t>
      </w:r>
      <w:r w:rsidR="002C5263" w:rsidRPr="000F0A63">
        <w:rPr>
          <w:rFonts w:cs="Arial"/>
          <w:bCs/>
          <w:iCs/>
          <w:sz w:val="22"/>
          <w:szCs w:val="22"/>
          <w:lang w:val="es-ES"/>
        </w:rPr>
        <w:t>arámetros</w:t>
      </w:r>
      <w:r w:rsidR="002C5263" w:rsidRPr="000F0A63">
        <w:rPr>
          <w:rFonts w:cs="Arial"/>
          <w:sz w:val="22"/>
          <w:szCs w:val="22"/>
          <w:lang w:val="es-ES"/>
        </w:rPr>
        <w:t xml:space="preserve"> </w:t>
      </w:r>
      <w:r w:rsidR="004D7674" w:rsidRPr="000F0A63">
        <w:rPr>
          <w:rFonts w:cs="Arial"/>
          <w:sz w:val="22"/>
          <w:szCs w:val="22"/>
          <w:lang w:val="es-ES"/>
        </w:rPr>
        <w:t xml:space="preserve">de referencia </w:t>
      </w:r>
      <w:r w:rsidR="00A0234A" w:rsidRPr="000F0A63">
        <w:rPr>
          <w:rFonts w:cs="Arial"/>
          <w:sz w:val="22"/>
          <w:szCs w:val="22"/>
          <w:lang w:val="es-ES"/>
        </w:rPr>
        <w:t xml:space="preserve">antropométricos y </w:t>
      </w:r>
      <w:r w:rsidR="002C5263" w:rsidRPr="000F0A63">
        <w:rPr>
          <w:rFonts w:cs="Arial"/>
          <w:sz w:val="22"/>
          <w:szCs w:val="22"/>
          <w:lang w:val="es-ES"/>
        </w:rPr>
        <w:t>de i</w:t>
      </w:r>
      <w:r w:rsidR="00A0234A" w:rsidRPr="000F0A63">
        <w:rPr>
          <w:rFonts w:cs="Arial"/>
          <w:sz w:val="22"/>
          <w:szCs w:val="22"/>
          <w:lang w:val="es-ES"/>
        </w:rPr>
        <w:t>nteracción</w:t>
      </w:r>
    </w:p>
    <w:p w14:paraId="54CD245A" w14:textId="77777777" w:rsidR="009622C2" w:rsidRPr="000F0A63" w:rsidRDefault="009622C2" w:rsidP="00720F29">
      <w:pPr>
        <w:tabs>
          <w:tab w:val="left" w:pos="284"/>
        </w:tabs>
        <w:jc w:val="both"/>
        <w:rPr>
          <w:rFonts w:cs="Arial"/>
          <w:sz w:val="22"/>
          <w:szCs w:val="22"/>
          <w:lang w:val="es-ES"/>
        </w:rPr>
      </w:pPr>
    </w:p>
    <w:p w14:paraId="101157B4" w14:textId="61E52BBD" w:rsidR="004D7674" w:rsidRPr="000F0A63" w:rsidRDefault="00366108" w:rsidP="00720F29">
      <w:pPr>
        <w:tabs>
          <w:tab w:val="left" w:pos="284"/>
        </w:tabs>
        <w:jc w:val="both"/>
        <w:rPr>
          <w:rFonts w:cs="Arial"/>
          <w:sz w:val="22"/>
          <w:szCs w:val="22"/>
          <w:lang w:val="es-ES"/>
        </w:rPr>
      </w:pPr>
      <w:r w:rsidRPr="000F0A63">
        <w:rPr>
          <w:rFonts w:cs="Arial"/>
          <w:sz w:val="22"/>
          <w:szCs w:val="22"/>
          <w:lang w:val="es-ES"/>
        </w:rPr>
        <w:lastRenderedPageBreak/>
        <w:t xml:space="preserve">Los parámetros que establece este anexo sirven de referencia para identificar las condiciones de accesibilidad, teniendo en cuenta </w:t>
      </w:r>
      <w:r w:rsidR="00690B46" w:rsidRPr="000F0A63">
        <w:rPr>
          <w:rFonts w:cs="Arial"/>
          <w:sz w:val="22"/>
          <w:szCs w:val="22"/>
          <w:lang w:val="es-ES"/>
        </w:rPr>
        <w:t xml:space="preserve">las </w:t>
      </w:r>
      <w:r w:rsidRPr="000F0A63">
        <w:rPr>
          <w:rFonts w:cs="Arial"/>
          <w:sz w:val="22"/>
          <w:szCs w:val="22"/>
          <w:lang w:val="es-ES"/>
        </w:rPr>
        <w:t xml:space="preserve">dificultades que puede presentar el entorno físico </w:t>
      </w:r>
      <w:r w:rsidR="00306F9E" w:rsidRPr="000F0A63">
        <w:rPr>
          <w:rFonts w:cs="Arial"/>
          <w:sz w:val="22"/>
          <w:szCs w:val="22"/>
          <w:lang w:val="es-ES"/>
        </w:rPr>
        <w:t>por</w:t>
      </w:r>
      <w:r w:rsidRPr="000F0A63">
        <w:rPr>
          <w:rFonts w:cs="Arial"/>
          <w:sz w:val="22"/>
          <w:szCs w:val="22"/>
          <w:lang w:val="es-ES"/>
        </w:rPr>
        <w:t xml:space="preserve"> conseguir una completa autonomía de las personas</w:t>
      </w:r>
      <w:r w:rsidR="004D7674" w:rsidRPr="000F0A63">
        <w:rPr>
          <w:rFonts w:cs="Arial"/>
          <w:sz w:val="22"/>
          <w:szCs w:val="22"/>
          <w:lang w:val="es-ES"/>
        </w:rPr>
        <w:t>.</w:t>
      </w:r>
      <w:r w:rsidR="005B3FB0" w:rsidRPr="000F0A63">
        <w:rPr>
          <w:rFonts w:cs="Arial"/>
          <w:sz w:val="22"/>
          <w:szCs w:val="22"/>
          <w:lang w:val="es-ES"/>
        </w:rPr>
        <w:t xml:space="preserve"> </w:t>
      </w:r>
    </w:p>
    <w:p w14:paraId="3EC6E70B" w14:textId="77777777" w:rsidR="00A91970" w:rsidRPr="000F0A63" w:rsidRDefault="004D7674" w:rsidP="00720F29">
      <w:pPr>
        <w:tabs>
          <w:tab w:val="left" w:pos="284"/>
        </w:tabs>
        <w:jc w:val="both"/>
        <w:rPr>
          <w:rFonts w:cs="Arial"/>
          <w:sz w:val="22"/>
          <w:szCs w:val="22"/>
          <w:lang w:val="es-ES"/>
        </w:rPr>
      </w:pPr>
      <w:r w:rsidRPr="000F0A63">
        <w:rPr>
          <w:rFonts w:cs="Arial"/>
          <w:sz w:val="22"/>
          <w:szCs w:val="22"/>
          <w:lang w:val="es-ES"/>
        </w:rPr>
        <w:t>Los parámetros se dividen en cuatro grupos</w:t>
      </w:r>
      <w:r w:rsidR="00A91970" w:rsidRPr="000F0A63">
        <w:rPr>
          <w:rFonts w:cs="Arial"/>
          <w:sz w:val="22"/>
          <w:szCs w:val="22"/>
          <w:lang w:val="es-ES"/>
        </w:rPr>
        <w:t xml:space="preserve">: </w:t>
      </w:r>
    </w:p>
    <w:p w14:paraId="4C4ADE05" w14:textId="77777777" w:rsidR="00A91970" w:rsidRPr="000F0A63" w:rsidRDefault="005B3FB0" w:rsidP="00C93C78">
      <w:pPr>
        <w:numPr>
          <w:ilvl w:val="0"/>
          <w:numId w:val="470"/>
        </w:numPr>
        <w:tabs>
          <w:tab w:val="clear" w:pos="1191"/>
          <w:tab w:val="left" w:pos="284"/>
          <w:tab w:val="num" w:pos="426"/>
        </w:tabs>
        <w:ind w:left="0" w:firstLine="0"/>
        <w:jc w:val="both"/>
        <w:rPr>
          <w:rFonts w:cs="Arial"/>
          <w:sz w:val="22"/>
          <w:szCs w:val="22"/>
          <w:lang w:val="es-ES"/>
        </w:rPr>
      </w:pPr>
      <w:r w:rsidRPr="000F0A63">
        <w:rPr>
          <w:rFonts w:cs="Arial"/>
          <w:sz w:val="22"/>
          <w:szCs w:val="22"/>
          <w:lang w:val="es-ES"/>
        </w:rPr>
        <w:t>Parámetros antropométricos gen</w:t>
      </w:r>
      <w:r w:rsidR="00586BCD" w:rsidRPr="000F0A63">
        <w:rPr>
          <w:rFonts w:cs="Arial"/>
          <w:sz w:val="22"/>
          <w:szCs w:val="22"/>
          <w:lang w:val="es-ES"/>
        </w:rPr>
        <w:t>éricos</w:t>
      </w:r>
    </w:p>
    <w:p w14:paraId="66DC2823" w14:textId="77777777" w:rsidR="005B3FB0" w:rsidRPr="000F0A63" w:rsidRDefault="005B3FB0" w:rsidP="00C93C78">
      <w:pPr>
        <w:numPr>
          <w:ilvl w:val="0"/>
          <w:numId w:val="470"/>
        </w:numPr>
        <w:tabs>
          <w:tab w:val="clear" w:pos="1191"/>
          <w:tab w:val="left" w:pos="284"/>
          <w:tab w:val="num" w:pos="426"/>
        </w:tabs>
        <w:ind w:left="0" w:firstLine="0"/>
        <w:jc w:val="both"/>
        <w:rPr>
          <w:rFonts w:cs="Arial"/>
          <w:sz w:val="22"/>
          <w:szCs w:val="22"/>
          <w:lang w:val="es-ES"/>
        </w:rPr>
      </w:pPr>
      <w:r w:rsidRPr="000F0A63">
        <w:rPr>
          <w:rFonts w:cs="Arial"/>
          <w:sz w:val="22"/>
          <w:szCs w:val="22"/>
          <w:lang w:val="es-ES"/>
        </w:rPr>
        <w:t xml:space="preserve">Parámetros </w:t>
      </w:r>
      <w:r w:rsidR="00586BCD" w:rsidRPr="000F0A63">
        <w:rPr>
          <w:rFonts w:cs="Arial"/>
          <w:sz w:val="22"/>
          <w:szCs w:val="22"/>
          <w:lang w:val="es-ES"/>
        </w:rPr>
        <w:t>relacionados con la posibilidad de desplazarse</w:t>
      </w:r>
      <w:r w:rsidRPr="000F0A63">
        <w:rPr>
          <w:rFonts w:cs="Arial"/>
          <w:sz w:val="22"/>
          <w:szCs w:val="22"/>
          <w:lang w:val="es-ES"/>
        </w:rPr>
        <w:t xml:space="preserve"> </w:t>
      </w:r>
    </w:p>
    <w:p w14:paraId="1D9AF5CA" w14:textId="77777777" w:rsidR="005B3FB0" w:rsidRPr="000F0A63" w:rsidRDefault="005B3FB0" w:rsidP="00C93C78">
      <w:pPr>
        <w:numPr>
          <w:ilvl w:val="0"/>
          <w:numId w:val="470"/>
        </w:numPr>
        <w:tabs>
          <w:tab w:val="clear" w:pos="1191"/>
          <w:tab w:val="left" w:pos="284"/>
          <w:tab w:val="num" w:pos="426"/>
        </w:tabs>
        <w:ind w:left="0" w:firstLine="0"/>
        <w:jc w:val="both"/>
        <w:rPr>
          <w:rFonts w:cs="Arial"/>
          <w:sz w:val="22"/>
          <w:szCs w:val="22"/>
          <w:lang w:val="es-ES"/>
        </w:rPr>
      </w:pPr>
      <w:r w:rsidRPr="000F0A63">
        <w:rPr>
          <w:rFonts w:cs="Arial"/>
          <w:sz w:val="22"/>
          <w:szCs w:val="22"/>
          <w:lang w:val="es-ES"/>
        </w:rPr>
        <w:t>Parámetros relacionados con la</w:t>
      </w:r>
      <w:r w:rsidR="00586BCD" w:rsidRPr="000F0A63">
        <w:rPr>
          <w:rFonts w:cs="Arial"/>
          <w:sz w:val="22"/>
          <w:szCs w:val="22"/>
          <w:lang w:val="es-ES"/>
        </w:rPr>
        <w:t xml:space="preserve"> </w:t>
      </w:r>
      <w:r w:rsidRPr="000F0A63">
        <w:rPr>
          <w:rFonts w:cs="Arial"/>
          <w:sz w:val="22"/>
          <w:szCs w:val="22"/>
          <w:lang w:val="es-ES"/>
        </w:rPr>
        <w:t xml:space="preserve">interacción y uso de los elementos </w:t>
      </w:r>
    </w:p>
    <w:p w14:paraId="52EB3993" w14:textId="77777777" w:rsidR="005B3FB0" w:rsidRPr="000F0A63" w:rsidRDefault="005B3FB0" w:rsidP="00C93C78">
      <w:pPr>
        <w:numPr>
          <w:ilvl w:val="0"/>
          <w:numId w:val="470"/>
        </w:numPr>
        <w:tabs>
          <w:tab w:val="clear" w:pos="1191"/>
          <w:tab w:val="left" w:pos="284"/>
          <w:tab w:val="num" w:pos="426"/>
        </w:tabs>
        <w:ind w:left="0" w:firstLine="0"/>
        <w:jc w:val="both"/>
        <w:rPr>
          <w:rFonts w:cs="Arial"/>
          <w:sz w:val="22"/>
          <w:szCs w:val="22"/>
          <w:lang w:val="es-ES"/>
        </w:rPr>
      </w:pPr>
      <w:r w:rsidRPr="000F0A63">
        <w:rPr>
          <w:rFonts w:cs="Arial"/>
          <w:sz w:val="22"/>
          <w:szCs w:val="22"/>
          <w:lang w:val="es-ES"/>
        </w:rPr>
        <w:t xml:space="preserve">Parámetros que facilitan el control de los movimientos precisos </w:t>
      </w:r>
    </w:p>
    <w:p w14:paraId="1286E8B6" w14:textId="77777777"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Estos parámetros se tienen que tener en cuenta a la hora de establecer </w:t>
      </w:r>
      <w:r w:rsidR="00586BCD" w:rsidRPr="000F0A63">
        <w:rPr>
          <w:rFonts w:cs="Arial"/>
          <w:sz w:val="22"/>
          <w:szCs w:val="22"/>
          <w:lang w:val="es-ES"/>
        </w:rPr>
        <w:t xml:space="preserve">los </w:t>
      </w:r>
      <w:r w:rsidRPr="000F0A63">
        <w:rPr>
          <w:rFonts w:cs="Arial"/>
          <w:sz w:val="22"/>
          <w:szCs w:val="22"/>
          <w:lang w:val="es-ES"/>
        </w:rPr>
        <w:t>criterios de diseño de los diferentes elementos que componen el entorno urbanizado, los edificios y el transporte.</w:t>
      </w:r>
    </w:p>
    <w:p w14:paraId="1231BE67" w14:textId="77777777" w:rsidR="009622C2" w:rsidRPr="000F0A63" w:rsidRDefault="009622C2" w:rsidP="00720F29">
      <w:pPr>
        <w:tabs>
          <w:tab w:val="left" w:pos="284"/>
        </w:tabs>
        <w:jc w:val="both"/>
        <w:rPr>
          <w:rFonts w:cs="Arial"/>
          <w:sz w:val="22"/>
          <w:szCs w:val="22"/>
          <w:lang w:val="es-ES"/>
        </w:rPr>
      </w:pPr>
    </w:p>
    <w:p w14:paraId="1FA9196E" w14:textId="77777777" w:rsidR="00A91970" w:rsidRPr="000F0A63" w:rsidRDefault="00A91970" w:rsidP="00C93C78">
      <w:pPr>
        <w:keepNext/>
        <w:numPr>
          <w:ilvl w:val="0"/>
          <w:numId w:val="462"/>
        </w:numPr>
        <w:tabs>
          <w:tab w:val="left" w:pos="284"/>
        </w:tabs>
        <w:ind w:left="0" w:firstLine="0"/>
        <w:jc w:val="both"/>
        <w:outlineLvl w:val="1"/>
        <w:rPr>
          <w:rFonts w:cs="Arial"/>
          <w:sz w:val="22"/>
          <w:szCs w:val="22"/>
          <w:lang w:val="es-ES" w:eastAsia="x-none"/>
        </w:rPr>
      </w:pPr>
      <w:bookmarkStart w:id="21" w:name="_Ref481999589"/>
      <w:r w:rsidRPr="000F0A63">
        <w:rPr>
          <w:rFonts w:cs="Arial"/>
          <w:sz w:val="22"/>
          <w:szCs w:val="22"/>
          <w:lang w:val="es-ES" w:eastAsia="x-none"/>
        </w:rPr>
        <w:t>Parámetros antropométricos</w:t>
      </w:r>
      <w:bookmarkEnd w:id="21"/>
    </w:p>
    <w:p w14:paraId="14535B06" w14:textId="0F5B3850" w:rsidR="00A91970" w:rsidRPr="000F0A63" w:rsidRDefault="00A91970" w:rsidP="00C93C78">
      <w:pPr>
        <w:keepNext/>
        <w:numPr>
          <w:ilvl w:val="1"/>
          <w:numId w:val="462"/>
        </w:numPr>
        <w:tabs>
          <w:tab w:val="left" w:pos="284"/>
        </w:tabs>
        <w:ind w:left="0" w:firstLine="0"/>
        <w:jc w:val="both"/>
        <w:outlineLvl w:val="1"/>
        <w:rPr>
          <w:rFonts w:cs="Arial"/>
          <w:bCs/>
          <w:iCs/>
          <w:sz w:val="22"/>
          <w:szCs w:val="22"/>
          <w:lang w:val="es-ES"/>
        </w:rPr>
      </w:pPr>
      <w:bookmarkStart w:id="22" w:name="_Ref481999500"/>
      <w:r w:rsidRPr="000F0A63">
        <w:rPr>
          <w:rFonts w:cs="Arial"/>
          <w:bCs/>
          <w:iCs/>
          <w:sz w:val="22"/>
          <w:szCs w:val="22"/>
          <w:lang w:val="es-ES"/>
        </w:rPr>
        <w:t>Silla de ruedas</w:t>
      </w:r>
      <w:bookmarkEnd w:id="22"/>
    </w:p>
    <w:p w14:paraId="398C0578" w14:textId="3FEB5238" w:rsidR="006C1B9A" w:rsidRPr="000F0A63" w:rsidRDefault="006C1B9A" w:rsidP="00C93C78">
      <w:pPr>
        <w:keepNext/>
        <w:numPr>
          <w:ilvl w:val="2"/>
          <w:numId w:val="462"/>
        </w:numPr>
        <w:tabs>
          <w:tab w:val="left" w:pos="284"/>
        </w:tabs>
        <w:ind w:left="993" w:hanging="993"/>
        <w:jc w:val="both"/>
        <w:outlineLvl w:val="1"/>
        <w:rPr>
          <w:rFonts w:cs="Arial"/>
          <w:bCs/>
          <w:iCs/>
          <w:sz w:val="22"/>
          <w:szCs w:val="22"/>
          <w:lang w:val="es-ES"/>
        </w:rPr>
      </w:pPr>
      <w:r w:rsidRPr="000F0A63">
        <w:rPr>
          <w:bCs/>
          <w:iCs/>
          <w:sz w:val="22"/>
          <w:szCs w:val="22"/>
          <w:lang w:val="es-ES"/>
        </w:rPr>
        <w:t>Silla de ruedas de accionamiento manual</w:t>
      </w:r>
    </w:p>
    <w:p w14:paraId="3C20FF26" w14:textId="77777777"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Las dimensiones principales de una </w:t>
      </w:r>
      <w:r w:rsidRPr="000F0A63">
        <w:rPr>
          <w:rFonts w:cs="Arial"/>
          <w:bCs/>
          <w:sz w:val="22"/>
          <w:szCs w:val="22"/>
          <w:lang w:val="es-ES"/>
        </w:rPr>
        <w:t>silla de ruedas</w:t>
      </w:r>
      <w:r w:rsidRPr="000F0A63">
        <w:rPr>
          <w:rFonts w:cs="Arial"/>
          <w:sz w:val="22"/>
          <w:szCs w:val="22"/>
          <w:lang w:val="es-ES"/>
        </w:rPr>
        <w:t xml:space="preserve"> de tipo estándar de accionamiento manual son: </w:t>
      </w:r>
    </w:p>
    <w:p w14:paraId="100045AE" w14:textId="77777777"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Longitud total máxima: 120 cm.</w:t>
      </w:r>
    </w:p>
    <w:p w14:paraId="4FB5823B" w14:textId="77777777"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Longitud total habitual: de 10</w:t>
      </w:r>
      <w:r w:rsidR="00E37B38" w:rsidRPr="000F0A63">
        <w:rPr>
          <w:rFonts w:cs="Arial"/>
          <w:sz w:val="22"/>
          <w:szCs w:val="22"/>
          <w:lang w:val="es-ES"/>
        </w:rPr>
        <w:t>0</w:t>
      </w:r>
      <w:r w:rsidRPr="000F0A63">
        <w:rPr>
          <w:rFonts w:cs="Arial"/>
          <w:sz w:val="22"/>
          <w:szCs w:val="22"/>
          <w:lang w:val="es-ES"/>
        </w:rPr>
        <w:t xml:space="preserve"> a 11</w:t>
      </w:r>
      <w:r w:rsidR="003D4D53" w:rsidRPr="000F0A63">
        <w:rPr>
          <w:rFonts w:cs="Arial"/>
          <w:sz w:val="22"/>
          <w:szCs w:val="22"/>
          <w:lang w:val="es-ES"/>
        </w:rPr>
        <w:t>0</w:t>
      </w:r>
      <w:r w:rsidRPr="000F0A63">
        <w:rPr>
          <w:rFonts w:cs="Arial"/>
          <w:sz w:val="22"/>
          <w:szCs w:val="22"/>
          <w:lang w:val="es-ES"/>
        </w:rPr>
        <w:t xml:space="preserve"> cm</w:t>
      </w:r>
    </w:p>
    <w:p w14:paraId="19EA7A17" w14:textId="77777777"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Anchura máxima: 70 cm.</w:t>
      </w:r>
    </w:p>
    <w:p w14:paraId="0AA843B2" w14:textId="77777777"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Anchura habitual: de 60 a 70 cm</w:t>
      </w:r>
    </w:p>
    <w:p w14:paraId="01399C25" w14:textId="77777777" w:rsidR="00A91970" w:rsidRPr="000F0A63" w:rsidRDefault="00512D7F"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Altura del asiento: de 40 a 55 cm</w:t>
      </w:r>
      <w:r w:rsidR="00A91970" w:rsidRPr="000F0A63">
        <w:rPr>
          <w:rFonts w:cs="Arial"/>
          <w:sz w:val="22"/>
          <w:szCs w:val="22"/>
          <w:lang w:val="es-ES"/>
        </w:rPr>
        <w:t>.</w:t>
      </w:r>
    </w:p>
    <w:p w14:paraId="1C2B4DA0" w14:textId="77777777"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Altura del asiento</w:t>
      </w:r>
      <w:r w:rsidR="00512D7F" w:rsidRPr="000F0A63">
        <w:rPr>
          <w:rFonts w:cs="Arial"/>
          <w:sz w:val="22"/>
          <w:szCs w:val="22"/>
          <w:lang w:val="es-ES"/>
        </w:rPr>
        <w:t xml:space="preserve"> habitual</w:t>
      </w:r>
      <w:r w:rsidRPr="000F0A63">
        <w:rPr>
          <w:rFonts w:cs="Arial"/>
          <w:sz w:val="22"/>
          <w:szCs w:val="22"/>
          <w:lang w:val="es-ES"/>
        </w:rPr>
        <w:t>: de 4</w:t>
      </w:r>
      <w:r w:rsidR="00834D9B" w:rsidRPr="000F0A63">
        <w:rPr>
          <w:rFonts w:cs="Arial"/>
          <w:sz w:val="22"/>
          <w:szCs w:val="22"/>
          <w:lang w:val="es-ES"/>
        </w:rPr>
        <w:t>8</w:t>
      </w:r>
      <w:r w:rsidRPr="000F0A63">
        <w:rPr>
          <w:rFonts w:cs="Arial"/>
          <w:sz w:val="22"/>
          <w:szCs w:val="22"/>
          <w:lang w:val="es-ES"/>
        </w:rPr>
        <w:t xml:space="preserve"> a 5</w:t>
      </w:r>
      <w:r w:rsidR="00512D7F" w:rsidRPr="000F0A63">
        <w:rPr>
          <w:rFonts w:cs="Arial"/>
          <w:sz w:val="22"/>
          <w:szCs w:val="22"/>
          <w:lang w:val="es-ES"/>
        </w:rPr>
        <w:t>1</w:t>
      </w:r>
      <w:r w:rsidRPr="000F0A63">
        <w:rPr>
          <w:rFonts w:cs="Arial"/>
          <w:sz w:val="22"/>
          <w:szCs w:val="22"/>
          <w:lang w:val="es-ES"/>
        </w:rPr>
        <w:t xml:space="preserve"> cm.</w:t>
      </w:r>
    </w:p>
    <w:p w14:paraId="27F6E289" w14:textId="77777777"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Diámetro habitual de las ruedas posteriores: 60 cm.</w:t>
      </w:r>
    </w:p>
    <w:p w14:paraId="112561C3" w14:textId="3A3B0291"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 xml:space="preserve">Altura del </w:t>
      </w:r>
      <w:r w:rsidR="00542E7B" w:rsidRPr="000F0A63">
        <w:rPr>
          <w:rFonts w:cs="Arial"/>
          <w:sz w:val="22"/>
          <w:szCs w:val="22"/>
          <w:lang w:val="es-ES"/>
        </w:rPr>
        <w:t>reposa</w:t>
      </w:r>
      <w:r w:rsidR="00490DFA" w:rsidRPr="000F0A63">
        <w:rPr>
          <w:rFonts w:cs="Arial"/>
          <w:sz w:val="22"/>
          <w:szCs w:val="22"/>
          <w:lang w:val="es-ES"/>
        </w:rPr>
        <w:t>brazos</w:t>
      </w:r>
      <w:r w:rsidRPr="000F0A63">
        <w:rPr>
          <w:rFonts w:cs="Arial"/>
          <w:sz w:val="22"/>
          <w:szCs w:val="22"/>
          <w:lang w:val="es-ES"/>
        </w:rPr>
        <w:t xml:space="preserve">: de 70 a </w:t>
      </w:r>
      <w:r w:rsidR="00512D7F" w:rsidRPr="000F0A63">
        <w:rPr>
          <w:rFonts w:cs="Arial"/>
          <w:sz w:val="22"/>
          <w:szCs w:val="22"/>
          <w:lang w:val="es-ES"/>
        </w:rPr>
        <w:t>80</w:t>
      </w:r>
      <w:r w:rsidRPr="000F0A63">
        <w:rPr>
          <w:rFonts w:cs="Arial"/>
          <w:sz w:val="22"/>
          <w:szCs w:val="22"/>
          <w:lang w:val="es-ES"/>
        </w:rPr>
        <w:t xml:space="preserve"> cm.</w:t>
      </w:r>
    </w:p>
    <w:p w14:paraId="796291D9" w14:textId="77777777" w:rsidR="00A91970" w:rsidRPr="000F0A63" w:rsidRDefault="00A91970" w:rsidP="00C93C78">
      <w:pPr>
        <w:numPr>
          <w:ilvl w:val="0"/>
          <w:numId w:val="443"/>
        </w:numPr>
        <w:tabs>
          <w:tab w:val="left" w:pos="284"/>
        </w:tabs>
        <w:ind w:left="0" w:firstLine="0"/>
        <w:jc w:val="both"/>
        <w:rPr>
          <w:rFonts w:cs="Arial"/>
          <w:sz w:val="22"/>
          <w:szCs w:val="22"/>
          <w:lang w:val="es-ES"/>
        </w:rPr>
      </w:pPr>
      <w:r w:rsidRPr="000F0A63">
        <w:rPr>
          <w:rFonts w:cs="Arial"/>
          <w:sz w:val="22"/>
          <w:szCs w:val="22"/>
          <w:lang w:val="es-ES"/>
        </w:rPr>
        <w:t xml:space="preserve">Altura del reposapiés regulable: </w:t>
      </w:r>
      <w:r w:rsidR="00E37B38" w:rsidRPr="000F0A63">
        <w:rPr>
          <w:rFonts w:cs="Arial"/>
          <w:sz w:val="22"/>
          <w:szCs w:val="22"/>
          <w:lang w:val="es-ES"/>
        </w:rPr>
        <w:t xml:space="preserve">de 10 a </w:t>
      </w:r>
      <w:r w:rsidRPr="000F0A63">
        <w:rPr>
          <w:rFonts w:cs="Arial"/>
          <w:sz w:val="22"/>
          <w:szCs w:val="22"/>
          <w:lang w:val="es-ES"/>
        </w:rPr>
        <w:t>20 cm.</w:t>
      </w:r>
    </w:p>
    <w:p w14:paraId="75062CFE" w14:textId="29443F3E"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Los reposapiés y los </w:t>
      </w:r>
      <w:r w:rsidR="00542E7B" w:rsidRPr="000F0A63">
        <w:rPr>
          <w:rFonts w:cs="Arial"/>
          <w:sz w:val="22"/>
          <w:szCs w:val="22"/>
          <w:lang w:val="es-ES"/>
        </w:rPr>
        <w:t>reposa</w:t>
      </w:r>
      <w:r w:rsidR="00490DFA" w:rsidRPr="000F0A63">
        <w:rPr>
          <w:rFonts w:cs="Arial"/>
          <w:sz w:val="22"/>
          <w:szCs w:val="22"/>
          <w:lang w:val="es-ES"/>
        </w:rPr>
        <w:t>brazos</w:t>
      </w:r>
      <w:r w:rsidRPr="000F0A63">
        <w:rPr>
          <w:rFonts w:cs="Arial"/>
          <w:sz w:val="22"/>
          <w:szCs w:val="22"/>
          <w:lang w:val="es-ES"/>
        </w:rPr>
        <w:t xml:space="preserve"> acostumbran a ser desmontables o abatibles, lo cual facilita la movilidad de l</w:t>
      </w:r>
      <w:r w:rsidR="000A0B29" w:rsidRPr="000F0A63">
        <w:rPr>
          <w:rFonts w:cs="Arial"/>
          <w:sz w:val="22"/>
          <w:szCs w:val="22"/>
          <w:lang w:val="es-ES"/>
        </w:rPr>
        <w:t>a persona usuaria</w:t>
      </w:r>
      <w:r w:rsidRPr="000F0A63">
        <w:rPr>
          <w:rFonts w:cs="Arial"/>
          <w:sz w:val="22"/>
          <w:szCs w:val="22"/>
          <w:lang w:val="es-ES"/>
        </w:rPr>
        <w:t xml:space="preserve"> en determinadas situaciones.</w:t>
      </w:r>
    </w:p>
    <w:p w14:paraId="36FEB5B0" w14:textId="41BE0A22" w:rsidR="00C95AAB" w:rsidRPr="000F0A63" w:rsidRDefault="000F778E" w:rsidP="00720F29">
      <w:pPr>
        <w:tabs>
          <w:tab w:val="left" w:pos="284"/>
        </w:tabs>
        <w:jc w:val="both"/>
        <w:rPr>
          <w:rFonts w:cs="Arial"/>
          <w:sz w:val="22"/>
          <w:szCs w:val="22"/>
          <w:lang w:val="es-ES"/>
        </w:rPr>
      </w:pPr>
      <w:r w:rsidRPr="000F0A63">
        <w:rPr>
          <w:noProof/>
        </w:rPr>
        <w:drawing>
          <wp:inline distT="0" distB="0" distL="0" distR="0" wp14:anchorId="5A03D905" wp14:editId="053BD506">
            <wp:extent cx="4383357" cy="1647645"/>
            <wp:effectExtent l="0" t="0" r="0" b="0"/>
            <wp:docPr id="1" name="Imatge 88402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884028587"/>
                    <pic:cNvPicPr>
                      <a:picLocks noChangeArrowheads="1"/>
                    </pic:cNvPicPr>
                  </pic:nvPicPr>
                  <pic:blipFill>
                    <a:blip r:embed="rId8" cstate="print">
                      <a:extLst>
                        <a:ext uri="{28A0092B-C50C-407E-A947-70E740481C1C}">
                          <a14:useLocalDpi xmlns:a14="http://schemas.microsoft.com/office/drawing/2010/main" val="0"/>
                        </a:ext>
                      </a:extLst>
                    </a:blip>
                    <a:srcRect t="22096" b="23383"/>
                    <a:stretch>
                      <a:fillRect/>
                    </a:stretch>
                  </pic:blipFill>
                  <pic:spPr bwMode="auto">
                    <a:xfrm>
                      <a:off x="0" y="0"/>
                      <a:ext cx="4393874" cy="1651598"/>
                    </a:xfrm>
                    <a:prstGeom prst="rect">
                      <a:avLst/>
                    </a:prstGeom>
                    <a:noFill/>
                    <a:ln>
                      <a:noFill/>
                    </a:ln>
                  </pic:spPr>
                </pic:pic>
              </a:graphicData>
            </a:graphic>
          </wp:inline>
        </w:drawing>
      </w:r>
    </w:p>
    <w:p w14:paraId="32978162" w14:textId="4CC12634" w:rsidR="006C1B9A" w:rsidRPr="000F0A63" w:rsidRDefault="006C1B9A" w:rsidP="00C93C78">
      <w:pPr>
        <w:keepNext/>
        <w:numPr>
          <w:ilvl w:val="2"/>
          <w:numId w:val="462"/>
        </w:numPr>
        <w:tabs>
          <w:tab w:val="left" w:pos="284"/>
        </w:tabs>
        <w:ind w:left="993" w:hanging="993"/>
        <w:jc w:val="both"/>
        <w:outlineLvl w:val="1"/>
        <w:rPr>
          <w:bCs/>
          <w:iCs/>
          <w:sz w:val="22"/>
          <w:szCs w:val="22"/>
          <w:lang w:val="es-ES"/>
        </w:rPr>
      </w:pPr>
      <w:r w:rsidRPr="000F0A63">
        <w:rPr>
          <w:bCs/>
          <w:iCs/>
          <w:sz w:val="22"/>
          <w:szCs w:val="22"/>
          <w:lang w:val="es-ES"/>
        </w:rPr>
        <w:t>Silla de ruedas de propulsión eléctrica</w:t>
      </w:r>
    </w:p>
    <w:p w14:paraId="02782B97" w14:textId="1AA63BF1" w:rsidR="006C1B9A" w:rsidRPr="000F0A63" w:rsidRDefault="006C1B9A" w:rsidP="006C1B9A">
      <w:pPr>
        <w:tabs>
          <w:tab w:val="left" w:pos="284"/>
        </w:tabs>
        <w:jc w:val="both"/>
        <w:rPr>
          <w:rFonts w:cs="Arial"/>
          <w:sz w:val="22"/>
          <w:szCs w:val="22"/>
          <w:lang w:val="es-ES"/>
        </w:rPr>
      </w:pPr>
      <w:r w:rsidRPr="000F0A63">
        <w:rPr>
          <w:rFonts w:cs="Arial"/>
          <w:sz w:val="22"/>
          <w:szCs w:val="22"/>
          <w:lang w:val="es-ES"/>
        </w:rPr>
        <w:t>La norma UN</w:t>
      </w:r>
      <w:r w:rsidR="00976E8B" w:rsidRPr="000F0A63">
        <w:rPr>
          <w:rFonts w:cs="Arial"/>
          <w:sz w:val="22"/>
          <w:szCs w:val="22"/>
          <w:lang w:val="es-ES"/>
        </w:rPr>
        <w:t>E</w:t>
      </w:r>
      <w:r w:rsidRPr="000F0A63">
        <w:rPr>
          <w:rFonts w:cs="Arial"/>
          <w:sz w:val="22"/>
          <w:szCs w:val="22"/>
          <w:lang w:val="es-ES"/>
        </w:rPr>
        <w:t>-EN 12184 clasifica las sillas de ruedas en base a su uso como:</w:t>
      </w:r>
    </w:p>
    <w:p w14:paraId="572CFE0C" w14:textId="0F1D5F26" w:rsidR="006C1B9A" w:rsidRPr="000F0A63" w:rsidRDefault="00976E8B" w:rsidP="006C1B9A">
      <w:pPr>
        <w:tabs>
          <w:tab w:val="left" w:pos="284"/>
        </w:tabs>
        <w:jc w:val="both"/>
        <w:rPr>
          <w:rFonts w:cs="Arial"/>
          <w:sz w:val="22"/>
          <w:szCs w:val="22"/>
          <w:lang w:val="es-ES"/>
        </w:rPr>
      </w:pPr>
      <w:r w:rsidRPr="000F0A63">
        <w:rPr>
          <w:rFonts w:cs="Arial"/>
          <w:sz w:val="22"/>
          <w:szCs w:val="22"/>
          <w:lang w:val="es-ES"/>
        </w:rPr>
        <w:t>Clase A</w:t>
      </w:r>
      <w:r w:rsidR="006C1B9A" w:rsidRPr="000F0A63">
        <w:rPr>
          <w:rFonts w:cs="Arial"/>
          <w:sz w:val="22"/>
          <w:szCs w:val="22"/>
          <w:lang w:val="es-ES"/>
        </w:rPr>
        <w:t>: Silla de ruedas compacto y maniobrable que no necesita salvar necesariamente obstáculos.</w:t>
      </w:r>
    </w:p>
    <w:p w14:paraId="741AFA0D" w14:textId="77777777" w:rsidR="006C1B9A" w:rsidRPr="000F0A63" w:rsidRDefault="006C1B9A" w:rsidP="006C1B9A">
      <w:pPr>
        <w:tabs>
          <w:tab w:val="left" w:pos="284"/>
        </w:tabs>
        <w:jc w:val="both"/>
        <w:rPr>
          <w:rFonts w:cs="Arial"/>
          <w:sz w:val="22"/>
          <w:szCs w:val="22"/>
          <w:lang w:val="es-ES"/>
        </w:rPr>
      </w:pPr>
      <w:r w:rsidRPr="000F0A63">
        <w:rPr>
          <w:rFonts w:cs="Arial"/>
          <w:sz w:val="22"/>
          <w:szCs w:val="22"/>
          <w:lang w:val="es-ES"/>
        </w:rPr>
        <w:t>Clase B: Silla de ruedas suficientemente compacto y maniobrable para algunos entornos interiores y que puede salvar algunos obstáculos en el exterior.</w:t>
      </w:r>
    </w:p>
    <w:p w14:paraId="49F7CC45" w14:textId="203169A5" w:rsidR="006C1B9A" w:rsidRPr="000F0A63" w:rsidRDefault="006C1B9A" w:rsidP="006C1B9A">
      <w:pPr>
        <w:tabs>
          <w:tab w:val="left" w:pos="284"/>
        </w:tabs>
        <w:jc w:val="both"/>
        <w:rPr>
          <w:rFonts w:cs="Arial"/>
          <w:sz w:val="22"/>
          <w:szCs w:val="22"/>
          <w:lang w:val="es-ES"/>
        </w:rPr>
      </w:pPr>
      <w:r w:rsidRPr="000F0A63">
        <w:rPr>
          <w:rFonts w:cs="Arial"/>
          <w:sz w:val="22"/>
          <w:szCs w:val="22"/>
          <w:lang w:val="es-ES"/>
        </w:rPr>
        <w:t>Clase C: Silla de ruedas, habitualmente de grandes dimensiones, que no está prevista necesariamente para ser utilizada en entornos interiores y que puede recorrer distancias mayores y salvar obstáculos en el exterior.</w:t>
      </w:r>
    </w:p>
    <w:p w14:paraId="42643D2C" w14:textId="77777777" w:rsidR="006C1B9A" w:rsidRPr="000F0A63" w:rsidRDefault="006C1B9A" w:rsidP="006C1B9A">
      <w:pPr>
        <w:tabs>
          <w:tab w:val="left" w:pos="284"/>
        </w:tabs>
        <w:jc w:val="both"/>
        <w:rPr>
          <w:rFonts w:cs="Arial"/>
          <w:sz w:val="22"/>
          <w:szCs w:val="22"/>
          <w:lang w:val="es-ES"/>
        </w:rPr>
      </w:pPr>
      <w:r w:rsidRPr="000F0A63">
        <w:rPr>
          <w:rFonts w:cs="Arial"/>
          <w:sz w:val="22"/>
          <w:szCs w:val="22"/>
          <w:lang w:val="es-ES"/>
        </w:rPr>
        <w:t xml:space="preserve">Las dimensiones principales de una silla de ruedas de tipo estándar de propulsión eléctrica y clase A son: </w:t>
      </w:r>
    </w:p>
    <w:p w14:paraId="1A8B8D1D" w14:textId="77777777" w:rsidR="006C1B9A" w:rsidRPr="000F0A63" w:rsidRDefault="006C1B9A" w:rsidP="00C93C78">
      <w:pPr>
        <w:numPr>
          <w:ilvl w:val="0"/>
          <w:numId w:val="758"/>
        </w:numPr>
        <w:tabs>
          <w:tab w:val="left" w:pos="284"/>
        </w:tabs>
        <w:jc w:val="both"/>
        <w:rPr>
          <w:rFonts w:cs="Arial"/>
          <w:sz w:val="22"/>
          <w:szCs w:val="22"/>
          <w:lang w:val="es-ES"/>
        </w:rPr>
      </w:pPr>
      <w:r w:rsidRPr="000F0A63">
        <w:rPr>
          <w:rFonts w:cs="Arial"/>
          <w:sz w:val="22"/>
          <w:szCs w:val="22"/>
          <w:lang w:val="es-ES"/>
        </w:rPr>
        <w:t>Longitud total máxima: 120 cm</w:t>
      </w:r>
    </w:p>
    <w:p w14:paraId="76B159FD" w14:textId="77777777" w:rsidR="006C1B9A" w:rsidRPr="000F0A63" w:rsidRDefault="006C1B9A" w:rsidP="00C93C78">
      <w:pPr>
        <w:numPr>
          <w:ilvl w:val="0"/>
          <w:numId w:val="758"/>
        </w:numPr>
        <w:tabs>
          <w:tab w:val="left" w:pos="284"/>
        </w:tabs>
        <w:ind w:left="0" w:firstLine="0"/>
        <w:jc w:val="both"/>
        <w:rPr>
          <w:rFonts w:cs="Arial"/>
          <w:sz w:val="22"/>
          <w:szCs w:val="22"/>
          <w:lang w:val="es-ES"/>
        </w:rPr>
      </w:pPr>
      <w:r w:rsidRPr="000F0A63">
        <w:rPr>
          <w:rFonts w:cs="Arial"/>
          <w:sz w:val="22"/>
          <w:szCs w:val="22"/>
          <w:lang w:val="es-ES"/>
        </w:rPr>
        <w:t>Anchura máxima: 70 cm</w:t>
      </w:r>
    </w:p>
    <w:p w14:paraId="0CD6318E" w14:textId="77777777" w:rsidR="006C1B9A" w:rsidRPr="000F0A63" w:rsidRDefault="006C1B9A" w:rsidP="00C93C78">
      <w:pPr>
        <w:numPr>
          <w:ilvl w:val="0"/>
          <w:numId w:val="758"/>
        </w:numPr>
        <w:tabs>
          <w:tab w:val="left" w:pos="284"/>
        </w:tabs>
        <w:jc w:val="both"/>
        <w:rPr>
          <w:rFonts w:cs="Arial"/>
          <w:sz w:val="22"/>
          <w:szCs w:val="22"/>
          <w:lang w:val="es-ES"/>
        </w:rPr>
      </w:pPr>
      <w:r w:rsidRPr="000F0A63">
        <w:rPr>
          <w:rFonts w:cs="Arial"/>
          <w:sz w:val="22"/>
          <w:szCs w:val="22"/>
          <w:lang w:val="es-ES"/>
        </w:rPr>
        <w:t>Altura del asiento: de 40 a 55 cm</w:t>
      </w:r>
    </w:p>
    <w:p w14:paraId="50FA1AB4" w14:textId="77777777" w:rsidR="00265266" w:rsidRPr="000F0A63" w:rsidRDefault="00265266" w:rsidP="00C93C78">
      <w:pPr>
        <w:numPr>
          <w:ilvl w:val="0"/>
          <w:numId w:val="758"/>
        </w:numPr>
        <w:tabs>
          <w:tab w:val="left" w:pos="284"/>
        </w:tabs>
        <w:jc w:val="both"/>
        <w:rPr>
          <w:rFonts w:cs="Arial"/>
          <w:sz w:val="22"/>
          <w:szCs w:val="22"/>
          <w:lang w:val="es-ES"/>
        </w:rPr>
      </w:pPr>
      <w:r w:rsidRPr="000F0A63">
        <w:rPr>
          <w:rFonts w:cs="Arial"/>
          <w:sz w:val="22"/>
          <w:szCs w:val="22"/>
          <w:lang w:val="es-ES"/>
        </w:rPr>
        <w:t>Peso de la silla sin la persona usuaria: de 25 a 150 Kg</w:t>
      </w:r>
    </w:p>
    <w:p w14:paraId="1037C4C5" w14:textId="7760A07F" w:rsidR="006C1B9A" w:rsidRPr="000F0A63" w:rsidRDefault="006C1B9A" w:rsidP="00C93C78">
      <w:pPr>
        <w:numPr>
          <w:ilvl w:val="0"/>
          <w:numId w:val="758"/>
        </w:numPr>
        <w:tabs>
          <w:tab w:val="left" w:pos="284"/>
        </w:tabs>
        <w:jc w:val="both"/>
        <w:rPr>
          <w:rFonts w:cs="Arial"/>
          <w:sz w:val="22"/>
          <w:szCs w:val="22"/>
          <w:lang w:val="es-ES"/>
        </w:rPr>
      </w:pPr>
      <w:r w:rsidRPr="000F0A63">
        <w:rPr>
          <w:rFonts w:cs="Arial"/>
          <w:sz w:val="22"/>
          <w:szCs w:val="22"/>
          <w:lang w:val="es-ES"/>
        </w:rPr>
        <w:t>Diámetro habitual de las ruedas delanteras: de 20 a 25 cm</w:t>
      </w:r>
    </w:p>
    <w:p w14:paraId="4684652D" w14:textId="77777777" w:rsidR="006C1B9A" w:rsidRPr="000F0A63" w:rsidRDefault="006C1B9A" w:rsidP="00C93C78">
      <w:pPr>
        <w:numPr>
          <w:ilvl w:val="0"/>
          <w:numId w:val="758"/>
        </w:numPr>
        <w:tabs>
          <w:tab w:val="left" w:pos="284"/>
        </w:tabs>
        <w:jc w:val="both"/>
        <w:rPr>
          <w:rFonts w:cs="Arial"/>
          <w:sz w:val="22"/>
          <w:szCs w:val="22"/>
          <w:lang w:val="es-ES"/>
        </w:rPr>
      </w:pPr>
      <w:r w:rsidRPr="000F0A63">
        <w:rPr>
          <w:rFonts w:cs="Arial"/>
          <w:sz w:val="22"/>
          <w:szCs w:val="22"/>
          <w:lang w:val="es-ES"/>
        </w:rPr>
        <w:t>Diámetro habitual de las ruedas posteriores: de 30 a 40 cm</w:t>
      </w:r>
    </w:p>
    <w:p w14:paraId="602A3E3F" w14:textId="557B4952" w:rsidR="006C1B9A" w:rsidRPr="000F0A63" w:rsidRDefault="006C1B9A" w:rsidP="00C93C78">
      <w:pPr>
        <w:numPr>
          <w:ilvl w:val="0"/>
          <w:numId w:val="758"/>
        </w:numPr>
        <w:tabs>
          <w:tab w:val="left" w:pos="284"/>
        </w:tabs>
        <w:jc w:val="both"/>
        <w:rPr>
          <w:rFonts w:cs="Arial"/>
          <w:sz w:val="22"/>
          <w:szCs w:val="22"/>
          <w:lang w:val="es-ES"/>
        </w:rPr>
      </w:pPr>
      <w:r w:rsidRPr="000F0A63">
        <w:rPr>
          <w:rFonts w:cs="Arial"/>
          <w:sz w:val="22"/>
          <w:szCs w:val="22"/>
          <w:lang w:val="es-ES"/>
        </w:rPr>
        <w:t xml:space="preserve">Altura del </w:t>
      </w:r>
      <w:r w:rsidR="00976E8B" w:rsidRPr="000F0A63">
        <w:rPr>
          <w:rFonts w:cs="Arial"/>
          <w:sz w:val="22"/>
          <w:szCs w:val="22"/>
          <w:lang w:val="es-ES"/>
        </w:rPr>
        <w:t>reposa</w:t>
      </w:r>
      <w:r w:rsidRPr="000F0A63">
        <w:rPr>
          <w:rFonts w:cs="Arial"/>
          <w:sz w:val="22"/>
          <w:szCs w:val="22"/>
          <w:lang w:val="es-ES"/>
        </w:rPr>
        <w:t>brazos: de 70 a 80 cm</w:t>
      </w:r>
    </w:p>
    <w:p w14:paraId="4FA2DAFE" w14:textId="77777777" w:rsidR="006C1B9A" w:rsidRPr="000F0A63" w:rsidRDefault="006C1B9A" w:rsidP="00C93C78">
      <w:pPr>
        <w:numPr>
          <w:ilvl w:val="0"/>
          <w:numId w:val="758"/>
        </w:numPr>
        <w:tabs>
          <w:tab w:val="left" w:pos="284"/>
        </w:tabs>
        <w:jc w:val="both"/>
        <w:rPr>
          <w:rFonts w:cs="Arial"/>
          <w:sz w:val="22"/>
          <w:szCs w:val="22"/>
          <w:lang w:val="es-ES"/>
        </w:rPr>
      </w:pPr>
      <w:r w:rsidRPr="000F0A63">
        <w:rPr>
          <w:rFonts w:cs="Arial"/>
          <w:sz w:val="22"/>
          <w:szCs w:val="22"/>
          <w:lang w:val="es-ES"/>
        </w:rPr>
        <w:t>Altura del reposapiés regulable: de 10 a 20 cm</w:t>
      </w:r>
    </w:p>
    <w:p w14:paraId="35B80F87" w14:textId="77777777" w:rsidR="006C1B9A" w:rsidRPr="000F0A63" w:rsidRDefault="006C1B9A" w:rsidP="00C93C78">
      <w:pPr>
        <w:numPr>
          <w:ilvl w:val="0"/>
          <w:numId w:val="758"/>
        </w:numPr>
        <w:tabs>
          <w:tab w:val="left" w:pos="284"/>
        </w:tabs>
        <w:jc w:val="both"/>
        <w:rPr>
          <w:rFonts w:cs="Arial"/>
          <w:sz w:val="22"/>
          <w:szCs w:val="22"/>
          <w:lang w:val="es-ES"/>
        </w:rPr>
      </w:pPr>
      <w:r w:rsidRPr="000F0A63">
        <w:rPr>
          <w:rFonts w:cs="Arial"/>
          <w:sz w:val="22"/>
          <w:szCs w:val="22"/>
          <w:lang w:val="es-ES"/>
        </w:rPr>
        <w:t>Diámetro de giro máximo: 200 cm</w:t>
      </w:r>
    </w:p>
    <w:p w14:paraId="71386BEE" w14:textId="76648D67" w:rsidR="006C1B9A" w:rsidRPr="000F0A63" w:rsidRDefault="006C1B9A" w:rsidP="006C1B9A">
      <w:pPr>
        <w:spacing w:before="100"/>
        <w:jc w:val="both"/>
        <w:rPr>
          <w:sz w:val="22"/>
          <w:szCs w:val="22"/>
          <w:lang w:val="es-ES"/>
        </w:rPr>
      </w:pPr>
      <w:r w:rsidRPr="000F0A63">
        <w:rPr>
          <w:rFonts w:cs="Arial"/>
          <w:b/>
          <w:noProof/>
          <w:sz w:val="10"/>
          <w:szCs w:val="10"/>
        </w:rPr>
        <w:lastRenderedPageBreak/>
        <w:drawing>
          <wp:inline distT="0" distB="0" distL="0" distR="0" wp14:anchorId="026F4A0B" wp14:editId="3153C976">
            <wp:extent cx="2501900" cy="1759585"/>
            <wp:effectExtent l="19050" t="19050" r="12700" b="12065"/>
            <wp:docPr id="58" name="Imatge 58" descr="cadira de rodes electri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dira de rodes electric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00" cy="1759585"/>
                    </a:xfrm>
                    <a:prstGeom prst="rect">
                      <a:avLst/>
                    </a:prstGeom>
                    <a:noFill/>
                    <a:ln w="6350" cmpd="sng">
                      <a:solidFill>
                        <a:srgbClr val="000000"/>
                      </a:solidFill>
                      <a:miter lim="800000"/>
                      <a:headEnd/>
                      <a:tailEnd/>
                    </a:ln>
                    <a:effectLst/>
                  </pic:spPr>
                </pic:pic>
              </a:graphicData>
            </a:graphic>
          </wp:inline>
        </w:drawing>
      </w:r>
    </w:p>
    <w:p w14:paraId="2724A69F" w14:textId="77777777" w:rsidR="00A91970" w:rsidRPr="000F0A63" w:rsidRDefault="00A91970" w:rsidP="00C93C78">
      <w:pPr>
        <w:keepNext/>
        <w:numPr>
          <w:ilvl w:val="1"/>
          <w:numId w:val="462"/>
        </w:numPr>
        <w:tabs>
          <w:tab w:val="left" w:pos="284"/>
        </w:tabs>
        <w:ind w:left="0" w:firstLine="0"/>
        <w:jc w:val="both"/>
        <w:outlineLvl w:val="1"/>
        <w:rPr>
          <w:rFonts w:cs="Arial"/>
          <w:bCs/>
          <w:iCs/>
          <w:sz w:val="22"/>
          <w:szCs w:val="22"/>
          <w:lang w:val="es-ES"/>
        </w:rPr>
      </w:pPr>
      <w:bookmarkStart w:id="23" w:name="_Ref481999513"/>
      <w:r w:rsidRPr="000F0A63">
        <w:rPr>
          <w:rFonts w:cs="Arial"/>
          <w:bCs/>
          <w:iCs/>
          <w:sz w:val="22"/>
          <w:szCs w:val="22"/>
          <w:lang w:val="es-ES"/>
        </w:rPr>
        <w:t>Persona en silla de ruedas</w:t>
      </w:r>
      <w:bookmarkEnd w:id="23"/>
      <w:r w:rsidRPr="000F0A63">
        <w:rPr>
          <w:rFonts w:cs="Arial"/>
          <w:bCs/>
          <w:iCs/>
          <w:sz w:val="22"/>
          <w:szCs w:val="22"/>
          <w:lang w:val="es-ES"/>
        </w:rPr>
        <w:t xml:space="preserve"> </w:t>
      </w:r>
    </w:p>
    <w:p w14:paraId="6C51ED15" w14:textId="77777777"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Los datos antropométricos medios de la </w:t>
      </w:r>
      <w:r w:rsidRPr="000F0A63">
        <w:rPr>
          <w:rFonts w:cs="Arial"/>
          <w:bCs/>
          <w:sz w:val="22"/>
          <w:szCs w:val="22"/>
          <w:lang w:val="es-ES"/>
        </w:rPr>
        <w:t>persona en silla de ruedas</w:t>
      </w:r>
      <w:r w:rsidRPr="000F0A63">
        <w:rPr>
          <w:rFonts w:cs="Arial"/>
          <w:sz w:val="22"/>
          <w:szCs w:val="22"/>
          <w:lang w:val="es-ES"/>
        </w:rPr>
        <w:t xml:space="preserve"> son los siguientes: </w:t>
      </w:r>
    </w:p>
    <w:p w14:paraId="167C1F38" w14:textId="77777777"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Midas del contorno planta: </w:t>
      </w:r>
    </w:p>
    <w:p w14:paraId="49C0B3E7"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Longitud total: 120 cm.</w:t>
      </w:r>
    </w:p>
    <w:p w14:paraId="78FDF77B"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 xml:space="preserve">Anchura total: 80 cm (la de la silla vacía más 5 cm </w:t>
      </w:r>
      <w:r w:rsidR="00F0373E" w:rsidRPr="000F0A63">
        <w:rPr>
          <w:rFonts w:cs="Arial"/>
          <w:sz w:val="22"/>
          <w:szCs w:val="22"/>
          <w:lang w:val="es-ES"/>
        </w:rPr>
        <w:t>a cada lado</w:t>
      </w:r>
      <w:r w:rsidRPr="000F0A63">
        <w:rPr>
          <w:rFonts w:cs="Arial"/>
          <w:sz w:val="22"/>
          <w:szCs w:val="22"/>
          <w:lang w:val="es-ES"/>
        </w:rPr>
        <w:t xml:space="preserve"> que salen las manos y los codos).</w:t>
      </w:r>
    </w:p>
    <w:p w14:paraId="0E36FDDE" w14:textId="22AE9B1C"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Otras medidas: </w:t>
      </w:r>
    </w:p>
    <w:p w14:paraId="72ACED13" w14:textId="1F81558B"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Altura de la cabeza: hombre, 135 cm; mujer, 125 cm.</w:t>
      </w:r>
    </w:p>
    <w:p w14:paraId="6D601E44"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Altura de los ojos: hombre, 120 cm; mujer, 115 cm.</w:t>
      </w:r>
    </w:p>
    <w:p w14:paraId="708A163E"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Altura de los hombros: hombre, 105 cm; mujer, 100 cm.</w:t>
      </w:r>
    </w:p>
    <w:p w14:paraId="46C9A8AF"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Altura del codo: hombre, 70 cm; mujer, 70 cm.</w:t>
      </w:r>
    </w:p>
    <w:p w14:paraId="26071BB0"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Altura de los muslos: hombre, 65 cm; mujer, 65 cm.</w:t>
      </w:r>
    </w:p>
    <w:p w14:paraId="100EB1F0"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Altura de la mano cerrada: hombre, 38 cm; mujer, 42 cm.</w:t>
      </w:r>
    </w:p>
    <w:p w14:paraId="1321FAEC" w14:textId="77777777" w:rsidR="00A91970" w:rsidRPr="000F0A63" w:rsidRDefault="00A91970" w:rsidP="00C93C78">
      <w:pPr>
        <w:numPr>
          <w:ilvl w:val="0"/>
          <w:numId w:val="444"/>
        </w:numPr>
        <w:tabs>
          <w:tab w:val="left" w:pos="284"/>
        </w:tabs>
        <w:ind w:left="0" w:firstLine="0"/>
        <w:jc w:val="both"/>
        <w:rPr>
          <w:rFonts w:cs="Arial"/>
          <w:sz w:val="22"/>
          <w:szCs w:val="22"/>
          <w:lang w:val="es-ES"/>
        </w:rPr>
      </w:pPr>
      <w:r w:rsidRPr="000F0A63">
        <w:rPr>
          <w:rFonts w:cs="Arial"/>
          <w:sz w:val="22"/>
          <w:szCs w:val="22"/>
          <w:lang w:val="es-ES"/>
        </w:rPr>
        <w:t>Altura de las puntas de los pies: 20 cm.</w:t>
      </w:r>
    </w:p>
    <w:p w14:paraId="30D7AA69" w14:textId="7940351F" w:rsidR="00A91970" w:rsidRPr="000F0A63" w:rsidRDefault="000F778E" w:rsidP="00720F29">
      <w:pPr>
        <w:tabs>
          <w:tab w:val="left" w:pos="284"/>
        </w:tabs>
        <w:jc w:val="both"/>
        <w:rPr>
          <w:rFonts w:cs="Arial"/>
          <w:sz w:val="22"/>
          <w:szCs w:val="22"/>
          <w:lang w:val="es-ES"/>
        </w:rPr>
      </w:pPr>
      <w:r w:rsidRPr="000F0A63">
        <w:rPr>
          <w:noProof/>
        </w:rPr>
        <w:drawing>
          <wp:inline distT="0" distB="0" distL="0" distR="0" wp14:anchorId="0106A344" wp14:editId="2833BA4E">
            <wp:extent cx="4649638" cy="1678115"/>
            <wp:effectExtent l="0" t="0" r="0" b="0"/>
            <wp:docPr id="2" name="Imatge 74607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746071135"/>
                    <pic:cNvPicPr>
                      <a:picLocks noChangeArrowheads="1"/>
                    </pic:cNvPicPr>
                  </pic:nvPicPr>
                  <pic:blipFill>
                    <a:blip r:embed="rId10" cstate="print">
                      <a:extLst>
                        <a:ext uri="{28A0092B-C50C-407E-A947-70E740481C1C}">
                          <a14:useLocalDpi xmlns:a14="http://schemas.microsoft.com/office/drawing/2010/main" val="0"/>
                        </a:ext>
                      </a:extLst>
                    </a:blip>
                    <a:srcRect t="23940" b="25188"/>
                    <a:stretch>
                      <a:fillRect/>
                    </a:stretch>
                  </pic:blipFill>
                  <pic:spPr bwMode="auto">
                    <a:xfrm>
                      <a:off x="0" y="0"/>
                      <a:ext cx="4672184" cy="1686252"/>
                    </a:xfrm>
                    <a:prstGeom prst="rect">
                      <a:avLst/>
                    </a:prstGeom>
                    <a:noFill/>
                    <a:ln>
                      <a:noFill/>
                    </a:ln>
                  </pic:spPr>
                </pic:pic>
              </a:graphicData>
            </a:graphic>
          </wp:inline>
        </w:drawing>
      </w:r>
    </w:p>
    <w:p w14:paraId="268F4FAB" w14:textId="77777777" w:rsidR="00A91970" w:rsidRPr="000F0A63" w:rsidRDefault="00A91970" w:rsidP="00C93C78">
      <w:pPr>
        <w:keepNext/>
        <w:numPr>
          <w:ilvl w:val="1"/>
          <w:numId w:val="462"/>
        </w:numPr>
        <w:tabs>
          <w:tab w:val="left" w:pos="284"/>
        </w:tabs>
        <w:ind w:left="0" w:firstLine="0"/>
        <w:jc w:val="both"/>
        <w:outlineLvl w:val="1"/>
        <w:rPr>
          <w:rFonts w:cs="Arial"/>
          <w:sz w:val="22"/>
          <w:szCs w:val="22"/>
          <w:lang w:val="es-ES"/>
        </w:rPr>
      </w:pPr>
      <w:bookmarkStart w:id="24" w:name="_Ref481999529"/>
      <w:r w:rsidRPr="000F0A63">
        <w:rPr>
          <w:rFonts w:cs="Arial"/>
          <w:bCs/>
          <w:iCs/>
          <w:sz w:val="22"/>
          <w:szCs w:val="22"/>
          <w:lang w:val="es-ES"/>
        </w:rPr>
        <w:t>Persona no usuaria de silla de ruedas</w:t>
      </w:r>
      <w:bookmarkEnd w:id="24"/>
    </w:p>
    <w:p w14:paraId="5C232DC3" w14:textId="3FBB7D34"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En general, los datos antropométricos de una persona que no utilice silla de ruedas son asimilables a las de una persona con plenitud de posibilidades físicas, excepto con respecto a la anchura total del conjunto persona y medio de apoyo en los casos siguientes:</w:t>
      </w:r>
    </w:p>
    <w:p w14:paraId="1BC5B4D8" w14:textId="77777777" w:rsidR="00A91970" w:rsidRPr="000F0A63" w:rsidRDefault="00A91970" w:rsidP="00C93C78">
      <w:pPr>
        <w:numPr>
          <w:ilvl w:val="0"/>
          <w:numId w:val="461"/>
        </w:numPr>
        <w:tabs>
          <w:tab w:val="left" w:pos="284"/>
        </w:tabs>
        <w:ind w:left="0" w:firstLine="0"/>
        <w:jc w:val="both"/>
        <w:rPr>
          <w:rFonts w:cs="Arial"/>
          <w:sz w:val="22"/>
          <w:szCs w:val="22"/>
          <w:lang w:val="es-ES"/>
        </w:rPr>
      </w:pPr>
      <w:r w:rsidRPr="000F0A63">
        <w:rPr>
          <w:rFonts w:cs="Arial"/>
          <w:sz w:val="22"/>
          <w:szCs w:val="22"/>
          <w:lang w:val="es-ES"/>
        </w:rPr>
        <w:t>Anchura a considerar en caso de una persona usuaria de muletas: entre 90 y 120 cm.</w:t>
      </w:r>
    </w:p>
    <w:p w14:paraId="5DBA46B0" w14:textId="77777777" w:rsidR="00A91970" w:rsidRPr="000F0A63" w:rsidRDefault="00A91970" w:rsidP="00C93C78">
      <w:pPr>
        <w:numPr>
          <w:ilvl w:val="0"/>
          <w:numId w:val="461"/>
        </w:numPr>
        <w:tabs>
          <w:tab w:val="left" w:pos="284"/>
        </w:tabs>
        <w:ind w:left="0" w:firstLine="0"/>
        <w:jc w:val="both"/>
        <w:rPr>
          <w:rFonts w:cs="Arial"/>
          <w:sz w:val="22"/>
          <w:szCs w:val="22"/>
          <w:lang w:val="es-ES"/>
        </w:rPr>
      </w:pPr>
      <w:r w:rsidRPr="000F0A63">
        <w:rPr>
          <w:rFonts w:cs="Arial"/>
          <w:sz w:val="22"/>
          <w:szCs w:val="22"/>
          <w:lang w:val="es-ES"/>
        </w:rPr>
        <w:t>Anchura a considerar en caso de una persona usuaria de perro de asistencia: 80 cm.</w:t>
      </w:r>
    </w:p>
    <w:p w14:paraId="55881B3A" w14:textId="77777777" w:rsidR="00A91970" w:rsidRPr="000F0A63" w:rsidRDefault="00A91970" w:rsidP="00C93C78">
      <w:pPr>
        <w:numPr>
          <w:ilvl w:val="0"/>
          <w:numId w:val="461"/>
        </w:numPr>
        <w:tabs>
          <w:tab w:val="left" w:pos="284"/>
        </w:tabs>
        <w:ind w:left="0" w:firstLine="0"/>
        <w:jc w:val="both"/>
        <w:rPr>
          <w:rFonts w:cs="Arial"/>
          <w:sz w:val="22"/>
          <w:szCs w:val="22"/>
          <w:lang w:val="es-ES"/>
        </w:rPr>
      </w:pPr>
      <w:r w:rsidRPr="000F0A63">
        <w:rPr>
          <w:rFonts w:cs="Arial"/>
          <w:sz w:val="22"/>
          <w:szCs w:val="22"/>
          <w:lang w:val="es-ES"/>
        </w:rPr>
        <w:t>Anchura a considerar en caso de una persona usuaria de bastón</w:t>
      </w:r>
      <w:r w:rsidR="0061393F" w:rsidRPr="000F0A63">
        <w:rPr>
          <w:rFonts w:cs="Arial"/>
          <w:sz w:val="22"/>
          <w:szCs w:val="22"/>
          <w:lang w:val="es-ES"/>
        </w:rPr>
        <w:t xml:space="preserve"> de movilidad</w:t>
      </w:r>
      <w:r w:rsidRPr="000F0A63">
        <w:rPr>
          <w:rFonts w:cs="Arial"/>
          <w:sz w:val="22"/>
          <w:szCs w:val="22"/>
          <w:lang w:val="es-ES"/>
        </w:rPr>
        <w:t>: 75 cm.</w:t>
      </w:r>
    </w:p>
    <w:p w14:paraId="64DD5CA0" w14:textId="77777777" w:rsidR="004E3968" w:rsidRPr="000F0A63" w:rsidRDefault="00A91970" w:rsidP="00FF2F03">
      <w:pPr>
        <w:numPr>
          <w:ilvl w:val="0"/>
          <w:numId w:val="461"/>
        </w:numPr>
        <w:tabs>
          <w:tab w:val="left" w:pos="284"/>
        </w:tabs>
        <w:spacing w:after="60"/>
        <w:ind w:left="0" w:firstLine="0"/>
        <w:jc w:val="both"/>
        <w:rPr>
          <w:rFonts w:cs="Arial"/>
          <w:sz w:val="22"/>
          <w:szCs w:val="22"/>
          <w:lang w:val="es-ES"/>
        </w:rPr>
      </w:pPr>
      <w:r w:rsidRPr="000F0A63">
        <w:rPr>
          <w:rFonts w:cs="Arial"/>
          <w:sz w:val="22"/>
          <w:szCs w:val="22"/>
          <w:lang w:val="es-ES"/>
        </w:rPr>
        <w:t>Anchura a considerar en caso de una persona usuaria de andadores: 60 cm.</w:t>
      </w:r>
    </w:p>
    <w:p w14:paraId="220D55A7" w14:textId="5574BA3E" w:rsidR="00E9570B" w:rsidRPr="000F0A63" w:rsidRDefault="009622C2" w:rsidP="004E3968">
      <w:pPr>
        <w:tabs>
          <w:tab w:val="left" w:pos="284"/>
        </w:tabs>
        <w:jc w:val="both"/>
        <w:rPr>
          <w:rFonts w:cs="Arial"/>
          <w:sz w:val="22"/>
          <w:szCs w:val="22"/>
          <w:lang w:val="es-ES"/>
        </w:rPr>
      </w:pPr>
      <w:r w:rsidRPr="000F0A63">
        <w:rPr>
          <w:rFonts w:cs="Arial"/>
          <w:sz w:val="22"/>
          <w:szCs w:val="22"/>
          <w:lang w:val="es-ES"/>
        </w:rPr>
        <w:t xml:space="preserve"> </w:t>
      </w:r>
      <w:r w:rsidR="000F0A63" w:rsidRPr="000F0A63">
        <w:rPr>
          <w:rFonts w:cs="Arial"/>
          <w:noProof/>
          <w:sz w:val="22"/>
          <w:szCs w:val="22"/>
        </w:rPr>
        <w:drawing>
          <wp:inline distT="0" distB="0" distL="0" distR="0" wp14:anchorId="2B7F6302" wp14:editId="292F9541">
            <wp:extent cx="4175185" cy="2739819"/>
            <wp:effectExtent l="19050" t="19050" r="15875" b="22860"/>
            <wp:docPr id="19" name="Imatge 19" descr="S:\Àrea d'Accessibilitat\NORMATIVA\0.NOU DECRET 2015\1. SUPORT GRAFIC\DECRET\ACCES persona no usuaria cadira rodes 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Àrea d'Accessibilitat\NORMATIVA\0.NOU DECRET 2015\1. SUPORT GRAFIC\DECRET\ACCES persona no usuaria cadira rodes v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8451" cy="2761648"/>
                    </a:xfrm>
                    <a:prstGeom prst="rect">
                      <a:avLst/>
                    </a:prstGeom>
                    <a:noFill/>
                    <a:ln w="12700">
                      <a:solidFill>
                        <a:schemeClr val="tx1"/>
                      </a:solidFill>
                    </a:ln>
                  </pic:spPr>
                </pic:pic>
              </a:graphicData>
            </a:graphic>
          </wp:inline>
        </w:drawing>
      </w:r>
    </w:p>
    <w:p w14:paraId="7F91E5DB" w14:textId="0AE1781C" w:rsidR="005C3483" w:rsidRPr="000F0A63" w:rsidRDefault="005C3483" w:rsidP="00C93C78">
      <w:pPr>
        <w:keepNext/>
        <w:numPr>
          <w:ilvl w:val="1"/>
          <w:numId w:val="462"/>
        </w:numPr>
        <w:tabs>
          <w:tab w:val="left" w:pos="284"/>
        </w:tabs>
        <w:ind w:left="0" w:firstLine="0"/>
        <w:jc w:val="both"/>
        <w:outlineLvl w:val="1"/>
        <w:rPr>
          <w:rFonts w:cs="Arial"/>
          <w:sz w:val="22"/>
          <w:szCs w:val="22"/>
          <w:lang w:val="es-ES"/>
        </w:rPr>
      </w:pPr>
      <w:bookmarkStart w:id="25" w:name="_Ref481999605"/>
      <w:bookmarkStart w:id="26" w:name="_Ref488046737"/>
      <w:r w:rsidRPr="000F0A63">
        <w:rPr>
          <w:rFonts w:cs="Arial"/>
          <w:bCs/>
          <w:iCs/>
          <w:sz w:val="22"/>
          <w:szCs w:val="22"/>
          <w:lang w:val="es-ES"/>
        </w:rPr>
        <w:lastRenderedPageBreak/>
        <w:t xml:space="preserve">Persona </w:t>
      </w:r>
      <w:r w:rsidR="00EE2A28" w:rsidRPr="000F0A63">
        <w:rPr>
          <w:rFonts w:cs="Arial"/>
          <w:bCs/>
          <w:iCs/>
          <w:sz w:val="22"/>
          <w:szCs w:val="22"/>
          <w:lang w:val="es-ES"/>
        </w:rPr>
        <w:t>acompañante</w:t>
      </w:r>
    </w:p>
    <w:p w14:paraId="4F38E47D" w14:textId="57DE139E" w:rsidR="005C3483" w:rsidRPr="000F0A63" w:rsidRDefault="005C3483" w:rsidP="00720F29">
      <w:pPr>
        <w:tabs>
          <w:tab w:val="left" w:pos="284"/>
        </w:tabs>
        <w:jc w:val="both"/>
        <w:rPr>
          <w:rFonts w:cs="Arial"/>
          <w:sz w:val="22"/>
          <w:szCs w:val="22"/>
          <w:lang w:val="es-ES"/>
        </w:rPr>
      </w:pPr>
      <w:r w:rsidRPr="000F0A63">
        <w:rPr>
          <w:rFonts w:cs="Arial"/>
          <w:sz w:val="22"/>
          <w:szCs w:val="22"/>
          <w:lang w:val="es-ES"/>
        </w:rPr>
        <w:t>Las dimensiones totales del conjunto de la persona con discapacidad, su acompañante y el medio de apoyo son las siguientes:</w:t>
      </w:r>
    </w:p>
    <w:p w14:paraId="2FC87FDD" w14:textId="77777777" w:rsidR="005C3483" w:rsidRPr="000F0A63" w:rsidRDefault="005C3483" w:rsidP="00C93C78">
      <w:pPr>
        <w:numPr>
          <w:ilvl w:val="0"/>
          <w:numId w:val="753"/>
        </w:numPr>
        <w:tabs>
          <w:tab w:val="left" w:pos="284"/>
        </w:tabs>
        <w:ind w:left="0" w:firstLine="0"/>
        <w:jc w:val="both"/>
        <w:rPr>
          <w:rFonts w:cs="Arial"/>
          <w:sz w:val="22"/>
          <w:szCs w:val="22"/>
          <w:lang w:val="es-ES"/>
        </w:rPr>
      </w:pPr>
      <w:r w:rsidRPr="000F0A63">
        <w:rPr>
          <w:rFonts w:cs="Arial"/>
          <w:sz w:val="22"/>
          <w:szCs w:val="22"/>
          <w:lang w:val="es-ES"/>
        </w:rPr>
        <w:t>Dimensiones a considerar en caso de una persona usuaria de silla de ruedas con acompañante situado posteriormente en la silla de ruedas: Anchura de 80 cm y longitud de 180 cm.</w:t>
      </w:r>
    </w:p>
    <w:p w14:paraId="53A3A732" w14:textId="77777777" w:rsidR="005C3483" w:rsidRPr="000F0A63" w:rsidRDefault="005C3483" w:rsidP="00C93C78">
      <w:pPr>
        <w:numPr>
          <w:ilvl w:val="0"/>
          <w:numId w:val="753"/>
        </w:numPr>
        <w:tabs>
          <w:tab w:val="left" w:pos="284"/>
        </w:tabs>
        <w:ind w:left="0" w:firstLine="0"/>
        <w:jc w:val="both"/>
        <w:rPr>
          <w:rFonts w:cs="Arial"/>
          <w:sz w:val="22"/>
          <w:szCs w:val="22"/>
          <w:lang w:val="es-ES"/>
        </w:rPr>
      </w:pPr>
      <w:r w:rsidRPr="000F0A63">
        <w:rPr>
          <w:rFonts w:cs="Arial"/>
          <w:sz w:val="22"/>
          <w:szCs w:val="22"/>
          <w:lang w:val="es-ES"/>
        </w:rPr>
        <w:t>Dimensiones a considerar en caso de una persona usuaria de silla de ruedas con acompañante situado paralelamente a la silla de ruedas: Anchura de 150 cm y longitud de 120 cm</w:t>
      </w:r>
    </w:p>
    <w:p w14:paraId="7B4AB5AA" w14:textId="77777777" w:rsidR="005C3483" w:rsidRPr="000F0A63" w:rsidRDefault="005C3483" w:rsidP="00FF2F03">
      <w:pPr>
        <w:numPr>
          <w:ilvl w:val="0"/>
          <w:numId w:val="753"/>
        </w:numPr>
        <w:tabs>
          <w:tab w:val="left" w:pos="284"/>
        </w:tabs>
        <w:spacing w:after="60"/>
        <w:ind w:left="0" w:firstLine="0"/>
        <w:jc w:val="both"/>
        <w:rPr>
          <w:rFonts w:cs="Arial"/>
          <w:sz w:val="22"/>
          <w:szCs w:val="22"/>
          <w:lang w:val="es-ES"/>
        </w:rPr>
      </w:pPr>
      <w:r w:rsidRPr="000F0A63">
        <w:rPr>
          <w:rFonts w:cs="Arial"/>
          <w:sz w:val="22"/>
          <w:szCs w:val="22"/>
          <w:lang w:val="es-ES"/>
        </w:rPr>
        <w:t>Dimensiones a considerar en caso de una persona usuaria de bastón de movilidad con acompañante: Anchura de 120 cm y longitud de 120 cm</w:t>
      </w:r>
    </w:p>
    <w:p w14:paraId="48A21919" w14:textId="4A7CBBDE" w:rsidR="005C3483" w:rsidRPr="000F0A63" w:rsidRDefault="000F778E" w:rsidP="00720F29">
      <w:pPr>
        <w:tabs>
          <w:tab w:val="left" w:pos="284"/>
        </w:tabs>
        <w:jc w:val="both"/>
        <w:rPr>
          <w:rFonts w:cs="Arial"/>
          <w:sz w:val="22"/>
          <w:szCs w:val="22"/>
          <w:lang w:val="es-ES"/>
        </w:rPr>
      </w:pPr>
      <w:r w:rsidRPr="000F0A63">
        <w:rPr>
          <w:rFonts w:cs="Arial"/>
          <w:noProof/>
          <w:sz w:val="22"/>
          <w:szCs w:val="22"/>
        </w:rPr>
        <w:drawing>
          <wp:inline distT="0" distB="0" distL="0" distR="0" wp14:anchorId="6279D6F9" wp14:editId="56130E92">
            <wp:extent cx="5006870" cy="1630141"/>
            <wp:effectExtent l="19050" t="19050" r="22860" b="27305"/>
            <wp:docPr id="4" name="Imatge 4" descr="ACOMPANYAN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OMPANYANT (00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351" b="27681"/>
                    <a:stretch/>
                  </pic:blipFill>
                  <pic:spPr bwMode="auto">
                    <a:xfrm>
                      <a:off x="0" y="0"/>
                      <a:ext cx="5019445" cy="1634235"/>
                    </a:xfrm>
                    <a:prstGeom prst="rect">
                      <a:avLst/>
                    </a:prstGeom>
                    <a:solidFill>
                      <a:srgbClr val="000000"/>
                    </a:solidFill>
                    <a:ln w="12700">
                      <a:solidFill>
                        <a:schemeClr val="tx1"/>
                      </a:solidFill>
                    </a:ln>
                    <a:extLst>
                      <a:ext uri="{53640926-AAD7-44D8-BBD7-CCE9431645EC}">
                        <a14:shadowObscured xmlns:a14="http://schemas.microsoft.com/office/drawing/2010/main"/>
                      </a:ext>
                    </a:extLst>
                  </pic:spPr>
                </pic:pic>
              </a:graphicData>
            </a:graphic>
          </wp:inline>
        </w:drawing>
      </w:r>
    </w:p>
    <w:p w14:paraId="6BD18F9B" w14:textId="77777777" w:rsidR="002727D8" w:rsidRPr="000F0A63" w:rsidRDefault="002727D8" w:rsidP="00720F29">
      <w:pPr>
        <w:tabs>
          <w:tab w:val="left" w:pos="284"/>
        </w:tabs>
        <w:jc w:val="both"/>
        <w:rPr>
          <w:rFonts w:cs="Arial"/>
          <w:sz w:val="22"/>
          <w:szCs w:val="22"/>
          <w:lang w:val="es-ES"/>
        </w:rPr>
      </w:pPr>
    </w:p>
    <w:p w14:paraId="3CE26FF8" w14:textId="6E3226CC" w:rsidR="00A91970" w:rsidRPr="000F0A63" w:rsidRDefault="00A91970" w:rsidP="00C93C78">
      <w:pPr>
        <w:keepNext/>
        <w:numPr>
          <w:ilvl w:val="0"/>
          <w:numId w:val="462"/>
        </w:numPr>
        <w:tabs>
          <w:tab w:val="left" w:pos="284"/>
        </w:tabs>
        <w:ind w:left="0" w:firstLine="0"/>
        <w:jc w:val="both"/>
        <w:outlineLvl w:val="1"/>
        <w:rPr>
          <w:rFonts w:cs="Arial"/>
          <w:sz w:val="22"/>
          <w:szCs w:val="22"/>
          <w:lang w:val="es-ES" w:eastAsia="x-none"/>
        </w:rPr>
      </w:pPr>
      <w:r w:rsidRPr="000F0A63">
        <w:rPr>
          <w:rFonts w:cs="Arial"/>
          <w:sz w:val="22"/>
          <w:szCs w:val="22"/>
          <w:lang w:val="es-ES" w:eastAsia="x-none"/>
        </w:rPr>
        <w:t>Parámetros que facilitan el desplazamiento</w:t>
      </w:r>
      <w:bookmarkEnd w:id="25"/>
      <w:bookmarkEnd w:id="26"/>
    </w:p>
    <w:p w14:paraId="72AC9A94" w14:textId="77777777" w:rsidR="00A91970" w:rsidRPr="000F0A63" w:rsidRDefault="00A91970" w:rsidP="00C93C78">
      <w:pPr>
        <w:keepNext/>
        <w:numPr>
          <w:ilvl w:val="1"/>
          <w:numId w:val="462"/>
        </w:numPr>
        <w:tabs>
          <w:tab w:val="left" w:pos="284"/>
        </w:tabs>
        <w:ind w:left="0" w:firstLine="0"/>
        <w:jc w:val="both"/>
        <w:outlineLvl w:val="1"/>
        <w:rPr>
          <w:rFonts w:cs="Arial"/>
          <w:bCs/>
          <w:iCs/>
          <w:sz w:val="22"/>
          <w:szCs w:val="22"/>
          <w:lang w:val="es-ES"/>
        </w:rPr>
      </w:pPr>
      <w:bookmarkStart w:id="27" w:name="_Ref481999675"/>
      <w:r w:rsidRPr="000F0A63">
        <w:rPr>
          <w:rFonts w:cs="Arial"/>
          <w:bCs/>
          <w:iCs/>
          <w:sz w:val="22"/>
          <w:szCs w:val="22"/>
          <w:lang w:val="es-ES"/>
        </w:rPr>
        <w:t>Desplazamiento en línea recta</w:t>
      </w:r>
      <w:bookmarkEnd w:id="27"/>
    </w:p>
    <w:p w14:paraId="2A77E002" w14:textId="77777777"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Las anchuras útiles de paso y cruce con comodidad son las siguientes: </w:t>
      </w:r>
    </w:p>
    <w:p w14:paraId="5C860C10" w14:textId="77777777" w:rsidR="00A91970" w:rsidRPr="000F0A63" w:rsidRDefault="00A91970" w:rsidP="00C93C78">
      <w:pPr>
        <w:numPr>
          <w:ilvl w:val="0"/>
          <w:numId w:val="445"/>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80 cm: para superar un obstáculo aislado.</w:t>
      </w:r>
    </w:p>
    <w:p w14:paraId="34028111" w14:textId="77777777" w:rsidR="00A91970" w:rsidRPr="000F0A63" w:rsidRDefault="00A91970" w:rsidP="00C93C78">
      <w:pPr>
        <w:numPr>
          <w:ilvl w:val="0"/>
          <w:numId w:val="445"/>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90 cm: para circular (aumentar a 100 cm cuando el recorrido está desprotegido lateralmente).</w:t>
      </w:r>
    </w:p>
    <w:p w14:paraId="5C880C8A" w14:textId="77777777" w:rsidR="00A91970" w:rsidRPr="000F0A63" w:rsidRDefault="00A91970" w:rsidP="00C93C78">
      <w:pPr>
        <w:numPr>
          <w:ilvl w:val="0"/>
          <w:numId w:val="445"/>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140 cm: para cruzarse con un usuario de silla de ruedas (aumentar a 150 cm cuando el recorrido está desprotegido lateralmente).</w:t>
      </w:r>
    </w:p>
    <w:p w14:paraId="2658662C" w14:textId="77777777" w:rsidR="00A91970" w:rsidRPr="000F0A63" w:rsidRDefault="00A91970" w:rsidP="00FB1F27">
      <w:pPr>
        <w:numPr>
          <w:ilvl w:val="0"/>
          <w:numId w:val="445"/>
        </w:numPr>
        <w:tabs>
          <w:tab w:val="clear" w:pos="397"/>
          <w:tab w:val="left" w:pos="284"/>
          <w:tab w:val="num" w:pos="426"/>
        </w:tabs>
        <w:spacing w:after="60"/>
        <w:ind w:left="0" w:firstLine="0"/>
        <w:jc w:val="both"/>
        <w:rPr>
          <w:rFonts w:cs="Arial"/>
          <w:sz w:val="22"/>
          <w:szCs w:val="22"/>
          <w:lang w:val="es-ES"/>
        </w:rPr>
      </w:pPr>
      <w:r w:rsidRPr="000F0A63">
        <w:rPr>
          <w:rFonts w:cs="Arial"/>
          <w:sz w:val="22"/>
          <w:szCs w:val="22"/>
          <w:lang w:val="es-ES"/>
        </w:rPr>
        <w:t>180 cm: para cruzarse dos sillas de ruedas (aumentar a 200 cm cuando el recorrido está desprotegido lateralmente).</w:t>
      </w:r>
    </w:p>
    <w:p w14:paraId="238601FE" w14:textId="3AF0F97E" w:rsidR="00A91970" w:rsidRPr="000F0A63" w:rsidRDefault="000F778E" w:rsidP="00720F29">
      <w:pPr>
        <w:tabs>
          <w:tab w:val="left" w:pos="284"/>
        </w:tabs>
        <w:jc w:val="both"/>
        <w:rPr>
          <w:rFonts w:cs="Arial"/>
          <w:sz w:val="22"/>
          <w:szCs w:val="22"/>
          <w:lang w:val="es-ES"/>
        </w:rPr>
      </w:pPr>
      <w:r w:rsidRPr="000F0A63">
        <w:rPr>
          <w:noProof/>
        </w:rPr>
        <w:drawing>
          <wp:inline distT="0" distB="0" distL="0" distR="0" wp14:anchorId="13B1B69A" wp14:editId="7317F060">
            <wp:extent cx="4796287" cy="1835533"/>
            <wp:effectExtent l="19050" t="19050" r="23495" b="12700"/>
            <wp:docPr id="5" name="Imatge 1709463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1709463256"/>
                    <pic:cNvPicPr>
                      <a:picLocks noChangeArrowheads="1"/>
                    </pic:cNvPicPr>
                  </pic:nvPicPr>
                  <pic:blipFill rotWithShape="1">
                    <a:blip r:embed="rId13" cstate="print">
                      <a:extLst>
                        <a:ext uri="{28A0092B-C50C-407E-A947-70E740481C1C}">
                          <a14:useLocalDpi xmlns:a14="http://schemas.microsoft.com/office/drawing/2010/main" val="0"/>
                        </a:ext>
                      </a:extLst>
                    </a:blip>
                    <a:srcRect l="1793" t="26914" r="2246" b="24036"/>
                    <a:stretch/>
                  </pic:blipFill>
                  <pic:spPr bwMode="auto">
                    <a:xfrm>
                      <a:off x="0" y="0"/>
                      <a:ext cx="4810338" cy="18409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1C3535" w14:textId="77777777" w:rsidR="00A91970" w:rsidRPr="000F0A63" w:rsidRDefault="00A91970" w:rsidP="00C93C78">
      <w:pPr>
        <w:keepNext/>
        <w:numPr>
          <w:ilvl w:val="1"/>
          <w:numId w:val="462"/>
        </w:numPr>
        <w:tabs>
          <w:tab w:val="left" w:pos="284"/>
        </w:tabs>
        <w:ind w:left="0" w:firstLine="0"/>
        <w:jc w:val="both"/>
        <w:outlineLvl w:val="1"/>
        <w:rPr>
          <w:rFonts w:cs="Arial"/>
          <w:bCs/>
          <w:iCs/>
          <w:sz w:val="22"/>
          <w:szCs w:val="22"/>
          <w:lang w:val="es-ES"/>
        </w:rPr>
      </w:pPr>
      <w:bookmarkStart w:id="28" w:name="_Ref481999694"/>
      <w:r w:rsidRPr="000F0A63">
        <w:rPr>
          <w:rFonts w:cs="Arial"/>
          <w:bCs/>
          <w:iCs/>
          <w:sz w:val="22"/>
          <w:szCs w:val="22"/>
          <w:lang w:val="es-ES"/>
        </w:rPr>
        <w:t>Desplazamiento que comporta cambio de dirección</w:t>
      </w:r>
      <w:bookmarkEnd w:id="28"/>
    </w:p>
    <w:p w14:paraId="5F32F2B9" w14:textId="77777777"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Puede tratarse de una rotación o de un giro.</w:t>
      </w:r>
    </w:p>
    <w:p w14:paraId="45E03B40" w14:textId="77777777" w:rsidR="00F169EF" w:rsidRPr="000F0A63" w:rsidRDefault="00F169EF" w:rsidP="00720F29">
      <w:pPr>
        <w:tabs>
          <w:tab w:val="left" w:pos="284"/>
        </w:tabs>
        <w:jc w:val="both"/>
        <w:rPr>
          <w:rFonts w:cs="Arial"/>
          <w:sz w:val="22"/>
          <w:szCs w:val="22"/>
          <w:lang w:val="es-ES"/>
        </w:rPr>
      </w:pPr>
      <w:r w:rsidRPr="000F0A63">
        <w:rPr>
          <w:rFonts w:cs="Arial"/>
          <w:sz w:val="22"/>
          <w:szCs w:val="22"/>
          <w:lang w:val="es-ES"/>
        </w:rPr>
        <w:t xml:space="preserve">Los valores indicados en este apartado se han determinado para una silla de dimensiones estándares (110 x 70 cm): </w:t>
      </w:r>
    </w:p>
    <w:p w14:paraId="706F4988" w14:textId="77777777" w:rsidR="00A91970" w:rsidRPr="000F0A63" w:rsidRDefault="00A91970" w:rsidP="00C93C78">
      <w:pPr>
        <w:keepNext/>
        <w:numPr>
          <w:ilvl w:val="2"/>
          <w:numId w:val="462"/>
        </w:numPr>
        <w:tabs>
          <w:tab w:val="left" w:pos="284"/>
        </w:tabs>
        <w:ind w:left="0" w:firstLine="0"/>
        <w:jc w:val="both"/>
        <w:outlineLvl w:val="1"/>
        <w:rPr>
          <w:rFonts w:cs="Arial"/>
          <w:sz w:val="22"/>
          <w:szCs w:val="22"/>
          <w:lang w:val="es-ES"/>
        </w:rPr>
      </w:pPr>
      <w:bookmarkStart w:id="29" w:name="_Ref482000020"/>
      <w:r w:rsidRPr="000F0A63">
        <w:rPr>
          <w:rFonts w:cs="Arial"/>
          <w:sz w:val="22"/>
          <w:szCs w:val="22"/>
          <w:lang w:val="es-ES"/>
        </w:rPr>
        <w:t>Rotación</w:t>
      </w:r>
      <w:bookmarkEnd w:id="29"/>
    </w:p>
    <w:p w14:paraId="1ED3A8D0" w14:textId="77777777" w:rsidR="00A91970" w:rsidRPr="000F0A63" w:rsidRDefault="007E11DC" w:rsidP="00720F29">
      <w:pPr>
        <w:tabs>
          <w:tab w:val="left" w:pos="284"/>
        </w:tabs>
        <w:jc w:val="both"/>
        <w:rPr>
          <w:rFonts w:cs="Arial"/>
          <w:sz w:val="22"/>
          <w:szCs w:val="22"/>
          <w:lang w:val="es-ES"/>
        </w:rPr>
      </w:pPr>
      <w:r w:rsidRPr="000F0A63">
        <w:rPr>
          <w:rFonts w:cs="Arial"/>
          <w:sz w:val="22"/>
          <w:szCs w:val="22"/>
          <w:lang w:val="es-ES"/>
        </w:rPr>
        <w:t>Se considera movimiento de rotación el c</w:t>
      </w:r>
      <w:r w:rsidR="00A91970" w:rsidRPr="000F0A63">
        <w:rPr>
          <w:rFonts w:cs="Arial"/>
          <w:sz w:val="22"/>
          <w:szCs w:val="22"/>
          <w:lang w:val="es-ES"/>
        </w:rPr>
        <w:t xml:space="preserve">ambio de dirección sin </w:t>
      </w:r>
      <w:r w:rsidRPr="000F0A63">
        <w:rPr>
          <w:rFonts w:cs="Arial"/>
          <w:sz w:val="22"/>
          <w:szCs w:val="22"/>
          <w:lang w:val="es-ES"/>
        </w:rPr>
        <w:t>desplazamiento longitudinal.</w:t>
      </w:r>
      <w:r w:rsidR="00F169EF" w:rsidRPr="000F0A63">
        <w:rPr>
          <w:rFonts w:cs="Arial"/>
          <w:sz w:val="22"/>
          <w:szCs w:val="22"/>
          <w:lang w:val="es-ES"/>
        </w:rPr>
        <w:t xml:space="preserve"> </w:t>
      </w:r>
    </w:p>
    <w:p w14:paraId="6697D751" w14:textId="77777777" w:rsidR="00A91970" w:rsidRPr="000F0A63" w:rsidRDefault="007E11DC" w:rsidP="00C93C78">
      <w:pPr>
        <w:keepNext/>
        <w:numPr>
          <w:ilvl w:val="3"/>
          <w:numId w:val="462"/>
        </w:numPr>
        <w:tabs>
          <w:tab w:val="left" w:pos="284"/>
        </w:tabs>
        <w:ind w:left="0" w:firstLine="0"/>
        <w:jc w:val="both"/>
        <w:outlineLvl w:val="1"/>
        <w:rPr>
          <w:rFonts w:cs="Arial"/>
          <w:sz w:val="22"/>
          <w:szCs w:val="22"/>
          <w:lang w:val="es-ES"/>
        </w:rPr>
      </w:pPr>
      <w:r w:rsidRPr="000F0A63">
        <w:rPr>
          <w:rFonts w:cs="Arial"/>
          <w:sz w:val="22"/>
          <w:szCs w:val="22"/>
          <w:lang w:val="es-ES"/>
        </w:rPr>
        <w:t>E</w:t>
      </w:r>
      <w:r w:rsidR="00A91970" w:rsidRPr="000F0A63">
        <w:rPr>
          <w:rFonts w:cs="Arial"/>
          <w:sz w:val="22"/>
          <w:szCs w:val="22"/>
          <w:lang w:val="es-ES"/>
        </w:rPr>
        <w:t xml:space="preserve">spacio libre necesario para hacer este movimiento con un número reducido de maniobras: </w:t>
      </w:r>
    </w:p>
    <w:p w14:paraId="7AAFA98F" w14:textId="77777777" w:rsidR="00A91970" w:rsidRPr="000F0A63" w:rsidRDefault="00A91970" w:rsidP="00C93C78">
      <w:pPr>
        <w:numPr>
          <w:ilvl w:val="0"/>
          <w:numId w:val="446"/>
        </w:numPr>
        <w:tabs>
          <w:tab w:val="left" w:pos="284"/>
          <w:tab w:val="num" w:pos="1418"/>
        </w:tabs>
        <w:ind w:left="0" w:firstLine="0"/>
        <w:jc w:val="both"/>
        <w:rPr>
          <w:rFonts w:cs="Arial"/>
          <w:sz w:val="22"/>
          <w:szCs w:val="22"/>
          <w:lang w:val="es-ES"/>
        </w:rPr>
      </w:pP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35x1</w:t>
      </w:r>
      <w:r w:rsidR="00834D9B" w:rsidRPr="000F0A63">
        <w:rPr>
          <w:rFonts w:cs="Arial"/>
          <w:sz w:val="22"/>
          <w:szCs w:val="22"/>
          <w:lang w:val="es-ES"/>
        </w:rPr>
        <w:t>,35 m</w:t>
      </w:r>
      <w:r w:rsidRPr="000F0A63">
        <w:rPr>
          <w:rFonts w:cs="Arial"/>
          <w:sz w:val="22"/>
          <w:szCs w:val="22"/>
          <w:lang w:val="es-ES"/>
        </w:rPr>
        <w:t>: para una rotación de 90</w:t>
      </w:r>
      <w:r w:rsidR="00834D9B" w:rsidRPr="000F0A63">
        <w:rPr>
          <w:rFonts w:cs="Arial"/>
          <w:sz w:val="22"/>
          <w:szCs w:val="22"/>
          <w:vertAlign w:val="superscript"/>
          <w:lang w:val="es-ES"/>
        </w:rPr>
        <w:t xml:space="preserve"> o</w:t>
      </w:r>
      <w:r w:rsidRPr="000F0A63">
        <w:rPr>
          <w:rFonts w:cs="Arial"/>
          <w:sz w:val="22"/>
          <w:szCs w:val="22"/>
          <w:lang w:val="es-ES"/>
        </w:rPr>
        <w:t>.</w:t>
      </w:r>
    </w:p>
    <w:p w14:paraId="1BAF527D" w14:textId="77777777" w:rsidR="00A91970" w:rsidRPr="000F0A63" w:rsidRDefault="00A91970" w:rsidP="00C93C78">
      <w:pPr>
        <w:numPr>
          <w:ilvl w:val="0"/>
          <w:numId w:val="446"/>
        </w:numPr>
        <w:tabs>
          <w:tab w:val="left" w:pos="284"/>
          <w:tab w:val="num" w:pos="1418"/>
        </w:tabs>
        <w:ind w:left="0" w:firstLine="0"/>
        <w:jc w:val="both"/>
        <w:rPr>
          <w:rFonts w:cs="Arial"/>
          <w:sz w:val="22"/>
          <w:szCs w:val="22"/>
          <w:lang w:val="es-ES"/>
        </w:rPr>
      </w:pP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35x1</w:t>
      </w:r>
      <w:r w:rsidR="00834D9B" w:rsidRPr="000F0A63">
        <w:rPr>
          <w:rFonts w:cs="Arial"/>
          <w:sz w:val="22"/>
          <w:szCs w:val="22"/>
          <w:lang w:val="es-ES"/>
        </w:rPr>
        <w:t>,</w:t>
      </w:r>
      <w:r w:rsidRPr="000F0A63">
        <w:rPr>
          <w:rFonts w:cs="Arial"/>
          <w:sz w:val="22"/>
          <w:szCs w:val="22"/>
          <w:lang w:val="es-ES"/>
        </w:rPr>
        <w:t>50 m: para una rotación de 180</w:t>
      </w:r>
      <w:r w:rsidRPr="000F0A63">
        <w:rPr>
          <w:rFonts w:cs="Arial"/>
          <w:sz w:val="22"/>
          <w:szCs w:val="22"/>
          <w:vertAlign w:val="superscript"/>
          <w:lang w:val="es-ES"/>
        </w:rPr>
        <w:t xml:space="preserve"> o</w:t>
      </w:r>
      <w:r w:rsidRPr="000F0A63">
        <w:rPr>
          <w:rFonts w:cs="Arial"/>
          <w:sz w:val="22"/>
          <w:szCs w:val="22"/>
          <w:lang w:val="es-ES"/>
        </w:rPr>
        <w:t>.</w:t>
      </w:r>
    </w:p>
    <w:p w14:paraId="67A7B5DC" w14:textId="77777777" w:rsidR="00A91970" w:rsidRPr="000F0A63" w:rsidRDefault="00A91970" w:rsidP="00C93C78">
      <w:pPr>
        <w:numPr>
          <w:ilvl w:val="0"/>
          <w:numId w:val="446"/>
        </w:numPr>
        <w:tabs>
          <w:tab w:val="left" w:pos="284"/>
          <w:tab w:val="num" w:pos="1418"/>
        </w:tabs>
        <w:ind w:left="0" w:firstLine="0"/>
        <w:jc w:val="both"/>
        <w:rPr>
          <w:rFonts w:cs="Arial"/>
          <w:sz w:val="22"/>
          <w:szCs w:val="22"/>
          <w:lang w:val="es-ES"/>
        </w:rPr>
      </w:pP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50x1</w:t>
      </w:r>
      <w:r w:rsidR="00834D9B" w:rsidRPr="000F0A63">
        <w:rPr>
          <w:rFonts w:cs="Arial"/>
          <w:sz w:val="22"/>
          <w:szCs w:val="22"/>
          <w:lang w:val="es-ES"/>
        </w:rPr>
        <w:t>,</w:t>
      </w:r>
      <w:r w:rsidRPr="000F0A63">
        <w:rPr>
          <w:rFonts w:cs="Arial"/>
          <w:sz w:val="22"/>
          <w:szCs w:val="22"/>
          <w:lang w:val="es-ES"/>
        </w:rPr>
        <w:t>50 m: para uno rotación de 360</w:t>
      </w:r>
      <w:r w:rsidRPr="000F0A63">
        <w:rPr>
          <w:rFonts w:cs="Arial"/>
          <w:sz w:val="22"/>
          <w:szCs w:val="22"/>
          <w:vertAlign w:val="superscript"/>
          <w:lang w:val="es-ES"/>
        </w:rPr>
        <w:t xml:space="preserve"> o</w:t>
      </w:r>
      <w:r w:rsidRPr="000F0A63">
        <w:rPr>
          <w:rFonts w:cs="Arial"/>
          <w:sz w:val="22"/>
          <w:szCs w:val="22"/>
          <w:lang w:val="es-ES"/>
        </w:rPr>
        <w:t xml:space="preserve">. </w:t>
      </w:r>
    </w:p>
    <w:p w14:paraId="0F3CABC7" w14:textId="67229521" w:rsidR="00A91970" w:rsidRPr="000F0A63" w:rsidRDefault="000F778E" w:rsidP="00720F29">
      <w:pPr>
        <w:tabs>
          <w:tab w:val="left" w:pos="284"/>
        </w:tabs>
        <w:jc w:val="both"/>
        <w:rPr>
          <w:rFonts w:cs="Arial"/>
          <w:sz w:val="22"/>
          <w:szCs w:val="22"/>
          <w:lang w:val="es-ES"/>
        </w:rPr>
      </w:pPr>
      <w:r w:rsidRPr="000F0A63">
        <w:rPr>
          <w:noProof/>
        </w:rPr>
        <w:lastRenderedPageBreak/>
        <w:drawing>
          <wp:inline distT="0" distB="0" distL="0" distR="0" wp14:anchorId="5635B982" wp14:editId="1821A01D">
            <wp:extent cx="4157932" cy="1579121"/>
            <wp:effectExtent l="0" t="0" r="0" b="2540"/>
            <wp:docPr id="6" name="Imatge 65184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51848690"/>
                    <pic:cNvPicPr>
                      <a:picLocks noChangeArrowheads="1"/>
                    </pic:cNvPicPr>
                  </pic:nvPicPr>
                  <pic:blipFill>
                    <a:blip r:embed="rId14" cstate="print">
                      <a:extLst>
                        <a:ext uri="{28A0092B-C50C-407E-A947-70E740481C1C}">
                          <a14:useLocalDpi xmlns:a14="http://schemas.microsoft.com/office/drawing/2010/main" val="0"/>
                        </a:ext>
                      </a:extLst>
                    </a:blip>
                    <a:srcRect t="45689"/>
                    <a:stretch>
                      <a:fillRect/>
                    </a:stretch>
                  </pic:blipFill>
                  <pic:spPr bwMode="auto">
                    <a:xfrm>
                      <a:off x="0" y="0"/>
                      <a:ext cx="4216510" cy="1601368"/>
                    </a:xfrm>
                    <a:prstGeom prst="rect">
                      <a:avLst/>
                    </a:prstGeom>
                    <a:noFill/>
                    <a:ln>
                      <a:noFill/>
                    </a:ln>
                  </pic:spPr>
                </pic:pic>
              </a:graphicData>
            </a:graphic>
          </wp:inline>
        </w:drawing>
      </w:r>
    </w:p>
    <w:p w14:paraId="1EF8741F" w14:textId="1F19EE73" w:rsidR="00A91970" w:rsidRPr="000F0A63" w:rsidRDefault="00BB0A9A" w:rsidP="00C93C78">
      <w:pPr>
        <w:keepNext/>
        <w:numPr>
          <w:ilvl w:val="3"/>
          <w:numId w:val="462"/>
        </w:numPr>
        <w:tabs>
          <w:tab w:val="left" w:pos="284"/>
        </w:tabs>
        <w:ind w:left="0" w:firstLine="0"/>
        <w:jc w:val="both"/>
        <w:outlineLvl w:val="1"/>
        <w:rPr>
          <w:rFonts w:cs="Arial"/>
          <w:sz w:val="22"/>
          <w:szCs w:val="22"/>
          <w:lang w:val="es-ES"/>
        </w:rPr>
      </w:pPr>
      <w:r w:rsidRPr="000F0A63">
        <w:rPr>
          <w:rFonts w:cs="Arial"/>
          <w:sz w:val="22"/>
          <w:szCs w:val="22"/>
          <w:lang w:val="es-ES"/>
        </w:rPr>
        <w:t>E</w:t>
      </w:r>
      <w:r w:rsidR="00A91970" w:rsidRPr="000F0A63">
        <w:rPr>
          <w:rFonts w:cs="Arial"/>
          <w:sz w:val="22"/>
          <w:szCs w:val="22"/>
          <w:lang w:val="es-ES"/>
        </w:rPr>
        <w:t xml:space="preserve">spacio libre necesario para hacer este movimiento con </w:t>
      </w:r>
      <w:r w:rsidR="00F722C1" w:rsidRPr="000F0A63">
        <w:rPr>
          <w:rFonts w:cs="Arial"/>
          <w:sz w:val="22"/>
          <w:szCs w:val="22"/>
          <w:lang w:val="es-ES"/>
        </w:rPr>
        <w:t>una sola maniobra</w:t>
      </w:r>
      <w:r w:rsidR="00A91970" w:rsidRPr="000F0A63">
        <w:rPr>
          <w:rFonts w:cs="Arial"/>
          <w:sz w:val="22"/>
          <w:szCs w:val="22"/>
          <w:lang w:val="es-ES"/>
        </w:rPr>
        <w:t xml:space="preserve">: </w:t>
      </w:r>
    </w:p>
    <w:p w14:paraId="5BD11597" w14:textId="77777777" w:rsidR="00F169EF" w:rsidRPr="000F0A63" w:rsidRDefault="00F169EF" w:rsidP="00C93C78">
      <w:pPr>
        <w:numPr>
          <w:ilvl w:val="0"/>
          <w:numId w:val="463"/>
        </w:numPr>
        <w:tabs>
          <w:tab w:val="left" w:pos="284"/>
        </w:tabs>
        <w:ind w:left="0" w:firstLine="0"/>
        <w:jc w:val="both"/>
        <w:rPr>
          <w:rFonts w:cs="Arial"/>
          <w:sz w:val="22"/>
          <w:szCs w:val="22"/>
          <w:lang w:val="es-ES"/>
        </w:rPr>
      </w:pPr>
      <w:r w:rsidRPr="000F0A63">
        <w:rPr>
          <w:rFonts w:cs="Arial"/>
          <w:sz w:val="22"/>
          <w:szCs w:val="22"/>
          <w:lang w:val="es-ES"/>
        </w:rPr>
        <w:t>1,3</w:t>
      </w:r>
      <w:r w:rsidR="00F0656F" w:rsidRPr="000F0A63">
        <w:rPr>
          <w:rFonts w:cs="Arial"/>
          <w:sz w:val="22"/>
          <w:szCs w:val="22"/>
          <w:lang w:val="es-ES"/>
        </w:rPr>
        <w:t>5</w:t>
      </w:r>
      <w:r w:rsidRPr="000F0A63">
        <w:rPr>
          <w:rFonts w:cs="Arial"/>
          <w:sz w:val="22"/>
          <w:szCs w:val="22"/>
          <w:lang w:val="es-ES"/>
        </w:rPr>
        <w:t>x1,3</w:t>
      </w:r>
      <w:r w:rsidR="00F0656F" w:rsidRPr="000F0A63">
        <w:rPr>
          <w:rFonts w:cs="Arial"/>
          <w:sz w:val="22"/>
          <w:szCs w:val="22"/>
          <w:lang w:val="es-ES"/>
        </w:rPr>
        <w:t>5</w:t>
      </w:r>
      <w:r w:rsidRPr="000F0A63">
        <w:rPr>
          <w:rFonts w:cs="Arial"/>
          <w:sz w:val="22"/>
          <w:szCs w:val="22"/>
          <w:lang w:val="es-ES"/>
        </w:rPr>
        <w:t xml:space="preserve"> m para una rotación de 90º sobre el eje de la silla de ruedas.</w:t>
      </w:r>
    </w:p>
    <w:p w14:paraId="4EC8831D" w14:textId="1E92A8B1" w:rsidR="00F169EF" w:rsidRPr="000F0A63" w:rsidRDefault="00F169EF" w:rsidP="00C93C78">
      <w:pPr>
        <w:numPr>
          <w:ilvl w:val="0"/>
          <w:numId w:val="463"/>
        </w:numPr>
        <w:tabs>
          <w:tab w:val="left" w:pos="284"/>
        </w:tabs>
        <w:ind w:left="0" w:firstLine="0"/>
        <w:jc w:val="both"/>
        <w:rPr>
          <w:rFonts w:cs="Arial"/>
          <w:sz w:val="22"/>
          <w:szCs w:val="22"/>
          <w:lang w:val="es-ES"/>
        </w:rPr>
      </w:pPr>
      <w:r w:rsidRPr="000F0A63">
        <w:rPr>
          <w:rFonts w:cs="Arial"/>
          <w:sz w:val="22"/>
          <w:szCs w:val="22"/>
          <w:lang w:val="es-ES"/>
        </w:rPr>
        <w:t>1,3</w:t>
      </w:r>
      <w:r w:rsidR="00F0656F" w:rsidRPr="000F0A63">
        <w:rPr>
          <w:rFonts w:cs="Arial"/>
          <w:sz w:val="22"/>
          <w:szCs w:val="22"/>
          <w:lang w:val="es-ES"/>
        </w:rPr>
        <w:t>5</w:t>
      </w:r>
      <w:r w:rsidRPr="000F0A63">
        <w:rPr>
          <w:rFonts w:cs="Arial"/>
          <w:sz w:val="22"/>
          <w:szCs w:val="22"/>
          <w:lang w:val="es-ES"/>
        </w:rPr>
        <w:t xml:space="preserve">x1,70 m </w:t>
      </w:r>
      <w:r w:rsidR="00976E8B" w:rsidRPr="000F0A63">
        <w:rPr>
          <w:rFonts w:cs="Arial"/>
          <w:sz w:val="22"/>
          <w:szCs w:val="22"/>
          <w:lang w:val="es-ES"/>
        </w:rPr>
        <w:t>para</w:t>
      </w:r>
      <w:r w:rsidRPr="000F0A63">
        <w:rPr>
          <w:rFonts w:cs="Arial"/>
          <w:sz w:val="22"/>
          <w:szCs w:val="22"/>
          <w:lang w:val="es-ES"/>
        </w:rPr>
        <w:t xml:space="preserve"> una rotación de 180º sobre el eje de la silla de ruedas.</w:t>
      </w:r>
    </w:p>
    <w:p w14:paraId="3B4D6A8A" w14:textId="77777777" w:rsidR="00F169EF" w:rsidRPr="000F0A63" w:rsidRDefault="00F169EF" w:rsidP="00C93C78">
      <w:pPr>
        <w:numPr>
          <w:ilvl w:val="0"/>
          <w:numId w:val="463"/>
        </w:numPr>
        <w:tabs>
          <w:tab w:val="left" w:pos="284"/>
        </w:tabs>
        <w:ind w:left="0" w:firstLine="0"/>
        <w:jc w:val="both"/>
        <w:rPr>
          <w:rFonts w:cs="Arial"/>
          <w:sz w:val="22"/>
          <w:szCs w:val="22"/>
          <w:lang w:val="es-ES"/>
        </w:rPr>
      </w:pPr>
      <w:r w:rsidRPr="000F0A63">
        <w:rPr>
          <w:rFonts w:cs="Arial"/>
          <w:sz w:val="22"/>
          <w:szCs w:val="22"/>
          <w:lang w:val="es-ES"/>
        </w:rPr>
        <w:t>1,70x1,70 m para uno rotación de 360º sobre el eje de la silla de ruedas.</w:t>
      </w:r>
    </w:p>
    <w:p w14:paraId="57D9EC4F" w14:textId="77777777" w:rsidR="00A91970" w:rsidRPr="000F0A63" w:rsidRDefault="00A91970" w:rsidP="00C93C78">
      <w:pPr>
        <w:numPr>
          <w:ilvl w:val="0"/>
          <w:numId w:val="463"/>
        </w:numPr>
        <w:tabs>
          <w:tab w:val="left" w:pos="284"/>
        </w:tabs>
        <w:ind w:left="0" w:firstLine="0"/>
        <w:jc w:val="both"/>
        <w:rPr>
          <w:rFonts w:cs="Arial"/>
          <w:sz w:val="22"/>
          <w:szCs w:val="22"/>
          <w:lang w:val="es-ES"/>
        </w:rPr>
      </w:pPr>
      <w:r w:rsidRPr="000F0A63">
        <w:rPr>
          <w:rFonts w:cs="Arial"/>
          <w:sz w:val="22"/>
          <w:szCs w:val="22"/>
          <w:lang w:val="es-ES"/>
        </w:rPr>
        <w:t>1,</w:t>
      </w:r>
      <w:r w:rsidR="00F169EF" w:rsidRPr="000F0A63">
        <w:rPr>
          <w:rFonts w:cs="Arial"/>
          <w:sz w:val="22"/>
          <w:szCs w:val="22"/>
          <w:lang w:val="es-ES"/>
        </w:rPr>
        <w:t>55</w:t>
      </w:r>
      <w:r w:rsidRPr="000F0A63">
        <w:rPr>
          <w:rFonts w:cs="Arial"/>
          <w:sz w:val="22"/>
          <w:szCs w:val="22"/>
          <w:lang w:val="es-ES"/>
        </w:rPr>
        <w:t>x1,</w:t>
      </w:r>
      <w:r w:rsidR="00F0656F" w:rsidRPr="000F0A63">
        <w:rPr>
          <w:rFonts w:cs="Arial"/>
          <w:sz w:val="22"/>
          <w:szCs w:val="22"/>
          <w:lang w:val="es-ES"/>
        </w:rPr>
        <w:t>35</w:t>
      </w:r>
      <w:r w:rsidRPr="000F0A63">
        <w:rPr>
          <w:rFonts w:cs="Arial"/>
          <w:sz w:val="22"/>
          <w:szCs w:val="22"/>
          <w:lang w:val="es-ES"/>
        </w:rPr>
        <w:t xml:space="preserve"> m para una rotación de 9</w:t>
      </w:r>
      <w:r w:rsidR="00BB0A9A" w:rsidRPr="000F0A63">
        <w:rPr>
          <w:rFonts w:cs="Arial"/>
          <w:sz w:val="22"/>
          <w:szCs w:val="22"/>
          <w:lang w:val="es-ES"/>
        </w:rPr>
        <w:t>0º</w:t>
      </w:r>
      <w:r w:rsidRPr="000F0A63">
        <w:rPr>
          <w:rFonts w:cs="Arial"/>
          <w:sz w:val="22"/>
          <w:szCs w:val="22"/>
          <w:lang w:val="es-ES"/>
        </w:rPr>
        <w:t xml:space="preserve"> sobre una rueda fija.</w:t>
      </w:r>
    </w:p>
    <w:p w14:paraId="281F9B58" w14:textId="7B5E5208" w:rsidR="00A91970" w:rsidRPr="000F0A63" w:rsidRDefault="00A91970" w:rsidP="00C93C78">
      <w:pPr>
        <w:numPr>
          <w:ilvl w:val="0"/>
          <w:numId w:val="463"/>
        </w:numPr>
        <w:tabs>
          <w:tab w:val="left" w:pos="284"/>
        </w:tabs>
        <w:ind w:left="0" w:firstLine="0"/>
        <w:jc w:val="both"/>
        <w:rPr>
          <w:rFonts w:cs="Arial"/>
          <w:sz w:val="22"/>
          <w:szCs w:val="22"/>
          <w:lang w:val="es-ES"/>
        </w:rPr>
      </w:pPr>
      <w:r w:rsidRPr="000F0A63">
        <w:rPr>
          <w:rFonts w:cs="Arial"/>
          <w:sz w:val="22"/>
          <w:szCs w:val="22"/>
          <w:lang w:val="es-ES"/>
        </w:rPr>
        <w:t>1,7</w:t>
      </w:r>
      <w:r w:rsidR="00F169EF" w:rsidRPr="000F0A63">
        <w:rPr>
          <w:rFonts w:cs="Arial"/>
          <w:sz w:val="22"/>
          <w:szCs w:val="22"/>
          <w:lang w:val="es-ES"/>
        </w:rPr>
        <w:t>5</w:t>
      </w:r>
      <w:r w:rsidRPr="000F0A63">
        <w:rPr>
          <w:rFonts w:cs="Arial"/>
          <w:sz w:val="22"/>
          <w:szCs w:val="22"/>
          <w:lang w:val="es-ES"/>
        </w:rPr>
        <w:t xml:space="preserve">x1,80 m </w:t>
      </w:r>
      <w:r w:rsidR="00976E8B" w:rsidRPr="000F0A63">
        <w:rPr>
          <w:rFonts w:cs="Arial"/>
          <w:sz w:val="22"/>
          <w:szCs w:val="22"/>
          <w:lang w:val="es-ES"/>
        </w:rPr>
        <w:t>para</w:t>
      </w:r>
      <w:r w:rsidRPr="000F0A63">
        <w:rPr>
          <w:rFonts w:cs="Arial"/>
          <w:sz w:val="22"/>
          <w:szCs w:val="22"/>
          <w:lang w:val="es-ES"/>
        </w:rPr>
        <w:t xml:space="preserve"> una rotación de 180º sobre una rueda fija.</w:t>
      </w:r>
    </w:p>
    <w:p w14:paraId="519E76FB" w14:textId="77777777" w:rsidR="0036561D" w:rsidRPr="000F0A63" w:rsidRDefault="00F169EF" w:rsidP="00FB1F27">
      <w:pPr>
        <w:numPr>
          <w:ilvl w:val="0"/>
          <w:numId w:val="463"/>
        </w:numPr>
        <w:tabs>
          <w:tab w:val="left" w:pos="284"/>
        </w:tabs>
        <w:spacing w:after="60"/>
        <w:ind w:left="0" w:firstLine="0"/>
        <w:jc w:val="both"/>
        <w:rPr>
          <w:rFonts w:cs="Arial"/>
          <w:sz w:val="22"/>
          <w:szCs w:val="22"/>
          <w:lang w:val="es-ES"/>
        </w:rPr>
      </w:pPr>
      <w:r w:rsidRPr="000F0A63">
        <w:rPr>
          <w:rFonts w:cs="Arial"/>
          <w:sz w:val="22"/>
          <w:szCs w:val="22"/>
          <w:lang w:val="es-ES"/>
        </w:rPr>
        <w:t>2,00</w:t>
      </w:r>
      <w:r w:rsidR="00A91970" w:rsidRPr="000F0A63">
        <w:rPr>
          <w:rFonts w:cs="Arial"/>
          <w:sz w:val="22"/>
          <w:szCs w:val="22"/>
          <w:lang w:val="es-ES"/>
        </w:rPr>
        <w:t>x</w:t>
      </w:r>
      <w:r w:rsidRPr="000F0A63">
        <w:rPr>
          <w:rFonts w:cs="Arial"/>
          <w:sz w:val="22"/>
          <w:szCs w:val="22"/>
          <w:lang w:val="es-ES"/>
        </w:rPr>
        <w:t>2,00</w:t>
      </w:r>
      <w:r w:rsidR="00A91970" w:rsidRPr="000F0A63">
        <w:rPr>
          <w:rFonts w:cs="Arial"/>
          <w:sz w:val="22"/>
          <w:szCs w:val="22"/>
          <w:lang w:val="es-ES"/>
        </w:rPr>
        <w:t xml:space="preserve"> m para una rotación de 36</w:t>
      </w:r>
      <w:r w:rsidR="00BB0A9A" w:rsidRPr="000F0A63">
        <w:rPr>
          <w:rFonts w:cs="Arial"/>
          <w:sz w:val="22"/>
          <w:szCs w:val="22"/>
          <w:lang w:val="es-ES"/>
        </w:rPr>
        <w:t xml:space="preserve">0º </w:t>
      </w:r>
      <w:r w:rsidR="00A91970" w:rsidRPr="000F0A63">
        <w:rPr>
          <w:rFonts w:cs="Arial"/>
          <w:sz w:val="22"/>
          <w:szCs w:val="22"/>
          <w:lang w:val="es-ES"/>
        </w:rPr>
        <w:t>sobre una rueda fija.</w:t>
      </w:r>
    </w:p>
    <w:p w14:paraId="021D2BD9" w14:textId="6069FB59" w:rsidR="00A8053D" w:rsidRPr="000F0A63" w:rsidRDefault="00A8053D" w:rsidP="00720F29">
      <w:pPr>
        <w:tabs>
          <w:tab w:val="left" w:pos="284"/>
        </w:tabs>
        <w:jc w:val="both"/>
        <w:rPr>
          <w:rFonts w:cs="Arial"/>
          <w:sz w:val="22"/>
          <w:szCs w:val="22"/>
          <w:lang w:val="es-ES"/>
        </w:rPr>
      </w:pPr>
      <w:r w:rsidRPr="000F0A63">
        <w:rPr>
          <w:noProof/>
        </w:rPr>
        <w:drawing>
          <wp:inline distT="0" distB="0" distL="0" distR="0" wp14:anchorId="4C9A4F18" wp14:editId="6694DD56">
            <wp:extent cx="5244860" cy="3486030"/>
            <wp:effectExtent l="0" t="0" r="0" b="635"/>
            <wp:docPr id="42" name="Imat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586" t="8597" r="18814" b="6800"/>
                    <a:stretch/>
                  </pic:blipFill>
                  <pic:spPr bwMode="auto">
                    <a:xfrm>
                      <a:off x="0" y="0"/>
                      <a:ext cx="5273022" cy="3504748"/>
                    </a:xfrm>
                    <a:prstGeom prst="rect">
                      <a:avLst/>
                    </a:prstGeom>
                    <a:ln>
                      <a:noFill/>
                    </a:ln>
                    <a:extLst>
                      <a:ext uri="{53640926-AAD7-44D8-BBD7-CCE9431645EC}">
                        <a14:shadowObscured xmlns:a14="http://schemas.microsoft.com/office/drawing/2010/main"/>
                      </a:ext>
                    </a:extLst>
                  </pic:spPr>
                </pic:pic>
              </a:graphicData>
            </a:graphic>
          </wp:inline>
        </w:drawing>
      </w:r>
    </w:p>
    <w:p w14:paraId="5CDC6F81" w14:textId="2115C3AA" w:rsidR="00DD4CCA" w:rsidRPr="000F0A63" w:rsidRDefault="00DD4CCA" w:rsidP="00720F29">
      <w:pPr>
        <w:tabs>
          <w:tab w:val="left" w:pos="284"/>
        </w:tabs>
        <w:jc w:val="both"/>
        <w:rPr>
          <w:rFonts w:cs="Arial"/>
          <w:sz w:val="22"/>
          <w:szCs w:val="22"/>
          <w:lang w:val="es-ES"/>
        </w:rPr>
      </w:pPr>
    </w:p>
    <w:p w14:paraId="126F1554" w14:textId="77777777" w:rsidR="00A91970" w:rsidRPr="000F0A63" w:rsidRDefault="00A91970" w:rsidP="00C93C78">
      <w:pPr>
        <w:keepNext/>
        <w:numPr>
          <w:ilvl w:val="2"/>
          <w:numId w:val="462"/>
        </w:numPr>
        <w:tabs>
          <w:tab w:val="left" w:pos="284"/>
        </w:tabs>
        <w:ind w:left="0" w:firstLine="0"/>
        <w:jc w:val="both"/>
        <w:outlineLvl w:val="1"/>
        <w:rPr>
          <w:rFonts w:cs="Arial"/>
          <w:sz w:val="22"/>
          <w:szCs w:val="22"/>
          <w:lang w:val="es-ES"/>
        </w:rPr>
      </w:pPr>
      <w:bookmarkStart w:id="30" w:name="_Ref482000035"/>
      <w:r w:rsidRPr="000F0A63">
        <w:rPr>
          <w:rFonts w:cs="Arial"/>
          <w:sz w:val="22"/>
          <w:szCs w:val="22"/>
          <w:lang w:val="es-ES"/>
        </w:rPr>
        <w:t>Giro</w:t>
      </w:r>
      <w:bookmarkEnd w:id="30"/>
      <w:r w:rsidRPr="000F0A63">
        <w:rPr>
          <w:rFonts w:cs="Arial"/>
          <w:sz w:val="22"/>
          <w:szCs w:val="22"/>
          <w:lang w:val="es-ES"/>
        </w:rPr>
        <w:t xml:space="preserve"> </w:t>
      </w:r>
    </w:p>
    <w:p w14:paraId="393A93E5" w14:textId="77777777" w:rsidR="00A91970" w:rsidRPr="000F0A63" w:rsidRDefault="0036561D" w:rsidP="00720F29">
      <w:pPr>
        <w:tabs>
          <w:tab w:val="left" w:pos="284"/>
        </w:tabs>
        <w:jc w:val="both"/>
        <w:rPr>
          <w:rFonts w:cs="Arial"/>
          <w:sz w:val="22"/>
          <w:szCs w:val="22"/>
          <w:lang w:val="es-ES"/>
        </w:rPr>
      </w:pPr>
      <w:r w:rsidRPr="000F0A63">
        <w:rPr>
          <w:rFonts w:cs="Arial"/>
          <w:sz w:val="22"/>
          <w:szCs w:val="22"/>
          <w:lang w:val="es-ES"/>
        </w:rPr>
        <w:t>Se considera movimiento de giro el c</w:t>
      </w:r>
      <w:r w:rsidR="00A91970" w:rsidRPr="000F0A63">
        <w:rPr>
          <w:rFonts w:cs="Arial"/>
          <w:sz w:val="22"/>
          <w:szCs w:val="22"/>
          <w:lang w:val="es-ES"/>
        </w:rPr>
        <w:t>ambio de dirección con desplazamiento.</w:t>
      </w:r>
    </w:p>
    <w:p w14:paraId="2B84D4C4" w14:textId="77777777"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El espacio libre necesario para efectuar un giro con una sola maniobra se determina en función del radio de giro; para giros de 90 </w:t>
      </w:r>
      <w:r w:rsidR="00DE5F0B" w:rsidRPr="000F0A63">
        <w:rPr>
          <w:rFonts w:cs="Arial"/>
          <w:sz w:val="22"/>
          <w:szCs w:val="22"/>
          <w:lang w:val="es-ES"/>
        </w:rPr>
        <w:t>grados</w:t>
      </w:r>
      <w:r w:rsidRPr="000F0A63">
        <w:rPr>
          <w:rFonts w:cs="Arial"/>
          <w:sz w:val="22"/>
          <w:szCs w:val="22"/>
          <w:lang w:val="es-ES"/>
        </w:rPr>
        <w:t xml:space="preserve"> con los radios más usuales son los siguientes: </w:t>
      </w:r>
    </w:p>
    <w:p w14:paraId="19C9112C" w14:textId="2A18D567" w:rsidR="00A91970" w:rsidRPr="000F0A63" w:rsidRDefault="00A91970" w:rsidP="00C93C78">
      <w:pPr>
        <w:numPr>
          <w:ilvl w:val="0"/>
          <w:numId w:val="464"/>
        </w:numPr>
        <w:tabs>
          <w:tab w:val="left" w:pos="284"/>
        </w:tabs>
        <w:ind w:left="0" w:firstLine="0"/>
        <w:jc w:val="both"/>
        <w:rPr>
          <w:rFonts w:cs="Arial"/>
          <w:sz w:val="22"/>
          <w:szCs w:val="22"/>
          <w:lang w:val="es-ES"/>
        </w:rPr>
      </w:pPr>
      <w:r w:rsidRPr="000F0A63">
        <w:rPr>
          <w:rFonts w:cs="Arial"/>
          <w:sz w:val="22"/>
          <w:szCs w:val="22"/>
          <w:lang w:val="es-ES"/>
        </w:rPr>
        <w:t>R:</w:t>
      </w:r>
      <w:r w:rsidR="001661C9" w:rsidRPr="000F0A63">
        <w:rPr>
          <w:rFonts w:cs="Arial"/>
          <w:sz w:val="22"/>
          <w:szCs w:val="22"/>
          <w:lang w:val="es-ES"/>
        </w:rPr>
        <w:t xml:space="preserve"> </w:t>
      </w:r>
      <w:r w:rsidR="00834D9B" w:rsidRPr="000F0A63">
        <w:rPr>
          <w:rFonts w:cs="Arial"/>
          <w:sz w:val="22"/>
          <w:szCs w:val="22"/>
          <w:lang w:val="es-ES"/>
        </w:rPr>
        <w:t>0,</w:t>
      </w:r>
      <w:r w:rsidRPr="000F0A63">
        <w:rPr>
          <w:rFonts w:cs="Arial"/>
          <w:sz w:val="22"/>
          <w:szCs w:val="22"/>
          <w:lang w:val="es-ES"/>
        </w:rPr>
        <w:t xml:space="preserve">40; </w:t>
      </w:r>
      <w:r w:rsidR="00BB0A9A" w:rsidRPr="000F0A63">
        <w:rPr>
          <w:rFonts w:cs="Arial"/>
          <w:sz w:val="22"/>
          <w:szCs w:val="22"/>
          <w:lang w:val="es-ES"/>
        </w:rPr>
        <w:t xml:space="preserve"> </w:t>
      </w:r>
      <w:r w:rsidRPr="000F0A63">
        <w:rPr>
          <w:rFonts w:cs="Arial"/>
          <w:sz w:val="22"/>
          <w:szCs w:val="22"/>
          <w:lang w:val="es-ES"/>
        </w:rPr>
        <w:t>L.I:</w:t>
      </w:r>
      <w:r w:rsidR="001661C9"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 xml:space="preserve">35; </w:t>
      </w:r>
      <w:r w:rsidR="00BB0A9A" w:rsidRPr="000F0A63">
        <w:rPr>
          <w:rFonts w:cs="Arial"/>
          <w:sz w:val="22"/>
          <w:szCs w:val="22"/>
          <w:lang w:val="es-ES"/>
        </w:rPr>
        <w:t xml:space="preserve"> </w:t>
      </w:r>
      <w:r w:rsidRPr="000F0A63">
        <w:rPr>
          <w:rFonts w:cs="Arial"/>
          <w:sz w:val="22"/>
          <w:szCs w:val="22"/>
          <w:lang w:val="es-ES"/>
        </w:rPr>
        <w:t>L.F: 1</w:t>
      </w:r>
      <w:r w:rsidR="00834D9B" w:rsidRPr="000F0A63">
        <w:rPr>
          <w:rFonts w:cs="Arial"/>
          <w:sz w:val="22"/>
          <w:szCs w:val="22"/>
          <w:lang w:val="es-ES"/>
        </w:rPr>
        <w:t>,</w:t>
      </w:r>
      <w:r w:rsidRPr="000F0A63">
        <w:rPr>
          <w:rFonts w:cs="Arial"/>
          <w:sz w:val="22"/>
          <w:szCs w:val="22"/>
          <w:lang w:val="es-ES"/>
        </w:rPr>
        <w:t xml:space="preserve">65; </w:t>
      </w:r>
      <w:r w:rsidR="00BB0A9A" w:rsidRPr="000F0A63">
        <w:rPr>
          <w:rFonts w:cs="Arial"/>
          <w:sz w:val="22"/>
          <w:szCs w:val="22"/>
          <w:lang w:val="es-ES"/>
        </w:rPr>
        <w:t xml:space="preserve"> </w:t>
      </w:r>
      <w:r w:rsidR="001661C9" w:rsidRPr="000F0A63">
        <w:rPr>
          <w:rFonts w:cs="Arial"/>
          <w:sz w:val="22"/>
          <w:szCs w:val="22"/>
          <w:lang w:val="es-ES"/>
        </w:rPr>
        <w:t xml:space="preserve">A.I: 0,80;  </w:t>
      </w:r>
      <w:r w:rsidRPr="000F0A63">
        <w:rPr>
          <w:rFonts w:cs="Arial"/>
          <w:sz w:val="22"/>
          <w:szCs w:val="22"/>
          <w:lang w:val="es-ES"/>
        </w:rPr>
        <w:t>A.F: 1</w:t>
      </w:r>
      <w:r w:rsidR="00834D9B" w:rsidRPr="000F0A63">
        <w:rPr>
          <w:rFonts w:cs="Arial"/>
          <w:sz w:val="22"/>
          <w:szCs w:val="22"/>
          <w:lang w:val="es-ES"/>
        </w:rPr>
        <w:t>,</w:t>
      </w:r>
      <w:r w:rsidRPr="000F0A63">
        <w:rPr>
          <w:rFonts w:cs="Arial"/>
          <w:sz w:val="22"/>
          <w:szCs w:val="22"/>
          <w:lang w:val="es-ES"/>
        </w:rPr>
        <w:t>05</w:t>
      </w:r>
    </w:p>
    <w:p w14:paraId="0CC26BC5" w14:textId="15BF9D39" w:rsidR="00A91970" w:rsidRPr="000F0A63" w:rsidRDefault="00A91970" w:rsidP="00C93C78">
      <w:pPr>
        <w:numPr>
          <w:ilvl w:val="0"/>
          <w:numId w:val="464"/>
        </w:numPr>
        <w:tabs>
          <w:tab w:val="left" w:pos="284"/>
        </w:tabs>
        <w:ind w:left="0" w:firstLine="0"/>
        <w:jc w:val="both"/>
        <w:rPr>
          <w:rFonts w:cs="Arial"/>
          <w:sz w:val="22"/>
          <w:szCs w:val="22"/>
          <w:lang w:val="es-ES"/>
        </w:rPr>
      </w:pPr>
      <w:r w:rsidRPr="000F0A63">
        <w:rPr>
          <w:rFonts w:cs="Arial"/>
          <w:sz w:val="22"/>
          <w:szCs w:val="22"/>
          <w:lang w:val="es-ES"/>
        </w:rPr>
        <w:t>R:</w:t>
      </w:r>
      <w:r w:rsidR="001661C9" w:rsidRPr="000F0A63">
        <w:rPr>
          <w:rFonts w:cs="Arial"/>
          <w:sz w:val="22"/>
          <w:szCs w:val="22"/>
          <w:lang w:val="es-ES"/>
        </w:rPr>
        <w:t xml:space="preserve"> </w:t>
      </w:r>
      <w:r w:rsidR="00834D9B" w:rsidRPr="000F0A63">
        <w:rPr>
          <w:rFonts w:cs="Arial"/>
          <w:sz w:val="22"/>
          <w:szCs w:val="22"/>
          <w:lang w:val="es-ES"/>
        </w:rPr>
        <w:t>0,</w:t>
      </w:r>
      <w:r w:rsidRPr="000F0A63">
        <w:rPr>
          <w:rFonts w:cs="Arial"/>
          <w:sz w:val="22"/>
          <w:szCs w:val="22"/>
          <w:lang w:val="es-ES"/>
        </w:rPr>
        <w:t xml:space="preserve">60; </w:t>
      </w:r>
      <w:r w:rsidR="00BB0A9A" w:rsidRPr="000F0A63">
        <w:rPr>
          <w:rFonts w:cs="Arial"/>
          <w:sz w:val="22"/>
          <w:szCs w:val="22"/>
          <w:lang w:val="es-ES"/>
        </w:rPr>
        <w:t xml:space="preserve"> </w:t>
      </w:r>
      <w:r w:rsidRPr="000F0A63">
        <w:rPr>
          <w:rFonts w:cs="Arial"/>
          <w:sz w:val="22"/>
          <w:szCs w:val="22"/>
          <w:lang w:val="es-ES"/>
        </w:rPr>
        <w:t>L.I: 1</w:t>
      </w:r>
      <w:r w:rsidR="00834D9B" w:rsidRPr="000F0A63">
        <w:rPr>
          <w:rFonts w:cs="Arial"/>
          <w:sz w:val="22"/>
          <w:szCs w:val="22"/>
          <w:lang w:val="es-ES"/>
        </w:rPr>
        <w:t>,</w:t>
      </w:r>
      <w:r w:rsidRPr="000F0A63">
        <w:rPr>
          <w:rFonts w:cs="Arial"/>
          <w:sz w:val="22"/>
          <w:szCs w:val="22"/>
          <w:lang w:val="es-ES"/>
        </w:rPr>
        <w:t xml:space="preserve">50; </w:t>
      </w:r>
      <w:r w:rsidR="00BB0A9A" w:rsidRPr="000F0A63">
        <w:rPr>
          <w:rFonts w:cs="Arial"/>
          <w:sz w:val="22"/>
          <w:szCs w:val="22"/>
          <w:lang w:val="es-ES"/>
        </w:rPr>
        <w:t xml:space="preserve"> </w:t>
      </w:r>
      <w:r w:rsidRPr="000F0A63">
        <w:rPr>
          <w:rFonts w:cs="Arial"/>
          <w:sz w:val="22"/>
          <w:szCs w:val="22"/>
          <w:lang w:val="es-ES"/>
        </w:rPr>
        <w:t>L.F: 1</w:t>
      </w:r>
      <w:r w:rsidR="00834D9B" w:rsidRPr="000F0A63">
        <w:rPr>
          <w:rFonts w:cs="Arial"/>
          <w:sz w:val="22"/>
          <w:szCs w:val="22"/>
          <w:lang w:val="es-ES"/>
        </w:rPr>
        <w:t>,</w:t>
      </w:r>
      <w:r w:rsidRPr="000F0A63">
        <w:rPr>
          <w:rFonts w:cs="Arial"/>
          <w:sz w:val="22"/>
          <w:szCs w:val="22"/>
          <w:lang w:val="es-ES"/>
        </w:rPr>
        <w:t xml:space="preserve">80; </w:t>
      </w:r>
      <w:r w:rsidR="00BB0A9A" w:rsidRPr="000F0A63">
        <w:rPr>
          <w:rFonts w:cs="Arial"/>
          <w:sz w:val="22"/>
          <w:szCs w:val="22"/>
          <w:lang w:val="es-ES"/>
        </w:rPr>
        <w:t xml:space="preserve"> </w:t>
      </w:r>
      <w:r w:rsidR="001661C9" w:rsidRPr="000F0A63">
        <w:rPr>
          <w:rFonts w:cs="Arial"/>
          <w:sz w:val="22"/>
          <w:szCs w:val="22"/>
          <w:lang w:val="es-ES"/>
        </w:rPr>
        <w:t xml:space="preserve">A.I: 0,90;  </w:t>
      </w:r>
      <w:r w:rsidRPr="000F0A63">
        <w:rPr>
          <w:rFonts w:cs="Arial"/>
          <w:sz w:val="22"/>
          <w:szCs w:val="22"/>
          <w:lang w:val="es-ES"/>
        </w:rPr>
        <w:t>A.F: 1</w:t>
      </w:r>
      <w:r w:rsidR="00834D9B" w:rsidRPr="000F0A63">
        <w:rPr>
          <w:rFonts w:cs="Arial"/>
          <w:sz w:val="22"/>
          <w:szCs w:val="22"/>
          <w:lang w:val="es-ES"/>
        </w:rPr>
        <w:t>,</w:t>
      </w:r>
      <w:r w:rsidRPr="000F0A63">
        <w:rPr>
          <w:rFonts w:cs="Arial"/>
          <w:sz w:val="22"/>
          <w:szCs w:val="22"/>
          <w:lang w:val="es-ES"/>
        </w:rPr>
        <w:t xml:space="preserve">00 </w:t>
      </w:r>
    </w:p>
    <w:p w14:paraId="0B813110" w14:textId="72FF4E26" w:rsidR="00A91970" w:rsidRPr="000F0A63" w:rsidRDefault="00A91970" w:rsidP="00C93C78">
      <w:pPr>
        <w:numPr>
          <w:ilvl w:val="0"/>
          <w:numId w:val="464"/>
        </w:numPr>
        <w:tabs>
          <w:tab w:val="left" w:pos="284"/>
        </w:tabs>
        <w:ind w:left="0" w:firstLine="0"/>
        <w:jc w:val="both"/>
        <w:rPr>
          <w:rFonts w:cs="Arial"/>
          <w:sz w:val="22"/>
          <w:szCs w:val="22"/>
          <w:lang w:val="es-ES"/>
        </w:rPr>
      </w:pPr>
      <w:r w:rsidRPr="000F0A63">
        <w:rPr>
          <w:rFonts w:cs="Arial"/>
          <w:sz w:val="22"/>
          <w:szCs w:val="22"/>
          <w:lang w:val="es-ES"/>
        </w:rPr>
        <w:t>R:</w:t>
      </w:r>
      <w:r w:rsidR="001661C9" w:rsidRPr="000F0A63">
        <w:rPr>
          <w:rFonts w:cs="Arial"/>
          <w:sz w:val="22"/>
          <w:szCs w:val="22"/>
          <w:lang w:val="es-ES"/>
        </w:rPr>
        <w:t xml:space="preserve"> </w:t>
      </w:r>
      <w:r w:rsidR="00834D9B" w:rsidRPr="000F0A63">
        <w:rPr>
          <w:rFonts w:cs="Arial"/>
          <w:sz w:val="22"/>
          <w:szCs w:val="22"/>
          <w:lang w:val="es-ES"/>
        </w:rPr>
        <w:t>0,</w:t>
      </w:r>
      <w:r w:rsidRPr="000F0A63">
        <w:rPr>
          <w:rFonts w:cs="Arial"/>
          <w:sz w:val="22"/>
          <w:szCs w:val="22"/>
          <w:lang w:val="es-ES"/>
        </w:rPr>
        <w:t xml:space="preserve">80; </w:t>
      </w:r>
      <w:r w:rsidR="00BB0A9A" w:rsidRPr="000F0A63">
        <w:rPr>
          <w:rFonts w:cs="Arial"/>
          <w:sz w:val="22"/>
          <w:szCs w:val="22"/>
          <w:lang w:val="es-ES"/>
        </w:rPr>
        <w:t xml:space="preserve"> </w:t>
      </w:r>
      <w:r w:rsidRPr="000F0A63">
        <w:rPr>
          <w:rFonts w:cs="Arial"/>
          <w:sz w:val="22"/>
          <w:szCs w:val="22"/>
          <w:lang w:val="es-ES"/>
        </w:rPr>
        <w:t>L.I: 1</w:t>
      </w:r>
      <w:r w:rsidR="00834D9B" w:rsidRPr="000F0A63">
        <w:rPr>
          <w:rFonts w:cs="Arial"/>
          <w:sz w:val="22"/>
          <w:szCs w:val="22"/>
          <w:lang w:val="es-ES"/>
        </w:rPr>
        <w:t>,</w:t>
      </w:r>
      <w:r w:rsidRPr="000F0A63">
        <w:rPr>
          <w:rFonts w:cs="Arial"/>
          <w:sz w:val="22"/>
          <w:szCs w:val="22"/>
          <w:lang w:val="es-ES"/>
        </w:rPr>
        <w:t xml:space="preserve">60; </w:t>
      </w:r>
      <w:r w:rsidR="00BB0A9A" w:rsidRPr="000F0A63">
        <w:rPr>
          <w:rFonts w:cs="Arial"/>
          <w:sz w:val="22"/>
          <w:szCs w:val="22"/>
          <w:lang w:val="es-ES"/>
        </w:rPr>
        <w:t xml:space="preserve"> </w:t>
      </w:r>
      <w:r w:rsidRPr="000F0A63">
        <w:rPr>
          <w:rFonts w:cs="Arial"/>
          <w:sz w:val="22"/>
          <w:szCs w:val="22"/>
          <w:lang w:val="es-ES"/>
        </w:rPr>
        <w:t>L.F: 2</w:t>
      </w:r>
      <w:r w:rsidR="00834D9B" w:rsidRPr="000F0A63">
        <w:rPr>
          <w:rFonts w:cs="Arial"/>
          <w:sz w:val="22"/>
          <w:szCs w:val="22"/>
          <w:lang w:val="es-ES"/>
        </w:rPr>
        <w:t>,</w:t>
      </w:r>
      <w:r w:rsidRPr="000F0A63">
        <w:rPr>
          <w:rFonts w:cs="Arial"/>
          <w:sz w:val="22"/>
          <w:szCs w:val="22"/>
          <w:lang w:val="es-ES"/>
        </w:rPr>
        <w:t xml:space="preserve">00; </w:t>
      </w:r>
      <w:r w:rsidR="00BB0A9A" w:rsidRPr="000F0A63">
        <w:rPr>
          <w:rFonts w:cs="Arial"/>
          <w:sz w:val="22"/>
          <w:szCs w:val="22"/>
          <w:lang w:val="es-ES"/>
        </w:rPr>
        <w:t xml:space="preserve"> </w:t>
      </w:r>
      <w:r w:rsidR="001661C9" w:rsidRPr="000F0A63">
        <w:rPr>
          <w:rFonts w:cs="Arial"/>
          <w:sz w:val="22"/>
          <w:szCs w:val="22"/>
          <w:lang w:val="es-ES"/>
        </w:rPr>
        <w:t xml:space="preserve">A.I: 1,00;  </w:t>
      </w:r>
      <w:r w:rsidRPr="000F0A63">
        <w:rPr>
          <w:rFonts w:cs="Arial"/>
          <w:sz w:val="22"/>
          <w:szCs w:val="22"/>
          <w:lang w:val="es-ES"/>
        </w:rPr>
        <w:t xml:space="preserve">A.F: </w:t>
      </w:r>
      <w:r w:rsidR="00834D9B" w:rsidRPr="000F0A63">
        <w:rPr>
          <w:rFonts w:cs="Arial"/>
          <w:sz w:val="22"/>
          <w:szCs w:val="22"/>
          <w:lang w:val="es-ES"/>
        </w:rPr>
        <w:t>0,</w:t>
      </w:r>
      <w:r w:rsidRPr="000F0A63">
        <w:rPr>
          <w:rFonts w:cs="Arial"/>
          <w:sz w:val="22"/>
          <w:szCs w:val="22"/>
          <w:lang w:val="es-ES"/>
        </w:rPr>
        <w:t>90</w:t>
      </w:r>
    </w:p>
    <w:p w14:paraId="17F00F69" w14:textId="4765FBB8" w:rsidR="001661C9" w:rsidRPr="000F0A63" w:rsidRDefault="00A91970" w:rsidP="00C93C78">
      <w:pPr>
        <w:numPr>
          <w:ilvl w:val="0"/>
          <w:numId w:val="464"/>
        </w:numPr>
        <w:tabs>
          <w:tab w:val="left" w:pos="284"/>
        </w:tabs>
        <w:ind w:left="0" w:firstLine="0"/>
        <w:jc w:val="both"/>
        <w:rPr>
          <w:rFonts w:cs="Arial"/>
          <w:sz w:val="22"/>
          <w:szCs w:val="22"/>
          <w:lang w:val="es-ES"/>
        </w:rPr>
      </w:pPr>
      <w:r w:rsidRPr="000F0A63">
        <w:rPr>
          <w:rFonts w:cs="Arial"/>
          <w:sz w:val="22"/>
          <w:szCs w:val="22"/>
          <w:lang w:val="es-ES"/>
        </w:rPr>
        <w:t>R:</w:t>
      </w:r>
      <w:r w:rsidR="001661C9"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 xml:space="preserve">00; </w:t>
      </w:r>
      <w:r w:rsidR="00BB0A9A" w:rsidRPr="000F0A63">
        <w:rPr>
          <w:rFonts w:cs="Arial"/>
          <w:sz w:val="22"/>
          <w:szCs w:val="22"/>
          <w:lang w:val="es-ES"/>
        </w:rPr>
        <w:t xml:space="preserve"> </w:t>
      </w:r>
      <w:r w:rsidRPr="000F0A63">
        <w:rPr>
          <w:rFonts w:cs="Arial"/>
          <w:sz w:val="22"/>
          <w:szCs w:val="22"/>
          <w:lang w:val="es-ES"/>
        </w:rPr>
        <w:t>L.I: 1</w:t>
      </w:r>
      <w:r w:rsidR="00834D9B" w:rsidRPr="000F0A63">
        <w:rPr>
          <w:rFonts w:cs="Arial"/>
          <w:sz w:val="22"/>
          <w:szCs w:val="22"/>
          <w:lang w:val="es-ES"/>
        </w:rPr>
        <w:t>,</w:t>
      </w:r>
      <w:r w:rsidRPr="000F0A63">
        <w:rPr>
          <w:rFonts w:cs="Arial"/>
          <w:sz w:val="22"/>
          <w:szCs w:val="22"/>
          <w:lang w:val="es-ES"/>
        </w:rPr>
        <w:t xml:space="preserve">80; </w:t>
      </w:r>
      <w:r w:rsidR="00BB0A9A" w:rsidRPr="000F0A63">
        <w:rPr>
          <w:rFonts w:cs="Arial"/>
          <w:sz w:val="22"/>
          <w:szCs w:val="22"/>
          <w:lang w:val="es-ES"/>
        </w:rPr>
        <w:t xml:space="preserve"> </w:t>
      </w:r>
      <w:r w:rsidRPr="000F0A63">
        <w:rPr>
          <w:rFonts w:cs="Arial"/>
          <w:sz w:val="22"/>
          <w:szCs w:val="22"/>
          <w:lang w:val="es-ES"/>
        </w:rPr>
        <w:t>L.F: 2</w:t>
      </w:r>
      <w:r w:rsidR="00834D9B" w:rsidRPr="000F0A63">
        <w:rPr>
          <w:rFonts w:cs="Arial"/>
          <w:sz w:val="22"/>
          <w:szCs w:val="22"/>
          <w:lang w:val="es-ES"/>
        </w:rPr>
        <w:t>,</w:t>
      </w:r>
      <w:r w:rsidRPr="000F0A63">
        <w:rPr>
          <w:rFonts w:cs="Arial"/>
          <w:sz w:val="22"/>
          <w:szCs w:val="22"/>
          <w:lang w:val="es-ES"/>
        </w:rPr>
        <w:t xml:space="preserve">20; </w:t>
      </w:r>
      <w:r w:rsidR="00BB0A9A" w:rsidRPr="000F0A63">
        <w:rPr>
          <w:rFonts w:cs="Arial"/>
          <w:sz w:val="22"/>
          <w:szCs w:val="22"/>
          <w:lang w:val="es-ES"/>
        </w:rPr>
        <w:t xml:space="preserve"> </w:t>
      </w:r>
      <w:r w:rsidR="001661C9" w:rsidRPr="000F0A63">
        <w:rPr>
          <w:rFonts w:cs="Arial"/>
          <w:sz w:val="22"/>
          <w:szCs w:val="22"/>
          <w:lang w:val="es-ES"/>
        </w:rPr>
        <w:t xml:space="preserve">A.I: 1,10;  </w:t>
      </w:r>
      <w:r w:rsidRPr="000F0A63">
        <w:rPr>
          <w:rFonts w:cs="Arial"/>
          <w:sz w:val="22"/>
          <w:szCs w:val="22"/>
          <w:lang w:val="es-ES"/>
        </w:rPr>
        <w:t xml:space="preserve">A.F: </w:t>
      </w:r>
      <w:r w:rsidR="00834D9B" w:rsidRPr="000F0A63">
        <w:rPr>
          <w:rFonts w:cs="Arial"/>
          <w:sz w:val="22"/>
          <w:szCs w:val="22"/>
          <w:lang w:val="es-ES"/>
        </w:rPr>
        <w:t>0,</w:t>
      </w:r>
      <w:r w:rsidR="00BB0A9A" w:rsidRPr="000F0A63">
        <w:rPr>
          <w:rFonts w:cs="Arial"/>
          <w:sz w:val="22"/>
          <w:szCs w:val="22"/>
          <w:lang w:val="es-ES"/>
        </w:rPr>
        <w:t>9</w:t>
      </w:r>
      <w:r w:rsidRPr="000F0A63">
        <w:rPr>
          <w:rFonts w:cs="Arial"/>
          <w:sz w:val="22"/>
          <w:szCs w:val="22"/>
          <w:lang w:val="es-ES"/>
        </w:rPr>
        <w:t>0</w:t>
      </w:r>
    </w:p>
    <w:p w14:paraId="0AD9C6F4" w14:textId="7FC26E45" w:rsidR="00E93432" w:rsidRPr="000F0A63" w:rsidRDefault="000F778E" w:rsidP="00720F29">
      <w:pPr>
        <w:tabs>
          <w:tab w:val="left" w:pos="284"/>
        </w:tabs>
        <w:jc w:val="both"/>
        <w:rPr>
          <w:rFonts w:cs="Arial"/>
          <w:sz w:val="22"/>
          <w:szCs w:val="22"/>
          <w:lang w:val="es-ES"/>
        </w:rPr>
      </w:pPr>
      <w:r w:rsidRPr="000F0A63">
        <w:rPr>
          <w:noProof/>
        </w:rPr>
        <w:lastRenderedPageBreak/>
        <w:drawing>
          <wp:inline distT="0" distB="0" distL="0" distR="0" wp14:anchorId="77F127AC" wp14:editId="35D2D192">
            <wp:extent cx="3467819" cy="3577507"/>
            <wp:effectExtent l="0" t="0" r="0" b="4445"/>
            <wp:docPr id="8" name="Imatge 6710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7102144"/>
                    <pic:cNvPicPr>
                      <a:picLocks noChangeArrowheads="1"/>
                    </pic:cNvPicPr>
                  </pic:nvPicPr>
                  <pic:blipFill>
                    <a:blip r:embed="rId16">
                      <a:extLst>
                        <a:ext uri="{28A0092B-C50C-407E-A947-70E740481C1C}">
                          <a14:useLocalDpi xmlns:a14="http://schemas.microsoft.com/office/drawing/2010/main" val="0"/>
                        </a:ext>
                      </a:extLst>
                    </a:blip>
                    <a:srcRect l="16093" r="16161" b="810"/>
                    <a:stretch>
                      <a:fillRect/>
                    </a:stretch>
                  </pic:blipFill>
                  <pic:spPr bwMode="auto">
                    <a:xfrm>
                      <a:off x="0" y="0"/>
                      <a:ext cx="3474208" cy="3584098"/>
                    </a:xfrm>
                    <a:prstGeom prst="rect">
                      <a:avLst/>
                    </a:prstGeom>
                    <a:noFill/>
                    <a:ln>
                      <a:noFill/>
                    </a:ln>
                  </pic:spPr>
                </pic:pic>
              </a:graphicData>
            </a:graphic>
          </wp:inline>
        </w:drawing>
      </w:r>
    </w:p>
    <w:p w14:paraId="3D607DD0" w14:textId="7929EC55" w:rsidR="001661C9" w:rsidRPr="000F0A63" w:rsidRDefault="001661C9" w:rsidP="00720F29">
      <w:pPr>
        <w:tabs>
          <w:tab w:val="left" w:pos="284"/>
        </w:tabs>
        <w:jc w:val="both"/>
        <w:rPr>
          <w:rFonts w:cs="Arial"/>
          <w:sz w:val="22"/>
          <w:szCs w:val="22"/>
          <w:lang w:val="es-ES"/>
        </w:rPr>
      </w:pPr>
      <w:r w:rsidRPr="000F0A63">
        <w:rPr>
          <w:rFonts w:cs="Arial"/>
          <w:sz w:val="22"/>
          <w:szCs w:val="22"/>
          <w:lang w:val="es-ES"/>
        </w:rPr>
        <w:t>(Abreviaciones: R-Radi</w:t>
      </w:r>
      <w:r w:rsidR="00976E8B" w:rsidRPr="000F0A63">
        <w:rPr>
          <w:rFonts w:cs="Arial"/>
          <w:sz w:val="22"/>
          <w:szCs w:val="22"/>
          <w:lang w:val="es-ES"/>
        </w:rPr>
        <w:t>o</w:t>
      </w:r>
      <w:r w:rsidRPr="000F0A63">
        <w:rPr>
          <w:rFonts w:cs="Arial"/>
          <w:sz w:val="22"/>
          <w:szCs w:val="22"/>
          <w:lang w:val="es-ES"/>
        </w:rPr>
        <w:t xml:space="preserve"> de giro; L</w:t>
      </w:r>
      <w:r w:rsidR="00700299" w:rsidRPr="000F0A63">
        <w:rPr>
          <w:rFonts w:cs="Arial"/>
          <w:sz w:val="22"/>
          <w:szCs w:val="22"/>
          <w:lang w:val="es-ES"/>
        </w:rPr>
        <w:t>.</w:t>
      </w:r>
      <w:r w:rsidR="00976E8B" w:rsidRPr="000F0A63">
        <w:rPr>
          <w:rFonts w:cs="Arial"/>
          <w:sz w:val="22"/>
          <w:szCs w:val="22"/>
          <w:lang w:val="es-ES"/>
        </w:rPr>
        <w:t>I</w:t>
      </w:r>
      <w:r w:rsidRPr="000F0A63">
        <w:rPr>
          <w:rFonts w:cs="Arial"/>
          <w:sz w:val="22"/>
          <w:szCs w:val="22"/>
          <w:lang w:val="es-ES"/>
        </w:rPr>
        <w:t>-L</w:t>
      </w:r>
      <w:r w:rsidR="00976E8B" w:rsidRPr="000F0A63">
        <w:rPr>
          <w:rFonts w:cs="Arial"/>
          <w:sz w:val="22"/>
          <w:szCs w:val="22"/>
          <w:lang w:val="es-ES"/>
        </w:rPr>
        <w:t>ongitud</w:t>
      </w:r>
      <w:r w:rsidRPr="000F0A63">
        <w:rPr>
          <w:rFonts w:cs="Arial"/>
          <w:sz w:val="22"/>
          <w:szCs w:val="22"/>
          <w:lang w:val="es-ES"/>
        </w:rPr>
        <w:t xml:space="preserve"> de maniobra en la dirección inicial; L</w:t>
      </w:r>
      <w:r w:rsidR="00700299" w:rsidRPr="000F0A63">
        <w:rPr>
          <w:rFonts w:cs="Arial"/>
          <w:sz w:val="22"/>
          <w:szCs w:val="22"/>
          <w:lang w:val="es-ES"/>
        </w:rPr>
        <w:t>.</w:t>
      </w:r>
      <w:r w:rsidRPr="000F0A63">
        <w:rPr>
          <w:rFonts w:cs="Arial"/>
          <w:sz w:val="22"/>
          <w:szCs w:val="22"/>
          <w:lang w:val="es-ES"/>
        </w:rPr>
        <w:t>F-L</w:t>
      </w:r>
      <w:r w:rsidR="00976E8B" w:rsidRPr="000F0A63">
        <w:rPr>
          <w:rFonts w:cs="Arial"/>
          <w:sz w:val="22"/>
          <w:szCs w:val="22"/>
          <w:lang w:val="es-ES"/>
        </w:rPr>
        <w:t xml:space="preserve">ongitud </w:t>
      </w:r>
      <w:r w:rsidRPr="000F0A63">
        <w:rPr>
          <w:rFonts w:cs="Arial"/>
          <w:sz w:val="22"/>
          <w:szCs w:val="22"/>
          <w:lang w:val="es-ES"/>
        </w:rPr>
        <w:t>de maniobra en la dirección final; A</w:t>
      </w:r>
      <w:r w:rsidR="00700299" w:rsidRPr="000F0A63">
        <w:rPr>
          <w:rFonts w:cs="Arial"/>
          <w:sz w:val="22"/>
          <w:szCs w:val="22"/>
          <w:lang w:val="es-ES"/>
        </w:rPr>
        <w:t>.I</w:t>
      </w:r>
      <w:r w:rsidRPr="000F0A63">
        <w:rPr>
          <w:rFonts w:cs="Arial"/>
          <w:sz w:val="22"/>
          <w:szCs w:val="22"/>
          <w:lang w:val="es-ES"/>
        </w:rPr>
        <w:t>-Anchura de maniobra en la dirección inicial; A</w:t>
      </w:r>
      <w:r w:rsidR="00700299" w:rsidRPr="000F0A63">
        <w:rPr>
          <w:rFonts w:cs="Arial"/>
          <w:sz w:val="22"/>
          <w:szCs w:val="22"/>
          <w:lang w:val="es-ES"/>
        </w:rPr>
        <w:t>.</w:t>
      </w:r>
      <w:r w:rsidRPr="000F0A63">
        <w:rPr>
          <w:rFonts w:cs="Arial"/>
          <w:sz w:val="22"/>
          <w:szCs w:val="22"/>
          <w:lang w:val="es-ES"/>
        </w:rPr>
        <w:t>F-A</w:t>
      </w:r>
      <w:r w:rsidR="00976E8B" w:rsidRPr="000F0A63">
        <w:rPr>
          <w:rFonts w:cs="Arial"/>
          <w:sz w:val="22"/>
          <w:szCs w:val="22"/>
          <w:lang w:val="es-ES"/>
        </w:rPr>
        <w:t xml:space="preserve">nchura </w:t>
      </w:r>
      <w:r w:rsidRPr="000F0A63">
        <w:rPr>
          <w:rFonts w:cs="Arial"/>
          <w:sz w:val="22"/>
          <w:szCs w:val="22"/>
          <w:lang w:val="es-ES"/>
        </w:rPr>
        <w:t>de maniobra en la dirección final)</w:t>
      </w:r>
    </w:p>
    <w:p w14:paraId="6406B016" w14:textId="77777777" w:rsidR="00A91970" w:rsidRPr="000F0A63" w:rsidRDefault="00A91970" w:rsidP="00C93C78">
      <w:pPr>
        <w:keepNext/>
        <w:numPr>
          <w:ilvl w:val="2"/>
          <w:numId w:val="462"/>
        </w:numPr>
        <w:tabs>
          <w:tab w:val="left" w:pos="284"/>
        </w:tabs>
        <w:ind w:left="0" w:firstLine="0"/>
        <w:jc w:val="both"/>
        <w:outlineLvl w:val="1"/>
        <w:rPr>
          <w:rFonts w:cs="Arial"/>
          <w:sz w:val="22"/>
          <w:szCs w:val="22"/>
          <w:lang w:val="es-ES"/>
        </w:rPr>
      </w:pPr>
      <w:bookmarkStart w:id="31" w:name="_Ref482102560"/>
      <w:r w:rsidRPr="000F0A63">
        <w:rPr>
          <w:rFonts w:cs="Arial"/>
          <w:sz w:val="22"/>
          <w:szCs w:val="22"/>
          <w:lang w:val="es-ES"/>
        </w:rPr>
        <w:t>Movimiento específico para franquear una puerta</w:t>
      </w:r>
      <w:bookmarkEnd w:id="31"/>
    </w:p>
    <w:p w14:paraId="7BFDEB43" w14:textId="6C7E04E6"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Se </w:t>
      </w:r>
      <w:r w:rsidR="00235997" w:rsidRPr="000F0A63">
        <w:rPr>
          <w:rFonts w:cs="Arial"/>
          <w:b w:val="0"/>
          <w:sz w:val="22"/>
          <w:szCs w:val="22"/>
          <w:lang w:val="es-ES"/>
        </w:rPr>
        <w:t xml:space="preserve">valoran dos situaciones diferentes según si </w:t>
      </w:r>
      <w:r w:rsidRPr="000F0A63">
        <w:rPr>
          <w:rFonts w:cs="Arial"/>
          <w:b w:val="0"/>
          <w:sz w:val="22"/>
          <w:szCs w:val="22"/>
          <w:lang w:val="es-ES"/>
        </w:rPr>
        <w:t>la aproximación es frontal o lateral con respecto al plan</w:t>
      </w:r>
      <w:r w:rsidR="00976E8B" w:rsidRPr="000F0A63">
        <w:rPr>
          <w:rFonts w:cs="Arial"/>
          <w:b w:val="0"/>
          <w:sz w:val="22"/>
          <w:szCs w:val="22"/>
          <w:lang w:val="es-ES"/>
        </w:rPr>
        <w:t>o</w:t>
      </w:r>
      <w:r w:rsidRPr="000F0A63">
        <w:rPr>
          <w:rFonts w:cs="Arial"/>
          <w:b w:val="0"/>
          <w:sz w:val="22"/>
          <w:szCs w:val="22"/>
          <w:lang w:val="es-ES"/>
        </w:rPr>
        <w:t xml:space="preserve"> de la puerta. En todos los casos se considera un paso útil de puerta </w:t>
      </w:r>
      <w:r w:rsidR="00235997" w:rsidRPr="000F0A63">
        <w:rPr>
          <w:rFonts w:cs="Arial"/>
          <w:b w:val="0"/>
          <w:sz w:val="22"/>
          <w:szCs w:val="22"/>
          <w:lang w:val="es-ES"/>
        </w:rPr>
        <w:t>de</w:t>
      </w:r>
      <w:r w:rsidRPr="000F0A63">
        <w:rPr>
          <w:rFonts w:cs="Arial"/>
          <w:b w:val="0"/>
          <w:sz w:val="22"/>
          <w:szCs w:val="22"/>
          <w:lang w:val="es-ES"/>
        </w:rPr>
        <w:t xml:space="preserve"> 80 cm.</w:t>
      </w:r>
    </w:p>
    <w:p w14:paraId="6FC3DB18" w14:textId="77777777" w:rsidR="00A91970" w:rsidRPr="000F0A63" w:rsidRDefault="00A91970" w:rsidP="00C93C78">
      <w:pPr>
        <w:keepNext/>
        <w:numPr>
          <w:ilvl w:val="3"/>
          <w:numId w:val="462"/>
        </w:numPr>
        <w:tabs>
          <w:tab w:val="left" w:pos="284"/>
        </w:tabs>
        <w:ind w:left="0" w:firstLine="0"/>
        <w:jc w:val="both"/>
        <w:outlineLvl w:val="1"/>
        <w:rPr>
          <w:rFonts w:cs="Arial"/>
          <w:sz w:val="22"/>
          <w:szCs w:val="22"/>
          <w:lang w:val="es-ES"/>
        </w:rPr>
      </w:pPr>
      <w:r w:rsidRPr="000F0A63">
        <w:rPr>
          <w:rFonts w:cs="Arial"/>
          <w:sz w:val="22"/>
          <w:szCs w:val="22"/>
          <w:lang w:val="es-ES"/>
        </w:rPr>
        <w:t>Aproximación frontal</w:t>
      </w:r>
    </w:p>
    <w:p w14:paraId="784935DC" w14:textId="398EDF78" w:rsidR="00A91970" w:rsidRPr="000F0A63" w:rsidRDefault="00A91970" w:rsidP="00C93C78">
      <w:pPr>
        <w:numPr>
          <w:ilvl w:val="0"/>
          <w:numId w:val="447"/>
        </w:numPr>
        <w:tabs>
          <w:tab w:val="clear" w:pos="397"/>
          <w:tab w:val="left" w:pos="284"/>
        </w:tabs>
        <w:ind w:left="0" w:firstLine="0"/>
        <w:jc w:val="both"/>
        <w:rPr>
          <w:rFonts w:cs="Arial"/>
          <w:sz w:val="22"/>
          <w:szCs w:val="22"/>
          <w:lang w:val="es-ES"/>
        </w:rPr>
      </w:pPr>
      <w:r w:rsidRPr="000F0A63">
        <w:rPr>
          <w:rFonts w:cs="Arial"/>
          <w:sz w:val="22"/>
          <w:szCs w:val="22"/>
          <w:lang w:val="es-ES"/>
        </w:rPr>
        <w:t xml:space="preserve">Apertura en sentido de la marcha: </w:t>
      </w:r>
    </w:p>
    <w:p w14:paraId="00ECFC60" w14:textId="77777777" w:rsidR="00A91970" w:rsidRPr="000F0A63" w:rsidRDefault="00A91970" w:rsidP="00C93C78">
      <w:pPr>
        <w:numPr>
          <w:ilvl w:val="0"/>
          <w:numId w:val="465"/>
        </w:numPr>
        <w:tabs>
          <w:tab w:val="left" w:pos="284"/>
        </w:tabs>
        <w:ind w:left="0" w:firstLine="0"/>
        <w:jc w:val="both"/>
        <w:rPr>
          <w:rFonts w:cs="Arial"/>
          <w:sz w:val="22"/>
          <w:szCs w:val="22"/>
          <w:lang w:val="es-ES"/>
        </w:rPr>
      </w:pPr>
      <w:r w:rsidRPr="000F0A63">
        <w:rPr>
          <w:rFonts w:cs="Arial"/>
          <w:sz w:val="22"/>
          <w:szCs w:val="22"/>
          <w:lang w:val="es-ES"/>
        </w:rPr>
        <w:t>Área de maniobra delante de la puerta: 1</w:t>
      </w:r>
      <w:r w:rsidR="00834D9B" w:rsidRPr="000F0A63">
        <w:rPr>
          <w:rFonts w:cs="Arial"/>
          <w:sz w:val="22"/>
          <w:szCs w:val="22"/>
          <w:lang w:val="es-ES"/>
        </w:rPr>
        <w:t>,</w:t>
      </w:r>
      <w:r w:rsidRPr="000F0A63">
        <w:rPr>
          <w:rFonts w:cs="Arial"/>
          <w:sz w:val="22"/>
          <w:szCs w:val="22"/>
          <w:lang w:val="es-ES"/>
        </w:rPr>
        <w:t>20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 xml:space="preserve">,45 </w:t>
      </w:r>
      <w:r w:rsidRPr="000F0A63">
        <w:rPr>
          <w:rFonts w:cs="Arial"/>
          <w:sz w:val="22"/>
          <w:szCs w:val="22"/>
          <w:lang w:val="es-ES"/>
        </w:rPr>
        <w:t>m.</w:t>
      </w:r>
    </w:p>
    <w:p w14:paraId="3EFA78B4" w14:textId="77777777" w:rsidR="00A91970" w:rsidRPr="000F0A63" w:rsidRDefault="00A91970" w:rsidP="00C93C78">
      <w:pPr>
        <w:numPr>
          <w:ilvl w:val="0"/>
          <w:numId w:val="465"/>
        </w:numPr>
        <w:tabs>
          <w:tab w:val="left" w:pos="284"/>
        </w:tabs>
        <w:ind w:left="0" w:firstLine="0"/>
        <w:jc w:val="both"/>
        <w:rPr>
          <w:rFonts w:cs="Arial"/>
          <w:sz w:val="22"/>
          <w:szCs w:val="22"/>
          <w:lang w:val="es-ES"/>
        </w:rPr>
      </w:pPr>
      <w:r w:rsidRPr="000F0A63">
        <w:rPr>
          <w:rFonts w:cs="Arial"/>
          <w:sz w:val="22"/>
          <w:szCs w:val="22"/>
          <w:lang w:val="es-ES"/>
        </w:rPr>
        <w:t>Área de maniobra detrás de la puerta: 1</w:t>
      </w:r>
      <w:r w:rsidR="00834D9B" w:rsidRPr="000F0A63">
        <w:rPr>
          <w:rFonts w:cs="Arial"/>
          <w:sz w:val="22"/>
          <w:szCs w:val="22"/>
          <w:lang w:val="es-ES"/>
        </w:rPr>
        <w:t>,</w:t>
      </w:r>
      <w:r w:rsidRPr="000F0A63">
        <w:rPr>
          <w:rFonts w:cs="Arial"/>
          <w:sz w:val="22"/>
          <w:szCs w:val="22"/>
          <w:lang w:val="es-ES"/>
        </w:rPr>
        <w:t>40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75 m.</w:t>
      </w:r>
    </w:p>
    <w:p w14:paraId="738CB033" w14:textId="77777777" w:rsidR="00A91970" w:rsidRPr="000F0A63" w:rsidRDefault="00A91970" w:rsidP="00C93C78">
      <w:pPr>
        <w:numPr>
          <w:ilvl w:val="0"/>
          <w:numId w:val="465"/>
        </w:numPr>
        <w:tabs>
          <w:tab w:val="left" w:pos="284"/>
        </w:tabs>
        <w:ind w:left="0" w:firstLine="0"/>
        <w:jc w:val="both"/>
        <w:rPr>
          <w:rFonts w:cs="Arial"/>
          <w:sz w:val="22"/>
          <w:szCs w:val="22"/>
          <w:lang w:val="es-ES"/>
        </w:rPr>
      </w:pPr>
      <w:r w:rsidRPr="000F0A63">
        <w:rPr>
          <w:rFonts w:cs="Arial"/>
          <w:sz w:val="22"/>
          <w:szCs w:val="22"/>
          <w:lang w:val="es-ES"/>
        </w:rPr>
        <w:t>Espacio libre lateral para abrir la puerta:</w:t>
      </w:r>
      <w:r w:rsidR="00235997" w:rsidRPr="000F0A63">
        <w:rPr>
          <w:rFonts w:cs="Arial"/>
          <w:sz w:val="22"/>
          <w:szCs w:val="22"/>
          <w:lang w:val="es-ES"/>
        </w:rPr>
        <w:t xml:space="preserve"> </w:t>
      </w:r>
      <w:r w:rsidRPr="000F0A63">
        <w:rPr>
          <w:rFonts w:cs="Arial"/>
          <w:sz w:val="22"/>
          <w:szCs w:val="22"/>
          <w:lang w:val="es-ES"/>
        </w:rPr>
        <w:t>30 cm.</w:t>
      </w:r>
    </w:p>
    <w:p w14:paraId="449EF900" w14:textId="77777777" w:rsidR="00A91970" w:rsidRPr="000F0A63" w:rsidRDefault="00A91970" w:rsidP="00C93C78">
      <w:pPr>
        <w:numPr>
          <w:ilvl w:val="0"/>
          <w:numId w:val="465"/>
        </w:numPr>
        <w:tabs>
          <w:tab w:val="left" w:pos="284"/>
        </w:tabs>
        <w:ind w:left="0" w:firstLine="0"/>
        <w:jc w:val="both"/>
        <w:rPr>
          <w:rFonts w:cs="Arial"/>
          <w:sz w:val="22"/>
          <w:szCs w:val="22"/>
          <w:lang w:val="es-ES"/>
        </w:rPr>
      </w:pPr>
      <w:r w:rsidRPr="000F0A63">
        <w:rPr>
          <w:rFonts w:cs="Arial"/>
          <w:sz w:val="22"/>
          <w:szCs w:val="22"/>
          <w:lang w:val="es-ES"/>
        </w:rPr>
        <w:t>Espacio libre lateral para cerrar la puerta: 50 cm.</w:t>
      </w:r>
    </w:p>
    <w:p w14:paraId="10ED099E" w14:textId="391FD86F" w:rsidR="00A91970" w:rsidRPr="000F0A63" w:rsidRDefault="00A91970" w:rsidP="00C93C78">
      <w:pPr>
        <w:numPr>
          <w:ilvl w:val="0"/>
          <w:numId w:val="447"/>
        </w:numPr>
        <w:tabs>
          <w:tab w:val="clear" w:pos="397"/>
          <w:tab w:val="left" w:pos="284"/>
        </w:tabs>
        <w:ind w:left="0" w:firstLine="0"/>
        <w:jc w:val="both"/>
        <w:rPr>
          <w:rFonts w:cs="Arial"/>
          <w:sz w:val="22"/>
          <w:szCs w:val="22"/>
          <w:lang w:val="es-ES"/>
        </w:rPr>
      </w:pPr>
      <w:r w:rsidRPr="000F0A63">
        <w:rPr>
          <w:rFonts w:cs="Arial"/>
          <w:sz w:val="22"/>
          <w:szCs w:val="22"/>
          <w:lang w:val="es-ES"/>
        </w:rPr>
        <w:t xml:space="preserve">Apertura en sentido inverso de la marcha: </w:t>
      </w:r>
    </w:p>
    <w:p w14:paraId="6E59928B" w14:textId="77777777" w:rsidR="00A91970" w:rsidRPr="000F0A63" w:rsidRDefault="00A91970" w:rsidP="00C93C78">
      <w:pPr>
        <w:numPr>
          <w:ilvl w:val="0"/>
          <w:numId w:val="466"/>
        </w:numPr>
        <w:tabs>
          <w:tab w:val="left" w:pos="284"/>
        </w:tabs>
        <w:ind w:left="0" w:firstLine="0"/>
        <w:jc w:val="both"/>
        <w:rPr>
          <w:rFonts w:cs="Arial"/>
          <w:sz w:val="22"/>
          <w:szCs w:val="22"/>
          <w:lang w:val="es-ES"/>
        </w:rPr>
      </w:pPr>
      <w:r w:rsidRPr="000F0A63">
        <w:rPr>
          <w:rFonts w:cs="Arial"/>
          <w:sz w:val="22"/>
          <w:szCs w:val="22"/>
          <w:lang w:val="es-ES"/>
        </w:rPr>
        <w:t>Área de maniobra delante de la puerta: 1</w:t>
      </w:r>
      <w:r w:rsidR="00834D9B" w:rsidRPr="000F0A63">
        <w:rPr>
          <w:rFonts w:cs="Arial"/>
          <w:sz w:val="22"/>
          <w:szCs w:val="22"/>
          <w:lang w:val="es-ES"/>
        </w:rPr>
        <w:t>,</w:t>
      </w:r>
      <w:r w:rsidRPr="000F0A63">
        <w:rPr>
          <w:rFonts w:cs="Arial"/>
          <w:sz w:val="22"/>
          <w:szCs w:val="22"/>
          <w:lang w:val="es-ES"/>
        </w:rPr>
        <w:t>40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75 m.</w:t>
      </w:r>
    </w:p>
    <w:p w14:paraId="0FE98D6C" w14:textId="77777777" w:rsidR="00A91970" w:rsidRPr="000F0A63" w:rsidRDefault="00A91970" w:rsidP="00C93C78">
      <w:pPr>
        <w:numPr>
          <w:ilvl w:val="0"/>
          <w:numId w:val="466"/>
        </w:numPr>
        <w:tabs>
          <w:tab w:val="left" w:pos="284"/>
        </w:tabs>
        <w:ind w:left="0" w:firstLine="0"/>
        <w:jc w:val="both"/>
        <w:rPr>
          <w:rFonts w:cs="Arial"/>
          <w:sz w:val="22"/>
          <w:szCs w:val="22"/>
          <w:lang w:val="es-ES"/>
        </w:rPr>
      </w:pPr>
      <w:r w:rsidRPr="000F0A63">
        <w:rPr>
          <w:rFonts w:cs="Arial"/>
          <w:sz w:val="22"/>
          <w:szCs w:val="22"/>
          <w:lang w:val="es-ES"/>
        </w:rPr>
        <w:t>Área de maniobra detrás de la puerta: 1</w:t>
      </w:r>
      <w:r w:rsidR="00834D9B" w:rsidRPr="000F0A63">
        <w:rPr>
          <w:rFonts w:cs="Arial"/>
          <w:sz w:val="22"/>
          <w:szCs w:val="22"/>
          <w:lang w:val="es-ES"/>
        </w:rPr>
        <w:t>,</w:t>
      </w:r>
      <w:r w:rsidRPr="000F0A63">
        <w:rPr>
          <w:rFonts w:cs="Arial"/>
          <w:sz w:val="22"/>
          <w:szCs w:val="22"/>
          <w:lang w:val="es-ES"/>
        </w:rPr>
        <w:t>20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45 m.</w:t>
      </w:r>
    </w:p>
    <w:p w14:paraId="39FE99D0" w14:textId="77777777" w:rsidR="00A91970" w:rsidRPr="000F0A63" w:rsidRDefault="00A91970" w:rsidP="00C93C78">
      <w:pPr>
        <w:numPr>
          <w:ilvl w:val="0"/>
          <w:numId w:val="466"/>
        </w:numPr>
        <w:tabs>
          <w:tab w:val="left" w:pos="284"/>
        </w:tabs>
        <w:ind w:left="0" w:firstLine="0"/>
        <w:jc w:val="both"/>
        <w:rPr>
          <w:rFonts w:cs="Arial"/>
          <w:sz w:val="22"/>
          <w:szCs w:val="22"/>
          <w:lang w:val="es-ES"/>
        </w:rPr>
      </w:pPr>
      <w:r w:rsidRPr="000F0A63">
        <w:rPr>
          <w:rFonts w:cs="Arial"/>
          <w:sz w:val="22"/>
          <w:szCs w:val="22"/>
          <w:lang w:val="es-ES"/>
        </w:rPr>
        <w:t>Espacio libre lateral para abrir la puerta: 50 cm.</w:t>
      </w:r>
    </w:p>
    <w:p w14:paraId="7AACB999" w14:textId="77777777" w:rsidR="00A91970" w:rsidRPr="000F0A63" w:rsidRDefault="00A91970" w:rsidP="00FB1F27">
      <w:pPr>
        <w:numPr>
          <w:ilvl w:val="0"/>
          <w:numId w:val="466"/>
        </w:numPr>
        <w:tabs>
          <w:tab w:val="left" w:pos="284"/>
        </w:tabs>
        <w:spacing w:after="60"/>
        <w:ind w:left="0" w:firstLine="0"/>
        <w:jc w:val="both"/>
        <w:rPr>
          <w:rFonts w:cs="Arial"/>
          <w:sz w:val="22"/>
          <w:szCs w:val="22"/>
          <w:lang w:val="es-ES"/>
        </w:rPr>
      </w:pPr>
      <w:r w:rsidRPr="000F0A63">
        <w:rPr>
          <w:rFonts w:cs="Arial"/>
          <w:sz w:val="22"/>
          <w:szCs w:val="22"/>
          <w:lang w:val="es-ES"/>
        </w:rPr>
        <w:t>Espacio libre lateral para cerrar la puerta:</w:t>
      </w:r>
      <w:r w:rsidR="00235997" w:rsidRPr="000F0A63">
        <w:rPr>
          <w:rFonts w:cs="Arial"/>
          <w:sz w:val="22"/>
          <w:szCs w:val="22"/>
          <w:lang w:val="es-ES"/>
        </w:rPr>
        <w:t xml:space="preserve"> </w:t>
      </w:r>
      <w:r w:rsidRPr="000F0A63">
        <w:rPr>
          <w:rFonts w:cs="Arial"/>
          <w:sz w:val="22"/>
          <w:szCs w:val="22"/>
          <w:lang w:val="es-ES"/>
        </w:rPr>
        <w:t>30 cm.</w:t>
      </w:r>
    </w:p>
    <w:p w14:paraId="5023141B" w14:textId="71AF2722" w:rsidR="002727D8" w:rsidRPr="000F0A63" w:rsidRDefault="00700299" w:rsidP="002727D8">
      <w:pPr>
        <w:tabs>
          <w:tab w:val="left" w:pos="284"/>
        </w:tabs>
        <w:jc w:val="both"/>
        <w:rPr>
          <w:rFonts w:cs="Arial"/>
          <w:sz w:val="22"/>
          <w:szCs w:val="22"/>
          <w:lang w:val="es-ES"/>
        </w:rPr>
      </w:pPr>
      <w:r w:rsidRPr="000F0A63">
        <w:rPr>
          <w:rFonts w:cs="Arial"/>
          <w:noProof/>
          <w:sz w:val="22"/>
          <w:szCs w:val="22"/>
        </w:rPr>
        <w:drawing>
          <wp:inline distT="0" distB="0" distL="0" distR="0" wp14:anchorId="70E94405" wp14:editId="10BEF9FB">
            <wp:extent cx="2426400" cy="2559600"/>
            <wp:effectExtent l="19050" t="19050" r="12065" b="12700"/>
            <wp:docPr id="65" name="Imatge 65"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A"/>
                    <pic:cNvPicPr>
                      <a:picLocks noChangeAspect="1" noChangeArrowheads="1"/>
                    </pic:cNvPicPr>
                  </pic:nvPicPr>
                  <pic:blipFill>
                    <a:blip r:embed="rId17" cstate="print">
                      <a:extLst>
                        <a:ext uri="{28A0092B-C50C-407E-A947-70E740481C1C}">
                          <a14:useLocalDpi xmlns:a14="http://schemas.microsoft.com/office/drawing/2010/main" val="0"/>
                        </a:ext>
                      </a:extLst>
                    </a:blip>
                    <a:srcRect l="15959" r="16969"/>
                    <a:stretch>
                      <a:fillRect/>
                    </a:stretch>
                  </pic:blipFill>
                  <pic:spPr bwMode="auto">
                    <a:xfrm>
                      <a:off x="0" y="0"/>
                      <a:ext cx="2426400" cy="2559600"/>
                    </a:xfrm>
                    <a:prstGeom prst="rect">
                      <a:avLst/>
                    </a:prstGeom>
                    <a:noFill/>
                    <a:ln w="6350">
                      <a:solidFill>
                        <a:srgbClr val="000000"/>
                      </a:solidFill>
                      <a:miter lim="800000"/>
                      <a:headEnd/>
                      <a:tailEnd/>
                    </a:ln>
                  </pic:spPr>
                </pic:pic>
              </a:graphicData>
            </a:graphic>
          </wp:inline>
        </w:drawing>
      </w:r>
    </w:p>
    <w:p w14:paraId="677D3C35" w14:textId="77777777" w:rsidR="00700299" w:rsidRPr="000F0A63" w:rsidRDefault="00700299" w:rsidP="002727D8">
      <w:pPr>
        <w:tabs>
          <w:tab w:val="left" w:pos="284"/>
        </w:tabs>
        <w:jc w:val="both"/>
        <w:rPr>
          <w:rFonts w:cs="Arial"/>
          <w:sz w:val="22"/>
          <w:szCs w:val="22"/>
          <w:lang w:val="es-ES"/>
        </w:rPr>
      </w:pPr>
    </w:p>
    <w:p w14:paraId="14163F2E" w14:textId="77777777" w:rsidR="00A91970" w:rsidRPr="000F0A63" w:rsidRDefault="00A91970" w:rsidP="00C93C78">
      <w:pPr>
        <w:keepNext/>
        <w:numPr>
          <w:ilvl w:val="3"/>
          <w:numId w:val="462"/>
        </w:numPr>
        <w:tabs>
          <w:tab w:val="left" w:pos="284"/>
        </w:tabs>
        <w:ind w:left="0" w:firstLine="0"/>
        <w:jc w:val="both"/>
        <w:outlineLvl w:val="1"/>
        <w:rPr>
          <w:rFonts w:cs="Arial"/>
          <w:sz w:val="22"/>
          <w:szCs w:val="22"/>
          <w:lang w:val="es-ES"/>
        </w:rPr>
      </w:pPr>
      <w:r w:rsidRPr="000F0A63">
        <w:rPr>
          <w:rFonts w:cs="Arial"/>
          <w:sz w:val="22"/>
          <w:szCs w:val="22"/>
          <w:lang w:val="es-ES"/>
        </w:rPr>
        <w:t>Aproximación lateral</w:t>
      </w:r>
    </w:p>
    <w:p w14:paraId="0E234F5E" w14:textId="15BEEC00" w:rsidR="00A91970" w:rsidRPr="000F0A63" w:rsidRDefault="00A91970" w:rsidP="00C93C78">
      <w:pPr>
        <w:numPr>
          <w:ilvl w:val="0"/>
          <w:numId w:val="467"/>
        </w:numPr>
        <w:tabs>
          <w:tab w:val="left" w:pos="284"/>
        </w:tabs>
        <w:ind w:left="0" w:firstLine="0"/>
        <w:jc w:val="both"/>
        <w:rPr>
          <w:rFonts w:cs="Arial"/>
          <w:sz w:val="22"/>
          <w:szCs w:val="22"/>
          <w:lang w:val="es-ES"/>
        </w:rPr>
      </w:pPr>
      <w:r w:rsidRPr="000F0A63">
        <w:rPr>
          <w:rFonts w:cs="Arial"/>
          <w:sz w:val="22"/>
          <w:szCs w:val="22"/>
          <w:lang w:val="es-ES"/>
        </w:rPr>
        <w:t>Apertura en sentido de la marcha.</w:t>
      </w:r>
    </w:p>
    <w:p w14:paraId="795E19F8" w14:textId="77777777" w:rsidR="00A91970" w:rsidRPr="000F0A63" w:rsidRDefault="00A91970" w:rsidP="00C93C78">
      <w:pPr>
        <w:numPr>
          <w:ilvl w:val="0"/>
          <w:numId w:val="468"/>
        </w:numPr>
        <w:tabs>
          <w:tab w:val="left" w:pos="284"/>
        </w:tabs>
        <w:ind w:left="0" w:firstLine="0"/>
        <w:jc w:val="both"/>
        <w:rPr>
          <w:rFonts w:cs="Arial"/>
          <w:sz w:val="22"/>
          <w:szCs w:val="22"/>
          <w:lang w:val="es-ES"/>
        </w:rPr>
      </w:pPr>
      <w:r w:rsidRPr="000F0A63">
        <w:rPr>
          <w:rFonts w:cs="Arial"/>
          <w:sz w:val="22"/>
          <w:szCs w:val="22"/>
          <w:lang w:val="es-ES"/>
        </w:rPr>
        <w:t>Área de maniobra delante de la puerta: 1</w:t>
      </w:r>
      <w:r w:rsidR="00834D9B" w:rsidRPr="000F0A63">
        <w:rPr>
          <w:rFonts w:cs="Arial"/>
          <w:sz w:val="22"/>
          <w:szCs w:val="22"/>
          <w:lang w:val="es-ES"/>
        </w:rPr>
        <w:t>,</w:t>
      </w:r>
      <w:r w:rsidRPr="000F0A63">
        <w:rPr>
          <w:rFonts w:cs="Arial"/>
          <w:sz w:val="22"/>
          <w:szCs w:val="22"/>
          <w:lang w:val="es-ES"/>
        </w:rPr>
        <w:t>20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60 m.</w:t>
      </w:r>
    </w:p>
    <w:p w14:paraId="4CA40699" w14:textId="77777777" w:rsidR="00A91970" w:rsidRPr="000F0A63" w:rsidRDefault="00A91970" w:rsidP="00C93C78">
      <w:pPr>
        <w:numPr>
          <w:ilvl w:val="0"/>
          <w:numId w:val="468"/>
        </w:numPr>
        <w:tabs>
          <w:tab w:val="left" w:pos="284"/>
        </w:tabs>
        <w:ind w:left="0" w:firstLine="0"/>
        <w:jc w:val="both"/>
        <w:rPr>
          <w:rFonts w:cs="Arial"/>
          <w:sz w:val="22"/>
          <w:szCs w:val="22"/>
          <w:lang w:val="es-ES"/>
        </w:rPr>
      </w:pPr>
      <w:r w:rsidRPr="000F0A63">
        <w:rPr>
          <w:rFonts w:cs="Arial"/>
          <w:sz w:val="22"/>
          <w:szCs w:val="22"/>
          <w:lang w:val="es-ES"/>
        </w:rPr>
        <w:lastRenderedPageBreak/>
        <w:t>Área de maniobra detrás de la puerta: 1</w:t>
      </w:r>
      <w:r w:rsidR="00834D9B" w:rsidRPr="000F0A63">
        <w:rPr>
          <w:rFonts w:cs="Arial"/>
          <w:sz w:val="22"/>
          <w:szCs w:val="22"/>
          <w:lang w:val="es-ES"/>
        </w:rPr>
        <w:t>,</w:t>
      </w:r>
      <w:r w:rsidRPr="000F0A63">
        <w:rPr>
          <w:rFonts w:cs="Arial"/>
          <w:sz w:val="22"/>
          <w:szCs w:val="22"/>
          <w:lang w:val="es-ES"/>
        </w:rPr>
        <w:t>20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2</w:t>
      </w:r>
      <w:r w:rsidR="00834D9B" w:rsidRPr="000F0A63">
        <w:rPr>
          <w:rFonts w:cs="Arial"/>
          <w:sz w:val="22"/>
          <w:szCs w:val="22"/>
          <w:lang w:val="es-ES"/>
        </w:rPr>
        <w:t>,</w:t>
      </w:r>
      <w:r w:rsidRPr="000F0A63">
        <w:rPr>
          <w:rFonts w:cs="Arial"/>
          <w:sz w:val="22"/>
          <w:szCs w:val="22"/>
          <w:lang w:val="es-ES"/>
        </w:rPr>
        <w:t>20 m.</w:t>
      </w:r>
    </w:p>
    <w:p w14:paraId="0725C92D" w14:textId="77777777" w:rsidR="00A91970" w:rsidRPr="000F0A63" w:rsidRDefault="00A91970" w:rsidP="00C93C78">
      <w:pPr>
        <w:numPr>
          <w:ilvl w:val="0"/>
          <w:numId w:val="468"/>
        </w:numPr>
        <w:tabs>
          <w:tab w:val="left" w:pos="284"/>
        </w:tabs>
        <w:ind w:left="0" w:firstLine="0"/>
        <w:jc w:val="both"/>
        <w:rPr>
          <w:rFonts w:cs="Arial"/>
          <w:sz w:val="22"/>
          <w:szCs w:val="22"/>
          <w:lang w:val="es-ES"/>
        </w:rPr>
      </w:pPr>
      <w:r w:rsidRPr="000F0A63">
        <w:rPr>
          <w:rFonts w:cs="Arial"/>
          <w:sz w:val="22"/>
          <w:szCs w:val="22"/>
          <w:lang w:val="es-ES"/>
        </w:rPr>
        <w:t>Espacio lateral libre para abrir la puerta: 70 cm.</w:t>
      </w:r>
    </w:p>
    <w:p w14:paraId="16476B72" w14:textId="77777777" w:rsidR="00A91970" w:rsidRPr="000F0A63" w:rsidRDefault="00A91970" w:rsidP="00C93C78">
      <w:pPr>
        <w:numPr>
          <w:ilvl w:val="0"/>
          <w:numId w:val="468"/>
        </w:numPr>
        <w:tabs>
          <w:tab w:val="left" w:pos="284"/>
        </w:tabs>
        <w:ind w:left="0" w:firstLine="0"/>
        <w:jc w:val="both"/>
        <w:rPr>
          <w:rFonts w:cs="Arial"/>
          <w:sz w:val="22"/>
          <w:szCs w:val="22"/>
          <w:lang w:val="es-ES"/>
        </w:rPr>
      </w:pPr>
      <w:r w:rsidRPr="000F0A63">
        <w:rPr>
          <w:rFonts w:cs="Arial"/>
          <w:sz w:val="22"/>
          <w:szCs w:val="22"/>
          <w:lang w:val="es-ES"/>
        </w:rPr>
        <w:t>Espacio lateral libre para cerrar la puerta: 130 cm.</w:t>
      </w:r>
    </w:p>
    <w:p w14:paraId="41E2D477" w14:textId="58706F06" w:rsidR="00A91970" w:rsidRPr="000F0A63" w:rsidRDefault="00A91970" w:rsidP="00C93C78">
      <w:pPr>
        <w:numPr>
          <w:ilvl w:val="0"/>
          <w:numId w:val="467"/>
        </w:numPr>
        <w:tabs>
          <w:tab w:val="clear" w:pos="397"/>
          <w:tab w:val="left" w:pos="284"/>
        </w:tabs>
        <w:ind w:left="0" w:firstLine="0"/>
        <w:jc w:val="both"/>
        <w:rPr>
          <w:rFonts w:cs="Arial"/>
          <w:sz w:val="22"/>
          <w:szCs w:val="22"/>
          <w:lang w:val="es-ES"/>
        </w:rPr>
      </w:pPr>
      <w:r w:rsidRPr="000F0A63">
        <w:rPr>
          <w:rFonts w:cs="Arial"/>
          <w:sz w:val="22"/>
          <w:szCs w:val="22"/>
          <w:lang w:val="es-ES"/>
        </w:rPr>
        <w:t xml:space="preserve">Apertura en sentido inverso de la marcha: </w:t>
      </w:r>
    </w:p>
    <w:p w14:paraId="658B08B5" w14:textId="77777777" w:rsidR="00A91970" w:rsidRPr="000F0A63" w:rsidRDefault="00A91970" w:rsidP="00C93C78">
      <w:pPr>
        <w:numPr>
          <w:ilvl w:val="0"/>
          <w:numId w:val="469"/>
        </w:numPr>
        <w:tabs>
          <w:tab w:val="left" w:pos="284"/>
        </w:tabs>
        <w:ind w:left="0" w:firstLine="0"/>
        <w:jc w:val="both"/>
        <w:rPr>
          <w:rFonts w:cs="Arial"/>
          <w:sz w:val="22"/>
          <w:szCs w:val="22"/>
          <w:lang w:val="es-ES"/>
        </w:rPr>
      </w:pPr>
      <w:r w:rsidRPr="000F0A63">
        <w:rPr>
          <w:rFonts w:cs="Arial"/>
          <w:sz w:val="22"/>
          <w:szCs w:val="22"/>
          <w:lang w:val="es-ES"/>
        </w:rPr>
        <w:t>Área de maniobra delante de la puerta: 1</w:t>
      </w:r>
      <w:r w:rsidR="00834D9B" w:rsidRPr="000F0A63">
        <w:rPr>
          <w:rFonts w:cs="Arial"/>
          <w:sz w:val="22"/>
          <w:szCs w:val="22"/>
          <w:lang w:val="es-ES"/>
        </w:rPr>
        <w:t>,</w:t>
      </w:r>
      <w:r w:rsidRPr="000F0A63">
        <w:rPr>
          <w:rFonts w:cs="Arial"/>
          <w:sz w:val="22"/>
          <w:szCs w:val="22"/>
          <w:lang w:val="es-ES"/>
        </w:rPr>
        <w:t>20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2</w:t>
      </w:r>
      <w:r w:rsidR="00834D9B" w:rsidRPr="000F0A63">
        <w:rPr>
          <w:rFonts w:cs="Arial"/>
          <w:sz w:val="22"/>
          <w:szCs w:val="22"/>
          <w:lang w:val="es-ES"/>
        </w:rPr>
        <w:t>,</w:t>
      </w:r>
      <w:r w:rsidRPr="000F0A63">
        <w:rPr>
          <w:rFonts w:cs="Arial"/>
          <w:sz w:val="22"/>
          <w:szCs w:val="22"/>
          <w:lang w:val="es-ES"/>
        </w:rPr>
        <w:t>20 m.</w:t>
      </w:r>
    </w:p>
    <w:p w14:paraId="362FFBBA" w14:textId="77777777" w:rsidR="00A91970" w:rsidRPr="000F0A63" w:rsidRDefault="00A91970" w:rsidP="00C93C78">
      <w:pPr>
        <w:numPr>
          <w:ilvl w:val="0"/>
          <w:numId w:val="469"/>
        </w:numPr>
        <w:tabs>
          <w:tab w:val="left" w:pos="284"/>
        </w:tabs>
        <w:ind w:left="0" w:firstLine="0"/>
        <w:jc w:val="both"/>
        <w:rPr>
          <w:rFonts w:cs="Arial"/>
          <w:sz w:val="22"/>
          <w:szCs w:val="22"/>
          <w:lang w:val="es-ES"/>
        </w:rPr>
      </w:pPr>
      <w:r w:rsidRPr="000F0A63">
        <w:rPr>
          <w:rFonts w:cs="Arial"/>
          <w:sz w:val="22"/>
          <w:szCs w:val="22"/>
          <w:lang w:val="es-ES"/>
        </w:rPr>
        <w:t>Área de maniobra detrás de la puerta: 1</w:t>
      </w:r>
      <w:r w:rsidR="00834D9B" w:rsidRPr="000F0A63">
        <w:rPr>
          <w:rFonts w:cs="Arial"/>
          <w:sz w:val="22"/>
          <w:szCs w:val="22"/>
          <w:lang w:val="es-ES"/>
        </w:rPr>
        <w:t>,</w:t>
      </w:r>
      <w:r w:rsidRPr="000F0A63">
        <w:rPr>
          <w:rFonts w:cs="Arial"/>
          <w:sz w:val="22"/>
          <w:szCs w:val="22"/>
          <w:lang w:val="es-ES"/>
        </w:rPr>
        <w:t>20</w:t>
      </w:r>
      <w:r w:rsidR="00235997" w:rsidRPr="000F0A63">
        <w:rPr>
          <w:rFonts w:cs="Arial"/>
          <w:sz w:val="22"/>
          <w:szCs w:val="22"/>
          <w:lang w:val="es-ES"/>
        </w:rPr>
        <w:t xml:space="preserve"> </w:t>
      </w:r>
      <w:r w:rsidRPr="000F0A63">
        <w:rPr>
          <w:rFonts w:cs="Arial"/>
          <w:sz w:val="22"/>
          <w:szCs w:val="22"/>
          <w:lang w:val="es-ES"/>
        </w:rPr>
        <w:t>x</w:t>
      </w:r>
      <w:r w:rsidR="00235997" w:rsidRPr="000F0A63">
        <w:rPr>
          <w:rFonts w:cs="Arial"/>
          <w:sz w:val="22"/>
          <w:szCs w:val="22"/>
          <w:lang w:val="es-ES"/>
        </w:rPr>
        <w:t xml:space="preserve"> </w:t>
      </w:r>
      <w:r w:rsidRPr="000F0A63">
        <w:rPr>
          <w:rFonts w:cs="Arial"/>
          <w:sz w:val="22"/>
          <w:szCs w:val="22"/>
          <w:lang w:val="es-ES"/>
        </w:rPr>
        <w:t>1</w:t>
      </w:r>
      <w:r w:rsidR="00834D9B" w:rsidRPr="000F0A63">
        <w:rPr>
          <w:rFonts w:cs="Arial"/>
          <w:sz w:val="22"/>
          <w:szCs w:val="22"/>
          <w:lang w:val="es-ES"/>
        </w:rPr>
        <w:t>,</w:t>
      </w:r>
      <w:r w:rsidRPr="000F0A63">
        <w:rPr>
          <w:rFonts w:cs="Arial"/>
          <w:sz w:val="22"/>
          <w:szCs w:val="22"/>
          <w:lang w:val="es-ES"/>
        </w:rPr>
        <w:t>60 m.</w:t>
      </w:r>
    </w:p>
    <w:p w14:paraId="302711AF" w14:textId="77777777" w:rsidR="00A91970" w:rsidRPr="000F0A63" w:rsidRDefault="00A91970" w:rsidP="00C93C78">
      <w:pPr>
        <w:numPr>
          <w:ilvl w:val="0"/>
          <w:numId w:val="469"/>
        </w:numPr>
        <w:tabs>
          <w:tab w:val="left" w:pos="284"/>
        </w:tabs>
        <w:ind w:left="0" w:firstLine="0"/>
        <w:jc w:val="both"/>
        <w:rPr>
          <w:rFonts w:cs="Arial"/>
          <w:sz w:val="22"/>
          <w:szCs w:val="22"/>
          <w:lang w:val="es-ES"/>
        </w:rPr>
      </w:pPr>
      <w:r w:rsidRPr="000F0A63">
        <w:rPr>
          <w:rFonts w:cs="Arial"/>
          <w:sz w:val="22"/>
          <w:szCs w:val="22"/>
          <w:lang w:val="es-ES"/>
        </w:rPr>
        <w:t>Espacio lateral libre para abrir la puerta: 130 cm.</w:t>
      </w:r>
    </w:p>
    <w:p w14:paraId="3249F6C4" w14:textId="34A439AB" w:rsidR="00A91970" w:rsidRPr="000F0A63" w:rsidRDefault="00A91970" w:rsidP="00FB1F27">
      <w:pPr>
        <w:numPr>
          <w:ilvl w:val="0"/>
          <w:numId w:val="469"/>
        </w:numPr>
        <w:tabs>
          <w:tab w:val="left" w:pos="284"/>
        </w:tabs>
        <w:spacing w:after="60"/>
        <w:ind w:left="0" w:firstLine="0"/>
        <w:jc w:val="both"/>
        <w:rPr>
          <w:rFonts w:cs="Arial"/>
          <w:sz w:val="22"/>
          <w:szCs w:val="22"/>
          <w:lang w:val="es-ES"/>
        </w:rPr>
      </w:pPr>
      <w:r w:rsidRPr="000F0A63">
        <w:rPr>
          <w:rFonts w:cs="Arial"/>
          <w:sz w:val="22"/>
          <w:szCs w:val="22"/>
          <w:lang w:val="es-ES"/>
        </w:rPr>
        <w:t>Espacio lateral libre para cerrar la puerta: 70 cm.</w:t>
      </w:r>
    </w:p>
    <w:p w14:paraId="16287F21" w14:textId="4A34510A" w:rsidR="002727D8" w:rsidRPr="000F0A63" w:rsidRDefault="00FB1F27" w:rsidP="002727D8">
      <w:pPr>
        <w:tabs>
          <w:tab w:val="left" w:pos="284"/>
        </w:tabs>
        <w:jc w:val="both"/>
        <w:rPr>
          <w:rFonts w:cs="Arial"/>
          <w:sz w:val="22"/>
          <w:szCs w:val="22"/>
          <w:lang w:val="es-ES"/>
        </w:rPr>
      </w:pPr>
      <w:r w:rsidRPr="000F0A63">
        <w:rPr>
          <w:rFonts w:cs="Arial"/>
          <w:noProof/>
          <w:sz w:val="22"/>
          <w:szCs w:val="22"/>
        </w:rPr>
        <w:drawing>
          <wp:inline distT="0" distB="0" distL="0" distR="0" wp14:anchorId="71124BA2" wp14:editId="7BBF5799">
            <wp:extent cx="2534400" cy="3391200"/>
            <wp:effectExtent l="19050" t="19050" r="18415" b="19050"/>
            <wp:docPr id="66" name="Imatge 66"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B"/>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04" b="3116"/>
                    <a:stretch/>
                  </pic:blipFill>
                  <pic:spPr bwMode="auto">
                    <a:xfrm>
                      <a:off x="0" y="0"/>
                      <a:ext cx="2534400" cy="3391200"/>
                    </a:xfrm>
                    <a:prstGeom prst="rect">
                      <a:avLst/>
                    </a:prstGeom>
                    <a:noFill/>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5BE93A62" w14:textId="77777777" w:rsidR="002727D8" w:rsidRPr="000F0A63" w:rsidRDefault="002727D8" w:rsidP="002727D8">
      <w:pPr>
        <w:tabs>
          <w:tab w:val="left" w:pos="284"/>
        </w:tabs>
        <w:jc w:val="both"/>
        <w:rPr>
          <w:rFonts w:cs="Arial"/>
          <w:sz w:val="22"/>
          <w:szCs w:val="22"/>
          <w:lang w:val="es-ES"/>
        </w:rPr>
      </w:pPr>
    </w:p>
    <w:p w14:paraId="2AFA40A1" w14:textId="77777777" w:rsidR="00A91970" w:rsidRPr="000F0A63" w:rsidRDefault="00A91970" w:rsidP="00C93C78">
      <w:pPr>
        <w:keepNext/>
        <w:numPr>
          <w:ilvl w:val="0"/>
          <w:numId w:val="462"/>
        </w:numPr>
        <w:tabs>
          <w:tab w:val="left" w:pos="284"/>
        </w:tabs>
        <w:ind w:left="0" w:firstLine="0"/>
        <w:jc w:val="both"/>
        <w:outlineLvl w:val="1"/>
        <w:rPr>
          <w:rFonts w:cs="Arial"/>
          <w:bCs/>
          <w:iCs/>
          <w:sz w:val="22"/>
          <w:szCs w:val="22"/>
          <w:lang w:val="es-ES"/>
        </w:rPr>
      </w:pPr>
      <w:bookmarkStart w:id="32" w:name="_Ref482102634"/>
      <w:bookmarkStart w:id="33" w:name="_Ref482000082"/>
      <w:r w:rsidRPr="000F0A63">
        <w:rPr>
          <w:rFonts w:cs="Arial"/>
          <w:sz w:val="22"/>
          <w:szCs w:val="22"/>
          <w:lang w:val="es-ES" w:eastAsia="x-none"/>
        </w:rPr>
        <w:t>Parámetros que facilitan la interacción y el uso de los elementos</w:t>
      </w:r>
      <w:bookmarkEnd w:id="32"/>
    </w:p>
    <w:p w14:paraId="7B01A7BE" w14:textId="77777777" w:rsidR="00A91970" w:rsidRPr="000F0A63" w:rsidRDefault="00B15244" w:rsidP="00C93C78">
      <w:pPr>
        <w:keepNext/>
        <w:numPr>
          <w:ilvl w:val="1"/>
          <w:numId w:val="462"/>
        </w:numPr>
        <w:tabs>
          <w:tab w:val="left" w:pos="284"/>
        </w:tabs>
        <w:ind w:left="0" w:firstLine="0"/>
        <w:jc w:val="both"/>
        <w:outlineLvl w:val="1"/>
        <w:rPr>
          <w:rFonts w:cs="Arial"/>
          <w:bCs/>
          <w:iCs/>
          <w:sz w:val="22"/>
          <w:szCs w:val="22"/>
          <w:lang w:val="es-ES"/>
        </w:rPr>
      </w:pPr>
      <w:bookmarkStart w:id="34" w:name="_Ref482102869"/>
      <w:r w:rsidRPr="000F0A63">
        <w:rPr>
          <w:rFonts w:cs="Arial"/>
          <w:bCs/>
          <w:iCs/>
          <w:sz w:val="22"/>
          <w:szCs w:val="22"/>
          <w:lang w:val="es-ES"/>
        </w:rPr>
        <w:t xml:space="preserve"> </w:t>
      </w:r>
      <w:bookmarkStart w:id="35" w:name="_Ref488046929"/>
      <w:r w:rsidR="00A91970" w:rsidRPr="000F0A63">
        <w:rPr>
          <w:rFonts w:cs="Arial"/>
          <w:bCs/>
          <w:iCs/>
          <w:sz w:val="22"/>
          <w:szCs w:val="22"/>
          <w:lang w:val="es-ES"/>
        </w:rPr>
        <w:t>Parámetro específico para efectuar una transferencia.</w:t>
      </w:r>
      <w:bookmarkEnd w:id="33"/>
      <w:bookmarkEnd w:id="34"/>
      <w:bookmarkEnd w:id="35"/>
    </w:p>
    <w:p w14:paraId="67963E97" w14:textId="77777777" w:rsidR="00A91970" w:rsidRPr="000F0A63" w:rsidRDefault="0001016A" w:rsidP="00720F29">
      <w:pPr>
        <w:pStyle w:val="Textindependent2"/>
        <w:tabs>
          <w:tab w:val="left" w:pos="284"/>
        </w:tabs>
        <w:jc w:val="both"/>
        <w:rPr>
          <w:rFonts w:cs="Arial"/>
          <w:b w:val="0"/>
          <w:sz w:val="22"/>
          <w:szCs w:val="22"/>
          <w:lang w:val="es-ES"/>
        </w:rPr>
      </w:pPr>
      <w:r w:rsidRPr="000F0A63">
        <w:rPr>
          <w:rFonts w:cs="Arial"/>
          <w:b w:val="0"/>
          <w:sz w:val="22"/>
          <w:szCs w:val="22"/>
          <w:lang w:val="es-ES"/>
        </w:rPr>
        <w:t>S</w:t>
      </w:r>
      <w:r w:rsidR="00A91970" w:rsidRPr="000F0A63">
        <w:rPr>
          <w:rFonts w:cs="Arial"/>
          <w:b w:val="0"/>
          <w:sz w:val="22"/>
          <w:szCs w:val="22"/>
          <w:lang w:val="es-ES"/>
        </w:rPr>
        <w:t>e diferencian dos tipos de transferencias:</w:t>
      </w:r>
    </w:p>
    <w:p w14:paraId="161AE872" w14:textId="77777777" w:rsidR="00A91970" w:rsidRPr="000F0A63" w:rsidRDefault="00A91970" w:rsidP="00C93C78">
      <w:pPr>
        <w:numPr>
          <w:ilvl w:val="0"/>
          <w:numId w:val="45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el caso de un usuario de silla de ruedas, se entiende por transferencia el movimiento para instalarse en la silla de ruedas o el movimiento para abandonarla.</w:t>
      </w:r>
    </w:p>
    <w:p w14:paraId="603111E6" w14:textId="77777777" w:rsidR="00A91970" w:rsidRPr="000F0A63" w:rsidRDefault="00A91970" w:rsidP="00C93C78">
      <w:pPr>
        <w:numPr>
          <w:ilvl w:val="0"/>
          <w:numId w:val="45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el caso de una persona ambulante con dificultades físicas, se entiende por transferencia el movimiento que hace para cambiar de la posición de pie derecho a sentada, o al revés.</w:t>
      </w:r>
    </w:p>
    <w:p w14:paraId="3983DC33" w14:textId="77777777" w:rsidR="00A91970" w:rsidRPr="000F0A63" w:rsidRDefault="00B15244" w:rsidP="00C93C78">
      <w:pPr>
        <w:keepNext/>
        <w:numPr>
          <w:ilvl w:val="2"/>
          <w:numId w:val="462"/>
        </w:numPr>
        <w:tabs>
          <w:tab w:val="left" w:pos="284"/>
        </w:tabs>
        <w:ind w:left="0" w:firstLine="0"/>
        <w:jc w:val="both"/>
        <w:outlineLvl w:val="1"/>
        <w:rPr>
          <w:rFonts w:cs="Arial"/>
          <w:sz w:val="22"/>
          <w:szCs w:val="22"/>
          <w:lang w:val="es-ES"/>
        </w:rPr>
      </w:pPr>
      <w:bookmarkStart w:id="36" w:name="_Ref482000109"/>
      <w:r w:rsidRPr="000F0A63">
        <w:rPr>
          <w:rFonts w:cs="Arial"/>
          <w:sz w:val="22"/>
          <w:szCs w:val="22"/>
          <w:lang w:val="es-ES"/>
        </w:rPr>
        <w:t xml:space="preserve"> </w:t>
      </w:r>
      <w:bookmarkStart w:id="37" w:name="_Ref488046952"/>
      <w:r w:rsidR="00A91970" w:rsidRPr="000F0A63">
        <w:rPr>
          <w:rFonts w:cs="Arial"/>
          <w:sz w:val="22"/>
          <w:szCs w:val="22"/>
          <w:lang w:val="es-ES"/>
        </w:rPr>
        <w:t>Transferencia de un usuario de silla de ruedas</w:t>
      </w:r>
      <w:bookmarkEnd w:id="36"/>
      <w:bookmarkEnd w:id="37"/>
    </w:p>
    <w:p w14:paraId="703D2AC4"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Las principales condiciones para poder efectuar una transferencia son: </w:t>
      </w:r>
    </w:p>
    <w:p w14:paraId="35C26A63" w14:textId="6C602DC4" w:rsidR="00A91970" w:rsidRPr="000F0A63" w:rsidRDefault="00A91970" w:rsidP="00C93C78">
      <w:pPr>
        <w:numPr>
          <w:ilvl w:val="0"/>
          <w:numId w:val="448"/>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Disponer de barras de apoyo al alcance, que tengan las características especificadas al </w:t>
      </w:r>
      <w:r w:rsidR="00B15244" w:rsidRPr="000F0A63">
        <w:rPr>
          <w:rFonts w:cs="Arial"/>
          <w:sz w:val="22"/>
          <w:szCs w:val="22"/>
          <w:lang w:val="es-ES"/>
        </w:rPr>
        <w:t>apartado 3.1.2 de este anexo</w:t>
      </w:r>
      <w:r w:rsidRPr="000F0A63">
        <w:rPr>
          <w:rFonts w:cs="Arial"/>
          <w:sz w:val="22"/>
          <w:szCs w:val="22"/>
          <w:lang w:val="es-ES"/>
        </w:rPr>
        <w:t>.</w:t>
      </w:r>
    </w:p>
    <w:p w14:paraId="09CB8293" w14:textId="77777777" w:rsidR="00A91970" w:rsidRPr="000F0A63" w:rsidRDefault="00A91970" w:rsidP="00C93C78">
      <w:pPr>
        <w:numPr>
          <w:ilvl w:val="0"/>
          <w:numId w:val="448"/>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Que el nivel de asiento sea sensiblemente igual que el del elemento en el cual se efectúa la transferencia: entre 45 y 50 cm.</w:t>
      </w:r>
    </w:p>
    <w:p w14:paraId="19903898" w14:textId="77777777" w:rsidR="00A91970" w:rsidRPr="000F0A63" w:rsidRDefault="00A91970" w:rsidP="004B2405">
      <w:pPr>
        <w:numPr>
          <w:ilvl w:val="0"/>
          <w:numId w:val="448"/>
        </w:numPr>
        <w:tabs>
          <w:tab w:val="clear" w:pos="397"/>
          <w:tab w:val="left" w:pos="284"/>
          <w:tab w:val="num" w:pos="426"/>
        </w:tabs>
        <w:spacing w:after="60"/>
        <w:ind w:left="0" w:firstLine="0"/>
        <w:jc w:val="both"/>
        <w:rPr>
          <w:rFonts w:cs="Arial"/>
          <w:sz w:val="22"/>
          <w:szCs w:val="22"/>
          <w:lang w:val="es-ES"/>
        </w:rPr>
      </w:pPr>
      <w:r w:rsidRPr="000F0A63">
        <w:rPr>
          <w:rFonts w:cs="Arial"/>
          <w:sz w:val="22"/>
          <w:szCs w:val="22"/>
          <w:lang w:val="es-ES"/>
        </w:rPr>
        <w:t>Disponer de espacio suficiente para acercar la silla y situarla en la posición adecuada.</w:t>
      </w:r>
    </w:p>
    <w:p w14:paraId="50F40DEB" w14:textId="6D8B4F9B" w:rsidR="00A91970" w:rsidRPr="000F0A63" w:rsidRDefault="004B2405" w:rsidP="00720F29">
      <w:pPr>
        <w:tabs>
          <w:tab w:val="left" w:pos="284"/>
        </w:tabs>
        <w:jc w:val="both"/>
        <w:rPr>
          <w:rFonts w:cs="Arial"/>
          <w:i/>
          <w:sz w:val="22"/>
          <w:szCs w:val="22"/>
          <w:lang w:val="es-ES"/>
        </w:rPr>
      </w:pPr>
      <w:r w:rsidRPr="000F0A63">
        <w:rPr>
          <w:noProof/>
          <w:bdr w:val="single" w:sz="4" w:space="0" w:color="auto"/>
        </w:rPr>
        <w:drawing>
          <wp:inline distT="0" distB="0" distL="0" distR="0" wp14:anchorId="378AF984" wp14:editId="08E442D7">
            <wp:extent cx="1624402" cy="1492370"/>
            <wp:effectExtent l="19050" t="19050" r="13970" b="12700"/>
            <wp:docPr id="9" name="Imatge 17044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70442145"/>
                    <pic:cNvPicPr>
                      <a:picLocks noChangeArrowheads="1"/>
                    </pic:cNvPicPr>
                  </pic:nvPicPr>
                  <pic:blipFill rotWithShape="1">
                    <a:blip r:embed="rId19" cstate="print">
                      <a:extLst>
                        <a:ext uri="{28A0092B-C50C-407E-A947-70E740481C1C}">
                          <a14:useLocalDpi xmlns:a14="http://schemas.microsoft.com/office/drawing/2010/main" val="0"/>
                        </a:ext>
                      </a:extLst>
                    </a:blip>
                    <a:srcRect l="5420" t="52956" r="66522" b="10327"/>
                    <a:stretch/>
                  </pic:blipFill>
                  <pic:spPr bwMode="auto">
                    <a:xfrm>
                      <a:off x="0" y="0"/>
                      <a:ext cx="1632256" cy="1499586"/>
                    </a:xfrm>
                    <a:prstGeom prst="rect">
                      <a:avLst/>
                    </a:prstGeom>
                    <a:noFill/>
                    <a:ln w="12700" cap="flat" cmpd="sng" algn="ctr">
                      <a:solidFill>
                        <a:sysClr val="windowText" lastClr="000000"/>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14:paraId="20F3B5DE" w14:textId="0AB5654F" w:rsidR="00A91970" w:rsidRPr="000F0A63" w:rsidRDefault="00B15244" w:rsidP="00C93C78">
      <w:pPr>
        <w:keepNext/>
        <w:numPr>
          <w:ilvl w:val="2"/>
          <w:numId w:val="462"/>
        </w:numPr>
        <w:tabs>
          <w:tab w:val="left" w:pos="284"/>
        </w:tabs>
        <w:ind w:left="0" w:firstLine="0"/>
        <w:jc w:val="both"/>
        <w:outlineLvl w:val="1"/>
        <w:rPr>
          <w:rFonts w:cs="Arial"/>
          <w:sz w:val="22"/>
          <w:szCs w:val="22"/>
          <w:lang w:val="es-ES"/>
        </w:rPr>
      </w:pPr>
      <w:bookmarkStart w:id="38" w:name="_Ref482000122"/>
      <w:r w:rsidRPr="000F0A63">
        <w:rPr>
          <w:rFonts w:cs="Arial"/>
          <w:sz w:val="22"/>
          <w:szCs w:val="22"/>
          <w:lang w:val="es-ES"/>
        </w:rPr>
        <w:t xml:space="preserve"> </w:t>
      </w:r>
      <w:bookmarkStart w:id="39" w:name="_Ref488046971"/>
      <w:r w:rsidR="00A91970" w:rsidRPr="000F0A63">
        <w:rPr>
          <w:rFonts w:cs="Arial"/>
          <w:sz w:val="22"/>
          <w:szCs w:val="22"/>
          <w:lang w:val="es-ES"/>
        </w:rPr>
        <w:t>Transferencia de un ambulante</w:t>
      </w:r>
      <w:bookmarkEnd w:id="38"/>
      <w:bookmarkEnd w:id="39"/>
    </w:p>
    <w:p w14:paraId="449CD083"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Las principales condiciones para poder efectuar una transferencia son: </w:t>
      </w:r>
    </w:p>
    <w:p w14:paraId="33262276" w14:textId="40C8AA52" w:rsidR="00A91970" w:rsidRPr="000F0A63" w:rsidRDefault="00A91970" w:rsidP="00C93C78">
      <w:pPr>
        <w:numPr>
          <w:ilvl w:val="0"/>
          <w:numId w:val="449"/>
        </w:numPr>
        <w:tabs>
          <w:tab w:val="left" w:pos="284"/>
        </w:tabs>
        <w:ind w:left="0" w:firstLine="0"/>
        <w:jc w:val="both"/>
        <w:rPr>
          <w:rFonts w:cs="Arial"/>
          <w:sz w:val="22"/>
          <w:szCs w:val="22"/>
          <w:lang w:val="es-ES"/>
        </w:rPr>
      </w:pPr>
      <w:r w:rsidRPr="000F0A63">
        <w:rPr>
          <w:rFonts w:cs="Arial"/>
          <w:sz w:val="22"/>
          <w:szCs w:val="22"/>
          <w:lang w:val="es-ES"/>
        </w:rPr>
        <w:t xml:space="preserve">Disponer de barras de apoyo al alcance, que tengan las características especificadas </w:t>
      </w:r>
      <w:r w:rsidR="00B15244" w:rsidRPr="000F0A63">
        <w:rPr>
          <w:rFonts w:cs="Arial"/>
          <w:sz w:val="22"/>
          <w:szCs w:val="22"/>
          <w:lang w:val="es-ES"/>
        </w:rPr>
        <w:t xml:space="preserve">al </w:t>
      </w:r>
      <w:r w:rsidR="0057394B" w:rsidRPr="000F0A63">
        <w:rPr>
          <w:rFonts w:cs="Arial"/>
          <w:sz w:val="22"/>
          <w:szCs w:val="22"/>
          <w:lang w:val="es-ES"/>
        </w:rPr>
        <w:t>apartado 4</w:t>
      </w:r>
      <w:r w:rsidR="00B15244" w:rsidRPr="000F0A63">
        <w:rPr>
          <w:rFonts w:cs="Arial"/>
          <w:sz w:val="22"/>
          <w:szCs w:val="22"/>
          <w:lang w:val="es-ES"/>
        </w:rPr>
        <w:t>.1.2 de este anexo</w:t>
      </w:r>
      <w:r w:rsidRPr="000F0A63">
        <w:rPr>
          <w:rFonts w:cs="Arial"/>
          <w:sz w:val="22"/>
          <w:szCs w:val="22"/>
          <w:lang w:val="es-ES"/>
        </w:rPr>
        <w:t>, siempre que el asiento esté en menos 60 cm de altura.</w:t>
      </w:r>
    </w:p>
    <w:p w14:paraId="3222DA53" w14:textId="77777777" w:rsidR="00A91970" w:rsidRPr="000F0A63" w:rsidRDefault="00A91970" w:rsidP="00C93C78">
      <w:pPr>
        <w:numPr>
          <w:ilvl w:val="0"/>
          <w:numId w:val="449"/>
        </w:numPr>
        <w:tabs>
          <w:tab w:val="left" w:pos="284"/>
        </w:tabs>
        <w:ind w:left="0" w:firstLine="0"/>
        <w:jc w:val="both"/>
        <w:rPr>
          <w:rFonts w:cs="Arial"/>
          <w:sz w:val="22"/>
          <w:szCs w:val="22"/>
          <w:lang w:val="es-ES"/>
        </w:rPr>
      </w:pPr>
      <w:r w:rsidRPr="000F0A63">
        <w:rPr>
          <w:rFonts w:cs="Arial"/>
          <w:sz w:val="22"/>
          <w:szCs w:val="22"/>
          <w:lang w:val="es-ES"/>
        </w:rPr>
        <w:t>Que la altura de los asientos no sea inferior a 45 cm, ya que en caso contrario presentan dificultades a las personas con movilidad reducida a la hora de levantarse.</w:t>
      </w:r>
    </w:p>
    <w:p w14:paraId="0A6959E7" w14:textId="35A707FF"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lastRenderedPageBreak/>
        <w:t xml:space="preserve"> </w:t>
      </w:r>
      <w:r w:rsidR="000F778E" w:rsidRPr="000F0A63">
        <w:rPr>
          <w:noProof/>
        </w:rPr>
        <w:drawing>
          <wp:inline distT="0" distB="0" distL="0" distR="0" wp14:anchorId="35339130" wp14:editId="3E7B011F">
            <wp:extent cx="3296285" cy="1566407"/>
            <wp:effectExtent l="19050" t="19050" r="18415" b="15240"/>
            <wp:docPr id="10" name="Imatge 208279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208279546"/>
                    <pic:cNvPicPr>
                      <a:picLocks noChangeArrowheads="1"/>
                    </pic:cNvPicPr>
                  </pic:nvPicPr>
                  <pic:blipFill rotWithShape="1">
                    <a:blip r:embed="rId20" cstate="print">
                      <a:extLst>
                        <a:ext uri="{28A0092B-C50C-407E-A947-70E740481C1C}">
                          <a14:useLocalDpi xmlns:a14="http://schemas.microsoft.com/office/drawing/2010/main" val="0"/>
                        </a:ext>
                      </a:extLst>
                    </a:blip>
                    <a:srcRect l="2045" t="10935" r="2110" b="23892"/>
                    <a:stretch/>
                  </pic:blipFill>
                  <pic:spPr bwMode="auto">
                    <a:xfrm>
                      <a:off x="0" y="0"/>
                      <a:ext cx="3298715" cy="1567562"/>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A7A88E" w14:textId="20CD9489" w:rsidR="00A91970" w:rsidRPr="000F0A63" w:rsidRDefault="00B15244" w:rsidP="00C93C78">
      <w:pPr>
        <w:keepNext/>
        <w:numPr>
          <w:ilvl w:val="1"/>
          <w:numId w:val="462"/>
        </w:numPr>
        <w:tabs>
          <w:tab w:val="left" w:pos="284"/>
        </w:tabs>
        <w:ind w:left="0" w:firstLine="0"/>
        <w:jc w:val="both"/>
        <w:outlineLvl w:val="1"/>
        <w:rPr>
          <w:rFonts w:cs="Arial"/>
          <w:sz w:val="22"/>
          <w:szCs w:val="22"/>
          <w:lang w:val="es-ES" w:eastAsia="x-none"/>
        </w:rPr>
      </w:pPr>
      <w:bookmarkStart w:id="40" w:name="_Ref482000172"/>
      <w:r w:rsidRPr="000F0A63">
        <w:rPr>
          <w:rFonts w:cs="Arial"/>
          <w:sz w:val="22"/>
          <w:szCs w:val="22"/>
          <w:lang w:val="es-ES" w:eastAsia="x-none"/>
        </w:rPr>
        <w:t xml:space="preserve"> </w:t>
      </w:r>
      <w:bookmarkStart w:id="41" w:name="_Ref488046989"/>
      <w:r w:rsidR="00A91970" w:rsidRPr="000F0A63">
        <w:rPr>
          <w:rFonts w:cs="Arial"/>
          <w:sz w:val="22"/>
          <w:szCs w:val="22"/>
          <w:lang w:val="es-ES" w:eastAsia="x-none"/>
        </w:rPr>
        <w:t>Parámetros que facilitan las posibilidades de alcance</w:t>
      </w:r>
      <w:bookmarkEnd w:id="40"/>
      <w:bookmarkEnd w:id="41"/>
    </w:p>
    <w:p w14:paraId="4D48555F" w14:textId="77777777" w:rsidR="00A91970" w:rsidRPr="000F0A63" w:rsidRDefault="00BB0A9A" w:rsidP="00720F29">
      <w:pPr>
        <w:pStyle w:val="Textindependent2"/>
        <w:tabs>
          <w:tab w:val="left" w:pos="284"/>
        </w:tabs>
        <w:jc w:val="both"/>
        <w:rPr>
          <w:rFonts w:cs="Arial"/>
          <w:b w:val="0"/>
          <w:sz w:val="22"/>
          <w:szCs w:val="22"/>
          <w:lang w:val="es-ES"/>
        </w:rPr>
      </w:pPr>
      <w:r w:rsidRPr="000F0A63">
        <w:rPr>
          <w:rFonts w:cs="Arial"/>
          <w:b w:val="0"/>
          <w:sz w:val="22"/>
          <w:szCs w:val="22"/>
          <w:lang w:val="es-ES"/>
        </w:rPr>
        <w:t>S</w:t>
      </w:r>
      <w:r w:rsidR="00A91970" w:rsidRPr="000F0A63">
        <w:rPr>
          <w:rFonts w:cs="Arial"/>
          <w:b w:val="0"/>
          <w:sz w:val="22"/>
          <w:szCs w:val="22"/>
          <w:lang w:val="es-ES"/>
        </w:rPr>
        <w:t xml:space="preserve">e consideran tres tipos de alcance: </w:t>
      </w:r>
    </w:p>
    <w:p w14:paraId="39980812" w14:textId="77777777" w:rsidR="00A91970" w:rsidRPr="000F0A63" w:rsidRDefault="00A91970" w:rsidP="00C93C78">
      <w:pPr>
        <w:numPr>
          <w:ilvl w:val="0"/>
          <w:numId w:val="450"/>
        </w:numPr>
        <w:tabs>
          <w:tab w:val="left" w:pos="284"/>
          <w:tab w:val="num" w:pos="426"/>
        </w:tabs>
        <w:ind w:left="0" w:firstLine="0"/>
        <w:jc w:val="both"/>
        <w:rPr>
          <w:rFonts w:cs="Arial"/>
          <w:sz w:val="22"/>
          <w:szCs w:val="22"/>
          <w:lang w:val="es-ES"/>
        </w:rPr>
      </w:pPr>
      <w:r w:rsidRPr="000F0A63">
        <w:rPr>
          <w:rFonts w:cs="Arial"/>
          <w:sz w:val="22"/>
          <w:szCs w:val="22"/>
          <w:lang w:val="es-ES"/>
        </w:rPr>
        <w:t>Manual: capacidad para abarcar objetos con las manos.</w:t>
      </w:r>
    </w:p>
    <w:p w14:paraId="5D2F60AE" w14:textId="77777777" w:rsidR="00A91970" w:rsidRPr="000F0A63" w:rsidRDefault="00A91970" w:rsidP="00C93C78">
      <w:pPr>
        <w:numPr>
          <w:ilvl w:val="0"/>
          <w:numId w:val="450"/>
        </w:numPr>
        <w:tabs>
          <w:tab w:val="left" w:pos="284"/>
          <w:tab w:val="num" w:pos="426"/>
        </w:tabs>
        <w:ind w:left="0" w:firstLine="0"/>
        <w:jc w:val="both"/>
        <w:rPr>
          <w:rFonts w:cs="Arial"/>
          <w:sz w:val="22"/>
          <w:szCs w:val="22"/>
          <w:lang w:val="es-ES"/>
        </w:rPr>
      </w:pPr>
      <w:r w:rsidRPr="000F0A63">
        <w:rPr>
          <w:rFonts w:cs="Arial"/>
          <w:sz w:val="22"/>
          <w:szCs w:val="22"/>
          <w:lang w:val="es-ES"/>
        </w:rPr>
        <w:t>Visual: posibilidad de percibir imágenes.</w:t>
      </w:r>
    </w:p>
    <w:p w14:paraId="14E10213" w14:textId="77777777" w:rsidR="00A91970" w:rsidRPr="000F0A63" w:rsidRDefault="00A91970" w:rsidP="00C93C78">
      <w:pPr>
        <w:numPr>
          <w:ilvl w:val="0"/>
          <w:numId w:val="450"/>
        </w:numPr>
        <w:tabs>
          <w:tab w:val="left" w:pos="284"/>
          <w:tab w:val="num" w:pos="426"/>
        </w:tabs>
        <w:ind w:left="0" w:firstLine="0"/>
        <w:jc w:val="both"/>
        <w:rPr>
          <w:rFonts w:cs="Arial"/>
          <w:sz w:val="22"/>
          <w:szCs w:val="22"/>
          <w:lang w:val="es-ES"/>
        </w:rPr>
      </w:pPr>
      <w:r w:rsidRPr="000F0A63">
        <w:rPr>
          <w:rFonts w:cs="Arial"/>
          <w:sz w:val="22"/>
          <w:szCs w:val="22"/>
          <w:lang w:val="es-ES"/>
        </w:rPr>
        <w:t>Auditivo: posibilidad de captar sonidos.</w:t>
      </w:r>
    </w:p>
    <w:p w14:paraId="1D3BEC97" w14:textId="6D3AD7D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Los usuarios de silla de ruedas, en general, tienen limitada la capacidad de alcance manual y visual, ya que la persona tiene que actuar sentada, mientras que los amblíopes y ciegos tienen disminuidas las posibilidades de alcance visual, y los hipoacústicos y sordos, las de tipo auditivo, por deficiencias en los órganos visuales y auditivos, respectivamente.</w:t>
      </w:r>
    </w:p>
    <w:p w14:paraId="37880ECA" w14:textId="77777777" w:rsidR="00A91970" w:rsidRPr="000F0A63" w:rsidRDefault="00A91970" w:rsidP="00C93C78">
      <w:pPr>
        <w:keepNext/>
        <w:numPr>
          <w:ilvl w:val="2"/>
          <w:numId w:val="462"/>
        </w:numPr>
        <w:tabs>
          <w:tab w:val="left" w:pos="284"/>
        </w:tabs>
        <w:ind w:left="0" w:firstLine="0"/>
        <w:jc w:val="both"/>
        <w:outlineLvl w:val="1"/>
        <w:rPr>
          <w:rFonts w:cs="Arial"/>
          <w:sz w:val="22"/>
          <w:szCs w:val="22"/>
          <w:lang w:val="es-ES"/>
        </w:rPr>
      </w:pPr>
      <w:bookmarkStart w:id="42" w:name="_Ref482000335"/>
      <w:r w:rsidRPr="000F0A63">
        <w:rPr>
          <w:rFonts w:cs="Arial"/>
          <w:sz w:val="22"/>
          <w:szCs w:val="22"/>
          <w:lang w:val="es-ES"/>
        </w:rPr>
        <w:t>Alcance manual</w:t>
      </w:r>
      <w:bookmarkStart w:id="43" w:name="_Ref482000349"/>
      <w:bookmarkEnd w:id="42"/>
    </w:p>
    <w:p w14:paraId="20EF46E9" w14:textId="05773AF6" w:rsidR="00A91970" w:rsidRPr="000F0A63" w:rsidRDefault="00A91970" w:rsidP="00C93C78">
      <w:pPr>
        <w:keepNext/>
        <w:numPr>
          <w:ilvl w:val="3"/>
          <w:numId w:val="462"/>
        </w:numPr>
        <w:tabs>
          <w:tab w:val="left" w:pos="284"/>
        </w:tabs>
        <w:ind w:left="0" w:firstLine="0"/>
        <w:jc w:val="both"/>
        <w:outlineLvl w:val="1"/>
        <w:rPr>
          <w:rFonts w:cs="Arial"/>
          <w:sz w:val="22"/>
          <w:szCs w:val="22"/>
          <w:lang w:val="es-ES"/>
        </w:rPr>
      </w:pPr>
      <w:r w:rsidRPr="000F0A63">
        <w:rPr>
          <w:rFonts w:cs="Arial"/>
          <w:sz w:val="22"/>
          <w:szCs w:val="22"/>
          <w:lang w:val="es-ES"/>
        </w:rPr>
        <w:t>Alcance manual sobre un plan</w:t>
      </w:r>
      <w:r w:rsidR="00976E8B" w:rsidRPr="000F0A63">
        <w:rPr>
          <w:rFonts w:cs="Arial"/>
          <w:sz w:val="22"/>
          <w:szCs w:val="22"/>
          <w:lang w:val="es-ES"/>
        </w:rPr>
        <w:t>o</w:t>
      </w:r>
      <w:r w:rsidRPr="000F0A63">
        <w:rPr>
          <w:rFonts w:cs="Arial"/>
          <w:sz w:val="22"/>
          <w:szCs w:val="22"/>
          <w:lang w:val="es-ES"/>
        </w:rPr>
        <w:t xml:space="preserve"> horizontal</w:t>
      </w:r>
      <w:bookmarkEnd w:id="43"/>
      <w:r w:rsidRPr="000F0A63">
        <w:rPr>
          <w:rFonts w:cs="Arial"/>
          <w:sz w:val="22"/>
          <w:szCs w:val="22"/>
          <w:lang w:val="es-ES"/>
        </w:rPr>
        <w:t xml:space="preserve"> desde una silla de ruedas</w:t>
      </w:r>
    </w:p>
    <w:p w14:paraId="7C912220"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Se consideran los siguientes parámetros básicos: </w:t>
      </w:r>
    </w:p>
    <w:p w14:paraId="497C7C5A" w14:textId="77777777" w:rsidR="00A91970" w:rsidRPr="000F0A63" w:rsidRDefault="00A91970" w:rsidP="00C93C78">
      <w:pPr>
        <w:numPr>
          <w:ilvl w:val="0"/>
          <w:numId w:val="451"/>
        </w:numPr>
        <w:tabs>
          <w:tab w:val="left" w:pos="284"/>
        </w:tabs>
        <w:ind w:left="0" w:firstLine="0"/>
        <w:jc w:val="both"/>
        <w:rPr>
          <w:rFonts w:cs="Arial"/>
          <w:sz w:val="22"/>
          <w:szCs w:val="22"/>
          <w:lang w:val="es-ES"/>
        </w:rPr>
      </w:pPr>
      <w:r w:rsidRPr="000F0A63">
        <w:rPr>
          <w:rFonts w:cs="Arial"/>
          <w:sz w:val="22"/>
          <w:szCs w:val="22"/>
          <w:lang w:val="es-ES"/>
        </w:rPr>
        <w:t>70-85 cm: altura confortable para actuar desde la silla.</w:t>
      </w:r>
    </w:p>
    <w:p w14:paraId="7FF0E97D" w14:textId="6025B728" w:rsidR="00A91970" w:rsidRPr="000F0A63" w:rsidRDefault="00A91970" w:rsidP="00C93C78">
      <w:pPr>
        <w:numPr>
          <w:ilvl w:val="0"/>
          <w:numId w:val="451"/>
        </w:numPr>
        <w:tabs>
          <w:tab w:val="left" w:pos="284"/>
        </w:tabs>
        <w:ind w:left="0" w:firstLine="0"/>
        <w:jc w:val="both"/>
        <w:rPr>
          <w:rFonts w:cs="Arial"/>
          <w:sz w:val="22"/>
          <w:szCs w:val="22"/>
          <w:lang w:val="es-ES"/>
        </w:rPr>
      </w:pPr>
      <w:r w:rsidRPr="000F0A63">
        <w:rPr>
          <w:rFonts w:cs="Arial"/>
          <w:sz w:val="22"/>
          <w:szCs w:val="22"/>
          <w:lang w:val="es-ES"/>
        </w:rPr>
        <w:t>60 cm: alcance frontal máximo en el plan</w:t>
      </w:r>
      <w:r w:rsidR="00976E8B" w:rsidRPr="000F0A63">
        <w:rPr>
          <w:rFonts w:cs="Arial"/>
          <w:sz w:val="22"/>
          <w:szCs w:val="22"/>
          <w:lang w:val="es-ES"/>
        </w:rPr>
        <w:t>o</w:t>
      </w:r>
      <w:r w:rsidRPr="000F0A63">
        <w:rPr>
          <w:rFonts w:cs="Arial"/>
          <w:sz w:val="22"/>
          <w:szCs w:val="22"/>
          <w:lang w:val="es-ES"/>
        </w:rPr>
        <w:t>.</w:t>
      </w:r>
    </w:p>
    <w:p w14:paraId="6BDAE431" w14:textId="21F05878" w:rsidR="00A91970" w:rsidRPr="000F0A63" w:rsidRDefault="0057394B" w:rsidP="00C93C78">
      <w:pPr>
        <w:numPr>
          <w:ilvl w:val="0"/>
          <w:numId w:val="451"/>
        </w:numPr>
        <w:tabs>
          <w:tab w:val="left" w:pos="284"/>
        </w:tabs>
        <w:ind w:left="0" w:firstLine="0"/>
        <w:jc w:val="both"/>
        <w:rPr>
          <w:rFonts w:cs="Arial"/>
          <w:sz w:val="22"/>
          <w:szCs w:val="22"/>
          <w:lang w:val="es-ES"/>
        </w:rPr>
      </w:pPr>
      <w:r w:rsidRPr="000F0A63">
        <w:rPr>
          <w:rFonts w:cs="Arial"/>
          <w:sz w:val="22"/>
          <w:szCs w:val="22"/>
          <w:lang w:val="es-ES"/>
        </w:rPr>
        <w:t>90</w:t>
      </w:r>
      <w:r w:rsidR="00A91970" w:rsidRPr="000F0A63">
        <w:rPr>
          <w:rFonts w:cs="Arial"/>
          <w:sz w:val="22"/>
          <w:szCs w:val="22"/>
          <w:lang w:val="es-ES"/>
        </w:rPr>
        <w:t xml:space="preserve"> cm: alcance lateral máximo en el plan</w:t>
      </w:r>
      <w:r w:rsidR="00976E8B" w:rsidRPr="000F0A63">
        <w:rPr>
          <w:rFonts w:cs="Arial"/>
          <w:sz w:val="22"/>
          <w:szCs w:val="22"/>
          <w:lang w:val="es-ES"/>
        </w:rPr>
        <w:t>o</w:t>
      </w:r>
      <w:r w:rsidR="00A91970" w:rsidRPr="000F0A63">
        <w:rPr>
          <w:rFonts w:cs="Arial"/>
          <w:sz w:val="22"/>
          <w:szCs w:val="22"/>
          <w:lang w:val="es-ES"/>
        </w:rPr>
        <w:t xml:space="preserve"> a cada lado desde el eje de la silla.</w:t>
      </w:r>
    </w:p>
    <w:p w14:paraId="283BA68A" w14:textId="3BAEC264" w:rsidR="00A91970" w:rsidRPr="000F0A63" w:rsidRDefault="00A91970" w:rsidP="00C93C78">
      <w:pPr>
        <w:numPr>
          <w:ilvl w:val="0"/>
          <w:numId w:val="451"/>
        </w:numPr>
        <w:tabs>
          <w:tab w:val="left" w:pos="284"/>
        </w:tabs>
        <w:ind w:left="0" w:firstLine="0"/>
        <w:jc w:val="both"/>
        <w:rPr>
          <w:rFonts w:cs="Arial"/>
          <w:sz w:val="22"/>
          <w:szCs w:val="22"/>
          <w:lang w:val="es-ES"/>
        </w:rPr>
      </w:pPr>
      <w:r w:rsidRPr="000F0A63">
        <w:rPr>
          <w:rFonts w:cs="Arial"/>
          <w:sz w:val="22"/>
          <w:szCs w:val="22"/>
          <w:lang w:val="es-ES"/>
        </w:rPr>
        <w:t>67 cm (recomendable 70): altura mínima libre bajo el plan</w:t>
      </w:r>
      <w:r w:rsidR="00976E8B" w:rsidRPr="000F0A63">
        <w:rPr>
          <w:rFonts w:cs="Arial"/>
          <w:sz w:val="22"/>
          <w:szCs w:val="22"/>
          <w:lang w:val="es-ES"/>
        </w:rPr>
        <w:t>o</w:t>
      </w:r>
      <w:r w:rsidRPr="000F0A63">
        <w:rPr>
          <w:rFonts w:cs="Arial"/>
          <w:sz w:val="22"/>
          <w:szCs w:val="22"/>
          <w:lang w:val="es-ES"/>
        </w:rPr>
        <w:t xml:space="preserve"> para poder acercarse frontalmente.</w:t>
      </w:r>
    </w:p>
    <w:p w14:paraId="3CF36E9D" w14:textId="3A644E39" w:rsidR="00A91970" w:rsidRPr="000F0A63" w:rsidRDefault="00A91970" w:rsidP="00C93C78">
      <w:pPr>
        <w:numPr>
          <w:ilvl w:val="0"/>
          <w:numId w:val="451"/>
        </w:numPr>
        <w:tabs>
          <w:tab w:val="left" w:pos="284"/>
        </w:tabs>
        <w:ind w:left="0" w:firstLine="0"/>
        <w:jc w:val="both"/>
        <w:rPr>
          <w:rFonts w:cs="Arial"/>
          <w:sz w:val="22"/>
          <w:szCs w:val="22"/>
          <w:lang w:val="es-ES"/>
        </w:rPr>
      </w:pPr>
      <w:r w:rsidRPr="000F0A63">
        <w:rPr>
          <w:rFonts w:cs="Arial"/>
          <w:sz w:val="22"/>
          <w:szCs w:val="22"/>
          <w:lang w:val="es-ES"/>
        </w:rPr>
        <w:t>55 cm (recomendable 60): profundidad mínima libre bajo el plan</w:t>
      </w:r>
      <w:r w:rsidR="00976E8B" w:rsidRPr="000F0A63">
        <w:rPr>
          <w:rFonts w:cs="Arial"/>
          <w:sz w:val="22"/>
          <w:szCs w:val="22"/>
          <w:lang w:val="es-ES"/>
        </w:rPr>
        <w:t>o</w:t>
      </w:r>
      <w:r w:rsidRPr="000F0A63">
        <w:rPr>
          <w:rFonts w:cs="Arial"/>
          <w:sz w:val="22"/>
          <w:szCs w:val="22"/>
          <w:lang w:val="es-ES"/>
        </w:rPr>
        <w:t xml:space="preserve"> para poder acercarse frontalmente.</w:t>
      </w:r>
    </w:p>
    <w:p w14:paraId="007DCDA8" w14:textId="7754FD87" w:rsidR="00A91970" w:rsidRPr="000F0A63" w:rsidRDefault="000F778E" w:rsidP="00720F29">
      <w:pPr>
        <w:tabs>
          <w:tab w:val="left" w:pos="284"/>
        </w:tabs>
        <w:jc w:val="both"/>
        <w:rPr>
          <w:rFonts w:cs="Arial"/>
          <w:sz w:val="22"/>
          <w:szCs w:val="22"/>
          <w:lang w:val="es-ES"/>
        </w:rPr>
      </w:pPr>
      <w:r w:rsidRPr="000F0A63">
        <w:rPr>
          <w:noProof/>
        </w:rPr>
        <w:drawing>
          <wp:inline distT="0" distB="0" distL="0" distR="0" wp14:anchorId="4D8C9972" wp14:editId="22501B09">
            <wp:extent cx="3023301" cy="2078355"/>
            <wp:effectExtent l="19050" t="19050" r="24765" b="17145"/>
            <wp:docPr id="11" name="Imatge 102501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1025012800"/>
                    <pic:cNvPicPr>
                      <a:picLocks noChangeArrowheads="1"/>
                    </pic:cNvPicPr>
                  </pic:nvPicPr>
                  <pic:blipFill rotWithShape="1">
                    <a:blip r:embed="rId21">
                      <a:extLst>
                        <a:ext uri="{28A0092B-C50C-407E-A947-70E740481C1C}">
                          <a14:useLocalDpi xmlns:a14="http://schemas.microsoft.com/office/drawing/2010/main" val="0"/>
                        </a:ext>
                      </a:extLst>
                    </a:blip>
                    <a:srcRect l="3626" t="5448" r="2870" b="3948"/>
                    <a:stretch/>
                  </pic:blipFill>
                  <pic:spPr bwMode="auto">
                    <a:xfrm>
                      <a:off x="0" y="0"/>
                      <a:ext cx="3024575" cy="207923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0E889C0" w14:textId="3519ADA9" w:rsidR="00A91970" w:rsidRPr="000F0A63" w:rsidRDefault="00A91970" w:rsidP="00C93C78">
      <w:pPr>
        <w:keepNext/>
        <w:numPr>
          <w:ilvl w:val="3"/>
          <w:numId w:val="462"/>
        </w:numPr>
        <w:tabs>
          <w:tab w:val="left" w:pos="284"/>
        </w:tabs>
        <w:ind w:left="0" w:firstLine="0"/>
        <w:jc w:val="both"/>
        <w:outlineLvl w:val="1"/>
        <w:rPr>
          <w:rFonts w:cs="Arial"/>
          <w:sz w:val="22"/>
          <w:szCs w:val="22"/>
          <w:lang w:val="es-ES"/>
        </w:rPr>
      </w:pPr>
      <w:bookmarkStart w:id="44" w:name="_Ref482000368"/>
      <w:r w:rsidRPr="000F0A63">
        <w:rPr>
          <w:rFonts w:cs="Arial"/>
          <w:sz w:val="22"/>
          <w:szCs w:val="22"/>
          <w:lang w:val="es-ES"/>
        </w:rPr>
        <w:t>Alcance manual sobre un plan</w:t>
      </w:r>
      <w:r w:rsidR="00976E8B" w:rsidRPr="000F0A63">
        <w:rPr>
          <w:rFonts w:cs="Arial"/>
          <w:sz w:val="22"/>
          <w:szCs w:val="22"/>
          <w:lang w:val="es-ES"/>
        </w:rPr>
        <w:t>o</w:t>
      </w:r>
      <w:r w:rsidRPr="000F0A63">
        <w:rPr>
          <w:rFonts w:cs="Arial"/>
          <w:sz w:val="22"/>
          <w:szCs w:val="22"/>
          <w:lang w:val="es-ES"/>
        </w:rPr>
        <w:t xml:space="preserve"> vertical</w:t>
      </w:r>
      <w:bookmarkEnd w:id="44"/>
      <w:r w:rsidRPr="000F0A63">
        <w:rPr>
          <w:rFonts w:cs="Arial"/>
          <w:sz w:val="22"/>
          <w:szCs w:val="22"/>
          <w:lang w:val="es-ES"/>
        </w:rPr>
        <w:t xml:space="preserve"> desde una silla de ruedas</w:t>
      </w:r>
    </w:p>
    <w:p w14:paraId="4D070665"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Los parámetros básicos son los siguientes: </w:t>
      </w:r>
    </w:p>
    <w:p w14:paraId="1DF753F8" w14:textId="77777777" w:rsidR="00A91970" w:rsidRPr="000F0A63" w:rsidRDefault="00312A89" w:rsidP="00C93C78">
      <w:pPr>
        <w:numPr>
          <w:ilvl w:val="0"/>
          <w:numId w:val="452"/>
        </w:numPr>
        <w:tabs>
          <w:tab w:val="left" w:pos="284"/>
        </w:tabs>
        <w:ind w:left="0" w:firstLine="0"/>
        <w:jc w:val="both"/>
        <w:rPr>
          <w:rFonts w:cs="Arial"/>
          <w:sz w:val="22"/>
          <w:szCs w:val="22"/>
          <w:lang w:val="es-ES"/>
        </w:rPr>
      </w:pPr>
      <w:r w:rsidRPr="000F0A63">
        <w:rPr>
          <w:rFonts w:cs="Arial"/>
          <w:sz w:val="22"/>
          <w:szCs w:val="22"/>
          <w:lang w:val="es-ES"/>
        </w:rPr>
        <w:t>80-12</w:t>
      </w:r>
      <w:r w:rsidR="00AB1A43" w:rsidRPr="000F0A63">
        <w:rPr>
          <w:rFonts w:cs="Arial"/>
          <w:sz w:val="22"/>
          <w:szCs w:val="22"/>
          <w:lang w:val="es-ES"/>
        </w:rPr>
        <w:t xml:space="preserve">0 cm: </w:t>
      </w:r>
      <w:r w:rsidR="00A91970" w:rsidRPr="000F0A63">
        <w:rPr>
          <w:rFonts w:cs="Arial"/>
          <w:sz w:val="22"/>
          <w:szCs w:val="22"/>
          <w:lang w:val="es-ES"/>
        </w:rPr>
        <w:t>altura de confort.</w:t>
      </w:r>
    </w:p>
    <w:p w14:paraId="22A6390C" w14:textId="77777777" w:rsidR="00A91970" w:rsidRPr="000F0A63" w:rsidRDefault="00A91970" w:rsidP="00C93C78">
      <w:pPr>
        <w:numPr>
          <w:ilvl w:val="0"/>
          <w:numId w:val="452"/>
        </w:numPr>
        <w:tabs>
          <w:tab w:val="left" w:pos="284"/>
        </w:tabs>
        <w:ind w:left="0" w:firstLine="0"/>
        <w:jc w:val="both"/>
        <w:rPr>
          <w:rFonts w:cs="Arial"/>
          <w:sz w:val="22"/>
          <w:szCs w:val="22"/>
          <w:lang w:val="es-ES"/>
        </w:rPr>
      </w:pPr>
      <w:r w:rsidRPr="000F0A63">
        <w:rPr>
          <w:rFonts w:cs="Arial"/>
          <w:sz w:val="22"/>
          <w:szCs w:val="22"/>
          <w:lang w:val="es-ES"/>
        </w:rPr>
        <w:t>140 cm: altura máxima para poder manipular objetos.</w:t>
      </w:r>
    </w:p>
    <w:p w14:paraId="36B31DEA" w14:textId="77777777" w:rsidR="00A91970" w:rsidRPr="000F0A63" w:rsidRDefault="00A91970" w:rsidP="00C93C78">
      <w:pPr>
        <w:numPr>
          <w:ilvl w:val="0"/>
          <w:numId w:val="452"/>
        </w:numPr>
        <w:tabs>
          <w:tab w:val="left" w:pos="284"/>
        </w:tabs>
        <w:ind w:left="0" w:firstLine="0"/>
        <w:jc w:val="both"/>
        <w:rPr>
          <w:rFonts w:cs="Arial"/>
          <w:sz w:val="22"/>
          <w:szCs w:val="22"/>
          <w:lang w:val="es-ES"/>
        </w:rPr>
      </w:pPr>
      <w:r w:rsidRPr="000F0A63">
        <w:rPr>
          <w:rFonts w:cs="Arial"/>
          <w:sz w:val="22"/>
          <w:szCs w:val="22"/>
          <w:lang w:val="es-ES"/>
        </w:rPr>
        <w:t>40 cm: altura mínima para poder manipular objetos.</w:t>
      </w:r>
    </w:p>
    <w:p w14:paraId="5FB40DEB" w14:textId="77777777" w:rsidR="004A5E4C" w:rsidRPr="000F0A63" w:rsidRDefault="004A5E4C" w:rsidP="00C93C78">
      <w:pPr>
        <w:numPr>
          <w:ilvl w:val="0"/>
          <w:numId w:val="452"/>
        </w:numPr>
        <w:tabs>
          <w:tab w:val="left" w:pos="284"/>
        </w:tabs>
        <w:ind w:left="0" w:firstLine="0"/>
        <w:jc w:val="both"/>
        <w:rPr>
          <w:rFonts w:cs="Arial"/>
          <w:sz w:val="22"/>
          <w:szCs w:val="22"/>
          <w:lang w:val="es-ES"/>
        </w:rPr>
      </w:pPr>
      <w:r w:rsidRPr="000F0A63">
        <w:rPr>
          <w:rFonts w:cs="Arial"/>
          <w:sz w:val="22"/>
          <w:szCs w:val="22"/>
          <w:lang w:val="es-ES"/>
        </w:rPr>
        <w:t>160 cm: altura máxima de alcance de objetos colgados.</w:t>
      </w:r>
    </w:p>
    <w:p w14:paraId="3AB9A6F7" w14:textId="77777777" w:rsidR="004A5E4C" w:rsidRPr="000F0A63" w:rsidRDefault="004A5E4C" w:rsidP="00C93C78">
      <w:pPr>
        <w:numPr>
          <w:ilvl w:val="0"/>
          <w:numId w:val="452"/>
        </w:numPr>
        <w:tabs>
          <w:tab w:val="left" w:pos="284"/>
        </w:tabs>
        <w:ind w:left="0" w:firstLine="0"/>
        <w:jc w:val="both"/>
        <w:rPr>
          <w:rFonts w:cs="Arial"/>
          <w:sz w:val="22"/>
          <w:szCs w:val="22"/>
          <w:lang w:val="es-ES"/>
        </w:rPr>
      </w:pPr>
      <w:r w:rsidRPr="000F0A63">
        <w:rPr>
          <w:rFonts w:cs="Arial"/>
          <w:sz w:val="22"/>
          <w:szCs w:val="22"/>
          <w:lang w:val="es-ES"/>
        </w:rPr>
        <w:t>70 cm: alcance posterior máximo.</w:t>
      </w:r>
    </w:p>
    <w:p w14:paraId="637C1B76" w14:textId="1D9F84B5" w:rsidR="00A91970" w:rsidRPr="000F0A63" w:rsidRDefault="00A91970" w:rsidP="00C93C78">
      <w:pPr>
        <w:numPr>
          <w:ilvl w:val="0"/>
          <w:numId w:val="452"/>
        </w:numPr>
        <w:tabs>
          <w:tab w:val="left" w:pos="284"/>
        </w:tabs>
        <w:ind w:left="0" w:firstLine="0"/>
        <w:jc w:val="both"/>
        <w:rPr>
          <w:rFonts w:cs="Arial"/>
          <w:sz w:val="22"/>
          <w:szCs w:val="22"/>
          <w:lang w:val="es-ES"/>
        </w:rPr>
      </w:pPr>
      <w:r w:rsidRPr="000F0A63">
        <w:rPr>
          <w:rFonts w:cs="Arial"/>
          <w:sz w:val="22"/>
          <w:szCs w:val="22"/>
          <w:lang w:val="es-ES"/>
        </w:rPr>
        <w:t>40 cm: distancia no útil a partir de la intersección de dos plan</w:t>
      </w:r>
      <w:r w:rsidR="00976E8B" w:rsidRPr="000F0A63">
        <w:rPr>
          <w:rFonts w:cs="Arial"/>
          <w:sz w:val="22"/>
          <w:szCs w:val="22"/>
          <w:lang w:val="es-ES"/>
        </w:rPr>
        <w:t>o</w:t>
      </w:r>
      <w:r w:rsidRPr="000F0A63">
        <w:rPr>
          <w:rFonts w:cs="Arial"/>
          <w:sz w:val="22"/>
          <w:szCs w:val="22"/>
          <w:lang w:val="es-ES"/>
        </w:rPr>
        <w:t>s verticales que forman un ángulo de 90</w:t>
      </w:r>
      <w:r w:rsidR="00770797" w:rsidRPr="000F0A63">
        <w:rPr>
          <w:rFonts w:cs="Arial"/>
          <w:sz w:val="22"/>
          <w:szCs w:val="22"/>
          <w:lang w:val="es-ES"/>
        </w:rPr>
        <w:t xml:space="preserve"> grados</w:t>
      </w:r>
      <w:r w:rsidRPr="000F0A63">
        <w:rPr>
          <w:rFonts w:cs="Arial"/>
          <w:sz w:val="22"/>
          <w:szCs w:val="22"/>
          <w:lang w:val="es-ES"/>
        </w:rPr>
        <w:t>.</w:t>
      </w:r>
    </w:p>
    <w:p w14:paraId="73056316" w14:textId="55FF862C" w:rsidR="003D2508" w:rsidRPr="000F0A63" w:rsidRDefault="003D2508" w:rsidP="00720F29">
      <w:pPr>
        <w:tabs>
          <w:tab w:val="left" w:pos="284"/>
        </w:tabs>
        <w:jc w:val="both"/>
        <w:rPr>
          <w:rFonts w:cs="Arial"/>
          <w:sz w:val="22"/>
          <w:szCs w:val="22"/>
          <w:lang w:val="es-ES"/>
        </w:rPr>
      </w:pPr>
      <w:r w:rsidRPr="000F0A63">
        <w:rPr>
          <w:noProof/>
        </w:rPr>
        <w:lastRenderedPageBreak/>
        <w:drawing>
          <wp:inline distT="0" distB="0" distL="0" distR="0" wp14:anchorId="1A8AA845" wp14:editId="32F9AD80">
            <wp:extent cx="5415793" cy="2517775"/>
            <wp:effectExtent l="19050" t="19050" r="13970" b="15875"/>
            <wp:docPr id="81" name="Imat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250" t="18169" r="14975" b="20080"/>
                    <a:stretch/>
                  </pic:blipFill>
                  <pic:spPr bwMode="auto">
                    <a:xfrm>
                      <a:off x="0" y="0"/>
                      <a:ext cx="5419067" cy="25192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6CB3B19" w14:textId="77777777" w:rsidR="003D2508" w:rsidRPr="000F0A63" w:rsidRDefault="003D2508" w:rsidP="00720F29">
      <w:pPr>
        <w:tabs>
          <w:tab w:val="left" w:pos="284"/>
        </w:tabs>
        <w:jc w:val="both"/>
        <w:rPr>
          <w:rFonts w:cs="Arial"/>
          <w:sz w:val="22"/>
          <w:szCs w:val="22"/>
          <w:lang w:val="es-ES"/>
        </w:rPr>
      </w:pPr>
    </w:p>
    <w:p w14:paraId="4467EB7D" w14:textId="77777777" w:rsidR="00B15244" w:rsidRPr="000F0A63" w:rsidRDefault="00B15244" w:rsidP="00C93C78">
      <w:pPr>
        <w:keepNext/>
        <w:numPr>
          <w:ilvl w:val="2"/>
          <w:numId w:val="462"/>
        </w:numPr>
        <w:tabs>
          <w:tab w:val="left" w:pos="284"/>
        </w:tabs>
        <w:ind w:left="0" w:firstLine="0"/>
        <w:jc w:val="both"/>
        <w:outlineLvl w:val="1"/>
        <w:rPr>
          <w:rFonts w:cs="Arial"/>
          <w:sz w:val="22"/>
          <w:szCs w:val="22"/>
          <w:lang w:val="es-ES"/>
        </w:rPr>
      </w:pPr>
      <w:bookmarkStart w:id="45" w:name="_Ref482000470"/>
      <w:r w:rsidRPr="000F0A63">
        <w:rPr>
          <w:rFonts w:cs="Arial"/>
          <w:sz w:val="22"/>
          <w:szCs w:val="22"/>
          <w:lang w:val="es-ES"/>
        </w:rPr>
        <w:t>Alcance visual</w:t>
      </w:r>
      <w:bookmarkEnd w:id="45"/>
    </w:p>
    <w:p w14:paraId="766BFB5C" w14:textId="77777777" w:rsidR="00B15244" w:rsidRPr="000F0A63" w:rsidRDefault="00B15244" w:rsidP="00C93C78">
      <w:pPr>
        <w:keepNext/>
        <w:numPr>
          <w:ilvl w:val="3"/>
          <w:numId w:val="462"/>
        </w:numPr>
        <w:tabs>
          <w:tab w:val="left" w:pos="284"/>
        </w:tabs>
        <w:ind w:left="0" w:firstLine="0"/>
        <w:jc w:val="both"/>
        <w:outlineLvl w:val="1"/>
        <w:rPr>
          <w:rFonts w:cs="Arial"/>
          <w:sz w:val="22"/>
          <w:szCs w:val="22"/>
          <w:lang w:val="es-ES"/>
        </w:rPr>
      </w:pPr>
      <w:r w:rsidRPr="000F0A63">
        <w:rPr>
          <w:rFonts w:cs="Arial"/>
          <w:sz w:val="22"/>
          <w:szCs w:val="22"/>
          <w:lang w:val="es-ES"/>
        </w:rPr>
        <w:t>Alcance visual desde una silla de ruedas</w:t>
      </w:r>
    </w:p>
    <w:p w14:paraId="6C1440FB" w14:textId="77777777" w:rsidR="00B15244" w:rsidRPr="000F0A63" w:rsidRDefault="00B15244"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Los parámetros básicos a tener en cuenta son: </w:t>
      </w:r>
    </w:p>
    <w:p w14:paraId="6E6F6086" w14:textId="77777777" w:rsidR="00B15244" w:rsidRPr="000F0A63" w:rsidRDefault="00B15244" w:rsidP="00C93C78">
      <w:pPr>
        <w:numPr>
          <w:ilvl w:val="0"/>
          <w:numId w:val="453"/>
        </w:numPr>
        <w:tabs>
          <w:tab w:val="left" w:pos="284"/>
        </w:tabs>
        <w:ind w:left="0" w:firstLine="0"/>
        <w:jc w:val="both"/>
        <w:rPr>
          <w:rFonts w:cs="Arial"/>
          <w:sz w:val="22"/>
          <w:szCs w:val="22"/>
          <w:lang w:val="es-ES"/>
        </w:rPr>
      </w:pPr>
      <w:r w:rsidRPr="000F0A63">
        <w:rPr>
          <w:rFonts w:cs="Arial"/>
          <w:sz w:val="22"/>
          <w:szCs w:val="22"/>
          <w:lang w:val="es-ES"/>
        </w:rPr>
        <w:t>60 cm: altura máxima de la parte opaca de alféizares y protecciones en el exterior.</w:t>
      </w:r>
    </w:p>
    <w:p w14:paraId="105B97E3" w14:textId="0BB2E55B" w:rsidR="00B15244" w:rsidRPr="000F0A63" w:rsidRDefault="00B15244" w:rsidP="00C93C78">
      <w:pPr>
        <w:numPr>
          <w:ilvl w:val="0"/>
          <w:numId w:val="453"/>
        </w:numPr>
        <w:tabs>
          <w:tab w:val="left" w:pos="284"/>
        </w:tabs>
        <w:ind w:left="0" w:firstLine="0"/>
        <w:jc w:val="both"/>
        <w:rPr>
          <w:rFonts w:cs="Arial"/>
          <w:sz w:val="22"/>
          <w:szCs w:val="22"/>
          <w:lang w:val="es-ES"/>
        </w:rPr>
      </w:pPr>
      <w:r w:rsidRPr="000F0A63">
        <w:rPr>
          <w:rFonts w:cs="Arial"/>
          <w:sz w:val="22"/>
          <w:szCs w:val="22"/>
          <w:lang w:val="es-ES"/>
        </w:rPr>
        <w:t>110 cm: altura máxima de un plan</w:t>
      </w:r>
      <w:r w:rsidR="00976E8B" w:rsidRPr="000F0A63">
        <w:rPr>
          <w:rFonts w:cs="Arial"/>
          <w:sz w:val="22"/>
          <w:szCs w:val="22"/>
          <w:lang w:val="es-ES"/>
        </w:rPr>
        <w:t>o</w:t>
      </w:r>
      <w:r w:rsidRPr="000F0A63">
        <w:rPr>
          <w:rFonts w:cs="Arial"/>
          <w:sz w:val="22"/>
          <w:szCs w:val="22"/>
          <w:lang w:val="es-ES"/>
        </w:rPr>
        <w:t xml:space="preserve"> horizontal para tener visión de los objetos que haya situados.</w:t>
      </w:r>
    </w:p>
    <w:p w14:paraId="111BFD31" w14:textId="77777777" w:rsidR="00B15244" w:rsidRPr="000F0A63" w:rsidRDefault="00B15244" w:rsidP="00C93C78">
      <w:pPr>
        <w:numPr>
          <w:ilvl w:val="0"/>
          <w:numId w:val="453"/>
        </w:numPr>
        <w:tabs>
          <w:tab w:val="left" w:pos="284"/>
        </w:tabs>
        <w:ind w:left="0" w:firstLine="0"/>
        <w:jc w:val="both"/>
        <w:rPr>
          <w:rFonts w:cs="Arial"/>
          <w:sz w:val="22"/>
          <w:szCs w:val="22"/>
          <w:lang w:val="es-ES"/>
        </w:rPr>
      </w:pPr>
      <w:r w:rsidRPr="000F0A63">
        <w:rPr>
          <w:rFonts w:cs="Arial"/>
          <w:sz w:val="22"/>
          <w:szCs w:val="22"/>
          <w:lang w:val="es-ES"/>
        </w:rPr>
        <w:t>90 cm (recomendable 80): altura máxima de la base de un espejo para poder tener una visión completa de la propia cara; en caso de espejos colocados a una altura superior, habría que inclinarlos con respecto a la vertical para alcanzar la misma visión.</w:t>
      </w:r>
    </w:p>
    <w:p w14:paraId="3DD355C9" w14:textId="77777777" w:rsidR="004E3968" w:rsidRPr="000F0A63" w:rsidRDefault="004E3968" w:rsidP="004E3968">
      <w:pPr>
        <w:tabs>
          <w:tab w:val="left" w:pos="284"/>
        </w:tabs>
        <w:jc w:val="both"/>
        <w:rPr>
          <w:rFonts w:cs="Arial"/>
          <w:sz w:val="22"/>
          <w:szCs w:val="22"/>
          <w:lang w:val="es-ES"/>
        </w:rPr>
      </w:pPr>
    </w:p>
    <w:p w14:paraId="1A81F0B1" w14:textId="00D4DC84" w:rsidR="00B15244" w:rsidRPr="000F0A63" w:rsidRDefault="000F778E" w:rsidP="00720F29">
      <w:pPr>
        <w:tabs>
          <w:tab w:val="left" w:pos="284"/>
        </w:tabs>
        <w:jc w:val="both"/>
        <w:rPr>
          <w:rFonts w:cs="Arial"/>
          <w:sz w:val="22"/>
          <w:szCs w:val="22"/>
          <w:lang w:val="es-ES"/>
        </w:rPr>
      </w:pPr>
      <w:r w:rsidRPr="000F0A63">
        <w:rPr>
          <w:noProof/>
        </w:rPr>
        <w:drawing>
          <wp:inline distT="0" distB="0" distL="0" distR="0" wp14:anchorId="3B34CF04" wp14:editId="33F9A166">
            <wp:extent cx="3736277" cy="1855597"/>
            <wp:effectExtent l="19050" t="19050" r="17145" b="11430"/>
            <wp:docPr id="13" name="Imatge 167158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671585773"/>
                    <pic:cNvPicPr>
                      <a:picLocks noChangeArrowheads="1"/>
                    </pic:cNvPicPr>
                  </pic:nvPicPr>
                  <pic:blipFill rotWithShape="1">
                    <a:blip r:embed="rId23">
                      <a:extLst>
                        <a:ext uri="{28A0092B-C50C-407E-A947-70E740481C1C}">
                          <a14:useLocalDpi xmlns:a14="http://schemas.microsoft.com/office/drawing/2010/main" val="0"/>
                        </a:ext>
                      </a:extLst>
                    </a:blip>
                    <a:srcRect l="1907" t="12568" r="1553" b="19640"/>
                    <a:stretch/>
                  </pic:blipFill>
                  <pic:spPr bwMode="auto">
                    <a:xfrm>
                      <a:off x="0" y="0"/>
                      <a:ext cx="3736800" cy="1855857"/>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B92E93" w14:textId="77777777" w:rsidR="00A91970" w:rsidRPr="000F0A63" w:rsidRDefault="00A91970" w:rsidP="00C93C78">
      <w:pPr>
        <w:keepNext/>
        <w:numPr>
          <w:ilvl w:val="3"/>
          <w:numId w:val="462"/>
        </w:numPr>
        <w:tabs>
          <w:tab w:val="left" w:pos="284"/>
        </w:tabs>
        <w:ind w:left="0" w:firstLine="0"/>
        <w:jc w:val="both"/>
        <w:outlineLvl w:val="1"/>
        <w:rPr>
          <w:rFonts w:cs="Arial"/>
          <w:sz w:val="22"/>
          <w:szCs w:val="22"/>
          <w:lang w:val="es-ES"/>
        </w:rPr>
      </w:pPr>
      <w:bookmarkStart w:id="46" w:name="_Ref482000497"/>
      <w:r w:rsidRPr="000F0A63">
        <w:rPr>
          <w:rFonts w:cs="Arial"/>
          <w:sz w:val="22"/>
          <w:szCs w:val="22"/>
          <w:lang w:val="es-ES"/>
        </w:rPr>
        <w:t>Alcance en las personas con pérdida total o parcial de la visión</w:t>
      </w:r>
      <w:bookmarkEnd w:id="46"/>
    </w:p>
    <w:p w14:paraId="191358C1" w14:textId="6915801D"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La limitación de la capacidad visual comporta dificultades p</w:t>
      </w:r>
      <w:r w:rsidR="00976E8B" w:rsidRPr="000F0A63">
        <w:rPr>
          <w:rFonts w:cs="Arial"/>
          <w:b w:val="0"/>
          <w:sz w:val="22"/>
          <w:szCs w:val="22"/>
          <w:lang w:val="es-ES"/>
        </w:rPr>
        <w:t>ara</w:t>
      </w:r>
      <w:r w:rsidRPr="000F0A63">
        <w:rPr>
          <w:rFonts w:cs="Arial"/>
          <w:b w:val="0"/>
          <w:sz w:val="22"/>
          <w:szCs w:val="22"/>
          <w:lang w:val="es-ES"/>
        </w:rPr>
        <w:t xml:space="preserve"> detectar y superar obstáculos, para determinar direcciones y para obtener informaciones gráficas.</w:t>
      </w:r>
    </w:p>
    <w:p w14:paraId="63DB03EA" w14:textId="77777777" w:rsidR="00A91970" w:rsidRPr="000F0A63" w:rsidRDefault="00A91970" w:rsidP="00C93C78">
      <w:pPr>
        <w:keepNext/>
        <w:numPr>
          <w:ilvl w:val="4"/>
          <w:numId w:val="462"/>
        </w:numPr>
        <w:tabs>
          <w:tab w:val="left" w:pos="284"/>
        </w:tabs>
        <w:ind w:left="0" w:firstLine="0"/>
        <w:jc w:val="both"/>
        <w:outlineLvl w:val="1"/>
        <w:rPr>
          <w:rFonts w:cs="Arial"/>
          <w:sz w:val="22"/>
          <w:szCs w:val="22"/>
          <w:lang w:val="es-ES"/>
        </w:rPr>
      </w:pPr>
      <w:bookmarkStart w:id="47" w:name="_Ref482000513"/>
      <w:r w:rsidRPr="000F0A63">
        <w:rPr>
          <w:rFonts w:cs="Arial"/>
          <w:sz w:val="22"/>
          <w:szCs w:val="22"/>
          <w:lang w:val="es-ES"/>
        </w:rPr>
        <w:t>Detectar obstáculos</w:t>
      </w:r>
      <w:bookmarkEnd w:id="47"/>
    </w:p>
    <w:p w14:paraId="0EFBEF8E"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Los principales puntos a tener en cuenta para facilitar la detección de obstáculos son: </w:t>
      </w:r>
    </w:p>
    <w:p w14:paraId="36150482" w14:textId="389CC117" w:rsidR="00A91970" w:rsidRPr="000F0A63" w:rsidRDefault="00A91970" w:rsidP="00C93C78">
      <w:pPr>
        <w:numPr>
          <w:ilvl w:val="0"/>
          <w:numId w:val="454"/>
        </w:numPr>
        <w:tabs>
          <w:tab w:val="left" w:pos="284"/>
        </w:tabs>
        <w:ind w:left="0" w:firstLine="0"/>
        <w:jc w:val="both"/>
        <w:rPr>
          <w:rFonts w:cs="Arial"/>
          <w:sz w:val="22"/>
          <w:szCs w:val="22"/>
          <w:lang w:val="es-ES"/>
        </w:rPr>
      </w:pPr>
      <w:r w:rsidRPr="000F0A63">
        <w:rPr>
          <w:rFonts w:cs="Arial"/>
          <w:sz w:val="22"/>
          <w:szCs w:val="22"/>
          <w:lang w:val="es-ES"/>
        </w:rPr>
        <w:t>Evitar obstáculos sobresalientes (señalizaciones, marquesinas</w:t>
      </w:r>
      <w:r w:rsidR="00D608E8" w:rsidRPr="000F0A63">
        <w:rPr>
          <w:rFonts w:cs="Arial"/>
          <w:sz w:val="22"/>
          <w:szCs w:val="22"/>
          <w:lang w:val="es-ES"/>
        </w:rPr>
        <w:t xml:space="preserve"> y</w:t>
      </w:r>
      <w:r w:rsidRPr="000F0A63">
        <w:rPr>
          <w:rFonts w:cs="Arial"/>
          <w:sz w:val="22"/>
          <w:szCs w:val="22"/>
          <w:lang w:val="es-ES"/>
        </w:rPr>
        <w:t xml:space="preserve"> velas, </w:t>
      </w:r>
      <w:r w:rsidR="00D608E8" w:rsidRPr="000F0A63">
        <w:rPr>
          <w:rFonts w:cs="Arial"/>
          <w:sz w:val="22"/>
          <w:szCs w:val="22"/>
          <w:lang w:val="es-ES"/>
        </w:rPr>
        <w:t>entre otros</w:t>
      </w:r>
      <w:r w:rsidRPr="000F0A63">
        <w:rPr>
          <w:rFonts w:cs="Arial"/>
          <w:sz w:val="22"/>
          <w:szCs w:val="22"/>
          <w:lang w:val="es-ES"/>
        </w:rPr>
        <w:t>) en una altura inferior a 220 cm.</w:t>
      </w:r>
    </w:p>
    <w:p w14:paraId="434AEE68" w14:textId="77777777" w:rsidR="00A91970" w:rsidRPr="000F0A63" w:rsidRDefault="00572462" w:rsidP="00C93C78">
      <w:pPr>
        <w:numPr>
          <w:ilvl w:val="0"/>
          <w:numId w:val="454"/>
        </w:numPr>
        <w:tabs>
          <w:tab w:val="left" w:pos="284"/>
        </w:tabs>
        <w:ind w:left="0" w:firstLine="0"/>
        <w:jc w:val="both"/>
        <w:rPr>
          <w:rFonts w:cs="Arial"/>
          <w:sz w:val="22"/>
          <w:szCs w:val="22"/>
          <w:lang w:val="es-ES"/>
        </w:rPr>
      </w:pPr>
      <w:r w:rsidRPr="000F0A63">
        <w:rPr>
          <w:rFonts w:cs="Arial"/>
          <w:sz w:val="22"/>
          <w:szCs w:val="22"/>
          <w:lang w:val="es-ES"/>
        </w:rPr>
        <w:t xml:space="preserve">Señalizar a nivel del </w:t>
      </w:r>
      <w:r w:rsidR="00A91970" w:rsidRPr="000F0A63">
        <w:rPr>
          <w:rFonts w:cs="Arial"/>
          <w:sz w:val="22"/>
          <w:szCs w:val="22"/>
          <w:lang w:val="es-ES"/>
        </w:rPr>
        <w:t>suelo con toda su proyección en planta cualquier obstáculo situado a una altura inferior a 220 cm.</w:t>
      </w:r>
    </w:p>
    <w:p w14:paraId="7DFDC9F2" w14:textId="77777777" w:rsidR="00A91970" w:rsidRPr="000F0A63" w:rsidRDefault="00A91970" w:rsidP="00C93C78">
      <w:pPr>
        <w:numPr>
          <w:ilvl w:val="0"/>
          <w:numId w:val="454"/>
        </w:numPr>
        <w:tabs>
          <w:tab w:val="left" w:pos="284"/>
        </w:tabs>
        <w:ind w:left="0" w:firstLine="0"/>
        <w:jc w:val="both"/>
        <w:rPr>
          <w:rFonts w:cs="Arial"/>
          <w:sz w:val="22"/>
          <w:szCs w:val="22"/>
          <w:lang w:val="es-ES"/>
        </w:rPr>
      </w:pPr>
      <w:r w:rsidRPr="000F0A63">
        <w:rPr>
          <w:rFonts w:cs="Arial"/>
          <w:sz w:val="22"/>
          <w:szCs w:val="22"/>
          <w:lang w:val="es-ES"/>
        </w:rPr>
        <w:t>Situar cualquier objeto que pueda ser un obstáculo en un trayecto de peatones, si es posible, fuera del ámbito de desplazamiento de un</w:t>
      </w:r>
      <w:r w:rsidR="0060151D" w:rsidRPr="000F0A63">
        <w:rPr>
          <w:rFonts w:cs="Arial"/>
          <w:sz w:val="22"/>
          <w:szCs w:val="22"/>
          <w:lang w:val="es-ES"/>
        </w:rPr>
        <w:t>a persona con discapacidades visuales</w:t>
      </w:r>
      <w:r w:rsidRPr="000F0A63">
        <w:rPr>
          <w:rFonts w:cs="Arial"/>
          <w:sz w:val="22"/>
          <w:szCs w:val="22"/>
          <w:lang w:val="es-ES"/>
        </w:rPr>
        <w:t>. En caso de que eso no sea posible, se situará completamente adosado al elemento guía.</w:t>
      </w:r>
    </w:p>
    <w:p w14:paraId="2DBBE06E" w14:textId="10E3E55B" w:rsidR="00A91970" w:rsidRPr="000F0A63" w:rsidRDefault="00A91970" w:rsidP="00720F29">
      <w:pPr>
        <w:tabs>
          <w:tab w:val="left" w:pos="284"/>
        </w:tabs>
        <w:jc w:val="both"/>
        <w:rPr>
          <w:rFonts w:cs="Arial"/>
          <w:sz w:val="22"/>
          <w:szCs w:val="22"/>
          <w:lang w:val="es-ES"/>
        </w:rPr>
      </w:pPr>
      <w:r w:rsidRPr="000F0A63">
        <w:rPr>
          <w:rFonts w:cs="Arial"/>
          <w:sz w:val="22"/>
          <w:szCs w:val="22"/>
          <w:lang w:val="es-ES"/>
        </w:rPr>
        <w:t xml:space="preserve">Se entiende por ámbito de desplazamiento </w:t>
      </w:r>
      <w:r w:rsidR="0060151D" w:rsidRPr="000F0A63">
        <w:rPr>
          <w:rFonts w:cs="Arial"/>
          <w:sz w:val="22"/>
          <w:szCs w:val="22"/>
          <w:lang w:val="es-ES"/>
        </w:rPr>
        <w:t xml:space="preserve">de una persona con discapacidades visuales </w:t>
      </w:r>
      <w:r w:rsidRPr="000F0A63">
        <w:rPr>
          <w:rFonts w:cs="Arial"/>
          <w:sz w:val="22"/>
          <w:szCs w:val="22"/>
          <w:lang w:val="es-ES"/>
        </w:rPr>
        <w:t>el espacio definido por una parte de 90 cm de anchura y 220 cm de altura, contada en perpendicular en el plan</w:t>
      </w:r>
      <w:r w:rsidR="00976E8B" w:rsidRPr="000F0A63">
        <w:rPr>
          <w:rFonts w:cs="Arial"/>
          <w:sz w:val="22"/>
          <w:szCs w:val="22"/>
          <w:lang w:val="es-ES"/>
        </w:rPr>
        <w:t>o</w:t>
      </w:r>
      <w:r w:rsidRPr="000F0A63">
        <w:rPr>
          <w:rFonts w:cs="Arial"/>
          <w:sz w:val="22"/>
          <w:szCs w:val="22"/>
          <w:lang w:val="es-ES"/>
        </w:rPr>
        <w:t xml:space="preserve"> vertical donde se encuentra el elemento con que le sirve de guía.</w:t>
      </w:r>
    </w:p>
    <w:p w14:paraId="2BDB02B3" w14:textId="77777777" w:rsidR="00A91970" w:rsidRPr="000F0A63" w:rsidRDefault="00A91970" w:rsidP="00C93C78">
      <w:pPr>
        <w:numPr>
          <w:ilvl w:val="0"/>
          <w:numId w:val="454"/>
        </w:numPr>
        <w:tabs>
          <w:tab w:val="left" w:pos="284"/>
        </w:tabs>
        <w:ind w:left="0" w:firstLine="0"/>
        <w:jc w:val="both"/>
        <w:rPr>
          <w:rFonts w:cs="Arial"/>
          <w:sz w:val="22"/>
          <w:szCs w:val="22"/>
          <w:lang w:val="es-ES"/>
        </w:rPr>
      </w:pPr>
      <w:r w:rsidRPr="000F0A63">
        <w:rPr>
          <w:rFonts w:cs="Arial"/>
          <w:sz w:val="22"/>
          <w:szCs w:val="22"/>
          <w:lang w:val="es-ES"/>
        </w:rPr>
        <w:t>Advertir la presencia de un obstáculo o cambio de nivel permanente existente en un trayecto de peatones con una franja de pavimento indicador que tenga una anchura d</w:t>
      </w:r>
      <w:r w:rsidR="00F6177E" w:rsidRPr="000F0A63">
        <w:rPr>
          <w:rFonts w:cs="Arial"/>
          <w:sz w:val="22"/>
          <w:szCs w:val="22"/>
          <w:lang w:val="es-ES"/>
        </w:rPr>
        <w:t>e 0,80 m</w:t>
      </w:r>
      <w:r w:rsidRPr="000F0A63">
        <w:rPr>
          <w:rFonts w:cs="Arial"/>
          <w:sz w:val="22"/>
          <w:szCs w:val="22"/>
          <w:lang w:val="es-ES"/>
        </w:rPr>
        <w:t>, preceda el obstáculo en todas las direcciones de aproximación y tenga una textura lo bastante diferenciada con respecto al resto del pavimento para que pueda ser detectada con el pie calzado.</w:t>
      </w:r>
    </w:p>
    <w:p w14:paraId="58ABDD90" w14:textId="77777777" w:rsidR="00A91970" w:rsidRPr="000F0A63" w:rsidRDefault="00A91970" w:rsidP="00C93C78">
      <w:pPr>
        <w:numPr>
          <w:ilvl w:val="0"/>
          <w:numId w:val="454"/>
        </w:numPr>
        <w:tabs>
          <w:tab w:val="left" w:pos="284"/>
        </w:tabs>
        <w:ind w:left="0" w:firstLine="0"/>
        <w:jc w:val="both"/>
        <w:rPr>
          <w:rFonts w:cs="Arial"/>
          <w:sz w:val="22"/>
          <w:szCs w:val="22"/>
          <w:lang w:val="es-ES"/>
        </w:rPr>
      </w:pPr>
      <w:r w:rsidRPr="000F0A63">
        <w:rPr>
          <w:rFonts w:cs="Arial"/>
          <w:sz w:val="22"/>
          <w:szCs w:val="22"/>
          <w:lang w:val="es-ES"/>
        </w:rPr>
        <w:t xml:space="preserve">Proteger todo tipo de agujeros, ya sea cubriéndolos de manera que el elemento que sirva de tapadera no sobresalga del nivel del pavimento circundante, o bien rodeándolos con protecciones </w:t>
      </w:r>
      <w:r w:rsidRPr="000F0A63">
        <w:rPr>
          <w:rFonts w:cs="Arial"/>
          <w:sz w:val="22"/>
          <w:szCs w:val="22"/>
          <w:lang w:val="es-ES"/>
        </w:rPr>
        <w:lastRenderedPageBreak/>
        <w:t xml:space="preserve">sólidas </w:t>
      </w:r>
      <w:r w:rsidR="00AB408F" w:rsidRPr="000F0A63">
        <w:rPr>
          <w:rFonts w:cs="Arial"/>
          <w:sz w:val="22"/>
          <w:szCs w:val="22"/>
          <w:lang w:val="es-ES"/>
        </w:rPr>
        <w:t>detectables</w:t>
      </w:r>
      <w:r w:rsidR="001918B6" w:rsidRPr="000F0A63">
        <w:rPr>
          <w:rFonts w:cs="Arial"/>
          <w:sz w:val="22"/>
          <w:szCs w:val="22"/>
          <w:lang w:val="es-ES"/>
        </w:rPr>
        <w:t xml:space="preserve"> con bastón</w:t>
      </w:r>
      <w:r w:rsidR="00AB408F" w:rsidRPr="000F0A63">
        <w:rPr>
          <w:rFonts w:cs="Arial"/>
          <w:sz w:val="22"/>
          <w:szCs w:val="22"/>
          <w:lang w:val="es-ES"/>
        </w:rPr>
        <w:t xml:space="preserve"> </w:t>
      </w:r>
      <w:r w:rsidR="001918B6" w:rsidRPr="000F0A63">
        <w:rPr>
          <w:rFonts w:cs="Arial"/>
          <w:sz w:val="22"/>
          <w:szCs w:val="22"/>
          <w:lang w:val="es-ES"/>
        </w:rPr>
        <w:t xml:space="preserve">de movilidad, </w:t>
      </w:r>
      <w:r w:rsidRPr="000F0A63">
        <w:rPr>
          <w:rFonts w:cs="Arial"/>
          <w:sz w:val="22"/>
          <w:szCs w:val="22"/>
          <w:lang w:val="es-ES"/>
        </w:rPr>
        <w:t>de manera que la distancia vertical entre la parte inferior de la protección y el pavimento sobre el cual se levanta no sea superior a 10 cm.</w:t>
      </w:r>
    </w:p>
    <w:p w14:paraId="717AAFBA" w14:textId="54640B76" w:rsidR="00977356" w:rsidRPr="000F0A63" w:rsidRDefault="000F778E" w:rsidP="00720F29">
      <w:pPr>
        <w:tabs>
          <w:tab w:val="left" w:pos="284"/>
        </w:tabs>
        <w:jc w:val="both"/>
        <w:rPr>
          <w:rFonts w:cs="Arial"/>
          <w:sz w:val="22"/>
          <w:szCs w:val="22"/>
          <w:lang w:val="es-ES"/>
        </w:rPr>
      </w:pPr>
      <w:r w:rsidRPr="000F0A63">
        <w:rPr>
          <w:noProof/>
        </w:rPr>
        <w:drawing>
          <wp:inline distT="0" distB="0" distL="0" distR="0" wp14:anchorId="3AAD953F" wp14:editId="6E55CA7B">
            <wp:extent cx="1514901" cy="1839019"/>
            <wp:effectExtent l="19050" t="19050" r="28575" b="27940"/>
            <wp:docPr id="14" name="Imatge 142363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423637345"/>
                    <pic:cNvPicPr>
                      <a:picLocks noChangeArrowheads="1"/>
                    </pic:cNvPicPr>
                  </pic:nvPicPr>
                  <pic:blipFill>
                    <a:blip r:embed="rId24" cstate="print">
                      <a:extLst>
                        <a:ext uri="{28A0092B-C50C-407E-A947-70E740481C1C}">
                          <a14:useLocalDpi xmlns:a14="http://schemas.microsoft.com/office/drawing/2010/main" val="0"/>
                        </a:ext>
                      </a:extLst>
                    </a:blip>
                    <a:srcRect l="1662" t="10068" r="53893" b="10316"/>
                    <a:stretch>
                      <a:fillRect/>
                    </a:stretch>
                  </pic:blipFill>
                  <pic:spPr bwMode="auto">
                    <a:xfrm>
                      <a:off x="0" y="0"/>
                      <a:ext cx="1514901" cy="1839019"/>
                    </a:xfrm>
                    <a:prstGeom prst="rect">
                      <a:avLst/>
                    </a:prstGeom>
                    <a:noFill/>
                    <a:ln w="6350">
                      <a:solidFill>
                        <a:schemeClr val="tx1"/>
                      </a:solidFill>
                    </a:ln>
                  </pic:spPr>
                </pic:pic>
              </a:graphicData>
            </a:graphic>
          </wp:inline>
        </w:drawing>
      </w:r>
    </w:p>
    <w:p w14:paraId="588F1F0C" w14:textId="77777777" w:rsidR="00A91970" w:rsidRPr="000F0A63" w:rsidRDefault="00A91970" w:rsidP="00C93C78">
      <w:pPr>
        <w:keepNext/>
        <w:numPr>
          <w:ilvl w:val="4"/>
          <w:numId w:val="462"/>
        </w:numPr>
        <w:tabs>
          <w:tab w:val="left" w:pos="284"/>
        </w:tabs>
        <w:ind w:left="0" w:firstLine="0"/>
        <w:jc w:val="both"/>
        <w:outlineLvl w:val="1"/>
        <w:rPr>
          <w:rFonts w:cs="Arial"/>
          <w:sz w:val="22"/>
          <w:szCs w:val="22"/>
          <w:lang w:val="es-ES"/>
        </w:rPr>
      </w:pPr>
      <w:bookmarkStart w:id="48" w:name="_Ref482000529"/>
      <w:r w:rsidRPr="000F0A63">
        <w:rPr>
          <w:rFonts w:cs="Arial"/>
          <w:sz w:val="22"/>
          <w:szCs w:val="22"/>
          <w:lang w:val="es-ES"/>
        </w:rPr>
        <w:t>Determinar direcciones</w:t>
      </w:r>
      <w:bookmarkEnd w:id="48"/>
    </w:p>
    <w:p w14:paraId="03170EFB" w14:textId="11E28AC2"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Las personas con dificultades de visión necesitan un elemento guía continuo que les permita, en cualquier momento, determinar o comprobar la dirección de desplazamiento. Esta función, la puede hacer uno de los elementos que configuran o delimitan el espacio (pared, mobiliario, valla</w:t>
      </w:r>
      <w:r w:rsidR="00D608E8" w:rsidRPr="000F0A63">
        <w:rPr>
          <w:rFonts w:cs="Arial"/>
          <w:b w:val="0"/>
          <w:sz w:val="22"/>
          <w:szCs w:val="22"/>
          <w:lang w:val="es-ES"/>
        </w:rPr>
        <w:t xml:space="preserve"> y</w:t>
      </w:r>
      <w:r w:rsidRPr="000F0A63">
        <w:rPr>
          <w:rFonts w:cs="Arial"/>
          <w:b w:val="0"/>
          <w:sz w:val="22"/>
          <w:szCs w:val="22"/>
          <w:lang w:val="es-ES"/>
        </w:rPr>
        <w:t xml:space="preserve"> bordillo, </w:t>
      </w:r>
      <w:r w:rsidR="00D608E8" w:rsidRPr="000F0A63">
        <w:rPr>
          <w:rFonts w:cs="Arial"/>
          <w:b w:val="0"/>
          <w:sz w:val="22"/>
          <w:szCs w:val="22"/>
          <w:lang w:val="es-ES"/>
        </w:rPr>
        <w:t>entre otros</w:t>
      </w:r>
      <w:r w:rsidRPr="000F0A63">
        <w:rPr>
          <w:rFonts w:cs="Arial"/>
          <w:b w:val="0"/>
          <w:sz w:val="22"/>
          <w:szCs w:val="22"/>
          <w:lang w:val="es-ES"/>
        </w:rPr>
        <w:t>) o, en caso de que este elemento adecuado no esté, un elemento expresamente dispuesto (pasamano, barandilla</w:t>
      </w:r>
      <w:r w:rsidR="00D608E8" w:rsidRPr="000F0A63">
        <w:rPr>
          <w:rFonts w:cs="Arial"/>
          <w:b w:val="0"/>
          <w:sz w:val="22"/>
          <w:szCs w:val="22"/>
          <w:lang w:val="es-ES"/>
        </w:rPr>
        <w:t xml:space="preserve"> y</w:t>
      </w:r>
      <w:r w:rsidRPr="000F0A63">
        <w:rPr>
          <w:rFonts w:cs="Arial"/>
          <w:b w:val="0"/>
          <w:sz w:val="22"/>
          <w:szCs w:val="22"/>
          <w:lang w:val="es-ES"/>
        </w:rPr>
        <w:t xml:space="preserve"> franja de pavimento con textura diferenciada, </w:t>
      </w:r>
      <w:r w:rsidR="00D608E8" w:rsidRPr="000F0A63">
        <w:rPr>
          <w:rFonts w:cs="Arial"/>
          <w:b w:val="0"/>
          <w:sz w:val="22"/>
          <w:szCs w:val="22"/>
          <w:lang w:val="es-ES"/>
        </w:rPr>
        <w:t>entre otros</w:t>
      </w:r>
      <w:r w:rsidRPr="000F0A63">
        <w:rPr>
          <w:rFonts w:cs="Arial"/>
          <w:b w:val="0"/>
          <w:sz w:val="22"/>
          <w:szCs w:val="22"/>
          <w:lang w:val="es-ES"/>
        </w:rPr>
        <w:t>).</w:t>
      </w:r>
    </w:p>
    <w:p w14:paraId="52311F87" w14:textId="77777777" w:rsidR="00A91970" w:rsidRPr="000F0A63" w:rsidRDefault="00A91970" w:rsidP="00C93C78">
      <w:pPr>
        <w:keepNext/>
        <w:numPr>
          <w:ilvl w:val="4"/>
          <w:numId w:val="462"/>
        </w:numPr>
        <w:tabs>
          <w:tab w:val="left" w:pos="284"/>
        </w:tabs>
        <w:ind w:left="0" w:firstLine="0"/>
        <w:jc w:val="both"/>
        <w:outlineLvl w:val="1"/>
        <w:rPr>
          <w:rFonts w:cs="Arial"/>
          <w:sz w:val="22"/>
          <w:szCs w:val="22"/>
          <w:lang w:val="es-ES"/>
        </w:rPr>
      </w:pPr>
      <w:bookmarkStart w:id="49" w:name="_Ref482000549"/>
      <w:r w:rsidRPr="000F0A63">
        <w:rPr>
          <w:rFonts w:cs="Arial"/>
          <w:sz w:val="22"/>
          <w:szCs w:val="22"/>
          <w:lang w:val="es-ES"/>
        </w:rPr>
        <w:t>Obtener informaciones gráficas</w:t>
      </w:r>
      <w:bookmarkEnd w:id="49"/>
    </w:p>
    <w:p w14:paraId="4335D736"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Para posibilitar el acceso a la información gráfica, hay que tener en cuenta los puntos siguientes: </w:t>
      </w:r>
    </w:p>
    <w:p w14:paraId="6B75C7D3" w14:textId="3AF1FEE2" w:rsidR="00A91970" w:rsidRPr="000F0A63" w:rsidRDefault="00AB408F" w:rsidP="00C93C78">
      <w:pPr>
        <w:numPr>
          <w:ilvl w:val="0"/>
          <w:numId w:val="455"/>
        </w:numPr>
        <w:tabs>
          <w:tab w:val="left" w:pos="284"/>
        </w:tabs>
        <w:ind w:left="0" w:firstLine="0"/>
        <w:jc w:val="both"/>
        <w:rPr>
          <w:rFonts w:cs="Arial"/>
          <w:sz w:val="22"/>
          <w:szCs w:val="22"/>
          <w:lang w:val="es-ES"/>
        </w:rPr>
      </w:pPr>
      <w:r w:rsidRPr="000F0A63">
        <w:rPr>
          <w:rFonts w:cs="Arial"/>
          <w:sz w:val="22"/>
          <w:szCs w:val="22"/>
          <w:lang w:val="es-ES"/>
        </w:rPr>
        <w:t>Complementar l</w:t>
      </w:r>
      <w:r w:rsidR="00A91970" w:rsidRPr="000F0A63">
        <w:rPr>
          <w:rFonts w:cs="Arial"/>
          <w:sz w:val="22"/>
          <w:szCs w:val="22"/>
          <w:lang w:val="es-ES"/>
        </w:rPr>
        <w:t>os mensajes que se ofrecen por vía visual con un sistema de vía táctil (</w:t>
      </w:r>
      <w:r w:rsidR="00976E8B" w:rsidRPr="000F0A63">
        <w:rPr>
          <w:rFonts w:cs="Arial"/>
          <w:sz w:val="22"/>
          <w:szCs w:val="22"/>
          <w:lang w:val="es-ES"/>
        </w:rPr>
        <w:t xml:space="preserve">relieve </w:t>
      </w:r>
      <w:r w:rsidR="00D608E8" w:rsidRPr="000F0A63">
        <w:rPr>
          <w:rFonts w:cs="Arial"/>
          <w:sz w:val="22"/>
          <w:szCs w:val="22"/>
          <w:lang w:val="es-ES"/>
        </w:rPr>
        <w:t>y</w:t>
      </w:r>
      <w:r w:rsidR="00A91970" w:rsidRPr="000F0A63">
        <w:rPr>
          <w:rFonts w:cs="Arial"/>
          <w:sz w:val="22"/>
          <w:szCs w:val="22"/>
          <w:lang w:val="es-ES"/>
        </w:rPr>
        <w:t xml:space="preserve"> Braille, </w:t>
      </w:r>
      <w:r w:rsidR="00D608E8" w:rsidRPr="000F0A63">
        <w:rPr>
          <w:rFonts w:cs="Arial"/>
          <w:sz w:val="22"/>
          <w:szCs w:val="22"/>
          <w:lang w:val="es-ES"/>
        </w:rPr>
        <w:t>entre otros</w:t>
      </w:r>
      <w:r w:rsidR="00A91970" w:rsidRPr="000F0A63">
        <w:rPr>
          <w:rFonts w:cs="Arial"/>
          <w:sz w:val="22"/>
          <w:szCs w:val="22"/>
          <w:lang w:val="es-ES"/>
        </w:rPr>
        <w:t>) o de vía acústica (habla</w:t>
      </w:r>
      <w:r w:rsidR="00D608E8" w:rsidRPr="000F0A63">
        <w:rPr>
          <w:rFonts w:cs="Arial"/>
          <w:sz w:val="22"/>
          <w:szCs w:val="22"/>
          <w:lang w:val="es-ES"/>
        </w:rPr>
        <w:t xml:space="preserve"> y</w:t>
      </w:r>
      <w:r w:rsidR="00A91970" w:rsidRPr="000F0A63">
        <w:rPr>
          <w:rFonts w:cs="Arial"/>
          <w:sz w:val="22"/>
          <w:szCs w:val="22"/>
          <w:lang w:val="es-ES"/>
        </w:rPr>
        <w:t xml:space="preserve"> código sonoro, </w:t>
      </w:r>
      <w:r w:rsidR="00D608E8" w:rsidRPr="000F0A63">
        <w:rPr>
          <w:rFonts w:cs="Arial"/>
          <w:sz w:val="22"/>
          <w:szCs w:val="22"/>
          <w:lang w:val="es-ES"/>
        </w:rPr>
        <w:t>entre otros</w:t>
      </w:r>
      <w:r w:rsidR="00A91970" w:rsidRPr="000F0A63">
        <w:rPr>
          <w:rFonts w:cs="Arial"/>
          <w:sz w:val="22"/>
          <w:szCs w:val="22"/>
          <w:lang w:val="es-ES"/>
        </w:rPr>
        <w:t>), a fin de que puedan llegar a los invidentes</w:t>
      </w:r>
      <w:r w:rsidR="00FE4175" w:rsidRPr="000F0A63">
        <w:rPr>
          <w:rFonts w:cs="Arial"/>
          <w:sz w:val="22"/>
          <w:szCs w:val="22"/>
          <w:lang w:val="es-ES"/>
        </w:rPr>
        <w:t xml:space="preserve"> y a las personas con baja visión</w:t>
      </w:r>
      <w:r w:rsidR="00A91970" w:rsidRPr="000F0A63">
        <w:rPr>
          <w:rFonts w:cs="Arial"/>
          <w:sz w:val="22"/>
          <w:szCs w:val="22"/>
          <w:lang w:val="es-ES"/>
        </w:rPr>
        <w:t>.</w:t>
      </w:r>
    </w:p>
    <w:p w14:paraId="2F6D858F" w14:textId="70CBE5BC" w:rsidR="00A91970" w:rsidRPr="000F0A63" w:rsidRDefault="00A91970" w:rsidP="00C93C78">
      <w:pPr>
        <w:numPr>
          <w:ilvl w:val="0"/>
          <w:numId w:val="455"/>
        </w:numPr>
        <w:tabs>
          <w:tab w:val="left" w:pos="284"/>
        </w:tabs>
        <w:ind w:left="0" w:firstLine="0"/>
        <w:jc w:val="both"/>
        <w:rPr>
          <w:rFonts w:cs="Arial"/>
          <w:sz w:val="22"/>
          <w:szCs w:val="22"/>
          <w:lang w:val="es-ES"/>
        </w:rPr>
      </w:pPr>
      <w:r w:rsidRPr="000F0A63">
        <w:rPr>
          <w:rFonts w:cs="Arial"/>
          <w:sz w:val="22"/>
          <w:szCs w:val="22"/>
          <w:lang w:val="es-ES"/>
        </w:rPr>
        <w:t>La información táctil puede colocarse sobre el suelo, barandillas o paneles informativos. Esta información se proporcionará mediante texturas rugosas y caracteres o símbolos en alto relieve y en Braille</w:t>
      </w:r>
      <w:r w:rsidR="00B15244" w:rsidRPr="000F0A63">
        <w:rPr>
          <w:rFonts w:cs="Arial"/>
          <w:sz w:val="22"/>
          <w:szCs w:val="22"/>
          <w:lang w:val="es-ES"/>
        </w:rPr>
        <w:t>.</w:t>
      </w:r>
    </w:p>
    <w:p w14:paraId="38E12BDF" w14:textId="2A2835C7" w:rsidR="00AB408F" w:rsidRPr="000F0A63" w:rsidRDefault="00AB408F" w:rsidP="00C93C78">
      <w:pPr>
        <w:keepLines/>
        <w:numPr>
          <w:ilvl w:val="0"/>
          <w:numId w:val="455"/>
        </w:numPr>
        <w:tabs>
          <w:tab w:val="left" w:pos="284"/>
        </w:tabs>
        <w:ind w:left="0" w:firstLine="0"/>
        <w:jc w:val="both"/>
        <w:rPr>
          <w:rFonts w:cs="Arial"/>
          <w:sz w:val="22"/>
          <w:szCs w:val="22"/>
          <w:lang w:val="es-ES"/>
        </w:rPr>
      </w:pPr>
      <w:r w:rsidRPr="000F0A63">
        <w:rPr>
          <w:rFonts w:cs="Arial"/>
          <w:sz w:val="22"/>
          <w:szCs w:val="22"/>
          <w:lang w:val="es-ES"/>
        </w:rPr>
        <w:t xml:space="preserve">El área de barrido ergonómico (zona de interacción entre el movimiento del brazo y la información que encuentra en su recorrido) para la lectura de letreros y elementos informativos en Braille sobre </w:t>
      </w:r>
      <w:r w:rsidR="00B9307B" w:rsidRPr="000F0A63">
        <w:rPr>
          <w:rFonts w:cs="Arial"/>
          <w:sz w:val="22"/>
          <w:szCs w:val="22"/>
          <w:lang w:val="es-ES"/>
        </w:rPr>
        <w:t>paramento</w:t>
      </w:r>
      <w:r w:rsidRPr="000F0A63">
        <w:rPr>
          <w:rFonts w:cs="Arial"/>
          <w:sz w:val="22"/>
          <w:szCs w:val="22"/>
          <w:lang w:val="es-ES"/>
        </w:rPr>
        <w:t xml:space="preserve"> vertical se sitúa entre 125-175 cm de altura desde el pavimento</w:t>
      </w:r>
      <w:r w:rsidR="00DE5F0B" w:rsidRPr="000F0A63">
        <w:rPr>
          <w:rFonts w:cs="Arial"/>
          <w:sz w:val="22"/>
          <w:szCs w:val="22"/>
          <w:lang w:val="es-ES"/>
        </w:rPr>
        <w:t>. La zona que permite una lectura más cómoda del Braille es la ubicada entre 145-</w:t>
      </w:r>
      <w:r w:rsidR="00170349" w:rsidRPr="000F0A63">
        <w:rPr>
          <w:rFonts w:cs="Arial"/>
          <w:sz w:val="22"/>
          <w:szCs w:val="22"/>
          <w:lang w:val="es-ES"/>
        </w:rPr>
        <w:t>175 cm de altura.</w:t>
      </w:r>
    </w:p>
    <w:p w14:paraId="56EE48EE" w14:textId="593961FE" w:rsidR="00A00770" w:rsidRPr="000F0A63" w:rsidRDefault="00A91970" w:rsidP="00A00770">
      <w:pPr>
        <w:numPr>
          <w:ilvl w:val="0"/>
          <w:numId w:val="455"/>
        </w:numPr>
        <w:tabs>
          <w:tab w:val="left" w:pos="284"/>
        </w:tabs>
        <w:ind w:left="0" w:firstLine="0"/>
        <w:jc w:val="both"/>
        <w:rPr>
          <w:rFonts w:cs="Arial"/>
          <w:sz w:val="22"/>
          <w:szCs w:val="22"/>
          <w:lang w:val="es-ES"/>
        </w:rPr>
      </w:pPr>
      <w:r w:rsidRPr="000F0A63">
        <w:rPr>
          <w:rFonts w:cs="Arial"/>
          <w:sz w:val="22"/>
          <w:szCs w:val="22"/>
          <w:lang w:val="es-ES"/>
        </w:rPr>
        <w:t>Cuidar de la medida, grafismo y color de las señalizaciones para facilitar la comprensión a personas de capacidad visual disminuida.</w:t>
      </w:r>
    </w:p>
    <w:p w14:paraId="2908EB2C" w14:textId="2849C4A0" w:rsidR="00DE5F0B" w:rsidRPr="000F0A63" w:rsidRDefault="000F778E" w:rsidP="00720F29">
      <w:pPr>
        <w:tabs>
          <w:tab w:val="left" w:pos="284"/>
        </w:tabs>
        <w:jc w:val="both"/>
        <w:rPr>
          <w:rFonts w:cs="Arial"/>
          <w:sz w:val="22"/>
          <w:szCs w:val="22"/>
          <w:lang w:val="es-ES"/>
        </w:rPr>
      </w:pPr>
      <w:r w:rsidRPr="000F0A63">
        <w:rPr>
          <w:noProof/>
        </w:rPr>
        <w:drawing>
          <wp:inline distT="0" distB="0" distL="0" distR="0" wp14:anchorId="6CBBE92F" wp14:editId="63670711">
            <wp:extent cx="1768475" cy="1725295"/>
            <wp:effectExtent l="19050" t="19050" r="22225" b="27305"/>
            <wp:docPr id="15" name="Imatge 1461546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1461546271"/>
                    <pic:cNvPicPr>
                      <a:picLocks noChangeArrowheads="1"/>
                    </pic:cNvPicPr>
                  </pic:nvPicPr>
                  <pic:blipFill>
                    <a:blip r:embed="rId25" cstate="print">
                      <a:extLst>
                        <a:ext uri="{28A0092B-C50C-407E-A947-70E740481C1C}">
                          <a14:useLocalDpi xmlns:a14="http://schemas.microsoft.com/office/drawing/2010/main" val="0"/>
                        </a:ext>
                      </a:extLst>
                    </a:blip>
                    <a:srcRect l="43082" t="9471" r="2290" b="15550"/>
                    <a:stretch>
                      <a:fillRect/>
                    </a:stretch>
                  </pic:blipFill>
                  <pic:spPr bwMode="auto">
                    <a:xfrm>
                      <a:off x="0" y="0"/>
                      <a:ext cx="1768475" cy="1725295"/>
                    </a:xfrm>
                    <a:prstGeom prst="rect">
                      <a:avLst/>
                    </a:prstGeom>
                    <a:noFill/>
                    <a:ln w="6350">
                      <a:solidFill>
                        <a:schemeClr val="tx1"/>
                      </a:solidFill>
                    </a:ln>
                  </pic:spPr>
                </pic:pic>
              </a:graphicData>
            </a:graphic>
          </wp:inline>
        </w:drawing>
      </w:r>
    </w:p>
    <w:p w14:paraId="74BC9F20" w14:textId="77777777" w:rsidR="00A91970" w:rsidRPr="000F0A63" w:rsidRDefault="00A91970" w:rsidP="00C93C78">
      <w:pPr>
        <w:keepNext/>
        <w:numPr>
          <w:ilvl w:val="2"/>
          <w:numId w:val="462"/>
        </w:numPr>
        <w:tabs>
          <w:tab w:val="left" w:pos="284"/>
        </w:tabs>
        <w:ind w:left="0" w:firstLine="0"/>
        <w:jc w:val="both"/>
        <w:outlineLvl w:val="1"/>
        <w:rPr>
          <w:rFonts w:cs="Arial"/>
          <w:sz w:val="22"/>
          <w:szCs w:val="22"/>
          <w:lang w:val="es-ES"/>
        </w:rPr>
      </w:pPr>
      <w:bookmarkStart w:id="50" w:name="_Ref482103018"/>
      <w:bookmarkStart w:id="51" w:name="_Ref482000562"/>
      <w:r w:rsidRPr="000F0A63">
        <w:rPr>
          <w:rFonts w:cs="Arial"/>
          <w:sz w:val="22"/>
          <w:szCs w:val="22"/>
          <w:lang w:val="es-ES"/>
        </w:rPr>
        <w:t>Alcance auditivo</w:t>
      </w:r>
      <w:bookmarkEnd w:id="50"/>
      <w:r w:rsidRPr="000F0A63">
        <w:rPr>
          <w:rFonts w:cs="Arial"/>
          <w:sz w:val="22"/>
          <w:szCs w:val="22"/>
          <w:lang w:val="es-ES"/>
        </w:rPr>
        <w:t xml:space="preserve"> </w:t>
      </w:r>
      <w:bookmarkEnd w:id="51"/>
    </w:p>
    <w:p w14:paraId="1196D88A"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La pérdida de capacidad auditiva comporta esencialmente una dificultad en comunicarse con el entorno. Los principales puntos a tener en cuenta para solucionar este problema son: </w:t>
      </w:r>
    </w:p>
    <w:p w14:paraId="5D4A3E5D" w14:textId="77777777" w:rsidR="00A91970" w:rsidRPr="000F0A63" w:rsidRDefault="00A91970" w:rsidP="00C93C78">
      <w:pPr>
        <w:numPr>
          <w:ilvl w:val="0"/>
          <w:numId w:val="460"/>
        </w:numPr>
        <w:tabs>
          <w:tab w:val="left" w:pos="284"/>
        </w:tabs>
        <w:ind w:left="0" w:firstLine="0"/>
        <w:jc w:val="both"/>
        <w:rPr>
          <w:rFonts w:cs="Arial"/>
          <w:sz w:val="22"/>
          <w:szCs w:val="22"/>
          <w:lang w:val="es-ES"/>
        </w:rPr>
      </w:pPr>
      <w:r w:rsidRPr="000F0A63">
        <w:rPr>
          <w:rFonts w:cs="Arial"/>
          <w:sz w:val="22"/>
          <w:szCs w:val="22"/>
          <w:lang w:val="es-ES"/>
        </w:rPr>
        <w:t>Disponer de una clara y completa señalización e información escrita.</w:t>
      </w:r>
    </w:p>
    <w:p w14:paraId="4BC973D0" w14:textId="77777777" w:rsidR="00A91970" w:rsidRPr="000F0A63" w:rsidRDefault="00A91970" w:rsidP="00C93C78">
      <w:pPr>
        <w:numPr>
          <w:ilvl w:val="0"/>
          <w:numId w:val="460"/>
        </w:numPr>
        <w:tabs>
          <w:tab w:val="left" w:pos="284"/>
        </w:tabs>
        <w:ind w:left="0" w:firstLine="0"/>
        <w:jc w:val="both"/>
        <w:rPr>
          <w:rFonts w:cs="Arial"/>
          <w:sz w:val="22"/>
          <w:szCs w:val="22"/>
          <w:lang w:val="es-ES"/>
        </w:rPr>
      </w:pPr>
      <w:r w:rsidRPr="000F0A63">
        <w:rPr>
          <w:rFonts w:cs="Arial"/>
          <w:sz w:val="22"/>
          <w:szCs w:val="22"/>
          <w:lang w:val="es-ES"/>
        </w:rPr>
        <w:t>Completar los sistemas de aviso y alarma que utilizan fuentes sonoras, con impactos visuales que capten la atención de las personas con dificultades auditivas.</w:t>
      </w:r>
    </w:p>
    <w:p w14:paraId="09183743" w14:textId="173EC504" w:rsidR="004D5C71" w:rsidRPr="000F0A63" w:rsidRDefault="0097677D" w:rsidP="00C93C78">
      <w:pPr>
        <w:numPr>
          <w:ilvl w:val="0"/>
          <w:numId w:val="460"/>
        </w:numPr>
        <w:tabs>
          <w:tab w:val="left" w:pos="284"/>
        </w:tabs>
        <w:ind w:left="0" w:firstLine="0"/>
        <w:jc w:val="both"/>
        <w:rPr>
          <w:rFonts w:cs="Arial"/>
          <w:sz w:val="22"/>
          <w:szCs w:val="22"/>
          <w:lang w:val="es-ES"/>
        </w:rPr>
      </w:pPr>
      <w:r w:rsidRPr="000F0A63">
        <w:rPr>
          <w:rFonts w:cs="Arial"/>
          <w:sz w:val="22"/>
          <w:szCs w:val="22"/>
          <w:lang w:val="es-ES"/>
        </w:rPr>
        <w:t>Ofrecer una adaptación de los contenidos auditivos y escritos por medio de interpretación o videointerpretació</w:t>
      </w:r>
      <w:r w:rsidR="00976E8B" w:rsidRPr="000F0A63">
        <w:rPr>
          <w:rFonts w:cs="Arial"/>
          <w:sz w:val="22"/>
          <w:szCs w:val="22"/>
          <w:lang w:val="es-ES"/>
        </w:rPr>
        <w:t>n</w:t>
      </w:r>
      <w:r w:rsidRPr="000F0A63">
        <w:rPr>
          <w:rFonts w:cs="Arial"/>
          <w:sz w:val="22"/>
          <w:szCs w:val="22"/>
          <w:lang w:val="es-ES"/>
        </w:rPr>
        <w:t xml:space="preserve"> en lengua de signos catalana.</w:t>
      </w:r>
    </w:p>
    <w:p w14:paraId="0D686D2A" w14:textId="28AE0141" w:rsidR="004D5C71" w:rsidRPr="000F0A63" w:rsidRDefault="004D5C71" w:rsidP="00C93C78">
      <w:pPr>
        <w:numPr>
          <w:ilvl w:val="0"/>
          <w:numId w:val="460"/>
        </w:numPr>
        <w:tabs>
          <w:tab w:val="left" w:pos="284"/>
        </w:tabs>
        <w:ind w:left="0" w:firstLine="0"/>
        <w:jc w:val="both"/>
        <w:rPr>
          <w:rFonts w:cs="Arial"/>
          <w:sz w:val="22"/>
          <w:szCs w:val="22"/>
          <w:lang w:val="es-ES"/>
        </w:rPr>
      </w:pPr>
      <w:r w:rsidRPr="000F0A63">
        <w:rPr>
          <w:rFonts w:cs="Arial"/>
          <w:sz w:val="22"/>
          <w:szCs w:val="22"/>
          <w:lang w:val="es-ES"/>
        </w:rPr>
        <w:t xml:space="preserve">Disponer de medidas de apoyo a la comunicación oral: subtitulación, bucle magnético y emisoras de </w:t>
      </w:r>
      <w:r w:rsidR="00B95EF8" w:rsidRPr="000F0A63">
        <w:rPr>
          <w:rFonts w:cs="Arial"/>
          <w:sz w:val="22"/>
          <w:szCs w:val="22"/>
          <w:lang w:val="es-ES"/>
        </w:rPr>
        <w:t>FM</w:t>
      </w:r>
      <w:r w:rsidRPr="000F0A63">
        <w:rPr>
          <w:rFonts w:cs="Arial"/>
          <w:sz w:val="22"/>
          <w:szCs w:val="22"/>
          <w:lang w:val="es-ES"/>
        </w:rPr>
        <w:t>.</w:t>
      </w:r>
    </w:p>
    <w:p w14:paraId="121FD38A" w14:textId="77777777" w:rsidR="002727D8" w:rsidRPr="000F0A63" w:rsidRDefault="002727D8" w:rsidP="002727D8">
      <w:pPr>
        <w:tabs>
          <w:tab w:val="left" w:pos="284"/>
        </w:tabs>
        <w:jc w:val="both"/>
        <w:rPr>
          <w:rFonts w:cs="Arial"/>
          <w:sz w:val="22"/>
          <w:szCs w:val="22"/>
          <w:lang w:val="es-ES"/>
        </w:rPr>
      </w:pPr>
    </w:p>
    <w:p w14:paraId="75DFD5D0" w14:textId="77777777" w:rsidR="00A91970" w:rsidRPr="000F0A63" w:rsidRDefault="00A91970" w:rsidP="00C93C78">
      <w:pPr>
        <w:pStyle w:val="Pargrafdellista"/>
        <w:keepNext/>
        <w:numPr>
          <w:ilvl w:val="0"/>
          <w:numId w:val="462"/>
        </w:numPr>
        <w:tabs>
          <w:tab w:val="left" w:pos="284"/>
        </w:tabs>
        <w:ind w:left="0" w:firstLine="0"/>
        <w:jc w:val="both"/>
        <w:outlineLvl w:val="1"/>
        <w:rPr>
          <w:rFonts w:cs="Arial"/>
          <w:sz w:val="22"/>
          <w:szCs w:val="22"/>
          <w:lang w:val="es-ES" w:eastAsia="x-none"/>
        </w:rPr>
      </w:pPr>
      <w:bookmarkStart w:id="52" w:name="_Ref482103037"/>
      <w:r w:rsidRPr="000F0A63">
        <w:rPr>
          <w:rFonts w:cs="Arial"/>
          <w:sz w:val="22"/>
          <w:szCs w:val="22"/>
          <w:lang w:val="es-ES" w:eastAsia="x-none"/>
        </w:rPr>
        <w:t>Parámetros que facilitan el control de los movimientos precisos</w:t>
      </w:r>
      <w:bookmarkEnd w:id="52"/>
    </w:p>
    <w:p w14:paraId="4AF166A6" w14:textId="2A014529"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A efectos de alcanzar las condiciones de accesibilidad adecuadas se considera que la pérdida de capacidad para realizar movimientos precisos se manifiesta en la dificultad p</w:t>
      </w:r>
      <w:r w:rsidR="00976E8B" w:rsidRPr="000F0A63">
        <w:rPr>
          <w:rFonts w:cs="Arial"/>
          <w:b w:val="0"/>
          <w:sz w:val="22"/>
          <w:szCs w:val="22"/>
          <w:lang w:val="es-ES"/>
        </w:rPr>
        <w:t>ara</w:t>
      </w:r>
      <w:r w:rsidRPr="000F0A63">
        <w:rPr>
          <w:rFonts w:cs="Arial"/>
          <w:b w:val="0"/>
          <w:sz w:val="22"/>
          <w:szCs w:val="22"/>
          <w:lang w:val="es-ES"/>
        </w:rPr>
        <w:t xml:space="preserve"> controlar el equilibrio del propio cuerpo y p</w:t>
      </w:r>
      <w:r w:rsidR="00976E8B" w:rsidRPr="000F0A63">
        <w:rPr>
          <w:rFonts w:cs="Arial"/>
          <w:b w:val="0"/>
          <w:sz w:val="22"/>
          <w:szCs w:val="22"/>
          <w:lang w:val="es-ES"/>
        </w:rPr>
        <w:t>ara</w:t>
      </w:r>
      <w:r w:rsidRPr="000F0A63">
        <w:rPr>
          <w:rFonts w:cs="Arial"/>
          <w:b w:val="0"/>
          <w:sz w:val="22"/>
          <w:szCs w:val="22"/>
          <w:lang w:val="es-ES"/>
        </w:rPr>
        <w:t xml:space="preserve"> manipular objetos.</w:t>
      </w:r>
    </w:p>
    <w:p w14:paraId="14FCBF6E" w14:textId="77777777" w:rsidR="00A91970" w:rsidRPr="000F0A63" w:rsidRDefault="00A91970" w:rsidP="00C93C78">
      <w:pPr>
        <w:pStyle w:val="Pargrafdellista"/>
        <w:keepNext/>
        <w:numPr>
          <w:ilvl w:val="1"/>
          <w:numId w:val="462"/>
        </w:numPr>
        <w:tabs>
          <w:tab w:val="left" w:pos="284"/>
        </w:tabs>
        <w:ind w:left="0" w:firstLine="0"/>
        <w:jc w:val="both"/>
        <w:outlineLvl w:val="1"/>
        <w:rPr>
          <w:rFonts w:cs="Arial"/>
          <w:sz w:val="22"/>
          <w:szCs w:val="22"/>
          <w:lang w:val="es-ES"/>
        </w:rPr>
      </w:pPr>
      <w:bookmarkStart w:id="53" w:name="_Ref482001119"/>
      <w:r w:rsidRPr="000F0A63">
        <w:rPr>
          <w:rFonts w:cs="Arial"/>
          <w:sz w:val="22"/>
          <w:szCs w:val="22"/>
          <w:lang w:val="es-ES"/>
        </w:rPr>
        <w:lastRenderedPageBreak/>
        <w:t>Control del equilibrio</w:t>
      </w:r>
      <w:bookmarkEnd w:id="53"/>
    </w:p>
    <w:p w14:paraId="4F222EC1" w14:textId="0DC6EE8B"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Con el fin de facilitar la obtención y el mantenimiento del equilibrio, hay que disponer elementos de apoyo que sirvan de ayuda para ejecutar un movimiento o mantener una postura y asegurar que los pavimentos no dificulten la ejecución segura de los movimientos.</w:t>
      </w:r>
    </w:p>
    <w:p w14:paraId="09A8CA08" w14:textId="77777777" w:rsidR="00A91970" w:rsidRPr="000F0A63" w:rsidRDefault="00A91970" w:rsidP="00C93C78">
      <w:pPr>
        <w:pStyle w:val="Pargrafdellista"/>
        <w:keepNext/>
        <w:numPr>
          <w:ilvl w:val="2"/>
          <w:numId w:val="462"/>
        </w:numPr>
        <w:tabs>
          <w:tab w:val="left" w:pos="284"/>
        </w:tabs>
        <w:ind w:left="0" w:firstLine="0"/>
        <w:jc w:val="both"/>
        <w:outlineLvl w:val="1"/>
        <w:rPr>
          <w:rFonts w:cs="Arial"/>
          <w:sz w:val="22"/>
          <w:szCs w:val="22"/>
          <w:lang w:val="es-ES"/>
        </w:rPr>
      </w:pPr>
      <w:bookmarkStart w:id="54" w:name="_Ref482001134"/>
      <w:r w:rsidRPr="000F0A63">
        <w:rPr>
          <w:rFonts w:cs="Arial"/>
          <w:sz w:val="22"/>
          <w:szCs w:val="22"/>
          <w:lang w:val="es-ES"/>
        </w:rPr>
        <w:t>Pasamanos</w:t>
      </w:r>
      <w:bookmarkEnd w:id="54"/>
    </w:p>
    <w:p w14:paraId="0514E557" w14:textId="332875EC"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A efectos de alcanzar las condiciones de accesibilidad adecuadas, se entiende por pasamano todo elemento de apoyo que se dispone a lo largo de un recorrido o en torno a un espacio como ayuda para desplazarse o como apoyo para mantener una postura determinada.</w:t>
      </w:r>
    </w:p>
    <w:p w14:paraId="533043B2"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La colocación de pasamanos tiene una importancia especial en los casos siguientes: </w:t>
      </w:r>
    </w:p>
    <w:p w14:paraId="49BA9D50"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A lo largo de los trayectos de peatones en rampa de pendiente superior al 8%.</w:t>
      </w:r>
    </w:p>
    <w:p w14:paraId="5CAD91B3"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A lo largo de los trayectos de peatones en rampa que presenten un desnivel lateral repentino superior a 20 cm.</w:t>
      </w:r>
    </w:p>
    <w:p w14:paraId="37AC7D64"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A lo largo de todos los desniveles salvados con peldaños.</w:t>
      </w:r>
    </w:p>
    <w:p w14:paraId="286381D4"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Para garantizar el equilibrio dentro de los elementos en movimiento.</w:t>
      </w:r>
    </w:p>
    <w:p w14:paraId="5A22BF6D"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 xml:space="preserve">Las principales características a tener en cuenta en el diseño y en la disposición de los pasamanos son las siguientes: </w:t>
      </w:r>
    </w:p>
    <w:p w14:paraId="2F979D69"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Fijación firme por la parte inferior, con una separación mínima de 4 cm con respecto a cualquier otro elemento.</w:t>
      </w:r>
    </w:p>
    <w:p w14:paraId="18FCABE4"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Diseño anatómico. Con una forma que permita adaptarse a la mano y con una sección igual o equivalente a la de un</w:t>
      </w:r>
      <w:r w:rsidR="00AA4A7D" w:rsidRPr="000F0A63">
        <w:rPr>
          <w:rFonts w:cs="Arial"/>
          <w:sz w:val="22"/>
          <w:szCs w:val="22"/>
          <w:lang w:val="es-ES"/>
        </w:rPr>
        <w:t xml:space="preserve"> tubo redondo entre 3</w:t>
      </w:r>
      <w:r w:rsidRPr="000F0A63">
        <w:rPr>
          <w:rFonts w:cs="Arial"/>
          <w:sz w:val="22"/>
          <w:szCs w:val="22"/>
          <w:lang w:val="es-ES"/>
        </w:rPr>
        <w:t xml:space="preserve"> y 5 cm de diámetro.</w:t>
      </w:r>
    </w:p>
    <w:p w14:paraId="2B1B5A64"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 xml:space="preserve">Altura de colocación de acuerdo con los siguientes criterios: </w:t>
      </w:r>
    </w:p>
    <w:p w14:paraId="3D165C08" w14:textId="77777777" w:rsidR="00A91970" w:rsidRPr="000F0A63" w:rsidRDefault="00A91970" w:rsidP="00C93C78">
      <w:pPr>
        <w:numPr>
          <w:ilvl w:val="1"/>
          <w:numId w:val="456"/>
        </w:numPr>
        <w:tabs>
          <w:tab w:val="left" w:pos="284"/>
        </w:tabs>
        <w:ind w:left="0" w:firstLine="0"/>
        <w:jc w:val="both"/>
        <w:rPr>
          <w:rFonts w:cs="Arial"/>
          <w:sz w:val="22"/>
          <w:szCs w:val="22"/>
          <w:lang w:val="es-ES"/>
        </w:rPr>
      </w:pPr>
      <w:r w:rsidRPr="000F0A63">
        <w:rPr>
          <w:rFonts w:cs="Arial"/>
          <w:sz w:val="22"/>
          <w:szCs w:val="22"/>
          <w:lang w:val="es-ES"/>
        </w:rPr>
        <w:t>para ambulantes, entre</w:t>
      </w:r>
      <w:r w:rsidR="003B5541" w:rsidRPr="000F0A63">
        <w:rPr>
          <w:rFonts w:cs="Arial"/>
          <w:sz w:val="22"/>
          <w:szCs w:val="22"/>
          <w:lang w:val="es-ES"/>
        </w:rPr>
        <w:t xml:space="preserve"> 90</w:t>
      </w:r>
      <w:r w:rsidRPr="000F0A63">
        <w:rPr>
          <w:rFonts w:cs="Arial"/>
          <w:sz w:val="22"/>
          <w:szCs w:val="22"/>
          <w:lang w:val="es-ES"/>
        </w:rPr>
        <w:t xml:space="preserve"> y 110 cm, en función del desnivel adyacente.</w:t>
      </w:r>
    </w:p>
    <w:p w14:paraId="579A98D3" w14:textId="77777777" w:rsidR="00A91970" w:rsidRPr="000F0A63" w:rsidRDefault="00A91970" w:rsidP="00C93C78">
      <w:pPr>
        <w:numPr>
          <w:ilvl w:val="1"/>
          <w:numId w:val="456"/>
        </w:numPr>
        <w:tabs>
          <w:tab w:val="left" w:pos="284"/>
        </w:tabs>
        <w:ind w:left="0" w:firstLine="0"/>
        <w:jc w:val="both"/>
        <w:rPr>
          <w:rFonts w:cs="Arial"/>
          <w:sz w:val="22"/>
          <w:szCs w:val="22"/>
          <w:lang w:val="es-ES"/>
        </w:rPr>
      </w:pPr>
      <w:r w:rsidRPr="000F0A63">
        <w:rPr>
          <w:rFonts w:cs="Arial"/>
          <w:sz w:val="22"/>
          <w:szCs w:val="22"/>
          <w:lang w:val="es-ES"/>
        </w:rPr>
        <w:t>para usuarios de silla de ruedas, entre 65 y 75 cm.</w:t>
      </w:r>
    </w:p>
    <w:p w14:paraId="564FEA0A" w14:textId="77777777"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Situados a los dos lados del trayecto, ente los casos que se requiere.</w:t>
      </w:r>
    </w:p>
    <w:p w14:paraId="2A65EDA9" w14:textId="3240A073" w:rsidR="00A91970" w:rsidRPr="000F0A63" w:rsidRDefault="00A91970" w:rsidP="00C93C78">
      <w:pPr>
        <w:numPr>
          <w:ilvl w:val="0"/>
          <w:numId w:val="456"/>
        </w:numPr>
        <w:tabs>
          <w:tab w:val="left" w:pos="284"/>
        </w:tabs>
        <w:ind w:left="0" w:firstLine="0"/>
        <w:jc w:val="both"/>
        <w:rPr>
          <w:rFonts w:cs="Arial"/>
          <w:sz w:val="22"/>
          <w:szCs w:val="22"/>
          <w:lang w:val="es-ES"/>
        </w:rPr>
      </w:pPr>
      <w:r w:rsidRPr="000F0A63">
        <w:rPr>
          <w:rFonts w:cs="Arial"/>
          <w:sz w:val="22"/>
          <w:szCs w:val="22"/>
          <w:lang w:val="es-ES"/>
        </w:rPr>
        <w:t>Prolongación de 30 cm más allá del comienzo de la rampa o escalera.</w:t>
      </w:r>
    </w:p>
    <w:p w14:paraId="1FE2DD96" w14:textId="1C12AB6D" w:rsidR="00D61283" w:rsidRPr="000F0A63" w:rsidRDefault="000F778E" w:rsidP="00720F29">
      <w:pPr>
        <w:tabs>
          <w:tab w:val="left" w:pos="284"/>
        </w:tabs>
        <w:jc w:val="both"/>
        <w:rPr>
          <w:rFonts w:cs="Arial"/>
          <w:sz w:val="22"/>
          <w:szCs w:val="22"/>
          <w:lang w:val="es-ES"/>
        </w:rPr>
      </w:pPr>
      <w:r w:rsidRPr="000F0A63">
        <w:rPr>
          <w:noProof/>
        </w:rPr>
        <w:drawing>
          <wp:inline distT="0" distB="0" distL="0" distR="0" wp14:anchorId="51009659" wp14:editId="3F9040CC">
            <wp:extent cx="4925695" cy="2312035"/>
            <wp:effectExtent l="0" t="0" r="0" b="0"/>
            <wp:docPr id="16" name="Imatge 1240578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1240578627"/>
                    <pic:cNvPicPr>
                      <a:picLocks noChangeArrowheads="1"/>
                    </pic:cNvPicPr>
                  </pic:nvPicPr>
                  <pic:blipFill>
                    <a:blip r:embed="rId26">
                      <a:extLst>
                        <a:ext uri="{28A0092B-C50C-407E-A947-70E740481C1C}">
                          <a14:useLocalDpi xmlns:a14="http://schemas.microsoft.com/office/drawing/2010/main" val="0"/>
                        </a:ext>
                      </a:extLst>
                    </a:blip>
                    <a:srcRect t="33543"/>
                    <a:stretch>
                      <a:fillRect/>
                    </a:stretch>
                  </pic:blipFill>
                  <pic:spPr bwMode="auto">
                    <a:xfrm>
                      <a:off x="0" y="0"/>
                      <a:ext cx="4925695" cy="2312035"/>
                    </a:xfrm>
                    <a:prstGeom prst="rect">
                      <a:avLst/>
                    </a:prstGeom>
                    <a:noFill/>
                    <a:ln>
                      <a:noFill/>
                    </a:ln>
                  </pic:spPr>
                </pic:pic>
              </a:graphicData>
            </a:graphic>
          </wp:inline>
        </w:drawing>
      </w:r>
    </w:p>
    <w:p w14:paraId="26EA83F4" w14:textId="77777777" w:rsidR="00A91970" w:rsidRPr="000F0A63" w:rsidRDefault="00A91970" w:rsidP="00C93C78">
      <w:pPr>
        <w:pStyle w:val="Pargrafdellista"/>
        <w:keepNext/>
        <w:numPr>
          <w:ilvl w:val="2"/>
          <w:numId w:val="462"/>
        </w:numPr>
        <w:tabs>
          <w:tab w:val="left" w:pos="284"/>
        </w:tabs>
        <w:ind w:left="0" w:firstLine="0"/>
        <w:jc w:val="both"/>
        <w:outlineLvl w:val="1"/>
        <w:rPr>
          <w:rFonts w:cs="Arial"/>
          <w:sz w:val="22"/>
          <w:szCs w:val="22"/>
          <w:lang w:val="es-ES"/>
        </w:rPr>
      </w:pPr>
      <w:bookmarkStart w:id="55" w:name="_Ref482001150"/>
      <w:r w:rsidRPr="000F0A63">
        <w:rPr>
          <w:rFonts w:cs="Arial"/>
          <w:sz w:val="22"/>
          <w:szCs w:val="22"/>
          <w:lang w:val="es-ES"/>
        </w:rPr>
        <w:t>Barras</w:t>
      </w:r>
      <w:bookmarkEnd w:id="55"/>
    </w:p>
    <w:p w14:paraId="55ED8BD7" w14:textId="74581AB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A efectos de alcanzar las condiciones de accesibilidad adecuadas, se entiende por barra todo elemento de apoyo colocado cerca de un objeto determinado con el fin de facilitar el uso.</w:t>
      </w:r>
    </w:p>
    <w:p w14:paraId="74913BB3" w14:textId="77777777"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La disposición de barras es de gran importancia para la utilización de los aparatos higiénicos, excepto los lavabos, y también para efectuar todo tipo de transferencias.</w:t>
      </w:r>
    </w:p>
    <w:p w14:paraId="7DF81456" w14:textId="77777777" w:rsidR="00A91970" w:rsidRPr="000F0A63" w:rsidRDefault="00A91970" w:rsidP="00720F29">
      <w:pPr>
        <w:pStyle w:val="Textindependent2"/>
        <w:keepNext/>
        <w:tabs>
          <w:tab w:val="left" w:pos="284"/>
        </w:tabs>
        <w:jc w:val="both"/>
        <w:rPr>
          <w:rFonts w:cs="Arial"/>
          <w:b w:val="0"/>
          <w:sz w:val="22"/>
          <w:szCs w:val="22"/>
          <w:lang w:val="es-ES"/>
        </w:rPr>
      </w:pPr>
      <w:r w:rsidRPr="000F0A63">
        <w:rPr>
          <w:rFonts w:cs="Arial"/>
          <w:b w:val="0"/>
          <w:sz w:val="22"/>
          <w:szCs w:val="22"/>
          <w:lang w:val="es-ES"/>
        </w:rPr>
        <w:t xml:space="preserve">Las principales características que tienen que reunir son las siguientes: </w:t>
      </w:r>
    </w:p>
    <w:p w14:paraId="38E6FFD0" w14:textId="77777777" w:rsidR="00A91970" w:rsidRPr="000F0A63" w:rsidRDefault="00A91970" w:rsidP="00C93C78">
      <w:pPr>
        <w:numPr>
          <w:ilvl w:val="0"/>
          <w:numId w:val="457"/>
        </w:numPr>
        <w:tabs>
          <w:tab w:val="left" w:pos="284"/>
        </w:tabs>
        <w:ind w:left="0" w:firstLine="0"/>
        <w:jc w:val="both"/>
        <w:rPr>
          <w:rFonts w:cs="Arial"/>
          <w:sz w:val="22"/>
          <w:szCs w:val="22"/>
          <w:lang w:val="es-ES"/>
        </w:rPr>
      </w:pPr>
      <w:r w:rsidRPr="000F0A63">
        <w:rPr>
          <w:rFonts w:cs="Arial"/>
          <w:sz w:val="22"/>
          <w:szCs w:val="22"/>
          <w:lang w:val="es-ES"/>
        </w:rPr>
        <w:t>Fijación firme, con una separación mínima de 4 cm con respecto a cualquier otro elemento.</w:t>
      </w:r>
    </w:p>
    <w:p w14:paraId="7461C587" w14:textId="77777777" w:rsidR="00A91970" w:rsidRPr="000F0A63" w:rsidRDefault="00A91970" w:rsidP="00C93C78">
      <w:pPr>
        <w:numPr>
          <w:ilvl w:val="0"/>
          <w:numId w:val="457"/>
        </w:numPr>
        <w:tabs>
          <w:tab w:val="left" w:pos="284"/>
        </w:tabs>
        <w:ind w:left="0" w:firstLine="0"/>
        <w:jc w:val="both"/>
        <w:rPr>
          <w:rFonts w:cs="Arial"/>
          <w:sz w:val="22"/>
          <w:szCs w:val="22"/>
          <w:lang w:val="es-ES"/>
        </w:rPr>
      </w:pPr>
      <w:r w:rsidRPr="000F0A63">
        <w:rPr>
          <w:rFonts w:cs="Arial"/>
          <w:sz w:val="22"/>
          <w:szCs w:val="22"/>
          <w:lang w:val="es-ES"/>
        </w:rPr>
        <w:t>Diseñ</w:t>
      </w:r>
      <w:r w:rsidR="00D61283" w:rsidRPr="000F0A63">
        <w:rPr>
          <w:rFonts w:cs="Arial"/>
          <w:sz w:val="22"/>
          <w:szCs w:val="22"/>
          <w:lang w:val="es-ES"/>
        </w:rPr>
        <w:t xml:space="preserve">o anatómico. Perfil redondo, entre </w:t>
      </w:r>
      <w:r w:rsidR="00AA4A7D" w:rsidRPr="000F0A63">
        <w:rPr>
          <w:rFonts w:cs="Arial"/>
          <w:sz w:val="22"/>
          <w:szCs w:val="22"/>
          <w:lang w:val="es-ES"/>
        </w:rPr>
        <w:t>3</w:t>
      </w:r>
      <w:r w:rsidRPr="000F0A63">
        <w:rPr>
          <w:rFonts w:cs="Arial"/>
          <w:sz w:val="22"/>
          <w:szCs w:val="22"/>
          <w:lang w:val="es-ES"/>
        </w:rPr>
        <w:t xml:space="preserve"> y </w:t>
      </w:r>
      <w:r w:rsidR="00D61283" w:rsidRPr="000F0A63">
        <w:rPr>
          <w:rFonts w:cs="Arial"/>
          <w:sz w:val="22"/>
          <w:szCs w:val="22"/>
          <w:lang w:val="es-ES"/>
        </w:rPr>
        <w:t>5</w:t>
      </w:r>
      <w:r w:rsidRPr="000F0A63">
        <w:rPr>
          <w:rFonts w:cs="Arial"/>
          <w:sz w:val="22"/>
          <w:szCs w:val="22"/>
          <w:lang w:val="es-ES"/>
        </w:rPr>
        <w:t xml:space="preserve"> cm de diámetro.</w:t>
      </w:r>
      <w:r w:rsidR="00C73E53" w:rsidRPr="000F0A63">
        <w:rPr>
          <w:rFonts w:cs="Arial"/>
          <w:sz w:val="22"/>
          <w:szCs w:val="22"/>
          <w:lang w:val="es-ES"/>
        </w:rPr>
        <w:t xml:space="preserve"> </w:t>
      </w:r>
    </w:p>
    <w:p w14:paraId="14873958" w14:textId="77777777" w:rsidR="00A91970" w:rsidRPr="000F0A63" w:rsidRDefault="00A91970" w:rsidP="00C93C78">
      <w:pPr>
        <w:numPr>
          <w:ilvl w:val="0"/>
          <w:numId w:val="457"/>
        </w:numPr>
        <w:tabs>
          <w:tab w:val="left" w:pos="284"/>
        </w:tabs>
        <w:ind w:left="0" w:firstLine="0"/>
        <w:jc w:val="both"/>
        <w:rPr>
          <w:rFonts w:cs="Arial"/>
          <w:sz w:val="22"/>
          <w:szCs w:val="22"/>
          <w:lang w:val="es-ES"/>
        </w:rPr>
      </w:pPr>
      <w:r w:rsidRPr="000F0A63">
        <w:rPr>
          <w:rFonts w:cs="Arial"/>
          <w:sz w:val="22"/>
          <w:szCs w:val="22"/>
          <w:lang w:val="es-ES"/>
        </w:rPr>
        <w:t xml:space="preserve">Altura de colocación de acuerdo con los siguientes criterios: </w:t>
      </w:r>
    </w:p>
    <w:p w14:paraId="087E875B" w14:textId="77777777" w:rsidR="00A91970" w:rsidRPr="000F0A63" w:rsidRDefault="00A91970" w:rsidP="00C93C78">
      <w:pPr>
        <w:numPr>
          <w:ilvl w:val="1"/>
          <w:numId w:val="457"/>
        </w:numPr>
        <w:tabs>
          <w:tab w:val="left" w:pos="284"/>
        </w:tabs>
        <w:ind w:left="0" w:firstLine="0"/>
        <w:jc w:val="both"/>
        <w:rPr>
          <w:rFonts w:cs="Arial"/>
          <w:sz w:val="22"/>
          <w:szCs w:val="22"/>
          <w:lang w:val="es-ES"/>
        </w:rPr>
      </w:pPr>
      <w:r w:rsidRPr="000F0A63">
        <w:rPr>
          <w:rFonts w:cs="Arial"/>
          <w:sz w:val="22"/>
          <w:szCs w:val="22"/>
          <w:lang w:val="es-ES"/>
        </w:rPr>
        <w:t>90-95 cm, si lo tiene que utilizar una persona de pie.</w:t>
      </w:r>
    </w:p>
    <w:p w14:paraId="71993248" w14:textId="77777777" w:rsidR="00A91970" w:rsidRPr="000F0A63" w:rsidRDefault="00A91970" w:rsidP="00C93C78">
      <w:pPr>
        <w:numPr>
          <w:ilvl w:val="1"/>
          <w:numId w:val="457"/>
        </w:numPr>
        <w:tabs>
          <w:tab w:val="left" w:pos="284"/>
        </w:tabs>
        <w:ind w:left="0" w:firstLine="0"/>
        <w:jc w:val="both"/>
        <w:rPr>
          <w:rFonts w:cs="Arial"/>
          <w:sz w:val="22"/>
          <w:szCs w:val="22"/>
          <w:lang w:val="es-ES"/>
        </w:rPr>
      </w:pPr>
      <w:r w:rsidRPr="000F0A63">
        <w:rPr>
          <w:rFonts w:cs="Arial"/>
          <w:sz w:val="22"/>
          <w:szCs w:val="22"/>
          <w:lang w:val="es-ES"/>
        </w:rPr>
        <w:t>20-25 cm por encima del elemento que sirva de asiento, si lo tiene que utilizar una persona sentada.</w:t>
      </w:r>
    </w:p>
    <w:p w14:paraId="3BEA05B9" w14:textId="05401A52" w:rsidR="00A91970" w:rsidRPr="000F0A63" w:rsidRDefault="00A91970" w:rsidP="00C93C78">
      <w:pPr>
        <w:numPr>
          <w:ilvl w:val="0"/>
          <w:numId w:val="457"/>
        </w:numPr>
        <w:tabs>
          <w:tab w:val="left" w:pos="284"/>
        </w:tabs>
        <w:ind w:left="0" w:firstLine="0"/>
        <w:jc w:val="both"/>
        <w:rPr>
          <w:rFonts w:cs="Arial"/>
          <w:sz w:val="22"/>
          <w:szCs w:val="22"/>
          <w:lang w:val="es-ES"/>
        </w:rPr>
      </w:pPr>
      <w:r w:rsidRPr="000F0A63">
        <w:rPr>
          <w:rFonts w:cs="Arial"/>
          <w:sz w:val="22"/>
          <w:szCs w:val="22"/>
          <w:lang w:val="es-ES"/>
        </w:rPr>
        <w:t>Situación y largura adecuada en cada caso.</w:t>
      </w:r>
      <w:r w:rsidR="00C73E53" w:rsidRPr="000F0A63">
        <w:rPr>
          <w:rFonts w:cs="Arial"/>
          <w:sz w:val="22"/>
          <w:szCs w:val="22"/>
          <w:lang w:val="es-ES"/>
        </w:rPr>
        <w:t xml:space="preserve"> Como mínimo de 60 cm la barra fi</w:t>
      </w:r>
      <w:r w:rsidR="00456B2D" w:rsidRPr="000F0A63">
        <w:rPr>
          <w:rFonts w:cs="Arial"/>
          <w:sz w:val="22"/>
          <w:szCs w:val="22"/>
          <w:lang w:val="es-ES"/>
        </w:rPr>
        <w:t>ja</w:t>
      </w:r>
      <w:r w:rsidR="00C73E53" w:rsidRPr="000F0A63">
        <w:rPr>
          <w:rFonts w:cs="Arial"/>
          <w:sz w:val="22"/>
          <w:szCs w:val="22"/>
          <w:lang w:val="es-ES"/>
        </w:rPr>
        <w:t xml:space="preserve"> al lado del inodoro, separada de la pared posterior, y de 75 cm la barra abatible fijada en la pared posterior.</w:t>
      </w:r>
    </w:p>
    <w:p w14:paraId="366B0364" w14:textId="77777777" w:rsidR="00A91970" w:rsidRPr="000F0A63" w:rsidRDefault="00A91970" w:rsidP="00C93C78">
      <w:pPr>
        <w:numPr>
          <w:ilvl w:val="0"/>
          <w:numId w:val="457"/>
        </w:numPr>
        <w:tabs>
          <w:tab w:val="left" w:pos="284"/>
        </w:tabs>
        <w:ind w:left="0" w:firstLine="0"/>
        <w:jc w:val="both"/>
        <w:rPr>
          <w:rFonts w:cs="Arial"/>
          <w:sz w:val="22"/>
          <w:szCs w:val="22"/>
          <w:lang w:val="es-ES"/>
        </w:rPr>
      </w:pPr>
      <w:r w:rsidRPr="000F0A63">
        <w:rPr>
          <w:rFonts w:cs="Arial"/>
          <w:sz w:val="22"/>
          <w:szCs w:val="22"/>
          <w:lang w:val="es-ES"/>
        </w:rPr>
        <w:t xml:space="preserve">Hay que prever las barras abatibles </w:t>
      </w:r>
      <w:r w:rsidR="00540686" w:rsidRPr="000F0A63">
        <w:rPr>
          <w:rFonts w:cs="Arial"/>
          <w:sz w:val="22"/>
          <w:szCs w:val="22"/>
          <w:lang w:val="es-ES"/>
        </w:rPr>
        <w:t xml:space="preserve">verticalmente </w:t>
      </w:r>
      <w:r w:rsidRPr="000F0A63">
        <w:rPr>
          <w:rFonts w:cs="Arial"/>
          <w:sz w:val="22"/>
          <w:szCs w:val="22"/>
          <w:lang w:val="es-ES"/>
        </w:rPr>
        <w:t xml:space="preserve">cuando las fijas pueden hacer obstaculizar alguna maniobra a una persona, </w:t>
      </w:r>
      <w:r w:rsidR="00764B11" w:rsidRPr="000F0A63">
        <w:rPr>
          <w:rFonts w:cs="Arial"/>
          <w:sz w:val="22"/>
          <w:szCs w:val="22"/>
          <w:lang w:val="es-ES"/>
        </w:rPr>
        <w:t>tenga discapacidad</w:t>
      </w:r>
      <w:r w:rsidRPr="000F0A63">
        <w:rPr>
          <w:rFonts w:cs="Arial"/>
          <w:sz w:val="22"/>
          <w:szCs w:val="22"/>
          <w:lang w:val="es-ES"/>
        </w:rPr>
        <w:t xml:space="preserve"> o no.</w:t>
      </w:r>
    </w:p>
    <w:p w14:paraId="27357532" w14:textId="52B86703" w:rsidR="00A91970" w:rsidRPr="000F0A63" w:rsidRDefault="000F778E" w:rsidP="00720F29">
      <w:pPr>
        <w:tabs>
          <w:tab w:val="left" w:pos="284"/>
        </w:tabs>
        <w:jc w:val="both"/>
        <w:rPr>
          <w:rFonts w:cs="Arial"/>
          <w:sz w:val="22"/>
          <w:szCs w:val="22"/>
          <w:lang w:val="es-ES"/>
        </w:rPr>
      </w:pPr>
      <w:r w:rsidRPr="000F0A63">
        <w:rPr>
          <w:noProof/>
        </w:rPr>
        <w:lastRenderedPageBreak/>
        <w:drawing>
          <wp:inline distT="0" distB="0" distL="0" distR="0" wp14:anchorId="5A344E41" wp14:editId="30AC07EA">
            <wp:extent cx="4959985" cy="2320290"/>
            <wp:effectExtent l="0" t="0" r="0" b="0"/>
            <wp:docPr id="17" name="Imatge 208613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208613799"/>
                    <pic:cNvPicPr>
                      <a:picLocks noChangeArrowheads="1"/>
                    </pic:cNvPicPr>
                  </pic:nvPicPr>
                  <pic:blipFill>
                    <a:blip r:embed="rId27" cstate="print">
                      <a:extLst>
                        <a:ext uri="{28A0092B-C50C-407E-A947-70E740481C1C}">
                          <a14:useLocalDpi xmlns:a14="http://schemas.microsoft.com/office/drawing/2010/main" val="0"/>
                        </a:ext>
                      </a:extLst>
                    </a:blip>
                    <a:srcRect t="33775"/>
                    <a:stretch>
                      <a:fillRect/>
                    </a:stretch>
                  </pic:blipFill>
                  <pic:spPr bwMode="auto">
                    <a:xfrm>
                      <a:off x="0" y="0"/>
                      <a:ext cx="4959985" cy="2320290"/>
                    </a:xfrm>
                    <a:prstGeom prst="rect">
                      <a:avLst/>
                    </a:prstGeom>
                    <a:noFill/>
                    <a:ln>
                      <a:noFill/>
                    </a:ln>
                  </pic:spPr>
                </pic:pic>
              </a:graphicData>
            </a:graphic>
          </wp:inline>
        </w:drawing>
      </w:r>
    </w:p>
    <w:p w14:paraId="2F43C80D" w14:textId="77777777" w:rsidR="00A91970" w:rsidRPr="000F0A63" w:rsidRDefault="00A91970" w:rsidP="00C93C78">
      <w:pPr>
        <w:pStyle w:val="Pargrafdellista"/>
        <w:keepNext/>
        <w:numPr>
          <w:ilvl w:val="1"/>
          <w:numId w:val="462"/>
        </w:numPr>
        <w:tabs>
          <w:tab w:val="left" w:pos="284"/>
        </w:tabs>
        <w:ind w:left="0" w:firstLine="0"/>
        <w:jc w:val="both"/>
        <w:outlineLvl w:val="1"/>
        <w:rPr>
          <w:rFonts w:cs="Arial"/>
          <w:sz w:val="22"/>
          <w:szCs w:val="22"/>
          <w:lang w:val="es-ES"/>
        </w:rPr>
      </w:pPr>
      <w:bookmarkStart w:id="56" w:name="_Ref482103100"/>
      <w:r w:rsidRPr="000F0A63">
        <w:rPr>
          <w:rFonts w:cs="Arial"/>
          <w:sz w:val="22"/>
          <w:szCs w:val="22"/>
          <w:lang w:val="es-ES"/>
        </w:rPr>
        <w:t>Control de la manipulación</w:t>
      </w:r>
      <w:bookmarkEnd w:id="56"/>
    </w:p>
    <w:p w14:paraId="0D64CDAD" w14:textId="7305CE7F" w:rsidR="00A91970" w:rsidRPr="000F0A63" w:rsidRDefault="00A91970" w:rsidP="00720F29">
      <w:pPr>
        <w:pStyle w:val="Textindependent2"/>
        <w:tabs>
          <w:tab w:val="left" w:pos="284"/>
        </w:tabs>
        <w:jc w:val="both"/>
        <w:rPr>
          <w:rFonts w:cs="Arial"/>
          <w:b w:val="0"/>
          <w:sz w:val="22"/>
          <w:szCs w:val="22"/>
          <w:lang w:val="es-ES"/>
        </w:rPr>
      </w:pPr>
      <w:r w:rsidRPr="000F0A63">
        <w:rPr>
          <w:rFonts w:cs="Arial"/>
          <w:b w:val="0"/>
          <w:sz w:val="22"/>
          <w:szCs w:val="22"/>
          <w:lang w:val="es-ES"/>
        </w:rPr>
        <w:t>Para facilitar el accionamiento de elementos de mando (interruptores, grifos, man</w:t>
      </w:r>
      <w:r w:rsidR="000D6D22" w:rsidRPr="000F0A63">
        <w:rPr>
          <w:rFonts w:cs="Arial"/>
          <w:b w:val="0"/>
          <w:sz w:val="22"/>
          <w:szCs w:val="22"/>
          <w:lang w:val="es-ES"/>
        </w:rPr>
        <w:t>i</w:t>
      </w:r>
      <w:r w:rsidRPr="000F0A63">
        <w:rPr>
          <w:rFonts w:cs="Arial"/>
          <w:b w:val="0"/>
          <w:sz w:val="22"/>
          <w:szCs w:val="22"/>
          <w:lang w:val="es-ES"/>
        </w:rPr>
        <w:t>llas</w:t>
      </w:r>
      <w:r w:rsidR="00D608E8" w:rsidRPr="000F0A63">
        <w:rPr>
          <w:rFonts w:cs="Arial"/>
          <w:b w:val="0"/>
          <w:sz w:val="22"/>
          <w:szCs w:val="22"/>
          <w:lang w:val="es-ES"/>
        </w:rPr>
        <w:t xml:space="preserve"> y</w:t>
      </w:r>
      <w:r w:rsidRPr="000F0A63">
        <w:rPr>
          <w:rFonts w:cs="Arial"/>
          <w:b w:val="0"/>
          <w:sz w:val="22"/>
          <w:szCs w:val="22"/>
          <w:lang w:val="es-ES"/>
        </w:rPr>
        <w:t xml:space="preserve"> </w:t>
      </w:r>
      <w:r w:rsidR="00540686" w:rsidRPr="000F0A63">
        <w:rPr>
          <w:rFonts w:cs="Arial"/>
          <w:b w:val="0"/>
          <w:sz w:val="22"/>
          <w:szCs w:val="22"/>
          <w:lang w:val="es-ES"/>
        </w:rPr>
        <w:t xml:space="preserve">pestillos, </w:t>
      </w:r>
      <w:r w:rsidR="00D608E8" w:rsidRPr="000F0A63">
        <w:rPr>
          <w:rFonts w:cs="Arial"/>
          <w:b w:val="0"/>
          <w:sz w:val="22"/>
          <w:szCs w:val="22"/>
          <w:lang w:val="es-ES"/>
        </w:rPr>
        <w:t>entre otros</w:t>
      </w:r>
      <w:r w:rsidRPr="000F0A63">
        <w:rPr>
          <w:rFonts w:cs="Arial"/>
          <w:b w:val="0"/>
          <w:sz w:val="22"/>
          <w:szCs w:val="22"/>
          <w:lang w:val="es-ES"/>
        </w:rPr>
        <w:t xml:space="preserve">), hay que tener en cuenta los siguientes criterios básicos: </w:t>
      </w:r>
    </w:p>
    <w:p w14:paraId="37735DAC" w14:textId="77777777" w:rsidR="00A91970" w:rsidRPr="000F0A63" w:rsidRDefault="00A91970" w:rsidP="00C93C78">
      <w:pPr>
        <w:numPr>
          <w:ilvl w:val="0"/>
          <w:numId w:val="458"/>
        </w:numPr>
        <w:tabs>
          <w:tab w:val="left" w:pos="284"/>
        </w:tabs>
        <w:ind w:left="0" w:firstLine="0"/>
        <w:jc w:val="both"/>
        <w:rPr>
          <w:rFonts w:cs="Arial"/>
          <w:sz w:val="22"/>
          <w:szCs w:val="22"/>
          <w:lang w:val="es-ES"/>
        </w:rPr>
      </w:pPr>
      <w:r w:rsidRPr="000F0A63">
        <w:rPr>
          <w:rFonts w:cs="Arial"/>
          <w:sz w:val="22"/>
          <w:szCs w:val="22"/>
          <w:lang w:val="es-ES"/>
        </w:rPr>
        <w:t xml:space="preserve">Situarlos dentro de las áreas de alcance señaladas en el apartado </w:t>
      </w:r>
      <w:r w:rsidR="005A6A8D" w:rsidRPr="000F0A63">
        <w:rPr>
          <w:rFonts w:cs="Arial"/>
          <w:sz w:val="22"/>
          <w:szCs w:val="22"/>
          <w:lang w:val="es-ES"/>
        </w:rPr>
        <w:t>3</w:t>
      </w:r>
      <w:r w:rsidR="00291E53" w:rsidRPr="000F0A63">
        <w:rPr>
          <w:rFonts w:cs="Arial"/>
          <w:sz w:val="22"/>
          <w:szCs w:val="22"/>
          <w:lang w:val="es-ES"/>
        </w:rPr>
        <w:t>.2.1</w:t>
      </w:r>
      <w:r w:rsidRPr="000F0A63">
        <w:rPr>
          <w:rFonts w:cs="Arial"/>
          <w:sz w:val="22"/>
          <w:szCs w:val="22"/>
          <w:lang w:val="es-ES"/>
        </w:rPr>
        <w:t>.</w:t>
      </w:r>
    </w:p>
    <w:p w14:paraId="5A2A5C62" w14:textId="77777777" w:rsidR="00A91970" w:rsidRPr="000F0A63" w:rsidRDefault="00A91970" w:rsidP="00C93C78">
      <w:pPr>
        <w:numPr>
          <w:ilvl w:val="0"/>
          <w:numId w:val="458"/>
        </w:numPr>
        <w:tabs>
          <w:tab w:val="left" w:pos="284"/>
        </w:tabs>
        <w:ind w:left="0" w:firstLine="0"/>
        <w:jc w:val="both"/>
        <w:rPr>
          <w:rFonts w:cs="Arial"/>
          <w:sz w:val="22"/>
          <w:szCs w:val="22"/>
          <w:lang w:val="es-ES"/>
        </w:rPr>
      </w:pPr>
      <w:r w:rsidRPr="000F0A63">
        <w:rPr>
          <w:rFonts w:cs="Arial"/>
          <w:sz w:val="22"/>
          <w:szCs w:val="22"/>
          <w:lang w:val="es-ES"/>
        </w:rPr>
        <w:t>Escoger un diseño que permita el accionamiento del aparato, prescindiendo del movimiento de los dedos de la mano y del giro de la muñeca, es decir, que se pueda utilizar por simple presión o mediante el movimiento del brazo.</w:t>
      </w:r>
    </w:p>
    <w:p w14:paraId="09FE620C" w14:textId="123DED04" w:rsidR="00540686" w:rsidRPr="000F0A63" w:rsidRDefault="0084752E" w:rsidP="00C93C78">
      <w:pPr>
        <w:numPr>
          <w:ilvl w:val="0"/>
          <w:numId w:val="458"/>
        </w:numPr>
        <w:tabs>
          <w:tab w:val="left" w:pos="284"/>
        </w:tabs>
        <w:ind w:left="0" w:firstLine="0"/>
        <w:jc w:val="both"/>
        <w:rPr>
          <w:rFonts w:cs="Arial"/>
          <w:sz w:val="22"/>
          <w:szCs w:val="22"/>
          <w:lang w:val="es-ES"/>
        </w:rPr>
      </w:pPr>
      <w:r w:rsidRPr="000F0A63">
        <w:rPr>
          <w:rFonts w:cs="Arial"/>
          <w:sz w:val="22"/>
          <w:szCs w:val="22"/>
          <w:lang w:val="es-ES"/>
        </w:rPr>
        <w:t xml:space="preserve">Utilizar unos elementos que tengan suficiente </w:t>
      </w:r>
      <w:r w:rsidR="000F4594" w:rsidRPr="000F0A63">
        <w:rPr>
          <w:rFonts w:cs="Arial"/>
          <w:sz w:val="22"/>
          <w:szCs w:val="22"/>
          <w:lang w:val="es-ES"/>
        </w:rPr>
        <w:t>contraste cromático con la superfi</w:t>
      </w:r>
      <w:r w:rsidRPr="000F0A63">
        <w:rPr>
          <w:rFonts w:cs="Arial"/>
          <w:sz w:val="22"/>
          <w:szCs w:val="22"/>
          <w:lang w:val="es-ES"/>
        </w:rPr>
        <w:t>cie o entorno adyacente.</w:t>
      </w:r>
    </w:p>
    <w:p w14:paraId="07F023C8" w14:textId="77777777" w:rsidR="00A91970" w:rsidRPr="000F0A63" w:rsidRDefault="00A91970" w:rsidP="00720F29">
      <w:pPr>
        <w:tabs>
          <w:tab w:val="left" w:pos="284"/>
        </w:tabs>
        <w:jc w:val="both"/>
        <w:rPr>
          <w:rFonts w:cs="Arial"/>
          <w:sz w:val="22"/>
          <w:szCs w:val="22"/>
          <w:lang w:val="es-ES"/>
        </w:rPr>
      </w:pPr>
    </w:p>
    <w:p w14:paraId="5CC52CD3" w14:textId="77777777" w:rsidR="00D00109" w:rsidRPr="000F0A63" w:rsidRDefault="00D00109" w:rsidP="00720F29">
      <w:pPr>
        <w:keepNext/>
        <w:tabs>
          <w:tab w:val="left" w:pos="284"/>
        </w:tabs>
        <w:jc w:val="both"/>
        <w:outlineLvl w:val="1"/>
        <w:rPr>
          <w:rFonts w:cs="Arial"/>
          <w:bCs/>
          <w:iCs/>
          <w:sz w:val="22"/>
          <w:szCs w:val="22"/>
          <w:lang w:val="es-ES"/>
        </w:rPr>
      </w:pPr>
      <w:r w:rsidRPr="000F0A63">
        <w:rPr>
          <w:rFonts w:cs="Arial"/>
          <w:bCs/>
          <w:iCs/>
          <w:sz w:val="22"/>
          <w:szCs w:val="22"/>
          <w:lang w:val="es-ES"/>
        </w:rPr>
        <w:t xml:space="preserve">CAPÍTULO 2 </w:t>
      </w:r>
    </w:p>
    <w:p w14:paraId="6D9B64D8" w14:textId="77777777" w:rsidR="00D00109" w:rsidRPr="000F0A63" w:rsidRDefault="00D00109" w:rsidP="00720F29">
      <w:pPr>
        <w:keepNext/>
        <w:tabs>
          <w:tab w:val="left" w:pos="284"/>
        </w:tabs>
        <w:jc w:val="both"/>
        <w:outlineLvl w:val="1"/>
        <w:rPr>
          <w:rFonts w:cs="Arial"/>
          <w:bCs/>
          <w:iCs/>
          <w:sz w:val="22"/>
          <w:szCs w:val="22"/>
          <w:lang w:val="es-ES"/>
        </w:rPr>
      </w:pPr>
      <w:r w:rsidRPr="000F0A63">
        <w:rPr>
          <w:rFonts w:cs="Arial"/>
          <w:bCs/>
          <w:iCs/>
          <w:sz w:val="22"/>
          <w:szCs w:val="22"/>
          <w:lang w:val="es-ES"/>
        </w:rPr>
        <w:t xml:space="preserve">Accesibilidad en el territorio </w:t>
      </w:r>
    </w:p>
    <w:p w14:paraId="4BDB5498" w14:textId="77777777" w:rsidR="002727D8" w:rsidRPr="000F0A63" w:rsidRDefault="002727D8" w:rsidP="008C26BA">
      <w:pPr>
        <w:tabs>
          <w:tab w:val="left" w:pos="284"/>
        </w:tabs>
        <w:jc w:val="both"/>
        <w:rPr>
          <w:rFonts w:cs="Arial"/>
          <w:bCs/>
          <w:iCs/>
          <w:sz w:val="22"/>
          <w:szCs w:val="22"/>
          <w:lang w:val="es-ES"/>
        </w:rPr>
      </w:pPr>
    </w:p>
    <w:p w14:paraId="636ED469" w14:textId="77777777" w:rsidR="00D00109" w:rsidRPr="000F0A63" w:rsidRDefault="00D00109" w:rsidP="00720F29">
      <w:pPr>
        <w:keepNext/>
        <w:tabs>
          <w:tab w:val="left" w:pos="284"/>
        </w:tabs>
        <w:jc w:val="both"/>
        <w:outlineLvl w:val="1"/>
        <w:rPr>
          <w:rFonts w:cs="Arial"/>
          <w:sz w:val="22"/>
          <w:szCs w:val="22"/>
          <w:lang w:val="es-ES"/>
        </w:rPr>
      </w:pPr>
      <w:r w:rsidRPr="000F0A63">
        <w:rPr>
          <w:rFonts w:cs="Arial"/>
          <w:sz w:val="22"/>
          <w:szCs w:val="22"/>
          <w:lang w:val="es-ES"/>
        </w:rPr>
        <w:t>SECCIÓN PRIMERA</w:t>
      </w:r>
    </w:p>
    <w:p w14:paraId="4180DAAD" w14:textId="77777777" w:rsidR="00D00109" w:rsidRPr="000F0A63" w:rsidRDefault="00D00109" w:rsidP="00720F29">
      <w:pPr>
        <w:tabs>
          <w:tab w:val="left" w:pos="284"/>
        </w:tabs>
        <w:jc w:val="both"/>
        <w:rPr>
          <w:rFonts w:cs="Arial"/>
          <w:sz w:val="22"/>
          <w:szCs w:val="22"/>
          <w:lang w:val="es-ES"/>
        </w:rPr>
      </w:pPr>
      <w:r w:rsidRPr="000F0A63">
        <w:rPr>
          <w:rFonts w:cs="Arial"/>
          <w:sz w:val="22"/>
          <w:szCs w:val="22"/>
          <w:lang w:val="es-ES"/>
        </w:rPr>
        <w:t>Disposiciones generales</w:t>
      </w:r>
    </w:p>
    <w:p w14:paraId="2916C19D" w14:textId="77777777" w:rsidR="002727D8" w:rsidRPr="000F0A63" w:rsidRDefault="002727D8" w:rsidP="00720F29">
      <w:pPr>
        <w:tabs>
          <w:tab w:val="left" w:pos="284"/>
        </w:tabs>
        <w:jc w:val="both"/>
        <w:rPr>
          <w:rFonts w:cs="Arial"/>
          <w:sz w:val="22"/>
          <w:szCs w:val="22"/>
          <w:lang w:val="es-ES"/>
        </w:rPr>
      </w:pPr>
    </w:p>
    <w:p w14:paraId="64337B00" w14:textId="77777777" w:rsidR="00D00109" w:rsidRPr="000F0A63" w:rsidRDefault="00AC3E44"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57" w:name="_Toc227650515"/>
      <w:bookmarkStart w:id="58" w:name="_Ref445726617"/>
      <w:bookmarkStart w:id="59" w:name="_Ref445726631"/>
      <w:bookmarkStart w:id="60" w:name="_Ref445726734"/>
      <w:bookmarkStart w:id="61" w:name="_Ref445726759"/>
      <w:r w:rsidRPr="000F0A63">
        <w:rPr>
          <w:rFonts w:cs="Arial"/>
          <w:sz w:val="22"/>
          <w:szCs w:val="22"/>
          <w:lang w:val="es-ES"/>
        </w:rPr>
        <w:t xml:space="preserve"> </w:t>
      </w:r>
      <w:r w:rsidR="00D00109" w:rsidRPr="000F0A63">
        <w:rPr>
          <w:rFonts w:cs="Arial"/>
          <w:sz w:val="22"/>
          <w:szCs w:val="22"/>
          <w:lang w:val="es-ES"/>
        </w:rPr>
        <w:t>Ámbito de aplicación</w:t>
      </w:r>
      <w:bookmarkEnd w:id="57"/>
      <w:bookmarkEnd w:id="58"/>
      <w:bookmarkEnd w:id="59"/>
      <w:bookmarkEnd w:id="60"/>
      <w:bookmarkEnd w:id="61"/>
    </w:p>
    <w:p w14:paraId="5AC808B8" w14:textId="40CFCD41" w:rsidR="00D00109" w:rsidRPr="000F0A63" w:rsidRDefault="00D00109" w:rsidP="00720F29">
      <w:pPr>
        <w:keepNext/>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 xml:space="preserve">Las prescripciones de este capítulo son de aplicación en los espacios urbanos de uso público y en los espacios naturales de uso público en los lugares donde esté previsto el acceso de visitantes, así como a las instalaciones, servicios y mobiliario de uso público que formen parte. </w:t>
      </w:r>
    </w:p>
    <w:p w14:paraId="44A02646" w14:textId="77777777" w:rsidR="00467A79" w:rsidRPr="000F0A63" w:rsidRDefault="00D00109" w:rsidP="00720F29">
      <w:pPr>
        <w:keepNext/>
        <w:numPr>
          <w:ilvl w:val="3"/>
          <w:numId w:val="1"/>
        </w:numPr>
        <w:tabs>
          <w:tab w:val="num" w:pos="-360"/>
          <w:tab w:val="left" w:pos="284"/>
          <w:tab w:val="num" w:pos="567"/>
          <w:tab w:val="num" w:pos="2844"/>
        </w:tabs>
        <w:ind w:left="0" w:firstLine="0"/>
        <w:jc w:val="both"/>
        <w:outlineLvl w:val="3"/>
        <w:rPr>
          <w:rFonts w:cs="Arial"/>
          <w:bCs/>
          <w:sz w:val="22"/>
          <w:szCs w:val="22"/>
          <w:lang w:val="es-ES"/>
        </w:rPr>
      </w:pPr>
      <w:bookmarkStart w:id="62" w:name="_Ref445728314"/>
      <w:r w:rsidRPr="000F0A63">
        <w:rPr>
          <w:rFonts w:cs="Arial"/>
          <w:bCs/>
          <w:sz w:val="22"/>
          <w:szCs w:val="22"/>
          <w:lang w:val="es-ES"/>
        </w:rPr>
        <w:t xml:space="preserve">También son de aplicación a los espacios urbanizados al aire libre que no forman parte del dominio público cuando </w:t>
      </w:r>
      <w:r w:rsidR="00467A79" w:rsidRPr="000F0A63">
        <w:rPr>
          <w:rFonts w:cs="Arial"/>
          <w:bCs/>
          <w:sz w:val="22"/>
          <w:szCs w:val="22"/>
          <w:lang w:val="es-ES"/>
        </w:rPr>
        <w:t>concurren las tres condiciones siguientes:</w:t>
      </w:r>
    </w:p>
    <w:p w14:paraId="149264F1" w14:textId="77777777" w:rsidR="00467A79" w:rsidRPr="000F0A63" w:rsidRDefault="00467A79" w:rsidP="00720F29">
      <w:pPr>
        <w:numPr>
          <w:ilvl w:val="0"/>
          <w:numId w:val="10"/>
        </w:numPr>
        <w:tabs>
          <w:tab w:val="clear" w:pos="360"/>
          <w:tab w:val="num" w:pos="0"/>
          <w:tab w:val="left" w:pos="284"/>
          <w:tab w:val="num" w:pos="426"/>
        </w:tabs>
        <w:ind w:left="0" w:firstLine="0"/>
        <w:jc w:val="both"/>
        <w:rPr>
          <w:rFonts w:cs="Arial"/>
          <w:bCs/>
          <w:sz w:val="22"/>
          <w:szCs w:val="22"/>
          <w:lang w:val="es-ES"/>
        </w:rPr>
      </w:pPr>
      <w:r w:rsidRPr="000F0A63">
        <w:rPr>
          <w:rFonts w:cs="Arial"/>
          <w:bCs/>
          <w:sz w:val="22"/>
          <w:szCs w:val="22"/>
          <w:lang w:val="es-ES"/>
        </w:rPr>
        <w:t>Son espacios</w:t>
      </w:r>
      <w:r w:rsidR="008C631A" w:rsidRPr="000F0A63">
        <w:rPr>
          <w:rFonts w:cs="Arial"/>
          <w:bCs/>
          <w:sz w:val="22"/>
          <w:szCs w:val="22"/>
          <w:lang w:val="es-ES"/>
        </w:rPr>
        <w:t xml:space="preserve"> urbanizados</w:t>
      </w:r>
      <w:r w:rsidRPr="000F0A63">
        <w:rPr>
          <w:rFonts w:cs="Arial"/>
          <w:bCs/>
          <w:sz w:val="22"/>
          <w:szCs w:val="22"/>
          <w:lang w:val="es-ES"/>
        </w:rPr>
        <w:t xml:space="preserve"> </w:t>
      </w:r>
      <w:r w:rsidR="00D00109" w:rsidRPr="000F0A63">
        <w:rPr>
          <w:rFonts w:cs="Arial"/>
          <w:bCs/>
          <w:sz w:val="22"/>
          <w:szCs w:val="22"/>
          <w:lang w:val="es-ES"/>
        </w:rPr>
        <w:t>de uso público o comunitario</w:t>
      </w:r>
      <w:r w:rsidRPr="000F0A63">
        <w:rPr>
          <w:rFonts w:cs="Arial"/>
          <w:bCs/>
          <w:sz w:val="22"/>
          <w:szCs w:val="22"/>
          <w:lang w:val="es-ES"/>
        </w:rPr>
        <w:t>.</w:t>
      </w:r>
    </w:p>
    <w:p w14:paraId="331BC5EE" w14:textId="77777777" w:rsidR="008C631A" w:rsidRPr="000F0A63" w:rsidRDefault="008C631A" w:rsidP="00720F29">
      <w:pPr>
        <w:numPr>
          <w:ilvl w:val="0"/>
          <w:numId w:val="10"/>
        </w:numPr>
        <w:tabs>
          <w:tab w:val="clear" w:pos="360"/>
          <w:tab w:val="num" w:pos="0"/>
          <w:tab w:val="left" w:pos="284"/>
          <w:tab w:val="num" w:pos="426"/>
        </w:tabs>
        <w:ind w:left="0" w:firstLine="0"/>
        <w:jc w:val="both"/>
        <w:rPr>
          <w:rFonts w:cs="Arial"/>
          <w:bCs/>
          <w:sz w:val="22"/>
          <w:szCs w:val="22"/>
          <w:lang w:val="es-ES"/>
        </w:rPr>
      </w:pPr>
      <w:r w:rsidRPr="000F0A63">
        <w:rPr>
          <w:rFonts w:cs="Arial"/>
          <w:bCs/>
          <w:sz w:val="22"/>
          <w:szCs w:val="22"/>
          <w:lang w:val="es-ES"/>
        </w:rPr>
        <w:t xml:space="preserve">Están previstos </w:t>
      </w:r>
      <w:r w:rsidR="00D00109" w:rsidRPr="000F0A63">
        <w:rPr>
          <w:rFonts w:cs="Arial"/>
          <w:bCs/>
          <w:sz w:val="22"/>
          <w:szCs w:val="22"/>
          <w:lang w:val="es-ES"/>
        </w:rPr>
        <w:t xml:space="preserve">para </w:t>
      </w:r>
      <w:r w:rsidR="008536A3" w:rsidRPr="000F0A63">
        <w:rPr>
          <w:rFonts w:cs="Arial"/>
          <w:bCs/>
          <w:sz w:val="22"/>
          <w:szCs w:val="22"/>
          <w:lang w:val="es-ES"/>
        </w:rPr>
        <w:t xml:space="preserve">la </w:t>
      </w:r>
      <w:r w:rsidR="00D00109" w:rsidRPr="000F0A63">
        <w:rPr>
          <w:rFonts w:cs="Arial"/>
          <w:bCs/>
          <w:sz w:val="22"/>
          <w:szCs w:val="22"/>
          <w:lang w:val="es-ES"/>
        </w:rPr>
        <w:t xml:space="preserve">circulación de </w:t>
      </w:r>
      <w:r w:rsidR="008536A3" w:rsidRPr="000F0A63">
        <w:rPr>
          <w:rFonts w:cs="Arial"/>
          <w:bCs/>
          <w:sz w:val="22"/>
          <w:szCs w:val="22"/>
          <w:lang w:val="es-ES"/>
        </w:rPr>
        <w:t xml:space="preserve">peatones o de </w:t>
      </w:r>
      <w:r w:rsidR="00D00109" w:rsidRPr="000F0A63">
        <w:rPr>
          <w:rFonts w:cs="Arial"/>
          <w:bCs/>
          <w:sz w:val="22"/>
          <w:szCs w:val="22"/>
          <w:lang w:val="es-ES"/>
        </w:rPr>
        <w:t>vehículos y peatones</w:t>
      </w:r>
      <w:r w:rsidRPr="000F0A63">
        <w:rPr>
          <w:rFonts w:cs="Arial"/>
          <w:bCs/>
          <w:sz w:val="22"/>
          <w:szCs w:val="22"/>
          <w:lang w:val="es-ES"/>
        </w:rPr>
        <w:t>.</w:t>
      </w:r>
    </w:p>
    <w:p w14:paraId="0A4A4E73" w14:textId="77777777" w:rsidR="00D00109" w:rsidRPr="000F0A63" w:rsidRDefault="007905B6" w:rsidP="00720F29">
      <w:pPr>
        <w:numPr>
          <w:ilvl w:val="0"/>
          <w:numId w:val="10"/>
        </w:numPr>
        <w:tabs>
          <w:tab w:val="clear" w:pos="360"/>
          <w:tab w:val="num" w:pos="0"/>
          <w:tab w:val="left" w:pos="284"/>
          <w:tab w:val="num" w:pos="426"/>
        </w:tabs>
        <w:ind w:left="0" w:firstLine="0"/>
        <w:jc w:val="both"/>
        <w:rPr>
          <w:rFonts w:cs="Arial"/>
          <w:bCs/>
          <w:sz w:val="22"/>
          <w:szCs w:val="22"/>
          <w:lang w:val="es-ES"/>
        </w:rPr>
      </w:pPr>
      <w:r w:rsidRPr="000F0A63">
        <w:rPr>
          <w:rFonts w:cs="Arial"/>
          <w:bCs/>
          <w:sz w:val="22"/>
          <w:szCs w:val="22"/>
          <w:lang w:val="es-ES"/>
        </w:rPr>
        <w:t>No se encuentran adscritos a ninguna edificación.</w:t>
      </w:r>
      <w:bookmarkEnd w:id="62"/>
    </w:p>
    <w:p w14:paraId="60B7329B" w14:textId="77777777" w:rsidR="007536A5" w:rsidRPr="000F0A63" w:rsidRDefault="0097591B" w:rsidP="00720F29">
      <w:pPr>
        <w:keepNext/>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L</w:t>
      </w:r>
      <w:r w:rsidR="007536A5" w:rsidRPr="000F0A63">
        <w:rPr>
          <w:rFonts w:cs="Arial"/>
          <w:bCs/>
          <w:sz w:val="22"/>
          <w:szCs w:val="22"/>
          <w:lang w:val="es-ES"/>
        </w:rPr>
        <w:t xml:space="preserve">os espacios </w:t>
      </w:r>
      <w:r w:rsidR="008536A3" w:rsidRPr="000F0A63">
        <w:rPr>
          <w:rFonts w:cs="Arial"/>
          <w:bCs/>
          <w:sz w:val="22"/>
          <w:szCs w:val="22"/>
          <w:lang w:val="es-ES"/>
        </w:rPr>
        <w:t xml:space="preserve">urbanizados </w:t>
      </w:r>
      <w:r w:rsidR="007536A5" w:rsidRPr="000F0A63">
        <w:rPr>
          <w:rFonts w:cs="Arial"/>
          <w:bCs/>
          <w:sz w:val="22"/>
          <w:szCs w:val="22"/>
          <w:lang w:val="es-ES"/>
        </w:rPr>
        <w:t xml:space="preserve">de una parcela </w:t>
      </w:r>
      <w:r w:rsidR="008536A3" w:rsidRPr="000F0A63">
        <w:rPr>
          <w:rFonts w:cs="Arial"/>
          <w:bCs/>
          <w:sz w:val="22"/>
          <w:szCs w:val="22"/>
          <w:lang w:val="es-ES"/>
        </w:rPr>
        <w:t xml:space="preserve">adscritos </w:t>
      </w:r>
      <w:r w:rsidR="007905B6" w:rsidRPr="000F0A63">
        <w:rPr>
          <w:rFonts w:cs="Arial"/>
          <w:bCs/>
          <w:sz w:val="22"/>
          <w:szCs w:val="22"/>
          <w:lang w:val="es-ES"/>
        </w:rPr>
        <w:t xml:space="preserve">a los </w:t>
      </w:r>
      <w:r w:rsidR="00BC6C36" w:rsidRPr="000F0A63">
        <w:rPr>
          <w:rFonts w:cs="Arial"/>
          <w:bCs/>
          <w:sz w:val="22"/>
          <w:szCs w:val="22"/>
          <w:lang w:val="es-ES"/>
        </w:rPr>
        <w:t xml:space="preserve">edificios que contiene </w:t>
      </w:r>
      <w:r w:rsidRPr="000F0A63">
        <w:rPr>
          <w:rFonts w:cs="Arial"/>
          <w:bCs/>
          <w:sz w:val="22"/>
          <w:szCs w:val="22"/>
          <w:lang w:val="es-ES"/>
        </w:rPr>
        <w:t xml:space="preserve">tienen que cumplir </w:t>
      </w:r>
      <w:r w:rsidR="007536A5" w:rsidRPr="000F0A63">
        <w:rPr>
          <w:rFonts w:cs="Arial"/>
          <w:bCs/>
          <w:sz w:val="22"/>
          <w:szCs w:val="22"/>
          <w:lang w:val="es-ES"/>
        </w:rPr>
        <w:t>las condiciones de accesibilidad a la edificación.</w:t>
      </w:r>
    </w:p>
    <w:p w14:paraId="74869460" w14:textId="77777777" w:rsidR="002727D8" w:rsidRPr="000F0A63" w:rsidRDefault="002727D8" w:rsidP="002727D8">
      <w:pPr>
        <w:keepNext/>
        <w:tabs>
          <w:tab w:val="left" w:pos="284"/>
          <w:tab w:val="num" w:pos="567"/>
          <w:tab w:val="num" w:pos="1290"/>
          <w:tab w:val="num" w:pos="2844"/>
        </w:tabs>
        <w:jc w:val="both"/>
        <w:outlineLvl w:val="3"/>
        <w:rPr>
          <w:rFonts w:cs="Arial"/>
          <w:bCs/>
          <w:sz w:val="22"/>
          <w:szCs w:val="22"/>
          <w:lang w:val="es-ES"/>
        </w:rPr>
      </w:pPr>
    </w:p>
    <w:p w14:paraId="39B5DAFB" w14:textId="77777777" w:rsidR="00D00109" w:rsidRPr="000F0A63" w:rsidRDefault="00AC3E44"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63" w:name="_Ref445726675"/>
      <w:r w:rsidRPr="000F0A63">
        <w:rPr>
          <w:rFonts w:cs="Arial"/>
          <w:sz w:val="22"/>
          <w:szCs w:val="22"/>
          <w:lang w:val="es-ES"/>
        </w:rPr>
        <w:t xml:space="preserve"> </w:t>
      </w:r>
      <w:r w:rsidR="00D00109" w:rsidRPr="000F0A63">
        <w:rPr>
          <w:rFonts w:cs="Arial"/>
          <w:sz w:val="22"/>
          <w:szCs w:val="22"/>
          <w:lang w:val="es-ES"/>
        </w:rPr>
        <w:t>Planeamiento urbanístico y proyectos de urbanización</w:t>
      </w:r>
      <w:bookmarkEnd w:id="63"/>
      <w:r w:rsidR="00D00109" w:rsidRPr="000F0A63">
        <w:rPr>
          <w:rFonts w:cs="Arial"/>
          <w:sz w:val="22"/>
          <w:szCs w:val="22"/>
          <w:lang w:val="es-ES"/>
        </w:rPr>
        <w:t xml:space="preserve"> </w:t>
      </w:r>
    </w:p>
    <w:p w14:paraId="5CA44B38" w14:textId="77777777" w:rsidR="00D00109" w:rsidRPr="000F0A63" w:rsidRDefault="00D00109" w:rsidP="00720F29">
      <w:pPr>
        <w:tabs>
          <w:tab w:val="left" w:pos="284"/>
        </w:tabs>
        <w:jc w:val="both"/>
        <w:outlineLvl w:val="3"/>
        <w:rPr>
          <w:rFonts w:cs="Arial"/>
          <w:bCs/>
          <w:sz w:val="22"/>
          <w:szCs w:val="22"/>
          <w:lang w:val="es-ES"/>
        </w:rPr>
      </w:pPr>
      <w:r w:rsidRPr="000F0A63">
        <w:rPr>
          <w:rFonts w:cs="Arial"/>
          <w:bCs/>
          <w:sz w:val="22"/>
          <w:szCs w:val="22"/>
          <w:lang w:val="es-ES"/>
        </w:rPr>
        <w:t xml:space="preserve">El planeamiento urbanístico, los proyectos de urbanización y los de obras ordinarias tienen que garantizar la accesibilidad </w:t>
      </w:r>
      <w:r w:rsidR="00CF1026" w:rsidRPr="000F0A63">
        <w:rPr>
          <w:rStyle w:val="ECNormal"/>
          <w:rFonts w:cs="Arial"/>
          <w:sz w:val="22"/>
          <w:szCs w:val="22"/>
          <w:lang w:val="es-ES"/>
        </w:rPr>
        <w:t xml:space="preserve">universal (física, sensorial y cognitiva) </w:t>
      </w:r>
      <w:r w:rsidRPr="000F0A63">
        <w:rPr>
          <w:rFonts w:cs="Arial"/>
          <w:bCs/>
          <w:sz w:val="22"/>
          <w:szCs w:val="22"/>
          <w:lang w:val="es-ES"/>
        </w:rPr>
        <w:t xml:space="preserve">en la medida de su grado de intervención y no serán aprobados por el organismo correspondiente si se observan carencias derivadas del incumplimiento de los criterios establecidos en la Ley 13/2014, de 30 de octubre, de accesibilidad, de los preceptos de este </w:t>
      </w:r>
      <w:r w:rsidR="00760D35" w:rsidRPr="000F0A63">
        <w:rPr>
          <w:rFonts w:cs="Arial"/>
          <w:bCs/>
          <w:sz w:val="22"/>
          <w:szCs w:val="22"/>
          <w:lang w:val="es-ES"/>
        </w:rPr>
        <w:t>Código</w:t>
      </w:r>
      <w:r w:rsidRPr="000F0A63">
        <w:rPr>
          <w:rFonts w:cs="Arial"/>
          <w:bCs/>
          <w:sz w:val="22"/>
          <w:szCs w:val="22"/>
          <w:lang w:val="es-ES"/>
        </w:rPr>
        <w:t xml:space="preserve"> y de las normativas que si procede resulten de aplicación.</w:t>
      </w:r>
    </w:p>
    <w:p w14:paraId="187F57B8" w14:textId="77777777" w:rsidR="002727D8" w:rsidRPr="000F0A63" w:rsidRDefault="002727D8" w:rsidP="00720F29">
      <w:pPr>
        <w:tabs>
          <w:tab w:val="left" w:pos="284"/>
        </w:tabs>
        <w:jc w:val="both"/>
        <w:outlineLvl w:val="3"/>
        <w:rPr>
          <w:rFonts w:cs="Arial"/>
          <w:bCs/>
          <w:sz w:val="22"/>
          <w:szCs w:val="22"/>
          <w:lang w:val="es-ES"/>
        </w:rPr>
      </w:pPr>
    </w:p>
    <w:p w14:paraId="3BE439DC" w14:textId="77777777" w:rsidR="00D00109" w:rsidRPr="000F0A63" w:rsidRDefault="00AC3E44" w:rsidP="00AC3E44">
      <w:pPr>
        <w:keepNext/>
        <w:numPr>
          <w:ilvl w:val="2"/>
          <w:numId w:val="1"/>
        </w:numPr>
        <w:tabs>
          <w:tab w:val="left" w:pos="284"/>
          <w:tab w:val="num" w:pos="360"/>
          <w:tab w:val="left" w:pos="1260"/>
        </w:tabs>
        <w:ind w:left="0" w:firstLine="0"/>
        <w:jc w:val="both"/>
        <w:outlineLvl w:val="2"/>
        <w:rPr>
          <w:rFonts w:cs="Arial"/>
          <w:bCs/>
          <w:sz w:val="22"/>
          <w:szCs w:val="22"/>
          <w:lang w:val="es-ES"/>
        </w:rPr>
      </w:pPr>
      <w:bookmarkStart w:id="64" w:name="_Ref445727249"/>
      <w:r w:rsidRPr="000F0A63">
        <w:rPr>
          <w:rFonts w:cs="Arial"/>
          <w:b/>
          <w:sz w:val="22"/>
          <w:szCs w:val="22"/>
          <w:lang w:val="es-ES"/>
        </w:rPr>
        <w:t xml:space="preserve"> </w:t>
      </w:r>
      <w:r w:rsidR="00D00109" w:rsidRPr="000F0A63">
        <w:rPr>
          <w:rFonts w:cs="Arial"/>
          <w:sz w:val="22"/>
          <w:szCs w:val="22"/>
          <w:lang w:val="es-ES"/>
        </w:rPr>
        <w:t>Clasificación de los espacios</w:t>
      </w:r>
      <w:bookmarkEnd w:id="64"/>
      <w:r w:rsidR="00D00109" w:rsidRPr="000F0A63">
        <w:rPr>
          <w:rFonts w:cs="Arial"/>
          <w:sz w:val="22"/>
          <w:szCs w:val="22"/>
          <w:lang w:val="es-ES"/>
        </w:rPr>
        <w:t xml:space="preserve"> </w:t>
      </w:r>
    </w:p>
    <w:p w14:paraId="78276889" w14:textId="77777777" w:rsidR="00D00109" w:rsidRPr="000F0A63" w:rsidRDefault="00D00109" w:rsidP="00720F29">
      <w:pPr>
        <w:keepNext/>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 xml:space="preserve">Se considera la clasificación siguiente: </w:t>
      </w:r>
    </w:p>
    <w:p w14:paraId="7FA3C2C2" w14:textId="0C65B6BE" w:rsidR="00D00109" w:rsidRPr="000F0A63" w:rsidRDefault="00D00109" w:rsidP="00C93C78">
      <w:pPr>
        <w:numPr>
          <w:ilvl w:val="0"/>
          <w:numId w:val="375"/>
        </w:numPr>
        <w:tabs>
          <w:tab w:val="left" w:pos="284"/>
        </w:tabs>
        <w:ind w:left="0" w:firstLine="0"/>
        <w:jc w:val="both"/>
        <w:rPr>
          <w:rFonts w:cs="Arial"/>
          <w:sz w:val="22"/>
          <w:szCs w:val="22"/>
          <w:lang w:val="es-ES"/>
        </w:rPr>
      </w:pPr>
      <w:r w:rsidRPr="000F0A63">
        <w:rPr>
          <w:rFonts w:cs="Arial"/>
          <w:sz w:val="22"/>
          <w:szCs w:val="22"/>
          <w:lang w:val="es-ES"/>
        </w:rPr>
        <w:t xml:space="preserve">Espacios urbanos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xml:space="preserve"> de nueva creación</w:t>
      </w:r>
    </w:p>
    <w:p w14:paraId="319BC4B2" w14:textId="77777777" w:rsidR="00D00109" w:rsidRPr="000F0A63" w:rsidRDefault="00D00109" w:rsidP="00C93C78">
      <w:pPr>
        <w:numPr>
          <w:ilvl w:val="0"/>
          <w:numId w:val="375"/>
        </w:numPr>
        <w:tabs>
          <w:tab w:val="left" w:pos="284"/>
          <w:tab w:val="num" w:pos="426"/>
        </w:tabs>
        <w:ind w:left="0" w:firstLine="0"/>
        <w:jc w:val="both"/>
        <w:rPr>
          <w:rFonts w:cs="Arial"/>
          <w:sz w:val="22"/>
          <w:szCs w:val="22"/>
          <w:lang w:val="es-ES"/>
        </w:rPr>
      </w:pPr>
      <w:r w:rsidRPr="000F0A63">
        <w:rPr>
          <w:rFonts w:cs="Arial"/>
          <w:sz w:val="22"/>
          <w:szCs w:val="22"/>
          <w:lang w:val="es-ES"/>
        </w:rPr>
        <w:t>Espacios urbanos libres de nueva creación</w:t>
      </w:r>
    </w:p>
    <w:p w14:paraId="59B8AB8C" w14:textId="35205C55" w:rsidR="00D00109" w:rsidRPr="000F0A63" w:rsidRDefault="00D00109" w:rsidP="00C93C78">
      <w:pPr>
        <w:numPr>
          <w:ilvl w:val="0"/>
          <w:numId w:val="375"/>
        </w:numPr>
        <w:tabs>
          <w:tab w:val="left" w:pos="284"/>
          <w:tab w:val="num" w:pos="426"/>
        </w:tabs>
        <w:ind w:left="0" w:firstLine="0"/>
        <w:jc w:val="both"/>
        <w:rPr>
          <w:rFonts w:cs="Arial"/>
          <w:sz w:val="22"/>
          <w:szCs w:val="22"/>
          <w:lang w:val="es-ES"/>
        </w:rPr>
      </w:pPr>
      <w:r w:rsidRPr="000F0A63">
        <w:rPr>
          <w:rFonts w:cs="Arial"/>
          <w:sz w:val="22"/>
          <w:szCs w:val="22"/>
          <w:lang w:val="es-ES"/>
        </w:rPr>
        <w:t xml:space="preserve">Espacios urbanos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xml:space="preserve"> existentes</w:t>
      </w:r>
    </w:p>
    <w:p w14:paraId="0ED6144B" w14:textId="77777777" w:rsidR="00D00109" w:rsidRPr="000F0A63" w:rsidRDefault="00D00109" w:rsidP="00C93C78">
      <w:pPr>
        <w:numPr>
          <w:ilvl w:val="0"/>
          <w:numId w:val="375"/>
        </w:numPr>
        <w:tabs>
          <w:tab w:val="left" w:pos="284"/>
          <w:tab w:val="num" w:pos="426"/>
        </w:tabs>
        <w:ind w:left="0" w:firstLine="0"/>
        <w:jc w:val="both"/>
        <w:rPr>
          <w:rFonts w:cs="Arial"/>
          <w:sz w:val="22"/>
          <w:szCs w:val="22"/>
          <w:lang w:val="es-ES"/>
        </w:rPr>
      </w:pPr>
      <w:r w:rsidRPr="000F0A63">
        <w:rPr>
          <w:rFonts w:cs="Arial"/>
          <w:sz w:val="22"/>
          <w:szCs w:val="22"/>
          <w:lang w:val="es-ES"/>
        </w:rPr>
        <w:t>Espacios urbanos libres existentes</w:t>
      </w:r>
    </w:p>
    <w:p w14:paraId="1C71DBA1" w14:textId="77777777" w:rsidR="00D00109" w:rsidRPr="000F0A63" w:rsidRDefault="00D00109" w:rsidP="00C93C78">
      <w:pPr>
        <w:numPr>
          <w:ilvl w:val="0"/>
          <w:numId w:val="375"/>
        </w:numPr>
        <w:tabs>
          <w:tab w:val="left" w:pos="284"/>
          <w:tab w:val="num" w:pos="426"/>
        </w:tabs>
        <w:ind w:left="0" w:firstLine="0"/>
        <w:jc w:val="both"/>
        <w:rPr>
          <w:rFonts w:cs="Arial"/>
          <w:sz w:val="22"/>
          <w:szCs w:val="22"/>
          <w:lang w:val="es-ES"/>
        </w:rPr>
      </w:pPr>
      <w:r w:rsidRPr="000F0A63">
        <w:rPr>
          <w:rFonts w:cs="Arial"/>
          <w:sz w:val="22"/>
          <w:szCs w:val="22"/>
          <w:lang w:val="es-ES"/>
        </w:rPr>
        <w:t>Espacios naturales y costeros.</w:t>
      </w:r>
    </w:p>
    <w:p w14:paraId="408C4502" w14:textId="1854C31C" w:rsidR="00557BB2" w:rsidRPr="000F0A63" w:rsidRDefault="00D00109" w:rsidP="00720F29">
      <w:pPr>
        <w:keepNext/>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lastRenderedPageBreak/>
        <w:t xml:space="preserve">Las vías interiores de urbanizaciones privadas y </w:t>
      </w:r>
      <w:r w:rsidR="007905B6" w:rsidRPr="000F0A63">
        <w:rPr>
          <w:rFonts w:cs="Arial"/>
          <w:bCs/>
          <w:sz w:val="22"/>
          <w:szCs w:val="22"/>
          <w:lang w:val="es-ES"/>
        </w:rPr>
        <w:t xml:space="preserve">los </w:t>
      </w:r>
      <w:r w:rsidRPr="000F0A63">
        <w:rPr>
          <w:rFonts w:cs="Arial"/>
          <w:bCs/>
          <w:sz w:val="22"/>
          <w:szCs w:val="22"/>
          <w:lang w:val="es-ES"/>
        </w:rPr>
        <w:t xml:space="preserve">otros espacios </w:t>
      </w:r>
      <w:r w:rsidR="007905B6" w:rsidRPr="000F0A63">
        <w:rPr>
          <w:rFonts w:cs="Arial"/>
          <w:bCs/>
          <w:sz w:val="22"/>
          <w:szCs w:val="22"/>
          <w:lang w:val="es-ES"/>
        </w:rPr>
        <w:t xml:space="preserve">comunes </w:t>
      </w:r>
      <w:r w:rsidRPr="000F0A63">
        <w:rPr>
          <w:rFonts w:cs="Arial"/>
          <w:bCs/>
          <w:sz w:val="22"/>
          <w:szCs w:val="22"/>
          <w:lang w:val="es-ES"/>
        </w:rPr>
        <w:t xml:space="preserve">a que hace referencia el artículo </w:t>
      </w:r>
      <w:r w:rsidRPr="000F0A63">
        <w:rPr>
          <w:rFonts w:cs="Arial"/>
          <w:bCs/>
          <w:sz w:val="22"/>
          <w:szCs w:val="22"/>
          <w:lang w:val="es-ES"/>
        </w:rPr>
        <w:fldChar w:fldCharType="begin"/>
      </w:r>
      <w:r w:rsidRPr="000F0A63">
        <w:rPr>
          <w:rFonts w:cs="Arial"/>
          <w:bCs/>
          <w:sz w:val="22"/>
          <w:szCs w:val="22"/>
          <w:lang w:val="es-ES"/>
        </w:rPr>
        <w:instrText xml:space="preserve"> REF _Ref445728314 \n \h </w:instrText>
      </w:r>
      <w:r w:rsidR="00EE6658" w:rsidRPr="000F0A63">
        <w:rPr>
          <w:rFonts w:cs="Arial"/>
          <w:bCs/>
          <w:sz w:val="22"/>
          <w:szCs w:val="22"/>
          <w:lang w:val="es-ES"/>
        </w:rPr>
        <w:instrText xml:space="preserve"> \* MERGEFORMAT </w:instrText>
      </w:r>
      <w:r w:rsidRPr="000F0A63">
        <w:rPr>
          <w:rFonts w:cs="Arial"/>
          <w:bCs/>
          <w:sz w:val="22"/>
          <w:szCs w:val="22"/>
          <w:lang w:val="es-ES"/>
        </w:rPr>
      </w:r>
      <w:r w:rsidRPr="000F0A63">
        <w:rPr>
          <w:rFonts w:cs="Arial"/>
          <w:bCs/>
          <w:sz w:val="22"/>
          <w:szCs w:val="22"/>
          <w:lang w:val="es-ES"/>
        </w:rPr>
        <w:fldChar w:fldCharType="separate"/>
      </w:r>
      <w:r w:rsidR="00135918" w:rsidRPr="000F0A63">
        <w:rPr>
          <w:rFonts w:cs="Arial"/>
          <w:bCs/>
          <w:sz w:val="22"/>
          <w:szCs w:val="22"/>
          <w:lang w:val="es-ES"/>
        </w:rPr>
        <w:t>6.2</w:t>
      </w:r>
      <w:r w:rsidRPr="000F0A63">
        <w:rPr>
          <w:rFonts w:cs="Arial"/>
          <w:bCs/>
          <w:sz w:val="22"/>
          <w:szCs w:val="22"/>
          <w:lang w:val="es-ES"/>
        </w:rPr>
        <w:fldChar w:fldCharType="end"/>
      </w:r>
      <w:r w:rsidRPr="000F0A63">
        <w:rPr>
          <w:rFonts w:cs="Arial"/>
          <w:bCs/>
          <w:sz w:val="22"/>
          <w:szCs w:val="22"/>
          <w:lang w:val="es-ES"/>
        </w:rPr>
        <w:t xml:space="preserve"> tienen que cumplir unas condiciones de accesibilidad idénticas a las que se definen para los espacios urbanos de uso público, según sean de nueva creación o existentes.</w:t>
      </w:r>
    </w:p>
    <w:p w14:paraId="54738AF4" w14:textId="77777777" w:rsidR="002727D8" w:rsidRPr="000F0A63" w:rsidRDefault="002727D8" w:rsidP="002727D8">
      <w:pPr>
        <w:keepNext/>
        <w:tabs>
          <w:tab w:val="left" w:pos="284"/>
          <w:tab w:val="num" w:pos="567"/>
          <w:tab w:val="num" w:pos="1290"/>
          <w:tab w:val="num" w:pos="2844"/>
        </w:tabs>
        <w:jc w:val="both"/>
        <w:outlineLvl w:val="3"/>
        <w:rPr>
          <w:rFonts w:cs="Arial"/>
          <w:bCs/>
          <w:sz w:val="22"/>
          <w:szCs w:val="22"/>
          <w:lang w:val="es-ES"/>
        </w:rPr>
      </w:pPr>
    </w:p>
    <w:p w14:paraId="1CAC65AA" w14:textId="77777777" w:rsidR="00D00109" w:rsidRPr="000F0A63" w:rsidRDefault="00AC3E44"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65" w:name="_Ref445727268"/>
      <w:bookmarkStart w:id="66" w:name="_Toc221000871"/>
      <w:bookmarkStart w:id="67" w:name="_Toc227650516"/>
      <w:r w:rsidRPr="000F0A63">
        <w:rPr>
          <w:rFonts w:cs="Arial"/>
          <w:sz w:val="22"/>
          <w:szCs w:val="22"/>
          <w:lang w:val="es-ES"/>
        </w:rPr>
        <w:t xml:space="preserve"> </w:t>
      </w:r>
      <w:r w:rsidR="00D00109" w:rsidRPr="000F0A63">
        <w:rPr>
          <w:rFonts w:cs="Arial"/>
          <w:sz w:val="22"/>
          <w:szCs w:val="22"/>
          <w:lang w:val="es-ES"/>
        </w:rPr>
        <w:t>Condiciones aplicables a todos los espacios</w:t>
      </w:r>
      <w:bookmarkEnd w:id="65"/>
    </w:p>
    <w:p w14:paraId="03A5199A" w14:textId="2CFFE4D0" w:rsidR="00D00109" w:rsidRPr="000F0A63" w:rsidRDefault="00D00109" w:rsidP="00720F29">
      <w:pPr>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Los itinerarios de peatones accesibles tienen que cumplir las condiciones establecidas en</w:t>
      </w:r>
      <w:r w:rsidR="00F672C3" w:rsidRPr="000F0A63">
        <w:rPr>
          <w:rFonts w:cs="Arial"/>
          <w:bCs/>
          <w:sz w:val="22"/>
          <w:szCs w:val="22"/>
          <w:lang w:val="es-ES"/>
        </w:rPr>
        <w:t xml:space="preserve"> el apartado 1.1 </w:t>
      </w:r>
      <w:r w:rsidRPr="000F0A63">
        <w:rPr>
          <w:rFonts w:cs="Arial"/>
          <w:bCs/>
          <w:sz w:val="22"/>
          <w:szCs w:val="22"/>
          <w:lang w:val="es-ES"/>
        </w:rPr>
        <w:t>del anexo 2</w:t>
      </w:r>
      <w:r w:rsidR="00180374" w:rsidRPr="000F0A63">
        <w:rPr>
          <w:rFonts w:cs="Arial"/>
          <w:bCs/>
          <w:sz w:val="22"/>
          <w:szCs w:val="22"/>
          <w:lang w:val="es-ES"/>
        </w:rPr>
        <w:t>a</w:t>
      </w:r>
    </w:p>
    <w:p w14:paraId="571BB1B8" w14:textId="63D7D593" w:rsidR="00D00109" w:rsidRPr="000F0A63" w:rsidRDefault="00D00109" w:rsidP="00720F29">
      <w:pPr>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 xml:space="preserve">Los itinerarios de peatones practicables tienen que cumplir las condiciones establecidas </w:t>
      </w:r>
      <w:r w:rsidR="00F672C3" w:rsidRPr="000F0A63">
        <w:rPr>
          <w:rFonts w:cs="Arial"/>
          <w:bCs/>
          <w:sz w:val="22"/>
          <w:szCs w:val="22"/>
          <w:lang w:val="es-ES"/>
        </w:rPr>
        <w:t>en el apartado 1.2 del</w:t>
      </w:r>
      <w:r w:rsidRPr="000F0A63">
        <w:rPr>
          <w:rFonts w:cs="Arial"/>
          <w:bCs/>
          <w:sz w:val="22"/>
          <w:szCs w:val="22"/>
          <w:lang w:val="es-ES"/>
        </w:rPr>
        <w:t xml:space="preserve"> anexo 2</w:t>
      </w:r>
      <w:r w:rsidR="00180374" w:rsidRPr="000F0A63">
        <w:rPr>
          <w:rFonts w:cs="Arial"/>
          <w:bCs/>
          <w:sz w:val="22"/>
          <w:szCs w:val="22"/>
          <w:lang w:val="es-ES"/>
        </w:rPr>
        <w:t>a</w:t>
      </w:r>
      <w:r w:rsidRPr="000F0A63">
        <w:rPr>
          <w:rFonts w:cs="Arial"/>
          <w:bCs/>
          <w:sz w:val="22"/>
          <w:szCs w:val="22"/>
          <w:lang w:val="es-ES"/>
        </w:rPr>
        <w:t xml:space="preserve">.  </w:t>
      </w:r>
    </w:p>
    <w:p w14:paraId="3F45F01A" w14:textId="77777777" w:rsidR="00D00109" w:rsidRPr="000F0A63" w:rsidRDefault="00D00109" w:rsidP="00720F29">
      <w:pPr>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Los itinerarios de peatones accesibles y practicables tienen que conectar con los pasos de peatones y con las paradas de transporte público.</w:t>
      </w:r>
    </w:p>
    <w:p w14:paraId="5E760265" w14:textId="617211FC" w:rsidR="00D00109" w:rsidRPr="000F0A63" w:rsidRDefault="00D00109" w:rsidP="00720F29">
      <w:pPr>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 xml:space="preserve">Los cruces entre itinerarios de peatones y de vehículos se tienen que resolver según las condiciones de accesibilidad establecidas al </w:t>
      </w:r>
      <w:r w:rsidRPr="000F0A63">
        <w:rPr>
          <w:rFonts w:cs="Arial"/>
          <w:bCs/>
          <w:sz w:val="22"/>
          <w:szCs w:val="22"/>
          <w:lang w:val="es-ES"/>
        </w:rPr>
        <w:fldChar w:fldCharType="begin"/>
      </w:r>
      <w:r w:rsidRPr="000F0A63">
        <w:rPr>
          <w:rFonts w:cs="Arial"/>
          <w:bCs/>
          <w:sz w:val="22"/>
          <w:szCs w:val="22"/>
          <w:lang w:val="es-ES"/>
        </w:rPr>
        <w:instrText xml:space="preserve"> REF _Ref445900524 \n \h </w:instrText>
      </w:r>
      <w:r w:rsidR="00EE6658" w:rsidRPr="000F0A63">
        <w:rPr>
          <w:rFonts w:cs="Arial"/>
          <w:bCs/>
          <w:sz w:val="22"/>
          <w:szCs w:val="22"/>
          <w:lang w:val="es-ES"/>
        </w:rPr>
        <w:instrText xml:space="preserve"> \* MERGEFORMAT </w:instrText>
      </w:r>
      <w:r w:rsidRPr="000F0A63">
        <w:rPr>
          <w:rFonts w:cs="Arial"/>
          <w:bCs/>
          <w:sz w:val="22"/>
          <w:szCs w:val="22"/>
          <w:lang w:val="es-ES"/>
        </w:rPr>
      </w:r>
      <w:r w:rsidRPr="000F0A63">
        <w:rPr>
          <w:rFonts w:cs="Arial"/>
          <w:bCs/>
          <w:sz w:val="22"/>
          <w:szCs w:val="22"/>
          <w:lang w:val="es-ES"/>
        </w:rPr>
        <w:fldChar w:fldCharType="separate"/>
      </w:r>
      <w:r w:rsidR="00DE46A4" w:rsidRPr="000F0A63">
        <w:rPr>
          <w:rFonts w:cs="Arial"/>
          <w:bCs/>
          <w:sz w:val="22"/>
          <w:szCs w:val="22"/>
          <w:lang w:val="es-ES"/>
        </w:rPr>
        <w:t>artí</w:t>
      </w:r>
      <w:r w:rsidR="00135918" w:rsidRPr="000F0A63">
        <w:rPr>
          <w:rFonts w:cs="Arial"/>
          <w:bCs/>
          <w:sz w:val="22"/>
          <w:szCs w:val="22"/>
          <w:lang w:val="es-ES"/>
        </w:rPr>
        <w:t>culo 17</w:t>
      </w:r>
      <w:r w:rsidRPr="000F0A63">
        <w:rPr>
          <w:rFonts w:cs="Arial"/>
          <w:bCs/>
          <w:sz w:val="22"/>
          <w:szCs w:val="22"/>
          <w:lang w:val="es-ES"/>
        </w:rPr>
        <w:fldChar w:fldCharType="end"/>
      </w:r>
      <w:r w:rsidRPr="000F0A63">
        <w:rPr>
          <w:rFonts w:cs="Arial"/>
          <w:bCs/>
          <w:sz w:val="22"/>
          <w:szCs w:val="22"/>
          <w:lang w:val="es-ES"/>
        </w:rPr>
        <w:t>.</w:t>
      </w:r>
    </w:p>
    <w:p w14:paraId="71FC91E9" w14:textId="77777777" w:rsidR="00D00109" w:rsidRPr="000F0A63" w:rsidRDefault="00F672C3" w:rsidP="00720F29">
      <w:pPr>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 xml:space="preserve">Las vías que tienen acera a los dos lados y contienen </w:t>
      </w:r>
      <w:r w:rsidR="00D00109" w:rsidRPr="000F0A63">
        <w:rPr>
          <w:rFonts w:cs="Arial"/>
          <w:bCs/>
          <w:sz w:val="22"/>
          <w:szCs w:val="22"/>
          <w:lang w:val="es-ES"/>
        </w:rPr>
        <w:t xml:space="preserve">tramos de acera </w:t>
      </w:r>
      <w:r w:rsidRPr="000F0A63">
        <w:rPr>
          <w:rFonts w:cs="Arial"/>
          <w:bCs/>
          <w:sz w:val="22"/>
          <w:szCs w:val="22"/>
          <w:lang w:val="es-ES"/>
        </w:rPr>
        <w:t xml:space="preserve">con una </w:t>
      </w:r>
      <w:r w:rsidR="00D00109" w:rsidRPr="000F0A63">
        <w:rPr>
          <w:rFonts w:cs="Arial"/>
          <w:bCs/>
          <w:sz w:val="22"/>
          <w:szCs w:val="22"/>
          <w:lang w:val="es-ES"/>
        </w:rPr>
        <w:t xml:space="preserve">longitud superior a 250 m tienen que disponer de pasos de peatones </w:t>
      </w:r>
      <w:r w:rsidRPr="000F0A63">
        <w:rPr>
          <w:rFonts w:cs="Arial"/>
          <w:bCs/>
          <w:sz w:val="22"/>
          <w:szCs w:val="22"/>
          <w:lang w:val="es-ES"/>
        </w:rPr>
        <w:t xml:space="preserve">accesibles </w:t>
      </w:r>
      <w:r w:rsidR="00D00109" w:rsidRPr="000F0A63">
        <w:rPr>
          <w:rFonts w:cs="Arial"/>
          <w:bCs/>
          <w:sz w:val="22"/>
          <w:szCs w:val="22"/>
          <w:lang w:val="es-ES"/>
        </w:rPr>
        <w:t xml:space="preserve">intermedios que permitan cruzar la calzada cada 250 m como máximo. </w:t>
      </w:r>
    </w:p>
    <w:p w14:paraId="46F6F87A" w14:textId="74573437" w:rsidR="00D00109" w:rsidRPr="000F0A63" w:rsidRDefault="00D00109" w:rsidP="00720F29">
      <w:pPr>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Los elementos de urbanización, el mobiliario urbano y las instalaciones, tengan carácter permanente o provisional, tienen que cumplir las condiciones de accesibilidad definidas en la sección segunda de este capítulo y al capítulo 5 y respetar las anchuras libres de paso que se definen en</w:t>
      </w:r>
      <w:r w:rsidR="0076596C" w:rsidRPr="000F0A63">
        <w:rPr>
          <w:rFonts w:cs="Arial"/>
          <w:bCs/>
          <w:sz w:val="22"/>
          <w:szCs w:val="22"/>
          <w:lang w:val="es-ES"/>
        </w:rPr>
        <w:t xml:space="preserve"> el apartado 1</w:t>
      </w:r>
      <w:r w:rsidRPr="000F0A63">
        <w:rPr>
          <w:rFonts w:cs="Arial"/>
          <w:bCs/>
          <w:sz w:val="22"/>
          <w:szCs w:val="22"/>
          <w:lang w:val="es-ES"/>
        </w:rPr>
        <w:t xml:space="preserve"> </w:t>
      </w:r>
      <w:r w:rsidR="0076596C" w:rsidRPr="000F0A63">
        <w:rPr>
          <w:rFonts w:cs="Arial"/>
          <w:bCs/>
          <w:sz w:val="22"/>
          <w:szCs w:val="22"/>
          <w:lang w:val="es-ES"/>
        </w:rPr>
        <w:t xml:space="preserve">del </w:t>
      </w:r>
      <w:r w:rsidRPr="000F0A63">
        <w:rPr>
          <w:rFonts w:cs="Arial"/>
          <w:bCs/>
          <w:sz w:val="22"/>
          <w:szCs w:val="22"/>
          <w:lang w:val="es-ES"/>
        </w:rPr>
        <w:t xml:space="preserve">anexo </w:t>
      </w:r>
      <w:r w:rsidR="00180374" w:rsidRPr="000F0A63">
        <w:rPr>
          <w:rFonts w:cs="Arial"/>
          <w:bCs/>
          <w:sz w:val="22"/>
          <w:szCs w:val="22"/>
          <w:lang w:val="es-ES"/>
        </w:rPr>
        <w:t>2a</w:t>
      </w:r>
      <w:r w:rsidRPr="000F0A63">
        <w:rPr>
          <w:rFonts w:cs="Arial"/>
          <w:bCs/>
          <w:sz w:val="22"/>
          <w:szCs w:val="22"/>
          <w:lang w:val="es-ES"/>
        </w:rPr>
        <w:t xml:space="preserve"> para cada situación.  </w:t>
      </w:r>
    </w:p>
    <w:p w14:paraId="1A9FC8FC" w14:textId="7E25FD59" w:rsidR="00D00109" w:rsidRPr="000F0A63" w:rsidRDefault="00D00109" w:rsidP="00720F29">
      <w:pPr>
        <w:keepNext/>
        <w:numPr>
          <w:ilvl w:val="3"/>
          <w:numId w:val="1"/>
        </w:numPr>
        <w:tabs>
          <w:tab w:val="num" w:pos="-360"/>
          <w:tab w:val="left" w:pos="284"/>
          <w:tab w:val="num" w:pos="567"/>
          <w:tab w:val="num" w:pos="2844"/>
        </w:tabs>
        <w:ind w:left="0" w:firstLine="0"/>
        <w:jc w:val="both"/>
        <w:outlineLvl w:val="3"/>
        <w:rPr>
          <w:rFonts w:cs="Arial"/>
          <w:bCs/>
          <w:sz w:val="22"/>
          <w:szCs w:val="22"/>
          <w:lang w:val="es-ES"/>
        </w:rPr>
      </w:pPr>
      <w:r w:rsidRPr="000F0A63">
        <w:rPr>
          <w:rFonts w:cs="Arial"/>
          <w:bCs/>
          <w:sz w:val="22"/>
          <w:szCs w:val="22"/>
          <w:lang w:val="es-ES"/>
        </w:rPr>
        <w:t>Las escaleras, escaleras mecánicas y rampas mecánicas no forman parte de los itinerarios accesibles o practicables</w:t>
      </w:r>
      <w:r w:rsidR="001B128A" w:rsidRPr="000F0A63">
        <w:rPr>
          <w:rFonts w:cs="Arial"/>
          <w:bCs/>
          <w:sz w:val="22"/>
          <w:szCs w:val="22"/>
          <w:lang w:val="es-ES"/>
        </w:rPr>
        <w:t xml:space="preserve">. No obstante tienen </w:t>
      </w:r>
      <w:r w:rsidRPr="000F0A63">
        <w:rPr>
          <w:rFonts w:cs="Arial"/>
          <w:bCs/>
          <w:sz w:val="22"/>
          <w:szCs w:val="22"/>
          <w:lang w:val="es-ES"/>
        </w:rPr>
        <w:t xml:space="preserve">que cumplir las </w:t>
      </w:r>
      <w:r w:rsidR="001B128A" w:rsidRPr="000F0A63">
        <w:rPr>
          <w:rFonts w:cs="Arial"/>
          <w:bCs/>
          <w:sz w:val="22"/>
          <w:szCs w:val="22"/>
          <w:lang w:val="es-ES"/>
        </w:rPr>
        <w:t xml:space="preserve">condiciones </w:t>
      </w:r>
      <w:r w:rsidR="00684E00" w:rsidRPr="000F0A63">
        <w:rPr>
          <w:rFonts w:cs="Arial"/>
          <w:bCs/>
          <w:sz w:val="22"/>
          <w:szCs w:val="22"/>
          <w:lang w:val="es-ES"/>
        </w:rPr>
        <w:t xml:space="preserve">de accesibilidad indicadas en los </w:t>
      </w:r>
      <w:r w:rsidRPr="000F0A63">
        <w:rPr>
          <w:rFonts w:cs="Arial"/>
          <w:bCs/>
          <w:sz w:val="22"/>
          <w:szCs w:val="22"/>
          <w:lang w:val="es-ES"/>
        </w:rPr>
        <w:t>apartados</w:t>
      </w:r>
      <w:r w:rsidR="00006D65" w:rsidRPr="000F0A63">
        <w:rPr>
          <w:rFonts w:cs="Arial"/>
          <w:bCs/>
          <w:sz w:val="22"/>
          <w:szCs w:val="22"/>
          <w:lang w:val="es-ES"/>
        </w:rPr>
        <w:t xml:space="preserve"> </w:t>
      </w:r>
      <w:r w:rsidRPr="000F0A63">
        <w:rPr>
          <w:rFonts w:cs="Arial"/>
          <w:bCs/>
          <w:sz w:val="22"/>
          <w:szCs w:val="22"/>
          <w:lang w:val="es-ES"/>
        </w:rPr>
        <w:fldChar w:fldCharType="begin"/>
      </w:r>
      <w:r w:rsidRPr="000F0A63">
        <w:rPr>
          <w:rFonts w:cs="Arial"/>
          <w:bCs/>
          <w:sz w:val="22"/>
          <w:szCs w:val="22"/>
          <w:lang w:val="es-ES"/>
        </w:rPr>
        <w:instrText xml:space="preserve"> REF _Ref445799034 \n \h </w:instrText>
      </w:r>
      <w:r w:rsidR="00F143AE" w:rsidRPr="000F0A63">
        <w:rPr>
          <w:rFonts w:cs="Arial"/>
          <w:bCs/>
          <w:sz w:val="22"/>
          <w:szCs w:val="22"/>
          <w:lang w:val="es-ES"/>
        </w:rPr>
        <w:instrText xml:space="preserve"> \* MERGEFORMAT </w:instrText>
      </w:r>
      <w:r w:rsidRPr="000F0A63">
        <w:rPr>
          <w:rFonts w:cs="Arial"/>
          <w:bCs/>
          <w:sz w:val="22"/>
          <w:szCs w:val="22"/>
          <w:lang w:val="es-ES"/>
        </w:rPr>
      </w:r>
      <w:r w:rsidRPr="000F0A63">
        <w:rPr>
          <w:rFonts w:cs="Arial"/>
          <w:bCs/>
          <w:sz w:val="22"/>
          <w:szCs w:val="22"/>
          <w:lang w:val="es-ES"/>
        </w:rPr>
        <w:fldChar w:fldCharType="separate"/>
      </w:r>
      <w:r w:rsidR="00135918" w:rsidRPr="000F0A63">
        <w:rPr>
          <w:rFonts w:cs="Arial"/>
          <w:bCs/>
          <w:sz w:val="22"/>
          <w:szCs w:val="22"/>
          <w:lang w:val="es-ES"/>
        </w:rPr>
        <w:t>6</w:t>
      </w:r>
      <w:r w:rsidRPr="000F0A63">
        <w:rPr>
          <w:rFonts w:cs="Arial"/>
          <w:bCs/>
          <w:sz w:val="22"/>
          <w:szCs w:val="22"/>
          <w:lang w:val="es-ES"/>
        </w:rPr>
        <w:fldChar w:fldCharType="end"/>
      </w:r>
      <w:r w:rsidRPr="000F0A63">
        <w:rPr>
          <w:rFonts w:cs="Arial"/>
          <w:bCs/>
          <w:sz w:val="22"/>
          <w:szCs w:val="22"/>
          <w:lang w:val="es-ES"/>
        </w:rPr>
        <w:t xml:space="preserve"> </w:t>
      </w:r>
      <w:r w:rsidR="00006D65" w:rsidRPr="000F0A63">
        <w:rPr>
          <w:rFonts w:cs="Arial"/>
          <w:bCs/>
          <w:sz w:val="22"/>
          <w:szCs w:val="22"/>
          <w:lang w:val="es-ES"/>
        </w:rPr>
        <w:t xml:space="preserve">y 7 </w:t>
      </w:r>
      <w:r w:rsidRPr="000F0A63">
        <w:rPr>
          <w:rFonts w:cs="Arial"/>
          <w:bCs/>
          <w:sz w:val="22"/>
          <w:szCs w:val="22"/>
          <w:lang w:val="es-ES"/>
        </w:rPr>
        <w:t xml:space="preserve">del anexo </w:t>
      </w:r>
      <w:r w:rsidR="00180374" w:rsidRPr="000F0A63">
        <w:rPr>
          <w:rFonts w:cs="Arial"/>
          <w:bCs/>
          <w:sz w:val="22"/>
          <w:szCs w:val="22"/>
          <w:lang w:val="es-ES"/>
        </w:rPr>
        <w:t>2a</w:t>
      </w:r>
      <w:r w:rsidR="00684E00" w:rsidRPr="000F0A63">
        <w:rPr>
          <w:rFonts w:cs="Arial"/>
          <w:bCs/>
          <w:sz w:val="22"/>
          <w:szCs w:val="22"/>
          <w:lang w:val="es-ES"/>
        </w:rPr>
        <w:t xml:space="preserve"> que facilitan el uso autónomo y seguro de estos elementos para personas con discapacidad sensorial</w:t>
      </w:r>
      <w:r w:rsidR="00FE4175" w:rsidRPr="000F0A63">
        <w:rPr>
          <w:rFonts w:cs="Arial"/>
          <w:bCs/>
          <w:sz w:val="22"/>
          <w:szCs w:val="22"/>
          <w:lang w:val="es-ES"/>
        </w:rPr>
        <w:t>, cognitiva</w:t>
      </w:r>
      <w:r w:rsidR="00684E00" w:rsidRPr="000F0A63">
        <w:rPr>
          <w:rFonts w:cs="Arial"/>
          <w:bCs/>
          <w:sz w:val="22"/>
          <w:szCs w:val="22"/>
          <w:lang w:val="es-ES"/>
        </w:rPr>
        <w:t xml:space="preserve"> o con dificultades de movilidad que no impidan su uso</w:t>
      </w:r>
      <w:r w:rsidRPr="000F0A63">
        <w:rPr>
          <w:rFonts w:cs="Arial"/>
          <w:bCs/>
          <w:sz w:val="22"/>
          <w:szCs w:val="22"/>
          <w:lang w:val="es-ES"/>
        </w:rPr>
        <w:t>.</w:t>
      </w:r>
    </w:p>
    <w:p w14:paraId="248E1A91" w14:textId="77777777" w:rsidR="00D00109" w:rsidRPr="000F0A63" w:rsidRDefault="00D00109" w:rsidP="00720F29">
      <w:pPr>
        <w:keepNext/>
        <w:numPr>
          <w:ilvl w:val="3"/>
          <w:numId w:val="1"/>
        </w:numPr>
        <w:tabs>
          <w:tab w:val="num" w:pos="-360"/>
          <w:tab w:val="left" w:pos="284"/>
          <w:tab w:val="num" w:pos="567"/>
          <w:tab w:val="num" w:pos="2844"/>
        </w:tabs>
        <w:ind w:left="0" w:firstLine="0"/>
        <w:jc w:val="both"/>
        <w:outlineLvl w:val="3"/>
        <w:rPr>
          <w:rFonts w:cs="Arial"/>
          <w:bCs/>
          <w:sz w:val="22"/>
          <w:szCs w:val="22"/>
          <w:lang w:val="es-ES" w:eastAsia="x-none"/>
        </w:rPr>
      </w:pPr>
      <w:bookmarkStart w:id="68" w:name="_Ref445900695"/>
      <w:r w:rsidRPr="000F0A63">
        <w:rPr>
          <w:rFonts w:cs="Arial"/>
          <w:bCs/>
          <w:sz w:val="22"/>
          <w:szCs w:val="22"/>
          <w:lang w:val="es-ES"/>
        </w:rPr>
        <w:t xml:space="preserve">Una vía pública se considera de uso para peatones cuando se destina </w:t>
      </w:r>
      <w:r w:rsidRPr="000F0A63">
        <w:rPr>
          <w:rFonts w:cs="Arial"/>
          <w:bCs/>
          <w:sz w:val="22"/>
          <w:szCs w:val="22"/>
          <w:lang w:val="es-ES" w:eastAsia="x-none"/>
        </w:rPr>
        <w:t>principalmente a la circulación de personas y únicamente se admite que circulen vehículos de servicio en horarios limitados, de acuerdo con las condiciones siguientes:</w:t>
      </w:r>
      <w:bookmarkEnd w:id="68"/>
    </w:p>
    <w:p w14:paraId="168ABFBD" w14:textId="77777777" w:rsidR="00D00109" w:rsidRPr="000F0A63" w:rsidRDefault="00D00109" w:rsidP="00C93C78">
      <w:pPr>
        <w:numPr>
          <w:ilvl w:val="0"/>
          <w:numId w:val="68"/>
        </w:numPr>
        <w:tabs>
          <w:tab w:val="clear" w:pos="360"/>
          <w:tab w:val="num" w:pos="0"/>
          <w:tab w:val="left" w:pos="284"/>
          <w:tab w:val="num" w:pos="426"/>
        </w:tabs>
        <w:ind w:left="0" w:firstLine="0"/>
        <w:jc w:val="both"/>
        <w:rPr>
          <w:rFonts w:cs="Arial"/>
          <w:sz w:val="22"/>
          <w:szCs w:val="22"/>
          <w:lang w:val="es-ES" w:eastAsia="x-none"/>
        </w:rPr>
      </w:pPr>
      <w:r w:rsidRPr="000F0A63">
        <w:rPr>
          <w:rFonts w:cs="Arial"/>
          <w:sz w:val="22"/>
          <w:szCs w:val="22"/>
          <w:lang w:val="es-ES" w:eastAsia="x-none"/>
        </w:rPr>
        <w:t>Se consideran vehículos de servicio</w:t>
      </w:r>
      <w:r w:rsidR="00BC6C36" w:rsidRPr="000F0A63">
        <w:rPr>
          <w:rFonts w:cs="Arial"/>
          <w:sz w:val="22"/>
          <w:szCs w:val="22"/>
          <w:lang w:val="es-ES" w:eastAsia="x-none"/>
        </w:rPr>
        <w:t>:</w:t>
      </w:r>
      <w:r w:rsidRPr="000F0A63">
        <w:rPr>
          <w:rFonts w:cs="Arial"/>
          <w:sz w:val="22"/>
          <w:szCs w:val="22"/>
          <w:lang w:val="es-ES" w:eastAsia="x-none"/>
        </w:rPr>
        <w:t xml:space="preserve"> los vehículos comerciales que tengan que efectuar operaciones de carga y descarga, los taxis, los vehículos que transporten titulares de la tarjeta de aparcamiento para personas con discapacidad, los vehículos de recogida de basura y otros debidamente autorizados. </w:t>
      </w:r>
    </w:p>
    <w:p w14:paraId="3CC21176" w14:textId="714CEC80" w:rsidR="00D00109" w:rsidRPr="000F0A63" w:rsidRDefault="00D00109" w:rsidP="00C93C78">
      <w:pPr>
        <w:numPr>
          <w:ilvl w:val="0"/>
          <w:numId w:val="68"/>
        </w:numPr>
        <w:tabs>
          <w:tab w:val="clear" w:pos="360"/>
          <w:tab w:val="num" w:pos="0"/>
          <w:tab w:val="left" w:pos="284"/>
          <w:tab w:val="num" w:pos="426"/>
        </w:tabs>
        <w:ind w:left="0" w:firstLine="0"/>
        <w:jc w:val="both"/>
        <w:rPr>
          <w:rFonts w:cs="Arial"/>
          <w:sz w:val="22"/>
          <w:szCs w:val="22"/>
          <w:lang w:val="es-ES" w:eastAsia="x-none"/>
        </w:rPr>
      </w:pPr>
      <w:r w:rsidRPr="000F0A63">
        <w:rPr>
          <w:rFonts w:cs="Arial"/>
          <w:sz w:val="22"/>
          <w:szCs w:val="22"/>
          <w:lang w:val="es-ES" w:eastAsia="x-none"/>
        </w:rPr>
        <w:t xml:space="preserve">Se considera que una vía tiene horario limitado cuando la prohibición de circular se aplica </w:t>
      </w:r>
      <w:r w:rsidR="00B95EF8" w:rsidRPr="000F0A63">
        <w:rPr>
          <w:rFonts w:cs="Arial"/>
          <w:sz w:val="22"/>
          <w:szCs w:val="22"/>
          <w:lang w:val="es-ES" w:eastAsia="x-none"/>
        </w:rPr>
        <w:t>durante 8</w:t>
      </w:r>
      <w:r w:rsidRPr="000F0A63">
        <w:rPr>
          <w:rFonts w:cs="Arial"/>
          <w:sz w:val="22"/>
          <w:szCs w:val="22"/>
          <w:lang w:val="es-ES" w:eastAsia="x-none"/>
        </w:rPr>
        <w:t xml:space="preserve"> o más horas diarias y coincide con los horarios de mayor actividad comercial.</w:t>
      </w:r>
    </w:p>
    <w:p w14:paraId="51C458A9" w14:textId="03A579F4" w:rsidR="00D00109" w:rsidRPr="000F0A63" w:rsidRDefault="00D00109" w:rsidP="00C93C78">
      <w:pPr>
        <w:numPr>
          <w:ilvl w:val="0"/>
          <w:numId w:val="68"/>
        </w:numPr>
        <w:tabs>
          <w:tab w:val="clear" w:pos="360"/>
          <w:tab w:val="num" w:pos="0"/>
          <w:tab w:val="left" w:pos="284"/>
          <w:tab w:val="num" w:pos="426"/>
        </w:tabs>
        <w:ind w:left="0" w:firstLine="0"/>
        <w:jc w:val="both"/>
        <w:rPr>
          <w:rFonts w:cs="Arial"/>
          <w:sz w:val="22"/>
          <w:szCs w:val="22"/>
          <w:lang w:val="es-ES" w:eastAsia="x-none"/>
        </w:rPr>
      </w:pPr>
      <w:r w:rsidRPr="000F0A63">
        <w:rPr>
          <w:rFonts w:cs="Arial"/>
          <w:sz w:val="22"/>
          <w:szCs w:val="22"/>
          <w:lang w:val="es-ES" w:eastAsia="x-none"/>
        </w:rPr>
        <w:t>La restricción de circulación no afecta en los vehículos de emergencia y seguridad, como vehículos policiales, del cuerpo de bomberos</w:t>
      </w:r>
      <w:r w:rsidR="00D608E8" w:rsidRPr="000F0A63">
        <w:rPr>
          <w:rFonts w:cs="Arial"/>
          <w:sz w:val="22"/>
          <w:szCs w:val="22"/>
          <w:lang w:val="es-ES" w:eastAsia="x-none"/>
        </w:rPr>
        <w:t xml:space="preserve"> y</w:t>
      </w:r>
      <w:r w:rsidRPr="000F0A63">
        <w:rPr>
          <w:rFonts w:cs="Arial"/>
          <w:sz w:val="22"/>
          <w:szCs w:val="22"/>
          <w:lang w:val="es-ES" w:eastAsia="x-none"/>
        </w:rPr>
        <w:t xml:space="preserve"> ambulancias, </w:t>
      </w:r>
      <w:r w:rsidR="00D608E8" w:rsidRPr="000F0A63">
        <w:rPr>
          <w:rFonts w:cs="Arial"/>
          <w:sz w:val="22"/>
          <w:szCs w:val="22"/>
          <w:lang w:val="es-ES" w:eastAsia="x-none"/>
        </w:rPr>
        <w:t>entre otros</w:t>
      </w:r>
      <w:r w:rsidRPr="000F0A63">
        <w:rPr>
          <w:rFonts w:cs="Arial"/>
          <w:sz w:val="22"/>
          <w:szCs w:val="22"/>
          <w:lang w:val="es-ES" w:eastAsia="x-none"/>
        </w:rPr>
        <w:t xml:space="preserve">. </w:t>
      </w:r>
    </w:p>
    <w:p w14:paraId="5CC89DCC" w14:textId="075CE272" w:rsidR="00D00109" w:rsidRPr="000F0A63" w:rsidRDefault="007A10B1" w:rsidP="00C93C78">
      <w:pPr>
        <w:numPr>
          <w:ilvl w:val="0"/>
          <w:numId w:val="68"/>
        </w:numPr>
        <w:tabs>
          <w:tab w:val="clear" w:pos="360"/>
          <w:tab w:val="num" w:pos="0"/>
          <w:tab w:val="left" w:pos="284"/>
          <w:tab w:val="num" w:pos="426"/>
        </w:tabs>
        <w:ind w:left="0" w:firstLine="0"/>
        <w:jc w:val="both"/>
        <w:rPr>
          <w:sz w:val="22"/>
          <w:szCs w:val="22"/>
          <w:lang w:val="es-ES" w:eastAsia="x-none"/>
        </w:rPr>
      </w:pPr>
      <w:r w:rsidRPr="000F0A63">
        <w:rPr>
          <w:sz w:val="22"/>
          <w:szCs w:val="22"/>
          <w:lang w:val="es-ES" w:eastAsia="x-none"/>
        </w:rPr>
        <w:t>En urbanizaciones de baja densidad, con uso de vivienda unifamiliar aislada o en hilera y sin actividad comercial, las vías de plataforma única de uso para peatones pueden admitir la circulación sin limitaciones horarias de los vehículos particulares que acceden a sus garajes, cuando se trata de vías sin salida o con el tráfico restringido a estos vehículos y debidamente señalizado, y el número de viviendas que sirven es igual o inferior a</w:t>
      </w:r>
      <w:r w:rsidR="00D00109" w:rsidRPr="000F0A63">
        <w:rPr>
          <w:sz w:val="22"/>
          <w:szCs w:val="22"/>
          <w:lang w:val="es-ES" w:eastAsia="x-none"/>
        </w:rPr>
        <w:t xml:space="preserve"> 20. </w:t>
      </w:r>
    </w:p>
    <w:p w14:paraId="330FE24C" w14:textId="3732DB2B" w:rsidR="00343439" w:rsidRPr="000F0A63" w:rsidRDefault="00343439" w:rsidP="00C93C78">
      <w:pPr>
        <w:numPr>
          <w:ilvl w:val="0"/>
          <w:numId w:val="68"/>
        </w:numPr>
        <w:tabs>
          <w:tab w:val="clear" w:pos="360"/>
          <w:tab w:val="num" w:pos="0"/>
          <w:tab w:val="left" w:pos="284"/>
          <w:tab w:val="num" w:pos="426"/>
        </w:tabs>
        <w:ind w:left="0" w:firstLine="0"/>
        <w:jc w:val="both"/>
        <w:rPr>
          <w:rFonts w:cs="Arial"/>
          <w:sz w:val="22"/>
          <w:szCs w:val="22"/>
          <w:lang w:val="es-ES" w:eastAsia="x-none"/>
        </w:rPr>
      </w:pPr>
      <w:r w:rsidRPr="000F0A63">
        <w:rPr>
          <w:rFonts w:cs="Arial"/>
          <w:sz w:val="22"/>
          <w:szCs w:val="22"/>
          <w:lang w:val="es-ES" w:eastAsia="x-none"/>
        </w:rPr>
        <w:t>La velocidad máxima de circulación de los vehículos, en los horarios y condiciones que se permite, es de 10</w:t>
      </w:r>
      <w:r w:rsidRPr="000F0A63">
        <w:rPr>
          <w:rFonts w:cs="Arial"/>
          <w:sz w:val="22"/>
          <w:szCs w:val="22"/>
          <w:lang w:val="es-ES"/>
        </w:rPr>
        <w:t xml:space="preserve"> km/h, con excepción de los </w:t>
      </w:r>
      <w:r w:rsidRPr="000F0A63">
        <w:rPr>
          <w:rFonts w:cs="Arial"/>
          <w:sz w:val="22"/>
          <w:szCs w:val="22"/>
          <w:lang w:val="es-ES" w:eastAsia="x-none"/>
        </w:rPr>
        <w:t xml:space="preserve">vehículos de emergencia y seguridad cuando </w:t>
      </w:r>
      <w:r w:rsidR="00FC2365" w:rsidRPr="000F0A63">
        <w:rPr>
          <w:rFonts w:cs="Arial"/>
          <w:sz w:val="22"/>
          <w:szCs w:val="22"/>
          <w:lang w:val="es-ES" w:eastAsia="x-none"/>
        </w:rPr>
        <w:t xml:space="preserve">el servicio lo </w:t>
      </w:r>
      <w:r w:rsidRPr="000F0A63">
        <w:rPr>
          <w:rFonts w:cs="Arial"/>
          <w:sz w:val="22"/>
          <w:szCs w:val="22"/>
          <w:lang w:val="es-ES" w:eastAsia="x-none"/>
        </w:rPr>
        <w:t>requiera</w:t>
      </w:r>
      <w:r w:rsidR="00FC2365" w:rsidRPr="000F0A63">
        <w:rPr>
          <w:rFonts w:cs="Arial"/>
          <w:sz w:val="22"/>
          <w:szCs w:val="22"/>
          <w:lang w:val="es-ES" w:eastAsia="x-none"/>
        </w:rPr>
        <w:t>.</w:t>
      </w:r>
    </w:p>
    <w:p w14:paraId="46ABBD8F" w14:textId="77777777" w:rsidR="002727D8" w:rsidRPr="000F0A63" w:rsidRDefault="002727D8" w:rsidP="002727D8">
      <w:pPr>
        <w:tabs>
          <w:tab w:val="left" w:pos="284"/>
          <w:tab w:val="num" w:pos="426"/>
        </w:tabs>
        <w:jc w:val="both"/>
        <w:rPr>
          <w:rFonts w:cs="Arial"/>
          <w:sz w:val="22"/>
          <w:szCs w:val="22"/>
          <w:lang w:val="es-ES" w:eastAsia="x-none"/>
        </w:rPr>
      </w:pPr>
    </w:p>
    <w:p w14:paraId="4C3EB7CC" w14:textId="350EE0FB" w:rsidR="00D00109" w:rsidRPr="000F0A63" w:rsidRDefault="00D00109"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69" w:name="_Ref445727278"/>
      <w:r w:rsidRPr="000F0A63">
        <w:rPr>
          <w:rFonts w:cs="Arial"/>
          <w:sz w:val="22"/>
          <w:szCs w:val="22"/>
          <w:lang w:val="es-ES"/>
        </w:rPr>
        <w:t xml:space="preserve">Espacios urbanos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xml:space="preserve"> </w:t>
      </w:r>
      <w:bookmarkEnd w:id="66"/>
      <w:bookmarkEnd w:id="67"/>
      <w:r w:rsidRPr="000F0A63">
        <w:rPr>
          <w:rFonts w:cs="Arial"/>
          <w:sz w:val="22"/>
          <w:szCs w:val="22"/>
          <w:lang w:val="es-ES"/>
        </w:rPr>
        <w:t>de nueva creación</w:t>
      </w:r>
      <w:bookmarkEnd w:id="69"/>
    </w:p>
    <w:p w14:paraId="077CC96D" w14:textId="717F991B" w:rsidR="00D00109" w:rsidRPr="000F0A63" w:rsidRDefault="00B5744C" w:rsidP="00720F29">
      <w:pPr>
        <w:keepNext/>
        <w:tabs>
          <w:tab w:val="left" w:pos="284"/>
          <w:tab w:val="num" w:pos="864"/>
        </w:tabs>
        <w:jc w:val="both"/>
        <w:outlineLvl w:val="3"/>
        <w:rPr>
          <w:rFonts w:cs="Arial"/>
          <w:bCs/>
          <w:sz w:val="22"/>
          <w:szCs w:val="22"/>
          <w:lang w:val="es-ES"/>
        </w:rPr>
      </w:pPr>
      <w:r w:rsidRPr="000F0A63">
        <w:rPr>
          <w:rFonts w:cs="Arial"/>
          <w:bCs/>
          <w:sz w:val="22"/>
          <w:szCs w:val="22"/>
          <w:lang w:val="es-ES"/>
        </w:rPr>
        <w:t xml:space="preserve">Los espacios urbanos </w:t>
      </w:r>
      <w:r w:rsidR="00DB0B75" w:rsidRPr="000F0A63">
        <w:rPr>
          <w:rFonts w:cs="Arial"/>
          <w:bCs/>
          <w:sz w:val="22"/>
          <w:szCs w:val="22"/>
          <w:lang w:val="es-ES"/>
        </w:rPr>
        <w:t>viale</w:t>
      </w:r>
      <w:r w:rsidR="00180374" w:rsidRPr="000F0A63">
        <w:rPr>
          <w:rFonts w:cs="Arial"/>
          <w:bCs/>
          <w:sz w:val="22"/>
          <w:szCs w:val="22"/>
          <w:lang w:val="es-ES"/>
        </w:rPr>
        <w:t>s</w:t>
      </w:r>
      <w:r w:rsidRPr="000F0A63">
        <w:rPr>
          <w:rFonts w:cs="Arial"/>
          <w:bCs/>
          <w:vanish/>
          <w:sz w:val="22"/>
          <w:szCs w:val="22"/>
          <w:lang w:val="es-ES"/>
        </w:rPr>
        <w:t>&gt;</w:t>
      </w:r>
      <w:r w:rsidR="00D00109" w:rsidRPr="000F0A63">
        <w:rPr>
          <w:rFonts w:cs="Arial"/>
          <w:bCs/>
          <w:sz w:val="22"/>
          <w:szCs w:val="22"/>
          <w:lang w:val="es-ES"/>
        </w:rPr>
        <w:t xml:space="preserve"> de nueva creación tienen que reunir las condiciones de accesibilidad siguientes:</w:t>
      </w:r>
    </w:p>
    <w:p w14:paraId="1505A1BB" w14:textId="77777777" w:rsidR="00D00109" w:rsidRPr="000F0A63" w:rsidRDefault="00D00109" w:rsidP="00720F29">
      <w:pPr>
        <w:numPr>
          <w:ilvl w:val="0"/>
          <w:numId w:val="3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Tienen que disponer de un itinerario de peatones accesible a cada lado</w:t>
      </w:r>
      <w:r w:rsidR="00932D8B" w:rsidRPr="000F0A63">
        <w:rPr>
          <w:rFonts w:cs="Arial"/>
          <w:sz w:val="22"/>
          <w:szCs w:val="22"/>
          <w:lang w:val="es-ES"/>
        </w:rPr>
        <w:t>, salvo aquellas vías o tramos de vía en que los peatones únicamente puedan circular por un lado</w:t>
      </w:r>
      <w:r w:rsidR="00892DB2" w:rsidRPr="000F0A63">
        <w:rPr>
          <w:rFonts w:cs="Arial"/>
          <w:sz w:val="22"/>
          <w:szCs w:val="22"/>
          <w:lang w:val="es-ES"/>
        </w:rPr>
        <w:t>, que tendrá que contener el itinerario de peatones accesible.</w:t>
      </w:r>
    </w:p>
    <w:p w14:paraId="4DA9B4EE" w14:textId="77777777" w:rsidR="00D00109" w:rsidRPr="000F0A63" w:rsidRDefault="00D00109" w:rsidP="00720F29">
      <w:pPr>
        <w:numPr>
          <w:ilvl w:val="0"/>
          <w:numId w:val="3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Caso que haya paseos centrales, estos tienen que tener un itinerario de peatones accesible. </w:t>
      </w:r>
    </w:p>
    <w:p w14:paraId="35026662" w14:textId="36EC368F" w:rsidR="00D00109" w:rsidRPr="000F0A63" w:rsidRDefault="00D00109" w:rsidP="00720F29">
      <w:pPr>
        <w:numPr>
          <w:ilvl w:val="0"/>
          <w:numId w:val="3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Las soluciones de plataforma única tan sólo son admisibles en vías de uso para peatonas, las cuales tienen que cumplir las características indicadas en el artículo </w:t>
      </w:r>
      <w:r w:rsidRPr="000F0A63">
        <w:rPr>
          <w:rFonts w:cs="Arial"/>
          <w:sz w:val="22"/>
          <w:szCs w:val="22"/>
          <w:lang w:val="es-ES"/>
        </w:rPr>
        <w:fldChar w:fldCharType="begin"/>
      </w:r>
      <w:r w:rsidRPr="000F0A63">
        <w:rPr>
          <w:rFonts w:cs="Arial"/>
          <w:sz w:val="22"/>
          <w:szCs w:val="22"/>
          <w:lang w:val="es-ES"/>
        </w:rPr>
        <w:instrText xml:space="preserve"> REF _Ref445900695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9.8</w:t>
      </w:r>
      <w:r w:rsidRPr="000F0A63">
        <w:rPr>
          <w:rFonts w:cs="Arial"/>
          <w:sz w:val="22"/>
          <w:szCs w:val="22"/>
          <w:lang w:val="es-ES"/>
        </w:rPr>
        <w:fldChar w:fldCharType="end"/>
      </w:r>
      <w:r w:rsidRPr="000F0A63">
        <w:rPr>
          <w:rFonts w:cs="Arial"/>
          <w:sz w:val="22"/>
          <w:szCs w:val="22"/>
          <w:lang w:val="es-ES"/>
        </w:rPr>
        <w:t xml:space="preserve">. </w:t>
      </w:r>
    </w:p>
    <w:p w14:paraId="20C92F6B" w14:textId="77777777" w:rsidR="00D00109" w:rsidRPr="000F0A63" w:rsidRDefault="00D00109" w:rsidP="00720F29">
      <w:pPr>
        <w:numPr>
          <w:ilvl w:val="0"/>
          <w:numId w:val="3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Las vías de plataforma única tienen que tener una anchura suficiente para garantizar que los itinerarios de peatones accesibles a cada lado no se superpongan con el espacio central habilitado para la circulación ocasional de vehículos y que en el futuro se puedan convertir en vías convencionales, con calzada y aceras a diferente nivel, si se modifican las condiciones de utilización.</w:t>
      </w:r>
    </w:p>
    <w:p w14:paraId="06BBA33E" w14:textId="77777777" w:rsidR="002727D8" w:rsidRPr="000F0A63" w:rsidRDefault="002727D8" w:rsidP="002727D8">
      <w:pPr>
        <w:tabs>
          <w:tab w:val="left" w:pos="284"/>
          <w:tab w:val="num" w:pos="426"/>
        </w:tabs>
        <w:jc w:val="both"/>
        <w:rPr>
          <w:rFonts w:cs="Arial"/>
          <w:sz w:val="22"/>
          <w:szCs w:val="22"/>
          <w:lang w:val="es-ES"/>
        </w:rPr>
      </w:pPr>
    </w:p>
    <w:p w14:paraId="0B00BCF4" w14:textId="77777777" w:rsidR="00D00109" w:rsidRPr="000F0A63" w:rsidRDefault="00D00109"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70" w:name="_Toc221000872"/>
      <w:bookmarkStart w:id="71" w:name="_Toc227650517"/>
      <w:bookmarkStart w:id="72" w:name="_Ref445727519"/>
      <w:r w:rsidRPr="000F0A63">
        <w:rPr>
          <w:rFonts w:cs="Arial"/>
          <w:sz w:val="22"/>
          <w:szCs w:val="22"/>
          <w:lang w:val="es-ES"/>
        </w:rPr>
        <w:lastRenderedPageBreak/>
        <w:t xml:space="preserve">Espacios urbanos libres </w:t>
      </w:r>
      <w:bookmarkEnd w:id="70"/>
      <w:bookmarkEnd w:id="71"/>
      <w:r w:rsidRPr="000F0A63">
        <w:rPr>
          <w:rFonts w:cs="Arial"/>
          <w:sz w:val="22"/>
          <w:szCs w:val="22"/>
          <w:lang w:val="es-ES"/>
        </w:rPr>
        <w:t>de nueva creación</w:t>
      </w:r>
      <w:bookmarkEnd w:id="72"/>
    </w:p>
    <w:p w14:paraId="63D290F9" w14:textId="77777777" w:rsidR="00D00109" w:rsidRPr="000F0A63" w:rsidRDefault="00D00109" w:rsidP="00720F29">
      <w:pPr>
        <w:keepNext/>
        <w:tabs>
          <w:tab w:val="left" w:pos="284"/>
          <w:tab w:val="num" w:pos="864"/>
        </w:tabs>
        <w:jc w:val="both"/>
        <w:outlineLvl w:val="3"/>
        <w:rPr>
          <w:rFonts w:cs="Arial"/>
          <w:bCs/>
          <w:sz w:val="22"/>
          <w:szCs w:val="22"/>
          <w:lang w:val="es-ES"/>
        </w:rPr>
      </w:pPr>
      <w:bookmarkStart w:id="73" w:name="OLE_LINK1"/>
      <w:r w:rsidRPr="000F0A63">
        <w:rPr>
          <w:rFonts w:cs="Arial"/>
          <w:bCs/>
          <w:sz w:val="22"/>
          <w:szCs w:val="22"/>
          <w:lang w:val="es-ES"/>
        </w:rPr>
        <w:t xml:space="preserve">Los espacios </w:t>
      </w:r>
      <w:r w:rsidR="00B5744C" w:rsidRPr="000F0A63">
        <w:rPr>
          <w:rFonts w:cs="Arial"/>
          <w:bCs/>
          <w:sz w:val="22"/>
          <w:szCs w:val="22"/>
          <w:lang w:val="es-ES"/>
        </w:rPr>
        <w:t xml:space="preserve">urbanos </w:t>
      </w:r>
      <w:r w:rsidRPr="000F0A63">
        <w:rPr>
          <w:rFonts w:cs="Arial"/>
          <w:bCs/>
          <w:sz w:val="22"/>
          <w:szCs w:val="22"/>
          <w:lang w:val="es-ES"/>
        </w:rPr>
        <w:t>libres de nueva creación tienen que reunir las condiciones de accesibilidad siguientes:</w:t>
      </w:r>
    </w:p>
    <w:bookmarkEnd w:id="73"/>
    <w:p w14:paraId="7D630E98" w14:textId="77777777" w:rsidR="00D00109" w:rsidRPr="000F0A63" w:rsidRDefault="00D00109" w:rsidP="00720F29">
      <w:pPr>
        <w:numPr>
          <w:ilvl w:val="0"/>
          <w:numId w:val="12"/>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Los recorridos principales y los accesos a los elementos singulares del espacio tienen que disponer de un itinerario de peatones accesible.</w:t>
      </w:r>
    </w:p>
    <w:p w14:paraId="6B383384" w14:textId="19598DCE" w:rsidR="00D00109" w:rsidRPr="000F0A63" w:rsidRDefault="00D00109" w:rsidP="00720F29">
      <w:pPr>
        <w:numPr>
          <w:ilvl w:val="0"/>
          <w:numId w:val="12"/>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Los recorridos secundarios tienen que disponer de un itinerario de peatones con las mejores condiciones de accesibilidad que sean compatibles con las características del trazado</w:t>
      </w:r>
      <w:r w:rsidR="000F2EA2" w:rsidRPr="000F0A63">
        <w:rPr>
          <w:rFonts w:cs="Arial"/>
          <w:sz w:val="22"/>
          <w:szCs w:val="22"/>
          <w:lang w:val="es-ES"/>
        </w:rPr>
        <w:t>,</w:t>
      </w:r>
      <w:r w:rsidR="00BE4FB8" w:rsidRPr="000F0A63">
        <w:rPr>
          <w:rFonts w:cs="Arial"/>
          <w:sz w:val="22"/>
          <w:szCs w:val="22"/>
          <w:lang w:val="es-ES"/>
        </w:rPr>
        <w:t xml:space="preserve"> y su diseño se tiene que resolver de manera que no resulten discriminatorios, ni por la longitud de l</w:t>
      </w:r>
      <w:r w:rsidR="006F51B7" w:rsidRPr="000F0A63">
        <w:rPr>
          <w:rFonts w:cs="Arial"/>
          <w:sz w:val="22"/>
          <w:szCs w:val="22"/>
          <w:lang w:val="es-ES"/>
        </w:rPr>
        <w:t>os</w:t>
      </w:r>
      <w:r w:rsidR="00BE4FB8" w:rsidRPr="000F0A63">
        <w:rPr>
          <w:rFonts w:cs="Arial"/>
          <w:sz w:val="22"/>
          <w:szCs w:val="22"/>
          <w:lang w:val="es-ES"/>
        </w:rPr>
        <w:t xml:space="preserve"> recorrido</w:t>
      </w:r>
      <w:r w:rsidR="006F51B7" w:rsidRPr="000F0A63">
        <w:rPr>
          <w:rFonts w:cs="Arial"/>
          <w:sz w:val="22"/>
          <w:szCs w:val="22"/>
          <w:lang w:val="es-ES"/>
        </w:rPr>
        <w:t>s, ni por su ubicación en relación con las áreas de mayor afluencia de personas</w:t>
      </w:r>
      <w:r w:rsidRPr="000F0A63">
        <w:rPr>
          <w:rFonts w:cs="Arial"/>
          <w:sz w:val="22"/>
          <w:szCs w:val="22"/>
          <w:lang w:val="es-ES"/>
        </w:rPr>
        <w:t>.</w:t>
      </w:r>
    </w:p>
    <w:p w14:paraId="464FCBC1" w14:textId="77777777" w:rsidR="002727D8" w:rsidRPr="000F0A63" w:rsidRDefault="002727D8" w:rsidP="002727D8">
      <w:pPr>
        <w:tabs>
          <w:tab w:val="left" w:pos="284"/>
          <w:tab w:val="num" w:pos="426"/>
        </w:tabs>
        <w:jc w:val="both"/>
        <w:rPr>
          <w:rFonts w:cs="Arial"/>
          <w:sz w:val="22"/>
          <w:szCs w:val="22"/>
          <w:lang w:val="es-ES"/>
        </w:rPr>
      </w:pPr>
    </w:p>
    <w:p w14:paraId="53C1FA7C" w14:textId="77777777" w:rsidR="00D00109" w:rsidRPr="000F0A63" w:rsidRDefault="00D00109"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74" w:name="_Ref445727525"/>
      <w:r w:rsidRPr="000F0A63">
        <w:rPr>
          <w:rFonts w:cs="Arial"/>
          <w:sz w:val="22"/>
          <w:szCs w:val="22"/>
          <w:lang w:val="es-ES"/>
        </w:rPr>
        <w:t>Ampliaciones de núcleos existentes</w:t>
      </w:r>
      <w:bookmarkEnd w:id="74"/>
      <w:r w:rsidRPr="000F0A63">
        <w:rPr>
          <w:rFonts w:cs="Arial"/>
          <w:sz w:val="22"/>
          <w:szCs w:val="22"/>
          <w:lang w:val="es-ES"/>
        </w:rPr>
        <w:t xml:space="preserve"> </w:t>
      </w:r>
    </w:p>
    <w:p w14:paraId="518FB889" w14:textId="6FA538FF" w:rsidR="00EA68B8" w:rsidRPr="000F0A63" w:rsidRDefault="0076596C"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En los casos que de conformidad con la ley de Urbanismo se admite la urbanización de terrenos con pendiente natural superior al 20%</w:t>
      </w:r>
      <w:r w:rsidR="00EA68B8" w:rsidRPr="000F0A63">
        <w:rPr>
          <w:rFonts w:cs="Arial"/>
          <w:sz w:val="22"/>
          <w:szCs w:val="22"/>
          <w:lang w:val="es-ES"/>
        </w:rPr>
        <w:t>,</w:t>
      </w:r>
      <w:r w:rsidRPr="000F0A63">
        <w:rPr>
          <w:rFonts w:cs="Arial"/>
          <w:sz w:val="22"/>
          <w:szCs w:val="22"/>
          <w:lang w:val="es-ES"/>
        </w:rPr>
        <w:t xml:space="preserve"> vista la imposibilidad de crecimiento de los núcleos existentes con otras alternativas,</w:t>
      </w:r>
      <w:r w:rsidR="00351D69" w:rsidRPr="000F0A63">
        <w:rPr>
          <w:rFonts w:cs="Arial"/>
          <w:sz w:val="22"/>
          <w:szCs w:val="22"/>
          <w:lang w:val="es-ES"/>
        </w:rPr>
        <w:t xml:space="preserve"> las vías o tramos de nueva creación pueden tener pendientes longitudinales mayores que los definidos en el anexo </w:t>
      </w:r>
      <w:r w:rsidR="00180374" w:rsidRPr="000F0A63">
        <w:rPr>
          <w:rFonts w:cs="Arial"/>
          <w:sz w:val="22"/>
          <w:szCs w:val="22"/>
          <w:lang w:val="es-ES"/>
        </w:rPr>
        <w:t>2a</w:t>
      </w:r>
      <w:r w:rsidR="00351D69" w:rsidRPr="000F0A63">
        <w:rPr>
          <w:rFonts w:cs="Arial"/>
          <w:sz w:val="22"/>
          <w:szCs w:val="22"/>
          <w:lang w:val="es-ES"/>
        </w:rPr>
        <w:t xml:space="preserve"> siempre que no sup</w:t>
      </w:r>
      <w:r w:rsidR="00646CB1" w:rsidRPr="000F0A63">
        <w:rPr>
          <w:rFonts w:cs="Arial"/>
          <w:sz w:val="22"/>
          <w:szCs w:val="22"/>
          <w:lang w:val="es-ES"/>
        </w:rPr>
        <w:t xml:space="preserve">eren el 10%. </w:t>
      </w:r>
    </w:p>
    <w:p w14:paraId="0CCFAB09" w14:textId="2AF10FF7" w:rsidR="00D140DE" w:rsidRPr="000F0A63" w:rsidRDefault="00351D69"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En</w:t>
      </w:r>
      <w:r w:rsidR="00EA68B8" w:rsidRPr="000F0A63">
        <w:rPr>
          <w:rFonts w:cs="Arial"/>
          <w:sz w:val="22"/>
          <w:szCs w:val="22"/>
          <w:lang w:val="es-ES"/>
        </w:rPr>
        <w:t xml:space="preserve"> los casos previstos en el apartado anterior, </w:t>
      </w:r>
      <w:r w:rsidRPr="000F0A63">
        <w:rPr>
          <w:rFonts w:cs="Arial"/>
          <w:sz w:val="22"/>
          <w:szCs w:val="22"/>
          <w:lang w:val="es-ES"/>
        </w:rPr>
        <w:t xml:space="preserve">el planeamiento tiene que </w:t>
      </w:r>
      <w:r w:rsidR="00EA68B8" w:rsidRPr="000F0A63">
        <w:rPr>
          <w:rFonts w:cs="Arial"/>
          <w:sz w:val="22"/>
          <w:szCs w:val="22"/>
          <w:lang w:val="es-ES"/>
        </w:rPr>
        <w:t>contemplar</w:t>
      </w:r>
      <w:r w:rsidRPr="000F0A63">
        <w:rPr>
          <w:rFonts w:cs="Arial"/>
          <w:sz w:val="22"/>
          <w:szCs w:val="22"/>
          <w:lang w:val="es-ES"/>
        </w:rPr>
        <w:t xml:space="preserve"> los trazados más adecuados </w:t>
      </w:r>
      <w:r w:rsidR="00EA68B8" w:rsidRPr="000F0A63">
        <w:rPr>
          <w:rFonts w:cs="Arial"/>
          <w:sz w:val="22"/>
          <w:szCs w:val="22"/>
          <w:lang w:val="es-ES"/>
        </w:rPr>
        <w:t xml:space="preserve">en función de la orografía del lugar </w:t>
      </w:r>
      <w:r w:rsidRPr="000F0A63">
        <w:rPr>
          <w:rFonts w:cs="Arial"/>
          <w:sz w:val="22"/>
          <w:szCs w:val="22"/>
          <w:lang w:val="es-ES"/>
        </w:rPr>
        <w:t>para que las vías resultantes tengan l</w:t>
      </w:r>
      <w:r w:rsidR="007D0F03" w:rsidRPr="000F0A63">
        <w:rPr>
          <w:rFonts w:cs="Arial"/>
          <w:sz w:val="22"/>
          <w:szCs w:val="22"/>
          <w:lang w:val="es-ES"/>
        </w:rPr>
        <w:t>a</w:t>
      </w:r>
      <w:r w:rsidRPr="000F0A63">
        <w:rPr>
          <w:rFonts w:cs="Arial"/>
          <w:sz w:val="22"/>
          <w:szCs w:val="22"/>
          <w:lang w:val="es-ES"/>
        </w:rPr>
        <w:t>s mínim</w:t>
      </w:r>
      <w:r w:rsidR="007D0F03" w:rsidRPr="000F0A63">
        <w:rPr>
          <w:rFonts w:cs="Arial"/>
          <w:sz w:val="22"/>
          <w:szCs w:val="22"/>
          <w:lang w:val="es-ES"/>
        </w:rPr>
        <w:t>a</w:t>
      </w:r>
      <w:r w:rsidRPr="000F0A63">
        <w:rPr>
          <w:rFonts w:cs="Arial"/>
          <w:sz w:val="22"/>
          <w:szCs w:val="22"/>
          <w:lang w:val="es-ES"/>
        </w:rPr>
        <w:t>s pendientes longitudinales.</w:t>
      </w:r>
      <w:r w:rsidR="00EA68B8" w:rsidRPr="000F0A63">
        <w:rPr>
          <w:rFonts w:cs="Arial"/>
          <w:sz w:val="22"/>
          <w:szCs w:val="22"/>
          <w:lang w:val="es-ES"/>
        </w:rPr>
        <w:t xml:space="preserve"> </w:t>
      </w:r>
    </w:p>
    <w:p w14:paraId="4FE38480" w14:textId="7F1F27F7" w:rsidR="00B4349B" w:rsidRPr="000F0A63" w:rsidRDefault="00946781"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Excepcionalmente, se pueden admitir vías o tramos de nueva creación con pendiente superior al 10% cuando se justifica que es la única alternativa para ampliar un núcleo urbano existente debido a la orografía, infraestructuras, barreras naturales y otros condicionantes físicos del entorno que lo rodea. En estos casos, se tiene que reducir estas vías al mínimo imprescindible para conectar el núcleo existente con las zonas urbanas nuevas y se tiene que disponer de un informe previo del organismo de la Generalitat competente en planificación territorial que certifique la ausencia de alternativas y autorice la solución</w:t>
      </w:r>
      <w:r w:rsidR="00983BEE" w:rsidRPr="000F0A63">
        <w:rPr>
          <w:rFonts w:cs="Arial"/>
          <w:sz w:val="22"/>
          <w:szCs w:val="22"/>
          <w:lang w:val="es-ES"/>
        </w:rPr>
        <w:t>.</w:t>
      </w:r>
    </w:p>
    <w:p w14:paraId="694D3945" w14:textId="1F5DE282" w:rsidR="009E5E6E" w:rsidRPr="000F0A63" w:rsidRDefault="009E5E6E"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Se pueden admitir escaleras que cumplan el apartado </w:t>
      </w:r>
      <w:r w:rsidRPr="000F0A63">
        <w:rPr>
          <w:rFonts w:cs="Arial"/>
          <w:sz w:val="22"/>
          <w:szCs w:val="22"/>
          <w:lang w:val="es-ES"/>
        </w:rPr>
        <w:fldChar w:fldCharType="begin"/>
      </w:r>
      <w:r w:rsidRPr="000F0A63">
        <w:rPr>
          <w:rFonts w:cs="Arial"/>
          <w:sz w:val="22"/>
          <w:szCs w:val="22"/>
          <w:lang w:val="es-ES"/>
        </w:rPr>
        <w:instrText xml:space="preserve"> REF _Ref445799034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6</w:t>
      </w:r>
      <w:r w:rsidRPr="000F0A63">
        <w:rPr>
          <w:rFonts w:cs="Arial"/>
          <w:sz w:val="22"/>
          <w:szCs w:val="22"/>
          <w:lang w:val="es-ES"/>
        </w:rPr>
        <w:fldChar w:fldCharType="end"/>
      </w:r>
      <w:r w:rsidRPr="000F0A63">
        <w:rPr>
          <w:rFonts w:cs="Arial"/>
          <w:sz w:val="22"/>
          <w:szCs w:val="22"/>
          <w:lang w:val="es-ES"/>
        </w:rPr>
        <w:t xml:space="preserve"> del anexo </w:t>
      </w:r>
      <w:r w:rsidR="00180374" w:rsidRPr="000F0A63">
        <w:rPr>
          <w:rFonts w:cs="Arial"/>
          <w:sz w:val="22"/>
          <w:szCs w:val="22"/>
          <w:lang w:val="es-ES"/>
        </w:rPr>
        <w:t>2a</w:t>
      </w:r>
      <w:r w:rsidRPr="000F0A63">
        <w:rPr>
          <w:rFonts w:cs="Arial"/>
          <w:sz w:val="22"/>
          <w:szCs w:val="22"/>
          <w:lang w:val="es-ES"/>
        </w:rPr>
        <w:t xml:space="preserve"> cuando no se</w:t>
      </w:r>
      <w:r w:rsidR="007D0F03" w:rsidRPr="000F0A63">
        <w:rPr>
          <w:rFonts w:cs="Arial"/>
          <w:sz w:val="22"/>
          <w:szCs w:val="22"/>
          <w:lang w:val="es-ES"/>
        </w:rPr>
        <w:t>a</w:t>
      </w:r>
      <w:r w:rsidRPr="000F0A63">
        <w:rPr>
          <w:rFonts w:cs="Arial"/>
          <w:sz w:val="22"/>
          <w:szCs w:val="22"/>
          <w:lang w:val="es-ES"/>
        </w:rPr>
        <w:t xml:space="preserve"> posible resolver alguna conexión con pendientes iguales o inferiores al 10%, siempre que se disponga de itinerarios alternativos con las condiciones indicadas en los apartados anteriores que no sean desproporcionados en tiempo y/o recorrido. Caso contrario, el desnivel se tiene que resolver con ascensores accesibles que garanticen el acceso a tod</w:t>
      </w:r>
      <w:r w:rsidR="007D0F03" w:rsidRPr="000F0A63">
        <w:rPr>
          <w:rFonts w:cs="Arial"/>
          <w:sz w:val="22"/>
          <w:szCs w:val="22"/>
          <w:lang w:val="es-ES"/>
        </w:rPr>
        <w:t>as las personas</w:t>
      </w:r>
      <w:r w:rsidRPr="000F0A63">
        <w:rPr>
          <w:rFonts w:cs="Arial"/>
          <w:sz w:val="22"/>
          <w:szCs w:val="22"/>
          <w:lang w:val="es-ES"/>
        </w:rPr>
        <w:t>.</w:t>
      </w:r>
    </w:p>
    <w:p w14:paraId="5C8C6B09" w14:textId="77777777" w:rsidR="002727D8" w:rsidRPr="000F0A63" w:rsidRDefault="002727D8" w:rsidP="002727D8">
      <w:pPr>
        <w:tabs>
          <w:tab w:val="left" w:pos="284"/>
          <w:tab w:val="num" w:pos="709"/>
          <w:tab w:val="num" w:pos="1290"/>
          <w:tab w:val="num" w:pos="2844"/>
        </w:tabs>
        <w:jc w:val="both"/>
        <w:outlineLvl w:val="3"/>
        <w:rPr>
          <w:rFonts w:cs="Arial"/>
          <w:sz w:val="22"/>
          <w:szCs w:val="22"/>
          <w:lang w:val="es-ES"/>
        </w:rPr>
      </w:pPr>
    </w:p>
    <w:p w14:paraId="7FF19056" w14:textId="77777777" w:rsidR="00D00109" w:rsidRPr="000F0A63" w:rsidRDefault="00D00109" w:rsidP="00AC3E44">
      <w:pPr>
        <w:keepNext/>
        <w:numPr>
          <w:ilvl w:val="2"/>
          <w:numId w:val="1"/>
        </w:numPr>
        <w:tabs>
          <w:tab w:val="left" w:pos="284"/>
          <w:tab w:val="num" w:pos="360"/>
          <w:tab w:val="left" w:pos="1260"/>
        </w:tabs>
        <w:ind w:left="0" w:firstLine="0"/>
        <w:jc w:val="both"/>
        <w:outlineLvl w:val="2"/>
        <w:rPr>
          <w:rFonts w:cs="Arial"/>
          <w:sz w:val="22"/>
          <w:szCs w:val="22"/>
          <w:lang w:val="es-ES"/>
        </w:rPr>
      </w:pPr>
      <w:bookmarkStart w:id="75" w:name="_Ref445727530"/>
      <w:r w:rsidRPr="000F0A63">
        <w:rPr>
          <w:rFonts w:cs="Arial"/>
          <w:sz w:val="22"/>
          <w:szCs w:val="22"/>
          <w:lang w:val="es-ES"/>
        </w:rPr>
        <w:t>Espacios urbanos existentes</w:t>
      </w:r>
      <w:bookmarkEnd w:id="75"/>
      <w:r w:rsidRPr="000F0A63">
        <w:rPr>
          <w:rFonts w:cs="Arial"/>
          <w:sz w:val="22"/>
          <w:szCs w:val="22"/>
          <w:lang w:val="es-ES"/>
        </w:rPr>
        <w:t xml:space="preserve"> </w:t>
      </w:r>
    </w:p>
    <w:p w14:paraId="580CF9F7" w14:textId="28CF7F9B"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espacios urbanos existentes, y también las respectivas instalaciones de servicios y mobiliario urbano, se tienen que ir adaptando gradualmente de acuerdo con lo que establece la Ley 13/2014, de 30 de octubre, de accesibilidad. A estos efectos, </w:t>
      </w:r>
      <w:r w:rsidR="00FF3A6C" w:rsidRPr="000F0A63">
        <w:rPr>
          <w:rFonts w:cs="Arial"/>
          <w:bCs/>
          <w:sz w:val="22"/>
          <w:szCs w:val="22"/>
          <w:lang w:val="es-ES"/>
        </w:rPr>
        <w:t>las entidades locales</w:t>
      </w:r>
      <w:r w:rsidRPr="000F0A63">
        <w:rPr>
          <w:rFonts w:cs="Arial"/>
          <w:bCs/>
          <w:sz w:val="22"/>
          <w:szCs w:val="22"/>
          <w:lang w:val="es-ES"/>
        </w:rPr>
        <w:t xml:space="preserve"> tienen que elaborar planes municipales de accesibilidad</w:t>
      </w:r>
      <w:r w:rsidR="002C06AE" w:rsidRPr="000F0A63">
        <w:rPr>
          <w:rFonts w:cs="Arial"/>
          <w:bCs/>
          <w:sz w:val="22"/>
          <w:szCs w:val="22"/>
          <w:lang w:val="es-ES"/>
        </w:rPr>
        <w:t xml:space="preserve"> </w:t>
      </w:r>
      <w:r w:rsidRPr="000F0A63">
        <w:rPr>
          <w:rFonts w:cs="Arial"/>
          <w:bCs/>
          <w:sz w:val="22"/>
          <w:szCs w:val="22"/>
          <w:lang w:val="es-ES"/>
        </w:rPr>
        <w:t xml:space="preserve">que identifiquen y programen las actuaciones a llevar a cabo para que los espacios </w:t>
      </w:r>
      <w:r w:rsidR="00DB0B75" w:rsidRPr="000F0A63">
        <w:rPr>
          <w:rFonts w:cs="Arial"/>
          <w:bCs/>
          <w:sz w:val="22"/>
          <w:szCs w:val="22"/>
          <w:lang w:val="es-ES"/>
        </w:rPr>
        <w:t>viale</w:t>
      </w:r>
      <w:r w:rsidR="00180374" w:rsidRPr="000F0A63">
        <w:rPr>
          <w:rFonts w:cs="Arial"/>
          <w:bCs/>
          <w:sz w:val="22"/>
          <w:szCs w:val="22"/>
          <w:lang w:val="es-ES"/>
        </w:rPr>
        <w:t>s</w:t>
      </w:r>
      <w:r w:rsidRPr="000F0A63">
        <w:rPr>
          <w:rFonts w:cs="Arial"/>
          <w:bCs/>
          <w:sz w:val="22"/>
          <w:szCs w:val="22"/>
          <w:lang w:val="es-ES"/>
        </w:rPr>
        <w:t xml:space="preserve"> y los espacios libres alcancen las condiciones establecidas en el presente </w:t>
      </w:r>
      <w:r w:rsidR="00760D35" w:rsidRPr="000F0A63">
        <w:rPr>
          <w:rFonts w:cs="Arial"/>
          <w:bCs/>
          <w:sz w:val="22"/>
          <w:szCs w:val="22"/>
          <w:lang w:val="es-ES"/>
        </w:rPr>
        <w:t>Código</w:t>
      </w:r>
      <w:r w:rsidR="002C06AE" w:rsidRPr="000F0A63">
        <w:rPr>
          <w:rFonts w:cs="Arial"/>
          <w:bCs/>
          <w:sz w:val="22"/>
          <w:szCs w:val="22"/>
          <w:lang w:val="es-ES"/>
        </w:rPr>
        <w:t>, o revisar los existentes, en un plazo no superior a tres años desde la ent</w:t>
      </w:r>
      <w:r w:rsidR="000C7D8E" w:rsidRPr="000F0A63">
        <w:rPr>
          <w:rFonts w:cs="Arial"/>
          <w:bCs/>
          <w:sz w:val="22"/>
          <w:szCs w:val="22"/>
          <w:lang w:val="es-ES"/>
        </w:rPr>
        <w:t>r</w:t>
      </w:r>
      <w:r w:rsidR="002C06AE" w:rsidRPr="000F0A63">
        <w:rPr>
          <w:rFonts w:cs="Arial"/>
          <w:bCs/>
          <w:sz w:val="22"/>
          <w:szCs w:val="22"/>
          <w:lang w:val="es-ES"/>
        </w:rPr>
        <w:t>ada en vigor de este código</w:t>
      </w:r>
      <w:r w:rsidRPr="000F0A63">
        <w:rPr>
          <w:rFonts w:cs="Arial"/>
          <w:bCs/>
          <w:sz w:val="22"/>
          <w:szCs w:val="22"/>
          <w:lang w:val="es-ES"/>
        </w:rPr>
        <w:t>.</w:t>
      </w:r>
    </w:p>
    <w:p w14:paraId="490417DA" w14:textId="4C81C473" w:rsidR="00D00109" w:rsidRPr="000F0A63" w:rsidRDefault="00351D6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w:t>
      </w:r>
      <w:r w:rsidR="00D00109" w:rsidRPr="000F0A63">
        <w:rPr>
          <w:rFonts w:cs="Arial"/>
          <w:bCs/>
          <w:sz w:val="22"/>
          <w:szCs w:val="22"/>
          <w:lang w:val="es-ES"/>
        </w:rPr>
        <w:t xml:space="preserve">actuaciones de re-urbanización integral tienen que cumplir las condiciones establecidas en el </w:t>
      </w:r>
      <w:r w:rsidR="007D0F03" w:rsidRPr="000F0A63">
        <w:rPr>
          <w:rFonts w:cs="Arial"/>
          <w:bCs/>
          <w:sz w:val="22"/>
          <w:szCs w:val="22"/>
          <w:lang w:val="es-ES"/>
        </w:rPr>
        <w:t>a</w:t>
      </w:r>
      <w:r w:rsidR="00D00109" w:rsidRPr="000F0A63">
        <w:rPr>
          <w:rFonts w:cs="Arial"/>
          <w:bCs/>
          <w:sz w:val="22"/>
          <w:szCs w:val="22"/>
          <w:lang w:val="es-ES"/>
        </w:rPr>
        <w:t>r</w:t>
      </w:r>
      <w:r w:rsidR="00D00109" w:rsidRPr="000F0A63">
        <w:rPr>
          <w:rFonts w:cs="Arial"/>
          <w:bCs/>
          <w:sz w:val="22"/>
          <w:szCs w:val="22"/>
          <w:lang w:val="es-ES"/>
        </w:rPr>
        <w:fldChar w:fldCharType="begin"/>
      </w:r>
      <w:r w:rsidR="00D00109" w:rsidRPr="000F0A63">
        <w:rPr>
          <w:rFonts w:cs="Arial"/>
          <w:bCs/>
          <w:sz w:val="22"/>
          <w:szCs w:val="22"/>
          <w:lang w:val="es-ES"/>
        </w:rPr>
        <w:instrText xml:space="preserve"> REF _Ref445727549 \n \h </w:instrText>
      </w:r>
      <w:r w:rsidR="00F143AE" w:rsidRPr="000F0A63">
        <w:rPr>
          <w:rFonts w:cs="Arial"/>
          <w:bCs/>
          <w:sz w:val="22"/>
          <w:szCs w:val="22"/>
          <w:lang w:val="es-ES"/>
        </w:rPr>
        <w:instrText xml:space="preserve"> \* MERGEFORMAT </w:instrText>
      </w:r>
      <w:r w:rsidR="00D00109" w:rsidRPr="000F0A63">
        <w:rPr>
          <w:rFonts w:cs="Arial"/>
          <w:bCs/>
          <w:sz w:val="22"/>
          <w:szCs w:val="22"/>
          <w:lang w:val="es-ES"/>
        </w:rPr>
      </w:r>
      <w:r w:rsidR="00D00109" w:rsidRPr="000F0A63">
        <w:rPr>
          <w:rFonts w:cs="Arial"/>
          <w:bCs/>
          <w:sz w:val="22"/>
          <w:szCs w:val="22"/>
          <w:lang w:val="es-ES"/>
        </w:rPr>
        <w:fldChar w:fldCharType="separate"/>
      </w:r>
      <w:r w:rsidR="00135918" w:rsidRPr="000F0A63">
        <w:rPr>
          <w:rFonts w:cs="Arial"/>
          <w:bCs/>
          <w:sz w:val="22"/>
          <w:szCs w:val="22"/>
          <w:lang w:val="es-ES"/>
        </w:rPr>
        <w:t>tículo 14</w:t>
      </w:r>
      <w:r w:rsidR="00D00109" w:rsidRPr="000F0A63">
        <w:rPr>
          <w:rFonts w:cs="Arial"/>
          <w:bCs/>
          <w:sz w:val="22"/>
          <w:szCs w:val="22"/>
          <w:lang w:val="es-ES"/>
        </w:rPr>
        <w:fldChar w:fldCharType="end"/>
      </w:r>
      <w:r w:rsidRPr="000F0A63">
        <w:rPr>
          <w:rFonts w:cs="Arial"/>
          <w:bCs/>
          <w:sz w:val="22"/>
          <w:szCs w:val="22"/>
          <w:lang w:val="es-ES"/>
        </w:rPr>
        <w:t>. Se consideran actuaciones de re-urbanización integral l</w:t>
      </w:r>
      <w:r w:rsidR="00D00109" w:rsidRPr="000F0A63">
        <w:rPr>
          <w:rFonts w:cs="Arial"/>
          <w:bCs/>
          <w:sz w:val="22"/>
          <w:szCs w:val="22"/>
          <w:lang w:val="es-ES"/>
        </w:rPr>
        <w:t xml:space="preserve">as que afectan </w:t>
      </w:r>
      <w:r w:rsidR="00C610D5" w:rsidRPr="000F0A63">
        <w:rPr>
          <w:rFonts w:cs="Arial"/>
          <w:bCs/>
          <w:sz w:val="22"/>
          <w:szCs w:val="22"/>
          <w:lang w:val="es-ES"/>
        </w:rPr>
        <w:t xml:space="preserve">íntegramente </w:t>
      </w:r>
      <w:r w:rsidR="00D00109" w:rsidRPr="000F0A63">
        <w:rPr>
          <w:rFonts w:cs="Arial"/>
          <w:bCs/>
          <w:sz w:val="22"/>
          <w:szCs w:val="22"/>
          <w:lang w:val="es-ES"/>
        </w:rPr>
        <w:t>a toda una vía o a un tramo de la misma</w:t>
      </w:r>
      <w:r w:rsidRPr="000F0A63">
        <w:rPr>
          <w:rFonts w:cs="Arial"/>
          <w:bCs/>
          <w:sz w:val="22"/>
          <w:szCs w:val="22"/>
          <w:lang w:val="es-ES"/>
        </w:rPr>
        <w:t xml:space="preserve"> que </w:t>
      </w:r>
      <w:r w:rsidR="00D00109" w:rsidRPr="000F0A63">
        <w:rPr>
          <w:rFonts w:cs="Arial"/>
          <w:bCs/>
          <w:sz w:val="22"/>
          <w:szCs w:val="22"/>
          <w:lang w:val="es-ES"/>
        </w:rPr>
        <w:t>cumple alguna de las tres condiciones siguientes:</w:t>
      </w:r>
    </w:p>
    <w:p w14:paraId="0A520557" w14:textId="77777777" w:rsidR="00D00109" w:rsidRPr="000F0A63" w:rsidRDefault="00D00109" w:rsidP="00720F29">
      <w:pPr>
        <w:numPr>
          <w:ilvl w:val="0"/>
          <w:numId w:val="42"/>
        </w:numPr>
        <w:tabs>
          <w:tab w:val="num" w:pos="-360"/>
          <w:tab w:val="left" w:pos="284"/>
          <w:tab w:val="num" w:pos="426"/>
        </w:tabs>
        <w:ind w:left="0" w:firstLine="0"/>
        <w:jc w:val="both"/>
        <w:rPr>
          <w:rFonts w:cs="Arial"/>
          <w:sz w:val="22"/>
          <w:szCs w:val="22"/>
          <w:lang w:val="es-ES"/>
        </w:rPr>
      </w:pPr>
      <w:r w:rsidRPr="000F0A63">
        <w:rPr>
          <w:rFonts w:cs="Arial"/>
          <w:sz w:val="22"/>
          <w:szCs w:val="22"/>
          <w:lang w:val="es-ES"/>
        </w:rPr>
        <w:t xml:space="preserve">Tiene una longitud superior a 250 m. </w:t>
      </w:r>
    </w:p>
    <w:p w14:paraId="49351498" w14:textId="77777777" w:rsidR="00D00109" w:rsidRPr="000F0A63" w:rsidRDefault="00D00109" w:rsidP="00720F29">
      <w:pPr>
        <w:numPr>
          <w:ilvl w:val="0"/>
          <w:numId w:val="42"/>
        </w:numPr>
        <w:tabs>
          <w:tab w:val="num" w:pos="-360"/>
          <w:tab w:val="left" w:pos="284"/>
          <w:tab w:val="num" w:pos="426"/>
        </w:tabs>
        <w:ind w:left="0" w:firstLine="0"/>
        <w:jc w:val="both"/>
        <w:rPr>
          <w:rFonts w:cs="Arial"/>
          <w:sz w:val="22"/>
          <w:szCs w:val="22"/>
          <w:lang w:val="es-ES"/>
        </w:rPr>
      </w:pPr>
      <w:r w:rsidRPr="000F0A63">
        <w:rPr>
          <w:rFonts w:cs="Arial"/>
          <w:sz w:val="22"/>
          <w:szCs w:val="22"/>
          <w:lang w:val="es-ES"/>
        </w:rPr>
        <w:t>Tiene una longitud superior al 50% del total de la vía.</w:t>
      </w:r>
    </w:p>
    <w:p w14:paraId="7C818A0C" w14:textId="77777777" w:rsidR="00D00109" w:rsidRPr="000F0A63" w:rsidRDefault="00D00109" w:rsidP="00720F29">
      <w:pPr>
        <w:numPr>
          <w:ilvl w:val="0"/>
          <w:numId w:val="42"/>
        </w:numPr>
        <w:tabs>
          <w:tab w:val="num" w:pos="-360"/>
          <w:tab w:val="left" w:pos="284"/>
          <w:tab w:val="num" w:pos="426"/>
        </w:tabs>
        <w:ind w:left="0" w:firstLine="0"/>
        <w:jc w:val="both"/>
        <w:rPr>
          <w:rFonts w:cs="Arial"/>
          <w:sz w:val="22"/>
          <w:szCs w:val="22"/>
          <w:lang w:val="es-ES"/>
        </w:rPr>
      </w:pPr>
      <w:r w:rsidRPr="000F0A63">
        <w:rPr>
          <w:rFonts w:cs="Arial"/>
          <w:sz w:val="22"/>
          <w:szCs w:val="22"/>
          <w:lang w:val="es-ES"/>
        </w:rPr>
        <w:t>Contiene intersecciones con cuatro o más calles transversales, incluyendo los extremos.</w:t>
      </w:r>
    </w:p>
    <w:p w14:paraId="5E978C94" w14:textId="4483E669" w:rsidR="00C610D5" w:rsidRPr="000F0A63" w:rsidRDefault="00C610D5"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reformas puntuales tienen que cumplir, como mínimo, las especificaciones del apartado </w:t>
      </w:r>
      <w:r w:rsidRPr="000F0A63">
        <w:rPr>
          <w:rFonts w:cs="Arial"/>
          <w:bCs/>
          <w:sz w:val="22"/>
          <w:szCs w:val="22"/>
          <w:lang w:val="es-ES"/>
        </w:rPr>
        <w:fldChar w:fldCharType="begin"/>
      </w:r>
      <w:r w:rsidRPr="000F0A63">
        <w:rPr>
          <w:rFonts w:cs="Arial"/>
          <w:bCs/>
          <w:sz w:val="22"/>
          <w:szCs w:val="22"/>
          <w:lang w:val="es-ES"/>
        </w:rPr>
        <w:instrText xml:space="preserve"> REF _Ref445729389 \n \h </w:instrText>
      </w:r>
      <w:r w:rsidR="00F143AE" w:rsidRPr="000F0A63">
        <w:rPr>
          <w:rFonts w:cs="Arial"/>
          <w:bCs/>
          <w:sz w:val="22"/>
          <w:szCs w:val="22"/>
          <w:lang w:val="es-ES"/>
        </w:rPr>
        <w:instrText xml:space="preserve"> \* MERGEFORMAT </w:instrText>
      </w:r>
      <w:r w:rsidRPr="000F0A63">
        <w:rPr>
          <w:rFonts w:cs="Arial"/>
          <w:bCs/>
          <w:sz w:val="22"/>
          <w:szCs w:val="22"/>
          <w:lang w:val="es-ES"/>
        </w:rPr>
      </w:r>
      <w:r w:rsidRPr="000F0A63">
        <w:rPr>
          <w:rFonts w:cs="Arial"/>
          <w:bCs/>
          <w:sz w:val="22"/>
          <w:szCs w:val="22"/>
          <w:lang w:val="es-ES"/>
        </w:rPr>
        <w:fldChar w:fldCharType="separate"/>
      </w:r>
      <w:r w:rsidR="00135918" w:rsidRPr="000F0A63">
        <w:rPr>
          <w:rFonts w:cs="Arial"/>
          <w:bCs/>
          <w:sz w:val="22"/>
          <w:szCs w:val="22"/>
          <w:lang w:val="es-ES"/>
        </w:rPr>
        <w:t>1.3</w:t>
      </w:r>
      <w:r w:rsidRPr="000F0A63">
        <w:rPr>
          <w:rFonts w:cs="Arial"/>
          <w:bCs/>
          <w:sz w:val="22"/>
          <w:szCs w:val="22"/>
          <w:lang w:val="es-ES"/>
        </w:rPr>
        <w:fldChar w:fldCharType="end"/>
      </w:r>
      <w:r w:rsidRPr="000F0A63">
        <w:rPr>
          <w:rFonts w:cs="Arial"/>
          <w:bCs/>
          <w:sz w:val="22"/>
          <w:szCs w:val="22"/>
          <w:lang w:val="es-ES"/>
        </w:rPr>
        <w:t xml:space="preserve"> del anexo </w:t>
      </w:r>
      <w:r w:rsidR="00180374" w:rsidRPr="000F0A63">
        <w:rPr>
          <w:rFonts w:cs="Arial"/>
          <w:bCs/>
          <w:sz w:val="22"/>
          <w:szCs w:val="22"/>
          <w:lang w:val="es-ES"/>
        </w:rPr>
        <w:t>2a</w:t>
      </w:r>
      <w:r w:rsidRPr="000F0A63">
        <w:rPr>
          <w:rFonts w:cs="Arial"/>
          <w:bCs/>
          <w:sz w:val="22"/>
          <w:szCs w:val="22"/>
          <w:lang w:val="es-ES"/>
        </w:rPr>
        <w:t xml:space="preserve">. Se consideran reformas puntuales las intervenciones que afectan a un tramo de longitud inferior a las indicadas al punto anterior. </w:t>
      </w:r>
    </w:p>
    <w:p w14:paraId="0D781ECD" w14:textId="06EC8DE7" w:rsidR="00D00109" w:rsidRPr="000F0A63" w:rsidRDefault="00C610D5" w:rsidP="00720F29">
      <w:pPr>
        <w:keepLines/>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reformas puntuales </w:t>
      </w:r>
      <w:r w:rsidR="00170384" w:rsidRPr="000F0A63">
        <w:rPr>
          <w:rFonts w:cs="Arial"/>
          <w:bCs/>
          <w:sz w:val="22"/>
          <w:szCs w:val="22"/>
          <w:lang w:val="es-ES"/>
        </w:rPr>
        <w:t xml:space="preserve">que no alcancen las condiciones establecidas en el </w:t>
      </w:r>
      <w:r w:rsidR="007D0F03" w:rsidRPr="000F0A63">
        <w:rPr>
          <w:rFonts w:cs="Arial"/>
          <w:bCs/>
          <w:sz w:val="22"/>
          <w:szCs w:val="22"/>
          <w:lang w:val="es-ES"/>
        </w:rPr>
        <w:t>a</w:t>
      </w:r>
      <w:r w:rsidR="00170384" w:rsidRPr="000F0A63">
        <w:rPr>
          <w:rFonts w:cs="Arial"/>
          <w:bCs/>
          <w:sz w:val="22"/>
          <w:szCs w:val="22"/>
          <w:lang w:val="es-ES"/>
        </w:rPr>
        <w:t>r</w:t>
      </w:r>
      <w:r w:rsidR="00170384" w:rsidRPr="000F0A63">
        <w:rPr>
          <w:rFonts w:cs="Arial"/>
          <w:bCs/>
          <w:sz w:val="22"/>
          <w:szCs w:val="22"/>
          <w:lang w:val="es-ES"/>
        </w:rPr>
        <w:fldChar w:fldCharType="begin"/>
      </w:r>
      <w:r w:rsidR="00170384" w:rsidRPr="000F0A63">
        <w:rPr>
          <w:rFonts w:cs="Arial"/>
          <w:bCs/>
          <w:sz w:val="22"/>
          <w:szCs w:val="22"/>
          <w:lang w:val="es-ES"/>
        </w:rPr>
        <w:instrText xml:space="preserve"> REF _Ref445727549 \n \h </w:instrText>
      </w:r>
      <w:r w:rsidR="00F143AE" w:rsidRPr="000F0A63">
        <w:rPr>
          <w:rFonts w:cs="Arial"/>
          <w:bCs/>
          <w:sz w:val="22"/>
          <w:szCs w:val="22"/>
          <w:lang w:val="es-ES"/>
        </w:rPr>
        <w:instrText xml:space="preserve"> \* MERGEFORMAT </w:instrText>
      </w:r>
      <w:r w:rsidR="00170384" w:rsidRPr="000F0A63">
        <w:rPr>
          <w:rFonts w:cs="Arial"/>
          <w:bCs/>
          <w:sz w:val="22"/>
          <w:szCs w:val="22"/>
          <w:lang w:val="es-ES"/>
        </w:rPr>
      </w:r>
      <w:r w:rsidR="00170384" w:rsidRPr="000F0A63">
        <w:rPr>
          <w:rFonts w:cs="Arial"/>
          <w:bCs/>
          <w:sz w:val="22"/>
          <w:szCs w:val="22"/>
          <w:lang w:val="es-ES"/>
        </w:rPr>
        <w:fldChar w:fldCharType="separate"/>
      </w:r>
      <w:r w:rsidR="00135918" w:rsidRPr="000F0A63">
        <w:rPr>
          <w:rFonts w:cs="Arial"/>
          <w:bCs/>
          <w:sz w:val="22"/>
          <w:szCs w:val="22"/>
          <w:lang w:val="es-ES"/>
        </w:rPr>
        <w:t>tículo 14</w:t>
      </w:r>
      <w:r w:rsidR="00170384" w:rsidRPr="000F0A63">
        <w:rPr>
          <w:rFonts w:cs="Arial"/>
          <w:bCs/>
          <w:sz w:val="22"/>
          <w:szCs w:val="22"/>
          <w:lang w:val="es-ES"/>
        </w:rPr>
        <w:fldChar w:fldCharType="end"/>
      </w:r>
      <w:r w:rsidR="00170384" w:rsidRPr="000F0A63">
        <w:rPr>
          <w:rFonts w:cs="Arial"/>
          <w:bCs/>
          <w:sz w:val="22"/>
          <w:szCs w:val="22"/>
          <w:lang w:val="es-ES"/>
        </w:rPr>
        <w:t xml:space="preserve"> tienen que justificar </w:t>
      </w:r>
      <w:r w:rsidR="00C42541" w:rsidRPr="000F0A63">
        <w:rPr>
          <w:rFonts w:cs="Arial"/>
          <w:bCs/>
          <w:sz w:val="22"/>
          <w:szCs w:val="22"/>
          <w:lang w:val="es-ES"/>
        </w:rPr>
        <w:t xml:space="preserve">que se adopta la mejor </w:t>
      </w:r>
      <w:r w:rsidR="00170384" w:rsidRPr="000F0A63">
        <w:rPr>
          <w:rFonts w:cs="Arial"/>
          <w:bCs/>
          <w:sz w:val="22"/>
          <w:szCs w:val="22"/>
          <w:lang w:val="es-ES"/>
        </w:rPr>
        <w:t xml:space="preserve">solución </w:t>
      </w:r>
      <w:r w:rsidR="00A032E4" w:rsidRPr="000F0A63">
        <w:rPr>
          <w:rFonts w:cs="Arial"/>
          <w:bCs/>
          <w:sz w:val="22"/>
          <w:szCs w:val="22"/>
          <w:lang w:val="es-ES"/>
        </w:rPr>
        <w:t xml:space="preserve">teniendo en cuenta la </w:t>
      </w:r>
      <w:r w:rsidR="00170384" w:rsidRPr="000F0A63">
        <w:rPr>
          <w:rFonts w:cs="Arial"/>
          <w:bCs/>
          <w:sz w:val="22"/>
          <w:szCs w:val="22"/>
          <w:lang w:val="es-ES"/>
        </w:rPr>
        <w:t xml:space="preserve">continuidad con el resto de la vía que no es objeto de intervención. </w:t>
      </w:r>
      <w:r w:rsidR="00A032E4" w:rsidRPr="000F0A63">
        <w:rPr>
          <w:rFonts w:cs="Arial"/>
          <w:bCs/>
          <w:sz w:val="22"/>
          <w:szCs w:val="22"/>
          <w:lang w:val="es-ES"/>
        </w:rPr>
        <w:t xml:space="preserve">Estas </w:t>
      </w:r>
      <w:r w:rsidR="00170384" w:rsidRPr="000F0A63">
        <w:rPr>
          <w:rFonts w:cs="Arial"/>
          <w:bCs/>
          <w:sz w:val="22"/>
          <w:szCs w:val="22"/>
          <w:lang w:val="es-ES"/>
        </w:rPr>
        <w:t>obras t</w:t>
      </w:r>
      <w:r w:rsidR="00A032E4" w:rsidRPr="000F0A63">
        <w:rPr>
          <w:rFonts w:cs="Arial"/>
          <w:bCs/>
          <w:sz w:val="22"/>
          <w:szCs w:val="22"/>
          <w:lang w:val="es-ES"/>
        </w:rPr>
        <w:t xml:space="preserve">ienen </w:t>
      </w:r>
      <w:r w:rsidR="00170384" w:rsidRPr="000F0A63">
        <w:rPr>
          <w:rFonts w:cs="Arial"/>
          <w:bCs/>
          <w:sz w:val="22"/>
          <w:szCs w:val="22"/>
          <w:lang w:val="es-ES"/>
        </w:rPr>
        <w:t xml:space="preserve">carácter provisional y </w:t>
      </w:r>
      <w:r w:rsidR="00C42541" w:rsidRPr="000F0A63">
        <w:rPr>
          <w:rFonts w:cs="Arial"/>
          <w:bCs/>
          <w:sz w:val="22"/>
          <w:szCs w:val="22"/>
          <w:lang w:val="es-ES"/>
        </w:rPr>
        <w:t>sigue vigente</w:t>
      </w:r>
      <w:r w:rsidR="00D00109" w:rsidRPr="000F0A63">
        <w:rPr>
          <w:rFonts w:cs="Arial"/>
          <w:bCs/>
          <w:sz w:val="22"/>
          <w:szCs w:val="22"/>
          <w:lang w:val="es-ES"/>
        </w:rPr>
        <w:t xml:space="preserve"> la obligación de adaptar la vía </w:t>
      </w:r>
      <w:r w:rsidR="00C42541" w:rsidRPr="000F0A63">
        <w:rPr>
          <w:rFonts w:cs="Arial"/>
          <w:bCs/>
          <w:sz w:val="22"/>
          <w:szCs w:val="22"/>
          <w:lang w:val="es-ES"/>
        </w:rPr>
        <w:t xml:space="preserve">en su globalidad </w:t>
      </w:r>
      <w:r w:rsidR="00D00109" w:rsidRPr="000F0A63">
        <w:rPr>
          <w:rFonts w:cs="Arial"/>
          <w:bCs/>
          <w:sz w:val="22"/>
          <w:szCs w:val="22"/>
          <w:lang w:val="es-ES"/>
        </w:rPr>
        <w:t xml:space="preserve">a </w:t>
      </w:r>
      <w:r w:rsidR="00170384" w:rsidRPr="000F0A63">
        <w:rPr>
          <w:rFonts w:cs="Arial"/>
          <w:bCs/>
          <w:sz w:val="22"/>
          <w:szCs w:val="22"/>
          <w:lang w:val="es-ES"/>
        </w:rPr>
        <w:t xml:space="preserve">las condiciones </w:t>
      </w:r>
      <w:r w:rsidR="00C42541" w:rsidRPr="000F0A63">
        <w:rPr>
          <w:rFonts w:cs="Arial"/>
          <w:bCs/>
          <w:sz w:val="22"/>
          <w:szCs w:val="22"/>
          <w:lang w:val="es-ES"/>
        </w:rPr>
        <w:t xml:space="preserve">de </w:t>
      </w:r>
      <w:r w:rsidR="00170384" w:rsidRPr="000F0A63">
        <w:rPr>
          <w:rFonts w:cs="Arial"/>
          <w:bCs/>
          <w:sz w:val="22"/>
          <w:szCs w:val="22"/>
          <w:lang w:val="es-ES"/>
        </w:rPr>
        <w:t>una re-urbanización integral</w:t>
      </w:r>
      <w:r w:rsidR="00C42541" w:rsidRPr="000F0A63">
        <w:rPr>
          <w:rFonts w:cs="Arial"/>
          <w:bCs/>
          <w:sz w:val="22"/>
          <w:szCs w:val="22"/>
          <w:lang w:val="es-ES"/>
        </w:rPr>
        <w:t xml:space="preserve"> cuando </w:t>
      </w:r>
      <w:r w:rsidR="00A032E4" w:rsidRPr="000F0A63">
        <w:rPr>
          <w:rFonts w:cs="Arial"/>
          <w:bCs/>
          <w:sz w:val="22"/>
          <w:szCs w:val="22"/>
          <w:lang w:val="es-ES"/>
        </w:rPr>
        <w:t xml:space="preserve">corresponda </w:t>
      </w:r>
      <w:r w:rsidR="00D00109" w:rsidRPr="000F0A63">
        <w:rPr>
          <w:rFonts w:cs="Arial"/>
          <w:bCs/>
          <w:sz w:val="22"/>
          <w:szCs w:val="22"/>
          <w:lang w:val="es-ES"/>
        </w:rPr>
        <w:t xml:space="preserve">de acuerdo con las prioridades y la programación prevista </w:t>
      </w:r>
      <w:r w:rsidR="00180374" w:rsidRPr="000F0A63">
        <w:rPr>
          <w:rFonts w:cs="Arial"/>
          <w:bCs/>
          <w:sz w:val="22"/>
          <w:szCs w:val="22"/>
          <w:lang w:val="es-ES"/>
        </w:rPr>
        <w:t>en el</w:t>
      </w:r>
      <w:r w:rsidR="00D00109" w:rsidRPr="000F0A63">
        <w:rPr>
          <w:rFonts w:cs="Arial"/>
          <w:bCs/>
          <w:sz w:val="22"/>
          <w:szCs w:val="22"/>
          <w:lang w:val="es-ES"/>
        </w:rPr>
        <w:t xml:space="preserve"> Plan municipal de accesibilidad.</w:t>
      </w:r>
    </w:p>
    <w:p w14:paraId="0EF96EB0"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modificaciones que afecten a itinerarios accesibles o practicables existentes no pueden menoscabar las condiciones de accesibilidad iniciales. No obstante, se pueden admitir </w:t>
      </w:r>
      <w:r w:rsidR="00C42541" w:rsidRPr="000F0A63">
        <w:rPr>
          <w:rFonts w:cs="Arial"/>
          <w:bCs/>
          <w:sz w:val="22"/>
          <w:szCs w:val="22"/>
          <w:lang w:val="es-ES"/>
        </w:rPr>
        <w:t>alteraciones</w:t>
      </w:r>
      <w:r w:rsidRPr="000F0A63">
        <w:rPr>
          <w:rFonts w:cs="Arial"/>
          <w:bCs/>
          <w:sz w:val="22"/>
          <w:szCs w:val="22"/>
          <w:lang w:val="es-ES"/>
        </w:rPr>
        <w:t xml:space="preserve"> </w:t>
      </w:r>
      <w:r w:rsidR="00A032E4" w:rsidRPr="000F0A63">
        <w:rPr>
          <w:rFonts w:cs="Arial"/>
          <w:bCs/>
          <w:sz w:val="22"/>
          <w:szCs w:val="22"/>
          <w:lang w:val="es-ES"/>
        </w:rPr>
        <w:t>del trazado</w:t>
      </w:r>
      <w:r w:rsidR="00C42541" w:rsidRPr="000F0A63">
        <w:rPr>
          <w:rFonts w:cs="Arial"/>
          <w:bCs/>
          <w:sz w:val="22"/>
          <w:szCs w:val="22"/>
          <w:lang w:val="es-ES"/>
        </w:rPr>
        <w:t xml:space="preserve"> que lo separen </w:t>
      </w:r>
      <w:r w:rsidR="00A032E4" w:rsidRPr="000F0A63">
        <w:rPr>
          <w:rFonts w:cs="Arial"/>
          <w:bCs/>
          <w:sz w:val="22"/>
          <w:szCs w:val="22"/>
          <w:lang w:val="es-ES"/>
        </w:rPr>
        <w:t>de la línea de fachada</w:t>
      </w:r>
      <w:r w:rsidRPr="000F0A63">
        <w:rPr>
          <w:rFonts w:cs="Arial"/>
          <w:bCs/>
          <w:sz w:val="22"/>
          <w:szCs w:val="22"/>
          <w:lang w:val="es-ES"/>
        </w:rPr>
        <w:t xml:space="preserve"> y reducciones puntuales de la anchura, cuando se justifica la actuación para </w:t>
      </w:r>
      <w:r w:rsidR="00C42541" w:rsidRPr="000F0A63">
        <w:rPr>
          <w:rFonts w:cs="Arial"/>
          <w:bCs/>
          <w:sz w:val="22"/>
          <w:szCs w:val="22"/>
          <w:lang w:val="es-ES"/>
        </w:rPr>
        <w:t>hacer viable</w:t>
      </w:r>
      <w:r w:rsidRPr="000F0A63">
        <w:rPr>
          <w:rFonts w:cs="Arial"/>
          <w:bCs/>
          <w:sz w:val="22"/>
          <w:szCs w:val="22"/>
          <w:lang w:val="es-ES"/>
        </w:rPr>
        <w:t xml:space="preserve"> la construcción </w:t>
      </w:r>
      <w:r w:rsidR="00C97ABF" w:rsidRPr="000F0A63">
        <w:rPr>
          <w:rFonts w:cs="Arial"/>
          <w:bCs/>
          <w:sz w:val="22"/>
          <w:szCs w:val="22"/>
          <w:lang w:val="es-ES"/>
        </w:rPr>
        <w:t xml:space="preserve">de ascensores, rampas u otros </w:t>
      </w:r>
      <w:r w:rsidRPr="000F0A63">
        <w:rPr>
          <w:rFonts w:cs="Arial"/>
          <w:bCs/>
          <w:sz w:val="22"/>
          <w:szCs w:val="22"/>
          <w:lang w:val="es-ES"/>
        </w:rPr>
        <w:t xml:space="preserve">elementos </w:t>
      </w:r>
      <w:r w:rsidR="00C42541" w:rsidRPr="000F0A63">
        <w:rPr>
          <w:rFonts w:cs="Arial"/>
          <w:bCs/>
          <w:sz w:val="22"/>
          <w:szCs w:val="22"/>
          <w:lang w:val="es-ES"/>
        </w:rPr>
        <w:lastRenderedPageBreak/>
        <w:t xml:space="preserve">que permitan </w:t>
      </w:r>
      <w:r w:rsidRPr="000F0A63">
        <w:rPr>
          <w:rFonts w:cs="Arial"/>
          <w:bCs/>
          <w:sz w:val="22"/>
          <w:szCs w:val="22"/>
          <w:lang w:val="es-ES"/>
        </w:rPr>
        <w:t>mejorar la accesibilidad en conjunto</w:t>
      </w:r>
      <w:r w:rsidR="00671974" w:rsidRPr="000F0A63">
        <w:rPr>
          <w:rFonts w:cs="Arial"/>
          <w:bCs/>
          <w:sz w:val="22"/>
          <w:szCs w:val="22"/>
          <w:lang w:val="es-ES"/>
        </w:rPr>
        <w:t xml:space="preserve">, </w:t>
      </w:r>
      <w:r w:rsidRPr="000F0A63">
        <w:rPr>
          <w:rFonts w:cs="Arial"/>
          <w:bCs/>
          <w:sz w:val="22"/>
          <w:szCs w:val="22"/>
          <w:lang w:val="es-ES"/>
        </w:rPr>
        <w:t>y siempre que los i</w:t>
      </w:r>
      <w:r w:rsidR="00EA68B8" w:rsidRPr="000F0A63">
        <w:rPr>
          <w:rFonts w:cs="Arial"/>
          <w:bCs/>
          <w:sz w:val="22"/>
          <w:szCs w:val="22"/>
          <w:lang w:val="es-ES"/>
        </w:rPr>
        <w:t xml:space="preserve">tinerarios resultantes </w:t>
      </w:r>
      <w:r w:rsidR="00490DFA" w:rsidRPr="000F0A63">
        <w:rPr>
          <w:rFonts w:cs="Arial"/>
          <w:bCs/>
          <w:sz w:val="22"/>
          <w:szCs w:val="22"/>
          <w:lang w:val="es-ES"/>
        </w:rPr>
        <w:t>garanticen</w:t>
      </w:r>
      <w:r w:rsidRPr="000F0A63">
        <w:rPr>
          <w:rFonts w:cs="Arial"/>
          <w:bCs/>
          <w:sz w:val="22"/>
          <w:szCs w:val="22"/>
          <w:lang w:val="es-ES"/>
        </w:rPr>
        <w:t xml:space="preserve"> las condiciones correspondientes a un itinerario practicable.</w:t>
      </w:r>
    </w:p>
    <w:p w14:paraId="5DD43CCF"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rampas de nueva construcción </w:t>
      </w:r>
      <w:r w:rsidR="00AB6F68" w:rsidRPr="000F0A63">
        <w:rPr>
          <w:rFonts w:cs="Arial"/>
          <w:bCs/>
          <w:sz w:val="22"/>
          <w:szCs w:val="22"/>
          <w:lang w:val="es-ES"/>
        </w:rPr>
        <w:t xml:space="preserve">que forman parte de un itinerario de peatones </w:t>
      </w:r>
      <w:r w:rsidRPr="000F0A63">
        <w:rPr>
          <w:rFonts w:cs="Arial"/>
          <w:bCs/>
          <w:sz w:val="22"/>
          <w:szCs w:val="22"/>
          <w:lang w:val="es-ES"/>
        </w:rPr>
        <w:t>tienen que ser accesibles.</w:t>
      </w:r>
    </w:p>
    <w:p w14:paraId="29C78FC4"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rampas existentes </w:t>
      </w:r>
      <w:r w:rsidR="00AB6F68" w:rsidRPr="000F0A63">
        <w:rPr>
          <w:rFonts w:cs="Arial"/>
          <w:bCs/>
          <w:sz w:val="22"/>
          <w:szCs w:val="22"/>
          <w:lang w:val="es-ES"/>
        </w:rPr>
        <w:t xml:space="preserve">que forman parte de un itinerario de peatones </w:t>
      </w:r>
      <w:r w:rsidRPr="000F0A63">
        <w:rPr>
          <w:rFonts w:cs="Arial"/>
          <w:bCs/>
          <w:sz w:val="22"/>
          <w:szCs w:val="22"/>
          <w:lang w:val="es-ES"/>
        </w:rPr>
        <w:t>se consideran admisibles y se pueden mantener en los casos siguientes:</w:t>
      </w:r>
    </w:p>
    <w:p w14:paraId="6DE54768" w14:textId="77777777" w:rsidR="00505DB7" w:rsidRPr="000F0A63" w:rsidRDefault="00FE6334" w:rsidP="00720F29">
      <w:pPr>
        <w:numPr>
          <w:ilvl w:val="0"/>
          <w:numId w:val="60"/>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Las rampas que tienen una pendiente igual o inferior al 10%</w:t>
      </w:r>
      <w:r w:rsidR="00AB6F68" w:rsidRPr="000F0A63">
        <w:rPr>
          <w:rFonts w:cs="Arial"/>
          <w:sz w:val="22"/>
          <w:szCs w:val="22"/>
          <w:lang w:val="es-ES"/>
        </w:rPr>
        <w:t xml:space="preserve"> y </w:t>
      </w:r>
      <w:r w:rsidR="00D00109" w:rsidRPr="000F0A63">
        <w:rPr>
          <w:rFonts w:cs="Arial"/>
          <w:sz w:val="22"/>
          <w:szCs w:val="22"/>
          <w:lang w:val="es-ES"/>
        </w:rPr>
        <w:t xml:space="preserve">cumplen </w:t>
      </w:r>
      <w:r w:rsidR="00AB6F68" w:rsidRPr="000F0A63">
        <w:rPr>
          <w:rFonts w:cs="Arial"/>
          <w:sz w:val="22"/>
          <w:szCs w:val="22"/>
          <w:lang w:val="es-ES"/>
        </w:rPr>
        <w:t xml:space="preserve">el resto de </w:t>
      </w:r>
      <w:r w:rsidR="00D00109" w:rsidRPr="000F0A63">
        <w:rPr>
          <w:rFonts w:cs="Arial"/>
          <w:sz w:val="22"/>
          <w:szCs w:val="22"/>
          <w:lang w:val="es-ES"/>
        </w:rPr>
        <w:t>condiciones correspondientes a una rampa practicable</w:t>
      </w:r>
      <w:r w:rsidRPr="000F0A63">
        <w:rPr>
          <w:rFonts w:cs="Arial"/>
          <w:sz w:val="22"/>
          <w:szCs w:val="22"/>
          <w:lang w:val="es-ES"/>
        </w:rPr>
        <w:t>.</w:t>
      </w:r>
      <w:r w:rsidR="00505DB7" w:rsidRPr="000F0A63">
        <w:rPr>
          <w:rFonts w:cs="Arial"/>
          <w:sz w:val="22"/>
          <w:szCs w:val="22"/>
          <w:lang w:val="es-ES"/>
        </w:rPr>
        <w:t xml:space="preserve"> </w:t>
      </w:r>
    </w:p>
    <w:p w14:paraId="64CA3EFA" w14:textId="77777777" w:rsidR="00FE6334" w:rsidRPr="000F0A63" w:rsidRDefault="00FE6334" w:rsidP="00720F29">
      <w:pPr>
        <w:numPr>
          <w:ilvl w:val="0"/>
          <w:numId w:val="60"/>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Las rampas que tienen una pendiente entre el 10% y el 12%, c</w:t>
      </w:r>
      <w:r w:rsidR="00505DB7" w:rsidRPr="000F0A63">
        <w:rPr>
          <w:rFonts w:cs="Arial"/>
          <w:sz w:val="22"/>
          <w:szCs w:val="22"/>
          <w:lang w:val="es-ES"/>
        </w:rPr>
        <w:t>uando cumplen las condiciones correspondientes a una rampa practicable</w:t>
      </w:r>
      <w:r w:rsidRPr="000F0A63">
        <w:rPr>
          <w:rFonts w:cs="Arial"/>
          <w:sz w:val="22"/>
          <w:szCs w:val="22"/>
          <w:lang w:val="es-ES"/>
        </w:rPr>
        <w:t xml:space="preserve"> y se justifica que no se viable aumentar su longitud recreciendo el pavimento</w:t>
      </w:r>
      <w:r w:rsidR="00505DB7" w:rsidRPr="000F0A63">
        <w:rPr>
          <w:rFonts w:cs="Arial"/>
          <w:sz w:val="22"/>
          <w:szCs w:val="22"/>
          <w:lang w:val="es-ES"/>
        </w:rPr>
        <w:t>,</w:t>
      </w:r>
      <w:r w:rsidRPr="000F0A63">
        <w:rPr>
          <w:rFonts w:cs="Arial"/>
          <w:sz w:val="22"/>
          <w:szCs w:val="22"/>
          <w:lang w:val="es-ES"/>
        </w:rPr>
        <w:t xml:space="preserve"> ya sea por falta de espacio al nivel inferior o por motivos estructurales.</w:t>
      </w:r>
    </w:p>
    <w:p w14:paraId="3D9CF152" w14:textId="6A435F10" w:rsidR="00D00109" w:rsidRPr="000F0A63" w:rsidRDefault="00FE6334" w:rsidP="00720F29">
      <w:pPr>
        <w:numPr>
          <w:ilvl w:val="0"/>
          <w:numId w:val="60"/>
        </w:numPr>
        <w:tabs>
          <w:tab w:val="left" w:pos="284"/>
          <w:tab w:val="num" w:pos="426"/>
          <w:tab w:val="num" w:pos="720"/>
        </w:tabs>
        <w:ind w:left="0" w:firstLine="0"/>
        <w:jc w:val="both"/>
        <w:rPr>
          <w:rFonts w:cs="Arial"/>
          <w:sz w:val="22"/>
          <w:szCs w:val="22"/>
          <w:lang w:val="es-ES"/>
        </w:rPr>
      </w:pPr>
      <w:r w:rsidRPr="000F0A63">
        <w:rPr>
          <w:rFonts w:cs="Arial"/>
          <w:sz w:val="22"/>
          <w:szCs w:val="22"/>
          <w:lang w:val="es-ES"/>
        </w:rPr>
        <w:t>Las rampas que</w:t>
      </w:r>
      <w:r w:rsidR="00AB6F68" w:rsidRPr="000F0A63">
        <w:rPr>
          <w:rFonts w:cs="Arial"/>
          <w:sz w:val="22"/>
          <w:szCs w:val="22"/>
          <w:lang w:val="es-ES"/>
        </w:rPr>
        <w:t>,</w:t>
      </w:r>
      <w:r w:rsidRPr="000F0A63">
        <w:rPr>
          <w:rFonts w:cs="Arial"/>
          <w:sz w:val="22"/>
          <w:szCs w:val="22"/>
          <w:lang w:val="es-ES"/>
        </w:rPr>
        <w:t xml:space="preserve"> </w:t>
      </w:r>
      <w:r w:rsidR="00AB6F68" w:rsidRPr="000F0A63">
        <w:rPr>
          <w:rFonts w:cs="Arial"/>
          <w:sz w:val="22"/>
          <w:szCs w:val="22"/>
          <w:lang w:val="es-ES"/>
        </w:rPr>
        <w:t xml:space="preserve">a pesar de no cumplir </w:t>
      </w:r>
      <w:r w:rsidR="00B95EF8" w:rsidRPr="000F0A63">
        <w:rPr>
          <w:rFonts w:cs="Arial"/>
          <w:sz w:val="22"/>
          <w:szCs w:val="22"/>
          <w:lang w:val="es-ES"/>
        </w:rPr>
        <w:t>los puntos</w:t>
      </w:r>
      <w:r w:rsidR="00D00109" w:rsidRPr="000F0A63">
        <w:rPr>
          <w:rFonts w:cs="Arial"/>
          <w:sz w:val="22"/>
          <w:szCs w:val="22"/>
          <w:lang w:val="es-ES"/>
        </w:rPr>
        <w:t xml:space="preserve"> a)</w:t>
      </w:r>
      <w:r w:rsidRPr="000F0A63">
        <w:rPr>
          <w:rFonts w:cs="Arial"/>
          <w:sz w:val="22"/>
          <w:szCs w:val="22"/>
          <w:lang w:val="es-ES"/>
        </w:rPr>
        <w:t xml:space="preserve"> y b) anteriores</w:t>
      </w:r>
      <w:r w:rsidR="00AB6F68" w:rsidRPr="000F0A63">
        <w:rPr>
          <w:rFonts w:cs="Arial"/>
          <w:sz w:val="22"/>
          <w:szCs w:val="22"/>
          <w:lang w:val="es-ES"/>
        </w:rPr>
        <w:t>,</w:t>
      </w:r>
      <w:r w:rsidR="00D00109" w:rsidRPr="000F0A63">
        <w:rPr>
          <w:rFonts w:cs="Arial"/>
          <w:sz w:val="22"/>
          <w:szCs w:val="22"/>
          <w:lang w:val="es-ES"/>
        </w:rPr>
        <w:t xml:space="preserve"> disponen de un itinerario alternativo </w:t>
      </w:r>
      <w:r w:rsidR="00AB6F68" w:rsidRPr="000F0A63">
        <w:rPr>
          <w:rFonts w:cs="Arial"/>
          <w:sz w:val="22"/>
          <w:szCs w:val="22"/>
          <w:lang w:val="es-ES"/>
        </w:rPr>
        <w:t xml:space="preserve">accesible o practicable </w:t>
      </w:r>
      <w:r w:rsidR="00D00109" w:rsidRPr="000F0A63">
        <w:rPr>
          <w:rFonts w:cs="Arial"/>
          <w:sz w:val="22"/>
          <w:szCs w:val="22"/>
          <w:lang w:val="es-ES"/>
        </w:rPr>
        <w:t>debidamente señalizado y</w:t>
      </w:r>
      <w:r w:rsidR="00AB6F68" w:rsidRPr="000F0A63">
        <w:rPr>
          <w:rFonts w:cs="Arial"/>
          <w:sz w:val="22"/>
          <w:szCs w:val="22"/>
          <w:lang w:val="es-ES"/>
        </w:rPr>
        <w:t xml:space="preserve"> se justifica </w:t>
      </w:r>
      <w:r w:rsidRPr="000F0A63">
        <w:rPr>
          <w:rFonts w:cs="Arial"/>
          <w:sz w:val="22"/>
          <w:szCs w:val="22"/>
          <w:lang w:val="es-ES"/>
        </w:rPr>
        <w:t>conserv</w:t>
      </w:r>
      <w:r w:rsidR="005730D6" w:rsidRPr="000F0A63">
        <w:rPr>
          <w:rFonts w:cs="Arial"/>
          <w:sz w:val="22"/>
          <w:szCs w:val="22"/>
          <w:lang w:val="es-ES"/>
        </w:rPr>
        <w:t xml:space="preserve">arlas </w:t>
      </w:r>
      <w:r w:rsidRPr="000F0A63">
        <w:rPr>
          <w:rFonts w:cs="Arial"/>
          <w:sz w:val="22"/>
          <w:szCs w:val="22"/>
          <w:lang w:val="es-ES"/>
        </w:rPr>
        <w:t xml:space="preserve">con </w:t>
      </w:r>
      <w:r w:rsidR="005730D6" w:rsidRPr="000F0A63">
        <w:rPr>
          <w:rFonts w:cs="Arial"/>
          <w:sz w:val="22"/>
          <w:szCs w:val="22"/>
          <w:lang w:val="es-ES"/>
        </w:rPr>
        <w:t>el fin de</w:t>
      </w:r>
      <w:r w:rsidR="00D00109" w:rsidRPr="000F0A63">
        <w:rPr>
          <w:rFonts w:cs="Arial"/>
          <w:sz w:val="22"/>
          <w:szCs w:val="22"/>
          <w:lang w:val="es-ES"/>
        </w:rPr>
        <w:t xml:space="preserve"> preservar los valores que motivan su protección. En estos casos</w:t>
      </w:r>
      <w:r w:rsidRPr="000F0A63">
        <w:rPr>
          <w:rFonts w:cs="Arial"/>
          <w:sz w:val="22"/>
          <w:szCs w:val="22"/>
          <w:lang w:val="es-ES"/>
        </w:rPr>
        <w:t>,</w:t>
      </w:r>
      <w:r w:rsidR="00D00109" w:rsidRPr="000F0A63">
        <w:rPr>
          <w:rFonts w:cs="Arial"/>
          <w:sz w:val="22"/>
          <w:szCs w:val="22"/>
          <w:lang w:val="es-ES"/>
        </w:rPr>
        <w:t xml:space="preserve"> a los </w:t>
      </w:r>
      <w:r w:rsidRPr="000F0A63">
        <w:rPr>
          <w:rFonts w:cs="Arial"/>
          <w:sz w:val="22"/>
          <w:szCs w:val="22"/>
          <w:lang w:val="es-ES"/>
        </w:rPr>
        <w:t xml:space="preserve">dos </w:t>
      </w:r>
      <w:r w:rsidR="00D00109" w:rsidRPr="000F0A63">
        <w:rPr>
          <w:rFonts w:cs="Arial"/>
          <w:sz w:val="22"/>
          <w:szCs w:val="22"/>
          <w:lang w:val="es-ES"/>
        </w:rPr>
        <w:t xml:space="preserve">extremos de la rampa se tiene que informar cuál es el itinerario alternativo. </w:t>
      </w:r>
    </w:p>
    <w:p w14:paraId="68989376" w14:textId="4A83B023"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escaleras de nueva construcción tienen que cumplir las condiciones indicadas en el apartado </w:t>
      </w:r>
      <w:r w:rsidRPr="000F0A63">
        <w:rPr>
          <w:rFonts w:cs="Arial"/>
          <w:bCs/>
          <w:sz w:val="22"/>
          <w:szCs w:val="22"/>
          <w:lang w:val="es-ES"/>
        </w:rPr>
        <w:fldChar w:fldCharType="begin"/>
      </w:r>
      <w:r w:rsidRPr="000F0A63">
        <w:rPr>
          <w:rFonts w:cs="Arial"/>
          <w:bCs/>
          <w:sz w:val="22"/>
          <w:szCs w:val="22"/>
          <w:lang w:val="es-ES"/>
        </w:rPr>
        <w:instrText xml:space="preserve"> REF _Ref445799034 \n \h </w:instrText>
      </w:r>
      <w:r w:rsidR="00016007" w:rsidRPr="000F0A63">
        <w:rPr>
          <w:rFonts w:cs="Arial"/>
          <w:bCs/>
          <w:sz w:val="22"/>
          <w:szCs w:val="22"/>
          <w:lang w:val="es-ES"/>
        </w:rPr>
        <w:instrText xml:space="preserve"> \* MERGEFORMAT </w:instrText>
      </w:r>
      <w:r w:rsidRPr="000F0A63">
        <w:rPr>
          <w:rFonts w:cs="Arial"/>
          <w:bCs/>
          <w:sz w:val="22"/>
          <w:szCs w:val="22"/>
          <w:lang w:val="es-ES"/>
        </w:rPr>
      </w:r>
      <w:r w:rsidRPr="000F0A63">
        <w:rPr>
          <w:rFonts w:cs="Arial"/>
          <w:bCs/>
          <w:sz w:val="22"/>
          <w:szCs w:val="22"/>
          <w:lang w:val="es-ES"/>
        </w:rPr>
        <w:fldChar w:fldCharType="separate"/>
      </w:r>
      <w:r w:rsidR="00135918" w:rsidRPr="000F0A63">
        <w:rPr>
          <w:rFonts w:cs="Arial"/>
          <w:bCs/>
          <w:sz w:val="22"/>
          <w:szCs w:val="22"/>
          <w:lang w:val="es-ES"/>
        </w:rPr>
        <w:t>6</w:t>
      </w:r>
      <w:r w:rsidRPr="000F0A63">
        <w:rPr>
          <w:rFonts w:cs="Arial"/>
          <w:bCs/>
          <w:sz w:val="22"/>
          <w:szCs w:val="22"/>
          <w:lang w:val="es-ES"/>
        </w:rPr>
        <w:fldChar w:fldCharType="end"/>
      </w:r>
      <w:r w:rsidRPr="000F0A63">
        <w:rPr>
          <w:rFonts w:cs="Arial"/>
          <w:bCs/>
          <w:sz w:val="22"/>
          <w:szCs w:val="22"/>
          <w:lang w:val="es-ES"/>
        </w:rPr>
        <w:t xml:space="preserve"> del anexo </w:t>
      </w:r>
      <w:r w:rsidR="00180374" w:rsidRPr="000F0A63">
        <w:rPr>
          <w:rFonts w:cs="Arial"/>
          <w:bCs/>
          <w:sz w:val="22"/>
          <w:szCs w:val="22"/>
          <w:lang w:val="es-ES"/>
        </w:rPr>
        <w:t>2a</w:t>
      </w:r>
      <w:r w:rsidRPr="000F0A63">
        <w:rPr>
          <w:rFonts w:cs="Arial"/>
          <w:bCs/>
          <w:sz w:val="22"/>
          <w:szCs w:val="22"/>
          <w:lang w:val="es-ES"/>
        </w:rPr>
        <w:t>.</w:t>
      </w:r>
    </w:p>
    <w:p w14:paraId="4C9AE41D" w14:textId="390911B2"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escaleras existentes se consideran admisibles y se pueden mantener en los casos siguientes:</w:t>
      </w:r>
    </w:p>
    <w:p w14:paraId="598BC47B" w14:textId="2BF8B17B" w:rsidR="00D00109" w:rsidRPr="000F0A63" w:rsidRDefault="00D00109" w:rsidP="00720F29">
      <w:pPr>
        <w:numPr>
          <w:ilvl w:val="0"/>
          <w:numId w:val="6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Cuando tienen un</w:t>
      </w:r>
      <w:r w:rsidR="00180374" w:rsidRPr="000F0A63">
        <w:rPr>
          <w:rFonts w:cs="Arial"/>
          <w:sz w:val="22"/>
          <w:szCs w:val="22"/>
          <w:lang w:val="es-ES"/>
        </w:rPr>
        <w:t>a huella</w:t>
      </w:r>
      <w:r w:rsidRPr="000F0A63">
        <w:rPr>
          <w:rFonts w:cs="Arial"/>
          <w:sz w:val="22"/>
          <w:szCs w:val="22"/>
          <w:lang w:val="es-ES"/>
        </w:rPr>
        <w:t xml:space="preserve"> igual o superior a 28 cm, una altura igual o inferior a 17,5 cm y se justifica que cumplían la normativa vigente en el momento de su construcción.</w:t>
      </w:r>
    </w:p>
    <w:p w14:paraId="0D60940C" w14:textId="7EBD9106" w:rsidR="00D00109" w:rsidRPr="000F0A63" w:rsidRDefault="00D00109" w:rsidP="00720F29">
      <w:pPr>
        <w:numPr>
          <w:ilvl w:val="0"/>
          <w:numId w:val="6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Cuando no cumplen el punto a) pero </w:t>
      </w:r>
      <w:r w:rsidR="005730D6" w:rsidRPr="000F0A63">
        <w:rPr>
          <w:rFonts w:cs="Arial"/>
          <w:sz w:val="22"/>
          <w:szCs w:val="22"/>
          <w:lang w:val="es-ES"/>
        </w:rPr>
        <w:t>se justifica conservarlas con el fin de preservar los valores que motivan su protección</w:t>
      </w:r>
      <w:r w:rsidRPr="000F0A63">
        <w:rPr>
          <w:rFonts w:cs="Arial"/>
          <w:sz w:val="22"/>
          <w:szCs w:val="22"/>
          <w:lang w:val="es-ES"/>
        </w:rPr>
        <w:t>.</w:t>
      </w:r>
    </w:p>
    <w:p w14:paraId="4979F035" w14:textId="77777777" w:rsidR="0087423D" w:rsidRPr="000F0A63" w:rsidRDefault="0087423D" w:rsidP="00720F29">
      <w:pPr>
        <w:numPr>
          <w:ilvl w:val="0"/>
          <w:numId w:val="6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Cuando </w:t>
      </w:r>
      <w:r w:rsidR="00FE6334" w:rsidRPr="000F0A63">
        <w:rPr>
          <w:rFonts w:cs="Arial"/>
          <w:sz w:val="22"/>
          <w:szCs w:val="22"/>
          <w:lang w:val="es-ES"/>
        </w:rPr>
        <w:t xml:space="preserve">existe </w:t>
      </w:r>
      <w:r w:rsidRPr="000F0A63">
        <w:rPr>
          <w:rFonts w:cs="Arial"/>
          <w:sz w:val="22"/>
          <w:szCs w:val="22"/>
          <w:lang w:val="es-ES"/>
        </w:rPr>
        <w:t>un recorrido alternativo accesible.</w:t>
      </w:r>
    </w:p>
    <w:p w14:paraId="1D86F353" w14:textId="1FA25930" w:rsidR="004C35E4" w:rsidRPr="000F0A63" w:rsidRDefault="004C35E4"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Las actuaciones de mantenimiento, así como la sustitución e incorporación de mobiliario urbano, elementos de urbanización o instalaciones, no tienen por sí solas</w:t>
      </w:r>
      <w:r w:rsidR="002C06AE" w:rsidRPr="000F0A63">
        <w:rPr>
          <w:rFonts w:cs="Arial"/>
          <w:sz w:val="22"/>
          <w:szCs w:val="22"/>
          <w:lang w:val="es-ES"/>
        </w:rPr>
        <w:t xml:space="preserve"> la condición de reforma puntual</w:t>
      </w:r>
      <w:r w:rsidRPr="000F0A63">
        <w:rPr>
          <w:rFonts w:cs="Arial"/>
          <w:sz w:val="22"/>
          <w:szCs w:val="22"/>
          <w:lang w:val="es-ES"/>
        </w:rPr>
        <w:t xml:space="preserve">. No </w:t>
      </w:r>
      <w:r w:rsidR="00B95EF8" w:rsidRPr="000F0A63">
        <w:rPr>
          <w:rFonts w:cs="Arial"/>
          <w:sz w:val="22"/>
          <w:szCs w:val="22"/>
          <w:lang w:val="es-ES"/>
        </w:rPr>
        <w:t>obstante,</w:t>
      </w:r>
      <w:r w:rsidRPr="000F0A63">
        <w:rPr>
          <w:rFonts w:cs="Arial"/>
          <w:sz w:val="22"/>
          <w:szCs w:val="22"/>
          <w:lang w:val="es-ES"/>
        </w:rPr>
        <w:t xml:space="preserve"> tienen que cumplir las condiciones de este código </w:t>
      </w:r>
      <w:r w:rsidR="002C06AE" w:rsidRPr="000F0A63">
        <w:rPr>
          <w:rFonts w:cs="Arial"/>
          <w:sz w:val="22"/>
          <w:szCs w:val="22"/>
          <w:lang w:val="es-ES"/>
        </w:rPr>
        <w:t>con respecto a las características de los elementos que se incorporen</w:t>
      </w:r>
      <w:r w:rsidRPr="000F0A63">
        <w:rPr>
          <w:rFonts w:cs="Arial"/>
          <w:sz w:val="22"/>
          <w:szCs w:val="22"/>
          <w:lang w:val="es-ES"/>
        </w:rPr>
        <w:t xml:space="preserve">. </w:t>
      </w:r>
    </w:p>
    <w:p w14:paraId="0FCEEE8B" w14:textId="4863CB3D" w:rsidR="006F73C6" w:rsidRPr="000F0A63" w:rsidRDefault="006F73C6"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Excepcionalmente, en caso de que la orografía, la utilización y otras características de algún espacio urbano existente justifiquen la adopción de soluciones alternativas a las que se establecen en este Código, </w:t>
      </w:r>
      <w:r w:rsidR="00FF3A6C" w:rsidRPr="000F0A63">
        <w:rPr>
          <w:rFonts w:cs="Arial"/>
          <w:sz w:val="22"/>
          <w:szCs w:val="22"/>
          <w:lang w:val="es-ES"/>
        </w:rPr>
        <w:t>la</w:t>
      </w:r>
      <w:r w:rsidR="00B95EF8" w:rsidRPr="000F0A63">
        <w:rPr>
          <w:rFonts w:cs="Arial"/>
          <w:sz w:val="22"/>
          <w:szCs w:val="22"/>
          <w:lang w:val="es-ES"/>
        </w:rPr>
        <w:t>s</w:t>
      </w:r>
      <w:r w:rsidR="00FF3A6C" w:rsidRPr="000F0A63">
        <w:rPr>
          <w:rFonts w:cs="Arial"/>
          <w:sz w:val="22"/>
          <w:szCs w:val="22"/>
          <w:lang w:val="es-ES"/>
        </w:rPr>
        <w:t xml:space="preserve"> entidad</w:t>
      </w:r>
      <w:r w:rsidR="00B95EF8" w:rsidRPr="000F0A63">
        <w:rPr>
          <w:rFonts w:cs="Arial"/>
          <w:sz w:val="22"/>
          <w:szCs w:val="22"/>
          <w:lang w:val="es-ES"/>
        </w:rPr>
        <w:t>es</w:t>
      </w:r>
      <w:r w:rsidR="00FF3A6C" w:rsidRPr="000F0A63">
        <w:rPr>
          <w:rFonts w:cs="Arial"/>
          <w:sz w:val="22"/>
          <w:szCs w:val="22"/>
          <w:lang w:val="es-ES"/>
        </w:rPr>
        <w:t xml:space="preserve"> local</w:t>
      </w:r>
      <w:r w:rsidRPr="000F0A63">
        <w:rPr>
          <w:rFonts w:cs="Arial"/>
          <w:sz w:val="22"/>
          <w:szCs w:val="22"/>
          <w:lang w:val="es-ES"/>
        </w:rPr>
        <w:t>es puede</w:t>
      </w:r>
      <w:r w:rsidR="00B95EF8" w:rsidRPr="000F0A63">
        <w:rPr>
          <w:rFonts w:cs="Arial"/>
          <w:sz w:val="22"/>
          <w:szCs w:val="22"/>
          <w:lang w:val="es-ES"/>
        </w:rPr>
        <w:t>n</w:t>
      </w:r>
      <w:r w:rsidRPr="000F0A63">
        <w:rPr>
          <w:rFonts w:cs="Arial"/>
          <w:sz w:val="22"/>
          <w:szCs w:val="22"/>
          <w:lang w:val="es-ES"/>
        </w:rPr>
        <w:t xml:space="preserve"> aplicarlas p</w:t>
      </w:r>
      <w:r w:rsidR="000F4594" w:rsidRPr="000F0A63">
        <w:rPr>
          <w:rFonts w:cs="Arial"/>
          <w:sz w:val="22"/>
          <w:szCs w:val="22"/>
          <w:lang w:val="es-ES"/>
        </w:rPr>
        <w:t>re</w:t>
      </w:r>
      <w:r w:rsidRPr="000F0A63">
        <w:rPr>
          <w:rFonts w:cs="Arial"/>
          <w:sz w:val="22"/>
          <w:szCs w:val="22"/>
          <w:lang w:val="es-ES"/>
        </w:rPr>
        <w:t>via elaboración de un informe técnico, adjuntado al proyecto de urbanización, que argumente la necesidad de la alternativa y las actuaciones a adoptar para la mejor accesibilidad posible. Las soluciones alternativas están acondicionadas a una funcionalidad adecuada y en caso de que una vez ejecutadas se detecte una accesibilidad insuficiente susceptible de mejora, a la Generalitat, mediante el departamento competente en accesibilidad o el departamento competente en planificación territorial puede requerir el informe técnico y la adecuación del espacio a las mejores condiciones si procede.</w:t>
      </w:r>
    </w:p>
    <w:p w14:paraId="3382A365" w14:textId="77777777" w:rsidR="002727D8" w:rsidRPr="000F0A63" w:rsidRDefault="002727D8" w:rsidP="002727D8">
      <w:pPr>
        <w:keepNext/>
        <w:tabs>
          <w:tab w:val="left" w:pos="284"/>
          <w:tab w:val="num" w:pos="709"/>
          <w:tab w:val="num" w:pos="1290"/>
          <w:tab w:val="num" w:pos="2844"/>
        </w:tabs>
        <w:jc w:val="both"/>
        <w:outlineLvl w:val="3"/>
        <w:rPr>
          <w:rFonts w:cs="Arial"/>
          <w:sz w:val="22"/>
          <w:szCs w:val="22"/>
          <w:lang w:val="es-ES"/>
        </w:rPr>
      </w:pPr>
    </w:p>
    <w:p w14:paraId="3EF54923" w14:textId="49718F1C"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76" w:name="_Ref445727549"/>
      <w:r w:rsidRPr="000F0A63">
        <w:rPr>
          <w:rFonts w:cs="Arial"/>
          <w:sz w:val="22"/>
          <w:szCs w:val="22"/>
          <w:lang w:val="es-ES"/>
        </w:rPr>
        <w:t xml:space="preserve">Espacios urbanos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xml:space="preserve"> existentes</w:t>
      </w:r>
      <w:bookmarkEnd w:id="76"/>
      <w:r w:rsidRPr="000F0A63">
        <w:rPr>
          <w:rFonts w:cs="Arial"/>
          <w:sz w:val="22"/>
          <w:szCs w:val="22"/>
          <w:lang w:val="es-ES"/>
        </w:rPr>
        <w:t xml:space="preserve"> </w:t>
      </w:r>
    </w:p>
    <w:p w14:paraId="0DAA3BAF" w14:textId="40D627CD" w:rsidR="00D00109" w:rsidRPr="000F0A63" w:rsidRDefault="00B5744C"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espacios urbanos </w:t>
      </w:r>
      <w:r w:rsidR="00DB0B75" w:rsidRPr="000F0A63">
        <w:rPr>
          <w:rFonts w:cs="Arial"/>
          <w:bCs/>
          <w:sz w:val="22"/>
          <w:szCs w:val="22"/>
          <w:lang w:val="es-ES"/>
        </w:rPr>
        <w:t>viale</w:t>
      </w:r>
      <w:r w:rsidR="00180374" w:rsidRPr="000F0A63">
        <w:rPr>
          <w:rFonts w:cs="Arial"/>
          <w:bCs/>
          <w:sz w:val="22"/>
          <w:szCs w:val="22"/>
          <w:lang w:val="es-ES"/>
        </w:rPr>
        <w:t>s</w:t>
      </w:r>
      <w:r w:rsidRPr="000F0A63">
        <w:rPr>
          <w:rFonts w:cs="Arial"/>
          <w:bCs/>
          <w:sz w:val="22"/>
          <w:szCs w:val="22"/>
          <w:lang w:val="es-ES"/>
        </w:rPr>
        <w:t xml:space="preserve"> </w:t>
      </w:r>
      <w:r w:rsidR="00D00109" w:rsidRPr="000F0A63">
        <w:rPr>
          <w:rFonts w:cs="Arial"/>
          <w:bCs/>
          <w:sz w:val="22"/>
          <w:szCs w:val="22"/>
          <w:lang w:val="es-ES"/>
        </w:rPr>
        <w:t>existentes tienen que alcanzar las condiciones de accesibilidad siguientes:</w:t>
      </w:r>
    </w:p>
    <w:p w14:paraId="080A7EB8" w14:textId="77777777" w:rsidR="00D00109" w:rsidRPr="000F0A63" w:rsidRDefault="00D00109" w:rsidP="00720F29">
      <w:pPr>
        <w:numPr>
          <w:ilvl w:val="0"/>
          <w:numId w:val="1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Las vías con aceras a diferente nivel de la calzada tienen que disponer a cada lado:</w:t>
      </w:r>
    </w:p>
    <w:p w14:paraId="433CA6D4" w14:textId="77777777" w:rsidR="00F0177E" w:rsidRPr="000F0A63" w:rsidRDefault="00F0177E" w:rsidP="00720F29">
      <w:pPr>
        <w:numPr>
          <w:ilvl w:val="2"/>
          <w:numId w:val="17"/>
        </w:numPr>
        <w:tabs>
          <w:tab w:val="clear" w:pos="2160"/>
          <w:tab w:val="left" w:pos="284"/>
          <w:tab w:val="num" w:pos="851"/>
          <w:tab w:val="num" w:pos="1800"/>
        </w:tabs>
        <w:ind w:left="0" w:firstLine="0"/>
        <w:jc w:val="both"/>
        <w:rPr>
          <w:rFonts w:cs="Arial"/>
          <w:sz w:val="22"/>
          <w:szCs w:val="22"/>
          <w:lang w:val="es-ES"/>
        </w:rPr>
      </w:pPr>
      <w:r w:rsidRPr="000F0A63">
        <w:rPr>
          <w:rFonts w:cs="Arial"/>
          <w:sz w:val="22"/>
          <w:szCs w:val="22"/>
          <w:lang w:val="es-ES"/>
        </w:rPr>
        <w:t>De un itinerario de peatones accesible si la acera tiene una anchura igual o superior a 2,40 m y una pendiente no superior al 6%.</w:t>
      </w:r>
    </w:p>
    <w:p w14:paraId="3C73CF97" w14:textId="77777777" w:rsidR="00F0177E" w:rsidRPr="000F0A63" w:rsidRDefault="00F0177E" w:rsidP="00720F29">
      <w:pPr>
        <w:numPr>
          <w:ilvl w:val="2"/>
          <w:numId w:val="17"/>
        </w:numPr>
        <w:tabs>
          <w:tab w:val="clear" w:pos="2160"/>
          <w:tab w:val="left" w:pos="284"/>
          <w:tab w:val="num" w:pos="851"/>
          <w:tab w:val="num" w:pos="1800"/>
        </w:tabs>
        <w:ind w:left="0" w:firstLine="0"/>
        <w:jc w:val="both"/>
        <w:rPr>
          <w:rFonts w:cs="Arial"/>
          <w:sz w:val="22"/>
          <w:szCs w:val="22"/>
          <w:lang w:val="es-ES"/>
        </w:rPr>
      </w:pPr>
      <w:r w:rsidRPr="000F0A63">
        <w:rPr>
          <w:rFonts w:cs="Arial"/>
          <w:sz w:val="22"/>
          <w:szCs w:val="22"/>
          <w:lang w:val="es-ES"/>
        </w:rPr>
        <w:t>De un itinerario de peatones que cumpla los parámetros correspondientes a un itinerario accesible excepto la pendiente si la acera tiene una anchura igual o superior a 2,40 m y una pendiente superior al 6%.</w:t>
      </w:r>
      <w:r w:rsidR="00545467" w:rsidRPr="000F0A63">
        <w:rPr>
          <w:rFonts w:cs="Arial"/>
          <w:sz w:val="22"/>
          <w:szCs w:val="22"/>
          <w:lang w:val="es-ES"/>
        </w:rPr>
        <w:t xml:space="preserve"> El itinerario se considerará practicable.</w:t>
      </w:r>
    </w:p>
    <w:p w14:paraId="0944BCEB" w14:textId="77777777" w:rsidR="00D00109" w:rsidRPr="000F0A63" w:rsidRDefault="00D00109" w:rsidP="00720F29">
      <w:pPr>
        <w:numPr>
          <w:ilvl w:val="2"/>
          <w:numId w:val="17"/>
        </w:numPr>
        <w:tabs>
          <w:tab w:val="clear" w:pos="2160"/>
          <w:tab w:val="left" w:pos="284"/>
          <w:tab w:val="num" w:pos="851"/>
          <w:tab w:val="num" w:pos="1800"/>
        </w:tabs>
        <w:ind w:left="0" w:firstLine="0"/>
        <w:jc w:val="both"/>
        <w:rPr>
          <w:rFonts w:cs="Arial"/>
          <w:sz w:val="22"/>
          <w:szCs w:val="22"/>
          <w:lang w:val="es-ES"/>
        </w:rPr>
      </w:pPr>
      <w:r w:rsidRPr="000F0A63">
        <w:rPr>
          <w:rFonts w:cs="Arial"/>
          <w:sz w:val="22"/>
          <w:szCs w:val="22"/>
          <w:lang w:val="es-ES"/>
        </w:rPr>
        <w:t xml:space="preserve">De un itinerario de peatones practicable si </w:t>
      </w:r>
      <w:r w:rsidR="00BF2142" w:rsidRPr="000F0A63">
        <w:rPr>
          <w:rFonts w:cs="Arial"/>
          <w:sz w:val="22"/>
          <w:szCs w:val="22"/>
          <w:lang w:val="es-ES"/>
        </w:rPr>
        <w:t xml:space="preserve">la acera tiene </w:t>
      </w:r>
      <w:r w:rsidR="005532A3" w:rsidRPr="000F0A63">
        <w:rPr>
          <w:rFonts w:cs="Arial"/>
          <w:sz w:val="22"/>
          <w:szCs w:val="22"/>
          <w:lang w:val="es-ES"/>
        </w:rPr>
        <w:t xml:space="preserve">una anchura inferior a 2,40 m. </w:t>
      </w:r>
    </w:p>
    <w:p w14:paraId="1E4CC3B5" w14:textId="2D5681EA" w:rsidR="00D00109" w:rsidRPr="000F0A63" w:rsidRDefault="00715F9F" w:rsidP="00720F29">
      <w:pPr>
        <w:numPr>
          <w:ilvl w:val="0"/>
          <w:numId w:val="1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En</w:t>
      </w:r>
      <w:r w:rsidR="00D00109" w:rsidRPr="000F0A63">
        <w:rPr>
          <w:rFonts w:cs="Arial"/>
          <w:sz w:val="22"/>
          <w:szCs w:val="22"/>
          <w:lang w:val="es-ES"/>
        </w:rPr>
        <w:t xml:space="preserve"> las vías que disponen de paseos centrales, </w:t>
      </w:r>
      <w:r w:rsidR="00B95EF8" w:rsidRPr="000F0A63">
        <w:rPr>
          <w:rFonts w:cs="Arial"/>
          <w:sz w:val="22"/>
          <w:szCs w:val="22"/>
          <w:lang w:val="es-ES"/>
        </w:rPr>
        <w:t>estos tienen</w:t>
      </w:r>
      <w:r w:rsidR="00D00109" w:rsidRPr="000F0A63">
        <w:rPr>
          <w:rFonts w:cs="Arial"/>
          <w:sz w:val="22"/>
          <w:szCs w:val="22"/>
          <w:lang w:val="es-ES"/>
        </w:rPr>
        <w:t xml:space="preserve"> que tener un itinerario de peatones accesible o practicable en los mismos supuestos del punto anterior.</w:t>
      </w:r>
    </w:p>
    <w:p w14:paraId="4433DCF4" w14:textId="77777777" w:rsidR="00D00109" w:rsidRPr="000F0A63" w:rsidRDefault="00D00109" w:rsidP="00720F29">
      <w:pPr>
        <w:numPr>
          <w:ilvl w:val="0"/>
          <w:numId w:val="1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Las vías de plataforma única tan sólo son admisibles en las situaciones siguientes:</w:t>
      </w:r>
    </w:p>
    <w:p w14:paraId="7C0385AC" w14:textId="20E4A3DD" w:rsidR="00D00109" w:rsidRPr="000F0A63" w:rsidRDefault="00715F9F" w:rsidP="00720F29">
      <w:pPr>
        <w:numPr>
          <w:ilvl w:val="1"/>
          <w:numId w:val="17"/>
        </w:numPr>
        <w:tabs>
          <w:tab w:val="left" w:pos="284"/>
          <w:tab w:val="num" w:pos="851"/>
        </w:tabs>
        <w:ind w:left="0" w:firstLine="0"/>
        <w:jc w:val="both"/>
        <w:rPr>
          <w:rFonts w:cs="Arial"/>
          <w:sz w:val="22"/>
          <w:szCs w:val="22"/>
          <w:lang w:val="es-ES"/>
        </w:rPr>
      </w:pPr>
      <w:r w:rsidRPr="000F0A63">
        <w:rPr>
          <w:rFonts w:cs="Arial"/>
          <w:sz w:val="22"/>
          <w:szCs w:val="22"/>
          <w:lang w:val="es-ES"/>
        </w:rPr>
        <w:t>V</w:t>
      </w:r>
      <w:r w:rsidR="00D00109" w:rsidRPr="000F0A63">
        <w:rPr>
          <w:rFonts w:cs="Arial"/>
          <w:sz w:val="22"/>
          <w:szCs w:val="22"/>
          <w:lang w:val="es-ES"/>
        </w:rPr>
        <w:t xml:space="preserve">ías de uso para peatones que cumplen las condiciones del artículo </w:t>
      </w:r>
      <w:r w:rsidR="00D00109" w:rsidRPr="000F0A63">
        <w:rPr>
          <w:rFonts w:cs="Arial"/>
          <w:sz w:val="22"/>
          <w:szCs w:val="22"/>
          <w:lang w:val="es-ES"/>
        </w:rPr>
        <w:fldChar w:fldCharType="begin"/>
      </w:r>
      <w:r w:rsidR="00D00109" w:rsidRPr="000F0A63">
        <w:rPr>
          <w:rFonts w:cs="Arial"/>
          <w:sz w:val="22"/>
          <w:szCs w:val="22"/>
          <w:lang w:val="es-ES"/>
        </w:rPr>
        <w:instrText xml:space="preserve"> REF _Ref445900695 \n \h </w:instrText>
      </w:r>
      <w:r w:rsidR="00F143AE" w:rsidRPr="000F0A63">
        <w:rPr>
          <w:rFonts w:cs="Arial"/>
          <w:sz w:val="22"/>
          <w:szCs w:val="22"/>
          <w:lang w:val="es-ES"/>
        </w:rPr>
        <w:instrText xml:space="preserve"> \* MERGEFORMAT </w:instrText>
      </w:r>
      <w:r w:rsidR="00D00109" w:rsidRPr="000F0A63">
        <w:rPr>
          <w:rFonts w:cs="Arial"/>
          <w:sz w:val="22"/>
          <w:szCs w:val="22"/>
          <w:lang w:val="es-ES"/>
        </w:rPr>
      </w:r>
      <w:r w:rsidR="00D00109" w:rsidRPr="000F0A63">
        <w:rPr>
          <w:rFonts w:cs="Arial"/>
          <w:sz w:val="22"/>
          <w:szCs w:val="22"/>
          <w:lang w:val="es-ES"/>
        </w:rPr>
        <w:fldChar w:fldCharType="separate"/>
      </w:r>
      <w:r w:rsidR="00135918" w:rsidRPr="000F0A63">
        <w:rPr>
          <w:rFonts w:cs="Arial"/>
          <w:sz w:val="22"/>
          <w:szCs w:val="22"/>
          <w:lang w:val="es-ES"/>
        </w:rPr>
        <w:t>9.8</w:t>
      </w:r>
      <w:r w:rsidR="00D00109" w:rsidRPr="000F0A63">
        <w:rPr>
          <w:rFonts w:cs="Arial"/>
          <w:sz w:val="22"/>
          <w:szCs w:val="22"/>
          <w:lang w:val="es-ES"/>
        </w:rPr>
        <w:fldChar w:fldCharType="end"/>
      </w:r>
      <w:r w:rsidR="00D00109" w:rsidRPr="000F0A63">
        <w:rPr>
          <w:rFonts w:cs="Arial"/>
          <w:sz w:val="22"/>
          <w:szCs w:val="22"/>
          <w:lang w:val="es-ES"/>
        </w:rPr>
        <w:t>.</w:t>
      </w:r>
    </w:p>
    <w:p w14:paraId="5A38D736" w14:textId="77777777" w:rsidR="00715F9F" w:rsidRPr="000F0A63" w:rsidRDefault="00715F9F" w:rsidP="00720F29">
      <w:pPr>
        <w:numPr>
          <w:ilvl w:val="1"/>
          <w:numId w:val="17"/>
        </w:numPr>
        <w:tabs>
          <w:tab w:val="left" w:pos="284"/>
          <w:tab w:val="num" w:pos="851"/>
        </w:tabs>
        <w:ind w:left="0" w:firstLine="0"/>
        <w:jc w:val="both"/>
        <w:rPr>
          <w:rFonts w:cs="Arial"/>
          <w:sz w:val="22"/>
          <w:szCs w:val="22"/>
          <w:lang w:val="es-ES"/>
        </w:rPr>
      </w:pPr>
      <w:r w:rsidRPr="000F0A63">
        <w:rPr>
          <w:rFonts w:cs="Arial"/>
          <w:sz w:val="22"/>
          <w:szCs w:val="22"/>
          <w:lang w:val="es-ES"/>
        </w:rPr>
        <w:t>V</w:t>
      </w:r>
      <w:r w:rsidR="00D00109" w:rsidRPr="000F0A63">
        <w:rPr>
          <w:rFonts w:cs="Arial"/>
          <w:sz w:val="22"/>
          <w:szCs w:val="22"/>
          <w:lang w:val="es-ES"/>
        </w:rPr>
        <w:t>ías de uso mixto, para peatones y vehículos</w:t>
      </w:r>
      <w:r w:rsidRPr="000F0A63">
        <w:rPr>
          <w:rFonts w:cs="Arial"/>
          <w:sz w:val="22"/>
          <w:szCs w:val="22"/>
          <w:lang w:val="es-ES"/>
        </w:rPr>
        <w:t xml:space="preserve">, </w:t>
      </w:r>
      <w:r w:rsidR="00464BE4" w:rsidRPr="000F0A63">
        <w:rPr>
          <w:rFonts w:cs="Arial"/>
          <w:sz w:val="22"/>
          <w:szCs w:val="22"/>
          <w:lang w:val="es-ES"/>
        </w:rPr>
        <w:t xml:space="preserve">que no contienen aparcamientos y tienen una </w:t>
      </w:r>
      <w:r w:rsidRPr="000F0A63">
        <w:rPr>
          <w:rFonts w:cs="Arial"/>
          <w:sz w:val="22"/>
          <w:szCs w:val="22"/>
          <w:lang w:val="es-ES"/>
        </w:rPr>
        <w:t>anchura total inferior a 8,00 m</w:t>
      </w:r>
      <w:r w:rsidR="00464BE4" w:rsidRPr="000F0A63">
        <w:rPr>
          <w:rFonts w:cs="Arial"/>
          <w:sz w:val="22"/>
          <w:szCs w:val="22"/>
          <w:lang w:val="es-ES"/>
        </w:rPr>
        <w:t xml:space="preserve">. </w:t>
      </w:r>
    </w:p>
    <w:p w14:paraId="09F694D5" w14:textId="77777777" w:rsidR="00D00109" w:rsidRPr="000F0A63" w:rsidRDefault="00464BE4" w:rsidP="00720F29">
      <w:pPr>
        <w:numPr>
          <w:ilvl w:val="1"/>
          <w:numId w:val="17"/>
        </w:numPr>
        <w:tabs>
          <w:tab w:val="left" w:pos="284"/>
          <w:tab w:val="num" w:pos="851"/>
        </w:tabs>
        <w:ind w:left="0" w:firstLine="0"/>
        <w:jc w:val="both"/>
        <w:rPr>
          <w:rFonts w:cs="Arial"/>
          <w:sz w:val="22"/>
          <w:szCs w:val="22"/>
          <w:lang w:val="es-ES"/>
        </w:rPr>
      </w:pPr>
      <w:r w:rsidRPr="000F0A63">
        <w:rPr>
          <w:rFonts w:cs="Arial"/>
          <w:sz w:val="22"/>
          <w:szCs w:val="22"/>
          <w:lang w:val="es-ES"/>
        </w:rPr>
        <w:t>Vías de uso mixto, para peatones y vehículos, con aparcamientos a un lado y que tienen una anchura total inferior a 10,00 m</w:t>
      </w:r>
      <w:r w:rsidR="00D00109" w:rsidRPr="000F0A63">
        <w:rPr>
          <w:rFonts w:cs="Arial"/>
          <w:sz w:val="22"/>
          <w:szCs w:val="22"/>
          <w:lang w:val="es-ES"/>
        </w:rPr>
        <w:t>.</w:t>
      </w:r>
    </w:p>
    <w:p w14:paraId="678AF784" w14:textId="72C1C9D2" w:rsidR="00464BE4" w:rsidRPr="000F0A63" w:rsidRDefault="00464BE4" w:rsidP="00720F29">
      <w:pPr>
        <w:numPr>
          <w:ilvl w:val="1"/>
          <w:numId w:val="17"/>
        </w:numPr>
        <w:tabs>
          <w:tab w:val="left" w:pos="284"/>
          <w:tab w:val="num" w:pos="851"/>
        </w:tabs>
        <w:ind w:left="0" w:firstLine="0"/>
        <w:jc w:val="both"/>
        <w:rPr>
          <w:rFonts w:cs="Arial"/>
          <w:sz w:val="22"/>
          <w:szCs w:val="22"/>
          <w:lang w:val="es-ES"/>
        </w:rPr>
      </w:pPr>
      <w:r w:rsidRPr="000F0A63">
        <w:rPr>
          <w:rFonts w:cs="Arial"/>
          <w:sz w:val="22"/>
          <w:szCs w:val="22"/>
          <w:lang w:val="es-ES"/>
        </w:rPr>
        <w:t>Vías de uso mixto, para peatones y vehículos, en otros casos diferentes de los definidos en los puntos c2 y c3 anteriores, cuando se just</w:t>
      </w:r>
      <w:r w:rsidR="006851EC" w:rsidRPr="000F0A63">
        <w:rPr>
          <w:rFonts w:cs="Arial"/>
          <w:sz w:val="22"/>
          <w:szCs w:val="22"/>
          <w:lang w:val="es-ES"/>
        </w:rPr>
        <w:t>i</w:t>
      </w:r>
      <w:r w:rsidRPr="000F0A63">
        <w:rPr>
          <w:rFonts w:cs="Arial"/>
          <w:sz w:val="22"/>
          <w:szCs w:val="22"/>
          <w:lang w:val="es-ES"/>
        </w:rPr>
        <w:t>fica que su trazado</w:t>
      </w:r>
      <w:r w:rsidR="008A101E" w:rsidRPr="000F0A63">
        <w:rPr>
          <w:rFonts w:cs="Arial"/>
          <w:sz w:val="22"/>
          <w:szCs w:val="22"/>
          <w:lang w:val="es-ES"/>
        </w:rPr>
        <w:t xml:space="preserve">, perímetro irregular </w:t>
      </w:r>
      <w:r w:rsidRPr="000F0A63">
        <w:rPr>
          <w:rFonts w:cs="Arial"/>
          <w:sz w:val="22"/>
          <w:szCs w:val="22"/>
          <w:lang w:val="es-ES"/>
        </w:rPr>
        <w:t xml:space="preserve">y anchura </w:t>
      </w:r>
      <w:r w:rsidR="00FE3C4F" w:rsidRPr="000F0A63">
        <w:rPr>
          <w:rFonts w:cs="Arial"/>
          <w:sz w:val="22"/>
          <w:szCs w:val="22"/>
          <w:lang w:val="es-ES"/>
        </w:rPr>
        <w:t xml:space="preserve">no permiten </w:t>
      </w:r>
      <w:r w:rsidRPr="000F0A63">
        <w:rPr>
          <w:rFonts w:cs="Arial"/>
          <w:sz w:val="22"/>
          <w:szCs w:val="22"/>
          <w:lang w:val="es-ES"/>
        </w:rPr>
        <w:t>adoptar una solución convencional de aceras y calzada a diferente nivel con condiciones adecuadas.</w:t>
      </w:r>
    </w:p>
    <w:p w14:paraId="4FEE9FEB" w14:textId="0F688224" w:rsidR="00D00109" w:rsidRPr="000F0A63" w:rsidRDefault="00D00109" w:rsidP="00720F29">
      <w:pPr>
        <w:numPr>
          <w:ilvl w:val="0"/>
          <w:numId w:val="17"/>
        </w:numPr>
        <w:tabs>
          <w:tab w:val="clear" w:pos="360"/>
          <w:tab w:val="num" w:pos="0"/>
          <w:tab w:val="left" w:pos="284"/>
          <w:tab w:val="num" w:pos="426"/>
          <w:tab w:val="num" w:pos="709"/>
        </w:tabs>
        <w:ind w:left="0" w:firstLine="0"/>
        <w:jc w:val="both"/>
        <w:rPr>
          <w:rFonts w:cs="Arial"/>
          <w:sz w:val="22"/>
          <w:szCs w:val="22"/>
          <w:lang w:val="es-ES"/>
        </w:rPr>
      </w:pPr>
      <w:r w:rsidRPr="000F0A63">
        <w:rPr>
          <w:rFonts w:cs="Arial"/>
          <w:sz w:val="22"/>
          <w:szCs w:val="22"/>
          <w:lang w:val="es-ES"/>
        </w:rPr>
        <w:lastRenderedPageBreak/>
        <w:t xml:space="preserve">Las vías de plataforma única tienen que disponer, como mínimo, de un itinerario de peatones practicable a cada lado. </w:t>
      </w:r>
    </w:p>
    <w:p w14:paraId="7CFD7330" w14:textId="77777777" w:rsidR="00D00109" w:rsidRPr="000F0A63" w:rsidRDefault="00D00109" w:rsidP="00720F29">
      <w:pPr>
        <w:numPr>
          <w:ilvl w:val="0"/>
          <w:numId w:val="17"/>
        </w:numPr>
        <w:tabs>
          <w:tab w:val="clear" w:pos="360"/>
          <w:tab w:val="num" w:pos="0"/>
          <w:tab w:val="left" w:pos="284"/>
          <w:tab w:val="num" w:pos="426"/>
          <w:tab w:val="num" w:pos="709"/>
        </w:tabs>
        <w:ind w:left="0" w:firstLine="0"/>
        <w:jc w:val="both"/>
        <w:rPr>
          <w:rFonts w:cs="Arial"/>
          <w:sz w:val="22"/>
          <w:szCs w:val="22"/>
          <w:lang w:val="es-ES"/>
        </w:rPr>
      </w:pPr>
      <w:r w:rsidRPr="000F0A63">
        <w:rPr>
          <w:rFonts w:cs="Arial"/>
          <w:sz w:val="22"/>
          <w:szCs w:val="22"/>
          <w:lang w:val="es-ES"/>
        </w:rPr>
        <w:t>Las vías de plataforma única de uso mixto</w:t>
      </w:r>
      <w:r w:rsidR="00D30FF5" w:rsidRPr="000F0A63">
        <w:rPr>
          <w:rFonts w:cs="Arial"/>
          <w:sz w:val="22"/>
          <w:szCs w:val="22"/>
          <w:lang w:val="es-ES"/>
        </w:rPr>
        <w:t xml:space="preserve"> </w:t>
      </w:r>
      <w:r w:rsidRPr="000F0A63">
        <w:rPr>
          <w:rFonts w:cs="Arial"/>
          <w:sz w:val="22"/>
          <w:szCs w:val="22"/>
          <w:lang w:val="es-ES"/>
        </w:rPr>
        <w:t>con anchura igual o superior a 6,00 m</w:t>
      </w:r>
      <w:r w:rsidR="00D30FF5" w:rsidRPr="000F0A63">
        <w:rPr>
          <w:rFonts w:cs="Arial"/>
          <w:sz w:val="22"/>
          <w:szCs w:val="22"/>
          <w:lang w:val="es-ES"/>
        </w:rPr>
        <w:t>,</w:t>
      </w:r>
      <w:r w:rsidRPr="000F0A63">
        <w:rPr>
          <w:rFonts w:cs="Arial"/>
          <w:sz w:val="22"/>
          <w:szCs w:val="22"/>
          <w:lang w:val="es-ES"/>
        </w:rPr>
        <w:t xml:space="preserve"> </w:t>
      </w:r>
      <w:r w:rsidR="00D30FF5" w:rsidRPr="000F0A63">
        <w:rPr>
          <w:rFonts w:cs="Arial"/>
          <w:sz w:val="22"/>
          <w:szCs w:val="22"/>
          <w:lang w:val="es-ES"/>
        </w:rPr>
        <w:t xml:space="preserve">que no contienen aparcamientos, </w:t>
      </w:r>
      <w:r w:rsidRPr="000F0A63">
        <w:rPr>
          <w:rFonts w:cs="Arial"/>
          <w:sz w:val="22"/>
          <w:szCs w:val="22"/>
          <w:lang w:val="es-ES"/>
        </w:rPr>
        <w:t xml:space="preserve">tienen que disponer de itinerario accesible en uno de los lados. El otro lado puede tener itinerario accesible o practicable según las características y posibilidades de la vía. </w:t>
      </w:r>
    </w:p>
    <w:p w14:paraId="0B506986" w14:textId="77777777" w:rsidR="00D30FF5" w:rsidRPr="000F0A63" w:rsidRDefault="00D30FF5" w:rsidP="00720F29">
      <w:pPr>
        <w:numPr>
          <w:ilvl w:val="0"/>
          <w:numId w:val="17"/>
        </w:numPr>
        <w:tabs>
          <w:tab w:val="clear" w:pos="360"/>
          <w:tab w:val="num" w:pos="0"/>
          <w:tab w:val="left" w:pos="284"/>
          <w:tab w:val="num" w:pos="426"/>
          <w:tab w:val="num" w:pos="709"/>
        </w:tabs>
        <w:ind w:left="0" w:firstLine="0"/>
        <w:jc w:val="both"/>
        <w:rPr>
          <w:rFonts w:cs="Arial"/>
          <w:sz w:val="22"/>
          <w:szCs w:val="22"/>
          <w:lang w:val="es-ES"/>
        </w:rPr>
      </w:pPr>
      <w:r w:rsidRPr="000F0A63">
        <w:rPr>
          <w:rFonts w:cs="Arial"/>
          <w:sz w:val="22"/>
          <w:szCs w:val="22"/>
          <w:lang w:val="es-ES"/>
        </w:rPr>
        <w:t>Las vías de plataforma única de uso mixto con anchura igual o superior a 8,</w:t>
      </w:r>
      <w:r w:rsidR="005934C4" w:rsidRPr="000F0A63">
        <w:rPr>
          <w:rFonts w:cs="Arial"/>
          <w:sz w:val="22"/>
          <w:szCs w:val="22"/>
          <w:lang w:val="es-ES"/>
        </w:rPr>
        <w:t>0</w:t>
      </w:r>
      <w:r w:rsidRPr="000F0A63">
        <w:rPr>
          <w:rFonts w:cs="Arial"/>
          <w:sz w:val="22"/>
          <w:szCs w:val="22"/>
          <w:lang w:val="es-ES"/>
        </w:rPr>
        <w:t>0 m, con aparcamientos a un lado, tienen que disponer de itinerario accesible en uno de los lados. El otro lado puede tener itinerario accesible o practicable según las características y posibilidades de la vía.</w:t>
      </w:r>
    </w:p>
    <w:p w14:paraId="5CF7036C" w14:textId="56DDF586" w:rsidR="00300B5C" w:rsidRPr="000F0A63" w:rsidRDefault="00300B5C" w:rsidP="00720F29">
      <w:pPr>
        <w:numPr>
          <w:ilvl w:val="0"/>
          <w:numId w:val="1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Excepcionalmente, a los límites del sol urbano, en las zonas de baja densidad y en los recorridos que rodean una gran nave o edificio se puede admitir que una vía, o un tramo de la misma entre dos cruces, únicamente disponga de itinerario de peatones accesible o practicable a un lado, cuando se justifica que en la otra costado no hay ningún acceso a edificios o equipamientos y que la anchura de la calle no permita disponer de itinerario de peatones a los dos lados con las condiciones mínimas exigibles.</w:t>
      </w:r>
    </w:p>
    <w:p w14:paraId="098854AB" w14:textId="77777777" w:rsidR="004B641D" w:rsidRPr="000F0A63" w:rsidRDefault="00D00109" w:rsidP="00720F29">
      <w:pPr>
        <w:numPr>
          <w:ilvl w:val="0"/>
          <w:numId w:val="1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En las vías de plataforma única de uso mixto, la velocidad </w:t>
      </w:r>
      <w:r w:rsidR="004B641D" w:rsidRPr="000F0A63">
        <w:rPr>
          <w:rFonts w:cs="Arial"/>
          <w:sz w:val="22"/>
          <w:szCs w:val="22"/>
          <w:lang w:val="es-ES"/>
        </w:rPr>
        <w:t xml:space="preserve">máxima </w:t>
      </w:r>
      <w:r w:rsidRPr="000F0A63">
        <w:rPr>
          <w:rFonts w:cs="Arial"/>
          <w:sz w:val="22"/>
          <w:szCs w:val="22"/>
          <w:lang w:val="es-ES"/>
        </w:rPr>
        <w:t xml:space="preserve">de circulación de los vehículos tiene que ser </w:t>
      </w:r>
      <w:r w:rsidR="004B641D" w:rsidRPr="000F0A63">
        <w:rPr>
          <w:rFonts w:cs="Arial"/>
          <w:sz w:val="22"/>
          <w:szCs w:val="22"/>
          <w:lang w:val="es-ES"/>
        </w:rPr>
        <w:t>la siguiente:</w:t>
      </w:r>
    </w:p>
    <w:p w14:paraId="379B7476" w14:textId="77777777" w:rsidR="004B641D" w:rsidRPr="000F0A63" w:rsidRDefault="00300B5C" w:rsidP="00720F29">
      <w:pPr>
        <w:tabs>
          <w:tab w:val="left" w:pos="284"/>
        </w:tabs>
        <w:jc w:val="both"/>
        <w:rPr>
          <w:rFonts w:cs="Arial"/>
          <w:sz w:val="22"/>
          <w:szCs w:val="22"/>
          <w:lang w:val="es-ES"/>
        </w:rPr>
      </w:pPr>
      <w:r w:rsidRPr="000F0A63">
        <w:rPr>
          <w:rFonts w:cs="Arial"/>
          <w:sz w:val="22"/>
          <w:szCs w:val="22"/>
          <w:lang w:val="es-ES"/>
        </w:rPr>
        <w:t>h</w:t>
      </w:r>
      <w:r w:rsidR="004B641D" w:rsidRPr="000F0A63">
        <w:rPr>
          <w:rFonts w:cs="Arial"/>
          <w:sz w:val="22"/>
          <w:szCs w:val="22"/>
          <w:lang w:val="es-ES"/>
        </w:rPr>
        <w:t>1.</w:t>
      </w:r>
      <w:r w:rsidR="004B641D" w:rsidRPr="000F0A63">
        <w:rPr>
          <w:rFonts w:cs="Arial"/>
          <w:sz w:val="22"/>
          <w:szCs w:val="22"/>
          <w:lang w:val="es-ES"/>
        </w:rPr>
        <w:tab/>
        <w:t xml:space="preserve">Vías de anchura igual o superior a 6,00 m: </w:t>
      </w:r>
      <w:r w:rsidR="00D00109" w:rsidRPr="000F0A63">
        <w:rPr>
          <w:rFonts w:cs="Arial"/>
          <w:sz w:val="22"/>
          <w:szCs w:val="22"/>
          <w:lang w:val="es-ES"/>
        </w:rPr>
        <w:t>20 km/h</w:t>
      </w:r>
      <w:r w:rsidR="004B641D" w:rsidRPr="000F0A63">
        <w:rPr>
          <w:rFonts w:cs="Arial"/>
          <w:sz w:val="22"/>
          <w:szCs w:val="22"/>
          <w:lang w:val="es-ES"/>
        </w:rPr>
        <w:t>.</w:t>
      </w:r>
    </w:p>
    <w:p w14:paraId="763ED3F8" w14:textId="77777777" w:rsidR="00D00109" w:rsidRPr="000F0A63" w:rsidRDefault="00300B5C" w:rsidP="00720F29">
      <w:pPr>
        <w:tabs>
          <w:tab w:val="left" w:pos="284"/>
        </w:tabs>
        <w:jc w:val="both"/>
        <w:rPr>
          <w:rFonts w:cs="Arial"/>
          <w:sz w:val="22"/>
          <w:szCs w:val="22"/>
          <w:lang w:val="es-ES"/>
        </w:rPr>
      </w:pPr>
      <w:r w:rsidRPr="000F0A63">
        <w:rPr>
          <w:rFonts w:cs="Arial"/>
          <w:sz w:val="22"/>
          <w:szCs w:val="22"/>
          <w:lang w:val="es-ES"/>
        </w:rPr>
        <w:t>h</w:t>
      </w:r>
      <w:r w:rsidR="004B641D" w:rsidRPr="000F0A63">
        <w:rPr>
          <w:rFonts w:cs="Arial"/>
          <w:sz w:val="22"/>
          <w:szCs w:val="22"/>
          <w:lang w:val="es-ES"/>
        </w:rPr>
        <w:t>2.</w:t>
      </w:r>
      <w:r w:rsidR="004B641D" w:rsidRPr="000F0A63">
        <w:rPr>
          <w:rFonts w:cs="Arial"/>
          <w:sz w:val="22"/>
          <w:szCs w:val="22"/>
          <w:lang w:val="es-ES"/>
        </w:rPr>
        <w:tab/>
        <w:t xml:space="preserve">Vías de anchura inferior a 6,00 m: </w:t>
      </w:r>
      <w:r w:rsidR="00D00109" w:rsidRPr="000F0A63">
        <w:rPr>
          <w:rFonts w:cs="Arial"/>
          <w:sz w:val="22"/>
          <w:szCs w:val="22"/>
          <w:lang w:val="es-ES"/>
        </w:rPr>
        <w:t>10 km/h.</w:t>
      </w:r>
    </w:p>
    <w:p w14:paraId="64230177" w14:textId="0FF66DEA" w:rsidR="00300B5C" w:rsidRPr="000F0A63" w:rsidRDefault="00EA53D3" w:rsidP="00720F29">
      <w:pPr>
        <w:numPr>
          <w:ilvl w:val="0"/>
          <w:numId w:val="17"/>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Las </w:t>
      </w:r>
      <w:r w:rsidR="00300B5C" w:rsidRPr="000F0A63">
        <w:rPr>
          <w:rFonts w:cs="Arial"/>
          <w:sz w:val="22"/>
          <w:szCs w:val="22"/>
          <w:lang w:val="es-ES"/>
        </w:rPr>
        <w:t xml:space="preserve">vías de plataforma única de uso mixto de anchura igual o superior a 7,00 m </w:t>
      </w:r>
      <w:r w:rsidRPr="000F0A63">
        <w:rPr>
          <w:rFonts w:cs="Arial"/>
          <w:sz w:val="22"/>
          <w:szCs w:val="22"/>
          <w:lang w:val="es-ES"/>
        </w:rPr>
        <w:t xml:space="preserve">de nueva creación </w:t>
      </w:r>
      <w:r w:rsidR="00300B5C" w:rsidRPr="000F0A63">
        <w:rPr>
          <w:rFonts w:cs="Arial"/>
          <w:sz w:val="22"/>
          <w:szCs w:val="22"/>
          <w:lang w:val="es-ES"/>
        </w:rPr>
        <w:t>requieren un estudio previo de movilidad del entorno que justifique su implantación.</w:t>
      </w:r>
      <w:r w:rsidR="006F73C6" w:rsidRPr="000F0A63">
        <w:rPr>
          <w:rFonts w:cs="Arial"/>
          <w:sz w:val="22"/>
          <w:szCs w:val="22"/>
          <w:lang w:val="es-ES"/>
        </w:rPr>
        <w:t xml:space="preserve"> En el caso de que la vía incorpore aparcamientos a un lado, el estudio previo de movilidad tiene que justificar la necesidad de estos aparcamientos.</w:t>
      </w:r>
    </w:p>
    <w:p w14:paraId="77027A95" w14:textId="721CFC20" w:rsidR="00D00109" w:rsidRPr="000F0A63" w:rsidRDefault="001A2AD1"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los lugares protegidos que forman parte de un conjunto </w:t>
      </w:r>
      <w:r w:rsidR="002B6148" w:rsidRPr="000F0A63">
        <w:rPr>
          <w:rFonts w:cs="Arial"/>
          <w:sz w:val="22"/>
          <w:szCs w:val="22"/>
          <w:lang w:val="es-ES"/>
        </w:rPr>
        <w:t>histórico, de acuerdo con la legislación del patrimonio cultural o urbanística</w:t>
      </w:r>
      <w:r w:rsidRPr="000F0A63">
        <w:rPr>
          <w:rFonts w:cs="Arial"/>
          <w:bCs/>
          <w:sz w:val="22"/>
          <w:szCs w:val="22"/>
          <w:lang w:val="es-ES"/>
        </w:rPr>
        <w:t xml:space="preserve">, caso que los itinerarios no puedan alcanzar alguna de las condiciones de accesibilidad </w:t>
      </w:r>
      <w:r w:rsidR="00F33E41" w:rsidRPr="000F0A63">
        <w:rPr>
          <w:rFonts w:cs="Arial"/>
          <w:bCs/>
          <w:sz w:val="22"/>
          <w:szCs w:val="22"/>
          <w:lang w:val="es-ES"/>
        </w:rPr>
        <w:t xml:space="preserve">que establece este Código, por la </w:t>
      </w:r>
      <w:r w:rsidRPr="000F0A63">
        <w:rPr>
          <w:rFonts w:cs="Arial"/>
          <w:bCs/>
          <w:sz w:val="22"/>
          <w:szCs w:val="22"/>
          <w:lang w:val="es-ES"/>
        </w:rPr>
        <w:t xml:space="preserve">necesidad de preservar </w:t>
      </w:r>
      <w:r w:rsidR="000331C8" w:rsidRPr="000F0A63">
        <w:rPr>
          <w:rFonts w:cs="Arial"/>
          <w:bCs/>
          <w:sz w:val="22"/>
          <w:szCs w:val="22"/>
          <w:lang w:val="es-ES"/>
        </w:rPr>
        <w:t xml:space="preserve">determinados </w:t>
      </w:r>
      <w:r w:rsidRPr="000F0A63">
        <w:rPr>
          <w:rFonts w:cs="Arial"/>
          <w:bCs/>
          <w:sz w:val="22"/>
          <w:szCs w:val="22"/>
          <w:lang w:val="es-ES"/>
        </w:rPr>
        <w:t xml:space="preserve">elementos </w:t>
      </w:r>
      <w:r w:rsidR="000331C8" w:rsidRPr="000F0A63">
        <w:rPr>
          <w:rFonts w:cs="Arial"/>
          <w:bCs/>
          <w:sz w:val="22"/>
          <w:szCs w:val="22"/>
          <w:lang w:val="es-ES"/>
        </w:rPr>
        <w:t xml:space="preserve">que configuran los </w:t>
      </w:r>
      <w:r w:rsidRPr="000F0A63">
        <w:rPr>
          <w:rFonts w:cs="Arial"/>
          <w:bCs/>
          <w:sz w:val="22"/>
          <w:szCs w:val="22"/>
          <w:lang w:val="es-ES"/>
        </w:rPr>
        <w:t>valor</w:t>
      </w:r>
      <w:r w:rsidR="000331C8" w:rsidRPr="000F0A63">
        <w:rPr>
          <w:rFonts w:cs="Arial"/>
          <w:bCs/>
          <w:sz w:val="22"/>
          <w:szCs w:val="22"/>
          <w:lang w:val="es-ES"/>
        </w:rPr>
        <w:t>es</w:t>
      </w:r>
      <w:r w:rsidRPr="000F0A63">
        <w:rPr>
          <w:rFonts w:cs="Arial"/>
          <w:bCs/>
          <w:sz w:val="22"/>
          <w:szCs w:val="22"/>
          <w:lang w:val="es-ES"/>
        </w:rPr>
        <w:t xml:space="preserve"> </w:t>
      </w:r>
      <w:r w:rsidR="000331C8" w:rsidRPr="000F0A63">
        <w:rPr>
          <w:rFonts w:cs="Arial"/>
          <w:bCs/>
          <w:sz w:val="22"/>
          <w:szCs w:val="22"/>
          <w:lang w:val="es-ES"/>
        </w:rPr>
        <w:t xml:space="preserve">a proteger, </w:t>
      </w:r>
      <w:r w:rsidR="00EF270A" w:rsidRPr="000F0A63">
        <w:rPr>
          <w:rFonts w:cs="Arial"/>
          <w:bCs/>
          <w:sz w:val="22"/>
          <w:szCs w:val="22"/>
          <w:lang w:val="es-ES"/>
        </w:rPr>
        <w:t>el organismo responsable del conjunto tiene</w:t>
      </w:r>
      <w:r w:rsidRPr="000F0A63">
        <w:rPr>
          <w:rFonts w:cs="Arial"/>
          <w:bCs/>
          <w:sz w:val="22"/>
          <w:szCs w:val="22"/>
          <w:lang w:val="es-ES"/>
        </w:rPr>
        <w:t xml:space="preserve"> que redactar un plan de accesibilidad que englobe </w:t>
      </w:r>
      <w:r w:rsidR="000331C8" w:rsidRPr="000F0A63">
        <w:rPr>
          <w:rFonts w:cs="Arial"/>
          <w:bCs/>
          <w:sz w:val="22"/>
          <w:szCs w:val="22"/>
          <w:lang w:val="es-ES"/>
        </w:rPr>
        <w:t>el ámbito del conjunto</w:t>
      </w:r>
      <w:r w:rsidR="002B6148" w:rsidRPr="000F0A63">
        <w:rPr>
          <w:rFonts w:cs="Arial"/>
          <w:bCs/>
          <w:sz w:val="22"/>
          <w:szCs w:val="22"/>
          <w:lang w:val="es-ES"/>
        </w:rPr>
        <w:t>, que sea compatible con los valores</w:t>
      </w:r>
      <w:r w:rsidR="002B6148" w:rsidRPr="000F0A63">
        <w:rPr>
          <w:rFonts w:cs="Arial"/>
          <w:sz w:val="22"/>
          <w:szCs w:val="22"/>
          <w:lang w:val="es-ES"/>
        </w:rPr>
        <w:t xml:space="preserve"> patrimoniales del bien, </w:t>
      </w:r>
      <w:r w:rsidRPr="000F0A63">
        <w:rPr>
          <w:rFonts w:cs="Arial"/>
          <w:bCs/>
          <w:sz w:val="22"/>
          <w:szCs w:val="22"/>
          <w:lang w:val="es-ES"/>
        </w:rPr>
        <w:t xml:space="preserve">y </w:t>
      </w:r>
      <w:r w:rsidR="003011F8" w:rsidRPr="000F0A63">
        <w:rPr>
          <w:rFonts w:cs="Arial"/>
          <w:bCs/>
          <w:sz w:val="22"/>
          <w:szCs w:val="22"/>
          <w:lang w:val="es-ES"/>
        </w:rPr>
        <w:t>determine</w:t>
      </w:r>
      <w:r w:rsidRPr="000F0A63">
        <w:rPr>
          <w:rFonts w:cs="Arial"/>
          <w:bCs/>
          <w:sz w:val="22"/>
          <w:szCs w:val="22"/>
          <w:lang w:val="es-ES"/>
        </w:rPr>
        <w:t xml:space="preserve"> </w:t>
      </w:r>
      <w:r w:rsidR="003011F8" w:rsidRPr="000F0A63">
        <w:rPr>
          <w:rFonts w:cs="Arial"/>
          <w:bCs/>
          <w:sz w:val="22"/>
          <w:szCs w:val="22"/>
          <w:lang w:val="es-ES"/>
        </w:rPr>
        <w:t xml:space="preserve">las </w:t>
      </w:r>
      <w:r w:rsidR="008650C6" w:rsidRPr="000F0A63">
        <w:rPr>
          <w:rFonts w:cs="Arial"/>
          <w:bCs/>
          <w:sz w:val="22"/>
          <w:szCs w:val="22"/>
          <w:lang w:val="es-ES"/>
        </w:rPr>
        <w:t xml:space="preserve">medidas y soluciones alternativas </w:t>
      </w:r>
      <w:r w:rsidR="003011F8" w:rsidRPr="000F0A63">
        <w:rPr>
          <w:rFonts w:cs="Arial"/>
          <w:bCs/>
          <w:sz w:val="22"/>
          <w:szCs w:val="22"/>
          <w:lang w:val="es-ES"/>
        </w:rPr>
        <w:t xml:space="preserve">que hay que adoptar para garantizar </w:t>
      </w:r>
      <w:r w:rsidR="008650C6" w:rsidRPr="000F0A63">
        <w:rPr>
          <w:rFonts w:cs="Arial"/>
          <w:bCs/>
          <w:sz w:val="22"/>
          <w:szCs w:val="22"/>
          <w:lang w:val="es-ES"/>
        </w:rPr>
        <w:t xml:space="preserve">la máxima accesibilidad posible. Este plan </w:t>
      </w:r>
      <w:r w:rsidR="000331C8" w:rsidRPr="000F0A63">
        <w:rPr>
          <w:rFonts w:cs="Arial"/>
          <w:bCs/>
          <w:sz w:val="22"/>
          <w:szCs w:val="22"/>
          <w:lang w:val="es-ES"/>
        </w:rPr>
        <w:t>tiene que contar con un informe justificativo</w:t>
      </w:r>
      <w:r w:rsidR="003011F8" w:rsidRPr="000F0A63">
        <w:rPr>
          <w:rFonts w:cs="Arial"/>
          <w:bCs/>
          <w:sz w:val="22"/>
          <w:szCs w:val="22"/>
          <w:lang w:val="es-ES"/>
        </w:rPr>
        <w:t xml:space="preserve"> de las alternativas propuestas</w:t>
      </w:r>
      <w:r w:rsidR="000331C8" w:rsidRPr="000F0A63">
        <w:rPr>
          <w:rFonts w:cs="Arial"/>
          <w:bCs/>
          <w:sz w:val="22"/>
          <w:szCs w:val="22"/>
          <w:lang w:val="es-ES"/>
        </w:rPr>
        <w:t xml:space="preserve"> </w:t>
      </w:r>
      <w:r w:rsidR="003011F8" w:rsidRPr="000F0A63">
        <w:rPr>
          <w:rFonts w:cs="Arial"/>
          <w:bCs/>
          <w:sz w:val="22"/>
          <w:szCs w:val="22"/>
          <w:lang w:val="es-ES"/>
        </w:rPr>
        <w:t xml:space="preserve">y </w:t>
      </w:r>
      <w:r w:rsidR="008650C6" w:rsidRPr="000F0A63">
        <w:rPr>
          <w:rFonts w:cs="Arial"/>
          <w:bCs/>
          <w:sz w:val="22"/>
          <w:szCs w:val="22"/>
          <w:lang w:val="es-ES"/>
        </w:rPr>
        <w:t>tiene que ser objeto de medidas de publicidad similares a las previstas para los planes de accesibilidad municipales</w:t>
      </w:r>
      <w:r w:rsidR="003011F8" w:rsidRPr="000F0A63">
        <w:rPr>
          <w:rFonts w:cs="Arial"/>
          <w:bCs/>
          <w:sz w:val="22"/>
          <w:szCs w:val="22"/>
          <w:lang w:val="es-ES"/>
        </w:rPr>
        <w:t>.</w:t>
      </w:r>
      <w:r w:rsidR="00D00109" w:rsidRPr="000F0A63">
        <w:rPr>
          <w:rFonts w:cs="Arial"/>
          <w:bCs/>
          <w:sz w:val="22"/>
          <w:szCs w:val="22"/>
          <w:lang w:val="es-ES"/>
        </w:rPr>
        <w:t xml:space="preserve"> El hecho qué no se pueda a</w:t>
      </w:r>
      <w:r w:rsidR="003011F8" w:rsidRPr="000F0A63">
        <w:rPr>
          <w:rFonts w:cs="Arial"/>
          <w:bCs/>
          <w:sz w:val="22"/>
          <w:szCs w:val="22"/>
          <w:lang w:val="es-ES"/>
        </w:rPr>
        <w:t>lcanzar una determinada condición</w:t>
      </w:r>
      <w:r w:rsidR="00D00109" w:rsidRPr="000F0A63">
        <w:rPr>
          <w:rFonts w:cs="Arial"/>
          <w:bCs/>
          <w:sz w:val="22"/>
          <w:szCs w:val="22"/>
          <w:lang w:val="es-ES"/>
        </w:rPr>
        <w:t xml:space="preserve"> no exime de la implementación del máximo de elementos de mejora del uso posibles para cada entorno.</w:t>
      </w:r>
    </w:p>
    <w:p w14:paraId="1BB0F6DB" w14:textId="2AC27F09"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Si las condiciones físicas del terreno y características del entorno impiden qu</w:t>
      </w:r>
      <w:r w:rsidR="00B95EF8" w:rsidRPr="000F0A63">
        <w:rPr>
          <w:rFonts w:cs="Arial"/>
          <w:bCs/>
          <w:sz w:val="22"/>
          <w:szCs w:val="22"/>
          <w:lang w:val="es-ES"/>
        </w:rPr>
        <w:t>e una vía existente o tramo de é</w:t>
      </w:r>
      <w:r w:rsidRPr="000F0A63">
        <w:rPr>
          <w:rFonts w:cs="Arial"/>
          <w:bCs/>
          <w:sz w:val="22"/>
          <w:szCs w:val="22"/>
          <w:lang w:val="es-ES"/>
        </w:rPr>
        <w:t>sta alcance una pendiente inferior o igual al 10% y se dispone de acceso rodado, caso que se establezcan restricciones a la circulación de vehículos, se tiene que permitir el acceso de aquellos que transporten personas con movilidad reducida hasta el punto más próximo a los edificios, equipamientos o recintos situados en los tramos con pendiente superior al 10%.</w:t>
      </w:r>
    </w:p>
    <w:p w14:paraId="5C71F136" w14:textId="77777777" w:rsidR="002727D8" w:rsidRPr="000F0A63" w:rsidRDefault="002727D8" w:rsidP="002727D8">
      <w:pPr>
        <w:tabs>
          <w:tab w:val="left" w:pos="284"/>
          <w:tab w:val="num" w:pos="709"/>
          <w:tab w:val="num" w:pos="1290"/>
          <w:tab w:val="num" w:pos="2844"/>
        </w:tabs>
        <w:jc w:val="both"/>
        <w:outlineLvl w:val="3"/>
        <w:rPr>
          <w:rFonts w:cs="Arial"/>
          <w:bCs/>
          <w:sz w:val="22"/>
          <w:szCs w:val="22"/>
          <w:lang w:val="es-ES"/>
        </w:rPr>
      </w:pPr>
    </w:p>
    <w:p w14:paraId="73661D64"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bCs/>
          <w:sz w:val="22"/>
          <w:szCs w:val="22"/>
          <w:lang w:val="es-ES"/>
        </w:rPr>
      </w:pPr>
      <w:bookmarkStart w:id="77" w:name="_Ref445727558"/>
      <w:r w:rsidRPr="000F0A63">
        <w:rPr>
          <w:rFonts w:cs="Arial"/>
          <w:sz w:val="22"/>
          <w:szCs w:val="22"/>
          <w:lang w:val="es-ES"/>
        </w:rPr>
        <w:t>Espacios urbanos libres existentes</w:t>
      </w:r>
      <w:bookmarkEnd w:id="77"/>
      <w:r w:rsidRPr="000F0A63">
        <w:rPr>
          <w:rFonts w:cs="Arial"/>
          <w:sz w:val="22"/>
          <w:szCs w:val="22"/>
          <w:lang w:val="es-ES"/>
        </w:rPr>
        <w:t xml:space="preserve"> </w:t>
      </w:r>
    </w:p>
    <w:p w14:paraId="1DAFCFA1"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los espacios </w:t>
      </w:r>
      <w:r w:rsidR="00F5487A" w:rsidRPr="000F0A63">
        <w:rPr>
          <w:rFonts w:cs="Arial"/>
          <w:bCs/>
          <w:sz w:val="22"/>
          <w:szCs w:val="22"/>
          <w:lang w:val="es-ES"/>
        </w:rPr>
        <w:t xml:space="preserve">urbanos </w:t>
      </w:r>
      <w:r w:rsidRPr="000F0A63">
        <w:rPr>
          <w:rFonts w:cs="Arial"/>
          <w:bCs/>
          <w:sz w:val="22"/>
          <w:szCs w:val="22"/>
          <w:lang w:val="es-ES"/>
        </w:rPr>
        <w:t>libres existentes, los recorridos principales y los accesos a los elementos singulares del espacio tienen que disponer de un itinerario de peatones accesible.</w:t>
      </w:r>
    </w:p>
    <w:p w14:paraId="30D87218" w14:textId="41AA6DF8"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Excepcionalmente, cuando se justifique que los itinerarios del punto anterior, por imposibilidad técnica, no puedan alcanzar la condición de accesible en parte de su recorrido o en la totalidad, se admiten las alternativas siguientes:</w:t>
      </w:r>
    </w:p>
    <w:p w14:paraId="67DD5FBB" w14:textId="77777777" w:rsidR="00D00109" w:rsidRPr="000F0A63" w:rsidRDefault="00D00109" w:rsidP="00720F29">
      <w:pPr>
        <w:numPr>
          <w:ilvl w:val="0"/>
          <w:numId w:val="13"/>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Cumplir las condiciones técnicas de un itinerario de peatones practicable en esta parte de su recorrido o en la totalidad, respectivamente. </w:t>
      </w:r>
    </w:p>
    <w:p w14:paraId="3D5BE2D4" w14:textId="77777777" w:rsidR="00D00109" w:rsidRPr="000F0A63" w:rsidRDefault="00D00109" w:rsidP="00720F29">
      <w:pPr>
        <w:numPr>
          <w:ilvl w:val="0"/>
          <w:numId w:val="13"/>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Prever itinerarios alternativos accesibles o practicables que permitan acceder al mayor número de elementos singulares posible. En este caso, en los extremos de los recorridos principales que no se han podido hacer accesibles se tiene que indicar con un letrero informativo la dirección y la distancia en donde se encuentra el acceso al itinerario de peatones accesible o practicable alternativo más próximo. </w:t>
      </w:r>
    </w:p>
    <w:p w14:paraId="3BD90BBA" w14:textId="77777777" w:rsidR="00FE4175" w:rsidRPr="000F0A63" w:rsidRDefault="00FE4175"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Se entiende por imposibilidad técnica la existencia de características orográficas, elementos catalogados u otros componentes esenciales del espacio libre que no permitan las actuaciones necesarias</w:t>
      </w:r>
      <w:r w:rsidR="0099015E" w:rsidRPr="000F0A63">
        <w:rPr>
          <w:rFonts w:cs="Arial"/>
          <w:sz w:val="22"/>
          <w:szCs w:val="22"/>
          <w:lang w:val="es-ES"/>
        </w:rPr>
        <w:t xml:space="preserve"> o requieran medios desproporcionados</w:t>
      </w:r>
      <w:r w:rsidRPr="000F0A63">
        <w:rPr>
          <w:rFonts w:cs="Arial"/>
          <w:sz w:val="22"/>
          <w:szCs w:val="22"/>
          <w:lang w:val="es-ES"/>
        </w:rPr>
        <w:t xml:space="preserve">. </w:t>
      </w:r>
    </w:p>
    <w:p w14:paraId="62199465" w14:textId="77777777" w:rsidR="002727D8" w:rsidRPr="000F0A63" w:rsidRDefault="002727D8" w:rsidP="002727D8">
      <w:pPr>
        <w:tabs>
          <w:tab w:val="left" w:pos="284"/>
          <w:tab w:val="num" w:pos="709"/>
          <w:tab w:val="num" w:pos="1290"/>
          <w:tab w:val="num" w:pos="2844"/>
        </w:tabs>
        <w:jc w:val="both"/>
        <w:outlineLvl w:val="3"/>
        <w:rPr>
          <w:rFonts w:cs="Arial"/>
          <w:sz w:val="22"/>
          <w:szCs w:val="22"/>
          <w:lang w:val="es-ES"/>
        </w:rPr>
      </w:pPr>
    </w:p>
    <w:p w14:paraId="263AE9BB"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78" w:name="_Ref445727565"/>
      <w:r w:rsidRPr="000F0A63">
        <w:rPr>
          <w:rFonts w:cs="Arial"/>
          <w:sz w:val="22"/>
          <w:szCs w:val="22"/>
          <w:lang w:val="es-ES"/>
        </w:rPr>
        <w:t>Espacios naturales y costeros</w:t>
      </w:r>
      <w:bookmarkEnd w:id="78"/>
      <w:r w:rsidRPr="000F0A63">
        <w:rPr>
          <w:rFonts w:cs="Arial"/>
          <w:sz w:val="22"/>
          <w:szCs w:val="22"/>
          <w:lang w:val="es-ES"/>
        </w:rPr>
        <w:t xml:space="preserve"> </w:t>
      </w:r>
    </w:p>
    <w:p w14:paraId="1D1E2FAB" w14:textId="77777777" w:rsidR="00D00109" w:rsidRPr="000F0A63" w:rsidRDefault="00D00109" w:rsidP="00720F29">
      <w:pPr>
        <w:tabs>
          <w:tab w:val="left" w:pos="284"/>
          <w:tab w:val="num" w:pos="864"/>
        </w:tabs>
        <w:jc w:val="both"/>
        <w:outlineLvl w:val="3"/>
        <w:rPr>
          <w:rFonts w:cs="Arial"/>
          <w:bCs/>
          <w:sz w:val="22"/>
          <w:szCs w:val="22"/>
          <w:highlight w:val="yellow"/>
          <w:lang w:val="es-ES"/>
        </w:rPr>
      </w:pPr>
      <w:r w:rsidRPr="000F0A63">
        <w:rPr>
          <w:rFonts w:cs="Arial"/>
          <w:bCs/>
          <w:sz w:val="22"/>
          <w:szCs w:val="22"/>
          <w:lang w:val="es-ES"/>
        </w:rPr>
        <w:t>Los espacios naturales donde se desarrollan actividades de uso público tienen que prever soluciones adecuadas a las características del entorno y tienen que alcanzar las condiciones de accesibilidad siguientes:</w:t>
      </w:r>
    </w:p>
    <w:p w14:paraId="29088ADD" w14:textId="77777777" w:rsidR="00D00109" w:rsidRPr="000F0A63" w:rsidRDefault="00D00109" w:rsidP="00720F29">
      <w:pPr>
        <w:numPr>
          <w:ilvl w:val="0"/>
          <w:numId w:val="1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Como mínimo uno de los recorridos principales que dan acceso y permiten disfrutar, tiene que ser accesible. Se admite la sustitución de este itinerario accesible por un itinerario practicable </w:t>
      </w:r>
      <w:r w:rsidR="00654897" w:rsidRPr="000F0A63">
        <w:rPr>
          <w:rFonts w:cs="Arial"/>
          <w:sz w:val="22"/>
          <w:szCs w:val="22"/>
          <w:lang w:val="es-ES"/>
        </w:rPr>
        <w:t>en aquellos tramos en que las características del espacio natural y la dificultad de conseguir mayor anchura o menor pendiente lo justifique</w:t>
      </w:r>
      <w:r w:rsidRPr="000F0A63">
        <w:rPr>
          <w:rFonts w:cs="Arial"/>
          <w:sz w:val="22"/>
          <w:szCs w:val="22"/>
          <w:lang w:val="es-ES"/>
        </w:rPr>
        <w:t>.</w:t>
      </w:r>
    </w:p>
    <w:p w14:paraId="49817A1F" w14:textId="77777777" w:rsidR="00D00109" w:rsidRPr="000F0A63" w:rsidRDefault="00D00109" w:rsidP="00720F29">
      <w:pPr>
        <w:numPr>
          <w:ilvl w:val="0"/>
          <w:numId w:val="1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En los espacios naturales que tienen una orografía accidentada, ante la dificultad en cumplir el punto anterior se puede restringir el recorrido accesible o practicable a un tramo representativo del itinerario principal.</w:t>
      </w:r>
    </w:p>
    <w:p w14:paraId="3788EC6D" w14:textId="74A37498" w:rsidR="009A4853" w:rsidRPr="000F0A63" w:rsidRDefault="009A4853" w:rsidP="00720F29">
      <w:pPr>
        <w:numPr>
          <w:ilvl w:val="0"/>
          <w:numId w:val="1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Los recorridos </w:t>
      </w:r>
      <w:r w:rsidR="00636875" w:rsidRPr="000F0A63">
        <w:rPr>
          <w:rFonts w:cs="Arial"/>
          <w:sz w:val="22"/>
          <w:szCs w:val="22"/>
          <w:lang w:val="es-ES"/>
        </w:rPr>
        <w:t xml:space="preserve">accesibles o practicables </w:t>
      </w:r>
      <w:r w:rsidRPr="000F0A63">
        <w:rPr>
          <w:rFonts w:cs="Arial"/>
          <w:sz w:val="22"/>
          <w:szCs w:val="22"/>
          <w:lang w:val="es-ES"/>
        </w:rPr>
        <w:t xml:space="preserve">tienen que incorporar medidas </w:t>
      </w:r>
      <w:r w:rsidR="00B95EF8" w:rsidRPr="000F0A63">
        <w:rPr>
          <w:rFonts w:cs="Arial"/>
          <w:sz w:val="22"/>
          <w:szCs w:val="22"/>
          <w:lang w:val="es-ES"/>
        </w:rPr>
        <w:t>específicas</w:t>
      </w:r>
      <w:r w:rsidRPr="000F0A63">
        <w:rPr>
          <w:rFonts w:cs="Arial"/>
          <w:sz w:val="22"/>
          <w:szCs w:val="22"/>
          <w:lang w:val="es-ES"/>
        </w:rPr>
        <w:t xml:space="preserve"> para garantizar la movilidad de las personas con discapacidad visual </w:t>
      </w:r>
      <w:r w:rsidR="00636875" w:rsidRPr="000F0A63">
        <w:rPr>
          <w:rFonts w:cs="Arial"/>
          <w:sz w:val="22"/>
          <w:szCs w:val="22"/>
          <w:lang w:val="es-ES"/>
        </w:rPr>
        <w:t xml:space="preserve">como </w:t>
      </w:r>
      <w:r w:rsidRPr="000F0A63">
        <w:rPr>
          <w:rFonts w:cs="Arial"/>
          <w:sz w:val="22"/>
          <w:szCs w:val="22"/>
          <w:lang w:val="es-ES"/>
        </w:rPr>
        <w:t>zócalos</w:t>
      </w:r>
      <w:r w:rsidR="00636875" w:rsidRPr="000F0A63">
        <w:rPr>
          <w:rFonts w:cs="Arial"/>
          <w:sz w:val="22"/>
          <w:szCs w:val="22"/>
          <w:lang w:val="es-ES"/>
        </w:rPr>
        <w:t>-guía</w:t>
      </w:r>
      <w:r w:rsidR="001644F4" w:rsidRPr="000F0A63">
        <w:rPr>
          <w:rFonts w:cs="Arial"/>
          <w:sz w:val="22"/>
          <w:szCs w:val="22"/>
          <w:lang w:val="es-ES"/>
        </w:rPr>
        <w:t xml:space="preserve"> o</w:t>
      </w:r>
      <w:r w:rsidR="00636875" w:rsidRPr="000F0A63">
        <w:rPr>
          <w:rFonts w:cs="Arial"/>
          <w:sz w:val="22"/>
          <w:szCs w:val="22"/>
          <w:lang w:val="es-ES"/>
        </w:rPr>
        <w:t xml:space="preserve"> pavimentos </w:t>
      </w:r>
      <w:r w:rsidR="001644F4" w:rsidRPr="000F0A63">
        <w:rPr>
          <w:rFonts w:cs="Arial"/>
          <w:sz w:val="22"/>
          <w:szCs w:val="22"/>
          <w:lang w:val="es-ES"/>
        </w:rPr>
        <w:t xml:space="preserve">con textura diferenciada </w:t>
      </w:r>
      <w:r w:rsidR="00636875" w:rsidRPr="000F0A63">
        <w:rPr>
          <w:rFonts w:cs="Arial"/>
          <w:sz w:val="22"/>
          <w:szCs w:val="22"/>
          <w:lang w:val="es-ES"/>
        </w:rPr>
        <w:t xml:space="preserve">que sirvan de referencia, </w:t>
      </w:r>
      <w:r w:rsidR="001644F4" w:rsidRPr="000F0A63">
        <w:rPr>
          <w:rFonts w:cs="Arial"/>
          <w:sz w:val="22"/>
          <w:szCs w:val="22"/>
          <w:lang w:val="es-ES"/>
        </w:rPr>
        <w:t>entre otros</w:t>
      </w:r>
      <w:r w:rsidRPr="000F0A63">
        <w:rPr>
          <w:rFonts w:cs="Arial"/>
          <w:sz w:val="22"/>
          <w:szCs w:val="22"/>
          <w:lang w:val="es-ES"/>
        </w:rPr>
        <w:t xml:space="preserve">. </w:t>
      </w:r>
    </w:p>
    <w:p w14:paraId="7821E91E" w14:textId="77777777" w:rsidR="00D00109" w:rsidRPr="000F0A63" w:rsidRDefault="00D00109" w:rsidP="00720F29">
      <w:pPr>
        <w:numPr>
          <w:ilvl w:val="0"/>
          <w:numId w:val="1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Si existen medios de transporte público que den servicio en el interior del espacio natural con carácter discrecional, tienen que disponer como mínimo de una unidad accesible según las condiciones especificadas al capítulo 4. </w:t>
      </w:r>
    </w:p>
    <w:p w14:paraId="2E7BFC29" w14:textId="111F73D4" w:rsidR="00D00109" w:rsidRPr="000F0A63" w:rsidRDefault="00D00109" w:rsidP="00720F29">
      <w:pPr>
        <w:numPr>
          <w:ilvl w:val="0"/>
          <w:numId w:val="1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Las zonas de aparcamiento asociadas al espacio tienen que disponer de la proporción de plazas accesibles que corresponda según el</w:t>
      </w:r>
      <w:r w:rsidR="007D0F03" w:rsidRPr="000F0A63">
        <w:rPr>
          <w:rFonts w:cs="Arial"/>
          <w:sz w:val="22"/>
          <w:szCs w:val="22"/>
          <w:lang w:val="es-ES"/>
        </w:rPr>
        <w:t xml:space="preserve"> </w:t>
      </w:r>
      <w:r w:rsidR="00B95EF8" w:rsidRPr="000F0A63">
        <w:rPr>
          <w:rFonts w:cs="Arial"/>
          <w:sz w:val="22"/>
          <w:szCs w:val="22"/>
          <w:lang w:val="es-ES"/>
        </w:rPr>
        <w:t>artículo</w:t>
      </w:r>
      <w:r w:rsidR="007D0F03" w:rsidRPr="000F0A63">
        <w:rPr>
          <w:rFonts w:cs="Arial"/>
          <w:sz w:val="22"/>
          <w:szCs w:val="22"/>
          <w:lang w:val="es-ES"/>
        </w:rPr>
        <w:t xml:space="preserve"> 20</w:t>
      </w:r>
      <w:r w:rsidRPr="000F0A63">
        <w:rPr>
          <w:rFonts w:cs="Arial"/>
          <w:sz w:val="22"/>
          <w:szCs w:val="22"/>
          <w:lang w:val="es-ES"/>
        </w:rPr>
        <w:t xml:space="preserve"> y, como mínimo, dos. Caso que no haya zonas de aparcamiento específicas y se dispongan plazas de aparcamiento situadas en la vía pública y próximas a alguno de los accesos que conectan con el itinerario de peatones accesible o practicable que discurre por el interior del espacio natural, hay que prever que, como mínimo, dos sean plazas de aparcamiento accesible.</w:t>
      </w:r>
    </w:p>
    <w:p w14:paraId="26E08004" w14:textId="53C06C59" w:rsidR="00D00109" w:rsidRPr="000F0A63" w:rsidRDefault="00D00109" w:rsidP="00720F29">
      <w:pPr>
        <w:numPr>
          <w:ilvl w:val="0"/>
          <w:numId w:val="1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En el caso específico de las playas, se tienen que cumplir las condiciones establecidas en el Ar</w:t>
      </w:r>
      <w:r w:rsidRPr="000F0A63">
        <w:rPr>
          <w:rFonts w:cs="Arial"/>
          <w:sz w:val="22"/>
          <w:szCs w:val="22"/>
          <w:lang w:val="es-ES"/>
        </w:rPr>
        <w:fldChar w:fldCharType="begin"/>
      </w:r>
      <w:r w:rsidRPr="000F0A63">
        <w:rPr>
          <w:rFonts w:cs="Arial"/>
          <w:sz w:val="22"/>
          <w:szCs w:val="22"/>
          <w:lang w:val="es-ES"/>
        </w:rPr>
        <w:instrText xml:space="preserve"> REF _Ref445728026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tículo 28</w:t>
      </w:r>
      <w:r w:rsidRPr="000F0A63">
        <w:rPr>
          <w:rFonts w:cs="Arial"/>
          <w:sz w:val="22"/>
          <w:szCs w:val="22"/>
          <w:lang w:val="es-ES"/>
        </w:rPr>
        <w:fldChar w:fldCharType="end"/>
      </w:r>
      <w:r w:rsidRPr="000F0A63">
        <w:rPr>
          <w:rFonts w:cs="Arial"/>
          <w:sz w:val="22"/>
          <w:szCs w:val="22"/>
          <w:lang w:val="es-ES"/>
        </w:rPr>
        <w:t>.</w:t>
      </w:r>
    </w:p>
    <w:p w14:paraId="0371C3F6" w14:textId="4249A566" w:rsidR="00701817" w:rsidRPr="000F0A63" w:rsidRDefault="00D00109" w:rsidP="00720F29">
      <w:pPr>
        <w:keepNext/>
        <w:tabs>
          <w:tab w:val="left" w:pos="284"/>
          <w:tab w:val="left" w:pos="1260"/>
        </w:tabs>
        <w:jc w:val="both"/>
        <w:outlineLvl w:val="2"/>
        <w:rPr>
          <w:rFonts w:cs="Arial"/>
          <w:bCs/>
          <w:sz w:val="22"/>
          <w:szCs w:val="22"/>
          <w:lang w:val="es-ES"/>
        </w:rPr>
      </w:pPr>
      <w:r w:rsidRPr="000F0A63">
        <w:rPr>
          <w:rFonts w:cs="Arial"/>
          <w:bCs/>
          <w:sz w:val="22"/>
          <w:szCs w:val="22"/>
          <w:lang w:val="es-ES"/>
        </w:rPr>
        <w:t xml:space="preserve">Tabla 2.1  Resumen de las condiciones que tienen que cumplir los </w:t>
      </w:r>
      <w:r w:rsidR="00701817" w:rsidRPr="000F0A63">
        <w:rPr>
          <w:rFonts w:cs="Arial"/>
          <w:bCs/>
          <w:sz w:val="22"/>
          <w:szCs w:val="22"/>
          <w:lang w:val="es-ES"/>
        </w:rPr>
        <w:t xml:space="preserve">itinerarios </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1"/>
        <w:gridCol w:w="2268"/>
        <w:gridCol w:w="4567"/>
      </w:tblGrid>
      <w:tr w:rsidR="00701817" w:rsidRPr="000F0A63" w14:paraId="3E3B8800" w14:textId="77777777" w:rsidTr="00902C2F">
        <w:trPr>
          <w:trHeight w:hRule="exact" w:val="542"/>
          <w:jc w:val="center"/>
        </w:trPr>
        <w:tc>
          <w:tcPr>
            <w:tcW w:w="9136" w:type="dxa"/>
            <w:gridSpan w:val="3"/>
            <w:tcBorders>
              <w:top w:val="single" w:sz="12" w:space="0" w:color="auto"/>
              <w:left w:val="single" w:sz="12" w:space="0" w:color="auto"/>
              <w:right w:val="single" w:sz="12" w:space="0" w:color="auto"/>
            </w:tcBorders>
            <w:shd w:val="clear" w:color="auto" w:fill="auto"/>
            <w:vAlign w:val="center"/>
          </w:tcPr>
          <w:p w14:paraId="7A96C7C9" w14:textId="77777777" w:rsidR="00701817" w:rsidRPr="000F0A63" w:rsidRDefault="00701817" w:rsidP="00720F29">
            <w:pPr>
              <w:keepNext/>
              <w:tabs>
                <w:tab w:val="left" w:pos="284"/>
              </w:tabs>
              <w:jc w:val="both"/>
              <w:rPr>
                <w:rFonts w:cs="Arial"/>
                <w:sz w:val="22"/>
                <w:szCs w:val="22"/>
                <w:lang w:val="es-ES"/>
              </w:rPr>
            </w:pPr>
            <w:r w:rsidRPr="000F0A63">
              <w:rPr>
                <w:rFonts w:cs="Arial"/>
                <w:sz w:val="22"/>
                <w:szCs w:val="22"/>
                <w:lang w:val="es-ES"/>
              </w:rPr>
              <w:t>Espacios urbanos de nueva creación</w:t>
            </w:r>
          </w:p>
        </w:tc>
      </w:tr>
      <w:tr w:rsidR="00701817" w:rsidRPr="000F0A63" w14:paraId="7EF0462B" w14:textId="77777777" w:rsidTr="004E3968">
        <w:trPr>
          <w:trHeight w:hRule="exact" w:val="870"/>
          <w:jc w:val="center"/>
        </w:trPr>
        <w:tc>
          <w:tcPr>
            <w:tcW w:w="2301" w:type="dxa"/>
            <w:tcBorders>
              <w:top w:val="single" w:sz="12" w:space="0" w:color="auto"/>
              <w:left w:val="single" w:sz="12" w:space="0" w:color="auto"/>
              <w:bottom w:val="single" w:sz="12" w:space="0" w:color="auto"/>
              <w:right w:val="single" w:sz="12" w:space="0" w:color="auto"/>
            </w:tcBorders>
            <w:shd w:val="clear" w:color="auto" w:fill="auto"/>
            <w:vAlign w:val="center"/>
          </w:tcPr>
          <w:p w14:paraId="1173129B" w14:textId="1E5B1FE2" w:rsidR="00701817" w:rsidRPr="000F0A63" w:rsidRDefault="00701817" w:rsidP="0041600E">
            <w:pPr>
              <w:keepNext/>
              <w:tabs>
                <w:tab w:val="left" w:pos="284"/>
              </w:tabs>
              <w:jc w:val="both"/>
              <w:rPr>
                <w:rFonts w:cs="Arial"/>
                <w:sz w:val="22"/>
                <w:szCs w:val="22"/>
                <w:lang w:val="es-ES"/>
              </w:rPr>
            </w:pPr>
            <w:r w:rsidRPr="000F0A63">
              <w:rPr>
                <w:rFonts w:cs="Arial"/>
                <w:sz w:val="22"/>
                <w:szCs w:val="22"/>
                <w:lang w:val="es-ES"/>
              </w:rPr>
              <w:t xml:space="preserve">Espacios </w:t>
            </w:r>
            <w:r w:rsidR="00DB0B75" w:rsidRPr="000F0A63">
              <w:rPr>
                <w:rFonts w:cs="Arial"/>
                <w:sz w:val="22"/>
                <w:szCs w:val="22"/>
                <w:lang w:val="es-ES"/>
              </w:rPr>
              <w:t>viale</w:t>
            </w:r>
            <w:r w:rsidR="00180374" w:rsidRPr="000F0A63">
              <w:rPr>
                <w:rFonts w:cs="Arial"/>
                <w:sz w:val="22"/>
                <w:szCs w:val="22"/>
                <w:lang w:val="es-ES"/>
              </w:rPr>
              <w:t>s</w:t>
            </w:r>
          </w:p>
        </w:tc>
        <w:tc>
          <w:tcPr>
            <w:tcW w:w="6835" w:type="dxa"/>
            <w:gridSpan w:val="2"/>
            <w:tcBorders>
              <w:top w:val="single" w:sz="12" w:space="0" w:color="auto"/>
              <w:left w:val="single" w:sz="12" w:space="0" w:color="auto"/>
              <w:right w:val="single" w:sz="12" w:space="0" w:color="auto"/>
            </w:tcBorders>
            <w:shd w:val="clear" w:color="auto" w:fill="auto"/>
            <w:vAlign w:val="center"/>
          </w:tcPr>
          <w:p w14:paraId="11C8EFF4" w14:textId="77777777" w:rsidR="00701817" w:rsidRPr="000F0A63" w:rsidRDefault="00701817" w:rsidP="00C93C78">
            <w:pPr>
              <w:keepNext/>
              <w:numPr>
                <w:ilvl w:val="0"/>
                <w:numId w:val="317"/>
              </w:numPr>
              <w:tabs>
                <w:tab w:val="left" w:pos="284"/>
              </w:tabs>
              <w:ind w:left="0" w:firstLine="0"/>
              <w:jc w:val="both"/>
              <w:rPr>
                <w:rFonts w:cs="Arial"/>
                <w:sz w:val="22"/>
                <w:szCs w:val="22"/>
                <w:lang w:val="es-ES"/>
              </w:rPr>
            </w:pPr>
            <w:r w:rsidRPr="000F0A63">
              <w:rPr>
                <w:rFonts w:cs="Arial"/>
                <w:sz w:val="22"/>
                <w:szCs w:val="22"/>
                <w:lang w:val="es-ES"/>
              </w:rPr>
              <w:t>Itinerario accesible a cada lado</w:t>
            </w:r>
          </w:p>
          <w:p w14:paraId="11CFB6D6" w14:textId="77777777" w:rsidR="00701817" w:rsidRPr="000F0A63" w:rsidRDefault="00701817" w:rsidP="00C93C78">
            <w:pPr>
              <w:keepNext/>
              <w:numPr>
                <w:ilvl w:val="0"/>
                <w:numId w:val="317"/>
              </w:numPr>
              <w:tabs>
                <w:tab w:val="left" w:pos="284"/>
              </w:tabs>
              <w:ind w:left="0" w:firstLine="0"/>
              <w:jc w:val="both"/>
              <w:rPr>
                <w:rFonts w:cs="Arial"/>
                <w:sz w:val="22"/>
                <w:szCs w:val="22"/>
                <w:lang w:val="es-ES"/>
              </w:rPr>
            </w:pPr>
            <w:r w:rsidRPr="000F0A63">
              <w:rPr>
                <w:rFonts w:cs="Arial"/>
                <w:sz w:val="22"/>
                <w:szCs w:val="22"/>
                <w:lang w:val="es-ES"/>
              </w:rPr>
              <w:t>Itinerario accesible al paseo central</w:t>
            </w:r>
            <w:r w:rsidR="009300F6" w:rsidRPr="000F0A63">
              <w:rPr>
                <w:rFonts w:cs="Arial"/>
                <w:sz w:val="22"/>
                <w:szCs w:val="22"/>
                <w:lang w:val="es-ES"/>
              </w:rPr>
              <w:t xml:space="preserve"> </w:t>
            </w:r>
            <w:r w:rsidRPr="000F0A63">
              <w:rPr>
                <w:rFonts w:cs="Arial"/>
                <w:sz w:val="22"/>
                <w:szCs w:val="22"/>
                <w:lang w:val="es-ES"/>
              </w:rPr>
              <w:t>(si hay paseo central)</w:t>
            </w:r>
          </w:p>
        </w:tc>
      </w:tr>
      <w:tr w:rsidR="00701817" w:rsidRPr="000F0A63" w14:paraId="476B5BCD" w14:textId="77777777" w:rsidTr="009C4106">
        <w:trPr>
          <w:trHeight w:hRule="exact" w:val="1415"/>
          <w:jc w:val="center"/>
        </w:trPr>
        <w:tc>
          <w:tcPr>
            <w:tcW w:w="2301" w:type="dxa"/>
            <w:tcBorders>
              <w:top w:val="single" w:sz="12" w:space="0" w:color="auto"/>
              <w:left w:val="single" w:sz="12" w:space="0" w:color="auto"/>
              <w:bottom w:val="single" w:sz="12" w:space="0" w:color="auto"/>
              <w:right w:val="single" w:sz="12" w:space="0" w:color="auto"/>
            </w:tcBorders>
            <w:shd w:val="clear" w:color="auto" w:fill="auto"/>
            <w:vAlign w:val="center"/>
          </w:tcPr>
          <w:p w14:paraId="16A4E984" w14:textId="77777777" w:rsidR="00701817" w:rsidRPr="000F0A63" w:rsidRDefault="00701817" w:rsidP="00720F29">
            <w:pPr>
              <w:tabs>
                <w:tab w:val="left" w:pos="284"/>
              </w:tabs>
              <w:jc w:val="both"/>
              <w:rPr>
                <w:rFonts w:cs="Arial"/>
                <w:sz w:val="22"/>
                <w:szCs w:val="22"/>
                <w:lang w:val="es-ES"/>
              </w:rPr>
            </w:pPr>
            <w:r w:rsidRPr="000F0A63">
              <w:rPr>
                <w:rFonts w:cs="Arial"/>
                <w:sz w:val="22"/>
                <w:szCs w:val="22"/>
                <w:lang w:val="es-ES"/>
              </w:rPr>
              <w:t>Espacios libres</w:t>
            </w:r>
          </w:p>
        </w:tc>
        <w:tc>
          <w:tcPr>
            <w:tcW w:w="683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A5F2AFF" w14:textId="77777777" w:rsidR="00701817" w:rsidRPr="000F0A63" w:rsidRDefault="00701817" w:rsidP="00C93C78">
            <w:pPr>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accesible a los recorridos principales</w:t>
            </w:r>
          </w:p>
          <w:p w14:paraId="35F57B2E" w14:textId="77777777" w:rsidR="00701817" w:rsidRPr="000F0A63" w:rsidRDefault="00701817" w:rsidP="00C93C78">
            <w:pPr>
              <w:numPr>
                <w:ilvl w:val="0"/>
                <w:numId w:val="318"/>
              </w:numPr>
              <w:tabs>
                <w:tab w:val="left" w:pos="284"/>
              </w:tabs>
              <w:ind w:left="0" w:firstLine="0"/>
              <w:jc w:val="both"/>
              <w:rPr>
                <w:rFonts w:cs="Arial"/>
                <w:sz w:val="22"/>
                <w:szCs w:val="22"/>
                <w:lang w:val="es-ES"/>
              </w:rPr>
            </w:pPr>
            <w:r w:rsidRPr="000F0A63">
              <w:rPr>
                <w:rFonts w:cs="Arial"/>
                <w:sz w:val="22"/>
                <w:szCs w:val="22"/>
                <w:lang w:val="es-ES"/>
              </w:rPr>
              <w:t xml:space="preserve">Itinerario accesible a los accesos a elementos singulares </w:t>
            </w:r>
          </w:p>
          <w:p w14:paraId="50049D69" w14:textId="77777777" w:rsidR="00701817" w:rsidRPr="000F0A63" w:rsidRDefault="00701817" w:rsidP="00C93C78">
            <w:pPr>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con las mejores condiciones posibles en el resto de recorridos</w:t>
            </w:r>
          </w:p>
        </w:tc>
      </w:tr>
      <w:tr w:rsidR="00701817" w:rsidRPr="000F0A63" w14:paraId="0DA123B1" w14:textId="77777777" w:rsidTr="001B2CF3">
        <w:trPr>
          <w:trHeight w:hRule="exact" w:val="227"/>
          <w:jc w:val="center"/>
        </w:trPr>
        <w:tc>
          <w:tcPr>
            <w:tcW w:w="9136" w:type="dxa"/>
            <w:gridSpan w:val="3"/>
            <w:tcBorders>
              <w:top w:val="single" w:sz="12" w:space="0" w:color="auto"/>
              <w:left w:val="nil"/>
              <w:bottom w:val="single" w:sz="12" w:space="0" w:color="auto"/>
              <w:right w:val="nil"/>
            </w:tcBorders>
            <w:shd w:val="clear" w:color="auto" w:fill="auto"/>
          </w:tcPr>
          <w:p w14:paraId="4C4CEA3D" w14:textId="77777777" w:rsidR="00701817" w:rsidRPr="000F0A63" w:rsidRDefault="00701817" w:rsidP="00720F29">
            <w:pPr>
              <w:keepNext/>
              <w:tabs>
                <w:tab w:val="left" w:pos="284"/>
              </w:tabs>
              <w:jc w:val="both"/>
              <w:rPr>
                <w:rFonts w:cs="Arial"/>
                <w:sz w:val="22"/>
                <w:szCs w:val="22"/>
                <w:lang w:val="es-ES"/>
              </w:rPr>
            </w:pPr>
          </w:p>
        </w:tc>
      </w:tr>
      <w:tr w:rsidR="00701817" w:rsidRPr="000F0A63" w14:paraId="6D4A1740" w14:textId="77777777" w:rsidTr="00902C2F">
        <w:trPr>
          <w:trHeight w:hRule="exact" w:val="508"/>
          <w:jc w:val="center"/>
        </w:trPr>
        <w:tc>
          <w:tcPr>
            <w:tcW w:w="9136" w:type="dxa"/>
            <w:gridSpan w:val="3"/>
            <w:tcBorders>
              <w:top w:val="single" w:sz="12" w:space="0" w:color="auto"/>
              <w:left w:val="single" w:sz="12" w:space="0" w:color="auto"/>
              <w:right w:val="single" w:sz="12" w:space="0" w:color="auto"/>
            </w:tcBorders>
            <w:shd w:val="clear" w:color="auto" w:fill="auto"/>
            <w:vAlign w:val="center"/>
          </w:tcPr>
          <w:p w14:paraId="6BFE5E74" w14:textId="77777777" w:rsidR="00701817" w:rsidRPr="000F0A63" w:rsidRDefault="00701817" w:rsidP="00720F29">
            <w:pPr>
              <w:keepNext/>
              <w:tabs>
                <w:tab w:val="left" w:pos="284"/>
              </w:tabs>
              <w:jc w:val="both"/>
              <w:rPr>
                <w:rFonts w:cs="Arial"/>
                <w:sz w:val="22"/>
                <w:szCs w:val="22"/>
                <w:lang w:val="es-ES"/>
              </w:rPr>
            </w:pPr>
            <w:r w:rsidRPr="000F0A63">
              <w:rPr>
                <w:rFonts w:cs="Arial"/>
                <w:sz w:val="22"/>
                <w:szCs w:val="22"/>
                <w:lang w:val="es-ES"/>
              </w:rPr>
              <w:t>Espacios urbanos existentes</w:t>
            </w:r>
          </w:p>
          <w:p w14:paraId="50895670" w14:textId="77777777" w:rsidR="00701817" w:rsidRPr="000F0A63" w:rsidRDefault="00701817" w:rsidP="00720F29">
            <w:pPr>
              <w:keepNext/>
              <w:tabs>
                <w:tab w:val="left" w:pos="284"/>
              </w:tabs>
              <w:jc w:val="both"/>
              <w:rPr>
                <w:rFonts w:cs="Arial"/>
                <w:sz w:val="22"/>
                <w:szCs w:val="22"/>
                <w:lang w:val="es-ES"/>
              </w:rPr>
            </w:pPr>
          </w:p>
          <w:p w14:paraId="38C1F859" w14:textId="77777777" w:rsidR="00701817" w:rsidRPr="000F0A63" w:rsidRDefault="00701817" w:rsidP="00720F29">
            <w:pPr>
              <w:keepNext/>
              <w:tabs>
                <w:tab w:val="left" w:pos="284"/>
              </w:tabs>
              <w:jc w:val="both"/>
              <w:rPr>
                <w:rFonts w:cs="Arial"/>
                <w:sz w:val="22"/>
                <w:szCs w:val="22"/>
                <w:lang w:val="es-ES"/>
              </w:rPr>
            </w:pPr>
          </w:p>
          <w:p w14:paraId="0C8FE7CE" w14:textId="77777777" w:rsidR="00701817" w:rsidRPr="000F0A63" w:rsidRDefault="00701817" w:rsidP="00720F29">
            <w:pPr>
              <w:keepNext/>
              <w:tabs>
                <w:tab w:val="left" w:pos="284"/>
              </w:tabs>
              <w:jc w:val="both"/>
              <w:rPr>
                <w:rFonts w:cs="Arial"/>
                <w:sz w:val="22"/>
                <w:szCs w:val="22"/>
                <w:lang w:val="es-ES"/>
              </w:rPr>
            </w:pPr>
          </w:p>
          <w:p w14:paraId="41004F19" w14:textId="77777777" w:rsidR="00701817" w:rsidRPr="000F0A63" w:rsidRDefault="00701817" w:rsidP="00720F29">
            <w:pPr>
              <w:keepNext/>
              <w:tabs>
                <w:tab w:val="left" w:pos="284"/>
              </w:tabs>
              <w:jc w:val="both"/>
              <w:rPr>
                <w:rFonts w:cs="Arial"/>
                <w:sz w:val="22"/>
                <w:szCs w:val="22"/>
                <w:lang w:val="es-ES"/>
              </w:rPr>
            </w:pPr>
          </w:p>
        </w:tc>
      </w:tr>
      <w:tr w:rsidR="00545467" w:rsidRPr="000F0A63" w14:paraId="64F2D812" w14:textId="77777777" w:rsidTr="009300F6">
        <w:trPr>
          <w:trHeight w:hRule="exact" w:val="680"/>
          <w:jc w:val="center"/>
        </w:trPr>
        <w:tc>
          <w:tcPr>
            <w:tcW w:w="2301" w:type="dxa"/>
            <w:vMerge w:val="restart"/>
            <w:tcBorders>
              <w:top w:val="single" w:sz="12" w:space="0" w:color="auto"/>
              <w:left w:val="single" w:sz="12" w:space="0" w:color="auto"/>
              <w:right w:val="single" w:sz="12" w:space="0" w:color="auto"/>
            </w:tcBorders>
            <w:shd w:val="clear" w:color="auto" w:fill="auto"/>
            <w:vAlign w:val="center"/>
          </w:tcPr>
          <w:p w14:paraId="71C3C957" w14:textId="28E2F52C" w:rsidR="00545467" w:rsidRPr="000F0A63" w:rsidRDefault="00545467" w:rsidP="00720F29">
            <w:pPr>
              <w:keepNext/>
              <w:tabs>
                <w:tab w:val="left" w:pos="284"/>
              </w:tabs>
              <w:jc w:val="both"/>
              <w:rPr>
                <w:rFonts w:cs="Arial"/>
                <w:sz w:val="22"/>
                <w:szCs w:val="22"/>
                <w:lang w:val="es-ES"/>
              </w:rPr>
            </w:pPr>
            <w:r w:rsidRPr="000F0A63">
              <w:rPr>
                <w:rFonts w:cs="Arial"/>
                <w:sz w:val="22"/>
                <w:szCs w:val="22"/>
                <w:lang w:val="es-ES"/>
              </w:rPr>
              <w:t xml:space="preserve">Espacios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xml:space="preserve"> </w:t>
            </w:r>
          </w:p>
          <w:p w14:paraId="0705E467" w14:textId="77777777" w:rsidR="00545467" w:rsidRPr="000F0A63" w:rsidRDefault="00545467" w:rsidP="00720F29">
            <w:pPr>
              <w:keepNext/>
              <w:tabs>
                <w:tab w:val="left" w:pos="284"/>
              </w:tabs>
              <w:jc w:val="both"/>
              <w:rPr>
                <w:rFonts w:cs="Arial"/>
                <w:sz w:val="22"/>
                <w:szCs w:val="22"/>
                <w:lang w:val="es-ES"/>
              </w:rPr>
            </w:pPr>
            <w:r w:rsidRPr="000F0A63">
              <w:rPr>
                <w:rFonts w:cs="Arial"/>
                <w:sz w:val="22"/>
                <w:szCs w:val="22"/>
                <w:lang w:val="es-ES"/>
              </w:rPr>
              <w:t>Aceras y calzada</w:t>
            </w:r>
          </w:p>
          <w:p w14:paraId="5BAEF5B5" w14:textId="77777777" w:rsidR="00545467" w:rsidRPr="000F0A63" w:rsidRDefault="00545467" w:rsidP="00720F29">
            <w:pPr>
              <w:keepNext/>
              <w:tabs>
                <w:tab w:val="left" w:pos="284"/>
              </w:tabs>
              <w:jc w:val="both"/>
              <w:rPr>
                <w:rFonts w:cs="Arial"/>
                <w:sz w:val="22"/>
                <w:szCs w:val="22"/>
                <w:lang w:val="es-ES"/>
              </w:rPr>
            </w:pPr>
            <w:r w:rsidRPr="000F0A63">
              <w:rPr>
                <w:rFonts w:cs="Arial"/>
                <w:sz w:val="22"/>
                <w:szCs w:val="22"/>
                <w:lang w:val="es-ES"/>
              </w:rPr>
              <w:t>a diferente nivel</w:t>
            </w:r>
          </w:p>
        </w:tc>
        <w:tc>
          <w:tcPr>
            <w:tcW w:w="2268" w:type="dxa"/>
            <w:tcBorders>
              <w:top w:val="single" w:sz="12" w:space="0" w:color="auto"/>
              <w:left w:val="single" w:sz="12" w:space="0" w:color="auto"/>
              <w:bottom w:val="single" w:sz="8" w:space="0" w:color="auto"/>
              <w:right w:val="single" w:sz="8" w:space="0" w:color="auto"/>
            </w:tcBorders>
            <w:shd w:val="clear" w:color="auto" w:fill="auto"/>
            <w:vAlign w:val="center"/>
          </w:tcPr>
          <w:p w14:paraId="06173EE1" w14:textId="77777777" w:rsidR="00545467" w:rsidRPr="000F0A63" w:rsidRDefault="00545467" w:rsidP="00720F29">
            <w:pPr>
              <w:keepNext/>
              <w:tabs>
                <w:tab w:val="left" w:pos="284"/>
              </w:tabs>
              <w:jc w:val="both"/>
              <w:rPr>
                <w:rFonts w:cs="Arial"/>
                <w:sz w:val="22"/>
                <w:szCs w:val="22"/>
                <w:lang w:val="es-ES"/>
              </w:rPr>
            </w:pPr>
            <w:r w:rsidRPr="000F0A63">
              <w:rPr>
                <w:rFonts w:cs="Arial"/>
                <w:sz w:val="22"/>
                <w:szCs w:val="22"/>
                <w:lang w:val="es-ES"/>
              </w:rPr>
              <w:t xml:space="preserve">Acera / Pº central: </w:t>
            </w:r>
          </w:p>
          <w:p w14:paraId="763AB0C2" w14:textId="77777777" w:rsidR="00545467" w:rsidRPr="000F0A63" w:rsidRDefault="00545467" w:rsidP="00720F29">
            <w:pPr>
              <w:keepNext/>
              <w:tabs>
                <w:tab w:val="left" w:pos="284"/>
              </w:tabs>
              <w:jc w:val="both"/>
              <w:rPr>
                <w:rFonts w:cs="Arial"/>
                <w:sz w:val="22"/>
                <w:szCs w:val="22"/>
                <w:lang w:val="es-ES"/>
              </w:rPr>
            </w:pPr>
            <w:r w:rsidRPr="000F0A63">
              <w:rPr>
                <w:rFonts w:cs="Arial"/>
                <w:sz w:val="22"/>
                <w:szCs w:val="22"/>
                <w:lang w:val="es-ES"/>
              </w:rPr>
              <w:t>anchura ≥ 2,40 m</w:t>
            </w:r>
          </w:p>
        </w:tc>
        <w:tc>
          <w:tcPr>
            <w:tcW w:w="4567" w:type="dxa"/>
            <w:tcBorders>
              <w:top w:val="single" w:sz="12" w:space="0" w:color="auto"/>
              <w:left w:val="single" w:sz="8" w:space="0" w:color="auto"/>
              <w:bottom w:val="single" w:sz="8" w:space="0" w:color="auto"/>
              <w:right w:val="single" w:sz="12" w:space="0" w:color="auto"/>
            </w:tcBorders>
            <w:shd w:val="clear" w:color="auto" w:fill="auto"/>
            <w:vAlign w:val="center"/>
          </w:tcPr>
          <w:p w14:paraId="5895E420" w14:textId="77777777" w:rsidR="00545467" w:rsidRPr="000F0A63" w:rsidRDefault="00545467" w:rsidP="00C93C78">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accesible (1)</w:t>
            </w:r>
          </w:p>
        </w:tc>
      </w:tr>
      <w:tr w:rsidR="003E06B2" w:rsidRPr="000F0A63" w14:paraId="41F1670D" w14:textId="77777777" w:rsidTr="009300F6">
        <w:trPr>
          <w:trHeight w:hRule="exact" w:val="680"/>
          <w:jc w:val="center"/>
        </w:trPr>
        <w:tc>
          <w:tcPr>
            <w:tcW w:w="2301" w:type="dxa"/>
            <w:vMerge/>
            <w:tcBorders>
              <w:top w:val="single" w:sz="12" w:space="0" w:color="auto"/>
              <w:left w:val="single" w:sz="12" w:space="0" w:color="auto"/>
              <w:right w:val="single" w:sz="12" w:space="0" w:color="auto"/>
            </w:tcBorders>
            <w:shd w:val="clear" w:color="auto" w:fill="auto"/>
            <w:vAlign w:val="center"/>
          </w:tcPr>
          <w:p w14:paraId="67C0C651" w14:textId="77777777" w:rsidR="003E06B2" w:rsidRPr="000F0A63" w:rsidRDefault="003E06B2" w:rsidP="00720F29">
            <w:pPr>
              <w:keepNext/>
              <w:tabs>
                <w:tab w:val="left" w:pos="284"/>
              </w:tabs>
              <w:jc w:val="both"/>
              <w:rPr>
                <w:rFonts w:cs="Arial"/>
                <w:sz w:val="22"/>
                <w:szCs w:val="22"/>
                <w:lang w:val="es-ES"/>
              </w:rPr>
            </w:pPr>
          </w:p>
        </w:tc>
        <w:tc>
          <w:tcPr>
            <w:tcW w:w="2268" w:type="dxa"/>
            <w:tcBorders>
              <w:top w:val="single" w:sz="8" w:space="0" w:color="auto"/>
              <w:left w:val="single" w:sz="12" w:space="0" w:color="auto"/>
              <w:bottom w:val="single" w:sz="12" w:space="0" w:color="auto"/>
              <w:right w:val="single" w:sz="8" w:space="0" w:color="auto"/>
            </w:tcBorders>
            <w:shd w:val="clear" w:color="auto" w:fill="auto"/>
            <w:vAlign w:val="center"/>
          </w:tcPr>
          <w:p w14:paraId="3F52323B"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 xml:space="preserve">Acera / Pº central: </w:t>
            </w:r>
          </w:p>
          <w:p w14:paraId="09A9561E"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 xml:space="preserve">anchura &lt; 2,40 m </w:t>
            </w:r>
          </w:p>
        </w:tc>
        <w:tc>
          <w:tcPr>
            <w:tcW w:w="4567" w:type="dxa"/>
            <w:tcBorders>
              <w:top w:val="single" w:sz="8" w:space="0" w:color="auto"/>
              <w:left w:val="single" w:sz="8" w:space="0" w:color="auto"/>
              <w:bottom w:val="single" w:sz="12" w:space="0" w:color="auto"/>
              <w:right w:val="single" w:sz="12" w:space="0" w:color="auto"/>
            </w:tcBorders>
            <w:shd w:val="clear" w:color="auto" w:fill="auto"/>
            <w:vAlign w:val="center"/>
          </w:tcPr>
          <w:p w14:paraId="6AB35D76" w14:textId="77777777" w:rsidR="003E06B2" w:rsidRPr="000F0A63" w:rsidRDefault="003E06B2" w:rsidP="00C93C78">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 xml:space="preserve">Itinerario practicable </w:t>
            </w:r>
          </w:p>
        </w:tc>
      </w:tr>
      <w:tr w:rsidR="003E06B2" w:rsidRPr="000F0A63" w14:paraId="7CC50A03" w14:textId="77777777" w:rsidTr="009300F6">
        <w:trPr>
          <w:trHeight w:hRule="exact" w:val="680"/>
          <w:jc w:val="center"/>
        </w:trPr>
        <w:tc>
          <w:tcPr>
            <w:tcW w:w="2301" w:type="dxa"/>
            <w:vMerge w:val="restart"/>
            <w:tcBorders>
              <w:top w:val="single" w:sz="12" w:space="0" w:color="auto"/>
              <w:left w:val="single" w:sz="12" w:space="0" w:color="auto"/>
              <w:right w:val="single" w:sz="12" w:space="0" w:color="auto"/>
            </w:tcBorders>
            <w:shd w:val="clear" w:color="auto" w:fill="auto"/>
            <w:vAlign w:val="center"/>
          </w:tcPr>
          <w:p w14:paraId="36ABE87A" w14:textId="19574AB2"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 xml:space="preserve">Espacios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xml:space="preserve"> </w:t>
            </w:r>
          </w:p>
          <w:p w14:paraId="76851FEF" w14:textId="77777777" w:rsidR="003E06B2" w:rsidRPr="000F0A63" w:rsidRDefault="009C4106" w:rsidP="00720F29">
            <w:pPr>
              <w:keepNext/>
              <w:tabs>
                <w:tab w:val="left" w:pos="284"/>
              </w:tabs>
              <w:jc w:val="both"/>
              <w:rPr>
                <w:rFonts w:cs="Arial"/>
                <w:sz w:val="22"/>
                <w:szCs w:val="22"/>
                <w:lang w:val="es-ES"/>
              </w:rPr>
            </w:pPr>
            <w:r w:rsidRPr="000F0A63">
              <w:rPr>
                <w:rFonts w:cs="Arial"/>
                <w:sz w:val="22"/>
                <w:szCs w:val="22"/>
                <w:lang w:val="es-ES"/>
              </w:rPr>
              <w:t>P</w:t>
            </w:r>
            <w:r w:rsidR="003E06B2" w:rsidRPr="000F0A63">
              <w:rPr>
                <w:rFonts w:cs="Arial"/>
                <w:sz w:val="22"/>
                <w:szCs w:val="22"/>
                <w:lang w:val="es-ES"/>
              </w:rPr>
              <w:t>lataforma única de uso mixto</w:t>
            </w:r>
          </w:p>
          <w:p w14:paraId="308D56CC" w14:textId="77777777" w:rsidR="003E06B2" w:rsidRPr="000F0A63" w:rsidRDefault="003E06B2" w:rsidP="00720F29">
            <w:pPr>
              <w:keepNext/>
              <w:tabs>
                <w:tab w:val="left" w:pos="284"/>
              </w:tabs>
              <w:jc w:val="both"/>
              <w:rPr>
                <w:rFonts w:cs="Arial"/>
                <w:sz w:val="22"/>
                <w:szCs w:val="22"/>
                <w:lang w:val="es-ES"/>
              </w:rPr>
            </w:pPr>
          </w:p>
        </w:tc>
        <w:tc>
          <w:tcPr>
            <w:tcW w:w="2268" w:type="dxa"/>
            <w:tcBorders>
              <w:top w:val="single" w:sz="12" w:space="0" w:color="auto"/>
              <w:left w:val="single" w:sz="12" w:space="0" w:color="auto"/>
              <w:bottom w:val="single" w:sz="8" w:space="0" w:color="auto"/>
              <w:right w:val="single" w:sz="8" w:space="0" w:color="auto"/>
            </w:tcBorders>
            <w:shd w:val="clear" w:color="auto" w:fill="auto"/>
            <w:vAlign w:val="center"/>
          </w:tcPr>
          <w:p w14:paraId="40546057" w14:textId="77777777" w:rsidR="003E06B2" w:rsidRPr="000F0A63" w:rsidRDefault="00902C2F" w:rsidP="00720F29">
            <w:pPr>
              <w:keepNext/>
              <w:tabs>
                <w:tab w:val="left" w:pos="284"/>
              </w:tabs>
              <w:jc w:val="both"/>
              <w:rPr>
                <w:rFonts w:cs="Arial"/>
                <w:sz w:val="22"/>
                <w:szCs w:val="22"/>
                <w:lang w:val="es-ES"/>
              </w:rPr>
            </w:pPr>
            <w:r w:rsidRPr="000F0A63">
              <w:rPr>
                <w:rFonts w:cs="Arial"/>
                <w:sz w:val="22"/>
                <w:szCs w:val="22"/>
                <w:lang w:val="es-ES"/>
              </w:rPr>
              <w:t>S</w:t>
            </w:r>
            <w:r w:rsidR="003E06B2" w:rsidRPr="000F0A63">
              <w:rPr>
                <w:rFonts w:cs="Arial"/>
                <w:sz w:val="22"/>
                <w:szCs w:val="22"/>
                <w:lang w:val="es-ES"/>
              </w:rPr>
              <w:t xml:space="preserve">in aparcamiento: </w:t>
            </w:r>
          </w:p>
          <w:p w14:paraId="35A42159"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anc</w:t>
            </w:r>
            <w:r w:rsidR="007065A7" w:rsidRPr="000F0A63">
              <w:rPr>
                <w:rFonts w:cs="Arial"/>
                <w:sz w:val="22"/>
                <w:szCs w:val="22"/>
                <w:lang w:val="es-ES"/>
              </w:rPr>
              <w:t>h</w:t>
            </w:r>
            <w:r w:rsidRPr="000F0A63">
              <w:rPr>
                <w:rFonts w:cs="Arial"/>
                <w:sz w:val="22"/>
                <w:szCs w:val="22"/>
                <w:lang w:val="es-ES"/>
              </w:rPr>
              <w:t>ura ≥ 6,00 m</w:t>
            </w:r>
          </w:p>
        </w:tc>
        <w:tc>
          <w:tcPr>
            <w:tcW w:w="4567" w:type="dxa"/>
            <w:tcBorders>
              <w:top w:val="single" w:sz="12" w:space="0" w:color="auto"/>
              <w:left w:val="single" w:sz="8" w:space="0" w:color="auto"/>
              <w:bottom w:val="single" w:sz="8" w:space="0" w:color="auto"/>
              <w:right w:val="single" w:sz="12" w:space="0" w:color="auto"/>
            </w:tcBorders>
            <w:shd w:val="clear" w:color="auto" w:fill="auto"/>
            <w:vAlign w:val="center"/>
          </w:tcPr>
          <w:p w14:paraId="09A8821C" w14:textId="77777777" w:rsidR="003E06B2" w:rsidRPr="000F0A63" w:rsidRDefault="003E06B2" w:rsidP="00C93C78">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 xml:space="preserve">Itinerario accesible a un lado </w:t>
            </w:r>
            <w:r w:rsidR="009300F6" w:rsidRPr="000F0A63">
              <w:rPr>
                <w:rFonts w:cs="Arial"/>
                <w:sz w:val="22"/>
                <w:szCs w:val="22"/>
                <w:lang w:val="es-ES"/>
              </w:rPr>
              <w:t>(1)</w:t>
            </w:r>
          </w:p>
          <w:p w14:paraId="2694F77F" w14:textId="25E46B2F" w:rsidR="003E06B2" w:rsidRPr="000F0A63" w:rsidRDefault="003E06B2" w:rsidP="0041600E">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practicable al otro</w:t>
            </w:r>
          </w:p>
        </w:tc>
      </w:tr>
      <w:tr w:rsidR="003E06B2" w:rsidRPr="000F0A63" w14:paraId="5C277EFC" w14:textId="77777777" w:rsidTr="009300F6">
        <w:trPr>
          <w:trHeight w:hRule="exact" w:val="680"/>
          <w:jc w:val="center"/>
        </w:trPr>
        <w:tc>
          <w:tcPr>
            <w:tcW w:w="2301" w:type="dxa"/>
            <w:vMerge/>
            <w:tcBorders>
              <w:top w:val="single" w:sz="12" w:space="0" w:color="auto"/>
              <w:left w:val="single" w:sz="12" w:space="0" w:color="auto"/>
              <w:right w:val="single" w:sz="12" w:space="0" w:color="auto"/>
            </w:tcBorders>
            <w:shd w:val="clear" w:color="auto" w:fill="auto"/>
            <w:vAlign w:val="center"/>
          </w:tcPr>
          <w:p w14:paraId="797E50C6" w14:textId="77777777" w:rsidR="003E06B2" w:rsidRPr="000F0A63" w:rsidRDefault="003E06B2" w:rsidP="00720F29">
            <w:pPr>
              <w:keepNext/>
              <w:tabs>
                <w:tab w:val="left" w:pos="284"/>
              </w:tabs>
              <w:jc w:val="both"/>
              <w:rPr>
                <w:rFonts w:cs="Arial"/>
                <w:sz w:val="22"/>
                <w:szCs w:val="22"/>
                <w:lang w:val="es-ES"/>
              </w:rPr>
            </w:pPr>
          </w:p>
        </w:tc>
        <w:tc>
          <w:tcPr>
            <w:tcW w:w="2268" w:type="dxa"/>
            <w:tcBorders>
              <w:top w:val="single" w:sz="8" w:space="0" w:color="auto"/>
              <w:left w:val="single" w:sz="12" w:space="0" w:color="auto"/>
              <w:bottom w:val="single" w:sz="8" w:space="0" w:color="auto"/>
              <w:right w:val="single" w:sz="8" w:space="0" w:color="auto"/>
            </w:tcBorders>
            <w:shd w:val="clear" w:color="auto" w:fill="auto"/>
            <w:vAlign w:val="center"/>
          </w:tcPr>
          <w:p w14:paraId="4C4D7A30" w14:textId="77777777" w:rsidR="003E06B2" w:rsidRPr="000F0A63" w:rsidRDefault="00902C2F" w:rsidP="00720F29">
            <w:pPr>
              <w:keepNext/>
              <w:tabs>
                <w:tab w:val="left" w:pos="284"/>
              </w:tabs>
              <w:jc w:val="both"/>
              <w:rPr>
                <w:rFonts w:cs="Arial"/>
                <w:sz w:val="22"/>
                <w:szCs w:val="22"/>
                <w:lang w:val="es-ES"/>
              </w:rPr>
            </w:pPr>
            <w:r w:rsidRPr="000F0A63">
              <w:rPr>
                <w:rFonts w:cs="Arial"/>
                <w:sz w:val="22"/>
                <w:szCs w:val="22"/>
                <w:lang w:val="es-ES"/>
              </w:rPr>
              <w:t>Sin aparcamiento</w:t>
            </w:r>
            <w:r w:rsidR="003E06B2" w:rsidRPr="000F0A63">
              <w:rPr>
                <w:rFonts w:cs="Arial"/>
                <w:sz w:val="22"/>
                <w:szCs w:val="22"/>
                <w:lang w:val="es-ES"/>
              </w:rPr>
              <w:t>:</w:t>
            </w:r>
          </w:p>
          <w:p w14:paraId="50367FE5"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anchura &lt; 6,00 m</w:t>
            </w:r>
          </w:p>
        </w:tc>
        <w:tc>
          <w:tcPr>
            <w:tcW w:w="4567" w:type="dxa"/>
            <w:tcBorders>
              <w:top w:val="single" w:sz="8" w:space="0" w:color="auto"/>
              <w:left w:val="single" w:sz="8" w:space="0" w:color="auto"/>
              <w:bottom w:val="single" w:sz="8" w:space="0" w:color="auto"/>
              <w:right w:val="single" w:sz="12" w:space="0" w:color="auto"/>
            </w:tcBorders>
            <w:shd w:val="clear" w:color="auto" w:fill="auto"/>
            <w:vAlign w:val="center"/>
          </w:tcPr>
          <w:p w14:paraId="2B5EB349" w14:textId="46F0A784" w:rsidR="003E06B2" w:rsidRPr="000F0A63" w:rsidRDefault="003E06B2" w:rsidP="0041600E">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practicable a cada lado (</w:t>
            </w:r>
            <w:r w:rsidR="009300F6" w:rsidRPr="000F0A63">
              <w:rPr>
                <w:rFonts w:cs="Arial"/>
                <w:sz w:val="22"/>
                <w:szCs w:val="22"/>
                <w:lang w:val="es-ES"/>
              </w:rPr>
              <w:t>2</w:t>
            </w:r>
            <w:r w:rsidRPr="000F0A63">
              <w:rPr>
                <w:rFonts w:cs="Arial"/>
                <w:sz w:val="22"/>
                <w:szCs w:val="22"/>
                <w:lang w:val="es-ES"/>
              </w:rPr>
              <w:t>)</w:t>
            </w:r>
          </w:p>
        </w:tc>
      </w:tr>
      <w:tr w:rsidR="003E06B2" w:rsidRPr="000F0A63" w14:paraId="4892C92A" w14:textId="77777777" w:rsidTr="009300F6">
        <w:trPr>
          <w:trHeight w:hRule="exact" w:val="680"/>
          <w:jc w:val="center"/>
        </w:trPr>
        <w:tc>
          <w:tcPr>
            <w:tcW w:w="2301" w:type="dxa"/>
            <w:vMerge/>
            <w:tcBorders>
              <w:top w:val="single" w:sz="12" w:space="0" w:color="auto"/>
              <w:left w:val="single" w:sz="12" w:space="0" w:color="auto"/>
              <w:right w:val="single" w:sz="12" w:space="0" w:color="auto"/>
            </w:tcBorders>
            <w:shd w:val="clear" w:color="auto" w:fill="auto"/>
            <w:vAlign w:val="center"/>
          </w:tcPr>
          <w:p w14:paraId="7B04FA47" w14:textId="77777777" w:rsidR="003E06B2" w:rsidRPr="000F0A63" w:rsidRDefault="003E06B2" w:rsidP="00720F29">
            <w:pPr>
              <w:keepNext/>
              <w:tabs>
                <w:tab w:val="left" w:pos="284"/>
              </w:tabs>
              <w:jc w:val="both"/>
              <w:rPr>
                <w:rFonts w:cs="Arial"/>
                <w:sz w:val="22"/>
                <w:szCs w:val="22"/>
                <w:lang w:val="es-ES"/>
              </w:rPr>
            </w:pPr>
          </w:p>
        </w:tc>
        <w:tc>
          <w:tcPr>
            <w:tcW w:w="2268" w:type="dxa"/>
            <w:tcBorders>
              <w:top w:val="single" w:sz="8" w:space="0" w:color="auto"/>
              <w:left w:val="single" w:sz="12" w:space="0" w:color="auto"/>
              <w:bottom w:val="single" w:sz="8" w:space="0" w:color="auto"/>
              <w:right w:val="single" w:sz="8" w:space="0" w:color="auto"/>
            </w:tcBorders>
            <w:shd w:val="clear" w:color="auto" w:fill="auto"/>
            <w:vAlign w:val="center"/>
          </w:tcPr>
          <w:p w14:paraId="4C29E456" w14:textId="77777777" w:rsidR="003E06B2" w:rsidRPr="000F0A63" w:rsidRDefault="00902C2F" w:rsidP="00720F29">
            <w:pPr>
              <w:keepNext/>
              <w:tabs>
                <w:tab w:val="left" w:pos="284"/>
              </w:tabs>
              <w:jc w:val="both"/>
              <w:rPr>
                <w:rFonts w:cs="Arial"/>
                <w:sz w:val="22"/>
                <w:szCs w:val="22"/>
                <w:lang w:val="es-ES"/>
              </w:rPr>
            </w:pPr>
            <w:r w:rsidRPr="000F0A63">
              <w:rPr>
                <w:rFonts w:cs="Arial"/>
                <w:sz w:val="22"/>
                <w:szCs w:val="22"/>
                <w:lang w:val="es-ES"/>
              </w:rPr>
              <w:t>Con aparcamiento</w:t>
            </w:r>
            <w:r w:rsidR="003E06B2" w:rsidRPr="000F0A63">
              <w:rPr>
                <w:rFonts w:cs="Arial"/>
                <w:sz w:val="22"/>
                <w:szCs w:val="22"/>
                <w:lang w:val="es-ES"/>
              </w:rPr>
              <w:t xml:space="preserve">: </w:t>
            </w:r>
          </w:p>
          <w:p w14:paraId="6C818AD1"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anchura ≥ 8,</w:t>
            </w:r>
            <w:r w:rsidR="00EA537D" w:rsidRPr="000F0A63">
              <w:rPr>
                <w:rFonts w:cs="Arial"/>
                <w:sz w:val="22"/>
                <w:szCs w:val="22"/>
                <w:lang w:val="es-ES"/>
              </w:rPr>
              <w:t>0</w:t>
            </w:r>
            <w:r w:rsidRPr="000F0A63">
              <w:rPr>
                <w:rFonts w:cs="Arial"/>
                <w:sz w:val="22"/>
                <w:szCs w:val="22"/>
                <w:lang w:val="es-ES"/>
              </w:rPr>
              <w:t>0 m</w:t>
            </w:r>
          </w:p>
        </w:tc>
        <w:tc>
          <w:tcPr>
            <w:tcW w:w="4567" w:type="dxa"/>
            <w:tcBorders>
              <w:top w:val="single" w:sz="8" w:space="0" w:color="auto"/>
              <w:left w:val="single" w:sz="8" w:space="0" w:color="auto"/>
              <w:bottom w:val="single" w:sz="8" w:space="0" w:color="auto"/>
              <w:right w:val="single" w:sz="12" w:space="0" w:color="auto"/>
            </w:tcBorders>
            <w:shd w:val="clear" w:color="auto" w:fill="auto"/>
            <w:vAlign w:val="center"/>
          </w:tcPr>
          <w:p w14:paraId="193975BE" w14:textId="77777777" w:rsidR="003E06B2" w:rsidRPr="000F0A63" w:rsidRDefault="003E06B2" w:rsidP="00C93C78">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 xml:space="preserve">Itinerario accesible a un lado </w:t>
            </w:r>
            <w:r w:rsidR="009300F6" w:rsidRPr="000F0A63">
              <w:rPr>
                <w:rFonts w:cs="Arial"/>
                <w:sz w:val="22"/>
                <w:szCs w:val="22"/>
                <w:lang w:val="es-ES"/>
              </w:rPr>
              <w:t>(1)</w:t>
            </w:r>
          </w:p>
          <w:p w14:paraId="75414F7F" w14:textId="44D95D0A" w:rsidR="003E06B2" w:rsidRPr="000F0A63" w:rsidRDefault="003E06B2" w:rsidP="0041600E">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practicable al otro</w:t>
            </w:r>
          </w:p>
        </w:tc>
      </w:tr>
      <w:tr w:rsidR="003E06B2" w:rsidRPr="000F0A63" w14:paraId="3D98586B" w14:textId="77777777" w:rsidTr="009300F6">
        <w:trPr>
          <w:trHeight w:hRule="exact" w:val="680"/>
          <w:jc w:val="center"/>
        </w:trPr>
        <w:tc>
          <w:tcPr>
            <w:tcW w:w="2301" w:type="dxa"/>
            <w:vMerge/>
            <w:tcBorders>
              <w:top w:val="single" w:sz="12" w:space="0" w:color="auto"/>
              <w:left w:val="single" w:sz="12" w:space="0" w:color="auto"/>
              <w:bottom w:val="single" w:sz="4" w:space="0" w:color="auto"/>
              <w:right w:val="single" w:sz="12" w:space="0" w:color="auto"/>
            </w:tcBorders>
            <w:shd w:val="clear" w:color="auto" w:fill="auto"/>
            <w:vAlign w:val="center"/>
          </w:tcPr>
          <w:p w14:paraId="568C698B" w14:textId="77777777" w:rsidR="003E06B2" w:rsidRPr="000F0A63" w:rsidRDefault="003E06B2" w:rsidP="00720F29">
            <w:pPr>
              <w:keepNext/>
              <w:tabs>
                <w:tab w:val="left" w:pos="284"/>
              </w:tabs>
              <w:jc w:val="both"/>
              <w:rPr>
                <w:rFonts w:cs="Arial"/>
                <w:sz w:val="22"/>
                <w:szCs w:val="22"/>
                <w:lang w:val="es-ES"/>
              </w:rPr>
            </w:pPr>
          </w:p>
        </w:tc>
        <w:tc>
          <w:tcPr>
            <w:tcW w:w="2268" w:type="dxa"/>
            <w:tcBorders>
              <w:top w:val="single" w:sz="8" w:space="0" w:color="auto"/>
              <w:left w:val="single" w:sz="12" w:space="0" w:color="auto"/>
              <w:bottom w:val="single" w:sz="12" w:space="0" w:color="auto"/>
              <w:right w:val="single" w:sz="8" w:space="0" w:color="auto"/>
            </w:tcBorders>
            <w:shd w:val="clear" w:color="auto" w:fill="auto"/>
            <w:vAlign w:val="center"/>
          </w:tcPr>
          <w:p w14:paraId="0AD84353" w14:textId="77777777" w:rsidR="003E06B2" w:rsidRPr="000F0A63" w:rsidRDefault="00902C2F" w:rsidP="00720F29">
            <w:pPr>
              <w:keepNext/>
              <w:tabs>
                <w:tab w:val="left" w:pos="284"/>
              </w:tabs>
              <w:jc w:val="both"/>
              <w:rPr>
                <w:rFonts w:cs="Arial"/>
                <w:sz w:val="22"/>
                <w:szCs w:val="22"/>
                <w:lang w:val="es-ES"/>
              </w:rPr>
            </w:pPr>
            <w:r w:rsidRPr="000F0A63">
              <w:rPr>
                <w:rFonts w:cs="Arial"/>
                <w:sz w:val="22"/>
                <w:szCs w:val="22"/>
                <w:lang w:val="es-ES"/>
              </w:rPr>
              <w:t>Con aparcamiento</w:t>
            </w:r>
            <w:r w:rsidR="003E06B2" w:rsidRPr="000F0A63">
              <w:rPr>
                <w:rFonts w:cs="Arial"/>
                <w:sz w:val="22"/>
                <w:szCs w:val="22"/>
                <w:lang w:val="es-ES"/>
              </w:rPr>
              <w:t>:</w:t>
            </w:r>
          </w:p>
          <w:p w14:paraId="4A9507F5"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anchura &lt; 8,</w:t>
            </w:r>
            <w:r w:rsidR="00EA537D" w:rsidRPr="000F0A63">
              <w:rPr>
                <w:rFonts w:cs="Arial"/>
                <w:sz w:val="22"/>
                <w:szCs w:val="22"/>
                <w:lang w:val="es-ES"/>
              </w:rPr>
              <w:t>0</w:t>
            </w:r>
            <w:r w:rsidRPr="000F0A63">
              <w:rPr>
                <w:rFonts w:cs="Arial"/>
                <w:sz w:val="22"/>
                <w:szCs w:val="22"/>
                <w:lang w:val="es-ES"/>
              </w:rPr>
              <w:t>0 m</w:t>
            </w:r>
          </w:p>
        </w:tc>
        <w:tc>
          <w:tcPr>
            <w:tcW w:w="4567" w:type="dxa"/>
            <w:tcBorders>
              <w:top w:val="single" w:sz="8" w:space="0" w:color="auto"/>
              <w:left w:val="single" w:sz="8" w:space="0" w:color="auto"/>
              <w:bottom w:val="single" w:sz="12" w:space="0" w:color="auto"/>
              <w:right w:val="single" w:sz="12" w:space="0" w:color="auto"/>
            </w:tcBorders>
            <w:shd w:val="clear" w:color="auto" w:fill="auto"/>
            <w:vAlign w:val="center"/>
          </w:tcPr>
          <w:p w14:paraId="5E9EB43E" w14:textId="61D32252" w:rsidR="003E06B2" w:rsidRPr="000F0A63" w:rsidRDefault="003E06B2" w:rsidP="0041600E">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practicable a cada lado</w:t>
            </w:r>
          </w:p>
        </w:tc>
      </w:tr>
      <w:tr w:rsidR="003E06B2" w:rsidRPr="000F0A63" w14:paraId="1372FD8A" w14:textId="77777777" w:rsidTr="009300F6">
        <w:trPr>
          <w:trHeight w:hRule="exact" w:val="1014"/>
          <w:jc w:val="center"/>
        </w:trPr>
        <w:tc>
          <w:tcPr>
            <w:tcW w:w="2301" w:type="dxa"/>
            <w:tcBorders>
              <w:top w:val="single" w:sz="12" w:space="0" w:color="auto"/>
              <w:left w:val="single" w:sz="12" w:space="0" w:color="auto"/>
              <w:bottom w:val="single" w:sz="12" w:space="0" w:color="auto"/>
              <w:right w:val="single" w:sz="12" w:space="0" w:color="auto"/>
            </w:tcBorders>
            <w:shd w:val="clear" w:color="auto" w:fill="auto"/>
            <w:vAlign w:val="center"/>
          </w:tcPr>
          <w:p w14:paraId="74C39D68"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Espacios libres</w:t>
            </w:r>
          </w:p>
        </w:tc>
        <w:tc>
          <w:tcPr>
            <w:tcW w:w="683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165B348" w14:textId="77777777" w:rsidR="003E06B2" w:rsidRPr="000F0A63" w:rsidRDefault="003E06B2" w:rsidP="00C93C78">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accesible a los recorridos principales (</w:t>
            </w:r>
            <w:r w:rsidR="009300F6" w:rsidRPr="000F0A63">
              <w:rPr>
                <w:rFonts w:cs="Arial"/>
                <w:sz w:val="22"/>
                <w:szCs w:val="22"/>
                <w:lang w:val="es-ES"/>
              </w:rPr>
              <w:t>3</w:t>
            </w:r>
            <w:r w:rsidRPr="000F0A63">
              <w:rPr>
                <w:rFonts w:cs="Arial"/>
                <w:sz w:val="22"/>
                <w:szCs w:val="22"/>
                <w:lang w:val="es-ES"/>
              </w:rPr>
              <w:t>)</w:t>
            </w:r>
          </w:p>
          <w:p w14:paraId="06114551" w14:textId="77777777" w:rsidR="003E06B2" w:rsidRPr="000F0A63" w:rsidRDefault="003E06B2" w:rsidP="00C93C78">
            <w:pPr>
              <w:keepNext/>
              <w:numPr>
                <w:ilvl w:val="0"/>
                <w:numId w:val="318"/>
              </w:numPr>
              <w:tabs>
                <w:tab w:val="left" w:pos="284"/>
              </w:tabs>
              <w:ind w:left="0" w:firstLine="0"/>
              <w:jc w:val="both"/>
              <w:rPr>
                <w:rFonts w:cs="Arial"/>
                <w:sz w:val="22"/>
                <w:szCs w:val="22"/>
                <w:lang w:val="es-ES"/>
              </w:rPr>
            </w:pPr>
            <w:r w:rsidRPr="000F0A63">
              <w:rPr>
                <w:rFonts w:cs="Arial"/>
                <w:sz w:val="22"/>
                <w:szCs w:val="22"/>
                <w:lang w:val="es-ES"/>
              </w:rPr>
              <w:t>Itinerario accesible a los accesos a elementos singulares (</w:t>
            </w:r>
            <w:r w:rsidR="009300F6" w:rsidRPr="000F0A63">
              <w:rPr>
                <w:rFonts w:cs="Arial"/>
                <w:sz w:val="22"/>
                <w:szCs w:val="22"/>
                <w:lang w:val="es-ES"/>
              </w:rPr>
              <w:t>3</w:t>
            </w:r>
            <w:r w:rsidRPr="000F0A63">
              <w:rPr>
                <w:rFonts w:cs="Arial"/>
                <w:sz w:val="22"/>
                <w:szCs w:val="22"/>
                <w:lang w:val="es-ES"/>
              </w:rPr>
              <w:t>)</w:t>
            </w:r>
          </w:p>
        </w:tc>
      </w:tr>
      <w:tr w:rsidR="003E06B2" w:rsidRPr="000F0A63" w14:paraId="1A939487" w14:textId="77777777" w:rsidTr="001B2CF3">
        <w:trPr>
          <w:trHeight w:hRule="exact" w:val="227"/>
          <w:jc w:val="center"/>
        </w:trPr>
        <w:tc>
          <w:tcPr>
            <w:tcW w:w="9136" w:type="dxa"/>
            <w:gridSpan w:val="3"/>
            <w:tcBorders>
              <w:top w:val="single" w:sz="12" w:space="0" w:color="auto"/>
              <w:left w:val="nil"/>
              <w:bottom w:val="single" w:sz="12" w:space="0" w:color="auto"/>
              <w:right w:val="nil"/>
            </w:tcBorders>
            <w:shd w:val="clear" w:color="auto" w:fill="auto"/>
            <w:vAlign w:val="center"/>
          </w:tcPr>
          <w:p w14:paraId="6AA258D8" w14:textId="77777777" w:rsidR="003E06B2" w:rsidRPr="000F0A63" w:rsidRDefault="003E06B2" w:rsidP="007E3CB4">
            <w:pPr>
              <w:tabs>
                <w:tab w:val="left" w:pos="284"/>
              </w:tabs>
              <w:jc w:val="both"/>
              <w:rPr>
                <w:rFonts w:cs="Arial"/>
                <w:sz w:val="22"/>
                <w:szCs w:val="22"/>
                <w:lang w:val="es-ES"/>
              </w:rPr>
            </w:pPr>
          </w:p>
        </w:tc>
      </w:tr>
      <w:tr w:rsidR="003E06B2" w:rsidRPr="000F0A63" w14:paraId="1C2EFBEA" w14:textId="77777777" w:rsidTr="00902C2F">
        <w:trPr>
          <w:trHeight w:hRule="exact" w:val="571"/>
          <w:jc w:val="center"/>
        </w:trPr>
        <w:tc>
          <w:tcPr>
            <w:tcW w:w="9136"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B852126"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lastRenderedPageBreak/>
              <w:t>Espacios naturales</w:t>
            </w:r>
          </w:p>
        </w:tc>
      </w:tr>
      <w:tr w:rsidR="003E06B2" w:rsidRPr="000F0A63" w14:paraId="38614580" w14:textId="77777777" w:rsidTr="009C4106">
        <w:trPr>
          <w:trHeight w:hRule="exact" w:val="794"/>
          <w:jc w:val="center"/>
        </w:trPr>
        <w:tc>
          <w:tcPr>
            <w:tcW w:w="2301" w:type="dxa"/>
            <w:tcBorders>
              <w:top w:val="single" w:sz="12" w:space="0" w:color="auto"/>
              <w:left w:val="single" w:sz="12" w:space="0" w:color="auto"/>
              <w:bottom w:val="single" w:sz="12" w:space="0" w:color="auto"/>
              <w:right w:val="single" w:sz="12" w:space="0" w:color="auto"/>
            </w:tcBorders>
            <w:shd w:val="clear" w:color="auto" w:fill="auto"/>
            <w:vAlign w:val="center"/>
          </w:tcPr>
          <w:p w14:paraId="3088666F" w14:textId="77777777" w:rsidR="003E06B2" w:rsidRPr="000F0A63" w:rsidRDefault="003E06B2" w:rsidP="00720F29">
            <w:pPr>
              <w:keepNext/>
              <w:tabs>
                <w:tab w:val="left" w:pos="284"/>
              </w:tabs>
              <w:jc w:val="both"/>
              <w:rPr>
                <w:rFonts w:cs="Arial"/>
                <w:sz w:val="22"/>
                <w:szCs w:val="22"/>
                <w:lang w:val="es-ES"/>
              </w:rPr>
            </w:pPr>
            <w:r w:rsidRPr="000F0A63">
              <w:rPr>
                <w:rFonts w:cs="Arial"/>
                <w:sz w:val="22"/>
                <w:szCs w:val="22"/>
                <w:lang w:val="es-ES"/>
              </w:rPr>
              <w:t>Espacios naturales</w:t>
            </w:r>
          </w:p>
        </w:tc>
        <w:tc>
          <w:tcPr>
            <w:tcW w:w="683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BF27A5" w14:textId="77777777" w:rsidR="003E06B2" w:rsidRPr="000F0A63" w:rsidRDefault="003E06B2" w:rsidP="00C93C78">
            <w:pPr>
              <w:keepNext/>
              <w:numPr>
                <w:ilvl w:val="0"/>
                <w:numId w:val="319"/>
              </w:numPr>
              <w:tabs>
                <w:tab w:val="left" w:pos="284"/>
              </w:tabs>
              <w:ind w:left="0" w:firstLine="0"/>
              <w:jc w:val="both"/>
              <w:rPr>
                <w:rFonts w:cs="Arial"/>
                <w:sz w:val="22"/>
                <w:szCs w:val="22"/>
                <w:lang w:val="es-ES"/>
              </w:rPr>
            </w:pPr>
            <w:r w:rsidRPr="000F0A63">
              <w:rPr>
                <w:rFonts w:cs="Arial"/>
                <w:sz w:val="22"/>
                <w:szCs w:val="22"/>
                <w:lang w:val="es-ES"/>
              </w:rPr>
              <w:t>Itinerario accesible en un recorrido principal (</w:t>
            </w:r>
            <w:r w:rsidR="009300F6" w:rsidRPr="000F0A63">
              <w:rPr>
                <w:rFonts w:cs="Arial"/>
                <w:sz w:val="22"/>
                <w:szCs w:val="22"/>
                <w:lang w:val="es-ES"/>
              </w:rPr>
              <w:t>3)</w:t>
            </w:r>
            <w:r w:rsidRPr="000F0A63">
              <w:rPr>
                <w:rFonts w:cs="Arial"/>
                <w:sz w:val="22"/>
                <w:szCs w:val="22"/>
                <w:lang w:val="es-ES"/>
              </w:rPr>
              <w:t xml:space="preserve"> (</w:t>
            </w:r>
            <w:r w:rsidR="009300F6" w:rsidRPr="000F0A63">
              <w:rPr>
                <w:rFonts w:cs="Arial"/>
                <w:sz w:val="22"/>
                <w:szCs w:val="22"/>
                <w:lang w:val="es-ES"/>
              </w:rPr>
              <w:t>4</w:t>
            </w:r>
            <w:r w:rsidRPr="000F0A63">
              <w:rPr>
                <w:rFonts w:cs="Arial"/>
                <w:sz w:val="22"/>
                <w:szCs w:val="22"/>
                <w:lang w:val="es-ES"/>
              </w:rPr>
              <w:t>)</w:t>
            </w:r>
          </w:p>
        </w:tc>
      </w:tr>
    </w:tbl>
    <w:p w14:paraId="79C6DFA9" w14:textId="77777777" w:rsidR="00545467" w:rsidRPr="000F0A63" w:rsidRDefault="00545467" w:rsidP="00C93C78">
      <w:pPr>
        <w:numPr>
          <w:ilvl w:val="0"/>
          <w:numId w:val="688"/>
        </w:numPr>
        <w:tabs>
          <w:tab w:val="left" w:pos="284"/>
        </w:tabs>
        <w:ind w:left="0" w:firstLine="0"/>
        <w:jc w:val="both"/>
        <w:rPr>
          <w:rFonts w:cs="Arial"/>
          <w:sz w:val="22"/>
          <w:szCs w:val="22"/>
          <w:lang w:val="es-ES"/>
        </w:rPr>
      </w:pPr>
      <w:r w:rsidRPr="000F0A63">
        <w:rPr>
          <w:rFonts w:cs="Arial"/>
          <w:sz w:val="22"/>
          <w:szCs w:val="22"/>
          <w:lang w:val="es-ES"/>
        </w:rPr>
        <w:t>Se puede mantener la pendiente existente. Los tramos con pendiente &gt; 6% se consideran practicables y tienen que cumplir el resto de parámetros correspondientes a un itinerario accesible.</w:t>
      </w:r>
    </w:p>
    <w:p w14:paraId="7EDBA220" w14:textId="77777777" w:rsidR="00701817" w:rsidRPr="000F0A63" w:rsidRDefault="00701817" w:rsidP="00C93C78">
      <w:pPr>
        <w:numPr>
          <w:ilvl w:val="0"/>
          <w:numId w:val="688"/>
        </w:numPr>
        <w:tabs>
          <w:tab w:val="left" w:pos="284"/>
        </w:tabs>
        <w:ind w:left="0" w:firstLine="0"/>
        <w:jc w:val="both"/>
        <w:rPr>
          <w:rFonts w:cs="Arial"/>
          <w:sz w:val="22"/>
          <w:szCs w:val="22"/>
          <w:lang w:val="es-ES"/>
        </w:rPr>
      </w:pPr>
      <w:r w:rsidRPr="000F0A63">
        <w:rPr>
          <w:rFonts w:cs="Arial"/>
          <w:sz w:val="22"/>
          <w:szCs w:val="22"/>
          <w:lang w:val="es-ES"/>
        </w:rPr>
        <w:t>Se puede admitir a un solo lado cuando el otro lado no contiene ningún acceso a edificaciones ni a recintos donde se desarrollan actividades y la ancha de la vía no permite disponer de itinerarios practicables a los dos lados.</w:t>
      </w:r>
    </w:p>
    <w:p w14:paraId="00B9BDBA" w14:textId="77777777" w:rsidR="00701817" w:rsidRPr="000F0A63" w:rsidRDefault="00701817" w:rsidP="00C93C78">
      <w:pPr>
        <w:numPr>
          <w:ilvl w:val="0"/>
          <w:numId w:val="688"/>
        </w:numPr>
        <w:tabs>
          <w:tab w:val="left" w:pos="284"/>
        </w:tabs>
        <w:ind w:left="0" w:firstLine="0"/>
        <w:jc w:val="both"/>
        <w:rPr>
          <w:rFonts w:cs="Arial"/>
          <w:sz w:val="22"/>
          <w:szCs w:val="22"/>
          <w:lang w:val="es-ES"/>
        </w:rPr>
      </w:pPr>
      <w:r w:rsidRPr="000F0A63">
        <w:rPr>
          <w:rFonts w:cs="Arial"/>
          <w:sz w:val="22"/>
          <w:szCs w:val="22"/>
          <w:lang w:val="es-ES"/>
        </w:rPr>
        <w:t>Se puede sustituir por un itinerario practicable cuando se justifique por motivos técnicos.</w:t>
      </w:r>
    </w:p>
    <w:p w14:paraId="3E05A443" w14:textId="77777777" w:rsidR="00A00770" w:rsidRPr="000F0A63" w:rsidRDefault="00701817" w:rsidP="00C93C78">
      <w:pPr>
        <w:numPr>
          <w:ilvl w:val="0"/>
          <w:numId w:val="688"/>
        </w:numPr>
        <w:tabs>
          <w:tab w:val="left" w:pos="284"/>
        </w:tabs>
        <w:ind w:left="0" w:firstLine="0"/>
        <w:jc w:val="both"/>
        <w:rPr>
          <w:rFonts w:cs="Arial"/>
          <w:sz w:val="22"/>
          <w:szCs w:val="22"/>
          <w:lang w:val="es-ES"/>
        </w:rPr>
      </w:pPr>
      <w:r w:rsidRPr="000F0A63">
        <w:rPr>
          <w:rFonts w:cs="Arial"/>
          <w:sz w:val="22"/>
          <w:szCs w:val="22"/>
          <w:lang w:val="es-ES"/>
        </w:rPr>
        <w:t>Se puede limitar a un tramo representativo en caso de espacios con orografía accidentada.</w:t>
      </w:r>
    </w:p>
    <w:p w14:paraId="6FFBD3EC" w14:textId="77777777" w:rsidR="00A00770" w:rsidRPr="000F0A63" w:rsidRDefault="00A00770" w:rsidP="008C26BA">
      <w:pPr>
        <w:tabs>
          <w:tab w:val="left" w:pos="284"/>
        </w:tabs>
        <w:jc w:val="both"/>
        <w:rPr>
          <w:rFonts w:cs="Arial"/>
          <w:sz w:val="22"/>
          <w:szCs w:val="22"/>
          <w:lang w:val="es-ES"/>
        </w:rPr>
      </w:pPr>
    </w:p>
    <w:p w14:paraId="467748CD" w14:textId="77777777" w:rsidR="00D00109" w:rsidRPr="000F0A63" w:rsidRDefault="00D00109" w:rsidP="00A00770">
      <w:pPr>
        <w:keepNext/>
        <w:tabs>
          <w:tab w:val="left" w:pos="284"/>
        </w:tabs>
        <w:jc w:val="both"/>
        <w:outlineLvl w:val="1"/>
        <w:rPr>
          <w:rFonts w:cs="Arial"/>
          <w:sz w:val="22"/>
          <w:szCs w:val="22"/>
          <w:lang w:val="es-ES"/>
        </w:rPr>
      </w:pPr>
      <w:r w:rsidRPr="000F0A63">
        <w:rPr>
          <w:rFonts w:cs="Arial"/>
          <w:sz w:val="22"/>
          <w:szCs w:val="22"/>
          <w:lang w:val="es-ES"/>
        </w:rPr>
        <w:t>SECCIÓN SEGUNDA</w:t>
      </w:r>
    </w:p>
    <w:p w14:paraId="6D390999" w14:textId="77777777" w:rsidR="00D00109" w:rsidRPr="000F0A63" w:rsidRDefault="00D00109" w:rsidP="00720F29">
      <w:pPr>
        <w:tabs>
          <w:tab w:val="left" w:pos="284"/>
        </w:tabs>
        <w:jc w:val="both"/>
        <w:rPr>
          <w:rFonts w:cs="Arial"/>
          <w:sz w:val="22"/>
          <w:szCs w:val="22"/>
          <w:lang w:val="es-ES"/>
        </w:rPr>
      </w:pPr>
      <w:r w:rsidRPr="000F0A63">
        <w:rPr>
          <w:rFonts w:cs="Arial"/>
          <w:sz w:val="22"/>
          <w:szCs w:val="22"/>
          <w:lang w:val="es-ES"/>
        </w:rPr>
        <w:t>Disposiciones específicas</w:t>
      </w:r>
    </w:p>
    <w:p w14:paraId="30DCCCAD" w14:textId="77777777" w:rsidR="002727D8" w:rsidRPr="000F0A63" w:rsidRDefault="002727D8" w:rsidP="00720F29">
      <w:pPr>
        <w:tabs>
          <w:tab w:val="left" w:pos="284"/>
        </w:tabs>
        <w:jc w:val="both"/>
        <w:rPr>
          <w:rFonts w:cs="Arial"/>
          <w:sz w:val="22"/>
          <w:szCs w:val="22"/>
          <w:lang w:val="es-ES"/>
        </w:rPr>
      </w:pPr>
    </w:p>
    <w:p w14:paraId="10C5BD8E"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79" w:name="_Toc227650527"/>
      <w:bookmarkStart w:id="80" w:name="_Ref445727853"/>
      <w:bookmarkStart w:id="81" w:name="_Ref445728070"/>
      <w:bookmarkStart w:id="82" w:name="_Ref445900524"/>
      <w:r w:rsidRPr="000F0A63">
        <w:rPr>
          <w:rFonts w:cs="Arial"/>
          <w:sz w:val="22"/>
          <w:szCs w:val="22"/>
          <w:lang w:val="es-ES"/>
        </w:rPr>
        <w:t>Cruces entre itinerarios de peatones e itinerarios vehiculares</w:t>
      </w:r>
      <w:bookmarkEnd w:id="79"/>
      <w:bookmarkEnd w:id="80"/>
      <w:bookmarkEnd w:id="81"/>
      <w:bookmarkEnd w:id="82"/>
    </w:p>
    <w:p w14:paraId="46BAB7F7"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cruces entre itinerarios de peatones y vías vehiculares tienen que ser accesibles. </w:t>
      </w:r>
    </w:p>
    <w:p w14:paraId="45450007"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Según se dé preferencia a la continuidad de cota del itinerario de peatones o a la continuidad de cota de la vía vehicular, se establece la clasificación siguiente:</w:t>
      </w:r>
    </w:p>
    <w:p w14:paraId="1FF6D1FA" w14:textId="340934C7" w:rsidR="00D00109" w:rsidRPr="000F0A63" w:rsidRDefault="00D00109" w:rsidP="00720F29">
      <w:pPr>
        <w:numPr>
          <w:ilvl w:val="0"/>
          <w:numId w:val="15"/>
        </w:numPr>
        <w:tabs>
          <w:tab w:val="num" w:pos="66"/>
          <w:tab w:val="left" w:pos="284"/>
          <w:tab w:val="num" w:pos="426"/>
        </w:tabs>
        <w:ind w:left="0" w:firstLine="0"/>
        <w:jc w:val="both"/>
        <w:rPr>
          <w:rFonts w:cs="Arial"/>
          <w:sz w:val="22"/>
          <w:szCs w:val="22"/>
          <w:lang w:val="es-ES"/>
        </w:rPr>
      </w:pPr>
      <w:bookmarkStart w:id="83" w:name="_Toc221000878"/>
      <w:bookmarkStart w:id="84" w:name="_Toc221000877"/>
      <w:r w:rsidRPr="000F0A63">
        <w:rPr>
          <w:rFonts w:cs="Arial"/>
          <w:sz w:val="22"/>
          <w:szCs w:val="22"/>
          <w:lang w:val="es-ES"/>
        </w:rPr>
        <w:t>Cruce con cambio de nivel para peatones:</w:t>
      </w:r>
      <w:bookmarkEnd w:id="83"/>
      <w:r w:rsidRPr="000F0A63">
        <w:rPr>
          <w:rFonts w:cs="Arial"/>
          <w:sz w:val="22"/>
          <w:szCs w:val="22"/>
          <w:lang w:val="es-ES"/>
        </w:rPr>
        <w:t xml:space="preserve"> la vía vehicular mantiene una superficie continua sin ascender al nivel de la acera, de manera que los peatones tienen que experimentar dos cambios de cota durante el trayecto del cruce. Se considera un cruce accesible si cumple las características especificadas en el apartado </w:t>
      </w:r>
      <w:r w:rsidRPr="000F0A63">
        <w:rPr>
          <w:rFonts w:cs="Arial"/>
          <w:sz w:val="22"/>
          <w:szCs w:val="22"/>
          <w:lang w:val="es-ES"/>
        </w:rPr>
        <w:fldChar w:fldCharType="begin"/>
      </w:r>
      <w:r w:rsidRPr="000F0A63">
        <w:rPr>
          <w:rFonts w:cs="Arial"/>
          <w:sz w:val="22"/>
          <w:szCs w:val="22"/>
          <w:lang w:val="es-ES"/>
        </w:rPr>
        <w:instrText xml:space="preserve"> REF _Ref445729524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2.1</w:t>
      </w:r>
      <w:r w:rsidRPr="000F0A63">
        <w:rPr>
          <w:rFonts w:cs="Arial"/>
          <w:sz w:val="22"/>
          <w:szCs w:val="22"/>
          <w:lang w:val="es-ES"/>
        </w:rPr>
        <w:fldChar w:fldCharType="end"/>
      </w:r>
      <w:r w:rsidRPr="000F0A63">
        <w:rPr>
          <w:rFonts w:cs="Arial"/>
          <w:sz w:val="22"/>
          <w:szCs w:val="22"/>
          <w:lang w:val="es-ES"/>
        </w:rPr>
        <w:t xml:space="preserve"> del anexo </w:t>
      </w:r>
      <w:r w:rsidR="00180374" w:rsidRPr="000F0A63">
        <w:rPr>
          <w:rFonts w:cs="Arial"/>
          <w:sz w:val="22"/>
          <w:szCs w:val="22"/>
          <w:lang w:val="es-ES"/>
        </w:rPr>
        <w:t>2a</w:t>
      </w:r>
    </w:p>
    <w:p w14:paraId="5536A661" w14:textId="3ED57B43" w:rsidR="00D00109" w:rsidRPr="000F0A63" w:rsidRDefault="00D00109" w:rsidP="00720F29">
      <w:pPr>
        <w:numPr>
          <w:ilvl w:val="0"/>
          <w:numId w:val="15"/>
        </w:numPr>
        <w:tabs>
          <w:tab w:val="num" w:pos="66"/>
          <w:tab w:val="left" w:pos="284"/>
          <w:tab w:val="num" w:pos="426"/>
        </w:tabs>
        <w:ind w:left="0" w:firstLine="0"/>
        <w:jc w:val="both"/>
        <w:rPr>
          <w:rFonts w:cs="Arial"/>
          <w:sz w:val="22"/>
          <w:szCs w:val="22"/>
          <w:lang w:val="es-ES"/>
        </w:rPr>
      </w:pPr>
      <w:r w:rsidRPr="000F0A63">
        <w:rPr>
          <w:rFonts w:cs="Arial"/>
          <w:sz w:val="22"/>
          <w:szCs w:val="22"/>
          <w:lang w:val="es-ES"/>
        </w:rPr>
        <w:t>Cruce con cambio de nivel para vehículos:</w:t>
      </w:r>
      <w:bookmarkEnd w:id="84"/>
      <w:r w:rsidRPr="000F0A63">
        <w:rPr>
          <w:rFonts w:cs="Arial"/>
          <w:sz w:val="22"/>
          <w:szCs w:val="22"/>
          <w:lang w:val="es-ES"/>
        </w:rPr>
        <w:t xml:space="preserve"> la acera mantiene una superficie continua sin descender al nivel de la calzada durante todo el cruce, de manera que son los vehículos los que tienen que efectuar un cambio de cota durante el trayecto del cruce. Se considera un cruce accesible si cumple las características especificadas en el apartado </w:t>
      </w:r>
      <w:r w:rsidRPr="000F0A63">
        <w:rPr>
          <w:rFonts w:cs="Arial"/>
          <w:sz w:val="22"/>
          <w:szCs w:val="22"/>
          <w:lang w:val="es-ES"/>
        </w:rPr>
        <w:fldChar w:fldCharType="begin"/>
      </w:r>
      <w:r w:rsidRPr="000F0A63">
        <w:rPr>
          <w:rFonts w:cs="Arial"/>
          <w:sz w:val="22"/>
          <w:szCs w:val="22"/>
          <w:lang w:val="es-ES"/>
        </w:rPr>
        <w:instrText xml:space="preserve"> REF _Ref445729531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2.2</w:t>
      </w:r>
      <w:r w:rsidRPr="000F0A63">
        <w:rPr>
          <w:rFonts w:cs="Arial"/>
          <w:sz w:val="22"/>
          <w:szCs w:val="22"/>
          <w:lang w:val="es-ES"/>
        </w:rPr>
        <w:fldChar w:fldCharType="end"/>
      </w:r>
      <w:r w:rsidRPr="000F0A63">
        <w:rPr>
          <w:rFonts w:cs="Arial"/>
          <w:sz w:val="22"/>
          <w:szCs w:val="22"/>
          <w:lang w:val="es-ES"/>
        </w:rPr>
        <w:t xml:space="preserve"> del anexo </w:t>
      </w:r>
      <w:r w:rsidR="00180374" w:rsidRPr="000F0A63">
        <w:rPr>
          <w:rFonts w:cs="Arial"/>
          <w:sz w:val="22"/>
          <w:szCs w:val="22"/>
          <w:lang w:val="es-ES"/>
        </w:rPr>
        <w:t>2a</w:t>
      </w:r>
    </w:p>
    <w:p w14:paraId="777448B0" w14:textId="0C561828" w:rsidR="00D00109" w:rsidRPr="000F0A63" w:rsidRDefault="00D00109" w:rsidP="00720F29">
      <w:pPr>
        <w:numPr>
          <w:ilvl w:val="0"/>
          <w:numId w:val="15"/>
        </w:numPr>
        <w:tabs>
          <w:tab w:val="num" w:pos="66"/>
          <w:tab w:val="left" w:pos="284"/>
          <w:tab w:val="num" w:pos="426"/>
        </w:tabs>
        <w:ind w:left="0" w:firstLine="0"/>
        <w:jc w:val="both"/>
        <w:rPr>
          <w:rFonts w:cs="Arial"/>
          <w:sz w:val="22"/>
          <w:szCs w:val="22"/>
          <w:lang w:val="es-ES"/>
        </w:rPr>
      </w:pPr>
      <w:bookmarkStart w:id="85" w:name="_Toc221000876"/>
      <w:r w:rsidRPr="000F0A63">
        <w:rPr>
          <w:rFonts w:cs="Arial"/>
          <w:sz w:val="22"/>
          <w:szCs w:val="22"/>
          <w:lang w:val="es-ES"/>
        </w:rPr>
        <w:t>Cruce sin cambio de nivel</w:t>
      </w:r>
      <w:bookmarkEnd w:id="85"/>
      <w:r w:rsidRPr="000F0A63">
        <w:rPr>
          <w:rFonts w:cs="Arial"/>
          <w:sz w:val="22"/>
          <w:szCs w:val="22"/>
          <w:lang w:val="es-ES"/>
        </w:rPr>
        <w:t xml:space="preserve">: ni los peatones ni los vehículos experimentan ningún cambio de cota durante el trayecto del cruce, como en cruces entre dos vías de plataforma única o en cruces entre una acera y una vía de plataforma única. Se considera un cruce accesible si cumple las características especificadas en el apartado </w:t>
      </w:r>
      <w:r w:rsidRPr="000F0A63">
        <w:rPr>
          <w:rFonts w:cs="Arial"/>
          <w:sz w:val="22"/>
          <w:szCs w:val="22"/>
          <w:lang w:val="es-ES"/>
        </w:rPr>
        <w:fldChar w:fldCharType="begin"/>
      </w:r>
      <w:r w:rsidRPr="000F0A63">
        <w:rPr>
          <w:rFonts w:cs="Arial"/>
          <w:sz w:val="22"/>
          <w:szCs w:val="22"/>
          <w:lang w:val="es-ES"/>
        </w:rPr>
        <w:instrText xml:space="preserve"> REF _Ref445729536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2.3</w:t>
      </w:r>
      <w:r w:rsidRPr="000F0A63">
        <w:rPr>
          <w:rFonts w:cs="Arial"/>
          <w:sz w:val="22"/>
          <w:szCs w:val="22"/>
          <w:lang w:val="es-ES"/>
        </w:rPr>
        <w:fldChar w:fldCharType="end"/>
      </w:r>
      <w:r w:rsidRPr="000F0A63">
        <w:rPr>
          <w:rFonts w:cs="Arial"/>
          <w:sz w:val="22"/>
          <w:szCs w:val="22"/>
          <w:lang w:val="es-ES"/>
        </w:rPr>
        <w:t xml:space="preserve"> del anexo </w:t>
      </w:r>
      <w:r w:rsidR="00180374" w:rsidRPr="000F0A63">
        <w:rPr>
          <w:rFonts w:cs="Arial"/>
          <w:sz w:val="22"/>
          <w:szCs w:val="22"/>
          <w:lang w:val="es-ES"/>
        </w:rPr>
        <w:t>2a</w:t>
      </w:r>
      <w:r w:rsidRPr="000F0A63">
        <w:rPr>
          <w:rFonts w:cs="Arial"/>
          <w:sz w:val="22"/>
          <w:szCs w:val="22"/>
          <w:lang w:val="es-ES"/>
        </w:rPr>
        <w:t xml:space="preserve">. </w:t>
      </w:r>
    </w:p>
    <w:p w14:paraId="44DAA565"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cruces entre vehículos y peatones que no correspondan a ninguna de las situaciones descritas en el apartado anterior tienen que cumplir las condiciones de la tipología a la que se puedan asimilar más, desde un punto de vista funcional. En caso de duda corresponde al departamento de la Generalitat competente en materia de promoción de la accesibilidad determinar las condiciones exigibles. </w:t>
      </w:r>
    </w:p>
    <w:p w14:paraId="2CC4FF07" w14:textId="6AA72CB1"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caso de existir semáforos al paso de peatones, estos tienen que cumplir las especificaciones del apartado </w:t>
      </w:r>
      <w:r w:rsidR="00EE6658" w:rsidRPr="000F0A63">
        <w:rPr>
          <w:rFonts w:cs="Arial"/>
          <w:bCs/>
          <w:sz w:val="22"/>
          <w:szCs w:val="22"/>
          <w:lang w:val="es-ES"/>
        </w:rPr>
        <w:fldChar w:fldCharType="begin"/>
      </w:r>
      <w:r w:rsidR="00EE6658" w:rsidRPr="000F0A63">
        <w:rPr>
          <w:rFonts w:cs="Arial"/>
          <w:bCs/>
          <w:sz w:val="22"/>
          <w:szCs w:val="22"/>
          <w:lang w:val="es-ES"/>
        </w:rPr>
        <w:instrText xml:space="preserve"> REF _Ref447795169 \n \h </w:instrText>
      </w:r>
      <w:r w:rsidR="00F143AE" w:rsidRPr="000F0A63">
        <w:rPr>
          <w:rFonts w:cs="Arial"/>
          <w:bCs/>
          <w:sz w:val="22"/>
          <w:szCs w:val="22"/>
          <w:lang w:val="es-ES"/>
        </w:rPr>
        <w:instrText xml:space="preserve"> \* MERGEFORMAT </w:instrText>
      </w:r>
      <w:r w:rsidR="00EE6658" w:rsidRPr="000F0A63">
        <w:rPr>
          <w:rFonts w:cs="Arial"/>
          <w:bCs/>
          <w:sz w:val="22"/>
          <w:szCs w:val="22"/>
          <w:lang w:val="es-ES"/>
        </w:rPr>
      </w:r>
      <w:r w:rsidR="00EE6658" w:rsidRPr="000F0A63">
        <w:rPr>
          <w:rFonts w:cs="Arial"/>
          <w:bCs/>
          <w:sz w:val="22"/>
          <w:szCs w:val="22"/>
          <w:lang w:val="es-ES"/>
        </w:rPr>
        <w:fldChar w:fldCharType="separate"/>
      </w:r>
      <w:r w:rsidR="00135918" w:rsidRPr="000F0A63">
        <w:rPr>
          <w:rFonts w:cs="Arial"/>
          <w:bCs/>
          <w:sz w:val="22"/>
          <w:szCs w:val="22"/>
          <w:lang w:val="es-ES"/>
        </w:rPr>
        <w:t>6</w:t>
      </w:r>
      <w:r w:rsidR="00EE6658" w:rsidRPr="000F0A63">
        <w:rPr>
          <w:rFonts w:cs="Arial"/>
          <w:bCs/>
          <w:sz w:val="22"/>
          <w:szCs w:val="22"/>
          <w:lang w:val="es-ES"/>
        </w:rPr>
        <w:fldChar w:fldCharType="end"/>
      </w:r>
      <w:r w:rsidR="00941507" w:rsidRPr="000F0A63">
        <w:rPr>
          <w:rFonts w:cs="Arial"/>
          <w:bCs/>
          <w:sz w:val="22"/>
          <w:szCs w:val="22"/>
          <w:lang w:val="es-ES"/>
        </w:rPr>
        <w:t xml:space="preserve"> del anexo </w:t>
      </w:r>
      <w:r w:rsidR="00180374" w:rsidRPr="000F0A63">
        <w:rPr>
          <w:rFonts w:cs="Arial"/>
          <w:bCs/>
          <w:sz w:val="22"/>
          <w:szCs w:val="22"/>
          <w:lang w:val="es-ES"/>
        </w:rPr>
        <w:t>5a</w:t>
      </w:r>
      <w:r w:rsidR="00941507" w:rsidRPr="000F0A63">
        <w:rPr>
          <w:rFonts w:cs="Arial"/>
          <w:bCs/>
          <w:sz w:val="22"/>
          <w:szCs w:val="22"/>
          <w:lang w:val="es-ES"/>
        </w:rPr>
        <w:t>.</w:t>
      </w:r>
      <w:r w:rsidRPr="000F0A63">
        <w:rPr>
          <w:rFonts w:cs="Arial"/>
          <w:bCs/>
          <w:sz w:val="22"/>
          <w:szCs w:val="22"/>
          <w:lang w:val="es-ES"/>
        </w:rPr>
        <w:t xml:space="preserve"> </w:t>
      </w:r>
    </w:p>
    <w:p w14:paraId="22E64250" w14:textId="7BD88DE2"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Todos los semáforos que regulen un paso de peatones tienen que disponer de señales visuales y acústicas. La implantación progresiva del sistema acústico tiene que quedar recogida en el plan municipal de accesibilidad y se tiene que efectuar de acuerdo con las prioridades que este establezca.</w:t>
      </w:r>
    </w:p>
    <w:p w14:paraId="36AF6883" w14:textId="77777777" w:rsidR="002727D8" w:rsidRPr="000F0A63" w:rsidRDefault="002727D8" w:rsidP="002727D8">
      <w:pPr>
        <w:keepNext/>
        <w:tabs>
          <w:tab w:val="left" w:pos="284"/>
          <w:tab w:val="num" w:pos="709"/>
          <w:tab w:val="num" w:pos="1290"/>
          <w:tab w:val="num" w:pos="2844"/>
        </w:tabs>
        <w:jc w:val="both"/>
        <w:outlineLvl w:val="3"/>
        <w:rPr>
          <w:rFonts w:cs="Arial"/>
          <w:bCs/>
          <w:sz w:val="22"/>
          <w:szCs w:val="22"/>
          <w:lang w:val="es-ES"/>
        </w:rPr>
      </w:pPr>
    </w:p>
    <w:p w14:paraId="2E8C6E6B"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86" w:name="_Toc227650524"/>
      <w:bookmarkStart w:id="87" w:name="_Ref445727936"/>
      <w:bookmarkStart w:id="88" w:name="_Ref445728076"/>
      <w:r w:rsidRPr="000F0A63">
        <w:rPr>
          <w:rFonts w:cs="Arial"/>
          <w:sz w:val="22"/>
          <w:szCs w:val="22"/>
          <w:lang w:val="es-ES"/>
        </w:rPr>
        <w:t>Elementos de urbanización y mobiliario urbano</w:t>
      </w:r>
      <w:bookmarkEnd w:id="86"/>
      <w:bookmarkEnd w:id="87"/>
      <w:bookmarkEnd w:id="88"/>
    </w:p>
    <w:p w14:paraId="6BC708C2" w14:textId="2929FD01"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elementos de urbanización y el mobiliario urbano asociados a un determinado itinerario de peatones accesible o practicable, adicionalmente al cumplimiento </w:t>
      </w:r>
      <w:r w:rsidR="00FC4774" w:rsidRPr="000F0A63">
        <w:rPr>
          <w:rFonts w:cs="Arial"/>
          <w:bCs/>
          <w:sz w:val="22"/>
          <w:szCs w:val="22"/>
          <w:lang w:val="es-ES"/>
        </w:rPr>
        <w:t xml:space="preserve">de las anchuras de paso que correspondan y </w:t>
      </w:r>
      <w:r w:rsidRPr="000F0A63">
        <w:rPr>
          <w:rFonts w:cs="Arial"/>
          <w:bCs/>
          <w:sz w:val="22"/>
          <w:szCs w:val="22"/>
          <w:lang w:val="es-ES"/>
        </w:rPr>
        <w:t>de las condiciones de accesibilidad especificadas al capítulo</w:t>
      </w:r>
      <w:r w:rsidR="00EA4917" w:rsidRPr="000F0A63">
        <w:rPr>
          <w:rFonts w:cs="Arial"/>
          <w:bCs/>
          <w:sz w:val="22"/>
          <w:szCs w:val="22"/>
          <w:lang w:val="es-ES"/>
        </w:rPr>
        <w:t xml:space="preserve"> 5</w:t>
      </w:r>
      <w:r w:rsidRPr="000F0A63">
        <w:rPr>
          <w:rFonts w:cs="Arial"/>
          <w:bCs/>
          <w:sz w:val="22"/>
          <w:szCs w:val="22"/>
          <w:lang w:val="es-ES"/>
        </w:rPr>
        <w:t>, tienen que estar situados de manera que su uso y disfrute no interfiera con el itinerario a</w:t>
      </w:r>
      <w:r w:rsidR="0041600E" w:rsidRPr="000F0A63">
        <w:rPr>
          <w:rFonts w:cs="Arial"/>
          <w:bCs/>
          <w:sz w:val="22"/>
          <w:szCs w:val="22"/>
          <w:lang w:val="es-ES"/>
        </w:rPr>
        <w:t xml:space="preserve">l </w:t>
      </w:r>
      <w:r w:rsidRPr="000F0A63">
        <w:rPr>
          <w:rFonts w:cs="Arial"/>
          <w:bCs/>
          <w:sz w:val="22"/>
          <w:szCs w:val="22"/>
          <w:lang w:val="es-ES"/>
        </w:rPr>
        <w:t>que sirven, de acuerdo con los criterios siguientes:</w:t>
      </w:r>
    </w:p>
    <w:p w14:paraId="3A417771" w14:textId="77777777" w:rsidR="00D00109" w:rsidRPr="000F0A63" w:rsidRDefault="00D00109" w:rsidP="00720F29">
      <w:pPr>
        <w:numPr>
          <w:ilvl w:val="0"/>
          <w:numId w:val="14"/>
        </w:numPr>
        <w:tabs>
          <w:tab w:val="num" w:pos="66"/>
          <w:tab w:val="left" w:pos="284"/>
          <w:tab w:val="num" w:pos="426"/>
        </w:tabs>
        <w:ind w:left="0" w:firstLine="0"/>
        <w:jc w:val="both"/>
        <w:rPr>
          <w:rFonts w:cs="Arial"/>
          <w:sz w:val="22"/>
          <w:szCs w:val="22"/>
          <w:lang w:val="es-ES"/>
        </w:rPr>
      </w:pPr>
      <w:r w:rsidRPr="000F0A63">
        <w:rPr>
          <w:rFonts w:cs="Arial"/>
          <w:sz w:val="22"/>
          <w:szCs w:val="22"/>
          <w:lang w:val="es-ES"/>
        </w:rPr>
        <w:t>En las vías y en los espacios libres de nueva creación, el espacio de interacción de los elementos de urbanización y mobiliario urbano no se puede superponer con la anchura mínima libre de paso del itinerario</w:t>
      </w:r>
      <w:r w:rsidR="00EA4917" w:rsidRPr="000F0A63">
        <w:rPr>
          <w:rFonts w:cs="Arial"/>
          <w:sz w:val="22"/>
          <w:szCs w:val="22"/>
          <w:lang w:val="es-ES"/>
        </w:rPr>
        <w:t xml:space="preserve"> accesible</w:t>
      </w:r>
      <w:r w:rsidRPr="000F0A63">
        <w:rPr>
          <w:rFonts w:cs="Arial"/>
          <w:sz w:val="22"/>
          <w:szCs w:val="22"/>
          <w:lang w:val="es-ES"/>
        </w:rPr>
        <w:t>.</w:t>
      </w:r>
    </w:p>
    <w:p w14:paraId="79B626BC" w14:textId="5FDF3186" w:rsidR="00D00109" w:rsidRPr="000F0A63" w:rsidRDefault="00D00109" w:rsidP="00720F29">
      <w:pPr>
        <w:numPr>
          <w:ilvl w:val="0"/>
          <w:numId w:val="14"/>
        </w:numPr>
        <w:tabs>
          <w:tab w:val="num" w:pos="66"/>
          <w:tab w:val="left" w:pos="284"/>
          <w:tab w:val="num" w:pos="426"/>
        </w:tabs>
        <w:ind w:left="0" w:firstLine="0"/>
        <w:jc w:val="both"/>
        <w:rPr>
          <w:rFonts w:cs="Arial"/>
          <w:sz w:val="22"/>
          <w:szCs w:val="22"/>
          <w:lang w:val="es-ES"/>
        </w:rPr>
      </w:pPr>
      <w:r w:rsidRPr="000F0A63">
        <w:rPr>
          <w:rFonts w:cs="Arial"/>
          <w:sz w:val="22"/>
          <w:szCs w:val="22"/>
          <w:lang w:val="es-ES"/>
        </w:rPr>
        <w:t xml:space="preserve">En las vías y en los espacios libres públicos existentes, el espacio de interacción de los elementos de urbanización y mobiliario urbano se puede superponer con el itinerario </w:t>
      </w:r>
      <w:r w:rsidR="00EA4917" w:rsidRPr="000F0A63">
        <w:rPr>
          <w:rFonts w:cs="Arial"/>
          <w:sz w:val="22"/>
          <w:szCs w:val="22"/>
          <w:lang w:val="es-ES"/>
        </w:rPr>
        <w:t xml:space="preserve">accesible y practicable </w:t>
      </w:r>
      <w:r w:rsidRPr="000F0A63">
        <w:rPr>
          <w:rFonts w:cs="Arial"/>
          <w:sz w:val="22"/>
          <w:szCs w:val="22"/>
          <w:lang w:val="es-ES"/>
        </w:rPr>
        <w:t xml:space="preserve">cuando </w:t>
      </w:r>
      <w:r w:rsidR="00FA2F71" w:rsidRPr="000F0A63">
        <w:rPr>
          <w:rFonts w:cs="Arial"/>
          <w:sz w:val="22"/>
          <w:szCs w:val="22"/>
          <w:lang w:val="es-ES"/>
        </w:rPr>
        <w:t xml:space="preserve">se garanticen las anchuras libres mínimas indicadas en el anexo </w:t>
      </w:r>
      <w:r w:rsidR="00180374" w:rsidRPr="000F0A63">
        <w:rPr>
          <w:rFonts w:cs="Arial"/>
          <w:sz w:val="22"/>
          <w:szCs w:val="22"/>
          <w:shd w:val="clear" w:color="auto" w:fill="FFFFFF"/>
          <w:lang w:val="es-ES"/>
        </w:rPr>
        <w:t>2a</w:t>
      </w:r>
      <w:r w:rsidR="00FA2F71" w:rsidRPr="000F0A63">
        <w:rPr>
          <w:rFonts w:cs="Arial"/>
          <w:sz w:val="22"/>
          <w:szCs w:val="22"/>
          <w:shd w:val="clear" w:color="auto" w:fill="FFFFFF"/>
          <w:lang w:val="es-ES"/>
        </w:rPr>
        <w:t xml:space="preserve"> y</w:t>
      </w:r>
      <w:r w:rsidRPr="000F0A63">
        <w:rPr>
          <w:rFonts w:cs="Arial"/>
          <w:sz w:val="22"/>
          <w:szCs w:val="22"/>
          <w:shd w:val="clear" w:color="auto" w:fill="FFFFFF"/>
          <w:lang w:val="es-ES"/>
        </w:rPr>
        <w:t xml:space="preserve"> se</w:t>
      </w:r>
      <w:r w:rsidRPr="000F0A63">
        <w:rPr>
          <w:rFonts w:cs="Arial"/>
          <w:sz w:val="22"/>
          <w:szCs w:val="22"/>
          <w:lang w:val="es-ES"/>
        </w:rPr>
        <w:t xml:space="preserve"> justifique </w:t>
      </w:r>
      <w:r w:rsidR="00EA4917" w:rsidRPr="000F0A63">
        <w:rPr>
          <w:rFonts w:cs="Arial"/>
          <w:sz w:val="22"/>
          <w:szCs w:val="22"/>
          <w:lang w:val="es-ES"/>
        </w:rPr>
        <w:t>la ausencia de ubicaciones alternativas o l</w:t>
      </w:r>
      <w:r w:rsidRPr="000F0A63">
        <w:rPr>
          <w:rFonts w:cs="Arial"/>
          <w:sz w:val="22"/>
          <w:szCs w:val="22"/>
          <w:lang w:val="es-ES"/>
        </w:rPr>
        <w:t xml:space="preserve">a </w:t>
      </w:r>
      <w:r w:rsidR="00EA4917" w:rsidRPr="000F0A63">
        <w:rPr>
          <w:rFonts w:cs="Arial"/>
          <w:sz w:val="22"/>
          <w:szCs w:val="22"/>
          <w:lang w:val="es-ES"/>
        </w:rPr>
        <w:t>dificultad trasladar el elemento.</w:t>
      </w:r>
    </w:p>
    <w:p w14:paraId="30B0482A" w14:textId="515EB709"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rej</w:t>
      </w:r>
      <w:r w:rsidR="005D65C4" w:rsidRPr="000F0A63">
        <w:rPr>
          <w:rFonts w:cs="Arial"/>
          <w:bCs/>
          <w:sz w:val="22"/>
          <w:szCs w:val="22"/>
          <w:lang w:val="es-ES"/>
        </w:rPr>
        <w:t>ill</w:t>
      </w:r>
      <w:r w:rsidRPr="000F0A63">
        <w:rPr>
          <w:rFonts w:cs="Arial"/>
          <w:bCs/>
          <w:sz w:val="22"/>
          <w:szCs w:val="22"/>
          <w:lang w:val="es-ES"/>
        </w:rPr>
        <w:t xml:space="preserve">as, los sumideros, los alcorques, las tapas de instalación y otros elementos similares tienen que cumplir las condiciones de accesibilidad definidas en el apartado </w:t>
      </w:r>
      <w:r w:rsidR="00F22F83" w:rsidRPr="000F0A63">
        <w:rPr>
          <w:rFonts w:cs="Arial"/>
          <w:bCs/>
          <w:sz w:val="22"/>
          <w:szCs w:val="22"/>
          <w:lang w:val="es-ES"/>
        </w:rPr>
        <w:t xml:space="preserve">3.2 </w:t>
      </w:r>
      <w:r w:rsidRPr="000F0A63">
        <w:rPr>
          <w:rFonts w:cs="Arial"/>
          <w:bCs/>
          <w:sz w:val="22"/>
          <w:szCs w:val="22"/>
          <w:lang w:val="es-ES"/>
        </w:rPr>
        <w:t xml:space="preserve">del anexo </w:t>
      </w:r>
      <w:r w:rsidR="00180374" w:rsidRPr="000F0A63">
        <w:rPr>
          <w:rFonts w:cs="Arial"/>
          <w:bCs/>
          <w:sz w:val="22"/>
          <w:szCs w:val="22"/>
          <w:lang w:val="es-ES"/>
        </w:rPr>
        <w:t>2a</w:t>
      </w:r>
      <w:r w:rsidRPr="000F0A63">
        <w:rPr>
          <w:rFonts w:cs="Arial"/>
          <w:bCs/>
          <w:sz w:val="22"/>
          <w:szCs w:val="22"/>
          <w:lang w:val="es-ES"/>
        </w:rPr>
        <w:t xml:space="preserve">. </w:t>
      </w:r>
      <w:r w:rsidR="00FA2F71" w:rsidRPr="000F0A63">
        <w:rPr>
          <w:rFonts w:cs="Arial"/>
          <w:bCs/>
          <w:sz w:val="22"/>
          <w:szCs w:val="22"/>
          <w:lang w:val="es-ES"/>
        </w:rPr>
        <w:t xml:space="preserve">Caso </w:t>
      </w:r>
      <w:r w:rsidR="00FA2F71" w:rsidRPr="000F0A63">
        <w:rPr>
          <w:rFonts w:cs="Arial"/>
          <w:bCs/>
          <w:sz w:val="22"/>
          <w:szCs w:val="22"/>
          <w:lang w:val="es-ES"/>
        </w:rPr>
        <w:lastRenderedPageBreak/>
        <w:t xml:space="preserve">que no sea posible ubicarles sin invadir la anchura mínima correspondiente al itinerario </w:t>
      </w:r>
      <w:r w:rsidRPr="000F0A63">
        <w:rPr>
          <w:rFonts w:cs="Arial"/>
          <w:bCs/>
          <w:sz w:val="22"/>
          <w:szCs w:val="22"/>
          <w:lang w:val="es-ES"/>
        </w:rPr>
        <w:t>accesible o practicable, se tiene que justificar suficientemente a la memoria del proyecto de urbanización los motivos que lo impiden.</w:t>
      </w:r>
    </w:p>
    <w:p w14:paraId="2936204F" w14:textId="69AFD479"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w:t>
      </w:r>
      <w:r w:rsidR="00765BAF" w:rsidRPr="000F0A63">
        <w:rPr>
          <w:rFonts w:cs="Arial"/>
          <w:bCs/>
          <w:sz w:val="22"/>
          <w:szCs w:val="22"/>
          <w:lang w:val="es-ES"/>
        </w:rPr>
        <w:t>bolardos</w:t>
      </w:r>
      <w:r w:rsidRPr="000F0A63">
        <w:rPr>
          <w:rFonts w:cs="Arial"/>
          <w:bCs/>
          <w:sz w:val="22"/>
          <w:szCs w:val="22"/>
          <w:lang w:val="es-ES"/>
        </w:rPr>
        <w:t xml:space="preserve"> o elementos de urbanización similar situados en la vía pública tienen que tener un diseño que no genere riesgo para los peatones y se tienen que ubicar de manera que no supongan un obstáculo que impida el paso, el giro o el cruce a los itinerarios accesibles o practicables. Los requisitos geométricos de estos elementos están definidos en el apartado </w:t>
      </w:r>
      <w:r w:rsidR="00A65787" w:rsidRPr="000F0A63">
        <w:rPr>
          <w:rFonts w:cs="Arial"/>
          <w:bCs/>
          <w:sz w:val="22"/>
          <w:szCs w:val="22"/>
          <w:lang w:val="es-ES"/>
        </w:rPr>
        <w:fldChar w:fldCharType="begin"/>
      </w:r>
      <w:r w:rsidR="00A65787" w:rsidRPr="000F0A63">
        <w:rPr>
          <w:rFonts w:cs="Arial"/>
          <w:bCs/>
          <w:sz w:val="22"/>
          <w:szCs w:val="22"/>
          <w:lang w:val="es-ES"/>
        </w:rPr>
        <w:instrText xml:space="preserve"> REF _Ref447795049 \n \h </w:instrText>
      </w:r>
      <w:r w:rsidR="00F143AE" w:rsidRPr="000F0A63">
        <w:rPr>
          <w:rFonts w:cs="Arial"/>
          <w:bCs/>
          <w:sz w:val="22"/>
          <w:szCs w:val="22"/>
          <w:lang w:val="es-ES"/>
        </w:rPr>
        <w:instrText xml:space="preserve"> \* MERGEFORMAT </w:instrText>
      </w:r>
      <w:r w:rsidR="00A65787" w:rsidRPr="000F0A63">
        <w:rPr>
          <w:rFonts w:cs="Arial"/>
          <w:bCs/>
          <w:sz w:val="22"/>
          <w:szCs w:val="22"/>
          <w:lang w:val="es-ES"/>
        </w:rPr>
      </w:r>
      <w:r w:rsidR="00A65787" w:rsidRPr="000F0A63">
        <w:rPr>
          <w:rFonts w:cs="Arial"/>
          <w:bCs/>
          <w:sz w:val="22"/>
          <w:szCs w:val="22"/>
          <w:lang w:val="es-ES"/>
        </w:rPr>
        <w:fldChar w:fldCharType="separate"/>
      </w:r>
      <w:r w:rsidR="00135918" w:rsidRPr="000F0A63">
        <w:rPr>
          <w:rFonts w:cs="Arial"/>
          <w:bCs/>
          <w:sz w:val="22"/>
          <w:szCs w:val="22"/>
          <w:lang w:val="es-ES"/>
        </w:rPr>
        <w:t>9</w:t>
      </w:r>
      <w:r w:rsidR="00A65787" w:rsidRPr="000F0A63">
        <w:rPr>
          <w:rFonts w:cs="Arial"/>
          <w:bCs/>
          <w:sz w:val="22"/>
          <w:szCs w:val="22"/>
          <w:lang w:val="es-ES"/>
        </w:rPr>
        <w:fldChar w:fldCharType="end"/>
      </w:r>
      <w:r w:rsidRPr="000F0A63">
        <w:rPr>
          <w:rFonts w:cs="Arial"/>
          <w:sz w:val="22"/>
          <w:szCs w:val="22"/>
          <w:lang w:val="es-ES"/>
        </w:rPr>
        <w:t xml:space="preserve"> </w:t>
      </w:r>
      <w:r w:rsidRPr="000F0A63">
        <w:rPr>
          <w:rFonts w:cs="Arial"/>
          <w:bCs/>
          <w:sz w:val="22"/>
          <w:szCs w:val="22"/>
          <w:lang w:val="es-ES"/>
        </w:rPr>
        <w:t xml:space="preserve">del anexo </w:t>
      </w:r>
      <w:r w:rsidR="00180374" w:rsidRPr="000F0A63">
        <w:rPr>
          <w:rFonts w:cs="Arial"/>
          <w:bCs/>
          <w:sz w:val="22"/>
          <w:szCs w:val="22"/>
          <w:lang w:val="es-ES"/>
        </w:rPr>
        <w:t>2a</w:t>
      </w:r>
      <w:r w:rsidR="00941507" w:rsidRPr="000F0A63">
        <w:rPr>
          <w:rFonts w:cs="Arial"/>
          <w:bCs/>
          <w:sz w:val="22"/>
          <w:szCs w:val="22"/>
          <w:lang w:val="es-ES"/>
        </w:rPr>
        <w:t>.</w:t>
      </w:r>
    </w:p>
    <w:p w14:paraId="0619CF6E" w14:textId="39A0A664" w:rsidR="00F22F83" w:rsidRPr="000F0A63" w:rsidRDefault="00B41FE4"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los espacios urbanos </w:t>
      </w:r>
      <w:r w:rsidR="00DB0B75" w:rsidRPr="000F0A63">
        <w:rPr>
          <w:rFonts w:cs="Arial"/>
          <w:bCs/>
          <w:sz w:val="22"/>
          <w:szCs w:val="22"/>
          <w:lang w:val="es-ES"/>
        </w:rPr>
        <w:t>viale</w:t>
      </w:r>
      <w:r w:rsidR="00180374" w:rsidRPr="000F0A63">
        <w:rPr>
          <w:rFonts w:cs="Arial"/>
          <w:bCs/>
          <w:sz w:val="22"/>
          <w:szCs w:val="22"/>
          <w:lang w:val="es-ES"/>
        </w:rPr>
        <w:t>s</w:t>
      </w:r>
      <w:r w:rsidRPr="000F0A63">
        <w:rPr>
          <w:rFonts w:cs="Arial"/>
          <w:bCs/>
          <w:sz w:val="22"/>
          <w:szCs w:val="22"/>
          <w:lang w:val="es-ES"/>
        </w:rPr>
        <w:t xml:space="preserve">, los carriles reservados para el tráfico de bicicletas y vehículos de movilidad personal se tienen que ubicar en la calzada, tanto en las vías que tienen aceras a diferente nivel, como en las vías de plataforma única de uso mixto. En caso de vías con tráfico intenso que justifique segregar la calzada destinada a las bicicletas y a los vehículos de movilidad personal de la destinada al resto de vehículos, y levantarla a nivel de acera, se tienen que disponer elementos de urbanización como </w:t>
      </w:r>
      <w:r w:rsidR="00765BAF" w:rsidRPr="000F0A63">
        <w:rPr>
          <w:rFonts w:cs="Arial"/>
          <w:bCs/>
          <w:sz w:val="22"/>
          <w:szCs w:val="22"/>
          <w:lang w:val="es-ES"/>
        </w:rPr>
        <w:t>bolardos</w:t>
      </w:r>
      <w:r w:rsidRPr="000F0A63">
        <w:rPr>
          <w:rFonts w:cs="Arial"/>
          <w:bCs/>
          <w:sz w:val="22"/>
          <w:szCs w:val="22"/>
          <w:lang w:val="es-ES"/>
        </w:rPr>
        <w:t>, franjas de vegetación u otros, que materialicen físicamente y de manera continuada su separación con la acera, eviten la salida de los vehículos, y sean suficientemente perceptibles y con altura adecuada para no generar riesgo de traspié a los peatones</w:t>
      </w:r>
      <w:r w:rsidR="00F22F83" w:rsidRPr="000F0A63">
        <w:rPr>
          <w:rFonts w:cs="Arial"/>
          <w:bCs/>
          <w:sz w:val="22"/>
          <w:szCs w:val="22"/>
          <w:lang w:val="es-ES"/>
        </w:rPr>
        <w:t>.</w:t>
      </w:r>
      <w:r w:rsidR="001B349B" w:rsidRPr="000F0A63">
        <w:rPr>
          <w:rFonts w:cs="Arial"/>
          <w:bCs/>
          <w:sz w:val="22"/>
          <w:szCs w:val="22"/>
          <w:lang w:val="es-ES"/>
        </w:rPr>
        <w:t xml:space="preserve">  </w:t>
      </w:r>
    </w:p>
    <w:p w14:paraId="34088060" w14:textId="6EB1AF30" w:rsidR="00F22F83" w:rsidRPr="000F0A63" w:rsidRDefault="00F22F83"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En</w:t>
      </w:r>
      <w:r w:rsidR="00D00109" w:rsidRPr="000F0A63">
        <w:rPr>
          <w:rFonts w:cs="Arial"/>
          <w:bCs/>
          <w:sz w:val="22"/>
          <w:szCs w:val="22"/>
          <w:lang w:val="es-ES"/>
        </w:rPr>
        <w:t xml:space="preserve"> las vías de plataforma única </w:t>
      </w:r>
      <w:r w:rsidR="00154346" w:rsidRPr="000F0A63">
        <w:rPr>
          <w:rFonts w:cs="Arial"/>
          <w:bCs/>
          <w:sz w:val="22"/>
          <w:szCs w:val="22"/>
          <w:lang w:val="es-ES"/>
        </w:rPr>
        <w:t xml:space="preserve">para peatones </w:t>
      </w:r>
      <w:r w:rsidR="00D00109" w:rsidRPr="000F0A63">
        <w:rPr>
          <w:rFonts w:cs="Arial"/>
          <w:bCs/>
          <w:sz w:val="22"/>
          <w:szCs w:val="22"/>
          <w:lang w:val="es-ES"/>
        </w:rPr>
        <w:t xml:space="preserve">y a los espacios libres, </w:t>
      </w:r>
      <w:r w:rsidR="00154346" w:rsidRPr="000F0A63">
        <w:rPr>
          <w:rFonts w:cs="Arial"/>
          <w:bCs/>
          <w:sz w:val="22"/>
          <w:szCs w:val="22"/>
          <w:lang w:val="es-ES"/>
        </w:rPr>
        <w:t>los carriles reservados para el tráfico de bicicletas</w:t>
      </w:r>
      <w:r w:rsidR="00546669" w:rsidRPr="000F0A63">
        <w:rPr>
          <w:rFonts w:cs="Arial"/>
          <w:bCs/>
          <w:sz w:val="22"/>
          <w:szCs w:val="22"/>
          <w:lang w:val="es-ES"/>
        </w:rPr>
        <w:t xml:space="preserve"> y vehículos de movilidad personal</w:t>
      </w:r>
      <w:r w:rsidR="00154346" w:rsidRPr="000F0A63">
        <w:rPr>
          <w:rFonts w:cs="Arial"/>
          <w:bCs/>
          <w:sz w:val="22"/>
          <w:szCs w:val="22"/>
          <w:lang w:val="es-ES"/>
        </w:rPr>
        <w:t xml:space="preserve"> tienen que disponer de una </w:t>
      </w:r>
      <w:r w:rsidRPr="000F0A63">
        <w:rPr>
          <w:rFonts w:cs="Arial"/>
          <w:bCs/>
          <w:sz w:val="22"/>
          <w:szCs w:val="22"/>
          <w:lang w:val="es-ES"/>
        </w:rPr>
        <w:t xml:space="preserve">pavimentación táctil </w:t>
      </w:r>
      <w:r w:rsidR="00154346" w:rsidRPr="000F0A63">
        <w:rPr>
          <w:rFonts w:cs="Arial"/>
          <w:bCs/>
          <w:sz w:val="22"/>
          <w:szCs w:val="22"/>
          <w:lang w:val="es-ES"/>
        </w:rPr>
        <w:t xml:space="preserve">diferenciada </w:t>
      </w:r>
      <w:r w:rsidRPr="000F0A63">
        <w:rPr>
          <w:rFonts w:cs="Arial"/>
          <w:bCs/>
          <w:sz w:val="22"/>
          <w:szCs w:val="22"/>
          <w:lang w:val="es-ES"/>
        </w:rPr>
        <w:t>y con contraste cromático adecuado que permita a las personas ciegas o con baja visión identificarlas</w:t>
      </w:r>
      <w:r w:rsidR="00154346" w:rsidRPr="000F0A63">
        <w:rPr>
          <w:rFonts w:cs="Arial"/>
          <w:bCs/>
          <w:sz w:val="22"/>
          <w:szCs w:val="22"/>
          <w:lang w:val="es-ES"/>
        </w:rPr>
        <w:t xml:space="preserve"> </w:t>
      </w:r>
      <w:r w:rsidRPr="000F0A63">
        <w:rPr>
          <w:rFonts w:cs="Arial"/>
          <w:bCs/>
          <w:sz w:val="22"/>
          <w:szCs w:val="22"/>
          <w:lang w:val="es-ES"/>
        </w:rPr>
        <w:t>y hacer uso de la vía</w:t>
      </w:r>
      <w:r w:rsidR="00154346" w:rsidRPr="000F0A63">
        <w:rPr>
          <w:rFonts w:cs="Arial"/>
          <w:bCs/>
          <w:sz w:val="22"/>
          <w:szCs w:val="22"/>
          <w:lang w:val="es-ES"/>
        </w:rPr>
        <w:t xml:space="preserve"> con seguridad. </w:t>
      </w:r>
      <w:r w:rsidRPr="000F0A63">
        <w:rPr>
          <w:rFonts w:cs="Arial"/>
          <w:bCs/>
          <w:sz w:val="22"/>
          <w:szCs w:val="22"/>
          <w:lang w:val="es-ES"/>
        </w:rPr>
        <w:t xml:space="preserve">Esta medida no es aplicable cuando se dispone de elementos de urbanización que materializan físicamente y de manera </w:t>
      </w:r>
      <w:r w:rsidR="00B95EF8" w:rsidRPr="000F0A63">
        <w:rPr>
          <w:rFonts w:cs="Arial"/>
          <w:bCs/>
          <w:sz w:val="22"/>
          <w:szCs w:val="22"/>
          <w:lang w:val="es-ES"/>
        </w:rPr>
        <w:t>continuada la</w:t>
      </w:r>
      <w:r w:rsidRPr="000F0A63">
        <w:rPr>
          <w:rFonts w:cs="Arial"/>
          <w:bCs/>
          <w:sz w:val="22"/>
          <w:szCs w:val="22"/>
          <w:lang w:val="es-ES"/>
        </w:rPr>
        <w:t xml:space="preserve"> separación entre </w:t>
      </w:r>
      <w:r w:rsidR="00B95EF8" w:rsidRPr="000F0A63">
        <w:rPr>
          <w:rFonts w:cs="Arial"/>
          <w:bCs/>
          <w:sz w:val="22"/>
          <w:szCs w:val="22"/>
          <w:lang w:val="es-ES"/>
        </w:rPr>
        <w:t>los carriles</w:t>
      </w:r>
      <w:r w:rsidRPr="000F0A63">
        <w:rPr>
          <w:rFonts w:cs="Arial"/>
          <w:bCs/>
          <w:sz w:val="22"/>
          <w:szCs w:val="22"/>
          <w:lang w:val="es-ES"/>
        </w:rPr>
        <w:t xml:space="preserve"> bici y los espacios para peatones</w:t>
      </w:r>
      <w:r w:rsidR="00DF180B" w:rsidRPr="000F0A63">
        <w:rPr>
          <w:rFonts w:cs="Arial"/>
          <w:bCs/>
          <w:sz w:val="22"/>
          <w:szCs w:val="22"/>
          <w:lang w:val="es-ES"/>
        </w:rPr>
        <w:t>.</w:t>
      </w:r>
    </w:p>
    <w:p w14:paraId="56676594" w14:textId="7BB63D42"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la urbanización de vías y espacios libres públicos de nueva creación se tiene que disponer un número de bancos suficientes </w:t>
      </w:r>
      <w:r w:rsidRPr="000F0A63">
        <w:rPr>
          <w:rFonts w:cs="Arial"/>
          <w:bCs/>
          <w:vanish/>
          <w:sz w:val="22"/>
          <w:szCs w:val="22"/>
          <w:lang w:val="es-ES"/>
        </w:rPr>
        <w:t>para que</w:t>
      </w:r>
      <w:r w:rsidRPr="000F0A63">
        <w:rPr>
          <w:rFonts w:cs="Arial"/>
          <w:bCs/>
          <w:sz w:val="22"/>
          <w:szCs w:val="22"/>
          <w:lang w:val="es-ES"/>
        </w:rPr>
        <w:t xml:space="preserve"> todo el mundo, y especialmente las personas con movilidad reducida, pueda descansar a lo largo de los itinerarios accesibles. En los paseos, ramblas, parques y jardines se tiene que instalar como mínimo un banco o grupo de bancos cada 50 m de distancia, siguiendo los criterios especificados al artículo </w:t>
      </w:r>
      <w:r w:rsidR="005C1E09" w:rsidRPr="000F0A63">
        <w:rPr>
          <w:rFonts w:cs="Arial"/>
          <w:bCs/>
          <w:sz w:val="22"/>
          <w:szCs w:val="22"/>
          <w:lang w:val="es-ES"/>
        </w:rPr>
        <w:t>112</w:t>
      </w:r>
      <w:r w:rsidRPr="000F0A63">
        <w:rPr>
          <w:rFonts w:cs="Arial"/>
          <w:sz w:val="22"/>
          <w:szCs w:val="22"/>
          <w:lang w:val="es-ES"/>
        </w:rPr>
        <w:t>.</w:t>
      </w:r>
    </w:p>
    <w:p w14:paraId="1B188152" w14:textId="50A21D1E"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terrazas de los bares, cafeterías, restaurantes u otras instalaciones provisionales situadas en las aceras, plazas o espacios al aire libre tienen que cumplir las condiciones especificadas en </w:t>
      </w:r>
      <w:r w:rsidR="002D03A2" w:rsidRPr="000F0A63">
        <w:rPr>
          <w:rFonts w:cs="Arial"/>
          <w:bCs/>
          <w:sz w:val="22"/>
          <w:szCs w:val="22"/>
          <w:lang w:val="es-ES"/>
        </w:rPr>
        <w:t>el apartado 9</w:t>
      </w:r>
      <w:r w:rsidR="000A414C" w:rsidRPr="000F0A63">
        <w:rPr>
          <w:rFonts w:cs="Arial"/>
          <w:bCs/>
          <w:sz w:val="22"/>
          <w:szCs w:val="22"/>
          <w:lang w:val="es-ES"/>
        </w:rPr>
        <w:t xml:space="preserve"> del anexo </w:t>
      </w:r>
      <w:r w:rsidR="00180374" w:rsidRPr="000F0A63">
        <w:rPr>
          <w:rFonts w:cs="Arial"/>
          <w:bCs/>
          <w:sz w:val="22"/>
          <w:szCs w:val="22"/>
          <w:lang w:val="es-ES"/>
        </w:rPr>
        <w:t>5a</w:t>
      </w:r>
      <w:r w:rsidR="000A414C" w:rsidRPr="000F0A63">
        <w:rPr>
          <w:rFonts w:cs="Arial"/>
          <w:bCs/>
          <w:sz w:val="22"/>
          <w:szCs w:val="22"/>
          <w:lang w:val="es-ES"/>
        </w:rPr>
        <w:t>.</w:t>
      </w:r>
      <w:bookmarkStart w:id="89" w:name="_Toc227650529"/>
    </w:p>
    <w:p w14:paraId="717FA051" w14:textId="1959108E" w:rsidR="008E3B0D" w:rsidRPr="000F0A63" w:rsidRDefault="00D00B5F"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ordenanzas municipales reguladoras de</w:t>
      </w:r>
      <w:r w:rsidR="00765BAF" w:rsidRPr="000F0A63">
        <w:rPr>
          <w:rFonts w:cs="Arial"/>
          <w:bCs/>
          <w:sz w:val="22"/>
          <w:szCs w:val="22"/>
          <w:lang w:val="es-ES"/>
        </w:rPr>
        <w:t xml:space="preserve"> la</w:t>
      </w:r>
      <w:r w:rsidRPr="000F0A63">
        <w:rPr>
          <w:rFonts w:cs="Arial"/>
          <w:bCs/>
          <w:sz w:val="22"/>
          <w:szCs w:val="22"/>
          <w:lang w:val="es-ES"/>
        </w:rPr>
        <w:t xml:space="preserve"> </w:t>
      </w:r>
      <w:r w:rsidR="00765BAF" w:rsidRPr="000F0A63">
        <w:rPr>
          <w:rFonts w:cs="Arial"/>
          <w:bCs/>
          <w:sz w:val="22"/>
          <w:szCs w:val="22"/>
          <w:lang w:val="es-ES"/>
        </w:rPr>
        <w:t>ocupación</w:t>
      </w:r>
      <w:r w:rsidRPr="000F0A63">
        <w:rPr>
          <w:rFonts w:cs="Arial"/>
          <w:bCs/>
          <w:sz w:val="22"/>
          <w:szCs w:val="22"/>
          <w:lang w:val="es-ES"/>
        </w:rPr>
        <w:t xml:space="preserve"> de la vía pública</w:t>
      </w:r>
      <w:r w:rsidR="00F439CE" w:rsidRPr="000F0A63">
        <w:rPr>
          <w:rFonts w:cs="Arial"/>
          <w:bCs/>
          <w:sz w:val="22"/>
          <w:szCs w:val="22"/>
          <w:lang w:val="es-ES"/>
        </w:rPr>
        <w:t>, en casos excepcionales,</w:t>
      </w:r>
      <w:r w:rsidRPr="000F0A63">
        <w:rPr>
          <w:rFonts w:cs="Arial"/>
          <w:bCs/>
          <w:sz w:val="22"/>
          <w:szCs w:val="22"/>
          <w:lang w:val="es-ES"/>
        </w:rPr>
        <w:t xml:space="preserve"> pueden establecer </w:t>
      </w:r>
      <w:r w:rsidR="000A414C" w:rsidRPr="000F0A63">
        <w:rPr>
          <w:rFonts w:cs="Arial"/>
          <w:bCs/>
          <w:sz w:val="22"/>
          <w:szCs w:val="22"/>
          <w:lang w:val="es-ES"/>
        </w:rPr>
        <w:t>zonas de ordenación singular</w:t>
      </w:r>
      <w:r w:rsidRPr="000F0A63">
        <w:rPr>
          <w:rFonts w:cs="Arial"/>
          <w:bCs/>
          <w:sz w:val="22"/>
          <w:szCs w:val="22"/>
          <w:lang w:val="es-ES"/>
        </w:rPr>
        <w:t xml:space="preserve"> con </w:t>
      </w:r>
      <w:r w:rsidR="008E3B0D" w:rsidRPr="000F0A63">
        <w:rPr>
          <w:rFonts w:cs="Arial"/>
          <w:bCs/>
          <w:sz w:val="22"/>
          <w:szCs w:val="22"/>
          <w:lang w:val="es-ES"/>
        </w:rPr>
        <w:t xml:space="preserve">una </w:t>
      </w:r>
      <w:r w:rsidR="000A414C" w:rsidRPr="000F0A63">
        <w:rPr>
          <w:rFonts w:cs="Arial"/>
          <w:bCs/>
          <w:sz w:val="22"/>
          <w:szCs w:val="22"/>
          <w:lang w:val="es-ES"/>
        </w:rPr>
        <w:t>sucesión de terrazas o espacios de exposición adyacentes a fachada</w:t>
      </w:r>
      <w:r w:rsidR="00497F1E" w:rsidRPr="000F0A63">
        <w:rPr>
          <w:rFonts w:cs="Arial"/>
          <w:bCs/>
          <w:sz w:val="22"/>
          <w:szCs w:val="22"/>
          <w:lang w:val="es-ES"/>
        </w:rPr>
        <w:t xml:space="preserve"> si se cumplen las </w:t>
      </w:r>
      <w:r w:rsidRPr="000F0A63">
        <w:rPr>
          <w:rFonts w:cs="Arial"/>
          <w:bCs/>
          <w:sz w:val="22"/>
          <w:szCs w:val="22"/>
          <w:lang w:val="es-ES"/>
        </w:rPr>
        <w:t>condiciones siguientes:</w:t>
      </w:r>
    </w:p>
    <w:p w14:paraId="2EF21786" w14:textId="77777777" w:rsidR="00D00B5F" w:rsidRPr="000F0A63" w:rsidRDefault="00D00B5F" w:rsidP="00720F29">
      <w:pPr>
        <w:numPr>
          <w:ilvl w:val="0"/>
          <w:numId w:val="16"/>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Las terrazas o espacios de exposición tienen que estar delimitados por cierres que generen una doble fachada.</w:t>
      </w:r>
    </w:p>
    <w:p w14:paraId="50D13B7C" w14:textId="77777777" w:rsidR="008E3B0D" w:rsidRPr="000F0A63" w:rsidRDefault="00D00B5F" w:rsidP="00720F29">
      <w:pPr>
        <w:numPr>
          <w:ilvl w:val="0"/>
          <w:numId w:val="16"/>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 xml:space="preserve">La </w:t>
      </w:r>
      <w:r w:rsidR="000A414C" w:rsidRPr="000F0A63">
        <w:rPr>
          <w:rFonts w:cs="Arial"/>
          <w:bCs/>
          <w:sz w:val="22"/>
          <w:szCs w:val="22"/>
          <w:lang w:val="es-ES"/>
        </w:rPr>
        <w:t>doble fachada</w:t>
      </w:r>
      <w:r w:rsidRPr="000F0A63">
        <w:rPr>
          <w:rFonts w:cs="Arial"/>
          <w:bCs/>
          <w:sz w:val="22"/>
          <w:szCs w:val="22"/>
          <w:lang w:val="es-ES"/>
        </w:rPr>
        <w:t>,</w:t>
      </w:r>
      <w:r w:rsidR="008E3B0D" w:rsidRPr="000F0A63">
        <w:rPr>
          <w:rFonts w:cs="Arial"/>
          <w:bCs/>
          <w:sz w:val="22"/>
          <w:szCs w:val="22"/>
          <w:lang w:val="es-ES"/>
        </w:rPr>
        <w:t xml:space="preserve"> desplazada</w:t>
      </w:r>
      <w:r w:rsidR="007B3AC5" w:rsidRPr="000F0A63">
        <w:rPr>
          <w:rFonts w:cs="Arial"/>
          <w:bCs/>
          <w:sz w:val="22"/>
          <w:szCs w:val="22"/>
          <w:lang w:val="es-ES"/>
        </w:rPr>
        <w:t xml:space="preserve"> respecto del límite de la edificación</w:t>
      </w:r>
      <w:r w:rsidR="008E3B0D" w:rsidRPr="000F0A63">
        <w:rPr>
          <w:rFonts w:cs="Arial"/>
          <w:bCs/>
          <w:sz w:val="22"/>
          <w:szCs w:val="22"/>
          <w:lang w:val="es-ES"/>
        </w:rPr>
        <w:t xml:space="preserve">, </w:t>
      </w:r>
      <w:r w:rsidRPr="000F0A63">
        <w:rPr>
          <w:rFonts w:cs="Arial"/>
          <w:bCs/>
          <w:sz w:val="22"/>
          <w:szCs w:val="22"/>
          <w:lang w:val="es-ES"/>
        </w:rPr>
        <w:t xml:space="preserve">tiene que ser </w:t>
      </w:r>
      <w:r w:rsidR="008E3B0D" w:rsidRPr="000F0A63">
        <w:rPr>
          <w:rFonts w:cs="Arial"/>
          <w:bCs/>
          <w:sz w:val="22"/>
          <w:szCs w:val="22"/>
          <w:lang w:val="es-ES"/>
        </w:rPr>
        <w:t xml:space="preserve">continúa, únicamente </w:t>
      </w:r>
      <w:r w:rsidRPr="000F0A63">
        <w:rPr>
          <w:rFonts w:cs="Arial"/>
          <w:bCs/>
          <w:sz w:val="22"/>
          <w:szCs w:val="22"/>
          <w:lang w:val="es-ES"/>
        </w:rPr>
        <w:t xml:space="preserve">tiene que quedar </w:t>
      </w:r>
      <w:r w:rsidR="008E3B0D" w:rsidRPr="000F0A63">
        <w:rPr>
          <w:rFonts w:cs="Arial"/>
          <w:bCs/>
          <w:sz w:val="22"/>
          <w:szCs w:val="22"/>
          <w:lang w:val="es-ES"/>
        </w:rPr>
        <w:t xml:space="preserve">interrumpida por los accesos y </w:t>
      </w:r>
      <w:r w:rsidRPr="000F0A63">
        <w:rPr>
          <w:rFonts w:cs="Arial"/>
          <w:bCs/>
          <w:sz w:val="22"/>
          <w:szCs w:val="22"/>
          <w:lang w:val="es-ES"/>
        </w:rPr>
        <w:t xml:space="preserve">tiene que cumplir </w:t>
      </w:r>
      <w:r w:rsidR="008E3B0D" w:rsidRPr="000F0A63">
        <w:rPr>
          <w:rFonts w:cs="Arial"/>
          <w:bCs/>
          <w:sz w:val="22"/>
          <w:szCs w:val="22"/>
          <w:lang w:val="es-ES"/>
        </w:rPr>
        <w:t xml:space="preserve">la función </w:t>
      </w:r>
      <w:r w:rsidR="003A2462" w:rsidRPr="000F0A63">
        <w:rPr>
          <w:rFonts w:cs="Arial"/>
          <w:bCs/>
          <w:sz w:val="22"/>
          <w:szCs w:val="22"/>
          <w:lang w:val="es-ES"/>
        </w:rPr>
        <w:t>de elemento guía para las personas con discapacidad visual.</w:t>
      </w:r>
    </w:p>
    <w:p w14:paraId="54DA8DF6" w14:textId="77777777" w:rsidR="000A414C" w:rsidRPr="000F0A63" w:rsidRDefault="008E3B0D" w:rsidP="00720F29">
      <w:pPr>
        <w:numPr>
          <w:ilvl w:val="0"/>
          <w:numId w:val="16"/>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 xml:space="preserve">El itinerario de peatones </w:t>
      </w:r>
      <w:r w:rsidR="007B3AC5" w:rsidRPr="000F0A63">
        <w:rPr>
          <w:rFonts w:cs="Arial"/>
          <w:bCs/>
          <w:sz w:val="22"/>
          <w:szCs w:val="22"/>
          <w:lang w:val="es-ES"/>
        </w:rPr>
        <w:t xml:space="preserve">que </w:t>
      </w:r>
      <w:r w:rsidRPr="000F0A63">
        <w:rPr>
          <w:rFonts w:cs="Arial"/>
          <w:bCs/>
          <w:sz w:val="22"/>
          <w:szCs w:val="22"/>
          <w:lang w:val="es-ES"/>
        </w:rPr>
        <w:t>se desarroll</w:t>
      </w:r>
      <w:r w:rsidR="00D00B5F" w:rsidRPr="000F0A63">
        <w:rPr>
          <w:rFonts w:cs="Arial"/>
          <w:bCs/>
          <w:sz w:val="22"/>
          <w:szCs w:val="22"/>
          <w:lang w:val="es-ES"/>
        </w:rPr>
        <w:t>a</w:t>
      </w:r>
      <w:r w:rsidRPr="000F0A63">
        <w:rPr>
          <w:rFonts w:cs="Arial"/>
          <w:bCs/>
          <w:sz w:val="22"/>
          <w:szCs w:val="22"/>
          <w:lang w:val="es-ES"/>
        </w:rPr>
        <w:t xml:space="preserve"> </w:t>
      </w:r>
      <w:r w:rsidR="007B3AC5" w:rsidRPr="000F0A63">
        <w:rPr>
          <w:rFonts w:cs="Arial"/>
          <w:bCs/>
          <w:sz w:val="22"/>
          <w:szCs w:val="22"/>
          <w:lang w:val="es-ES"/>
        </w:rPr>
        <w:t xml:space="preserve">a partir de la doble fachada no </w:t>
      </w:r>
      <w:r w:rsidR="00D00B5F" w:rsidRPr="000F0A63">
        <w:rPr>
          <w:rFonts w:cs="Arial"/>
          <w:bCs/>
          <w:sz w:val="22"/>
          <w:szCs w:val="22"/>
          <w:lang w:val="es-ES"/>
        </w:rPr>
        <w:t xml:space="preserve">puede contener </w:t>
      </w:r>
      <w:r w:rsidR="007B3AC5" w:rsidRPr="000F0A63">
        <w:rPr>
          <w:rFonts w:cs="Arial"/>
          <w:bCs/>
          <w:sz w:val="22"/>
          <w:szCs w:val="22"/>
          <w:lang w:val="es-ES"/>
        </w:rPr>
        <w:t>obstáculos</w:t>
      </w:r>
      <w:r w:rsidR="00F439CE" w:rsidRPr="000F0A63">
        <w:rPr>
          <w:rFonts w:cs="Arial"/>
          <w:bCs/>
          <w:sz w:val="22"/>
          <w:szCs w:val="22"/>
          <w:lang w:val="es-ES"/>
        </w:rPr>
        <w:t xml:space="preserve"> </w:t>
      </w:r>
      <w:r w:rsidR="007B3AC5" w:rsidRPr="000F0A63">
        <w:rPr>
          <w:rFonts w:cs="Arial"/>
          <w:bCs/>
          <w:sz w:val="22"/>
          <w:szCs w:val="22"/>
          <w:lang w:val="es-ES"/>
        </w:rPr>
        <w:t xml:space="preserve">y </w:t>
      </w:r>
      <w:r w:rsidR="00D00B5F" w:rsidRPr="000F0A63">
        <w:rPr>
          <w:rFonts w:cs="Arial"/>
          <w:bCs/>
          <w:sz w:val="22"/>
          <w:szCs w:val="22"/>
          <w:lang w:val="es-ES"/>
        </w:rPr>
        <w:t xml:space="preserve">tiene que tener </w:t>
      </w:r>
      <w:r w:rsidR="007B3AC5" w:rsidRPr="000F0A63">
        <w:rPr>
          <w:rFonts w:cs="Arial"/>
          <w:bCs/>
          <w:sz w:val="22"/>
          <w:szCs w:val="22"/>
          <w:lang w:val="es-ES"/>
        </w:rPr>
        <w:t>un trazado continuo</w:t>
      </w:r>
      <w:r w:rsidR="00F439CE" w:rsidRPr="000F0A63">
        <w:rPr>
          <w:rFonts w:cs="Arial"/>
          <w:bCs/>
          <w:sz w:val="22"/>
          <w:szCs w:val="22"/>
          <w:lang w:val="es-ES"/>
        </w:rPr>
        <w:t xml:space="preserve"> y reunir las condiciones de un itinerario de peatones accesible.</w:t>
      </w:r>
    </w:p>
    <w:p w14:paraId="7F7BC66E" w14:textId="64CBD153" w:rsidR="00D00B5F" w:rsidRPr="000F0A63" w:rsidRDefault="00B36CA1" w:rsidP="00720F29">
      <w:pPr>
        <w:numPr>
          <w:ilvl w:val="0"/>
          <w:numId w:val="16"/>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La ordenación singular se tiene que exponer a entidades representativas de las personas con discapacidad del municipio, en caso de que haya, responder las observaciones que formulen y justificar la conveniencia de la solución adoptada</w:t>
      </w:r>
      <w:r w:rsidR="00D00B5F" w:rsidRPr="000F0A63">
        <w:rPr>
          <w:rFonts w:cs="Arial"/>
          <w:bCs/>
          <w:sz w:val="22"/>
          <w:szCs w:val="22"/>
          <w:lang w:val="es-ES"/>
        </w:rPr>
        <w:t>.</w:t>
      </w:r>
    </w:p>
    <w:p w14:paraId="4E944094" w14:textId="77777777" w:rsidR="007B3AC5" w:rsidRPr="000F0A63" w:rsidRDefault="007B3AC5" w:rsidP="00720F29">
      <w:pPr>
        <w:keepNext/>
        <w:numPr>
          <w:ilvl w:val="3"/>
          <w:numId w:val="1"/>
        </w:numPr>
        <w:tabs>
          <w:tab w:val="num" w:pos="-360"/>
          <w:tab w:val="left" w:pos="284"/>
          <w:tab w:val="num" w:pos="426"/>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 </w:t>
      </w:r>
      <w:r w:rsidR="00355680" w:rsidRPr="000F0A63">
        <w:rPr>
          <w:rFonts w:cs="Arial"/>
          <w:bCs/>
          <w:sz w:val="22"/>
          <w:szCs w:val="22"/>
          <w:lang w:val="es-ES"/>
        </w:rPr>
        <w:t xml:space="preserve">planificación de las zonas de ordenación singular </w:t>
      </w:r>
      <w:r w:rsidRPr="000F0A63">
        <w:rPr>
          <w:rFonts w:cs="Arial"/>
          <w:bCs/>
          <w:sz w:val="22"/>
          <w:szCs w:val="22"/>
          <w:lang w:val="es-ES"/>
        </w:rPr>
        <w:t xml:space="preserve">a que hace referencia el apartado anterior tiene que </w:t>
      </w:r>
      <w:r w:rsidR="00355680" w:rsidRPr="000F0A63">
        <w:rPr>
          <w:rFonts w:cs="Arial"/>
          <w:bCs/>
          <w:sz w:val="22"/>
          <w:szCs w:val="22"/>
          <w:lang w:val="es-ES"/>
        </w:rPr>
        <w:t xml:space="preserve">contemplar la </w:t>
      </w:r>
      <w:r w:rsidRPr="000F0A63">
        <w:rPr>
          <w:rFonts w:cs="Arial"/>
          <w:bCs/>
          <w:sz w:val="22"/>
          <w:szCs w:val="22"/>
          <w:lang w:val="es-ES"/>
        </w:rPr>
        <w:t xml:space="preserve">continuidad </w:t>
      </w:r>
      <w:r w:rsidR="00355680" w:rsidRPr="000F0A63">
        <w:rPr>
          <w:rFonts w:cs="Arial"/>
          <w:bCs/>
          <w:sz w:val="22"/>
          <w:szCs w:val="22"/>
          <w:lang w:val="es-ES"/>
        </w:rPr>
        <w:t>de</w:t>
      </w:r>
      <w:r w:rsidRPr="000F0A63">
        <w:rPr>
          <w:rFonts w:cs="Arial"/>
          <w:bCs/>
          <w:sz w:val="22"/>
          <w:szCs w:val="22"/>
          <w:lang w:val="es-ES"/>
        </w:rPr>
        <w:t xml:space="preserve">l tramo de vía, sin que sea aplicable a establecimientos </w:t>
      </w:r>
      <w:r w:rsidR="00D00B5F" w:rsidRPr="000F0A63">
        <w:rPr>
          <w:rFonts w:cs="Arial"/>
          <w:bCs/>
          <w:sz w:val="22"/>
          <w:szCs w:val="22"/>
          <w:lang w:val="es-ES"/>
        </w:rPr>
        <w:t>o situaciones aisladas.</w:t>
      </w:r>
    </w:p>
    <w:p w14:paraId="6CF7A048" w14:textId="319AAA1E" w:rsidR="003F5B84" w:rsidRPr="000F0A63" w:rsidRDefault="003F5B84" w:rsidP="00720F29">
      <w:pPr>
        <w:keepNext/>
        <w:numPr>
          <w:ilvl w:val="3"/>
          <w:numId w:val="1"/>
        </w:numPr>
        <w:tabs>
          <w:tab w:val="num" w:pos="-360"/>
          <w:tab w:val="left" w:pos="284"/>
          <w:tab w:val="num" w:pos="426"/>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elementos de urbanización y mobiliario urbano de carácter temporal, provisional o experimental, también conocidos como “urbanismo táctico”, tienen que cumplir las mismas condiciones que este artículo establece para los </w:t>
      </w:r>
      <w:r w:rsidR="00A51280" w:rsidRPr="000F0A63">
        <w:rPr>
          <w:rFonts w:cs="Arial"/>
          <w:bCs/>
          <w:sz w:val="22"/>
          <w:szCs w:val="22"/>
          <w:lang w:val="es-ES"/>
        </w:rPr>
        <w:t>de</w:t>
      </w:r>
      <w:r w:rsidRPr="000F0A63">
        <w:rPr>
          <w:rFonts w:cs="Arial"/>
          <w:bCs/>
          <w:sz w:val="22"/>
          <w:szCs w:val="22"/>
          <w:lang w:val="es-ES"/>
        </w:rPr>
        <w:t xml:space="preserve"> carácter definitivo. </w:t>
      </w:r>
    </w:p>
    <w:p w14:paraId="5D2C7687" w14:textId="08DCC991" w:rsidR="003F5B84" w:rsidRPr="000F0A63" w:rsidRDefault="003F5B84" w:rsidP="00720F29">
      <w:pPr>
        <w:keepNext/>
        <w:numPr>
          <w:ilvl w:val="3"/>
          <w:numId w:val="1"/>
        </w:numPr>
        <w:tabs>
          <w:tab w:val="num" w:pos="-360"/>
          <w:tab w:val="left" w:pos="284"/>
          <w:tab w:val="num" w:pos="426"/>
          <w:tab w:val="num" w:pos="709"/>
          <w:tab w:val="num" w:pos="2844"/>
        </w:tabs>
        <w:ind w:left="0" w:firstLine="0"/>
        <w:jc w:val="both"/>
        <w:outlineLvl w:val="3"/>
        <w:rPr>
          <w:rFonts w:cs="Arial"/>
          <w:bCs/>
          <w:sz w:val="22"/>
          <w:szCs w:val="22"/>
          <w:lang w:val="es-ES"/>
        </w:rPr>
      </w:pPr>
      <w:r w:rsidRPr="000F0A63">
        <w:rPr>
          <w:rFonts w:cs="Arial"/>
          <w:bCs/>
          <w:sz w:val="22"/>
          <w:szCs w:val="22"/>
          <w:lang w:val="es-ES"/>
        </w:rPr>
        <w:t>En las actuaciones a que hace referencia el apartado anterior hace falta tener especial cuidado:</w:t>
      </w:r>
    </w:p>
    <w:p w14:paraId="2F130C66" w14:textId="77777777" w:rsidR="003F5B84" w:rsidRPr="000F0A63" w:rsidRDefault="003F5B84" w:rsidP="00C93C78">
      <w:pPr>
        <w:numPr>
          <w:ilvl w:val="0"/>
          <w:numId w:val="745"/>
        </w:numPr>
        <w:tabs>
          <w:tab w:val="clear" w:pos="720"/>
          <w:tab w:val="left" w:pos="284"/>
          <w:tab w:val="num" w:pos="426"/>
        </w:tabs>
        <w:ind w:left="0" w:firstLine="0"/>
        <w:jc w:val="both"/>
        <w:rPr>
          <w:rFonts w:cs="Arial"/>
          <w:bCs/>
          <w:sz w:val="22"/>
          <w:szCs w:val="22"/>
          <w:lang w:val="es-ES"/>
        </w:rPr>
      </w:pPr>
      <w:r w:rsidRPr="000F0A63">
        <w:rPr>
          <w:rFonts w:cs="Arial"/>
          <w:bCs/>
          <w:sz w:val="22"/>
          <w:szCs w:val="22"/>
          <w:lang w:val="es-ES"/>
        </w:rPr>
        <w:t>Que las modificaciones introducidas no empeoren las condiciones de accesibilidad de elementos previos, como el acceso y utilización de las paradas de transporte público, la funcionalidad de los encaminamientos y la seguridad de los cruces, entre otros.</w:t>
      </w:r>
    </w:p>
    <w:p w14:paraId="7CF9B702" w14:textId="5923B96F" w:rsidR="003F5B84" w:rsidRPr="000F0A63" w:rsidRDefault="003F5B84" w:rsidP="00C93C78">
      <w:pPr>
        <w:numPr>
          <w:ilvl w:val="0"/>
          <w:numId w:val="745"/>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 xml:space="preserve">Que la modificación de usos respecto de la situación previa, especialmente cuando se habilita parte de la calzada para nuevas funcionalidades, tenga en cuenta las necesidades de toda la ciudadanía y no genere situaciones discriminatorias </w:t>
      </w:r>
      <w:r w:rsidR="00A51280" w:rsidRPr="000F0A63">
        <w:rPr>
          <w:rFonts w:cs="Arial"/>
          <w:bCs/>
          <w:sz w:val="22"/>
          <w:szCs w:val="22"/>
          <w:lang w:val="es-ES"/>
        </w:rPr>
        <w:t xml:space="preserve">o peligrosas </w:t>
      </w:r>
      <w:r w:rsidRPr="000F0A63">
        <w:rPr>
          <w:rFonts w:cs="Arial"/>
          <w:bCs/>
          <w:sz w:val="22"/>
          <w:szCs w:val="22"/>
          <w:lang w:val="es-ES"/>
        </w:rPr>
        <w:t xml:space="preserve">para las personas con discapacidad. </w:t>
      </w:r>
    </w:p>
    <w:p w14:paraId="1E0AE08A" w14:textId="3CFCD9F3" w:rsidR="003546BD" w:rsidRPr="000F0A63" w:rsidRDefault="003546BD" w:rsidP="000F4240">
      <w:pPr>
        <w:keepNext/>
        <w:numPr>
          <w:ilvl w:val="3"/>
          <w:numId w:val="1"/>
        </w:numPr>
        <w:tabs>
          <w:tab w:val="num" w:pos="-360"/>
          <w:tab w:val="left" w:pos="284"/>
          <w:tab w:val="num" w:pos="426"/>
          <w:tab w:val="num" w:pos="720"/>
          <w:tab w:val="num" w:pos="2844"/>
        </w:tabs>
        <w:ind w:left="0" w:firstLine="0"/>
        <w:jc w:val="both"/>
        <w:outlineLvl w:val="3"/>
        <w:rPr>
          <w:rFonts w:cs="Arial"/>
          <w:bCs/>
          <w:sz w:val="22"/>
          <w:szCs w:val="22"/>
          <w:lang w:val="es-ES"/>
        </w:rPr>
      </w:pPr>
      <w:r w:rsidRPr="000F0A63">
        <w:rPr>
          <w:rFonts w:cs="Arial"/>
          <w:bCs/>
          <w:sz w:val="22"/>
          <w:szCs w:val="22"/>
          <w:lang w:val="es-ES"/>
        </w:rPr>
        <w:lastRenderedPageBreak/>
        <w:t>Las gradas y las zonas habilitadas para espectadores tienen que tener una plaza accesible por cada cuarenta plazas o fracción. Estas plazas, reservadas a personas usuarias de silla de ruedas o que utilicen productos de apoyo, tienen que tener una dimensión mínima de 1,50 m de largo por 1,00 m de anchura; tienen que estar conectadas con el itinerario de peatones accesible; tienen que disponer de asientos alrededor para los acompañantes, y tienen que estar situadas en una posición que no resulte discriminatoria.</w:t>
      </w:r>
    </w:p>
    <w:p w14:paraId="54C529ED" w14:textId="77777777" w:rsidR="002727D8" w:rsidRPr="000F0A63" w:rsidRDefault="002727D8" w:rsidP="002727D8">
      <w:pPr>
        <w:tabs>
          <w:tab w:val="left" w:pos="284"/>
          <w:tab w:val="num" w:pos="720"/>
        </w:tabs>
        <w:jc w:val="both"/>
        <w:rPr>
          <w:rFonts w:cs="Arial"/>
          <w:bCs/>
          <w:sz w:val="22"/>
          <w:szCs w:val="22"/>
          <w:lang w:val="es-ES"/>
        </w:rPr>
      </w:pPr>
    </w:p>
    <w:p w14:paraId="6B3D5E90"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90" w:name="_Ref445727942"/>
      <w:r w:rsidRPr="000F0A63">
        <w:rPr>
          <w:rFonts w:cs="Arial"/>
          <w:sz w:val="22"/>
          <w:szCs w:val="22"/>
          <w:lang w:val="es-ES"/>
        </w:rPr>
        <w:t>Aparcamientos</w:t>
      </w:r>
      <w:bookmarkEnd w:id="89"/>
      <w:bookmarkEnd w:id="90"/>
    </w:p>
    <w:p w14:paraId="5E103058" w14:textId="26BFA332"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zonas de aparcamiento situadas en la vía pública o </w:t>
      </w:r>
      <w:r w:rsidR="00B95EF8" w:rsidRPr="000F0A63">
        <w:rPr>
          <w:rFonts w:cs="Arial"/>
          <w:bCs/>
          <w:sz w:val="22"/>
          <w:szCs w:val="22"/>
          <w:lang w:val="es-ES"/>
        </w:rPr>
        <w:t>en</w:t>
      </w:r>
      <w:r w:rsidRPr="000F0A63">
        <w:rPr>
          <w:rFonts w:cs="Arial"/>
          <w:bCs/>
          <w:sz w:val="22"/>
          <w:szCs w:val="22"/>
          <w:lang w:val="es-ES"/>
        </w:rPr>
        <w:t xml:space="preserve"> los espacio</w:t>
      </w:r>
      <w:r w:rsidR="00B95EF8" w:rsidRPr="000F0A63">
        <w:rPr>
          <w:rFonts w:cs="Arial"/>
          <w:bCs/>
          <w:sz w:val="22"/>
          <w:szCs w:val="22"/>
          <w:lang w:val="es-ES"/>
        </w:rPr>
        <w:t>s</w:t>
      </w:r>
      <w:r w:rsidRPr="000F0A63">
        <w:rPr>
          <w:rFonts w:cs="Arial"/>
          <w:bCs/>
          <w:sz w:val="22"/>
          <w:szCs w:val="22"/>
          <w:lang w:val="es-ES"/>
        </w:rPr>
        <w:t xml:space="preserve"> libre</w:t>
      </w:r>
      <w:r w:rsidR="00B95EF8" w:rsidRPr="000F0A63">
        <w:rPr>
          <w:rFonts w:cs="Arial"/>
          <w:bCs/>
          <w:sz w:val="22"/>
          <w:szCs w:val="22"/>
          <w:lang w:val="es-ES"/>
        </w:rPr>
        <w:t>s</w:t>
      </w:r>
      <w:r w:rsidRPr="000F0A63">
        <w:rPr>
          <w:rFonts w:cs="Arial"/>
          <w:bCs/>
          <w:sz w:val="22"/>
          <w:szCs w:val="22"/>
          <w:lang w:val="es-ES"/>
        </w:rPr>
        <w:t xml:space="preserve"> de uso público tienen que disponer de plazas de aparcamiento accesibles de uso general reservadas para personas titulares de una tarjeta de aparcamiento para persona con discapacidad en una proporción, como mínimo, de una plaza reservada por cada </w:t>
      </w:r>
      <w:r w:rsidR="001644F4" w:rsidRPr="000F0A63">
        <w:rPr>
          <w:rFonts w:cs="Arial"/>
          <w:bCs/>
          <w:sz w:val="22"/>
          <w:szCs w:val="22"/>
          <w:lang w:val="es-ES"/>
        </w:rPr>
        <w:t>3</w:t>
      </w:r>
      <w:r w:rsidRPr="000F0A63">
        <w:rPr>
          <w:rFonts w:cs="Arial"/>
          <w:bCs/>
          <w:sz w:val="22"/>
          <w:szCs w:val="22"/>
          <w:lang w:val="es-ES"/>
        </w:rPr>
        <w:t>0 plazas o fracción. Esta proporción se tiene que calcular sin tener en cuenta las plazas reservadas de uso individual para personas con discapacidad.</w:t>
      </w:r>
    </w:p>
    <w:p w14:paraId="6AB7A748" w14:textId="7D63FF81"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plazas de aparcamiento accesibles situadas en la vía pública tienen que cumplir las especificaciones del apartado </w:t>
      </w:r>
      <w:r w:rsidR="00A65787" w:rsidRPr="000F0A63">
        <w:rPr>
          <w:rFonts w:cs="Arial"/>
          <w:bCs/>
          <w:sz w:val="22"/>
          <w:szCs w:val="22"/>
          <w:lang w:val="es-ES"/>
        </w:rPr>
        <w:fldChar w:fldCharType="begin"/>
      </w:r>
      <w:r w:rsidR="00A65787" w:rsidRPr="000F0A63">
        <w:rPr>
          <w:rFonts w:cs="Arial"/>
          <w:bCs/>
          <w:sz w:val="22"/>
          <w:szCs w:val="22"/>
          <w:lang w:val="es-ES"/>
        </w:rPr>
        <w:instrText xml:space="preserve"> REF _Ref445799219 \n \h </w:instrText>
      </w:r>
      <w:r w:rsidR="00F143AE" w:rsidRPr="000F0A63">
        <w:rPr>
          <w:rFonts w:cs="Arial"/>
          <w:bCs/>
          <w:sz w:val="22"/>
          <w:szCs w:val="22"/>
          <w:lang w:val="es-ES"/>
        </w:rPr>
        <w:instrText xml:space="preserve"> \* MERGEFORMAT </w:instrText>
      </w:r>
      <w:r w:rsidR="00A65787" w:rsidRPr="000F0A63">
        <w:rPr>
          <w:rFonts w:cs="Arial"/>
          <w:bCs/>
          <w:sz w:val="22"/>
          <w:szCs w:val="22"/>
          <w:lang w:val="es-ES"/>
        </w:rPr>
      </w:r>
      <w:r w:rsidR="00A65787" w:rsidRPr="000F0A63">
        <w:rPr>
          <w:rFonts w:cs="Arial"/>
          <w:bCs/>
          <w:sz w:val="22"/>
          <w:szCs w:val="22"/>
          <w:lang w:val="es-ES"/>
        </w:rPr>
        <w:fldChar w:fldCharType="separate"/>
      </w:r>
      <w:r w:rsidR="00135918" w:rsidRPr="000F0A63">
        <w:rPr>
          <w:rFonts w:cs="Arial"/>
          <w:bCs/>
          <w:sz w:val="22"/>
          <w:szCs w:val="22"/>
          <w:lang w:val="es-ES"/>
        </w:rPr>
        <w:t>8</w:t>
      </w:r>
      <w:r w:rsidR="00A65787" w:rsidRPr="000F0A63">
        <w:rPr>
          <w:rFonts w:cs="Arial"/>
          <w:bCs/>
          <w:sz w:val="22"/>
          <w:szCs w:val="22"/>
          <w:lang w:val="es-ES"/>
        </w:rPr>
        <w:fldChar w:fldCharType="end"/>
      </w:r>
      <w:r w:rsidRPr="000F0A63">
        <w:rPr>
          <w:rFonts w:cs="Arial"/>
          <w:bCs/>
          <w:sz w:val="22"/>
          <w:szCs w:val="22"/>
          <w:lang w:val="es-ES"/>
        </w:rPr>
        <w:t xml:space="preserve"> del anexo </w:t>
      </w:r>
      <w:r w:rsidR="00180374" w:rsidRPr="000F0A63">
        <w:rPr>
          <w:rFonts w:cs="Arial"/>
          <w:bCs/>
          <w:sz w:val="22"/>
          <w:szCs w:val="22"/>
          <w:lang w:val="es-ES"/>
        </w:rPr>
        <w:t>2a</w:t>
      </w:r>
      <w:r w:rsidRPr="000F0A63">
        <w:rPr>
          <w:rFonts w:cs="Arial"/>
          <w:bCs/>
          <w:sz w:val="22"/>
          <w:szCs w:val="22"/>
          <w:lang w:val="es-ES"/>
        </w:rPr>
        <w:t xml:space="preserve"> y se tienen que distribuir homogéneamente, sin perjuicio que los edificios relevantes que no dispongan de plazas de aparcamiento propias tengan cerca el número de plazas de aparcamiento accesible previstas en </w:t>
      </w:r>
      <w:r w:rsidR="00632323" w:rsidRPr="000F0A63">
        <w:rPr>
          <w:rFonts w:cs="Arial"/>
          <w:bCs/>
          <w:sz w:val="22"/>
          <w:szCs w:val="22"/>
          <w:lang w:val="es-ES"/>
        </w:rPr>
        <w:t>el artículo 47</w:t>
      </w:r>
      <w:r w:rsidR="00F258C8" w:rsidRPr="000F0A63">
        <w:rPr>
          <w:rFonts w:cs="Arial"/>
          <w:bCs/>
          <w:sz w:val="22"/>
          <w:szCs w:val="22"/>
          <w:lang w:val="es-ES"/>
        </w:rPr>
        <w:t>.</w:t>
      </w:r>
    </w:p>
    <w:p w14:paraId="1C0157D6" w14:textId="77777777" w:rsidR="002727D8" w:rsidRPr="000F0A63" w:rsidRDefault="002727D8" w:rsidP="002727D8">
      <w:pPr>
        <w:tabs>
          <w:tab w:val="left" w:pos="284"/>
          <w:tab w:val="num" w:pos="709"/>
          <w:tab w:val="num" w:pos="1290"/>
          <w:tab w:val="num" w:pos="2844"/>
        </w:tabs>
        <w:jc w:val="both"/>
        <w:outlineLvl w:val="3"/>
        <w:rPr>
          <w:rFonts w:cs="Arial"/>
          <w:bCs/>
          <w:sz w:val="22"/>
          <w:szCs w:val="22"/>
          <w:lang w:val="es-ES"/>
        </w:rPr>
      </w:pPr>
    </w:p>
    <w:p w14:paraId="30E687E0"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91" w:name="_Ref445727948"/>
      <w:r w:rsidRPr="000F0A63">
        <w:rPr>
          <w:rFonts w:cs="Arial"/>
          <w:sz w:val="22"/>
          <w:szCs w:val="22"/>
          <w:lang w:val="es-ES"/>
        </w:rPr>
        <w:t>Parkings públicos</w:t>
      </w:r>
      <w:bookmarkEnd w:id="91"/>
    </w:p>
    <w:p w14:paraId="48FED543" w14:textId="4A9FB102"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parkings públicos al aire libre, tanto los que se ubican en espacios de dominio público, como los situados en parcelas o solares cuando no les son de aplicación las condiciones de accesibilidad establecidas en el capítulo</w:t>
      </w:r>
      <w:r w:rsidR="00DF43EF" w:rsidRPr="000F0A63">
        <w:rPr>
          <w:rFonts w:cs="Arial"/>
          <w:bCs/>
          <w:sz w:val="22"/>
          <w:szCs w:val="22"/>
          <w:lang w:val="es-ES"/>
        </w:rPr>
        <w:t xml:space="preserve"> 3 </w:t>
      </w:r>
      <w:r w:rsidRPr="000F0A63">
        <w:rPr>
          <w:rFonts w:cs="Arial"/>
          <w:bCs/>
          <w:sz w:val="22"/>
          <w:szCs w:val="22"/>
          <w:lang w:val="es-ES"/>
        </w:rPr>
        <w:t xml:space="preserve">independientemente de sí la titularidad es pública o privada y del pago o gratuidad de los mismos, tienen que contar con plazas de aparcamiento accesible que cumplan las especificaciones del apartado </w:t>
      </w:r>
      <w:r w:rsidR="00A65787" w:rsidRPr="000F0A63">
        <w:rPr>
          <w:rFonts w:cs="Arial"/>
          <w:bCs/>
          <w:sz w:val="22"/>
          <w:szCs w:val="22"/>
          <w:lang w:val="es-ES"/>
        </w:rPr>
        <w:fldChar w:fldCharType="begin"/>
      </w:r>
      <w:r w:rsidR="00A65787" w:rsidRPr="000F0A63">
        <w:rPr>
          <w:rFonts w:cs="Arial"/>
          <w:bCs/>
          <w:sz w:val="22"/>
          <w:szCs w:val="22"/>
          <w:lang w:val="es-ES"/>
        </w:rPr>
        <w:instrText xml:space="preserve"> REF _Ref445799219 \n \h </w:instrText>
      </w:r>
      <w:r w:rsidR="00F143AE" w:rsidRPr="000F0A63">
        <w:rPr>
          <w:rFonts w:cs="Arial"/>
          <w:bCs/>
          <w:sz w:val="22"/>
          <w:szCs w:val="22"/>
          <w:lang w:val="es-ES"/>
        </w:rPr>
        <w:instrText xml:space="preserve"> \* MERGEFORMAT </w:instrText>
      </w:r>
      <w:r w:rsidR="00A65787" w:rsidRPr="000F0A63">
        <w:rPr>
          <w:rFonts w:cs="Arial"/>
          <w:bCs/>
          <w:sz w:val="22"/>
          <w:szCs w:val="22"/>
          <w:lang w:val="es-ES"/>
        </w:rPr>
      </w:r>
      <w:r w:rsidR="00A65787" w:rsidRPr="000F0A63">
        <w:rPr>
          <w:rFonts w:cs="Arial"/>
          <w:bCs/>
          <w:sz w:val="22"/>
          <w:szCs w:val="22"/>
          <w:lang w:val="es-ES"/>
        </w:rPr>
        <w:fldChar w:fldCharType="separate"/>
      </w:r>
      <w:r w:rsidR="00135918" w:rsidRPr="000F0A63">
        <w:rPr>
          <w:rFonts w:cs="Arial"/>
          <w:bCs/>
          <w:sz w:val="22"/>
          <w:szCs w:val="22"/>
          <w:lang w:val="es-ES"/>
        </w:rPr>
        <w:t>8</w:t>
      </w:r>
      <w:r w:rsidR="00A65787" w:rsidRPr="000F0A63">
        <w:rPr>
          <w:rFonts w:cs="Arial"/>
          <w:bCs/>
          <w:sz w:val="22"/>
          <w:szCs w:val="22"/>
          <w:lang w:val="es-ES"/>
        </w:rPr>
        <w:fldChar w:fldCharType="end"/>
      </w:r>
      <w:r w:rsidRPr="000F0A63">
        <w:rPr>
          <w:rFonts w:cs="Arial"/>
          <w:bCs/>
          <w:sz w:val="22"/>
          <w:szCs w:val="22"/>
          <w:lang w:val="es-ES"/>
        </w:rPr>
        <w:t xml:space="preserve"> del anexo </w:t>
      </w:r>
      <w:r w:rsidR="00180374" w:rsidRPr="000F0A63">
        <w:rPr>
          <w:rFonts w:cs="Arial"/>
          <w:bCs/>
          <w:sz w:val="22"/>
          <w:szCs w:val="22"/>
          <w:lang w:val="es-ES"/>
        </w:rPr>
        <w:t>2a</w:t>
      </w:r>
      <w:r w:rsidRPr="000F0A63">
        <w:rPr>
          <w:rFonts w:cs="Arial"/>
          <w:bCs/>
          <w:sz w:val="22"/>
          <w:szCs w:val="22"/>
          <w:lang w:val="es-ES"/>
        </w:rPr>
        <w:t>.</w:t>
      </w:r>
    </w:p>
    <w:p w14:paraId="18F05AC2"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El número mínimo de plazas accesibles a reservar es el siguiente:</w:t>
      </w:r>
    </w:p>
    <w:p w14:paraId="0C07B57B" w14:textId="77777777" w:rsidR="00D00109" w:rsidRPr="000F0A63" w:rsidRDefault="00D00109" w:rsidP="00C93C78">
      <w:pPr>
        <w:numPr>
          <w:ilvl w:val="0"/>
          <w:numId w:val="356"/>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Hasta 200 plazas: 1 plaza accesible cada 33 plazas o fracción</w:t>
      </w:r>
    </w:p>
    <w:p w14:paraId="70A023C5" w14:textId="26CD8B80" w:rsidR="00D00109" w:rsidRPr="000F0A63" w:rsidRDefault="00D00109" w:rsidP="00C93C78">
      <w:pPr>
        <w:numPr>
          <w:ilvl w:val="0"/>
          <w:numId w:val="356"/>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De 201</w:t>
      </w:r>
      <w:r w:rsidR="00765BAF" w:rsidRPr="000F0A63">
        <w:rPr>
          <w:rFonts w:cs="Arial"/>
          <w:sz w:val="22"/>
          <w:szCs w:val="22"/>
          <w:lang w:val="es-ES"/>
        </w:rPr>
        <w:t xml:space="preserve"> a</w:t>
      </w:r>
      <w:r w:rsidRPr="000F0A63">
        <w:rPr>
          <w:rFonts w:cs="Arial"/>
          <w:sz w:val="22"/>
          <w:szCs w:val="22"/>
          <w:lang w:val="es-ES"/>
        </w:rPr>
        <w:t xml:space="preserve"> 1.000 plazas: 6 plazas accesibles y 1 plaza accesible adicional por cada 100 plazas o fracción que superen las 200 plazas.</w:t>
      </w:r>
    </w:p>
    <w:p w14:paraId="19DF3D75" w14:textId="77777777" w:rsidR="00D00109" w:rsidRPr="000F0A63" w:rsidRDefault="00D00109" w:rsidP="00C93C78">
      <w:pPr>
        <w:numPr>
          <w:ilvl w:val="0"/>
          <w:numId w:val="356"/>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De 1001 en adelante: 14 plazas accesibles y 1 plaza accesible adicional por cada 200 plazas o fracción que superen las 1.000 plazas.</w:t>
      </w:r>
      <w:r w:rsidR="00EE5FCE" w:rsidRPr="000F0A63">
        <w:rPr>
          <w:rFonts w:cs="Arial"/>
          <w:sz w:val="22"/>
          <w:szCs w:val="22"/>
          <w:lang w:val="es-ES"/>
        </w:rPr>
        <w:t xml:space="preserve"> </w:t>
      </w:r>
    </w:p>
    <w:p w14:paraId="7984A20E" w14:textId="77777777" w:rsidR="00820E85" w:rsidRPr="000F0A63" w:rsidRDefault="00820E85"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Las plazas de aparcamiento accesibles se tienen que situar cerca de los accesos para peatones. Los parkings que tienen más de </w:t>
      </w:r>
      <w:r w:rsidR="00C70102" w:rsidRPr="000F0A63">
        <w:rPr>
          <w:rFonts w:cs="Arial"/>
          <w:sz w:val="22"/>
          <w:szCs w:val="22"/>
          <w:lang w:val="es-ES"/>
        </w:rPr>
        <w:t>2</w:t>
      </w:r>
      <w:r w:rsidRPr="000F0A63">
        <w:rPr>
          <w:rFonts w:cs="Arial"/>
          <w:sz w:val="22"/>
          <w:szCs w:val="22"/>
          <w:lang w:val="es-ES"/>
        </w:rPr>
        <w:t>00 plazas y disponen de dos o más accesos para peatones tienen que situar plazas de aparcamiento accesibles como mínimo en dos zonas cerca de dos accesos diferentes.</w:t>
      </w:r>
    </w:p>
    <w:p w14:paraId="3691E7B2" w14:textId="77777777" w:rsidR="002727D8" w:rsidRPr="000F0A63" w:rsidRDefault="002727D8" w:rsidP="002727D8">
      <w:pPr>
        <w:keepNext/>
        <w:tabs>
          <w:tab w:val="left" w:pos="284"/>
          <w:tab w:val="num" w:pos="709"/>
          <w:tab w:val="num" w:pos="1290"/>
          <w:tab w:val="num" w:pos="2844"/>
        </w:tabs>
        <w:jc w:val="both"/>
        <w:outlineLvl w:val="3"/>
        <w:rPr>
          <w:rFonts w:cs="Arial"/>
          <w:sz w:val="22"/>
          <w:szCs w:val="22"/>
          <w:lang w:val="es-ES"/>
        </w:rPr>
      </w:pPr>
    </w:p>
    <w:p w14:paraId="3015BC84"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92" w:name="_Toc227650577"/>
      <w:bookmarkStart w:id="93" w:name="_Ref445727956"/>
      <w:bookmarkStart w:id="94" w:name="_Ref445728097"/>
      <w:bookmarkStart w:id="95" w:name="_Toc227650531"/>
      <w:r w:rsidRPr="000F0A63">
        <w:rPr>
          <w:rFonts w:cs="Arial"/>
          <w:sz w:val="22"/>
          <w:szCs w:val="22"/>
          <w:lang w:val="es-ES"/>
        </w:rPr>
        <w:t>Paradas de transportes públicos</w:t>
      </w:r>
      <w:bookmarkEnd w:id="92"/>
      <w:bookmarkEnd w:id="93"/>
      <w:bookmarkEnd w:id="94"/>
    </w:p>
    <w:p w14:paraId="7908E459" w14:textId="757FEEA6" w:rsidR="00FC23A3"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paradas y marquesinas de espera de transportes públicos ubicadas en la vía pública tienen que estar conectadas con los itinerarios de peatones accesibles o practicables, sin invadirlos y tienen que cumplir las condiciones de accesibilidad indicadas en el capítulo </w:t>
      </w:r>
      <w:r w:rsidR="00154346" w:rsidRPr="000F0A63">
        <w:rPr>
          <w:rFonts w:cs="Arial"/>
          <w:bCs/>
          <w:sz w:val="22"/>
          <w:szCs w:val="22"/>
          <w:lang w:val="es-ES"/>
        </w:rPr>
        <w:t>4</w:t>
      </w:r>
      <w:r w:rsidRPr="000F0A63">
        <w:rPr>
          <w:rFonts w:cs="Arial"/>
          <w:bCs/>
          <w:sz w:val="22"/>
          <w:szCs w:val="22"/>
          <w:lang w:val="es-ES"/>
        </w:rPr>
        <w:t>.</w:t>
      </w:r>
    </w:p>
    <w:p w14:paraId="1EC372B7" w14:textId="7704DC6F"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torno a las paradas y marquesinas </w:t>
      </w:r>
      <w:r w:rsidR="000303F5" w:rsidRPr="000F0A63">
        <w:rPr>
          <w:rFonts w:cs="Arial"/>
          <w:bCs/>
          <w:sz w:val="22"/>
          <w:szCs w:val="22"/>
          <w:lang w:val="es-ES"/>
        </w:rPr>
        <w:t>y en las zonas de embarque</w:t>
      </w:r>
      <w:r w:rsidRPr="000F0A63">
        <w:rPr>
          <w:rFonts w:cs="Arial"/>
          <w:bCs/>
          <w:sz w:val="22"/>
          <w:szCs w:val="22"/>
          <w:lang w:val="es-ES"/>
        </w:rPr>
        <w:t xml:space="preserve"> no </w:t>
      </w:r>
      <w:r w:rsidR="00B95EF8" w:rsidRPr="000F0A63">
        <w:rPr>
          <w:rFonts w:cs="Arial"/>
          <w:bCs/>
          <w:sz w:val="22"/>
          <w:szCs w:val="22"/>
          <w:lang w:val="es-ES"/>
        </w:rPr>
        <w:t>puede</w:t>
      </w:r>
      <w:r w:rsidRPr="000F0A63">
        <w:rPr>
          <w:rFonts w:cs="Arial"/>
          <w:bCs/>
          <w:sz w:val="22"/>
          <w:szCs w:val="22"/>
          <w:lang w:val="es-ES"/>
        </w:rPr>
        <w:t xml:space="preserve"> haber elementos de mobiliario urbano, como pap</w:t>
      </w:r>
      <w:r w:rsidR="00FC23A3" w:rsidRPr="000F0A63">
        <w:rPr>
          <w:rFonts w:cs="Arial"/>
          <w:bCs/>
          <w:sz w:val="22"/>
          <w:szCs w:val="22"/>
          <w:lang w:val="es-ES"/>
        </w:rPr>
        <w:t xml:space="preserve">eleras, </w:t>
      </w:r>
      <w:r w:rsidR="00765BAF" w:rsidRPr="000F0A63">
        <w:rPr>
          <w:rFonts w:cs="Arial"/>
          <w:bCs/>
          <w:sz w:val="22"/>
          <w:szCs w:val="22"/>
          <w:lang w:val="es-ES"/>
        </w:rPr>
        <w:t>bolardos</w:t>
      </w:r>
      <w:r w:rsidR="00D608E8" w:rsidRPr="000F0A63">
        <w:rPr>
          <w:rFonts w:cs="Arial"/>
          <w:bCs/>
          <w:sz w:val="22"/>
          <w:szCs w:val="22"/>
          <w:lang w:val="es-ES"/>
        </w:rPr>
        <w:t xml:space="preserve"> y</w:t>
      </w:r>
      <w:r w:rsidR="00FC23A3" w:rsidRPr="000F0A63">
        <w:rPr>
          <w:rFonts w:cs="Arial"/>
          <w:bCs/>
          <w:sz w:val="22"/>
          <w:szCs w:val="22"/>
          <w:lang w:val="es-ES"/>
        </w:rPr>
        <w:t xml:space="preserve"> alcorques, </w:t>
      </w:r>
      <w:r w:rsidR="00D608E8" w:rsidRPr="000F0A63">
        <w:rPr>
          <w:rFonts w:cs="Arial"/>
          <w:bCs/>
          <w:sz w:val="22"/>
          <w:szCs w:val="22"/>
          <w:lang w:val="es-ES"/>
        </w:rPr>
        <w:t>entre otros</w:t>
      </w:r>
      <w:r w:rsidR="00FC23A3" w:rsidRPr="000F0A63">
        <w:rPr>
          <w:rFonts w:cs="Arial"/>
          <w:bCs/>
          <w:sz w:val="22"/>
          <w:szCs w:val="22"/>
          <w:lang w:val="es-ES"/>
        </w:rPr>
        <w:t>,</w:t>
      </w:r>
      <w:r w:rsidRPr="000F0A63">
        <w:rPr>
          <w:rFonts w:cs="Arial"/>
          <w:bCs/>
          <w:sz w:val="22"/>
          <w:szCs w:val="22"/>
          <w:lang w:val="es-ES"/>
        </w:rPr>
        <w:t xml:space="preserve"> que impidan u obstaculicen el acceso a la parada o la subida y bajada de los vehículos</w:t>
      </w:r>
      <w:r w:rsidR="00D5737C" w:rsidRPr="000F0A63">
        <w:rPr>
          <w:rFonts w:cs="Arial"/>
          <w:bCs/>
          <w:sz w:val="22"/>
          <w:szCs w:val="22"/>
          <w:lang w:val="es-ES"/>
        </w:rPr>
        <w:t xml:space="preserve">, en toda la anchura </w:t>
      </w:r>
      <w:r w:rsidR="000303F5" w:rsidRPr="000F0A63">
        <w:rPr>
          <w:rFonts w:cs="Arial"/>
          <w:bCs/>
          <w:sz w:val="22"/>
          <w:szCs w:val="22"/>
          <w:lang w:val="es-ES"/>
        </w:rPr>
        <w:t xml:space="preserve">de 1,8 m </w:t>
      </w:r>
      <w:r w:rsidR="00D5737C" w:rsidRPr="000F0A63">
        <w:rPr>
          <w:rFonts w:cs="Arial"/>
          <w:bCs/>
          <w:sz w:val="22"/>
          <w:szCs w:val="22"/>
          <w:lang w:val="es-ES"/>
        </w:rPr>
        <w:t>correspondiente al itinerario accesible</w:t>
      </w:r>
      <w:r w:rsidRPr="000F0A63">
        <w:rPr>
          <w:rFonts w:cs="Arial"/>
          <w:bCs/>
          <w:sz w:val="22"/>
          <w:szCs w:val="22"/>
          <w:lang w:val="es-ES"/>
        </w:rPr>
        <w:t>.</w:t>
      </w:r>
    </w:p>
    <w:p w14:paraId="526770CE" w14:textId="77777777" w:rsidR="002727D8" w:rsidRPr="000F0A63" w:rsidRDefault="002727D8" w:rsidP="002727D8">
      <w:pPr>
        <w:tabs>
          <w:tab w:val="left" w:pos="284"/>
          <w:tab w:val="num" w:pos="709"/>
          <w:tab w:val="num" w:pos="1290"/>
          <w:tab w:val="num" w:pos="2844"/>
        </w:tabs>
        <w:jc w:val="both"/>
        <w:outlineLvl w:val="3"/>
        <w:rPr>
          <w:rFonts w:cs="Arial"/>
          <w:bCs/>
          <w:sz w:val="22"/>
          <w:szCs w:val="22"/>
          <w:lang w:val="es-ES"/>
        </w:rPr>
      </w:pPr>
    </w:p>
    <w:p w14:paraId="37D6646A"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96" w:name="_Toc227650532"/>
      <w:bookmarkStart w:id="97" w:name="_Ref445727961"/>
      <w:bookmarkStart w:id="98" w:name="_Ref445728103"/>
      <w:r w:rsidRPr="000F0A63">
        <w:rPr>
          <w:rFonts w:cs="Arial"/>
          <w:sz w:val="22"/>
          <w:szCs w:val="22"/>
          <w:lang w:val="es-ES"/>
        </w:rPr>
        <w:t>Servicios higiénicos</w:t>
      </w:r>
      <w:bookmarkEnd w:id="96"/>
      <w:bookmarkEnd w:id="97"/>
      <w:bookmarkEnd w:id="98"/>
    </w:p>
    <w:p w14:paraId="4F058767" w14:textId="0458FA6F"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servicios higiénicos de uso público, permanentes o provisionales, instalados en  espacios urbanos de uso público, tienen que disponer de </w:t>
      </w:r>
      <w:r w:rsidR="00435EC0" w:rsidRPr="000F0A63">
        <w:rPr>
          <w:rFonts w:cs="Arial"/>
          <w:bCs/>
          <w:sz w:val="22"/>
          <w:szCs w:val="22"/>
          <w:lang w:val="es-ES"/>
        </w:rPr>
        <w:t>un servicio higiénico</w:t>
      </w:r>
      <w:r w:rsidRPr="000F0A63">
        <w:rPr>
          <w:rFonts w:cs="Arial"/>
          <w:bCs/>
          <w:sz w:val="22"/>
          <w:szCs w:val="22"/>
          <w:lang w:val="es-ES"/>
        </w:rPr>
        <w:t xml:space="preserve"> accesible por</w:t>
      </w:r>
      <w:r w:rsidRPr="000F0A63">
        <w:rPr>
          <w:rFonts w:cs="Arial"/>
          <w:bCs/>
          <w:vanish/>
          <w:sz w:val="22"/>
          <w:szCs w:val="22"/>
          <w:lang w:val="es-ES"/>
        </w:rPr>
        <w:t>&lt;A[por|para]&gt;</w:t>
      </w:r>
      <w:r w:rsidRPr="000F0A63">
        <w:rPr>
          <w:rFonts w:cs="Arial"/>
          <w:bCs/>
          <w:sz w:val="22"/>
          <w:szCs w:val="22"/>
          <w:lang w:val="es-ES"/>
        </w:rPr>
        <w:t xml:space="preserve"> cada 10 unidades o fracción que formen parte del mismo bloque de servicios. </w:t>
      </w:r>
    </w:p>
    <w:p w14:paraId="2BE4B855" w14:textId="614E3C8F" w:rsidR="000303F5"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Cuando los servicios higiénicos se organizan en bloques separados y diferenciados por sexo</w:t>
      </w:r>
      <w:r w:rsidR="000303F5" w:rsidRPr="000F0A63">
        <w:rPr>
          <w:rFonts w:cs="Arial"/>
          <w:bCs/>
          <w:sz w:val="22"/>
          <w:szCs w:val="22"/>
          <w:lang w:val="es-ES"/>
        </w:rPr>
        <w:t xml:space="preserve">, cada bloque tiene que contener la proporción de </w:t>
      </w:r>
      <w:r w:rsidR="00435EC0" w:rsidRPr="000F0A63">
        <w:rPr>
          <w:rFonts w:cs="Arial"/>
          <w:bCs/>
          <w:sz w:val="22"/>
          <w:szCs w:val="22"/>
          <w:lang w:val="es-ES"/>
        </w:rPr>
        <w:t>servicios higiénicos</w:t>
      </w:r>
      <w:r w:rsidR="000303F5" w:rsidRPr="000F0A63">
        <w:rPr>
          <w:rFonts w:cs="Arial"/>
          <w:bCs/>
          <w:sz w:val="22"/>
          <w:szCs w:val="22"/>
          <w:lang w:val="es-ES"/>
        </w:rPr>
        <w:t xml:space="preserve"> que le corresponda y como mínimo un</w:t>
      </w:r>
      <w:r w:rsidR="00435EC0" w:rsidRPr="000F0A63">
        <w:rPr>
          <w:rFonts w:cs="Arial"/>
          <w:bCs/>
          <w:sz w:val="22"/>
          <w:szCs w:val="22"/>
          <w:lang w:val="es-ES"/>
        </w:rPr>
        <w:t>o</w:t>
      </w:r>
      <w:r w:rsidR="000303F5" w:rsidRPr="000F0A63">
        <w:rPr>
          <w:rFonts w:cs="Arial"/>
          <w:bCs/>
          <w:sz w:val="22"/>
          <w:szCs w:val="22"/>
          <w:lang w:val="es-ES"/>
        </w:rPr>
        <w:t>.</w:t>
      </w:r>
    </w:p>
    <w:p w14:paraId="1F6C49D6" w14:textId="11761CC8" w:rsidR="00D00109" w:rsidRPr="000F0A63" w:rsidRDefault="000303F5"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Caso que la suma conjunta del total de </w:t>
      </w:r>
      <w:r w:rsidR="00435EC0" w:rsidRPr="000F0A63">
        <w:rPr>
          <w:rFonts w:cs="Arial"/>
          <w:bCs/>
          <w:sz w:val="22"/>
          <w:szCs w:val="22"/>
          <w:lang w:val="es-ES"/>
        </w:rPr>
        <w:t>servicios higiénicos</w:t>
      </w:r>
      <w:r w:rsidRPr="000F0A63">
        <w:rPr>
          <w:rFonts w:cs="Arial"/>
          <w:bCs/>
          <w:sz w:val="22"/>
          <w:szCs w:val="22"/>
          <w:lang w:val="es-ES"/>
        </w:rPr>
        <w:t xml:space="preserve"> de los dos bloques, hombres y mujeres, sea inferior a 10 unidades, se puede optar por </w:t>
      </w:r>
      <w:r w:rsidR="00C138B7" w:rsidRPr="000F0A63">
        <w:rPr>
          <w:rFonts w:cs="Arial"/>
          <w:bCs/>
          <w:sz w:val="22"/>
          <w:szCs w:val="22"/>
          <w:lang w:val="es-ES"/>
        </w:rPr>
        <w:t>lo que dispone el apartado 22.</w:t>
      </w:r>
      <w:r w:rsidR="000D4719" w:rsidRPr="000F0A63">
        <w:rPr>
          <w:rFonts w:cs="Arial"/>
          <w:bCs/>
          <w:sz w:val="22"/>
          <w:szCs w:val="22"/>
          <w:lang w:val="es-ES"/>
        </w:rPr>
        <w:t xml:space="preserve">2 anterior o </w:t>
      </w:r>
      <w:r w:rsidR="000D4719" w:rsidRPr="000F0A63">
        <w:rPr>
          <w:rFonts w:cs="Arial"/>
          <w:bCs/>
          <w:sz w:val="22"/>
          <w:szCs w:val="22"/>
          <w:lang w:val="es-ES"/>
        </w:rPr>
        <w:lastRenderedPageBreak/>
        <w:t xml:space="preserve">por la solución alternativa de instalar un </w:t>
      </w:r>
      <w:r w:rsidR="00D00109" w:rsidRPr="000F0A63">
        <w:rPr>
          <w:rFonts w:cs="Arial"/>
          <w:bCs/>
          <w:sz w:val="22"/>
          <w:szCs w:val="22"/>
          <w:lang w:val="es-ES"/>
        </w:rPr>
        <w:t>únic</w:t>
      </w:r>
      <w:r w:rsidR="00435EC0" w:rsidRPr="000F0A63">
        <w:rPr>
          <w:rFonts w:cs="Arial"/>
          <w:bCs/>
          <w:sz w:val="22"/>
          <w:szCs w:val="22"/>
          <w:lang w:val="es-ES"/>
        </w:rPr>
        <w:t>o</w:t>
      </w:r>
      <w:r w:rsidR="00D00109" w:rsidRPr="000F0A63">
        <w:rPr>
          <w:rFonts w:cs="Arial"/>
          <w:bCs/>
          <w:sz w:val="22"/>
          <w:szCs w:val="22"/>
          <w:lang w:val="es-ES"/>
        </w:rPr>
        <w:t xml:space="preserve"> </w:t>
      </w:r>
      <w:r w:rsidR="00435EC0" w:rsidRPr="000F0A63">
        <w:rPr>
          <w:rFonts w:cs="Arial"/>
          <w:bCs/>
          <w:sz w:val="22"/>
          <w:szCs w:val="22"/>
          <w:lang w:val="es-ES"/>
        </w:rPr>
        <w:t>servicio higiénico</w:t>
      </w:r>
      <w:r w:rsidR="00D00109" w:rsidRPr="000F0A63">
        <w:rPr>
          <w:rFonts w:cs="Arial"/>
          <w:bCs/>
          <w:sz w:val="22"/>
          <w:szCs w:val="22"/>
          <w:lang w:val="es-ES"/>
        </w:rPr>
        <w:t xml:space="preserve"> accesible independiente de uso compartido.</w:t>
      </w:r>
    </w:p>
    <w:p w14:paraId="269CCDD0" w14:textId="6DAF2B45" w:rsidR="00D00109" w:rsidRPr="000F0A63" w:rsidRDefault="00435EC0"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Un servicio higiénico</w:t>
      </w:r>
      <w:r w:rsidR="00E61BB1" w:rsidRPr="000F0A63">
        <w:rPr>
          <w:rFonts w:cs="Arial"/>
          <w:bCs/>
          <w:sz w:val="22"/>
          <w:szCs w:val="22"/>
          <w:lang w:val="es-ES"/>
        </w:rPr>
        <w:t xml:space="preserve"> s</w:t>
      </w:r>
      <w:r w:rsidR="00D00109" w:rsidRPr="000F0A63">
        <w:rPr>
          <w:rFonts w:cs="Arial"/>
          <w:bCs/>
          <w:sz w:val="22"/>
          <w:szCs w:val="22"/>
          <w:lang w:val="es-ES"/>
        </w:rPr>
        <w:t xml:space="preserve">e considera accesible cuando reúne las condiciones establecidas en el apartado </w:t>
      </w:r>
      <w:r w:rsidR="00C138B7" w:rsidRPr="000F0A63">
        <w:rPr>
          <w:rFonts w:cs="Arial"/>
          <w:bCs/>
          <w:sz w:val="22"/>
          <w:szCs w:val="22"/>
          <w:lang w:val="es-ES"/>
        </w:rPr>
        <w:t>15.4</w:t>
      </w:r>
      <w:r w:rsidR="009B5137" w:rsidRPr="000F0A63">
        <w:rPr>
          <w:rFonts w:cs="Arial"/>
          <w:bCs/>
          <w:sz w:val="22"/>
          <w:szCs w:val="22"/>
          <w:lang w:val="es-ES"/>
        </w:rPr>
        <w:t xml:space="preserve"> </w:t>
      </w:r>
      <w:r w:rsidR="00C138B7" w:rsidRPr="000F0A63">
        <w:rPr>
          <w:rFonts w:cs="Arial"/>
          <w:bCs/>
          <w:sz w:val="22"/>
          <w:szCs w:val="22"/>
          <w:lang w:val="es-ES"/>
        </w:rPr>
        <w:t>del anexo 3c</w:t>
      </w:r>
      <w:r w:rsidR="00727A97" w:rsidRPr="000F0A63">
        <w:rPr>
          <w:rFonts w:cs="Arial"/>
          <w:bCs/>
          <w:sz w:val="22"/>
          <w:szCs w:val="22"/>
          <w:lang w:val="es-ES"/>
        </w:rPr>
        <w:t xml:space="preserve"> y dispone de un sistema visual que informa en el exterior si la cabina está libre u ocupada</w:t>
      </w:r>
      <w:r w:rsidR="00D00109" w:rsidRPr="000F0A63">
        <w:rPr>
          <w:rFonts w:cs="Arial"/>
          <w:bCs/>
          <w:sz w:val="22"/>
          <w:szCs w:val="22"/>
          <w:lang w:val="es-ES"/>
        </w:rPr>
        <w:t>.</w:t>
      </w:r>
    </w:p>
    <w:p w14:paraId="619A350C" w14:textId="302515E3" w:rsidR="00727A97" w:rsidRPr="000F0A63" w:rsidRDefault="00727A97"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conjuntos formados por 2 </w:t>
      </w:r>
      <w:r w:rsidR="00435EC0" w:rsidRPr="000F0A63">
        <w:rPr>
          <w:rFonts w:cs="Arial"/>
          <w:bCs/>
          <w:sz w:val="22"/>
          <w:szCs w:val="22"/>
          <w:lang w:val="es-ES"/>
        </w:rPr>
        <w:t>servicios higiénicos</w:t>
      </w:r>
      <w:r w:rsidRPr="000F0A63">
        <w:rPr>
          <w:rFonts w:cs="Arial"/>
          <w:bCs/>
          <w:sz w:val="22"/>
          <w:szCs w:val="22"/>
          <w:lang w:val="es-ES"/>
        </w:rPr>
        <w:t xml:space="preserve"> accesibles contigu</w:t>
      </w:r>
      <w:r w:rsidR="00435EC0" w:rsidRPr="000F0A63">
        <w:rPr>
          <w:rFonts w:cs="Arial"/>
          <w:bCs/>
          <w:sz w:val="22"/>
          <w:szCs w:val="22"/>
          <w:lang w:val="es-ES"/>
        </w:rPr>
        <w:t>o</w:t>
      </w:r>
      <w:r w:rsidRPr="000F0A63">
        <w:rPr>
          <w:rFonts w:cs="Arial"/>
          <w:bCs/>
          <w:sz w:val="22"/>
          <w:szCs w:val="22"/>
          <w:lang w:val="es-ES"/>
        </w:rPr>
        <w:t>s pueden tener espacio de transferencia al inodoro a un único lado cuando un</w:t>
      </w:r>
      <w:r w:rsidR="00435EC0" w:rsidRPr="000F0A63">
        <w:rPr>
          <w:rFonts w:cs="Arial"/>
          <w:bCs/>
          <w:sz w:val="22"/>
          <w:szCs w:val="22"/>
          <w:lang w:val="es-ES"/>
        </w:rPr>
        <w:t>o</w:t>
      </w:r>
      <w:r w:rsidRPr="000F0A63">
        <w:rPr>
          <w:rFonts w:cs="Arial"/>
          <w:bCs/>
          <w:sz w:val="22"/>
          <w:szCs w:val="22"/>
          <w:lang w:val="es-ES"/>
        </w:rPr>
        <w:t xml:space="preserve"> lo tiene a la derecha, </w:t>
      </w:r>
      <w:r w:rsidR="00435EC0" w:rsidRPr="000F0A63">
        <w:rPr>
          <w:rFonts w:cs="Arial"/>
          <w:bCs/>
          <w:sz w:val="22"/>
          <w:szCs w:val="22"/>
          <w:lang w:val="es-ES"/>
        </w:rPr>
        <w:t>el otro</w:t>
      </w:r>
      <w:r w:rsidRPr="000F0A63">
        <w:rPr>
          <w:rFonts w:cs="Arial"/>
          <w:bCs/>
          <w:sz w:val="22"/>
          <w:szCs w:val="22"/>
          <w:lang w:val="es-ES"/>
        </w:rPr>
        <w:t xml:space="preserve"> a la izquierda y se informa de esta característica </w:t>
      </w:r>
      <w:r w:rsidR="00435EC0" w:rsidRPr="000F0A63">
        <w:rPr>
          <w:rFonts w:cs="Arial"/>
          <w:bCs/>
          <w:sz w:val="22"/>
          <w:szCs w:val="22"/>
          <w:lang w:val="es-ES"/>
        </w:rPr>
        <w:t>en</w:t>
      </w:r>
      <w:r w:rsidRPr="000F0A63">
        <w:rPr>
          <w:rFonts w:cs="Arial"/>
          <w:bCs/>
          <w:sz w:val="22"/>
          <w:szCs w:val="22"/>
          <w:lang w:val="es-ES"/>
        </w:rPr>
        <w:t xml:space="preserve"> la puerta. </w:t>
      </w:r>
    </w:p>
    <w:p w14:paraId="7CBEED82" w14:textId="77777777" w:rsidR="002727D8" w:rsidRPr="000F0A63" w:rsidRDefault="002727D8" w:rsidP="002727D8">
      <w:pPr>
        <w:keepNext/>
        <w:tabs>
          <w:tab w:val="left" w:pos="284"/>
          <w:tab w:val="num" w:pos="709"/>
          <w:tab w:val="num" w:pos="1290"/>
          <w:tab w:val="num" w:pos="2844"/>
        </w:tabs>
        <w:jc w:val="both"/>
        <w:outlineLvl w:val="3"/>
        <w:rPr>
          <w:rFonts w:cs="Arial"/>
          <w:bCs/>
          <w:sz w:val="22"/>
          <w:szCs w:val="22"/>
          <w:lang w:val="es-ES"/>
        </w:rPr>
      </w:pPr>
    </w:p>
    <w:p w14:paraId="28D928D0"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99" w:name="_Toc227650525"/>
      <w:bookmarkStart w:id="100" w:name="_Ref445727965"/>
      <w:bookmarkStart w:id="101" w:name="_Ref445728113"/>
      <w:bookmarkStart w:id="102" w:name="_Toc222314476"/>
      <w:bookmarkStart w:id="103" w:name="_Toc227650534"/>
      <w:r w:rsidRPr="000F0A63">
        <w:rPr>
          <w:rFonts w:cs="Arial"/>
          <w:sz w:val="22"/>
          <w:szCs w:val="22"/>
          <w:lang w:val="es-ES"/>
        </w:rPr>
        <w:t>Elementos de comunicación</w:t>
      </w:r>
      <w:bookmarkEnd w:id="99"/>
      <w:bookmarkEnd w:id="100"/>
      <w:bookmarkEnd w:id="101"/>
    </w:p>
    <w:p w14:paraId="6FEC7C0D" w14:textId="23A8534F" w:rsidR="00D00109" w:rsidRPr="000F0A63" w:rsidRDefault="0066522A"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espacios urbanos de uso público, así como las calles y fincas de las vías públicas, tienen que disponer de letreros identificativos de su nombre y número. Los caracteres y pictogramas de estos letreros se tienen que diseñar siguiendo los criterios especificados </w:t>
      </w:r>
      <w:r w:rsidR="00D00109" w:rsidRPr="000F0A63">
        <w:rPr>
          <w:rFonts w:cs="Arial"/>
          <w:bCs/>
          <w:sz w:val="22"/>
          <w:szCs w:val="22"/>
          <w:lang w:val="es-ES"/>
        </w:rPr>
        <w:t xml:space="preserve">en el apartado </w:t>
      </w:r>
      <w:r w:rsidR="00A13BC3" w:rsidRPr="000F0A63">
        <w:rPr>
          <w:rFonts w:cs="Arial"/>
          <w:bCs/>
          <w:sz w:val="22"/>
          <w:szCs w:val="22"/>
          <w:lang w:val="es-ES"/>
        </w:rPr>
        <w:fldChar w:fldCharType="begin"/>
      </w:r>
      <w:r w:rsidR="00A13BC3" w:rsidRPr="000F0A63">
        <w:rPr>
          <w:rFonts w:cs="Arial"/>
          <w:bCs/>
          <w:sz w:val="22"/>
          <w:szCs w:val="22"/>
          <w:lang w:val="es-ES"/>
        </w:rPr>
        <w:instrText xml:space="preserve"> REF _Ref447796298 \n \h </w:instrText>
      </w:r>
      <w:r w:rsidR="00F143AE" w:rsidRPr="000F0A63">
        <w:rPr>
          <w:rFonts w:cs="Arial"/>
          <w:bCs/>
          <w:sz w:val="22"/>
          <w:szCs w:val="22"/>
          <w:lang w:val="es-ES"/>
        </w:rPr>
        <w:instrText xml:space="preserve"> \* MERGEFORMAT </w:instrText>
      </w:r>
      <w:r w:rsidR="00A13BC3" w:rsidRPr="000F0A63">
        <w:rPr>
          <w:rFonts w:cs="Arial"/>
          <w:bCs/>
          <w:sz w:val="22"/>
          <w:szCs w:val="22"/>
          <w:lang w:val="es-ES"/>
        </w:rPr>
      </w:r>
      <w:r w:rsidR="00A13BC3" w:rsidRPr="000F0A63">
        <w:rPr>
          <w:rFonts w:cs="Arial"/>
          <w:bCs/>
          <w:sz w:val="22"/>
          <w:szCs w:val="22"/>
          <w:lang w:val="es-ES"/>
        </w:rPr>
        <w:fldChar w:fldCharType="separate"/>
      </w:r>
      <w:r w:rsidR="00135918" w:rsidRPr="000F0A63">
        <w:rPr>
          <w:rFonts w:cs="Arial"/>
          <w:bCs/>
          <w:sz w:val="22"/>
          <w:szCs w:val="22"/>
          <w:lang w:val="es-ES"/>
        </w:rPr>
        <w:t>20</w:t>
      </w:r>
      <w:r w:rsidR="00A13BC3" w:rsidRPr="000F0A63">
        <w:rPr>
          <w:rFonts w:cs="Arial"/>
          <w:bCs/>
          <w:sz w:val="22"/>
          <w:szCs w:val="22"/>
          <w:lang w:val="es-ES"/>
        </w:rPr>
        <w:fldChar w:fldCharType="end"/>
      </w:r>
      <w:r w:rsidR="00C47BE8" w:rsidRPr="000F0A63">
        <w:rPr>
          <w:rFonts w:cs="Arial"/>
          <w:bCs/>
          <w:sz w:val="22"/>
          <w:szCs w:val="22"/>
          <w:lang w:val="es-ES"/>
        </w:rPr>
        <w:t xml:space="preserve"> </w:t>
      </w:r>
      <w:r w:rsidR="00D00109" w:rsidRPr="000F0A63">
        <w:rPr>
          <w:rFonts w:cs="Arial"/>
          <w:bCs/>
          <w:sz w:val="22"/>
          <w:szCs w:val="22"/>
          <w:lang w:val="es-ES"/>
        </w:rPr>
        <w:t xml:space="preserve">del anexo </w:t>
      </w:r>
      <w:r w:rsidR="00180374" w:rsidRPr="000F0A63">
        <w:rPr>
          <w:rFonts w:cs="Arial"/>
          <w:bCs/>
          <w:sz w:val="22"/>
          <w:szCs w:val="22"/>
          <w:lang w:val="es-ES"/>
        </w:rPr>
        <w:t>5a</w:t>
      </w:r>
      <w:r w:rsidR="00C47BE8" w:rsidRPr="000F0A63">
        <w:rPr>
          <w:rFonts w:cs="Arial"/>
          <w:bCs/>
          <w:sz w:val="22"/>
          <w:szCs w:val="22"/>
          <w:lang w:val="es-ES"/>
        </w:rPr>
        <w:t>.</w:t>
      </w:r>
    </w:p>
    <w:p w14:paraId="1CCE305F"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letreros informativos de itinerarios y localizaciones, dirigidos a orientar y direccionar a las personas en los diferentes entornos, se tienen que diseñar para que puedan ser fácilmente interpretados por todo el mundo, con información básica</w:t>
      </w:r>
      <w:r w:rsidR="003360F6" w:rsidRPr="000F0A63">
        <w:rPr>
          <w:rFonts w:cs="Arial"/>
          <w:bCs/>
          <w:sz w:val="22"/>
          <w:szCs w:val="22"/>
          <w:lang w:val="es-ES"/>
        </w:rPr>
        <w:t>,</w:t>
      </w:r>
      <w:r w:rsidR="006E3890" w:rsidRPr="000F0A63">
        <w:rPr>
          <w:rFonts w:cs="Arial"/>
          <w:bCs/>
          <w:sz w:val="22"/>
          <w:szCs w:val="22"/>
          <w:lang w:val="es-ES"/>
        </w:rPr>
        <w:t xml:space="preserve"> adaptada a Lectura Fácil </w:t>
      </w:r>
      <w:r w:rsidR="003360F6" w:rsidRPr="000F0A63">
        <w:rPr>
          <w:rFonts w:cs="Arial"/>
          <w:bCs/>
          <w:sz w:val="22"/>
          <w:szCs w:val="22"/>
          <w:lang w:val="es-ES"/>
        </w:rPr>
        <w:t xml:space="preserve">de acuerdo con las pautas </w:t>
      </w:r>
      <w:r w:rsidR="00794295" w:rsidRPr="000F0A63">
        <w:rPr>
          <w:rFonts w:cs="Arial"/>
          <w:bCs/>
          <w:sz w:val="22"/>
          <w:szCs w:val="22"/>
          <w:lang w:val="es-ES"/>
        </w:rPr>
        <w:t xml:space="preserve">que se establecen a </w:t>
      </w:r>
      <w:r w:rsidR="003360F6" w:rsidRPr="000F0A63">
        <w:rPr>
          <w:rFonts w:cs="Arial"/>
          <w:bCs/>
          <w:sz w:val="22"/>
          <w:szCs w:val="22"/>
          <w:lang w:val="es-ES"/>
        </w:rPr>
        <w:t xml:space="preserve">la </w:t>
      </w:r>
      <w:r w:rsidR="006E3890" w:rsidRPr="000F0A63">
        <w:rPr>
          <w:rFonts w:cs="Arial"/>
          <w:bCs/>
          <w:sz w:val="22"/>
          <w:szCs w:val="22"/>
          <w:lang w:val="es-ES"/>
        </w:rPr>
        <w:t>norma UNE 153101</w:t>
      </w:r>
      <w:r w:rsidR="003360F6" w:rsidRPr="000F0A63">
        <w:rPr>
          <w:rFonts w:cs="Arial"/>
          <w:bCs/>
          <w:sz w:val="22"/>
          <w:szCs w:val="22"/>
          <w:lang w:val="es-ES"/>
        </w:rPr>
        <w:t>,</w:t>
      </w:r>
      <w:r w:rsidRPr="000F0A63">
        <w:rPr>
          <w:rFonts w:cs="Arial"/>
          <w:bCs/>
          <w:sz w:val="22"/>
          <w:szCs w:val="22"/>
          <w:lang w:val="es-ES"/>
        </w:rPr>
        <w:t xml:space="preserve"> concreta y símbolos sencillos, evitando el exceso de elementos informativos, incluyendo formados que abarquen las necesidades de todas las personas y previendo que el sistema de información esté coordinado y sea unificado cuando menos en cada área o cierre diferenciado. </w:t>
      </w:r>
    </w:p>
    <w:p w14:paraId="640BA9B0"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bookmarkStart w:id="104" w:name="_Toc221674032"/>
      <w:bookmarkStart w:id="105" w:name="_Toc221674127"/>
      <w:bookmarkStart w:id="106" w:name="_Toc221503540"/>
      <w:bookmarkStart w:id="107" w:name="_Toc221503663"/>
      <w:r w:rsidRPr="000F0A63">
        <w:rPr>
          <w:rFonts w:cs="Arial"/>
          <w:bCs/>
          <w:sz w:val="22"/>
          <w:szCs w:val="22"/>
          <w:lang w:val="es-ES"/>
        </w:rPr>
        <w:t xml:space="preserve">Las playas, ferias o recintos feriales y otros espacios abiertos donde se prevea la necesidad de difundir comunicados de alerta o informativos tienen que disponer de sistemas de megafonía con </w:t>
      </w:r>
      <w:bookmarkEnd w:id="104"/>
      <w:bookmarkEnd w:id="105"/>
      <w:r w:rsidRPr="000F0A63">
        <w:rPr>
          <w:rFonts w:cs="Arial"/>
          <w:bCs/>
          <w:sz w:val="22"/>
          <w:szCs w:val="22"/>
          <w:lang w:val="es-ES"/>
        </w:rPr>
        <w:t xml:space="preserve">señales acústicas claramente audibles sin tener un sonido estridente. Adicionalmente tienen que complementarse con sistemas visuales mediante mensaje escrito, gráfico, </w:t>
      </w:r>
      <w:r w:rsidR="001644F4" w:rsidRPr="000F0A63">
        <w:rPr>
          <w:rFonts w:cs="Arial"/>
          <w:bCs/>
          <w:sz w:val="22"/>
          <w:szCs w:val="22"/>
          <w:lang w:val="es-ES"/>
        </w:rPr>
        <w:t xml:space="preserve">en lengua de signos catalana, </w:t>
      </w:r>
      <w:r w:rsidRPr="000F0A63">
        <w:rPr>
          <w:rFonts w:cs="Arial"/>
          <w:bCs/>
          <w:sz w:val="22"/>
          <w:szCs w:val="22"/>
          <w:lang w:val="es-ES"/>
        </w:rPr>
        <w:t>luminoso o simbólico que permita a las personas sordas percibir la información relevante.</w:t>
      </w:r>
      <w:bookmarkEnd w:id="106"/>
      <w:bookmarkEnd w:id="107"/>
      <w:r w:rsidR="00141090" w:rsidRPr="000F0A63">
        <w:rPr>
          <w:rFonts w:cs="Arial"/>
          <w:bCs/>
          <w:sz w:val="22"/>
          <w:szCs w:val="22"/>
          <w:lang w:val="es-ES"/>
        </w:rPr>
        <w:t xml:space="preserve"> Los sistemas visuales pueden utilizar aplicaciones móviles para difundir las notificaciones</w:t>
      </w:r>
      <w:r w:rsidR="000166E3" w:rsidRPr="000F0A63">
        <w:rPr>
          <w:rFonts w:cs="Arial"/>
          <w:bCs/>
          <w:sz w:val="22"/>
          <w:szCs w:val="22"/>
          <w:lang w:val="es-ES"/>
        </w:rPr>
        <w:t xml:space="preserve"> siempre que se trate de a</w:t>
      </w:r>
      <w:r w:rsidR="00141090" w:rsidRPr="000F0A63">
        <w:rPr>
          <w:rFonts w:cs="Arial"/>
          <w:bCs/>
          <w:sz w:val="22"/>
          <w:szCs w:val="22"/>
          <w:lang w:val="es-ES"/>
        </w:rPr>
        <w:t xml:space="preserve">plicaciones gratuitas, </w:t>
      </w:r>
      <w:r w:rsidR="000166E3" w:rsidRPr="000F0A63">
        <w:rPr>
          <w:rFonts w:cs="Arial"/>
          <w:bCs/>
          <w:sz w:val="22"/>
          <w:szCs w:val="22"/>
          <w:lang w:val="es-ES"/>
        </w:rPr>
        <w:t xml:space="preserve">tengan un </w:t>
      </w:r>
      <w:r w:rsidR="00141090" w:rsidRPr="000F0A63">
        <w:rPr>
          <w:rFonts w:cs="Arial"/>
          <w:bCs/>
          <w:sz w:val="22"/>
          <w:szCs w:val="22"/>
          <w:lang w:val="es-ES"/>
        </w:rPr>
        <w:t>uso mayoritario entre el colectivo de personas sordas y se informe adecuadamente de este servicio</w:t>
      </w:r>
      <w:r w:rsidR="000166E3" w:rsidRPr="000F0A63">
        <w:rPr>
          <w:rFonts w:cs="Arial"/>
          <w:bCs/>
          <w:sz w:val="22"/>
          <w:szCs w:val="22"/>
          <w:lang w:val="es-ES"/>
        </w:rPr>
        <w:t xml:space="preserve"> a los espacios donde se ofrezca</w:t>
      </w:r>
      <w:r w:rsidR="00141090" w:rsidRPr="000F0A63">
        <w:rPr>
          <w:rFonts w:cs="Arial"/>
          <w:bCs/>
          <w:sz w:val="22"/>
          <w:szCs w:val="22"/>
          <w:lang w:val="es-ES"/>
        </w:rPr>
        <w:t xml:space="preserve">. </w:t>
      </w:r>
    </w:p>
    <w:p w14:paraId="6E36661F" w14:textId="77777777" w:rsidR="002727D8" w:rsidRPr="000F0A63" w:rsidRDefault="002727D8" w:rsidP="002727D8">
      <w:pPr>
        <w:tabs>
          <w:tab w:val="left" w:pos="284"/>
          <w:tab w:val="num" w:pos="709"/>
          <w:tab w:val="num" w:pos="1290"/>
          <w:tab w:val="num" w:pos="2844"/>
        </w:tabs>
        <w:jc w:val="both"/>
        <w:outlineLvl w:val="3"/>
        <w:rPr>
          <w:rFonts w:cs="Arial"/>
          <w:bCs/>
          <w:sz w:val="22"/>
          <w:szCs w:val="22"/>
          <w:lang w:val="es-ES"/>
        </w:rPr>
      </w:pPr>
    </w:p>
    <w:p w14:paraId="732B011C"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108" w:name="_Ref445727971"/>
      <w:r w:rsidRPr="000F0A63">
        <w:rPr>
          <w:rFonts w:cs="Arial"/>
          <w:sz w:val="22"/>
          <w:szCs w:val="22"/>
          <w:lang w:val="es-ES"/>
        </w:rPr>
        <w:t>Andamios</w:t>
      </w:r>
      <w:bookmarkEnd w:id="102"/>
      <w:bookmarkEnd w:id="103"/>
      <w:bookmarkEnd w:id="108"/>
    </w:p>
    <w:p w14:paraId="3E52B1EB" w14:textId="6F1DBBE9" w:rsidR="002727D8" w:rsidRPr="000F0A63" w:rsidRDefault="00D00109" w:rsidP="00720F29">
      <w:pPr>
        <w:tabs>
          <w:tab w:val="left" w:pos="284"/>
        </w:tabs>
        <w:jc w:val="both"/>
        <w:outlineLvl w:val="3"/>
        <w:rPr>
          <w:rFonts w:cs="Arial"/>
          <w:bCs/>
          <w:sz w:val="22"/>
          <w:szCs w:val="22"/>
          <w:lang w:val="es-ES"/>
        </w:rPr>
      </w:pPr>
      <w:r w:rsidRPr="000F0A63">
        <w:rPr>
          <w:rFonts w:cs="Arial"/>
          <w:bCs/>
          <w:sz w:val="22"/>
          <w:szCs w:val="22"/>
          <w:lang w:val="es-ES"/>
        </w:rPr>
        <w:t xml:space="preserve">Los andamios instalados en la vía pública se consideran como mobiliario temporal y tienen que cumplir con las determinaciones del </w:t>
      </w:r>
      <w:r w:rsidR="003257C8" w:rsidRPr="000F0A63">
        <w:rPr>
          <w:rFonts w:cs="Arial"/>
          <w:bCs/>
          <w:sz w:val="22"/>
          <w:szCs w:val="22"/>
          <w:lang w:val="es-ES"/>
        </w:rPr>
        <w:t>apartado</w:t>
      </w:r>
      <w:r w:rsidR="002B3910" w:rsidRPr="000F0A63">
        <w:rPr>
          <w:rFonts w:cs="Arial"/>
          <w:bCs/>
          <w:sz w:val="22"/>
          <w:szCs w:val="22"/>
          <w:lang w:val="es-ES"/>
        </w:rPr>
        <w:t xml:space="preserve"> 10</w:t>
      </w:r>
      <w:r w:rsidR="003257C8" w:rsidRPr="000F0A63">
        <w:rPr>
          <w:rFonts w:cs="Arial"/>
          <w:bCs/>
          <w:sz w:val="22"/>
          <w:szCs w:val="22"/>
          <w:lang w:val="es-ES"/>
        </w:rPr>
        <w:t xml:space="preserve"> del anexo </w:t>
      </w:r>
      <w:r w:rsidR="00180374" w:rsidRPr="000F0A63">
        <w:rPr>
          <w:rFonts w:cs="Arial"/>
          <w:bCs/>
          <w:sz w:val="22"/>
          <w:szCs w:val="22"/>
          <w:lang w:val="es-ES"/>
        </w:rPr>
        <w:t>2a</w:t>
      </w:r>
      <w:r w:rsidR="003257C8" w:rsidRPr="000F0A63">
        <w:rPr>
          <w:rFonts w:cs="Arial"/>
          <w:bCs/>
          <w:sz w:val="22"/>
          <w:szCs w:val="22"/>
          <w:lang w:val="es-ES"/>
        </w:rPr>
        <w:t>.</w:t>
      </w:r>
    </w:p>
    <w:p w14:paraId="38645DC7" w14:textId="77777777" w:rsidR="002727D8" w:rsidRPr="000F0A63" w:rsidRDefault="002727D8" w:rsidP="00720F29">
      <w:pPr>
        <w:tabs>
          <w:tab w:val="left" w:pos="284"/>
        </w:tabs>
        <w:jc w:val="both"/>
        <w:outlineLvl w:val="3"/>
        <w:rPr>
          <w:rFonts w:cs="Arial"/>
          <w:bCs/>
          <w:sz w:val="22"/>
          <w:szCs w:val="22"/>
          <w:lang w:val="es-ES"/>
        </w:rPr>
      </w:pPr>
    </w:p>
    <w:p w14:paraId="62F4D6D7" w14:textId="0850213E"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109" w:name="_Toc222314477"/>
      <w:bookmarkStart w:id="110" w:name="_Toc227650535"/>
      <w:bookmarkStart w:id="111" w:name="_Ref445727975"/>
      <w:bookmarkStart w:id="112" w:name="_Ref445728122"/>
      <w:r w:rsidRPr="000F0A63">
        <w:rPr>
          <w:rFonts w:cs="Arial"/>
          <w:sz w:val="22"/>
          <w:szCs w:val="22"/>
          <w:lang w:val="es-ES"/>
        </w:rPr>
        <w:t xml:space="preserve">Zanjas </w:t>
      </w:r>
      <w:r w:rsidR="00B95EF8" w:rsidRPr="000F0A63">
        <w:rPr>
          <w:rFonts w:cs="Arial"/>
          <w:sz w:val="22"/>
          <w:szCs w:val="22"/>
          <w:lang w:val="es-ES"/>
        </w:rPr>
        <w:t>y obras</w:t>
      </w:r>
      <w:r w:rsidRPr="000F0A63">
        <w:rPr>
          <w:rFonts w:cs="Arial"/>
          <w:sz w:val="22"/>
          <w:szCs w:val="22"/>
          <w:lang w:val="es-ES"/>
        </w:rPr>
        <w:t xml:space="preserve"> en la vía pública</w:t>
      </w:r>
      <w:bookmarkEnd w:id="109"/>
      <w:bookmarkEnd w:id="110"/>
      <w:bookmarkEnd w:id="111"/>
      <w:bookmarkEnd w:id="112"/>
    </w:p>
    <w:p w14:paraId="2C3610D3"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afectaciones que las obras puedan causar con carácter temporal o provisional no pueden reducir las condiciones de un itinerario accesible o practicable por debajo de las correspondientes a este último</w:t>
      </w:r>
      <w:r w:rsidR="00654897" w:rsidRPr="000F0A63">
        <w:rPr>
          <w:rFonts w:cs="Arial"/>
          <w:bCs/>
          <w:sz w:val="22"/>
          <w:szCs w:val="22"/>
          <w:lang w:val="es-ES"/>
        </w:rPr>
        <w:t xml:space="preserve">. Caso que no sea posible </w:t>
      </w:r>
      <w:r w:rsidR="00D631FB" w:rsidRPr="000F0A63">
        <w:rPr>
          <w:rFonts w:cs="Arial"/>
          <w:bCs/>
          <w:sz w:val="22"/>
          <w:szCs w:val="22"/>
          <w:lang w:val="es-ES"/>
        </w:rPr>
        <w:t xml:space="preserve">mantener el itinerario habitual, </w:t>
      </w:r>
      <w:r w:rsidR="00654897" w:rsidRPr="000F0A63">
        <w:rPr>
          <w:rFonts w:cs="Arial"/>
          <w:bCs/>
          <w:sz w:val="22"/>
          <w:szCs w:val="22"/>
          <w:lang w:val="es-ES"/>
        </w:rPr>
        <w:t xml:space="preserve">se tiene que habilitar un itinerario alternativo que cumpla </w:t>
      </w:r>
      <w:r w:rsidR="00D631FB" w:rsidRPr="000F0A63">
        <w:rPr>
          <w:rFonts w:cs="Arial"/>
          <w:bCs/>
          <w:sz w:val="22"/>
          <w:szCs w:val="22"/>
          <w:lang w:val="es-ES"/>
        </w:rPr>
        <w:t>las</w:t>
      </w:r>
      <w:r w:rsidR="00654897" w:rsidRPr="000F0A63">
        <w:rPr>
          <w:rFonts w:cs="Arial"/>
          <w:bCs/>
          <w:sz w:val="22"/>
          <w:szCs w:val="22"/>
          <w:lang w:val="es-ES"/>
        </w:rPr>
        <w:t xml:space="preserve"> condiciones</w:t>
      </w:r>
      <w:r w:rsidR="00D631FB" w:rsidRPr="000F0A63">
        <w:rPr>
          <w:rFonts w:cs="Arial"/>
          <w:bCs/>
          <w:sz w:val="22"/>
          <w:szCs w:val="22"/>
          <w:lang w:val="es-ES"/>
        </w:rPr>
        <w:t xml:space="preserve"> indicadas, </w:t>
      </w:r>
      <w:r w:rsidR="00654897" w:rsidRPr="000F0A63">
        <w:rPr>
          <w:rFonts w:cs="Arial"/>
          <w:bCs/>
          <w:sz w:val="22"/>
          <w:szCs w:val="22"/>
          <w:lang w:val="es-ES"/>
        </w:rPr>
        <w:t xml:space="preserve">señalizarlo adecuadamente </w:t>
      </w:r>
      <w:r w:rsidR="00D631FB" w:rsidRPr="000F0A63">
        <w:rPr>
          <w:rFonts w:cs="Arial"/>
          <w:bCs/>
          <w:sz w:val="22"/>
          <w:szCs w:val="22"/>
          <w:lang w:val="es-ES"/>
        </w:rPr>
        <w:t xml:space="preserve">y dotarlo de las medidas para garantizar la seguridad de las personas con discapacidad. </w:t>
      </w:r>
    </w:p>
    <w:p w14:paraId="14C9E7DC"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zanjas y obras en la vía pública tienen que garantizar las condiciones</w:t>
      </w:r>
      <w:r w:rsidR="005934C4" w:rsidRPr="000F0A63">
        <w:rPr>
          <w:rFonts w:cs="Arial"/>
          <w:bCs/>
          <w:sz w:val="22"/>
          <w:szCs w:val="22"/>
          <w:lang w:val="es-ES"/>
        </w:rPr>
        <w:t xml:space="preserve"> siguientes</w:t>
      </w:r>
      <w:r w:rsidRPr="000F0A63">
        <w:rPr>
          <w:rFonts w:cs="Arial"/>
          <w:bCs/>
          <w:sz w:val="22"/>
          <w:szCs w:val="22"/>
          <w:lang w:val="es-ES"/>
        </w:rPr>
        <w:t>:</w:t>
      </w:r>
    </w:p>
    <w:p w14:paraId="2600F998" w14:textId="0355A891" w:rsidR="00D00109" w:rsidRPr="000F0A63" w:rsidRDefault="00D00109" w:rsidP="00720F29">
      <w:pPr>
        <w:numPr>
          <w:ilvl w:val="0"/>
          <w:numId w:val="40"/>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Tienen que estar protegidas con balizas con un color contrastado, estables y sólidas </w:t>
      </w:r>
      <w:r w:rsidR="00B95EF8" w:rsidRPr="000F0A63">
        <w:rPr>
          <w:rFonts w:cs="Arial"/>
          <w:sz w:val="22"/>
          <w:szCs w:val="22"/>
          <w:lang w:val="es-ES"/>
        </w:rPr>
        <w:t>y continuas</w:t>
      </w:r>
      <w:r w:rsidRPr="000F0A63">
        <w:rPr>
          <w:rFonts w:cs="Arial"/>
          <w:sz w:val="22"/>
          <w:szCs w:val="22"/>
          <w:lang w:val="es-ES"/>
        </w:rPr>
        <w:t xml:space="preserve"> en todo el suyo perímetros, de forma que no sean fácilmente desplazables y que impidan la caída en la zanja u obra.</w:t>
      </w:r>
    </w:p>
    <w:p w14:paraId="094E7E1F" w14:textId="4EE62982" w:rsidR="00D00109" w:rsidRPr="000F0A63" w:rsidRDefault="00D00109" w:rsidP="00720F29">
      <w:pPr>
        <w:numPr>
          <w:ilvl w:val="0"/>
          <w:numId w:val="40"/>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cierres provisionales y los elementos de protección de las zanjas y obras que se hagan en la vía pública tienen que cumplir las condiciones establecidas en el apartado </w:t>
      </w:r>
      <w:r w:rsidR="002B3910" w:rsidRPr="000F0A63">
        <w:rPr>
          <w:rFonts w:cs="Arial"/>
          <w:bCs/>
          <w:sz w:val="22"/>
          <w:szCs w:val="22"/>
          <w:lang w:val="es-ES"/>
        </w:rPr>
        <w:t>11</w:t>
      </w:r>
      <w:r w:rsidR="003257C8" w:rsidRPr="000F0A63">
        <w:rPr>
          <w:rFonts w:cs="Arial"/>
          <w:bCs/>
          <w:sz w:val="22"/>
          <w:szCs w:val="22"/>
          <w:lang w:val="es-ES"/>
        </w:rPr>
        <w:t xml:space="preserve"> del anexo </w:t>
      </w:r>
      <w:r w:rsidR="00180374" w:rsidRPr="000F0A63">
        <w:rPr>
          <w:rFonts w:cs="Arial"/>
          <w:bCs/>
          <w:sz w:val="22"/>
          <w:szCs w:val="22"/>
          <w:lang w:val="es-ES"/>
        </w:rPr>
        <w:t>2a</w:t>
      </w:r>
      <w:r w:rsidR="003257C8" w:rsidRPr="000F0A63">
        <w:rPr>
          <w:rFonts w:cs="Arial"/>
          <w:bCs/>
          <w:sz w:val="22"/>
          <w:szCs w:val="22"/>
          <w:lang w:val="es-ES"/>
        </w:rPr>
        <w:t>.</w:t>
      </w:r>
    </w:p>
    <w:p w14:paraId="787502E2" w14:textId="77777777" w:rsidR="00D00109" w:rsidRPr="000F0A63" w:rsidRDefault="00D00109" w:rsidP="00720F29">
      <w:pPr>
        <w:numPr>
          <w:ilvl w:val="0"/>
          <w:numId w:val="40"/>
        </w:numPr>
        <w:tabs>
          <w:tab w:val="left" w:pos="284"/>
          <w:tab w:val="num" w:pos="426"/>
        </w:tabs>
        <w:ind w:left="0" w:firstLine="0"/>
        <w:jc w:val="both"/>
        <w:rPr>
          <w:rFonts w:cs="Arial"/>
          <w:sz w:val="22"/>
          <w:szCs w:val="22"/>
          <w:lang w:val="es-ES"/>
        </w:rPr>
      </w:pPr>
      <w:r w:rsidRPr="000F0A63">
        <w:rPr>
          <w:rFonts w:cs="Arial"/>
          <w:sz w:val="22"/>
          <w:szCs w:val="22"/>
          <w:lang w:val="es-ES"/>
        </w:rPr>
        <w:t>Los itinerarios de peatones accesibles o practicables no se tienen que obstruir durante las operaciones de carga, descarga y acope de material.</w:t>
      </w:r>
    </w:p>
    <w:p w14:paraId="6C73C629" w14:textId="77777777" w:rsidR="00D00109" w:rsidRPr="000F0A63" w:rsidRDefault="00D00109" w:rsidP="00720F29">
      <w:pPr>
        <w:numPr>
          <w:ilvl w:val="0"/>
          <w:numId w:val="40"/>
        </w:numPr>
        <w:tabs>
          <w:tab w:val="left" w:pos="284"/>
          <w:tab w:val="num" w:pos="426"/>
        </w:tabs>
        <w:ind w:left="0" w:firstLine="0"/>
        <w:jc w:val="both"/>
        <w:rPr>
          <w:rFonts w:cs="Arial"/>
          <w:sz w:val="22"/>
          <w:szCs w:val="22"/>
          <w:lang w:val="es-ES"/>
        </w:rPr>
      </w:pPr>
      <w:r w:rsidRPr="000F0A63">
        <w:rPr>
          <w:rFonts w:cs="Arial"/>
          <w:sz w:val="22"/>
          <w:szCs w:val="22"/>
          <w:lang w:val="es-ES"/>
        </w:rPr>
        <w:t>El material y los escombros generados, cuando sea necesario dejarlos fuera de la obra, se tienen que ubicar en la calzada siempre que sea posible sin obstaculizar la circulación. Caso que sea imprescindible ubicarlos en la acera, tienen que dejar un paso libre de 0,90 m y tienen que respetar una distancia de 1,20 m ante cualquier acceso. En todos los casos, tienen que estar debidamente señalizados y protegidos para no constituir un peligro para los peatones ni para los vehículos</w:t>
      </w:r>
      <w:r w:rsidR="0007610D" w:rsidRPr="000F0A63">
        <w:rPr>
          <w:rFonts w:cs="Arial"/>
          <w:sz w:val="22"/>
          <w:szCs w:val="22"/>
          <w:lang w:val="es-ES"/>
        </w:rPr>
        <w:t>.</w:t>
      </w:r>
    </w:p>
    <w:p w14:paraId="72DDA8A6" w14:textId="77777777" w:rsidR="0007610D" w:rsidRPr="000F0A63" w:rsidRDefault="0007610D" w:rsidP="00720F29">
      <w:pPr>
        <w:numPr>
          <w:ilvl w:val="0"/>
          <w:numId w:val="40"/>
        </w:numPr>
        <w:tabs>
          <w:tab w:val="left" w:pos="284"/>
          <w:tab w:val="num" w:pos="426"/>
        </w:tabs>
        <w:ind w:left="0" w:firstLine="0"/>
        <w:jc w:val="both"/>
        <w:rPr>
          <w:rFonts w:cs="Arial"/>
          <w:sz w:val="22"/>
          <w:szCs w:val="22"/>
          <w:lang w:val="es-ES"/>
        </w:rPr>
      </w:pPr>
      <w:r w:rsidRPr="000F0A63">
        <w:rPr>
          <w:rFonts w:cs="Arial"/>
          <w:sz w:val="22"/>
          <w:szCs w:val="22"/>
          <w:lang w:val="es-ES"/>
        </w:rPr>
        <w:t>Los cambios de nivel de los itinerarios alternativos provisionales se tienen que resolver con rampas accesibles siempre que sea posible. Las rampas practicables únicamente se admiten cuando se justifica que son</w:t>
      </w:r>
      <w:r w:rsidR="002350D4" w:rsidRPr="000F0A63">
        <w:rPr>
          <w:rFonts w:cs="Arial"/>
          <w:sz w:val="22"/>
          <w:szCs w:val="22"/>
          <w:lang w:val="es-ES"/>
        </w:rPr>
        <w:t xml:space="preserve"> la</w:t>
      </w:r>
      <w:r w:rsidRPr="000F0A63">
        <w:rPr>
          <w:rFonts w:cs="Arial"/>
          <w:sz w:val="22"/>
          <w:szCs w:val="22"/>
          <w:lang w:val="es-ES"/>
        </w:rPr>
        <w:t xml:space="preserve"> mejor solución posible. </w:t>
      </w:r>
    </w:p>
    <w:p w14:paraId="135E58C4" w14:textId="77777777" w:rsidR="002727D8" w:rsidRPr="000F0A63" w:rsidRDefault="002727D8" w:rsidP="002727D8">
      <w:pPr>
        <w:tabs>
          <w:tab w:val="left" w:pos="284"/>
        </w:tabs>
        <w:jc w:val="both"/>
        <w:rPr>
          <w:rFonts w:cs="Arial"/>
          <w:sz w:val="22"/>
          <w:szCs w:val="22"/>
          <w:lang w:val="es-ES"/>
        </w:rPr>
      </w:pPr>
    </w:p>
    <w:p w14:paraId="7BC06A8E"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113" w:name="_Toc227650536"/>
      <w:bookmarkStart w:id="114" w:name="_Ref445727981"/>
      <w:r w:rsidRPr="000F0A63">
        <w:rPr>
          <w:rFonts w:cs="Arial"/>
          <w:sz w:val="22"/>
          <w:szCs w:val="22"/>
          <w:lang w:val="es-ES"/>
        </w:rPr>
        <w:lastRenderedPageBreak/>
        <w:t>Parques y jardines</w:t>
      </w:r>
      <w:bookmarkEnd w:id="113"/>
      <w:r w:rsidRPr="000F0A63">
        <w:rPr>
          <w:rFonts w:cs="Arial"/>
          <w:sz w:val="22"/>
          <w:szCs w:val="22"/>
          <w:lang w:val="es-ES"/>
        </w:rPr>
        <w:t xml:space="preserve"> y zonas de ocio</w:t>
      </w:r>
      <w:bookmarkEnd w:id="114"/>
    </w:p>
    <w:p w14:paraId="06BFBF80"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itinerarios principales de los parques, jardines y zonas de ocio, adicionalmente a las condiciones de accesibilidad que les resulten aplicables como espacios libres de uso público, tienen que disponer de un elemento continuo de cerca de a modo de zócalo, como mínimo a uno de sus límites laterales, que sirva de guía a personas con discapacidad visual. Este zócalo se puede sustituir por una franja de pavimento de diferente textura y contraste cromático respecto del pavimento del entorno, de manera que este cambio pueda ser detectado con los pies o el bastón de movilidad.</w:t>
      </w:r>
    </w:p>
    <w:p w14:paraId="0558C910" w14:textId="7B3AEE88" w:rsidR="00D00109" w:rsidRPr="000F0A63" w:rsidRDefault="00D00109" w:rsidP="00720F29">
      <w:pPr>
        <w:keepLines/>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juegos infantiles que se instalan en los espacios urbanos de uso público y en los espacios naturales tienen que</w:t>
      </w:r>
      <w:r w:rsidR="000166E3" w:rsidRPr="000F0A63">
        <w:rPr>
          <w:rFonts w:cs="Arial"/>
          <w:bCs/>
          <w:sz w:val="22"/>
          <w:szCs w:val="22"/>
          <w:lang w:val="es-ES"/>
        </w:rPr>
        <w:t xml:space="preserve"> garantizar</w:t>
      </w:r>
      <w:r w:rsidRPr="000F0A63">
        <w:rPr>
          <w:rFonts w:cs="Arial"/>
          <w:bCs/>
          <w:sz w:val="22"/>
          <w:szCs w:val="22"/>
          <w:lang w:val="es-ES"/>
        </w:rPr>
        <w:t xml:space="preserve"> actividades </w:t>
      </w:r>
      <w:r w:rsidR="001644F4" w:rsidRPr="000F0A63">
        <w:rPr>
          <w:rFonts w:cs="Arial"/>
          <w:bCs/>
          <w:sz w:val="22"/>
          <w:szCs w:val="22"/>
          <w:lang w:val="es-ES"/>
        </w:rPr>
        <w:t xml:space="preserve">suficientes </w:t>
      </w:r>
      <w:r w:rsidRPr="000F0A63">
        <w:rPr>
          <w:rFonts w:cs="Arial"/>
          <w:bCs/>
          <w:sz w:val="22"/>
          <w:szCs w:val="22"/>
          <w:lang w:val="es-ES"/>
        </w:rPr>
        <w:t xml:space="preserve">que puedan ser disfrutadas por niños </w:t>
      </w:r>
      <w:r w:rsidR="002350D4" w:rsidRPr="000F0A63">
        <w:rPr>
          <w:rFonts w:cs="Arial"/>
          <w:bCs/>
          <w:sz w:val="22"/>
          <w:szCs w:val="22"/>
          <w:lang w:val="es-ES"/>
        </w:rPr>
        <w:t xml:space="preserve">y niñas </w:t>
      </w:r>
      <w:r w:rsidRPr="000F0A63">
        <w:rPr>
          <w:rFonts w:cs="Arial"/>
          <w:bCs/>
          <w:sz w:val="22"/>
          <w:szCs w:val="22"/>
          <w:lang w:val="es-ES"/>
        </w:rPr>
        <w:t>con discapacidad</w:t>
      </w:r>
      <w:r w:rsidR="000166E3" w:rsidRPr="000F0A63">
        <w:rPr>
          <w:rFonts w:cs="Arial"/>
          <w:bCs/>
          <w:sz w:val="22"/>
          <w:szCs w:val="22"/>
          <w:lang w:val="es-ES"/>
        </w:rPr>
        <w:t xml:space="preserve"> y para las personas que, como acompañantes, tengan una discapacidad</w:t>
      </w:r>
      <w:r w:rsidRPr="000F0A63">
        <w:rPr>
          <w:rFonts w:cs="Arial"/>
          <w:bCs/>
          <w:sz w:val="22"/>
          <w:szCs w:val="22"/>
          <w:lang w:val="es-ES"/>
        </w:rPr>
        <w:t>. Las zonas de juego tienen que tener un suelo contrastado, en color y textura, con el pavimento circundante, con el fin de facilitar la orientación y localización.</w:t>
      </w:r>
    </w:p>
    <w:p w14:paraId="6D3F1D20" w14:textId="3D58D743"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zonas con elementos móviles, tienen que estar correctamente delimitadas y protegidas por vallas</w:t>
      </w:r>
      <w:r w:rsidR="00FA5633" w:rsidRPr="000F0A63">
        <w:rPr>
          <w:rFonts w:cs="Arial"/>
          <w:bCs/>
          <w:sz w:val="22"/>
          <w:szCs w:val="22"/>
          <w:lang w:val="es-ES"/>
        </w:rPr>
        <w:t>, parterres con vegetación u otros elementos perceptibles</w:t>
      </w:r>
      <w:r w:rsidRPr="000F0A63">
        <w:rPr>
          <w:rFonts w:cs="Arial"/>
          <w:bCs/>
          <w:sz w:val="22"/>
          <w:szCs w:val="22"/>
          <w:lang w:val="es-ES"/>
        </w:rPr>
        <w:t xml:space="preserve"> que impidan que a las personas con discapacidades visuales las atraviesen sin darse cuenta. </w:t>
      </w:r>
    </w:p>
    <w:p w14:paraId="6A662EE8" w14:textId="4E369FFA" w:rsidR="000166E3" w:rsidRPr="000F0A63" w:rsidRDefault="000166E3"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instalaciones y elementos que forman parte de estos espacios tienen que seguir los criterios de inclusión y diseño universal</w:t>
      </w:r>
      <w:r w:rsidR="00DF180B" w:rsidRPr="000F0A63">
        <w:rPr>
          <w:rFonts w:cs="Arial"/>
          <w:bCs/>
          <w:sz w:val="22"/>
          <w:szCs w:val="22"/>
          <w:lang w:val="es-ES"/>
        </w:rPr>
        <w:t xml:space="preserve"> y cumplir las condiciones del apartado 8 del anexo </w:t>
      </w:r>
      <w:r w:rsidR="00180374" w:rsidRPr="000F0A63">
        <w:rPr>
          <w:rFonts w:cs="Arial"/>
          <w:bCs/>
          <w:sz w:val="22"/>
          <w:szCs w:val="22"/>
          <w:lang w:val="es-ES"/>
        </w:rPr>
        <w:t>5a</w:t>
      </w:r>
      <w:r w:rsidR="00DF180B" w:rsidRPr="000F0A63">
        <w:rPr>
          <w:rFonts w:cs="Arial"/>
          <w:bCs/>
          <w:sz w:val="22"/>
          <w:szCs w:val="22"/>
          <w:lang w:val="es-ES"/>
        </w:rPr>
        <w:t>.</w:t>
      </w:r>
    </w:p>
    <w:p w14:paraId="62EBF9A1" w14:textId="77777777" w:rsidR="002727D8" w:rsidRPr="000F0A63" w:rsidRDefault="002727D8" w:rsidP="002727D8">
      <w:pPr>
        <w:tabs>
          <w:tab w:val="left" w:pos="284"/>
          <w:tab w:val="num" w:pos="709"/>
          <w:tab w:val="num" w:pos="1290"/>
          <w:tab w:val="num" w:pos="2844"/>
        </w:tabs>
        <w:jc w:val="both"/>
        <w:outlineLvl w:val="3"/>
        <w:rPr>
          <w:rFonts w:cs="Arial"/>
          <w:bCs/>
          <w:sz w:val="22"/>
          <w:szCs w:val="22"/>
          <w:lang w:val="es-ES"/>
        </w:rPr>
      </w:pPr>
    </w:p>
    <w:p w14:paraId="08C13116"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115" w:name="_Toc227650537"/>
      <w:bookmarkStart w:id="116" w:name="_Ref445727989"/>
      <w:bookmarkStart w:id="117" w:name="_Ref445728133"/>
      <w:r w:rsidRPr="000F0A63">
        <w:rPr>
          <w:rFonts w:cs="Arial"/>
          <w:sz w:val="22"/>
          <w:szCs w:val="22"/>
          <w:lang w:val="es-ES"/>
        </w:rPr>
        <w:t>Vegetación</w:t>
      </w:r>
      <w:bookmarkEnd w:id="115"/>
      <w:bookmarkEnd w:id="116"/>
      <w:bookmarkEnd w:id="117"/>
    </w:p>
    <w:p w14:paraId="0BBF58EF" w14:textId="3A91E831" w:rsidR="00D00109" w:rsidRPr="000F0A63" w:rsidRDefault="00D00109" w:rsidP="00981FA4">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w:t>
      </w:r>
      <w:r w:rsidR="00981FA4" w:rsidRPr="000F0A63">
        <w:rPr>
          <w:rFonts w:cs="Arial"/>
          <w:bCs/>
          <w:sz w:val="22"/>
          <w:szCs w:val="22"/>
          <w:lang w:val="es-ES"/>
        </w:rPr>
        <w:t xml:space="preserve">elementos de vegetación o arbolado que se encuentren adyacentes o formen parte de cualquier espacio por donde pueden transitar peatones tienen que tener un mantenimiento y poda que garantice una altura libre de ramas u obstáculos de 2,20 m sobre la superficie transitable. Esta condición no se aplica a las zonas de prados sin recorridos </w:t>
      </w:r>
      <w:r w:rsidR="00B95EF8" w:rsidRPr="000F0A63">
        <w:rPr>
          <w:rFonts w:cs="Arial"/>
          <w:bCs/>
          <w:sz w:val="22"/>
          <w:szCs w:val="22"/>
          <w:lang w:val="es-ES"/>
        </w:rPr>
        <w:t>marcados,</w:t>
      </w:r>
      <w:r w:rsidR="00981FA4" w:rsidRPr="000F0A63">
        <w:rPr>
          <w:rFonts w:cs="Arial"/>
          <w:bCs/>
          <w:sz w:val="22"/>
          <w:szCs w:val="22"/>
          <w:lang w:val="es-ES"/>
        </w:rPr>
        <w:t xml:space="preserve"> aunque se permita el paso de peatones</w:t>
      </w:r>
      <w:r w:rsidRPr="000F0A63">
        <w:rPr>
          <w:rFonts w:cs="Arial"/>
          <w:bCs/>
          <w:sz w:val="22"/>
          <w:szCs w:val="22"/>
          <w:lang w:val="es-ES"/>
        </w:rPr>
        <w:t>.</w:t>
      </w:r>
    </w:p>
    <w:p w14:paraId="14DCA68B"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parterres ajardinados próximos a un itinerario accesible, se tienen que diseñar de forma que sean detectables y no representen un peligro para las personas con discapacidad visuales. </w:t>
      </w:r>
      <w:bookmarkStart w:id="118" w:name="_Toc221000885"/>
      <w:bookmarkStart w:id="119" w:name="_Toc227650538"/>
    </w:p>
    <w:p w14:paraId="0C6C2CD5" w14:textId="77777777" w:rsidR="002727D8" w:rsidRPr="000F0A63" w:rsidRDefault="002727D8" w:rsidP="002727D8">
      <w:pPr>
        <w:tabs>
          <w:tab w:val="left" w:pos="284"/>
          <w:tab w:val="num" w:pos="709"/>
          <w:tab w:val="num" w:pos="1290"/>
          <w:tab w:val="num" w:pos="2844"/>
        </w:tabs>
        <w:jc w:val="both"/>
        <w:outlineLvl w:val="3"/>
        <w:rPr>
          <w:rFonts w:cs="Arial"/>
          <w:bCs/>
          <w:sz w:val="22"/>
          <w:szCs w:val="22"/>
          <w:lang w:val="es-ES"/>
        </w:rPr>
      </w:pPr>
    </w:p>
    <w:p w14:paraId="4A37353C" w14:textId="77777777" w:rsidR="00D00109" w:rsidRPr="000F0A63" w:rsidRDefault="00D00109" w:rsidP="00A00770">
      <w:pPr>
        <w:keepNext/>
        <w:numPr>
          <w:ilvl w:val="2"/>
          <w:numId w:val="1"/>
        </w:numPr>
        <w:tabs>
          <w:tab w:val="left" w:pos="284"/>
          <w:tab w:val="num" w:pos="360"/>
          <w:tab w:val="left" w:pos="1260"/>
        </w:tabs>
        <w:ind w:left="0" w:firstLine="0"/>
        <w:jc w:val="both"/>
        <w:outlineLvl w:val="2"/>
        <w:rPr>
          <w:rFonts w:cs="Arial"/>
          <w:sz w:val="22"/>
          <w:szCs w:val="22"/>
          <w:lang w:val="es-ES"/>
        </w:rPr>
      </w:pPr>
      <w:bookmarkStart w:id="120" w:name="_Ref445728026"/>
      <w:r w:rsidRPr="000F0A63">
        <w:rPr>
          <w:rFonts w:cs="Arial"/>
          <w:sz w:val="22"/>
          <w:szCs w:val="22"/>
          <w:lang w:val="es-ES"/>
        </w:rPr>
        <w:t>Playas</w:t>
      </w:r>
      <w:bookmarkEnd w:id="118"/>
      <w:bookmarkEnd w:id="119"/>
      <w:bookmarkEnd w:id="120"/>
    </w:p>
    <w:p w14:paraId="1B07E218"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A los efectos de este </w:t>
      </w:r>
      <w:r w:rsidR="00760D35" w:rsidRPr="000F0A63">
        <w:rPr>
          <w:rFonts w:cs="Arial"/>
          <w:bCs/>
          <w:sz w:val="22"/>
          <w:szCs w:val="22"/>
          <w:lang w:val="es-ES"/>
        </w:rPr>
        <w:t>Código</w:t>
      </w:r>
      <w:r w:rsidRPr="000F0A63">
        <w:rPr>
          <w:rFonts w:cs="Arial"/>
          <w:bCs/>
          <w:sz w:val="22"/>
          <w:szCs w:val="22"/>
          <w:lang w:val="es-ES"/>
        </w:rPr>
        <w:t xml:space="preserve"> se entiende por playa la orilla del mar, de un gran río o de un lago, formada por arenales o grava con pendiente variable cabe en el agua.</w:t>
      </w:r>
    </w:p>
    <w:p w14:paraId="015C2803" w14:textId="3AFF71F9"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aceras, paseos marítimos o vías destinadas al tráfico de peatones que limitan con la playa, tendrán las características del itinerario de peatones accesible, establecidas en el apartado </w:t>
      </w:r>
      <w:r w:rsidR="003436DA" w:rsidRPr="000F0A63">
        <w:rPr>
          <w:rFonts w:cs="Arial"/>
          <w:bCs/>
          <w:sz w:val="22"/>
          <w:szCs w:val="22"/>
          <w:lang w:val="es-ES"/>
        </w:rPr>
        <w:t>1</w:t>
      </w:r>
      <w:r w:rsidR="00070CF8" w:rsidRPr="000F0A63">
        <w:rPr>
          <w:rFonts w:cs="Arial"/>
          <w:bCs/>
          <w:sz w:val="22"/>
          <w:szCs w:val="22"/>
          <w:lang w:val="es-ES"/>
        </w:rPr>
        <w:t>.</w:t>
      </w:r>
      <w:r w:rsidR="003436DA" w:rsidRPr="000F0A63">
        <w:rPr>
          <w:rFonts w:cs="Arial"/>
          <w:bCs/>
          <w:sz w:val="22"/>
          <w:szCs w:val="22"/>
          <w:lang w:val="es-ES"/>
        </w:rPr>
        <w:t>1</w:t>
      </w:r>
      <w:r w:rsidR="00C5688B" w:rsidRPr="000F0A63">
        <w:rPr>
          <w:rFonts w:cs="Arial"/>
          <w:bCs/>
          <w:sz w:val="22"/>
          <w:szCs w:val="22"/>
          <w:lang w:val="es-ES"/>
        </w:rPr>
        <w:t xml:space="preserve"> </w:t>
      </w:r>
      <w:r w:rsidRPr="000F0A63">
        <w:rPr>
          <w:rFonts w:cs="Arial"/>
          <w:bCs/>
          <w:sz w:val="22"/>
          <w:szCs w:val="22"/>
          <w:lang w:val="es-ES"/>
        </w:rPr>
        <w:t xml:space="preserve">del anexo </w:t>
      </w:r>
      <w:r w:rsidR="00180374" w:rsidRPr="000F0A63">
        <w:rPr>
          <w:rFonts w:cs="Arial"/>
          <w:bCs/>
          <w:sz w:val="22"/>
          <w:szCs w:val="22"/>
          <w:lang w:val="es-ES"/>
        </w:rPr>
        <w:t>2a</w:t>
      </w:r>
      <w:r w:rsidRPr="000F0A63">
        <w:rPr>
          <w:rFonts w:cs="Arial"/>
          <w:bCs/>
          <w:sz w:val="22"/>
          <w:szCs w:val="22"/>
          <w:lang w:val="es-ES"/>
        </w:rPr>
        <w:t>.</w:t>
      </w:r>
    </w:p>
    <w:p w14:paraId="222A6549" w14:textId="77777777" w:rsidR="00D00109"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Si existe transporte público de acceso en torno a la playa, este tiene que ser accesible según las especificaciones del capítulo de transportes.</w:t>
      </w:r>
    </w:p>
    <w:p w14:paraId="21A2C01A" w14:textId="77777777" w:rsidR="00E02AB1" w:rsidRPr="000F0A63" w:rsidRDefault="00D0010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playas tienen que disponer de puntos accesibles. El número y ubicación de estos puntos se tiene que determinar en función de las condiciones orográficas y del grado de utilización de la playa. En cualquier caso, cada municipio costero que disponga de playa tiene que tener como mínimo </w:t>
      </w:r>
      <w:r w:rsidR="00E02AB1" w:rsidRPr="000F0A63">
        <w:rPr>
          <w:rFonts w:cs="Arial"/>
          <w:bCs/>
          <w:sz w:val="22"/>
          <w:szCs w:val="22"/>
          <w:lang w:val="es-ES"/>
        </w:rPr>
        <w:t>un punto accesible y cumplir las condiciones siguientes:</w:t>
      </w:r>
    </w:p>
    <w:p w14:paraId="4A643851" w14:textId="2DB5091E" w:rsidR="00E02AB1" w:rsidRPr="000F0A63" w:rsidRDefault="00E02AB1" w:rsidP="00720F29">
      <w:pPr>
        <w:numPr>
          <w:ilvl w:val="0"/>
          <w:numId w:val="41"/>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 xml:space="preserve">Un punto accesible por cada 2 km </w:t>
      </w:r>
      <w:r w:rsidR="00916625" w:rsidRPr="000F0A63">
        <w:rPr>
          <w:rFonts w:cs="Arial"/>
          <w:bCs/>
          <w:sz w:val="22"/>
          <w:szCs w:val="22"/>
          <w:lang w:val="es-ES"/>
        </w:rPr>
        <w:t>en e</w:t>
      </w:r>
      <w:r w:rsidRPr="000F0A63">
        <w:rPr>
          <w:rFonts w:cs="Arial"/>
          <w:bCs/>
          <w:sz w:val="22"/>
          <w:szCs w:val="22"/>
          <w:lang w:val="es-ES"/>
        </w:rPr>
        <w:t>l conjunto de playas sucesivas que tengan una longitud igual o superior a 2 km.</w:t>
      </w:r>
    </w:p>
    <w:p w14:paraId="5429776C" w14:textId="1190422C" w:rsidR="00D00109" w:rsidRPr="000F0A63" w:rsidRDefault="00E02AB1" w:rsidP="00720F29">
      <w:pPr>
        <w:numPr>
          <w:ilvl w:val="0"/>
          <w:numId w:val="41"/>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U</w:t>
      </w:r>
      <w:r w:rsidR="00D00109" w:rsidRPr="000F0A63">
        <w:rPr>
          <w:rFonts w:cs="Arial"/>
          <w:bCs/>
          <w:sz w:val="22"/>
          <w:szCs w:val="22"/>
          <w:lang w:val="es-ES"/>
        </w:rPr>
        <w:t>n punto accesible</w:t>
      </w:r>
      <w:r w:rsidRPr="000F0A63">
        <w:rPr>
          <w:rFonts w:cs="Arial"/>
          <w:bCs/>
          <w:sz w:val="22"/>
          <w:szCs w:val="22"/>
          <w:lang w:val="es-ES"/>
        </w:rPr>
        <w:t xml:space="preserve"> a</w:t>
      </w:r>
      <w:r w:rsidR="00A51280" w:rsidRPr="000F0A63">
        <w:rPr>
          <w:rFonts w:cs="Arial"/>
          <w:bCs/>
          <w:sz w:val="22"/>
          <w:szCs w:val="22"/>
          <w:lang w:val="es-ES"/>
        </w:rPr>
        <w:t xml:space="preserve"> las </w:t>
      </w:r>
      <w:r w:rsidR="007C6799" w:rsidRPr="000F0A63">
        <w:rPr>
          <w:rFonts w:cs="Arial"/>
          <w:bCs/>
          <w:sz w:val="22"/>
          <w:szCs w:val="22"/>
          <w:lang w:val="es-ES"/>
        </w:rPr>
        <w:t>playas</w:t>
      </w:r>
      <w:r w:rsidR="00A51280" w:rsidRPr="000F0A63">
        <w:rPr>
          <w:rFonts w:cs="Arial"/>
          <w:bCs/>
          <w:sz w:val="22"/>
          <w:szCs w:val="22"/>
          <w:lang w:val="es-ES"/>
        </w:rPr>
        <w:t xml:space="preserve"> </w:t>
      </w:r>
      <w:r w:rsidRPr="000F0A63">
        <w:rPr>
          <w:rFonts w:cs="Arial"/>
          <w:bCs/>
          <w:sz w:val="22"/>
          <w:szCs w:val="22"/>
          <w:lang w:val="es-ES"/>
        </w:rPr>
        <w:t xml:space="preserve">sin continuidad que tengan una longitud </w:t>
      </w:r>
      <w:r w:rsidR="00A51280" w:rsidRPr="000F0A63">
        <w:rPr>
          <w:rFonts w:cs="Arial"/>
          <w:bCs/>
          <w:sz w:val="22"/>
          <w:szCs w:val="22"/>
          <w:lang w:val="es-ES"/>
        </w:rPr>
        <w:t xml:space="preserve">superior a 500 </w:t>
      </w:r>
      <w:r w:rsidRPr="000F0A63">
        <w:rPr>
          <w:rFonts w:cs="Arial"/>
          <w:bCs/>
          <w:sz w:val="22"/>
          <w:szCs w:val="22"/>
          <w:lang w:val="es-ES"/>
        </w:rPr>
        <w:t>m</w:t>
      </w:r>
      <w:r w:rsidR="00D00109" w:rsidRPr="000F0A63">
        <w:rPr>
          <w:rFonts w:cs="Arial"/>
          <w:bCs/>
          <w:sz w:val="22"/>
          <w:szCs w:val="22"/>
          <w:lang w:val="es-ES"/>
        </w:rPr>
        <w:t xml:space="preserve">. </w:t>
      </w:r>
    </w:p>
    <w:p w14:paraId="17396803" w14:textId="77777777" w:rsidR="00D00109" w:rsidRPr="000F0A63" w:rsidRDefault="00D0010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puntos accesibles de las playas tienen que cumplir las condiciones siguientes:</w:t>
      </w:r>
    </w:p>
    <w:p w14:paraId="3F9FDCEA" w14:textId="77777777"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Tienen que conectar la acera o paseo marítimo con la cerca del mar a través de roqueras de peatones accesibles.</w:t>
      </w:r>
    </w:p>
    <w:p w14:paraId="7B99172B" w14:textId="77777777"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El acceso principal al punto accesible tiene que estar señalizado en la acera o paseo marítimo con una franja de 1,20 m, de pavimento de estrías, situada perpendicularmente a la dirección de la marcha y que abarque la totalidad de la acera.</w:t>
      </w:r>
    </w:p>
    <w:p w14:paraId="2C680522" w14:textId="77777777"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Tienen que disponer de elementos de señalización que indican los servicios e instalaciones accesibles de que dispone.</w:t>
      </w:r>
    </w:p>
    <w:p w14:paraId="16099A97" w14:textId="278CE4A5"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roqueras de peatones accesibles tienen que contrastar cromáticamente con el color de la arena y cumplir los requisitos del apartado </w:t>
      </w:r>
      <w:r w:rsidR="002B3910" w:rsidRPr="000F0A63">
        <w:rPr>
          <w:rFonts w:cs="Arial"/>
          <w:sz w:val="22"/>
          <w:szCs w:val="22"/>
          <w:lang w:val="es-ES"/>
        </w:rPr>
        <w:t>12</w:t>
      </w:r>
      <w:r w:rsidR="003436DA" w:rsidRPr="000F0A63">
        <w:rPr>
          <w:rFonts w:cs="Arial"/>
          <w:sz w:val="22"/>
          <w:szCs w:val="22"/>
          <w:lang w:val="es-ES"/>
        </w:rPr>
        <w:t xml:space="preserve"> </w:t>
      </w:r>
      <w:r w:rsidRPr="000F0A63">
        <w:rPr>
          <w:rFonts w:cs="Arial"/>
          <w:sz w:val="22"/>
          <w:szCs w:val="22"/>
          <w:lang w:val="es-ES"/>
        </w:rPr>
        <w:t xml:space="preserve">del anexo </w:t>
      </w:r>
      <w:r w:rsidR="00180374" w:rsidRPr="000F0A63">
        <w:rPr>
          <w:rFonts w:cs="Arial"/>
          <w:sz w:val="22"/>
          <w:szCs w:val="22"/>
          <w:lang w:val="es-ES"/>
        </w:rPr>
        <w:t>2a</w:t>
      </w:r>
    </w:p>
    <w:p w14:paraId="550F01A9" w14:textId="08D5F14B"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El itinerario o roquera tiene que conectar todos los servicios disponibles, como duchas, baños, cafetería</w:t>
      </w:r>
      <w:r w:rsidR="00D608E8" w:rsidRPr="000F0A63">
        <w:rPr>
          <w:rFonts w:cs="Arial"/>
          <w:sz w:val="22"/>
          <w:szCs w:val="22"/>
          <w:lang w:val="es-ES"/>
        </w:rPr>
        <w:t xml:space="preserve"> y</w:t>
      </w:r>
      <w:r w:rsidRPr="000F0A63">
        <w:rPr>
          <w:rFonts w:cs="Arial"/>
          <w:sz w:val="22"/>
          <w:szCs w:val="22"/>
          <w:lang w:val="es-ES"/>
        </w:rPr>
        <w:t xml:space="preserve"> zona de juegos, </w:t>
      </w:r>
      <w:r w:rsidR="00D608E8" w:rsidRPr="000F0A63">
        <w:rPr>
          <w:rFonts w:cs="Arial"/>
          <w:sz w:val="22"/>
          <w:szCs w:val="22"/>
          <w:lang w:val="es-ES"/>
        </w:rPr>
        <w:t>entre otros</w:t>
      </w:r>
      <w:r w:rsidRPr="000F0A63">
        <w:rPr>
          <w:rFonts w:cs="Arial"/>
          <w:sz w:val="22"/>
          <w:szCs w:val="22"/>
          <w:lang w:val="es-ES"/>
        </w:rPr>
        <w:t>.</w:t>
      </w:r>
    </w:p>
    <w:p w14:paraId="29433449" w14:textId="143D8C6F" w:rsidR="00391084" w:rsidRPr="000F0A63" w:rsidRDefault="00391084"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La ducha accesible tiene que incorporar un asiento</w:t>
      </w:r>
      <w:r w:rsidR="0088521B" w:rsidRPr="000F0A63">
        <w:rPr>
          <w:rFonts w:cs="Arial"/>
          <w:bCs/>
          <w:sz w:val="22"/>
          <w:szCs w:val="22"/>
          <w:lang w:val="es-ES"/>
        </w:rPr>
        <w:t>-ducha con barras de apoyo a la transferencia</w:t>
      </w:r>
      <w:r w:rsidR="00070CF8" w:rsidRPr="000F0A63">
        <w:rPr>
          <w:rFonts w:cs="Arial"/>
          <w:bCs/>
          <w:sz w:val="22"/>
          <w:szCs w:val="22"/>
          <w:lang w:val="es-ES"/>
        </w:rPr>
        <w:t xml:space="preserve">, </w:t>
      </w:r>
      <w:r w:rsidR="0088521B" w:rsidRPr="000F0A63">
        <w:rPr>
          <w:rFonts w:cs="Arial"/>
          <w:bCs/>
          <w:sz w:val="22"/>
          <w:szCs w:val="22"/>
          <w:lang w:val="es-ES"/>
        </w:rPr>
        <w:t>grifería a su alcance</w:t>
      </w:r>
      <w:r w:rsidR="00070CF8" w:rsidRPr="000F0A63">
        <w:rPr>
          <w:rFonts w:cs="Arial"/>
          <w:bCs/>
          <w:sz w:val="22"/>
          <w:szCs w:val="22"/>
          <w:lang w:val="es-ES"/>
        </w:rPr>
        <w:t xml:space="preserve"> y el resto de condici</w:t>
      </w:r>
      <w:r w:rsidR="00C138B7" w:rsidRPr="000F0A63">
        <w:rPr>
          <w:rFonts w:cs="Arial"/>
          <w:bCs/>
          <w:sz w:val="22"/>
          <w:szCs w:val="22"/>
          <w:lang w:val="es-ES"/>
        </w:rPr>
        <w:t xml:space="preserve">ones desarrolladas al </w:t>
      </w:r>
      <w:r w:rsidR="00C138B7" w:rsidRPr="000F0A63">
        <w:rPr>
          <w:rFonts w:cs="Arial"/>
          <w:sz w:val="22"/>
          <w:szCs w:val="22"/>
          <w:lang w:val="es-ES"/>
        </w:rPr>
        <w:t>apartado 15</w:t>
      </w:r>
      <w:r w:rsidR="00070CF8" w:rsidRPr="000F0A63">
        <w:rPr>
          <w:rFonts w:cs="Arial"/>
          <w:sz w:val="22"/>
          <w:szCs w:val="22"/>
          <w:lang w:val="es-ES"/>
        </w:rPr>
        <w:t xml:space="preserve"> del an</w:t>
      </w:r>
      <w:r w:rsidR="00C138B7" w:rsidRPr="000F0A63">
        <w:rPr>
          <w:rFonts w:cs="Arial"/>
          <w:sz w:val="22"/>
          <w:szCs w:val="22"/>
          <w:lang w:val="es-ES"/>
        </w:rPr>
        <w:t>exo 3c</w:t>
      </w:r>
      <w:r w:rsidRPr="000F0A63">
        <w:rPr>
          <w:rFonts w:cs="Arial"/>
          <w:sz w:val="22"/>
          <w:szCs w:val="22"/>
          <w:lang w:val="es-ES"/>
        </w:rPr>
        <w:t>.</w:t>
      </w:r>
    </w:p>
    <w:p w14:paraId="29502F5E" w14:textId="77777777" w:rsidR="00E02AB1"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Las zonas de juegos con elementos móviles o salientes susceptibles de riesgo si no se ven, tienen que estar debidamente delimitadas con elementos que eviten la entrada accidental de personas con discapacidad visual sin darse cuenta de ello.</w:t>
      </w:r>
    </w:p>
    <w:p w14:paraId="4CB34B76" w14:textId="77777777"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Se tiene que disponer de un sistema auditivo y visual para la transmisión de mensajes al público.</w:t>
      </w:r>
      <w:r w:rsidR="000166E3" w:rsidRPr="000F0A63">
        <w:rPr>
          <w:rFonts w:cs="Arial"/>
          <w:sz w:val="22"/>
          <w:szCs w:val="22"/>
          <w:lang w:val="es-ES"/>
        </w:rPr>
        <w:t xml:space="preserve"> </w:t>
      </w:r>
      <w:r w:rsidR="00E02AB1" w:rsidRPr="000F0A63">
        <w:rPr>
          <w:rFonts w:cs="Arial"/>
          <w:sz w:val="22"/>
          <w:szCs w:val="22"/>
          <w:lang w:val="es-ES"/>
        </w:rPr>
        <w:t xml:space="preserve">El sistema auditivo se tiene que efectuar mediante megafonía. </w:t>
      </w:r>
      <w:r w:rsidR="000166E3" w:rsidRPr="000F0A63">
        <w:rPr>
          <w:rFonts w:cs="Arial"/>
          <w:bCs/>
          <w:sz w:val="22"/>
          <w:szCs w:val="22"/>
          <w:lang w:val="es-ES"/>
        </w:rPr>
        <w:t>El sistem</w:t>
      </w:r>
      <w:r w:rsidR="009F0274" w:rsidRPr="000F0A63">
        <w:rPr>
          <w:rFonts w:cs="Arial"/>
          <w:bCs/>
          <w:sz w:val="22"/>
          <w:szCs w:val="22"/>
          <w:lang w:val="es-ES"/>
        </w:rPr>
        <w:t>a</w:t>
      </w:r>
      <w:r w:rsidR="000166E3" w:rsidRPr="000F0A63">
        <w:rPr>
          <w:rFonts w:cs="Arial"/>
          <w:bCs/>
          <w:sz w:val="22"/>
          <w:szCs w:val="22"/>
          <w:lang w:val="es-ES"/>
        </w:rPr>
        <w:t xml:space="preserve"> visual pue</w:t>
      </w:r>
      <w:r w:rsidR="009F0274" w:rsidRPr="000F0A63">
        <w:rPr>
          <w:rFonts w:cs="Arial"/>
          <w:bCs/>
          <w:sz w:val="22"/>
          <w:szCs w:val="22"/>
          <w:lang w:val="es-ES"/>
        </w:rPr>
        <w:t>de combinar información dinámica a través de pantallas</w:t>
      </w:r>
      <w:r w:rsidR="00E02AB1" w:rsidRPr="000F0A63">
        <w:rPr>
          <w:rFonts w:cs="Arial"/>
          <w:bCs/>
          <w:sz w:val="22"/>
          <w:szCs w:val="22"/>
          <w:lang w:val="es-ES"/>
        </w:rPr>
        <w:t xml:space="preserve">, imágenes o iconos gráficos, </w:t>
      </w:r>
      <w:r w:rsidR="009F0274" w:rsidRPr="000F0A63">
        <w:rPr>
          <w:rFonts w:cs="Arial"/>
          <w:bCs/>
          <w:sz w:val="22"/>
          <w:szCs w:val="22"/>
          <w:lang w:val="es-ES"/>
        </w:rPr>
        <w:t xml:space="preserve">con </w:t>
      </w:r>
      <w:r w:rsidR="000166E3" w:rsidRPr="000F0A63">
        <w:rPr>
          <w:rFonts w:cs="Arial"/>
          <w:bCs/>
          <w:sz w:val="22"/>
          <w:szCs w:val="22"/>
          <w:lang w:val="es-ES"/>
        </w:rPr>
        <w:t xml:space="preserve">aplicaciones móviles </w:t>
      </w:r>
      <w:r w:rsidR="009F0274" w:rsidRPr="000F0A63">
        <w:rPr>
          <w:rFonts w:cs="Arial"/>
          <w:bCs/>
          <w:sz w:val="22"/>
          <w:szCs w:val="22"/>
          <w:lang w:val="es-ES"/>
        </w:rPr>
        <w:t xml:space="preserve">que difundan </w:t>
      </w:r>
      <w:r w:rsidR="000166E3" w:rsidRPr="000F0A63">
        <w:rPr>
          <w:rFonts w:cs="Arial"/>
          <w:bCs/>
          <w:sz w:val="22"/>
          <w:szCs w:val="22"/>
          <w:lang w:val="es-ES"/>
        </w:rPr>
        <w:t>las notificaciones</w:t>
      </w:r>
      <w:r w:rsidR="009F0274" w:rsidRPr="000F0A63">
        <w:rPr>
          <w:rFonts w:cs="Arial"/>
          <w:bCs/>
          <w:sz w:val="22"/>
          <w:szCs w:val="22"/>
          <w:lang w:val="es-ES"/>
        </w:rPr>
        <w:t xml:space="preserve">. En las playas donde se ofrezca la notificación a través de aplicaciones móviles se tiene que informar suficientemente de este servicio. Las aplicaciones tienen que ser </w:t>
      </w:r>
      <w:r w:rsidR="000166E3" w:rsidRPr="000F0A63">
        <w:rPr>
          <w:rFonts w:cs="Arial"/>
          <w:bCs/>
          <w:sz w:val="22"/>
          <w:szCs w:val="22"/>
          <w:lang w:val="es-ES"/>
        </w:rPr>
        <w:t>gratuitas</w:t>
      </w:r>
      <w:r w:rsidR="009F0274" w:rsidRPr="000F0A63">
        <w:rPr>
          <w:rFonts w:cs="Arial"/>
          <w:bCs/>
          <w:sz w:val="22"/>
          <w:szCs w:val="22"/>
          <w:lang w:val="es-ES"/>
        </w:rPr>
        <w:t xml:space="preserve"> y</w:t>
      </w:r>
      <w:r w:rsidR="000166E3" w:rsidRPr="000F0A63">
        <w:rPr>
          <w:rFonts w:cs="Arial"/>
          <w:bCs/>
          <w:sz w:val="22"/>
          <w:szCs w:val="22"/>
          <w:lang w:val="es-ES"/>
        </w:rPr>
        <w:t xml:space="preserve"> </w:t>
      </w:r>
      <w:r w:rsidR="009F0274" w:rsidRPr="000F0A63">
        <w:rPr>
          <w:rFonts w:cs="Arial"/>
          <w:bCs/>
          <w:sz w:val="22"/>
          <w:szCs w:val="22"/>
          <w:lang w:val="es-ES"/>
        </w:rPr>
        <w:t xml:space="preserve">de </w:t>
      </w:r>
      <w:r w:rsidR="000166E3" w:rsidRPr="000F0A63">
        <w:rPr>
          <w:rFonts w:cs="Arial"/>
          <w:bCs/>
          <w:sz w:val="22"/>
          <w:szCs w:val="22"/>
          <w:lang w:val="es-ES"/>
        </w:rPr>
        <w:t>uso mayoritario entre el colectivo de personas sordas.</w:t>
      </w:r>
    </w:p>
    <w:p w14:paraId="2FB8D1DF" w14:textId="17E119FE"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Se tiene que disponer de productos de apoyo, tales como silla de ruedas de las denominadas flotantes y muletas anfibias, con personal de apoyo para entrar y salir del agua</w:t>
      </w:r>
      <w:r w:rsidR="00391084" w:rsidRPr="000F0A63">
        <w:rPr>
          <w:rFonts w:cs="Arial"/>
          <w:sz w:val="22"/>
          <w:szCs w:val="22"/>
          <w:lang w:val="es-ES"/>
        </w:rPr>
        <w:t>, disponibles durante el horario y el periodo en que se ofrece servicio de socorrismo</w:t>
      </w:r>
      <w:r w:rsidRPr="000F0A63">
        <w:rPr>
          <w:rFonts w:cs="Arial"/>
          <w:sz w:val="22"/>
          <w:szCs w:val="22"/>
          <w:lang w:val="es-ES"/>
        </w:rPr>
        <w:t>.</w:t>
      </w:r>
    </w:p>
    <w:p w14:paraId="1998A0C9" w14:textId="77777777" w:rsidR="00D00109"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Cerca del punto accesible se tiene que instalar una línea de boyas de color que contraste cromáticamente con el agua y facilite la orientación de las p</w:t>
      </w:r>
      <w:r w:rsidR="00081DC5" w:rsidRPr="000F0A63">
        <w:rPr>
          <w:rFonts w:cs="Arial"/>
          <w:sz w:val="22"/>
          <w:szCs w:val="22"/>
          <w:lang w:val="es-ES"/>
        </w:rPr>
        <w:t>ersonas con discapacidad visual</w:t>
      </w:r>
      <w:r w:rsidRPr="000F0A63">
        <w:rPr>
          <w:rFonts w:cs="Arial"/>
          <w:sz w:val="22"/>
          <w:szCs w:val="22"/>
          <w:lang w:val="es-ES"/>
        </w:rPr>
        <w:t xml:space="preserve">. </w:t>
      </w:r>
    </w:p>
    <w:p w14:paraId="5873E3A9" w14:textId="77777777" w:rsidR="00E4299B" w:rsidRPr="000F0A63" w:rsidRDefault="00D00109" w:rsidP="00C93C78">
      <w:pPr>
        <w:numPr>
          <w:ilvl w:val="0"/>
          <w:numId w:val="743"/>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habilitar un espacio en la sombra para poder dejar los perros </w:t>
      </w:r>
      <w:r w:rsidR="00EA0413" w:rsidRPr="000F0A63">
        <w:rPr>
          <w:rFonts w:cs="Arial"/>
          <w:bCs/>
          <w:sz w:val="22"/>
          <w:szCs w:val="22"/>
          <w:lang w:val="es-ES"/>
        </w:rPr>
        <w:t>de asistencia</w:t>
      </w:r>
      <w:r w:rsidRPr="000F0A63">
        <w:rPr>
          <w:rFonts w:cs="Arial"/>
          <w:sz w:val="22"/>
          <w:szCs w:val="22"/>
          <w:lang w:val="es-ES"/>
        </w:rPr>
        <w:t>.</w:t>
      </w:r>
    </w:p>
    <w:p w14:paraId="7732A64B" w14:textId="31AEE63D" w:rsidR="001644F4" w:rsidRPr="000F0A63" w:rsidRDefault="00EA0413" w:rsidP="00C93C78">
      <w:pPr>
        <w:numPr>
          <w:ilvl w:val="0"/>
          <w:numId w:val="743"/>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 xml:space="preserve">Se tiene que habilitar un espacio vigilado con </w:t>
      </w:r>
      <w:r w:rsidR="00765BAF" w:rsidRPr="000F0A63">
        <w:rPr>
          <w:rFonts w:cs="Arial"/>
          <w:bCs/>
          <w:sz w:val="22"/>
          <w:szCs w:val="22"/>
          <w:lang w:val="es-ES"/>
        </w:rPr>
        <w:t xml:space="preserve">taquillas </w:t>
      </w:r>
      <w:r w:rsidRPr="000F0A63">
        <w:rPr>
          <w:rFonts w:cs="Arial"/>
          <w:bCs/>
          <w:sz w:val="22"/>
          <w:szCs w:val="22"/>
          <w:lang w:val="es-ES"/>
        </w:rPr>
        <w:t xml:space="preserve">para dejar </w:t>
      </w:r>
      <w:r w:rsidR="00B73549" w:rsidRPr="000F0A63">
        <w:rPr>
          <w:rFonts w:cs="Arial"/>
          <w:bCs/>
          <w:sz w:val="22"/>
          <w:szCs w:val="22"/>
          <w:lang w:val="es-ES"/>
        </w:rPr>
        <w:t xml:space="preserve">los productos de apoyo </w:t>
      </w:r>
      <w:r w:rsidRPr="000F0A63">
        <w:rPr>
          <w:rFonts w:cs="Arial"/>
          <w:bCs/>
          <w:sz w:val="22"/>
          <w:szCs w:val="22"/>
          <w:lang w:val="es-ES"/>
        </w:rPr>
        <w:t>que puedan estropear en la playa como audífonos, implantes cocleares</w:t>
      </w:r>
      <w:r w:rsidR="00D608E8" w:rsidRPr="000F0A63">
        <w:rPr>
          <w:rFonts w:cs="Arial"/>
          <w:bCs/>
          <w:sz w:val="22"/>
          <w:szCs w:val="22"/>
          <w:lang w:val="es-ES"/>
        </w:rPr>
        <w:t xml:space="preserve"> y</w:t>
      </w:r>
      <w:r w:rsidRPr="000F0A63">
        <w:rPr>
          <w:rFonts w:cs="Arial"/>
          <w:bCs/>
          <w:sz w:val="22"/>
          <w:szCs w:val="22"/>
          <w:lang w:val="es-ES"/>
        </w:rPr>
        <w:t xml:space="preserve"> sistemas de comunicación de </w:t>
      </w:r>
      <w:r w:rsidR="00E32681" w:rsidRPr="000F0A63">
        <w:rPr>
          <w:rFonts w:cs="Arial"/>
          <w:bCs/>
          <w:sz w:val="22"/>
          <w:szCs w:val="22"/>
          <w:lang w:val="es-ES"/>
        </w:rPr>
        <w:t>frecuencia modulada (FM)</w:t>
      </w:r>
      <w:r w:rsidR="00E32681" w:rsidRPr="000F0A63">
        <w:rPr>
          <w:rFonts w:cs="Arial"/>
          <w:sz w:val="22"/>
          <w:szCs w:val="22"/>
          <w:lang w:val="es-ES"/>
        </w:rPr>
        <w:t>,</w:t>
      </w:r>
      <w:r w:rsidRPr="000F0A63">
        <w:rPr>
          <w:rFonts w:cs="Arial"/>
          <w:sz w:val="22"/>
          <w:szCs w:val="22"/>
          <w:lang w:val="es-ES"/>
        </w:rPr>
        <w:t xml:space="preserve"> </w:t>
      </w:r>
      <w:r w:rsidR="00D608E8" w:rsidRPr="000F0A63">
        <w:rPr>
          <w:rFonts w:cs="Arial"/>
          <w:sz w:val="22"/>
          <w:szCs w:val="22"/>
          <w:lang w:val="es-ES"/>
        </w:rPr>
        <w:t>entre otros</w:t>
      </w:r>
      <w:r w:rsidR="00E32681" w:rsidRPr="000F0A63">
        <w:rPr>
          <w:rFonts w:cs="Arial"/>
          <w:sz w:val="22"/>
          <w:szCs w:val="22"/>
          <w:lang w:val="es-ES"/>
        </w:rPr>
        <w:t>, durante el horario y el periodo en que se ofrece servicio de socorrismo.</w:t>
      </w:r>
    </w:p>
    <w:p w14:paraId="608B903C" w14:textId="77777777" w:rsidR="00E02AB1" w:rsidRPr="000F0A63" w:rsidRDefault="00E02AB1" w:rsidP="00C93C78">
      <w:pPr>
        <w:numPr>
          <w:ilvl w:val="0"/>
          <w:numId w:val="743"/>
        </w:numPr>
        <w:tabs>
          <w:tab w:val="num" w:pos="66"/>
          <w:tab w:val="left" w:pos="284"/>
          <w:tab w:val="num" w:pos="426"/>
        </w:tabs>
        <w:ind w:left="0" w:firstLine="0"/>
        <w:jc w:val="both"/>
        <w:rPr>
          <w:rFonts w:cs="Arial"/>
          <w:bCs/>
          <w:sz w:val="22"/>
          <w:szCs w:val="22"/>
          <w:lang w:val="es-ES"/>
        </w:rPr>
      </w:pPr>
      <w:r w:rsidRPr="000F0A63">
        <w:rPr>
          <w:rFonts w:cs="Arial"/>
          <w:bCs/>
          <w:sz w:val="22"/>
          <w:szCs w:val="22"/>
          <w:lang w:val="es-ES"/>
        </w:rPr>
        <w:t>Los socorristas tienen que tener una formación básica en lengua de signos catalana.</w:t>
      </w:r>
    </w:p>
    <w:p w14:paraId="02CE3EDA" w14:textId="77777777" w:rsidR="001644F4" w:rsidRPr="000F0A63" w:rsidRDefault="001644F4" w:rsidP="00C93C78">
      <w:pPr>
        <w:numPr>
          <w:ilvl w:val="0"/>
          <w:numId w:val="743"/>
        </w:numPr>
        <w:tabs>
          <w:tab w:val="num" w:pos="66"/>
          <w:tab w:val="left" w:pos="284"/>
          <w:tab w:val="num" w:pos="426"/>
        </w:tabs>
        <w:ind w:left="0" w:firstLine="0"/>
        <w:jc w:val="both"/>
        <w:rPr>
          <w:rFonts w:cs="Arial"/>
          <w:sz w:val="22"/>
          <w:szCs w:val="22"/>
          <w:lang w:val="es-ES"/>
        </w:rPr>
      </w:pPr>
      <w:r w:rsidRPr="000F0A63">
        <w:rPr>
          <w:rFonts w:cs="Arial"/>
          <w:bCs/>
          <w:sz w:val="22"/>
          <w:szCs w:val="22"/>
          <w:lang w:val="es-ES"/>
        </w:rPr>
        <w:t xml:space="preserve">En la proximidad de los accesos más próximos a los puntos accesibles a que hacen referencia los párrafos anteriores se tiene que disponer de plazas de aparcamiento accesibles de uso general reservadas para personas titulares </w:t>
      </w:r>
      <w:r w:rsidRPr="000F0A63">
        <w:rPr>
          <w:rFonts w:cs="Arial"/>
          <w:sz w:val="22"/>
          <w:szCs w:val="22"/>
          <w:lang w:val="es-ES"/>
        </w:rPr>
        <w:t>de una</w:t>
      </w:r>
      <w:r w:rsidRPr="000F0A63">
        <w:rPr>
          <w:rFonts w:cs="Arial"/>
          <w:bCs/>
          <w:sz w:val="22"/>
          <w:szCs w:val="22"/>
          <w:lang w:val="es-ES"/>
        </w:rPr>
        <w:t xml:space="preserve"> tarjeta de aparcamiento para persona con discapacidad en una proporción, como mínimo, de una plaza reservada por cada 30 plazas o fracción.</w:t>
      </w:r>
    </w:p>
    <w:p w14:paraId="709E88E4" w14:textId="77777777" w:rsidR="00D00109" w:rsidRPr="000F0A63" w:rsidRDefault="00D00109" w:rsidP="00720F29">
      <w:pPr>
        <w:tabs>
          <w:tab w:val="left" w:pos="284"/>
          <w:tab w:val="num" w:pos="709"/>
          <w:tab w:val="num" w:pos="2844"/>
        </w:tabs>
        <w:jc w:val="both"/>
        <w:outlineLvl w:val="3"/>
        <w:rPr>
          <w:rFonts w:cs="Arial"/>
          <w:sz w:val="22"/>
          <w:szCs w:val="22"/>
          <w:lang w:val="es-ES"/>
        </w:rPr>
      </w:pPr>
    </w:p>
    <w:p w14:paraId="1B32DD7C" w14:textId="35ADE256" w:rsidR="00D00109" w:rsidRPr="000F0A63" w:rsidRDefault="00D00109" w:rsidP="00720F29">
      <w:pPr>
        <w:keepNext/>
        <w:tabs>
          <w:tab w:val="left" w:pos="284"/>
        </w:tabs>
        <w:jc w:val="both"/>
        <w:outlineLvl w:val="1"/>
        <w:rPr>
          <w:rFonts w:cs="Arial"/>
          <w:sz w:val="22"/>
          <w:szCs w:val="22"/>
          <w:lang w:val="es-ES"/>
        </w:rPr>
      </w:pPr>
      <w:r w:rsidRPr="000F0A63">
        <w:rPr>
          <w:rFonts w:cs="Arial"/>
          <w:sz w:val="22"/>
          <w:szCs w:val="22"/>
          <w:lang w:val="es-ES"/>
        </w:rPr>
        <w:t xml:space="preserve">Anexo </w:t>
      </w:r>
      <w:r w:rsidR="00180374" w:rsidRPr="000F0A63">
        <w:rPr>
          <w:rFonts w:cs="Arial"/>
          <w:sz w:val="22"/>
          <w:szCs w:val="22"/>
          <w:lang w:val="es-ES"/>
        </w:rPr>
        <w:t>2a</w:t>
      </w:r>
      <w:r w:rsidR="00E4299B" w:rsidRPr="000F0A63">
        <w:rPr>
          <w:rFonts w:cs="Arial"/>
          <w:sz w:val="22"/>
          <w:szCs w:val="22"/>
          <w:lang w:val="es-ES"/>
        </w:rPr>
        <w:t xml:space="preserve"> </w:t>
      </w:r>
    </w:p>
    <w:p w14:paraId="682A5B50" w14:textId="77777777" w:rsidR="00D00109" w:rsidRPr="000F0A63" w:rsidRDefault="00D00109" w:rsidP="00720F29">
      <w:pPr>
        <w:tabs>
          <w:tab w:val="left" w:pos="284"/>
        </w:tabs>
        <w:jc w:val="both"/>
        <w:rPr>
          <w:rFonts w:cs="Arial"/>
          <w:sz w:val="22"/>
          <w:szCs w:val="22"/>
          <w:lang w:val="es-ES"/>
        </w:rPr>
      </w:pPr>
      <w:r w:rsidRPr="000F0A63">
        <w:rPr>
          <w:rFonts w:cs="Arial"/>
          <w:sz w:val="22"/>
          <w:szCs w:val="22"/>
          <w:lang w:val="es-ES"/>
        </w:rPr>
        <w:t>Normas de accesibilidad en el territorio</w:t>
      </w:r>
    </w:p>
    <w:p w14:paraId="508C98E9" w14:textId="77777777" w:rsidR="002727D8" w:rsidRPr="000F0A63" w:rsidRDefault="002727D8" w:rsidP="00720F29">
      <w:pPr>
        <w:tabs>
          <w:tab w:val="left" w:pos="284"/>
        </w:tabs>
        <w:jc w:val="both"/>
        <w:rPr>
          <w:rFonts w:cs="Arial"/>
          <w:sz w:val="22"/>
          <w:szCs w:val="22"/>
          <w:lang w:val="es-ES"/>
        </w:rPr>
      </w:pPr>
    </w:p>
    <w:p w14:paraId="121C02C4" w14:textId="77777777" w:rsidR="00D00109" w:rsidRPr="000F0A63" w:rsidRDefault="00D00109" w:rsidP="00C93C78">
      <w:pPr>
        <w:keepNext/>
        <w:numPr>
          <w:ilvl w:val="0"/>
          <w:numId w:val="265"/>
        </w:numPr>
        <w:tabs>
          <w:tab w:val="left" w:pos="284"/>
          <w:tab w:val="left" w:pos="709"/>
        </w:tabs>
        <w:ind w:left="0" w:firstLine="0"/>
        <w:jc w:val="both"/>
        <w:outlineLvl w:val="1"/>
        <w:rPr>
          <w:rFonts w:cs="Arial"/>
          <w:bCs/>
          <w:iCs/>
          <w:sz w:val="22"/>
          <w:szCs w:val="22"/>
          <w:lang w:val="es-ES"/>
        </w:rPr>
      </w:pPr>
      <w:bookmarkStart w:id="121" w:name="_Ref445899731"/>
      <w:r w:rsidRPr="000F0A63">
        <w:rPr>
          <w:rFonts w:cs="Arial"/>
          <w:bCs/>
          <w:iCs/>
          <w:sz w:val="22"/>
          <w:szCs w:val="22"/>
          <w:lang w:val="es-ES"/>
        </w:rPr>
        <w:t>Itinerarios de peatones</w:t>
      </w:r>
      <w:bookmarkEnd w:id="121"/>
      <w:r w:rsidR="00C03D95" w:rsidRPr="000F0A63">
        <w:rPr>
          <w:rFonts w:cs="Arial"/>
          <w:bCs/>
          <w:iCs/>
          <w:sz w:val="22"/>
          <w:szCs w:val="22"/>
          <w:lang w:val="es-ES"/>
        </w:rPr>
        <w:t xml:space="preserve"> </w:t>
      </w:r>
    </w:p>
    <w:p w14:paraId="2CD4F18E" w14:textId="77777777" w:rsidR="005206E2" w:rsidRPr="000F0A63" w:rsidRDefault="005206E2" w:rsidP="00C93C78">
      <w:pPr>
        <w:keepNext/>
        <w:numPr>
          <w:ilvl w:val="1"/>
          <w:numId w:val="263"/>
        </w:numPr>
        <w:tabs>
          <w:tab w:val="clear" w:pos="680"/>
          <w:tab w:val="left" w:pos="284"/>
          <w:tab w:val="num" w:pos="320"/>
          <w:tab w:val="left" w:pos="709"/>
        </w:tabs>
        <w:ind w:left="0" w:firstLine="0"/>
        <w:jc w:val="both"/>
        <w:outlineLvl w:val="1"/>
        <w:rPr>
          <w:rFonts w:cs="Arial"/>
          <w:bCs/>
          <w:iCs/>
          <w:sz w:val="22"/>
          <w:szCs w:val="22"/>
          <w:lang w:val="es-ES"/>
        </w:rPr>
      </w:pPr>
      <w:bookmarkStart w:id="122" w:name="_Ref465075410"/>
      <w:bookmarkStart w:id="123" w:name="_Ref445729282"/>
      <w:r w:rsidRPr="000F0A63">
        <w:rPr>
          <w:rFonts w:cs="Arial"/>
          <w:bCs/>
          <w:iCs/>
          <w:sz w:val="22"/>
          <w:szCs w:val="22"/>
          <w:lang w:val="es-ES"/>
        </w:rPr>
        <w:t>Itinerario de peatones accesible</w:t>
      </w:r>
      <w:bookmarkEnd w:id="122"/>
    </w:p>
    <w:p w14:paraId="57116798" w14:textId="77777777" w:rsidR="00A44A9B" w:rsidRPr="000F0A63" w:rsidRDefault="00A44A9B" w:rsidP="00C93C78">
      <w:pPr>
        <w:keepNext/>
        <w:numPr>
          <w:ilvl w:val="2"/>
          <w:numId w:val="264"/>
        </w:numPr>
        <w:tabs>
          <w:tab w:val="left" w:pos="284"/>
          <w:tab w:val="left" w:pos="426"/>
        </w:tabs>
        <w:ind w:left="0" w:firstLine="0"/>
        <w:jc w:val="both"/>
        <w:outlineLvl w:val="1"/>
        <w:rPr>
          <w:rFonts w:cs="Arial"/>
          <w:sz w:val="22"/>
          <w:szCs w:val="22"/>
          <w:lang w:val="es-ES"/>
        </w:rPr>
      </w:pPr>
      <w:bookmarkStart w:id="124" w:name="_Ref460569725"/>
      <w:bookmarkStart w:id="125" w:name="_Ref445826125"/>
      <w:bookmarkEnd w:id="123"/>
      <w:r w:rsidRPr="000F0A63">
        <w:rPr>
          <w:rFonts w:cs="Arial"/>
          <w:sz w:val="22"/>
          <w:szCs w:val="22"/>
          <w:lang w:val="es-ES"/>
        </w:rPr>
        <w:t>Condiciones generales</w:t>
      </w:r>
      <w:bookmarkEnd w:id="124"/>
      <w:r w:rsidRPr="000F0A63">
        <w:rPr>
          <w:rFonts w:cs="Arial"/>
          <w:sz w:val="22"/>
          <w:szCs w:val="22"/>
          <w:lang w:val="es-ES"/>
        </w:rPr>
        <w:t xml:space="preserve"> </w:t>
      </w:r>
    </w:p>
    <w:p w14:paraId="31D42545" w14:textId="77777777" w:rsidR="00A44A9B" w:rsidRPr="000F0A63" w:rsidRDefault="00A44A9B" w:rsidP="00720F29">
      <w:pPr>
        <w:tabs>
          <w:tab w:val="num" w:pos="0"/>
          <w:tab w:val="left" w:pos="284"/>
        </w:tabs>
        <w:jc w:val="both"/>
        <w:rPr>
          <w:rFonts w:cs="Arial"/>
          <w:sz w:val="22"/>
          <w:szCs w:val="22"/>
          <w:lang w:val="es-ES"/>
        </w:rPr>
      </w:pPr>
      <w:r w:rsidRPr="000F0A63">
        <w:rPr>
          <w:rFonts w:cs="Arial"/>
          <w:sz w:val="22"/>
          <w:szCs w:val="22"/>
          <w:lang w:val="es-ES"/>
        </w:rPr>
        <w:t>Los itinerarios de peatones accesibles tienen que cumplir los requisitos siguientes:</w:t>
      </w:r>
    </w:p>
    <w:p w14:paraId="4CE31E05" w14:textId="1DC37825" w:rsidR="00A44A9B" w:rsidRPr="000F0A63" w:rsidRDefault="00242E58"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espacios urbanos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s</w:t>
      </w:r>
      <w:r w:rsidR="00A44A9B" w:rsidRPr="000F0A63">
        <w:rPr>
          <w:rFonts w:cs="Arial"/>
          <w:sz w:val="22"/>
          <w:szCs w:val="22"/>
          <w:lang w:val="es-ES"/>
        </w:rPr>
        <w:t>e tienen que situar adyacentes a la línea de fachada o al elemento que materialice físicamente el límite entre la vía pública y el frente de parcela, excepto en el caso de los itinerar</w:t>
      </w:r>
      <w:r w:rsidRPr="000F0A63">
        <w:rPr>
          <w:rFonts w:cs="Arial"/>
          <w:sz w:val="22"/>
          <w:szCs w:val="22"/>
          <w:lang w:val="es-ES"/>
        </w:rPr>
        <w:t>ios situados en paseos centrales</w:t>
      </w:r>
      <w:r w:rsidR="00A44A9B" w:rsidRPr="000F0A63">
        <w:rPr>
          <w:rFonts w:cs="Arial"/>
          <w:sz w:val="22"/>
          <w:szCs w:val="22"/>
          <w:lang w:val="es-ES"/>
        </w:rPr>
        <w:t>.</w:t>
      </w:r>
    </w:p>
    <w:p w14:paraId="56FAB3EF" w14:textId="77777777"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 xml:space="preserve">En todo su recorrido tienen que tener una anchura de paso libre de obstáculos de 1,80 m como mínimo. </w:t>
      </w:r>
    </w:p>
    <w:p w14:paraId="77516E96" w14:textId="77777777"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una pendiente longitudinal máxima del 6%. </w:t>
      </w:r>
    </w:p>
    <w:p w14:paraId="4D29E6AF" w14:textId="2A5FF1DE"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 xml:space="preserve">Cuando no se posible resolver la conexión entre dos puntos con pendientes longitudinales máximas del 6%, el cambio de nivel se tiene que resolver mediante la realización de una rampa accesible o un ascensor accesible que cumplan las condiciones establecidas en los apartados </w:t>
      </w:r>
      <w:r w:rsidRPr="000F0A63">
        <w:rPr>
          <w:rFonts w:cs="Arial"/>
          <w:sz w:val="22"/>
          <w:szCs w:val="22"/>
          <w:lang w:val="es-ES"/>
        </w:rPr>
        <w:fldChar w:fldCharType="begin"/>
      </w:r>
      <w:r w:rsidRPr="000F0A63">
        <w:rPr>
          <w:rFonts w:cs="Arial"/>
          <w:sz w:val="22"/>
          <w:szCs w:val="22"/>
          <w:lang w:val="es-ES"/>
        </w:rPr>
        <w:instrText xml:space="preserve"> REF _Ref445798715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4.1</w:t>
      </w:r>
      <w:r w:rsidRPr="000F0A63">
        <w:rPr>
          <w:rFonts w:cs="Arial"/>
          <w:sz w:val="22"/>
          <w:szCs w:val="22"/>
          <w:lang w:val="es-ES"/>
        </w:rPr>
        <w:fldChar w:fldCharType="end"/>
      </w:r>
      <w:r w:rsidRPr="000F0A63">
        <w:rPr>
          <w:rFonts w:cs="Arial"/>
          <w:sz w:val="22"/>
          <w:szCs w:val="22"/>
          <w:lang w:val="es-ES"/>
        </w:rPr>
        <w:t xml:space="preserve"> y </w:t>
      </w:r>
      <w:r w:rsidRPr="000F0A63">
        <w:rPr>
          <w:rFonts w:cs="Arial"/>
          <w:sz w:val="22"/>
          <w:szCs w:val="22"/>
          <w:lang w:val="es-ES"/>
        </w:rPr>
        <w:fldChar w:fldCharType="begin"/>
      </w:r>
      <w:r w:rsidRPr="000F0A63">
        <w:rPr>
          <w:rFonts w:cs="Arial"/>
          <w:sz w:val="22"/>
          <w:szCs w:val="22"/>
          <w:lang w:val="es-ES"/>
        </w:rPr>
        <w:instrText xml:space="preserve"> REF _Ref445799003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5</w:t>
      </w:r>
      <w:r w:rsidRPr="000F0A63">
        <w:rPr>
          <w:rFonts w:cs="Arial"/>
          <w:sz w:val="22"/>
          <w:szCs w:val="22"/>
          <w:lang w:val="es-ES"/>
        </w:rPr>
        <w:fldChar w:fldCharType="end"/>
      </w:r>
      <w:r w:rsidRPr="000F0A63">
        <w:rPr>
          <w:rFonts w:cs="Arial"/>
          <w:sz w:val="22"/>
          <w:szCs w:val="22"/>
          <w:lang w:val="es-ES"/>
        </w:rPr>
        <w:t xml:space="preserve"> respectivamente. No se admite la utilización de plataformas elevadoras.</w:t>
      </w:r>
      <w:r w:rsidR="00C559DB" w:rsidRPr="000F0A63">
        <w:rPr>
          <w:rFonts w:cs="Arial"/>
          <w:sz w:val="22"/>
          <w:szCs w:val="22"/>
          <w:lang w:val="es-ES"/>
        </w:rPr>
        <w:t xml:space="preserve"> Próxima a la rampa accesible se tiene que ubicar una escalera que cumpla las condiciones del apartado 6, como recorrido alternativo, siempre que sea posible.</w:t>
      </w:r>
    </w:p>
    <w:p w14:paraId="3A2671A4" w14:textId="77777777"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Tienen que tener una altura libre de obstáculos en todo el recorrido de 2,20 m.</w:t>
      </w:r>
    </w:p>
    <w:p w14:paraId="56AD8628" w14:textId="373306D8"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 xml:space="preserve">No pueden incluir ningún tramo de escalera ni peldaño aislado. </w:t>
      </w:r>
    </w:p>
    <w:p w14:paraId="179C5E55" w14:textId="77777777"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Tienen que tener una pendiente transversal no superior al 2%.</w:t>
      </w:r>
    </w:p>
    <w:p w14:paraId="3FE46FD1" w14:textId="5B9EBD91"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T</w:t>
      </w:r>
      <w:bookmarkStart w:id="126" w:name="OLE_LINK3"/>
      <w:bookmarkEnd w:id="126"/>
      <w:r w:rsidRPr="000F0A63">
        <w:rPr>
          <w:rFonts w:cs="Arial"/>
          <w:sz w:val="22"/>
          <w:szCs w:val="22"/>
          <w:lang w:val="es-ES"/>
        </w:rPr>
        <w:t>ienen que tener un pavimento que cumpla las condiciones definidas e</w:t>
      </w:r>
      <w:r w:rsidR="00960AC9" w:rsidRPr="000F0A63">
        <w:rPr>
          <w:rFonts w:cs="Arial"/>
          <w:sz w:val="22"/>
          <w:szCs w:val="22"/>
          <w:lang w:val="es-ES"/>
        </w:rPr>
        <w:t>n los apartados</w:t>
      </w:r>
      <w:r w:rsidRPr="000F0A63">
        <w:rPr>
          <w:rFonts w:cs="Arial"/>
          <w:sz w:val="22"/>
          <w:szCs w:val="22"/>
          <w:lang w:val="es-ES"/>
        </w:rPr>
        <w:t xml:space="preserve"> </w:t>
      </w:r>
      <w:r w:rsidRPr="000F0A63">
        <w:rPr>
          <w:rFonts w:cs="Arial"/>
          <w:sz w:val="22"/>
          <w:szCs w:val="22"/>
          <w:lang w:val="es-ES"/>
        </w:rPr>
        <w:fldChar w:fldCharType="begin"/>
      </w:r>
      <w:r w:rsidRPr="000F0A63">
        <w:rPr>
          <w:rFonts w:cs="Arial"/>
          <w:sz w:val="22"/>
          <w:szCs w:val="22"/>
          <w:lang w:val="es-ES"/>
        </w:rPr>
        <w:instrText xml:space="preserve"> REF _Ref445796500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3.1</w:t>
      </w:r>
      <w:r w:rsidRPr="000F0A63">
        <w:rPr>
          <w:rFonts w:cs="Arial"/>
          <w:sz w:val="22"/>
          <w:szCs w:val="22"/>
          <w:lang w:val="es-ES"/>
        </w:rPr>
        <w:fldChar w:fldCharType="end"/>
      </w:r>
      <w:r w:rsidRPr="000F0A63">
        <w:rPr>
          <w:rFonts w:cs="Arial"/>
          <w:sz w:val="22"/>
          <w:szCs w:val="22"/>
          <w:lang w:val="es-ES"/>
        </w:rPr>
        <w:t xml:space="preserve"> y</w:t>
      </w:r>
      <w:r w:rsidR="00960AC9" w:rsidRPr="000F0A63">
        <w:rPr>
          <w:rFonts w:cs="Arial"/>
          <w:sz w:val="22"/>
          <w:szCs w:val="22"/>
          <w:lang w:val="es-ES"/>
        </w:rPr>
        <w:t xml:space="preserve"> 3.2, y</w:t>
      </w:r>
      <w:r w:rsidRPr="000F0A63">
        <w:rPr>
          <w:rFonts w:cs="Arial"/>
          <w:sz w:val="22"/>
          <w:szCs w:val="22"/>
          <w:lang w:val="es-ES"/>
        </w:rPr>
        <w:t xml:space="preserve"> que incorpore los elementos de señalización táctil definidos en el apartado </w:t>
      </w:r>
      <w:r w:rsidRPr="000F0A63">
        <w:rPr>
          <w:rFonts w:cs="Arial"/>
          <w:sz w:val="22"/>
          <w:szCs w:val="22"/>
          <w:lang w:val="es-ES"/>
        </w:rPr>
        <w:fldChar w:fldCharType="begin"/>
      </w:r>
      <w:r w:rsidRPr="000F0A63">
        <w:rPr>
          <w:rFonts w:cs="Arial"/>
          <w:sz w:val="22"/>
          <w:szCs w:val="22"/>
          <w:lang w:val="es-ES"/>
        </w:rPr>
        <w:instrText xml:space="preserve"> REF _Ref445797582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3.5</w:t>
      </w:r>
      <w:r w:rsidRPr="000F0A63">
        <w:rPr>
          <w:rFonts w:cs="Arial"/>
          <w:sz w:val="22"/>
          <w:szCs w:val="22"/>
          <w:lang w:val="es-ES"/>
        </w:rPr>
        <w:fldChar w:fldCharType="end"/>
      </w:r>
      <w:r w:rsidRPr="000F0A63">
        <w:rPr>
          <w:rFonts w:cs="Arial"/>
          <w:sz w:val="22"/>
          <w:szCs w:val="22"/>
          <w:lang w:val="es-ES"/>
        </w:rPr>
        <w:t xml:space="preserve">. </w:t>
      </w:r>
    </w:p>
    <w:p w14:paraId="670CF454" w14:textId="3D15DFA7"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Los límites laterales y las barreras de protección tienen que cumplir las condiciones indicadas en los apartados</w:t>
      </w:r>
      <w:r w:rsidR="00960AC9" w:rsidRPr="000F0A63">
        <w:rPr>
          <w:rFonts w:cs="Arial"/>
          <w:sz w:val="22"/>
          <w:szCs w:val="22"/>
          <w:lang w:val="es-ES"/>
        </w:rPr>
        <w:t xml:space="preserve"> 3.3 </w:t>
      </w:r>
      <w:r w:rsidRPr="000F0A63">
        <w:rPr>
          <w:rFonts w:cs="Arial"/>
          <w:sz w:val="22"/>
          <w:szCs w:val="22"/>
          <w:lang w:val="es-ES"/>
        </w:rPr>
        <w:t xml:space="preserve">y </w:t>
      </w:r>
      <w:r w:rsidRPr="000F0A63">
        <w:rPr>
          <w:rFonts w:cs="Arial"/>
          <w:sz w:val="22"/>
          <w:szCs w:val="22"/>
          <w:lang w:val="es-ES"/>
        </w:rPr>
        <w:fldChar w:fldCharType="begin"/>
      </w:r>
      <w:r w:rsidRPr="000F0A63">
        <w:rPr>
          <w:rFonts w:cs="Arial"/>
          <w:sz w:val="22"/>
          <w:szCs w:val="22"/>
          <w:lang w:val="es-ES"/>
        </w:rPr>
        <w:instrText xml:space="preserve"> REF _Ref445797552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3.4</w:t>
      </w:r>
      <w:r w:rsidRPr="000F0A63">
        <w:rPr>
          <w:rFonts w:cs="Arial"/>
          <w:sz w:val="22"/>
          <w:szCs w:val="22"/>
          <w:lang w:val="es-ES"/>
        </w:rPr>
        <w:fldChar w:fldCharType="end"/>
      </w:r>
      <w:r w:rsidRPr="000F0A63">
        <w:rPr>
          <w:rFonts w:cs="Arial"/>
          <w:sz w:val="22"/>
          <w:szCs w:val="22"/>
          <w:lang w:val="es-ES"/>
        </w:rPr>
        <w:t xml:space="preserve"> respectivamente. </w:t>
      </w:r>
    </w:p>
    <w:p w14:paraId="717D81C1" w14:textId="00B23B91" w:rsidR="00A44A9B" w:rsidRPr="000F0A63" w:rsidRDefault="00A44A9B" w:rsidP="00C93C78">
      <w:pPr>
        <w:numPr>
          <w:ilvl w:val="0"/>
          <w:numId w:val="256"/>
        </w:numPr>
        <w:tabs>
          <w:tab w:val="left" w:pos="284"/>
        </w:tabs>
        <w:ind w:left="0" w:firstLine="0"/>
        <w:jc w:val="both"/>
        <w:rPr>
          <w:rFonts w:cs="Arial"/>
          <w:sz w:val="22"/>
          <w:szCs w:val="22"/>
          <w:lang w:val="es-ES"/>
        </w:rPr>
      </w:pPr>
      <w:r w:rsidRPr="000F0A63">
        <w:rPr>
          <w:rFonts w:cs="Arial"/>
          <w:sz w:val="22"/>
          <w:szCs w:val="22"/>
          <w:lang w:val="es-ES"/>
        </w:rPr>
        <w:t xml:space="preserve">La iluminación mínima media </w:t>
      </w:r>
      <w:r w:rsidR="00242E58" w:rsidRPr="000F0A63">
        <w:rPr>
          <w:rFonts w:cs="Arial"/>
          <w:sz w:val="22"/>
          <w:szCs w:val="22"/>
          <w:lang w:val="es-ES"/>
        </w:rPr>
        <w:t xml:space="preserve">en los espacios urbanos </w:t>
      </w:r>
      <w:r w:rsidRPr="000F0A63">
        <w:rPr>
          <w:rFonts w:cs="Arial"/>
          <w:sz w:val="22"/>
          <w:szCs w:val="22"/>
          <w:lang w:val="es-ES"/>
        </w:rPr>
        <w:t xml:space="preserve">tiene que ser de 20 lux </w:t>
      </w:r>
      <w:r w:rsidR="0025343C" w:rsidRPr="000F0A63">
        <w:rPr>
          <w:rFonts w:cs="Arial"/>
          <w:sz w:val="22"/>
          <w:szCs w:val="22"/>
          <w:lang w:val="es-ES"/>
        </w:rPr>
        <w:t>medi</w:t>
      </w:r>
      <w:r w:rsidRPr="000F0A63">
        <w:rPr>
          <w:rFonts w:cs="Arial"/>
          <w:sz w:val="22"/>
          <w:szCs w:val="22"/>
          <w:lang w:val="es-ES"/>
        </w:rPr>
        <w:t>dos a ras de tierra</w:t>
      </w:r>
      <w:r w:rsidR="00D019F0" w:rsidRPr="000F0A63">
        <w:rPr>
          <w:rFonts w:cs="Arial"/>
          <w:sz w:val="22"/>
          <w:szCs w:val="22"/>
          <w:lang w:val="es-ES"/>
        </w:rPr>
        <w:t>, con un factor de uniformidad media del 40% o superior</w:t>
      </w:r>
      <w:r w:rsidRPr="000F0A63">
        <w:rPr>
          <w:rFonts w:cs="Arial"/>
          <w:sz w:val="22"/>
          <w:szCs w:val="22"/>
          <w:lang w:val="es-ES"/>
        </w:rPr>
        <w:t>.</w:t>
      </w:r>
      <w:r w:rsidR="00E73114" w:rsidRPr="000F0A63">
        <w:rPr>
          <w:rFonts w:cs="Arial"/>
          <w:sz w:val="22"/>
          <w:szCs w:val="22"/>
          <w:lang w:val="es-ES"/>
        </w:rPr>
        <w:t xml:space="preserve"> En las vías </w:t>
      </w:r>
      <w:r w:rsidR="009033D8" w:rsidRPr="000F0A63">
        <w:rPr>
          <w:rFonts w:cs="Arial"/>
          <w:sz w:val="22"/>
          <w:szCs w:val="22"/>
          <w:lang w:val="es-ES"/>
        </w:rPr>
        <w:t>con intensidad de peatones baja donde la actividad comercial es nula o poco importante y la circulación de vehículos es de intensidad baja</w:t>
      </w:r>
      <w:r w:rsidR="00A35A0D" w:rsidRPr="000F0A63">
        <w:rPr>
          <w:rFonts w:cs="Arial"/>
          <w:sz w:val="22"/>
          <w:szCs w:val="22"/>
          <w:lang w:val="es-ES"/>
        </w:rPr>
        <w:t xml:space="preserve">, </w:t>
      </w:r>
      <w:r w:rsidR="0097515C" w:rsidRPr="000F0A63">
        <w:rPr>
          <w:rFonts w:cs="Arial"/>
          <w:sz w:val="22"/>
          <w:szCs w:val="22"/>
          <w:lang w:val="es-ES"/>
        </w:rPr>
        <w:t>este nivel medio se puede reducir a 10 lux</w:t>
      </w:r>
      <w:r w:rsidR="00A35A0D" w:rsidRPr="000F0A63">
        <w:rPr>
          <w:rFonts w:cs="Arial"/>
          <w:sz w:val="22"/>
          <w:szCs w:val="22"/>
          <w:lang w:val="es-ES"/>
        </w:rPr>
        <w:t xml:space="preserve"> en </w:t>
      </w:r>
      <w:r w:rsidR="00E73114" w:rsidRPr="000F0A63">
        <w:rPr>
          <w:rFonts w:cs="Arial"/>
          <w:sz w:val="22"/>
          <w:szCs w:val="22"/>
          <w:lang w:val="es-ES"/>
        </w:rPr>
        <w:t xml:space="preserve">una de las </w:t>
      </w:r>
      <w:r w:rsidR="00A35A0D" w:rsidRPr="000F0A63">
        <w:rPr>
          <w:rFonts w:cs="Arial"/>
          <w:sz w:val="22"/>
          <w:szCs w:val="22"/>
          <w:lang w:val="es-ES"/>
        </w:rPr>
        <w:t xml:space="preserve">dos </w:t>
      </w:r>
      <w:r w:rsidR="00E73114" w:rsidRPr="000F0A63">
        <w:rPr>
          <w:rFonts w:cs="Arial"/>
          <w:sz w:val="22"/>
          <w:szCs w:val="22"/>
          <w:lang w:val="es-ES"/>
        </w:rPr>
        <w:t>aceras</w:t>
      </w:r>
      <w:r w:rsidR="00A35A0D" w:rsidRPr="000F0A63">
        <w:rPr>
          <w:rFonts w:cs="Arial"/>
          <w:sz w:val="22"/>
          <w:szCs w:val="22"/>
          <w:lang w:val="es-ES"/>
        </w:rPr>
        <w:t xml:space="preserve">, salvo los </w:t>
      </w:r>
      <w:r w:rsidR="00E73114" w:rsidRPr="000F0A63">
        <w:rPr>
          <w:rFonts w:cs="Arial"/>
          <w:sz w:val="22"/>
          <w:szCs w:val="22"/>
          <w:lang w:val="es-ES"/>
        </w:rPr>
        <w:t xml:space="preserve">pasos de peatones </w:t>
      </w:r>
      <w:r w:rsidR="00A35A0D" w:rsidRPr="000F0A63">
        <w:rPr>
          <w:rFonts w:cs="Arial"/>
          <w:sz w:val="22"/>
          <w:szCs w:val="22"/>
          <w:lang w:val="es-ES"/>
        </w:rPr>
        <w:t xml:space="preserve">que tienen que mantener </w:t>
      </w:r>
      <w:r w:rsidR="00E73114" w:rsidRPr="000F0A63">
        <w:rPr>
          <w:rFonts w:cs="Arial"/>
          <w:sz w:val="22"/>
          <w:szCs w:val="22"/>
          <w:lang w:val="es-ES"/>
        </w:rPr>
        <w:t>el</w:t>
      </w:r>
      <w:r w:rsidR="00A35A0D" w:rsidRPr="000F0A63">
        <w:rPr>
          <w:rFonts w:cs="Arial"/>
          <w:sz w:val="22"/>
          <w:szCs w:val="22"/>
          <w:lang w:val="es-ES"/>
        </w:rPr>
        <w:t xml:space="preserve"> nivel de</w:t>
      </w:r>
      <w:r w:rsidR="00E73114" w:rsidRPr="000F0A63">
        <w:rPr>
          <w:rFonts w:cs="Arial"/>
          <w:sz w:val="22"/>
          <w:szCs w:val="22"/>
          <w:lang w:val="es-ES"/>
        </w:rPr>
        <w:t xml:space="preserve"> 20 lux</w:t>
      </w:r>
      <w:r w:rsidR="00A35A0D" w:rsidRPr="000F0A63">
        <w:rPr>
          <w:rFonts w:cs="Arial"/>
          <w:sz w:val="22"/>
          <w:szCs w:val="22"/>
          <w:lang w:val="es-ES"/>
        </w:rPr>
        <w:t>.</w:t>
      </w:r>
      <w:r w:rsidR="00E73114" w:rsidRPr="000F0A63">
        <w:rPr>
          <w:rFonts w:cs="Arial"/>
          <w:sz w:val="22"/>
          <w:szCs w:val="22"/>
          <w:lang w:val="es-ES"/>
        </w:rPr>
        <w:t xml:space="preserve"> </w:t>
      </w:r>
      <w:r w:rsidR="0097515C" w:rsidRPr="000F0A63">
        <w:rPr>
          <w:rFonts w:cs="Arial"/>
          <w:sz w:val="22"/>
          <w:szCs w:val="22"/>
          <w:lang w:val="es-ES"/>
        </w:rPr>
        <w:t xml:space="preserve"> </w:t>
      </w:r>
      <w:r w:rsidR="00242E58" w:rsidRPr="000F0A63">
        <w:rPr>
          <w:rFonts w:cs="Arial"/>
          <w:sz w:val="22"/>
          <w:szCs w:val="22"/>
          <w:lang w:val="es-ES"/>
        </w:rPr>
        <w:t>E</w:t>
      </w:r>
      <w:r w:rsidRPr="000F0A63">
        <w:rPr>
          <w:rFonts w:cs="Arial"/>
          <w:sz w:val="22"/>
          <w:szCs w:val="22"/>
          <w:lang w:val="es-ES"/>
        </w:rPr>
        <w:t xml:space="preserve">n los espacios naturales y costeros </w:t>
      </w:r>
      <w:r w:rsidR="00242E58" w:rsidRPr="000F0A63">
        <w:rPr>
          <w:rFonts w:cs="Arial"/>
          <w:sz w:val="22"/>
          <w:szCs w:val="22"/>
          <w:lang w:val="es-ES"/>
        </w:rPr>
        <w:t xml:space="preserve">la iluminación mínima </w:t>
      </w:r>
      <w:r w:rsidRPr="000F0A63">
        <w:rPr>
          <w:rFonts w:cs="Arial"/>
          <w:sz w:val="22"/>
          <w:szCs w:val="22"/>
          <w:lang w:val="es-ES"/>
        </w:rPr>
        <w:t>se ti</w:t>
      </w:r>
      <w:r w:rsidR="00242E58" w:rsidRPr="000F0A63">
        <w:rPr>
          <w:rFonts w:cs="Arial"/>
          <w:sz w:val="22"/>
          <w:szCs w:val="22"/>
          <w:lang w:val="es-ES"/>
        </w:rPr>
        <w:t xml:space="preserve">ene que adecuar </w:t>
      </w:r>
      <w:r w:rsidRPr="000F0A63">
        <w:rPr>
          <w:rFonts w:cs="Arial"/>
          <w:sz w:val="22"/>
          <w:szCs w:val="22"/>
          <w:lang w:val="es-ES"/>
        </w:rPr>
        <w:t>a las condiciones de uso y características del espacio.</w:t>
      </w:r>
    </w:p>
    <w:p w14:paraId="408E992C" w14:textId="69FD80DD" w:rsidR="00A44A9B" w:rsidRPr="000F0A63" w:rsidRDefault="00A44A9B" w:rsidP="00C93C78">
      <w:pPr>
        <w:numPr>
          <w:ilvl w:val="0"/>
          <w:numId w:val="256"/>
        </w:numPr>
        <w:tabs>
          <w:tab w:val="left" w:pos="284"/>
        </w:tabs>
        <w:ind w:left="0" w:firstLine="0"/>
        <w:jc w:val="both"/>
        <w:rPr>
          <w:rFonts w:cs="Arial"/>
          <w:sz w:val="22"/>
          <w:szCs w:val="22"/>
          <w:lang w:val="es-ES"/>
        </w:rPr>
      </w:pPr>
      <w:r w:rsidRPr="000F0A63">
        <w:rPr>
          <w:rFonts w:cs="Arial"/>
          <w:sz w:val="22"/>
          <w:szCs w:val="22"/>
          <w:lang w:val="es-ES"/>
        </w:rPr>
        <w:t>En los cruces con una vía de plataforma única</w:t>
      </w:r>
      <w:r w:rsidR="002D4C39" w:rsidRPr="000F0A63">
        <w:rPr>
          <w:rFonts w:cs="Arial"/>
          <w:sz w:val="22"/>
          <w:szCs w:val="22"/>
          <w:lang w:val="es-ES"/>
        </w:rPr>
        <w:t xml:space="preserve"> </w:t>
      </w:r>
      <w:r w:rsidR="00F12F06" w:rsidRPr="000F0A63">
        <w:rPr>
          <w:rFonts w:cs="Arial"/>
          <w:sz w:val="22"/>
          <w:szCs w:val="22"/>
          <w:lang w:val="es-ES"/>
        </w:rPr>
        <w:t xml:space="preserve">de uso mixto </w:t>
      </w:r>
      <w:r w:rsidR="002D4C39" w:rsidRPr="000F0A63">
        <w:rPr>
          <w:rFonts w:cs="Arial"/>
          <w:sz w:val="22"/>
          <w:szCs w:val="22"/>
          <w:lang w:val="es-ES"/>
        </w:rPr>
        <w:t>de anchura superior a 6,00 m</w:t>
      </w:r>
      <w:r w:rsidRPr="000F0A63">
        <w:rPr>
          <w:rFonts w:cs="Arial"/>
          <w:sz w:val="22"/>
          <w:szCs w:val="22"/>
          <w:lang w:val="es-ES"/>
        </w:rPr>
        <w:t xml:space="preserve">, el espacio por </w:t>
      </w:r>
      <w:r w:rsidR="005B64BE" w:rsidRPr="000F0A63">
        <w:rPr>
          <w:rFonts w:cs="Arial"/>
          <w:sz w:val="22"/>
          <w:szCs w:val="22"/>
          <w:lang w:val="es-ES"/>
        </w:rPr>
        <w:t>el</w:t>
      </w:r>
      <w:r w:rsidRPr="000F0A63">
        <w:rPr>
          <w:rFonts w:cs="Arial"/>
          <w:sz w:val="22"/>
          <w:szCs w:val="22"/>
          <w:lang w:val="es-ES"/>
        </w:rPr>
        <w:t xml:space="preserve"> que pueden pasar los vehículos se tiene que señalizar con uno franja de pavimento táctil de aviso a ambos lados, según las especificaciones del apartado </w:t>
      </w:r>
      <w:r w:rsidRPr="000F0A63">
        <w:rPr>
          <w:rFonts w:cs="Arial"/>
          <w:sz w:val="22"/>
          <w:szCs w:val="22"/>
          <w:lang w:val="es-ES"/>
        </w:rPr>
        <w:fldChar w:fldCharType="begin"/>
      </w:r>
      <w:r w:rsidRPr="000F0A63">
        <w:rPr>
          <w:rFonts w:cs="Arial"/>
          <w:sz w:val="22"/>
          <w:szCs w:val="22"/>
          <w:lang w:val="es-ES"/>
        </w:rPr>
        <w:instrText xml:space="preserve"> REF _Ref445797582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3.5</w:t>
      </w:r>
      <w:r w:rsidRPr="000F0A63">
        <w:rPr>
          <w:rFonts w:cs="Arial"/>
          <w:sz w:val="22"/>
          <w:szCs w:val="22"/>
          <w:lang w:val="es-ES"/>
        </w:rPr>
        <w:fldChar w:fldCharType="end"/>
      </w:r>
      <w:r w:rsidRPr="000F0A63">
        <w:rPr>
          <w:rFonts w:cs="Arial"/>
          <w:sz w:val="22"/>
          <w:szCs w:val="22"/>
          <w:lang w:val="es-ES"/>
        </w:rPr>
        <w:t>.</w:t>
      </w:r>
      <w:r w:rsidR="006B7F6C" w:rsidRPr="000F0A63">
        <w:rPr>
          <w:rFonts w:cs="Arial"/>
          <w:sz w:val="22"/>
          <w:szCs w:val="22"/>
          <w:lang w:val="es-ES"/>
        </w:rPr>
        <w:t xml:space="preserve"> Esta medida también se aplica a los cruces con una vía de plataforma única de uso mixto de anchura inferior o igual a 6,00 m cuando se valora una intensidad media diaria de tráfico superior a 400 vehículos.</w:t>
      </w:r>
    </w:p>
    <w:p w14:paraId="51114E77" w14:textId="77777777"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Los itinerarios situados en aceras de anchura igual o superior a 5,00 m tienen que disponer</w:t>
      </w:r>
      <w:r w:rsidR="00F258C8" w:rsidRPr="000F0A63">
        <w:rPr>
          <w:rFonts w:cs="Arial"/>
          <w:sz w:val="22"/>
          <w:szCs w:val="22"/>
          <w:lang w:val="es-ES"/>
        </w:rPr>
        <w:t>, como mínimo,</w:t>
      </w:r>
      <w:r w:rsidRPr="000F0A63">
        <w:rPr>
          <w:rFonts w:cs="Arial"/>
          <w:sz w:val="22"/>
          <w:szCs w:val="22"/>
          <w:lang w:val="es-ES"/>
        </w:rPr>
        <w:t xml:space="preserve"> de un banco accesible cada 100 m cuando la vía tenga una actividad comercial elevada. </w:t>
      </w:r>
    </w:p>
    <w:p w14:paraId="04F6D517" w14:textId="77777777" w:rsidR="00A44A9B" w:rsidRPr="000F0A63" w:rsidRDefault="00A44A9B"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itinerarios situados en paseos centrales o </w:t>
      </w:r>
      <w:r w:rsidR="00441DB0" w:rsidRPr="000F0A63">
        <w:rPr>
          <w:rFonts w:cs="Arial"/>
          <w:sz w:val="22"/>
          <w:szCs w:val="22"/>
          <w:lang w:val="es-ES"/>
        </w:rPr>
        <w:t xml:space="preserve">en </w:t>
      </w:r>
      <w:r w:rsidR="00F258C8" w:rsidRPr="000F0A63">
        <w:rPr>
          <w:rFonts w:cs="Arial"/>
          <w:sz w:val="22"/>
          <w:szCs w:val="22"/>
          <w:lang w:val="es-ES"/>
        </w:rPr>
        <w:t>espacios libres</w:t>
      </w:r>
      <w:r w:rsidRPr="000F0A63">
        <w:rPr>
          <w:rFonts w:cs="Arial"/>
          <w:sz w:val="22"/>
          <w:szCs w:val="22"/>
          <w:lang w:val="es-ES"/>
        </w:rPr>
        <w:t xml:space="preserve"> tienen que disponer, como mínimo, de un banco accesible cada 50 m. </w:t>
      </w:r>
    </w:p>
    <w:p w14:paraId="3B6DD532" w14:textId="77777777" w:rsidR="00F258C8" w:rsidRPr="000F0A63" w:rsidRDefault="00F258C8" w:rsidP="00C93C78">
      <w:pPr>
        <w:numPr>
          <w:ilvl w:val="0"/>
          <w:numId w:val="256"/>
        </w:numPr>
        <w:tabs>
          <w:tab w:val="left" w:pos="284"/>
          <w:tab w:val="num" w:pos="426"/>
        </w:tabs>
        <w:ind w:left="0" w:firstLine="0"/>
        <w:jc w:val="both"/>
        <w:rPr>
          <w:rFonts w:cs="Arial"/>
          <w:sz w:val="22"/>
          <w:szCs w:val="22"/>
          <w:lang w:val="es-ES"/>
        </w:rPr>
      </w:pPr>
      <w:r w:rsidRPr="000F0A63">
        <w:rPr>
          <w:rFonts w:cs="Arial"/>
          <w:sz w:val="22"/>
          <w:szCs w:val="22"/>
          <w:lang w:val="es-ES"/>
        </w:rPr>
        <w:t xml:space="preserve">Adicionalmente a las dotaciones mínimas indicadas en los puntos l) y m), </w:t>
      </w:r>
      <w:r w:rsidR="00A4169D" w:rsidRPr="000F0A63">
        <w:rPr>
          <w:rFonts w:cs="Arial"/>
          <w:sz w:val="22"/>
          <w:szCs w:val="22"/>
          <w:lang w:val="es-ES"/>
        </w:rPr>
        <w:t xml:space="preserve">los elementos de mobiliario que formen parte del itinerario </w:t>
      </w:r>
      <w:r w:rsidR="00E87C80" w:rsidRPr="000F0A63">
        <w:rPr>
          <w:rFonts w:cs="Arial"/>
          <w:sz w:val="22"/>
          <w:szCs w:val="22"/>
          <w:lang w:val="es-ES"/>
        </w:rPr>
        <w:t xml:space="preserve">o limiten con lo mismo </w:t>
      </w:r>
      <w:r w:rsidR="00A4169D" w:rsidRPr="000F0A63">
        <w:rPr>
          <w:rFonts w:cs="Arial"/>
          <w:sz w:val="22"/>
          <w:szCs w:val="22"/>
          <w:lang w:val="es-ES"/>
        </w:rPr>
        <w:t>tienen que ser accesibles</w:t>
      </w:r>
      <w:r w:rsidR="00960AC9" w:rsidRPr="000F0A63">
        <w:rPr>
          <w:rFonts w:cs="Arial"/>
          <w:sz w:val="22"/>
          <w:szCs w:val="22"/>
          <w:lang w:val="es-ES"/>
        </w:rPr>
        <w:t xml:space="preserve"> de acuerdo con las condiciones que establece el capítulo 5</w:t>
      </w:r>
      <w:r w:rsidR="00A4169D" w:rsidRPr="000F0A63">
        <w:rPr>
          <w:rFonts w:cs="Arial"/>
          <w:sz w:val="22"/>
          <w:szCs w:val="22"/>
          <w:lang w:val="es-ES"/>
        </w:rPr>
        <w:t>.</w:t>
      </w:r>
    </w:p>
    <w:p w14:paraId="7F731AA3" w14:textId="77777777" w:rsidR="00A44A9B" w:rsidRPr="000F0A63" w:rsidRDefault="00A44A9B" w:rsidP="00C93C78">
      <w:pPr>
        <w:keepNext/>
        <w:numPr>
          <w:ilvl w:val="2"/>
          <w:numId w:val="264"/>
        </w:numPr>
        <w:tabs>
          <w:tab w:val="left" w:pos="284"/>
          <w:tab w:val="left" w:pos="426"/>
        </w:tabs>
        <w:ind w:left="0" w:firstLine="0"/>
        <w:jc w:val="both"/>
        <w:outlineLvl w:val="1"/>
        <w:rPr>
          <w:rFonts w:cs="Arial"/>
          <w:bCs/>
          <w:iCs/>
          <w:sz w:val="22"/>
          <w:szCs w:val="22"/>
          <w:lang w:val="es-ES"/>
        </w:rPr>
      </w:pPr>
      <w:bookmarkStart w:id="127" w:name="_Ref445826153"/>
      <w:bookmarkEnd w:id="125"/>
      <w:r w:rsidRPr="000F0A63">
        <w:rPr>
          <w:rFonts w:cs="Arial"/>
          <w:sz w:val="22"/>
          <w:szCs w:val="22"/>
          <w:lang w:val="es-ES"/>
        </w:rPr>
        <w:t>Condiciones específicas para los Itinerarios de peatones accesibles en aceras a diferente nivel de la calzada</w:t>
      </w:r>
    </w:p>
    <w:p w14:paraId="2D23C7C8" w14:textId="77777777" w:rsidR="00A44A9B" w:rsidRPr="000F0A63" w:rsidRDefault="00A44A9B" w:rsidP="00720F29">
      <w:pPr>
        <w:tabs>
          <w:tab w:val="num" w:pos="0"/>
          <w:tab w:val="left" w:pos="284"/>
        </w:tabs>
        <w:jc w:val="both"/>
        <w:rPr>
          <w:rFonts w:cs="Arial"/>
          <w:sz w:val="22"/>
          <w:szCs w:val="22"/>
          <w:lang w:val="es-ES"/>
        </w:rPr>
      </w:pPr>
      <w:r w:rsidRPr="000F0A63">
        <w:rPr>
          <w:rFonts w:cs="Arial"/>
          <w:sz w:val="22"/>
          <w:szCs w:val="22"/>
          <w:lang w:val="es-ES"/>
        </w:rPr>
        <w:t>Los itinerarios de peatones accesibles situados en aceras a diferente nivel de la calzada, adicionalmente a las condiciones indicadas en</w:t>
      </w:r>
      <w:r w:rsidR="00441DB0" w:rsidRPr="000F0A63">
        <w:rPr>
          <w:rFonts w:cs="Arial"/>
          <w:sz w:val="22"/>
          <w:szCs w:val="22"/>
          <w:lang w:val="es-ES"/>
        </w:rPr>
        <w:t xml:space="preserve"> el apartado </w:t>
      </w:r>
      <w:r w:rsidR="00960AC9" w:rsidRPr="000F0A63">
        <w:rPr>
          <w:rFonts w:cs="Arial"/>
          <w:sz w:val="22"/>
          <w:szCs w:val="22"/>
          <w:lang w:val="es-ES"/>
        </w:rPr>
        <w:t>1.1.1</w:t>
      </w:r>
      <w:r w:rsidRPr="000F0A63">
        <w:rPr>
          <w:rFonts w:cs="Arial"/>
          <w:sz w:val="22"/>
          <w:szCs w:val="22"/>
          <w:lang w:val="es-ES"/>
        </w:rPr>
        <w:t>, tienen que cumplir los requisitos siguientes:</w:t>
      </w:r>
    </w:p>
    <w:p w14:paraId="26583060" w14:textId="77777777" w:rsidR="00441DB0" w:rsidRPr="000F0A63" w:rsidRDefault="00A44A9B" w:rsidP="00C93C78">
      <w:pPr>
        <w:numPr>
          <w:ilvl w:val="0"/>
          <w:numId w:val="2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Las aceras tienen que tener una anchura igual o superior a 2,40 m. </w:t>
      </w:r>
    </w:p>
    <w:p w14:paraId="1C80935B" w14:textId="77777777" w:rsidR="00A44A9B" w:rsidRPr="000F0A63" w:rsidRDefault="00A44A9B" w:rsidP="00C93C78">
      <w:pPr>
        <w:numPr>
          <w:ilvl w:val="0"/>
          <w:numId w:val="2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El </w:t>
      </w:r>
      <w:r w:rsidR="009839ED" w:rsidRPr="000F0A63">
        <w:rPr>
          <w:rFonts w:cs="Arial"/>
          <w:sz w:val="22"/>
          <w:szCs w:val="22"/>
          <w:lang w:val="es-ES"/>
        </w:rPr>
        <w:t>bordillo</w:t>
      </w:r>
      <w:r w:rsidRPr="000F0A63">
        <w:rPr>
          <w:rFonts w:cs="Arial"/>
          <w:sz w:val="22"/>
          <w:szCs w:val="22"/>
          <w:lang w:val="es-ES"/>
        </w:rPr>
        <w:t xml:space="preserve"> tiene que tener los cantos redondeados o achaflanados y una altura respecto de la calzada entre 10 y 16 cm. </w:t>
      </w:r>
    </w:p>
    <w:p w14:paraId="11F2FD11" w14:textId="77777777" w:rsidR="00A44A9B" w:rsidRPr="000F0A63" w:rsidRDefault="00A44A9B" w:rsidP="00C93C78">
      <w:pPr>
        <w:numPr>
          <w:ilvl w:val="0"/>
          <w:numId w:val="2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vados con pendiente perpendicular al sentido de paso de la acera no tienen que interferir la anchura de paso libre de obstáculos.</w:t>
      </w:r>
    </w:p>
    <w:p w14:paraId="02690054" w14:textId="77777777" w:rsidR="00A44A9B" w:rsidRPr="000F0A63" w:rsidRDefault="00A44A9B" w:rsidP="00C93C78">
      <w:pPr>
        <w:keepNext/>
        <w:numPr>
          <w:ilvl w:val="2"/>
          <w:numId w:val="264"/>
        </w:numPr>
        <w:tabs>
          <w:tab w:val="left" w:pos="284"/>
          <w:tab w:val="left" w:pos="426"/>
        </w:tabs>
        <w:ind w:left="0" w:firstLine="0"/>
        <w:jc w:val="both"/>
        <w:outlineLvl w:val="1"/>
        <w:rPr>
          <w:rFonts w:cs="Arial"/>
          <w:bCs/>
          <w:iCs/>
          <w:sz w:val="22"/>
          <w:szCs w:val="22"/>
          <w:lang w:val="es-ES"/>
        </w:rPr>
      </w:pPr>
      <w:bookmarkStart w:id="128" w:name="_Ref445826180"/>
      <w:bookmarkEnd w:id="127"/>
      <w:r w:rsidRPr="000F0A63">
        <w:rPr>
          <w:rFonts w:cs="Arial"/>
          <w:sz w:val="22"/>
          <w:szCs w:val="22"/>
          <w:lang w:val="es-ES"/>
        </w:rPr>
        <w:t xml:space="preserve">Condiciones específicas para los Itinerarios de peatones accesibles en vías de plataforma única </w:t>
      </w:r>
    </w:p>
    <w:p w14:paraId="4880504D" w14:textId="77777777" w:rsidR="00A44A9B" w:rsidRPr="000F0A63" w:rsidRDefault="00A44A9B" w:rsidP="00720F29">
      <w:pPr>
        <w:tabs>
          <w:tab w:val="num" w:pos="0"/>
          <w:tab w:val="left" w:pos="284"/>
        </w:tabs>
        <w:jc w:val="both"/>
        <w:rPr>
          <w:rFonts w:cs="Arial"/>
          <w:sz w:val="22"/>
          <w:szCs w:val="22"/>
          <w:lang w:val="es-ES"/>
        </w:rPr>
      </w:pPr>
      <w:r w:rsidRPr="000F0A63">
        <w:rPr>
          <w:rFonts w:cs="Arial"/>
          <w:sz w:val="22"/>
          <w:szCs w:val="22"/>
          <w:lang w:val="es-ES"/>
        </w:rPr>
        <w:t>Los itinerarios de peatones accesibles situados en vías de plataforma única, adicionalmente a las condiciones indicadas al</w:t>
      </w:r>
      <w:r w:rsidR="009839ED" w:rsidRPr="000F0A63">
        <w:rPr>
          <w:rFonts w:cs="Arial"/>
          <w:sz w:val="22"/>
          <w:szCs w:val="22"/>
          <w:lang w:val="es-ES"/>
        </w:rPr>
        <w:t xml:space="preserve"> apartado </w:t>
      </w:r>
      <w:r w:rsidRPr="000F0A63">
        <w:rPr>
          <w:rFonts w:cs="Arial"/>
          <w:sz w:val="22"/>
          <w:szCs w:val="22"/>
          <w:lang w:val="es-ES"/>
        </w:rPr>
        <w:t>1.1.1 tienen que cumplir los requisitos siguientes:</w:t>
      </w:r>
    </w:p>
    <w:p w14:paraId="61697B69" w14:textId="77777777" w:rsidR="00A44A9B" w:rsidRPr="000F0A63" w:rsidRDefault="00A44A9B" w:rsidP="00C93C78">
      <w:pPr>
        <w:numPr>
          <w:ilvl w:val="0"/>
          <w:numId w:val="258"/>
        </w:numPr>
        <w:tabs>
          <w:tab w:val="left" w:pos="284"/>
          <w:tab w:val="num" w:pos="426"/>
        </w:tabs>
        <w:jc w:val="both"/>
        <w:rPr>
          <w:rFonts w:cs="Arial"/>
          <w:sz w:val="22"/>
          <w:szCs w:val="22"/>
          <w:lang w:val="es-ES"/>
        </w:rPr>
      </w:pPr>
      <w:r w:rsidRPr="000F0A63">
        <w:rPr>
          <w:rFonts w:cs="Arial"/>
          <w:sz w:val="22"/>
          <w:szCs w:val="22"/>
          <w:lang w:val="es-ES"/>
        </w:rPr>
        <w:t>El itinerario accesible no se puede superponer con la calzada cuando se trata de vías de uso mixto</w:t>
      </w:r>
      <w:r w:rsidR="00AB43EE" w:rsidRPr="000F0A63">
        <w:rPr>
          <w:rFonts w:cs="Arial"/>
          <w:sz w:val="22"/>
          <w:szCs w:val="22"/>
          <w:lang w:val="es-ES"/>
        </w:rPr>
        <w:t>, ni</w:t>
      </w:r>
      <w:r w:rsidRPr="000F0A63">
        <w:rPr>
          <w:rFonts w:cs="Arial"/>
          <w:sz w:val="22"/>
          <w:szCs w:val="22"/>
          <w:lang w:val="es-ES"/>
        </w:rPr>
        <w:t xml:space="preserve"> con la zona habilitada para el paso ocasional de vehículos de servicio cuando se trata de vías de uso para peatones.</w:t>
      </w:r>
    </w:p>
    <w:p w14:paraId="6BA39ACE" w14:textId="77777777" w:rsidR="00A44A9B" w:rsidRPr="000F0A63" w:rsidRDefault="00A44A9B" w:rsidP="00C93C78">
      <w:pPr>
        <w:numPr>
          <w:ilvl w:val="0"/>
          <w:numId w:val="258"/>
        </w:numPr>
        <w:tabs>
          <w:tab w:val="left" w:pos="284"/>
          <w:tab w:val="num" w:pos="426"/>
        </w:tabs>
        <w:jc w:val="both"/>
        <w:rPr>
          <w:rFonts w:cs="Arial"/>
          <w:sz w:val="22"/>
          <w:szCs w:val="22"/>
          <w:lang w:val="es-ES"/>
        </w:rPr>
      </w:pPr>
      <w:r w:rsidRPr="000F0A63">
        <w:rPr>
          <w:rFonts w:cs="Arial"/>
          <w:sz w:val="22"/>
          <w:szCs w:val="22"/>
          <w:lang w:val="es-ES"/>
        </w:rPr>
        <w:t xml:space="preserve">El espacio de uso exclusivo para peatones y la zona habilitada para vehículos tienen que estar </w:t>
      </w:r>
      <w:r w:rsidR="00AB43EE" w:rsidRPr="000F0A63">
        <w:rPr>
          <w:rFonts w:cs="Arial"/>
          <w:sz w:val="22"/>
          <w:szCs w:val="22"/>
          <w:lang w:val="es-ES"/>
        </w:rPr>
        <w:t xml:space="preserve">en todo su recorrido </w:t>
      </w:r>
      <w:r w:rsidRPr="000F0A63">
        <w:rPr>
          <w:rFonts w:cs="Arial"/>
          <w:sz w:val="22"/>
          <w:szCs w:val="22"/>
          <w:lang w:val="es-ES"/>
        </w:rPr>
        <w:t>al mismo nivel</w:t>
      </w:r>
      <w:r w:rsidR="009839ED" w:rsidRPr="000F0A63">
        <w:rPr>
          <w:rFonts w:cs="Arial"/>
          <w:sz w:val="22"/>
          <w:szCs w:val="22"/>
          <w:lang w:val="es-ES"/>
        </w:rPr>
        <w:t xml:space="preserve">.  </w:t>
      </w:r>
    </w:p>
    <w:p w14:paraId="6D323408" w14:textId="77777777" w:rsidR="00A44A9B" w:rsidRPr="000F0A63" w:rsidRDefault="00A44A9B" w:rsidP="00C93C78">
      <w:pPr>
        <w:numPr>
          <w:ilvl w:val="0"/>
          <w:numId w:val="258"/>
        </w:numPr>
        <w:tabs>
          <w:tab w:val="left" w:pos="284"/>
          <w:tab w:val="num" w:pos="426"/>
        </w:tabs>
        <w:jc w:val="both"/>
        <w:rPr>
          <w:rFonts w:cs="Arial"/>
          <w:sz w:val="22"/>
          <w:szCs w:val="22"/>
          <w:lang w:val="es-ES"/>
        </w:rPr>
      </w:pPr>
      <w:r w:rsidRPr="000F0A63">
        <w:rPr>
          <w:rFonts w:cs="Arial"/>
          <w:sz w:val="22"/>
          <w:szCs w:val="22"/>
          <w:lang w:val="es-ES"/>
        </w:rPr>
        <w:t xml:space="preserve">En las vías de uso mixto se tiene que distinguir el espacio destinado a acera </w:t>
      </w:r>
      <w:r w:rsidR="00CC43B2" w:rsidRPr="000F0A63">
        <w:rPr>
          <w:rFonts w:cs="Arial"/>
          <w:sz w:val="22"/>
          <w:szCs w:val="22"/>
          <w:lang w:val="es-ES"/>
        </w:rPr>
        <w:t xml:space="preserve">de </w:t>
      </w:r>
      <w:r w:rsidRPr="000F0A63">
        <w:rPr>
          <w:rFonts w:cs="Arial"/>
          <w:sz w:val="22"/>
          <w:szCs w:val="22"/>
          <w:lang w:val="es-ES"/>
        </w:rPr>
        <w:t>la calzada mediante sistemas que permitan a las personas con discapacidad visual identificar en qué zona se encuentran. Se consideran admisibles las soluciones siguientes:</w:t>
      </w:r>
    </w:p>
    <w:p w14:paraId="6B2CC07B" w14:textId="78B52B41" w:rsidR="00A44A9B" w:rsidRPr="000F0A63" w:rsidRDefault="00A44A9B" w:rsidP="00C93C78">
      <w:pPr>
        <w:numPr>
          <w:ilvl w:val="1"/>
          <w:numId w:val="258"/>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uso de pavimentos táctiles según las opciones y características indicadas al apartado </w:t>
      </w:r>
      <w:r w:rsidRPr="000F0A63">
        <w:rPr>
          <w:rFonts w:cs="Arial"/>
          <w:sz w:val="22"/>
          <w:szCs w:val="22"/>
          <w:lang w:val="es-ES"/>
        </w:rPr>
        <w:fldChar w:fldCharType="begin"/>
      </w:r>
      <w:r w:rsidRPr="000F0A63">
        <w:rPr>
          <w:rFonts w:cs="Arial"/>
          <w:sz w:val="22"/>
          <w:szCs w:val="22"/>
          <w:lang w:val="es-ES"/>
        </w:rPr>
        <w:instrText xml:space="preserve"> REF _Ref445798437 \n \h </w:instrText>
      </w:r>
      <w:r w:rsidR="0054326F"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3.5.6</w:t>
      </w:r>
      <w:r w:rsidRPr="000F0A63">
        <w:rPr>
          <w:rFonts w:cs="Arial"/>
          <w:sz w:val="22"/>
          <w:szCs w:val="22"/>
          <w:lang w:val="es-ES"/>
        </w:rPr>
        <w:fldChar w:fldCharType="end"/>
      </w:r>
      <w:r w:rsidRPr="000F0A63">
        <w:rPr>
          <w:rFonts w:cs="Arial"/>
          <w:sz w:val="22"/>
          <w:szCs w:val="22"/>
          <w:lang w:val="es-ES"/>
        </w:rPr>
        <w:t>.</w:t>
      </w:r>
    </w:p>
    <w:p w14:paraId="2561B3F0" w14:textId="3D458802" w:rsidR="00006155" w:rsidRPr="000F0A63" w:rsidRDefault="00CC43B2" w:rsidP="00C93C78">
      <w:pPr>
        <w:numPr>
          <w:ilvl w:val="1"/>
          <w:numId w:val="258"/>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uso </w:t>
      </w:r>
      <w:r w:rsidR="00A44A9B" w:rsidRPr="000F0A63">
        <w:rPr>
          <w:rFonts w:cs="Arial"/>
          <w:sz w:val="22"/>
          <w:szCs w:val="22"/>
          <w:lang w:val="es-ES"/>
        </w:rPr>
        <w:t>de pavimentos para la acera y la calzada</w:t>
      </w:r>
      <w:r w:rsidR="0054326F" w:rsidRPr="000F0A63">
        <w:rPr>
          <w:rFonts w:cs="Arial"/>
          <w:sz w:val="22"/>
          <w:szCs w:val="22"/>
          <w:lang w:val="es-ES"/>
        </w:rPr>
        <w:t xml:space="preserve"> claramente diferenciados</w:t>
      </w:r>
      <w:r w:rsidR="00AB5FE3" w:rsidRPr="000F0A63">
        <w:rPr>
          <w:rFonts w:cs="Arial"/>
          <w:sz w:val="22"/>
          <w:szCs w:val="22"/>
          <w:lang w:val="es-ES"/>
        </w:rPr>
        <w:t>,</w:t>
      </w:r>
      <w:r w:rsidR="00A44A9B" w:rsidRPr="000F0A63">
        <w:rPr>
          <w:rFonts w:cs="Arial"/>
          <w:sz w:val="22"/>
          <w:szCs w:val="22"/>
          <w:lang w:val="es-ES"/>
        </w:rPr>
        <w:t xml:space="preserve"> con contraste táctil y cromático</w:t>
      </w:r>
      <w:r w:rsidR="008A6F5A" w:rsidRPr="000F0A63">
        <w:rPr>
          <w:rFonts w:cs="Arial"/>
          <w:sz w:val="22"/>
          <w:szCs w:val="22"/>
          <w:lang w:val="es-ES"/>
        </w:rPr>
        <w:t xml:space="preserve"> elevado</w:t>
      </w:r>
      <w:r w:rsidR="0054326F" w:rsidRPr="000F0A63">
        <w:rPr>
          <w:rFonts w:cs="Arial"/>
          <w:sz w:val="22"/>
          <w:szCs w:val="22"/>
          <w:lang w:val="es-ES"/>
        </w:rPr>
        <w:t xml:space="preserve">, cuya combinación haya sido aprobada por la Generalitat de Catalunya mediante </w:t>
      </w:r>
      <w:r w:rsidR="00A51280" w:rsidRPr="000F0A63">
        <w:rPr>
          <w:rFonts w:cs="Arial"/>
          <w:sz w:val="22"/>
          <w:szCs w:val="22"/>
          <w:lang w:val="es-ES"/>
        </w:rPr>
        <w:t xml:space="preserve">documentos técnicos o acordado en la mesa </w:t>
      </w:r>
      <w:r w:rsidR="00957A98" w:rsidRPr="000F0A63">
        <w:rPr>
          <w:rFonts w:cs="Arial"/>
          <w:sz w:val="22"/>
          <w:szCs w:val="22"/>
          <w:lang w:val="es-ES"/>
        </w:rPr>
        <w:t>técnica</w:t>
      </w:r>
      <w:r w:rsidR="00A51280" w:rsidRPr="000F0A63">
        <w:rPr>
          <w:rFonts w:cs="Arial"/>
          <w:sz w:val="22"/>
          <w:szCs w:val="22"/>
          <w:lang w:val="es-ES"/>
        </w:rPr>
        <w:t xml:space="preserve"> correspondiente. </w:t>
      </w:r>
      <w:r w:rsidR="0054326F" w:rsidRPr="000F0A63">
        <w:rPr>
          <w:rFonts w:cs="Arial"/>
          <w:sz w:val="22"/>
          <w:szCs w:val="22"/>
          <w:lang w:val="es-ES"/>
        </w:rPr>
        <w:t xml:space="preserve"> </w:t>
      </w:r>
    </w:p>
    <w:p w14:paraId="3A5AC453" w14:textId="1DF21576" w:rsidR="00F069AE" w:rsidRPr="000F0A63" w:rsidRDefault="00053AE0" w:rsidP="00C93C78">
      <w:pPr>
        <w:numPr>
          <w:ilvl w:val="1"/>
          <w:numId w:val="258"/>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uso de </w:t>
      </w:r>
      <w:r w:rsidR="00765BAF" w:rsidRPr="000F0A63">
        <w:rPr>
          <w:rFonts w:cs="Arial"/>
          <w:sz w:val="22"/>
          <w:szCs w:val="22"/>
          <w:lang w:val="es-ES"/>
        </w:rPr>
        <w:t>bolardos</w:t>
      </w:r>
      <w:r w:rsidRPr="000F0A63">
        <w:rPr>
          <w:rFonts w:cs="Arial"/>
          <w:sz w:val="22"/>
          <w:szCs w:val="22"/>
          <w:lang w:val="es-ES"/>
        </w:rPr>
        <w:t xml:space="preserve"> o jardineras al límite entre acera y calzada, siempre que la separación entre elementos no sea inferior a 2 m ni superior a 3 m; mantengan una separación respecto de la fachada igual o superior a 1,80 m, y cumplan el resto de condiciones indicadas en el apartado </w:t>
      </w:r>
      <w:r w:rsidR="00FE0672" w:rsidRPr="000F0A63">
        <w:rPr>
          <w:rFonts w:cs="Arial"/>
          <w:sz w:val="22"/>
          <w:szCs w:val="22"/>
          <w:lang w:val="es-ES"/>
        </w:rPr>
        <w:t xml:space="preserve">9 del anexo </w:t>
      </w:r>
      <w:r w:rsidRPr="000F0A63">
        <w:rPr>
          <w:rFonts w:cs="Arial"/>
          <w:sz w:val="22"/>
          <w:szCs w:val="22"/>
          <w:lang w:val="es-ES"/>
        </w:rPr>
        <w:t>2</w:t>
      </w:r>
      <w:r w:rsidR="00E31CBA" w:rsidRPr="000F0A63">
        <w:rPr>
          <w:rFonts w:cs="Arial"/>
          <w:sz w:val="22"/>
          <w:szCs w:val="22"/>
          <w:lang w:val="es-ES"/>
        </w:rPr>
        <w:t>a</w:t>
      </w:r>
      <w:r w:rsidRPr="000F0A63">
        <w:rPr>
          <w:rFonts w:cs="Arial"/>
          <w:sz w:val="22"/>
          <w:szCs w:val="22"/>
          <w:lang w:val="es-ES"/>
        </w:rPr>
        <w:t xml:space="preserve">.  </w:t>
      </w:r>
    </w:p>
    <w:p w14:paraId="4F66B92B" w14:textId="77777777" w:rsidR="00A44A9B" w:rsidRPr="000F0A63" w:rsidRDefault="00A44A9B" w:rsidP="00C93C78">
      <w:pPr>
        <w:numPr>
          <w:ilvl w:val="0"/>
          <w:numId w:val="258"/>
        </w:numPr>
        <w:tabs>
          <w:tab w:val="left" w:pos="284"/>
          <w:tab w:val="num" w:pos="426"/>
        </w:tabs>
        <w:jc w:val="both"/>
        <w:rPr>
          <w:rFonts w:cs="Arial"/>
          <w:sz w:val="22"/>
          <w:szCs w:val="22"/>
          <w:lang w:val="es-ES"/>
        </w:rPr>
      </w:pPr>
      <w:r w:rsidRPr="000F0A63">
        <w:rPr>
          <w:rFonts w:cs="Arial"/>
          <w:sz w:val="22"/>
          <w:szCs w:val="22"/>
          <w:lang w:val="es-ES"/>
        </w:rPr>
        <w:t xml:space="preserve">En las vías de uso para peatones todo el pavimento se considera acera. </w:t>
      </w:r>
      <w:r w:rsidR="00785E98" w:rsidRPr="000F0A63">
        <w:rPr>
          <w:rFonts w:cs="Arial"/>
          <w:sz w:val="22"/>
          <w:szCs w:val="22"/>
          <w:lang w:val="es-ES"/>
        </w:rPr>
        <w:t>El pavimento</w:t>
      </w:r>
      <w:r w:rsidRPr="000F0A63">
        <w:rPr>
          <w:rFonts w:cs="Arial"/>
          <w:sz w:val="22"/>
          <w:szCs w:val="22"/>
          <w:lang w:val="es-ES"/>
        </w:rPr>
        <w:t xml:space="preserve"> tiene que identificar la zona habilitada para el paso ocasional de vehículos con un diseño diferenciado.  </w:t>
      </w:r>
    </w:p>
    <w:p w14:paraId="4F417FA9" w14:textId="77777777" w:rsidR="00A44A9B" w:rsidRPr="000F0A63" w:rsidRDefault="00A44A9B" w:rsidP="00C93C78">
      <w:pPr>
        <w:keepNext/>
        <w:numPr>
          <w:ilvl w:val="2"/>
          <w:numId w:val="264"/>
        </w:numPr>
        <w:tabs>
          <w:tab w:val="left" w:pos="284"/>
          <w:tab w:val="left" w:pos="426"/>
        </w:tabs>
        <w:ind w:left="0" w:firstLine="0"/>
        <w:jc w:val="both"/>
        <w:outlineLvl w:val="1"/>
        <w:rPr>
          <w:rFonts w:cs="Arial"/>
          <w:bCs/>
          <w:iCs/>
          <w:sz w:val="22"/>
          <w:szCs w:val="22"/>
          <w:lang w:val="es-ES"/>
        </w:rPr>
      </w:pPr>
      <w:bookmarkStart w:id="129" w:name="_Ref445729372"/>
      <w:bookmarkEnd w:id="128"/>
      <w:r w:rsidRPr="000F0A63">
        <w:rPr>
          <w:rFonts w:cs="Arial"/>
          <w:sz w:val="22"/>
          <w:szCs w:val="22"/>
          <w:lang w:val="es-ES"/>
        </w:rPr>
        <w:t xml:space="preserve">Condiciones específicas para los Itinerarios de peatones accesibles en espacios libres </w:t>
      </w:r>
    </w:p>
    <w:p w14:paraId="055858D0" w14:textId="77777777" w:rsidR="00A44A9B" w:rsidRPr="000F0A63" w:rsidRDefault="00A44A9B" w:rsidP="00720F29">
      <w:pPr>
        <w:tabs>
          <w:tab w:val="num" w:pos="0"/>
          <w:tab w:val="left" w:pos="284"/>
        </w:tabs>
        <w:jc w:val="both"/>
        <w:rPr>
          <w:rFonts w:cs="Arial"/>
          <w:sz w:val="22"/>
          <w:szCs w:val="22"/>
          <w:lang w:val="es-ES"/>
        </w:rPr>
      </w:pPr>
      <w:r w:rsidRPr="000F0A63">
        <w:rPr>
          <w:rFonts w:cs="Arial"/>
          <w:sz w:val="22"/>
          <w:szCs w:val="22"/>
          <w:lang w:val="es-ES"/>
        </w:rPr>
        <w:t xml:space="preserve">Los itinerarios de peatones accesibles situados en espacios libres de uso público, adicionalmente a las condiciones </w:t>
      </w:r>
      <w:r w:rsidR="00F672C3" w:rsidRPr="000F0A63">
        <w:rPr>
          <w:rFonts w:cs="Arial"/>
          <w:sz w:val="22"/>
          <w:szCs w:val="22"/>
          <w:lang w:val="es-ES"/>
        </w:rPr>
        <w:t xml:space="preserve">indicadas al apartado 1.1.1 tienen </w:t>
      </w:r>
      <w:r w:rsidRPr="000F0A63">
        <w:rPr>
          <w:rFonts w:cs="Arial"/>
          <w:sz w:val="22"/>
          <w:szCs w:val="22"/>
          <w:lang w:val="es-ES"/>
        </w:rPr>
        <w:t>que cumplir los requisitos siguientes:</w:t>
      </w:r>
    </w:p>
    <w:p w14:paraId="129B4E41" w14:textId="77777777" w:rsidR="00A44A9B" w:rsidRPr="000F0A63" w:rsidRDefault="00A44A9B" w:rsidP="00C93C78">
      <w:pPr>
        <w:numPr>
          <w:ilvl w:val="0"/>
          <w:numId w:val="25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Se tiene que prever algún elemento perimetral al itinerario que sea estable, continuo y con contraste de color y que sirva de referencia para guiar y orientar a las personas con discapacidad visual.</w:t>
      </w:r>
    </w:p>
    <w:p w14:paraId="522F60AD" w14:textId="77777777" w:rsidR="00A44A9B" w:rsidRPr="000F0A63" w:rsidRDefault="00A44A9B" w:rsidP="00C93C78">
      <w:pPr>
        <w:keepNext/>
        <w:numPr>
          <w:ilvl w:val="2"/>
          <w:numId w:val="264"/>
        </w:numPr>
        <w:tabs>
          <w:tab w:val="left" w:pos="284"/>
          <w:tab w:val="left" w:pos="426"/>
        </w:tabs>
        <w:ind w:left="0" w:firstLine="0"/>
        <w:jc w:val="both"/>
        <w:outlineLvl w:val="1"/>
        <w:rPr>
          <w:rFonts w:cs="Arial"/>
          <w:bCs/>
          <w:iCs/>
          <w:sz w:val="22"/>
          <w:szCs w:val="22"/>
          <w:lang w:val="es-ES"/>
        </w:rPr>
      </w:pPr>
      <w:r w:rsidRPr="000F0A63">
        <w:rPr>
          <w:rFonts w:cs="Arial"/>
          <w:sz w:val="22"/>
          <w:szCs w:val="22"/>
          <w:lang w:val="es-ES"/>
        </w:rPr>
        <w:t xml:space="preserve">Condiciones </w:t>
      </w:r>
      <w:r w:rsidR="00441DB0" w:rsidRPr="000F0A63">
        <w:rPr>
          <w:rFonts w:cs="Arial"/>
          <w:sz w:val="22"/>
          <w:szCs w:val="22"/>
          <w:lang w:val="es-ES"/>
        </w:rPr>
        <w:t xml:space="preserve">aplicables a los </w:t>
      </w:r>
      <w:r w:rsidRPr="000F0A63">
        <w:rPr>
          <w:rFonts w:cs="Arial"/>
          <w:sz w:val="22"/>
          <w:szCs w:val="22"/>
          <w:lang w:val="es-ES"/>
        </w:rPr>
        <w:t>Itinerarios de peatones accesibles en espacios urbanos existentes</w:t>
      </w:r>
      <w:r w:rsidRPr="000F0A63">
        <w:rPr>
          <w:rFonts w:cs="Arial"/>
          <w:bCs/>
          <w:iCs/>
          <w:sz w:val="22"/>
          <w:szCs w:val="22"/>
          <w:lang w:val="es-ES"/>
        </w:rPr>
        <w:t xml:space="preserve"> </w:t>
      </w:r>
    </w:p>
    <w:p w14:paraId="1B71B509" w14:textId="77777777" w:rsidR="00A44A9B" w:rsidRPr="000F0A63" w:rsidRDefault="00441DB0" w:rsidP="00720F29">
      <w:pPr>
        <w:keepNext/>
        <w:tabs>
          <w:tab w:val="num" w:pos="0"/>
          <w:tab w:val="left" w:pos="284"/>
          <w:tab w:val="num" w:pos="720"/>
        </w:tabs>
        <w:jc w:val="both"/>
        <w:rPr>
          <w:rFonts w:cs="Arial"/>
          <w:sz w:val="22"/>
          <w:szCs w:val="22"/>
          <w:lang w:val="es-ES"/>
        </w:rPr>
      </w:pPr>
      <w:r w:rsidRPr="000F0A63">
        <w:rPr>
          <w:rFonts w:cs="Arial"/>
          <w:sz w:val="22"/>
          <w:szCs w:val="22"/>
          <w:lang w:val="es-ES"/>
        </w:rPr>
        <w:t xml:space="preserve">A los itinerarios de peatones accesibles ubicados en espacios urbanos existentes, adicionalmente a las </w:t>
      </w:r>
      <w:r w:rsidR="00A44A9B" w:rsidRPr="000F0A63">
        <w:rPr>
          <w:rFonts w:cs="Arial"/>
          <w:sz w:val="22"/>
          <w:szCs w:val="22"/>
          <w:lang w:val="es-ES"/>
        </w:rPr>
        <w:t xml:space="preserve">condiciones indicadas en los apartados anteriores, se admiten las </w:t>
      </w:r>
      <w:r w:rsidR="00DF135A" w:rsidRPr="000F0A63">
        <w:rPr>
          <w:rFonts w:cs="Arial"/>
          <w:sz w:val="22"/>
          <w:szCs w:val="22"/>
          <w:lang w:val="es-ES"/>
        </w:rPr>
        <w:t>medidas y alternativas</w:t>
      </w:r>
      <w:r w:rsidRPr="000F0A63">
        <w:rPr>
          <w:rFonts w:cs="Arial"/>
          <w:sz w:val="22"/>
          <w:szCs w:val="22"/>
          <w:lang w:val="es-ES"/>
        </w:rPr>
        <w:t xml:space="preserve"> </w:t>
      </w:r>
      <w:r w:rsidR="00A44A9B" w:rsidRPr="000F0A63">
        <w:rPr>
          <w:rFonts w:cs="Arial"/>
          <w:sz w:val="22"/>
          <w:szCs w:val="22"/>
          <w:lang w:val="es-ES"/>
        </w:rPr>
        <w:t>siguientes:</w:t>
      </w:r>
    </w:p>
    <w:p w14:paraId="6CFDE201" w14:textId="77777777" w:rsidR="00A44A9B" w:rsidRPr="000F0A63" w:rsidRDefault="00DF135A" w:rsidP="00C93C78">
      <w:pPr>
        <w:numPr>
          <w:ilvl w:val="0"/>
          <w:numId w:val="260"/>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M</w:t>
      </w:r>
      <w:r w:rsidR="00A44A9B" w:rsidRPr="000F0A63">
        <w:rPr>
          <w:rFonts w:cs="Arial"/>
          <w:sz w:val="22"/>
          <w:szCs w:val="22"/>
          <w:lang w:val="es-ES"/>
        </w:rPr>
        <w:t xml:space="preserve">antener elementos de urbanización preexistentes que reduzcan puntualmente la anchura libre de paso por debajo de 1,80 m si cumplen las condiciones siguientes: </w:t>
      </w:r>
    </w:p>
    <w:p w14:paraId="2E71B168" w14:textId="77777777" w:rsidR="00A44A9B" w:rsidRPr="000F0A63" w:rsidRDefault="00A44A9B" w:rsidP="00C93C78">
      <w:pPr>
        <w:numPr>
          <w:ilvl w:val="1"/>
          <w:numId w:val="256"/>
        </w:numPr>
        <w:tabs>
          <w:tab w:val="left" w:pos="284"/>
          <w:tab w:val="num" w:pos="709"/>
        </w:tabs>
        <w:ind w:left="0" w:firstLine="0"/>
        <w:jc w:val="both"/>
        <w:rPr>
          <w:rFonts w:cs="Arial"/>
          <w:sz w:val="22"/>
          <w:szCs w:val="22"/>
          <w:lang w:val="es-ES"/>
        </w:rPr>
      </w:pPr>
      <w:r w:rsidRPr="000F0A63">
        <w:rPr>
          <w:rFonts w:cs="Arial"/>
          <w:sz w:val="22"/>
          <w:szCs w:val="22"/>
          <w:lang w:val="es-ES"/>
        </w:rPr>
        <w:t xml:space="preserve">Se justifica que son elementos no trasladables </w:t>
      </w:r>
      <w:r w:rsidR="00993427" w:rsidRPr="000F0A63">
        <w:rPr>
          <w:rFonts w:cs="Arial"/>
          <w:sz w:val="22"/>
          <w:szCs w:val="22"/>
          <w:lang w:val="es-ES"/>
        </w:rPr>
        <w:t xml:space="preserve">a corto plazo </w:t>
      </w:r>
      <w:r w:rsidRPr="000F0A63">
        <w:rPr>
          <w:rFonts w:cs="Arial"/>
          <w:sz w:val="22"/>
          <w:szCs w:val="22"/>
          <w:lang w:val="es-ES"/>
        </w:rPr>
        <w:t xml:space="preserve">y necesarios, como árboles, u otros </w:t>
      </w:r>
      <w:r w:rsidR="00936A77" w:rsidRPr="000F0A63">
        <w:rPr>
          <w:rFonts w:cs="Arial"/>
          <w:sz w:val="22"/>
          <w:szCs w:val="22"/>
          <w:lang w:val="es-ES"/>
        </w:rPr>
        <w:t>servicios</w:t>
      </w:r>
      <w:r w:rsidR="00993427" w:rsidRPr="000F0A63">
        <w:rPr>
          <w:rFonts w:cs="Arial"/>
          <w:sz w:val="22"/>
          <w:szCs w:val="22"/>
          <w:lang w:val="es-ES"/>
        </w:rPr>
        <w:t xml:space="preserve"> imprescindibles</w:t>
      </w:r>
      <w:r w:rsidRPr="000F0A63">
        <w:rPr>
          <w:rFonts w:cs="Arial"/>
          <w:sz w:val="22"/>
          <w:szCs w:val="22"/>
          <w:lang w:val="es-ES"/>
        </w:rPr>
        <w:t>.</w:t>
      </w:r>
    </w:p>
    <w:p w14:paraId="230CCA9C" w14:textId="77777777" w:rsidR="00A44A9B" w:rsidRPr="000F0A63" w:rsidRDefault="00A613D8" w:rsidP="00C93C78">
      <w:pPr>
        <w:numPr>
          <w:ilvl w:val="1"/>
          <w:numId w:val="256"/>
        </w:numPr>
        <w:tabs>
          <w:tab w:val="left" w:pos="284"/>
          <w:tab w:val="num" w:pos="709"/>
        </w:tabs>
        <w:ind w:left="0" w:firstLine="0"/>
        <w:jc w:val="both"/>
        <w:rPr>
          <w:rFonts w:cs="Arial"/>
          <w:sz w:val="22"/>
          <w:szCs w:val="22"/>
          <w:lang w:val="es-ES"/>
        </w:rPr>
      </w:pPr>
      <w:r w:rsidRPr="000F0A63">
        <w:rPr>
          <w:rFonts w:cs="Arial"/>
          <w:sz w:val="22"/>
          <w:szCs w:val="22"/>
          <w:lang w:val="es-ES"/>
        </w:rPr>
        <w:t>La a</w:t>
      </w:r>
      <w:r w:rsidR="00A44A9B" w:rsidRPr="000F0A63">
        <w:rPr>
          <w:rFonts w:cs="Arial"/>
          <w:sz w:val="22"/>
          <w:szCs w:val="22"/>
          <w:lang w:val="es-ES"/>
        </w:rPr>
        <w:t xml:space="preserve">nchura libre de paso </w:t>
      </w:r>
      <w:r w:rsidRPr="000F0A63">
        <w:rPr>
          <w:rFonts w:cs="Arial"/>
          <w:sz w:val="22"/>
          <w:szCs w:val="22"/>
          <w:lang w:val="es-ES"/>
        </w:rPr>
        <w:t xml:space="preserve">es </w:t>
      </w:r>
      <w:r w:rsidR="00A44A9B" w:rsidRPr="000F0A63">
        <w:rPr>
          <w:rFonts w:cs="Arial"/>
          <w:sz w:val="22"/>
          <w:szCs w:val="22"/>
          <w:lang w:val="es-ES"/>
        </w:rPr>
        <w:t>igual o superior a 1,00 m</w:t>
      </w:r>
      <w:r w:rsidR="00993427" w:rsidRPr="000F0A63">
        <w:rPr>
          <w:rFonts w:cs="Arial"/>
          <w:sz w:val="22"/>
          <w:szCs w:val="22"/>
          <w:lang w:val="es-ES"/>
        </w:rPr>
        <w:t xml:space="preserve"> y la longitud igual o inferior a 0,50 m</w:t>
      </w:r>
      <w:r w:rsidR="00A44A9B" w:rsidRPr="000F0A63">
        <w:rPr>
          <w:rFonts w:cs="Arial"/>
          <w:sz w:val="22"/>
          <w:szCs w:val="22"/>
          <w:lang w:val="es-ES"/>
        </w:rPr>
        <w:t xml:space="preserve">. Caso que la separación entre el elemento y la fachada sea inferior, se puede resolver desviando el itinerario para bordear el obstáculo. </w:t>
      </w:r>
    </w:p>
    <w:p w14:paraId="38980355" w14:textId="77777777" w:rsidR="00A44A9B" w:rsidRPr="000F0A63" w:rsidRDefault="00A44A9B" w:rsidP="00C93C78">
      <w:pPr>
        <w:numPr>
          <w:ilvl w:val="1"/>
          <w:numId w:val="256"/>
        </w:numPr>
        <w:tabs>
          <w:tab w:val="left" w:pos="284"/>
          <w:tab w:val="num" w:pos="709"/>
        </w:tabs>
        <w:ind w:left="0" w:firstLine="0"/>
        <w:jc w:val="both"/>
        <w:rPr>
          <w:rFonts w:cs="Arial"/>
          <w:sz w:val="22"/>
          <w:szCs w:val="22"/>
          <w:lang w:val="es-ES"/>
        </w:rPr>
      </w:pPr>
      <w:r w:rsidRPr="000F0A63">
        <w:rPr>
          <w:rFonts w:cs="Arial"/>
          <w:sz w:val="22"/>
          <w:szCs w:val="22"/>
          <w:lang w:val="es-ES"/>
        </w:rPr>
        <w:t xml:space="preserve">Se garantiza un espacio libre de 1,20 m de diámetro ante cualquier acceso a la edificación que requiera efectuar un cambio de dirección. </w:t>
      </w:r>
    </w:p>
    <w:p w14:paraId="45976CCD" w14:textId="77777777" w:rsidR="00A44A9B" w:rsidRPr="000F0A63" w:rsidRDefault="00A44A9B" w:rsidP="00C93C78">
      <w:pPr>
        <w:numPr>
          <w:ilvl w:val="1"/>
          <w:numId w:val="256"/>
        </w:numPr>
        <w:tabs>
          <w:tab w:val="left" w:pos="284"/>
          <w:tab w:val="num" w:pos="709"/>
        </w:tabs>
        <w:ind w:left="0" w:firstLine="0"/>
        <w:jc w:val="both"/>
        <w:rPr>
          <w:rFonts w:cs="Arial"/>
          <w:sz w:val="22"/>
          <w:szCs w:val="22"/>
          <w:lang w:val="es-ES"/>
        </w:rPr>
      </w:pPr>
      <w:r w:rsidRPr="000F0A63">
        <w:rPr>
          <w:rFonts w:cs="Arial"/>
          <w:sz w:val="22"/>
          <w:szCs w:val="22"/>
          <w:lang w:val="es-ES"/>
        </w:rPr>
        <w:lastRenderedPageBreak/>
        <w:t xml:space="preserve">Se </w:t>
      </w:r>
      <w:r w:rsidR="00A613D8" w:rsidRPr="000F0A63">
        <w:rPr>
          <w:rFonts w:cs="Arial"/>
          <w:sz w:val="22"/>
          <w:szCs w:val="22"/>
          <w:lang w:val="es-ES"/>
        </w:rPr>
        <w:t xml:space="preserve">dispone </w:t>
      </w:r>
      <w:r w:rsidRPr="000F0A63">
        <w:rPr>
          <w:rFonts w:cs="Arial"/>
          <w:sz w:val="22"/>
          <w:szCs w:val="22"/>
          <w:lang w:val="es-ES"/>
        </w:rPr>
        <w:t>de espacios suficientes para permitir el cruce de dos personas con silla de ruedas que circulan en sentido contrario, de acuerdo con las características indicadas al punto</w:t>
      </w:r>
      <w:r w:rsidR="002D4C39" w:rsidRPr="000F0A63">
        <w:rPr>
          <w:rFonts w:cs="Arial"/>
          <w:sz w:val="22"/>
          <w:szCs w:val="22"/>
          <w:lang w:val="es-ES"/>
        </w:rPr>
        <w:t xml:space="preserve"> 1.2.5.</w:t>
      </w:r>
      <w:r w:rsidRPr="000F0A63">
        <w:rPr>
          <w:rFonts w:cs="Arial"/>
          <w:sz w:val="22"/>
          <w:szCs w:val="22"/>
          <w:lang w:val="es-ES"/>
        </w:rPr>
        <w:t xml:space="preserve"> </w:t>
      </w:r>
    </w:p>
    <w:p w14:paraId="2380F06C" w14:textId="18ADA544" w:rsidR="00A44A9B" w:rsidRPr="000F0A63" w:rsidRDefault="00DF135A" w:rsidP="00C93C78">
      <w:pPr>
        <w:numPr>
          <w:ilvl w:val="0"/>
          <w:numId w:val="260"/>
        </w:numPr>
        <w:tabs>
          <w:tab w:val="clear" w:pos="397"/>
          <w:tab w:val="left" w:pos="284"/>
          <w:tab w:val="num" w:pos="426"/>
          <w:tab w:val="num" w:pos="720"/>
        </w:tabs>
        <w:ind w:left="0" w:firstLine="0"/>
        <w:jc w:val="both"/>
        <w:rPr>
          <w:rFonts w:cs="Arial"/>
          <w:sz w:val="22"/>
          <w:szCs w:val="22"/>
          <w:lang w:val="es-ES"/>
        </w:rPr>
      </w:pPr>
      <w:r w:rsidRPr="000F0A63">
        <w:rPr>
          <w:rFonts w:cs="Arial"/>
          <w:sz w:val="22"/>
          <w:szCs w:val="22"/>
          <w:lang w:val="es-ES"/>
        </w:rPr>
        <w:t xml:space="preserve">Reducir puntualmente </w:t>
      </w:r>
      <w:r w:rsidR="00A44A9B" w:rsidRPr="000F0A63">
        <w:rPr>
          <w:rFonts w:cs="Arial"/>
          <w:sz w:val="22"/>
          <w:szCs w:val="22"/>
          <w:lang w:val="es-ES"/>
        </w:rPr>
        <w:t xml:space="preserve">la altura libre de obstáculos a 2,10 m cuando se justifica por la presencia de voladizos u otros elementos inamovibles de las edificaciones existentes. </w:t>
      </w:r>
    </w:p>
    <w:p w14:paraId="7B8616FB" w14:textId="091BB817" w:rsidR="00A44A9B" w:rsidRPr="000F0A63" w:rsidRDefault="00DF135A" w:rsidP="00C93C78">
      <w:pPr>
        <w:numPr>
          <w:ilvl w:val="0"/>
          <w:numId w:val="260"/>
        </w:numPr>
        <w:tabs>
          <w:tab w:val="clear" w:pos="397"/>
          <w:tab w:val="left" w:pos="284"/>
          <w:tab w:val="num" w:pos="426"/>
          <w:tab w:val="num" w:pos="720"/>
        </w:tabs>
        <w:ind w:left="0" w:firstLine="0"/>
        <w:jc w:val="both"/>
        <w:rPr>
          <w:rFonts w:cs="Arial"/>
          <w:sz w:val="22"/>
          <w:szCs w:val="22"/>
          <w:lang w:val="es-ES"/>
        </w:rPr>
      </w:pPr>
      <w:r w:rsidRPr="000F0A63">
        <w:rPr>
          <w:rFonts w:cs="Arial"/>
          <w:sz w:val="22"/>
          <w:szCs w:val="22"/>
          <w:lang w:val="es-ES"/>
        </w:rPr>
        <w:t>Reducir la anchura de paso libre de obstáculos de l</w:t>
      </w:r>
      <w:r w:rsidR="00A44A9B" w:rsidRPr="000F0A63">
        <w:rPr>
          <w:rFonts w:cs="Arial"/>
          <w:sz w:val="22"/>
          <w:szCs w:val="22"/>
          <w:lang w:val="es-ES"/>
        </w:rPr>
        <w:t>os itinerarios ubicados en aceras a diferente nivel de la calzada</w:t>
      </w:r>
      <w:r w:rsidRPr="000F0A63">
        <w:rPr>
          <w:rFonts w:cs="Arial"/>
          <w:sz w:val="22"/>
          <w:szCs w:val="22"/>
          <w:lang w:val="es-ES"/>
        </w:rPr>
        <w:t xml:space="preserve"> por la interferencia d</w:t>
      </w:r>
      <w:r w:rsidR="00A44A9B" w:rsidRPr="000F0A63">
        <w:rPr>
          <w:rFonts w:cs="Arial"/>
          <w:sz w:val="22"/>
          <w:szCs w:val="22"/>
          <w:lang w:val="es-ES"/>
        </w:rPr>
        <w:t>e los vados con pendiente perpendicular al sentido de paso de la acera</w:t>
      </w:r>
      <w:r w:rsidRPr="000F0A63">
        <w:rPr>
          <w:rFonts w:cs="Arial"/>
          <w:sz w:val="22"/>
          <w:szCs w:val="22"/>
          <w:lang w:val="es-ES"/>
        </w:rPr>
        <w:t>,</w:t>
      </w:r>
      <w:r w:rsidR="00A44A9B" w:rsidRPr="000F0A63">
        <w:rPr>
          <w:rFonts w:cs="Arial"/>
          <w:sz w:val="22"/>
          <w:szCs w:val="22"/>
          <w:lang w:val="es-ES"/>
        </w:rPr>
        <w:t xml:space="preserve"> siempre que </w:t>
      </w:r>
      <w:r w:rsidRPr="000F0A63">
        <w:rPr>
          <w:rFonts w:cs="Arial"/>
          <w:sz w:val="22"/>
          <w:szCs w:val="22"/>
          <w:lang w:val="es-ES"/>
        </w:rPr>
        <w:t xml:space="preserve">se mantenga una </w:t>
      </w:r>
      <w:r w:rsidR="00A44A9B" w:rsidRPr="000F0A63">
        <w:rPr>
          <w:rFonts w:cs="Arial"/>
          <w:sz w:val="22"/>
          <w:szCs w:val="22"/>
          <w:lang w:val="es-ES"/>
        </w:rPr>
        <w:t>separación entre el límite superior del plan</w:t>
      </w:r>
      <w:r w:rsidR="003226ED" w:rsidRPr="000F0A63">
        <w:rPr>
          <w:rFonts w:cs="Arial"/>
          <w:sz w:val="22"/>
          <w:szCs w:val="22"/>
          <w:lang w:val="es-ES"/>
        </w:rPr>
        <w:t>o</w:t>
      </w:r>
      <w:r w:rsidR="00A44A9B" w:rsidRPr="000F0A63">
        <w:rPr>
          <w:rFonts w:cs="Arial"/>
          <w:sz w:val="22"/>
          <w:szCs w:val="22"/>
          <w:lang w:val="es-ES"/>
        </w:rPr>
        <w:t xml:space="preserve"> inclinado del vado y la fachada </w:t>
      </w:r>
      <w:r w:rsidRPr="000F0A63">
        <w:rPr>
          <w:rFonts w:cs="Arial"/>
          <w:sz w:val="22"/>
          <w:szCs w:val="22"/>
          <w:lang w:val="es-ES"/>
        </w:rPr>
        <w:t xml:space="preserve">igual o superior a </w:t>
      </w:r>
      <w:r w:rsidR="00A44A9B" w:rsidRPr="000F0A63">
        <w:rPr>
          <w:rFonts w:cs="Arial"/>
          <w:sz w:val="22"/>
          <w:szCs w:val="22"/>
          <w:lang w:val="es-ES"/>
        </w:rPr>
        <w:t>1,20 m</w:t>
      </w:r>
      <w:r w:rsidRPr="000F0A63">
        <w:rPr>
          <w:rFonts w:cs="Arial"/>
          <w:sz w:val="22"/>
          <w:szCs w:val="22"/>
          <w:lang w:val="es-ES"/>
        </w:rPr>
        <w:t>.</w:t>
      </w:r>
    </w:p>
    <w:p w14:paraId="5FD1C218" w14:textId="77777777" w:rsidR="00D00109" w:rsidRPr="000F0A63" w:rsidRDefault="00D00109" w:rsidP="00C93C78">
      <w:pPr>
        <w:keepNext/>
        <w:numPr>
          <w:ilvl w:val="1"/>
          <w:numId w:val="263"/>
        </w:numPr>
        <w:tabs>
          <w:tab w:val="clear" w:pos="680"/>
          <w:tab w:val="left" w:pos="284"/>
          <w:tab w:val="num" w:pos="320"/>
          <w:tab w:val="left" w:pos="709"/>
        </w:tabs>
        <w:ind w:left="0" w:firstLine="0"/>
        <w:jc w:val="both"/>
        <w:outlineLvl w:val="1"/>
        <w:rPr>
          <w:rFonts w:cs="Arial"/>
          <w:bCs/>
          <w:iCs/>
          <w:sz w:val="22"/>
          <w:szCs w:val="22"/>
          <w:lang w:val="es-ES"/>
        </w:rPr>
      </w:pPr>
      <w:bookmarkStart w:id="130" w:name="_Ref465075440"/>
      <w:r w:rsidRPr="000F0A63">
        <w:rPr>
          <w:rFonts w:cs="Arial"/>
          <w:bCs/>
          <w:iCs/>
          <w:sz w:val="22"/>
          <w:szCs w:val="22"/>
          <w:lang w:val="es-ES"/>
        </w:rPr>
        <w:t>Itinerario de peatones practicable</w:t>
      </w:r>
      <w:bookmarkEnd w:id="129"/>
      <w:bookmarkEnd w:id="130"/>
    </w:p>
    <w:p w14:paraId="60E44211" w14:textId="77777777" w:rsidR="00D00109" w:rsidRPr="000F0A63" w:rsidRDefault="00591347" w:rsidP="00C93C78">
      <w:pPr>
        <w:keepNext/>
        <w:numPr>
          <w:ilvl w:val="2"/>
          <w:numId w:val="263"/>
        </w:numPr>
        <w:tabs>
          <w:tab w:val="clear" w:pos="680"/>
          <w:tab w:val="left" w:pos="284"/>
          <w:tab w:val="num" w:pos="320"/>
          <w:tab w:val="left" w:pos="426"/>
        </w:tabs>
        <w:ind w:left="0" w:firstLine="0"/>
        <w:jc w:val="both"/>
        <w:outlineLvl w:val="1"/>
        <w:rPr>
          <w:rFonts w:cs="Arial"/>
          <w:sz w:val="22"/>
          <w:szCs w:val="22"/>
          <w:lang w:val="es-ES"/>
        </w:rPr>
      </w:pPr>
      <w:bookmarkStart w:id="131" w:name="_Ref445826297"/>
      <w:r w:rsidRPr="000F0A63">
        <w:rPr>
          <w:rFonts w:cs="Arial"/>
          <w:sz w:val="22"/>
          <w:szCs w:val="22"/>
          <w:lang w:val="es-ES"/>
        </w:rPr>
        <w:t>Situaciones admisibles</w:t>
      </w:r>
      <w:bookmarkEnd w:id="131"/>
      <w:r w:rsidR="00D00109" w:rsidRPr="000F0A63">
        <w:rPr>
          <w:rFonts w:cs="Arial"/>
          <w:sz w:val="22"/>
          <w:szCs w:val="22"/>
          <w:lang w:val="es-ES"/>
        </w:rPr>
        <w:t xml:space="preserve"> </w:t>
      </w:r>
    </w:p>
    <w:p w14:paraId="256EE84E" w14:textId="77777777" w:rsidR="00D00109" w:rsidRPr="000F0A63" w:rsidRDefault="00D00109" w:rsidP="00720F29">
      <w:pPr>
        <w:keepNext/>
        <w:tabs>
          <w:tab w:val="num" w:pos="0"/>
          <w:tab w:val="left" w:pos="284"/>
        </w:tabs>
        <w:jc w:val="both"/>
        <w:rPr>
          <w:rFonts w:cs="Arial"/>
          <w:sz w:val="22"/>
          <w:szCs w:val="22"/>
          <w:lang w:val="es-ES"/>
        </w:rPr>
      </w:pPr>
      <w:r w:rsidRPr="000F0A63">
        <w:rPr>
          <w:rFonts w:cs="Arial"/>
          <w:sz w:val="22"/>
          <w:szCs w:val="22"/>
          <w:lang w:val="es-ES"/>
        </w:rPr>
        <w:t>Los itinerarios de peatones practicables únicamente son admisibles en las situaciones siguientes:</w:t>
      </w:r>
    </w:p>
    <w:p w14:paraId="08FE40CC" w14:textId="77777777" w:rsidR="00D00109" w:rsidRPr="000F0A63" w:rsidRDefault="00D00109" w:rsidP="00720F29">
      <w:pPr>
        <w:numPr>
          <w:ilvl w:val="0"/>
          <w:numId w:val="1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Reformas de espacios urbanos existentes:</w:t>
      </w:r>
    </w:p>
    <w:p w14:paraId="2A4BE84D" w14:textId="0771FD89" w:rsidR="00D00109" w:rsidRPr="000F0A63" w:rsidRDefault="00D00109" w:rsidP="00720F29">
      <w:pPr>
        <w:numPr>
          <w:ilvl w:val="1"/>
          <w:numId w:val="19"/>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En las aceras que se encuentren a diferente nivel de la calzada y tengan una anchura inferior a 2,40 m.</w:t>
      </w:r>
    </w:p>
    <w:p w14:paraId="029BEB02" w14:textId="2FD1A509" w:rsidR="00D00109" w:rsidRPr="000F0A63" w:rsidRDefault="00D00109" w:rsidP="00720F29">
      <w:pPr>
        <w:numPr>
          <w:ilvl w:val="1"/>
          <w:numId w:val="19"/>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En un lado de una vía de plataforma única </w:t>
      </w:r>
      <w:r w:rsidR="005A7D39" w:rsidRPr="000F0A63">
        <w:rPr>
          <w:rFonts w:cs="Arial"/>
          <w:sz w:val="22"/>
          <w:szCs w:val="22"/>
          <w:lang w:val="es-ES"/>
        </w:rPr>
        <w:t>cuando en el otro</w:t>
      </w:r>
      <w:r w:rsidRPr="000F0A63">
        <w:rPr>
          <w:rFonts w:cs="Arial"/>
          <w:sz w:val="22"/>
          <w:szCs w:val="22"/>
          <w:lang w:val="es-ES"/>
        </w:rPr>
        <w:t xml:space="preserve"> lado dispone de un itinerario de peatones accesible.</w:t>
      </w:r>
    </w:p>
    <w:p w14:paraId="25F7841E" w14:textId="77777777" w:rsidR="00D00109" w:rsidRPr="000F0A63" w:rsidRDefault="00D00109" w:rsidP="00720F29">
      <w:pPr>
        <w:numPr>
          <w:ilvl w:val="1"/>
          <w:numId w:val="19"/>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A los dos lados de una vía de plataforma única </w:t>
      </w:r>
      <w:r w:rsidR="00324B38" w:rsidRPr="000F0A63">
        <w:rPr>
          <w:rFonts w:cs="Arial"/>
          <w:sz w:val="22"/>
          <w:szCs w:val="22"/>
          <w:lang w:val="es-ES"/>
        </w:rPr>
        <w:t xml:space="preserve">de uso mixto sin aparcamiento con </w:t>
      </w:r>
      <w:r w:rsidRPr="000F0A63">
        <w:rPr>
          <w:rFonts w:cs="Arial"/>
          <w:sz w:val="22"/>
          <w:szCs w:val="22"/>
          <w:lang w:val="es-ES"/>
        </w:rPr>
        <w:t xml:space="preserve">anchura total inferior a </w:t>
      </w:r>
      <w:r w:rsidR="009B1297" w:rsidRPr="000F0A63">
        <w:rPr>
          <w:rFonts w:cs="Arial"/>
          <w:sz w:val="22"/>
          <w:szCs w:val="22"/>
          <w:lang w:val="es-ES"/>
        </w:rPr>
        <w:t>6</w:t>
      </w:r>
      <w:r w:rsidRPr="000F0A63">
        <w:rPr>
          <w:rFonts w:cs="Arial"/>
          <w:sz w:val="22"/>
          <w:szCs w:val="22"/>
          <w:lang w:val="es-ES"/>
        </w:rPr>
        <w:t>,</w:t>
      </w:r>
      <w:r w:rsidR="00150BF7" w:rsidRPr="000F0A63">
        <w:rPr>
          <w:rFonts w:cs="Arial"/>
          <w:sz w:val="22"/>
          <w:szCs w:val="22"/>
          <w:lang w:val="es-ES"/>
        </w:rPr>
        <w:t>0</w:t>
      </w:r>
      <w:r w:rsidRPr="000F0A63">
        <w:rPr>
          <w:rFonts w:cs="Arial"/>
          <w:sz w:val="22"/>
          <w:szCs w:val="22"/>
          <w:lang w:val="es-ES"/>
        </w:rPr>
        <w:t xml:space="preserve">0 m.  </w:t>
      </w:r>
    </w:p>
    <w:p w14:paraId="1B9A7017" w14:textId="77777777" w:rsidR="00324B38" w:rsidRPr="000F0A63" w:rsidRDefault="00324B38" w:rsidP="00720F29">
      <w:pPr>
        <w:numPr>
          <w:ilvl w:val="1"/>
          <w:numId w:val="19"/>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A los dos lados de una vía de plataforma única de uso mixto </w:t>
      </w:r>
      <w:r w:rsidR="00BB5D7C" w:rsidRPr="000F0A63">
        <w:rPr>
          <w:rFonts w:cs="Arial"/>
          <w:sz w:val="22"/>
          <w:szCs w:val="22"/>
          <w:lang w:val="es-ES"/>
        </w:rPr>
        <w:t>que contenga</w:t>
      </w:r>
      <w:r w:rsidRPr="000F0A63">
        <w:rPr>
          <w:rFonts w:cs="Arial"/>
          <w:sz w:val="22"/>
          <w:szCs w:val="22"/>
          <w:lang w:val="es-ES"/>
        </w:rPr>
        <w:t xml:space="preserve"> aparcamiento a un lado y </w:t>
      </w:r>
      <w:r w:rsidR="00BB5D7C" w:rsidRPr="000F0A63">
        <w:rPr>
          <w:rFonts w:cs="Arial"/>
          <w:sz w:val="22"/>
          <w:szCs w:val="22"/>
          <w:lang w:val="es-ES"/>
        </w:rPr>
        <w:t xml:space="preserve">tenga una </w:t>
      </w:r>
      <w:r w:rsidRPr="000F0A63">
        <w:rPr>
          <w:rFonts w:cs="Arial"/>
          <w:sz w:val="22"/>
          <w:szCs w:val="22"/>
          <w:lang w:val="es-ES"/>
        </w:rPr>
        <w:t>anchura total inferior a 8,</w:t>
      </w:r>
      <w:r w:rsidR="005934C4" w:rsidRPr="000F0A63">
        <w:rPr>
          <w:rFonts w:cs="Arial"/>
          <w:sz w:val="22"/>
          <w:szCs w:val="22"/>
          <w:lang w:val="es-ES"/>
        </w:rPr>
        <w:t>0</w:t>
      </w:r>
      <w:r w:rsidRPr="000F0A63">
        <w:rPr>
          <w:rFonts w:cs="Arial"/>
          <w:sz w:val="22"/>
          <w:szCs w:val="22"/>
          <w:lang w:val="es-ES"/>
        </w:rPr>
        <w:t>0 m</w:t>
      </w:r>
      <w:r w:rsidR="00F0729E" w:rsidRPr="000F0A63">
        <w:rPr>
          <w:rFonts w:cs="Arial"/>
          <w:sz w:val="22"/>
          <w:szCs w:val="22"/>
          <w:lang w:val="es-ES"/>
        </w:rPr>
        <w:t>.</w:t>
      </w:r>
    </w:p>
    <w:p w14:paraId="1DFEA352" w14:textId="77777777" w:rsidR="009B1297" w:rsidRPr="000F0A63" w:rsidRDefault="009B1297" w:rsidP="00720F29">
      <w:pPr>
        <w:numPr>
          <w:ilvl w:val="1"/>
          <w:numId w:val="19"/>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A los dos lados de una vía de plataforma única de uso para peatones.  </w:t>
      </w:r>
    </w:p>
    <w:p w14:paraId="1C81D473" w14:textId="3B182692" w:rsidR="00D00109" w:rsidRPr="000F0A63" w:rsidRDefault="00D00109" w:rsidP="00720F29">
      <w:pPr>
        <w:numPr>
          <w:ilvl w:val="1"/>
          <w:numId w:val="19"/>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A los itinerarios principales de los espacios urbanos libres cuando se justifica la inviabilidad técnica de un itinerario accesible.</w:t>
      </w:r>
    </w:p>
    <w:p w14:paraId="6873BCCB" w14:textId="288C728D" w:rsidR="00D00109" w:rsidRPr="000F0A63" w:rsidRDefault="00D00109" w:rsidP="00720F29">
      <w:pPr>
        <w:numPr>
          <w:ilvl w:val="1"/>
          <w:numId w:val="19"/>
        </w:numPr>
        <w:tabs>
          <w:tab w:val="clear" w:pos="567"/>
          <w:tab w:val="left" w:pos="284"/>
          <w:tab w:val="num" w:pos="349"/>
          <w:tab w:val="num" w:pos="709"/>
        </w:tabs>
        <w:ind w:left="0" w:firstLine="0"/>
        <w:jc w:val="both"/>
        <w:rPr>
          <w:rFonts w:cs="Arial"/>
          <w:sz w:val="22"/>
          <w:szCs w:val="22"/>
          <w:lang w:val="es-ES"/>
        </w:rPr>
      </w:pPr>
      <w:r w:rsidRPr="000F0A63">
        <w:rPr>
          <w:rFonts w:cs="Arial"/>
          <w:sz w:val="22"/>
          <w:szCs w:val="22"/>
          <w:lang w:val="es-ES"/>
        </w:rPr>
        <w:t>En los recorridos secundarios de los espacios urbanos libres.</w:t>
      </w:r>
    </w:p>
    <w:p w14:paraId="3B2AD63F" w14:textId="77777777" w:rsidR="00D00109" w:rsidRPr="000F0A63" w:rsidRDefault="00D00109" w:rsidP="00720F29">
      <w:pPr>
        <w:numPr>
          <w:ilvl w:val="1"/>
          <w:numId w:val="19"/>
        </w:numPr>
        <w:tabs>
          <w:tab w:val="clear" w:pos="567"/>
          <w:tab w:val="left" w:pos="284"/>
          <w:tab w:val="num" w:pos="349"/>
          <w:tab w:val="num" w:pos="709"/>
        </w:tabs>
        <w:ind w:left="0" w:firstLine="0"/>
        <w:jc w:val="both"/>
        <w:rPr>
          <w:rFonts w:cs="Arial"/>
          <w:sz w:val="22"/>
          <w:szCs w:val="22"/>
          <w:lang w:val="es-ES"/>
        </w:rPr>
      </w:pPr>
      <w:r w:rsidRPr="000F0A63">
        <w:rPr>
          <w:rFonts w:cs="Arial"/>
          <w:sz w:val="22"/>
          <w:szCs w:val="22"/>
          <w:lang w:val="es-ES"/>
        </w:rPr>
        <w:t xml:space="preserve">A los itinerarios que tienen una pendiente longitudinal superior al 6% cuando se justifica que no es viable modificar su perfil debido a la morfología del terreno, los accesos a los edificios existentes y la conexión con el entorno. En este caso las condiciones de un itinerario practicable únicamente se aplican con respecto a la pendiente admisible, el resto de parámetros tienen que justificar las condiciones de un itinerario accesible o practicable según corresponda en aplicación de los puntos anteriores.  </w:t>
      </w:r>
    </w:p>
    <w:p w14:paraId="1AF35B1F" w14:textId="77777777" w:rsidR="00D00109" w:rsidRPr="000F0A63" w:rsidRDefault="00D00109" w:rsidP="00720F29">
      <w:pPr>
        <w:numPr>
          <w:ilvl w:val="0"/>
          <w:numId w:val="1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Espacios naturales:</w:t>
      </w:r>
    </w:p>
    <w:p w14:paraId="0EE2B204" w14:textId="5835741B" w:rsidR="00D00109" w:rsidRPr="000F0A63" w:rsidRDefault="00D00109" w:rsidP="00720F29">
      <w:pPr>
        <w:numPr>
          <w:ilvl w:val="1"/>
          <w:numId w:val="19"/>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Como alternativa a</w:t>
      </w:r>
      <w:r w:rsidR="009B1297" w:rsidRPr="000F0A63">
        <w:rPr>
          <w:rFonts w:cs="Arial"/>
          <w:sz w:val="22"/>
          <w:szCs w:val="22"/>
          <w:lang w:val="es-ES"/>
        </w:rPr>
        <w:t xml:space="preserve"> un</w:t>
      </w:r>
      <w:r w:rsidRPr="000F0A63">
        <w:rPr>
          <w:rFonts w:cs="Arial"/>
          <w:sz w:val="22"/>
          <w:szCs w:val="22"/>
          <w:lang w:val="es-ES"/>
        </w:rPr>
        <w:t xml:space="preserve"> itinerario accesible cuando se justifica que este no es viable respetando los valores del espacio natural. </w:t>
      </w:r>
    </w:p>
    <w:p w14:paraId="705E9226" w14:textId="77777777" w:rsidR="00A44A9B" w:rsidRPr="000F0A63" w:rsidRDefault="00A44A9B" w:rsidP="00C93C78">
      <w:pPr>
        <w:keepNext/>
        <w:numPr>
          <w:ilvl w:val="2"/>
          <w:numId w:val="263"/>
        </w:numPr>
        <w:tabs>
          <w:tab w:val="clear" w:pos="680"/>
          <w:tab w:val="left" w:pos="284"/>
          <w:tab w:val="num" w:pos="320"/>
          <w:tab w:val="left" w:pos="709"/>
        </w:tabs>
        <w:ind w:left="0" w:firstLine="0"/>
        <w:jc w:val="both"/>
        <w:outlineLvl w:val="1"/>
        <w:rPr>
          <w:rFonts w:cs="Arial"/>
          <w:sz w:val="22"/>
          <w:szCs w:val="22"/>
          <w:lang w:val="es-ES"/>
        </w:rPr>
      </w:pPr>
      <w:bookmarkStart w:id="132" w:name="_Ref445826309"/>
      <w:r w:rsidRPr="000F0A63">
        <w:rPr>
          <w:rFonts w:cs="Arial"/>
          <w:sz w:val="22"/>
          <w:szCs w:val="22"/>
          <w:lang w:val="es-ES"/>
        </w:rPr>
        <w:t>Condiciones generales</w:t>
      </w:r>
    </w:p>
    <w:p w14:paraId="4DE9AFCE" w14:textId="77777777" w:rsidR="00A44A9B" w:rsidRPr="000F0A63" w:rsidRDefault="00A44A9B" w:rsidP="00720F29">
      <w:pPr>
        <w:keepNext/>
        <w:tabs>
          <w:tab w:val="num" w:pos="0"/>
          <w:tab w:val="left" w:pos="284"/>
        </w:tabs>
        <w:jc w:val="both"/>
        <w:rPr>
          <w:rFonts w:cs="Arial"/>
          <w:sz w:val="22"/>
          <w:szCs w:val="22"/>
          <w:lang w:val="es-ES"/>
        </w:rPr>
      </w:pPr>
      <w:r w:rsidRPr="000F0A63">
        <w:rPr>
          <w:rFonts w:cs="Arial"/>
          <w:sz w:val="22"/>
          <w:szCs w:val="22"/>
          <w:lang w:val="es-ES"/>
        </w:rPr>
        <w:t>Los itinerarios de peatones practicables tienen que cumplir los requisitos siguientes:</w:t>
      </w:r>
    </w:p>
    <w:p w14:paraId="2C3756D7" w14:textId="15B4133E" w:rsidR="00A44A9B" w:rsidRPr="000F0A63" w:rsidRDefault="00424161"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los espacios urbanos </w:t>
      </w:r>
      <w:r w:rsidR="00DB0B75" w:rsidRPr="000F0A63">
        <w:rPr>
          <w:rFonts w:cs="Arial"/>
          <w:sz w:val="22"/>
          <w:szCs w:val="22"/>
          <w:lang w:val="es-ES"/>
        </w:rPr>
        <w:t>viale</w:t>
      </w:r>
      <w:r w:rsidR="00180374" w:rsidRPr="000F0A63">
        <w:rPr>
          <w:rFonts w:cs="Arial"/>
          <w:sz w:val="22"/>
          <w:szCs w:val="22"/>
          <w:lang w:val="es-ES"/>
        </w:rPr>
        <w:t>s</w:t>
      </w:r>
      <w:r w:rsidRPr="000F0A63">
        <w:rPr>
          <w:rFonts w:cs="Arial"/>
          <w:sz w:val="22"/>
          <w:szCs w:val="22"/>
          <w:lang w:val="es-ES"/>
        </w:rPr>
        <w:t>, se tienen que situar adyacentes a la línea de fachada o al elemento que materialice físicamente el límite entre la vía pública y el frente de parcela</w:t>
      </w:r>
      <w:r w:rsidR="004A07D1" w:rsidRPr="000F0A63">
        <w:rPr>
          <w:rFonts w:cs="Arial"/>
          <w:sz w:val="22"/>
          <w:szCs w:val="22"/>
          <w:lang w:val="es-ES"/>
        </w:rPr>
        <w:t xml:space="preserve">. Esta condición no se aplica a los </w:t>
      </w:r>
      <w:r w:rsidRPr="000F0A63">
        <w:rPr>
          <w:rFonts w:cs="Arial"/>
          <w:sz w:val="22"/>
          <w:szCs w:val="22"/>
          <w:lang w:val="es-ES"/>
        </w:rPr>
        <w:t>itinerarios situados en paseos centrales.</w:t>
      </w:r>
    </w:p>
    <w:p w14:paraId="58323BB7" w14:textId="77777777" w:rsidR="00A44A9B" w:rsidRPr="000F0A63" w:rsidRDefault="00A44A9B"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todo su recorrido tienen que tener una anchura de paso libre de obstáculos </w:t>
      </w:r>
      <w:r w:rsidR="005258B7" w:rsidRPr="000F0A63">
        <w:rPr>
          <w:rFonts w:cs="Arial"/>
          <w:sz w:val="22"/>
          <w:szCs w:val="22"/>
          <w:lang w:val="es-ES"/>
        </w:rPr>
        <w:t xml:space="preserve">igual o superior a </w:t>
      </w:r>
      <w:r w:rsidR="00424161" w:rsidRPr="000F0A63">
        <w:rPr>
          <w:rFonts w:cs="Arial"/>
          <w:sz w:val="22"/>
          <w:szCs w:val="22"/>
          <w:lang w:val="es-ES"/>
        </w:rPr>
        <w:t>0,90 m</w:t>
      </w:r>
      <w:r w:rsidR="0060253E" w:rsidRPr="000F0A63">
        <w:rPr>
          <w:rFonts w:cs="Arial"/>
          <w:sz w:val="22"/>
          <w:szCs w:val="22"/>
          <w:lang w:val="es-ES"/>
        </w:rPr>
        <w:t xml:space="preserve">, sin perjuicio de cumplir la anchura mínima </w:t>
      </w:r>
      <w:r w:rsidR="00F13E1A" w:rsidRPr="000F0A63">
        <w:rPr>
          <w:rFonts w:cs="Arial"/>
          <w:sz w:val="22"/>
          <w:szCs w:val="22"/>
          <w:lang w:val="es-ES"/>
        </w:rPr>
        <w:t xml:space="preserve">indicada en </w:t>
      </w:r>
      <w:r w:rsidR="009B1297" w:rsidRPr="000F0A63">
        <w:rPr>
          <w:rFonts w:cs="Arial"/>
          <w:sz w:val="22"/>
          <w:szCs w:val="22"/>
          <w:lang w:val="es-ES"/>
        </w:rPr>
        <w:t xml:space="preserve">el apartado </w:t>
      </w:r>
      <w:r w:rsidR="00FF19DD" w:rsidRPr="000F0A63">
        <w:rPr>
          <w:rFonts w:cs="Arial"/>
          <w:sz w:val="22"/>
          <w:szCs w:val="22"/>
          <w:lang w:val="es-ES"/>
        </w:rPr>
        <w:t xml:space="preserve">1.2.3 </w:t>
      </w:r>
      <w:r w:rsidR="00F13E1A" w:rsidRPr="000F0A63">
        <w:rPr>
          <w:rFonts w:cs="Arial"/>
          <w:sz w:val="22"/>
          <w:szCs w:val="22"/>
          <w:lang w:val="es-ES"/>
        </w:rPr>
        <w:t xml:space="preserve">cuando establece </w:t>
      </w:r>
      <w:r w:rsidR="005258B7" w:rsidRPr="000F0A63">
        <w:rPr>
          <w:rFonts w:cs="Arial"/>
          <w:sz w:val="22"/>
          <w:szCs w:val="22"/>
          <w:lang w:val="es-ES"/>
        </w:rPr>
        <w:t>una dimensión mayor</w:t>
      </w:r>
      <w:r w:rsidR="00FF19DD" w:rsidRPr="000F0A63">
        <w:rPr>
          <w:rFonts w:cs="Arial"/>
          <w:sz w:val="22"/>
          <w:szCs w:val="22"/>
          <w:lang w:val="es-ES"/>
        </w:rPr>
        <w:t>.</w:t>
      </w:r>
    </w:p>
    <w:p w14:paraId="2A1027D2" w14:textId="77777777" w:rsidR="00950072" w:rsidRPr="000F0A63" w:rsidRDefault="00950072"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Cuando existen elementos de urbanización preexistentes que no son trasladables</w:t>
      </w:r>
      <w:r w:rsidR="00936A77" w:rsidRPr="000F0A63">
        <w:rPr>
          <w:rFonts w:cs="Arial"/>
          <w:sz w:val="22"/>
          <w:szCs w:val="22"/>
          <w:lang w:val="es-ES"/>
        </w:rPr>
        <w:t xml:space="preserve"> a corto plazo</w:t>
      </w:r>
      <w:r w:rsidRPr="000F0A63">
        <w:rPr>
          <w:rFonts w:cs="Arial"/>
          <w:sz w:val="22"/>
          <w:szCs w:val="22"/>
          <w:lang w:val="es-ES"/>
        </w:rPr>
        <w:t xml:space="preserve"> y son necesarios, como árboles, semáforos u otros similares, se admiten las alternativas siguientes:</w:t>
      </w:r>
    </w:p>
    <w:p w14:paraId="4EF8FD7E" w14:textId="77777777" w:rsidR="00A44A9B" w:rsidRPr="000F0A63" w:rsidRDefault="00950072" w:rsidP="00C93C78">
      <w:pPr>
        <w:numPr>
          <w:ilvl w:val="1"/>
          <w:numId w:val="262"/>
        </w:numPr>
        <w:tabs>
          <w:tab w:val="left" w:pos="284"/>
          <w:tab w:val="num" w:pos="709"/>
        </w:tabs>
        <w:ind w:left="0" w:firstLine="0"/>
        <w:jc w:val="both"/>
        <w:rPr>
          <w:rFonts w:cs="Arial"/>
          <w:sz w:val="22"/>
          <w:szCs w:val="22"/>
          <w:lang w:val="es-ES"/>
        </w:rPr>
      </w:pPr>
      <w:r w:rsidRPr="000F0A63">
        <w:rPr>
          <w:rFonts w:cs="Arial"/>
          <w:sz w:val="22"/>
          <w:szCs w:val="22"/>
          <w:lang w:val="es-ES"/>
        </w:rPr>
        <w:t>R</w:t>
      </w:r>
      <w:r w:rsidR="00A44A9B" w:rsidRPr="000F0A63">
        <w:rPr>
          <w:rFonts w:cs="Arial"/>
          <w:sz w:val="22"/>
          <w:szCs w:val="22"/>
          <w:lang w:val="es-ES"/>
        </w:rPr>
        <w:t>edu</w:t>
      </w:r>
      <w:r w:rsidRPr="000F0A63">
        <w:rPr>
          <w:rFonts w:cs="Arial"/>
          <w:sz w:val="22"/>
          <w:szCs w:val="22"/>
          <w:lang w:val="es-ES"/>
        </w:rPr>
        <w:t xml:space="preserve">cir </w:t>
      </w:r>
      <w:r w:rsidR="00A44A9B" w:rsidRPr="000F0A63">
        <w:rPr>
          <w:rFonts w:cs="Arial"/>
          <w:sz w:val="22"/>
          <w:szCs w:val="22"/>
          <w:lang w:val="es-ES"/>
        </w:rPr>
        <w:t>puntual</w:t>
      </w:r>
      <w:r w:rsidRPr="000F0A63">
        <w:rPr>
          <w:rFonts w:cs="Arial"/>
          <w:sz w:val="22"/>
          <w:szCs w:val="22"/>
          <w:lang w:val="es-ES"/>
        </w:rPr>
        <w:t xml:space="preserve">mente </w:t>
      </w:r>
      <w:r w:rsidR="00FF19DD" w:rsidRPr="000F0A63">
        <w:rPr>
          <w:rFonts w:cs="Arial"/>
          <w:sz w:val="22"/>
          <w:szCs w:val="22"/>
          <w:lang w:val="es-ES"/>
        </w:rPr>
        <w:t xml:space="preserve">la anchura mínima libre de paso </w:t>
      </w:r>
      <w:r w:rsidR="00A44A9B" w:rsidRPr="000F0A63">
        <w:rPr>
          <w:rFonts w:cs="Arial"/>
          <w:sz w:val="22"/>
          <w:szCs w:val="22"/>
          <w:lang w:val="es-ES"/>
        </w:rPr>
        <w:t xml:space="preserve">hasta 0,80 m </w:t>
      </w:r>
      <w:r w:rsidRPr="000F0A63">
        <w:rPr>
          <w:rFonts w:cs="Arial"/>
          <w:sz w:val="22"/>
          <w:szCs w:val="22"/>
          <w:lang w:val="es-ES"/>
        </w:rPr>
        <w:t xml:space="preserve">siempre que ante cualquier acceso a la edificación se </w:t>
      </w:r>
      <w:r w:rsidR="00A44A9B" w:rsidRPr="000F0A63">
        <w:rPr>
          <w:rFonts w:cs="Arial"/>
          <w:sz w:val="22"/>
          <w:szCs w:val="22"/>
          <w:lang w:val="es-ES"/>
        </w:rPr>
        <w:t>garantic</w:t>
      </w:r>
      <w:r w:rsidRPr="000F0A63">
        <w:rPr>
          <w:rFonts w:cs="Arial"/>
          <w:sz w:val="22"/>
          <w:szCs w:val="22"/>
          <w:lang w:val="es-ES"/>
        </w:rPr>
        <w:t>e</w:t>
      </w:r>
      <w:r w:rsidR="00A44A9B" w:rsidRPr="000F0A63">
        <w:rPr>
          <w:rFonts w:cs="Arial"/>
          <w:sz w:val="22"/>
          <w:szCs w:val="22"/>
          <w:lang w:val="es-ES"/>
        </w:rPr>
        <w:t xml:space="preserve"> un espacio libre de 1,20 m de diámetro </w:t>
      </w:r>
      <w:r w:rsidRPr="000F0A63">
        <w:rPr>
          <w:rFonts w:cs="Arial"/>
          <w:sz w:val="22"/>
          <w:szCs w:val="22"/>
          <w:lang w:val="es-ES"/>
        </w:rPr>
        <w:t xml:space="preserve">para poder </w:t>
      </w:r>
      <w:r w:rsidR="00A44A9B" w:rsidRPr="000F0A63">
        <w:rPr>
          <w:rFonts w:cs="Arial"/>
          <w:sz w:val="22"/>
          <w:szCs w:val="22"/>
          <w:lang w:val="es-ES"/>
        </w:rPr>
        <w:t xml:space="preserve">efectuar un cambio de dirección. </w:t>
      </w:r>
    </w:p>
    <w:p w14:paraId="4F101BD8" w14:textId="77777777" w:rsidR="00A44A9B" w:rsidRPr="000F0A63" w:rsidRDefault="00950072" w:rsidP="00C93C78">
      <w:pPr>
        <w:numPr>
          <w:ilvl w:val="1"/>
          <w:numId w:val="262"/>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Modificar el trazado del itinerario practicable, desviándolo de la fachada para bordear </w:t>
      </w:r>
      <w:r w:rsidR="00A44A9B" w:rsidRPr="000F0A63">
        <w:rPr>
          <w:rFonts w:cs="Arial"/>
          <w:sz w:val="22"/>
          <w:szCs w:val="22"/>
          <w:lang w:val="es-ES"/>
        </w:rPr>
        <w:t>el obstáculo por el exterior</w:t>
      </w:r>
      <w:r w:rsidRPr="000F0A63">
        <w:rPr>
          <w:rFonts w:cs="Arial"/>
          <w:sz w:val="22"/>
          <w:szCs w:val="22"/>
          <w:lang w:val="es-ES"/>
        </w:rPr>
        <w:t>,</w:t>
      </w:r>
      <w:r w:rsidR="00A44A9B" w:rsidRPr="000F0A63">
        <w:rPr>
          <w:rFonts w:cs="Arial"/>
          <w:sz w:val="22"/>
          <w:szCs w:val="22"/>
          <w:lang w:val="es-ES"/>
        </w:rPr>
        <w:t xml:space="preserve"> </w:t>
      </w:r>
      <w:r w:rsidRPr="000F0A63">
        <w:rPr>
          <w:rFonts w:cs="Arial"/>
          <w:sz w:val="22"/>
          <w:szCs w:val="22"/>
          <w:lang w:val="es-ES"/>
        </w:rPr>
        <w:t>caso que</w:t>
      </w:r>
      <w:r w:rsidR="00A44A9B" w:rsidRPr="000F0A63">
        <w:rPr>
          <w:rFonts w:cs="Arial"/>
          <w:sz w:val="22"/>
          <w:szCs w:val="22"/>
          <w:lang w:val="es-ES"/>
        </w:rPr>
        <w:t xml:space="preserve"> la distancia entre este y la fachada sea inferior </w:t>
      </w:r>
      <w:r w:rsidR="00A041B3" w:rsidRPr="000F0A63">
        <w:rPr>
          <w:rFonts w:cs="Arial"/>
          <w:sz w:val="22"/>
          <w:szCs w:val="22"/>
          <w:lang w:val="es-ES"/>
        </w:rPr>
        <w:t>a 0,9</w:t>
      </w:r>
      <w:r w:rsidR="00A44A9B" w:rsidRPr="000F0A63">
        <w:rPr>
          <w:rFonts w:cs="Arial"/>
          <w:sz w:val="22"/>
          <w:szCs w:val="22"/>
          <w:lang w:val="es-ES"/>
        </w:rPr>
        <w:t xml:space="preserve">0 m.  </w:t>
      </w:r>
    </w:p>
    <w:p w14:paraId="29524D4A" w14:textId="6FB6C172" w:rsidR="004A07D1" w:rsidRPr="000F0A63" w:rsidRDefault="004A07D1"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espacios de cruce con las características del apartado </w:t>
      </w:r>
      <w:r w:rsidRPr="000F0A63">
        <w:rPr>
          <w:rFonts w:cs="Arial"/>
          <w:sz w:val="22"/>
          <w:szCs w:val="22"/>
          <w:lang w:val="es-ES"/>
        </w:rPr>
        <w:fldChar w:fldCharType="begin"/>
      </w:r>
      <w:r w:rsidRPr="000F0A63">
        <w:rPr>
          <w:rFonts w:cs="Arial"/>
          <w:sz w:val="22"/>
          <w:szCs w:val="22"/>
          <w:lang w:val="es-ES"/>
        </w:rPr>
        <w:instrText xml:space="preserve"> REF _Ref445895811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1.2.5</w:t>
      </w:r>
      <w:r w:rsidRPr="000F0A63">
        <w:rPr>
          <w:rFonts w:cs="Arial"/>
          <w:sz w:val="22"/>
          <w:szCs w:val="22"/>
          <w:lang w:val="es-ES"/>
        </w:rPr>
        <w:fldChar w:fldCharType="end"/>
      </w:r>
      <w:r w:rsidRPr="000F0A63">
        <w:rPr>
          <w:rFonts w:cs="Arial"/>
          <w:sz w:val="22"/>
          <w:szCs w:val="22"/>
          <w:lang w:val="es-ES"/>
        </w:rPr>
        <w:t>.</w:t>
      </w:r>
    </w:p>
    <w:p w14:paraId="101601BD" w14:textId="77777777" w:rsidR="005258B7" w:rsidRPr="000F0A63" w:rsidRDefault="005258B7"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Los itinerarios de nueva creación tienen </w:t>
      </w:r>
      <w:r w:rsidR="00A44A9B" w:rsidRPr="000F0A63">
        <w:rPr>
          <w:rFonts w:cs="Arial"/>
          <w:sz w:val="22"/>
          <w:szCs w:val="22"/>
          <w:lang w:val="es-ES"/>
        </w:rPr>
        <w:t>que tener una pendiente longitudinal máxima del 8%</w:t>
      </w:r>
      <w:r w:rsidRPr="000F0A63">
        <w:rPr>
          <w:rFonts w:cs="Arial"/>
          <w:sz w:val="22"/>
          <w:szCs w:val="22"/>
          <w:lang w:val="es-ES"/>
        </w:rPr>
        <w:t>.</w:t>
      </w:r>
    </w:p>
    <w:p w14:paraId="594ACBDE" w14:textId="77777777" w:rsidR="00424161" w:rsidRPr="000F0A63" w:rsidRDefault="005258B7"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itinerarios existentes objeto de reforma tienen que alcanzar una pendiente longitudinal máxima del 8% en aquellos casos en que sea viable</w:t>
      </w:r>
      <w:r w:rsidR="00424161" w:rsidRPr="000F0A63">
        <w:rPr>
          <w:rFonts w:cs="Arial"/>
          <w:sz w:val="22"/>
          <w:szCs w:val="22"/>
          <w:lang w:val="es-ES"/>
        </w:rPr>
        <w:t xml:space="preserve"> modificar su perfil longitudinal.</w:t>
      </w:r>
    </w:p>
    <w:p w14:paraId="5048DF7B" w14:textId="77777777" w:rsidR="00A44A9B" w:rsidRPr="000F0A63" w:rsidRDefault="005258B7" w:rsidP="00C93C78">
      <w:pPr>
        <w:numPr>
          <w:ilvl w:val="0"/>
          <w:numId w:val="261"/>
        </w:numPr>
        <w:tabs>
          <w:tab w:val="clear" w:pos="397"/>
          <w:tab w:val="left" w:pos="284"/>
          <w:tab w:val="num" w:pos="426"/>
          <w:tab w:val="num" w:pos="1080"/>
        </w:tabs>
        <w:ind w:left="0" w:firstLine="0"/>
        <w:jc w:val="both"/>
        <w:rPr>
          <w:rFonts w:cs="Arial"/>
          <w:sz w:val="22"/>
          <w:szCs w:val="22"/>
          <w:lang w:val="es-ES"/>
        </w:rPr>
      </w:pPr>
      <w:r w:rsidRPr="000F0A63">
        <w:rPr>
          <w:rFonts w:cs="Arial"/>
          <w:sz w:val="22"/>
          <w:szCs w:val="22"/>
          <w:lang w:val="es-ES"/>
        </w:rPr>
        <w:t xml:space="preserve">Los itinerarios </w:t>
      </w:r>
      <w:r w:rsidR="00A44A9B" w:rsidRPr="000F0A63">
        <w:rPr>
          <w:rFonts w:cs="Arial"/>
          <w:sz w:val="22"/>
          <w:szCs w:val="22"/>
          <w:lang w:val="es-ES"/>
        </w:rPr>
        <w:t xml:space="preserve">existentes con pendientes longitudinales superiores al 8% pueden mantener su perfil cuando se justifica que no es viable modificarlo debido a la morfología del terreno, los accesos a los edificios y la conexión con el entorno. </w:t>
      </w:r>
    </w:p>
    <w:p w14:paraId="6A9B7242" w14:textId="3852E66C" w:rsidR="00A44A9B" w:rsidRPr="000F0A63" w:rsidRDefault="00A44A9B"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Los tramos que tengan una pendiente superior al 10% tienen que tener pasamanos de apoyo en un lado del itinerario, en la medida en que sea posible sin interrumpir los accesos a los edificios o el uso de la vía. </w:t>
      </w:r>
    </w:p>
    <w:p w14:paraId="2BDB7D3D" w14:textId="300FF592" w:rsidR="00A44A9B" w:rsidRPr="000F0A63" w:rsidRDefault="00A44A9B"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Las rampas o ascensores que se utilicen para conectar dos vías o espacios situados a cota diferente tienen que cumplir las condiciones establecidas en los apartados </w:t>
      </w:r>
      <w:r w:rsidRPr="000F0A63">
        <w:rPr>
          <w:rFonts w:cs="Arial"/>
          <w:sz w:val="22"/>
          <w:szCs w:val="22"/>
          <w:lang w:val="es-ES"/>
        </w:rPr>
        <w:fldChar w:fldCharType="begin"/>
      </w:r>
      <w:r w:rsidRPr="000F0A63">
        <w:rPr>
          <w:rFonts w:cs="Arial"/>
          <w:sz w:val="22"/>
          <w:szCs w:val="22"/>
          <w:lang w:val="es-ES"/>
        </w:rPr>
        <w:instrText xml:space="preserve"> REF _Ref445798812 \n \h </w:instrText>
      </w:r>
      <w:r w:rsidR="00334FF3"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4.2</w:t>
      </w:r>
      <w:r w:rsidRPr="000F0A63">
        <w:rPr>
          <w:rFonts w:cs="Arial"/>
          <w:sz w:val="22"/>
          <w:szCs w:val="22"/>
          <w:lang w:val="es-ES"/>
        </w:rPr>
        <w:fldChar w:fldCharType="end"/>
      </w:r>
      <w:r w:rsidRPr="000F0A63">
        <w:rPr>
          <w:rFonts w:cs="Arial"/>
          <w:sz w:val="22"/>
          <w:szCs w:val="22"/>
          <w:lang w:val="es-ES"/>
        </w:rPr>
        <w:t xml:space="preserve"> y </w:t>
      </w:r>
      <w:r w:rsidRPr="000F0A63">
        <w:rPr>
          <w:rFonts w:cs="Arial"/>
          <w:sz w:val="22"/>
          <w:szCs w:val="22"/>
          <w:lang w:val="es-ES"/>
        </w:rPr>
        <w:fldChar w:fldCharType="begin"/>
      </w:r>
      <w:r w:rsidRPr="000F0A63">
        <w:rPr>
          <w:rFonts w:cs="Arial"/>
          <w:sz w:val="22"/>
          <w:szCs w:val="22"/>
          <w:lang w:val="es-ES"/>
        </w:rPr>
        <w:instrText xml:space="preserve"> REF _Ref445799003 \n \h </w:instrText>
      </w:r>
      <w:r w:rsidR="00334FF3"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5</w:t>
      </w:r>
      <w:r w:rsidRPr="000F0A63">
        <w:rPr>
          <w:rFonts w:cs="Arial"/>
          <w:sz w:val="22"/>
          <w:szCs w:val="22"/>
          <w:lang w:val="es-ES"/>
        </w:rPr>
        <w:fldChar w:fldCharType="end"/>
      </w:r>
      <w:r w:rsidRPr="000F0A63">
        <w:rPr>
          <w:rFonts w:cs="Arial"/>
          <w:sz w:val="22"/>
          <w:szCs w:val="22"/>
          <w:lang w:val="es-ES"/>
        </w:rPr>
        <w:t xml:space="preserve"> respectivamente. No se admite la utilización de plataformas elevadoras.</w:t>
      </w:r>
    </w:p>
    <w:p w14:paraId="6D7C9DBB" w14:textId="26E052B6" w:rsidR="00A44A9B" w:rsidRPr="000F0A63" w:rsidRDefault="00A44A9B"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Tienen que tener una altura libre de obstáculos</w:t>
      </w:r>
      <w:r w:rsidR="00C52405" w:rsidRPr="000F0A63">
        <w:rPr>
          <w:rFonts w:cs="Arial"/>
          <w:sz w:val="22"/>
          <w:szCs w:val="22"/>
          <w:lang w:val="es-ES"/>
        </w:rPr>
        <w:t xml:space="preserve"> en todo el recorrido de 2,20 m. Se admiten reducciones puntuales a 2,10 m por elementos inamovibles en voladizo de edificaciones existentes. </w:t>
      </w:r>
      <w:r w:rsidRPr="000F0A63">
        <w:rPr>
          <w:rFonts w:cs="Arial"/>
          <w:sz w:val="22"/>
          <w:szCs w:val="22"/>
          <w:lang w:val="es-ES"/>
        </w:rPr>
        <w:t xml:space="preserve"> </w:t>
      </w:r>
    </w:p>
    <w:p w14:paraId="4CBD84D6" w14:textId="6C869D6B" w:rsidR="00A44A9B" w:rsidRPr="000F0A63" w:rsidRDefault="00A44A9B"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Tienen que cumplir las condiciones f), g), h), </w:t>
      </w:r>
      <w:r w:rsidR="003226ED" w:rsidRPr="000F0A63">
        <w:rPr>
          <w:rFonts w:cs="Arial"/>
          <w:sz w:val="22"/>
          <w:szCs w:val="22"/>
          <w:lang w:val="es-ES"/>
        </w:rPr>
        <w:t>i</w:t>
      </w:r>
      <w:r w:rsidRPr="000F0A63">
        <w:rPr>
          <w:rFonts w:cs="Arial"/>
          <w:sz w:val="22"/>
          <w:szCs w:val="22"/>
          <w:lang w:val="es-ES"/>
        </w:rPr>
        <w:t>), j) y k) del apartado 1.1.1.</w:t>
      </w:r>
    </w:p>
    <w:p w14:paraId="1C32C333" w14:textId="77777777" w:rsidR="00E87C80" w:rsidRPr="000F0A63" w:rsidRDefault="00E87C80" w:rsidP="00C93C78">
      <w:pPr>
        <w:numPr>
          <w:ilvl w:val="0"/>
          <w:numId w:val="26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elementos de mobiliario que formen parte del itinerario o limiten con lo mismo tienen que ser accesibles de acuerdo con las condiciones que establece el capítulo 5.</w:t>
      </w:r>
    </w:p>
    <w:p w14:paraId="77D5E233" w14:textId="77777777" w:rsidR="00D00109" w:rsidRPr="000F0A63" w:rsidRDefault="00D00109" w:rsidP="00C93C78">
      <w:pPr>
        <w:keepNext/>
        <w:numPr>
          <w:ilvl w:val="2"/>
          <w:numId w:val="263"/>
        </w:numPr>
        <w:tabs>
          <w:tab w:val="clear" w:pos="680"/>
          <w:tab w:val="left" w:pos="284"/>
          <w:tab w:val="num" w:pos="320"/>
          <w:tab w:val="left" w:pos="426"/>
        </w:tabs>
        <w:ind w:left="0" w:firstLine="0"/>
        <w:jc w:val="both"/>
        <w:outlineLvl w:val="1"/>
        <w:rPr>
          <w:rFonts w:cs="Arial"/>
          <w:sz w:val="22"/>
          <w:szCs w:val="22"/>
          <w:lang w:val="es-ES"/>
        </w:rPr>
      </w:pPr>
      <w:r w:rsidRPr="000F0A63">
        <w:rPr>
          <w:rFonts w:cs="Arial"/>
          <w:sz w:val="22"/>
          <w:szCs w:val="22"/>
          <w:lang w:val="es-ES"/>
        </w:rPr>
        <w:t>Condiciones específicas para los Itinerarios de peatones practicables en aceras a diferente nivel de la calzada</w:t>
      </w:r>
      <w:bookmarkEnd w:id="132"/>
    </w:p>
    <w:p w14:paraId="70C12E7A" w14:textId="06D1D2F5"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Un itinerario de peatones ubicado en una vía con aceras y calzada a diferente nivel se considera practicable cuando, adicionalmente a las condiciones del apartado</w:t>
      </w:r>
      <w:r w:rsidR="00591347" w:rsidRPr="000F0A63">
        <w:rPr>
          <w:rFonts w:cs="Arial"/>
          <w:sz w:val="22"/>
          <w:szCs w:val="22"/>
          <w:lang w:val="es-ES"/>
        </w:rPr>
        <w:t xml:space="preserve"> 1.2.2</w:t>
      </w:r>
      <w:r w:rsidR="005258B7" w:rsidRPr="000F0A63">
        <w:rPr>
          <w:rFonts w:cs="Arial"/>
          <w:sz w:val="22"/>
          <w:szCs w:val="22"/>
          <w:lang w:val="es-ES"/>
        </w:rPr>
        <w:t>,</w:t>
      </w:r>
      <w:r w:rsidRPr="000F0A63">
        <w:rPr>
          <w:rFonts w:cs="Arial"/>
          <w:sz w:val="22"/>
          <w:szCs w:val="22"/>
          <w:lang w:val="es-ES"/>
        </w:rPr>
        <w:t xml:space="preserve"> </w:t>
      </w:r>
      <w:r w:rsidR="005258B7" w:rsidRPr="000F0A63">
        <w:rPr>
          <w:rFonts w:cs="Arial"/>
          <w:sz w:val="22"/>
          <w:szCs w:val="22"/>
          <w:lang w:val="es-ES"/>
        </w:rPr>
        <w:t xml:space="preserve">cumple </w:t>
      </w:r>
      <w:r w:rsidRPr="000F0A63">
        <w:rPr>
          <w:rFonts w:cs="Arial"/>
          <w:sz w:val="22"/>
          <w:szCs w:val="22"/>
          <w:lang w:val="es-ES"/>
        </w:rPr>
        <w:t>las siguientes:</w:t>
      </w:r>
    </w:p>
    <w:p w14:paraId="49E95DDC" w14:textId="77777777" w:rsidR="00EC4BD1" w:rsidRPr="000F0A63" w:rsidRDefault="00D00109" w:rsidP="00720F29">
      <w:pPr>
        <w:numPr>
          <w:ilvl w:val="0"/>
          <w:numId w:val="2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anchura </w:t>
      </w:r>
      <w:r w:rsidR="00EC4BD1" w:rsidRPr="000F0A63">
        <w:rPr>
          <w:rFonts w:cs="Arial"/>
          <w:sz w:val="22"/>
          <w:szCs w:val="22"/>
          <w:lang w:val="es-ES"/>
        </w:rPr>
        <w:t xml:space="preserve">de paso libre de obstáculos </w:t>
      </w:r>
      <w:r w:rsidRPr="000F0A63">
        <w:rPr>
          <w:rFonts w:cs="Arial"/>
          <w:sz w:val="22"/>
          <w:szCs w:val="22"/>
          <w:lang w:val="es-ES"/>
        </w:rPr>
        <w:t>en todo el recorrido es igual</w:t>
      </w:r>
      <w:r w:rsidR="00EC4BD1" w:rsidRPr="000F0A63">
        <w:rPr>
          <w:rFonts w:cs="Arial"/>
          <w:sz w:val="22"/>
          <w:szCs w:val="22"/>
          <w:lang w:val="es-ES"/>
        </w:rPr>
        <w:t xml:space="preserve"> o superior al mayor de los valores siguientes: </w:t>
      </w:r>
      <w:r w:rsidRPr="000F0A63">
        <w:rPr>
          <w:rFonts w:cs="Arial"/>
          <w:sz w:val="22"/>
          <w:szCs w:val="22"/>
          <w:lang w:val="es-ES"/>
        </w:rPr>
        <w:t xml:space="preserve"> </w:t>
      </w:r>
    </w:p>
    <w:p w14:paraId="4ACAE527" w14:textId="77777777" w:rsidR="00D00109" w:rsidRPr="000F0A63" w:rsidRDefault="00D00109" w:rsidP="00720F29">
      <w:pPr>
        <w:numPr>
          <w:ilvl w:val="1"/>
          <w:numId w:val="27"/>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La anchura de la acera menos </w:t>
      </w:r>
      <w:r w:rsidR="00EC4BD1" w:rsidRPr="000F0A63">
        <w:rPr>
          <w:rFonts w:cs="Arial"/>
          <w:sz w:val="22"/>
          <w:szCs w:val="22"/>
          <w:lang w:val="es-ES"/>
        </w:rPr>
        <w:t>60 cm.</w:t>
      </w:r>
    </w:p>
    <w:p w14:paraId="182D4767" w14:textId="77777777" w:rsidR="00670556" w:rsidRPr="000F0A63" w:rsidRDefault="00670556" w:rsidP="00720F29">
      <w:pPr>
        <w:numPr>
          <w:ilvl w:val="1"/>
          <w:numId w:val="27"/>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0,90 m en el caso de aceras que limitan con parcelas que no admiten uso residencial plurifamiliar y </w:t>
      </w:r>
      <w:r w:rsidR="00316318" w:rsidRPr="000F0A63">
        <w:rPr>
          <w:rFonts w:cs="Arial"/>
          <w:sz w:val="22"/>
          <w:szCs w:val="22"/>
          <w:lang w:val="es-ES"/>
        </w:rPr>
        <w:t xml:space="preserve">en las cuales la edificación tiene que respetar una distancia mínima de </w:t>
      </w:r>
      <w:r w:rsidRPr="000F0A63">
        <w:rPr>
          <w:rFonts w:cs="Arial"/>
          <w:sz w:val="22"/>
          <w:szCs w:val="22"/>
          <w:lang w:val="es-ES"/>
        </w:rPr>
        <w:t xml:space="preserve">separación a vial. </w:t>
      </w:r>
    </w:p>
    <w:p w14:paraId="52D9B09F" w14:textId="77777777" w:rsidR="006572DD" w:rsidRPr="000F0A63" w:rsidRDefault="006572DD" w:rsidP="00720F29">
      <w:pPr>
        <w:numPr>
          <w:ilvl w:val="1"/>
          <w:numId w:val="27"/>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1,20 m </w:t>
      </w:r>
      <w:r w:rsidR="00670556" w:rsidRPr="000F0A63">
        <w:rPr>
          <w:rFonts w:cs="Arial"/>
          <w:sz w:val="22"/>
          <w:szCs w:val="22"/>
          <w:lang w:val="es-ES"/>
        </w:rPr>
        <w:t xml:space="preserve">en el resto de casos en que </w:t>
      </w:r>
      <w:r w:rsidRPr="000F0A63">
        <w:rPr>
          <w:rFonts w:cs="Arial"/>
          <w:sz w:val="22"/>
          <w:szCs w:val="22"/>
          <w:lang w:val="es-ES"/>
        </w:rPr>
        <w:t xml:space="preserve">no se dan las circunstancias del punto </w:t>
      </w:r>
      <w:r w:rsidR="00670556" w:rsidRPr="000F0A63">
        <w:rPr>
          <w:rFonts w:cs="Arial"/>
          <w:sz w:val="22"/>
          <w:szCs w:val="22"/>
          <w:lang w:val="es-ES"/>
        </w:rPr>
        <w:t>b</w:t>
      </w:r>
      <w:r w:rsidRPr="000F0A63">
        <w:rPr>
          <w:rFonts w:cs="Arial"/>
          <w:sz w:val="22"/>
          <w:szCs w:val="22"/>
          <w:lang w:val="es-ES"/>
        </w:rPr>
        <w:t>.</w:t>
      </w:r>
    </w:p>
    <w:p w14:paraId="0F295AD9" w14:textId="77777777" w:rsidR="00D00109" w:rsidRPr="000F0A63" w:rsidRDefault="00D00109" w:rsidP="00720F29">
      <w:pPr>
        <w:numPr>
          <w:ilvl w:val="0"/>
          <w:numId w:val="2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vados con pendiente perpendicular al sentido de paso de la acera pueden interferir parcialmente el itinerario de peatones practicable siempre y cuando este itinerario mantenga una anchura de paso libre de obstáculos de 1,20 m.</w:t>
      </w:r>
    </w:p>
    <w:p w14:paraId="2BC17A25" w14:textId="77777777" w:rsidR="00D00109" w:rsidRPr="000F0A63" w:rsidRDefault="00D00109" w:rsidP="00720F29">
      <w:pPr>
        <w:numPr>
          <w:ilvl w:val="0"/>
          <w:numId w:val="2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A los cambios de dirección mayores de 30º, la anchura de paso libre de obstáculos permite inscribir un círculo de 1,20 m de diámetro.</w:t>
      </w:r>
    </w:p>
    <w:p w14:paraId="3BD8D2D2" w14:textId="77777777" w:rsidR="00D00109" w:rsidRPr="000F0A63" w:rsidRDefault="00D00109" w:rsidP="00C93C78">
      <w:pPr>
        <w:keepNext/>
        <w:numPr>
          <w:ilvl w:val="2"/>
          <w:numId w:val="263"/>
        </w:numPr>
        <w:tabs>
          <w:tab w:val="clear" w:pos="680"/>
          <w:tab w:val="left" w:pos="284"/>
          <w:tab w:val="num" w:pos="320"/>
          <w:tab w:val="left" w:pos="426"/>
        </w:tabs>
        <w:ind w:left="0" w:firstLine="0"/>
        <w:jc w:val="both"/>
        <w:outlineLvl w:val="1"/>
        <w:rPr>
          <w:rFonts w:cs="Arial"/>
          <w:sz w:val="22"/>
          <w:szCs w:val="22"/>
          <w:lang w:val="es-ES"/>
        </w:rPr>
      </w:pPr>
      <w:bookmarkStart w:id="133" w:name="_Ref445826324"/>
      <w:r w:rsidRPr="000F0A63">
        <w:rPr>
          <w:rFonts w:cs="Arial"/>
          <w:sz w:val="22"/>
          <w:szCs w:val="22"/>
          <w:lang w:val="es-ES"/>
        </w:rPr>
        <w:t>Condiciones específicas para los Itinerarios de peatones practicables en vías de plataforma única</w:t>
      </w:r>
      <w:bookmarkEnd w:id="133"/>
    </w:p>
    <w:p w14:paraId="271A96D5" w14:textId="3A96B561"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 xml:space="preserve">Un itinerario de peatones ubicado en una vía de plataforma única se considera practicable cuando, adicionalmente a las condiciones </w:t>
      </w:r>
      <w:r w:rsidR="00713623" w:rsidRPr="000F0A63">
        <w:rPr>
          <w:rFonts w:cs="Arial"/>
          <w:sz w:val="22"/>
          <w:szCs w:val="22"/>
          <w:lang w:val="es-ES"/>
        </w:rPr>
        <w:t xml:space="preserve">del apartado 1.2.2 </w:t>
      </w:r>
      <w:r w:rsidRPr="000F0A63">
        <w:rPr>
          <w:rFonts w:cs="Arial"/>
          <w:sz w:val="22"/>
          <w:szCs w:val="22"/>
          <w:lang w:val="es-ES"/>
        </w:rPr>
        <w:t>se cumplen las siguientes:</w:t>
      </w:r>
    </w:p>
    <w:p w14:paraId="5E89E2E3" w14:textId="77777777" w:rsidR="00D00109" w:rsidRPr="000F0A63" w:rsidRDefault="00D00109" w:rsidP="00720F29">
      <w:pPr>
        <w:numPr>
          <w:ilvl w:val="0"/>
          <w:numId w:val="18"/>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El itinerario practicable no se puede superponer con la calzada o zona habilitada para el paso ocasional de vehículos</w:t>
      </w:r>
      <w:r w:rsidR="00E87C80" w:rsidRPr="000F0A63">
        <w:rPr>
          <w:rFonts w:cs="Arial"/>
          <w:sz w:val="22"/>
          <w:szCs w:val="22"/>
          <w:lang w:val="es-ES"/>
        </w:rPr>
        <w:t xml:space="preserve">. Esta condición no se aplica a las vías o tramos de vía </w:t>
      </w:r>
      <w:r w:rsidRPr="000F0A63">
        <w:rPr>
          <w:rFonts w:cs="Arial"/>
          <w:sz w:val="22"/>
          <w:szCs w:val="22"/>
          <w:lang w:val="es-ES"/>
        </w:rPr>
        <w:t xml:space="preserve">que tengan una anchura insuficiente para </w:t>
      </w:r>
      <w:r w:rsidR="00E87C80" w:rsidRPr="000F0A63">
        <w:rPr>
          <w:rFonts w:cs="Arial"/>
          <w:sz w:val="22"/>
          <w:szCs w:val="22"/>
          <w:lang w:val="es-ES"/>
        </w:rPr>
        <w:t>poder cumplirla</w:t>
      </w:r>
      <w:r w:rsidRPr="000F0A63">
        <w:rPr>
          <w:rFonts w:cs="Arial"/>
          <w:sz w:val="22"/>
          <w:szCs w:val="22"/>
          <w:lang w:val="es-ES"/>
        </w:rPr>
        <w:t xml:space="preserve">. </w:t>
      </w:r>
    </w:p>
    <w:p w14:paraId="7ABC39C9" w14:textId="77777777" w:rsidR="00D00109" w:rsidRPr="000F0A63" w:rsidRDefault="00D00109" w:rsidP="00720F29">
      <w:pPr>
        <w:keepLines/>
        <w:numPr>
          <w:ilvl w:val="0"/>
          <w:numId w:val="18"/>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A los cambios de dirección mayores de 30º, la anchura de paso libre de obstáculos tiene que permitir inscribir un círculo de 1,20 m de diámetro. Este espacio puede invadir la zona de circulación de vehículos cuando la anchura de la vía no permite inscribirlo dentro de la zona de peatones. Ante los accesos a los edificios y a los establecimientos se considera que hay cambio de dirección.</w:t>
      </w:r>
    </w:p>
    <w:p w14:paraId="73DD554A" w14:textId="1743152F" w:rsidR="001A516A" w:rsidRPr="000F0A63" w:rsidRDefault="001A516A" w:rsidP="00C93C78">
      <w:pPr>
        <w:numPr>
          <w:ilvl w:val="0"/>
          <w:numId w:val="743"/>
        </w:numPr>
        <w:tabs>
          <w:tab w:val="num" w:pos="66"/>
          <w:tab w:val="left" w:pos="284"/>
          <w:tab w:val="num" w:pos="426"/>
        </w:tabs>
        <w:ind w:left="0" w:firstLine="0"/>
        <w:jc w:val="both"/>
        <w:rPr>
          <w:rFonts w:cs="Arial"/>
          <w:sz w:val="22"/>
          <w:szCs w:val="22"/>
          <w:lang w:val="es-ES"/>
        </w:rPr>
      </w:pPr>
      <w:r w:rsidRPr="000F0A63">
        <w:rPr>
          <w:rFonts w:cs="Arial"/>
          <w:sz w:val="22"/>
          <w:szCs w:val="22"/>
          <w:lang w:val="es-ES"/>
        </w:rPr>
        <w:t>Caso que el itinerario practicable limite con plazas de aparcamiento o con</w:t>
      </w:r>
      <w:r w:rsidR="00E87C80" w:rsidRPr="000F0A63">
        <w:rPr>
          <w:rFonts w:cs="Arial"/>
          <w:sz w:val="22"/>
          <w:szCs w:val="22"/>
          <w:lang w:val="es-ES"/>
        </w:rPr>
        <w:t xml:space="preserve"> elementos de protección al peatón (</w:t>
      </w:r>
      <w:r w:rsidR="00765BAF" w:rsidRPr="000F0A63">
        <w:rPr>
          <w:rFonts w:cs="Arial"/>
          <w:sz w:val="22"/>
          <w:szCs w:val="22"/>
          <w:lang w:val="es-ES"/>
        </w:rPr>
        <w:t>bolardos</w:t>
      </w:r>
      <w:r w:rsidR="00336243" w:rsidRPr="000F0A63">
        <w:rPr>
          <w:rFonts w:cs="Arial"/>
          <w:sz w:val="22"/>
          <w:szCs w:val="22"/>
          <w:lang w:val="es-ES"/>
        </w:rPr>
        <w:t xml:space="preserve"> y otros</w:t>
      </w:r>
      <w:r w:rsidR="00E87C80" w:rsidRPr="000F0A63">
        <w:rPr>
          <w:rFonts w:cs="Arial"/>
          <w:sz w:val="22"/>
          <w:szCs w:val="22"/>
          <w:lang w:val="es-ES"/>
        </w:rPr>
        <w:t xml:space="preserve">), </w:t>
      </w:r>
      <w:r w:rsidR="00950072" w:rsidRPr="000F0A63">
        <w:rPr>
          <w:rFonts w:cs="Arial"/>
          <w:sz w:val="22"/>
          <w:szCs w:val="22"/>
          <w:lang w:val="es-ES"/>
        </w:rPr>
        <w:t>estos elementos tienen que mantener una separación mínima de la fachada de 1,20 m.</w:t>
      </w:r>
    </w:p>
    <w:p w14:paraId="751428B0" w14:textId="77777777" w:rsidR="008E5F65" w:rsidRPr="000F0A63" w:rsidRDefault="00F940CE" w:rsidP="00720F29">
      <w:pPr>
        <w:numPr>
          <w:ilvl w:val="0"/>
          <w:numId w:val="18"/>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Cuando se justifica la necesidad de una plaza de aparcamiento reservada para personas con discapacidad, se puede admitir reducir puntualmente la anchura de paso hasta 0,90 m</w:t>
      </w:r>
      <w:r w:rsidR="00CA5973" w:rsidRPr="000F0A63">
        <w:rPr>
          <w:rFonts w:cs="Arial"/>
          <w:sz w:val="22"/>
          <w:szCs w:val="22"/>
          <w:lang w:val="es-ES"/>
        </w:rPr>
        <w:t>,</w:t>
      </w:r>
      <w:r w:rsidRPr="000F0A63">
        <w:rPr>
          <w:rFonts w:cs="Arial"/>
          <w:sz w:val="22"/>
          <w:szCs w:val="22"/>
          <w:lang w:val="es-ES"/>
        </w:rPr>
        <w:t xml:space="preserve"> </w:t>
      </w:r>
      <w:r w:rsidR="00CB379C" w:rsidRPr="000F0A63">
        <w:rPr>
          <w:rFonts w:cs="Arial"/>
          <w:sz w:val="22"/>
          <w:szCs w:val="22"/>
          <w:lang w:val="es-ES"/>
        </w:rPr>
        <w:t xml:space="preserve">siempre que esta reducción no afecte a ningún </w:t>
      </w:r>
      <w:r w:rsidRPr="000F0A63">
        <w:rPr>
          <w:rFonts w:cs="Arial"/>
          <w:sz w:val="22"/>
          <w:szCs w:val="22"/>
          <w:lang w:val="es-ES"/>
        </w:rPr>
        <w:t xml:space="preserve">acceso </w:t>
      </w:r>
      <w:r w:rsidR="00CB379C" w:rsidRPr="000F0A63">
        <w:rPr>
          <w:rFonts w:cs="Arial"/>
          <w:sz w:val="22"/>
          <w:szCs w:val="22"/>
          <w:lang w:val="es-ES"/>
        </w:rPr>
        <w:t xml:space="preserve">a la edificación </w:t>
      </w:r>
      <w:r w:rsidRPr="000F0A63">
        <w:rPr>
          <w:rFonts w:cs="Arial"/>
          <w:sz w:val="22"/>
          <w:szCs w:val="22"/>
          <w:lang w:val="es-ES"/>
        </w:rPr>
        <w:t xml:space="preserve">ni </w:t>
      </w:r>
      <w:r w:rsidR="00CA5973" w:rsidRPr="000F0A63">
        <w:rPr>
          <w:rFonts w:cs="Arial"/>
          <w:sz w:val="22"/>
          <w:szCs w:val="22"/>
          <w:lang w:val="es-ES"/>
        </w:rPr>
        <w:t xml:space="preserve">ningún </w:t>
      </w:r>
      <w:r w:rsidRPr="000F0A63">
        <w:rPr>
          <w:rFonts w:cs="Arial"/>
          <w:sz w:val="22"/>
          <w:szCs w:val="22"/>
          <w:lang w:val="es-ES"/>
        </w:rPr>
        <w:t>cambio de dirección</w:t>
      </w:r>
      <w:r w:rsidR="00CA5973" w:rsidRPr="000F0A63">
        <w:rPr>
          <w:rFonts w:cs="Arial"/>
          <w:sz w:val="22"/>
          <w:szCs w:val="22"/>
          <w:lang w:val="es-ES"/>
        </w:rPr>
        <w:t>,</w:t>
      </w:r>
      <w:r w:rsidR="00CB379C" w:rsidRPr="000F0A63">
        <w:rPr>
          <w:rFonts w:cs="Arial"/>
          <w:sz w:val="22"/>
          <w:szCs w:val="22"/>
          <w:lang w:val="es-ES"/>
        </w:rPr>
        <w:t xml:space="preserve"> </w:t>
      </w:r>
      <w:r w:rsidR="00CA5973" w:rsidRPr="000F0A63">
        <w:rPr>
          <w:rFonts w:cs="Arial"/>
          <w:sz w:val="22"/>
          <w:szCs w:val="22"/>
          <w:lang w:val="es-ES"/>
        </w:rPr>
        <w:t xml:space="preserve">los cuales tienen que cumplir </w:t>
      </w:r>
      <w:r w:rsidR="00CB379C" w:rsidRPr="000F0A63">
        <w:rPr>
          <w:rFonts w:cs="Arial"/>
          <w:sz w:val="22"/>
          <w:szCs w:val="22"/>
          <w:lang w:val="es-ES"/>
        </w:rPr>
        <w:t>el punto b) anterior</w:t>
      </w:r>
      <w:r w:rsidRPr="000F0A63">
        <w:rPr>
          <w:rFonts w:cs="Arial"/>
          <w:sz w:val="22"/>
          <w:szCs w:val="22"/>
          <w:lang w:val="es-ES"/>
        </w:rPr>
        <w:t xml:space="preserve">. </w:t>
      </w:r>
    </w:p>
    <w:p w14:paraId="4AB8883F" w14:textId="77777777" w:rsidR="008E5F65" w:rsidRPr="000F0A63" w:rsidRDefault="008E5F65" w:rsidP="00720F29">
      <w:pPr>
        <w:numPr>
          <w:ilvl w:val="0"/>
          <w:numId w:val="18"/>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El espacio de uso exclusivo para peatones y la zona habilitada para vehículos tienen que estar en todo su recorrido al mismo nivel.  </w:t>
      </w:r>
    </w:p>
    <w:p w14:paraId="55F367E4" w14:textId="42B922CE" w:rsidR="00CA5973" w:rsidRPr="000F0A63" w:rsidRDefault="008E5F65" w:rsidP="00720F29">
      <w:pPr>
        <w:numPr>
          <w:ilvl w:val="0"/>
          <w:numId w:val="18"/>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En las vías de uso mixto </w:t>
      </w:r>
      <w:r w:rsidR="00043AC4" w:rsidRPr="000F0A63">
        <w:rPr>
          <w:rFonts w:cs="Arial"/>
          <w:sz w:val="22"/>
          <w:szCs w:val="22"/>
          <w:lang w:val="es-ES"/>
        </w:rPr>
        <w:t xml:space="preserve">sin aparcamiento </w:t>
      </w:r>
      <w:r w:rsidR="0068765E" w:rsidRPr="000F0A63">
        <w:rPr>
          <w:rFonts w:cs="Arial"/>
          <w:sz w:val="22"/>
          <w:szCs w:val="22"/>
          <w:lang w:val="es-ES"/>
        </w:rPr>
        <w:t>y</w:t>
      </w:r>
      <w:r w:rsidRPr="000F0A63">
        <w:rPr>
          <w:rFonts w:cs="Arial"/>
          <w:sz w:val="22"/>
          <w:szCs w:val="22"/>
          <w:lang w:val="es-ES"/>
        </w:rPr>
        <w:t xml:space="preserve"> anchura igual o superior a </w:t>
      </w:r>
      <w:r w:rsidR="008A6F5A" w:rsidRPr="000F0A63">
        <w:rPr>
          <w:rFonts w:cs="Arial"/>
          <w:sz w:val="22"/>
          <w:szCs w:val="22"/>
          <w:lang w:val="es-ES"/>
        </w:rPr>
        <w:t>6</w:t>
      </w:r>
      <w:r w:rsidRPr="000F0A63">
        <w:rPr>
          <w:rFonts w:cs="Arial"/>
          <w:sz w:val="22"/>
          <w:szCs w:val="22"/>
          <w:lang w:val="es-ES"/>
        </w:rPr>
        <w:t>,00 m</w:t>
      </w:r>
      <w:r w:rsidR="0068765E" w:rsidRPr="000F0A63">
        <w:rPr>
          <w:rFonts w:cs="Arial"/>
          <w:sz w:val="22"/>
          <w:szCs w:val="22"/>
          <w:lang w:val="es-ES"/>
        </w:rPr>
        <w:t xml:space="preserve"> o con aparcamiento a un lado y anchura igual o superior a 8,</w:t>
      </w:r>
      <w:r w:rsidR="00EA537D" w:rsidRPr="000F0A63">
        <w:rPr>
          <w:rFonts w:cs="Arial"/>
          <w:sz w:val="22"/>
          <w:szCs w:val="22"/>
          <w:lang w:val="es-ES"/>
        </w:rPr>
        <w:t>0</w:t>
      </w:r>
      <w:r w:rsidR="0068765E" w:rsidRPr="000F0A63">
        <w:rPr>
          <w:rFonts w:cs="Arial"/>
          <w:sz w:val="22"/>
          <w:szCs w:val="22"/>
          <w:lang w:val="es-ES"/>
        </w:rPr>
        <w:t>0 m</w:t>
      </w:r>
      <w:r w:rsidR="00CA5973" w:rsidRPr="000F0A63">
        <w:rPr>
          <w:rFonts w:cs="Arial"/>
          <w:sz w:val="22"/>
          <w:szCs w:val="22"/>
          <w:lang w:val="es-ES"/>
        </w:rPr>
        <w:t>:</w:t>
      </w:r>
    </w:p>
    <w:p w14:paraId="37F1EB4E" w14:textId="77777777" w:rsidR="00CA5973" w:rsidRPr="000F0A63" w:rsidRDefault="00CA5973" w:rsidP="00720F29">
      <w:pPr>
        <w:numPr>
          <w:ilvl w:val="1"/>
          <w:numId w:val="27"/>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El itinerario practicable tan sólo se admite a un lado. El otro lado tiene que tener un itinerario accesible.</w:t>
      </w:r>
    </w:p>
    <w:p w14:paraId="2CCAF460" w14:textId="77777777" w:rsidR="00F069AE" w:rsidRPr="000F0A63" w:rsidRDefault="00CA5973" w:rsidP="00720F29">
      <w:pPr>
        <w:numPr>
          <w:ilvl w:val="1"/>
          <w:numId w:val="27"/>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S</w:t>
      </w:r>
      <w:r w:rsidR="008E5F65" w:rsidRPr="000F0A63">
        <w:rPr>
          <w:rFonts w:cs="Arial"/>
          <w:sz w:val="22"/>
          <w:szCs w:val="22"/>
          <w:lang w:val="es-ES"/>
        </w:rPr>
        <w:t xml:space="preserve">e tiene que distinguir el espacio destinado a acera de la calzada mediante </w:t>
      </w:r>
      <w:r w:rsidR="00E41D94" w:rsidRPr="000F0A63">
        <w:rPr>
          <w:rFonts w:cs="Arial"/>
          <w:sz w:val="22"/>
          <w:szCs w:val="22"/>
          <w:lang w:val="es-ES"/>
        </w:rPr>
        <w:t xml:space="preserve">pavimentos con contraste táctil y cromático </w:t>
      </w:r>
      <w:r w:rsidR="003237A7" w:rsidRPr="000F0A63">
        <w:rPr>
          <w:rFonts w:cs="Arial"/>
          <w:sz w:val="22"/>
          <w:szCs w:val="22"/>
          <w:lang w:val="es-ES"/>
        </w:rPr>
        <w:t xml:space="preserve">elevado </w:t>
      </w:r>
      <w:r w:rsidR="009F77C9" w:rsidRPr="000F0A63">
        <w:rPr>
          <w:rFonts w:cs="Arial"/>
          <w:sz w:val="22"/>
          <w:szCs w:val="22"/>
          <w:lang w:val="es-ES"/>
        </w:rPr>
        <w:t>que permita</w:t>
      </w:r>
      <w:r w:rsidR="008E5F65" w:rsidRPr="000F0A63">
        <w:rPr>
          <w:rFonts w:cs="Arial"/>
          <w:sz w:val="22"/>
          <w:szCs w:val="22"/>
          <w:lang w:val="es-ES"/>
        </w:rPr>
        <w:t xml:space="preserve"> a las personas con discapacidad visual identificar en qué zona se encuentran</w:t>
      </w:r>
      <w:r w:rsidR="00D26B59" w:rsidRPr="000F0A63">
        <w:rPr>
          <w:rFonts w:cs="Arial"/>
          <w:sz w:val="22"/>
          <w:szCs w:val="22"/>
          <w:lang w:val="es-ES"/>
        </w:rPr>
        <w:t>.</w:t>
      </w:r>
    </w:p>
    <w:p w14:paraId="779F8E76" w14:textId="16176B3E" w:rsidR="00F069AE" w:rsidRPr="000F0A63" w:rsidRDefault="00F069AE" w:rsidP="00720F29">
      <w:pPr>
        <w:tabs>
          <w:tab w:val="left" w:pos="284"/>
        </w:tabs>
        <w:jc w:val="both"/>
        <w:rPr>
          <w:rFonts w:cs="Arial"/>
          <w:sz w:val="22"/>
          <w:szCs w:val="22"/>
          <w:lang w:val="es-ES"/>
        </w:rPr>
      </w:pPr>
    </w:p>
    <w:p w14:paraId="662990EC" w14:textId="04047F91" w:rsidR="007C3420" w:rsidRPr="000F0A63" w:rsidRDefault="007C3420" w:rsidP="00720F29">
      <w:pPr>
        <w:tabs>
          <w:tab w:val="left" w:pos="284"/>
        </w:tabs>
        <w:jc w:val="both"/>
        <w:rPr>
          <w:rFonts w:cs="Arial"/>
          <w:sz w:val="22"/>
          <w:szCs w:val="22"/>
          <w:lang w:val="es-ES"/>
        </w:rPr>
      </w:pPr>
      <w:r w:rsidRPr="000F0A63">
        <w:rPr>
          <w:noProof/>
        </w:rPr>
        <w:lastRenderedPageBreak/>
        <w:drawing>
          <wp:inline distT="0" distB="0" distL="0" distR="0" wp14:anchorId="3B9E9A12" wp14:editId="65AF6DE2">
            <wp:extent cx="5507542" cy="1792573"/>
            <wp:effectExtent l="0" t="0" r="0" b="0"/>
            <wp:docPr id="79" name="Imat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8" t="24410" r="2321" b="20471"/>
                    <a:stretch/>
                  </pic:blipFill>
                  <pic:spPr bwMode="auto">
                    <a:xfrm>
                      <a:off x="0" y="0"/>
                      <a:ext cx="5528715" cy="1799464"/>
                    </a:xfrm>
                    <a:prstGeom prst="rect">
                      <a:avLst/>
                    </a:prstGeom>
                    <a:ln>
                      <a:noFill/>
                    </a:ln>
                    <a:extLst>
                      <a:ext uri="{53640926-AAD7-44D8-BBD7-CCE9431645EC}">
                        <a14:shadowObscured xmlns:a14="http://schemas.microsoft.com/office/drawing/2010/main"/>
                      </a:ext>
                    </a:extLst>
                  </pic:spPr>
                </pic:pic>
              </a:graphicData>
            </a:graphic>
          </wp:inline>
        </w:drawing>
      </w:r>
    </w:p>
    <w:p w14:paraId="700F2ECD" w14:textId="7770C0C4" w:rsidR="002048D0" w:rsidRPr="000F0A63" w:rsidRDefault="00006155" w:rsidP="00720F29">
      <w:pPr>
        <w:keepLines/>
        <w:tabs>
          <w:tab w:val="left" w:pos="284"/>
          <w:tab w:val="left" w:pos="8080"/>
        </w:tabs>
        <w:jc w:val="both"/>
        <w:rPr>
          <w:rFonts w:cs="Arial"/>
          <w:sz w:val="22"/>
          <w:szCs w:val="22"/>
          <w:lang w:val="es-ES"/>
        </w:rPr>
      </w:pPr>
      <w:r w:rsidRPr="000F0A63">
        <w:rPr>
          <w:rFonts w:cs="Arial"/>
          <w:i/>
          <w:sz w:val="22"/>
          <w:szCs w:val="22"/>
          <w:lang w:val="es-ES"/>
        </w:rPr>
        <w:t xml:space="preserve">Figura 2. </w:t>
      </w:r>
      <w:r w:rsidR="00474460" w:rsidRPr="000F0A63">
        <w:rPr>
          <w:rFonts w:cs="Arial"/>
          <w:i/>
          <w:sz w:val="22"/>
          <w:szCs w:val="22"/>
          <w:lang w:val="es-ES"/>
        </w:rPr>
        <w:t xml:space="preserve"> </w:t>
      </w:r>
      <w:r w:rsidR="005A7D39" w:rsidRPr="000F0A63">
        <w:rPr>
          <w:rFonts w:cs="Arial"/>
          <w:i/>
          <w:sz w:val="22"/>
          <w:szCs w:val="22"/>
          <w:lang w:val="es-ES"/>
        </w:rPr>
        <w:t>Ejemplos de</w:t>
      </w:r>
      <w:r w:rsidR="00474460" w:rsidRPr="000F0A63">
        <w:rPr>
          <w:rFonts w:cs="Arial"/>
          <w:i/>
          <w:sz w:val="22"/>
          <w:szCs w:val="22"/>
          <w:lang w:val="es-ES"/>
        </w:rPr>
        <w:t xml:space="preserve"> a</w:t>
      </w:r>
      <w:r w:rsidR="00705DA3" w:rsidRPr="000F0A63">
        <w:rPr>
          <w:rFonts w:cs="Arial"/>
          <w:i/>
          <w:sz w:val="22"/>
          <w:szCs w:val="22"/>
          <w:lang w:val="es-ES"/>
        </w:rPr>
        <w:t xml:space="preserve">lternativas para una vía de uso mixto de anchura igual o superior a 6,00 m con </w:t>
      </w:r>
      <w:r w:rsidRPr="000F0A63">
        <w:rPr>
          <w:rFonts w:cs="Arial"/>
          <w:i/>
          <w:sz w:val="22"/>
          <w:szCs w:val="22"/>
          <w:lang w:val="es-ES"/>
        </w:rPr>
        <w:t xml:space="preserve">Itinerario </w:t>
      </w:r>
      <w:r w:rsidR="00705DA3" w:rsidRPr="000F0A63">
        <w:rPr>
          <w:rFonts w:cs="Arial"/>
          <w:i/>
          <w:sz w:val="22"/>
          <w:szCs w:val="22"/>
          <w:lang w:val="es-ES"/>
        </w:rPr>
        <w:t>practicable</w:t>
      </w:r>
      <w:r w:rsidR="00654A0F" w:rsidRPr="000F0A63">
        <w:rPr>
          <w:rFonts w:cs="Arial"/>
          <w:i/>
          <w:sz w:val="22"/>
          <w:szCs w:val="22"/>
          <w:lang w:val="es-ES"/>
        </w:rPr>
        <w:t xml:space="preserve"> </w:t>
      </w:r>
      <w:r w:rsidR="00705DA3" w:rsidRPr="000F0A63">
        <w:rPr>
          <w:rFonts w:cs="Arial"/>
          <w:i/>
          <w:sz w:val="22"/>
          <w:szCs w:val="22"/>
          <w:lang w:val="es-ES"/>
        </w:rPr>
        <w:t>a un lado</w:t>
      </w:r>
      <w:r w:rsidR="00474460" w:rsidRPr="000F0A63">
        <w:rPr>
          <w:rFonts w:cs="Arial"/>
          <w:i/>
          <w:sz w:val="22"/>
          <w:szCs w:val="22"/>
          <w:lang w:val="es-ES"/>
        </w:rPr>
        <w:t>.</w:t>
      </w:r>
    </w:p>
    <w:p w14:paraId="529F892C" w14:textId="77777777" w:rsidR="00C95C1E" w:rsidRPr="000F0A63" w:rsidRDefault="00CA5973" w:rsidP="00720F29">
      <w:pPr>
        <w:numPr>
          <w:ilvl w:val="1"/>
          <w:numId w:val="27"/>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C</w:t>
      </w:r>
      <w:r w:rsidR="00C95C1E" w:rsidRPr="000F0A63">
        <w:rPr>
          <w:rFonts w:cs="Arial"/>
          <w:sz w:val="22"/>
          <w:szCs w:val="22"/>
          <w:lang w:val="es-ES"/>
        </w:rPr>
        <w:t>uando la dimensión disponible lo permita y la intensidad de vehículos lo aconseje, la señalización del itinerario practicable se puede complementar con las solucio</w:t>
      </w:r>
      <w:r w:rsidR="00AC48E8" w:rsidRPr="000F0A63">
        <w:rPr>
          <w:rFonts w:cs="Arial"/>
          <w:sz w:val="22"/>
          <w:szCs w:val="22"/>
          <w:lang w:val="es-ES"/>
        </w:rPr>
        <w:t>nes indicadas al apartado 1.1.3.c</w:t>
      </w:r>
      <w:r w:rsidR="00CB379C" w:rsidRPr="000F0A63">
        <w:rPr>
          <w:rFonts w:cs="Arial"/>
          <w:sz w:val="22"/>
          <w:szCs w:val="22"/>
          <w:lang w:val="es-ES"/>
        </w:rPr>
        <w:t>.</w:t>
      </w:r>
    </w:p>
    <w:p w14:paraId="5EFD9D67" w14:textId="65139C6F" w:rsidR="008A101E" w:rsidRPr="000F0A63" w:rsidRDefault="008C2F9D" w:rsidP="00720F29">
      <w:pPr>
        <w:numPr>
          <w:ilvl w:val="0"/>
          <w:numId w:val="18"/>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En las vías de uso mixto </w:t>
      </w:r>
      <w:r w:rsidR="0068765E" w:rsidRPr="000F0A63">
        <w:rPr>
          <w:rFonts w:cs="Arial"/>
          <w:sz w:val="22"/>
          <w:szCs w:val="22"/>
          <w:lang w:val="es-ES"/>
        </w:rPr>
        <w:t>sin aparcamiento y</w:t>
      </w:r>
      <w:r w:rsidRPr="000F0A63">
        <w:rPr>
          <w:rFonts w:cs="Arial"/>
          <w:sz w:val="22"/>
          <w:szCs w:val="22"/>
          <w:lang w:val="es-ES"/>
        </w:rPr>
        <w:t xml:space="preserve"> anchura inferior a 6,00 m</w:t>
      </w:r>
      <w:r w:rsidR="0068765E" w:rsidRPr="000F0A63">
        <w:rPr>
          <w:rFonts w:cs="Arial"/>
          <w:sz w:val="22"/>
          <w:szCs w:val="22"/>
          <w:lang w:val="es-ES"/>
        </w:rPr>
        <w:t xml:space="preserve"> o con aparcamiento a un lado y anchura inferior a 8,</w:t>
      </w:r>
      <w:r w:rsidR="00EA537D" w:rsidRPr="000F0A63">
        <w:rPr>
          <w:rFonts w:cs="Arial"/>
          <w:sz w:val="22"/>
          <w:szCs w:val="22"/>
          <w:lang w:val="es-ES"/>
        </w:rPr>
        <w:t>0</w:t>
      </w:r>
      <w:r w:rsidR="0068765E" w:rsidRPr="000F0A63">
        <w:rPr>
          <w:rFonts w:cs="Arial"/>
          <w:sz w:val="22"/>
          <w:szCs w:val="22"/>
          <w:lang w:val="es-ES"/>
        </w:rPr>
        <w:t>0 m</w:t>
      </w:r>
      <w:r w:rsidR="008A101E" w:rsidRPr="000F0A63">
        <w:rPr>
          <w:rFonts w:cs="Arial"/>
          <w:sz w:val="22"/>
          <w:szCs w:val="22"/>
          <w:lang w:val="es-ES"/>
        </w:rPr>
        <w:t>:</w:t>
      </w:r>
    </w:p>
    <w:p w14:paraId="3D79897B" w14:textId="77777777" w:rsidR="00CA5973" w:rsidRPr="000F0A63" w:rsidRDefault="008A101E" w:rsidP="00C93C78">
      <w:pPr>
        <w:numPr>
          <w:ilvl w:val="1"/>
          <w:numId w:val="471"/>
        </w:numPr>
        <w:tabs>
          <w:tab w:val="left" w:pos="284"/>
        </w:tabs>
        <w:ind w:left="0" w:firstLine="0"/>
        <w:jc w:val="both"/>
        <w:rPr>
          <w:rFonts w:cs="Arial"/>
          <w:sz w:val="22"/>
          <w:szCs w:val="22"/>
          <w:lang w:val="es-ES"/>
        </w:rPr>
      </w:pPr>
      <w:r w:rsidRPr="000F0A63">
        <w:rPr>
          <w:rFonts w:cs="Arial"/>
          <w:sz w:val="22"/>
          <w:szCs w:val="22"/>
          <w:lang w:val="es-ES"/>
        </w:rPr>
        <w:t xml:space="preserve">Si la anchura es </w:t>
      </w:r>
      <w:r w:rsidR="008C2F9D" w:rsidRPr="000F0A63">
        <w:rPr>
          <w:rFonts w:cs="Arial"/>
          <w:sz w:val="22"/>
          <w:szCs w:val="22"/>
          <w:lang w:val="es-ES"/>
        </w:rPr>
        <w:t>igual o superior a 4,80 m</w:t>
      </w:r>
      <w:r w:rsidRPr="000F0A63">
        <w:rPr>
          <w:rFonts w:cs="Arial"/>
          <w:sz w:val="22"/>
          <w:szCs w:val="22"/>
          <w:lang w:val="es-ES"/>
        </w:rPr>
        <w:t>, el itinerario practicable de cada lado se tiene que distinguir del espacio destinado a calzada mediante pavimentos con contraste táctil y cromático elevado.</w:t>
      </w:r>
      <w:r w:rsidR="008C2F9D" w:rsidRPr="000F0A63">
        <w:rPr>
          <w:rFonts w:cs="Arial"/>
          <w:sz w:val="22"/>
          <w:szCs w:val="22"/>
          <w:lang w:val="es-ES"/>
        </w:rPr>
        <w:t xml:space="preserve"> </w:t>
      </w:r>
    </w:p>
    <w:p w14:paraId="7818863E" w14:textId="77777777" w:rsidR="0093036C" w:rsidRPr="000F0A63" w:rsidRDefault="0093036C" w:rsidP="00720F29">
      <w:pPr>
        <w:tabs>
          <w:tab w:val="left" w:pos="284"/>
        </w:tabs>
        <w:jc w:val="both"/>
        <w:rPr>
          <w:rFonts w:cs="Arial"/>
          <w:sz w:val="22"/>
          <w:szCs w:val="22"/>
          <w:lang w:val="es-ES"/>
        </w:rPr>
      </w:pPr>
    </w:p>
    <w:p w14:paraId="238749D8" w14:textId="23DE9204" w:rsidR="00D13927" w:rsidRPr="000F0A63" w:rsidRDefault="00D13927" w:rsidP="00720F29">
      <w:pPr>
        <w:tabs>
          <w:tab w:val="left" w:pos="284"/>
        </w:tabs>
        <w:jc w:val="both"/>
        <w:rPr>
          <w:rFonts w:cs="Arial"/>
          <w:i/>
          <w:sz w:val="22"/>
          <w:szCs w:val="22"/>
          <w:lang w:val="es-ES"/>
        </w:rPr>
      </w:pPr>
      <w:r w:rsidRPr="000F0A63">
        <w:rPr>
          <w:noProof/>
        </w:rPr>
        <w:drawing>
          <wp:inline distT="0" distB="0" distL="0" distR="0" wp14:anchorId="2C946EC2" wp14:editId="6F40D490">
            <wp:extent cx="4450432" cy="2037308"/>
            <wp:effectExtent l="0" t="0" r="7620" b="1270"/>
            <wp:docPr id="80" name="Imat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95" t="19036" r="19071" b="17702"/>
                    <a:stretch/>
                  </pic:blipFill>
                  <pic:spPr bwMode="auto">
                    <a:xfrm>
                      <a:off x="0" y="0"/>
                      <a:ext cx="4450432" cy="2037308"/>
                    </a:xfrm>
                    <a:prstGeom prst="rect">
                      <a:avLst/>
                    </a:prstGeom>
                    <a:ln>
                      <a:noFill/>
                    </a:ln>
                    <a:extLst>
                      <a:ext uri="{53640926-AAD7-44D8-BBD7-CCE9431645EC}">
                        <a14:shadowObscured xmlns:a14="http://schemas.microsoft.com/office/drawing/2010/main"/>
                      </a:ext>
                    </a:extLst>
                  </pic:spPr>
                </pic:pic>
              </a:graphicData>
            </a:graphic>
          </wp:inline>
        </w:drawing>
      </w:r>
    </w:p>
    <w:p w14:paraId="11308448" w14:textId="77777777" w:rsidR="00474460" w:rsidRPr="000F0A63" w:rsidRDefault="00474460" w:rsidP="00720F29">
      <w:pPr>
        <w:tabs>
          <w:tab w:val="left" w:pos="284"/>
        </w:tabs>
        <w:jc w:val="both"/>
        <w:rPr>
          <w:rFonts w:cs="Arial"/>
          <w:sz w:val="22"/>
          <w:szCs w:val="22"/>
          <w:lang w:val="es-ES"/>
        </w:rPr>
      </w:pPr>
      <w:r w:rsidRPr="000F0A63">
        <w:rPr>
          <w:rFonts w:cs="Arial"/>
          <w:i/>
          <w:sz w:val="22"/>
          <w:szCs w:val="22"/>
          <w:lang w:val="es-ES"/>
        </w:rPr>
        <w:t>Figura 3.  Vía de uso mixto con anchura entre 4,80 y 6,00 m.</w:t>
      </w:r>
    </w:p>
    <w:p w14:paraId="754EC386" w14:textId="77777777" w:rsidR="008A101E" w:rsidRPr="000F0A63" w:rsidRDefault="008A101E" w:rsidP="00C93C78">
      <w:pPr>
        <w:numPr>
          <w:ilvl w:val="1"/>
          <w:numId w:val="471"/>
        </w:numPr>
        <w:tabs>
          <w:tab w:val="left" w:pos="284"/>
        </w:tabs>
        <w:ind w:left="0" w:firstLine="0"/>
        <w:jc w:val="both"/>
        <w:rPr>
          <w:rFonts w:cs="Arial"/>
          <w:sz w:val="22"/>
          <w:szCs w:val="22"/>
          <w:lang w:val="es-ES"/>
        </w:rPr>
      </w:pPr>
      <w:r w:rsidRPr="000F0A63">
        <w:rPr>
          <w:rFonts w:cs="Arial"/>
          <w:sz w:val="22"/>
          <w:szCs w:val="22"/>
          <w:lang w:val="es-ES"/>
        </w:rPr>
        <w:t>Si la anchura es inferior a 4,80 m, no se requiere diferenciación entre los pavimentos de l</w:t>
      </w:r>
      <w:r w:rsidR="00DC59FB" w:rsidRPr="000F0A63">
        <w:rPr>
          <w:rFonts w:cs="Arial"/>
          <w:sz w:val="22"/>
          <w:szCs w:val="22"/>
          <w:lang w:val="es-ES"/>
        </w:rPr>
        <w:t>as</w:t>
      </w:r>
      <w:r w:rsidRPr="000F0A63">
        <w:rPr>
          <w:rFonts w:cs="Arial"/>
          <w:sz w:val="22"/>
          <w:szCs w:val="22"/>
          <w:lang w:val="es-ES"/>
        </w:rPr>
        <w:t xml:space="preserve"> acer</w:t>
      </w:r>
      <w:r w:rsidR="00DC59FB" w:rsidRPr="000F0A63">
        <w:rPr>
          <w:rFonts w:cs="Arial"/>
          <w:sz w:val="22"/>
          <w:szCs w:val="22"/>
          <w:lang w:val="es-ES"/>
        </w:rPr>
        <w:t>as</w:t>
      </w:r>
      <w:r w:rsidRPr="000F0A63">
        <w:rPr>
          <w:rFonts w:cs="Arial"/>
          <w:sz w:val="22"/>
          <w:szCs w:val="22"/>
          <w:lang w:val="es-ES"/>
        </w:rPr>
        <w:t xml:space="preserve"> y de la calzada atendida la falta de espacio</w:t>
      </w:r>
      <w:r w:rsidR="00DC59FB" w:rsidRPr="000F0A63">
        <w:rPr>
          <w:rFonts w:cs="Arial"/>
          <w:sz w:val="22"/>
          <w:szCs w:val="22"/>
          <w:lang w:val="es-ES"/>
        </w:rPr>
        <w:t>.</w:t>
      </w:r>
    </w:p>
    <w:p w14:paraId="023D1F09" w14:textId="77777777" w:rsidR="00EA1F0B" w:rsidRPr="000F0A63" w:rsidRDefault="00EA1F0B" w:rsidP="00720F29">
      <w:pPr>
        <w:numPr>
          <w:ilvl w:val="0"/>
          <w:numId w:val="18"/>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En las vías de uso para peatones todo el pavimento se considera acera. Cuando tenga una anchura igual o superior a </w:t>
      </w:r>
      <w:r w:rsidR="008A6F5A" w:rsidRPr="000F0A63">
        <w:rPr>
          <w:rFonts w:cs="Arial"/>
          <w:sz w:val="22"/>
          <w:szCs w:val="22"/>
          <w:lang w:val="es-ES"/>
        </w:rPr>
        <w:t>6</w:t>
      </w:r>
      <w:r w:rsidRPr="000F0A63">
        <w:rPr>
          <w:rFonts w:cs="Arial"/>
          <w:sz w:val="22"/>
          <w:szCs w:val="22"/>
          <w:lang w:val="es-ES"/>
        </w:rPr>
        <w:t xml:space="preserve">,00 m, el pavimento tiene que identificar la zona habilitada para el paso ocasional de vehículos con un diseño diferenciado.  </w:t>
      </w:r>
    </w:p>
    <w:p w14:paraId="24E3C648" w14:textId="790951E9" w:rsidR="00D00109" w:rsidRPr="000F0A63" w:rsidRDefault="00D00109" w:rsidP="00C93C78">
      <w:pPr>
        <w:keepNext/>
        <w:numPr>
          <w:ilvl w:val="2"/>
          <w:numId w:val="263"/>
        </w:numPr>
        <w:tabs>
          <w:tab w:val="clear" w:pos="680"/>
          <w:tab w:val="left" w:pos="284"/>
          <w:tab w:val="num" w:pos="320"/>
          <w:tab w:val="left" w:pos="426"/>
        </w:tabs>
        <w:ind w:left="0" w:firstLine="0"/>
        <w:jc w:val="both"/>
        <w:outlineLvl w:val="1"/>
        <w:rPr>
          <w:rFonts w:cs="Arial"/>
          <w:bCs/>
          <w:iCs/>
          <w:sz w:val="22"/>
          <w:szCs w:val="22"/>
          <w:lang w:val="es-ES"/>
        </w:rPr>
      </w:pPr>
      <w:bookmarkStart w:id="134" w:name="_Ref445895811"/>
      <w:r w:rsidRPr="000F0A63">
        <w:rPr>
          <w:rFonts w:cs="Arial"/>
          <w:bCs/>
          <w:iCs/>
          <w:sz w:val="22"/>
          <w:szCs w:val="22"/>
          <w:lang w:val="es-ES"/>
        </w:rPr>
        <w:t>Espacio de cruce</w:t>
      </w:r>
      <w:bookmarkEnd w:id="134"/>
      <w:r w:rsidRPr="000F0A63">
        <w:rPr>
          <w:rFonts w:cs="Arial"/>
          <w:bCs/>
          <w:iCs/>
          <w:sz w:val="22"/>
          <w:szCs w:val="22"/>
          <w:lang w:val="es-ES"/>
        </w:rPr>
        <w:t xml:space="preserve"> </w:t>
      </w:r>
    </w:p>
    <w:p w14:paraId="6419D92F"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A los itinerarios practicables, se considera espacio de cruce a aquel que permite cruzarse dos personas con silla de ruedas que circulen en sentido contrario. Tiene que estar libre de obstáculos y reunir las características siguientes:</w:t>
      </w:r>
    </w:p>
    <w:p w14:paraId="094010C6" w14:textId="77777777" w:rsidR="00D00109" w:rsidRPr="000F0A63" w:rsidRDefault="00D00109" w:rsidP="00C93C78">
      <w:pPr>
        <w:numPr>
          <w:ilvl w:val="0"/>
          <w:numId w:val="6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Longitud mínima: 2,00 m.</w:t>
      </w:r>
    </w:p>
    <w:p w14:paraId="45A96E77" w14:textId="77777777" w:rsidR="00D00109" w:rsidRPr="000F0A63" w:rsidRDefault="00D00109" w:rsidP="00C93C78">
      <w:pPr>
        <w:numPr>
          <w:ilvl w:val="0"/>
          <w:numId w:val="6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Anchura mínima: 1,80 m.</w:t>
      </w:r>
    </w:p>
    <w:p w14:paraId="49922D54" w14:textId="77777777" w:rsidR="00DC4C6C" w:rsidRPr="000F0A63" w:rsidRDefault="00DC4C6C" w:rsidP="00C93C78">
      <w:pPr>
        <w:numPr>
          <w:ilvl w:val="0"/>
          <w:numId w:val="6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Separación máxima entre espacios de cruce: 20 m.</w:t>
      </w:r>
    </w:p>
    <w:p w14:paraId="3E1D82C6" w14:textId="77777777" w:rsidR="00DC4C6C" w:rsidRPr="000F0A63" w:rsidRDefault="00DC4C6C" w:rsidP="00C93C78">
      <w:pPr>
        <w:numPr>
          <w:ilvl w:val="0"/>
          <w:numId w:val="6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las vías en que se justifica una circulación de peatones poco frecuente:</w:t>
      </w:r>
    </w:p>
    <w:p w14:paraId="70B566AC" w14:textId="77777777" w:rsidR="00D00109" w:rsidRPr="000F0A63" w:rsidRDefault="00DC4C6C" w:rsidP="00C93C78">
      <w:pPr>
        <w:numPr>
          <w:ilvl w:val="1"/>
          <w:numId w:val="69"/>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S</w:t>
      </w:r>
      <w:r w:rsidR="00D00109" w:rsidRPr="000F0A63">
        <w:rPr>
          <w:rFonts w:cs="Arial"/>
          <w:sz w:val="22"/>
          <w:szCs w:val="22"/>
          <w:lang w:val="es-ES"/>
        </w:rPr>
        <w:t>e puede reducir la anchura mínima a 1,</w:t>
      </w:r>
      <w:r w:rsidRPr="000F0A63">
        <w:rPr>
          <w:rFonts w:cs="Arial"/>
          <w:sz w:val="22"/>
          <w:szCs w:val="22"/>
          <w:lang w:val="es-ES"/>
        </w:rPr>
        <w:t>6</w:t>
      </w:r>
      <w:r w:rsidR="00D00109" w:rsidRPr="000F0A63">
        <w:rPr>
          <w:rFonts w:cs="Arial"/>
          <w:sz w:val="22"/>
          <w:szCs w:val="22"/>
          <w:lang w:val="es-ES"/>
        </w:rPr>
        <w:t>0 m</w:t>
      </w:r>
      <w:r w:rsidRPr="000F0A63">
        <w:rPr>
          <w:rFonts w:cs="Arial"/>
          <w:sz w:val="22"/>
          <w:szCs w:val="22"/>
          <w:lang w:val="es-ES"/>
        </w:rPr>
        <w:t xml:space="preserve"> cuando se trata de itinerarios situados en aceras de anchura inferior a 1,80 m</w:t>
      </w:r>
      <w:r w:rsidR="00D00109" w:rsidRPr="000F0A63">
        <w:rPr>
          <w:rFonts w:cs="Arial"/>
          <w:sz w:val="22"/>
          <w:szCs w:val="22"/>
          <w:lang w:val="es-ES"/>
        </w:rPr>
        <w:t>.</w:t>
      </w:r>
    </w:p>
    <w:p w14:paraId="259D6C4C" w14:textId="77777777" w:rsidR="00334FF3" w:rsidRPr="000F0A63" w:rsidRDefault="00DC4C6C" w:rsidP="00C93C78">
      <w:pPr>
        <w:numPr>
          <w:ilvl w:val="1"/>
          <w:numId w:val="69"/>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Se puede ampliar la separación máxima entre espacios de cruce a 25 m.</w:t>
      </w:r>
    </w:p>
    <w:p w14:paraId="4E7B42EF" w14:textId="77777777" w:rsidR="00D00109" w:rsidRPr="000F0A63" w:rsidRDefault="00D00109" w:rsidP="00C93C78">
      <w:pPr>
        <w:keepNext/>
        <w:numPr>
          <w:ilvl w:val="1"/>
          <w:numId w:val="263"/>
        </w:numPr>
        <w:tabs>
          <w:tab w:val="clear" w:pos="680"/>
          <w:tab w:val="left" w:pos="284"/>
          <w:tab w:val="num" w:pos="320"/>
          <w:tab w:val="left" w:pos="709"/>
        </w:tabs>
        <w:ind w:left="0" w:firstLine="0"/>
        <w:jc w:val="both"/>
        <w:outlineLvl w:val="1"/>
        <w:rPr>
          <w:rFonts w:cs="Arial"/>
          <w:bCs/>
          <w:iCs/>
          <w:sz w:val="22"/>
          <w:szCs w:val="22"/>
          <w:lang w:val="es-ES"/>
        </w:rPr>
      </w:pPr>
      <w:bookmarkStart w:id="135" w:name="_Ref445729389"/>
      <w:r w:rsidRPr="000F0A63">
        <w:rPr>
          <w:rFonts w:cs="Arial"/>
          <w:bCs/>
          <w:iCs/>
          <w:sz w:val="22"/>
          <w:szCs w:val="22"/>
          <w:lang w:val="es-ES"/>
        </w:rPr>
        <w:t>Intervenciones de reforma puntual sobre vías existentes con aceras</w:t>
      </w:r>
      <w:bookmarkEnd w:id="135"/>
      <w:r w:rsidRPr="000F0A63">
        <w:rPr>
          <w:rFonts w:cs="Arial"/>
          <w:bCs/>
          <w:iCs/>
          <w:sz w:val="22"/>
          <w:szCs w:val="22"/>
          <w:lang w:val="es-ES"/>
        </w:rPr>
        <w:t xml:space="preserve"> </w:t>
      </w:r>
    </w:p>
    <w:p w14:paraId="6016BE76"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Las intervenciones puntuales sobre vías con aceras existentes, de acuerdo con lo que establece el artículo 1</w:t>
      </w:r>
      <w:r w:rsidR="00306939" w:rsidRPr="000F0A63">
        <w:rPr>
          <w:rFonts w:cs="Arial"/>
          <w:sz w:val="22"/>
          <w:szCs w:val="22"/>
          <w:lang w:val="es-ES"/>
        </w:rPr>
        <w:t>3</w:t>
      </w:r>
      <w:r w:rsidRPr="000F0A63">
        <w:rPr>
          <w:rFonts w:cs="Arial"/>
          <w:sz w:val="22"/>
          <w:szCs w:val="22"/>
          <w:lang w:val="es-ES"/>
        </w:rPr>
        <w:t>.3 tienen que garantizar las condiciones de accesibilidad siguientes:</w:t>
      </w:r>
    </w:p>
    <w:p w14:paraId="24EF9D4A" w14:textId="77777777" w:rsidR="00D00109" w:rsidRPr="000F0A63" w:rsidRDefault="00D00109" w:rsidP="00720F29">
      <w:pPr>
        <w:numPr>
          <w:ilvl w:val="0"/>
          <w:numId w:val="28"/>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Las aceras tienen que tener una anchura igual o superior a 0,90 m.</w:t>
      </w:r>
    </w:p>
    <w:p w14:paraId="21BE8E50" w14:textId="77777777" w:rsidR="00D00109" w:rsidRPr="000F0A63" w:rsidRDefault="00D00109" w:rsidP="00720F29">
      <w:pPr>
        <w:numPr>
          <w:ilvl w:val="0"/>
          <w:numId w:val="28"/>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El itinerario de peatones tiene que tener una anchura de paso libre de obstáculos en todo el recorrido de 1,20 m siempre que la acera tenga una anchura igual o superior a 1,20 m.</w:t>
      </w:r>
    </w:p>
    <w:p w14:paraId="45C22EAF" w14:textId="77777777" w:rsidR="00D00109" w:rsidRPr="000F0A63" w:rsidRDefault="00D00109" w:rsidP="00720F29">
      <w:pPr>
        <w:numPr>
          <w:ilvl w:val="0"/>
          <w:numId w:val="28"/>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El itinerario de peatones tiene que tener una anchura de paso libre de obstáculos igual a la anchura de la acera cuando esta tiene entre 0,90 y 1,20 m de anchura.</w:t>
      </w:r>
    </w:p>
    <w:p w14:paraId="107DD7E9" w14:textId="77777777" w:rsidR="00D00109" w:rsidRPr="000F0A63" w:rsidRDefault="00D00109" w:rsidP="00720F29">
      <w:pPr>
        <w:keepLines/>
        <w:numPr>
          <w:ilvl w:val="0"/>
          <w:numId w:val="28"/>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Excepcionalmente, se puede admitir una reducción puntual de las anchuras indicadas, a los puntos b) y c) siempre que quede un paso igual o superior a 0,80 m y sea debida a la presencia de elementos imprescindibles, como semáforos o similares, que no se pueden suprimir ni trasladar a otra ubicación. </w:t>
      </w:r>
    </w:p>
    <w:p w14:paraId="5F07D11E" w14:textId="77777777" w:rsidR="00F8684C" w:rsidRPr="000F0A63" w:rsidRDefault="00F8684C" w:rsidP="00F8684C">
      <w:pPr>
        <w:keepLines/>
        <w:tabs>
          <w:tab w:val="left" w:pos="284"/>
        </w:tabs>
        <w:jc w:val="both"/>
        <w:rPr>
          <w:rFonts w:cs="Arial"/>
          <w:sz w:val="22"/>
          <w:szCs w:val="22"/>
          <w:lang w:val="es-ES"/>
        </w:rPr>
      </w:pPr>
    </w:p>
    <w:p w14:paraId="63808F43" w14:textId="77777777" w:rsidR="00D00109" w:rsidRPr="000F0A63" w:rsidRDefault="00D00109" w:rsidP="00C93C78">
      <w:pPr>
        <w:keepNext/>
        <w:numPr>
          <w:ilvl w:val="0"/>
          <w:numId w:val="265"/>
        </w:numPr>
        <w:tabs>
          <w:tab w:val="left" w:pos="284"/>
          <w:tab w:val="left" w:pos="709"/>
        </w:tabs>
        <w:ind w:left="0" w:firstLine="0"/>
        <w:jc w:val="both"/>
        <w:outlineLvl w:val="1"/>
        <w:rPr>
          <w:rFonts w:cs="Arial"/>
          <w:bCs/>
          <w:iCs/>
          <w:sz w:val="22"/>
          <w:szCs w:val="22"/>
          <w:lang w:val="es-ES"/>
        </w:rPr>
      </w:pPr>
      <w:bookmarkStart w:id="136" w:name="_Ref445729477"/>
      <w:r w:rsidRPr="000F0A63">
        <w:rPr>
          <w:rFonts w:cs="Arial"/>
          <w:bCs/>
          <w:iCs/>
          <w:sz w:val="22"/>
          <w:szCs w:val="22"/>
          <w:lang w:val="es-ES"/>
        </w:rPr>
        <w:t>Cruces</w:t>
      </w:r>
      <w:bookmarkEnd w:id="136"/>
    </w:p>
    <w:p w14:paraId="034CA374" w14:textId="77777777" w:rsidR="00D00109" w:rsidRPr="000F0A63" w:rsidRDefault="00D00109" w:rsidP="00C93C78">
      <w:pPr>
        <w:keepNext/>
        <w:numPr>
          <w:ilvl w:val="1"/>
          <w:numId w:val="265"/>
        </w:numPr>
        <w:tabs>
          <w:tab w:val="left" w:pos="284"/>
          <w:tab w:val="left" w:pos="709"/>
        </w:tabs>
        <w:ind w:left="0" w:firstLine="0"/>
        <w:jc w:val="both"/>
        <w:outlineLvl w:val="1"/>
        <w:rPr>
          <w:rFonts w:cs="Arial"/>
          <w:bCs/>
          <w:iCs/>
          <w:sz w:val="22"/>
          <w:szCs w:val="22"/>
          <w:lang w:val="es-ES"/>
        </w:rPr>
      </w:pPr>
      <w:bookmarkStart w:id="137" w:name="_Ref445729524"/>
      <w:r w:rsidRPr="000F0A63">
        <w:rPr>
          <w:rFonts w:cs="Arial"/>
          <w:bCs/>
          <w:iCs/>
          <w:sz w:val="22"/>
          <w:szCs w:val="22"/>
          <w:lang w:val="es-ES"/>
        </w:rPr>
        <w:t>Cruce con cambio de nivel para peatones</w:t>
      </w:r>
      <w:bookmarkEnd w:id="137"/>
      <w:r w:rsidRPr="000F0A63">
        <w:rPr>
          <w:rFonts w:cs="Arial"/>
          <w:bCs/>
          <w:iCs/>
          <w:sz w:val="22"/>
          <w:szCs w:val="22"/>
          <w:lang w:val="es-ES"/>
        </w:rPr>
        <w:t xml:space="preserve"> </w:t>
      </w:r>
    </w:p>
    <w:p w14:paraId="6C454521" w14:textId="77777777" w:rsidR="00D00109" w:rsidRPr="000F0A63" w:rsidRDefault="00B65A28" w:rsidP="00720F29">
      <w:pPr>
        <w:tabs>
          <w:tab w:val="num" w:pos="0"/>
          <w:tab w:val="left" w:pos="284"/>
        </w:tabs>
        <w:jc w:val="both"/>
        <w:rPr>
          <w:rFonts w:cs="Arial"/>
          <w:sz w:val="22"/>
          <w:szCs w:val="22"/>
          <w:lang w:val="es-ES"/>
        </w:rPr>
      </w:pPr>
      <w:r w:rsidRPr="000F0A63">
        <w:rPr>
          <w:rFonts w:cs="Arial"/>
          <w:sz w:val="22"/>
          <w:szCs w:val="22"/>
          <w:lang w:val="es-ES"/>
        </w:rPr>
        <w:t>A los itinerarios accesibles y practicables, e</w:t>
      </w:r>
      <w:r w:rsidR="00D00109" w:rsidRPr="000F0A63">
        <w:rPr>
          <w:rFonts w:cs="Arial"/>
          <w:sz w:val="22"/>
          <w:szCs w:val="22"/>
          <w:lang w:val="es-ES"/>
        </w:rPr>
        <w:t xml:space="preserve">l cruce con cambio de nivel para peatones </w:t>
      </w:r>
      <w:r w:rsidRPr="000F0A63">
        <w:rPr>
          <w:rFonts w:cs="Arial"/>
          <w:sz w:val="22"/>
          <w:szCs w:val="22"/>
          <w:lang w:val="es-ES"/>
        </w:rPr>
        <w:t>tiene que cumplir las condiciones</w:t>
      </w:r>
      <w:r w:rsidR="00D00109" w:rsidRPr="000F0A63">
        <w:rPr>
          <w:rFonts w:cs="Arial"/>
          <w:sz w:val="22"/>
          <w:szCs w:val="22"/>
          <w:lang w:val="es-ES"/>
        </w:rPr>
        <w:t xml:space="preserve"> siguientes: </w:t>
      </w:r>
    </w:p>
    <w:p w14:paraId="0320EA5A" w14:textId="77777777" w:rsidR="00D00109"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Existe un vado a cada extremo del paso de peatones, q</w:t>
      </w:r>
      <w:r w:rsidR="00C83B2C" w:rsidRPr="000F0A63">
        <w:rPr>
          <w:rFonts w:cs="Arial"/>
          <w:sz w:val="22"/>
          <w:szCs w:val="22"/>
          <w:lang w:val="es-ES"/>
        </w:rPr>
        <w:t>ue comunica</w:t>
      </w:r>
      <w:r w:rsidRPr="000F0A63">
        <w:rPr>
          <w:rFonts w:cs="Arial"/>
          <w:sz w:val="22"/>
          <w:szCs w:val="22"/>
          <w:lang w:val="es-ES"/>
        </w:rPr>
        <w:t xml:space="preserve"> el nivel de a</w:t>
      </w:r>
      <w:r w:rsidR="00C83B2C" w:rsidRPr="000F0A63">
        <w:rPr>
          <w:rFonts w:cs="Arial"/>
          <w:sz w:val="22"/>
          <w:szCs w:val="22"/>
          <w:lang w:val="es-ES"/>
        </w:rPr>
        <w:t>cera y el de calzada y pertenece</w:t>
      </w:r>
      <w:r w:rsidRPr="000F0A63">
        <w:rPr>
          <w:rFonts w:cs="Arial"/>
          <w:sz w:val="22"/>
          <w:szCs w:val="22"/>
          <w:lang w:val="es-ES"/>
        </w:rPr>
        <w:t xml:space="preserve"> a alguno de los tipos siguientes:</w:t>
      </w:r>
    </w:p>
    <w:p w14:paraId="15A34B60" w14:textId="77777777" w:rsidR="00D00109" w:rsidRPr="000F0A63" w:rsidRDefault="00D00109" w:rsidP="00720F29">
      <w:pPr>
        <w:numPr>
          <w:ilvl w:val="1"/>
          <w:numId w:val="30"/>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Vado tipo 120: consta de uno único pendiente, longitudinal a la dirección de paso del cruce, generando dos desniveles de altura variable en sus laterales. A lo largo de toda la anchura del vado, entre el inicio de la pendiente en la acera y la fachada o el obstáculo más próximo tiene que haber uno separación como mínimo de 1,20 m en el sentido de cruce. </w:t>
      </w:r>
    </w:p>
    <w:p w14:paraId="60B8D61A" w14:textId="77777777" w:rsidR="00D00109" w:rsidRPr="000F0A63" w:rsidRDefault="00D00109" w:rsidP="00720F29">
      <w:pPr>
        <w:numPr>
          <w:ilvl w:val="1"/>
          <w:numId w:val="30"/>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Vado tipo barca: consta de tres pendientes, una longitudinal a la dirección de paso del cruce, y las otras dos surgen del avellanado de los desniveles laterales generados. A lo largo de toda la anchura del vado, entre el inicio de la pendiente en la acera y la fachada o el obstáculo más próximo tiene que haber uno separación como mínimo de 1,20 m en el sentido de cruce.</w:t>
      </w:r>
    </w:p>
    <w:p w14:paraId="64AF7DC4" w14:textId="77777777" w:rsidR="00D00109" w:rsidRPr="000F0A63" w:rsidRDefault="00D00109" w:rsidP="00720F29">
      <w:pPr>
        <w:numPr>
          <w:ilvl w:val="1"/>
          <w:numId w:val="30"/>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Vado deprimido (recto o en esquina): consta de dos pendientes longitudinales a la dirección de paso de la acera y a toda su anchura, con un rellano horizontal entre las dos y al nivel de la calzada. </w:t>
      </w:r>
    </w:p>
    <w:p w14:paraId="046D6F13" w14:textId="77777777" w:rsidR="00D00109"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El vado de peatones independientemente del tipo qué sea, tiene que cumplir:</w:t>
      </w:r>
    </w:p>
    <w:p w14:paraId="46CC778F" w14:textId="3C653C8B" w:rsidR="00F8684C" w:rsidRPr="000F0A63" w:rsidRDefault="00D00109" w:rsidP="00F8684C">
      <w:pPr>
        <w:numPr>
          <w:ilvl w:val="1"/>
          <w:numId w:val="2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En la dirección de paso del cruce, el plan</w:t>
      </w:r>
      <w:r w:rsidR="003226ED" w:rsidRPr="000F0A63">
        <w:rPr>
          <w:rFonts w:cs="Arial"/>
          <w:sz w:val="22"/>
          <w:szCs w:val="22"/>
          <w:lang w:val="es-ES"/>
        </w:rPr>
        <w:t>o</w:t>
      </w:r>
      <w:r w:rsidRPr="000F0A63">
        <w:rPr>
          <w:rFonts w:cs="Arial"/>
          <w:sz w:val="22"/>
          <w:szCs w:val="22"/>
          <w:lang w:val="es-ES"/>
        </w:rPr>
        <w:t xml:space="preserve"> inclinado o la zona horizontal a nivel de calzada en el vado deprimido tienen que tener la anchura mínima siguiente:</w:t>
      </w:r>
    </w:p>
    <w:p w14:paraId="7A3E68B9" w14:textId="77777777" w:rsidR="00F8684C" w:rsidRPr="000F0A63" w:rsidRDefault="00D00109" w:rsidP="00C93C78">
      <w:pPr>
        <w:numPr>
          <w:ilvl w:val="0"/>
          <w:numId w:val="755"/>
        </w:numPr>
        <w:tabs>
          <w:tab w:val="left" w:pos="284"/>
        </w:tabs>
        <w:ind w:hanging="720"/>
        <w:jc w:val="both"/>
        <w:rPr>
          <w:rFonts w:cs="Arial"/>
          <w:sz w:val="22"/>
          <w:szCs w:val="22"/>
          <w:lang w:val="es-ES"/>
        </w:rPr>
      </w:pPr>
      <w:r w:rsidRPr="000F0A63">
        <w:rPr>
          <w:rFonts w:cs="Arial"/>
          <w:sz w:val="22"/>
          <w:szCs w:val="22"/>
          <w:lang w:val="es-ES"/>
        </w:rPr>
        <w:t>1,80 m si el vado forma parte de un itinerario accesible</w:t>
      </w:r>
    </w:p>
    <w:p w14:paraId="4031971F" w14:textId="77777777" w:rsidR="00D00109" w:rsidRPr="000F0A63" w:rsidRDefault="00D00109" w:rsidP="00C93C78">
      <w:pPr>
        <w:numPr>
          <w:ilvl w:val="0"/>
          <w:numId w:val="755"/>
        </w:numPr>
        <w:tabs>
          <w:tab w:val="left" w:pos="284"/>
        </w:tabs>
        <w:ind w:hanging="720"/>
        <w:jc w:val="both"/>
        <w:rPr>
          <w:rFonts w:cs="Arial"/>
          <w:sz w:val="22"/>
          <w:szCs w:val="22"/>
          <w:lang w:val="es-ES"/>
        </w:rPr>
      </w:pPr>
      <w:r w:rsidRPr="000F0A63">
        <w:rPr>
          <w:rFonts w:cs="Arial"/>
          <w:sz w:val="22"/>
          <w:szCs w:val="22"/>
          <w:lang w:val="es-ES"/>
        </w:rPr>
        <w:t>1,50 m si el vado forma parte de un itinerario practicable</w:t>
      </w:r>
    </w:p>
    <w:p w14:paraId="6D69EFD1" w14:textId="73B41270" w:rsidR="00D00109" w:rsidRPr="000F0A63" w:rsidRDefault="00D00109" w:rsidP="00720F29">
      <w:pPr>
        <w:numPr>
          <w:ilvl w:val="1"/>
          <w:numId w:val="2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En los vados tipo 120 o tipo barca, cuando el plan</w:t>
      </w:r>
      <w:r w:rsidR="003226ED" w:rsidRPr="000F0A63">
        <w:rPr>
          <w:rFonts w:cs="Arial"/>
          <w:sz w:val="22"/>
          <w:szCs w:val="22"/>
          <w:lang w:val="es-ES"/>
        </w:rPr>
        <w:t>o</w:t>
      </w:r>
      <w:r w:rsidRPr="000F0A63">
        <w:rPr>
          <w:rFonts w:cs="Arial"/>
          <w:sz w:val="22"/>
          <w:szCs w:val="22"/>
          <w:lang w:val="es-ES"/>
        </w:rPr>
        <w:t xml:space="preserve"> inclinado tiene una pendiente superior al 8%, el paso de peatones se tiene que ampliar 0,90 m a partir de uno de los extremos del vado para facilitar el cruce a personas con dificultades </w:t>
      </w:r>
      <w:r w:rsidRPr="000F0A63">
        <w:rPr>
          <w:rFonts w:cs="Arial"/>
          <w:vanish/>
          <w:sz w:val="22"/>
          <w:szCs w:val="22"/>
          <w:lang w:val="es-ES"/>
        </w:rPr>
        <w:t>para</w:t>
      </w:r>
      <w:r w:rsidRPr="000F0A63">
        <w:rPr>
          <w:rFonts w:cs="Arial"/>
          <w:sz w:val="22"/>
          <w:szCs w:val="22"/>
          <w:lang w:val="es-ES"/>
        </w:rPr>
        <w:t xml:space="preserve"> mantener el equilibrio sobre plan</w:t>
      </w:r>
      <w:r w:rsidR="003226ED" w:rsidRPr="000F0A63">
        <w:rPr>
          <w:rFonts w:cs="Arial"/>
          <w:sz w:val="22"/>
          <w:szCs w:val="22"/>
          <w:lang w:val="es-ES"/>
        </w:rPr>
        <w:t>o</w:t>
      </w:r>
      <w:r w:rsidRPr="000F0A63">
        <w:rPr>
          <w:rFonts w:cs="Arial"/>
          <w:sz w:val="22"/>
          <w:szCs w:val="22"/>
          <w:lang w:val="es-ES"/>
        </w:rPr>
        <w:t>s inclinad</w:t>
      </w:r>
      <w:r w:rsidR="00336243" w:rsidRPr="000F0A63">
        <w:rPr>
          <w:rFonts w:cs="Arial"/>
          <w:sz w:val="22"/>
          <w:szCs w:val="22"/>
          <w:lang w:val="es-ES"/>
        </w:rPr>
        <w:t>os (personas usuarias de muletas y</w:t>
      </w:r>
      <w:r w:rsidRPr="000F0A63">
        <w:rPr>
          <w:rFonts w:cs="Arial"/>
          <w:sz w:val="22"/>
          <w:szCs w:val="22"/>
          <w:lang w:val="es-ES"/>
        </w:rPr>
        <w:t xml:space="preserve"> prótesis, </w:t>
      </w:r>
      <w:r w:rsidR="00336243" w:rsidRPr="000F0A63">
        <w:rPr>
          <w:rFonts w:cs="Arial"/>
          <w:sz w:val="22"/>
          <w:szCs w:val="22"/>
          <w:lang w:val="es-ES"/>
        </w:rPr>
        <w:t>entre otros</w:t>
      </w:r>
      <w:r w:rsidRPr="000F0A63">
        <w:rPr>
          <w:rFonts w:cs="Arial"/>
          <w:sz w:val="22"/>
          <w:szCs w:val="22"/>
          <w:lang w:val="es-ES"/>
        </w:rPr>
        <w:t xml:space="preserve">). </w:t>
      </w:r>
    </w:p>
    <w:p w14:paraId="59BB2C92" w14:textId="5E343E5C" w:rsidR="00D00109" w:rsidRPr="000F0A63" w:rsidRDefault="00D00109" w:rsidP="00720F29">
      <w:pPr>
        <w:numPr>
          <w:ilvl w:val="1"/>
          <w:numId w:val="2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La anchura de paso total no se tiene que interrumpir por ningún obstáculo ni por ningún regrueso del pavimento.</w:t>
      </w:r>
    </w:p>
    <w:p w14:paraId="101E9292" w14:textId="77777777" w:rsidR="00D00109" w:rsidRPr="000F0A63" w:rsidRDefault="00D00109" w:rsidP="00720F29">
      <w:pPr>
        <w:numPr>
          <w:ilvl w:val="1"/>
          <w:numId w:val="2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La superficie del vado tiene que quedar enrasada completamente con el nivel de la calzada. </w:t>
      </w:r>
    </w:p>
    <w:p w14:paraId="7388B895" w14:textId="77777777" w:rsidR="00D00109" w:rsidRPr="000F0A63" w:rsidRDefault="00D00109" w:rsidP="00720F29">
      <w:pPr>
        <w:numPr>
          <w:ilvl w:val="1"/>
          <w:numId w:val="2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pavimento del vado tiene que garantizar un nivel de resistencia al deslizamiento de clase 3, </w:t>
      </w:r>
      <w:r w:rsidR="00137F8F" w:rsidRPr="000F0A63">
        <w:rPr>
          <w:rFonts w:eastAsia="Calibri" w:cs="Arial"/>
          <w:sz w:val="22"/>
          <w:szCs w:val="22"/>
          <w:lang w:val="es-ES"/>
        </w:rPr>
        <w:t>determinado de acuerdo con los procedimientos descritos en el apartado 3.1</w:t>
      </w:r>
      <w:r w:rsidR="00A8176E" w:rsidRPr="000F0A63">
        <w:rPr>
          <w:rFonts w:eastAsia="Calibri" w:cs="Arial"/>
          <w:sz w:val="22"/>
          <w:szCs w:val="22"/>
          <w:lang w:val="es-ES"/>
        </w:rPr>
        <w:t>.d</w:t>
      </w:r>
      <w:r w:rsidR="00137F8F" w:rsidRPr="000F0A63">
        <w:rPr>
          <w:rFonts w:eastAsia="Calibri" w:cs="Arial"/>
          <w:sz w:val="22"/>
          <w:szCs w:val="22"/>
          <w:lang w:val="es-ES"/>
        </w:rPr>
        <w:t>)</w:t>
      </w:r>
      <w:r w:rsidR="00BC71ED" w:rsidRPr="000F0A63">
        <w:rPr>
          <w:rFonts w:eastAsia="Calibri" w:cs="Arial"/>
          <w:sz w:val="22"/>
          <w:szCs w:val="22"/>
          <w:lang w:val="es-ES"/>
        </w:rPr>
        <w:t xml:space="preserve"> del anexo 3</w:t>
      </w:r>
      <w:r w:rsidR="00B20B3A" w:rsidRPr="000F0A63">
        <w:rPr>
          <w:rFonts w:eastAsia="Calibri" w:cs="Arial"/>
          <w:sz w:val="22"/>
          <w:szCs w:val="22"/>
          <w:lang w:val="es-ES"/>
        </w:rPr>
        <w:t>c</w:t>
      </w:r>
      <w:r w:rsidRPr="000F0A63">
        <w:rPr>
          <w:rFonts w:cs="Arial"/>
          <w:sz w:val="22"/>
          <w:szCs w:val="22"/>
          <w:lang w:val="es-ES"/>
        </w:rPr>
        <w:t>.</w:t>
      </w:r>
    </w:p>
    <w:p w14:paraId="57D719A3" w14:textId="77777777" w:rsidR="00D00109" w:rsidRPr="000F0A63" w:rsidRDefault="00D00109" w:rsidP="00720F29">
      <w:pPr>
        <w:numPr>
          <w:ilvl w:val="1"/>
          <w:numId w:val="2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recorrido tiene que tener una pendiente transversal máxima del 2% con respecto al sentido de la marcha. </w:t>
      </w:r>
    </w:p>
    <w:p w14:paraId="06D5A189" w14:textId="056F3229" w:rsidR="00D00109" w:rsidRPr="000F0A63" w:rsidRDefault="00D00109" w:rsidP="00720F29">
      <w:pPr>
        <w:numPr>
          <w:ilvl w:val="1"/>
          <w:numId w:val="2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Si el diseño del vado genera un peldaño en sus extremos laterales, el desnivel con la acera tiene que quedar protegido mediante </w:t>
      </w:r>
      <w:r w:rsidR="006E5DD2" w:rsidRPr="000F0A63">
        <w:rPr>
          <w:rFonts w:cs="Arial"/>
          <w:sz w:val="22"/>
          <w:szCs w:val="22"/>
          <w:lang w:val="es-ES"/>
        </w:rPr>
        <w:t xml:space="preserve">una papelera en un lado y </w:t>
      </w:r>
      <w:r w:rsidR="005A7D39" w:rsidRPr="000F0A63">
        <w:rPr>
          <w:rFonts w:cs="Arial"/>
          <w:sz w:val="22"/>
          <w:szCs w:val="22"/>
          <w:lang w:val="es-ES"/>
        </w:rPr>
        <w:t>el semáforo</w:t>
      </w:r>
      <w:r w:rsidR="006E5DD2" w:rsidRPr="000F0A63">
        <w:rPr>
          <w:rFonts w:cs="Arial"/>
          <w:sz w:val="22"/>
          <w:szCs w:val="22"/>
          <w:lang w:val="es-ES"/>
        </w:rPr>
        <w:t xml:space="preserve"> en el otro. En caso de que se </w:t>
      </w:r>
      <w:r w:rsidR="0031165C" w:rsidRPr="000F0A63">
        <w:rPr>
          <w:rFonts w:cs="Arial"/>
          <w:sz w:val="22"/>
          <w:szCs w:val="22"/>
          <w:lang w:val="es-ES"/>
        </w:rPr>
        <w:t>trate</w:t>
      </w:r>
      <w:r w:rsidR="006E5DD2" w:rsidRPr="000F0A63">
        <w:rPr>
          <w:rFonts w:cs="Arial"/>
          <w:sz w:val="22"/>
          <w:szCs w:val="22"/>
          <w:lang w:val="es-ES"/>
        </w:rPr>
        <w:t xml:space="preserve"> de un cruce sin semáforo, en su lugar se tiene que colocar una farola, una señal de tráfico u otro </w:t>
      </w:r>
      <w:r w:rsidRPr="000F0A63">
        <w:rPr>
          <w:rFonts w:cs="Arial"/>
          <w:sz w:val="22"/>
          <w:szCs w:val="22"/>
          <w:lang w:val="es-ES"/>
        </w:rPr>
        <w:t xml:space="preserve">mobiliario urbano. Los cantos tienen que quedar redondeados con un radio mínimo de 1 cm en sentido vertical y un radio mínimo de 5 cm en sentido horizontal. </w:t>
      </w:r>
    </w:p>
    <w:p w14:paraId="1BC33AEE" w14:textId="77777777" w:rsidR="001B0D41"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vados tipos 120 o tipo barca ubicados a ambos lados de una calle se tienen que situar enfrentados y perpendiculares respecto de la acera. </w:t>
      </w:r>
    </w:p>
    <w:p w14:paraId="3D09063D" w14:textId="32DD7FB8" w:rsidR="001B0D41" w:rsidRPr="000F0A63" w:rsidRDefault="001B0D41" w:rsidP="00720F29">
      <w:pPr>
        <w:numPr>
          <w:ilvl w:val="0"/>
          <w:numId w:val="22"/>
        </w:numPr>
        <w:tabs>
          <w:tab w:val="left" w:pos="284"/>
          <w:tab w:val="num" w:pos="426"/>
          <w:tab w:val="num" w:pos="720"/>
        </w:tabs>
        <w:ind w:left="0" w:firstLine="0"/>
        <w:jc w:val="both"/>
        <w:rPr>
          <w:rFonts w:cs="Arial"/>
          <w:sz w:val="22"/>
          <w:szCs w:val="22"/>
          <w:lang w:val="es-ES"/>
        </w:rPr>
      </w:pPr>
      <w:r w:rsidRPr="000F0A63">
        <w:rPr>
          <w:rFonts w:cs="Arial"/>
          <w:sz w:val="22"/>
          <w:szCs w:val="22"/>
          <w:lang w:val="es-ES"/>
        </w:rPr>
        <w:t xml:space="preserve">En los </w:t>
      </w:r>
      <w:r w:rsidR="00D00109" w:rsidRPr="000F0A63">
        <w:rPr>
          <w:rFonts w:cs="Arial"/>
          <w:sz w:val="22"/>
          <w:szCs w:val="22"/>
          <w:lang w:val="es-ES"/>
        </w:rPr>
        <w:t>espacios urbanos existentes</w:t>
      </w:r>
      <w:r w:rsidRPr="000F0A63">
        <w:rPr>
          <w:rFonts w:cs="Arial"/>
          <w:sz w:val="22"/>
          <w:szCs w:val="22"/>
          <w:lang w:val="es-ES"/>
        </w:rPr>
        <w:t xml:space="preserve"> se pueden admitir vados tipo 120 y tipo barca, con directriz oblicua respecto de la calle, cuando se justifica que la morfología de la vía y las características del cruce no permiten situarles perpendiculares en la acera. En estos casos es imprescindible que los vados estén enfrentados y que la pavimentación táctil d</w:t>
      </w:r>
      <w:r w:rsidR="00D073D5" w:rsidRPr="000F0A63">
        <w:rPr>
          <w:rFonts w:cs="Arial"/>
          <w:sz w:val="22"/>
          <w:szCs w:val="22"/>
          <w:lang w:val="es-ES"/>
        </w:rPr>
        <w:t>e encaminamiento</w:t>
      </w:r>
      <w:r w:rsidRPr="000F0A63">
        <w:rPr>
          <w:rFonts w:cs="Arial"/>
          <w:sz w:val="22"/>
          <w:szCs w:val="22"/>
          <w:lang w:val="es-ES"/>
        </w:rPr>
        <w:t xml:space="preserve"> esté perfectamente dirigida en la dirección del cruce. </w:t>
      </w:r>
    </w:p>
    <w:p w14:paraId="4AA6E435" w14:textId="77777777" w:rsidR="00D00109"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En los vados tipo 120 o tipo barca, la pendiente longitudinal o lateral tiene que ser como máximo de:</w:t>
      </w:r>
    </w:p>
    <w:p w14:paraId="6F3C0FDE" w14:textId="77777777" w:rsidR="00D00109" w:rsidRPr="000F0A63" w:rsidRDefault="00D00109" w:rsidP="00720F29">
      <w:pPr>
        <w:numPr>
          <w:ilvl w:val="1"/>
          <w:numId w:val="38"/>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10% si el vado forma parte de un itinerario accesible</w:t>
      </w:r>
    </w:p>
    <w:p w14:paraId="76215AE7" w14:textId="77777777" w:rsidR="00D00109" w:rsidRPr="000F0A63" w:rsidRDefault="00D00109" w:rsidP="00720F29">
      <w:pPr>
        <w:numPr>
          <w:ilvl w:val="1"/>
          <w:numId w:val="38"/>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12% si el vado forma parte de un itinerario practicable</w:t>
      </w:r>
    </w:p>
    <w:p w14:paraId="503B5B24" w14:textId="77777777" w:rsidR="00D00109"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En los vados deprimidos, la pendiente en la dirección de paso de la acera tiene que ser como máximo de:</w:t>
      </w:r>
    </w:p>
    <w:p w14:paraId="4EE33C9A" w14:textId="77777777" w:rsidR="00D00109" w:rsidRPr="000F0A63" w:rsidRDefault="00D00109" w:rsidP="00720F29">
      <w:pPr>
        <w:numPr>
          <w:ilvl w:val="1"/>
          <w:numId w:val="39"/>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8% si el vado forma parte de un itinerario accesible</w:t>
      </w:r>
    </w:p>
    <w:p w14:paraId="0A144D11" w14:textId="77777777" w:rsidR="00D00109" w:rsidRPr="000F0A63" w:rsidRDefault="00D00109" w:rsidP="00720F29">
      <w:pPr>
        <w:numPr>
          <w:ilvl w:val="1"/>
          <w:numId w:val="39"/>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12% si el vado forma parte de un itinerario practicable</w:t>
      </w:r>
    </w:p>
    <w:p w14:paraId="73735991" w14:textId="77777777" w:rsidR="00D00109"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espacios urbanos de nueva creación no se admiten vados deprimidos que ocupen toda una esquina. </w:t>
      </w:r>
    </w:p>
    <w:p w14:paraId="4FA73CA3" w14:textId="77777777" w:rsidR="00D00109"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En los espacios urbanos existentes, los vados deprimidos que ocupen toda una esquina tienen que proteger el paso por las zonas de contacto a nivel entre acera y calzada, que no formen parte del paso de peatones, con elementos de urbanización o mobiliario urbano que impidan el paso accidental de personas con discapacidad visual sin darse cuenta de la situación. Los pasos de peatones propiamente dichos se tienen que ubicar fuera de la zona curva de manera que los encaminamientos de cada lado estén enfrentados.</w:t>
      </w:r>
    </w:p>
    <w:p w14:paraId="3D44F33A" w14:textId="6DEA62BF" w:rsidR="0096021D" w:rsidRPr="000F0A63" w:rsidRDefault="0096021D"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vados tienen que incorporar los elementos de pavimento táctil descritos al apartado </w:t>
      </w:r>
      <w:r w:rsidRPr="000F0A63">
        <w:rPr>
          <w:rFonts w:cs="Arial"/>
          <w:sz w:val="22"/>
          <w:szCs w:val="22"/>
          <w:lang w:val="es-ES"/>
        </w:rPr>
        <w:fldChar w:fldCharType="begin"/>
      </w:r>
      <w:r w:rsidRPr="000F0A63">
        <w:rPr>
          <w:rFonts w:cs="Arial"/>
          <w:sz w:val="22"/>
          <w:szCs w:val="22"/>
          <w:lang w:val="es-ES"/>
        </w:rPr>
        <w:instrText xml:space="preserve"> REF _Ref445797582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3.5</w:t>
      </w:r>
      <w:r w:rsidRPr="000F0A63">
        <w:rPr>
          <w:rFonts w:cs="Arial"/>
          <w:sz w:val="22"/>
          <w:szCs w:val="22"/>
          <w:lang w:val="es-ES"/>
        </w:rPr>
        <w:fldChar w:fldCharType="end"/>
      </w:r>
      <w:r w:rsidRPr="000F0A63">
        <w:rPr>
          <w:rFonts w:cs="Arial"/>
          <w:sz w:val="22"/>
          <w:szCs w:val="22"/>
          <w:lang w:val="es-ES"/>
        </w:rPr>
        <w:t>.</w:t>
      </w:r>
    </w:p>
    <w:p w14:paraId="36106D39" w14:textId="77777777" w:rsidR="00D00109" w:rsidRPr="000F0A63" w:rsidRDefault="00D00109" w:rsidP="00720F29">
      <w:pPr>
        <w:numPr>
          <w:ilvl w:val="0"/>
          <w:numId w:val="22"/>
        </w:numPr>
        <w:tabs>
          <w:tab w:val="left" w:pos="284"/>
          <w:tab w:val="num" w:pos="426"/>
        </w:tabs>
        <w:ind w:left="0" w:firstLine="0"/>
        <w:jc w:val="both"/>
        <w:rPr>
          <w:rFonts w:cs="Arial"/>
          <w:sz w:val="22"/>
          <w:szCs w:val="22"/>
          <w:lang w:val="es-ES"/>
        </w:rPr>
      </w:pPr>
      <w:r w:rsidRPr="000F0A63">
        <w:rPr>
          <w:rFonts w:cs="Arial"/>
          <w:sz w:val="22"/>
          <w:szCs w:val="22"/>
          <w:lang w:val="es-ES"/>
        </w:rPr>
        <w:t>Cuando el recorrido para cruzar atraviesa un islote intermedio en vías vehiculares que tiene una anchura inferior a 4,00 m, se tienen que cumplir los requisitos de diseño siguientes:</w:t>
      </w:r>
    </w:p>
    <w:p w14:paraId="47B87079" w14:textId="670AEA61" w:rsidR="00D00109" w:rsidRPr="000F0A63" w:rsidRDefault="00D00109" w:rsidP="00720F29">
      <w:pPr>
        <w:numPr>
          <w:ilvl w:val="1"/>
          <w:numId w:val="25"/>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islote tiene que quedar rebajado al mismo nivel de la calzada en una anchura igual </w:t>
      </w:r>
      <w:r w:rsidR="005A7D39" w:rsidRPr="000F0A63">
        <w:rPr>
          <w:rFonts w:cs="Arial"/>
          <w:sz w:val="22"/>
          <w:szCs w:val="22"/>
          <w:lang w:val="es-ES"/>
        </w:rPr>
        <w:t>en la</w:t>
      </w:r>
      <w:r w:rsidRPr="000F0A63">
        <w:rPr>
          <w:rFonts w:cs="Arial"/>
          <w:sz w:val="22"/>
          <w:szCs w:val="22"/>
          <w:lang w:val="es-ES"/>
        </w:rPr>
        <w:t xml:space="preserve"> del paso de peatones.</w:t>
      </w:r>
    </w:p>
    <w:p w14:paraId="502F00DA" w14:textId="18D34EEC" w:rsidR="00D00109" w:rsidRPr="000F0A63" w:rsidRDefault="00D00109" w:rsidP="00720F29">
      <w:pPr>
        <w:numPr>
          <w:ilvl w:val="1"/>
          <w:numId w:val="25"/>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El pavimento del islote se tiene que diferenciar cromáticamente respecto del de la calzada.</w:t>
      </w:r>
      <w:r w:rsidR="0096021D" w:rsidRPr="000F0A63">
        <w:rPr>
          <w:rFonts w:cs="Arial"/>
          <w:sz w:val="22"/>
          <w:szCs w:val="22"/>
          <w:lang w:val="es-ES"/>
        </w:rPr>
        <w:t xml:space="preserve"> El inicio y el final se tienen que identificar con franja de pavimento táctil de aviso según el apartado </w:t>
      </w:r>
      <w:r w:rsidR="0096021D" w:rsidRPr="000F0A63">
        <w:rPr>
          <w:rFonts w:cs="Arial"/>
          <w:sz w:val="22"/>
          <w:szCs w:val="22"/>
          <w:lang w:val="es-ES"/>
        </w:rPr>
        <w:fldChar w:fldCharType="begin"/>
      </w:r>
      <w:r w:rsidR="0096021D" w:rsidRPr="000F0A63">
        <w:rPr>
          <w:rFonts w:cs="Arial"/>
          <w:sz w:val="22"/>
          <w:szCs w:val="22"/>
          <w:lang w:val="es-ES"/>
        </w:rPr>
        <w:instrText xml:space="preserve"> REF _Ref445797582 \n \h \* MERGEFORMAT </w:instrText>
      </w:r>
      <w:r w:rsidR="0096021D" w:rsidRPr="000F0A63">
        <w:rPr>
          <w:rFonts w:cs="Arial"/>
          <w:sz w:val="22"/>
          <w:szCs w:val="22"/>
          <w:lang w:val="es-ES"/>
        </w:rPr>
      </w:r>
      <w:r w:rsidR="0096021D" w:rsidRPr="000F0A63">
        <w:rPr>
          <w:rFonts w:cs="Arial"/>
          <w:sz w:val="22"/>
          <w:szCs w:val="22"/>
          <w:lang w:val="es-ES"/>
        </w:rPr>
        <w:fldChar w:fldCharType="separate"/>
      </w:r>
      <w:r w:rsidR="00135918" w:rsidRPr="000F0A63">
        <w:rPr>
          <w:rFonts w:cs="Arial"/>
          <w:sz w:val="22"/>
          <w:szCs w:val="22"/>
          <w:lang w:val="es-ES"/>
        </w:rPr>
        <w:t>3.5</w:t>
      </w:r>
      <w:r w:rsidR="0096021D" w:rsidRPr="000F0A63">
        <w:rPr>
          <w:rFonts w:cs="Arial"/>
          <w:sz w:val="22"/>
          <w:szCs w:val="22"/>
          <w:lang w:val="es-ES"/>
        </w:rPr>
        <w:fldChar w:fldCharType="end"/>
      </w:r>
      <w:r w:rsidR="0096021D" w:rsidRPr="000F0A63">
        <w:rPr>
          <w:rFonts w:cs="Arial"/>
          <w:sz w:val="22"/>
          <w:szCs w:val="22"/>
          <w:lang w:val="es-ES"/>
        </w:rPr>
        <w:t>.</w:t>
      </w:r>
    </w:p>
    <w:p w14:paraId="2608DA1E" w14:textId="300B83F0" w:rsidR="00D00109" w:rsidRPr="000F0A63" w:rsidRDefault="00D00109" w:rsidP="00720F29">
      <w:pPr>
        <w:numPr>
          <w:ilvl w:val="1"/>
          <w:numId w:val="25"/>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Cuando el paso se tiene que realizar en dos tiempos con parada intermedia</w:t>
      </w:r>
      <w:r w:rsidR="006F5B44" w:rsidRPr="000F0A63">
        <w:rPr>
          <w:rFonts w:cs="Arial"/>
          <w:sz w:val="22"/>
          <w:szCs w:val="22"/>
          <w:lang w:val="es-ES"/>
        </w:rPr>
        <w:t>,</w:t>
      </w:r>
      <w:r w:rsidRPr="000F0A63">
        <w:rPr>
          <w:rFonts w:cs="Arial"/>
          <w:sz w:val="22"/>
          <w:szCs w:val="22"/>
          <w:lang w:val="es-ES"/>
        </w:rPr>
        <w:t xml:space="preserve"> vista su longitud</w:t>
      </w:r>
      <w:r w:rsidR="00101D6E" w:rsidRPr="000F0A63">
        <w:rPr>
          <w:rFonts w:cs="Arial"/>
          <w:sz w:val="22"/>
          <w:szCs w:val="22"/>
          <w:lang w:val="es-ES"/>
        </w:rPr>
        <w:t xml:space="preserve"> o los sentidos de circu</w:t>
      </w:r>
      <w:r w:rsidR="006F5B44" w:rsidRPr="000F0A63">
        <w:rPr>
          <w:rFonts w:cs="Arial"/>
          <w:sz w:val="22"/>
          <w:szCs w:val="22"/>
          <w:lang w:val="es-ES"/>
        </w:rPr>
        <w:t>lación,</w:t>
      </w:r>
      <w:r w:rsidRPr="000F0A63">
        <w:rPr>
          <w:rFonts w:cs="Arial"/>
          <w:sz w:val="22"/>
          <w:szCs w:val="22"/>
          <w:lang w:val="es-ES"/>
        </w:rPr>
        <w:t xml:space="preserve"> el islote tiene </w:t>
      </w:r>
      <w:r w:rsidR="006F5B44" w:rsidRPr="000F0A63">
        <w:rPr>
          <w:rFonts w:cs="Arial"/>
          <w:sz w:val="22"/>
          <w:szCs w:val="22"/>
          <w:lang w:val="es-ES"/>
        </w:rPr>
        <w:t>que tener una longitud mínima de 1</w:t>
      </w:r>
      <w:r w:rsidRPr="000F0A63">
        <w:rPr>
          <w:rFonts w:cs="Arial"/>
          <w:sz w:val="22"/>
          <w:szCs w:val="22"/>
          <w:lang w:val="es-ES"/>
        </w:rPr>
        <w:t>,50 m en sentido de la marcha.</w:t>
      </w:r>
    </w:p>
    <w:p w14:paraId="2E0258DE" w14:textId="77777777" w:rsidR="00D00109" w:rsidRPr="000F0A63" w:rsidRDefault="00D00109" w:rsidP="00C93C78">
      <w:pPr>
        <w:keepNext/>
        <w:numPr>
          <w:ilvl w:val="1"/>
          <w:numId w:val="265"/>
        </w:numPr>
        <w:tabs>
          <w:tab w:val="left" w:pos="284"/>
          <w:tab w:val="left" w:pos="709"/>
        </w:tabs>
        <w:ind w:left="0" w:firstLine="0"/>
        <w:jc w:val="both"/>
        <w:outlineLvl w:val="1"/>
        <w:rPr>
          <w:rFonts w:cs="Arial"/>
          <w:bCs/>
          <w:iCs/>
          <w:sz w:val="22"/>
          <w:szCs w:val="22"/>
          <w:lang w:val="es-ES"/>
        </w:rPr>
      </w:pPr>
      <w:bookmarkStart w:id="138" w:name="_Ref445729531"/>
      <w:r w:rsidRPr="000F0A63">
        <w:rPr>
          <w:rFonts w:cs="Arial"/>
          <w:bCs/>
          <w:iCs/>
          <w:sz w:val="22"/>
          <w:szCs w:val="22"/>
          <w:lang w:val="es-ES"/>
        </w:rPr>
        <w:t>Cruce con cambio de nivel para vehículos</w:t>
      </w:r>
      <w:bookmarkEnd w:id="138"/>
    </w:p>
    <w:p w14:paraId="1ADCCBB1" w14:textId="77777777" w:rsidR="00D00109" w:rsidRPr="000F0A63" w:rsidRDefault="00DF446E" w:rsidP="00720F29">
      <w:pPr>
        <w:keepNext/>
        <w:tabs>
          <w:tab w:val="num" w:pos="0"/>
          <w:tab w:val="left" w:pos="284"/>
        </w:tabs>
        <w:jc w:val="both"/>
        <w:rPr>
          <w:rFonts w:cs="Arial"/>
          <w:sz w:val="22"/>
          <w:szCs w:val="22"/>
          <w:lang w:val="es-ES"/>
        </w:rPr>
      </w:pPr>
      <w:r w:rsidRPr="000F0A63">
        <w:rPr>
          <w:rFonts w:cs="Arial"/>
          <w:sz w:val="22"/>
          <w:szCs w:val="22"/>
          <w:lang w:val="es-ES"/>
        </w:rPr>
        <w:t>A los itinerarios accesibles y practicables</w:t>
      </w:r>
      <w:r w:rsidR="00D87703" w:rsidRPr="000F0A63">
        <w:rPr>
          <w:rFonts w:cs="Arial"/>
          <w:sz w:val="22"/>
          <w:szCs w:val="22"/>
          <w:lang w:val="es-ES"/>
        </w:rPr>
        <w:t xml:space="preserve">, un </w:t>
      </w:r>
      <w:r w:rsidR="00D00109" w:rsidRPr="000F0A63">
        <w:rPr>
          <w:rFonts w:cs="Arial"/>
          <w:sz w:val="22"/>
          <w:szCs w:val="22"/>
          <w:lang w:val="es-ES"/>
        </w:rPr>
        <w:t xml:space="preserve">cruce con cambio de nivel para vehículos </w:t>
      </w:r>
      <w:r w:rsidR="00D87703" w:rsidRPr="000F0A63">
        <w:rPr>
          <w:rFonts w:cs="Arial"/>
          <w:sz w:val="22"/>
          <w:szCs w:val="22"/>
          <w:lang w:val="es-ES"/>
        </w:rPr>
        <w:t xml:space="preserve">tiene que cumplir </w:t>
      </w:r>
      <w:r w:rsidR="0066220E" w:rsidRPr="000F0A63">
        <w:rPr>
          <w:rFonts w:cs="Arial"/>
          <w:sz w:val="22"/>
          <w:szCs w:val="22"/>
          <w:lang w:val="es-ES"/>
        </w:rPr>
        <w:t>las condicio</w:t>
      </w:r>
      <w:r w:rsidR="00D87703" w:rsidRPr="000F0A63">
        <w:rPr>
          <w:rFonts w:cs="Arial"/>
          <w:sz w:val="22"/>
          <w:szCs w:val="22"/>
          <w:lang w:val="es-ES"/>
        </w:rPr>
        <w:t xml:space="preserve">nes </w:t>
      </w:r>
      <w:r w:rsidR="00D00109" w:rsidRPr="000F0A63">
        <w:rPr>
          <w:rFonts w:cs="Arial"/>
          <w:sz w:val="22"/>
          <w:szCs w:val="22"/>
          <w:lang w:val="es-ES"/>
        </w:rPr>
        <w:t>siguientes:</w:t>
      </w:r>
    </w:p>
    <w:p w14:paraId="047181C1" w14:textId="77777777" w:rsidR="00D00109" w:rsidRPr="000F0A63" w:rsidRDefault="00D00109" w:rsidP="00720F29">
      <w:pPr>
        <w:numPr>
          <w:ilvl w:val="0"/>
          <w:numId w:val="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El paso de peatones tiene que tener continuidad con las aceras y tiene que estar a la misma altura que estas respecto de la calzada. </w:t>
      </w:r>
    </w:p>
    <w:p w14:paraId="6F727814" w14:textId="44D15D3D" w:rsidR="00D00109" w:rsidRPr="000F0A63" w:rsidRDefault="00D00109" w:rsidP="00720F29">
      <w:pPr>
        <w:numPr>
          <w:ilvl w:val="0"/>
          <w:numId w:val="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El paso de peatones tiene que tener una anchura de 1,80 m, como mínimo, sin ser interrumpido por ningún obstáculo ni regrueso del pavimento,</w:t>
      </w:r>
    </w:p>
    <w:p w14:paraId="582B050E" w14:textId="77777777" w:rsidR="00D00109" w:rsidRPr="000F0A63" w:rsidRDefault="00D00109" w:rsidP="00720F29">
      <w:pPr>
        <w:numPr>
          <w:ilvl w:val="0"/>
          <w:numId w:val="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Las pendientes longitudinales del itinerario vehicular, necesarios para superar la superficie elevada, tienen que ser como máximo del 16%. </w:t>
      </w:r>
    </w:p>
    <w:p w14:paraId="42D2E329" w14:textId="77777777" w:rsidR="00D00109" w:rsidRPr="000F0A63" w:rsidRDefault="00D00109" w:rsidP="00720F29">
      <w:pPr>
        <w:numPr>
          <w:ilvl w:val="0"/>
          <w:numId w:val="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todo el recorrido, el paso de peatones tiene que tener una pendiente transversal máxima del 2% con respecto al sentido de la marcha.</w:t>
      </w:r>
    </w:p>
    <w:p w14:paraId="2EA8284D" w14:textId="77777777" w:rsidR="00D00109" w:rsidRPr="000F0A63" w:rsidRDefault="00D00109" w:rsidP="00720F29">
      <w:pPr>
        <w:numPr>
          <w:ilvl w:val="0"/>
          <w:numId w:val="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El paso de peatones tiene que estar señalizado al suelo en todo su recorrido.</w:t>
      </w:r>
    </w:p>
    <w:p w14:paraId="73BE8465" w14:textId="4D8F7FCC" w:rsidR="00D00109" w:rsidRPr="000F0A63" w:rsidRDefault="00D00109" w:rsidP="00720F29">
      <w:pPr>
        <w:numPr>
          <w:ilvl w:val="0"/>
          <w:numId w:val="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la acera, a ambos lados del cruce, tiene que estar debidamente señalizado con pavimento táctil de acuerdo con las indicaciones del apartado </w:t>
      </w:r>
      <w:r w:rsidRPr="000F0A63">
        <w:rPr>
          <w:rFonts w:cs="Arial"/>
          <w:sz w:val="22"/>
          <w:szCs w:val="22"/>
          <w:lang w:val="es-ES"/>
        </w:rPr>
        <w:fldChar w:fldCharType="begin"/>
      </w:r>
      <w:r w:rsidRPr="000F0A63">
        <w:rPr>
          <w:rFonts w:cs="Arial"/>
          <w:sz w:val="22"/>
          <w:szCs w:val="22"/>
          <w:lang w:val="es-ES"/>
        </w:rPr>
        <w:instrText xml:space="preserve"> REF _Ref445797582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3.5</w:t>
      </w:r>
      <w:r w:rsidRPr="000F0A63">
        <w:rPr>
          <w:rFonts w:cs="Arial"/>
          <w:sz w:val="22"/>
          <w:szCs w:val="22"/>
          <w:lang w:val="es-ES"/>
        </w:rPr>
        <w:fldChar w:fldCharType="end"/>
      </w:r>
      <w:r w:rsidRPr="000F0A63">
        <w:rPr>
          <w:rFonts w:cs="Arial"/>
          <w:sz w:val="22"/>
          <w:szCs w:val="22"/>
          <w:lang w:val="es-ES"/>
        </w:rPr>
        <w:t xml:space="preserve">. </w:t>
      </w:r>
    </w:p>
    <w:p w14:paraId="1E12E6B8" w14:textId="2EF2B8D7" w:rsidR="00D00109" w:rsidRPr="000F0A63" w:rsidRDefault="00D00109" w:rsidP="00720F29">
      <w:pPr>
        <w:numPr>
          <w:ilvl w:val="0"/>
          <w:numId w:val="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previsión de evacuación de aguas en la calzada tiene que quedar resuelta sin que esta circunstancia provoque un cambio de cota, un peldaño o un </w:t>
      </w:r>
      <w:r w:rsidR="005D65C4" w:rsidRPr="000F0A63">
        <w:rPr>
          <w:rFonts w:cs="Arial"/>
          <w:sz w:val="22"/>
          <w:szCs w:val="22"/>
          <w:lang w:val="es-ES"/>
        </w:rPr>
        <w:t>hueco</w:t>
      </w:r>
      <w:r w:rsidRPr="000F0A63">
        <w:rPr>
          <w:rFonts w:cs="Arial"/>
          <w:sz w:val="22"/>
          <w:szCs w:val="22"/>
          <w:lang w:val="es-ES"/>
        </w:rPr>
        <w:t xml:space="preserve"> en todo el paso de peatones. </w:t>
      </w:r>
    </w:p>
    <w:p w14:paraId="2D2F1390" w14:textId="77777777" w:rsidR="00D00109" w:rsidRPr="000F0A63" w:rsidRDefault="00D00109" w:rsidP="00C93C78">
      <w:pPr>
        <w:keepNext/>
        <w:numPr>
          <w:ilvl w:val="1"/>
          <w:numId w:val="265"/>
        </w:numPr>
        <w:tabs>
          <w:tab w:val="left" w:pos="284"/>
          <w:tab w:val="left" w:pos="709"/>
        </w:tabs>
        <w:ind w:left="0" w:firstLine="0"/>
        <w:jc w:val="both"/>
        <w:outlineLvl w:val="1"/>
        <w:rPr>
          <w:rFonts w:cs="Arial"/>
          <w:bCs/>
          <w:iCs/>
          <w:sz w:val="22"/>
          <w:szCs w:val="22"/>
          <w:lang w:val="es-ES"/>
        </w:rPr>
      </w:pPr>
      <w:bookmarkStart w:id="139" w:name="_Ref445729536"/>
      <w:r w:rsidRPr="000F0A63">
        <w:rPr>
          <w:rFonts w:cs="Arial"/>
          <w:bCs/>
          <w:iCs/>
          <w:sz w:val="22"/>
          <w:szCs w:val="22"/>
          <w:lang w:val="es-ES"/>
        </w:rPr>
        <w:t>Cruce sin cambio de nivel</w:t>
      </w:r>
      <w:bookmarkEnd w:id="139"/>
      <w:r w:rsidRPr="000F0A63">
        <w:rPr>
          <w:rFonts w:cs="Arial"/>
          <w:bCs/>
          <w:iCs/>
          <w:sz w:val="22"/>
          <w:szCs w:val="22"/>
          <w:lang w:val="es-ES"/>
        </w:rPr>
        <w:t xml:space="preserve"> </w:t>
      </w:r>
    </w:p>
    <w:p w14:paraId="41DD6686" w14:textId="77777777" w:rsidR="0066220E" w:rsidRPr="000F0A63" w:rsidRDefault="0066220E" w:rsidP="00720F29">
      <w:pPr>
        <w:keepNext/>
        <w:tabs>
          <w:tab w:val="num" w:pos="0"/>
          <w:tab w:val="left" w:pos="284"/>
        </w:tabs>
        <w:jc w:val="both"/>
        <w:rPr>
          <w:rFonts w:cs="Arial"/>
          <w:sz w:val="22"/>
          <w:szCs w:val="22"/>
          <w:lang w:val="es-ES"/>
        </w:rPr>
      </w:pPr>
      <w:r w:rsidRPr="000F0A63">
        <w:rPr>
          <w:rFonts w:cs="Arial"/>
          <w:sz w:val="22"/>
          <w:szCs w:val="22"/>
          <w:lang w:val="es-ES"/>
        </w:rPr>
        <w:t>A los itinerarios accesibles y practicables, un cruce sin cambio de nivel tiene que cumplir las condiciones siguientes:</w:t>
      </w:r>
    </w:p>
    <w:p w14:paraId="0BF22F5B" w14:textId="77777777" w:rsidR="00D00109" w:rsidRPr="000F0A63" w:rsidRDefault="00D00109" w:rsidP="00720F29">
      <w:pPr>
        <w:numPr>
          <w:ilvl w:val="0"/>
          <w:numId w:val="21"/>
        </w:numPr>
        <w:tabs>
          <w:tab w:val="left" w:pos="284"/>
          <w:tab w:val="num" w:pos="426"/>
        </w:tabs>
        <w:ind w:left="0" w:firstLine="0"/>
        <w:jc w:val="both"/>
        <w:rPr>
          <w:rFonts w:cs="Arial"/>
          <w:sz w:val="22"/>
          <w:szCs w:val="22"/>
          <w:lang w:val="es-ES"/>
        </w:rPr>
      </w:pPr>
      <w:r w:rsidRPr="000F0A63">
        <w:rPr>
          <w:rFonts w:cs="Arial"/>
          <w:sz w:val="22"/>
          <w:szCs w:val="22"/>
          <w:lang w:val="es-ES"/>
        </w:rPr>
        <w:t>Existe señalización gráfica viaria para conductores y peatones qué advierte de la existencia del cruce con antelación suficiente a cada dirección y sentido en que pueda ser utilizado.</w:t>
      </w:r>
    </w:p>
    <w:p w14:paraId="265F411E" w14:textId="06716D7C" w:rsidR="00D00109" w:rsidRPr="000F0A63" w:rsidRDefault="00D00109" w:rsidP="00720F29">
      <w:pPr>
        <w:numPr>
          <w:ilvl w:val="0"/>
          <w:numId w:val="21"/>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 acera, a ambos lados del cruce, está debidamente señalizado con pavimento táctil de acuerdo con las indicaciones del apartado </w:t>
      </w:r>
      <w:r w:rsidRPr="000F0A63">
        <w:rPr>
          <w:rFonts w:cs="Arial"/>
          <w:sz w:val="22"/>
          <w:szCs w:val="22"/>
          <w:lang w:val="es-ES"/>
        </w:rPr>
        <w:fldChar w:fldCharType="begin"/>
      </w:r>
      <w:r w:rsidRPr="000F0A63">
        <w:rPr>
          <w:rFonts w:cs="Arial"/>
          <w:sz w:val="22"/>
          <w:szCs w:val="22"/>
          <w:lang w:val="es-ES"/>
        </w:rPr>
        <w:instrText xml:space="preserve"> REF _Ref445797582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3.5</w:t>
      </w:r>
      <w:r w:rsidRPr="000F0A63">
        <w:rPr>
          <w:rFonts w:cs="Arial"/>
          <w:sz w:val="22"/>
          <w:szCs w:val="22"/>
          <w:lang w:val="es-ES"/>
        </w:rPr>
        <w:fldChar w:fldCharType="end"/>
      </w:r>
      <w:r w:rsidRPr="000F0A63">
        <w:rPr>
          <w:rFonts w:cs="Arial"/>
          <w:sz w:val="22"/>
          <w:szCs w:val="22"/>
          <w:lang w:val="es-ES"/>
        </w:rPr>
        <w:t xml:space="preserve">. </w:t>
      </w:r>
    </w:p>
    <w:p w14:paraId="1281F27D" w14:textId="77777777" w:rsidR="00D00109" w:rsidRPr="000F0A63" w:rsidRDefault="00D00109" w:rsidP="00720F29">
      <w:pPr>
        <w:numPr>
          <w:ilvl w:val="0"/>
          <w:numId w:val="21"/>
        </w:numPr>
        <w:tabs>
          <w:tab w:val="left" w:pos="284"/>
          <w:tab w:val="num" w:pos="426"/>
        </w:tabs>
        <w:ind w:left="0" w:firstLine="0"/>
        <w:jc w:val="both"/>
        <w:rPr>
          <w:rFonts w:cs="Arial"/>
          <w:sz w:val="22"/>
          <w:szCs w:val="22"/>
          <w:lang w:val="es-ES"/>
        </w:rPr>
      </w:pPr>
      <w:r w:rsidRPr="000F0A63">
        <w:rPr>
          <w:rFonts w:cs="Arial"/>
          <w:sz w:val="22"/>
          <w:szCs w:val="22"/>
          <w:lang w:val="es-ES"/>
        </w:rPr>
        <w:t>En todo su recorrido, el paso de peatones tiene que tener una pendiente transversal máxima del 2% con respecto al sentido de la marcha.</w:t>
      </w:r>
    </w:p>
    <w:p w14:paraId="45BE6E37" w14:textId="77777777" w:rsidR="00D00109" w:rsidRPr="000F0A63" w:rsidRDefault="00D00109" w:rsidP="00C93C78">
      <w:pPr>
        <w:keepNext/>
        <w:numPr>
          <w:ilvl w:val="1"/>
          <w:numId w:val="265"/>
        </w:numPr>
        <w:tabs>
          <w:tab w:val="left" w:pos="284"/>
          <w:tab w:val="left" w:pos="709"/>
        </w:tabs>
        <w:ind w:left="0" w:firstLine="0"/>
        <w:jc w:val="both"/>
        <w:outlineLvl w:val="1"/>
        <w:rPr>
          <w:rFonts w:cs="Arial"/>
          <w:bCs/>
          <w:iCs/>
          <w:sz w:val="22"/>
          <w:szCs w:val="22"/>
          <w:lang w:val="es-ES"/>
        </w:rPr>
      </w:pPr>
      <w:bookmarkStart w:id="140" w:name="_Ref445729573"/>
      <w:r w:rsidRPr="000F0A63">
        <w:rPr>
          <w:rFonts w:cs="Arial"/>
          <w:bCs/>
          <w:iCs/>
          <w:sz w:val="22"/>
          <w:szCs w:val="22"/>
          <w:lang w:val="es-ES"/>
        </w:rPr>
        <w:t>Cruce que atraviesa una línea ferroviaria</w:t>
      </w:r>
      <w:bookmarkEnd w:id="140"/>
      <w:r w:rsidRPr="000F0A63">
        <w:rPr>
          <w:rFonts w:cs="Arial"/>
          <w:bCs/>
          <w:iCs/>
          <w:sz w:val="22"/>
          <w:szCs w:val="22"/>
          <w:lang w:val="es-ES"/>
        </w:rPr>
        <w:t xml:space="preserve">  </w:t>
      </w:r>
    </w:p>
    <w:p w14:paraId="7C4E9B13" w14:textId="7E619E89"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Si un itinerario de cruce atraviesa una línea ferroviaria (tren o tranvía), esta no tiene que generar ningún desnivel ni irregularidad al paso de peatones, a excepción de la apertura longitudinal de los carriles ferroviarios</w:t>
      </w:r>
      <w:r w:rsidR="0031478B" w:rsidRPr="000F0A63">
        <w:rPr>
          <w:rFonts w:cs="Arial"/>
          <w:sz w:val="22"/>
          <w:szCs w:val="22"/>
          <w:lang w:val="es-ES"/>
        </w:rPr>
        <w:t xml:space="preserve"> u otros elementos ferroviarios como contracarril o cremallera</w:t>
      </w:r>
      <w:r w:rsidRPr="000F0A63">
        <w:rPr>
          <w:rFonts w:cs="Arial"/>
          <w:sz w:val="22"/>
          <w:szCs w:val="22"/>
          <w:lang w:val="es-ES"/>
        </w:rPr>
        <w:t>, que tiene que ser la mínima que permita el sistema vehicular. Adicionalmente a la pavimentación táctil que corresponda, tiene que haber un contraste cromático manifiesto entre los carriles ferroviarios y el resto del pavimento.</w:t>
      </w:r>
    </w:p>
    <w:p w14:paraId="6D501EC0" w14:textId="77777777" w:rsidR="00D00109" w:rsidRPr="000F0A63" w:rsidRDefault="00D00109" w:rsidP="00C93C78">
      <w:pPr>
        <w:keepNext/>
        <w:numPr>
          <w:ilvl w:val="1"/>
          <w:numId w:val="265"/>
        </w:numPr>
        <w:tabs>
          <w:tab w:val="left" w:pos="284"/>
          <w:tab w:val="left" w:pos="709"/>
        </w:tabs>
        <w:ind w:left="0" w:firstLine="0"/>
        <w:jc w:val="both"/>
        <w:outlineLvl w:val="1"/>
        <w:rPr>
          <w:rFonts w:cs="Arial"/>
          <w:bCs/>
          <w:iCs/>
          <w:sz w:val="22"/>
          <w:szCs w:val="22"/>
          <w:lang w:val="es-ES"/>
        </w:rPr>
      </w:pPr>
      <w:bookmarkStart w:id="141" w:name="_Ref445729577"/>
      <w:r w:rsidRPr="000F0A63">
        <w:rPr>
          <w:rFonts w:cs="Arial"/>
          <w:bCs/>
          <w:iCs/>
          <w:sz w:val="22"/>
          <w:szCs w:val="22"/>
          <w:lang w:val="es-ES"/>
        </w:rPr>
        <w:t>Cruces en las rotondas</w:t>
      </w:r>
      <w:bookmarkEnd w:id="141"/>
      <w:r w:rsidRPr="000F0A63">
        <w:rPr>
          <w:rFonts w:cs="Arial"/>
          <w:bCs/>
          <w:iCs/>
          <w:sz w:val="22"/>
          <w:szCs w:val="22"/>
          <w:lang w:val="es-ES"/>
        </w:rPr>
        <w:t xml:space="preserve">  </w:t>
      </w:r>
    </w:p>
    <w:p w14:paraId="747C190D" w14:textId="77777777" w:rsidR="00F8684C"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La totalidad de cruces adyacentes a las rotondas tienen que disponer de un semáforo acústico con pulsador o sistema manual para que las personas que lo requieran puedan activar el aviso de paro de los vehículos y estar seguras de atravesar la vía en verde.</w:t>
      </w:r>
    </w:p>
    <w:p w14:paraId="41508A3C" w14:textId="77777777" w:rsidR="00F8684C" w:rsidRPr="000F0A63" w:rsidRDefault="00F8684C" w:rsidP="00720F29">
      <w:pPr>
        <w:tabs>
          <w:tab w:val="num" w:pos="0"/>
          <w:tab w:val="left" w:pos="284"/>
        </w:tabs>
        <w:jc w:val="both"/>
        <w:rPr>
          <w:rFonts w:cs="Arial"/>
          <w:sz w:val="22"/>
          <w:szCs w:val="22"/>
          <w:lang w:val="es-ES"/>
        </w:rPr>
      </w:pPr>
    </w:p>
    <w:p w14:paraId="76435AAE" w14:textId="77777777" w:rsidR="00D00109" w:rsidRPr="000F0A63" w:rsidRDefault="00D00109" w:rsidP="00C93C78">
      <w:pPr>
        <w:keepNext/>
        <w:numPr>
          <w:ilvl w:val="0"/>
          <w:numId w:val="265"/>
        </w:numPr>
        <w:tabs>
          <w:tab w:val="left" w:pos="284"/>
          <w:tab w:val="left" w:pos="709"/>
        </w:tabs>
        <w:ind w:left="0" w:firstLine="0"/>
        <w:jc w:val="both"/>
        <w:outlineLvl w:val="1"/>
        <w:rPr>
          <w:rFonts w:cs="Arial"/>
          <w:bCs/>
          <w:iCs/>
          <w:sz w:val="22"/>
          <w:szCs w:val="22"/>
          <w:lang w:val="es-ES"/>
        </w:rPr>
      </w:pPr>
      <w:bookmarkStart w:id="142" w:name="_Ref445799485"/>
      <w:r w:rsidRPr="000F0A63">
        <w:rPr>
          <w:rFonts w:cs="Arial"/>
          <w:bCs/>
          <w:iCs/>
          <w:sz w:val="22"/>
          <w:szCs w:val="22"/>
          <w:lang w:val="es-ES"/>
        </w:rPr>
        <w:t>Elementos de urbanización a los itinerarios de peatones</w:t>
      </w:r>
      <w:bookmarkEnd w:id="142"/>
    </w:p>
    <w:p w14:paraId="3B1E4932" w14:textId="77777777" w:rsidR="00D00109" w:rsidRPr="000F0A63" w:rsidRDefault="00D00109" w:rsidP="00C93C78">
      <w:pPr>
        <w:keepNext/>
        <w:numPr>
          <w:ilvl w:val="1"/>
          <w:numId w:val="266"/>
        </w:numPr>
        <w:tabs>
          <w:tab w:val="left" w:pos="284"/>
          <w:tab w:val="left" w:pos="709"/>
        </w:tabs>
        <w:ind w:left="0" w:firstLine="0"/>
        <w:jc w:val="both"/>
        <w:outlineLvl w:val="1"/>
        <w:rPr>
          <w:rFonts w:cs="Arial"/>
          <w:bCs/>
          <w:iCs/>
          <w:sz w:val="22"/>
          <w:szCs w:val="22"/>
          <w:lang w:val="es-ES"/>
        </w:rPr>
      </w:pPr>
      <w:bookmarkStart w:id="143" w:name="_Ref445796500"/>
      <w:r w:rsidRPr="000F0A63">
        <w:rPr>
          <w:rFonts w:cs="Arial"/>
          <w:bCs/>
          <w:iCs/>
          <w:sz w:val="22"/>
          <w:szCs w:val="22"/>
          <w:lang w:val="es-ES"/>
        </w:rPr>
        <w:t>Pavimentos</w:t>
      </w:r>
      <w:bookmarkEnd w:id="143"/>
    </w:p>
    <w:p w14:paraId="11201F66" w14:textId="19269045"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Los itinerarios de peatones</w:t>
      </w:r>
      <w:r w:rsidR="00981FA4" w:rsidRPr="000F0A63">
        <w:rPr>
          <w:rFonts w:cs="Arial"/>
          <w:sz w:val="22"/>
          <w:szCs w:val="22"/>
          <w:lang w:val="es-ES"/>
        </w:rPr>
        <w:t xml:space="preserve"> </w:t>
      </w:r>
      <w:r w:rsidRPr="000F0A63">
        <w:rPr>
          <w:rFonts w:cs="Arial"/>
          <w:sz w:val="22"/>
          <w:szCs w:val="22"/>
          <w:lang w:val="es-ES"/>
        </w:rPr>
        <w:t>accesibles</w:t>
      </w:r>
      <w:r w:rsidR="00981FA4" w:rsidRPr="000F0A63">
        <w:rPr>
          <w:rFonts w:cs="Arial"/>
          <w:sz w:val="22"/>
          <w:szCs w:val="22"/>
          <w:lang w:val="es-ES"/>
        </w:rPr>
        <w:t xml:space="preserve"> y</w:t>
      </w:r>
      <w:r w:rsidRPr="000F0A63">
        <w:rPr>
          <w:rFonts w:cs="Arial"/>
          <w:sz w:val="22"/>
          <w:szCs w:val="22"/>
          <w:lang w:val="es-ES"/>
        </w:rPr>
        <w:t xml:space="preserve"> practicables tienen que tener un pavimento que cumpla las condiciones siguientes:</w:t>
      </w:r>
    </w:p>
    <w:p w14:paraId="6D021FA1" w14:textId="77777777" w:rsidR="00D00109" w:rsidRPr="000F0A63" w:rsidRDefault="002D4197" w:rsidP="00720F29">
      <w:pPr>
        <w:numPr>
          <w:ilvl w:val="0"/>
          <w:numId w:val="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Tiene que ser </w:t>
      </w:r>
      <w:r w:rsidR="00D00109" w:rsidRPr="000F0A63">
        <w:rPr>
          <w:rFonts w:cs="Arial"/>
          <w:sz w:val="22"/>
          <w:szCs w:val="22"/>
          <w:lang w:val="es-ES"/>
        </w:rPr>
        <w:t>estable y dura</w:t>
      </w:r>
      <w:r w:rsidRPr="000F0A63">
        <w:rPr>
          <w:rFonts w:cs="Arial"/>
          <w:sz w:val="22"/>
          <w:szCs w:val="22"/>
          <w:lang w:val="es-ES"/>
        </w:rPr>
        <w:t>;</w:t>
      </w:r>
      <w:r w:rsidR="00D00109" w:rsidRPr="000F0A63">
        <w:rPr>
          <w:rFonts w:cs="Arial"/>
          <w:sz w:val="22"/>
          <w:szCs w:val="22"/>
          <w:lang w:val="es-ES"/>
        </w:rPr>
        <w:t xml:space="preserve"> no puede tener elementos sueltos, y tiene que permitir la circulación y el arrastre sobre ella sin que se produzcan deformaciones</w:t>
      </w:r>
      <w:r w:rsidR="00DF65B9" w:rsidRPr="000F0A63">
        <w:rPr>
          <w:rFonts w:cs="Arial"/>
          <w:sz w:val="22"/>
          <w:szCs w:val="22"/>
          <w:lang w:val="es-ES"/>
        </w:rPr>
        <w:t xml:space="preserve">, </w:t>
      </w:r>
      <w:r w:rsidR="00D00109" w:rsidRPr="000F0A63">
        <w:rPr>
          <w:rFonts w:cs="Arial"/>
          <w:sz w:val="22"/>
          <w:szCs w:val="22"/>
          <w:lang w:val="es-ES"/>
        </w:rPr>
        <w:t xml:space="preserve">excepto en las zonas de juegos </w:t>
      </w:r>
      <w:r w:rsidR="00D00109" w:rsidRPr="000F0A63">
        <w:rPr>
          <w:rFonts w:cs="Arial"/>
          <w:sz w:val="22"/>
          <w:szCs w:val="22"/>
          <w:lang w:val="es-ES"/>
        </w:rPr>
        <w:lastRenderedPageBreak/>
        <w:t xml:space="preserve">infantiles, actividades deportivas u otras análogas que debido a las condiciones de uso requieran pavimentos que tienen que ser deformables.    </w:t>
      </w:r>
    </w:p>
    <w:p w14:paraId="0FEB4C5F" w14:textId="77777777" w:rsidR="002D4197" w:rsidRPr="000F0A63" w:rsidRDefault="002D4197" w:rsidP="00720F29">
      <w:pPr>
        <w:numPr>
          <w:ilvl w:val="0"/>
          <w:numId w:val="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 que ser antideslizante, de clase 3 o superior según la clasificac</w:t>
      </w:r>
      <w:r w:rsidR="00994FBF" w:rsidRPr="000F0A63">
        <w:rPr>
          <w:rFonts w:cs="Arial"/>
          <w:sz w:val="22"/>
          <w:szCs w:val="22"/>
          <w:lang w:val="es-ES"/>
        </w:rPr>
        <w:t>ión del apartado 3.1.d</w:t>
      </w:r>
      <w:r w:rsidR="00257F0B" w:rsidRPr="000F0A63">
        <w:rPr>
          <w:rFonts w:cs="Arial"/>
          <w:sz w:val="22"/>
          <w:szCs w:val="22"/>
          <w:lang w:val="es-ES"/>
        </w:rPr>
        <w:t xml:space="preserve"> del anexo 3c</w:t>
      </w:r>
      <w:r w:rsidRPr="000F0A63">
        <w:rPr>
          <w:rFonts w:cs="Arial"/>
          <w:sz w:val="22"/>
          <w:szCs w:val="22"/>
          <w:lang w:val="es-ES"/>
        </w:rPr>
        <w:t xml:space="preserve">. </w:t>
      </w:r>
    </w:p>
    <w:p w14:paraId="3E89CC99" w14:textId="25279E23" w:rsidR="00D00109" w:rsidRPr="000F0A63" w:rsidRDefault="002D4197" w:rsidP="00720F29">
      <w:pPr>
        <w:numPr>
          <w:ilvl w:val="0"/>
          <w:numId w:val="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w:t>
      </w:r>
      <w:r w:rsidR="00D00109" w:rsidRPr="000F0A63">
        <w:rPr>
          <w:rFonts w:cs="Arial"/>
          <w:sz w:val="22"/>
          <w:szCs w:val="22"/>
          <w:lang w:val="es-ES"/>
        </w:rPr>
        <w:t>iene que ser antireflectante.</w:t>
      </w:r>
    </w:p>
    <w:p w14:paraId="26F0D2DF" w14:textId="77777777" w:rsidR="00D00109" w:rsidRPr="000F0A63" w:rsidRDefault="00D00109" w:rsidP="00720F29">
      <w:pPr>
        <w:numPr>
          <w:ilvl w:val="0"/>
          <w:numId w:val="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El grabado propio de las piezas no puede tener profundidades superiores a </w:t>
      </w:r>
      <w:r w:rsidR="007C0CCB" w:rsidRPr="000F0A63">
        <w:rPr>
          <w:rFonts w:cs="Arial"/>
          <w:sz w:val="22"/>
          <w:szCs w:val="22"/>
          <w:lang w:val="es-ES"/>
        </w:rPr>
        <w:t>4</w:t>
      </w:r>
      <w:r w:rsidRPr="000F0A63">
        <w:rPr>
          <w:rFonts w:cs="Arial"/>
          <w:sz w:val="22"/>
          <w:szCs w:val="22"/>
          <w:lang w:val="es-ES"/>
        </w:rPr>
        <w:t xml:space="preserve"> mm</w:t>
      </w:r>
      <w:r w:rsidR="00D03AD2" w:rsidRPr="000F0A63">
        <w:rPr>
          <w:rFonts w:cs="Arial"/>
          <w:sz w:val="22"/>
          <w:szCs w:val="22"/>
          <w:lang w:val="es-ES"/>
        </w:rPr>
        <w:t xml:space="preserve">, excepto cuando se trata de un pavimento táctil. </w:t>
      </w:r>
    </w:p>
    <w:p w14:paraId="1AF3DBF7" w14:textId="15B72C03" w:rsidR="00D00109" w:rsidRPr="000F0A63" w:rsidRDefault="00D00109" w:rsidP="00720F29">
      <w:pPr>
        <w:numPr>
          <w:ilvl w:val="0"/>
          <w:numId w:val="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No </w:t>
      </w:r>
      <w:r w:rsidR="005A7D39" w:rsidRPr="000F0A63">
        <w:rPr>
          <w:rFonts w:cs="Arial"/>
          <w:sz w:val="22"/>
          <w:szCs w:val="22"/>
          <w:lang w:val="es-ES"/>
        </w:rPr>
        <w:t>puede</w:t>
      </w:r>
      <w:r w:rsidRPr="000F0A63">
        <w:rPr>
          <w:rFonts w:cs="Arial"/>
          <w:sz w:val="22"/>
          <w:szCs w:val="22"/>
          <w:lang w:val="es-ES"/>
        </w:rPr>
        <w:t xml:space="preserve"> haber juntas, imperfecciones o irregularidades en el pavimento que supongan una diferencia de nivel de más de </w:t>
      </w:r>
      <w:r w:rsidR="007C0CCB" w:rsidRPr="000F0A63">
        <w:rPr>
          <w:rFonts w:cs="Arial"/>
          <w:sz w:val="22"/>
          <w:szCs w:val="22"/>
          <w:lang w:val="es-ES"/>
        </w:rPr>
        <w:t>4</w:t>
      </w:r>
      <w:r w:rsidRPr="000F0A63">
        <w:rPr>
          <w:rFonts w:cs="Arial"/>
          <w:sz w:val="22"/>
          <w:szCs w:val="22"/>
          <w:lang w:val="es-ES"/>
        </w:rPr>
        <w:t xml:space="preserve"> mm, u orificios de diámetro mayor a 10 mm, con independencia que se trate de la morfología de la pieza utilizada, o de la falta de mantenimiento del propio pavimento.</w:t>
      </w:r>
    </w:p>
    <w:p w14:paraId="6E127D9A" w14:textId="6FC3D195" w:rsidR="009B62B2" w:rsidRPr="000F0A63" w:rsidRDefault="00580292" w:rsidP="00C93C78">
      <w:pPr>
        <w:keepNext/>
        <w:numPr>
          <w:ilvl w:val="1"/>
          <w:numId w:val="266"/>
        </w:numPr>
        <w:tabs>
          <w:tab w:val="left" w:pos="284"/>
          <w:tab w:val="left" w:pos="709"/>
        </w:tabs>
        <w:ind w:left="0" w:firstLine="0"/>
        <w:jc w:val="both"/>
        <w:outlineLvl w:val="1"/>
        <w:rPr>
          <w:rFonts w:cs="Arial"/>
          <w:bCs/>
          <w:iCs/>
          <w:sz w:val="22"/>
          <w:szCs w:val="22"/>
          <w:lang w:val="es-ES"/>
        </w:rPr>
      </w:pPr>
      <w:bookmarkStart w:id="144" w:name="_Ref476735630"/>
      <w:bookmarkStart w:id="145" w:name="_Ref445797040"/>
      <w:r w:rsidRPr="000F0A63">
        <w:rPr>
          <w:rFonts w:cs="Arial"/>
          <w:bCs/>
          <w:iCs/>
          <w:sz w:val="22"/>
          <w:szCs w:val="22"/>
          <w:lang w:val="es-ES"/>
        </w:rPr>
        <w:t>Rej</w:t>
      </w:r>
      <w:r w:rsidR="005D65C4" w:rsidRPr="000F0A63">
        <w:rPr>
          <w:rFonts w:cs="Arial"/>
          <w:bCs/>
          <w:iCs/>
          <w:sz w:val="22"/>
          <w:szCs w:val="22"/>
          <w:lang w:val="es-ES"/>
        </w:rPr>
        <w:t>ill</w:t>
      </w:r>
      <w:r w:rsidRPr="000F0A63">
        <w:rPr>
          <w:rFonts w:cs="Arial"/>
          <w:bCs/>
          <w:iCs/>
          <w:sz w:val="22"/>
          <w:szCs w:val="22"/>
          <w:lang w:val="es-ES"/>
        </w:rPr>
        <w:t>as, alcorques, tapas de registros y similares</w:t>
      </w:r>
      <w:bookmarkEnd w:id="144"/>
    </w:p>
    <w:p w14:paraId="008417D3" w14:textId="53FEB0E5" w:rsidR="00E36834" w:rsidRPr="000F0A63" w:rsidRDefault="005A7D39" w:rsidP="00720F29">
      <w:pPr>
        <w:tabs>
          <w:tab w:val="num" w:pos="0"/>
          <w:tab w:val="left" w:pos="284"/>
        </w:tabs>
        <w:jc w:val="both"/>
        <w:rPr>
          <w:rFonts w:cs="Arial"/>
          <w:sz w:val="22"/>
          <w:szCs w:val="22"/>
          <w:lang w:val="es-ES"/>
        </w:rPr>
      </w:pPr>
      <w:r w:rsidRPr="000F0A63">
        <w:rPr>
          <w:rFonts w:cs="Arial"/>
          <w:sz w:val="22"/>
          <w:szCs w:val="22"/>
          <w:lang w:val="es-ES"/>
        </w:rPr>
        <w:t>Las rejillas</w:t>
      </w:r>
      <w:r w:rsidR="00E36834" w:rsidRPr="000F0A63">
        <w:rPr>
          <w:rFonts w:cs="Arial"/>
          <w:sz w:val="22"/>
          <w:szCs w:val="22"/>
          <w:lang w:val="es-ES"/>
        </w:rPr>
        <w:t xml:space="preserve"> y tapas de registros, sumideros, alcorques u otros elementos que se insertan a la pavimentación de itinerarios o espacios habilitados para peatones tienen que cumplir las condiciones siguientes: </w:t>
      </w:r>
    </w:p>
    <w:p w14:paraId="0F14DF68" w14:textId="4A4C279B" w:rsidR="00E36834" w:rsidRPr="000F0A63" w:rsidRDefault="00E36834" w:rsidP="00C93C78">
      <w:pPr>
        <w:numPr>
          <w:ilvl w:val="0"/>
          <w:numId w:val="31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Se tienen </w:t>
      </w:r>
      <w:r w:rsidR="005A7D39" w:rsidRPr="000F0A63">
        <w:rPr>
          <w:rFonts w:cs="Arial"/>
          <w:sz w:val="22"/>
          <w:szCs w:val="22"/>
          <w:lang w:val="es-ES"/>
        </w:rPr>
        <w:t>que colocar</w:t>
      </w:r>
      <w:r w:rsidRPr="000F0A63">
        <w:rPr>
          <w:rFonts w:cs="Arial"/>
          <w:sz w:val="22"/>
          <w:szCs w:val="22"/>
          <w:lang w:val="es-ES"/>
        </w:rPr>
        <w:t xml:space="preserve"> enrasa</w:t>
      </w:r>
      <w:r w:rsidR="003226ED" w:rsidRPr="000F0A63">
        <w:rPr>
          <w:rFonts w:cs="Arial"/>
          <w:sz w:val="22"/>
          <w:szCs w:val="22"/>
          <w:lang w:val="es-ES"/>
        </w:rPr>
        <w:t>dos</w:t>
      </w:r>
      <w:r w:rsidRPr="000F0A63">
        <w:rPr>
          <w:rFonts w:cs="Arial"/>
          <w:sz w:val="22"/>
          <w:szCs w:val="22"/>
          <w:lang w:val="es-ES"/>
        </w:rPr>
        <w:t xml:space="preserve"> con el pavimento circundante y ser resistentes a la deformación.</w:t>
      </w:r>
    </w:p>
    <w:p w14:paraId="103EFCC8" w14:textId="1E134347" w:rsidR="00A031A5" w:rsidRPr="000F0A63" w:rsidRDefault="00A031A5" w:rsidP="00C93C78">
      <w:pPr>
        <w:numPr>
          <w:ilvl w:val="0"/>
          <w:numId w:val="31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A los efectos de la aplicación de los puntos siguientes se considera como accesible el itinerario que </w:t>
      </w:r>
      <w:r w:rsidR="003226ED" w:rsidRPr="000F0A63">
        <w:rPr>
          <w:rFonts w:cs="Arial"/>
          <w:sz w:val="22"/>
          <w:szCs w:val="22"/>
          <w:lang w:val="es-ES"/>
        </w:rPr>
        <w:t>discurre</w:t>
      </w:r>
      <w:r w:rsidRPr="000F0A63">
        <w:rPr>
          <w:rFonts w:cs="Arial"/>
          <w:sz w:val="22"/>
          <w:szCs w:val="22"/>
          <w:lang w:val="es-ES"/>
        </w:rPr>
        <w:t xml:space="preserve"> adyacente a la línea de fachada o elemento delimitador con una anchura de 1,80 m.</w:t>
      </w:r>
    </w:p>
    <w:p w14:paraId="16B03E41" w14:textId="77777777" w:rsidR="006A58EB" w:rsidRPr="000F0A63" w:rsidRDefault="001818CF" w:rsidP="00C93C78">
      <w:pPr>
        <w:numPr>
          <w:ilvl w:val="0"/>
          <w:numId w:val="31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Siempre que sea posible se tienen que ubicar fuera del</w:t>
      </w:r>
      <w:r w:rsidR="002365DB" w:rsidRPr="000F0A63">
        <w:rPr>
          <w:rFonts w:cs="Arial"/>
          <w:sz w:val="22"/>
          <w:szCs w:val="22"/>
          <w:lang w:val="es-ES"/>
        </w:rPr>
        <w:t xml:space="preserve"> itinerario </w:t>
      </w:r>
      <w:r w:rsidRPr="000F0A63">
        <w:rPr>
          <w:rFonts w:cs="Arial"/>
          <w:sz w:val="22"/>
          <w:szCs w:val="22"/>
          <w:lang w:val="es-ES"/>
        </w:rPr>
        <w:t>accesible o practicable.</w:t>
      </w:r>
      <w:r w:rsidR="007439E8" w:rsidRPr="000F0A63">
        <w:rPr>
          <w:rFonts w:cs="Arial"/>
          <w:sz w:val="22"/>
          <w:szCs w:val="22"/>
          <w:lang w:val="es-ES"/>
        </w:rPr>
        <w:t xml:space="preserve"> </w:t>
      </w:r>
    </w:p>
    <w:p w14:paraId="65DE31A5" w14:textId="075A7579" w:rsidR="007439E8" w:rsidRPr="000F0A63" w:rsidRDefault="005A7D39" w:rsidP="00C93C78">
      <w:pPr>
        <w:numPr>
          <w:ilvl w:val="0"/>
          <w:numId w:val="31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Las rejillas</w:t>
      </w:r>
      <w:r w:rsidR="007439E8" w:rsidRPr="000F0A63">
        <w:rPr>
          <w:rFonts w:cs="Arial"/>
          <w:sz w:val="22"/>
          <w:szCs w:val="22"/>
          <w:lang w:val="es-ES"/>
        </w:rPr>
        <w:t>, sumideros y similares</w:t>
      </w:r>
      <w:r w:rsidR="009A3BAE" w:rsidRPr="000F0A63">
        <w:rPr>
          <w:rFonts w:cs="Arial"/>
          <w:sz w:val="22"/>
          <w:szCs w:val="22"/>
          <w:lang w:val="es-ES"/>
        </w:rPr>
        <w:t>, en función de su ubicación,</w:t>
      </w:r>
      <w:r w:rsidR="007439E8" w:rsidRPr="000F0A63">
        <w:rPr>
          <w:rFonts w:cs="Arial"/>
          <w:sz w:val="22"/>
          <w:szCs w:val="22"/>
          <w:lang w:val="es-ES"/>
        </w:rPr>
        <w:t xml:space="preserve"> tienen que cumplir las condiciones siguientes:</w:t>
      </w:r>
    </w:p>
    <w:p w14:paraId="0245E1D7" w14:textId="3BCD61D8" w:rsidR="007439E8" w:rsidRPr="000F0A63" w:rsidRDefault="007439E8" w:rsidP="00C93C78">
      <w:pPr>
        <w:numPr>
          <w:ilvl w:val="1"/>
          <w:numId w:val="31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Cuando estén en aceras o espacios de peatones tienen que tener ranuras con una anchura máxima de </w:t>
      </w:r>
      <w:r w:rsidR="00F253FF" w:rsidRPr="000F0A63">
        <w:rPr>
          <w:rFonts w:cs="Arial"/>
          <w:sz w:val="22"/>
          <w:szCs w:val="22"/>
          <w:lang w:val="es-ES"/>
        </w:rPr>
        <w:t>15</w:t>
      </w:r>
      <w:r w:rsidRPr="000F0A63">
        <w:rPr>
          <w:rFonts w:cs="Arial"/>
          <w:sz w:val="22"/>
          <w:szCs w:val="22"/>
          <w:lang w:val="es-ES"/>
        </w:rPr>
        <w:t xml:space="preserve"> mm</w:t>
      </w:r>
      <w:r w:rsidR="00F253FF" w:rsidRPr="000F0A63">
        <w:rPr>
          <w:rFonts w:cs="Arial"/>
          <w:sz w:val="22"/>
          <w:szCs w:val="22"/>
          <w:lang w:val="es-ES"/>
        </w:rPr>
        <w:t>. En espacios urbanos consolidados</w:t>
      </w:r>
      <w:r w:rsidR="00A513CA" w:rsidRPr="000F0A63">
        <w:rPr>
          <w:rFonts w:cs="Arial"/>
          <w:sz w:val="22"/>
          <w:szCs w:val="22"/>
          <w:lang w:val="es-ES"/>
        </w:rPr>
        <w:t>,</w:t>
      </w:r>
      <w:r w:rsidR="00F253FF" w:rsidRPr="000F0A63">
        <w:rPr>
          <w:rFonts w:cs="Arial"/>
          <w:sz w:val="22"/>
          <w:szCs w:val="22"/>
          <w:lang w:val="es-ES"/>
        </w:rPr>
        <w:t xml:space="preserve"> de manera excepcional </w:t>
      </w:r>
      <w:r w:rsidR="00A513CA" w:rsidRPr="000F0A63">
        <w:rPr>
          <w:rFonts w:cs="Arial"/>
          <w:sz w:val="22"/>
          <w:szCs w:val="22"/>
          <w:lang w:val="es-ES"/>
        </w:rPr>
        <w:t xml:space="preserve">y siempre que no invadan el itinerario accesible o practicable, </w:t>
      </w:r>
      <w:r w:rsidR="003F215A" w:rsidRPr="000F0A63">
        <w:rPr>
          <w:rFonts w:cs="Arial"/>
          <w:sz w:val="22"/>
          <w:szCs w:val="22"/>
          <w:lang w:val="es-ES"/>
        </w:rPr>
        <w:t xml:space="preserve">estas </w:t>
      </w:r>
      <w:r w:rsidR="00F253FF" w:rsidRPr="000F0A63">
        <w:rPr>
          <w:rFonts w:cs="Arial"/>
          <w:sz w:val="22"/>
          <w:szCs w:val="22"/>
          <w:lang w:val="es-ES"/>
        </w:rPr>
        <w:t xml:space="preserve">anchuras pueden ser de hasta 20 mm cuando las características de la red existente, las posibilidades de </w:t>
      </w:r>
      <w:r w:rsidR="003F215A" w:rsidRPr="000F0A63">
        <w:rPr>
          <w:rFonts w:cs="Arial"/>
          <w:sz w:val="22"/>
          <w:szCs w:val="22"/>
          <w:lang w:val="es-ES"/>
        </w:rPr>
        <w:t xml:space="preserve">distribución y </w:t>
      </w:r>
      <w:r w:rsidR="00F253FF" w:rsidRPr="000F0A63">
        <w:rPr>
          <w:rFonts w:cs="Arial"/>
          <w:sz w:val="22"/>
          <w:szCs w:val="22"/>
          <w:lang w:val="es-ES"/>
        </w:rPr>
        <w:t xml:space="preserve">conexión </w:t>
      </w:r>
      <w:r w:rsidR="003F215A" w:rsidRPr="000F0A63">
        <w:rPr>
          <w:rFonts w:cs="Arial"/>
          <w:sz w:val="22"/>
          <w:szCs w:val="22"/>
          <w:lang w:val="es-ES"/>
        </w:rPr>
        <w:t>y las previsiones de primordiales lo justifican.</w:t>
      </w:r>
    </w:p>
    <w:p w14:paraId="61D786F4" w14:textId="77777777" w:rsidR="006A58EB" w:rsidRPr="000F0A63" w:rsidRDefault="006A58EB" w:rsidP="00C93C78">
      <w:pPr>
        <w:numPr>
          <w:ilvl w:val="1"/>
          <w:numId w:val="31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Cuando estén en el espacio destinado a calzada, ya sea en vías de sección tradicional con acera y calzada a diferente nivel o en vías de plataforma única, tienen que tener ranuras con una anchura máxima de 25 mm</w:t>
      </w:r>
      <w:r w:rsidR="009A3BAE" w:rsidRPr="000F0A63">
        <w:rPr>
          <w:rFonts w:cs="Arial"/>
          <w:sz w:val="22"/>
          <w:szCs w:val="22"/>
          <w:lang w:val="es-ES"/>
        </w:rPr>
        <w:t>.</w:t>
      </w:r>
    </w:p>
    <w:p w14:paraId="071F7FC7" w14:textId="06A776A0" w:rsidR="006A58EB" w:rsidRPr="000F0A63" w:rsidRDefault="009A3BAE" w:rsidP="00C93C78">
      <w:pPr>
        <w:numPr>
          <w:ilvl w:val="1"/>
          <w:numId w:val="31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w:t>
      </w:r>
      <w:r w:rsidR="006A58EB" w:rsidRPr="000F0A63">
        <w:rPr>
          <w:rFonts w:cs="Arial"/>
          <w:sz w:val="22"/>
          <w:szCs w:val="22"/>
          <w:lang w:val="es-ES"/>
        </w:rPr>
        <w:t xml:space="preserve">n los sumideros </w:t>
      </w:r>
      <w:r w:rsidRPr="000F0A63">
        <w:rPr>
          <w:rFonts w:cs="Arial"/>
          <w:sz w:val="22"/>
          <w:szCs w:val="22"/>
          <w:lang w:val="es-ES"/>
        </w:rPr>
        <w:t xml:space="preserve">situados en alineación de rigola en la calzada de una vía de </w:t>
      </w:r>
      <w:r w:rsidR="006A58EB" w:rsidRPr="000F0A63">
        <w:rPr>
          <w:rFonts w:cs="Arial"/>
          <w:sz w:val="22"/>
          <w:szCs w:val="22"/>
          <w:lang w:val="es-ES"/>
        </w:rPr>
        <w:t>sección tradicional</w:t>
      </w:r>
      <w:r w:rsidRPr="000F0A63">
        <w:rPr>
          <w:rFonts w:cs="Arial"/>
          <w:sz w:val="22"/>
          <w:szCs w:val="22"/>
          <w:lang w:val="es-ES"/>
        </w:rPr>
        <w:t>,</w:t>
      </w:r>
      <w:r w:rsidR="006A58EB" w:rsidRPr="000F0A63">
        <w:rPr>
          <w:rFonts w:cs="Arial"/>
          <w:sz w:val="22"/>
          <w:szCs w:val="22"/>
          <w:lang w:val="es-ES"/>
        </w:rPr>
        <w:t xml:space="preserve"> se </w:t>
      </w:r>
      <w:r w:rsidR="005A7D39" w:rsidRPr="000F0A63">
        <w:rPr>
          <w:rFonts w:cs="Arial"/>
          <w:sz w:val="22"/>
          <w:szCs w:val="22"/>
          <w:lang w:val="es-ES"/>
        </w:rPr>
        <w:t>admiten rejillas</w:t>
      </w:r>
      <w:r w:rsidR="006A58EB" w:rsidRPr="000F0A63">
        <w:rPr>
          <w:rFonts w:cs="Arial"/>
          <w:sz w:val="22"/>
          <w:szCs w:val="22"/>
          <w:lang w:val="es-ES"/>
        </w:rPr>
        <w:t xml:space="preserve"> </w:t>
      </w:r>
      <w:r w:rsidRPr="000F0A63">
        <w:rPr>
          <w:rFonts w:cs="Arial"/>
          <w:sz w:val="22"/>
          <w:szCs w:val="22"/>
          <w:lang w:val="es-ES"/>
        </w:rPr>
        <w:t xml:space="preserve">con ranuras de hasta 30 mm </w:t>
      </w:r>
      <w:r w:rsidR="006A58EB" w:rsidRPr="000F0A63">
        <w:rPr>
          <w:rFonts w:cs="Arial"/>
          <w:sz w:val="22"/>
          <w:szCs w:val="22"/>
          <w:lang w:val="es-ES"/>
        </w:rPr>
        <w:t>cuando se justifica por</w:t>
      </w:r>
      <w:r w:rsidRPr="000F0A63">
        <w:rPr>
          <w:rFonts w:cs="Arial"/>
          <w:sz w:val="22"/>
          <w:szCs w:val="22"/>
          <w:lang w:val="es-ES"/>
        </w:rPr>
        <w:t xml:space="preserve"> la necesidad de absorber los caudales </w:t>
      </w:r>
      <w:r w:rsidR="006A58EB" w:rsidRPr="000F0A63">
        <w:rPr>
          <w:rFonts w:cs="Arial"/>
          <w:sz w:val="22"/>
          <w:szCs w:val="22"/>
          <w:lang w:val="es-ES"/>
        </w:rPr>
        <w:t xml:space="preserve">de agua </w:t>
      </w:r>
      <w:r w:rsidRPr="000F0A63">
        <w:rPr>
          <w:rFonts w:cs="Arial"/>
          <w:sz w:val="22"/>
          <w:szCs w:val="22"/>
          <w:lang w:val="es-ES"/>
        </w:rPr>
        <w:t xml:space="preserve">generados en situaciones de </w:t>
      </w:r>
      <w:r w:rsidR="006A58EB" w:rsidRPr="000F0A63">
        <w:rPr>
          <w:rFonts w:cs="Arial"/>
          <w:sz w:val="22"/>
          <w:szCs w:val="22"/>
          <w:lang w:val="es-ES"/>
        </w:rPr>
        <w:t>lluvia intensa.</w:t>
      </w:r>
    </w:p>
    <w:p w14:paraId="571A44B9" w14:textId="16C63DB6" w:rsidR="009A3BAE" w:rsidRPr="000F0A63" w:rsidRDefault="009A3BAE" w:rsidP="00C93C78">
      <w:pPr>
        <w:numPr>
          <w:ilvl w:val="1"/>
          <w:numId w:val="31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En todo caso, </w:t>
      </w:r>
      <w:r w:rsidR="005A7D39" w:rsidRPr="000F0A63">
        <w:rPr>
          <w:rFonts w:cs="Arial"/>
          <w:sz w:val="22"/>
          <w:szCs w:val="22"/>
          <w:lang w:val="es-ES"/>
        </w:rPr>
        <w:t>las rejillas</w:t>
      </w:r>
      <w:r w:rsidRPr="000F0A63">
        <w:rPr>
          <w:rFonts w:cs="Arial"/>
          <w:sz w:val="22"/>
          <w:szCs w:val="22"/>
          <w:lang w:val="es-ES"/>
        </w:rPr>
        <w:t xml:space="preserve"> y sumideros a que hacen referencia los puntos </w:t>
      </w:r>
      <w:r w:rsidR="00A513CA" w:rsidRPr="000F0A63">
        <w:rPr>
          <w:rFonts w:cs="Arial"/>
          <w:sz w:val="22"/>
          <w:szCs w:val="22"/>
          <w:lang w:val="es-ES"/>
        </w:rPr>
        <w:t>b</w:t>
      </w:r>
      <w:r w:rsidRPr="000F0A63">
        <w:rPr>
          <w:rFonts w:cs="Arial"/>
          <w:sz w:val="22"/>
          <w:szCs w:val="22"/>
          <w:lang w:val="es-ES"/>
        </w:rPr>
        <w:t xml:space="preserve"> y </w:t>
      </w:r>
      <w:r w:rsidR="00A513CA" w:rsidRPr="000F0A63">
        <w:rPr>
          <w:rFonts w:cs="Arial"/>
          <w:sz w:val="22"/>
          <w:szCs w:val="22"/>
          <w:lang w:val="es-ES"/>
        </w:rPr>
        <w:t>c</w:t>
      </w:r>
      <w:r w:rsidRPr="000F0A63">
        <w:rPr>
          <w:rFonts w:cs="Arial"/>
          <w:sz w:val="22"/>
          <w:szCs w:val="22"/>
          <w:lang w:val="es-ES"/>
        </w:rPr>
        <w:t xml:space="preserve"> anteriores se tienen que situar fuera de los recorridos de los pasos de peatones</w:t>
      </w:r>
      <w:r w:rsidR="00A513CA" w:rsidRPr="000F0A63">
        <w:rPr>
          <w:rFonts w:cs="Arial"/>
          <w:sz w:val="22"/>
          <w:szCs w:val="22"/>
          <w:lang w:val="es-ES"/>
        </w:rPr>
        <w:t xml:space="preserve"> y a una distancia igual o superior a 50 cm de sus límites</w:t>
      </w:r>
      <w:r w:rsidRPr="000F0A63">
        <w:rPr>
          <w:rFonts w:cs="Arial"/>
          <w:sz w:val="22"/>
          <w:szCs w:val="22"/>
          <w:lang w:val="es-ES"/>
        </w:rPr>
        <w:t xml:space="preserve">. </w:t>
      </w:r>
    </w:p>
    <w:p w14:paraId="033D701E" w14:textId="50BA87C9" w:rsidR="006A58EB" w:rsidRPr="000F0A63" w:rsidRDefault="006A58EB" w:rsidP="00C93C78">
      <w:pPr>
        <w:numPr>
          <w:ilvl w:val="1"/>
          <w:numId w:val="315"/>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De manera puntual y con carácter muy excepcional</w:t>
      </w:r>
      <w:r w:rsidR="00B355AA" w:rsidRPr="000F0A63">
        <w:rPr>
          <w:rFonts w:cs="Arial"/>
          <w:sz w:val="22"/>
          <w:szCs w:val="22"/>
          <w:lang w:val="es-ES"/>
        </w:rPr>
        <w:t xml:space="preserve">, en los espacios urbanos existentes </w:t>
      </w:r>
      <w:r w:rsidRPr="000F0A63">
        <w:rPr>
          <w:rFonts w:cs="Arial"/>
          <w:sz w:val="22"/>
          <w:szCs w:val="22"/>
          <w:lang w:val="es-ES"/>
        </w:rPr>
        <w:t xml:space="preserve">se pueden </w:t>
      </w:r>
      <w:r w:rsidR="005A7D39" w:rsidRPr="000F0A63">
        <w:rPr>
          <w:rFonts w:cs="Arial"/>
          <w:sz w:val="22"/>
          <w:szCs w:val="22"/>
          <w:lang w:val="es-ES"/>
        </w:rPr>
        <w:t>admitir rejillas</w:t>
      </w:r>
      <w:r w:rsidRPr="000F0A63">
        <w:rPr>
          <w:rFonts w:cs="Arial"/>
          <w:sz w:val="22"/>
          <w:szCs w:val="22"/>
          <w:lang w:val="es-ES"/>
        </w:rPr>
        <w:t xml:space="preserve"> </w:t>
      </w:r>
      <w:r w:rsidR="00434DF1" w:rsidRPr="000F0A63">
        <w:rPr>
          <w:rFonts w:cs="Arial"/>
          <w:sz w:val="22"/>
          <w:szCs w:val="22"/>
          <w:lang w:val="es-ES"/>
        </w:rPr>
        <w:t xml:space="preserve">transversales al tráfico a lo largo de una calzada o del espacio habilitado para vehículos en vías de plataforma única </w:t>
      </w:r>
      <w:r w:rsidR="0048144E" w:rsidRPr="000F0A63">
        <w:rPr>
          <w:rFonts w:cs="Arial"/>
          <w:sz w:val="22"/>
          <w:szCs w:val="22"/>
          <w:lang w:val="es-ES"/>
        </w:rPr>
        <w:t>con ranuras de hasta 30 mm</w:t>
      </w:r>
      <w:r w:rsidRPr="000F0A63">
        <w:rPr>
          <w:rFonts w:cs="Arial"/>
          <w:sz w:val="22"/>
          <w:szCs w:val="22"/>
          <w:lang w:val="es-ES"/>
        </w:rPr>
        <w:t xml:space="preserve"> cuando se justifica un riesgo grave de inundación y la necesidad de cortar el potencial flujo de agua. </w:t>
      </w:r>
    </w:p>
    <w:p w14:paraId="7760893D" w14:textId="2BA4C180" w:rsidR="00E36834" w:rsidRPr="000F0A63" w:rsidRDefault="005D65C4" w:rsidP="00C93C78">
      <w:pPr>
        <w:numPr>
          <w:ilvl w:val="0"/>
          <w:numId w:val="31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Las rejillas</w:t>
      </w:r>
      <w:r w:rsidR="00E36834" w:rsidRPr="000F0A63">
        <w:rPr>
          <w:rFonts w:cs="Arial"/>
          <w:sz w:val="22"/>
          <w:szCs w:val="22"/>
          <w:lang w:val="es-ES"/>
        </w:rPr>
        <w:t>, cuando esté</w:t>
      </w:r>
      <w:r w:rsidRPr="000F0A63">
        <w:rPr>
          <w:rFonts w:cs="Arial"/>
          <w:sz w:val="22"/>
          <w:szCs w:val="22"/>
          <w:lang w:val="es-ES"/>
        </w:rPr>
        <w:t>n</w:t>
      </w:r>
      <w:r w:rsidR="00E36834" w:rsidRPr="000F0A63">
        <w:rPr>
          <w:rFonts w:cs="Arial"/>
          <w:sz w:val="22"/>
          <w:szCs w:val="22"/>
          <w:lang w:val="es-ES"/>
        </w:rPr>
        <w:t xml:space="preserve"> </w:t>
      </w:r>
      <w:r w:rsidR="005A7D39" w:rsidRPr="000F0A63">
        <w:rPr>
          <w:rFonts w:cs="Arial"/>
          <w:sz w:val="22"/>
          <w:szCs w:val="22"/>
          <w:lang w:val="es-ES"/>
        </w:rPr>
        <w:t>formadas</w:t>
      </w:r>
      <w:r w:rsidRPr="000F0A63">
        <w:rPr>
          <w:rFonts w:cs="Arial"/>
          <w:sz w:val="22"/>
          <w:szCs w:val="22"/>
          <w:lang w:val="es-ES"/>
        </w:rPr>
        <w:t xml:space="preserve"> </w:t>
      </w:r>
      <w:r w:rsidR="00E36834" w:rsidRPr="000F0A63">
        <w:rPr>
          <w:rFonts w:cs="Arial"/>
          <w:sz w:val="22"/>
          <w:szCs w:val="22"/>
          <w:lang w:val="es-ES"/>
        </w:rPr>
        <w:t xml:space="preserve">por </w:t>
      </w:r>
      <w:r w:rsidRPr="000F0A63">
        <w:rPr>
          <w:rFonts w:cs="Arial"/>
          <w:sz w:val="22"/>
          <w:szCs w:val="22"/>
          <w:lang w:val="es-ES"/>
        </w:rPr>
        <w:t>hueco</w:t>
      </w:r>
      <w:r w:rsidR="00E36834" w:rsidRPr="000F0A63">
        <w:rPr>
          <w:rFonts w:cs="Arial"/>
          <w:sz w:val="22"/>
          <w:szCs w:val="22"/>
          <w:lang w:val="es-ES"/>
        </w:rPr>
        <w:t>s longitudinales, se tiene</w:t>
      </w:r>
      <w:r w:rsidRPr="000F0A63">
        <w:rPr>
          <w:rFonts w:cs="Arial"/>
          <w:sz w:val="22"/>
          <w:szCs w:val="22"/>
          <w:lang w:val="es-ES"/>
        </w:rPr>
        <w:t>n</w:t>
      </w:r>
      <w:r w:rsidR="00E36834" w:rsidRPr="000F0A63">
        <w:rPr>
          <w:rFonts w:cs="Arial"/>
          <w:sz w:val="22"/>
          <w:szCs w:val="22"/>
          <w:lang w:val="es-ES"/>
        </w:rPr>
        <w:t xml:space="preserve"> que orientar en sentido </w:t>
      </w:r>
      <w:r w:rsidR="00B907E5" w:rsidRPr="000F0A63">
        <w:rPr>
          <w:rFonts w:cs="Arial"/>
          <w:sz w:val="22"/>
          <w:szCs w:val="22"/>
          <w:lang w:val="es-ES"/>
        </w:rPr>
        <w:t xml:space="preserve">no longitudinal </w:t>
      </w:r>
      <w:r w:rsidR="00E36834" w:rsidRPr="000F0A63">
        <w:rPr>
          <w:rFonts w:cs="Arial"/>
          <w:sz w:val="22"/>
          <w:szCs w:val="22"/>
          <w:lang w:val="es-ES"/>
        </w:rPr>
        <w:t xml:space="preserve">a la dirección </w:t>
      </w:r>
      <w:r w:rsidR="007439E8" w:rsidRPr="000F0A63">
        <w:rPr>
          <w:rFonts w:cs="Arial"/>
          <w:sz w:val="22"/>
          <w:szCs w:val="22"/>
          <w:lang w:val="es-ES"/>
        </w:rPr>
        <w:t xml:space="preserve">preferente </w:t>
      </w:r>
      <w:r w:rsidR="00E36834" w:rsidRPr="000F0A63">
        <w:rPr>
          <w:rFonts w:cs="Arial"/>
          <w:sz w:val="22"/>
          <w:szCs w:val="22"/>
          <w:lang w:val="es-ES"/>
        </w:rPr>
        <w:t>de la marcha.</w:t>
      </w:r>
    </w:p>
    <w:p w14:paraId="6A92449E" w14:textId="0D7715BA" w:rsidR="00E36834" w:rsidRPr="000F0A63" w:rsidRDefault="00E36834" w:rsidP="00C93C78">
      <w:pPr>
        <w:numPr>
          <w:ilvl w:val="0"/>
          <w:numId w:val="31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Los alcorques de los árboles se tienen que proteger con una tapa, </w:t>
      </w:r>
      <w:r w:rsidR="005A7D39" w:rsidRPr="000F0A63">
        <w:rPr>
          <w:rFonts w:cs="Arial"/>
          <w:sz w:val="22"/>
          <w:szCs w:val="22"/>
          <w:lang w:val="es-ES"/>
        </w:rPr>
        <w:t>una rejilla</w:t>
      </w:r>
      <w:r w:rsidRPr="000F0A63">
        <w:rPr>
          <w:rFonts w:cs="Arial"/>
          <w:sz w:val="22"/>
          <w:szCs w:val="22"/>
          <w:lang w:val="es-ES"/>
        </w:rPr>
        <w:t xml:space="preserve"> </w:t>
      </w:r>
      <w:r w:rsidR="003226ED" w:rsidRPr="000F0A63">
        <w:rPr>
          <w:rFonts w:cs="Arial"/>
          <w:sz w:val="22"/>
          <w:szCs w:val="22"/>
          <w:lang w:val="es-ES"/>
        </w:rPr>
        <w:t>pisable</w:t>
      </w:r>
      <w:r w:rsidR="00A031A5" w:rsidRPr="000F0A63">
        <w:rPr>
          <w:rFonts w:cs="Arial"/>
          <w:sz w:val="22"/>
          <w:szCs w:val="22"/>
          <w:lang w:val="es-ES"/>
        </w:rPr>
        <w:t xml:space="preserve"> que cumpla las condiciones de los puntos anteriores</w:t>
      </w:r>
      <w:r w:rsidRPr="000F0A63">
        <w:rPr>
          <w:rFonts w:cs="Arial"/>
          <w:sz w:val="22"/>
          <w:szCs w:val="22"/>
          <w:lang w:val="es-ES"/>
        </w:rPr>
        <w:t xml:space="preserve"> o materiales enrasa</w:t>
      </w:r>
      <w:r w:rsidR="003226ED" w:rsidRPr="000F0A63">
        <w:rPr>
          <w:rFonts w:cs="Arial"/>
          <w:sz w:val="22"/>
          <w:szCs w:val="22"/>
          <w:lang w:val="es-ES"/>
        </w:rPr>
        <w:t>dos</w:t>
      </w:r>
      <w:r w:rsidRPr="000F0A63">
        <w:rPr>
          <w:rFonts w:cs="Arial"/>
          <w:sz w:val="22"/>
          <w:szCs w:val="22"/>
          <w:lang w:val="es-ES"/>
        </w:rPr>
        <w:t xml:space="preserve"> con el pavimento circundante en los casos siguientes:</w:t>
      </w:r>
    </w:p>
    <w:p w14:paraId="1D38511E" w14:textId="77777777" w:rsidR="00E36834" w:rsidRPr="000F0A63" w:rsidRDefault="00E36834" w:rsidP="00C93C78">
      <w:pPr>
        <w:numPr>
          <w:ilvl w:val="1"/>
          <w:numId w:val="316"/>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Cuando la distancia entre el canto interior del alcorque y la fachada de la edificación sea inferior a 2,50 m.</w:t>
      </w:r>
    </w:p>
    <w:p w14:paraId="53463C2A" w14:textId="77777777" w:rsidR="00E36834" w:rsidRPr="000F0A63" w:rsidRDefault="00E36834" w:rsidP="00C93C78">
      <w:pPr>
        <w:numPr>
          <w:ilvl w:val="1"/>
          <w:numId w:val="316"/>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Cuando algún canto del alcorque se encuentra a una distancia inferior de 2,00 m respecto del centro de un encaminamiento o los límites de una marquesina de transporte público.</w:t>
      </w:r>
    </w:p>
    <w:p w14:paraId="31A73C83" w14:textId="77777777" w:rsidR="00D00109" w:rsidRPr="000F0A63" w:rsidRDefault="00D00109" w:rsidP="00C93C78">
      <w:pPr>
        <w:keepNext/>
        <w:numPr>
          <w:ilvl w:val="1"/>
          <w:numId w:val="266"/>
        </w:numPr>
        <w:tabs>
          <w:tab w:val="left" w:pos="284"/>
          <w:tab w:val="left" w:pos="709"/>
        </w:tabs>
        <w:ind w:left="0" w:firstLine="0"/>
        <w:jc w:val="both"/>
        <w:outlineLvl w:val="1"/>
        <w:rPr>
          <w:rFonts w:cs="Arial"/>
          <w:bCs/>
          <w:iCs/>
          <w:sz w:val="22"/>
          <w:szCs w:val="22"/>
          <w:lang w:val="es-ES"/>
        </w:rPr>
      </w:pPr>
      <w:bookmarkStart w:id="146" w:name="_Ref476735646"/>
      <w:r w:rsidRPr="000F0A63">
        <w:rPr>
          <w:rFonts w:cs="Arial"/>
          <w:bCs/>
          <w:iCs/>
          <w:sz w:val="22"/>
          <w:szCs w:val="22"/>
          <w:lang w:val="es-ES"/>
        </w:rPr>
        <w:t>Límites laterales y obstáculos</w:t>
      </w:r>
      <w:bookmarkEnd w:id="145"/>
      <w:bookmarkEnd w:id="146"/>
      <w:r w:rsidRPr="000F0A63">
        <w:rPr>
          <w:rFonts w:cs="Arial"/>
          <w:bCs/>
          <w:iCs/>
          <w:sz w:val="22"/>
          <w:szCs w:val="22"/>
          <w:lang w:val="es-ES"/>
        </w:rPr>
        <w:t xml:space="preserve"> </w:t>
      </w:r>
    </w:p>
    <w:p w14:paraId="4BC6B846"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Los itinerarios de peatones, ya sean accesibles o practicables, tienen que cumplir las condiciones siguientes:</w:t>
      </w:r>
    </w:p>
    <w:p w14:paraId="771B82B6" w14:textId="4E2B1775" w:rsidR="008D5C13" w:rsidRPr="000F0A63" w:rsidRDefault="00252774" w:rsidP="00720F29">
      <w:pPr>
        <w:numPr>
          <w:ilvl w:val="0"/>
          <w:numId w:val="20"/>
        </w:numPr>
        <w:tabs>
          <w:tab w:val="left" w:pos="284"/>
          <w:tab w:val="num" w:pos="426"/>
        </w:tabs>
        <w:ind w:left="0" w:firstLine="0"/>
        <w:jc w:val="both"/>
        <w:rPr>
          <w:rFonts w:cs="Arial"/>
          <w:sz w:val="22"/>
          <w:szCs w:val="22"/>
          <w:lang w:val="es-ES"/>
        </w:rPr>
      </w:pPr>
      <w:r w:rsidRPr="000F0A63">
        <w:rPr>
          <w:rFonts w:cs="Arial"/>
          <w:sz w:val="22"/>
          <w:szCs w:val="22"/>
          <w:lang w:val="es-ES"/>
        </w:rPr>
        <w:t>Los itinerarios que</w:t>
      </w:r>
      <w:r w:rsidR="009F1D99" w:rsidRPr="000F0A63">
        <w:rPr>
          <w:rFonts w:cs="Arial"/>
          <w:sz w:val="22"/>
          <w:szCs w:val="22"/>
          <w:lang w:val="es-ES"/>
        </w:rPr>
        <w:t xml:space="preserve"> no</w:t>
      </w:r>
      <w:r w:rsidRPr="000F0A63">
        <w:rPr>
          <w:rFonts w:cs="Arial"/>
          <w:sz w:val="22"/>
          <w:szCs w:val="22"/>
          <w:lang w:val="es-ES"/>
        </w:rPr>
        <w:t xml:space="preserve"> </w:t>
      </w:r>
      <w:r w:rsidR="009F1D99" w:rsidRPr="000F0A63">
        <w:rPr>
          <w:rFonts w:cs="Arial"/>
          <w:sz w:val="22"/>
          <w:szCs w:val="22"/>
          <w:lang w:val="es-ES"/>
        </w:rPr>
        <w:t xml:space="preserve">disponen de fachada como </w:t>
      </w:r>
      <w:r w:rsidR="00E9011F" w:rsidRPr="000F0A63">
        <w:rPr>
          <w:rFonts w:cs="Arial"/>
          <w:sz w:val="22"/>
          <w:szCs w:val="22"/>
          <w:lang w:val="es-ES"/>
        </w:rPr>
        <w:t>elemento</w:t>
      </w:r>
      <w:r w:rsidR="009F1D99" w:rsidRPr="000F0A63">
        <w:rPr>
          <w:rFonts w:cs="Arial"/>
          <w:sz w:val="22"/>
          <w:szCs w:val="22"/>
          <w:lang w:val="es-ES"/>
        </w:rPr>
        <w:t xml:space="preserve"> de referencia, </w:t>
      </w:r>
      <w:r w:rsidR="00E9011F" w:rsidRPr="000F0A63">
        <w:rPr>
          <w:rFonts w:cs="Arial"/>
          <w:sz w:val="22"/>
          <w:szCs w:val="22"/>
          <w:lang w:val="es-ES"/>
        </w:rPr>
        <w:t xml:space="preserve">en </w:t>
      </w:r>
      <w:r w:rsidR="00551A6C" w:rsidRPr="000F0A63">
        <w:rPr>
          <w:rFonts w:cs="Arial"/>
          <w:sz w:val="22"/>
          <w:szCs w:val="22"/>
          <w:lang w:val="es-ES"/>
        </w:rPr>
        <w:t xml:space="preserve">espacios libres urbanizados, </w:t>
      </w:r>
      <w:r w:rsidR="00E9011F" w:rsidRPr="000F0A63">
        <w:rPr>
          <w:rFonts w:cs="Arial"/>
          <w:sz w:val="22"/>
          <w:szCs w:val="22"/>
          <w:lang w:val="es-ES"/>
        </w:rPr>
        <w:t>paseos centrales</w:t>
      </w:r>
      <w:r w:rsidR="00551A6C" w:rsidRPr="000F0A63">
        <w:rPr>
          <w:rFonts w:cs="Arial"/>
          <w:sz w:val="22"/>
          <w:szCs w:val="22"/>
          <w:lang w:val="es-ES"/>
        </w:rPr>
        <w:t>, tramos con solares sin edificar</w:t>
      </w:r>
      <w:r w:rsidR="00E9011F" w:rsidRPr="000F0A63">
        <w:rPr>
          <w:rFonts w:cs="Arial"/>
          <w:sz w:val="22"/>
          <w:szCs w:val="22"/>
          <w:lang w:val="es-ES"/>
        </w:rPr>
        <w:t xml:space="preserve"> y otras situaciones,</w:t>
      </w:r>
      <w:r w:rsidRPr="000F0A63">
        <w:rPr>
          <w:rFonts w:cs="Arial"/>
          <w:sz w:val="22"/>
          <w:szCs w:val="22"/>
          <w:lang w:val="es-ES"/>
        </w:rPr>
        <w:t xml:space="preserve"> tienen que disponer </w:t>
      </w:r>
      <w:r w:rsidR="008D5C13" w:rsidRPr="000F0A63">
        <w:rPr>
          <w:rFonts w:cs="Arial"/>
          <w:sz w:val="22"/>
          <w:szCs w:val="22"/>
          <w:lang w:val="es-ES"/>
        </w:rPr>
        <w:t>de una pavimentación táctil de encaminamiento con las características especificadas en el apartado 3.5.8. Esta pavimentación táctil no es necesaria cuando exista algún elemento direccional continuo que se pueda seguir con el bastón de movilidad como guía lateral y cumpla la misma función</w:t>
      </w:r>
      <w:r w:rsidR="00DE7A77" w:rsidRPr="000F0A63">
        <w:rPr>
          <w:rFonts w:cs="Arial"/>
          <w:sz w:val="22"/>
          <w:szCs w:val="22"/>
          <w:lang w:val="es-ES"/>
        </w:rPr>
        <w:t xml:space="preserve"> que la fachada</w:t>
      </w:r>
      <w:r w:rsidR="008D5C13" w:rsidRPr="000F0A63">
        <w:rPr>
          <w:rFonts w:cs="Arial"/>
          <w:sz w:val="22"/>
          <w:szCs w:val="22"/>
          <w:lang w:val="es-ES"/>
        </w:rPr>
        <w:t>, como muretes, zócalos</w:t>
      </w:r>
      <w:r w:rsidR="00DE7A77" w:rsidRPr="000F0A63">
        <w:rPr>
          <w:rFonts w:cs="Arial"/>
          <w:sz w:val="22"/>
          <w:szCs w:val="22"/>
          <w:lang w:val="es-ES"/>
        </w:rPr>
        <w:t>, parterres</w:t>
      </w:r>
      <w:r w:rsidR="008D5C13" w:rsidRPr="000F0A63">
        <w:rPr>
          <w:rFonts w:cs="Arial"/>
          <w:sz w:val="22"/>
          <w:szCs w:val="22"/>
          <w:lang w:val="es-ES"/>
        </w:rPr>
        <w:t xml:space="preserve"> </w:t>
      </w:r>
      <w:r w:rsidR="00DE7A77" w:rsidRPr="000F0A63">
        <w:rPr>
          <w:rFonts w:cs="Arial"/>
          <w:sz w:val="22"/>
          <w:szCs w:val="22"/>
          <w:lang w:val="es-ES"/>
        </w:rPr>
        <w:t xml:space="preserve">levantados </w:t>
      </w:r>
      <w:r w:rsidR="008D5C13" w:rsidRPr="000F0A63">
        <w:rPr>
          <w:rFonts w:cs="Arial"/>
          <w:sz w:val="22"/>
          <w:szCs w:val="22"/>
          <w:lang w:val="es-ES"/>
        </w:rPr>
        <w:t>u otros similares.</w:t>
      </w:r>
    </w:p>
    <w:p w14:paraId="5FD4C598" w14:textId="77777777" w:rsidR="00252774" w:rsidRPr="000F0A63" w:rsidRDefault="00252774" w:rsidP="00720F29">
      <w:pPr>
        <w:numPr>
          <w:ilvl w:val="0"/>
          <w:numId w:val="20"/>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zócalos que hagan la función de elemento direccional continuo tienen que tener una altura mínima de 10 cm para poder ser detectado con el bastón de movilidad.  </w:t>
      </w:r>
    </w:p>
    <w:p w14:paraId="698E7721" w14:textId="662FBC24" w:rsidR="00252774" w:rsidRPr="000F0A63" w:rsidRDefault="00252774" w:rsidP="00720F29">
      <w:pPr>
        <w:numPr>
          <w:ilvl w:val="0"/>
          <w:numId w:val="20"/>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Los conjuntos de elementos de urbanización, mobiliario urbano o vehículos aparcados en la vía pública que se organicen en bandas laterales a los itinerarios, de manera que no invadan el espacio libre de paso de estos, no son válidos en ningún caso como guía lateral para el desplazamiento.</w:t>
      </w:r>
    </w:p>
    <w:p w14:paraId="1EDC48C9" w14:textId="77777777" w:rsidR="0006682E" w:rsidRPr="000F0A63" w:rsidRDefault="0006682E" w:rsidP="00720F29">
      <w:pPr>
        <w:numPr>
          <w:ilvl w:val="0"/>
          <w:numId w:val="20"/>
        </w:numPr>
        <w:tabs>
          <w:tab w:val="left" w:pos="284"/>
          <w:tab w:val="num" w:pos="426"/>
        </w:tabs>
        <w:ind w:left="0" w:firstLine="0"/>
        <w:jc w:val="both"/>
        <w:rPr>
          <w:rFonts w:cs="Arial"/>
          <w:sz w:val="22"/>
          <w:szCs w:val="22"/>
          <w:lang w:val="es-ES"/>
        </w:rPr>
      </w:pPr>
      <w:r w:rsidRPr="000F0A63">
        <w:rPr>
          <w:rFonts w:cs="Arial"/>
          <w:sz w:val="22"/>
          <w:szCs w:val="22"/>
          <w:lang w:val="es-ES"/>
        </w:rPr>
        <w:t>A una altura inferior a 2,20 m del suelo no se puede ubicar ningún elemento que sobresalga horizontalmente respecto de las fachadas o límites del itinerario si no es imprescindible para cumplir algún requerimiento de la normativa vigente.</w:t>
      </w:r>
    </w:p>
    <w:p w14:paraId="0296C84F" w14:textId="77777777" w:rsidR="00D00109" w:rsidRPr="000F0A63" w:rsidRDefault="0006682E" w:rsidP="00720F29">
      <w:pPr>
        <w:numPr>
          <w:ilvl w:val="0"/>
          <w:numId w:val="20"/>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elementos existentes </w:t>
      </w:r>
      <w:r w:rsidR="00252774" w:rsidRPr="000F0A63">
        <w:rPr>
          <w:rFonts w:cs="Arial"/>
          <w:sz w:val="22"/>
          <w:szCs w:val="22"/>
          <w:lang w:val="es-ES"/>
        </w:rPr>
        <w:t xml:space="preserve">que no se puedan trasladar </w:t>
      </w:r>
      <w:r w:rsidRPr="000F0A63">
        <w:rPr>
          <w:rFonts w:cs="Arial"/>
          <w:sz w:val="22"/>
          <w:szCs w:val="22"/>
          <w:lang w:val="es-ES"/>
        </w:rPr>
        <w:t>o que resulten imprescindibles de acuerdo con el punto anterior</w:t>
      </w:r>
      <w:r w:rsidR="00795966" w:rsidRPr="000F0A63">
        <w:rPr>
          <w:rFonts w:cs="Arial"/>
          <w:sz w:val="22"/>
          <w:szCs w:val="22"/>
          <w:lang w:val="es-ES"/>
        </w:rPr>
        <w:t>,</w:t>
      </w:r>
      <w:r w:rsidRPr="000F0A63">
        <w:rPr>
          <w:rFonts w:cs="Arial"/>
          <w:sz w:val="22"/>
          <w:szCs w:val="22"/>
          <w:lang w:val="es-ES"/>
        </w:rPr>
        <w:t xml:space="preserve"> que sobresalga</w:t>
      </w:r>
      <w:r w:rsidR="00795966" w:rsidRPr="000F0A63">
        <w:rPr>
          <w:rFonts w:cs="Arial"/>
          <w:sz w:val="22"/>
          <w:szCs w:val="22"/>
          <w:lang w:val="es-ES"/>
        </w:rPr>
        <w:t>n</w:t>
      </w:r>
      <w:r w:rsidRPr="000F0A63">
        <w:rPr>
          <w:rFonts w:cs="Arial"/>
          <w:sz w:val="22"/>
          <w:szCs w:val="22"/>
          <w:lang w:val="es-ES"/>
        </w:rPr>
        <w:t xml:space="preserve"> horizontalmente de </w:t>
      </w:r>
      <w:r w:rsidR="00795966" w:rsidRPr="000F0A63">
        <w:rPr>
          <w:rFonts w:cs="Arial"/>
          <w:sz w:val="22"/>
          <w:szCs w:val="22"/>
          <w:lang w:val="es-ES"/>
        </w:rPr>
        <w:t xml:space="preserve">las fachadas o límites laterales del itinerario </w:t>
      </w:r>
      <w:r w:rsidRPr="000F0A63">
        <w:rPr>
          <w:rFonts w:cs="Arial"/>
          <w:sz w:val="22"/>
          <w:szCs w:val="22"/>
          <w:lang w:val="es-ES"/>
        </w:rPr>
        <w:t xml:space="preserve">más de 0,15 m </w:t>
      </w:r>
      <w:r w:rsidR="00795966" w:rsidRPr="000F0A63">
        <w:rPr>
          <w:rFonts w:cs="Arial"/>
          <w:sz w:val="22"/>
          <w:szCs w:val="22"/>
          <w:lang w:val="es-ES"/>
        </w:rPr>
        <w:t>a</w:t>
      </w:r>
      <w:r w:rsidR="00944C26" w:rsidRPr="000F0A63">
        <w:rPr>
          <w:rFonts w:cs="Arial"/>
          <w:sz w:val="22"/>
          <w:szCs w:val="22"/>
          <w:lang w:val="es-ES"/>
        </w:rPr>
        <w:t xml:space="preserve"> una altura inferior </w:t>
      </w:r>
      <w:r w:rsidR="00795966" w:rsidRPr="000F0A63">
        <w:rPr>
          <w:rFonts w:cs="Arial"/>
          <w:sz w:val="22"/>
          <w:szCs w:val="22"/>
          <w:lang w:val="es-ES"/>
        </w:rPr>
        <w:t xml:space="preserve">2,20 m, tienen que tener señalizada su proyección perimetral sobre el suelo, con elementos fijos y continuos </w:t>
      </w:r>
      <w:r w:rsidR="003F3A2D" w:rsidRPr="000F0A63">
        <w:rPr>
          <w:rFonts w:cs="Arial"/>
          <w:sz w:val="22"/>
          <w:szCs w:val="22"/>
          <w:lang w:val="es-ES"/>
        </w:rPr>
        <w:t>que sean detectables con el bastón blanco de movilidad a una altura máxima de 0,15 m sobre el suelo</w:t>
      </w:r>
      <w:r w:rsidR="00A37981" w:rsidRPr="000F0A63">
        <w:rPr>
          <w:rFonts w:cs="Arial"/>
          <w:sz w:val="22"/>
          <w:szCs w:val="22"/>
          <w:lang w:val="es-ES"/>
        </w:rPr>
        <w:t>; que tengan una altura mínima de 0,75 m a los dos extremos en sentido de la marcha, y que</w:t>
      </w:r>
      <w:r w:rsidR="003F3A2D" w:rsidRPr="000F0A63">
        <w:rPr>
          <w:rFonts w:cs="Arial"/>
          <w:sz w:val="22"/>
          <w:szCs w:val="22"/>
          <w:lang w:val="es-ES"/>
        </w:rPr>
        <w:t xml:space="preserve"> </w:t>
      </w:r>
      <w:r w:rsidR="00795966" w:rsidRPr="000F0A63">
        <w:rPr>
          <w:rFonts w:cs="Arial"/>
          <w:sz w:val="22"/>
          <w:szCs w:val="22"/>
          <w:lang w:val="es-ES"/>
        </w:rPr>
        <w:t>respeten la anchura libre mínima de paso que corresponda.</w:t>
      </w:r>
      <w:r w:rsidR="003F3A2D" w:rsidRPr="000F0A63">
        <w:rPr>
          <w:rFonts w:cs="Arial"/>
          <w:sz w:val="22"/>
          <w:szCs w:val="22"/>
          <w:lang w:val="es-ES"/>
        </w:rPr>
        <w:t xml:space="preserve"> </w:t>
      </w:r>
    </w:p>
    <w:p w14:paraId="1FDE6A7F" w14:textId="5051ACB6" w:rsidR="00D00109" w:rsidRPr="000F0A63" w:rsidRDefault="00D00109" w:rsidP="00720F29">
      <w:pPr>
        <w:numPr>
          <w:ilvl w:val="0"/>
          <w:numId w:val="20"/>
        </w:numPr>
        <w:tabs>
          <w:tab w:val="left" w:pos="284"/>
          <w:tab w:val="num" w:pos="426"/>
        </w:tabs>
        <w:ind w:left="0" w:firstLine="0"/>
        <w:jc w:val="both"/>
        <w:rPr>
          <w:rFonts w:cs="Arial"/>
          <w:sz w:val="22"/>
          <w:szCs w:val="22"/>
          <w:lang w:val="es-ES"/>
        </w:rPr>
      </w:pPr>
      <w:r w:rsidRPr="000F0A63">
        <w:rPr>
          <w:rFonts w:cs="Arial"/>
          <w:sz w:val="22"/>
          <w:szCs w:val="22"/>
          <w:lang w:val="es-ES"/>
        </w:rPr>
        <w:t>A los itinerarios que limitan con frentes de parcela, hay que tener especial cuidado que elementos de ajardinamiento o de cualquier otra naturaleza no sobresalgan de la fachada a una altura inferior a 2,20 m con respecto al suelo</w:t>
      </w:r>
    </w:p>
    <w:p w14:paraId="012E657B" w14:textId="685B90B7" w:rsidR="003079EE" w:rsidRPr="000F0A63" w:rsidRDefault="003B2D35" w:rsidP="00720F29">
      <w:pPr>
        <w:numPr>
          <w:ilvl w:val="0"/>
          <w:numId w:val="20"/>
        </w:numPr>
        <w:tabs>
          <w:tab w:val="left" w:pos="284"/>
        </w:tabs>
        <w:ind w:left="0" w:firstLine="0"/>
        <w:jc w:val="both"/>
        <w:rPr>
          <w:rFonts w:cs="Arial"/>
          <w:sz w:val="22"/>
          <w:szCs w:val="22"/>
          <w:lang w:val="es-ES"/>
        </w:rPr>
      </w:pPr>
      <w:r w:rsidRPr="000F0A63">
        <w:rPr>
          <w:rFonts w:cs="Arial"/>
          <w:sz w:val="22"/>
          <w:szCs w:val="22"/>
          <w:lang w:val="es-ES"/>
        </w:rPr>
        <w:t xml:space="preserve">Los espacios abiertos bajo escalera o rampa con </w:t>
      </w:r>
      <w:r w:rsidR="003079EE" w:rsidRPr="000F0A63">
        <w:rPr>
          <w:rFonts w:cs="Arial"/>
          <w:sz w:val="22"/>
          <w:szCs w:val="22"/>
          <w:lang w:val="es-ES"/>
        </w:rPr>
        <w:t xml:space="preserve">altura </w:t>
      </w:r>
      <w:r w:rsidRPr="000F0A63">
        <w:rPr>
          <w:rFonts w:cs="Arial"/>
          <w:sz w:val="22"/>
          <w:szCs w:val="22"/>
          <w:lang w:val="es-ES"/>
        </w:rPr>
        <w:t xml:space="preserve">inferior a 2,20 m que limiten con </w:t>
      </w:r>
      <w:r w:rsidR="003079EE" w:rsidRPr="000F0A63">
        <w:rPr>
          <w:rFonts w:cs="Arial"/>
          <w:sz w:val="22"/>
          <w:szCs w:val="22"/>
          <w:lang w:val="es-ES"/>
        </w:rPr>
        <w:t xml:space="preserve">una zona de circulación </w:t>
      </w:r>
      <w:r w:rsidRPr="000F0A63">
        <w:rPr>
          <w:rFonts w:cs="Arial"/>
          <w:sz w:val="22"/>
          <w:szCs w:val="22"/>
          <w:lang w:val="es-ES"/>
        </w:rPr>
        <w:t xml:space="preserve">itinerarios de peatones </w:t>
      </w:r>
      <w:r w:rsidR="003079EE" w:rsidRPr="000F0A63">
        <w:rPr>
          <w:rFonts w:cs="Arial"/>
          <w:sz w:val="22"/>
          <w:szCs w:val="22"/>
          <w:lang w:val="es-ES"/>
        </w:rPr>
        <w:t>tienen que disponer de una protección a nivel del suelo mediante elementos fijos y continuos de 0,25 m de altura mínima, que sean detectables con el bastón de movilidad y eviten el acceso inadvertido a estos espacios.</w:t>
      </w:r>
    </w:p>
    <w:p w14:paraId="4CFB9680" w14:textId="6C719EFA" w:rsidR="00D00109" w:rsidRPr="000F0A63" w:rsidRDefault="00D00109" w:rsidP="00720F29">
      <w:pPr>
        <w:numPr>
          <w:ilvl w:val="0"/>
          <w:numId w:val="20"/>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elementos de instalaciones o infraestructuras, provisionales o permanentes, y especialmente los </w:t>
      </w:r>
      <w:r w:rsidR="00765BAF" w:rsidRPr="000F0A63">
        <w:rPr>
          <w:rFonts w:cs="Arial"/>
          <w:sz w:val="22"/>
          <w:szCs w:val="22"/>
          <w:lang w:val="es-ES"/>
        </w:rPr>
        <w:t>bolardos</w:t>
      </w:r>
      <w:r w:rsidRPr="000F0A63">
        <w:rPr>
          <w:rFonts w:cs="Arial"/>
          <w:sz w:val="22"/>
          <w:szCs w:val="22"/>
          <w:lang w:val="es-ES"/>
        </w:rPr>
        <w:t xml:space="preserve"> o jardineras, se tienen que situar fuera de los límites de los itinerarios accesibles de la vía pública. Cuando eso no es posible se tienen que ajustar a las determinaciones del apartado </w:t>
      </w:r>
      <w:r w:rsidR="00A13BC3" w:rsidRPr="000F0A63">
        <w:rPr>
          <w:rFonts w:cs="Arial"/>
          <w:sz w:val="22"/>
          <w:szCs w:val="22"/>
          <w:lang w:val="es-ES"/>
        </w:rPr>
        <w:fldChar w:fldCharType="begin"/>
      </w:r>
      <w:r w:rsidR="00A13BC3" w:rsidRPr="000F0A63">
        <w:rPr>
          <w:rFonts w:cs="Arial"/>
          <w:sz w:val="22"/>
          <w:szCs w:val="22"/>
          <w:lang w:val="es-ES"/>
        </w:rPr>
        <w:instrText xml:space="preserve"> REF _Ref447795049 \n \h </w:instrText>
      </w:r>
      <w:r w:rsidR="00F143AE" w:rsidRPr="000F0A63">
        <w:rPr>
          <w:rFonts w:cs="Arial"/>
          <w:sz w:val="22"/>
          <w:szCs w:val="22"/>
          <w:lang w:val="es-ES"/>
        </w:rPr>
        <w:instrText xml:space="preserve"> \* MERGEFORMAT </w:instrText>
      </w:r>
      <w:r w:rsidR="00A13BC3" w:rsidRPr="000F0A63">
        <w:rPr>
          <w:rFonts w:cs="Arial"/>
          <w:sz w:val="22"/>
          <w:szCs w:val="22"/>
          <w:lang w:val="es-ES"/>
        </w:rPr>
      </w:r>
      <w:r w:rsidR="00A13BC3" w:rsidRPr="000F0A63">
        <w:rPr>
          <w:rFonts w:cs="Arial"/>
          <w:sz w:val="22"/>
          <w:szCs w:val="22"/>
          <w:lang w:val="es-ES"/>
        </w:rPr>
        <w:fldChar w:fldCharType="separate"/>
      </w:r>
      <w:r w:rsidR="00135918" w:rsidRPr="000F0A63">
        <w:rPr>
          <w:rFonts w:cs="Arial"/>
          <w:sz w:val="22"/>
          <w:szCs w:val="22"/>
          <w:lang w:val="es-ES"/>
        </w:rPr>
        <w:t>9</w:t>
      </w:r>
      <w:r w:rsidR="00A13BC3" w:rsidRPr="000F0A63">
        <w:rPr>
          <w:rFonts w:cs="Arial"/>
          <w:sz w:val="22"/>
          <w:szCs w:val="22"/>
          <w:lang w:val="es-ES"/>
        </w:rPr>
        <w:fldChar w:fldCharType="end"/>
      </w:r>
      <w:r w:rsidR="000847F3" w:rsidRPr="000F0A63">
        <w:rPr>
          <w:rFonts w:cs="Arial"/>
          <w:sz w:val="22"/>
          <w:szCs w:val="22"/>
          <w:lang w:val="es-ES"/>
        </w:rPr>
        <w:t xml:space="preserve"> del anexo 2</w:t>
      </w:r>
      <w:r w:rsidR="003226ED" w:rsidRPr="000F0A63">
        <w:rPr>
          <w:rFonts w:cs="Arial"/>
          <w:sz w:val="22"/>
          <w:szCs w:val="22"/>
          <w:lang w:val="es-ES"/>
        </w:rPr>
        <w:t>a</w:t>
      </w:r>
      <w:r w:rsidR="000847F3" w:rsidRPr="000F0A63">
        <w:rPr>
          <w:rFonts w:cs="Arial"/>
          <w:sz w:val="22"/>
          <w:szCs w:val="22"/>
          <w:lang w:val="es-ES"/>
        </w:rPr>
        <w:t>.</w:t>
      </w:r>
    </w:p>
    <w:p w14:paraId="06F8AF50" w14:textId="77777777" w:rsidR="00D00109" w:rsidRPr="000F0A63" w:rsidRDefault="00D00109" w:rsidP="00C93C78">
      <w:pPr>
        <w:keepNext/>
        <w:numPr>
          <w:ilvl w:val="1"/>
          <w:numId w:val="266"/>
        </w:numPr>
        <w:tabs>
          <w:tab w:val="left" w:pos="284"/>
          <w:tab w:val="left" w:pos="709"/>
        </w:tabs>
        <w:ind w:left="0" w:firstLine="0"/>
        <w:jc w:val="both"/>
        <w:outlineLvl w:val="1"/>
        <w:rPr>
          <w:rFonts w:cs="Arial"/>
          <w:bCs/>
          <w:iCs/>
          <w:sz w:val="22"/>
          <w:szCs w:val="22"/>
          <w:lang w:val="es-ES"/>
        </w:rPr>
      </w:pPr>
      <w:bookmarkStart w:id="147" w:name="_Ref445797552"/>
      <w:r w:rsidRPr="000F0A63">
        <w:rPr>
          <w:rFonts w:cs="Arial"/>
          <w:bCs/>
          <w:iCs/>
          <w:sz w:val="22"/>
          <w:szCs w:val="22"/>
          <w:lang w:val="es-ES"/>
        </w:rPr>
        <w:t>Barreras de protección</w:t>
      </w:r>
      <w:bookmarkEnd w:id="147"/>
    </w:p>
    <w:p w14:paraId="13E97537" w14:textId="6F6ED5A3"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 xml:space="preserve">Los itinerarios de peatones no pueden limitar con cambios de nivel peligrosos sin proteger. Los desniveles, </w:t>
      </w:r>
      <w:r w:rsidR="005D65C4" w:rsidRPr="000F0A63">
        <w:rPr>
          <w:rFonts w:cs="Arial"/>
          <w:sz w:val="22"/>
          <w:szCs w:val="22"/>
          <w:lang w:val="es-ES"/>
        </w:rPr>
        <w:t>hueco</w:t>
      </w:r>
      <w:r w:rsidRPr="000F0A63">
        <w:rPr>
          <w:rFonts w:cs="Arial"/>
          <w:sz w:val="22"/>
          <w:szCs w:val="22"/>
          <w:lang w:val="es-ES"/>
        </w:rPr>
        <w:t xml:space="preserve">s y aperturas con una diferencia de cota superior a 0,55 m tienen que tener barreras de protección con las características siguientes: </w:t>
      </w:r>
    </w:p>
    <w:p w14:paraId="3E54AAB3" w14:textId="704DAE79" w:rsidR="00D00109" w:rsidRPr="000F0A63" w:rsidRDefault="00D00109" w:rsidP="00C93C78">
      <w:pPr>
        <w:numPr>
          <w:ilvl w:val="0"/>
          <w:numId w:val="66"/>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una altura mínima de 0,90 m cuando la diferencia de cota que protejan no sea superior a 6,00 m. En el resto de los casos la altura mínima es de 1,10 m. Este parámetro se mide en vertical desde el nivel superior de suelo </w:t>
      </w:r>
      <w:r w:rsidR="003226ED" w:rsidRPr="000F0A63">
        <w:rPr>
          <w:rFonts w:cs="Arial"/>
          <w:sz w:val="22"/>
          <w:szCs w:val="22"/>
          <w:lang w:val="es-ES"/>
        </w:rPr>
        <w:t>pisable</w:t>
      </w:r>
      <w:r w:rsidRPr="000F0A63">
        <w:rPr>
          <w:rFonts w:cs="Arial"/>
          <w:sz w:val="22"/>
          <w:szCs w:val="22"/>
          <w:lang w:val="es-ES"/>
        </w:rPr>
        <w:t>, hasta el punto más alto de la barrera de protección.</w:t>
      </w:r>
    </w:p>
    <w:p w14:paraId="041092E5" w14:textId="3BBEC24B" w:rsidR="00D00109" w:rsidRPr="000F0A63" w:rsidRDefault="00D00109" w:rsidP="00C93C78">
      <w:pPr>
        <w:numPr>
          <w:ilvl w:val="0"/>
          <w:numId w:val="66"/>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Tienen que tener una resistencia y rigidez suficientes como para resisti</w:t>
      </w:r>
      <w:r w:rsidR="00AA4F77" w:rsidRPr="000F0A63">
        <w:rPr>
          <w:rFonts w:cs="Arial"/>
          <w:sz w:val="22"/>
          <w:szCs w:val="22"/>
          <w:lang w:val="es-ES"/>
        </w:rPr>
        <w:t xml:space="preserve">r una fuerza horizontal de 3,0 </w:t>
      </w:r>
      <w:r w:rsidR="00F94313">
        <w:rPr>
          <w:rFonts w:cs="Arial"/>
          <w:sz w:val="22"/>
          <w:szCs w:val="22"/>
          <w:lang w:val="es-ES"/>
        </w:rPr>
        <w:t>KN</w:t>
      </w:r>
      <w:r w:rsidRPr="000F0A63">
        <w:rPr>
          <w:rFonts w:cs="Arial"/>
          <w:sz w:val="22"/>
          <w:szCs w:val="22"/>
          <w:lang w:val="es-ES"/>
        </w:rPr>
        <w:t>/m uniformemente distribuida.</w:t>
      </w:r>
    </w:p>
    <w:p w14:paraId="67663FE5" w14:textId="28E8E7A7" w:rsidR="00D00109" w:rsidRPr="000F0A63" w:rsidRDefault="00D00109" w:rsidP="00C93C78">
      <w:pPr>
        <w:numPr>
          <w:ilvl w:val="0"/>
          <w:numId w:val="66"/>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No pueden ser fácilmente escalables. A este efecto no </w:t>
      </w:r>
      <w:r w:rsidR="005A7D39" w:rsidRPr="000F0A63">
        <w:rPr>
          <w:rFonts w:cs="Arial"/>
          <w:sz w:val="22"/>
          <w:szCs w:val="22"/>
          <w:lang w:val="es-ES"/>
        </w:rPr>
        <w:t>puede</w:t>
      </w:r>
      <w:r w:rsidRPr="000F0A63">
        <w:rPr>
          <w:rFonts w:cs="Arial"/>
          <w:sz w:val="22"/>
          <w:szCs w:val="22"/>
          <w:lang w:val="es-ES"/>
        </w:rPr>
        <w:t xml:space="preserve"> haber puntos de apoyo entre los 0,20 m y los 0,70 m de altura respecto del nivel superior de suelo </w:t>
      </w:r>
      <w:r w:rsidR="003226ED" w:rsidRPr="000F0A63">
        <w:rPr>
          <w:rFonts w:cs="Arial"/>
          <w:sz w:val="22"/>
          <w:szCs w:val="22"/>
          <w:lang w:val="es-ES"/>
        </w:rPr>
        <w:t>pisable</w:t>
      </w:r>
      <w:r w:rsidRPr="000F0A63">
        <w:rPr>
          <w:rFonts w:cs="Arial"/>
          <w:sz w:val="22"/>
          <w:szCs w:val="22"/>
          <w:lang w:val="es-ES"/>
        </w:rPr>
        <w:t>.</w:t>
      </w:r>
    </w:p>
    <w:p w14:paraId="5B6C52FC" w14:textId="0A06B0F9" w:rsidR="00D00109" w:rsidRPr="000F0A63" w:rsidRDefault="00D00109" w:rsidP="00C93C78">
      <w:pPr>
        <w:numPr>
          <w:ilvl w:val="0"/>
          <w:numId w:val="66"/>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Las aperturas de las barreras de protección no tienen que poder ser atravesadas por una esfera de 0,10 m de diámetro.</w:t>
      </w:r>
    </w:p>
    <w:p w14:paraId="71C316E7" w14:textId="77777777" w:rsidR="00D00109" w:rsidRPr="000F0A63" w:rsidRDefault="00D00109" w:rsidP="00C93C78">
      <w:pPr>
        <w:numPr>
          <w:ilvl w:val="0"/>
          <w:numId w:val="66"/>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Tienen que contar con un zócalo o elemento de protección continuo a la parte inferior, a toda su longitud y de 0,10 m de altura mínima respecto del suelo, para evitar la salida accidental de bastones y ruedas. Este elemento puede empezar a ras de tierra o a una altura máxima de 0,08 m. </w:t>
      </w:r>
    </w:p>
    <w:p w14:paraId="5C6F6DE3" w14:textId="77777777" w:rsidR="002A6D95" w:rsidRPr="000F0A63" w:rsidRDefault="002A6D95" w:rsidP="00C93C78">
      <w:pPr>
        <w:numPr>
          <w:ilvl w:val="0"/>
          <w:numId w:val="66"/>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Caso que la barrera de protección sea incompatible con el uso previsto, </w:t>
      </w:r>
      <w:r w:rsidR="00397701" w:rsidRPr="000F0A63">
        <w:rPr>
          <w:rFonts w:cs="Arial"/>
          <w:sz w:val="22"/>
          <w:szCs w:val="22"/>
          <w:lang w:val="es-ES"/>
        </w:rPr>
        <w:t xml:space="preserve">como </w:t>
      </w:r>
      <w:r w:rsidRPr="000F0A63">
        <w:rPr>
          <w:rFonts w:cs="Arial"/>
          <w:sz w:val="22"/>
          <w:szCs w:val="22"/>
          <w:lang w:val="es-ES"/>
        </w:rPr>
        <w:t>en tenazas y ci</w:t>
      </w:r>
      <w:r w:rsidR="00397701" w:rsidRPr="000F0A63">
        <w:rPr>
          <w:rFonts w:cs="Arial"/>
          <w:sz w:val="22"/>
          <w:szCs w:val="22"/>
          <w:lang w:val="es-ES"/>
        </w:rPr>
        <w:t>r</w:t>
      </w:r>
      <w:r w:rsidRPr="000F0A63">
        <w:rPr>
          <w:rFonts w:cs="Arial"/>
          <w:sz w:val="22"/>
          <w:szCs w:val="22"/>
          <w:lang w:val="es-ES"/>
        </w:rPr>
        <w:t xml:space="preserve">cunstancias similares, </w:t>
      </w:r>
      <w:r w:rsidR="006D2A3C" w:rsidRPr="000F0A63">
        <w:rPr>
          <w:rFonts w:cs="Arial"/>
          <w:sz w:val="22"/>
          <w:szCs w:val="22"/>
          <w:lang w:val="es-ES"/>
        </w:rPr>
        <w:t>se tienen que adoptar medidas adecuadas para proteger las personas con discapacidad visual, sea mediante pavimentación táctil que las advierta de la situación de riesgo, sea mediante otros sistemas que eviten el acceso sin darse cuenta en la zona de peligro</w:t>
      </w:r>
      <w:r w:rsidRPr="000F0A63">
        <w:rPr>
          <w:rFonts w:cs="Arial"/>
          <w:sz w:val="22"/>
          <w:szCs w:val="22"/>
          <w:lang w:val="es-ES"/>
        </w:rPr>
        <w:t>.</w:t>
      </w:r>
    </w:p>
    <w:p w14:paraId="35F31071" w14:textId="77777777" w:rsidR="00D00109" w:rsidRPr="000F0A63" w:rsidRDefault="00D00109" w:rsidP="00C93C78">
      <w:pPr>
        <w:keepNext/>
        <w:numPr>
          <w:ilvl w:val="1"/>
          <w:numId w:val="266"/>
        </w:numPr>
        <w:tabs>
          <w:tab w:val="left" w:pos="284"/>
          <w:tab w:val="left" w:pos="709"/>
        </w:tabs>
        <w:ind w:left="0" w:firstLine="0"/>
        <w:jc w:val="both"/>
        <w:outlineLvl w:val="1"/>
        <w:rPr>
          <w:rFonts w:cs="Arial"/>
          <w:bCs/>
          <w:iCs/>
          <w:sz w:val="22"/>
          <w:szCs w:val="22"/>
          <w:lang w:val="es-ES"/>
        </w:rPr>
      </w:pPr>
      <w:bookmarkStart w:id="148" w:name="_Ref445797582"/>
      <w:r w:rsidRPr="000F0A63">
        <w:rPr>
          <w:rFonts w:cs="Arial"/>
          <w:bCs/>
          <w:iCs/>
          <w:sz w:val="22"/>
          <w:szCs w:val="22"/>
          <w:lang w:val="es-ES"/>
        </w:rPr>
        <w:t>Pavimentación táctil</w:t>
      </w:r>
      <w:bookmarkEnd w:id="148"/>
    </w:p>
    <w:p w14:paraId="444F7B33"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49" w:name="_Ref445797615"/>
      <w:r w:rsidRPr="000F0A63">
        <w:rPr>
          <w:rFonts w:cs="Arial"/>
          <w:bCs/>
          <w:iCs/>
          <w:sz w:val="22"/>
          <w:szCs w:val="22"/>
          <w:lang w:val="es-ES"/>
        </w:rPr>
        <w:t>Características generales</w:t>
      </w:r>
      <w:bookmarkEnd w:id="149"/>
    </w:p>
    <w:p w14:paraId="5F7531FE" w14:textId="7C388932" w:rsidR="002048D0" w:rsidRPr="000F0A63" w:rsidRDefault="002048D0" w:rsidP="00720F29">
      <w:pPr>
        <w:tabs>
          <w:tab w:val="num" w:pos="0"/>
          <w:tab w:val="left" w:pos="284"/>
        </w:tabs>
        <w:jc w:val="both"/>
        <w:rPr>
          <w:rFonts w:cs="Arial"/>
          <w:sz w:val="22"/>
          <w:szCs w:val="22"/>
          <w:lang w:val="es-ES"/>
        </w:rPr>
      </w:pPr>
      <w:r w:rsidRPr="000F0A63">
        <w:rPr>
          <w:rFonts w:cs="Arial"/>
          <w:sz w:val="22"/>
          <w:szCs w:val="22"/>
          <w:lang w:val="es-ES"/>
        </w:rPr>
        <w:t xml:space="preserve">La funcionalidad de un pavimento táctil depende tanto de las características propias como </w:t>
      </w:r>
      <w:r w:rsidR="005A7D39" w:rsidRPr="000F0A63">
        <w:rPr>
          <w:rFonts w:cs="Arial"/>
          <w:sz w:val="22"/>
          <w:szCs w:val="22"/>
          <w:lang w:val="es-ES"/>
        </w:rPr>
        <w:t>de su</w:t>
      </w:r>
      <w:r w:rsidRPr="000F0A63">
        <w:rPr>
          <w:rFonts w:cs="Arial"/>
          <w:sz w:val="22"/>
          <w:szCs w:val="22"/>
          <w:lang w:val="es-ES"/>
        </w:rPr>
        <w:t xml:space="preserve"> relación con los pavimentos del entorno inmediato. En los espacios urbanos, los pavimentos táctiles tienen que cumplir las condiciones siguientes: </w:t>
      </w:r>
    </w:p>
    <w:p w14:paraId="1B3F01E4" w14:textId="77777777" w:rsidR="002048D0" w:rsidRPr="000F0A63" w:rsidRDefault="002048D0" w:rsidP="00720F29">
      <w:pPr>
        <w:numPr>
          <w:ilvl w:val="0"/>
          <w:numId w:val="3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una textura diferenciada </w:t>
      </w:r>
      <w:r w:rsidR="003E57A4" w:rsidRPr="000F0A63">
        <w:rPr>
          <w:rFonts w:cs="Arial"/>
          <w:sz w:val="22"/>
          <w:szCs w:val="22"/>
          <w:lang w:val="es-ES"/>
        </w:rPr>
        <w:t>de</w:t>
      </w:r>
      <w:r w:rsidRPr="000F0A63">
        <w:rPr>
          <w:rFonts w:cs="Arial"/>
          <w:sz w:val="22"/>
          <w:szCs w:val="22"/>
          <w:lang w:val="es-ES"/>
        </w:rPr>
        <w:t xml:space="preserve"> las superficies adyacentes, que sea perceptible e identificable por medio del tacto indirecto con bastón de movilidad y del tacto de la suela del zapato.</w:t>
      </w:r>
    </w:p>
    <w:p w14:paraId="45E77494" w14:textId="3DC00385" w:rsidR="00C75EAF" w:rsidRPr="000F0A63" w:rsidRDefault="002048D0" w:rsidP="00720F29">
      <w:pPr>
        <w:numPr>
          <w:ilvl w:val="0"/>
          <w:numId w:val="3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Tienen que tener un rel</w:t>
      </w:r>
      <w:r w:rsidR="003226ED" w:rsidRPr="000F0A63">
        <w:rPr>
          <w:rFonts w:cs="Arial"/>
          <w:sz w:val="22"/>
          <w:szCs w:val="22"/>
          <w:lang w:val="es-ES"/>
        </w:rPr>
        <w:t>ieve</w:t>
      </w:r>
      <w:r w:rsidRPr="000F0A63">
        <w:rPr>
          <w:rFonts w:cs="Arial"/>
          <w:sz w:val="22"/>
          <w:szCs w:val="22"/>
          <w:lang w:val="es-ES"/>
        </w:rPr>
        <w:t xml:space="preserve"> normalizado con una altura comprendida entre 3 y 5 mm, que facilite su detección sin suponer un obstáculo para las personas usuarias de silla de ruedas. </w:t>
      </w:r>
    </w:p>
    <w:p w14:paraId="5CE9F145" w14:textId="77777777" w:rsidR="00C75EAF" w:rsidRPr="000F0A63" w:rsidRDefault="002048D0" w:rsidP="00720F29">
      <w:pPr>
        <w:numPr>
          <w:ilvl w:val="0"/>
          <w:numId w:val="3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Las </w:t>
      </w:r>
      <w:r w:rsidR="00C75EAF" w:rsidRPr="000F0A63">
        <w:rPr>
          <w:rFonts w:cs="Arial"/>
          <w:sz w:val="22"/>
          <w:szCs w:val="22"/>
          <w:lang w:val="es-ES"/>
        </w:rPr>
        <w:t>piezas con estrías tienen que cumplir las condiciones dimensionales siguientes:</w:t>
      </w:r>
    </w:p>
    <w:p w14:paraId="3B0CEE14" w14:textId="77777777" w:rsidR="00C75EAF" w:rsidRPr="000F0A63" w:rsidRDefault="001252AC"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La</w:t>
      </w:r>
      <w:r w:rsidR="00C75EAF" w:rsidRPr="000F0A63">
        <w:rPr>
          <w:rFonts w:cs="Arial"/>
          <w:sz w:val="22"/>
          <w:szCs w:val="22"/>
          <w:lang w:val="es-ES"/>
        </w:rPr>
        <w:t xml:space="preserve"> separación entre ejes </w:t>
      </w:r>
      <w:r w:rsidRPr="000F0A63">
        <w:rPr>
          <w:rFonts w:cs="Arial"/>
          <w:sz w:val="22"/>
          <w:szCs w:val="22"/>
          <w:lang w:val="es-ES"/>
        </w:rPr>
        <w:t xml:space="preserve">es </w:t>
      </w:r>
      <w:r w:rsidR="00C75EAF" w:rsidRPr="000F0A63">
        <w:rPr>
          <w:rFonts w:cs="Arial"/>
          <w:sz w:val="22"/>
          <w:szCs w:val="22"/>
          <w:lang w:val="es-ES"/>
        </w:rPr>
        <w:t xml:space="preserve">superior a </w:t>
      </w:r>
      <w:r w:rsidR="002F623E" w:rsidRPr="000F0A63">
        <w:rPr>
          <w:rFonts w:cs="Arial"/>
          <w:sz w:val="22"/>
          <w:szCs w:val="22"/>
          <w:lang w:val="es-ES"/>
        </w:rPr>
        <w:t>45</w:t>
      </w:r>
      <w:r w:rsidR="00C75EAF" w:rsidRPr="000F0A63">
        <w:rPr>
          <w:rFonts w:cs="Arial"/>
          <w:sz w:val="22"/>
          <w:szCs w:val="22"/>
          <w:lang w:val="es-ES"/>
        </w:rPr>
        <w:t xml:space="preserve"> mm e inferior a </w:t>
      </w:r>
      <w:r w:rsidR="002F623E" w:rsidRPr="000F0A63">
        <w:rPr>
          <w:rFonts w:cs="Arial"/>
          <w:sz w:val="22"/>
          <w:szCs w:val="22"/>
          <w:lang w:val="es-ES"/>
        </w:rPr>
        <w:t>70</w:t>
      </w:r>
      <w:r w:rsidR="00C75EAF" w:rsidRPr="000F0A63">
        <w:rPr>
          <w:rFonts w:cs="Arial"/>
          <w:sz w:val="22"/>
          <w:szCs w:val="22"/>
          <w:lang w:val="es-ES"/>
        </w:rPr>
        <w:t xml:space="preserve"> mm.</w:t>
      </w:r>
    </w:p>
    <w:p w14:paraId="5DD5BDA4" w14:textId="77777777" w:rsidR="00C75EAF" w:rsidRPr="000F0A63" w:rsidRDefault="002F623E"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bCs/>
          <w:iCs/>
          <w:sz w:val="22"/>
          <w:szCs w:val="22"/>
          <w:lang w:val="es-ES"/>
        </w:rPr>
        <w:t xml:space="preserve">La anchura de la cara superior de las estrías está comprendida entre </w:t>
      </w:r>
      <w:r w:rsidR="001252AC" w:rsidRPr="000F0A63">
        <w:rPr>
          <w:rFonts w:cs="Arial"/>
          <w:sz w:val="22"/>
          <w:szCs w:val="22"/>
          <w:lang w:val="es-ES"/>
        </w:rPr>
        <w:t>17 mm y 30 mm.</w:t>
      </w:r>
    </w:p>
    <w:p w14:paraId="1DFB8CE8" w14:textId="0A53CE9A" w:rsidR="00C75EAF" w:rsidRPr="000F0A63" w:rsidRDefault="00C75EAF" w:rsidP="00720F29">
      <w:pPr>
        <w:numPr>
          <w:ilvl w:val="1"/>
          <w:numId w:val="33"/>
        </w:numPr>
        <w:tabs>
          <w:tab w:val="clear" w:pos="567"/>
          <w:tab w:val="left" w:pos="284"/>
          <w:tab w:val="num" w:pos="709"/>
        </w:tabs>
        <w:ind w:left="0" w:firstLine="0"/>
        <w:jc w:val="both"/>
        <w:rPr>
          <w:rFonts w:cs="Arial"/>
          <w:bCs/>
          <w:iCs/>
          <w:sz w:val="22"/>
          <w:szCs w:val="22"/>
          <w:lang w:val="es-ES"/>
        </w:rPr>
      </w:pPr>
      <w:r w:rsidRPr="000F0A63">
        <w:rPr>
          <w:rFonts w:cs="Arial"/>
          <w:bCs/>
          <w:iCs/>
          <w:sz w:val="22"/>
          <w:szCs w:val="22"/>
          <w:lang w:val="es-ES"/>
        </w:rPr>
        <w:t xml:space="preserve">La anchura de la base de las estrías </w:t>
      </w:r>
      <w:r w:rsidR="002F623E" w:rsidRPr="000F0A63">
        <w:rPr>
          <w:rFonts w:cs="Arial"/>
          <w:bCs/>
          <w:iCs/>
          <w:sz w:val="22"/>
          <w:szCs w:val="22"/>
          <w:lang w:val="es-ES"/>
        </w:rPr>
        <w:t xml:space="preserve">es menor que la anchura de la cara superior más </w:t>
      </w:r>
      <w:r w:rsidR="00514E60" w:rsidRPr="000F0A63">
        <w:rPr>
          <w:rFonts w:cs="Arial"/>
          <w:bCs/>
          <w:iCs/>
          <w:sz w:val="22"/>
          <w:szCs w:val="22"/>
          <w:lang w:val="es-ES"/>
        </w:rPr>
        <w:t>dos</w:t>
      </w:r>
      <w:r w:rsidR="002F623E" w:rsidRPr="000F0A63">
        <w:rPr>
          <w:rFonts w:cs="Arial"/>
          <w:bCs/>
          <w:iCs/>
          <w:sz w:val="22"/>
          <w:szCs w:val="22"/>
          <w:lang w:val="es-ES"/>
        </w:rPr>
        <w:t xml:space="preserve"> veces la altura del </w:t>
      </w:r>
      <w:r w:rsidR="003226ED" w:rsidRPr="000F0A63">
        <w:rPr>
          <w:rFonts w:cs="Arial"/>
          <w:sz w:val="22"/>
          <w:szCs w:val="22"/>
          <w:lang w:val="es-ES"/>
        </w:rPr>
        <w:t>relieve</w:t>
      </w:r>
      <w:r w:rsidR="002F623E" w:rsidRPr="000F0A63">
        <w:rPr>
          <w:rFonts w:cs="Arial"/>
          <w:bCs/>
          <w:iCs/>
          <w:sz w:val="22"/>
          <w:szCs w:val="22"/>
          <w:lang w:val="es-ES"/>
        </w:rPr>
        <w:t xml:space="preserve">. </w:t>
      </w: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0"/>
        <w:gridCol w:w="3340"/>
      </w:tblGrid>
      <w:tr w:rsidR="00F55F53" w:rsidRPr="000F0A63" w14:paraId="4ABC662C" w14:textId="77777777" w:rsidTr="001B2CF3">
        <w:trPr>
          <w:trHeight w:val="340"/>
          <w:jc w:val="center"/>
        </w:trPr>
        <w:tc>
          <w:tcPr>
            <w:tcW w:w="3340" w:type="dxa"/>
            <w:shd w:val="clear" w:color="auto" w:fill="auto"/>
            <w:vAlign w:val="center"/>
          </w:tcPr>
          <w:p w14:paraId="7BDDDECB" w14:textId="35F0C90C" w:rsidR="00F55F53" w:rsidRPr="000F0A63" w:rsidRDefault="00F55F53" w:rsidP="00721C6A">
            <w:pPr>
              <w:tabs>
                <w:tab w:val="left" w:pos="284"/>
                <w:tab w:val="left" w:pos="1276"/>
              </w:tabs>
              <w:jc w:val="both"/>
              <w:outlineLvl w:val="1"/>
              <w:rPr>
                <w:rFonts w:cs="Arial"/>
                <w:bCs/>
                <w:iCs/>
                <w:sz w:val="22"/>
                <w:szCs w:val="22"/>
                <w:lang w:val="es-ES"/>
              </w:rPr>
            </w:pPr>
            <w:r w:rsidRPr="000F0A63">
              <w:rPr>
                <w:rFonts w:cs="Arial"/>
                <w:bCs/>
                <w:iCs/>
                <w:sz w:val="22"/>
                <w:szCs w:val="22"/>
                <w:lang w:val="es-ES"/>
              </w:rPr>
              <w:lastRenderedPageBreak/>
              <w:t xml:space="preserve">Altura del </w:t>
            </w:r>
            <w:r w:rsidR="003226ED" w:rsidRPr="000F0A63">
              <w:rPr>
                <w:rFonts w:cs="Arial"/>
                <w:sz w:val="22"/>
                <w:szCs w:val="22"/>
                <w:lang w:val="es-ES"/>
              </w:rPr>
              <w:t>relieve</w:t>
            </w:r>
          </w:p>
        </w:tc>
        <w:tc>
          <w:tcPr>
            <w:tcW w:w="3340" w:type="dxa"/>
            <w:shd w:val="clear" w:color="auto" w:fill="auto"/>
            <w:vAlign w:val="center"/>
          </w:tcPr>
          <w:p w14:paraId="7622B586" w14:textId="77777777" w:rsidR="00F55F53" w:rsidRPr="000F0A63" w:rsidRDefault="00F55F53"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xml:space="preserve">Anchura </w:t>
            </w:r>
            <w:r w:rsidR="00514E60" w:rsidRPr="000F0A63">
              <w:rPr>
                <w:rFonts w:cs="Arial"/>
                <w:bCs/>
                <w:iCs/>
                <w:sz w:val="22"/>
                <w:szCs w:val="22"/>
                <w:lang w:val="es-ES"/>
              </w:rPr>
              <w:t xml:space="preserve">de la </w:t>
            </w:r>
            <w:r w:rsidRPr="000F0A63">
              <w:rPr>
                <w:rFonts w:cs="Arial"/>
                <w:bCs/>
                <w:iCs/>
                <w:sz w:val="22"/>
                <w:szCs w:val="22"/>
                <w:lang w:val="es-ES"/>
              </w:rPr>
              <w:t>base</w:t>
            </w:r>
          </w:p>
        </w:tc>
      </w:tr>
      <w:tr w:rsidR="00F55F53" w:rsidRPr="000F0A63" w14:paraId="346079BD" w14:textId="77777777" w:rsidTr="001B2CF3">
        <w:trPr>
          <w:trHeight w:hRule="exact" w:val="340"/>
          <w:jc w:val="center"/>
        </w:trPr>
        <w:tc>
          <w:tcPr>
            <w:tcW w:w="3340" w:type="dxa"/>
            <w:shd w:val="clear" w:color="auto" w:fill="auto"/>
            <w:vAlign w:val="center"/>
          </w:tcPr>
          <w:p w14:paraId="7279CD9B" w14:textId="77777777" w:rsidR="00F55F53" w:rsidRPr="000F0A63" w:rsidRDefault="00F55F53"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3 mm</w:t>
            </w:r>
          </w:p>
        </w:tc>
        <w:tc>
          <w:tcPr>
            <w:tcW w:w="3340" w:type="dxa"/>
            <w:shd w:val="clear" w:color="auto" w:fill="auto"/>
            <w:vAlign w:val="center"/>
          </w:tcPr>
          <w:p w14:paraId="7FFDE10F" w14:textId="77777777" w:rsidR="00F55F53" w:rsidRPr="000F0A63" w:rsidRDefault="00F55F53"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anchura superior + 6 mm</w:t>
            </w:r>
          </w:p>
        </w:tc>
      </w:tr>
      <w:tr w:rsidR="00F55F53" w:rsidRPr="000F0A63" w14:paraId="0D4599F8" w14:textId="77777777" w:rsidTr="001B2CF3">
        <w:trPr>
          <w:trHeight w:hRule="exact" w:val="340"/>
          <w:jc w:val="center"/>
        </w:trPr>
        <w:tc>
          <w:tcPr>
            <w:tcW w:w="3340" w:type="dxa"/>
            <w:shd w:val="clear" w:color="auto" w:fill="auto"/>
            <w:vAlign w:val="center"/>
          </w:tcPr>
          <w:p w14:paraId="6825104A" w14:textId="77777777" w:rsidR="00F55F53" w:rsidRPr="000F0A63" w:rsidRDefault="00F55F53"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4 mm</w:t>
            </w:r>
          </w:p>
        </w:tc>
        <w:tc>
          <w:tcPr>
            <w:tcW w:w="3340" w:type="dxa"/>
            <w:shd w:val="clear" w:color="auto" w:fill="auto"/>
            <w:vAlign w:val="center"/>
          </w:tcPr>
          <w:p w14:paraId="736F5C74" w14:textId="77777777" w:rsidR="00F55F53" w:rsidRPr="000F0A63" w:rsidRDefault="00F55F53"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anchura superior + 8 mm</w:t>
            </w:r>
          </w:p>
        </w:tc>
      </w:tr>
      <w:tr w:rsidR="00F55F53" w:rsidRPr="000F0A63" w14:paraId="24099D7F" w14:textId="77777777" w:rsidTr="001B2CF3">
        <w:trPr>
          <w:trHeight w:hRule="exact" w:val="340"/>
          <w:jc w:val="center"/>
        </w:trPr>
        <w:tc>
          <w:tcPr>
            <w:tcW w:w="3340" w:type="dxa"/>
            <w:shd w:val="clear" w:color="auto" w:fill="auto"/>
            <w:vAlign w:val="center"/>
          </w:tcPr>
          <w:p w14:paraId="5C68028D" w14:textId="77777777" w:rsidR="00F55F53" w:rsidRPr="000F0A63" w:rsidRDefault="00F55F53"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5 mm</w:t>
            </w:r>
          </w:p>
        </w:tc>
        <w:tc>
          <w:tcPr>
            <w:tcW w:w="3340" w:type="dxa"/>
            <w:shd w:val="clear" w:color="auto" w:fill="auto"/>
            <w:vAlign w:val="center"/>
          </w:tcPr>
          <w:p w14:paraId="4034648B" w14:textId="77777777" w:rsidR="00F55F53" w:rsidRPr="000F0A63" w:rsidRDefault="00F55F53"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anchura superior + 10 mm</w:t>
            </w:r>
          </w:p>
        </w:tc>
      </w:tr>
    </w:tbl>
    <w:p w14:paraId="5989774E" w14:textId="727BA6D5" w:rsidR="00C75EAF" w:rsidRPr="000F0A63" w:rsidRDefault="00C75EAF"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bCs/>
          <w:iCs/>
          <w:sz w:val="22"/>
          <w:szCs w:val="22"/>
          <w:lang w:val="es-ES"/>
        </w:rPr>
        <w:t>La anchura</w:t>
      </w:r>
      <w:r w:rsidRPr="000F0A63">
        <w:rPr>
          <w:rFonts w:cs="Arial"/>
          <w:sz w:val="22"/>
          <w:szCs w:val="22"/>
          <w:lang w:val="es-ES"/>
        </w:rPr>
        <w:t xml:space="preserve"> de la cara superior y la separación entre ejes </w:t>
      </w:r>
      <w:r w:rsidR="001252AC" w:rsidRPr="000F0A63">
        <w:rPr>
          <w:rFonts w:cs="Arial"/>
          <w:sz w:val="22"/>
          <w:szCs w:val="22"/>
          <w:lang w:val="es-ES"/>
        </w:rPr>
        <w:t>cumplen</w:t>
      </w:r>
      <w:r w:rsidRPr="000F0A63">
        <w:rPr>
          <w:rFonts w:cs="Arial"/>
          <w:sz w:val="22"/>
          <w:szCs w:val="22"/>
          <w:lang w:val="es-ES"/>
        </w:rPr>
        <w:t xml:space="preserve"> la relación de la </w:t>
      </w:r>
      <w:r w:rsidR="003226ED" w:rsidRPr="000F0A63">
        <w:rPr>
          <w:rFonts w:cs="Arial"/>
          <w:sz w:val="22"/>
          <w:szCs w:val="22"/>
          <w:lang w:val="es-ES"/>
        </w:rPr>
        <w:t>tabla</w:t>
      </w:r>
      <w:r w:rsidRPr="000F0A63">
        <w:rPr>
          <w:rFonts w:cs="Arial"/>
          <w:sz w:val="22"/>
          <w:szCs w:val="22"/>
          <w:lang w:val="es-ES"/>
        </w:rPr>
        <w:t xml:space="preserve"> siguiente:</w:t>
      </w:r>
    </w:p>
    <w:p w14:paraId="2DBAAC68" w14:textId="28302550" w:rsidR="00C75EAF" w:rsidRPr="000F0A63" w:rsidRDefault="003226ED" w:rsidP="00720F29">
      <w:pPr>
        <w:keepNext/>
        <w:tabs>
          <w:tab w:val="left" w:pos="284"/>
        </w:tabs>
        <w:jc w:val="both"/>
        <w:rPr>
          <w:rFonts w:cs="Arial"/>
          <w:bCs/>
          <w:iCs/>
          <w:sz w:val="22"/>
          <w:szCs w:val="22"/>
          <w:lang w:val="es-ES"/>
        </w:rPr>
      </w:pPr>
      <w:r w:rsidRPr="000F0A63">
        <w:rPr>
          <w:rFonts w:cs="Arial"/>
          <w:bCs/>
          <w:iCs/>
          <w:sz w:val="22"/>
          <w:szCs w:val="22"/>
          <w:lang w:val="es-ES"/>
        </w:rPr>
        <w:t>Tabla</w:t>
      </w:r>
      <w:r w:rsidR="00C75EAF" w:rsidRPr="000F0A63">
        <w:rPr>
          <w:rFonts w:cs="Arial"/>
          <w:bCs/>
          <w:iCs/>
          <w:sz w:val="22"/>
          <w:szCs w:val="22"/>
          <w:lang w:val="es-ES"/>
        </w:rPr>
        <w:t xml:space="preserve"> de separaci</w:t>
      </w:r>
      <w:r w:rsidR="001252AC" w:rsidRPr="000F0A63">
        <w:rPr>
          <w:rFonts w:cs="Arial"/>
          <w:bCs/>
          <w:iCs/>
          <w:sz w:val="22"/>
          <w:szCs w:val="22"/>
          <w:lang w:val="es-ES"/>
        </w:rPr>
        <w:t>ón</w:t>
      </w:r>
      <w:r w:rsidR="00B95816" w:rsidRPr="000F0A63">
        <w:rPr>
          <w:rFonts w:cs="Arial"/>
          <w:bCs/>
          <w:iCs/>
          <w:sz w:val="22"/>
          <w:szCs w:val="22"/>
          <w:lang w:val="es-ES"/>
        </w:rPr>
        <w:t xml:space="preserve"> entre ejes </w:t>
      </w:r>
      <w:r w:rsidR="001252AC" w:rsidRPr="000F0A63">
        <w:rPr>
          <w:rFonts w:cs="Arial"/>
          <w:bCs/>
          <w:iCs/>
          <w:sz w:val="22"/>
          <w:szCs w:val="22"/>
          <w:lang w:val="es-ES"/>
        </w:rPr>
        <w:t xml:space="preserve">admisible </w:t>
      </w:r>
      <w:r w:rsidR="00C75EAF" w:rsidRPr="000F0A63">
        <w:rPr>
          <w:rFonts w:cs="Arial"/>
          <w:bCs/>
          <w:iCs/>
          <w:sz w:val="22"/>
          <w:szCs w:val="22"/>
          <w:lang w:val="es-ES"/>
        </w:rPr>
        <w:t>en relación c</w:t>
      </w:r>
      <w:r w:rsidR="00B95816" w:rsidRPr="000F0A63">
        <w:rPr>
          <w:rFonts w:cs="Arial"/>
          <w:bCs/>
          <w:iCs/>
          <w:sz w:val="22"/>
          <w:szCs w:val="22"/>
          <w:lang w:val="es-ES"/>
        </w:rPr>
        <w:t>on</w:t>
      </w:r>
      <w:r w:rsidR="00C75EAF" w:rsidRPr="000F0A63">
        <w:rPr>
          <w:rFonts w:cs="Arial"/>
          <w:bCs/>
          <w:iCs/>
          <w:sz w:val="22"/>
          <w:szCs w:val="22"/>
          <w:lang w:val="es-ES"/>
        </w:rPr>
        <w:t xml:space="preserve"> la anchura superior </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330"/>
      </w:tblGrid>
      <w:tr w:rsidR="00C75EAF" w:rsidRPr="000F0A63" w14:paraId="439B0B71" w14:textId="77777777" w:rsidTr="001B2CF3">
        <w:trPr>
          <w:trHeight w:val="567"/>
          <w:jc w:val="center"/>
        </w:trPr>
        <w:tc>
          <w:tcPr>
            <w:tcW w:w="3330" w:type="dxa"/>
            <w:shd w:val="clear" w:color="auto" w:fill="auto"/>
            <w:vAlign w:val="center"/>
          </w:tcPr>
          <w:p w14:paraId="105F9610" w14:textId="77777777" w:rsidR="00C75EAF" w:rsidRPr="000F0A63" w:rsidRDefault="00C75EAF"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Anchura superior de la estría</w:t>
            </w:r>
          </w:p>
          <w:p w14:paraId="16209D48" w14:textId="77777777" w:rsidR="00C75EAF" w:rsidRPr="000F0A63" w:rsidRDefault="00C75EAF"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mm</w:t>
            </w:r>
          </w:p>
        </w:tc>
        <w:tc>
          <w:tcPr>
            <w:tcW w:w="3330" w:type="dxa"/>
            <w:shd w:val="clear" w:color="auto" w:fill="auto"/>
            <w:vAlign w:val="center"/>
          </w:tcPr>
          <w:p w14:paraId="04547A5D" w14:textId="77777777" w:rsidR="00C75EAF" w:rsidRPr="000F0A63" w:rsidRDefault="00C75EAF"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Separación entre ejes</w:t>
            </w:r>
          </w:p>
          <w:p w14:paraId="10D96A18" w14:textId="77777777" w:rsidR="00C75EAF" w:rsidRPr="000F0A63" w:rsidRDefault="00C75EAF"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mm</w:t>
            </w:r>
          </w:p>
        </w:tc>
      </w:tr>
      <w:tr w:rsidR="00C75EAF" w:rsidRPr="000F0A63" w14:paraId="6780BB27" w14:textId="77777777" w:rsidTr="001B2CF3">
        <w:trPr>
          <w:trHeight w:hRule="exact" w:val="340"/>
          <w:jc w:val="center"/>
        </w:trPr>
        <w:tc>
          <w:tcPr>
            <w:tcW w:w="3330" w:type="dxa"/>
            <w:shd w:val="clear" w:color="auto" w:fill="auto"/>
            <w:vAlign w:val="center"/>
          </w:tcPr>
          <w:p w14:paraId="58F97369" w14:textId="77777777" w:rsidR="00C75EAF" w:rsidRPr="000F0A63" w:rsidRDefault="00C75EAF"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17</w:t>
            </w:r>
            <w:r w:rsidR="002F623E" w:rsidRPr="000F0A63">
              <w:rPr>
                <w:rFonts w:cs="Arial"/>
                <w:bCs/>
                <w:iCs/>
                <w:sz w:val="22"/>
                <w:szCs w:val="22"/>
                <w:lang w:val="es-ES"/>
              </w:rPr>
              <w:t xml:space="preserve"> - 20</w:t>
            </w:r>
          </w:p>
        </w:tc>
        <w:tc>
          <w:tcPr>
            <w:tcW w:w="3330" w:type="dxa"/>
            <w:shd w:val="clear" w:color="auto" w:fill="auto"/>
            <w:vAlign w:val="center"/>
          </w:tcPr>
          <w:p w14:paraId="33D5B953" w14:textId="77777777" w:rsidR="00C75EAF" w:rsidRPr="000F0A63" w:rsidRDefault="002F623E"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45 - 60</w:t>
            </w:r>
          </w:p>
        </w:tc>
      </w:tr>
      <w:tr w:rsidR="00C75EAF" w:rsidRPr="000F0A63" w14:paraId="5E837623" w14:textId="77777777" w:rsidTr="001B2CF3">
        <w:trPr>
          <w:trHeight w:hRule="exact" w:val="340"/>
          <w:jc w:val="center"/>
        </w:trPr>
        <w:tc>
          <w:tcPr>
            <w:tcW w:w="3330" w:type="dxa"/>
            <w:shd w:val="clear" w:color="auto" w:fill="auto"/>
            <w:vAlign w:val="center"/>
          </w:tcPr>
          <w:p w14:paraId="726F70B1" w14:textId="77777777" w:rsidR="00C75EAF" w:rsidRPr="000F0A63" w:rsidRDefault="00C75EAF"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20</w:t>
            </w:r>
            <w:r w:rsidR="002F623E" w:rsidRPr="000F0A63">
              <w:rPr>
                <w:rFonts w:cs="Arial"/>
                <w:bCs/>
                <w:iCs/>
                <w:sz w:val="22"/>
                <w:szCs w:val="22"/>
                <w:lang w:val="es-ES"/>
              </w:rPr>
              <w:t xml:space="preserve"> - 25</w:t>
            </w:r>
          </w:p>
        </w:tc>
        <w:tc>
          <w:tcPr>
            <w:tcW w:w="3330" w:type="dxa"/>
            <w:shd w:val="clear" w:color="auto" w:fill="auto"/>
            <w:vAlign w:val="center"/>
          </w:tcPr>
          <w:p w14:paraId="7B6202EC" w14:textId="77777777" w:rsidR="00C75EAF" w:rsidRPr="000F0A63" w:rsidRDefault="002F623E"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5</w:t>
            </w:r>
            <w:r w:rsidR="00C75EAF" w:rsidRPr="000F0A63">
              <w:rPr>
                <w:rFonts w:cs="Arial"/>
                <w:bCs/>
                <w:iCs/>
                <w:sz w:val="22"/>
                <w:szCs w:val="22"/>
                <w:lang w:val="es-ES"/>
              </w:rPr>
              <w:t>0</w:t>
            </w:r>
            <w:r w:rsidRPr="000F0A63">
              <w:rPr>
                <w:rFonts w:cs="Arial"/>
                <w:bCs/>
                <w:iCs/>
                <w:sz w:val="22"/>
                <w:szCs w:val="22"/>
                <w:lang w:val="es-ES"/>
              </w:rPr>
              <w:t xml:space="preserve"> </w:t>
            </w:r>
            <w:r w:rsidR="00C75EAF" w:rsidRPr="000F0A63">
              <w:rPr>
                <w:rFonts w:cs="Arial"/>
                <w:bCs/>
                <w:iCs/>
                <w:sz w:val="22"/>
                <w:szCs w:val="22"/>
                <w:lang w:val="es-ES"/>
              </w:rPr>
              <w:t>-</w:t>
            </w:r>
            <w:r w:rsidRPr="000F0A63">
              <w:rPr>
                <w:rFonts w:cs="Arial"/>
                <w:bCs/>
                <w:iCs/>
                <w:sz w:val="22"/>
                <w:szCs w:val="22"/>
                <w:lang w:val="es-ES"/>
              </w:rPr>
              <w:t xml:space="preserve"> 65</w:t>
            </w:r>
          </w:p>
        </w:tc>
      </w:tr>
      <w:tr w:rsidR="00C75EAF" w:rsidRPr="000F0A63" w14:paraId="508998EF" w14:textId="77777777" w:rsidTr="001B2CF3">
        <w:trPr>
          <w:trHeight w:hRule="exact" w:val="340"/>
          <w:jc w:val="center"/>
        </w:trPr>
        <w:tc>
          <w:tcPr>
            <w:tcW w:w="3330" w:type="dxa"/>
            <w:shd w:val="clear" w:color="auto" w:fill="auto"/>
            <w:vAlign w:val="center"/>
          </w:tcPr>
          <w:p w14:paraId="4258B525" w14:textId="77777777" w:rsidR="00C75EAF" w:rsidRPr="000F0A63" w:rsidRDefault="00C75EAF"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25</w:t>
            </w:r>
            <w:r w:rsidR="002F623E" w:rsidRPr="000F0A63">
              <w:rPr>
                <w:rFonts w:cs="Arial"/>
                <w:bCs/>
                <w:iCs/>
                <w:sz w:val="22"/>
                <w:szCs w:val="22"/>
                <w:lang w:val="es-ES"/>
              </w:rPr>
              <w:t xml:space="preserve"> - 30</w:t>
            </w:r>
          </w:p>
        </w:tc>
        <w:tc>
          <w:tcPr>
            <w:tcW w:w="3330" w:type="dxa"/>
            <w:shd w:val="clear" w:color="auto" w:fill="auto"/>
            <w:vAlign w:val="center"/>
          </w:tcPr>
          <w:p w14:paraId="244E44C5" w14:textId="77777777" w:rsidR="00C75EAF" w:rsidRPr="000F0A63" w:rsidRDefault="002F623E"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5</w:t>
            </w:r>
            <w:r w:rsidR="00C75EAF" w:rsidRPr="000F0A63">
              <w:rPr>
                <w:rFonts w:cs="Arial"/>
                <w:bCs/>
                <w:iCs/>
                <w:sz w:val="22"/>
                <w:szCs w:val="22"/>
                <w:lang w:val="es-ES"/>
              </w:rPr>
              <w:t>5</w:t>
            </w:r>
            <w:r w:rsidRPr="000F0A63">
              <w:rPr>
                <w:rFonts w:cs="Arial"/>
                <w:bCs/>
                <w:iCs/>
                <w:sz w:val="22"/>
                <w:szCs w:val="22"/>
                <w:lang w:val="es-ES"/>
              </w:rPr>
              <w:t xml:space="preserve"> </w:t>
            </w:r>
            <w:r w:rsidR="00C75EAF" w:rsidRPr="000F0A63">
              <w:rPr>
                <w:rFonts w:cs="Arial"/>
                <w:bCs/>
                <w:iCs/>
                <w:sz w:val="22"/>
                <w:szCs w:val="22"/>
                <w:lang w:val="es-ES"/>
              </w:rPr>
              <w:t>-</w:t>
            </w:r>
            <w:r w:rsidRPr="000F0A63">
              <w:rPr>
                <w:rFonts w:cs="Arial"/>
                <w:bCs/>
                <w:iCs/>
                <w:sz w:val="22"/>
                <w:szCs w:val="22"/>
                <w:lang w:val="es-ES"/>
              </w:rPr>
              <w:t xml:space="preserve"> 70</w:t>
            </w:r>
          </w:p>
        </w:tc>
      </w:tr>
    </w:tbl>
    <w:p w14:paraId="525C8CF8" w14:textId="77777777" w:rsidR="007E3CB4" w:rsidRDefault="007E3CB4" w:rsidP="00720F29">
      <w:pPr>
        <w:tabs>
          <w:tab w:val="left" w:pos="284"/>
        </w:tabs>
        <w:jc w:val="both"/>
        <w:rPr>
          <w:rFonts w:cs="Arial"/>
          <w:sz w:val="22"/>
          <w:szCs w:val="22"/>
          <w:lang w:val="es-ES"/>
        </w:rPr>
      </w:pPr>
    </w:p>
    <w:p w14:paraId="43D6B1D6" w14:textId="505E7287" w:rsidR="00C75EAF" w:rsidRPr="000F0A63" w:rsidRDefault="000F778E" w:rsidP="00720F29">
      <w:pPr>
        <w:tabs>
          <w:tab w:val="left" w:pos="284"/>
        </w:tabs>
        <w:jc w:val="both"/>
        <w:rPr>
          <w:rFonts w:cs="Arial"/>
          <w:sz w:val="22"/>
          <w:szCs w:val="22"/>
          <w:lang w:val="es-ES"/>
        </w:rPr>
      </w:pPr>
      <w:r w:rsidRPr="000F0A63">
        <w:rPr>
          <w:noProof/>
        </w:rPr>
        <w:drawing>
          <wp:inline distT="0" distB="0" distL="0" distR="0" wp14:anchorId="03379AAC" wp14:editId="2F2FADC3">
            <wp:extent cx="3002280" cy="3209290"/>
            <wp:effectExtent l="19050" t="19050" r="26670" b="10160"/>
            <wp:docPr id="20" name="Imatge 891510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891510713"/>
                    <pic:cNvPicPr>
                      <a:picLocks noChangeArrowheads="1"/>
                    </pic:cNvPicPr>
                  </pic:nvPicPr>
                  <pic:blipFill>
                    <a:blip r:embed="rId30" cstate="print">
                      <a:extLst>
                        <a:ext uri="{28A0092B-C50C-407E-A947-70E740481C1C}">
                          <a14:useLocalDpi xmlns:a14="http://schemas.microsoft.com/office/drawing/2010/main" val="0"/>
                        </a:ext>
                      </a:extLst>
                    </a:blip>
                    <a:srcRect l="1387" t="3961" r="39685" b="6854"/>
                    <a:stretch>
                      <a:fillRect/>
                    </a:stretch>
                  </pic:blipFill>
                  <pic:spPr bwMode="auto">
                    <a:xfrm>
                      <a:off x="0" y="0"/>
                      <a:ext cx="3002280" cy="3209290"/>
                    </a:xfrm>
                    <a:prstGeom prst="rect">
                      <a:avLst/>
                    </a:prstGeom>
                    <a:noFill/>
                    <a:ln w="6350">
                      <a:solidFill>
                        <a:schemeClr val="tx1"/>
                      </a:solidFill>
                    </a:ln>
                  </pic:spPr>
                </pic:pic>
              </a:graphicData>
            </a:graphic>
          </wp:inline>
        </w:drawing>
      </w:r>
    </w:p>
    <w:p w14:paraId="277AD3F6" w14:textId="77777777" w:rsidR="00676F84" w:rsidRPr="000F0A63" w:rsidRDefault="00676F84" w:rsidP="00720F29">
      <w:pPr>
        <w:tabs>
          <w:tab w:val="left" w:pos="284"/>
        </w:tabs>
        <w:jc w:val="both"/>
        <w:rPr>
          <w:rFonts w:cs="Arial"/>
          <w:i/>
          <w:sz w:val="22"/>
          <w:szCs w:val="22"/>
          <w:lang w:val="es-ES"/>
        </w:rPr>
      </w:pPr>
      <w:r w:rsidRPr="000F0A63">
        <w:rPr>
          <w:rFonts w:cs="Arial"/>
          <w:i/>
          <w:sz w:val="22"/>
          <w:szCs w:val="22"/>
          <w:lang w:val="es-ES"/>
        </w:rPr>
        <w:t>Figura 3. Gráfico con las dimensiones del pavimento de estrías</w:t>
      </w:r>
    </w:p>
    <w:p w14:paraId="0E0EFB44" w14:textId="0F99D9E9" w:rsidR="00B95816" w:rsidRPr="000F0A63" w:rsidRDefault="00B95816" w:rsidP="00720F29">
      <w:pPr>
        <w:numPr>
          <w:ilvl w:val="0"/>
          <w:numId w:val="3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Las piezas con botones troncoc</w:t>
      </w:r>
      <w:r w:rsidR="00C22F17" w:rsidRPr="000F0A63">
        <w:rPr>
          <w:rFonts w:cs="Arial"/>
          <w:sz w:val="22"/>
          <w:szCs w:val="22"/>
          <w:lang w:val="es-ES"/>
        </w:rPr>
        <w:t>ónicos</w:t>
      </w:r>
      <w:r w:rsidRPr="000F0A63">
        <w:rPr>
          <w:rFonts w:cs="Arial"/>
          <w:sz w:val="22"/>
          <w:szCs w:val="22"/>
          <w:lang w:val="es-ES"/>
        </w:rPr>
        <w:t xml:space="preserve"> tienen que cumplir las condiciones dimensionales siguientes:</w:t>
      </w:r>
    </w:p>
    <w:p w14:paraId="381A4CE6" w14:textId="77777777" w:rsidR="00D94351" w:rsidRPr="000F0A63" w:rsidRDefault="001252AC"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Los botones son circulares.</w:t>
      </w:r>
    </w:p>
    <w:p w14:paraId="32ADAE39" w14:textId="77777777" w:rsidR="00B95816" w:rsidRPr="000F0A63" w:rsidRDefault="001252AC"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La </w:t>
      </w:r>
      <w:r w:rsidR="00B95816" w:rsidRPr="000F0A63">
        <w:rPr>
          <w:rFonts w:cs="Arial"/>
          <w:sz w:val="22"/>
          <w:szCs w:val="22"/>
          <w:lang w:val="es-ES"/>
        </w:rPr>
        <w:t xml:space="preserve">separación entre centros </w:t>
      </w:r>
      <w:r w:rsidRPr="000F0A63">
        <w:rPr>
          <w:rFonts w:cs="Arial"/>
          <w:sz w:val="22"/>
          <w:szCs w:val="22"/>
          <w:lang w:val="es-ES"/>
        </w:rPr>
        <w:t xml:space="preserve">es </w:t>
      </w:r>
      <w:r w:rsidR="00B95816" w:rsidRPr="000F0A63">
        <w:rPr>
          <w:rFonts w:cs="Arial"/>
          <w:sz w:val="22"/>
          <w:szCs w:val="22"/>
          <w:lang w:val="es-ES"/>
        </w:rPr>
        <w:t>superior a 4</w:t>
      </w:r>
      <w:r w:rsidR="00A47B6D" w:rsidRPr="000F0A63">
        <w:rPr>
          <w:rFonts w:cs="Arial"/>
          <w:sz w:val="22"/>
          <w:szCs w:val="22"/>
          <w:lang w:val="es-ES"/>
        </w:rPr>
        <w:t>5</w:t>
      </w:r>
      <w:r w:rsidR="00B95816" w:rsidRPr="000F0A63">
        <w:rPr>
          <w:rFonts w:cs="Arial"/>
          <w:sz w:val="22"/>
          <w:szCs w:val="22"/>
          <w:lang w:val="es-ES"/>
        </w:rPr>
        <w:t xml:space="preserve"> mm e inferior a </w:t>
      </w:r>
      <w:r w:rsidR="00A47B6D" w:rsidRPr="000F0A63">
        <w:rPr>
          <w:rFonts w:cs="Arial"/>
          <w:sz w:val="22"/>
          <w:szCs w:val="22"/>
          <w:lang w:val="es-ES"/>
        </w:rPr>
        <w:t>65</w:t>
      </w:r>
      <w:r w:rsidR="00B95816" w:rsidRPr="000F0A63">
        <w:rPr>
          <w:rFonts w:cs="Arial"/>
          <w:sz w:val="22"/>
          <w:szCs w:val="22"/>
          <w:lang w:val="es-ES"/>
        </w:rPr>
        <w:t xml:space="preserve"> mm.</w:t>
      </w:r>
    </w:p>
    <w:p w14:paraId="3A3E27E9" w14:textId="77777777" w:rsidR="00B95816" w:rsidRPr="000F0A63" w:rsidRDefault="00B95816"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La separación entre centros </w:t>
      </w:r>
      <w:r w:rsidR="001252AC" w:rsidRPr="000F0A63">
        <w:rPr>
          <w:rFonts w:cs="Arial"/>
          <w:sz w:val="22"/>
          <w:szCs w:val="22"/>
          <w:lang w:val="es-ES"/>
        </w:rPr>
        <w:t>es</w:t>
      </w:r>
      <w:r w:rsidRPr="000F0A63">
        <w:rPr>
          <w:rFonts w:cs="Arial"/>
          <w:sz w:val="22"/>
          <w:szCs w:val="22"/>
          <w:lang w:val="es-ES"/>
        </w:rPr>
        <w:t xml:space="preserve"> la misma en ambas direcciones.</w:t>
      </w:r>
    </w:p>
    <w:p w14:paraId="6D33F357" w14:textId="77777777" w:rsidR="00B95816" w:rsidRPr="000F0A63" w:rsidRDefault="001252AC"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círculo de la </w:t>
      </w:r>
      <w:r w:rsidR="009C1197" w:rsidRPr="000F0A63">
        <w:rPr>
          <w:rFonts w:cs="Arial"/>
          <w:sz w:val="22"/>
          <w:szCs w:val="22"/>
          <w:lang w:val="es-ES"/>
        </w:rPr>
        <w:t xml:space="preserve">cara superior del botón </w:t>
      </w:r>
      <w:r w:rsidRPr="000F0A63">
        <w:rPr>
          <w:rFonts w:cs="Arial"/>
          <w:sz w:val="22"/>
          <w:szCs w:val="22"/>
          <w:lang w:val="es-ES"/>
        </w:rPr>
        <w:t>tiene un diámetro</w:t>
      </w:r>
      <w:r w:rsidR="009C1197" w:rsidRPr="000F0A63">
        <w:rPr>
          <w:rFonts w:cs="Arial"/>
          <w:sz w:val="22"/>
          <w:szCs w:val="22"/>
          <w:lang w:val="es-ES"/>
        </w:rPr>
        <w:t xml:space="preserve"> entre 1</w:t>
      </w:r>
      <w:r w:rsidR="00D10C92" w:rsidRPr="000F0A63">
        <w:rPr>
          <w:rFonts w:cs="Arial"/>
          <w:sz w:val="22"/>
          <w:szCs w:val="22"/>
          <w:lang w:val="es-ES"/>
        </w:rPr>
        <w:t>5</w:t>
      </w:r>
      <w:r w:rsidR="009C1197" w:rsidRPr="000F0A63">
        <w:rPr>
          <w:rFonts w:cs="Arial"/>
          <w:sz w:val="22"/>
          <w:szCs w:val="22"/>
          <w:lang w:val="es-ES"/>
        </w:rPr>
        <w:t xml:space="preserve"> y 25 mm.</w:t>
      </w:r>
    </w:p>
    <w:p w14:paraId="2627D351" w14:textId="32D0C5F1" w:rsidR="00676F84" w:rsidRPr="000F0A63" w:rsidRDefault="009C1197" w:rsidP="00720F29">
      <w:pPr>
        <w:numPr>
          <w:ilvl w:val="1"/>
          <w:numId w:val="33"/>
        </w:numPr>
        <w:tabs>
          <w:tab w:val="clear" w:pos="567"/>
          <w:tab w:val="left" w:pos="284"/>
          <w:tab w:val="num" w:pos="709"/>
        </w:tabs>
        <w:ind w:left="0" w:firstLine="0"/>
        <w:jc w:val="both"/>
        <w:rPr>
          <w:rFonts w:cs="Arial"/>
          <w:bCs/>
          <w:iCs/>
          <w:sz w:val="22"/>
          <w:szCs w:val="22"/>
          <w:lang w:val="es-ES"/>
        </w:rPr>
      </w:pPr>
      <w:r w:rsidRPr="000F0A63">
        <w:rPr>
          <w:rFonts w:cs="Arial"/>
          <w:bCs/>
          <w:iCs/>
          <w:sz w:val="22"/>
          <w:szCs w:val="22"/>
          <w:lang w:val="es-ES"/>
        </w:rPr>
        <w:t xml:space="preserve">El </w:t>
      </w:r>
      <w:r w:rsidR="00594891" w:rsidRPr="000F0A63">
        <w:rPr>
          <w:rFonts w:cs="Arial"/>
          <w:bCs/>
          <w:iCs/>
          <w:sz w:val="22"/>
          <w:szCs w:val="22"/>
          <w:lang w:val="es-ES"/>
        </w:rPr>
        <w:t xml:space="preserve">círculo de la base </w:t>
      </w:r>
      <w:r w:rsidR="00594891" w:rsidRPr="000F0A63">
        <w:rPr>
          <w:rFonts w:cs="Arial"/>
          <w:sz w:val="22"/>
          <w:szCs w:val="22"/>
          <w:lang w:val="es-ES"/>
        </w:rPr>
        <w:t xml:space="preserve">tiene un diámetro igual o superior </w:t>
      </w:r>
      <w:r w:rsidR="00594891" w:rsidRPr="000F0A63">
        <w:rPr>
          <w:rFonts w:cs="Arial"/>
          <w:bCs/>
          <w:iCs/>
          <w:sz w:val="22"/>
          <w:szCs w:val="22"/>
          <w:lang w:val="es-ES"/>
        </w:rPr>
        <w:t xml:space="preserve">al de la cara superior más la altura del </w:t>
      </w:r>
      <w:r w:rsidR="00C22F17" w:rsidRPr="000F0A63">
        <w:rPr>
          <w:rFonts w:cs="Arial"/>
          <w:bCs/>
          <w:iCs/>
          <w:sz w:val="22"/>
          <w:szCs w:val="22"/>
          <w:lang w:val="es-ES"/>
        </w:rPr>
        <w:t>relieve</w:t>
      </w:r>
      <w:r w:rsidR="00594891" w:rsidRPr="000F0A63">
        <w:rPr>
          <w:rFonts w:cs="Arial"/>
          <w:sz w:val="22"/>
          <w:szCs w:val="22"/>
          <w:lang w:val="es-ES"/>
        </w:rPr>
        <w:t xml:space="preserve"> </w:t>
      </w:r>
      <w:r w:rsidR="00594891" w:rsidRPr="000F0A63">
        <w:rPr>
          <w:rFonts w:cs="Arial"/>
          <w:bCs/>
          <w:iCs/>
          <w:sz w:val="22"/>
          <w:szCs w:val="22"/>
          <w:lang w:val="es-ES"/>
        </w:rPr>
        <w:t>mm e igual o inferior al</w:t>
      </w:r>
      <w:r w:rsidR="00514E60" w:rsidRPr="000F0A63">
        <w:rPr>
          <w:rFonts w:cs="Arial"/>
          <w:bCs/>
          <w:iCs/>
          <w:sz w:val="22"/>
          <w:szCs w:val="22"/>
          <w:lang w:val="es-ES"/>
        </w:rPr>
        <w:t xml:space="preserve"> de la cara superior más dos veces la altura del </w:t>
      </w:r>
      <w:r w:rsidR="00C22F17" w:rsidRPr="000F0A63">
        <w:rPr>
          <w:rFonts w:cs="Arial"/>
          <w:bCs/>
          <w:iCs/>
          <w:sz w:val="22"/>
          <w:szCs w:val="22"/>
          <w:lang w:val="es-ES"/>
        </w:rPr>
        <w:t>relieve</w:t>
      </w:r>
      <w:r w:rsidR="00514E60" w:rsidRPr="000F0A63">
        <w:rPr>
          <w:rFonts w:cs="Arial"/>
          <w:bCs/>
          <w:iCs/>
          <w:sz w:val="22"/>
          <w:szCs w:val="22"/>
          <w:lang w:val="es-ES"/>
        </w:rPr>
        <w:t xml:space="preserve">. </w:t>
      </w:r>
    </w:p>
    <w:tbl>
      <w:tblPr>
        <w:tblW w:w="767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2904"/>
        <w:gridCol w:w="2913"/>
      </w:tblGrid>
      <w:tr w:rsidR="00594891" w:rsidRPr="000F0A63" w14:paraId="2B012F19" w14:textId="77777777" w:rsidTr="007E3CB4">
        <w:trPr>
          <w:trHeight w:val="340"/>
        </w:trPr>
        <w:tc>
          <w:tcPr>
            <w:tcW w:w="1853" w:type="dxa"/>
            <w:shd w:val="clear" w:color="auto" w:fill="auto"/>
            <w:vAlign w:val="center"/>
          </w:tcPr>
          <w:p w14:paraId="2CDFEAA9" w14:textId="0E466E05" w:rsidR="00594891" w:rsidRPr="000F0A63" w:rsidRDefault="00594891" w:rsidP="00721C6A">
            <w:pPr>
              <w:tabs>
                <w:tab w:val="left" w:pos="284"/>
                <w:tab w:val="left" w:pos="1276"/>
              </w:tabs>
              <w:jc w:val="both"/>
              <w:outlineLvl w:val="1"/>
              <w:rPr>
                <w:rFonts w:cs="Arial"/>
                <w:bCs/>
                <w:iCs/>
                <w:sz w:val="22"/>
                <w:szCs w:val="22"/>
                <w:lang w:val="es-ES"/>
              </w:rPr>
            </w:pPr>
            <w:r w:rsidRPr="000F0A63">
              <w:rPr>
                <w:rFonts w:cs="Arial"/>
                <w:bCs/>
                <w:iCs/>
                <w:sz w:val="22"/>
                <w:szCs w:val="22"/>
                <w:lang w:val="es-ES"/>
              </w:rPr>
              <w:t xml:space="preserve">Altura del </w:t>
            </w:r>
            <w:r w:rsidR="00C22F17" w:rsidRPr="000F0A63">
              <w:rPr>
                <w:rFonts w:cs="Arial"/>
                <w:bCs/>
                <w:iCs/>
                <w:sz w:val="22"/>
                <w:szCs w:val="22"/>
                <w:lang w:val="es-ES"/>
              </w:rPr>
              <w:t>relieve</w:t>
            </w:r>
          </w:p>
        </w:tc>
        <w:tc>
          <w:tcPr>
            <w:tcW w:w="2904" w:type="dxa"/>
            <w:vAlign w:val="center"/>
          </w:tcPr>
          <w:p w14:paraId="1989D7C3" w14:textId="77777777" w:rsidR="00594891" w:rsidRPr="000F0A63" w:rsidRDefault="00594891"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Diámetro de la base</w:t>
            </w:r>
          </w:p>
        </w:tc>
        <w:tc>
          <w:tcPr>
            <w:tcW w:w="2913" w:type="dxa"/>
            <w:shd w:val="clear" w:color="auto" w:fill="auto"/>
            <w:vAlign w:val="center"/>
          </w:tcPr>
          <w:p w14:paraId="5E1BD4EA" w14:textId="77777777" w:rsidR="00594891" w:rsidRPr="000F0A63" w:rsidRDefault="00594891"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Diámetro de la base</w:t>
            </w:r>
          </w:p>
        </w:tc>
      </w:tr>
      <w:tr w:rsidR="0006140B" w:rsidRPr="000F0A63" w14:paraId="7AA7E1A4" w14:textId="77777777" w:rsidTr="007E3CB4">
        <w:trPr>
          <w:trHeight w:hRule="exact" w:val="340"/>
        </w:trPr>
        <w:tc>
          <w:tcPr>
            <w:tcW w:w="1853" w:type="dxa"/>
            <w:shd w:val="clear" w:color="auto" w:fill="auto"/>
            <w:vAlign w:val="center"/>
          </w:tcPr>
          <w:p w14:paraId="5CD5B62A"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3 mm</w:t>
            </w:r>
          </w:p>
        </w:tc>
        <w:tc>
          <w:tcPr>
            <w:tcW w:w="2904" w:type="dxa"/>
            <w:vAlign w:val="center"/>
          </w:tcPr>
          <w:p w14:paraId="5D97DCBC"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Ø cara superior + 3 mm</w:t>
            </w:r>
          </w:p>
        </w:tc>
        <w:tc>
          <w:tcPr>
            <w:tcW w:w="2913" w:type="dxa"/>
            <w:shd w:val="clear" w:color="auto" w:fill="auto"/>
            <w:vAlign w:val="center"/>
          </w:tcPr>
          <w:p w14:paraId="6631370C"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Ø cara superior + 6 mm</w:t>
            </w:r>
          </w:p>
        </w:tc>
      </w:tr>
      <w:tr w:rsidR="0006140B" w:rsidRPr="000F0A63" w14:paraId="239A0D03" w14:textId="77777777" w:rsidTr="007E3CB4">
        <w:trPr>
          <w:trHeight w:hRule="exact" w:val="340"/>
        </w:trPr>
        <w:tc>
          <w:tcPr>
            <w:tcW w:w="1853" w:type="dxa"/>
            <w:shd w:val="clear" w:color="auto" w:fill="auto"/>
            <w:vAlign w:val="center"/>
          </w:tcPr>
          <w:p w14:paraId="6352089C"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4 mm</w:t>
            </w:r>
          </w:p>
        </w:tc>
        <w:tc>
          <w:tcPr>
            <w:tcW w:w="2904" w:type="dxa"/>
            <w:vAlign w:val="center"/>
          </w:tcPr>
          <w:p w14:paraId="2B74E272"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Ø cara superior + 4 mm</w:t>
            </w:r>
          </w:p>
        </w:tc>
        <w:tc>
          <w:tcPr>
            <w:tcW w:w="2913" w:type="dxa"/>
            <w:shd w:val="clear" w:color="auto" w:fill="auto"/>
            <w:vAlign w:val="center"/>
          </w:tcPr>
          <w:p w14:paraId="76919D28"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Ø cara superior + 8 mm</w:t>
            </w:r>
          </w:p>
        </w:tc>
      </w:tr>
      <w:tr w:rsidR="0006140B" w:rsidRPr="000F0A63" w14:paraId="572EB2BF" w14:textId="77777777" w:rsidTr="007E3CB4">
        <w:trPr>
          <w:trHeight w:hRule="exact" w:val="340"/>
        </w:trPr>
        <w:tc>
          <w:tcPr>
            <w:tcW w:w="1853" w:type="dxa"/>
            <w:shd w:val="clear" w:color="auto" w:fill="auto"/>
            <w:vAlign w:val="center"/>
          </w:tcPr>
          <w:p w14:paraId="33A4B66D"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5 mm</w:t>
            </w:r>
          </w:p>
        </w:tc>
        <w:tc>
          <w:tcPr>
            <w:tcW w:w="2904" w:type="dxa"/>
            <w:vAlign w:val="center"/>
          </w:tcPr>
          <w:p w14:paraId="3683C89C"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Ø cara superior + 5 mm</w:t>
            </w:r>
          </w:p>
        </w:tc>
        <w:tc>
          <w:tcPr>
            <w:tcW w:w="2913" w:type="dxa"/>
            <w:shd w:val="clear" w:color="auto" w:fill="auto"/>
            <w:vAlign w:val="center"/>
          </w:tcPr>
          <w:p w14:paraId="2E870744" w14:textId="77777777" w:rsidR="0006140B" w:rsidRPr="000F0A63" w:rsidRDefault="0006140B" w:rsidP="00720F29">
            <w:pPr>
              <w:tabs>
                <w:tab w:val="left" w:pos="284"/>
                <w:tab w:val="left" w:pos="1276"/>
              </w:tabs>
              <w:jc w:val="both"/>
              <w:outlineLvl w:val="1"/>
              <w:rPr>
                <w:rFonts w:cs="Arial"/>
                <w:bCs/>
                <w:iCs/>
                <w:sz w:val="22"/>
                <w:szCs w:val="22"/>
                <w:lang w:val="es-ES"/>
              </w:rPr>
            </w:pPr>
            <w:r w:rsidRPr="000F0A63">
              <w:rPr>
                <w:rFonts w:cs="Arial"/>
                <w:bCs/>
                <w:iCs/>
                <w:sz w:val="22"/>
                <w:szCs w:val="22"/>
                <w:lang w:val="es-ES"/>
              </w:rPr>
              <w:t>≤ Ø cara superior + 10 mm</w:t>
            </w:r>
          </w:p>
        </w:tc>
      </w:tr>
    </w:tbl>
    <w:p w14:paraId="63D97EE9" w14:textId="3EF76386" w:rsidR="00676F84" w:rsidRPr="000F0A63" w:rsidRDefault="00676F84" w:rsidP="00720F29">
      <w:pPr>
        <w:numPr>
          <w:ilvl w:val="1"/>
          <w:numId w:val="33"/>
        </w:numPr>
        <w:tabs>
          <w:tab w:val="clear" w:pos="567"/>
          <w:tab w:val="left" w:pos="284"/>
          <w:tab w:val="num" w:pos="709"/>
        </w:tabs>
        <w:ind w:left="0" w:firstLine="0"/>
        <w:jc w:val="both"/>
        <w:rPr>
          <w:rFonts w:cs="Arial"/>
          <w:sz w:val="22"/>
          <w:szCs w:val="22"/>
          <w:lang w:val="es-ES"/>
        </w:rPr>
      </w:pPr>
      <w:r w:rsidRPr="000F0A63">
        <w:rPr>
          <w:rFonts w:cs="Arial"/>
          <w:bCs/>
          <w:iCs/>
          <w:sz w:val="22"/>
          <w:szCs w:val="22"/>
          <w:lang w:val="es-ES"/>
        </w:rPr>
        <w:t xml:space="preserve">El </w:t>
      </w:r>
      <w:r w:rsidRPr="000F0A63">
        <w:rPr>
          <w:rFonts w:cs="Arial"/>
          <w:sz w:val="22"/>
          <w:szCs w:val="22"/>
          <w:lang w:val="es-ES"/>
        </w:rPr>
        <w:t>diámetro</w:t>
      </w:r>
      <w:r w:rsidRPr="000F0A63">
        <w:rPr>
          <w:rFonts w:cs="Arial"/>
          <w:bCs/>
          <w:iCs/>
          <w:sz w:val="22"/>
          <w:szCs w:val="22"/>
          <w:lang w:val="es-ES"/>
        </w:rPr>
        <w:t xml:space="preserve"> </w:t>
      </w:r>
      <w:r w:rsidRPr="000F0A63">
        <w:rPr>
          <w:rFonts w:cs="Arial"/>
          <w:sz w:val="22"/>
          <w:szCs w:val="22"/>
          <w:lang w:val="es-ES"/>
        </w:rPr>
        <w:t xml:space="preserve">de la cara superior y la separación entre ejes cumple la relación de la </w:t>
      </w:r>
      <w:r w:rsidR="00A66903" w:rsidRPr="000F0A63">
        <w:rPr>
          <w:rFonts w:cs="Arial"/>
          <w:sz w:val="22"/>
          <w:szCs w:val="22"/>
          <w:lang w:val="es-ES"/>
        </w:rPr>
        <w:t>tabla</w:t>
      </w:r>
      <w:r w:rsidRPr="000F0A63">
        <w:rPr>
          <w:rFonts w:cs="Arial"/>
          <w:sz w:val="22"/>
          <w:szCs w:val="22"/>
          <w:lang w:val="es-ES"/>
        </w:rPr>
        <w:t xml:space="preserve"> siguiente:</w:t>
      </w:r>
    </w:p>
    <w:p w14:paraId="26324214" w14:textId="33B1DDE1" w:rsidR="00676F84" w:rsidRPr="000F0A63" w:rsidRDefault="00A66903" w:rsidP="00720F29">
      <w:pPr>
        <w:keepNext/>
        <w:tabs>
          <w:tab w:val="left" w:pos="284"/>
        </w:tabs>
        <w:jc w:val="both"/>
        <w:rPr>
          <w:rFonts w:cs="Arial"/>
          <w:bCs/>
          <w:iCs/>
          <w:sz w:val="22"/>
          <w:szCs w:val="22"/>
          <w:lang w:val="es-ES"/>
        </w:rPr>
      </w:pPr>
      <w:r w:rsidRPr="000F0A63">
        <w:rPr>
          <w:rFonts w:cs="Arial"/>
          <w:bCs/>
          <w:iCs/>
          <w:sz w:val="22"/>
          <w:szCs w:val="22"/>
          <w:lang w:val="es-ES"/>
        </w:rPr>
        <w:t>Tabla</w:t>
      </w:r>
      <w:r w:rsidR="00676F84" w:rsidRPr="000F0A63">
        <w:rPr>
          <w:rFonts w:cs="Arial"/>
          <w:bCs/>
          <w:iCs/>
          <w:sz w:val="22"/>
          <w:szCs w:val="22"/>
          <w:lang w:val="es-ES"/>
        </w:rPr>
        <w:t xml:space="preserve"> de separación entre centros admisible en relación con el diámetro superior </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3357"/>
      </w:tblGrid>
      <w:tr w:rsidR="00676F84" w:rsidRPr="000F0A63" w14:paraId="4EA687C8" w14:textId="77777777" w:rsidTr="00C559DB">
        <w:trPr>
          <w:trHeight w:val="567"/>
          <w:jc w:val="center"/>
        </w:trPr>
        <w:tc>
          <w:tcPr>
            <w:tcW w:w="3354" w:type="dxa"/>
            <w:shd w:val="clear" w:color="auto" w:fill="auto"/>
            <w:vAlign w:val="center"/>
          </w:tcPr>
          <w:p w14:paraId="204D2157" w14:textId="77777777" w:rsidR="00676F84" w:rsidRPr="000F0A63" w:rsidRDefault="00676F84" w:rsidP="00720F29">
            <w:pPr>
              <w:keepNext/>
              <w:tabs>
                <w:tab w:val="left" w:pos="284"/>
                <w:tab w:val="left" w:pos="360"/>
              </w:tabs>
              <w:jc w:val="both"/>
              <w:outlineLvl w:val="1"/>
              <w:rPr>
                <w:rFonts w:cs="Arial"/>
                <w:bCs/>
                <w:iCs/>
                <w:sz w:val="22"/>
                <w:szCs w:val="22"/>
                <w:lang w:val="es-ES"/>
              </w:rPr>
            </w:pPr>
            <w:r w:rsidRPr="000F0A63">
              <w:rPr>
                <w:rFonts w:cs="Arial"/>
                <w:bCs/>
                <w:iCs/>
                <w:sz w:val="22"/>
                <w:szCs w:val="22"/>
                <w:lang w:val="es-ES"/>
              </w:rPr>
              <w:t>Diámetro sup. de los botones mm</w:t>
            </w:r>
          </w:p>
        </w:tc>
        <w:tc>
          <w:tcPr>
            <w:tcW w:w="3354" w:type="dxa"/>
            <w:shd w:val="clear" w:color="auto" w:fill="auto"/>
            <w:vAlign w:val="center"/>
          </w:tcPr>
          <w:p w14:paraId="26F7267B" w14:textId="77777777" w:rsidR="00676F84" w:rsidRPr="000F0A63" w:rsidRDefault="00676F84" w:rsidP="00720F29">
            <w:pPr>
              <w:keepNext/>
              <w:tabs>
                <w:tab w:val="left" w:pos="284"/>
                <w:tab w:val="left" w:pos="360"/>
              </w:tabs>
              <w:jc w:val="both"/>
              <w:outlineLvl w:val="1"/>
              <w:rPr>
                <w:rFonts w:cs="Arial"/>
                <w:bCs/>
                <w:iCs/>
                <w:sz w:val="22"/>
                <w:szCs w:val="22"/>
                <w:lang w:val="es-ES"/>
              </w:rPr>
            </w:pPr>
            <w:r w:rsidRPr="000F0A63">
              <w:rPr>
                <w:rFonts w:cs="Arial"/>
                <w:bCs/>
                <w:iCs/>
                <w:sz w:val="22"/>
                <w:szCs w:val="22"/>
                <w:lang w:val="es-ES"/>
              </w:rPr>
              <w:t>Separación entre ejes mm</w:t>
            </w:r>
          </w:p>
        </w:tc>
      </w:tr>
      <w:tr w:rsidR="00676F84" w:rsidRPr="000F0A63" w14:paraId="60894136" w14:textId="77777777" w:rsidTr="00C559DB">
        <w:trPr>
          <w:trHeight w:hRule="exact" w:val="340"/>
          <w:jc w:val="center"/>
        </w:trPr>
        <w:tc>
          <w:tcPr>
            <w:tcW w:w="3354" w:type="dxa"/>
            <w:shd w:val="clear" w:color="auto" w:fill="auto"/>
            <w:vAlign w:val="center"/>
          </w:tcPr>
          <w:p w14:paraId="117A2E82" w14:textId="77777777" w:rsidR="00676F84" w:rsidRPr="000F0A63" w:rsidRDefault="00676F84" w:rsidP="00720F29">
            <w:pPr>
              <w:tabs>
                <w:tab w:val="left" w:pos="284"/>
                <w:tab w:val="left" w:pos="360"/>
              </w:tabs>
              <w:jc w:val="both"/>
              <w:outlineLvl w:val="1"/>
              <w:rPr>
                <w:rFonts w:cs="Arial"/>
                <w:bCs/>
                <w:iCs/>
                <w:sz w:val="22"/>
                <w:szCs w:val="22"/>
                <w:lang w:val="es-ES"/>
              </w:rPr>
            </w:pPr>
            <w:r w:rsidRPr="000F0A63">
              <w:rPr>
                <w:rFonts w:cs="Arial"/>
                <w:bCs/>
                <w:iCs/>
                <w:sz w:val="22"/>
                <w:szCs w:val="22"/>
                <w:lang w:val="es-ES"/>
              </w:rPr>
              <w:t>15 – 20</w:t>
            </w:r>
          </w:p>
        </w:tc>
        <w:tc>
          <w:tcPr>
            <w:tcW w:w="3354" w:type="dxa"/>
            <w:shd w:val="clear" w:color="auto" w:fill="auto"/>
            <w:vAlign w:val="center"/>
          </w:tcPr>
          <w:p w14:paraId="3ECECA5E" w14:textId="77777777" w:rsidR="00676F84" w:rsidRPr="000F0A63" w:rsidRDefault="00676F84" w:rsidP="00720F29">
            <w:pPr>
              <w:tabs>
                <w:tab w:val="left" w:pos="284"/>
                <w:tab w:val="left" w:pos="360"/>
              </w:tabs>
              <w:jc w:val="both"/>
              <w:outlineLvl w:val="1"/>
              <w:rPr>
                <w:rFonts w:cs="Arial"/>
                <w:bCs/>
                <w:iCs/>
                <w:sz w:val="22"/>
                <w:szCs w:val="22"/>
                <w:lang w:val="es-ES"/>
              </w:rPr>
            </w:pPr>
            <w:r w:rsidRPr="000F0A63">
              <w:rPr>
                <w:rFonts w:cs="Arial"/>
                <w:bCs/>
                <w:iCs/>
                <w:sz w:val="22"/>
                <w:szCs w:val="22"/>
                <w:lang w:val="es-ES"/>
              </w:rPr>
              <w:t>45 - 60</w:t>
            </w:r>
          </w:p>
        </w:tc>
      </w:tr>
      <w:tr w:rsidR="00676F84" w:rsidRPr="000F0A63" w14:paraId="5B7C5D1C" w14:textId="77777777" w:rsidTr="00C559DB">
        <w:trPr>
          <w:trHeight w:hRule="exact" w:val="340"/>
          <w:jc w:val="center"/>
        </w:trPr>
        <w:tc>
          <w:tcPr>
            <w:tcW w:w="3354" w:type="dxa"/>
            <w:shd w:val="clear" w:color="auto" w:fill="auto"/>
            <w:vAlign w:val="center"/>
          </w:tcPr>
          <w:p w14:paraId="709D283A" w14:textId="77777777" w:rsidR="00676F84" w:rsidRPr="000F0A63" w:rsidRDefault="00676F84" w:rsidP="00720F29">
            <w:pPr>
              <w:tabs>
                <w:tab w:val="left" w:pos="284"/>
                <w:tab w:val="left" w:pos="360"/>
              </w:tabs>
              <w:jc w:val="both"/>
              <w:outlineLvl w:val="1"/>
              <w:rPr>
                <w:rFonts w:cs="Arial"/>
                <w:bCs/>
                <w:iCs/>
                <w:sz w:val="22"/>
                <w:szCs w:val="22"/>
                <w:lang w:val="es-ES"/>
              </w:rPr>
            </w:pPr>
            <w:r w:rsidRPr="000F0A63">
              <w:rPr>
                <w:rFonts w:cs="Arial"/>
                <w:bCs/>
                <w:iCs/>
                <w:sz w:val="22"/>
                <w:szCs w:val="22"/>
                <w:lang w:val="es-ES"/>
              </w:rPr>
              <w:t>20 - 25</w:t>
            </w:r>
          </w:p>
        </w:tc>
        <w:tc>
          <w:tcPr>
            <w:tcW w:w="3354" w:type="dxa"/>
            <w:shd w:val="clear" w:color="auto" w:fill="auto"/>
            <w:vAlign w:val="center"/>
          </w:tcPr>
          <w:p w14:paraId="0D57B949" w14:textId="77777777" w:rsidR="00676F84" w:rsidRPr="000F0A63" w:rsidRDefault="00676F84" w:rsidP="00720F29">
            <w:pPr>
              <w:tabs>
                <w:tab w:val="left" w:pos="284"/>
                <w:tab w:val="left" w:pos="360"/>
              </w:tabs>
              <w:jc w:val="both"/>
              <w:outlineLvl w:val="1"/>
              <w:rPr>
                <w:rFonts w:cs="Arial"/>
                <w:bCs/>
                <w:iCs/>
                <w:sz w:val="22"/>
                <w:szCs w:val="22"/>
                <w:lang w:val="es-ES"/>
              </w:rPr>
            </w:pPr>
            <w:r w:rsidRPr="000F0A63">
              <w:rPr>
                <w:rFonts w:cs="Arial"/>
                <w:bCs/>
                <w:iCs/>
                <w:sz w:val="22"/>
                <w:szCs w:val="22"/>
                <w:lang w:val="es-ES"/>
              </w:rPr>
              <w:t>50 - 65</w:t>
            </w:r>
          </w:p>
        </w:tc>
      </w:tr>
    </w:tbl>
    <w:p w14:paraId="100C5B58" w14:textId="1DF48065" w:rsidR="007D4219" w:rsidRPr="000F0A63" w:rsidRDefault="000F778E" w:rsidP="00720F29">
      <w:pPr>
        <w:tabs>
          <w:tab w:val="left" w:pos="284"/>
        </w:tabs>
        <w:jc w:val="both"/>
        <w:rPr>
          <w:rFonts w:cs="Arial"/>
          <w:sz w:val="22"/>
          <w:szCs w:val="22"/>
          <w:lang w:val="es-ES"/>
        </w:rPr>
      </w:pPr>
      <w:r w:rsidRPr="000F0A63">
        <w:rPr>
          <w:noProof/>
        </w:rPr>
        <w:lastRenderedPageBreak/>
        <w:drawing>
          <wp:inline distT="0" distB="0" distL="0" distR="0" wp14:anchorId="78CB49D5" wp14:editId="07399D2A">
            <wp:extent cx="2941320" cy="3096895"/>
            <wp:effectExtent l="19050" t="19050" r="11430" b="27305"/>
            <wp:docPr id="21" name="Imatge 15060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15060721"/>
                    <pic:cNvPicPr>
                      <a:picLocks noChangeArrowheads="1"/>
                    </pic:cNvPicPr>
                  </pic:nvPicPr>
                  <pic:blipFill>
                    <a:blip r:embed="rId31" cstate="print">
                      <a:extLst>
                        <a:ext uri="{28A0092B-C50C-407E-A947-70E740481C1C}">
                          <a14:useLocalDpi xmlns:a14="http://schemas.microsoft.com/office/drawing/2010/main" val="0"/>
                        </a:ext>
                      </a:extLst>
                    </a:blip>
                    <a:srcRect l="629" t="4160" r="40060" b="7504"/>
                    <a:stretch>
                      <a:fillRect/>
                    </a:stretch>
                  </pic:blipFill>
                  <pic:spPr bwMode="auto">
                    <a:xfrm>
                      <a:off x="0" y="0"/>
                      <a:ext cx="2941320" cy="3096895"/>
                    </a:xfrm>
                    <a:prstGeom prst="rect">
                      <a:avLst/>
                    </a:prstGeom>
                    <a:noFill/>
                    <a:ln w="6350">
                      <a:solidFill>
                        <a:schemeClr val="tx1"/>
                      </a:solidFill>
                    </a:ln>
                  </pic:spPr>
                </pic:pic>
              </a:graphicData>
            </a:graphic>
          </wp:inline>
        </w:drawing>
      </w:r>
      <w:r w:rsidR="007D4219" w:rsidRPr="000F0A63">
        <w:rPr>
          <w:rFonts w:cs="Arial"/>
          <w:sz w:val="22"/>
          <w:szCs w:val="22"/>
          <w:lang w:val="es-ES"/>
        </w:rPr>
        <w:t xml:space="preserve"> </w:t>
      </w:r>
    </w:p>
    <w:p w14:paraId="470FEA1A" w14:textId="2A4BBFCB" w:rsidR="007D4219" w:rsidRPr="000F0A63" w:rsidRDefault="007D4219" w:rsidP="00720F29">
      <w:pPr>
        <w:tabs>
          <w:tab w:val="left" w:pos="284"/>
        </w:tabs>
        <w:jc w:val="both"/>
        <w:rPr>
          <w:rFonts w:cs="Arial"/>
          <w:i/>
          <w:sz w:val="22"/>
          <w:szCs w:val="22"/>
          <w:lang w:val="es-ES"/>
        </w:rPr>
      </w:pPr>
      <w:r w:rsidRPr="000F0A63">
        <w:rPr>
          <w:rFonts w:cs="Arial"/>
          <w:i/>
          <w:sz w:val="22"/>
          <w:szCs w:val="22"/>
          <w:lang w:val="es-ES"/>
        </w:rPr>
        <w:t xml:space="preserve">Figura 4. Gráfico con las dimensiones del pavimento de botones </w:t>
      </w:r>
      <w:r w:rsidR="00A66903" w:rsidRPr="000F0A63">
        <w:rPr>
          <w:rFonts w:cs="Arial"/>
          <w:i/>
          <w:sz w:val="22"/>
          <w:szCs w:val="22"/>
          <w:lang w:val="es-ES"/>
        </w:rPr>
        <w:t>troncocó</w:t>
      </w:r>
      <w:r w:rsidRPr="000F0A63">
        <w:rPr>
          <w:rFonts w:cs="Arial"/>
          <w:i/>
          <w:sz w:val="22"/>
          <w:szCs w:val="22"/>
          <w:lang w:val="es-ES"/>
        </w:rPr>
        <w:t>nic</w:t>
      </w:r>
      <w:r w:rsidR="00A66903" w:rsidRPr="000F0A63">
        <w:rPr>
          <w:rFonts w:cs="Arial"/>
          <w:i/>
          <w:sz w:val="22"/>
          <w:szCs w:val="22"/>
          <w:lang w:val="es-ES"/>
        </w:rPr>
        <w:t>o</w:t>
      </w:r>
      <w:r w:rsidRPr="000F0A63">
        <w:rPr>
          <w:rFonts w:cs="Arial"/>
          <w:i/>
          <w:sz w:val="22"/>
          <w:szCs w:val="22"/>
          <w:lang w:val="es-ES"/>
        </w:rPr>
        <w:t>s</w:t>
      </w:r>
    </w:p>
    <w:p w14:paraId="16A6BEB0" w14:textId="4999BE2E" w:rsidR="002048D0" w:rsidRPr="000F0A63" w:rsidRDefault="002048D0" w:rsidP="00720F29">
      <w:pPr>
        <w:numPr>
          <w:ilvl w:val="0"/>
          <w:numId w:val="3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un contraste cromático con el pavimento circundante, tanto en mojado como en seco, que sea perceptible e identificable para las personas con baja visión. La diferencia en la reflectancia de la luz entre el pavimento táctil y la superficie inmediata tiene que ser como mínimo de 30 puntos para los encaminamientos y de 50 puntos para los pavimentos de aviso, según el método de determinación del contraste visual previsto en el anexo B de la norma UNE ISO 21542 o aquella que la sustituya. </w:t>
      </w:r>
    </w:p>
    <w:p w14:paraId="3549D97D" w14:textId="2A21C274" w:rsidR="00435FBC" w:rsidRPr="000F0A63" w:rsidRDefault="00D6752A" w:rsidP="00720F29">
      <w:pPr>
        <w:numPr>
          <w:ilvl w:val="0"/>
          <w:numId w:val="3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disposición constructiva y juntas de las piezas, cuando sea el caso, tienen que tener unas características adecuadas para no alterar ni distorsionar el </w:t>
      </w:r>
      <w:r w:rsidR="00C22F17" w:rsidRPr="000F0A63">
        <w:rPr>
          <w:rFonts w:cs="Arial"/>
          <w:sz w:val="22"/>
          <w:szCs w:val="22"/>
          <w:lang w:val="es-ES"/>
        </w:rPr>
        <w:t>relieve</w:t>
      </w:r>
      <w:r w:rsidRPr="000F0A63">
        <w:rPr>
          <w:rFonts w:cs="Arial"/>
          <w:sz w:val="22"/>
          <w:szCs w:val="22"/>
          <w:lang w:val="es-ES"/>
        </w:rPr>
        <w:t xml:space="preserve"> propio de la pavimentación táctil.</w:t>
      </w:r>
      <w:r w:rsidR="00435FBC" w:rsidRPr="000F0A63">
        <w:rPr>
          <w:rFonts w:cs="Arial"/>
          <w:sz w:val="22"/>
          <w:szCs w:val="22"/>
          <w:lang w:val="es-ES"/>
        </w:rPr>
        <w:t xml:space="preserve"> </w:t>
      </w:r>
    </w:p>
    <w:p w14:paraId="56D630AB"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50" w:name="_Ref445797641"/>
      <w:r w:rsidRPr="000F0A63">
        <w:rPr>
          <w:rFonts w:cs="Arial"/>
          <w:bCs/>
          <w:iCs/>
          <w:sz w:val="22"/>
          <w:szCs w:val="22"/>
          <w:lang w:val="es-ES"/>
        </w:rPr>
        <w:t>Clasificación de pavimentos táctiles</w:t>
      </w:r>
      <w:bookmarkEnd w:id="150"/>
    </w:p>
    <w:p w14:paraId="6390966C"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Según cuál sea su función se distinguen los dos tipos de pavimentos táctiles siguientes:</w:t>
      </w:r>
    </w:p>
    <w:p w14:paraId="07905D79" w14:textId="77777777" w:rsidR="002048D0" w:rsidRPr="000F0A63" w:rsidRDefault="008D5C13" w:rsidP="00720F29">
      <w:pPr>
        <w:numPr>
          <w:ilvl w:val="0"/>
          <w:numId w:val="2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Pavimentación táctil </w:t>
      </w:r>
      <w:r w:rsidR="00D00109" w:rsidRPr="000F0A63">
        <w:rPr>
          <w:rFonts w:cs="Arial"/>
          <w:sz w:val="22"/>
          <w:szCs w:val="22"/>
          <w:lang w:val="es-ES"/>
        </w:rPr>
        <w:t>de encam</w:t>
      </w:r>
      <w:r w:rsidRPr="000F0A63">
        <w:rPr>
          <w:rFonts w:cs="Arial"/>
          <w:sz w:val="22"/>
          <w:szCs w:val="22"/>
          <w:lang w:val="es-ES"/>
        </w:rPr>
        <w:t>inamiento</w:t>
      </w:r>
      <w:r w:rsidR="00D00109" w:rsidRPr="000F0A63">
        <w:rPr>
          <w:rFonts w:cs="Arial"/>
          <w:sz w:val="22"/>
          <w:szCs w:val="22"/>
          <w:lang w:val="es-ES"/>
        </w:rPr>
        <w:t>: se utiliza como sistema de señalización para facilitar la orientación y la localización de determinados elementos, ya que indica una línea de dirección.</w:t>
      </w:r>
      <w:r w:rsidR="002048D0" w:rsidRPr="000F0A63">
        <w:rPr>
          <w:rFonts w:cs="Arial"/>
          <w:sz w:val="22"/>
          <w:szCs w:val="22"/>
          <w:lang w:val="es-ES"/>
        </w:rPr>
        <w:t xml:space="preserve"> Tiene que tener las características siguientes:</w:t>
      </w:r>
    </w:p>
    <w:p w14:paraId="51D8CD61" w14:textId="6C2DAA83" w:rsidR="002048D0" w:rsidRPr="000F0A63" w:rsidRDefault="002048D0" w:rsidP="00C93C78">
      <w:pPr>
        <w:numPr>
          <w:ilvl w:val="1"/>
          <w:numId w:val="311"/>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El grabado de la pieza está con estrías en </w:t>
      </w:r>
      <w:r w:rsidR="00C22F17" w:rsidRPr="000F0A63">
        <w:rPr>
          <w:rFonts w:cs="Arial"/>
          <w:sz w:val="22"/>
          <w:szCs w:val="22"/>
          <w:lang w:val="es-ES"/>
        </w:rPr>
        <w:t>relieve</w:t>
      </w:r>
      <w:r w:rsidRPr="000F0A63">
        <w:rPr>
          <w:rFonts w:cs="Arial"/>
          <w:sz w:val="22"/>
          <w:szCs w:val="22"/>
          <w:lang w:val="es-ES"/>
        </w:rPr>
        <w:t xml:space="preserve">. </w:t>
      </w:r>
    </w:p>
    <w:p w14:paraId="2821C53F" w14:textId="77777777" w:rsidR="002048D0" w:rsidRPr="000F0A63" w:rsidRDefault="002048D0" w:rsidP="00C93C78">
      <w:pPr>
        <w:numPr>
          <w:ilvl w:val="1"/>
          <w:numId w:val="311"/>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 xml:space="preserve">Las estrías se tienen que orientar en la dirección del paso. </w:t>
      </w:r>
    </w:p>
    <w:p w14:paraId="3DA0AE68" w14:textId="77777777" w:rsidR="008D0C48" w:rsidRPr="000F0A63" w:rsidRDefault="002048D0" w:rsidP="00C93C78">
      <w:pPr>
        <w:numPr>
          <w:ilvl w:val="1"/>
          <w:numId w:val="311"/>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A los cambios de dirección la intersección se resuelve mediante piezas cortadas en sesgo.</w:t>
      </w:r>
    </w:p>
    <w:p w14:paraId="1097D152" w14:textId="740939D1" w:rsidR="002048D0" w:rsidRPr="000F0A63" w:rsidRDefault="002048D0" w:rsidP="00C93C78">
      <w:pPr>
        <w:numPr>
          <w:ilvl w:val="1"/>
          <w:numId w:val="311"/>
        </w:numPr>
        <w:tabs>
          <w:tab w:val="clear" w:pos="567"/>
          <w:tab w:val="left" w:pos="284"/>
          <w:tab w:val="num" w:pos="709"/>
        </w:tabs>
        <w:ind w:left="0" w:firstLine="0"/>
        <w:jc w:val="both"/>
        <w:rPr>
          <w:rFonts w:cs="Arial"/>
          <w:sz w:val="22"/>
          <w:szCs w:val="22"/>
          <w:lang w:val="es-ES"/>
        </w:rPr>
      </w:pPr>
      <w:r w:rsidRPr="000F0A63">
        <w:rPr>
          <w:rFonts w:cs="Arial"/>
          <w:sz w:val="22"/>
          <w:szCs w:val="22"/>
          <w:lang w:val="es-ES"/>
        </w:rPr>
        <w:t>Los puntos de intersección entre 3 o más direcciones se resuelven mediante piezas lisas</w:t>
      </w:r>
      <w:r w:rsidR="00C04072" w:rsidRPr="000F0A63">
        <w:rPr>
          <w:rFonts w:cs="Arial"/>
          <w:sz w:val="22"/>
          <w:szCs w:val="22"/>
          <w:lang w:val="es-ES"/>
        </w:rPr>
        <w:t xml:space="preserve"> o piezas con botones troncoc</w:t>
      </w:r>
      <w:r w:rsidR="00A66903" w:rsidRPr="000F0A63">
        <w:rPr>
          <w:rFonts w:cs="Arial"/>
          <w:sz w:val="22"/>
          <w:szCs w:val="22"/>
          <w:lang w:val="es-ES"/>
        </w:rPr>
        <w:t>ónicos</w:t>
      </w:r>
      <w:r w:rsidRPr="000F0A63">
        <w:rPr>
          <w:rFonts w:cs="Arial"/>
          <w:sz w:val="22"/>
          <w:szCs w:val="22"/>
          <w:lang w:val="es-ES"/>
        </w:rPr>
        <w:t xml:space="preserve">. </w:t>
      </w:r>
    </w:p>
    <w:p w14:paraId="5F1E829D" w14:textId="77777777" w:rsidR="002048D0" w:rsidRPr="000F0A63" w:rsidRDefault="008D5C13" w:rsidP="00720F29">
      <w:pPr>
        <w:numPr>
          <w:ilvl w:val="0"/>
          <w:numId w:val="2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Pavimentación táctil de aviso</w:t>
      </w:r>
      <w:r w:rsidR="00D00109" w:rsidRPr="000F0A63">
        <w:rPr>
          <w:rFonts w:cs="Arial"/>
          <w:sz w:val="22"/>
          <w:szCs w:val="22"/>
          <w:lang w:val="es-ES"/>
        </w:rPr>
        <w:t>: se utiliza como a señalización de advertencia para alertar de cambios de nivel, de e</w:t>
      </w:r>
      <w:r w:rsidR="00336264" w:rsidRPr="000F0A63">
        <w:rPr>
          <w:rFonts w:cs="Arial"/>
          <w:sz w:val="22"/>
          <w:szCs w:val="22"/>
          <w:lang w:val="es-ES"/>
        </w:rPr>
        <w:t>lementos singulares</w:t>
      </w:r>
      <w:r w:rsidR="00D00109" w:rsidRPr="000F0A63">
        <w:rPr>
          <w:rFonts w:cs="Arial"/>
          <w:sz w:val="22"/>
          <w:szCs w:val="22"/>
          <w:lang w:val="es-ES"/>
        </w:rPr>
        <w:t xml:space="preserve">, del paso a una zona habilitada para vehículos o de otras circunstancias que pueden generar peligro. </w:t>
      </w:r>
      <w:r w:rsidR="002048D0" w:rsidRPr="000F0A63">
        <w:rPr>
          <w:rFonts w:cs="Arial"/>
          <w:sz w:val="22"/>
          <w:szCs w:val="22"/>
          <w:lang w:val="es-ES"/>
        </w:rPr>
        <w:t>Tiene que tener las características siguientes:</w:t>
      </w:r>
    </w:p>
    <w:p w14:paraId="4DBDC223" w14:textId="2EF363A5" w:rsidR="002048D0" w:rsidRPr="000F0A63" w:rsidRDefault="002048D0" w:rsidP="00C93C78">
      <w:pPr>
        <w:numPr>
          <w:ilvl w:val="1"/>
          <w:numId w:val="312"/>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El grabado de la pieza puede ser con estrías en </w:t>
      </w:r>
      <w:r w:rsidR="00C22F17" w:rsidRPr="000F0A63">
        <w:rPr>
          <w:rFonts w:cs="Arial"/>
          <w:sz w:val="22"/>
          <w:szCs w:val="22"/>
          <w:lang w:val="es-ES"/>
        </w:rPr>
        <w:t>relieve</w:t>
      </w:r>
      <w:r w:rsidRPr="000F0A63">
        <w:rPr>
          <w:rFonts w:cs="Arial"/>
          <w:sz w:val="22"/>
          <w:szCs w:val="22"/>
          <w:lang w:val="es-ES"/>
        </w:rPr>
        <w:t xml:space="preserve"> o con botones de forma troncoc</w:t>
      </w:r>
      <w:r w:rsidR="00A66903" w:rsidRPr="000F0A63">
        <w:rPr>
          <w:rFonts w:cs="Arial"/>
          <w:sz w:val="22"/>
          <w:szCs w:val="22"/>
          <w:lang w:val="es-ES"/>
        </w:rPr>
        <w:t>ónica</w:t>
      </w:r>
      <w:r w:rsidRPr="000F0A63">
        <w:rPr>
          <w:rFonts w:cs="Arial"/>
          <w:sz w:val="22"/>
          <w:szCs w:val="22"/>
          <w:lang w:val="es-ES"/>
        </w:rPr>
        <w:t xml:space="preserve">. </w:t>
      </w:r>
    </w:p>
    <w:p w14:paraId="0151D92F" w14:textId="0C29B8B4" w:rsidR="002048D0" w:rsidRPr="000F0A63" w:rsidRDefault="002B313D" w:rsidP="00C93C78">
      <w:pPr>
        <w:numPr>
          <w:ilvl w:val="1"/>
          <w:numId w:val="312"/>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Para señalizar cambios de nivel </w:t>
      </w:r>
      <w:r w:rsidR="00836791" w:rsidRPr="000F0A63">
        <w:rPr>
          <w:rFonts w:cs="Arial"/>
          <w:sz w:val="22"/>
          <w:szCs w:val="22"/>
          <w:lang w:val="es-ES"/>
        </w:rPr>
        <w:t xml:space="preserve">o </w:t>
      </w:r>
      <w:r w:rsidR="00336264" w:rsidRPr="000F0A63">
        <w:rPr>
          <w:rFonts w:cs="Arial"/>
          <w:sz w:val="22"/>
          <w:szCs w:val="22"/>
          <w:lang w:val="es-ES"/>
        </w:rPr>
        <w:t xml:space="preserve">elementos singulares </w:t>
      </w:r>
      <w:r w:rsidR="00836791" w:rsidRPr="000F0A63">
        <w:rPr>
          <w:rFonts w:cs="Arial"/>
          <w:sz w:val="22"/>
          <w:szCs w:val="22"/>
          <w:lang w:val="es-ES"/>
        </w:rPr>
        <w:t xml:space="preserve">se utilizan </w:t>
      </w:r>
      <w:r w:rsidRPr="000F0A63">
        <w:rPr>
          <w:rFonts w:cs="Arial"/>
          <w:sz w:val="22"/>
          <w:szCs w:val="22"/>
          <w:lang w:val="es-ES"/>
        </w:rPr>
        <w:t xml:space="preserve">piezas de estrías en </w:t>
      </w:r>
      <w:r w:rsidR="00C22F17" w:rsidRPr="000F0A63">
        <w:rPr>
          <w:rFonts w:cs="Arial"/>
          <w:sz w:val="22"/>
          <w:szCs w:val="22"/>
          <w:lang w:val="es-ES"/>
        </w:rPr>
        <w:t>relieve</w:t>
      </w:r>
      <w:r w:rsidRPr="000F0A63">
        <w:rPr>
          <w:rFonts w:cs="Arial"/>
          <w:sz w:val="22"/>
          <w:szCs w:val="22"/>
          <w:lang w:val="es-ES"/>
        </w:rPr>
        <w:t>, coloc</w:t>
      </w:r>
      <w:r w:rsidR="005A7D39" w:rsidRPr="000F0A63">
        <w:rPr>
          <w:rFonts w:cs="Arial"/>
          <w:sz w:val="22"/>
          <w:szCs w:val="22"/>
          <w:lang w:val="es-ES"/>
        </w:rPr>
        <w:t>adas</w:t>
      </w:r>
      <w:r w:rsidR="00836791" w:rsidRPr="000F0A63">
        <w:rPr>
          <w:rFonts w:cs="Arial"/>
          <w:sz w:val="22"/>
          <w:szCs w:val="22"/>
          <w:lang w:val="es-ES"/>
        </w:rPr>
        <w:t xml:space="preserve"> </w:t>
      </w:r>
      <w:r w:rsidRPr="000F0A63">
        <w:rPr>
          <w:rFonts w:cs="Arial"/>
          <w:sz w:val="22"/>
          <w:szCs w:val="22"/>
          <w:lang w:val="es-ES"/>
        </w:rPr>
        <w:t>con las bandas orientadas en la dirección transversal al paso</w:t>
      </w:r>
      <w:r w:rsidR="002048D0" w:rsidRPr="000F0A63">
        <w:rPr>
          <w:rFonts w:cs="Arial"/>
          <w:sz w:val="22"/>
          <w:szCs w:val="22"/>
          <w:lang w:val="es-ES"/>
        </w:rPr>
        <w:t xml:space="preserve">. </w:t>
      </w:r>
    </w:p>
    <w:p w14:paraId="4944E414" w14:textId="77777777" w:rsidR="00F53948" w:rsidRPr="000F0A63" w:rsidRDefault="002048D0" w:rsidP="00C93C78">
      <w:pPr>
        <w:numPr>
          <w:ilvl w:val="1"/>
          <w:numId w:val="312"/>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Se u</w:t>
      </w:r>
      <w:r w:rsidR="00836791" w:rsidRPr="000F0A63">
        <w:rPr>
          <w:rFonts w:cs="Arial"/>
          <w:sz w:val="22"/>
          <w:szCs w:val="22"/>
          <w:lang w:val="es-ES"/>
        </w:rPr>
        <w:t xml:space="preserve">tilizan </w:t>
      </w:r>
      <w:r w:rsidRPr="000F0A63">
        <w:rPr>
          <w:rFonts w:cs="Arial"/>
          <w:sz w:val="22"/>
          <w:szCs w:val="22"/>
          <w:lang w:val="es-ES"/>
        </w:rPr>
        <w:t>piezas con el grabado de botones</w:t>
      </w:r>
      <w:r w:rsidR="00563AA0" w:rsidRPr="000F0A63">
        <w:rPr>
          <w:rFonts w:cs="Arial"/>
          <w:sz w:val="22"/>
          <w:szCs w:val="22"/>
          <w:lang w:val="es-ES"/>
        </w:rPr>
        <w:t xml:space="preserve"> a las situaciones que comportan un riesgo elevado, como los cruces </w:t>
      </w:r>
      <w:r w:rsidR="005878DB" w:rsidRPr="000F0A63">
        <w:rPr>
          <w:rFonts w:cs="Arial"/>
          <w:sz w:val="22"/>
          <w:szCs w:val="22"/>
          <w:lang w:val="es-ES"/>
        </w:rPr>
        <w:t>a</w:t>
      </w:r>
      <w:r w:rsidR="00563AA0" w:rsidRPr="000F0A63">
        <w:rPr>
          <w:rFonts w:cs="Arial"/>
          <w:sz w:val="22"/>
          <w:szCs w:val="22"/>
          <w:lang w:val="es-ES"/>
        </w:rPr>
        <w:t xml:space="preserve"> nivel entre </w:t>
      </w:r>
      <w:r w:rsidR="00F53948" w:rsidRPr="000F0A63">
        <w:rPr>
          <w:rFonts w:cs="Arial"/>
          <w:sz w:val="22"/>
          <w:szCs w:val="22"/>
          <w:lang w:val="es-ES"/>
        </w:rPr>
        <w:t>itinerari</w:t>
      </w:r>
      <w:r w:rsidR="00563AA0" w:rsidRPr="000F0A63">
        <w:rPr>
          <w:rFonts w:cs="Arial"/>
          <w:sz w:val="22"/>
          <w:szCs w:val="22"/>
          <w:lang w:val="es-ES"/>
        </w:rPr>
        <w:t>os</w:t>
      </w:r>
      <w:r w:rsidR="00F53948" w:rsidRPr="000F0A63">
        <w:rPr>
          <w:rFonts w:cs="Arial"/>
          <w:sz w:val="22"/>
          <w:szCs w:val="22"/>
          <w:lang w:val="es-ES"/>
        </w:rPr>
        <w:t xml:space="preserve"> accesible</w:t>
      </w:r>
      <w:r w:rsidR="00563AA0" w:rsidRPr="000F0A63">
        <w:rPr>
          <w:rFonts w:cs="Arial"/>
          <w:sz w:val="22"/>
          <w:szCs w:val="22"/>
          <w:lang w:val="es-ES"/>
        </w:rPr>
        <w:t>s</w:t>
      </w:r>
      <w:r w:rsidR="00F53948" w:rsidRPr="000F0A63">
        <w:rPr>
          <w:rFonts w:cs="Arial"/>
          <w:sz w:val="22"/>
          <w:szCs w:val="22"/>
          <w:lang w:val="es-ES"/>
        </w:rPr>
        <w:t xml:space="preserve"> o practicable</w:t>
      </w:r>
      <w:r w:rsidR="00563AA0" w:rsidRPr="000F0A63">
        <w:rPr>
          <w:rFonts w:cs="Arial"/>
          <w:sz w:val="22"/>
          <w:szCs w:val="22"/>
          <w:lang w:val="es-ES"/>
        </w:rPr>
        <w:t>s</w:t>
      </w:r>
      <w:r w:rsidR="00F53948" w:rsidRPr="000F0A63">
        <w:rPr>
          <w:rFonts w:cs="Arial"/>
          <w:sz w:val="22"/>
          <w:szCs w:val="22"/>
          <w:lang w:val="es-ES"/>
        </w:rPr>
        <w:t xml:space="preserve"> </w:t>
      </w:r>
      <w:r w:rsidR="00563AA0" w:rsidRPr="000F0A63">
        <w:rPr>
          <w:rFonts w:cs="Arial"/>
          <w:sz w:val="22"/>
          <w:szCs w:val="22"/>
          <w:lang w:val="es-ES"/>
        </w:rPr>
        <w:t xml:space="preserve">y </w:t>
      </w:r>
      <w:r w:rsidR="00F53948" w:rsidRPr="000F0A63">
        <w:rPr>
          <w:rFonts w:cs="Arial"/>
          <w:sz w:val="22"/>
          <w:szCs w:val="22"/>
          <w:lang w:val="es-ES"/>
        </w:rPr>
        <w:t>calzad</w:t>
      </w:r>
      <w:r w:rsidR="00563AA0" w:rsidRPr="000F0A63">
        <w:rPr>
          <w:rFonts w:cs="Arial"/>
          <w:sz w:val="22"/>
          <w:szCs w:val="22"/>
          <w:lang w:val="es-ES"/>
        </w:rPr>
        <w:t>as</w:t>
      </w:r>
      <w:r w:rsidR="00F53948" w:rsidRPr="000F0A63">
        <w:rPr>
          <w:rFonts w:cs="Arial"/>
          <w:sz w:val="22"/>
          <w:szCs w:val="22"/>
          <w:lang w:val="es-ES"/>
        </w:rPr>
        <w:t xml:space="preserve"> </w:t>
      </w:r>
      <w:r w:rsidR="00563AA0" w:rsidRPr="000F0A63">
        <w:rPr>
          <w:rFonts w:cs="Arial"/>
          <w:sz w:val="22"/>
          <w:szCs w:val="22"/>
          <w:lang w:val="es-ES"/>
        </w:rPr>
        <w:t xml:space="preserve">con circulación de </w:t>
      </w:r>
      <w:r w:rsidR="00F53948" w:rsidRPr="000F0A63">
        <w:rPr>
          <w:rFonts w:cs="Arial"/>
          <w:sz w:val="22"/>
          <w:szCs w:val="22"/>
          <w:lang w:val="es-ES"/>
        </w:rPr>
        <w:t xml:space="preserve">vehículos </w:t>
      </w:r>
      <w:r w:rsidR="00563AA0" w:rsidRPr="000F0A63">
        <w:rPr>
          <w:rFonts w:cs="Arial"/>
          <w:sz w:val="22"/>
          <w:szCs w:val="22"/>
          <w:lang w:val="es-ES"/>
        </w:rPr>
        <w:t xml:space="preserve">a </w:t>
      </w:r>
      <w:r w:rsidR="00F53948" w:rsidRPr="000F0A63">
        <w:rPr>
          <w:rFonts w:cs="Arial"/>
          <w:sz w:val="22"/>
          <w:szCs w:val="22"/>
          <w:lang w:val="es-ES"/>
        </w:rPr>
        <w:t xml:space="preserve">20 km/h o </w:t>
      </w:r>
      <w:r w:rsidR="00563AA0" w:rsidRPr="000F0A63">
        <w:rPr>
          <w:rFonts w:cs="Arial"/>
          <w:sz w:val="22"/>
          <w:szCs w:val="22"/>
          <w:lang w:val="es-ES"/>
        </w:rPr>
        <w:t xml:space="preserve">velocidades </w:t>
      </w:r>
      <w:r w:rsidR="00F53948" w:rsidRPr="000F0A63">
        <w:rPr>
          <w:rFonts w:cs="Arial"/>
          <w:sz w:val="22"/>
          <w:szCs w:val="22"/>
          <w:lang w:val="es-ES"/>
        </w:rPr>
        <w:t>superiores</w:t>
      </w:r>
      <w:r w:rsidR="005878DB" w:rsidRPr="000F0A63">
        <w:rPr>
          <w:rFonts w:cs="Arial"/>
          <w:sz w:val="22"/>
          <w:szCs w:val="22"/>
          <w:lang w:val="es-ES"/>
        </w:rPr>
        <w:t>, según se indica en los apartados siguientes</w:t>
      </w:r>
      <w:r w:rsidR="00F53948" w:rsidRPr="000F0A63">
        <w:rPr>
          <w:rFonts w:cs="Arial"/>
          <w:sz w:val="22"/>
          <w:szCs w:val="22"/>
          <w:lang w:val="es-ES"/>
        </w:rPr>
        <w:t>.</w:t>
      </w:r>
    </w:p>
    <w:p w14:paraId="75C58F12"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51" w:name="_Ref445797661"/>
      <w:r w:rsidRPr="000F0A63">
        <w:rPr>
          <w:rFonts w:cs="Arial"/>
          <w:bCs/>
          <w:iCs/>
          <w:sz w:val="22"/>
          <w:szCs w:val="22"/>
          <w:lang w:val="es-ES"/>
        </w:rPr>
        <w:t>Cruce con cambio de nivel para peatones</w:t>
      </w:r>
      <w:bookmarkEnd w:id="151"/>
      <w:r w:rsidRPr="000F0A63">
        <w:rPr>
          <w:rFonts w:cs="Arial"/>
          <w:bCs/>
          <w:iCs/>
          <w:sz w:val="22"/>
          <w:szCs w:val="22"/>
          <w:lang w:val="es-ES"/>
        </w:rPr>
        <w:t xml:space="preserve"> </w:t>
      </w:r>
    </w:p>
    <w:p w14:paraId="35248B56" w14:textId="77777777" w:rsidR="00D00109" w:rsidRPr="000F0A63" w:rsidRDefault="00D00109" w:rsidP="00720F29">
      <w:pPr>
        <w:numPr>
          <w:ilvl w:val="0"/>
          <w:numId w:val="3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la acera se tiene que localizar y señalizar la dirección del paso de peatones con una franja de pavimento táctil de encaminamiento que cumpla los requisitos siguientes:</w:t>
      </w:r>
    </w:p>
    <w:p w14:paraId="0A386D0F" w14:textId="77777777" w:rsidR="00D00109" w:rsidRPr="000F0A63" w:rsidRDefault="00D00109" w:rsidP="00720F29">
      <w:pPr>
        <w:numPr>
          <w:ilvl w:val="1"/>
          <w:numId w:val="2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 que tener una anchura mínima de 0,80 m y máxima de 1,00 m.</w:t>
      </w:r>
    </w:p>
    <w:p w14:paraId="31BFF708" w14:textId="77777777" w:rsidR="00D00109" w:rsidRPr="000F0A63" w:rsidRDefault="00D00109" w:rsidP="00720F29">
      <w:pPr>
        <w:numPr>
          <w:ilvl w:val="1"/>
          <w:numId w:val="2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Su grabado direccional tiene que estar orientado en la dirección del paso de peatones.</w:t>
      </w:r>
    </w:p>
    <w:p w14:paraId="6F15EFCB" w14:textId="3F1A15F8" w:rsidR="007D4219" w:rsidRPr="000F0A63" w:rsidRDefault="00A47B6D" w:rsidP="00720F29">
      <w:pPr>
        <w:numPr>
          <w:ilvl w:val="1"/>
          <w:numId w:val="2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En los vados tipo 120 y tipo barca, ti</w:t>
      </w:r>
      <w:r w:rsidR="00D00109" w:rsidRPr="000F0A63">
        <w:rPr>
          <w:rFonts w:cs="Arial"/>
          <w:sz w:val="22"/>
          <w:szCs w:val="22"/>
          <w:lang w:val="es-ES"/>
        </w:rPr>
        <w:t xml:space="preserve">ene que empezar desde la línea de fachada y llegar hasta al </w:t>
      </w:r>
      <w:r w:rsidRPr="000F0A63">
        <w:rPr>
          <w:rFonts w:cs="Arial"/>
          <w:sz w:val="22"/>
          <w:szCs w:val="22"/>
          <w:lang w:val="es-ES"/>
        </w:rPr>
        <w:t>inicio del plan</w:t>
      </w:r>
      <w:r w:rsidR="00721C6A" w:rsidRPr="000F0A63">
        <w:rPr>
          <w:rFonts w:cs="Arial"/>
          <w:sz w:val="22"/>
          <w:szCs w:val="22"/>
          <w:lang w:val="es-ES"/>
        </w:rPr>
        <w:t>o</w:t>
      </w:r>
      <w:r w:rsidRPr="000F0A63">
        <w:rPr>
          <w:rFonts w:cs="Arial"/>
          <w:sz w:val="22"/>
          <w:szCs w:val="22"/>
          <w:lang w:val="es-ES"/>
        </w:rPr>
        <w:t xml:space="preserve"> inclinado del vado</w:t>
      </w:r>
      <w:r w:rsidR="00D00109" w:rsidRPr="000F0A63">
        <w:rPr>
          <w:rFonts w:cs="Arial"/>
          <w:sz w:val="22"/>
          <w:szCs w:val="22"/>
          <w:lang w:val="es-ES"/>
        </w:rPr>
        <w:t xml:space="preserve">. </w:t>
      </w:r>
    </w:p>
    <w:p w14:paraId="17DBC151" w14:textId="2B83EE57" w:rsidR="007D4219" w:rsidRPr="000F0A63" w:rsidRDefault="00B72CE1" w:rsidP="00720F29">
      <w:pPr>
        <w:tabs>
          <w:tab w:val="left" w:pos="284"/>
        </w:tabs>
        <w:jc w:val="both"/>
        <w:rPr>
          <w:rFonts w:cs="Arial"/>
          <w:sz w:val="22"/>
          <w:szCs w:val="22"/>
          <w:lang w:val="es-ES"/>
        </w:rPr>
      </w:pPr>
      <w:r w:rsidRPr="000F0A63">
        <w:rPr>
          <w:rFonts w:cs="Arial"/>
          <w:sz w:val="22"/>
          <w:szCs w:val="22"/>
          <w:lang w:val="es-ES"/>
        </w:rPr>
        <w:lastRenderedPageBreak/>
        <w:t xml:space="preserve">  </w:t>
      </w:r>
      <w:r w:rsidR="00211AE3" w:rsidRPr="000F0A63">
        <w:rPr>
          <w:noProof/>
        </w:rPr>
        <w:drawing>
          <wp:inline distT="0" distB="0" distL="0" distR="0" wp14:anchorId="689A4293" wp14:editId="157E6793">
            <wp:extent cx="1565713" cy="1702963"/>
            <wp:effectExtent l="0" t="0" r="0" b="0"/>
            <wp:docPr id="68" name="Imat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222" t="17042" r="36939" b="9793"/>
                    <a:stretch/>
                  </pic:blipFill>
                  <pic:spPr bwMode="auto">
                    <a:xfrm>
                      <a:off x="0" y="0"/>
                      <a:ext cx="1572843" cy="1710718"/>
                    </a:xfrm>
                    <a:prstGeom prst="rect">
                      <a:avLst/>
                    </a:prstGeom>
                    <a:ln>
                      <a:noFill/>
                    </a:ln>
                    <a:extLst>
                      <a:ext uri="{53640926-AAD7-44D8-BBD7-CCE9431645EC}">
                        <a14:shadowObscured xmlns:a14="http://schemas.microsoft.com/office/drawing/2010/main"/>
                      </a:ext>
                    </a:extLst>
                  </pic:spPr>
                </pic:pic>
              </a:graphicData>
            </a:graphic>
          </wp:inline>
        </w:drawing>
      </w:r>
    </w:p>
    <w:p w14:paraId="71606033" w14:textId="77777777" w:rsidR="00D00109" w:rsidRPr="000F0A63" w:rsidRDefault="007D4219" w:rsidP="00720F29">
      <w:pPr>
        <w:tabs>
          <w:tab w:val="left" w:pos="284"/>
        </w:tabs>
        <w:jc w:val="both"/>
        <w:rPr>
          <w:rFonts w:cs="Arial"/>
          <w:i/>
          <w:sz w:val="22"/>
          <w:szCs w:val="22"/>
          <w:lang w:val="es-ES"/>
        </w:rPr>
      </w:pPr>
      <w:r w:rsidRPr="000F0A63">
        <w:rPr>
          <w:rFonts w:cs="Arial"/>
          <w:i/>
          <w:sz w:val="22"/>
          <w:szCs w:val="22"/>
          <w:lang w:val="es-ES"/>
        </w:rPr>
        <w:t xml:space="preserve">Figura 5. Cruce con vado 120 </w:t>
      </w:r>
    </w:p>
    <w:p w14:paraId="47864353" w14:textId="77777777" w:rsidR="007D4219" w:rsidRPr="000F0A63" w:rsidRDefault="00A47B6D" w:rsidP="00720F29">
      <w:pPr>
        <w:numPr>
          <w:ilvl w:val="1"/>
          <w:numId w:val="2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En los vados deprimidos en aceras de anchura </w:t>
      </w:r>
      <w:r w:rsidR="00F83DDD" w:rsidRPr="000F0A63">
        <w:rPr>
          <w:rFonts w:cs="Arial"/>
          <w:sz w:val="22"/>
          <w:szCs w:val="22"/>
          <w:lang w:val="es-ES"/>
        </w:rPr>
        <w:t xml:space="preserve">no superior </w:t>
      </w:r>
      <w:r w:rsidRPr="000F0A63">
        <w:rPr>
          <w:rFonts w:cs="Arial"/>
          <w:sz w:val="22"/>
          <w:szCs w:val="22"/>
          <w:lang w:val="es-ES"/>
        </w:rPr>
        <w:t>a 1,80 m, ti</w:t>
      </w:r>
      <w:r w:rsidR="00D00109" w:rsidRPr="000F0A63">
        <w:rPr>
          <w:rFonts w:cs="Arial"/>
          <w:sz w:val="22"/>
          <w:szCs w:val="22"/>
          <w:lang w:val="es-ES"/>
        </w:rPr>
        <w:t>ene que empezar desde la línea de fachada y acabar entre 0,</w:t>
      </w:r>
      <w:r w:rsidR="00311F2D" w:rsidRPr="000F0A63">
        <w:rPr>
          <w:rFonts w:cs="Arial"/>
          <w:sz w:val="22"/>
          <w:szCs w:val="22"/>
          <w:lang w:val="es-ES"/>
        </w:rPr>
        <w:t>2</w:t>
      </w:r>
      <w:r w:rsidR="00D00109" w:rsidRPr="000F0A63">
        <w:rPr>
          <w:rFonts w:cs="Arial"/>
          <w:sz w:val="22"/>
          <w:szCs w:val="22"/>
          <w:lang w:val="es-ES"/>
        </w:rPr>
        <w:t>0 y 0,30 m antes del límite con la calzada</w:t>
      </w:r>
      <w:r w:rsidRPr="000F0A63">
        <w:rPr>
          <w:rFonts w:cs="Arial"/>
          <w:sz w:val="22"/>
          <w:szCs w:val="22"/>
          <w:lang w:val="es-ES"/>
        </w:rPr>
        <w:t>.</w:t>
      </w:r>
      <w:r w:rsidR="00D00109" w:rsidRPr="000F0A63">
        <w:rPr>
          <w:rFonts w:cs="Arial"/>
          <w:sz w:val="22"/>
          <w:szCs w:val="22"/>
          <w:lang w:val="es-ES"/>
        </w:rPr>
        <w:t xml:space="preserve"> </w:t>
      </w:r>
    </w:p>
    <w:p w14:paraId="2613E9C1" w14:textId="17B7A3AE" w:rsidR="007D4219" w:rsidRPr="000F0A63" w:rsidRDefault="00C20FBD" w:rsidP="00720F29">
      <w:pPr>
        <w:tabs>
          <w:tab w:val="left" w:pos="284"/>
        </w:tabs>
        <w:jc w:val="both"/>
        <w:rPr>
          <w:rFonts w:cs="Arial"/>
          <w:sz w:val="22"/>
          <w:szCs w:val="22"/>
          <w:lang w:val="es-ES"/>
        </w:rPr>
      </w:pPr>
      <w:r w:rsidRPr="000F0A63">
        <w:rPr>
          <w:noProof/>
        </w:rPr>
        <w:drawing>
          <wp:inline distT="0" distB="0" distL="0" distR="0" wp14:anchorId="56F68CB5" wp14:editId="7B0F10DD">
            <wp:extent cx="3402045" cy="2024033"/>
            <wp:effectExtent l="0" t="0" r="8255" b="0"/>
            <wp:docPr id="61" name="Imat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204" t="5175" r="41892" b="50505"/>
                    <a:stretch/>
                  </pic:blipFill>
                  <pic:spPr bwMode="auto">
                    <a:xfrm>
                      <a:off x="0" y="0"/>
                      <a:ext cx="3431137" cy="2041341"/>
                    </a:xfrm>
                    <a:prstGeom prst="rect">
                      <a:avLst/>
                    </a:prstGeom>
                    <a:ln>
                      <a:noFill/>
                    </a:ln>
                    <a:extLst>
                      <a:ext uri="{53640926-AAD7-44D8-BBD7-CCE9431645EC}">
                        <a14:shadowObscured xmlns:a14="http://schemas.microsoft.com/office/drawing/2010/main"/>
                      </a:ext>
                    </a:extLst>
                  </pic:spPr>
                </pic:pic>
              </a:graphicData>
            </a:graphic>
          </wp:inline>
        </w:drawing>
      </w:r>
    </w:p>
    <w:p w14:paraId="046B9399" w14:textId="77777777" w:rsidR="00D72B54" w:rsidRPr="000F0A63" w:rsidRDefault="007D4219" w:rsidP="00720F29">
      <w:pPr>
        <w:tabs>
          <w:tab w:val="left" w:pos="284"/>
        </w:tabs>
        <w:jc w:val="both"/>
        <w:rPr>
          <w:rFonts w:cs="Arial"/>
          <w:i/>
          <w:sz w:val="22"/>
          <w:szCs w:val="22"/>
          <w:lang w:val="es-ES"/>
        </w:rPr>
      </w:pPr>
      <w:r w:rsidRPr="000F0A63">
        <w:rPr>
          <w:rFonts w:cs="Arial"/>
          <w:i/>
          <w:sz w:val="22"/>
          <w:szCs w:val="22"/>
          <w:lang w:val="es-ES"/>
        </w:rPr>
        <w:t>Figura 6. Cruce con vado deprimido en acera de anchura no superior a 1,80 m.</w:t>
      </w:r>
    </w:p>
    <w:p w14:paraId="6341729E" w14:textId="77777777" w:rsidR="00654A0F" w:rsidRPr="000F0A63" w:rsidRDefault="00A47B6D" w:rsidP="00720F29">
      <w:pPr>
        <w:numPr>
          <w:ilvl w:val="1"/>
          <w:numId w:val="2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En los vados deprimidos en aceras de anchura superior a 1,80 m, tiene que empezar desde la línea de fachada y acabar entre 0,00 y 0,30 m antes del pavimento táctil de aviso</w:t>
      </w:r>
      <w:r w:rsidR="00F83DDD" w:rsidRPr="000F0A63">
        <w:rPr>
          <w:rFonts w:cs="Arial"/>
          <w:sz w:val="22"/>
          <w:szCs w:val="22"/>
          <w:lang w:val="es-ES"/>
        </w:rPr>
        <w:t>.</w:t>
      </w:r>
      <w:r w:rsidR="00654A0F" w:rsidRPr="000F0A63">
        <w:rPr>
          <w:rFonts w:cs="Arial"/>
          <w:sz w:val="22"/>
          <w:szCs w:val="22"/>
          <w:lang w:val="es-ES"/>
        </w:rPr>
        <w:t xml:space="preserve"> </w:t>
      </w:r>
    </w:p>
    <w:p w14:paraId="72AD3FD3" w14:textId="3A923094" w:rsidR="00C20FBD" w:rsidRPr="000F0A63" w:rsidRDefault="00C20FBD" w:rsidP="00720F29">
      <w:pPr>
        <w:tabs>
          <w:tab w:val="left" w:pos="284"/>
        </w:tabs>
        <w:jc w:val="both"/>
        <w:rPr>
          <w:rFonts w:cs="Arial"/>
          <w:sz w:val="22"/>
          <w:szCs w:val="22"/>
          <w:lang w:val="es-ES"/>
        </w:rPr>
      </w:pPr>
      <w:r w:rsidRPr="000F0A63">
        <w:rPr>
          <w:noProof/>
        </w:rPr>
        <w:drawing>
          <wp:inline distT="0" distB="0" distL="0" distR="0" wp14:anchorId="1618FD6C" wp14:editId="1398B03E">
            <wp:extent cx="3574472" cy="2210615"/>
            <wp:effectExtent l="0" t="0" r="6985" b="0"/>
            <wp:docPr id="63" name="Imat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021" t="24316" r="24326" b="16695"/>
                    <a:stretch/>
                  </pic:blipFill>
                  <pic:spPr bwMode="auto">
                    <a:xfrm>
                      <a:off x="0" y="0"/>
                      <a:ext cx="3589154" cy="2219695"/>
                    </a:xfrm>
                    <a:prstGeom prst="rect">
                      <a:avLst/>
                    </a:prstGeom>
                    <a:ln>
                      <a:noFill/>
                    </a:ln>
                    <a:extLst>
                      <a:ext uri="{53640926-AAD7-44D8-BBD7-CCE9431645EC}">
                        <a14:shadowObscured xmlns:a14="http://schemas.microsoft.com/office/drawing/2010/main"/>
                      </a:ext>
                    </a:extLst>
                  </pic:spPr>
                </pic:pic>
              </a:graphicData>
            </a:graphic>
          </wp:inline>
        </w:drawing>
      </w:r>
    </w:p>
    <w:p w14:paraId="78A491C4" w14:textId="77777777" w:rsidR="00654A0F" w:rsidRPr="000F0A63" w:rsidRDefault="00654A0F" w:rsidP="00720F29">
      <w:pPr>
        <w:tabs>
          <w:tab w:val="left" w:pos="284"/>
        </w:tabs>
        <w:jc w:val="both"/>
        <w:rPr>
          <w:rFonts w:cs="Arial"/>
          <w:i/>
          <w:sz w:val="22"/>
          <w:szCs w:val="22"/>
          <w:lang w:val="es-ES"/>
        </w:rPr>
      </w:pPr>
      <w:r w:rsidRPr="000F0A63">
        <w:rPr>
          <w:rFonts w:cs="Arial"/>
          <w:i/>
          <w:sz w:val="22"/>
          <w:szCs w:val="22"/>
          <w:lang w:val="es-ES"/>
        </w:rPr>
        <w:t>Figura 7. Cruce con vado deprimido en aceras de anchura superior a 1,80 m.</w:t>
      </w:r>
    </w:p>
    <w:p w14:paraId="7958CF65" w14:textId="77777777" w:rsidR="00F83DDD" w:rsidRPr="000F0A63" w:rsidRDefault="00F83DDD" w:rsidP="00720F29">
      <w:pPr>
        <w:numPr>
          <w:ilvl w:val="1"/>
          <w:numId w:val="2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El eje de la franja de encaminamiento s</w:t>
      </w:r>
      <w:r w:rsidR="00D00109" w:rsidRPr="000F0A63">
        <w:rPr>
          <w:rFonts w:cs="Arial"/>
          <w:sz w:val="22"/>
          <w:szCs w:val="22"/>
          <w:lang w:val="es-ES"/>
        </w:rPr>
        <w:t xml:space="preserve">e tiene que situar centrada respecto del </w:t>
      </w:r>
      <w:r w:rsidRPr="000F0A63">
        <w:rPr>
          <w:rFonts w:cs="Arial"/>
          <w:sz w:val="22"/>
          <w:szCs w:val="22"/>
          <w:lang w:val="es-ES"/>
        </w:rPr>
        <w:t>vado.</w:t>
      </w:r>
    </w:p>
    <w:p w14:paraId="6ADC9B41" w14:textId="77777777" w:rsidR="00654A0F" w:rsidRPr="000F0A63" w:rsidRDefault="00DD70CD" w:rsidP="00720F29">
      <w:pPr>
        <w:numPr>
          <w:ilvl w:val="1"/>
          <w:numId w:val="2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En entornos existentes, los vados de anchura </w:t>
      </w:r>
      <w:r w:rsidR="00404D93" w:rsidRPr="000F0A63">
        <w:rPr>
          <w:rFonts w:cs="Arial"/>
          <w:sz w:val="22"/>
          <w:szCs w:val="22"/>
          <w:lang w:val="es-ES"/>
        </w:rPr>
        <w:t>superior a 1,80 m</w:t>
      </w:r>
      <w:r w:rsidRPr="000F0A63">
        <w:rPr>
          <w:rFonts w:cs="Arial"/>
          <w:sz w:val="22"/>
          <w:szCs w:val="22"/>
          <w:lang w:val="es-ES"/>
        </w:rPr>
        <w:t xml:space="preserve"> pueden tener </w:t>
      </w:r>
      <w:r w:rsidR="00016C92" w:rsidRPr="000F0A63">
        <w:rPr>
          <w:rFonts w:cs="Arial"/>
          <w:sz w:val="22"/>
          <w:szCs w:val="22"/>
          <w:lang w:val="es-ES"/>
        </w:rPr>
        <w:t>l</w:t>
      </w:r>
      <w:r w:rsidR="00404D93" w:rsidRPr="000F0A63">
        <w:rPr>
          <w:rFonts w:cs="Arial"/>
          <w:sz w:val="22"/>
          <w:szCs w:val="22"/>
          <w:lang w:val="es-ES"/>
        </w:rPr>
        <w:t xml:space="preserve">a franja de encaminamiento </w:t>
      </w:r>
      <w:r w:rsidR="004B36D1" w:rsidRPr="000F0A63">
        <w:rPr>
          <w:rFonts w:cs="Arial"/>
          <w:sz w:val="22"/>
          <w:szCs w:val="22"/>
          <w:lang w:val="es-ES"/>
        </w:rPr>
        <w:t xml:space="preserve">descentrada </w:t>
      </w:r>
      <w:r w:rsidRPr="000F0A63">
        <w:rPr>
          <w:rFonts w:cs="Arial"/>
          <w:sz w:val="22"/>
          <w:szCs w:val="22"/>
          <w:lang w:val="es-ES"/>
        </w:rPr>
        <w:t xml:space="preserve">cuando sea la única manera de alinearla con la franja de la otra acera debido a la presencia de elementos preexistentes. En este caso, se tiene que garantizar una </w:t>
      </w:r>
      <w:r w:rsidR="004B36D1" w:rsidRPr="000F0A63">
        <w:rPr>
          <w:rFonts w:cs="Arial"/>
          <w:sz w:val="22"/>
          <w:szCs w:val="22"/>
          <w:lang w:val="es-ES"/>
        </w:rPr>
        <w:t xml:space="preserve">separación </w:t>
      </w:r>
      <w:r w:rsidRPr="000F0A63">
        <w:rPr>
          <w:rFonts w:cs="Arial"/>
          <w:sz w:val="22"/>
          <w:szCs w:val="22"/>
          <w:lang w:val="es-ES"/>
        </w:rPr>
        <w:t xml:space="preserve">igual o superior a 0,90 m </w:t>
      </w:r>
      <w:r w:rsidR="004B36D1" w:rsidRPr="000F0A63">
        <w:rPr>
          <w:rFonts w:cs="Arial"/>
          <w:sz w:val="22"/>
          <w:szCs w:val="22"/>
          <w:lang w:val="es-ES"/>
        </w:rPr>
        <w:t xml:space="preserve">entre el eje del encaminamiento y los </w:t>
      </w:r>
      <w:r w:rsidRPr="000F0A63">
        <w:rPr>
          <w:rFonts w:cs="Arial"/>
          <w:sz w:val="22"/>
          <w:szCs w:val="22"/>
          <w:lang w:val="es-ES"/>
        </w:rPr>
        <w:t xml:space="preserve">dos </w:t>
      </w:r>
      <w:r w:rsidR="004B36D1" w:rsidRPr="000F0A63">
        <w:rPr>
          <w:rFonts w:cs="Arial"/>
          <w:sz w:val="22"/>
          <w:szCs w:val="22"/>
          <w:lang w:val="es-ES"/>
        </w:rPr>
        <w:t>extremos del vado</w:t>
      </w:r>
      <w:r w:rsidR="00D72B54" w:rsidRPr="000F0A63">
        <w:rPr>
          <w:rFonts w:cs="Arial"/>
          <w:sz w:val="22"/>
          <w:szCs w:val="22"/>
          <w:lang w:val="es-ES"/>
        </w:rPr>
        <w:t>.</w:t>
      </w:r>
      <w:r w:rsidR="00654A0F" w:rsidRPr="000F0A63">
        <w:rPr>
          <w:rFonts w:cs="Arial"/>
          <w:sz w:val="22"/>
          <w:szCs w:val="22"/>
          <w:lang w:val="es-ES"/>
        </w:rPr>
        <w:t xml:space="preserve"> </w:t>
      </w:r>
    </w:p>
    <w:p w14:paraId="687C6DE0" w14:textId="671A1C2C" w:rsidR="00654A0F" w:rsidRPr="000F0A63" w:rsidRDefault="00654A0F" w:rsidP="00720F29">
      <w:pPr>
        <w:tabs>
          <w:tab w:val="left" w:pos="284"/>
        </w:tabs>
        <w:jc w:val="both"/>
        <w:rPr>
          <w:lang w:val="es-ES"/>
        </w:rPr>
      </w:pPr>
    </w:p>
    <w:p w14:paraId="6034DC27" w14:textId="17E721B1" w:rsidR="004C5E2C" w:rsidRPr="000F0A63" w:rsidRDefault="004C5E2C" w:rsidP="00720F29">
      <w:pPr>
        <w:tabs>
          <w:tab w:val="left" w:pos="284"/>
        </w:tabs>
        <w:jc w:val="both"/>
        <w:rPr>
          <w:rFonts w:cs="Arial"/>
          <w:sz w:val="22"/>
          <w:szCs w:val="22"/>
          <w:lang w:val="es-ES"/>
        </w:rPr>
      </w:pPr>
      <w:r w:rsidRPr="000F0A63">
        <w:rPr>
          <w:noProof/>
        </w:rPr>
        <w:lastRenderedPageBreak/>
        <w:drawing>
          <wp:inline distT="0" distB="0" distL="0" distR="0" wp14:anchorId="19043102" wp14:editId="464BDAEA">
            <wp:extent cx="3271755" cy="2933794"/>
            <wp:effectExtent l="0" t="0" r="5080" b="0"/>
            <wp:docPr id="69" name="Imat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424" t="21954" r="34278" b="15401"/>
                    <a:stretch/>
                  </pic:blipFill>
                  <pic:spPr bwMode="auto">
                    <a:xfrm>
                      <a:off x="0" y="0"/>
                      <a:ext cx="3281368" cy="2942414"/>
                    </a:xfrm>
                    <a:prstGeom prst="rect">
                      <a:avLst/>
                    </a:prstGeom>
                    <a:ln>
                      <a:noFill/>
                    </a:ln>
                    <a:extLst>
                      <a:ext uri="{53640926-AAD7-44D8-BBD7-CCE9431645EC}">
                        <a14:shadowObscured xmlns:a14="http://schemas.microsoft.com/office/drawing/2010/main"/>
                      </a:ext>
                    </a:extLst>
                  </pic:spPr>
                </pic:pic>
              </a:graphicData>
            </a:graphic>
          </wp:inline>
        </w:drawing>
      </w:r>
    </w:p>
    <w:p w14:paraId="3B22D5D3" w14:textId="77777777" w:rsidR="004651B1" w:rsidRPr="000F0A63" w:rsidRDefault="00654A0F" w:rsidP="00720F29">
      <w:pPr>
        <w:tabs>
          <w:tab w:val="left" w:pos="284"/>
        </w:tabs>
        <w:jc w:val="both"/>
        <w:rPr>
          <w:rFonts w:cs="Arial"/>
          <w:sz w:val="22"/>
          <w:szCs w:val="22"/>
          <w:lang w:val="es-ES"/>
        </w:rPr>
      </w:pPr>
      <w:r w:rsidRPr="000F0A63">
        <w:rPr>
          <w:rFonts w:cs="Arial"/>
          <w:i/>
          <w:sz w:val="22"/>
          <w:szCs w:val="22"/>
          <w:lang w:val="es-ES"/>
        </w:rPr>
        <w:t xml:space="preserve">Figura 8. </w:t>
      </w:r>
      <w:r w:rsidR="000C5291" w:rsidRPr="000F0A63">
        <w:rPr>
          <w:rFonts w:cs="Arial"/>
          <w:i/>
          <w:sz w:val="22"/>
          <w:szCs w:val="22"/>
          <w:lang w:val="es-ES"/>
        </w:rPr>
        <w:t>F</w:t>
      </w:r>
      <w:r w:rsidRPr="000F0A63">
        <w:rPr>
          <w:rFonts w:cs="Arial"/>
          <w:i/>
          <w:sz w:val="22"/>
          <w:szCs w:val="22"/>
          <w:lang w:val="es-ES"/>
        </w:rPr>
        <w:t xml:space="preserve">ranja de encaminamiento </w:t>
      </w:r>
      <w:r w:rsidR="000C5291" w:rsidRPr="000F0A63">
        <w:rPr>
          <w:rFonts w:cs="Arial"/>
          <w:i/>
          <w:sz w:val="22"/>
          <w:szCs w:val="22"/>
          <w:lang w:val="es-ES"/>
        </w:rPr>
        <w:t xml:space="preserve">descentrada en </w:t>
      </w:r>
      <w:r w:rsidRPr="000F0A63">
        <w:rPr>
          <w:rFonts w:cs="Arial"/>
          <w:i/>
          <w:sz w:val="22"/>
          <w:szCs w:val="22"/>
          <w:lang w:val="es-ES"/>
        </w:rPr>
        <w:t>vado</w:t>
      </w:r>
      <w:r w:rsidR="000C5291" w:rsidRPr="000F0A63">
        <w:rPr>
          <w:rFonts w:cs="Arial"/>
          <w:i/>
          <w:sz w:val="22"/>
          <w:szCs w:val="22"/>
          <w:lang w:val="es-ES"/>
        </w:rPr>
        <w:t>s de anchura superior a 1,80 m</w:t>
      </w:r>
    </w:p>
    <w:p w14:paraId="5B32E876" w14:textId="77777777" w:rsidR="00BA5B63" w:rsidRPr="000F0A63" w:rsidRDefault="00C3515A" w:rsidP="00720F29">
      <w:pPr>
        <w:numPr>
          <w:ilvl w:val="0"/>
          <w:numId w:val="3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w:t>
      </w:r>
      <w:r w:rsidR="00BA5B63" w:rsidRPr="000F0A63">
        <w:rPr>
          <w:rFonts w:cs="Arial"/>
          <w:sz w:val="22"/>
          <w:szCs w:val="22"/>
          <w:lang w:val="es-ES"/>
        </w:rPr>
        <w:t xml:space="preserve">l límite entre acera y calzada </w:t>
      </w:r>
      <w:r w:rsidRPr="000F0A63">
        <w:rPr>
          <w:rFonts w:cs="Arial"/>
          <w:sz w:val="22"/>
          <w:szCs w:val="22"/>
          <w:lang w:val="es-ES"/>
        </w:rPr>
        <w:t xml:space="preserve">se tiene que señalizar </w:t>
      </w:r>
      <w:r w:rsidR="00BA5B63" w:rsidRPr="000F0A63">
        <w:rPr>
          <w:rFonts w:cs="Arial"/>
          <w:sz w:val="22"/>
          <w:szCs w:val="22"/>
          <w:lang w:val="es-ES"/>
        </w:rPr>
        <w:t xml:space="preserve">con una franja de pavimento táctil de aviso, de anchura entre 0,50 y 0,60 m, </w:t>
      </w:r>
      <w:r w:rsidR="00D073D5" w:rsidRPr="000F0A63">
        <w:rPr>
          <w:rFonts w:cs="Arial"/>
          <w:sz w:val="22"/>
          <w:szCs w:val="22"/>
          <w:lang w:val="es-ES"/>
        </w:rPr>
        <w:t>a lo largo de toda la intersección y separado de la misma entre 0</w:t>
      </w:r>
      <w:r w:rsidR="008A6ADD" w:rsidRPr="000F0A63">
        <w:rPr>
          <w:rFonts w:cs="Arial"/>
          <w:sz w:val="22"/>
          <w:szCs w:val="22"/>
          <w:lang w:val="es-ES"/>
        </w:rPr>
        <w:t xml:space="preserve"> </w:t>
      </w:r>
      <w:r w:rsidR="00D073D5" w:rsidRPr="000F0A63">
        <w:rPr>
          <w:rFonts w:cs="Arial"/>
          <w:sz w:val="22"/>
          <w:szCs w:val="22"/>
          <w:lang w:val="es-ES"/>
        </w:rPr>
        <w:t xml:space="preserve">y 0,30 m, </w:t>
      </w:r>
      <w:r w:rsidR="00BA5B63" w:rsidRPr="000F0A63">
        <w:rPr>
          <w:rFonts w:cs="Arial"/>
          <w:sz w:val="22"/>
          <w:szCs w:val="22"/>
          <w:lang w:val="es-ES"/>
        </w:rPr>
        <w:t xml:space="preserve">en los casos siguientes: </w:t>
      </w:r>
    </w:p>
    <w:p w14:paraId="441E2C5D" w14:textId="77777777" w:rsidR="00BA5B63" w:rsidRPr="000F0A63" w:rsidRDefault="00BA5B63" w:rsidP="00720F29">
      <w:pPr>
        <w:numPr>
          <w:ilvl w:val="1"/>
          <w:numId w:val="3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En los vados tipo 120 y tipo barca que tienen una pendiente inferior al 8%, el cual reduce la percepción de cambio de nivel.</w:t>
      </w:r>
    </w:p>
    <w:p w14:paraId="41DD362B" w14:textId="77777777" w:rsidR="00BA5B63" w:rsidRPr="000F0A63" w:rsidRDefault="00BA5B63" w:rsidP="00720F29">
      <w:pPr>
        <w:numPr>
          <w:ilvl w:val="1"/>
          <w:numId w:val="3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En los vados deprimidos en aceras de anchura superior a 1,80 m, en los cuales la franja de pavimento táctil de aviso tiene que respetar una separación mínima de 1,20 m respecto de la fachada.</w:t>
      </w:r>
    </w:p>
    <w:p w14:paraId="4402A5B6" w14:textId="77777777" w:rsidR="00D00109" w:rsidRPr="000F0A63" w:rsidRDefault="00D00109" w:rsidP="00720F29">
      <w:pPr>
        <w:numPr>
          <w:ilvl w:val="0"/>
          <w:numId w:val="3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Cuando el recorrido de cruce atraviesa un islote intermedio en vías vehiculares situado al mismo nivel de la calzada, este tiene que cumplir las condiciones siguientes:</w:t>
      </w:r>
    </w:p>
    <w:p w14:paraId="675CDDBC" w14:textId="5FA6E38E" w:rsidR="00294D09" w:rsidRPr="000F0A63" w:rsidRDefault="00294D09" w:rsidP="00720F29">
      <w:pPr>
        <w:numPr>
          <w:ilvl w:val="1"/>
          <w:numId w:val="3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El pavimento del islote </w:t>
      </w:r>
      <w:r w:rsidR="006E27D9" w:rsidRPr="000F0A63">
        <w:rPr>
          <w:rFonts w:cs="Arial"/>
          <w:sz w:val="22"/>
          <w:szCs w:val="22"/>
          <w:lang w:val="es-ES"/>
        </w:rPr>
        <w:t xml:space="preserve">tiene que tener un acabado sin dibujos en </w:t>
      </w:r>
      <w:r w:rsidR="00C22F17" w:rsidRPr="000F0A63">
        <w:rPr>
          <w:rFonts w:cs="Arial"/>
          <w:sz w:val="22"/>
          <w:szCs w:val="22"/>
          <w:lang w:val="es-ES"/>
        </w:rPr>
        <w:t>relieve</w:t>
      </w:r>
      <w:r w:rsidR="006E27D9" w:rsidRPr="000F0A63">
        <w:rPr>
          <w:rFonts w:cs="Arial"/>
          <w:sz w:val="22"/>
          <w:szCs w:val="22"/>
          <w:lang w:val="es-ES"/>
        </w:rPr>
        <w:t xml:space="preserve"> </w:t>
      </w:r>
      <w:r w:rsidRPr="000F0A63">
        <w:rPr>
          <w:rFonts w:cs="Arial"/>
          <w:sz w:val="22"/>
          <w:szCs w:val="22"/>
          <w:lang w:val="es-ES"/>
        </w:rPr>
        <w:t xml:space="preserve">y un </w:t>
      </w:r>
      <w:r w:rsidR="00C51DD2" w:rsidRPr="000F0A63">
        <w:rPr>
          <w:rFonts w:cs="Arial"/>
          <w:sz w:val="22"/>
          <w:szCs w:val="22"/>
          <w:lang w:val="es-ES"/>
        </w:rPr>
        <w:t>despiece</w:t>
      </w:r>
      <w:r w:rsidRPr="000F0A63">
        <w:rPr>
          <w:rFonts w:cs="Arial"/>
          <w:sz w:val="22"/>
          <w:szCs w:val="22"/>
          <w:lang w:val="es-ES"/>
        </w:rPr>
        <w:t xml:space="preserve"> </w:t>
      </w:r>
      <w:r w:rsidR="006E27D9" w:rsidRPr="000F0A63">
        <w:rPr>
          <w:rFonts w:cs="Arial"/>
          <w:sz w:val="22"/>
          <w:szCs w:val="22"/>
          <w:lang w:val="es-ES"/>
        </w:rPr>
        <w:t xml:space="preserve">sin </w:t>
      </w:r>
      <w:r w:rsidRPr="000F0A63">
        <w:rPr>
          <w:rFonts w:cs="Arial"/>
          <w:sz w:val="22"/>
          <w:szCs w:val="22"/>
          <w:lang w:val="es-ES"/>
        </w:rPr>
        <w:t xml:space="preserve">exceso de juntas que </w:t>
      </w:r>
      <w:r w:rsidR="006E27D9" w:rsidRPr="000F0A63">
        <w:rPr>
          <w:rFonts w:cs="Arial"/>
          <w:sz w:val="22"/>
          <w:szCs w:val="22"/>
          <w:lang w:val="es-ES"/>
        </w:rPr>
        <w:t xml:space="preserve">faciliten </w:t>
      </w:r>
      <w:r w:rsidRPr="000F0A63">
        <w:rPr>
          <w:rFonts w:cs="Arial"/>
          <w:sz w:val="22"/>
          <w:szCs w:val="22"/>
          <w:lang w:val="es-ES"/>
        </w:rPr>
        <w:t xml:space="preserve">la identificación de los pavimentos táctiles. </w:t>
      </w:r>
    </w:p>
    <w:p w14:paraId="457EBDD2" w14:textId="77777777" w:rsidR="00D00109" w:rsidRPr="000F0A63" w:rsidRDefault="00D00109" w:rsidP="00720F29">
      <w:pPr>
        <w:numPr>
          <w:ilvl w:val="1"/>
          <w:numId w:val="3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El comienzo y el final del islote se tienen que señalizar con una franja de pavimento táctil de aviso de anchura entre 0,</w:t>
      </w:r>
      <w:r w:rsidR="00393E5D" w:rsidRPr="000F0A63">
        <w:rPr>
          <w:rFonts w:cs="Arial"/>
          <w:sz w:val="22"/>
          <w:szCs w:val="22"/>
          <w:lang w:val="es-ES"/>
        </w:rPr>
        <w:t>5</w:t>
      </w:r>
      <w:r w:rsidRPr="000F0A63">
        <w:rPr>
          <w:rFonts w:cs="Arial"/>
          <w:sz w:val="22"/>
          <w:szCs w:val="22"/>
          <w:lang w:val="es-ES"/>
        </w:rPr>
        <w:t>0 y 0,</w:t>
      </w:r>
      <w:r w:rsidR="00393E5D" w:rsidRPr="000F0A63">
        <w:rPr>
          <w:rFonts w:cs="Arial"/>
          <w:sz w:val="22"/>
          <w:szCs w:val="22"/>
          <w:lang w:val="es-ES"/>
        </w:rPr>
        <w:t>6</w:t>
      </w:r>
      <w:r w:rsidRPr="000F0A63">
        <w:rPr>
          <w:rFonts w:cs="Arial"/>
          <w:sz w:val="22"/>
          <w:szCs w:val="22"/>
          <w:lang w:val="es-ES"/>
        </w:rPr>
        <w:t xml:space="preserve">0 m, a lo largo de toda la intersección con la calzada </w:t>
      </w:r>
      <w:r w:rsidR="008A6ADD" w:rsidRPr="000F0A63">
        <w:rPr>
          <w:rFonts w:cs="Arial"/>
          <w:sz w:val="22"/>
          <w:szCs w:val="22"/>
          <w:lang w:val="es-ES"/>
        </w:rPr>
        <w:t>y separado de la misma entre 0</w:t>
      </w:r>
      <w:r w:rsidRPr="000F0A63">
        <w:rPr>
          <w:rFonts w:cs="Arial"/>
          <w:sz w:val="22"/>
          <w:szCs w:val="22"/>
          <w:lang w:val="es-ES"/>
        </w:rPr>
        <w:t xml:space="preserve"> y 0,30 m.</w:t>
      </w:r>
    </w:p>
    <w:p w14:paraId="70EB6803" w14:textId="77777777" w:rsidR="00393E5D" w:rsidRPr="000F0A63" w:rsidRDefault="00D00109" w:rsidP="00720F29">
      <w:pPr>
        <w:numPr>
          <w:ilvl w:val="1"/>
          <w:numId w:val="3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Si el islote tiene una longitud de paso igual o superior a los 2,</w:t>
      </w:r>
      <w:r w:rsidR="008A6ADD" w:rsidRPr="000F0A63">
        <w:rPr>
          <w:rFonts w:cs="Arial"/>
          <w:sz w:val="22"/>
          <w:szCs w:val="22"/>
          <w:lang w:val="es-ES"/>
        </w:rPr>
        <w:t>0</w:t>
      </w:r>
      <w:r w:rsidRPr="000F0A63">
        <w:rPr>
          <w:rFonts w:cs="Arial"/>
          <w:sz w:val="22"/>
          <w:szCs w:val="22"/>
          <w:lang w:val="es-ES"/>
        </w:rPr>
        <w:t>0 m</w:t>
      </w:r>
      <w:r w:rsidR="00393E5D" w:rsidRPr="000F0A63">
        <w:rPr>
          <w:rFonts w:cs="Arial"/>
          <w:sz w:val="22"/>
          <w:szCs w:val="22"/>
          <w:lang w:val="es-ES"/>
        </w:rPr>
        <w:t xml:space="preserve"> </w:t>
      </w:r>
      <w:r w:rsidR="00D073D5" w:rsidRPr="000F0A63">
        <w:rPr>
          <w:rFonts w:cs="Arial"/>
          <w:sz w:val="22"/>
          <w:szCs w:val="22"/>
          <w:lang w:val="es-ES"/>
        </w:rPr>
        <w:t xml:space="preserve">o </w:t>
      </w:r>
      <w:r w:rsidR="00294D09" w:rsidRPr="000F0A63">
        <w:rPr>
          <w:rFonts w:cs="Arial"/>
          <w:sz w:val="22"/>
          <w:szCs w:val="22"/>
          <w:lang w:val="es-ES"/>
        </w:rPr>
        <w:t xml:space="preserve">implica un </w:t>
      </w:r>
      <w:r w:rsidR="00393E5D" w:rsidRPr="000F0A63">
        <w:rPr>
          <w:rFonts w:cs="Arial"/>
          <w:sz w:val="22"/>
          <w:szCs w:val="22"/>
          <w:lang w:val="es-ES"/>
        </w:rPr>
        <w:t>cambio de dirección</w:t>
      </w:r>
      <w:r w:rsidRPr="000F0A63">
        <w:rPr>
          <w:rFonts w:cs="Arial"/>
          <w:sz w:val="22"/>
          <w:szCs w:val="22"/>
          <w:lang w:val="es-ES"/>
        </w:rPr>
        <w:t xml:space="preserve">, se tiene que disponer una franja de pavimento táctil de encaminamiento que una las dos franjas </w:t>
      </w:r>
      <w:r w:rsidR="00294D09" w:rsidRPr="000F0A63">
        <w:rPr>
          <w:rFonts w:cs="Arial"/>
          <w:sz w:val="22"/>
          <w:szCs w:val="22"/>
          <w:lang w:val="es-ES"/>
        </w:rPr>
        <w:t xml:space="preserve">de pavimento táctil de aviso </w:t>
      </w:r>
      <w:r w:rsidRPr="000F0A63">
        <w:rPr>
          <w:rFonts w:cs="Arial"/>
          <w:sz w:val="22"/>
          <w:szCs w:val="22"/>
          <w:lang w:val="es-ES"/>
        </w:rPr>
        <w:t xml:space="preserve">del punto anterior. </w:t>
      </w:r>
    </w:p>
    <w:p w14:paraId="1B7346DB" w14:textId="65EF9C6B" w:rsidR="00D00109" w:rsidRPr="000F0A63" w:rsidRDefault="00D00109" w:rsidP="00720F29">
      <w:pPr>
        <w:keepLines/>
        <w:numPr>
          <w:ilvl w:val="1"/>
          <w:numId w:val="3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El encaminamiento del islote tiene que tener la misma anchura que el encaminamiento de la acera</w:t>
      </w:r>
      <w:r w:rsidR="006E27D9" w:rsidRPr="000F0A63">
        <w:rPr>
          <w:rFonts w:cs="Arial"/>
          <w:sz w:val="22"/>
          <w:szCs w:val="22"/>
          <w:lang w:val="es-ES"/>
        </w:rPr>
        <w:t xml:space="preserve"> y</w:t>
      </w:r>
      <w:r w:rsidRPr="000F0A63">
        <w:rPr>
          <w:rFonts w:cs="Arial"/>
          <w:sz w:val="22"/>
          <w:szCs w:val="22"/>
          <w:lang w:val="es-ES"/>
        </w:rPr>
        <w:t xml:space="preserve"> una longitud mínima de 0,80 m</w:t>
      </w:r>
      <w:r w:rsidR="00294D09" w:rsidRPr="000F0A63">
        <w:rPr>
          <w:rFonts w:cs="Arial"/>
          <w:sz w:val="22"/>
          <w:szCs w:val="22"/>
          <w:lang w:val="es-ES"/>
        </w:rPr>
        <w:t>. En los puntos de contacto entre encaminamiento y</w:t>
      </w:r>
      <w:r w:rsidRPr="000F0A63">
        <w:rPr>
          <w:rFonts w:cs="Arial"/>
          <w:sz w:val="22"/>
          <w:szCs w:val="22"/>
          <w:lang w:val="es-ES"/>
        </w:rPr>
        <w:t xml:space="preserve"> </w:t>
      </w:r>
      <w:r w:rsidR="00294D09" w:rsidRPr="000F0A63">
        <w:rPr>
          <w:rFonts w:cs="Arial"/>
          <w:sz w:val="22"/>
          <w:szCs w:val="22"/>
          <w:lang w:val="es-ES"/>
        </w:rPr>
        <w:t xml:space="preserve">pavimento táctil de aviso se puede dejar </w:t>
      </w:r>
      <w:r w:rsidRPr="000F0A63">
        <w:rPr>
          <w:rFonts w:cs="Arial"/>
          <w:sz w:val="22"/>
          <w:szCs w:val="22"/>
          <w:lang w:val="es-ES"/>
        </w:rPr>
        <w:t xml:space="preserve">una separación </w:t>
      </w:r>
      <w:r w:rsidR="006E27D9" w:rsidRPr="000F0A63">
        <w:rPr>
          <w:rFonts w:cs="Arial"/>
          <w:sz w:val="22"/>
          <w:szCs w:val="22"/>
          <w:lang w:val="es-ES"/>
        </w:rPr>
        <w:t xml:space="preserve">de </w:t>
      </w:r>
      <w:r w:rsidR="005A7D39" w:rsidRPr="000F0A63">
        <w:rPr>
          <w:rFonts w:cs="Arial"/>
          <w:sz w:val="22"/>
          <w:szCs w:val="22"/>
          <w:lang w:val="es-ES"/>
        </w:rPr>
        <w:t>hasta 0</w:t>
      </w:r>
      <w:r w:rsidRPr="000F0A63">
        <w:rPr>
          <w:rFonts w:cs="Arial"/>
          <w:sz w:val="22"/>
          <w:szCs w:val="22"/>
          <w:lang w:val="es-ES"/>
        </w:rPr>
        <w:t>,30 m para facilitar la detección del cambio de textura.</w:t>
      </w:r>
    </w:p>
    <w:p w14:paraId="528CDD24" w14:textId="2074B892" w:rsidR="00684FE5" w:rsidRPr="000F0A63" w:rsidRDefault="006E27D9" w:rsidP="00720F29">
      <w:pPr>
        <w:numPr>
          <w:ilvl w:val="1"/>
          <w:numId w:val="3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Los </w:t>
      </w:r>
      <w:r w:rsidR="00D00109" w:rsidRPr="000F0A63">
        <w:rPr>
          <w:rFonts w:cs="Arial"/>
          <w:sz w:val="22"/>
          <w:szCs w:val="22"/>
          <w:lang w:val="es-ES"/>
        </w:rPr>
        <w:t>islot</w:t>
      </w:r>
      <w:r w:rsidRPr="000F0A63">
        <w:rPr>
          <w:rFonts w:cs="Arial"/>
          <w:sz w:val="22"/>
          <w:szCs w:val="22"/>
          <w:lang w:val="es-ES"/>
        </w:rPr>
        <w:t xml:space="preserve">es con </w:t>
      </w:r>
      <w:r w:rsidR="00D00109" w:rsidRPr="000F0A63">
        <w:rPr>
          <w:rFonts w:cs="Arial"/>
          <w:sz w:val="22"/>
          <w:szCs w:val="22"/>
          <w:lang w:val="es-ES"/>
        </w:rPr>
        <w:t>longitud de paso inferior a 2,</w:t>
      </w:r>
      <w:r w:rsidR="008A6ADD" w:rsidRPr="000F0A63">
        <w:rPr>
          <w:rFonts w:cs="Arial"/>
          <w:sz w:val="22"/>
          <w:szCs w:val="22"/>
          <w:lang w:val="es-ES"/>
        </w:rPr>
        <w:t>0</w:t>
      </w:r>
      <w:r w:rsidR="00D00109" w:rsidRPr="000F0A63">
        <w:rPr>
          <w:rFonts w:cs="Arial"/>
          <w:sz w:val="22"/>
          <w:szCs w:val="22"/>
          <w:lang w:val="es-ES"/>
        </w:rPr>
        <w:t>0 m</w:t>
      </w:r>
      <w:r w:rsidR="00393E5D" w:rsidRPr="000F0A63">
        <w:rPr>
          <w:rFonts w:cs="Arial"/>
          <w:sz w:val="22"/>
          <w:szCs w:val="22"/>
          <w:lang w:val="es-ES"/>
        </w:rPr>
        <w:t xml:space="preserve"> y </w:t>
      </w:r>
      <w:r w:rsidRPr="000F0A63">
        <w:rPr>
          <w:rFonts w:cs="Arial"/>
          <w:sz w:val="22"/>
          <w:szCs w:val="22"/>
          <w:lang w:val="es-ES"/>
        </w:rPr>
        <w:t xml:space="preserve">que </w:t>
      </w:r>
      <w:r w:rsidR="00393E5D" w:rsidRPr="000F0A63">
        <w:rPr>
          <w:rFonts w:cs="Arial"/>
          <w:sz w:val="22"/>
          <w:szCs w:val="22"/>
          <w:lang w:val="es-ES"/>
        </w:rPr>
        <w:t>se cr</w:t>
      </w:r>
      <w:r w:rsidR="00C51DD2" w:rsidRPr="000F0A63">
        <w:rPr>
          <w:rFonts w:cs="Arial"/>
          <w:sz w:val="22"/>
          <w:szCs w:val="22"/>
          <w:lang w:val="es-ES"/>
        </w:rPr>
        <w:t>uzan</w:t>
      </w:r>
      <w:r w:rsidR="00393E5D" w:rsidRPr="000F0A63">
        <w:rPr>
          <w:rFonts w:cs="Arial"/>
          <w:sz w:val="22"/>
          <w:szCs w:val="22"/>
          <w:lang w:val="es-ES"/>
        </w:rPr>
        <w:t xml:space="preserve"> en línea recta</w:t>
      </w:r>
      <w:r w:rsidR="00D00109" w:rsidRPr="000F0A63">
        <w:rPr>
          <w:rFonts w:cs="Arial"/>
          <w:sz w:val="22"/>
          <w:szCs w:val="22"/>
          <w:lang w:val="es-ES"/>
        </w:rPr>
        <w:t xml:space="preserve"> </w:t>
      </w:r>
      <w:r w:rsidR="008A6ADD" w:rsidRPr="000F0A63">
        <w:rPr>
          <w:rFonts w:cs="Arial"/>
          <w:sz w:val="22"/>
          <w:szCs w:val="22"/>
          <w:lang w:val="es-ES"/>
        </w:rPr>
        <w:t xml:space="preserve">pueden prescindir </w:t>
      </w:r>
      <w:r w:rsidRPr="000F0A63">
        <w:rPr>
          <w:rFonts w:cs="Arial"/>
          <w:sz w:val="22"/>
          <w:szCs w:val="22"/>
          <w:lang w:val="es-ES"/>
        </w:rPr>
        <w:t xml:space="preserve">de </w:t>
      </w:r>
      <w:r w:rsidR="00D00109" w:rsidRPr="000F0A63">
        <w:rPr>
          <w:rFonts w:cs="Arial"/>
          <w:sz w:val="22"/>
          <w:szCs w:val="22"/>
          <w:lang w:val="es-ES"/>
        </w:rPr>
        <w:t xml:space="preserve">franja de encaminamiento para evitar una saturación de pavimentos táctiles. </w:t>
      </w:r>
    </w:p>
    <w:p w14:paraId="33AB1C55" w14:textId="4B4415F5" w:rsidR="003F2428" w:rsidRPr="000F0A63" w:rsidRDefault="003F2428" w:rsidP="00720F29">
      <w:pPr>
        <w:tabs>
          <w:tab w:val="left" w:pos="284"/>
        </w:tabs>
        <w:jc w:val="both"/>
        <w:rPr>
          <w:rFonts w:cs="Arial"/>
          <w:sz w:val="22"/>
          <w:szCs w:val="22"/>
          <w:lang w:val="es-ES"/>
        </w:rPr>
      </w:pPr>
      <w:r w:rsidRPr="000F0A63">
        <w:rPr>
          <w:noProof/>
        </w:rPr>
        <w:drawing>
          <wp:inline distT="0" distB="0" distL="0" distR="0" wp14:anchorId="0E0B38BE" wp14:editId="4F3DF2E0">
            <wp:extent cx="4804564" cy="2442608"/>
            <wp:effectExtent l="0" t="0" r="0" b="0"/>
            <wp:docPr id="71" name="Imat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290" t="18422" r="19682" b="16480"/>
                    <a:stretch/>
                  </pic:blipFill>
                  <pic:spPr bwMode="auto">
                    <a:xfrm>
                      <a:off x="0" y="0"/>
                      <a:ext cx="4822850" cy="2451905"/>
                    </a:xfrm>
                    <a:prstGeom prst="rect">
                      <a:avLst/>
                    </a:prstGeom>
                    <a:ln>
                      <a:noFill/>
                    </a:ln>
                    <a:extLst>
                      <a:ext uri="{53640926-AAD7-44D8-BBD7-CCE9431645EC}">
                        <a14:shadowObscured xmlns:a14="http://schemas.microsoft.com/office/drawing/2010/main"/>
                      </a:ext>
                    </a:extLst>
                  </pic:spPr>
                </pic:pic>
              </a:graphicData>
            </a:graphic>
          </wp:inline>
        </w:drawing>
      </w:r>
    </w:p>
    <w:p w14:paraId="5C251DBC" w14:textId="77777777" w:rsidR="000C5291" w:rsidRPr="000F0A63" w:rsidRDefault="000C5291" w:rsidP="00720F29">
      <w:pPr>
        <w:tabs>
          <w:tab w:val="left" w:pos="284"/>
        </w:tabs>
        <w:jc w:val="both"/>
        <w:rPr>
          <w:rFonts w:cs="Arial"/>
          <w:i/>
          <w:sz w:val="22"/>
          <w:szCs w:val="22"/>
          <w:lang w:val="es-ES"/>
        </w:rPr>
      </w:pPr>
      <w:r w:rsidRPr="000F0A63">
        <w:rPr>
          <w:rFonts w:cs="Arial"/>
          <w:i/>
          <w:sz w:val="22"/>
          <w:szCs w:val="22"/>
          <w:lang w:val="es-ES"/>
        </w:rPr>
        <w:t>Figura 9. Ejemplos de pavimentación táctil en islote intermedio</w:t>
      </w:r>
    </w:p>
    <w:p w14:paraId="58E6DD4E" w14:textId="77777777" w:rsidR="00F8684C" w:rsidRPr="000F0A63" w:rsidRDefault="00F8684C" w:rsidP="00720F29">
      <w:pPr>
        <w:tabs>
          <w:tab w:val="left" w:pos="284"/>
        </w:tabs>
        <w:jc w:val="both"/>
        <w:rPr>
          <w:rFonts w:cs="Arial"/>
          <w:sz w:val="22"/>
          <w:szCs w:val="22"/>
          <w:lang w:val="es-ES"/>
        </w:rPr>
      </w:pPr>
    </w:p>
    <w:p w14:paraId="4AC289B9"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52" w:name="_Ref445797682"/>
      <w:r w:rsidRPr="000F0A63">
        <w:rPr>
          <w:rFonts w:cs="Arial"/>
          <w:bCs/>
          <w:iCs/>
          <w:sz w:val="22"/>
          <w:szCs w:val="22"/>
          <w:lang w:val="es-ES"/>
        </w:rPr>
        <w:t>Cruce con cambio de nivel para vehículos</w:t>
      </w:r>
      <w:bookmarkEnd w:id="152"/>
    </w:p>
    <w:p w14:paraId="50B8FD3D" w14:textId="77777777" w:rsidR="00D00109" w:rsidRPr="000F0A63" w:rsidRDefault="00D00109" w:rsidP="00720F29">
      <w:pPr>
        <w:numPr>
          <w:ilvl w:val="0"/>
          <w:numId w:val="4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la acera se tiene que señalizar la dirección del paso de peatones con una franja de pavimento táctil de encaminamiento que cumpla los requisitos siguientes:</w:t>
      </w:r>
    </w:p>
    <w:p w14:paraId="20BEBD39" w14:textId="77777777" w:rsidR="00D00109" w:rsidRPr="000F0A63" w:rsidRDefault="00D00109" w:rsidP="00720F29">
      <w:pPr>
        <w:numPr>
          <w:ilvl w:val="1"/>
          <w:numId w:val="43"/>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 que tener una anchura mínima de 0,80 m y máxima de 1,00 m.</w:t>
      </w:r>
    </w:p>
    <w:p w14:paraId="48E491B3" w14:textId="77777777" w:rsidR="00D00109" w:rsidRPr="000F0A63" w:rsidRDefault="00D00109" w:rsidP="00720F29">
      <w:pPr>
        <w:numPr>
          <w:ilvl w:val="1"/>
          <w:numId w:val="43"/>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Su grabado direccional tiene que estar orientado en la dirección del paso de peatones.</w:t>
      </w:r>
    </w:p>
    <w:p w14:paraId="230E95DD" w14:textId="77777777" w:rsidR="00D00109" w:rsidRPr="000F0A63" w:rsidRDefault="00D00109" w:rsidP="00720F29">
      <w:pPr>
        <w:numPr>
          <w:ilvl w:val="1"/>
          <w:numId w:val="43"/>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 que empezar desde la línea de fachada y finalizar a una distancia entre 0,</w:t>
      </w:r>
      <w:r w:rsidR="006E27D9" w:rsidRPr="000F0A63">
        <w:rPr>
          <w:rFonts w:cs="Arial"/>
          <w:sz w:val="22"/>
          <w:szCs w:val="22"/>
          <w:lang w:val="es-ES"/>
        </w:rPr>
        <w:t>0</w:t>
      </w:r>
      <w:r w:rsidRPr="000F0A63">
        <w:rPr>
          <w:rFonts w:cs="Arial"/>
          <w:sz w:val="22"/>
          <w:szCs w:val="22"/>
          <w:lang w:val="es-ES"/>
        </w:rPr>
        <w:t>0 y 0,30 m del pavimento táctil de aviso.</w:t>
      </w:r>
    </w:p>
    <w:p w14:paraId="60B0A613" w14:textId="77777777" w:rsidR="00D00109" w:rsidRPr="000F0A63" w:rsidRDefault="00D00109" w:rsidP="00720F29">
      <w:pPr>
        <w:numPr>
          <w:ilvl w:val="1"/>
          <w:numId w:val="43"/>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Se tiene que situar centrada respecto de la anchura del itinerario accesible o practicable correspondiente.  </w:t>
      </w:r>
    </w:p>
    <w:p w14:paraId="7262DF80" w14:textId="77777777" w:rsidR="00D00109" w:rsidRPr="000F0A63" w:rsidRDefault="00D00109" w:rsidP="00720F29">
      <w:pPr>
        <w:numPr>
          <w:ilvl w:val="1"/>
          <w:numId w:val="43"/>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 que tener una longitud mínima de 0,80 m.</w:t>
      </w:r>
    </w:p>
    <w:p w14:paraId="55229092" w14:textId="77777777" w:rsidR="00D00109" w:rsidRPr="000F0A63" w:rsidRDefault="006E27D9" w:rsidP="00720F29">
      <w:pPr>
        <w:numPr>
          <w:ilvl w:val="0"/>
          <w:numId w:val="4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las aceras de anchura igual o superior a 1,50 m, </w:t>
      </w:r>
      <w:r w:rsidR="00D00109" w:rsidRPr="000F0A63">
        <w:rPr>
          <w:rFonts w:cs="Arial"/>
          <w:sz w:val="22"/>
          <w:szCs w:val="22"/>
          <w:lang w:val="es-ES"/>
        </w:rPr>
        <w:t>E</w:t>
      </w:r>
      <w:r w:rsidRPr="000F0A63">
        <w:rPr>
          <w:rFonts w:cs="Arial"/>
          <w:sz w:val="22"/>
          <w:szCs w:val="22"/>
          <w:lang w:val="es-ES"/>
        </w:rPr>
        <w:t>l</w:t>
      </w:r>
      <w:r w:rsidR="00D00109" w:rsidRPr="000F0A63">
        <w:rPr>
          <w:rFonts w:cs="Arial"/>
          <w:sz w:val="22"/>
          <w:szCs w:val="22"/>
          <w:lang w:val="es-ES"/>
        </w:rPr>
        <w:t xml:space="preserve"> límite entre la acera y la calzada elevada se tiene que señalizar con una franja de pavimento táctil de aviso paralela a la intersección que cumpla las condiciones siguientes:</w:t>
      </w:r>
    </w:p>
    <w:p w14:paraId="4AF06D03" w14:textId="77777777" w:rsidR="00447EE1" w:rsidRPr="000F0A63" w:rsidRDefault="00447EE1" w:rsidP="00720F29">
      <w:pPr>
        <w:numPr>
          <w:ilvl w:val="1"/>
          <w:numId w:val="36"/>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 que tener una anchura entre 0,50 y 0,60 m.</w:t>
      </w:r>
    </w:p>
    <w:p w14:paraId="22DE83ED" w14:textId="77777777" w:rsidR="00D00109" w:rsidRPr="000F0A63" w:rsidRDefault="00D00109" w:rsidP="00720F29">
      <w:pPr>
        <w:numPr>
          <w:ilvl w:val="1"/>
          <w:numId w:val="36"/>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Se tiene que separar entre 0 y 0,30 m de la intersección entre calzada y acera.</w:t>
      </w:r>
    </w:p>
    <w:p w14:paraId="6E34E19E" w14:textId="1196ACC2" w:rsidR="000C5291" w:rsidRPr="000F0A63" w:rsidRDefault="00D00109" w:rsidP="00720F29">
      <w:pPr>
        <w:numPr>
          <w:ilvl w:val="1"/>
          <w:numId w:val="36"/>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Tiene que tener una longitud que cubra </w:t>
      </w:r>
      <w:r w:rsidR="005A7D39" w:rsidRPr="000F0A63">
        <w:rPr>
          <w:rFonts w:cs="Arial"/>
          <w:sz w:val="22"/>
          <w:szCs w:val="22"/>
          <w:lang w:val="es-ES"/>
        </w:rPr>
        <w:t>toda la anchura</w:t>
      </w:r>
      <w:r w:rsidRPr="000F0A63">
        <w:rPr>
          <w:rFonts w:cs="Arial"/>
          <w:sz w:val="22"/>
          <w:szCs w:val="22"/>
          <w:lang w:val="es-ES"/>
        </w:rPr>
        <w:t xml:space="preserve"> del paso de peatones. </w:t>
      </w:r>
    </w:p>
    <w:p w14:paraId="6ADB1CE3" w14:textId="1126F6D9" w:rsidR="00A31E8D" w:rsidRPr="000F0A63" w:rsidRDefault="00A31E8D" w:rsidP="00720F29">
      <w:pPr>
        <w:tabs>
          <w:tab w:val="left" w:pos="284"/>
        </w:tabs>
        <w:jc w:val="both"/>
        <w:rPr>
          <w:rFonts w:cs="Arial"/>
          <w:sz w:val="22"/>
          <w:szCs w:val="22"/>
          <w:lang w:val="es-ES"/>
        </w:rPr>
      </w:pPr>
      <w:r w:rsidRPr="000F0A63">
        <w:rPr>
          <w:noProof/>
        </w:rPr>
        <w:drawing>
          <wp:inline distT="0" distB="0" distL="0" distR="0" wp14:anchorId="1ED8A90B" wp14:editId="2D87F8CF">
            <wp:extent cx="3662886" cy="2327868"/>
            <wp:effectExtent l="0" t="0" r="0" b="0"/>
            <wp:docPr id="73" name="Imat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321" t="18730" r="27283" b="17553"/>
                    <a:stretch/>
                  </pic:blipFill>
                  <pic:spPr bwMode="auto">
                    <a:xfrm>
                      <a:off x="0" y="0"/>
                      <a:ext cx="3677917" cy="2337420"/>
                    </a:xfrm>
                    <a:prstGeom prst="rect">
                      <a:avLst/>
                    </a:prstGeom>
                    <a:ln>
                      <a:noFill/>
                    </a:ln>
                    <a:extLst>
                      <a:ext uri="{53640926-AAD7-44D8-BBD7-CCE9431645EC}">
                        <a14:shadowObscured xmlns:a14="http://schemas.microsoft.com/office/drawing/2010/main"/>
                      </a:ext>
                    </a:extLst>
                  </pic:spPr>
                </pic:pic>
              </a:graphicData>
            </a:graphic>
          </wp:inline>
        </w:drawing>
      </w:r>
    </w:p>
    <w:p w14:paraId="17B445DA" w14:textId="77777777" w:rsidR="000C5291" w:rsidRPr="000F0A63" w:rsidRDefault="000C5291" w:rsidP="00720F29">
      <w:pPr>
        <w:tabs>
          <w:tab w:val="left" w:pos="284"/>
        </w:tabs>
        <w:jc w:val="both"/>
        <w:rPr>
          <w:rFonts w:cs="Arial"/>
          <w:sz w:val="22"/>
          <w:szCs w:val="22"/>
          <w:lang w:val="es-ES"/>
        </w:rPr>
      </w:pPr>
      <w:r w:rsidRPr="000F0A63">
        <w:rPr>
          <w:rFonts w:cs="Arial"/>
          <w:i/>
          <w:sz w:val="22"/>
          <w:szCs w:val="22"/>
          <w:lang w:val="es-ES"/>
        </w:rPr>
        <w:t>Figura 10. Ejemplo de cruce entre acera y calzada elevada</w:t>
      </w:r>
    </w:p>
    <w:p w14:paraId="66EF6B5C" w14:textId="77777777" w:rsidR="00D00109" w:rsidRPr="000F0A63" w:rsidRDefault="00D00109" w:rsidP="00720F29">
      <w:pPr>
        <w:numPr>
          <w:ilvl w:val="0"/>
          <w:numId w:val="4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las aceras de anchura inferior a 1,50 m </w:t>
      </w:r>
      <w:r w:rsidR="00311F2D" w:rsidRPr="000F0A63">
        <w:rPr>
          <w:rFonts w:cs="Arial"/>
          <w:sz w:val="22"/>
          <w:szCs w:val="22"/>
          <w:lang w:val="es-ES"/>
        </w:rPr>
        <w:t xml:space="preserve">en que por falta de espacio no se puede poner </w:t>
      </w:r>
      <w:r w:rsidRPr="000F0A63">
        <w:rPr>
          <w:rFonts w:cs="Arial"/>
          <w:sz w:val="22"/>
          <w:szCs w:val="22"/>
          <w:lang w:val="es-ES"/>
        </w:rPr>
        <w:t>la pavimentación táctil de aviso</w:t>
      </w:r>
      <w:r w:rsidR="00311F2D" w:rsidRPr="000F0A63">
        <w:rPr>
          <w:rFonts w:cs="Arial"/>
          <w:sz w:val="22"/>
          <w:szCs w:val="22"/>
          <w:lang w:val="es-ES"/>
        </w:rPr>
        <w:t>,</w:t>
      </w:r>
      <w:r w:rsidRPr="000F0A63">
        <w:rPr>
          <w:rFonts w:cs="Arial"/>
          <w:sz w:val="22"/>
          <w:szCs w:val="22"/>
          <w:lang w:val="es-ES"/>
        </w:rPr>
        <w:t xml:space="preserve"> el encaminamiento tiene que finalizar entre 0,</w:t>
      </w:r>
      <w:r w:rsidR="00311F2D" w:rsidRPr="000F0A63">
        <w:rPr>
          <w:rFonts w:cs="Arial"/>
          <w:sz w:val="22"/>
          <w:szCs w:val="22"/>
          <w:lang w:val="es-ES"/>
        </w:rPr>
        <w:t>2</w:t>
      </w:r>
      <w:r w:rsidRPr="000F0A63">
        <w:rPr>
          <w:rFonts w:cs="Arial"/>
          <w:sz w:val="22"/>
          <w:szCs w:val="22"/>
          <w:lang w:val="es-ES"/>
        </w:rPr>
        <w:t xml:space="preserve">0 y 0,30 m antes del límite con la calzada. </w:t>
      </w:r>
    </w:p>
    <w:p w14:paraId="723F8D1F" w14:textId="77777777" w:rsidR="00513463" w:rsidRPr="000F0A63" w:rsidRDefault="00513463" w:rsidP="00720F29">
      <w:pPr>
        <w:numPr>
          <w:ilvl w:val="0"/>
          <w:numId w:val="4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solución </w:t>
      </w:r>
      <w:r w:rsidR="00447EE1" w:rsidRPr="000F0A63">
        <w:rPr>
          <w:rFonts w:cs="Arial"/>
          <w:sz w:val="22"/>
          <w:szCs w:val="22"/>
          <w:lang w:val="es-ES"/>
        </w:rPr>
        <w:t xml:space="preserve">de este apartado </w:t>
      </w:r>
      <w:r w:rsidRPr="000F0A63">
        <w:rPr>
          <w:rFonts w:cs="Arial"/>
          <w:sz w:val="22"/>
          <w:szCs w:val="22"/>
          <w:lang w:val="es-ES"/>
        </w:rPr>
        <w:t xml:space="preserve">se aplica igualmente cuando se trata de un cruce en que la calzada </w:t>
      </w:r>
      <w:r w:rsidR="00447EE1" w:rsidRPr="000F0A63">
        <w:rPr>
          <w:rFonts w:cs="Arial"/>
          <w:sz w:val="22"/>
          <w:szCs w:val="22"/>
          <w:lang w:val="es-ES"/>
        </w:rPr>
        <w:t>se eleva para atravesar la acera de una calle perpendicular que mantiene su nivel.</w:t>
      </w:r>
      <w:r w:rsidRPr="000F0A63">
        <w:rPr>
          <w:rFonts w:cs="Arial"/>
          <w:sz w:val="22"/>
          <w:szCs w:val="22"/>
          <w:lang w:val="es-ES"/>
        </w:rPr>
        <w:t xml:space="preserve"> </w:t>
      </w:r>
    </w:p>
    <w:p w14:paraId="2BF79843" w14:textId="5BC6BF9F" w:rsidR="00611CB9" w:rsidRPr="000F0A63" w:rsidRDefault="00611CB9" w:rsidP="00720F29">
      <w:pPr>
        <w:tabs>
          <w:tab w:val="left" w:pos="284"/>
        </w:tabs>
        <w:jc w:val="both"/>
        <w:rPr>
          <w:rFonts w:cs="Arial"/>
          <w:sz w:val="22"/>
          <w:szCs w:val="22"/>
          <w:lang w:val="es-ES"/>
        </w:rPr>
      </w:pPr>
      <w:r w:rsidRPr="000F0A63">
        <w:rPr>
          <w:noProof/>
        </w:rPr>
        <w:drawing>
          <wp:inline distT="0" distB="0" distL="0" distR="0" wp14:anchorId="72B21F49" wp14:editId="2BC11CF7">
            <wp:extent cx="4963131" cy="2766997"/>
            <wp:effectExtent l="0" t="0" r="9525" b="0"/>
            <wp:docPr id="75" name="Imat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580" t="20418" r="19589" b="16320"/>
                    <a:stretch/>
                  </pic:blipFill>
                  <pic:spPr bwMode="auto">
                    <a:xfrm>
                      <a:off x="0" y="0"/>
                      <a:ext cx="4985206" cy="2779304"/>
                    </a:xfrm>
                    <a:prstGeom prst="rect">
                      <a:avLst/>
                    </a:prstGeom>
                    <a:ln>
                      <a:noFill/>
                    </a:ln>
                    <a:extLst>
                      <a:ext uri="{53640926-AAD7-44D8-BBD7-CCE9431645EC}">
                        <a14:shadowObscured xmlns:a14="http://schemas.microsoft.com/office/drawing/2010/main"/>
                      </a:ext>
                    </a:extLst>
                  </pic:spPr>
                </pic:pic>
              </a:graphicData>
            </a:graphic>
          </wp:inline>
        </w:drawing>
      </w:r>
    </w:p>
    <w:p w14:paraId="1927D8FF" w14:textId="77777777" w:rsidR="000C5291" w:rsidRPr="000F0A63" w:rsidRDefault="000C5291" w:rsidP="00720F29">
      <w:pPr>
        <w:tabs>
          <w:tab w:val="left" w:pos="284"/>
        </w:tabs>
        <w:jc w:val="both"/>
        <w:rPr>
          <w:rFonts w:cs="Arial"/>
          <w:i/>
          <w:sz w:val="22"/>
          <w:szCs w:val="22"/>
          <w:lang w:val="es-ES"/>
        </w:rPr>
      </w:pPr>
      <w:r w:rsidRPr="000F0A63">
        <w:rPr>
          <w:rFonts w:cs="Arial"/>
          <w:i/>
          <w:sz w:val="22"/>
          <w:szCs w:val="22"/>
          <w:lang w:val="es-ES"/>
        </w:rPr>
        <w:t>Figura 11. Ejemplo de cruce entre acera y calzada elevada que atraviesa la acera</w:t>
      </w:r>
    </w:p>
    <w:p w14:paraId="57C0D796" w14:textId="77777777" w:rsidR="00F8684C" w:rsidRPr="000F0A63" w:rsidRDefault="00F8684C" w:rsidP="00720F29">
      <w:pPr>
        <w:tabs>
          <w:tab w:val="left" w:pos="284"/>
        </w:tabs>
        <w:jc w:val="both"/>
        <w:rPr>
          <w:rFonts w:cs="Arial"/>
          <w:sz w:val="22"/>
          <w:szCs w:val="22"/>
          <w:lang w:val="es-ES"/>
        </w:rPr>
      </w:pPr>
    </w:p>
    <w:p w14:paraId="7A292D12"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53" w:name="_Ref445798412"/>
      <w:r w:rsidRPr="000F0A63">
        <w:rPr>
          <w:rFonts w:cs="Arial"/>
          <w:bCs/>
          <w:iCs/>
          <w:sz w:val="22"/>
          <w:szCs w:val="22"/>
          <w:lang w:val="es-ES"/>
        </w:rPr>
        <w:t>Cruce sin cambio de nivel</w:t>
      </w:r>
      <w:bookmarkEnd w:id="153"/>
    </w:p>
    <w:p w14:paraId="31636E16" w14:textId="77777777" w:rsidR="00D00109" w:rsidRPr="000F0A63" w:rsidRDefault="00D00109" w:rsidP="00720F29">
      <w:pPr>
        <w:numPr>
          <w:ilvl w:val="0"/>
          <w:numId w:val="4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la acera se tiene que señalizar la dirección del paso de peatones con una franja de pavimento táctil de encaminamiento que cumpla los requisitos siguientes:</w:t>
      </w:r>
    </w:p>
    <w:p w14:paraId="5E7682AB" w14:textId="77777777" w:rsidR="00D00109" w:rsidRPr="000F0A63" w:rsidRDefault="00D00109" w:rsidP="00720F29">
      <w:pPr>
        <w:numPr>
          <w:ilvl w:val="1"/>
          <w:numId w:val="4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lastRenderedPageBreak/>
        <w:t>Tiene que tener una anchura mínima de 0,80 m y máxima de 1,00 m.</w:t>
      </w:r>
    </w:p>
    <w:p w14:paraId="34A366BF" w14:textId="77777777" w:rsidR="00D00109" w:rsidRPr="000F0A63" w:rsidRDefault="00D00109" w:rsidP="00720F29">
      <w:pPr>
        <w:numPr>
          <w:ilvl w:val="1"/>
          <w:numId w:val="4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Su grabado direccional tiene que estar orientado en la dirección del paso de peatones.</w:t>
      </w:r>
    </w:p>
    <w:p w14:paraId="35893D69" w14:textId="38D987CA" w:rsidR="00D00109" w:rsidRPr="000F0A63" w:rsidRDefault="00D00109" w:rsidP="00720F29">
      <w:pPr>
        <w:numPr>
          <w:ilvl w:val="1"/>
          <w:numId w:val="4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 que empezar desde la línea de fachada y llegar hasta una distancia entre 0,</w:t>
      </w:r>
      <w:r w:rsidR="00A06C62" w:rsidRPr="000F0A63">
        <w:rPr>
          <w:rFonts w:cs="Arial"/>
          <w:sz w:val="22"/>
          <w:szCs w:val="22"/>
          <w:lang w:val="es-ES"/>
        </w:rPr>
        <w:t>0</w:t>
      </w:r>
      <w:r w:rsidRPr="000F0A63">
        <w:rPr>
          <w:rFonts w:cs="Arial"/>
          <w:sz w:val="22"/>
          <w:szCs w:val="22"/>
          <w:lang w:val="es-ES"/>
        </w:rPr>
        <w:t xml:space="preserve">0 y 0,30 m del pavimento táctil de aviso o </w:t>
      </w:r>
      <w:r w:rsidR="00A06C62" w:rsidRPr="000F0A63">
        <w:rPr>
          <w:rFonts w:cs="Arial"/>
          <w:sz w:val="22"/>
          <w:szCs w:val="22"/>
          <w:lang w:val="es-ES"/>
        </w:rPr>
        <w:t xml:space="preserve">entre 0,10 y 0,30 m </w:t>
      </w:r>
      <w:r w:rsidRPr="000F0A63">
        <w:rPr>
          <w:rFonts w:cs="Arial"/>
          <w:sz w:val="22"/>
          <w:szCs w:val="22"/>
          <w:lang w:val="es-ES"/>
        </w:rPr>
        <w:t>del límite con la zona habilitada para vehículos cuando no se dispone pavimento táctil de aviso.</w:t>
      </w:r>
    </w:p>
    <w:p w14:paraId="37DD1DD2" w14:textId="77777777" w:rsidR="00D00109" w:rsidRPr="000F0A63" w:rsidRDefault="00D00109" w:rsidP="00720F29">
      <w:pPr>
        <w:numPr>
          <w:ilvl w:val="1"/>
          <w:numId w:val="44"/>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Se tiene que situar centrada respecto de la anchura del correspondiente itinerario accesible o practicable.  </w:t>
      </w:r>
    </w:p>
    <w:p w14:paraId="5ADB5215" w14:textId="77777777" w:rsidR="00D00109" w:rsidRPr="000F0A63" w:rsidRDefault="00447EE1" w:rsidP="00720F29">
      <w:pPr>
        <w:numPr>
          <w:ilvl w:val="0"/>
          <w:numId w:val="4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w:t>
      </w:r>
      <w:r w:rsidR="00C3515A" w:rsidRPr="000F0A63">
        <w:rPr>
          <w:rFonts w:cs="Arial"/>
          <w:sz w:val="22"/>
          <w:szCs w:val="22"/>
          <w:lang w:val="es-ES"/>
        </w:rPr>
        <w:t xml:space="preserve"> las vías de plataforma única de uso mixto de anchura </w:t>
      </w:r>
      <w:r w:rsidRPr="000F0A63">
        <w:rPr>
          <w:rFonts w:cs="Arial"/>
          <w:sz w:val="22"/>
          <w:szCs w:val="22"/>
          <w:lang w:val="es-ES"/>
        </w:rPr>
        <w:t xml:space="preserve">igual o </w:t>
      </w:r>
      <w:r w:rsidR="00C3515A" w:rsidRPr="000F0A63">
        <w:rPr>
          <w:rFonts w:cs="Arial"/>
          <w:sz w:val="22"/>
          <w:szCs w:val="22"/>
          <w:lang w:val="es-ES"/>
        </w:rPr>
        <w:t>superior a 6,00 m</w:t>
      </w:r>
      <w:r w:rsidRPr="000F0A63">
        <w:rPr>
          <w:rFonts w:cs="Arial"/>
          <w:sz w:val="22"/>
          <w:szCs w:val="22"/>
          <w:lang w:val="es-ES"/>
        </w:rPr>
        <w:t>,</w:t>
      </w:r>
      <w:r w:rsidR="00C3515A" w:rsidRPr="000F0A63">
        <w:rPr>
          <w:rFonts w:cs="Arial"/>
          <w:sz w:val="22"/>
          <w:szCs w:val="22"/>
          <w:lang w:val="es-ES"/>
        </w:rPr>
        <w:t xml:space="preserve"> </w:t>
      </w:r>
      <w:r w:rsidRPr="000F0A63">
        <w:rPr>
          <w:rFonts w:cs="Arial"/>
          <w:sz w:val="22"/>
          <w:szCs w:val="22"/>
          <w:lang w:val="es-ES"/>
        </w:rPr>
        <w:t xml:space="preserve">el límite entre acera y calzada </w:t>
      </w:r>
      <w:r w:rsidR="00C3515A" w:rsidRPr="000F0A63">
        <w:rPr>
          <w:rFonts w:cs="Arial"/>
          <w:sz w:val="22"/>
          <w:szCs w:val="22"/>
          <w:lang w:val="es-ES"/>
        </w:rPr>
        <w:t xml:space="preserve">se tiene que señalizar con una franja de pavimento táctil de aviso </w:t>
      </w:r>
      <w:r w:rsidR="00D00109" w:rsidRPr="000F0A63">
        <w:rPr>
          <w:rFonts w:cs="Arial"/>
          <w:sz w:val="22"/>
          <w:szCs w:val="22"/>
          <w:lang w:val="es-ES"/>
        </w:rPr>
        <w:t>que cumpla las condiciones siguientes:</w:t>
      </w:r>
    </w:p>
    <w:p w14:paraId="1825A2BA" w14:textId="77777777" w:rsidR="00C3515A" w:rsidRPr="000F0A63" w:rsidRDefault="00C3515A" w:rsidP="00720F29">
      <w:pPr>
        <w:numPr>
          <w:ilvl w:val="1"/>
          <w:numId w:val="4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 que tener una anchura entre 0,50 y 0,60 m.</w:t>
      </w:r>
    </w:p>
    <w:p w14:paraId="416CCA50" w14:textId="77777777" w:rsidR="00D00109" w:rsidRPr="000F0A63" w:rsidRDefault="00D00109" w:rsidP="00720F29">
      <w:pPr>
        <w:numPr>
          <w:ilvl w:val="1"/>
          <w:numId w:val="4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Se tiene que separar entre 0,10 y 0,30 m de la intersección.</w:t>
      </w:r>
    </w:p>
    <w:p w14:paraId="57F4573A" w14:textId="77777777" w:rsidR="00D00109" w:rsidRPr="000F0A63" w:rsidRDefault="00D00109" w:rsidP="00720F29">
      <w:pPr>
        <w:numPr>
          <w:ilvl w:val="1"/>
          <w:numId w:val="45"/>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Tiene que tener una longitud que cubra todo el itinerario accesible o practicable correspondiente al paso de peatones. </w:t>
      </w:r>
    </w:p>
    <w:p w14:paraId="4FE8CE38"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54" w:name="_Ref445798437"/>
      <w:r w:rsidRPr="000F0A63">
        <w:rPr>
          <w:rFonts w:cs="Arial"/>
          <w:bCs/>
          <w:iCs/>
          <w:sz w:val="22"/>
          <w:szCs w:val="22"/>
          <w:lang w:val="es-ES"/>
        </w:rPr>
        <w:t xml:space="preserve">Identificación del </w:t>
      </w:r>
      <w:r w:rsidR="00B44009" w:rsidRPr="000F0A63">
        <w:rPr>
          <w:rFonts w:cs="Arial"/>
          <w:bCs/>
          <w:iCs/>
          <w:sz w:val="22"/>
          <w:szCs w:val="22"/>
          <w:lang w:val="es-ES"/>
        </w:rPr>
        <w:t xml:space="preserve">espacio destinado a acera en </w:t>
      </w:r>
      <w:r w:rsidRPr="000F0A63">
        <w:rPr>
          <w:rFonts w:cs="Arial"/>
          <w:bCs/>
          <w:iCs/>
          <w:sz w:val="22"/>
          <w:szCs w:val="22"/>
          <w:lang w:val="es-ES"/>
        </w:rPr>
        <w:t>una vía de plataforma única.</w:t>
      </w:r>
      <w:bookmarkEnd w:id="154"/>
    </w:p>
    <w:p w14:paraId="5631ADCA" w14:textId="5FD87396"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 xml:space="preserve">Para identificar </w:t>
      </w:r>
      <w:r w:rsidR="00094455" w:rsidRPr="000F0A63">
        <w:rPr>
          <w:rFonts w:cs="Arial"/>
          <w:sz w:val="22"/>
          <w:szCs w:val="22"/>
          <w:lang w:val="es-ES"/>
        </w:rPr>
        <w:t>con</w:t>
      </w:r>
      <w:r w:rsidRPr="000F0A63">
        <w:rPr>
          <w:rFonts w:cs="Arial"/>
          <w:sz w:val="22"/>
          <w:szCs w:val="22"/>
          <w:lang w:val="es-ES"/>
        </w:rPr>
        <w:t xml:space="preserve"> pavimentación táctil la zona exclusiva para peatones a lo largo de una vía de plataforma única de uso mixto, de acuerdo con lo que se indica en los apartados</w:t>
      </w:r>
      <w:r w:rsidR="00CC43B2" w:rsidRPr="000F0A63">
        <w:rPr>
          <w:rFonts w:cs="Arial"/>
          <w:sz w:val="22"/>
          <w:szCs w:val="22"/>
          <w:lang w:val="es-ES"/>
        </w:rPr>
        <w:t xml:space="preserve"> 1.1.3</w:t>
      </w:r>
      <w:r w:rsidRPr="000F0A63">
        <w:rPr>
          <w:rFonts w:cs="Arial"/>
          <w:sz w:val="22"/>
          <w:szCs w:val="22"/>
          <w:lang w:val="es-ES"/>
        </w:rPr>
        <w:t xml:space="preserve"> y </w:t>
      </w:r>
      <w:r w:rsidRPr="000F0A63">
        <w:rPr>
          <w:rFonts w:cs="Arial"/>
          <w:sz w:val="22"/>
          <w:szCs w:val="22"/>
          <w:lang w:val="es-ES"/>
        </w:rPr>
        <w:fldChar w:fldCharType="begin"/>
      </w:r>
      <w:r w:rsidRPr="000F0A63">
        <w:rPr>
          <w:rFonts w:cs="Arial"/>
          <w:sz w:val="22"/>
          <w:szCs w:val="22"/>
          <w:lang w:val="es-ES"/>
        </w:rPr>
        <w:instrText xml:space="preserve"> REF _Ref445826324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1.2.4</w:t>
      </w:r>
      <w:r w:rsidRPr="000F0A63">
        <w:rPr>
          <w:rFonts w:cs="Arial"/>
          <w:sz w:val="22"/>
          <w:szCs w:val="22"/>
          <w:lang w:val="es-ES"/>
        </w:rPr>
        <w:fldChar w:fldCharType="end"/>
      </w:r>
      <w:r w:rsidRPr="000F0A63">
        <w:rPr>
          <w:rFonts w:cs="Arial"/>
          <w:sz w:val="22"/>
          <w:szCs w:val="22"/>
          <w:lang w:val="es-ES"/>
        </w:rPr>
        <w:t>, se consideran válidas las soluciones siguientes:</w:t>
      </w:r>
    </w:p>
    <w:p w14:paraId="0A7878F1" w14:textId="77777777" w:rsidR="00D00109" w:rsidRPr="000F0A63" w:rsidRDefault="00094455" w:rsidP="00720F29">
      <w:pPr>
        <w:numPr>
          <w:ilvl w:val="0"/>
          <w:numId w:val="65"/>
        </w:numPr>
        <w:tabs>
          <w:tab w:val="left" w:pos="284"/>
          <w:tab w:val="num" w:pos="426"/>
        </w:tabs>
        <w:ind w:left="0" w:firstLine="0"/>
        <w:jc w:val="both"/>
        <w:rPr>
          <w:rFonts w:cs="Arial"/>
          <w:sz w:val="22"/>
          <w:szCs w:val="22"/>
          <w:lang w:val="es-ES"/>
        </w:rPr>
      </w:pPr>
      <w:r w:rsidRPr="000F0A63">
        <w:rPr>
          <w:rFonts w:cs="Arial"/>
          <w:sz w:val="22"/>
          <w:szCs w:val="22"/>
          <w:lang w:val="es-ES"/>
        </w:rPr>
        <w:t>A los itinerarios accesibles:</w:t>
      </w:r>
      <w:r w:rsidR="00D00109" w:rsidRPr="000F0A63">
        <w:rPr>
          <w:rFonts w:cs="Arial"/>
          <w:sz w:val="22"/>
          <w:szCs w:val="22"/>
          <w:lang w:val="es-ES"/>
        </w:rPr>
        <w:t xml:space="preserve"> mediante una</w:t>
      </w:r>
      <w:r w:rsidR="008D5C13" w:rsidRPr="000F0A63">
        <w:rPr>
          <w:rFonts w:cs="Arial"/>
          <w:sz w:val="22"/>
          <w:szCs w:val="22"/>
          <w:lang w:val="es-ES"/>
        </w:rPr>
        <w:t xml:space="preserve"> franja de pavimentación táctil de aviso</w:t>
      </w:r>
      <w:r w:rsidR="00D00109" w:rsidRPr="000F0A63">
        <w:rPr>
          <w:rFonts w:cs="Arial"/>
          <w:sz w:val="22"/>
          <w:szCs w:val="22"/>
          <w:lang w:val="es-ES"/>
        </w:rPr>
        <w:t xml:space="preserve"> de piezas con el grabado de botones de 0,60 m de anchura. Entre la fachada y la franja de pavimentación táctil “de aviso” se tiene que garantizar una separación mínima de 1,50 m que permita cruzarse dos sillas de ruedas sin invadir la pavimentación táctil.</w:t>
      </w:r>
    </w:p>
    <w:p w14:paraId="7A695890" w14:textId="77777777" w:rsidR="00D00109" w:rsidRPr="000F0A63" w:rsidRDefault="00094455" w:rsidP="00720F29">
      <w:pPr>
        <w:numPr>
          <w:ilvl w:val="0"/>
          <w:numId w:val="65"/>
        </w:numPr>
        <w:tabs>
          <w:tab w:val="left" w:pos="284"/>
          <w:tab w:val="num" w:pos="426"/>
        </w:tabs>
        <w:ind w:left="0" w:firstLine="0"/>
        <w:jc w:val="both"/>
        <w:rPr>
          <w:rFonts w:cs="Arial"/>
          <w:sz w:val="22"/>
          <w:szCs w:val="22"/>
          <w:lang w:val="es-ES"/>
        </w:rPr>
      </w:pPr>
      <w:r w:rsidRPr="000F0A63">
        <w:rPr>
          <w:rFonts w:cs="Arial"/>
          <w:sz w:val="22"/>
          <w:szCs w:val="22"/>
          <w:lang w:val="es-ES"/>
        </w:rPr>
        <w:t xml:space="preserve">A los itinerarios practicables: </w:t>
      </w:r>
      <w:r w:rsidR="00D00109" w:rsidRPr="000F0A63">
        <w:rPr>
          <w:rFonts w:cs="Arial"/>
          <w:sz w:val="22"/>
          <w:szCs w:val="22"/>
          <w:lang w:val="es-ES"/>
        </w:rPr>
        <w:t>mediante una franja</w:t>
      </w:r>
      <w:r w:rsidR="008D5C13" w:rsidRPr="000F0A63">
        <w:rPr>
          <w:rFonts w:cs="Arial"/>
          <w:sz w:val="22"/>
          <w:szCs w:val="22"/>
          <w:lang w:val="es-ES"/>
        </w:rPr>
        <w:t xml:space="preserve"> de pavimentación táctil de aviso</w:t>
      </w:r>
      <w:r w:rsidR="00D00109" w:rsidRPr="000F0A63">
        <w:rPr>
          <w:rFonts w:cs="Arial"/>
          <w:sz w:val="22"/>
          <w:szCs w:val="22"/>
          <w:lang w:val="es-ES"/>
        </w:rPr>
        <w:t xml:space="preserve"> de piezas con el grabado de botones de anchura</w:t>
      </w:r>
      <w:r w:rsidRPr="000F0A63">
        <w:rPr>
          <w:rFonts w:cs="Arial"/>
          <w:sz w:val="22"/>
          <w:szCs w:val="22"/>
          <w:lang w:val="es-ES"/>
        </w:rPr>
        <w:t xml:space="preserve"> entre 0,40 y 0,60 m</w:t>
      </w:r>
      <w:r w:rsidR="00D00109" w:rsidRPr="000F0A63">
        <w:rPr>
          <w:rFonts w:cs="Arial"/>
          <w:sz w:val="22"/>
          <w:szCs w:val="22"/>
          <w:lang w:val="es-ES"/>
        </w:rPr>
        <w:t>. Entre la fachada y la franja de pavimentación táctil “de aviso” se tiene que garantizar una separación mínima de 1,20 m que permita el paso de una silla de ruedas y la maniobra de acceso a los edificios sin invadir la pavimentación táctil.</w:t>
      </w:r>
    </w:p>
    <w:p w14:paraId="34FD4832"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55" w:name="_Ref445798545"/>
      <w:r w:rsidRPr="000F0A63">
        <w:rPr>
          <w:rFonts w:cs="Arial"/>
          <w:bCs/>
          <w:iCs/>
          <w:sz w:val="22"/>
          <w:szCs w:val="22"/>
          <w:lang w:val="es-ES"/>
        </w:rPr>
        <w:t>Aviso de cambios de nivel</w:t>
      </w:r>
      <w:r w:rsidR="000D142B" w:rsidRPr="000F0A63">
        <w:rPr>
          <w:rFonts w:cs="Arial"/>
          <w:bCs/>
          <w:iCs/>
          <w:sz w:val="22"/>
          <w:szCs w:val="22"/>
          <w:lang w:val="es-ES"/>
        </w:rPr>
        <w:t xml:space="preserve"> y detección de elementos </w:t>
      </w:r>
      <w:r w:rsidRPr="000F0A63">
        <w:rPr>
          <w:rFonts w:cs="Arial"/>
          <w:bCs/>
          <w:iCs/>
          <w:sz w:val="22"/>
          <w:szCs w:val="22"/>
          <w:lang w:val="es-ES"/>
        </w:rPr>
        <w:t xml:space="preserve">singulares </w:t>
      </w:r>
      <w:bookmarkEnd w:id="155"/>
    </w:p>
    <w:p w14:paraId="46BF9DE2" w14:textId="0C3B268E"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 xml:space="preserve">En los extremos de </w:t>
      </w:r>
      <w:r w:rsidR="000D142B" w:rsidRPr="000F0A63">
        <w:rPr>
          <w:rFonts w:cs="Arial"/>
          <w:sz w:val="22"/>
          <w:szCs w:val="22"/>
          <w:lang w:val="es-ES"/>
        </w:rPr>
        <w:t xml:space="preserve">las </w:t>
      </w:r>
      <w:r w:rsidRPr="000F0A63">
        <w:rPr>
          <w:rFonts w:cs="Arial"/>
          <w:sz w:val="22"/>
          <w:szCs w:val="22"/>
          <w:lang w:val="es-ES"/>
        </w:rPr>
        <w:t xml:space="preserve">escaleras y rampas y delante de las puertas de los ascensores se tiene que colocar una franja de pavimento táctil de aviso </w:t>
      </w:r>
      <w:r w:rsidR="000D142B" w:rsidRPr="000F0A63">
        <w:rPr>
          <w:rFonts w:cs="Arial"/>
          <w:sz w:val="22"/>
          <w:szCs w:val="22"/>
          <w:lang w:val="es-ES"/>
        </w:rPr>
        <w:t xml:space="preserve">de estrías, </w:t>
      </w:r>
      <w:r w:rsidRPr="000F0A63">
        <w:rPr>
          <w:rFonts w:cs="Arial"/>
          <w:sz w:val="22"/>
          <w:szCs w:val="22"/>
          <w:lang w:val="es-ES"/>
        </w:rPr>
        <w:t>a lo largo de todo</w:t>
      </w:r>
      <w:r w:rsidR="000D142B" w:rsidRPr="000F0A63">
        <w:rPr>
          <w:rFonts w:cs="Arial"/>
          <w:sz w:val="22"/>
          <w:szCs w:val="22"/>
          <w:lang w:val="es-ES"/>
        </w:rPr>
        <w:t xml:space="preserve"> el elemento</w:t>
      </w:r>
      <w:r w:rsidR="00336264" w:rsidRPr="000F0A63">
        <w:rPr>
          <w:rFonts w:cs="Arial"/>
          <w:sz w:val="22"/>
          <w:szCs w:val="22"/>
          <w:lang w:val="es-ES"/>
        </w:rPr>
        <w:t>,</w:t>
      </w:r>
      <w:r w:rsidR="000D142B" w:rsidRPr="000F0A63">
        <w:rPr>
          <w:rFonts w:cs="Arial"/>
          <w:sz w:val="22"/>
          <w:szCs w:val="22"/>
          <w:lang w:val="es-ES"/>
        </w:rPr>
        <w:t xml:space="preserve"> con</w:t>
      </w:r>
      <w:r w:rsidRPr="000F0A63">
        <w:rPr>
          <w:rFonts w:cs="Arial"/>
          <w:sz w:val="22"/>
          <w:szCs w:val="22"/>
          <w:lang w:val="es-ES"/>
        </w:rPr>
        <w:t xml:space="preserve"> una anchura entre 0,80 y 1,</w:t>
      </w:r>
      <w:r w:rsidR="00260891" w:rsidRPr="000F0A63">
        <w:rPr>
          <w:rFonts w:cs="Arial"/>
          <w:sz w:val="22"/>
          <w:szCs w:val="22"/>
          <w:lang w:val="es-ES"/>
        </w:rPr>
        <w:t>2</w:t>
      </w:r>
      <w:r w:rsidRPr="000F0A63">
        <w:rPr>
          <w:rFonts w:cs="Arial"/>
          <w:sz w:val="22"/>
          <w:szCs w:val="22"/>
          <w:lang w:val="es-ES"/>
        </w:rPr>
        <w:t>0 m.</w:t>
      </w:r>
    </w:p>
    <w:p w14:paraId="0C7609DC" w14:textId="77777777" w:rsidR="00D00109" w:rsidRPr="000F0A63" w:rsidRDefault="00D00109" w:rsidP="00C93C78">
      <w:pPr>
        <w:keepNext/>
        <w:numPr>
          <w:ilvl w:val="2"/>
          <w:numId w:val="266"/>
        </w:numPr>
        <w:tabs>
          <w:tab w:val="left" w:pos="284"/>
          <w:tab w:val="left" w:pos="360"/>
        </w:tabs>
        <w:ind w:left="0" w:firstLine="0"/>
        <w:jc w:val="both"/>
        <w:outlineLvl w:val="1"/>
        <w:rPr>
          <w:rFonts w:cs="Arial"/>
          <w:bCs/>
          <w:iCs/>
          <w:sz w:val="22"/>
          <w:szCs w:val="22"/>
          <w:lang w:val="es-ES"/>
        </w:rPr>
      </w:pPr>
      <w:bookmarkStart w:id="156" w:name="_Ref445798569"/>
      <w:r w:rsidRPr="000F0A63">
        <w:rPr>
          <w:rFonts w:cs="Arial"/>
          <w:bCs/>
          <w:iCs/>
          <w:sz w:val="22"/>
          <w:szCs w:val="22"/>
          <w:lang w:val="es-ES"/>
        </w:rPr>
        <w:t>Indicador de recorrido</w:t>
      </w:r>
      <w:bookmarkEnd w:id="156"/>
      <w:r w:rsidRPr="000F0A63">
        <w:rPr>
          <w:rFonts w:cs="Arial"/>
          <w:bCs/>
          <w:iCs/>
          <w:sz w:val="22"/>
          <w:szCs w:val="22"/>
          <w:lang w:val="es-ES"/>
        </w:rPr>
        <w:t xml:space="preserve">   </w:t>
      </w:r>
    </w:p>
    <w:p w14:paraId="1E7C428A"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La pavimentación táctil de encaminamiento se utiliza como indicador de recorrido en las circunstancias siguientes:</w:t>
      </w:r>
    </w:p>
    <w:p w14:paraId="434899AE" w14:textId="5442C4B7" w:rsidR="00D00109" w:rsidRPr="000F0A63" w:rsidRDefault="00D00109" w:rsidP="00720F29">
      <w:pPr>
        <w:numPr>
          <w:ilvl w:val="0"/>
          <w:numId w:val="5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los espacios libres de uso público, cuando no se dispone de fachada, bord</w:t>
      </w:r>
      <w:r w:rsidR="00D10BCA" w:rsidRPr="000F0A63">
        <w:rPr>
          <w:rFonts w:cs="Arial"/>
          <w:sz w:val="22"/>
          <w:szCs w:val="22"/>
          <w:lang w:val="es-ES"/>
        </w:rPr>
        <w:t xml:space="preserve">illo </w:t>
      </w:r>
      <w:r w:rsidRPr="000F0A63">
        <w:rPr>
          <w:rFonts w:cs="Arial"/>
          <w:sz w:val="22"/>
          <w:szCs w:val="22"/>
          <w:lang w:val="es-ES"/>
        </w:rPr>
        <w:t xml:space="preserve">u otro elemento continuo que pueda servir como elemento guía. En estos casos la franja de pavimento </w:t>
      </w:r>
      <w:r w:rsidR="00BF4726" w:rsidRPr="000F0A63">
        <w:rPr>
          <w:rFonts w:cs="Arial"/>
          <w:sz w:val="22"/>
          <w:szCs w:val="22"/>
          <w:lang w:val="es-ES"/>
        </w:rPr>
        <w:t xml:space="preserve">de encaminamiento </w:t>
      </w:r>
      <w:r w:rsidR="00E36834" w:rsidRPr="000F0A63">
        <w:rPr>
          <w:rFonts w:cs="Arial"/>
          <w:sz w:val="22"/>
          <w:szCs w:val="22"/>
          <w:lang w:val="es-ES"/>
        </w:rPr>
        <w:t>tiene que tener</w:t>
      </w:r>
      <w:r w:rsidRPr="000F0A63">
        <w:rPr>
          <w:rFonts w:cs="Arial"/>
          <w:sz w:val="22"/>
          <w:szCs w:val="22"/>
          <w:lang w:val="es-ES"/>
        </w:rPr>
        <w:t xml:space="preserve"> una anchura entre 0,60 y 0,80 m y s</w:t>
      </w:r>
      <w:r w:rsidR="00E36834" w:rsidRPr="000F0A63">
        <w:rPr>
          <w:rFonts w:cs="Arial"/>
          <w:sz w:val="22"/>
          <w:szCs w:val="22"/>
          <w:lang w:val="es-ES"/>
        </w:rPr>
        <w:t xml:space="preserve">e tiene que situar </w:t>
      </w:r>
      <w:r w:rsidRPr="000F0A63">
        <w:rPr>
          <w:rFonts w:cs="Arial"/>
          <w:sz w:val="22"/>
          <w:szCs w:val="22"/>
          <w:lang w:val="es-ES"/>
        </w:rPr>
        <w:t>en el eje del recorrido considerando un ancho teórico de 1,20 m.</w:t>
      </w:r>
    </w:p>
    <w:p w14:paraId="61B12B6E" w14:textId="208183FD" w:rsidR="00D00109" w:rsidRPr="000F0A63" w:rsidRDefault="00D00109" w:rsidP="00720F29">
      <w:pPr>
        <w:numPr>
          <w:ilvl w:val="0"/>
          <w:numId w:val="5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las vías urbanas cuando no se dispone de </w:t>
      </w:r>
      <w:r w:rsidR="00A13BC3" w:rsidRPr="000F0A63">
        <w:rPr>
          <w:rFonts w:cs="Arial"/>
          <w:sz w:val="22"/>
          <w:szCs w:val="22"/>
          <w:lang w:val="es-ES"/>
        </w:rPr>
        <w:t>línea</w:t>
      </w:r>
      <w:r w:rsidRPr="000F0A63">
        <w:rPr>
          <w:rFonts w:cs="Arial"/>
          <w:sz w:val="22"/>
          <w:szCs w:val="22"/>
          <w:lang w:val="es-ES"/>
        </w:rPr>
        <w:t xml:space="preserve"> de fachada ni elemento sustitutorio. En estos casos la franja de pavimento </w:t>
      </w:r>
      <w:r w:rsidR="00BF4726" w:rsidRPr="000F0A63">
        <w:rPr>
          <w:rFonts w:cs="Arial"/>
          <w:sz w:val="22"/>
          <w:szCs w:val="22"/>
          <w:lang w:val="es-ES"/>
        </w:rPr>
        <w:t xml:space="preserve">de encaminamiento </w:t>
      </w:r>
      <w:r w:rsidR="00E36834" w:rsidRPr="000F0A63">
        <w:rPr>
          <w:rFonts w:cs="Arial"/>
          <w:sz w:val="22"/>
          <w:szCs w:val="22"/>
          <w:lang w:val="es-ES"/>
        </w:rPr>
        <w:t xml:space="preserve">tiene que tener </w:t>
      </w:r>
      <w:r w:rsidRPr="000F0A63">
        <w:rPr>
          <w:rFonts w:cs="Arial"/>
          <w:sz w:val="22"/>
          <w:szCs w:val="22"/>
          <w:lang w:val="es-ES"/>
        </w:rPr>
        <w:t xml:space="preserve">una anchura de 0,40 m y </w:t>
      </w:r>
      <w:r w:rsidR="00E36834" w:rsidRPr="000F0A63">
        <w:rPr>
          <w:rFonts w:cs="Arial"/>
          <w:sz w:val="22"/>
          <w:szCs w:val="22"/>
          <w:lang w:val="es-ES"/>
        </w:rPr>
        <w:t xml:space="preserve">se tiene que situar </w:t>
      </w:r>
      <w:r w:rsidRPr="000F0A63">
        <w:rPr>
          <w:rFonts w:cs="Arial"/>
          <w:sz w:val="22"/>
          <w:szCs w:val="22"/>
          <w:lang w:val="es-ES"/>
        </w:rPr>
        <w:t xml:space="preserve">conectando lateralmente los dos extremos edificados. </w:t>
      </w:r>
    </w:p>
    <w:p w14:paraId="72C21CF1" w14:textId="77777777" w:rsidR="00BF4726" w:rsidRPr="000F0A63" w:rsidRDefault="00D00109" w:rsidP="00720F29">
      <w:pPr>
        <w:numPr>
          <w:ilvl w:val="0"/>
          <w:numId w:val="5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Para localizar las paradas de transporte público. En estos casos la franja de pavimento de enc</w:t>
      </w:r>
      <w:r w:rsidR="00BF4726" w:rsidRPr="000F0A63">
        <w:rPr>
          <w:rFonts w:cs="Arial"/>
          <w:sz w:val="22"/>
          <w:szCs w:val="22"/>
          <w:lang w:val="es-ES"/>
        </w:rPr>
        <w:t>aminamiento</w:t>
      </w:r>
      <w:r w:rsidRPr="000F0A63">
        <w:rPr>
          <w:rFonts w:cs="Arial"/>
          <w:sz w:val="22"/>
          <w:szCs w:val="22"/>
          <w:lang w:val="es-ES"/>
        </w:rPr>
        <w:t xml:space="preserve"> </w:t>
      </w:r>
      <w:r w:rsidR="00E36834" w:rsidRPr="000F0A63">
        <w:rPr>
          <w:rFonts w:cs="Arial"/>
          <w:sz w:val="22"/>
          <w:szCs w:val="22"/>
          <w:lang w:val="es-ES"/>
        </w:rPr>
        <w:t xml:space="preserve">tiene que tener </w:t>
      </w:r>
      <w:r w:rsidRPr="000F0A63">
        <w:rPr>
          <w:rFonts w:cs="Arial"/>
          <w:sz w:val="22"/>
          <w:szCs w:val="22"/>
          <w:lang w:val="es-ES"/>
        </w:rPr>
        <w:t xml:space="preserve">una anchura entre </w:t>
      </w:r>
      <w:r w:rsidR="00E36834" w:rsidRPr="000F0A63">
        <w:rPr>
          <w:rFonts w:cs="Arial"/>
          <w:sz w:val="22"/>
          <w:szCs w:val="22"/>
          <w:lang w:val="es-ES"/>
        </w:rPr>
        <w:t xml:space="preserve">0,80 y 1,20 </w:t>
      </w:r>
      <w:r w:rsidR="004D341A" w:rsidRPr="000F0A63">
        <w:rPr>
          <w:rFonts w:cs="Arial"/>
          <w:sz w:val="22"/>
          <w:szCs w:val="22"/>
          <w:lang w:val="es-ES"/>
        </w:rPr>
        <w:t>m.</w:t>
      </w:r>
      <w:r w:rsidRPr="000F0A63">
        <w:rPr>
          <w:rFonts w:cs="Arial"/>
          <w:sz w:val="22"/>
          <w:szCs w:val="22"/>
          <w:lang w:val="es-ES"/>
        </w:rPr>
        <w:t xml:space="preserve"> </w:t>
      </w:r>
    </w:p>
    <w:p w14:paraId="0D142F6F" w14:textId="77777777" w:rsidR="00F8684C" w:rsidRPr="000F0A63" w:rsidRDefault="00F8684C" w:rsidP="00F8684C">
      <w:pPr>
        <w:tabs>
          <w:tab w:val="left" w:pos="284"/>
        </w:tabs>
        <w:jc w:val="both"/>
        <w:rPr>
          <w:rFonts w:cs="Arial"/>
          <w:sz w:val="22"/>
          <w:szCs w:val="22"/>
          <w:lang w:val="es-ES"/>
        </w:rPr>
      </w:pPr>
    </w:p>
    <w:p w14:paraId="182E4470" w14:textId="77777777" w:rsidR="00D00109" w:rsidRPr="000F0A63" w:rsidRDefault="00D00109" w:rsidP="00C93C78">
      <w:pPr>
        <w:keepNext/>
        <w:numPr>
          <w:ilvl w:val="0"/>
          <w:numId w:val="265"/>
        </w:numPr>
        <w:tabs>
          <w:tab w:val="left" w:pos="284"/>
          <w:tab w:val="left" w:pos="709"/>
        </w:tabs>
        <w:ind w:left="0" w:firstLine="0"/>
        <w:jc w:val="both"/>
        <w:outlineLvl w:val="1"/>
        <w:rPr>
          <w:rFonts w:cs="Arial"/>
          <w:bCs/>
          <w:iCs/>
          <w:sz w:val="22"/>
          <w:szCs w:val="22"/>
          <w:lang w:val="es-ES"/>
        </w:rPr>
      </w:pPr>
      <w:bookmarkStart w:id="157" w:name="_Ref445798683"/>
      <w:bookmarkStart w:id="158" w:name="_Toc227650548"/>
      <w:r w:rsidRPr="000F0A63">
        <w:rPr>
          <w:rFonts w:cs="Arial"/>
          <w:bCs/>
          <w:iCs/>
          <w:sz w:val="22"/>
          <w:szCs w:val="22"/>
          <w:lang w:val="es-ES"/>
        </w:rPr>
        <w:t>Rampas</w:t>
      </w:r>
      <w:bookmarkEnd w:id="157"/>
      <w:r w:rsidRPr="000F0A63">
        <w:rPr>
          <w:rFonts w:cs="Arial"/>
          <w:bCs/>
          <w:iCs/>
          <w:sz w:val="22"/>
          <w:szCs w:val="22"/>
          <w:lang w:val="es-ES"/>
        </w:rPr>
        <w:t xml:space="preserve"> </w:t>
      </w:r>
    </w:p>
    <w:p w14:paraId="157B084F" w14:textId="5A056DBB"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 xml:space="preserve">A efectos del presente </w:t>
      </w:r>
      <w:r w:rsidR="00760D35" w:rsidRPr="000F0A63">
        <w:rPr>
          <w:rFonts w:cs="Arial"/>
          <w:sz w:val="22"/>
          <w:szCs w:val="22"/>
          <w:lang w:val="es-ES"/>
        </w:rPr>
        <w:t>Código</w:t>
      </w:r>
      <w:r w:rsidRPr="000F0A63">
        <w:rPr>
          <w:rFonts w:cs="Arial"/>
          <w:sz w:val="22"/>
          <w:szCs w:val="22"/>
          <w:lang w:val="es-ES"/>
        </w:rPr>
        <w:t xml:space="preserve"> en el ámbito del territorio se consideran rampas los plan</w:t>
      </w:r>
      <w:r w:rsidRPr="000F0A63">
        <w:rPr>
          <w:rFonts w:cs="Arial"/>
          <w:vanish/>
          <w:sz w:val="22"/>
          <w:szCs w:val="22"/>
          <w:lang w:val="es-ES"/>
        </w:rPr>
        <w:t>os</w:t>
      </w:r>
      <w:r w:rsidRPr="000F0A63">
        <w:rPr>
          <w:rFonts w:cs="Arial"/>
          <w:sz w:val="22"/>
          <w:szCs w:val="22"/>
          <w:lang w:val="es-ES"/>
        </w:rPr>
        <w:t xml:space="preserve"> inclinados que tienen una pendiente superior al 6% y no forman parte del perfil longitudinal de una vía pública ni forman parte de un vado. </w:t>
      </w:r>
    </w:p>
    <w:p w14:paraId="08D59AB3" w14:textId="77777777" w:rsidR="00D00109" w:rsidRPr="000F0A63" w:rsidRDefault="00D00109" w:rsidP="00C93C78">
      <w:pPr>
        <w:keepNext/>
        <w:numPr>
          <w:ilvl w:val="1"/>
          <w:numId w:val="267"/>
        </w:numPr>
        <w:tabs>
          <w:tab w:val="left" w:pos="284"/>
          <w:tab w:val="left" w:pos="709"/>
        </w:tabs>
        <w:ind w:left="0" w:firstLine="0"/>
        <w:jc w:val="both"/>
        <w:outlineLvl w:val="1"/>
        <w:rPr>
          <w:rFonts w:cs="Arial"/>
          <w:bCs/>
          <w:iCs/>
          <w:sz w:val="22"/>
          <w:szCs w:val="22"/>
          <w:lang w:val="es-ES"/>
        </w:rPr>
      </w:pPr>
      <w:bookmarkStart w:id="159" w:name="_Ref445798715"/>
      <w:r w:rsidRPr="000F0A63">
        <w:rPr>
          <w:rFonts w:cs="Arial"/>
          <w:bCs/>
          <w:iCs/>
          <w:sz w:val="22"/>
          <w:szCs w:val="22"/>
          <w:lang w:val="es-ES"/>
        </w:rPr>
        <w:t>Rampa accesible</w:t>
      </w:r>
      <w:bookmarkEnd w:id="159"/>
    </w:p>
    <w:p w14:paraId="2D796157" w14:textId="77777777" w:rsidR="00D00109" w:rsidRPr="000F0A63" w:rsidRDefault="00D00109" w:rsidP="00720F29">
      <w:pPr>
        <w:keepNext/>
        <w:tabs>
          <w:tab w:val="num" w:pos="0"/>
          <w:tab w:val="left" w:pos="284"/>
        </w:tabs>
        <w:jc w:val="both"/>
        <w:rPr>
          <w:rFonts w:cs="Arial"/>
          <w:sz w:val="22"/>
          <w:szCs w:val="22"/>
          <w:lang w:val="es-ES"/>
        </w:rPr>
      </w:pPr>
      <w:r w:rsidRPr="000F0A63">
        <w:rPr>
          <w:rFonts w:cs="Arial"/>
          <w:sz w:val="22"/>
          <w:szCs w:val="22"/>
          <w:lang w:val="es-ES"/>
        </w:rPr>
        <w:t>Una rampa se considera accesible cuando cumple las condiciones siguientes:</w:t>
      </w:r>
    </w:p>
    <w:p w14:paraId="5A720B09" w14:textId="77777777" w:rsidR="00D00109" w:rsidRPr="000F0A63" w:rsidRDefault="00CB0CAC" w:rsidP="00C93C78">
      <w:pPr>
        <w:keepNext/>
        <w:numPr>
          <w:ilvl w:val="2"/>
          <w:numId w:val="267"/>
        </w:numPr>
        <w:tabs>
          <w:tab w:val="left" w:pos="284"/>
          <w:tab w:val="left" w:pos="360"/>
        </w:tabs>
        <w:ind w:left="0" w:firstLine="0"/>
        <w:jc w:val="both"/>
        <w:outlineLvl w:val="1"/>
        <w:rPr>
          <w:rFonts w:cs="Arial"/>
          <w:bCs/>
          <w:iCs/>
          <w:sz w:val="22"/>
          <w:szCs w:val="22"/>
          <w:lang w:val="es-ES"/>
        </w:rPr>
      </w:pPr>
      <w:bookmarkStart w:id="160" w:name="_Ref445798742"/>
      <w:r w:rsidRPr="000F0A63">
        <w:rPr>
          <w:rFonts w:cs="Arial"/>
          <w:bCs/>
          <w:iCs/>
          <w:sz w:val="22"/>
          <w:szCs w:val="22"/>
          <w:lang w:val="es-ES"/>
        </w:rPr>
        <w:t xml:space="preserve"> </w:t>
      </w:r>
      <w:r w:rsidRPr="000F0A63">
        <w:rPr>
          <w:rFonts w:cs="Arial"/>
          <w:bCs/>
          <w:iCs/>
          <w:sz w:val="22"/>
          <w:szCs w:val="22"/>
          <w:lang w:val="es-ES"/>
        </w:rPr>
        <w:tab/>
      </w:r>
      <w:r w:rsidR="00D00109" w:rsidRPr="000F0A63">
        <w:rPr>
          <w:rFonts w:cs="Arial"/>
          <w:bCs/>
          <w:iCs/>
          <w:sz w:val="22"/>
          <w:szCs w:val="22"/>
          <w:lang w:val="es-ES"/>
        </w:rPr>
        <w:t>Pendientes</w:t>
      </w:r>
      <w:bookmarkEnd w:id="160"/>
    </w:p>
    <w:p w14:paraId="63D9B4B8" w14:textId="77777777" w:rsidR="00D00109" w:rsidRPr="000F0A63" w:rsidRDefault="00D00109" w:rsidP="00720F29">
      <w:pPr>
        <w:numPr>
          <w:ilvl w:val="0"/>
          <w:numId w:val="5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 pendiente longitudinal máxima es del 10% para tramos de longitud igual o inferior a 3,00 m, y del 8% en el resto de casos.</w:t>
      </w:r>
    </w:p>
    <w:p w14:paraId="51863388" w14:textId="77777777" w:rsidR="00D00109" w:rsidRPr="000F0A63" w:rsidRDefault="00D00109" w:rsidP="00720F29">
      <w:pPr>
        <w:numPr>
          <w:ilvl w:val="0"/>
          <w:numId w:val="5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Cuando la rampa está en curva la longitud se mide en el lado más desfavorable.</w:t>
      </w:r>
    </w:p>
    <w:p w14:paraId="78A2C6F1" w14:textId="77777777" w:rsidR="00D00109" w:rsidRPr="000F0A63" w:rsidRDefault="00D00109" w:rsidP="00720F29">
      <w:pPr>
        <w:numPr>
          <w:ilvl w:val="0"/>
          <w:numId w:val="5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 pendiente transversal máxima es del 2%.</w:t>
      </w:r>
    </w:p>
    <w:p w14:paraId="616F8A0A" w14:textId="77777777" w:rsidR="00D00109" w:rsidRPr="000F0A63" w:rsidRDefault="00CB0CAC" w:rsidP="00C93C78">
      <w:pPr>
        <w:keepNext/>
        <w:numPr>
          <w:ilvl w:val="2"/>
          <w:numId w:val="267"/>
        </w:numPr>
        <w:tabs>
          <w:tab w:val="left" w:pos="284"/>
          <w:tab w:val="left" w:pos="360"/>
        </w:tabs>
        <w:ind w:left="0" w:firstLine="0"/>
        <w:jc w:val="both"/>
        <w:outlineLvl w:val="1"/>
        <w:rPr>
          <w:rFonts w:cs="Arial"/>
          <w:bCs/>
          <w:iCs/>
          <w:sz w:val="22"/>
          <w:szCs w:val="22"/>
          <w:lang w:val="es-ES"/>
        </w:rPr>
      </w:pPr>
      <w:bookmarkStart w:id="161" w:name="_Ref445798763"/>
      <w:r w:rsidRPr="000F0A63">
        <w:rPr>
          <w:rFonts w:cs="Arial"/>
          <w:bCs/>
          <w:iCs/>
          <w:sz w:val="22"/>
          <w:szCs w:val="22"/>
          <w:lang w:val="es-ES"/>
        </w:rPr>
        <w:t xml:space="preserve"> </w:t>
      </w:r>
      <w:r w:rsidRPr="000F0A63">
        <w:rPr>
          <w:rFonts w:cs="Arial"/>
          <w:bCs/>
          <w:iCs/>
          <w:sz w:val="22"/>
          <w:szCs w:val="22"/>
          <w:lang w:val="es-ES"/>
        </w:rPr>
        <w:tab/>
      </w:r>
      <w:r w:rsidR="00D00109" w:rsidRPr="000F0A63">
        <w:rPr>
          <w:rFonts w:cs="Arial"/>
          <w:bCs/>
          <w:iCs/>
          <w:sz w:val="22"/>
          <w:szCs w:val="22"/>
          <w:lang w:val="es-ES"/>
        </w:rPr>
        <w:t>Tramos</w:t>
      </w:r>
      <w:bookmarkEnd w:id="161"/>
    </w:p>
    <w:p w14:paraId="5468C98A" w14:textId="77777777" w:rsidR="00D00109" w:rsidRPr="000F0A63" w:rsidRDefault="00D00109" w:rsidP="00720F29">
      <w:pPr>
        <w:numPr>
          <w:ilvl w:val="0"/>
          <w:numId w:val="5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longitud máxima es de </w:t>
      </w:r>
      <w:r w:rsidR="00703D97" w:rsidRPr="000F0A63">
        <w:rPr>
          <w:rFonts w:cs="Arial"/>
          <w:sz w:val="22"/>
          <w:szCs w:val="22"/>
          <w:lang w:val="es-ES"/>
        </w:rPr>
        <w:t>9</w:t>
      </w:r>
      <w:r w:rsidRPr="000F0A63">
        <w:rPr>
          <w:rFonts w:cs="Arial"/>
          <w:sz w:val="22"/>
          <w:szCs w:val="22"/>
          <w:lang w:val="es-ES"/>
        </w:rPr>
        <w:t xml:space="preserve">,00 m. </w:t>
      </w:r>
    </w:p>
    <w:p w14:paraId="5951ED85" w14:textId="77777777" w:rsidR="00D00109" w:rsidRPr="000F0A63" w:rsidRDefault="00D00109" w:rsidP="00720F29">
      <w:pPr>
        <w:numPr>
          <w:ilvl w:val="0"/>
          <w:numId w:val="5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 anchura libre de paso es igual o superior a:</w:t>
      </w:r>
    </w:p>
    <w:p w14:paraId="633D4159" w14:textId="77777777" w:rsidR="00D00109" w:rsidRPr="000F0A63" w:rsidRDefault="00D00109" w:rsidP="00720F29">
      <w:pPr>
        <w:numPr>
          <w:ilvl w:val="1"/>
          <w:numId w:val="58"/>
        </w:numPr>
        <w:tabs>
          <w:tab w:val="clear" w:pos="567"/>
          <w:tab w:val="num" w:pos="207"/>
          <w:tab w:val="left" w:pos="284"/>
          <w:tab w:val="num" w:pos="426"/>
        </w:tabs>
        <w:ind w:left="0" w:firstLine="0"/>
        <w:jc w:val="both"/>
        <w:rPr>
          <w:rFonts w:cs="Arial"/>
          <w:sz w:val="22"/>
          <w:szCs w:val="22"/>
          <w:lang w:val="es-ES"/>
        </w:rPr>
      </w:pPr>
      <w:r w:rsidRPr="000F0A63">
        <w:rPr>
          <w:rFonts w:cs="Arial"/>
          <w:sz w:val="22"/>
          <w:szCs w:val="22"/>
          <w:lang w:val="es-ES"/>
        </w:rPr>
        <w:t xml:space="preserve"> 1,80 m si la rampa se ubica en un espacio urbano de nueva creación.</w:t>
      </w:r>
    </w:p>
    <w:p w14:paraId="37EE2192" w14:textId="77777777" w:rsidR="00D00109" w:rsidRPr="000F0A63" w:rsidRDefault="00D00109" w:rsidP="00720F29">
      <w:pPr>
        <w:numPr>
          <w:ilvl w:val="1"/>
          <w:numId w:val="58"/>
        </w:numPr>
        <w:tabs>
          <w:tab w:val="clear" w:pos="567"/>
          <w:tab w:val="num" w:pos="207"/>
          <w:tab w:val="left" w:pos="284"/>
          <w:tab w:val="num" w:pos="426"/>
        </w:tabs>
        <w:ind w:left="0" w:firstLine="0"/>
        <w:jc w:val="both"/>
        <w:rPr>
          <w:rFonts w:cs="Arial"/>
          <w:sz w:val="22"/>
          <w:szCs w:val="22"/>
          <w:lang w:val="es-ES"/>
        </w:rPr>
      </w:pPr>
      <w:r w:rsidRPr="000F0A63">
        <w:rPr>
          <w:rFonts w:cs="Arial"/>
          <w:sz w:val="22"/>
          <w:szCs w:val="22"/>
          <w:lang w:val="es-ES"/>
        </w:rPr>
        <w:t xml:space="preserve"> 1,20 m si la rampa se ubica en un espacio urbano existente.</w:t>
      </w:r>
    </w:p>
    <w:p w14:paraId="5ECE03D8" w14:textId="77777777" w:rsidR="00D00109" w:rsidRPr="000F0A63" w:rsidRDefault="00D00109" w:rsidP="00720F29">
      <w:pPr>
        <w:numPr>
          <w:ilvl w:val="0"/>
          <w:numId w:val="5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Los tramos tienen que ser rectos o con un radio de curvatura igual o superior a 30 m. </w:t>
      </w:r>
    </w:p>
    <w:p w14:paraId="70210A62" w14:textId="77777777" w:rsidR="00D00109" w:rsidRPr="000F0A63" w:rsidRDefault="00D00109" w:rsidP="00720F29">
      <w:pPr>
        <w:numPr>
          <w:ilvl w:val="0"/>
          <w:numId w:val="5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lastRenderedPageBreak/>
        <w:t>La anchura de la rampa tiene que estar libre de obstáculos. La anchura libre de paso se mide entre paredes o barreras de protección, sin descontar el espacio ocupado por los pasamanos siempre que estos no sobresalgan de las paredes o barreras de protección más de 0,12 m.</w:t>
      </w:r>
    </w:p>
    <w:p w14:paraId="63ED59DE" w14:textId="1D4F7BB2" w:rsidR="00D00109" w:rsidRPr="000F0A63" w:rsidRDefault="00D00109" w:rsidP="00720F29">
      <w:pPr>
        <w:numPr>
          <w:ilvl w:val="0"/>
          <w:numId w:val="5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Si la rampa </w:t>
      </w:r>
      <w:r w:rsidR="00D10BCA" w:rsidRPr="000F0A63">
        <w:rPr>
          <w:rFonts w:cs="Arial"/>
          <w:sz w:val="22"/>
          <w:szCs w:val="22"/>
          <w:lang w:val="es-ES"/>
        </w:rPr>
        <w:t>tiene</w:t>
      </w:r>
      <w:r w:rsidRPr="000F0A63">
        <w:rPr>
          <w:rFonts w:cs="Arial"/>
          <w:sz w:val="22"/>
          <w:szCs w:val="22"/>
          <w:lang w:val="es-ES"/>
        </w:rPr>
        <w:t xml:space="preserve"> bordes libres, siempre que el desnivel lateral sea superior a 0,20 m, cuenta con un zócalo o elemento de protección lateral de 0,10 m de altura, como mínimo, para evitar la salida accidental de bastones y ruedas.</w:t>
      </w:r>
    </w:p>
    <w:p w14:paraId="75C684E7" w14:textId="77777777" w:rsidR="00D00109" w:rsidRPr="000F0A63" w:rsidRDefault="00D00109" w:rsidP="00720F29">
      <w:pPr>
        <w:numPr>
          <w:ilvl w:val="0"/>
          <w:numId w:val="5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extremos de la rampa se encuentran señalizados mediante pavimentación táctil “de aviso”.</w:t>
      </w:r>
    </w:p>
    <w:p w14:paraId="0FEE27B4" w14:textId="77777777" w:rsidR="00D00109" w:rsidRPr="000F0A63" w:rsidRDefault="00CB0CAC" w:rsidP="00C93C78">
      <w:pPr>
        <w:keepNext/>
        <w:numPr>
          <w:ilvl w:val="2"/>
          <w:numId w:val="267"/>
        </w:numPr>
        <w:tabs>
          <w:tab w:val="left" w:pos="284"/>
          <w:tab w:val="left" w:pos="360"/>
        </w:tabs>
        <w:ind w:left="0" w:firstLine="0"/>
        <w:jc w:val="both"/>
        <w:outlineLvl w:val="1"/>
        <w:rPr>
          <w:rFonts w:cs="Arial"/>
          <w:bCs/>
          <w:iCs/>
          <w:sz w:val="22"/>
          <w:szCs w:val="22"/>
          <w:lang w:val="es-ES"/>
        </w:rPr>
      </w:pPr>
      <w:bookmarkStart w:id="162" w:name="_Ref445798791"/>
      <w:r w:rsidRPr="000F0A63">
        <w:rPr>
          <w:rFonts w:cs="Arial"/>
          <w:bCs/>
          <w:iCs/>
          <w:sz w:val="22"/>
          <w:szCs w:val="22"/>
          <w:lang w:val="es-ES"/>
        </w:rPr>
        <w:t xml:space="preserve"> </w:t>
      </w:r>
      <w:r w:rsidRPr="000F0A63">
        <w:rPr>
          <w:rFonts w:cs="Arial"/>
          <w:bCs/>
          <w:iCs/>
          <w:sz w:val="22"/>
          <w:szCs w:val="22"/>
          <w:lang w:val="es-ES"/>
        </w:rPr>
        <w:tab/>
      </w:r>
      <w:r w:rsidR="00D00109" w:rsidRPr="000F0A63">
        <w:rPr>
          <w:rFonts w:cs="Arial"/>
          <w:bCs/>
          <w:iCs/>
          <w:sz w:val="22"/>
          <w:szCs w:val="22"/>
          <w:lang w:val="es-ES"/>
        </w:rPr>
        <w:t>Rellanos</w:t>
      </w:r>
      <w:bookmarkEnd w:id="162"/>
    </w:p>
    <w:p w14:paraId="656E7188" w14:textId="77777777" w:rsidR="00D00109" w:rsidRPr="000F0A63" w:rsidRDefault="00D00109" w:rsidP="00720F29">
      <w:pPr>
        <w:numPr>
          <w:ilvl w:val="0"/>
          <w:numId w:val="55"/>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Hay un rellano al principio y al final de cada tramo.</w:t>
      </w:r>
    </w:p>
    <w:p w14:paraId="2A9AF400" w14:textId="77777777" w:rsidR="00D00109" w:rsidRPr="000F0A63" w:rsidRDefault="00D00109" w:rsidP="00720F29">
      <w:pPr>
        <w:numPr>
          <w:ilvl w:val="0"/>
          <w:numId w:val="55"/>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rellanos tienen una pendiente inferior al 2%, tanto en el sentido de la marcha como en sentido transversal.</w:t>
      </w:r>
    </w:p>
    <w:p w14:paraId="6F1E8138" w14:textId="77777777" w:rsidR="00C55669" w:rsidRPr="000F0A63" w:rsidRDefault="00C55669" w:rsidP="00720F29">
      <w:pPr>
        <w:numPr>
          <w:ilvl w:val="0"/>
          <w:numId w:val="55"/>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rellanos tienen una superficie libre de obstáculos y fuera del área de barrido de cualquier puerta con las dimensiones mínimas siguientes:</w:t>
      </w:r>
    </w:p>
    <w:p w14:paraId="35AD11CA" w14:textId="77777777" w:rsidR="00C55669" w:rsidRPr="000F0A63" w:rsidRDefault="00C55669" w:rsidP="00720F29">
      <w:pPr>
        <w:numPr>
          <w:ilvl w:val="1"/>
          <w:numId w:val="55"/>
        </w:numPr>
        <w:tabs>
          <w:tab w:val="clear" w:pos="567"/>
          <w:tab w:val="num" w:pos="207"/>
          <w:tab w:val="left" w:pos="284"/>
          <w:tab w:val="num" w:pos="426"/>
        </w:tabs>
        <w:ind w:left="0" w:firstLine="0"/>
        <w:jc w:val="both"/>
        <w:rPr>
          <w:rFonts w:cs="Arial"/>
          <w:sz w:val="22"/>
          <w:szCs w:val="22"/>
          <w:lang w:val="es-ES"/>
        </w:rPr>
      </w:pPr>
      <w:r w:rsidRPr="000F0A63">
        <w:rPr>
          <w:rFonts w:cs="Arial"/>
          <w:sz w:val="22"/>
          <w:szCs w:val="22"/>
          <w:lang w:val="es-ES"/>
        </w:rPr>
        <w:t>1,50 m de longitud</w:t>
      </w:r>
    </w:p>
    <w:p w14:paraId="6490FD67" w14:textId="77777777" w:rsidR="00C55669" w:rsidRPr="000F0A63" w:rsidRDefault="00C55669" w:rsidP="00720F29">
      <w:pPr>
        <w:numPr>
          <w:ilvl w:val="1"/>
          <w:numId w:val="55"/>
        </w:numPr>
        <w:tabs>
          <w:tab w:val="clear" w:pos="567"/>
          <w:tab w:val="num" w:pos="207"/>
          <w:tab w:val="left" w:pos="284"/>
          <w:tab w:val="num" w:pos="426"/>
        </w:tabs>
        <w:ind w:left="0" w:firstLine="0"/>
        <w:jc w:val="both"/>
        <w:rPr>
          <w:rFonts w:cs="Arial"/>
          <w:sz w:val="22"/>
          <w:szCs w:val="22"/>
          <w:lang w:val="es-ES"/>
        </w:rPr>
      </w:pPr>
      <w:r w:rsidRPr="000F0A63">
        <w:rPr>
          <w:rFonts w:cs="Arial"/>
          <w:sz w:val="22"/>
          <w:szCs w:val="22"/>
          <w:lang w:val="es-ES"/>
        </w:rPr>
        <w:t>1,80 m de anchura si la rampa se ubica en un espacio urbano de nueva creación.</w:t>
      </w:r>
    </w:p>
    <w:p w14:paraId="48ABDA44" w14:textId="77777777" w:rsidR="00C55669" w:rsidRPr="000F0A63" w:rsidRDefault="00C55669" w:rsidP="00720F29">
      <w:pPr>
        <w:numPr>
          <w:ilvl w:val="1"/>
          <w:numId w:val="55"/>
        </w:numPr>
        <w:tabs>
          <w:tab w:val="clear" w:pos="567"/>
          <w:tab w:val="num" w:pos="207"/>
          <w:tab w:val="left" w:pos="284"/>
          <w:tab w:val="num" w:pos="426"/>
        </w:tabs>
        <w:ind w:left="0" w:firstLine="0"/>
        <w:jc w:val="both"/>
        <w:rPr>
          <w:rFonts w:cs="Arial"/>
          <w:sz w:val="22"/>
          <w:szCs w:val="22"/>
          <w:lang w:val="es-ES"/>
        </w:rPr>
      </w:pPr>
      <w:r w:rsidRPr="000F0A63">
        <w:rPr>
          <w:rFonts w:cs="Arial"/>
          <w:sz w:val="22"/>
          <w:szCs w:val="22"/>
          <w:lang w:val="es-ES"/>
        </w:rPr>
        <w:t xml:space="preserve">1,50 m </w:t>
      </w:r>
      <w:r w:rsidR="00B539B1" w:rsidRPr="000F0A63">
        <w:rPr>
          <w:rFonts w:cs="Arial"/>
          <w:sz w:val="22"/>
          <w:szCs w:val="22"/>
          <w:lang w:val="es-ES"/>
        </w:rPr>
        <w:t xml:space="preserve">de anchura </w:t>
      </w:r>
      <w:r w:rsidRPr="000F0A63">
        <w:rPr>
          <w:rFonts w:cs="Arial"/>
          <w:sz w:val="22"/>
          <w:szCs w:val="22"/>
          <w:lang w:val="es-ES"/>
        </w:rPr>
        <w:t>si la rampa se ubica en un espacio urbano existente.</w:t>
      </w:r>
    </w:p>
    <w:p w14:paraId="60BDA92D" w14:textId="77777777" w:rsidR="00D00109" w:rsidRPr="000F0A63" w:rsidRDefault="00D00109" w:rsidP="00720F29">
      <w:pPr>
        <w:numPr>
          <w:ilvl w:val="0"/>
          <w:numId w:val="55"/>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Si existe un cambio de dirección entre dos tramos, las dimensiones mínimas de anchura y profundidad del rellano se cumplen en relación con cada una de las direcciones.</w:t>
      </w:r>
    </w:p>
    <w:p w14:paraId="7792B124" w14:textId="77777777" w:rsidR="00D00109" w:rsidRPr="000F0A63" w:rsidRDefault="00D00109" w:rsidP="00C93C78">
      <w:pPr>
        <w:keepNext/>
        <w:numPr>
          <w:ilvl w:val="1"/>
          <w:numId w:val="267"/>
        </w:numPr>
        <w:tabs>
          <w:tab w:val="left" w:pos="284"/>
          <w:tab w:val="left" w:pos="709"/>
        </w:tabs>
        <w:ind w:left="0" w:firstLine="0"/>
        <w:jc w:val="both"/>
        <w:outlineLvl w:val="1"/>
        <w:rPr>
          <w:rFonts w:cs="Arial"/>
          <w:bCs/>
          <w:iCs/>
          <w:sz w:val="22"/>
          <w:szCs w:val="22"/>
          <w:lang w:val="es-ES"/>
        </w:rPr>
      </w:pPr>
      <w:bookmarkStart w:id="163" w:name="_Ref445798812"/>
      <w:r w:rsidRPr="000F0A63">
        <w:rPr>
          <w:rFonts w:cs="Arial"/>
          <w:bCs/>
          <w:iCs/>
          <w:sz w:val="22"/>
          <w:szCs w:val="22"/>
          <w:lang w:val="es-ES"/>
        </w:rPr>
        <w:t>Rampa practicable</w:t>
      </w:r>
      <w:bookmarkEnd w:id="163"/>
    </w:p>
    <w:p w14:paraId="4E180C33"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Una rampa se considera practicable cuando cumple las condiciones siguientes:</w:t>
      </w:r>
    </w:p>
    <w:p w14:paraId="5F8E817D" w14:textId="77777777" w:rsidR="00D00109" w:rsidRPr="000F0A63" w:rsidRDefault="00D00109" w:rsidP="00C93C78">
      <w:pPr>
        <w:keepNext/>
        <w:numPr>
          <w:ilvl w:val="2"/>
          <w:numId w:val="268"/>
        </w:numPr>
        <w:tabs>
          <w:tab w:val="left" w:pos="284"/>
          <w:tab w:val="left" w:pos="709"/>
        </w:tabs>
        <w:ind w:left="0" w:firstLine="0"/>
        <w:jc w:val="both"/>
        <w:outlineLvl w:val="1"/>
        <w:rPr>
          <w:rFonts w:cs="Arial"/>
          <w:bCs/>
          <w:iCs/>
          <w:sz w:val="22"/>
          <w:szCs w:val="22"/>
          <w:lang w:val="es-ES"/>
        </w:rPr>
      </w:pPr>
      <w:bookmarkStart w:id="164" w:name="_Ref445798847"/>
      <w:r w:rsidRPr="000F0A63">
        <w:rPr>
          <w:rFonts w:cs="Arial"/>
          <w:bCs/>
          <w:iCs/>
          <w:sz w:val="22"/>
          <w:szCs w:val="22"/>
          <w:lang w:val="es-ES"/>
        </w:rPr>
        <w:t>Pendientes</w:t>
      </w:r>
      <w:bookmarkEnd w:id="164"/>
    </w:p>
    <w:p w14:paraId="2458B079" w14:textId="77777777" w:rsidR="00D00109" w:rsidRPr="000F0A63" w:rsidRDefault="00D00109" w:rsidP="00720F29">
      <w:pPr>
        <w:numPr>
          <w:ilvl w:val="0"/>
          <w:numId w:val="6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 pendiente longitudinal máxima es del 12% para tramos de longitud igual o inferior a 3,00 m, del 10% para tramos de longitud entre 3,00 y 10,00 m y del 8% en el resto de casos.</w:t>
      </w:r>
    </w:p>
    <w:p w14:paraId="344CC1DC" w14:textId="77777777" w:rsidR="00D00109" w:rsidRPr="000F0A63" w:rsidRDefault="00D00109" w:rsidP="00720F29">
      <w:pPr>
        <w:numPr>
          <w:ilvl w:val="0"/>
          <w:numId w:val="6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Cuando la rampa está en curva la longitud se mide en el lado más desfavorable.</w:t>
      </w:r>
    </w:p>
    <w:p w14:paraId="7318B7D5" w14:textId="77777777" w:rsidR="00D00109" w:rsidRPr="000F0A63" w:rsidRDefault="00D00109" w:rsidP="00720F29">
      <w:pPr>
        <w:numPr>
          <w:ilvl w:val="0"/>
          <w:numId w:val="6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 pendiente transversal máxima es del 2%.</w:t>
      </w:r>
    </w:p>
    <w:p w14:paraId="6CFC1E25" w14:textId="77777777" w:rsidR="00D00109" w:rsidRPr="000F0A63" w:rsidRDefault="00D00109" w:rsidP="00C93C78">
      <w:pPr>
        <w:keepNext/>
        <w:numPr>
          <w:ilvl w:val="2"/>
          <w:numId w:val="268"/>
        </w:numPr>
        <w:tabs>
          <w:tab w:val="left" w:pos="284"/>
          <w:tab w:val="left" w:pos="709"/>
        </w:tabs>
        <w:ind w:left="0" w:firstLine="0"/>
        <w:jc w:val="both"/>
        <w:outlineLvl w:val="1"/>
        <w:rPr>
          <w:rFonts w:cs="Arial"/>
          <w:bCs/>
          <w:iCs/>
          <w:sz w:val="22"/>
          <w:szCs w:val="22"/>
          <w:lang w:val="es-ES"/>
        </w:rPr>
      </w:pPr>
      <w:bookmarkStart w:id="165" w:name="_Ref445798908"/>
      <w:r w:rsidRPr="000F0A63">
        <w:rPr>
          <w:rFonts w:cs="Arial"/>
          <w:bCs/>
          <w:iCs/>
          <w:sz w:val="22"/>
          <w:szCs w:val="22"/>
          <w:lang w:val="es-ES"/>
        </w:rPr>
        <w:t>Tramos</w:t>
      </w:r>
      <w:bookmarkEnd w:id="165"/>
    </w:p>
    <w:p w14:paraId="72B5C9D0" w14:textId="77777777" w:rsidR="00D00109" w:rsidRPr="000F0A63" w:rsidRDefault="00D00109" w:rsidP="00720F29">
      <w:pPr>
        <w:numPr>
          <w:ilvl w:val="0"/>
          <w:numId w:val="6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longitud máxima es de 20,00 m. </w:t>
      </w:r>
    </w:p>
    <w:p w14:paraId="4B9A4C19" w14:textId="77777777" w:rsidR="00D00109" w:rsidRPr="000F0A63" w:rsidRDefault="00D00109" w:rsidP="00720F29">
      <w:pPr>
        <w:numPr>
          <w:ilvl w:val="0"/>
          <w:numId w:val="6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 anchura libre de paso es, como mínimo, de 0,90 m.</w:t>
      </w:r>
    </w:p>
    <w:p w14:paraId="012A5D7C" w14:textId="77777777" w:rsidR="00D00109" w:rsidRPr="000F0A63" w:rsidRDefault="00D00109" w:rsidP="00720F29">
      <w:pPr>
        <w:numPr>
          <w:ilvl w:val="0"/>
          <w:numId w:val="6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anchura de la rampa tiene que estar libre de obstáculos. </w:t>
      </w:r>
    </w:p>
    <w:p w14:paraId="3A38D0C4" w14:textId="0D493090" w:rsidR="00D00109" w:rsidRPr="000F0A63" w:rsidRDefault="00D00109" w:rsidP="00720F29">
      <w:pPr>
        <w:numPr>
          <w:ilvl w:val="0"/>
          <w:numId w:val="6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Si la rampa </w:t>
      </w:r>
      <w:r w:rsidR="00D10BCA" w:rsidRPr="000F0A63">
        <w:rPr>
          <w:rFonts w:cs="Arial"/>
          <w:sz w:val="22"/>
          <w:szCs w:val="22"/>
          <w:lang w:val="es-ES"/>
        </w:rPr>
        <w:t>tiene</w:t>
      </w:r>
      <w:r w:rsidRPr="000F0A63">
        <w:rPr>
          <w:rFonts w:cs="Arial"/>
          <w:sz w:val="22"/>
          <w:szCs w:val="22"/>
          <w:lang w:val="es-ES"/>
        </w:rPr>
        <w:t xml:space="preserve"> bordes libres, siempre que el desnivel lateral sea superior a 0,20 m, cuenta con un zócalo o elemento de protección lateral de 0,10 m de altura, como mínimo, para evitar la salida accidental de bastones y ruedas.</w:t>
      </w:r>
    </w:p>
    <w:p w14:paraId="4254913A" w14:textId="77777777" w:rsidR="00D00109" w:rsidRPr="000F0A63" w:rsidRDefault="00D00109" w:rsidP="00720F29">
      <w:pPr>
        <w:numPr>
          <w:ilvl w:val="0"/>
          <w:numId w:val="63"/>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extremos de la rampa se encuentran señalizados mediante pavimentación táctil “de aviso”.</w:t>
      </w:r>
    </w:p>
    <w:p w14:paraId="7AC42D1C" w14:textId="77777777" w:rsidR="00D00109" w:rsidRPr="000F0A63" w:rsidRDefault="00D00109" w:rsidP="00C93C78">
      <w:pPr>
        <w:keepNext/>
        <w:numPr>
          <w:ilvl w:val="2"/>
          <w:numId w:val="268"/>
        </w:numPr>
        <w:tabs>
          <w:tab w:val="left" w:pos="284"/>
          <w:tab w:val="left" w:pos="709"/>
        </w:tabs>
        <w:ind w:left="0" w:firstLine="0"/>
        <w:jc w:val="both"/>
        <w:outlineLvl w:val="1"/>
        <w:rPr>
          <w:rFonts w:cs="Arial"/>
          <w:bCs/>
          <w:iCs/>
          <w:sz w:val="22"/>
          <w:szCs w:val="22"/>
          <w:lang w:val="es-ES"/>
        </w:rPr>
      </w:pPr>
      <w:bookmarkStart w:id="166" w:name="_Ref445798930"/>
      <w:r w:rsidRPr="000F0A63">
        <w:rPr>
          <w:rFonts w:cs="Arial"/>
          <w:bCs/>
          <w:iCs/>
          <w:sz w:val="22"/>
          <w:szCs w:val="22"/>
          <w:lang w:val="es-ES"/>
        </w:rPr>
        <w:t>Rellanos</w:t>
      </w:r>
      <w:bookmarkEnd w:id="166"/>
    </w:p>
    <w:p w14:paraId="229623D1" w14:textId="77777777" w:rsidR="00D00109" w:rsidRPr="000F0A63" w:rsidRDefault="00D00109" w:rsidP="00720F29">
      <w:pPr>
        <w:numPr>
          <w:ilvl w:val="0"/>
          <w:numId w:val="6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Hay un rellano al principio y al final de cada tramo.</w:t>
      </w:r>
    </w:p>
    <w:p w14:paraId="3334A2C7" w14:textId="77777777" w:rsidR="00D00109" w:rsidRPr="000F0A63" w:rsidRDefault="00D00109" w:rsidP="00720F29">
      <w:pPr>
        <w:numPr>
          <w:ilvl w:val="0"/>
          <w:numId w:val="6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rellanos tienen una pendiente inferior al 2%, tanto en el sentido de la marcha como en sentido transversal.</w:t>
      </w:r>
    </w:p>
    <w:p w14:paraId="3F03FCA3" w14:textId="77777777" w:rsidR="00D00109" w:rsidRPr="000F0A63" w:rsidRDefault="00D00109" w:rsidP="00720F29">
      <w:pPr>
        <w:numPr>
          <w:ilvl w:val="0"/>
          <w:numId w:val="6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Los rellanos tienen una longitud </w:t>
      </w:r>
      <w:r w:rsidR="008B0D76" w:rsidRPr="000F0A63">
        <w:rPr>
          <w:rFonts w:cs="Arial"/>
          <w:sz w:val="22"/>
          <w:szCs w:val="22"/>
          <w:lang w:val="es-ES"/>
        </w:rPr>
        <w:t>mínima de 1,50 m.</w:t>
      </w:r>
    </w:p>
    <w:p w14:paraId="087A68EF" w14:textId="5C6E46E5" w:rsidR="008B0D76" w:rsidRPr="000F0A63" w:rsidRDefault="00163BD9" w:rsidP="00720F29">
      <w:pPr>
        <w:numPr>
          <w:ilvl w:val="0"/>
          <w:numId w:val="6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Cuando hay un cambio de dirección entre dos tramos, </w:t>
      </w:r>
      <w:r w:rsidR="008B0D76" w:rsidRPr="000F0A63">
        <w:rPr>
          <w:rFonts w:cs="Arial"/>
          <w:sz w:val="22"/>
          <w:szCs w:val="22"/>
          <w:lang w:val="es-ES"/>
        </w:rPr>
        <w:t>el rellano admite la inscripción de un círculo de 1,50 m de diámetro.</w:t>
      </w:r>
    </w:p>
    <w:p w14:paraId="015BFA2A" w14:textId="77777777" w:rsidR="008B0D76" w:rsidRPr="000F0A63" w:rsidRDefault="008B0D76" w:rsidP="00720F29">
      <w:pPr>
        <w:numPr>
          <w:ilvl w:val="0"/>
          <w:numId w:val="64"/>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 superficie mínima de rellano indicada en los puntos anteriores se encuentra libre de obstáculos y fuera del área de barrido de cualquier puerta</w:t>
      </w:r>
      <w:r w:rsidR="00154B0C" w:rsidRPr="000F0A63">
        <w:rPr>
          <w:rFonts w:cs="Arial"/>
          <w:sz w:val="22"/>
          <w:szCs w:val="22"/>
          <w:lang w:val="es-ES"/>
        </w:rPr>
        <w:t>.</w:t>
      </w:r>
    </w:p>
    <w:p w14:paraId="2D6215FD" w14:textId="77777777" w:rsidR="00D00109" w:rsidRPr="000F0A63" w:rsidRDefault="00D00109" w:rsidP="00C93C78">
      <w:pPr>
        <w:keepNext/>
        <w:numPr>
          <w:ilvl w:val="1"/>
          <w:numId w:val="268"/>
        </w:numPr>
        <w:tabs>
          <w:tab w:val="left" w:pos="284"/>
          <w:tab w:val="left" w:pos="709"/>
        </w:tabs>
        <w:ind w:left="0" w:firstLine="0"/>
        <w:jc w:val="both"/>
        <w:outlineLvl w:val="1"/>
        <w:rPr>
          <w:rFonts w:cs="Arial"/>
          <w:bCs/>
          <w:iCs/>
          <w:sz w:val="22"/>
          <w:szCs w:val="22"/>
          <w:lang w:val="es-ES"/>
        </w:rPr>
      </w:pPr>
      <w:bookmarkStart w:id="167" w:name="_Ref445798976"/>
      <w:r w:rsidRPr="000F0A63">
        <w:rPr>
          <w:rFonts w:cs="Arial"/>
          <w:bCs/>
          <w:iCs/>
          <w:sz w:val="22"/>
          <w:szCs w:val="22"/>
          <w:lang w:val="es-ES"/>
        </w:rPr>
        <w:t>Pasamanos</w:t>
      </w:r>
      <w:bookmarkEnd w:id="167"/>
    </w:p>
    <w:p w14:paraId="4BA45459"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 xml:space="preserve">Las rampas accesibles y practicables </w:t>
      </w:r>
      <w:r w:rsidR="00B25031" w:rsidRPr="000F0A63">
        <w:rPr>
          <w:rFonts w:cs="Arial"/>
          <w:sz w:val="22"/>
          <w:szCs w:val="22"/>
          <w:lang w:val="es-ES"/>
        </w:rPr>
        <w:t xml:space="preserve">que salvan una altura superior a 0,20 m tienen que disponer de pasamanos continuos a ambos lados </w:t>
      </w:r>
      <w:r w:rsidRPr="000F0A63">
        <w:rPr>
          <w:rFonts w:cs="Arial"/>
          <w:sz w:val="22"/>
          <w:szCs w:val="22"/>
          <w:lang w:val="es-ES"/>
        </w:rPr>
        <w:t>que cumplan las especificaciones siguientes:</w:t>
      </w:r>
    </w:p>
    <w:p w14:paraId="7D4E20EB" w14:textId="3215FF4D" w:rsidR="00176994" w:rsidRPr="000F0A63" w:rsidRDefault="00176994" w:rsidP="00720F29">
      <w:pPr>
        <w:numPr>
          <w:ilvl w:val="0"/>
          <w:numId w:val="5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w:t>
      </w:r>
      <w:r w:rsidR="00D00109" w:rsidRPr="000F0A63">
        <w:rPr>
          <w:rFonts w:cs="Arial"/>
          <w:sz w:val="22"/>
          <w:szCs w:val="22"/>
          <w:lang w:val="es-ES"/>
        </w:rPr>
        <w:t>ienen que ser firmes</w:t>
      </w:r>
      <w:r w:rsidRPr="000F0A63">
        <w:rPr>
          <w:rFonts w:cs="Arial"/>
          <w:sz w:val="22"/>
          <w:szCs w:val="22"/>
          <w:lang w:val="es-ES"/>
        </w:rPr>
        <w:t xml:space="preserve"> y </w:t>
      </w:r>
      <w:r w:rsidR="00D00109" w:rsidRPr="000F0A63">
        <w:rPr>
          <w:rFonts w:cs="Arial"/>
          <w:sz w:val="22"/>
          <w:szCs w:val="22"/>
          <w:lang w:val="es-ES"/>
        </w:rPr>
        <w:t xml:space="preserve">tener un diseño anatómico que permita adaptar la mano, con una sección igual o funcionalmente equivalente a la de un tubo redondo de </w:t>
      </w:r>
      <w:r w:rsidR="00C559DB" w:rsidRPr="000F0A63">
        <w:rPr>
          <w:rFonts w:cs="Arial"/>
          <w:sz w:val="22"/>
          <w:szCs w:val="22"/>
          <w:lang w:val="es-ES"/>
        </w:rPr>
        <w:t>30</w:t>
      </w:r>
      <w:r w:rsidR="00D00109" w:rsidRPr="000F0A63">
        <w:rPr>
          <w:rFonts w:cs="Arial"/>
          <w:sz w:val="22"/>
          <w:szCs w:val="22"/>
          <w:lang w:val="es-ES"/>
        </w:rPr>
        <w:t xml:space="preserve"> a </w:t>
      </w:r>
      <w:r w:rsidR="00C559DB" w:rsidRPr="000F0A63">
        <w:rPr>
          <w:rFonts w:cs="Arial"/>
          <w:sz w:val="22"/>
          <w:szCs w:val="22"/>
          <w:lang w:val="es-ES"/>
        </w:rPr>
        <w:t>45</w:t>
      </w:r>
      <w:r w:rsidR="00D00109" w:rsidRPr="000F0A63">
        <w:rPr>
          <w:rFonts w:cs="Arial"/>
          <w:sz w:val="22"/>
          <w:szCs w:val="22"/>
          <w:lang w:val="es-ES"/>
        </w:rPr>
        <w:t xml:space="preserve"> mm de diámetro y sin cantos vivos;</w:t>
      </w:r>
    </w:p>
    <w:p w14:paraId="705EE2AF" w14:textId="22FDEF37" w:rsidR="00D00109" w:rsidRPr="000F0A63" w:rsidRDefault="00176994" w:rsidP="00720F29">
      <w:pPr>
        <w:numPr>
          <w:ilvl w:val="0"/>
          <w:numId w:val="5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w:t>
      </w:r>
      <w:r w:rsidR="00D00109" w:rsidRPr="000F0A63">
        <w:rPr>
          <w:rFonts w:cs="Arial"/>
          <w:sz w:val="22"/>
          <w:szCs w:val="22"/>
          <w:lang w:val="es-ES"/>
        </w:rPr>
        <w:t xml:space="preserve">ienen que estar separados del </w:t>
      </w:r>
      <w:r w:rsidR="00B9307B" w:rsidRPr="000F0A63">
        <w:rPr>
          <w:rFonts w:cs="Arial"/>
          <w:sz w:val="22"/>
          <w:szCs w:val="22"/>
          <w:lang w:val="es-ES"/>
        </w:rPr>
        <w:t>paramento</w:t>
      </w:r>
      <w:r w:rsidR="00D00109" w:rsidRPr="000F0A63">
        <w:rPr>
          <w:rFonts w:cs="Arial"/>
          <w:sz w:val="22"/>
          <w:szCs w:val="22"/>
          <w:lang w:val="es-ES"/>
        </w:rPr>
        <w:t xml:space="preserve"> 40 mm como mínimo y </w:t>
      </w:r>
      <w:r w:rsidRPr="000F0A63">
        <w:rPr>
          <w:rFonts w:cs="Arial"/>
          <w:sz w:val="22"/>
          <w:szCs w:val="22"/>
          <w:lang w:val="es-ES"/>
        </w:rPr>
        <w:t>t</w:t>
      </w:r>
      <w:r w:rsidR="00D00109" w:rsidRPr="000F0A63">
        <w:rPr>
          <w:rFonts w:cs="Arial"/>
          <w:sz w:val="22"/>
          <w:szCs w:val="22"/>
          <w:lang w:val="es-ES"/>
        </w:rPr>
        <w:t>ener un sistema de fijación que no interfieran el paso continuo de la mano.</w:t>
      </w:r>
    </w:p>
    <w:p w14:paraId="1B078066" w14:textId="518A2BB8" w:rsidR="00D00109" w:rsidRPr="000F0A63" w:rsidRDefault="00176994" w:rsidP="00720F29">
      <w:pPr>
        <w:numPr>
          <w:ilvl w:val="0"/>
          <w:numId w:val="5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Tienen</w:t>
      </w:r>
      <w:r w:rsidR="00D00109" w:rsidRPr="000F0A63">
        <w:rPr>
          <w:rFonts w:cs="Arial"/>
          <w:sz w:val="22"/>
          <w:szCs w:val="22"/>
          <w:lang w:val="es-ES"/>
        </w:rPr>
        <w:t xml:space="preserve"> que contrastar cromáticamente respecto del </w:t>
      </w:r>
      <w:r w:rsidR="00B9307B" w:rsidRPr="000F0A63">
        <w:rPr>
          <w:rFonts w:cs="Arial"/>
          <w:sz w:val="22"/>
          <w:szCs w:val="22"/>
          <w:lang w:val="es-ES"/>
        </w:rPr>
        <w:t>paramento</w:t>
      </w:r>
      <w:r w:rsidR="00D00109" w:rsidRPr="000F0A63">
        <w:rPr>
          <w:rFonts w:cs="Arial"/>
          <w:sz w:val="22"/>
          <w:szCs w:val="22"/>
          <w:lang w:val="es-ES"/>
        </w:rPr>
        <w:t>.</w:t>
      </w:r>
    </w:p>
    <w:p w14:paraId="4B36E225" w14:textId="4BD8B012" w:rsidR="00B25031" w:rsidRPr="000F0A63" w:rsidRDefault="00B25031" w:rsidP="00720F29">
      <w:pPr>
        <w:numPr>
          <w:ilvl w:val="0"/>
          <w:numId w:val="5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w:t>
      </w:r>
      <w:r w:rsidR="007557CA" w:rsidRPr="000F0A63">
        <w:rPr>
          <w:rFonts w:cs="Arial"/>
          <w:sz w:val="22"/>
          <w:szCs w:val="22"/>
          <w:lang w:val="es-ES"/>
        </w:rPr>
        <w:t>as rampas accesibles</w:t>
      </w:r>
      <w:r w:rsidRPr="000F0A63">
        <w:rPr>
          <w:rFonts w:cs="Arial"/>
          <w:sz w:val="22"/>
          <w:szCs w:val="22"/>
          <w:lang w:val="es-ES"/>
        </w:rPr>
        <w:t>:</w:t>
      </w:r>
    </w:p>
    <w:p w14:paraId="0DC3C47F" w14:textId="77777777" w:rsidR="00B25031" w:rsidRPr="000F0A63" w:rsidRDefault="00B25031" w:rsidP="00720F29">
      <w:pPr>
        <w:numPr>
          <w:ilvl w:val="1"/>
          <w:numId w:val="56"/>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Se tienen que situar a doble altura.</w:t>
      </w:r>
    </w:p>
    <w:p w14:paraId="79D9E5A3" w14:textId="77777777" w:rsidR="00D00109" w:rsidRPr="000F0A63" w:rsidRDefault="00B25031" w:rsidP="00720F29">
      <w:pPr>
        <w:numPr>
          <w:ilvl w:val="1"/>
          <w:numId w:val="56"/>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El pasamanos superior tiene que estar a una altura entre 0,95 m y 1,05 m si el desnivel adyacente es inferior a 6,00 m y a una altura de 1,10 m si el desnivel adyacente es igual o superior a 6,00 m</w:t>
      </w:r>
      <w:r w:rsidR="00176994" w:rsidRPr="000F0A63">
        <w:rPr>
          <w:rFonts w:cs="Arial"/>
          <w:sz w:val="22"/>
          <w:szCs w:val="22"/>
          <w:lang w:val="es-ES"/>
        </w:rPr>
        <w:t>.</w:t>
      </w:r>
    </w:p>
    <w:p w14:paraId="73D7EC2D" w14:textId="77777777" w:rsidR="00B25031" w:rsidRPr="000F0A63" w:rsidRDefault="00B25031" w:rsidP="00720F29">
      <w:pPr>
        <w:numPr>
          <w:ilvl w:val="1"/>
          <w:numId w:val="56"/>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El pasamanos inferior tiene que estar a una altura entre 0,65 m y 0,75 m</w:t>
      </w:r>
      <w:r w:rsidR="00176994" w:rsidRPr="000F0A63">
        <w:rPr>
          <w:rFonts w:cs="Arial"/>
          <w:sz w:val="22"/>
          <w:szCs w:val="22"/>
          <w:lang w:val="es-ES"/>
        </w:rPr>
        <w:t>.</w:t>
      </w:r>
    </w:p>
    <w:p w14:paraId="534BC99E" w14:textId="77777777" w:rsidR="00176994" w:rsidRPr="000F0A63" w:rsidRDefault="00176994" w:rsidP="00720F29">
      <w:pPr>
        <w:numPr>
          <w:ilvl w:val="1"/>
          <w:numId w:val="56"/>
        </w:numPr>
        <w:tabs>
          <w:tab w:val="clear" w:pos="567"/>
          <w:tab w:val="num" w:pos="207"/>
          <w:tab w:val="left" w:pos="284"/>
          <w:tab w:val="num" w:pos="709"/>
        </w:tabs>
        <w:ind w:left="0" w:firstLine="0"/>
        <w:jc w:val="both"/>
        <w:rPr>
          <w:rFonts w:cs="Arial"/>
          <w:sz w:val="22"/>
          <w:szCs w:val="22"/>
          <w:lang w:val="es-ES"/>
        </w:rPr>
      </w:pPr>
      <w:r w:rsidRPr="000F0A63">
        <w:rPr>
          <w:rFonts w:cs="Arial"/>
          <w:sz w:val="22"/>
          <w:szCs w:val="22"/>
          <w:lang w:val="es-ES"/>
        </w:rPr>
        <w:t>Tienen que tener una prolongación horizontal de 0,30 m en sus extremos.</w:t>
      </w:r>
    </w:p>
    <w:p w14:paraId="59765FA3" w14:textId="77777777" w:rsidR="00176994" w:rsidRPr="000F0A63" w:rsidRDefault="00176994" w:rsidP="00720F29">
      <w:pPr>
        <w:numPr>
          <w:ilvl w:val="0"/>
          <w:numId w:val="5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las rampas practicables los pasamanos tienen que estar a una altura mínima de 0,90 m.</w:t>
      </w:r>
    </w:p>
    <w:p w14:paraId="290FAEE8" w14:textId="77777777" w:rsidR="00176994" w:rsidRPr="000F0A63" w:rsidRDefault="00176994" w:rsidP="00720F29">
      <w:pPr>
        <w:numPr>
          <w:ilvl w:val="0"/>
          <w:numId w:val="5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Las rampas con anchura superior a 4,00 m tienen que disponer de uno pasamanos central.</w:t>
      </w:r>
    </w:p>
    <w:p w14:paraId="4475AD14" w14:textId="77777777" w:rsidR="00F8684C" w:rsidRPr="000F0A63" w:rsidRDefault="00F8684C" w:rsidP="00F8684C">
      <w:pPr>
        <w:tabs>
          <w:tab w:val="left" w:pos="284"/>
        </w:tabs>
        <w:jc w:val="both"/>
        <w:rPr>
          <w:rFonts w:cs="Arial"/>
          <w:sz w:val="22"/>
          <w:szCs w:val="22"/>
          <w:lang w:val="es-ES"/>
        </w:rPr>
      </w:pPr>
    </w:p>
    <w:p w14:paraId="11824BC6" w14:textId="77777777" w:rsidR="00D00109" w:rsidRPr="000F0A63" w:rsidRDefault="00D00109" w:rsidP="00C93C78">
      <w:pPr>
        <w:keepNext/>
        <w:numPr>
          <w:ilvl w:val="0"/>
          <w:numId w:val="268"/>
        </w:numPr>
        <w:tabs>
          <w:tab w:val="left" w:pos="284"/>
          <w:tab w:val="left" w:pos="709"/>
        </w:tabs>
        <w:ind w:left="0" w:firstLine="0"/>
        <w:jc w:val="both"/>
        <w:outlineLvl w:val="1"/>
        <w:rPr>
          <w:rFonts w:cs="Arial"/>
          <w:bCs/>
          <w:iCs/>
          <w:sz w:val="22"/>
          <w:szCs w:val="22"/>
          <w:lang w:val="es-ES"/>
        </w:rPr>
      </w:pPr>
      <w:bookmarkStart w:id="168" w:name="_Ref445799003"/>
      <w:r w:rsidRPr="000F0A63">
        <w:rPr>
          <w:rFonts w:cs="Arial"/>
          <w:bCs/>
          <w:iCs/>
          <w:sz w:val="22"/>
          <w:szCs w:val="22"/>
          <w:lang w:val="es-ES"/>
        </w:rPr>
        <w:lastRenderedPageBreak/>
        <w:t>Ascensores</w:t>
      </w:r>
      <w:bookmarkEnd w:id="168"/>
      <w:r w:rsidRPr="000F0A63">
        <w:rPr>
          <w:rFonts w:cs="Arial"/>
          <w:bCs/>
          <w:iCs/>
          <w:sz w:val="22"/>
          <w:szCs w:val="22"/>
          <w:lang w:val="es-ES"/>
        </w:rPr>
        <w:t xml:space="preserve"> </w:t>
      </w:r>
    </w:p>
    <w:p w14:paraId="3C61B171"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 xml:space="preserve">Los ascensores que se instalen en los espacios urbanos tienen que ser accesibles, de acuerdo con las condiciones siguientes: </w:t>
      </w:r>
    </w:p>
    <w:p w14:paraId="65F5998B" w14:textId="77777777" w:rsidR="002E0AEC" w:rsidRPr="000F0A63" w:rsidRDefault="002E0AEC"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Delante de la puerta de acceso al recinto del ascensor se tiene que disponer de un espacio libre dónde se pueda inscribir un círculo de 1,50 m y se tiene que señalizar con un pavimento táctil “de aviso” con las característ</w:t>
      </w:r>
      <w:r w:rsidR="00AE6376" w:rsidRPr="000F0A63">
        <w:rPr>
          <w:rFonts w:cs="Arial"/>
          <w:sz w:val="22"/>
          <w:szCs w:val="22"/>
          <w:lang w:val="es-ES"/>
        </w:rPr>
        <w:t>icas indicadas en el apartado 3.5.</w:t>
      </w:r>
      <w:r w:rsidR="008B157C" w:rsidRPr="000F0A63">
        <w:rPr>
          <w:rFonts w:cs="Arial"/>
          <w:sz w:val="22"/>
          <w:szCs w:val="22"/>
          <w:lang w:val="es-ES"/>
        </w:rPr>
        <w:t>7</w:t>
      </w:r>
      <w:r w:rsidRPr="000F0A63">
        <w:rPr>
          <w:rFonts w:cs="Arial"/>
          <w:sz w:val="22"/>
          <w:szCs w:val="22"/>
          <w:lang w:val="es-ES"/>
        </w:rPr>
        <w:t xml:space="preserve">. </w:t>
      </w:r>
    </w:p>
    <w:p w14:paraId="1B107F5F" w14:textId="77777777" w:rsidR="002E0AEC" w:rsidRPr="000F0A63" w:rsidRDefault="002E0AEC"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Las puertas, tanto del recinto como de la cabina, tienen que ser automáticas,</w:t>
      </w:r>
      <w:r w:rsidR="00B40DAA" w:rsidRPr="000F0A63">
        <w:rPr>
          <w:rFonts w:cs="Arial"/>
          <w:sz w:val="22"/>
          <w:szCs w:val="22"/>
          <w:lang w:val="es-ES"/>
        </w:rPr>
        <w:t xml:space="preserve"> correderas o telescópicas,</w:t>
      </w:r>
      <w:r w:rsidRPr="000F0A63">
        <w:rPr>
          <w:rFonts w:cs="Arial"/>
          <w:sz w:val="22"/>
          <w:szCs w:val="22"/>
          <w:lang w:val="es-ES"/>
        </w:rPr>
        <w:t xml:space="preserve"> tener una anchura mínima de paso de 1,00 m y disponer de sensor de cierre que cubra con uniformidad, horizontal o verticalmente, toda la superficie de paso. </w:t>
      </w:r>
    </w:p>
    <w:p w14:paraId="3A63D395" w14:textId="77777777" w:rsidR="002E0AEC" w:rsidRPr="000F0A63" w:rsidRDefault="00EC1790"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 xml:space="preserve">El desnivel entre la cabina y el </w:t>
      </w:r>
      <w:r w:rsidR="002504C1" w:rsidRPr="000F0A63">
        <w:rPr>
          <w:rFonts w:cs="Arial"/>
          <w:sz w:val="22"/>
          <w:szCs w:val="22"/>
          <w:lang w:val="es-ES"/>
        </w:rPr>
        <w:t>pavimento exterior</w:t>
      </w:r>
      <w:r w:rsidRPr="000F0A63">
        <w:rPr>
          <w:rFonts w:cs="Arial"/>
          <w:sz w:val="22"/>
          <w:szCs w:val="22"/>
          <w:lang w:val="es-ES"/>
        </w:rPr>
        <w:t xml:space="preserve"> no puede ser superior a 1 cm y la separación horizontal no puede ser superior a 2 cm</w:t>
      </w:r>
    </w:p>
    <w:p w14:paraId="11C485AB" w14:textId="77777777" w:rsidR="002E0AEC" w:rsidRPr="000F0A63" w:rsidRDefault="002E0AEC" w:rsidP="00720F29">
      <w:pPr>
        <w:keepNext/>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La cabina tiene que cumplir las condiciones siguientes:</w:t>
      </w:r>
    </w:p>
    <w:p w14:paraId="11ABB9E2" w14:textId="52E77F60" w:rsidR="00D80C7D" w:rsidRPr="000F0A63" w:rsidRDefault="00D80C7D" w:rsidP="00720F29">
      <w:pPr>
        <w:keepLines/>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Tiene que tener unas dimensiones mínimas según se especifica en la tabla 5.1 en función del número y posición de puertas de qué disponga.</w:t>
      </w:r>
    </w:p>
    <w:p w14:paraId="6297EA23" w14:textId="160E61BD" w:rsidR="00D80C7D" w:rsidRPr="000F0A63" w:rsidRDefault="00A66903" w:rsidP="00720F29">
      <w:pPr>
        <w:tabs>
          <w:tab w:val="left" w:pos="284"/>
        </w:tabs>
        <w:jc w:val="both"/>
        <w:rPr>
          <w:rFonts w:cs="Arial"/>
          <w:sz w:val="22"/>
          <w:szCs w:val="22"/>
          <w:lang w:val="es-ES"/>
        </w:rPr>
      </w:pPr>
      <w:r w:rsidRPr="000F0A63">
        <w:rPr>
          <w:rFonts w:cs="Arial"/>
          <w:sz w:val="22"/>
          <w:szCs w:val="22"/>
          <w:lang w:val="es-ES"/>
        </w:rPr>
        <w:t>Tabla</w:t>
      </w:r>
      <w:r w:rsidR="00D80C7D" w:rsidRPr="000F0A63">
        <w:rPr>
          <w:rFonts w:cs="Arial"/>
          <w:sz w:val="22"/>
          <w:szCs w:val="22"/>
          <w:lang w:val="es-ES"/>
        </w:rPr>
        <w:t xml:space="preserve"> 5.1 Dimensiones mínimas de la cabina de los ascensores en los espacios urbanos</w:t>
      </w:r>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476"/>
      </w:tblGrid>
      <w:tr w:rsidR="00D80C7D" w:rsidRPr="000F0A63" w14:paraId="0E5785FB" w14:textId="77777777" w:rsidTr="00D80C7D">
        <w:tc>
          <w:tcPr>
            <w:tcW w:w="7796" w:type="dxa"/>
            <w:gridSpan w:val="2"/>
            <w:shd w:val="clear" w:color="auto" w:fill="auto"/>
          </w:tcPr>
          <w:p w14:paraId="703AE9B5" w14:textId="77777777" w:rsidR="00D80C7D" w:rsidRPr="000F0A63" w:rsidRDefault="00D80C7D" w:rsidP="00720F29">
            <w:pPr>
              <w:tabs>
                <w:tab w:val="left" w:pos="284"/>
              </w:tabs>
              <w:jc w:val="both"/>
              <w:rPr>
                <w:rFonts w:cs="Arial"/>
                <w:sz w:val="22"/>
                <w:szCs w:val="22"/>
                <w:lang w:val="es-ES"/>
              </w:rPr>
            </w:pPr>
            <w:r w:rsidRPr="000F0A63">
              <w:rPr>
                <w:rFonts w:cs="Arial"/>
                <w:sz w:val="22"/>
                <w:szCs w:val="22"/>
                <w:lang w:val="es-ES"/>
              </w:rPr>
              <w:t>Dimensiones mínimas de la cabina (Ancho x Fondo)</w:t>
            </w:r>
          </w:p>
        </w:tc>
      </w:tr>
      <w:tr w:rsidR="00D80C7D" w:rsidRPr="000F0A63" w14:paraId="75C6F59F" w14:textId="77777777" w:rsidTr="00D80C7D">
        <w:tc>
          <w:tcPr>
            <w:tcW w:w="4320" w:type="dxa"/>
            <w:shd w:val="clear" w:color="auto" w:fill="auto"/>
          </w:tcPr>
          <w:p w14:paraId="215CF6BE" w14:textId="77777777" w:rsidR="00D80C7D" w:rsidRPr="000F0A63" w:rsidRDefault="00D80C7D" w:rsidP="00720F29">
            <w:pPr>
              <w:tabs>
                <w:tab w:val="left" w:pos="284"/>
              </w:tabs>
              <w:jc w:val="both"/>
              <w:rPr>
                <w:rFonts w:cs="Arial"/>
                <w:sz w:val="22"/>
                <w:szCs w:val="22"/>
                <w:lang w:val="es-ES"/>
              </w:rPr>
            </w:pPr>
            <w:r w:rsidRPr="000F0A63">
              <w:rPr>
                <w:rFonts w:cs="Arial"/>
                <w:sz w:val="22"/>
                <w:szCs w:val="22"/>
                <w:lang w:val="es-ES"/>
              </w:rPr>
              <w:t>Cabina de una sola puerta</w:t>
            </w:r>
          </w:p>
        </w:tc>
        <w:tc>
          <w:tcPr>
            <w:tcW w:w="3476" w:type="dxa"/>
            <w:shd w:val="clear" w:color="auto" w:fill="auto"/>
          </w:tcPr>
          <w:p w14:paraId="67CDBEB9" w14:textId="77777777" w:rsidR="00D80C7D" w:rsidRPr="000F0A63" w:rsidRDefault="00D80C7D" w:rsidP="00720F29">
            <w:pPr>
              <w:tabs>
                <w:tab w:val="left" w:pos="284"/>
              </w:tabs>
              <w:jc w:val="both"/>
              <w:rPr>
                <w:rFonts w:cs="Arial"/>
                <w:sz w:val="22"/>
                <w:szCs w:val="22"/>
                <w:lang w:val="es-ES"/>
              </w:rPr>
            </w:pPr>
            <w:r w:rsidRPr="000F0A63">
              <w:rPr>
                <w:rFonts w:cs="Arial"/>
                <w:sz w:val="22"/>
                <w:szCs w:val="22"/>
                <w:lang w:val="es-ES"/>
              </w:rPr>
              <w:t>1,10 x 1,40 m</w:t>
            </w:r>
          </w:p>
        </w:tc>
      </w:tr>
      <w:tr w:rsidR="00D80C7D" w:rsidRPr="000F0A63" w14:paraId="3B14E40E" w14:textId="77777777" w:rsidTr="00D80C7D">
        <w:tc>
          <w:tcPr>
            <w:tcW w:w="4320" w:type="dxa"/>
            <w:shd w:val="clear" w:color="auto" w:fill="auto"/>
          </w:tcPr>
          <w:p w14:paraId="1F44660A" w14:textId="77777777" w:rsidR="00D80C7D" w:rsidRPr="000F0A63" w:rsidRDefault="00D80C7D" w:rsidP="00720F29">
            <w:pPr>
              <w:tabs>
                <w:tab w:val="left" w:pos="284"/>
              </w:tabs>
              <w:jc w:val="both"/>
              <w:rPr>
                <w:rFonts w:cs="Arial"/>
                <w:sz w:val="22"/>
                <w:szCs w:val="22"/>
                <w:lang w:val="es-ES"/>
              </w:rPr>
            </w:pPr>
            <w:r w:rsidRPr="000F0A63">
              <w:rPr>
                <w:rFonts w:cs="Arial"/>
                <w:sz w:val="22"/>
                <w:szCs w:val="22"/>
                <w:lang w:val="es-ES"/>
              </w:rPr>
              <w:t>Cabina de dos puertas enfrentadas</w:t>
            </w:r>
          </w:p>
        </w:tc>
        <w:tc>
          <w:tcPr>
            <w:tcW w:w="3476" w:type="dxa"/>
            <w:shd w:val="clear" w:color="auto" w:fill="auto"/>
          </w:tcPr>
          <w:p w14:paraId="7E363295" w14:textId="77777777" w:rsidR="00D80C7D" w:rsidRPr="000F0A63" w:rsidRDefault="00D80C7D" w:rsidP="00720F29">
            <w:pPr>
              <w:tabs>
                <w:tab w:val="left" w:pos="284"/>
              </w:tabs>
              <w:jc w:val="both"/>
              <w:rPr>
                <w:rFonts w:cs="Arial"/>
                <w:sz w:val="22"/>
                <w:szCs w:val="22"/>
                <w:lang w:val="es-ES"/>
              </w:rPr>
            </w:pPr>
            <w:r w:rsidRPr="000F0A63">
              <w:rPr>
                <w:rFonts w:cs="Arial"/>
                <w:sz w:val="22"/>
                <w:szCs w:val="22"/>
                <w:lang w:val="es-ES"/>
              </w:rPr>
              <w:t>1,10 x 1,40 m</w:t>
            </w:r>
          </w:p>
        </w:tc>
      </w:tr>
      <w:tr w:rsidR="00D80C7D" w:rsidRPr="000F0A63" w14:paraId="54B4DBA6" w14:textId="77777777" w:rsidTr="00D80C7D">
        <w:tc>
          <w:tcPr>
            <w:tcW w:w="4320" w:type="dxa"/>
            <w:shd w:val="clear" w:color="auto" w:fill="auto"/>
          </w:tcPr>
          <w:p w14:paraId="384333F2" w14:textId="77777777" w:rsidR="00D80C7D" w:rsidRPr="000F0A63" w:rsidRDefault="00D80C7D" w:rsidP="00720F29">
            <w:pPr>
              <w:tabs>
                <w:tab w:val="left" w:pos="284"/>
              </w:tabs>
              <w:jc w:val="both"/>
              <w:rPr>
                <w:rFonts w:cs="Arial"/>
                <w:sz w:val="22"/>
                <w:szCs w:val="22"/>
                <w:lang w:val="es-ES"/>
              </w:rPr>
            </w:pPr>
            <w:r w:rsidRPr="000F0A63">
              <w:rPr>
                <w:rFonts w:cs="Arial"/>
                <w:sz w:val="22"/>
                <w:szCs w:val="22"/>
                <w:lang w:val="es-ES"/>
              </w:rPr>
              <w:t>Cabina de dos puertas en ángulo</w:t>
            </w:r>
          </w:p>
        </w:tc>
        <w:tc>
          <w:tcPr>
            <w:tcW w:w="3476" w:type="dxa"/>
            <w:shd w:val="clear" w:color="auto" w:fill="auto"/>
          </w:tcPr>
          <w:p w14:paraId="408ED350" w14:textId="77777777" w:rsidR="00D80C7D" w:rsidRPr="000F0A63" w:rsidRDefault="00D80C7D" w:rsidP="00720F29">
            <w:pPr>
              <w:tabs>
                <w:tab w:val="left" w:pos="284"/>
              </w:tabs>
              <w:jc w:val="both"/>
              <w:rPr>
                <w:rFonts w:cs="Arial"/>
                <w:sz w:val="22"/>
                <w:szCs w:val="22"/>
                <w:lang w:val="es-ES"/>
              </w:rPr>
            </w:pPr>
            <w:r w:rsidRPr="000F0A63">
              <w:rPr>
                <w:rFonts w:cs="Arial"/>
                <w:sz w:val="22"/>
                <w:szCs w:val="22"/>
                <w:lang w:val="es-ES"/>
              </w:rPr>
              <w:t>1,40 x 1,40 m</w:t>
            </w:r>
          </w:p>
        </w:tc>
      </w:tr>
    </w:tbl>
    <w:p w14:paraId="33FB610A" w14:textId="14CB84BE" w:rsidR="002E0AEC" w:rsidRPr="000F0A63" w:rsidRDefault="00D80C7D" w:rsidP="00720F29">
      <w:pPr>
        <w:keepLines/>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Tiene que d</w:t>
      </w:r>
      <w:r w:rsidR="002E0AEC" w:rsidRPr="000F0A63">
        <w:rPr>
          <w:rFonts w:cs="Arial"/>
          <w:sz w:val="22"/>
          <w:szCs w:val="22"/>
          <w:lang w:val="es-ES"/>
        </w:rPr>
        <w:t xml:space="preserve">isponer de pasamanos a una altura entre 0,90 y 0,95 m, en todas las paredes de la cabina, a excepción de la puerta, con una sección igual o equivalente en la de un tubo redondo entre 3 y 4,5 cm de diámetro y una separación del </w:t>
      </w:r>
      <w:r w:rsidR="00B9307B" w:rsidRPr="000F0A63">
        <w:rPr>
          <w:rFonts w:cs="Arial"/>
          <w:sz w:val="22"/>
          <w:szCs w:val="22"/>
          <w:lang w:val="es-ES"/>
        </w:rPr>
        <w:t>paramento</w:t>
      </w:r>
      <w:r w:rsidR="002E0AEC" w:rsidRPr="000F0A63">
        <w:rPr>
          <w:rFonts w:cs="Arial"/>
          <w:sz w:val="22"/>
          <w:szCs w:val="22"/>
          <w:lang w:val="es-ES"/>
        </w:rPr>
        <w:t xml:space="preserve"> igual o superior a 4 cm.</w:t>
      </w:r>
    </w:p>
    <w:p w14:paraId="28094A54" w14:textId="40C85DA9" w:rsidR="002E0AEC" w:rsidRPr="000F0A63" w:rsidRDefault="00D80C7D"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La cabina con </w:t>
      </w:r>
      <w:r w:rsidR="002E0AEC" w:rsidRPr="000F0A63">
        <w:rPr>
          <w:rFonts w:cs="Arial"/>
          <w:sz w:val="22"/>
          <w:szCs w:val="22"/>
          <w:lang w:val="es-ES"/>
        </w:rPr>
        <w:t xml:space="preserve">dimensiones inferiores a 1,40 x 1,40 m </w:t>
      </w:r>
      <w:r w:rsidRPr="000F0A63">
        <w:rPr>
          <w:rFonts w:cs="Arial"/>
          <w:sz w:val="22"/>
          <w:szCs w:val="22"/>
          <w:lang w:val="es-ES"/>
        </w:rPr>
        <w:t xml:space="preserve">tiene que disponer de un espejo, que permita observar obstáculos cuando una persona usuaria tenga que desplazarse marcha atrás porque el espacio interior es insuficiente para poder girar </w:t>
      </w:r>
      <w:r w:rsidR="002E0AEC" w:rsidRPr="000F0A63">
        <w:rPr>
          <w:rFonts w:cs="Arial"/>
          <w:sz w:val="22"/>
          <w:szCs w:val="22"/>
          <w:lang w:val="es-ES"/>
        </w:rPr>
        <w:t xml:space="preserve">con </w:t>
      </w:r>
      <w:r w:rsidRPr="000F0A63">
        <w:rPr>
          <w:rFonts w:cs="Arial"/>
          <w:sz w:val="22"/>
          <w:szCs w:val="22"/>
          <w:lang w:val="es-ES"/>
        </w:rPr>
        <w:t xml:space="preserve">su </w:t>
      </w:r>
      <w:r w:rsidR="002E0AEC" w:rsidRPr="000F0A63">
        <w:rPr>
          <w:rFonts w:cs="Arial"/>
          <w:sz w:val="22"/>
          <w:szCs w:val="22"/>
          <w:lang w:val="es-ES"/>
        </w:rPr>
        <w:t>silla de ruedas</w:t>
      </w:r>
      <w:r w:rsidRPr="000F0A63">
        <w:rPr>
          <w:rFonts w:cs="Arial"/>
          <w:sz w:val="22"/>
          <w:szCs w:val="22"/>
          <w:lang w:val="es-ES"/>
        </w:rPr>
        <w:t>.</w:t>
      </w:r>
      <w:r w:rsidR="002E0AEC" w:rsidRPr="000F0A63">
        <w:rPr>
          <w:rFonts w:cs="Arial"/>
          <w:sz w:val="22"/>
          <w:szCs w:val="22"/>
          <w:lang w:val="es-ES"/>
        </w:rPr>
        <w:t xml:space="preserve"> </w:t>
      </w:r>
    </w:p>
    <w:p w14:paraId="4B930045" w14:textId="17E9CB11" w:rsidR="00CF2440" w:rsidRPr="000F0A63" w:rsidRDefault="00CF2440"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Tiene que disponer, como mínimo, de una ventana de vidrio que permita a las personas con discapacidad auditiva comunicarse con el exterior. Se considera una alternativa válida cuando el aparato tiene las puertas del recinto y de la cabina transparentes. </w:t>
      </w:r>
    </w:p>
    <w:p w14:paraId="6215212F" w14:textId="77777777" w:rsidR="00CF2440" w:rsidRPr="000F0A63" w:rsidRDefault="00CF2440"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Los ascensores panorámicos tienen que tener las esquinas realizadas con montantes o elementos opacos a toda su altura o, si no se así, como mínimo disponer de un tramo de pared opaco de 0,50 m de anchura.</w:t>
      </w:r>
    </w:p>
    <w:p w14:paraId="39E54C90" w14:textId="77777777" w:rsidR="00EC1790" w:rsidRPr="000F0A63" w:rsidRDefault="00CF7811"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  </w:t>
      </w:r>
      <w:r w:rsidR="00EC1790" w:rsidRPr="000F0A63">
        <w:rPr>
          <w:rFonts w:cs="Arial"/>
          <w:sz w:val="22"/>
          <w:szCs w:val="22"/>
          <w:lang w:val="es-ES"/>
        </w:rPr>
        <w:t xml:space="preserve">Tiene que disponer de un </w:t>
      </w:r>
      <w:r w:rsidR="00523131" w:rsidRPr="000F0A63">
        <w:rPr>
          <w:rFonts w:cs="Arial"/>
          <w:sz w:val="22"/>
          <w:szCs w:val="22"/>
          <w:lang w:val="es-ES"/>
        </w:rPr>
        <w:t>botón</w:t>
      </w:r>
      <w:r w:rsidR="002504C1" w:rsidRPr="000F0A63">
        <w:rPr>
          <w:rFonts w:cs="Arial"/>
          <w:sz w:val="22"/>
          <w:szCs w:val="22"/>
          <w:lang w:val="es-ES"/>
        </w:rPr>
        <w:t xml:space="preserve"> de alarma en caso </w:t>
      </w:r>
      <w:r w:rsidR="00EC1790" w:rsidRPr="000F0A63">
        <w:rPr>
          <w:rFonts w:cs="Arial"/>
          <w:sz w:val="22"/>
          <w:szCs w:val="22"/>
          <w:lang w:val="es-ES"/>
        </w:rPr>
        <w:t>de emergencia</w:t>
      </w:r>
      <w:r w:rsidR="002504C1" w:rsidRPr="000F0A63">
        <w:rPr>
          <w:rFonts w:cs="Arial"/>
          <w:sz w:val="22"/>
          <w:szCs w:val="22"/>
          <w:lang w:val="es-ES"/>
        </w:rPr>
        <w:t>,</w:t>
      </w:r>
      <w:r w:rsidR="00EC1790" w:rsidRPr="000F0A63">
        <w:rPr>
          <w:rFonts w:cs="Arial"/>
          <w:sz w:val="22"/>
          <w:szCs w:val="22"/>
          <w:lang w:val="es-ES"/>
        </w:rPr>
        <w:t xml:space="preserve"> equipado con un </w:t>
      </w:r>
      <w:r w:rsidR="002504C1" w:rsidRPr="000F0A63">
        <w:rPr>
          <w:rFonts w:cs="Arial"/>
          <w:sz w:val="22"/>
          <w:szCs w:val="22"/>
          <w:lang w:val="es-ES"/>
        </w:rPr>
        <w:t>indicador luminoso que informe a las personas sordas de que el aviso de emergencia está siendo atendido y</w:t>
      </w:r>
      <w:r w:rsidR="00523131" w:rsidRPr="000F0A63">
        <w:rPr>
          <w:rFonts w:cs="Arial"/>
          <w:sz w:val="22"/>
          <w:szCs w:val="22"/>
          <w:lang w:val="es-ES"/>
        </w:rPr>
        <w:t xml:space="preserve"> con una </w:t>
      </w:r>
      <w:r w:rsidR="00B97954" w:rsidRPr="000F0A63">
        <w:rPr>
          <w:rFonts w:cs="Arial"/>
          <w:sz w:val="22"/>
          <w:szCs w:val="22"/>
          <w:lang w:val="es-ES"/>
        </w:rPr>
        <w:t>comunicación por voz, tipo interfono, con bucle magnético</w:t>
      </w:r>
      <w:r w:rsidR="00523131" w:rsidRPr="000F0A63">
        <w:rPr>
          <w:rFonts w:cs="Arial"/>
          <w:sz w:val="22"/>
          <w:szCs w:val="22"/>
          <w:lang w:val="es-ES"/>
        </w:rPr>
        <w:t xml:space="preserve">. </w:t>
      </w:r>
    </w:p>
    <w:p w14:paraId="1F1DABC3" w14:textId="77777777" w:rsidR="002E0AEC" w:rsidRPr="000F0A63" w:rsidRDefault="00EC1790"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Tiene que disponer </w:t>
      </w:r>
      <w:r w:rsidR="002E0AEC" w:rsidRPr="000F0A63">
        <w:rPr>
          <w:rFonts w:cs="Arial"/>
          <w:sz w:val="22"/>
          <w:szCs w:val="22"/>
          <w:lang w:val="es-ES"/>
        </w:rPr>
        <w:t>de un letrero (gráfico y táctil) donde se indique el número de teléfono de la central de alarma y del servicio 112 accesible para las personas sordas para comunicar una emergencia. La empresa instaladora tiene que garantizar la posibilidad de envío y recepción de SMS de emergencia desde el interior de la cabina manteniendo la cobertura de red necesaria o mediante un sistema alternativo. La comunicación con la central de alarma mediante SMS se tiene que poder realizar de manera gratuita.</w:t>
      </w:r>
    </w:p>
    <w:p w14:paraId="3CDAA63D" w14:textId="77777777" w:rsidR="002E0AEC" w:rsidRPr="000F0A63" w:rsidRDefault="002E0AEC"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Se puede proponer un sistema alternativo al expuesto al punto </w:t>
      </w:r>
      <w:r w:rsidR="002504C1" w:rsidRPr="000F0A63">
        <w:rPr>
          <w:rFonts w:cs="Arial"/>
          <w:sz w:val="22"/>
          <w:szCs w:val="22"/>
          <w:lang w:val="es-ES"/>
        </w:rPr>
        <w:t>e</w:t>
      </w:r>
      <w:r w:rsidRPr="000F0A63">
        <w:rPr>
          <w:rFonts w:cs="Arial"/>
          <w:sz w:val="22"/>
          <w:szCs w:val="22"/>
          <w:lang w:val="es-ES"/>
        </w:rPr>
        <w:t>, siempre que se mantenga la empresa mantenedor como responsable de este sistema, y garantice a todo el mundo tanto la posibilidad de comunicar cualquier incidencia producida al ascensor desde el interior de la cabina, como la recepción de una respuesta a dicha incidencia. Para garantizar esta comunicación efectiva, el sistema tiene que mantener abiertos, como mínimo, un canal auditivo y un canal visual de comunicación bidireccional.</w:t>
      </w:r>
    </w:p>
    <w:p w14:paraId="57695C23" w14:textId="77777777" w:rsidR="002E0AEC" w:rsidRPr="000F0A63" w:rsidRDefault="00D80C7D"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Tiene que tener </w:t>
      </w:r>
      <w:r w:rsidR="002E0AEC" w:rsidRPr="000F0A63">
        <w:rPr>
          <w:rFonts w:cs="Arial"/>
          <w:sz w:val="22"/>
          <w:szCs w:val="22"/>
          <w:lang w:val="es-ES"/>
        </w:rPr>
        <w:t>luminarias únicamente en el techo</w:t>
      </w:r>
      <w:r w:rsidRPr="000F0A63">
        <w:rPr>
          <w:rFonts w:cs="Arial"/>
          <w:sz w:val="22"/>
          <w:szCs w:val="22"/>
          <w:lang w:val="es-ES"/>
        </w:rPr>
        <w:t>,</w:t>
      </w:r>
      <w:r w:rsidR="002E0AEC" w:rsidRPr="000F0A63">
        <w:rPr>
          <w:rFonts w:cs="Arial"/>
          <w:sz w:val="22"/>
          <w:szCs w:val="22"/>
          <w:lang w:val="es-ES"/>
        </w:rPr>
        <w:t xml:space="preserve"> de manera que proporcionen una iluminación uniforme</w:t>
      </w:r>
      <w:r w:rsidR="00CF2440" w:rsidRPr="000F0A63">
        <w:rPr>
          <w:rFonts w:cs="Arial"/>
          <w:sz w:val="22"/>
          <w:szCs w:val="22"/>
          <w:lang w:val="es-ES"/>
        </w:rPr>
        <w:t xml:space="preserve"> sin deslumbramiento</w:t>
      </w:r>
      <w:r w:rsidR="002E0AEC" w:rsidRPr="000F0A63">
        <w:rPr>
          <w:rFonts w:cs="Arial"/>
          <w:sz w:val="22"/>
          <w:szCs w:val="22"/>
          <w:lang w:val="es-ES"/>
        </w:rPr>
        <w:t>.</w:t>
      </w:r>
    </w:p>
    <w:p w14:paraId="5D8068BA" w14:textId="299BB4FB" w:rsidR="002B78E6" w:rsidRPr="000F0A63" w:rsidRDefault="002B78E6"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Las teclas de las botoner</w:t>
      </w:r>
      <w:r w:rsidR="00D10BCA" w:rsidRPr="000F0A63">
        <w:rPr>
          <w:rFonts w:cs="Arial"/>
          <w:sz w:val="22"/>
          <w:szCs w:val="22"/>
          <w:lang w:val="es-ES"/>
        </w:rPr>
        <w:t>a</w:t>
      </w:r>
      <w:r w:rsidRPr="000F0A63">
        <w:rPr>
          <w:rFonts w:cs="Arial"/>
          <w:sz w:val="22"/>
          <w:szCs w:val="22"/>
          <w:lang w:val="es-ES"/>
        </w:rPr>
        <w:t xml:space="preserve">s tienen que sobresalir del </w:t>
      </w:r>
      <w:r w:rsidR="00B9307B" w:rsidRPr="000F0A63">
        <w:rPr>
          <w:rFonts w:cs="Arial"/>
          <w:sz w:val="22"/>
          <w:szCs w:val="22"/>
          <w:lang w:val="es-ES"/>
        </w:rPr>
        <w:t>paramento</w:t>
      </w:r>
      <w:r w:rsidRPr="000F0A63">
        <w:rPr>
          <w:rFonts w:cs="Arial"/>
          <w:sz w:val="22"/>
          <w:szCs w:val="22"/>
          <w:lang w:val="es-ES"/>
        </w:rPr>
        <w:t xml:space="preserve"> vertical y contrastar cromáticamente con su fondo. Los números tienen que contrastar cromáticamente con la tecla y tienen que estar en alto relieve y en </w:t>
      </w:r>
      <w:r w:rsidR="00AA4F77" w:rsidRPr="000F0A63">
        <w:rPr>
          <w:rFonts w:cs="Arial"/>
          <w:sz w:val="22"/>
          <w:szCs w:val="22"/>
          <w:lang w:val="es-ES"/>
        </w:rPr>
        <w:t>Braille</w:t>
      </w:r>
      <w:r w:rsidRPr="000F0A63">
        <w:rPr>
          <w:rFonts w:cs="Arial"/>
          <w:sz w:val="22"/>
          <w:szCs w:val="22"/>
          <w:lang w:val="es-ES"/>
        </w:rPr>
        <w:t xml:space="preserve">. La fuerza de accionamiento necesaria para activar los controles tiene que ser superior a 2,5 N e inferior a 5,0 N y estos tienen que disponer de un indicador luminoso de activación. Los controles de cabina tienen que estar situados a una altura entre 0,90 y 1,20 m y los controles de planta a una altura entre 0,90 y 1,10 m. </w:t>
      </w:r>
    </w:p>
    <w:p w14:paraId="29B199E2" w14:textId="2DCEBD58" w:rsidR="002E0AEC" w:rsidRPr="000F0A63" w:rsidRDefault="002E0AEC"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Tanto en el interior, como en el exterior, el ascensor tiene que informar acústicamente del cierre y la apertura de puertas. Cuando tenga más de dos paradas, también tiene que informar del número de planta a la cabina y de la dirección las paradas intermedias.</w:t>
      </w:r>
    </w:p>
    <w:p w14:paraId="69D24341" w14:textId="77777777" w:rsidR="002B78E6" w:rsidRPr="000F0A63" w:rsidRDefault="002B78E6"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indicar, en las jambas de salida del ascensor, el número de planta en </w:t>
      </w:r>
      <w:r w:rsidR="00AA4F77" w:rsidRPr="000F0A63">
        <w:rPr>
          <w:rFonts w:cs="Arial"/>
          <w:sz w:val="22"/>
          <w:szCs w:val="22"/>
          <w:lang w:val="es-ES"/>
        </w:rPr>
        <w:t>Braille</w:t>
      </w:r>
      <w:r w:rsidRPr="000F0A63">
        <w:rPr>
          <w:rFonts w:cs="Arial"/>
          <w:sz w:val="22"/>
          <w:szCs w:val="22"/>
          <w:lang w:val="es-ES"/>
        </w:rPr>
        <w:t xml:space="preserve"> y arábigo en alto relieve, con una dimensión mínima de 0,10 m cada lado y situado a una altura entre 1,00 m y 1,20 m, </w:t>
      </w:r>
      <w:r w:rsidR="00260891" w:rsidRPr="000F0A63">
        <w:rPr>
          <w:rFonts w:cs="Arial"/>
          <w:sz w:val="22"/>
          <w:szCs w:val="22"/>
          <w:lang w:val="es-ES"/>
        </w:rPr>
        <w:t>a los dos lados</w:t>
      </w:r>
      <w:r w:rsidRPr="000F0A63">
        <w:rPr>
          <w:rFonts w:cs="Arial"/>
          <w:sz w:val="22"/>
          <w:szCs w:val="22"/>
          <w:lang w:val="es-ES"/>
        </w:rPr>
        <w:t xml:space="preserve">. </w:t>
      </w:r>
    </w:p>
    <w:p w14:paraId="48A9835F" w14:textId="77777777" w:rsidR="00D00109" w:rsidRPr="000F0A63" w:rsidRDefault="00D00109"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Se tiene que señalizar la existencia de un ascensor accesible con el Símbolo Internacional de la Accesibilidad (SEA). </w:t>
      </w:r>
    </w:p>
    <w:p w14:paraId="06E77046" w14:textId="77777777" w:rsidR="00D00109" w:rsidRPr="000F0A63" w:rsidRDefault="00D00109" w:rsidP="00720F29">
      <w:pPr>
        <w:numPr>
          <w:ilvl w:val="0"/>
          <w:numId w:val="49"/>
        </w:numPr>
        <w:tabs>
          <w:tab w:val="left" w:pos="284"/>
          <w:tab w:val="num" w:pos="426"/>
        </w:tabs>
        <w:ind w:left="0" w:firstLine="0"/>
        <w:jc w:val="both"/>
        <w:rPr>
          <w:rFonts w:cs="Arial"/>
          <w:sz w:val="22"/>
          <w:szCs w:val="22"/>
          <w:lang w:val="es-ES"/>
        </w:rPr>
      </w:pPr>
      <w:r w:rsidRPr="000F0A63">
        <w:rPr>
          <w:rFonts w:cs="Arial"/>
          <w:sz w:val="22"/>
          <w:szCs w:val="22"/>
          <w:lang w:val="es-ES"/>
        </w:rPr>
        <w:t>Los ascensores se tienen que someter a revisiones periódicas de accesibilidad para comprobar que sus sistemas se adecuan a las últimas actualizaciones de la legislación. La verificación de accesibilidad se tiene que integrar en las revisiones técnicas y de mantenimiento del propio aparato. La empresa mantenedor es la responsable de hacer efecti</w:t>
      </w:r>
      <w:r w:rsidR="002B78E6" w:rsidRPr="000F0A63">
        <w:rPr>
          <w:rFonts w:cs="Arial"/>
          <w:sz w:val="22"/>
          <w:szCs w:val="22"/>
          <w:lang w:val="es-ES"/>
        </w:rPr>
        <w:t>vas estas verificaciones y el</w:t>
      </w:r>
      <w:r w:rsidRPr="000F0A63">
        <w:rPr>
          <w:rFonts w:cs="Arial"/>
          <w:sz w:val="22"/>
          <w:szCs w:val="22"/>
          <w:lang w:val="es-ES"/>
        </w:rPr>
        <w:t xml:space="preserve"> titular/propietario de la instalación es el responsable de que se realicen las modificaciones, si procede, del equipamiento de los ascensores.</w:t>
      </w:r>
      <w:r w:rsidR="00491BDF" w:rsidRPr="000F0A63">
        <w:rPr>
          <w:rFonts w:cs="Arial"/>
          <w:sz w:val="22"/>
          <w:szCs w:val="22"/>
          <w:lang w:val="es-ES"/>
        </w:rPr>
        <w:t xml:space="preserve"> </w:t>
      </w:r>
      <w:r w:rsidRPr="000F0A63">
        <w:rPr>
          <w:rFonts w:cs="Arial"/>
          <w:sz w:val="22"/>
          <w:szCs w:val="22"/>
          <w:lang w:val="es-ES"/>
        </w:rPr>
        <w:t xml:space="preserve">Los titulares/propietarios disponen de un plazo de 3 años </w:t>
      </w:r>
      <w:r w:rsidR="00491BDF" w:rsidRPr="000F0A63">
        <w:rPr>
          <w:rFonts w:cs="Arial"/>
          <w:sz w:val="22"/>
          <w:szCs w:val="22"/>
          <w:lang w:val="es-ES"/>
        </w:rPr>
        <w:t xml:space="preserve">desde la aprobación de este reglamento </w:t>
      </w:r>
      <w:r w:rsidRPr="000F0A63">
        <w:rPr>
          <w:rFonts w:cs="Arial"/>
          <w:sz w:val="22"/>
          <w:szCs w:val="22"/>
          <w:lang w:val="es-ES"/>
        </w:rPr>
        <w:t xml:space="preserve">para </w:t>
      </w:r>
      <w:r w:rsidR="00491BDF" w:rsidRPr="000F0A63">
        <w:rPr>
          <w:rFonts w:cs="Arial"/>
          <w:sz w:val="22"/>
          <w:szCs w:val="22"/>
          <w:lang w:val="es-ES"/>
        </w:rPr>
        <w:t>adecuar los mandos y los sistemas de comunicación de los aparatos existentes a las condiciones indicadas</w:t>
      </w:r>
      <w:r w:rsidRPr="000F0A63">
        <w:rPr>
          <w:rFonts w:cs="Arial"/>
          <w:sz w:val="22"/>
          <w:szCs w:val="22"/>
          <w:lang w:val="es-ES"/>
        </w:rPr>
        <w:t>.</w:t>
      </w:r>
    </w:p>
    <w:p w14:paraId="120C4E94" w14:textId="77777777" w:rsidR="00F8684C" w:rsidRPr="000F0A63" w:rsidRDefault="00F8684C" w:rsidP="00F8684C">
      <w:pPr>
        <w:tabs>
          <w:tab w:val="left" w:pos="284"/>
          <w:tab w:val="num" w:pos="426"/>
        </w:tabs>
        <w:jc w:val="both"/>
        <w:rPr>
          <w:rFonts w:cs="Arial"/>
          <w:sz w:val="22"/>
          <w:szCs w:val="22"/>
          <w:lang w:val="es-ES"/>
        </w:rPr>
      </w:pPr>
    </w:p>
    <w:p w14:paraId="3BBEAA8C" w14:textId="6F429B0E" w:rsidR="00D00109" w:rsidRPr="000F0A63" w:rsidRDefault="00D00109" w:rsidP="00C93C78">
      <w:pPr>
        <w:keepNext/>
        <w:numPr>
          <w:ilvl w:val="0"/>
          <w:numId w:val="268"/>
        </w:numPr>
        <w:tabs>
          <w:tab w:val="left" w:pos="284"/>
          <w:tab w:val="left" w:pos="709"/>
        </w:tabs>
        <w:ind w:left="0" w:firstLine="0"/>
        <w:jc w:val="both"/>
        <w:outlineLvl w:val="1"/>
        <w:rPr>
          <w:rFonts w:cs="Arial"/>
          <w:bCs/>
          <w:iCs/>
          <w:sz w:val="22"/>
          <w:szCs w:val="22"/>
          <w:lang w:val="es-ES"/>
        </w:rPr>
      </w:pPr>
      <w:bookmarkStart w:id="169" w:name="_Ref445799034"/>
      <w:r w:rsidRPr="000F0A63">
        <w:rPr>
          <w:rFonts w:cs="Arial"/>
          <w:bCs/>
          <w:iCs/>
          <w:sz w:val="22"/>
          <w:szCs w:val="22"/>
          <w:lang w:val="es-ES"/>
        </w:rPr>
        <w:t>Escaleras</w:t>
      </w:r>
      <w:bookmarkEnd w:id="158"/>
      <w:bookmarkEnd w:id="169"/>
      <w:r w:rsidRPr="000F0A63">
        <w:rPr>
          <w:rFonts w:cs="Arial"/>
          <w:bCs/>
          <w:iCs/>
          <w:sz w:val="22"/>
          <w:szCs w:val="22"/>
          <w:lang w:val="es-ES"/>
        </w:rPr>
        <w:t xml:space="preserve"> </w:t>
      </w:r>
    </w:p>
    <w:p w14:paraId="2C274C7D" w14:textId="1D4D013D" w:rsidR="00D00109" w:rsidRPr="000F0A63" w:rsidRDefault="00D00109" w:rsidP="00720F29">
      <w:pPr>
        <w:keepNext/>
        <w:tabs>
          <w:tab w:val="num" w:pos="0"/>
          <w:tab w:val="left" w:pos="284"/>
        </w:tabs>
        <w:jc w:val="both"/>
        <w:rPr>
          <w:rFonts w:cs="Arial"/>
          <w:sz w:val="22"/>
          <w:szCs w:val="22"/>
          <w:lang w:val="es-ES"/>
        </w:rPr>
      </w:pPr>
      <w:r w:rsidRPr="000F0A63">
        <w:rPr>
          <w:rFonts w:cs="Arial"/>
          <w:sz w:val="22"/>
          <w:szCs w:val="22"/>
          <w:lang w:val="es-ES"/>
        </w:rPr>
        <w:t>Las escaleras tienen que cumplir las condiciones siguientes</w:t>
      </w:r>
      <w:r w:rsidR="00216A18" w:rsidRPr="000F0A63">
        <w:rPr>
          <w:rFonts w:cs="Arial"/>
          <w:sz w:val="22"/>
          <w:szCs w:val="22"/>
          <w:lang w:val="es-ES"/>
        </w:rPr>
        <w:t>:</w:t>
      </w:r>
    </w:p>
    <w:p w14:paraId="5BD6335D" w14:textId="77777777" w:rsidR="00D00109" w:rsidRPr="000F0A63" w:rsidRDefault="00D00109" w:rsidP="00C93C78">
      <w:pPr>
        <w:keepNext/>
        <w:numPr>
          <w:ilvl w:val="1"/>
          <w:numId w:val="269"/>
        </w:numPr>
        <w:tabs>
          <w:tab w:val="left" w:pos="284"/>
          <w:tab w:val="left" w:pos="709"/>
        </w:tabs>
        <w:ind w:left="0" w:firstLine="0"/>
        <w:jc w:val="both"/>
        <w:outlineLvl w:val="1"/>
        <w:rPr>
          <w:rFonts w:cs="Arial"/>
          <w:bCs/>
          <w:iCs/>
          <w:sz w:val="22"/>
          <w:szCs w:val="22"/>
          <w:lang w:val="es-ES"/>
        </w:rPr>
      </w:pPr>
      <w:bookmarkStart w:id="170" w:name="_Ref445799129"/>
      <w:r w:rsidRPr="000F0A63">
        <w:rPr>
          <w:rFonts w:cs="Arial"/>
          <w:bCs/>
          <w:iCs/>
          <w:sz w:val="22"/>
          <w:szCs w:val="22"/>
          <w:lang w:val="es-ES"/>
        </w:rPr>
        <w:t>Peldaños</w:t>
      </w:r>
      <w:bookmarkEnd w:id="170"/>
    </w:p>
    <w:p w14:paraId="78885E7D" w14:textId="77777777"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Tienen que tener una altura máxima de 0,16 m.</w:t>
      </w:r>
    </w:p>
    <w:p w14:paraId="62AD467B" w14:textId="06A40059"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los tramos rectos </w:t>
      </w:r>
      <w:r w:rsidR="00180374" w:rsidRPr="000F0A63">
        <w:rPr>
          <w:rFonts w:cs="Arial"/>
          <w:sz w:val="22"/>
          <w:szCs w:val="22"/>
          <w:lang w:val="es-ES"/>
        </w:rPr>
        <w:t xml:space="preserve">la huella </w:t>
      </w:r>
      <w:r w:rsidRPr="000F0A63">
        <w:rPr>
          <w:rFonts w:cs="Arial"/>
          <w:sz w:val="22"/>
          <w:szCs w:val="22"/>
          <w:lang w:val="es-ES"/>
        </w:rPr>
        <w:t xml:space="preserve">tiene que ser de 0,30 m como mínimo. </w:t>
      </w:r>
    </w:p>
    <w:p w14:paraId="6937F3A8" w14:textId="08E5C0D3"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altura A y </w:t>
      </w:r>
      <w:r w:rsidR="00180374" w:rsidRPr="000F0A63">
        <w:rPr>
          <w:rFonts w:cs="Arial"/>
          <w:sz w:val="22"/>
          <w:szCs w:val="22"/>
          <w:lang w:val="es-ES"/>
        </w:rPr>
        <w:t>la huella H</w:t>
      </w:r>
      <w:r w:rsidRPr="000F0A63">
        <w:rPr>
          <w:rFonts w:cs="Arial"/>
          <w:sz w:val="22"/>
          <w:szCs w:val="22"/>
          <w:lang w:val="es-ES"/>
        </w:rPr>
        <w:t xml:space="preserve"> tienen que cumplir la relación siguiente: 0,54 m &lt; 2</w:t>
      </w:r>
      <w:r w:rsidR="00180374" w:rsidRPr="000F0A63">
        <w:rPr>
          <w:rFonts w:cs="Arial"/>
          <w:sz w:val="22"/>
          <w:szCs w:val="22"/>
          <w:lang w:val="es-ES"/>
        </w:rPr>
        <w:t>A</w:t>
      </w:r>
      <w:r w:rsidRPr="000F0A63">
        <w:rPr>
          <w:rFonts w:cs="Arial"/>
          <w:sz w:val="22"/>
          <w:szCs w:val="22"/>
          <w:lang w:val="es-ES"/>
        </w:rPr>
        <w:t xml:space="preserve"> + </w:t>
      </w:r>
      <w:r w:rsidR="00180374" w:rsidRPr="000F0A63">
        <w:rPr>
          <w:rFonts w:cs="Arial"/>
          <w:sz w:val="22"/>
          <w:szCs w:val="22"/>
          <w:lang w:val="es-ES"/>
        </w:rPr>
        <w:t>H</w:t>
      </w:r>
      <w:r w:rsidRPr="000F0A63">
        <w:rPr>
          <w:rFonts w:cs="Arial"/>
          <w:sz w:val="22"/>
          <w:szCs w:val="22"/>
          <w:lang w:val="es-ES"/>
        </w:rPr>
        <w:t xml:space="preserve"> &lt; 0,70 m.</w:t>
      </w:r>
    </w:p>
    <w:p w14:paraId="5F5E1DA5" w14:textId="2E354C9D"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En los tramos en curva, </w:t>
      </w:r>
      <w:r w:rsidR="00AE4158" w:rsidRPr="000F0A63">
        <w:rPr>
          <w:rFonts w:cs="Arial"/>
          <w:sz w:val="22"/>
          <w:szCs w:val="22"/>
          <w:lang w:val="es-ES"/>
        </w:rPr>
        <w:t>la huella</w:t>
      </w:r>
      <w:r w:rsidRPr="000F0A63">
        <w:rPr>
          <w:rFonts w:cs="Arial"/>
          <w:sz w:val="22"/>
          <w:szCs w:val="22"/>
          <w:lang w:val="es-ES"/>
        </w:rPr>
        <w:t xml:space="preserve"> tiene que ser de 0,30 m, como mínimo, y cumplir la relación indicada al punto c), en una distancia de 0,40 m del borde interior. </w:t>
      </w:r>
    </w:p>
    <w:p w14:paraId="027659CC" w14:textId="01BB476A"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dimensión </w:t>
      </w:r>
      <w:r w:rsidR="00AE4158" w:rsidRPr="000F0A63">
        <w:rPr>
          <w:rFonts w:cs="Arial"/>
          <w:sz w:val="22"/>
          <w:szCs w:val="22"/>
          <w:lang w:val="es-ES"/>
        </w:rPr>
        <w:t>de la huella</w:t>
      </w:r>
      <w:r w:rsidRPr="000F0A63">
        <w:rPr>
          <w:rFonts w:cs="Arial"/>
          <w:sz w:val="22"/>
          <w:szCs w:val="22"/>
          <w:lang w:val="es-ES"/>
        </w:rPr>
        <w:t xml:space="preserve"> en cada peldaño se mide siempre según la dirección de la marcha, y no incluye la proyección vertical </w:t>
      </w:r>
      <w:r w:rsidR="00AE4158" w:rsidRPr="000F0A63">
        <w:rPr>
          <w:rFonts w:cs="Arial"/>
          <w:sz w:val="22"/>
          <w:szCs w:val="22"/>
          <w:lang w:val="es-ES"/>
        </w:rPr>
        <w:t>de la huella</w:t>
      </w:r>
      <w:r w:rsidRPr="000F0A63">
        <w:rPr>
          <w:rFonts w:cs="Arial"/>
          <w:sz w:val="22"/>
          <w:szCs w:val="22"/>
          <w:lang w:val="es-ES"/>
        </w:rPr>
        <w:t xml:space="preserve"> del peldaño superior.</w:t>
      </w:r>
    </w:p>
    <w:p w14:paraId="5C4F126F" w14:textId="4DC8F980"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Todos los peldaños de la escalera tienen que tener las mismas dimensiones de altura y </w:t>
      </w:r>
      <w:r w:rsidR="00AE4158" w:rsidRPr="000F0A63">
        <w:rPr>
          <w:rFonts w:cs="Arial"/>
          <w:sz w:val="22"/>
          <w:szCs w:val="22"/>
          <w:lang w:val="es-ES"/>
        </w:rPr>
        <w:t>huella</w:t>
      </w:r>
      <w:r w:rsidRPr="000F0A63">
        <w:rPr>
          <w:rFonts w:cs="Arial"/>
          <w:sz w:val="22"/>
          <w:szCs w:val="22"/>
          <w:lang w:val="es-ES"/>
        </w:rPr>
        <w:t xml:space="preserve">. En caso de que haya partes rectas y partes en curva, </w:t>
      </w:r>
      <w:r w:rsidR="00AE4158" w:rsidRPr="000F0A63">
        <w:rPr>
          <w:rFonts w:cs="Arial"/>
          <w:sz w:val="22"/>
          <w:szCs w:val="22"/>
          <w:lang w:val="es-ES"/>
        </w:rPr>
        <w:t>la huella medida</w:t>
      </w:r>
      <w:r w:rsidRPr="000F0A63">
        <w:rPr>
          <w:rFonts w:cs="Arial"/>
          <w:sz w:val="22"/>
          <w:szCs w:val="22"/>
          <w:lang w:val="es-ES"/>
        </w:rPr>
        <w:t xml:space="preserve"> en el eje del tramo en las partes curva</w:t>
      </w:r>
      <w:r w:rsidR="00AE4158" w:rsidRPr="000F0A63">
        <w:rPr>
          <w:rFonts w:cs="Arial"/>
          <w:sz w:val="22"/>
          <w:szCs w:val="22"/>
          <w:lang w:val="es-ES"/>
        </w:rPr>
        <w:t>s</w:t>
      </w:r>
      <w:r w:rsidRPr="000F0A63">
        <w:rPr>
          <w:rFonts w:cs="Arial"/>
          <w:sz w:val="22"/>
          <w:szCs w:val="22"/>
          <w:lang w:val="es-ES"/>
        </w:rPr>
        <w:t xml:space="preserve">, no tiene que ser menor que </w:t>
      </w:r>
      <w:r w:rsidR="00AE4158" w:rsidRPr="000F0A63">
        <w:rPr>
          <w:rFonts w:cs="Arial"/>
          <w:sz w:val="22"/>
          <w:szCs w:val="22"/>
          <w:lang w:val="es-ES"/>
        </w:rPr>
        <w:t>la huella</w:t>
      </w:r>
      <w:r w:rsidRPr="000F0A63">
        <w:rPr>
          <w:rFonts w:cs="Arial"/>
          <w:sz w:val="22"/>
          <w:szCs w:val="22"/>
          <w:lang w:val="es-ES"/>
        </w:rPr>
        <w:t xml:space="preserve"> en las partes rectas.</w:t>
      </w:r>
    </w:p>
    <w:p w14:paraId="0A817FAC" w14:textId="665013A7"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No se admiten peldaños sin pieza de altura o con discontinuidades </w:t>
      </w:r>
      <w:r w:rsidR="00AE4158" w:rsidRPr="000F0A63">
        <w:rPr>
          <w:rFonts w:cs="Arial"/>
          <w:sz w:val="22"/>
          <w:szCs w:val="22"/>
          <w:lang w:val="es-ES"/>
        </w:rPr>
        <w:t>con la huella</w:t>
      </w:r>
      <w:r w:rsidRPr="000F0A63">
        <w:rPr>
          <w:rFonts w:cs="Arial"/>
          <w:sz w:val="22"/>
          <w:szCs w:val="22"/>
          <w:lang w:val="es-ES"/>
        </w:rPr>
        <w:t>.</w:t>
      </w:r>
    </w:p>
    <w:p w14:paraId="482D6CF7" w14:textId="60E3060B" w:rsidR="00D00109" w:rsidRPr="000F0A63" w:rsidRDefault="00D00109" w:rsidP="00720F29">
      <w:pPr>
        <w:numPr>
          <w:ilvl w:val="0"/>
          <w:numId w:val="46"/>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Cada peldaño se tiene que señalizar con una banda de 5 cm de anchura situada a 3 cm del borde y en toda su longitud, que tiene que quedar </w:t>
      </w:r>
      <w:r w:rsidR="00D10BCA" w:rsidRPr="000F0A63">
        <w:rPr>
          <w:rFonts w:cs="Arial"/>
          <w:sz w:val="22"/>
          <w:szCs w:val="22"/>
          <w:lang w:val="es-ES"/>
        </w:rPr>
        <w:t>enra</w:t>
      </w:r>
      <w:r w:rsidRPr="000F0A63">
        <w:rPr>
          <w:rFonts w:cs="Arial"/>
          <w:sz w:val="22"/>
          <w:szCs w:val="22"/>
          <w:lang w:val="es-ES"/>
        </w:rPr>
        <w:t>sada y tiene que contrastar en textura y color con el pavimento del peldaño.</w:t>
      </w:r>
    </w:p>
    <w:p w14:paraId="4A5393E2" w14:textId="77777777" w:rsidR="00D00109" w:rsidRPr="000F0A63" w:rsidRDefault="00D00109" w:rsidP="00C93C78">
      <w:pPr>
        <w:keepNext/>
        <w:numPr>
          <w:ilvl w:val="1"/>
          <w:numId w:val="269"/>
        </w:numPr>
        <w:tabs>
          <w:tab w:val="left" w:pos="284"/>
          <w:tab w:val="left" w:pos="709"/>
        </w:tabs>
        <w:ind w:left="0" w:firstLine="0"/>
        <w:jc w:val="both"/>
        <w:outlineLvl w:val="1"/>
        <w:rPr>
          <w:rFonts w:cs="Arial"/>
          <w:bCs/>
          <w:iCs/>
          <w:sz w:val="22"/>
          <w:szCs w:val="22"/>
          <w:lang w:val="es-ES"/>
        </w:rPr>
      </w:pPr>
      <w:bookmarkStart w:id="171" w:name="_Ref445799147"/>
      <w:r w:rsidRPr="000F0A63">
        <w:rPr>
          <w:rFonts w:cs="Arial"/>
          <w:bCs/>
          <w:iCs/>
          <w:sz w:val="22"/>
          <w:szCs w:val="22"/>
          <w:lang w:val="es-ES"/>
        </w:rPr>
        <w:t>Tramos</w:t>
      </w:r>
      <w:bookmarkEnd w:id="171"/>
    </w:p>
    <w:p w14:paraId="0E9FE975" w14:textId="77777777" w:rsidR="00D00109" w:rsidRPr="000F0A63" w:rsidRDefault="00D00109" w:rsidP="00720F29">
      <w:pPr>
        <w:numPr>
          <w:ilvl w:val="0"/>
          <w:numId w:val="5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Cada tramo tiene que tener 3 peldaños como mínimo y 12 como máximo.</w:t>
      </w:r>
    </w:p>
    <w:p w14:paraId="6B1A6010" w14:textId="006BAD77" w:rsidR="00D00109" w:rsidRPr="000F0A63" w:rsidRDefault="00D00109" w:rsidP="00720F29">
      <w:pPr>
        <w:numPr>
          <w:ilvl w:val="0"/>
          <w:numId w:val="5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tramos de las escaleras tienen que ser preferentemente rectos.</w:t>
      </w:r>
    </w:p>
    <w:p w14:paraId="161853F9" w14:textId="77777777" w:rsidR="00D00109" w:rsidRPr="000F0A63" w:rsidRDefault="00D00109" w:rsidP="00720F29">
      <w:pPr>
        <w:numPr>
          <w:ilvl w:val="0"/>
          <w:numId w:val="5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anchura libre de paso del tramo es, como mínimo, de 1,20 m. </w:t>
      </w:r>
    </w:p>
    <w:p w14:paraId="2550AE77" w14:textId="2A8F685C" w:rsidR="00D00109" w:rsidRPr="000F0A63" w:rsidRDefault="00D00109" w:rsidP="00720F29">
      <w:pPr>
        <w:numPr>
          <w:ilvl w:val="0"/>
          <w:numId w:val="5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 anchura libre de paso se mide entre paredes o barreras de protección, sin descontar el espacio ocupado por los pasamanos siempre que estos no sobresalgan de las paredes o barreras de protección más de 0,12 m. En los tramos en curva, la anchura libre de paso tiene que excluir las zonas donde </w:t>
      </w:r>
      <w:r w:rsidR="00AE4158" w:rsidRPr="000F0A63">
        <w:rPr>
          <w:rFonts w:cs="Arial"/>
          <w:sz w:val="22"/>
          <w:szCs w:val="22"/>
          <w:lang w:val="es-ES"/>
        </w:rPr>
        <w:t>la huella</w:t>
      </w:r>
      <w:r w:rsidRPr="000F0A63">
        <w:rPr>
          <w:rFonts w:cs="Arial"/>
          <w:sz w:val="22"/>
          <w:szCs w:val="22"/>
          <w:lang w:val="es-ES"/>
        </w:rPr>
        <w:t xml:space="preserve"> tenga una dimensión menor de 0,17 m.</w:t>
      </w:r>
    </w:p>
    <w:p w14:paraId="777DBC5B" w14:textId="6300F671" w:rsidR="00D00109" w:rsidRPr="000F0A63" w:rsidRDefault="00D00109" w:rsidP="00720F29">
      <w:pPr>
        <w:numPr>
          <w:ilvl w:val="0"/>
          <w:numId w:val="5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las zonas con un nivel bajo de iluminación la escalera tiene que disponer de una iluminación de balizamiento.</w:t>
      </w:r>
      <w:r w:rsidR="00F622C0" w:rsidRPr="000F0A63">
        <w:rPr>
          <w:rFonts w:cs="Arial"/>
          <w:sz w:val="22"/>
          <w:szCs w:val="22"/>
          <w:lang w:val="es-ES"/>
        </w:rPr>
        <w:t xml:space="preserve"> Las balizas de iluminación tienen que estar perfectamente en</w:t>
      </w:r>
      <w:r w:rsidR="00B9307B" w:rsidRPr="000F0A63">
        <w:rPr>
          <w:rFonts w:cs="Arial"/>
          <w:sz w:val="22"/>
          <w:szCs w:val="22"/>
          <w:lang w:val="es-ES"/>
        </w:rPr>
        <w:t>castradas</w:t>
      </w:r>
      <w:r w:rsidR="00F622C0" w:rsidRPr="000F0A63">
        <w:rPr>
          <w:rFonts w:cs="Arial"/>
          <w:sz w:val="22"/>
          <w:szCs w:val="22"/>
          <w:lang w:val="es-ES"/>
        </w:rPr>
        <w:t xml:space="preserve"> con el </w:t>
      </w:r>
      <w:r w:rsidR="00B9307B" w:rsidRPr="000F0A63">
        <w:rPr>
          <w:rFonts w:cs="Arial"/>
          <w:sz w:val="22"/>
          <w:szCs w:val="22"/>
          <w:lang w:val="es-ES"/>
        </w:rPr>
        <w:t>paramento</w:t>
      </w:r>
      <w:r w:rsidR="00F622C0" w:rsidRPr="000F0A63">
        <w:rPr>
          <w:rFonts w:cs="Arial"/>
          <w:sz w:val="22"/>
          <w:szCs w:val="22"/>
          <w:lang w:val="es-ES"/>
        </w:rPr>
        <w:t>.</w:t>
      </w:r>
    </w:p>
    <w:p w14:paraId="0EB78232" w14:textId="36FB4B3B" w:rsidR="00D00109" w:rsidRPr="000F0A63" w:rsidRDefault="00D00109" w:rsidP="00720F29">
      <w:pPr>
        <w:numPr>
          <w:ilvl w:val="0"/>
          <w:numId w:val="5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Los extremos de la escalera se tienen que señalizar mediante pavimentación táctil “de aviso”</w:t>
      </w:r>
      <w:r w:rsidR="00F622C0" w:rsidRPr="000F0A63">
        <w:rPr>
          <w:rFonts w:cs="Arial"/>
          <w:sz w:val="22"/>
          <w:szCs w:val="22"/>
          <w:lang w:val="es-ES"/>
        </w:rPr>
        <w:t xml:space="preserve"> con las característ</w:t>
      </w:r>
      <w:r w:rsidR="00AE6376" w:rsidRPr="000F0A63">
        <w:rPr>
          <w:rFonts w:cs="Arial"/>
          <w:sz w:val="22"/>
          <w:szCs w:val="22"/>
          <w:lang w:val="es-ES"/>
        </w:rPr>
        <w:t>icas indicadas al apartado 3.5.</w:t>
      </w:r>
      <w:r w:rsidR="00746630" w:rsidRPr="000F0A63">
        <w:rPr>
          <w:rFonts w:cs="Arial"/>
          <w:sz w:val="22"/>
          <w:szCs w:val="22"/>
          <w:lang w:val="es-ES"/>
        </w:rPr>
        <w:t>7</w:t>
      </w:r>
      <w:r w:rsidRPr="000F0A63">
        <w:rPr>
          <w:rFonts w:cs="Arial"/>
          <w:sz w:val="22"/>
          <w:szCs w:val="22"/>
          <w:lang w:val="es-ES"/>
        </w:rPr>
        <w:t>.</w:t>
      </w:r>
    </w:p>
    <w:p w14:paraId="39FBB4CB" w14:textId="77777777" w:rsidR="00D00109" w:rsidRPr="000F0A63" w:rsidRDefault="00D00109" w:rsidP="00C93C78">
      <w:pPr>
        <w:keepNext/>
        <w:numPr>
          <w:ilvl w:val="1"/>
          <w:numId w:val="269"/>
        </w:numPr>
        <w:tabs>
          <w:tab w:val="left" w:pos="284"/>
          <w:tab w:val="left" w:pos="709"/>
        </w:tabs>
        <w:ind w:left="0" w:firstLine="0"/>
        <w:jc w:val="both"/>
        <w:outlineLvl w:val="1"/>
        <w:rPr>
          <w:rFonts w:cs="Arial"/>
          <w:bCs/>
          <w:iCs/>
          <w:sz w:val="22"/>
          <w:szCs w:val="22"/>
          <w:lang w:val="es-ES"/>
        </w:rPr>
      </w:pPr>
      <w:bookmarkStart w:id="172" w:name="_Ref445799164"/>
      <w:r w:rsidRPr="000F0A63">
        <w:rPr>
          <w:rFonts w:cs="Arial"/>
          <w:bCs/>
          <w:iCs/>
          <w:sz w:val="22"/>
          <w:szCs w:val="22"/>
          <w:lang w:val="es-ES"/>
        </w:rPr>
        <w:t>Rellanos</w:t>
      </w:r>
      <w:bookmarkEnd w:id="172"/>
    </w:p>
    <w:p w14:paraId="204F3419" w14:textId="503F06DC" w:rsidR="00D00109" w:rsidRPr="000F0A63" w:rsidRDefault="00D00109" w:rsidP="00720F29">
      <w:pPr>
        <w:numPr>
          <w:ilvl w:val="0"/>
          <w:numId w:val="47"/>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rellanos situados entre tramos de una escalera que sigan la misma dirección tienen que tener, como mínimo, la misma anchura que la escalera en sí y una longitud de 1,20 m </w:t>
      </w:r>
      <w:r w:rsidR="0025343C" w:rsidRPr="000F0A63">
        <w:rPr>
          <w:rFonts w:cs="Arial"/>
          <w:sz w:val="22"/>
          <w:szCs w:val="22"/>
          <w:lang w:val="es-ES"/>
        </w:rPr>
        <w:t>medi</w:t>
      </w:r>
      <w:r w:rsidRPr="000F0A63">
        <w:rPr>
          <w:rFonts w:cs="Arial"/>
          <w:sz w:val="22"/>
          <w:szCs w:val="22"/>
          <w:lang w:val="es-ES"/>
        </w:rPr>
        <w:t>da en su eje.</w:t>
      </w:r>
    </w:p>
    <w:p w14:paraId="245A9193" w14:textId="1CF71066" w:rsidR="00D00109" w:rsidRPr="000F0A63" w:rsidRDefault="00D00109" w:rsidP="00720F29">
      <w:pPr>
        <w:numPr>
          <w:ilvl w:val="0"/>
          <w:numId w:val="47"/>
        </w:numPr>
        <w:tabs>
          <w:tab w:val="left" w:pos="284"/>
          <w:tab w:val="num" w:pos="426"/>
        </w:tabs>
        <w:ind w:left="0" w:firstLine="0"/>
        <w:jc w:val="both"/>
        <w:rPr>
          <w:rFonts w:cs="Arial"/>
          <w:sz w:val="22"/>
          <w:szCs w:val="22"/>
          <w:lang w:val="es-ES"/>
        </w:rPr>
      </w:pPr>
      <w:r w:rsidRPr="000F0A63">
        <w:rPr>
          <w:rFonts w:cs="Arial"/>
          <w:sz w:val="22"/>
          <w:szCs w:val="22"/>
          <w:lang w:val="es-ES"/>
        </w:rPr>
        <w:t xml:space="preserve">Cuando exista un cambio de dirección entre dos tramos, la anchura de la escalera no se reduce en todo el recorrido del rellano. Esta anchura tiene que estar libre de obstáculos y fuera de las áreas de barrido de cualquier puerta. </w:t>
      </w:r>
    </w:p>
    <w:p w14:paraId="312E4DA7" w14:textId="4DD1506E" w:rsidR="00D00109" w:rsidRPr="000F0A63" w:rsidRDefault="00D00109" w:rsidP="00720F29">
      <w:pPr>
        <w:numPr>
          <w:ilvl w:val="0"/>
          <w:numId w:val="47"/>
        </w:numPr>
        <w:tabs>
          <w:tab w:val="left" w:pos="284"/>
          <w:tab w:val="num" w:pos="426"/>
        </w:tabs>
        <w:ind w:left="0" w:firstLine="0"/>
        <w:jc w:val="both"/>
        <w:rPr>
          <w:rFonts w:cs="Arial"/>
          <w:sz w:val="22"/>
          <w:szCs w:val="22"/>
          <w:lang w:val="es-ES"/>
        </w:rPr>
      </w:pPr>
      <w:r w:rsidRPr="000F0A63">
        <w:rPr>
          <w:rFonts w:cs="Arial"/>
          <w:sz w:val="22"/>
          <w:szCs w:val="22"/>
          <w:lang w:val="es-ES"/>
        </w:rPr>
        <w:t>En los rellanos de planta no tiene que haber puertas ni corredores de anchura inferior a 1,20 m situados a menos de 0,40 m de distancia del peldaño inicial de cada tramo.</w:t>
      </w:r>
    </w:p>
    <w:p w14:paraId="4B33E2FD" w14:textId="77777777" w:rsidR="00D00109" w:rsidRPr="000F0A63" w:rsidRDefault="00D00109" w:rsidP="00C93C78">
      <w:pPr>
        <w:keepNext/>
        <w:numPr>
          <w:ilvl w:val="1"/>
          <w:numId w:val="269"/>
        </w:numPr>
        <w:tabs>
          <w:tab w:val="left" w:pos="284"/>
          <w:tab w:val="left" w:pos="709"/>
        </w:tabs>
        <w:ind w:left="0" w:firstLine="0"/>
        <w:jc w:val="both"/>
        <w:outlineLvl w:val="1"/>
        <w:rPr>
          <w:rFonts w:cs="Arial"/>
          <w:bCs/>
          <w:iCs/>
          <w:sz w:val="22"/>
          <w:szCs w:val="22"/>
          <w:lang w:val="es-ES"/>
        </w:rPr>
      </w:pPr>
      <w:bookmarkStart w:id="173" w:name="_Ref445799180"/>
      <w:r w:rsidRPr="000F0A63">
        <w:rPr>
          <w:rFonts w:cs="Arial"/>
          <w:bCs/>
          <w:iCs/>
          <w:sz w:val="22"/>
          <w:szCs w:val="22"/>
          <w:lang w:val="es-ES"/>
        </w:rPr>
        <w:t>Pasamanos</w:t>
      </w:r>
      <w:bookmarkEnd w:id="173"/>
    </w:p>
    <w:p w14:paraId="303941AB" w14:textId="72077A2D" w:rsidR="00D00109" w:rsidRPr="000F0A63" w:rsidRDefault="00D00109" w:rsidP="00720F29">
      <w:pPr>
        <w:numPr>
          <w:ilvl w:val="0"/>
          <w:numId w:val="48"/>
        </w:numPr>
        <w:tabs>
          <w:tab w:val="left" w:pos="284"/>
          <w:tab w:val="num" w:pos="426"/>
        </w:tabs>
        <w:ind w:left="0" w:firstLine="0"/>
        <w:jc w:val="both"/>
        <w:rPr>
          <w:rFonts w:cs="Arial"/>
          <w:sz w:val="22"/>
          <w:szCs w:val="22"/>
          <w:lang w:val="es-ES"/>
        </w:rPr>
      </w:pPr>
      <w:r w:rsidRPr="000F0A63">
        <w:rPr>
          <w:rFonts w:cs="Arial"/>
          <w:sz w:val="22"/>
          <w:szCs w:val="22"/>
          <w:lang w:val="es-ES"/>
        </w:rPr>
        <w:t>Las escaleras que salvan una altura mayor a 0,55 m tienen que disponer de pasamanos continuos a ambos lados, con una prolongación horizontal de 0,30 m en sus extremos.</w:t>
      </w:r>
    </w:p>
    <w:p w14:paraId="0D62006E" w14:textId="77777777" w:rsidR="00D00109" w:rsidRPr="000F0A63" w:rsidRDefault="00D00109" w:rsidP="00720F29">
      <w:pPr>
        <w:numPr>
          <w:ilvl w:val="0"/>
          <w:numId w:val="48"/>
        </w:numPr>
        <w:tabs>
          <w:tab w:val="left" w:pos="284"/>
          <w:tab w:val="num" w:pos="426"/>
        </w:tabs>
        <w:ind w:left="0" w:firstLine="0"/>
        <w:jc w:val="both"/>
        <w:rPr>
          <w:rFonts w:cs="Arial"/>
          <w:sz w:val="22"/>
          <w:szCs w:val="22"/>
          <w:lang w:val="es-ES"/>
        </w:rPr>
      </w:pPr>
      <w:r w:rsidRPr="000F0A63">
        <w:rPr>
          <w:rFonts w:cs="Arial"/>
          <w:sz w:val="22"/>
          <w:szCs w:val="22"/>
          <w:lang w:val="es-ES"/>
        </w:rPr>
        <w:t>Se disponen pasamanos intermedios cuando la anchura del tramo es superior a 4,00 m. La separación entre pasamanos intermedios es de 4,00 m como máximo, excepto a escalinatas de carácter monumental donde se dispone uno pasamanos intermedio como mínimo.</w:t>
      </w:r>
    </w:p>
    <w:p w14:paraId="2AE09256" w14:textId="77777777" w:rsidR="00544E4C" w:rsidRPr="000F0A63" w:rsidRDefault="00D00109" w:rsidP="00720F29">
      <w:pPr>
        <w:numPr>
          <w:ilvl w:val="0"/>
          <w:numId w:val="48"/>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pasamanos se sitúan a </w:t>
      </w:r>
      <w:r w:rsidR="00544E4C" w:rsidRPr="000F0A63">
        <w:rPr>
          <w:rFonts w:cs="Arial"/>
          <w:sz w:val="22"/>
          <w:szCs w:val="22"/>
          <w:lang w:val="es-ES"/>
        </w:rPr>
        <w:t>doble altura.</w:t>
      </w:r>
    </w:p>
    <w:p w14:paraId="6FEFD79D" w14:textId="77777777" w:rsidR="00544E4C" w:rsidRPr="000F0A63" w:rsidRDefault="00544E4C" w:rsidP="00720F29">
      <w:pPr>
        <w:numPr>
          <w:ilvl w:val="0"/>
          <w:numId w:val="48"/>
        </w:numPr>
        <w:tabs>
          <w:tab w:val="left" w:pos="284"/>
          <w:tab w:val="num" w:pos="426"/>
        </w:tabs>
        <w:ind w:left="0" w:firstLine="0"/>
        <w:jc w:val="both"/>
        <w:rPr>
          <w:rFonts w:cs="Arial"/>
          <w:sz w:val="22"/>
          <w:szCs w:val="22"/>
          <w:lang w:val="es-ES"/>
        </w:rPr>
      </w:pPr>
      <w:r w:rsidRPr="000F0A63">
        <w:rPr>
          <w:rFonts w:cs="Arial"/>
          <w:sz w:val="22"/>
          <w:szCs w:val="22"/>
          <w:lang w:val="es-ES"/>
        </w:rPr>
        <w:t xml:space="preserve">El pasamanos superior se sitúa a </w:t>
      </w:r>
      <w:r w:rsidR="00D00109" w:rsidRPr="000F0A63">
        <w:rPr>
          <w:rFonts w:cs="Arial"/>
          <w:sz w:val="22"/>
          <w:szCs w:val="22"/>
          <w:lang w:val="es-ES"/>
        </w:rPr>
        <w:t xml:space="preserve">una altura mínima de 0,90 m si el desnivel adyacente </w:t>
      </w:r>
      <w:r w:rsidR="00F622C0" w:rsidRPr="000F0A63">
        <w:rPr>
          <w:rFonts w:cs="Arial"/>
          <w:sz w:val="22"/>
          <w:szCs w:val="22"/>
          <w:lang w:val="es-ES"/>
        </w:rPr>
        <w:t xml:space="preserve">es inferior o igual a 6,00 m y </w:t>
      </w:r>
      <w:r w:rsidR="00D00109" w:rsidRPr="000F0A63">
        <w:rPr>
          <w:rFonts w:cs="Arial"/>
          <w:sz w:val="22"/>
          <w:szCs w:val="22"/>
          <w:lang w:val="es-ES"/>
        </w:rPr>
        <w:t xml:space="preserve">a una altura mínima de 1,10 m si el desnivel adyacente es superior a 6,00 m. </w:t>
      </w:r>
    </w:p>
    <w:p w14:paraId="57F59AE8" w14:textId="77777777" w:rsidR="00D00109" w:rsidRPr="000F0A63" w:rsidRDefault="00544E4C" w:rsidP="00720F29">
      <w:pPr>
        <w:numPr>
          <w:ilvl w:val="0"/>
          <w:numId w:val="48"/>
        </w:numPr>
        <w:tabs>
          <w:tab w:val="left" w:pos="284"/>
          <w:tab w:val="num" w:pos="426"/>
        </w:tabs>
        <w:ind w:left="0" w:firstLine="0"/>
        <w:jc w:val="both"/>
        <w:rPr>
          <w:rFonts w:cs="Arial"/>
          <w:sz w:val="22"/>
          <w:szCs w:val="22"/>
          <w:lang w:val="es-ES"/>
        </w:rPr>
      </w:pPr>
      <w:r w:rsidRPr="000F0A63">
        <w:rPr>
          <w:rFonts w:cs="Arial"/>
          <w:sz w:val="22"/>
          <w:szCs w:val="22"/>
          <w:lang w:val="es-ES"/>
        </w:rPr>
        <w:t xml:space="preserve">El pasamanos inferior se sitúa a </w:t>
      </w:r>
      <w:r w:rsidR="00D00109" w:rsidRPr="000F0A63">
        <w:rPr>
          <w:rFonts w:cs="Arial"/>
          <w:sz w:val="22"/>
          <w:szCs w:val="22"/>
          <w:lang w:val="es-ES"/>
        </w:rPr>
        <w:t>una altura comprendida entre los 0,65 m y los 0,75 m.</w:t>
      </w:r>
    </w:p>
    <w:p w14:paraId="38D7B9EC" w14:textId="2FBC0FF8" w:rsidR="00D00109" w:rsidRPr="000F0A63" w:rsidRDefault="00D00109" w:rsidP="00720F29">
      <w:pPr>
        <w:numPr>
          <w:ilvl w:val="0"/>
          <w:numId w:val="48"/>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Los pasamanos tienen que ser firmes, tienen que tener un diseño anatómico que permita adaptar la mano, con una sección igual o funcionalmente equivalente a la de un tubo redondo de 30 a </w:t>
      </w:r>
      <w:r w:rsidR="00C559DB" w:rsidRPr="000F0A63">
        <w:rPr>
          <w:rFonts w:cs="Arial"/>
          <w:sz w:val="22"/>
          <w:szCs w:val="22"/>
          <w:lang w:val="es-ES"/>
        </w:rPr>
        <w:t>45</w:t>
      </w:r>
      <w:r w:rsidRPr="000F0A63">
        <w:rPr>
          <w:rFonts w:cs="Arial"/>
          <w:sz w:val="22"/>
          <w:szCs w:val="22"/>
          <w:lang w:val="es-ES"/>
        </w:rPr>
        <w:t xml:space="preserve"> m de diámetro, se tienen que separar del </w:t>
      </w:r>
      <w:r w:rsidR="00B9307B" w:rsidRPr="000F0A63">
        <w:rPr>
          <w:rFonts w:cs="Arial"/>
          <w:sz w:val="22"/>
          <w:szCs w:val="22"/>
          <w:lang w:val="es-ES"/>
        </w:rPr>
        <w:t>paramento</w:t>
      </w:r>
      <w:r w:rsidRPr="000F0A63">
        <w:rPr>
          <w:rFonts w:cs="Arial"/>
          <w:sz w:val="22"/>
          <w:szCs w:val="22"/>
          <w:lang w:val="es-ES"/>
        </w:rPr>
        <w:t xml:space="preserve"> 40 mm como mínimo y ni su sección ni su sistema de fijación tienen que interferir el paso continuo de la mano.</w:t>
      </w:r>
    </w:p>
    <w:p w14:paraId="7A13DCD8" w14:textId="6794AE04" w:rsidR="00D00109" w:rsidRPr="000F0A63" w:rsidRDefault="00D00109" w:rsidP="00720F29">
      <w:pPr>
        <w:numPr>
          <w:ilvl w:val="0"/>
          <w:numId w:val="48"/>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haber contraste cromático entre pasamanos y </w:t>
      </w:r>
      <w:r w:rsidR="00B9307B" w:rsidRPr="000F0A63">
        <w:rPr>
          <w:rFonts w:cs="Arial"/>
          <w:sz w:val="22"/>
          <w:szCs w:val="22"/>
          <w:lang w:val="es-ES"/>
        </w:rPr>
        <w:t>paramento</w:t>
      </w:r>
      <w:r w:rsidRPr="000F0A63">
        <w:rPr>
          <w:rFonts w:cs="Arial"/>
          <w:sz w:val="22"/>
          <w:szCs w:val="22"/>
          <w:lang w:val="es-ES"/>
        </w:rPr>
        <w:t>.</w:t>
      </w:r>
    </w:p>
    <w:p w14:paraId="42AFC42D" w14:textId="77777777" w:rsidR="00F8684C" w:rsidRPr="000F0A63" w:rsidRDefault="00F8684C" w:rsidP="00F8684C">
      <w:pPr>
        <w:tabs>
          <w:tab w:val="left" w:pos="284"/>
          <w:tab w:val="num" w:pos="426"/>
        </w:tabs>
        <w:jc w:val="both"/>
        <w:rPr>
          <w:rFonts w:cs="Arial"/>
          <w:sz w:val="22"/>
          <w:szCs w:val="22"/>
          <w:lang w:val="es-ES"/>
        </w:rPr>
      </w:pPr>
    </w:p>
    <w:p w14:paraId="2FCA2988" w14:textId="77777777" w:rsidR="00D00109" w:rsidRPr="000F0A63" w:rsidRDefault="00D00109" w:rsidP="00C93C78">
      <w:pPr>
        <w:keepNext/>
        <w:numPr>
          <w:ilvl w:val="0"/>
          <w:numId w:val="269"/>
        </w:numPr>
        <w:tabs>
          <w:tab w:val="left" w:pos="284"/>
          <w:tab w:val="left" w:pos="709"/>
        </w:tabs>
        <w:ind w:left="0" w:firstLine="0"/>
        <w:jc w:val="both"/>
        <w:outlineLvl w:val="1"/>
        <w:rPr>
          <w:rFonts w:cs="Arial"/>
          <w:bCs/>
          <w:iCs/>
          <w:sz w:val="22"/>
          <w:szCs w:val="22"/>
          <w:lang w:val="es-ES"/>
        </w:rPr>
      </w:pPr>
      <w:bookmarkStart w:id="174" w:name="_Toc227650554"/>
      <w:bookmarkStart w:id="175" w:name="_Ref445799200"/>
      <w:bookmarkStart w:id="176" w:name="_Ref445799206"/>
      <w:r w:rsidRPr="000F0A63">
        <w:rPr>
          <w:rFonts w:cs="Arial"/>
          <w:bCs/>
          <w:iCs/>
          <w:sz w:val="22"/>
          <w:szCs w:val="22"/>
          <w:lang w:val="es-ES"/>
        </w:rPr>
        <w:t>Escaleras mecánicas y rampas mecánicas</w:t>
      </w:r>
      <w:bookmarkEnd w:id="174"/>
      <w:bookmarkEnd w:id="175"/>
      <w:bookmarkEnd w:id="176"/>
    </w:p>
    <w:p w14:paraId="3F566E75"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Tienen que cumplir las especificaciones siguientes:</w:t>
      </w:r>
    </w:p>
    <w:p w14:paraId="32F2AD67" w14:textId="77777777"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 xml:space="preserve">La superficie móvil tiene que tener una anchura libre mínima de 1,00 m y discurrir en horizontal durante una longitud mínima de 0,80 m antes de generar los peldaños en una escalera mecánica o la superficie inclinada en una rampa mecánica. </w:t>
      </w:r>
    </w:p>
    <w:p w14:paraId="53BF77F0" w14:textId="77777777" w:rsidR="00544E4C" w:rsidRPr="000F0A63" w:rsidRDefault="00544E4C"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En espacios urbanos existentes, se puede re</w:t>
      </w:r>
      <w:r w:rsidR="00101D6E" w:rsidRPr="000F0A63">
        <w:rPr>
          <w:rFonts w:cs="Arial"/>
          <w:sz w:val="22"/>
          <w:szCs w:val="22"/>
          <w:lang w:val="es-ES"/>
        </w:rPr>
        <w:t>ducir</w:t>
      </w:r>
      <w:r w:rsidRPr="000F0A63">
        <w:rPr>
          <w:rFonts w:cs="Arial"/>
          <w:sz w:val="22"/>
          <w:szCs w:val="22"/>
          <w:lang w:val="es-ES"/>
        </w:rPr>
        <w:t xml:space="preserve"> la anchura mínima a 0,80 m cuando se justifica que no se dispone de espacio suficiente para cumplir el punto anterior.</w:t>
      </w:r>
    </w:p>
    <w:p w14:paraId="47D13B3A" w14:textId="77777777"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Los pasamanos móviles tienen que empezar con anterioridad a las superficies móviles, y discurrir en horizontal y a la altura de apoyo durante un mínimo de 0,80 m. Toda la superficie del pavimento situada entre los pasamanos en esta zona tiene que ser horizontal y se tiene que situar en la misma cota que la superficie horizontal móvil que la sigue.</w:t>
      </w:r>
    </w:p>
    <w:p w14:paraId="21E971DA" w14:textId="23E717F8"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Se tiene que señalizar el comienzo y final de las escaleras o rampas mecánicas con una franja de pavimentación táctil “de aviso”.</w:t>
      </w:r>
    </w:p>
    <w:p w14:paraId="0D42529A" w14:textId="77777777"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disponer un pasamano accesible con una longitud mínima de 0,45 m a continuación del pasamanos móvil, tanto al embarque como al desembarque, siempre que no interfiera con otros espacios de uso o con zonas de circulación.  </w:t>
      </w:r>
    </w:p>
    <w:p w14:paraId="695A6B68" w14:textId="738F563D"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 xml:space="preserve">La dirección de movimiento de los elementos mecánicos tiene que estar señalizada, siguiendo los criterios de accesibilidad a la comunicación, a una zona previa al embarque o desembarque de la escalera o rampa, por medio de una flecha situada a un elemento vertical o al suelo que contraste cromáticamente. </w:t>
      </w:r>
    </w:p>
    <w:p w14:paraId="1CDF5637" w14:textId="77777777"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La velocidad lineal tiene que ser igual o inferior a 0,5 m/seg.</w:t>
      </w:r>
    </w:p>
    <w:p w14:paraId="5E0C77DA" w14:textId="77777777"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 xml:space="preserve">La superficie de los peldaños o de </w:t>
      </w:r>
      <w:r w:rsidR="00421704" w:rsidRPr="000F0A63">
        <w:rPr>
          <w:rFonts w:cs="Arial"/>
          <w:sz w:val="22"/>
          <w:szCs w:val="22"/>
          <w:lang w:val="es-ES"/>
        </w:rPr>
        <w:t>la rampa tiene que ser antideslizante.</w:t>
      </w:r>
    </w:p>
    <w:p w14:paraId="32F2FA8F" w14:textId="77777777" w:rsidR="00421704" w:rsidRPr="000F0A63" w:rsidRDefault="00421704"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Tienen que tener una iluminación permanente en horas nocturnas como mínimo de 10 lux.</w:t>
      </w:r>
    </w:p>
    <w:p w14:paraId="765FC5C1" w14:textId="5CEC577F" w:rsidR="00D00109"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las escaleras mecánicas, el borde exterior </w:t>
      </w:r>
      <w:r w:rsidR="00AE4158" w:rsidRPr="000F0A63">
        <w:rPr>
          <w:rFonts w:cs="Arial"/>
          <w:sz w:val="22"/>
          <w:szCs w:val="22"/>
          <w:lang w:val="es-ES"/>
        </w:rPr>
        <w:t>de la huella</w:t>
      </w:r>
      <w:r w:rsidRPr="000F0A63">
        <w:rPr>
          <w:rFonts w:cs="Arial"/>
          <w:sz w:val="22"/>
          <w:szCs w:val="22"/>
          <w:lang w:val="es-ES"/>
        </w:rPr>
        <w:t xml:space="preserve"> de cada peldaño se tiene que señalizar, en toda su longitud, con una franja fotoluminiscent</w:t>
      </w:r>
      <w:r w:rsidR="00D10BCA" w:rsidRPr="000F0A63">
        <w:rPr>
          <w:rFonts w:cs="Arial"/>
          <w:sz w:val="22"/>
          <w:szCs w:val="22"/>
          <w:lang w:val="es-ES"/>
        </w:rPr>
        <w:t>e</w:t>
      </w:r>
      <w:r w:rsidRPr="000F0A63">
        <w:rPr>
          <w:rFonts w:cs="Arial"/>
          <w:sz w:val="22"/>
          <w:szCs w:val="22"/>
          <w:lang w:val="es-ES"/>
        </w:rPr>
        <w:t xml:space="preserve"> con elevado contraste del resto del peldaño y un ancho entre 50 y 70 mm.</w:t>
      </w:r>
    </w:p>
    <w:p w14:paraId="24AE3A9B" w14:textId="77777777" w:rsidR="00421704" w:rsidRPr="000F0A63" w:rsidRDefault="00D00109" w:rsidP="00720F29">
      <w:pPr>
        <w:numPr>
          <w:ilvl w:val="0"/>
          <w:numId w:val="50"/>
        </w:numPr>
        <w:tabs>
          <w:tab w:val="left" w:pos="284"/>
          <w:tab w:val="num" w:pos="426"/>
        </w:tabs>
        <w:ind w:left="0" w:firstLine="0"/>
        <w:jc w:val="both"/>
        <w:rPr>
          <w:rFonts w:cs="Arial"/>
          <w:sz w:val="22"/>
          <w:szCs w:val="22"/>
          <w:lang w:val="es-ES"/>
        </w:rPr>
      </w:pPr>
      <w:r w:rsidRPr="000F0A63">
        <w:rPr>
          <w:rFonts w:cs="Arial"/>
          <w:sz w:val="22"/>
          <w:szCs w:val="22"/>
          <w:lang w:val="es-ES"/>
        </w:rPr>
        <w:t>Las rampas mecánicas tienen que tener una pendiente igual o inferior al 12%.</w:t>
      </w:r>
    </w:p>
    <w:p w14:paraId="271CA723" w14:textId="77777777" w:rsidR="00F8684C" w:rsidRPr="000F0A63" w:rsidRDefault="00F8684C" w:rsidP="00F8684C">
      <w:pPr>
        <w:tabs>
          <w:tab w:val="left" w:pos="284"/>
          <w:tab w:val="num" w:pos="426"/>
        </w:tabs>
        <w:jc w:val="both"/>
        <w:rPr>
          <w:rFonts w:cs="Arial"/>
          <w:sz w:val="22"/>
          <w:szCs w:val="22"/>
          <w:lang w:val="es-ES"/>
        </w:rPr>
      </w:pPr>
    </w:p>
    <w:p w14:paraId="35805F00" w14:textId="77777777" w:rsidR="00D00109" w:rsidRPr="000F0A63" w:rsidRDefault="00D00109" w:rsidP="00C93C78">
      <w:pPr>
        <w:keepNext/>
        <w:numPr>
          <w:ilvl w:val="0"/>
          <w:numId w:val="269"/>
        </w:numPr>
        <w:tabs>
          <w:tab w:val="left" w:pos="284"/>
          <w:tab w:val="left" w:pos="709"/>
        </w:tabs>
        <w:ind w:left="0" w:firstLine="0"/>
        <w:jc w:val="both"/>
        <w:outlineLvl w:val="1"/>
        <w:rPr>
          <w:rFonts w:cs="Arial"/>
          <w:bCs/>
          <w:iCs/>
          <w:sz w:val="22"/>
          <w:szCs w:val="22"/>
          <w:lang w:val="es-ES"/>
        </w:rPr>
      </w:pPr>
      <w:bookmarkStart w:id="177" w:name="_Ref445799219"/>
      <w:r w:rsidRPr="000F0A63">
        <w:rPr>
          <w:rFonts w:cs="Arial"/>
          <w:bCs/>
          <w:iCs/>
          <w:sz w:val="22"/>
          <w:szCs w:val="22"/>
          <w:lang w:val="es-ES"/>
        </w:rPr>
        <w:t>Plazas de aparcamiento accesibles</w:t>
      </w:r>
      <w:bookmarkEnd w:id="177"/>
    </w:p>
    <w:p w14:paraId="1B367C02" w14:textId="77777777"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Tienen que cumplir las condiciones siguientes:</w:t>
      </w:r>
    </w:p>
    <w:p w14:paraId="09DD646F" w14:textId="77777777" w:rsidR="00D00109" w:rsidRPr="000F0A63" w:rsidRDefault="00D00109" w:rsidP="00720F29">
      <w:pPr>
        <w:numPr>
          <w:ilvl w:val="0"/>
          <w:numId w:val="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Se tienen que situar el más cerca posible de los accesos al entorno edificado o urbanizado a que pertenezcan.</w:t>
      </w:r>
    </w:p>
    <w:p w14:paraId="26ED4D59" w14:textId="77777777" w:rsidR="00D00109" w:rsidRPr="000F0A63" w:rsidRDefault="00D00109" w:rsidP="00720F29">
      <w:pPr>
        <w:numPr>
          <w:ilvl w:val="0"/>
          <w:numId w:val="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El área de aparcamiento del vehículo tiene que tener unas dimensiones mínimas de 2,20 m de ancho y 5,00 m de longitud.</w:t>
      </w:r>
    </w:p>
    <w:p w14:paraId="11349AE1" w14:textId="77777777" w:rsidR="00287D31" w:rsidRPr="000F0A63" w:rsidRDefault="00287D31" w:rsidP="00720F29">
      <w:pPr>
        <w:numPr>
          <w:ilvl w:val="0"/>
          <w:numId w:val="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Si el aparcamiento está en batería tiene que disponer de un espacio de aproximación y transferencia lateral al lado del conductor</w:t>
      </w:r>
      <w:r w:rsidR="0024730E" w:rsidRPr="000F0A63">
        <w:rPr>
          <w:rFonts w:cs="Arial"/>
          <w:sz w:val="22"/>
          <w:szCs w:val="22"/>
          <w:lang w:val="es-ES"/>
        </w:rPr>
        <w:t>,</w:t>
      </w:r>
      <w:r w:rsidRPr="000F0A63">
        <w:rPr>
          <w:rFonts w:cs="Arial"/>
          <w:sz w:val="22"/>
          <w:szCs w:val="22"/>
          <w:lang w:val="es-ES"/>
        </w:rPr>
        <w:t xml:space="preserve"> con una anchura mínima de 1,50 </w:t>
      </w:r>
      <w:r w:rsidR="0024730E" w:rsidRPr="000F0A63">
        <w:rPr>
          <w:rFonts w:cs="Arial"/>
          <w:sz w:val="22"/>
          <w:szCs w:val="22"/>
          <w:lang w:val="es-ES"/>
        </w:rPr>
        <w:t xml:space="preserve">m que puede estar compartido entre dos plazas adyacentes. Si el aparcamiento es en línea tiene que disponer de un espacio posterior de 3,00 m de longitud. </w:t>
      </w:r>
    </w:p>
    <w:p w14:paraId="081960EE" w14:textId="74150F34" w:rsidR="00D00109" w:rsidRPr="000F0A63" w:rsidRDefault="00D00109" w:rsidP="00720F29">
      <w:pPr>
        <w:numPr>
          <w:ilvl w:val="0"/>
          <w:numId w:val="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Tienen que estar comunicadas con el itinerario accesible de la acera, ya sea por medio del paso de peatones cuando está adyacente a la plaza o mediante un vado de peatones específico que permita acceder de la calzada en la acera cuando sea necesario.</w:t>
      </w:r>
    </w:p>
    <w:p w14:paraId="29229C03" w14:textId="79C2EF69" w:rsidR="00D00109" w:rsidRPr="000F0A63" w:rsidRDefault="00D00109" w:rsidP="00720F29">
      <w:pPr>
        <w:numPr>
          <w:ilvl w:val="0"/>
          <w:numId w:val="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Las plazas de aparcamiento en </w:t>
      </w:r>
      <w:r w:rsidR="00A13BC3" w:rsidRPr="000F0A63">
        <w:rPr>
          <w:rFonts w:cs="Arial"/>
          <w:sz w:val="22"/>
          <w:szCs w:val="22"/>
          <w:lang w:val="es-ES"/>
        </w:rPr>
        <w:t>línea</w:t>
      </w:r>
      <w:r w:rsidRPr="000F0A63">
        <w:rPr>
          <w:rFonts w:cs="Arial"/>
          <w:sz w:val="22"/>
          <w:szCs w:val="22"/>
          <w:lang w:val="es-ES"/>
        </w:rPr>
        <w:t xml:space="preserve"> tienen que tener la acera adyacente libre de obstáculos,</w:t>
      </w:r>
      <w:r w:rsidR="00715F2B" w:rsidRPr="000F0A63">
        <w:rPr>
          <w:rFonts w:cs="Arial"/>
          <w:sz w:val="22"/>
          <w:szCs w:val="22"/>
          <w:lang w:val="es-ES"/>
        </w:rPr>
        <w:t xml:space="preserve"> en toda la longitud y una anchura de 1,50 m,</w:t>
      </w:r>
      <w:r w:rsidRPr="000F0A63">
        <w:rPr>
          <w:rFonts w:cs="Arial"/>
          <w:sz w:val="22"/>
          <w:szCs w:val="22"/>
          <w:lang w:val="es-ES"/>
        </w:rPr>
        <w:t xml:space="preserve"> tanto mobiliario urbano fija como de elementos temporales y se tiene que señalizar la prohibición de aparcar motocicletas en este tramo de acera.</w:t>
      </w:r>
      <w:r w:rsidR="00C559DB" w:rsidRPr="000F0A63">
        <w:rPr>
          <w:rFonts w:cs="Arial"/>
          <w:sz w:val="22"/>
          <w:szCs w:val="22"/>
          <w:lang w:val="es-ES"/>
        </w:rPr>
        <w:t xml:space="preserve"> Las plazas de aparcamiento en batería tienen que tener la acera adyacente libre de obstáculos en toda la longitud y una anchura de 3,00 m, en las mismas condiciones.</w:t>
      </w:r>
    </w:p>
    <w:p w14:paraId="4ED97C07" w14:textId="77777777" w:rsidR="00321D2C" w:rsidRPr="000F0A63" w:rsidRDefault="00D00109" w:rsidP="00720F29">
      <w:pPr>
        <w:numPr>
          <w:ilvl w:val="0"/>
          <w:numId w:val="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Tienen que estar debidamente señalizadas con el símbolo internacional de accesibilidad dibujado al suelo y en una señal vertical, de manera que sean fácilmente visibles.</w:t>
      </w:r>
      <w:r w:rsidR="002F775C" w:rsidRPr="000F0A63">
        <w:rPr>
          <w:rFonts w:cs="Arial"/>
          <w:sz w:val="22"/>
          <w:szCs w:val="22"/>
          <w:lang w:val="es-ES"/>
        </w:rPr>
        <w:t xml:space="preserve"> </w:t>
      </w:r>
    </w:p>
    <w:p w14:paraId="1DAB9F71" w14:textId="40D8D941" w:rsidR="00D00109" w:rsidRPr="000F0A63" w:rsidRDefault="002F775C" w:rsidP="00720F29">
      <w:pPr>
        <w:numPr>
          <w:ilvl w:val="0"/>
          <w:numId w:val="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El área de aparcamiento </w:t>
      </w:r>
      <w:r w:rsidR="00D74C6A" w:rsidRPr="000F0A63">
        <w:rPr>
          <w:rFonts w:cs="Arial"/>
          <w:sz w:val="22"/>
          <w:szCs w:val="22"/>
          <w:lang w:val="es-ES"/>
        </w:rPr>
        <w:t xml:space="preserve">tiene que quedar </w:t>
      </w:r>
      <w:r w:rsidR="00715F2B" w:rsidRPr="000F0A63">
        <w:rPr>
          <w:rFonts w:cs="Arial"/>
          <w:sz w:val="22"/>
          <w:szCs w:val="22"/>
          <w:lang w:val="es-ES"/>
        </w:rPr>
        <w:t>claramente</w:t>
      </w:r>
      <w:r w:rsidR="00D74C6A" w:rsidRPr="000F0A63">
        <w:rPr>
          <w:rFonts w:cs="Arial"/>
          <w:sz w:val="22"/>
          <w:szCs w:val="22"/>
          <w:lang w:val="es-ES"/>
        </w:rPr>
        <w:t xml:space="preserve"> identificada mediante pintura</w:t>
      </w:r>
      <w:r w:rsidR="00321D2C" w:rsidRPr="000F0A63">
        <w:rPr>
          <w:rFonts w:cs="Arial"/>
          <w:sz w:val="22"/>
          <w:szCs w:val="22"/>
          <w:lang w:val="es-ES"/>
        </w:rPr>
        <w:t xml:space="preserve"> diferenciadora</w:t>
      </w:r>
      <w:r w:rsidR="00D74C6A" w:rsidRPr="000F0A63">
        <w:rPr>
          <w:rFonts w:cs="Arial"/>
          <w:sz w:val="22"/>
          <w:szCs w:val="22"/>
          <w:lang w:val="es-ES"/>
        </w:rPr>
        <w:t xml:space="preserve"> o delimitación perimetral</w:t>
      </w:r>
      <w:r w:rsidR="00321D2C" w:rsidRPr="000F0A63">
        <w:rPr>
          <w:rFonts w:cs="Arial"/>
          <w:sz w:val="22"/>
          <w:szCs w:val="22"/>
          <w:lang w:val="es-ES"/>
        </w:rPr>
        <w:t xml:space="preserve"> suficiente. E</w:t>
      </w:r>
      <w:r w:rsidRPr="000F0A63">
        <w:rPr>
          <w:rFonts w:cs="Arial"/>
          <w:sz w:val="22"/>
          <w:szCs w:val="22"/>
          <w:lang w:val="es-ES"/>
        </w:rPr>
        <w:t xml:space="preserve">l espacio de aproximación y transferencia </w:t>
      </w:r>
      <w:r w:rsidR="001B0469" w:rsidRPr="000F0A63">
        <w:rPr>
          <w:rFonts w:cs="Arial"/>
          <w:sz w:val="22"/>
          <w:szCs w:val="22"/>
          <w:lang w:val="es-ES"/>
        </w:rPr>
        <w:t xml:space="preserve">situado en la calzada </w:t>
      </w:r>
      <w:r w:rsidR="00321D2C" w:rsidRPr="000F0A63">
        <w:rPr>
          <w:rFonts w:cs="Arial"/>
          <w:sz w:val="22"/>
          <w:szCs w:val="22"/>
          <w:lang w:val="es-ES"/>
        </w:rPr>
        <w:t>se tiene que señalizar</w:t>
      </w:r>
      <w:r w:rsidR="001B0469" w:rsidRPr="000F0A63">
        <w:rPr>
          <w:rFonts w:cs="Arial"/>
          <w:sz w:val="22"/>
          <w:szCs w:val="22"/>
          <w:lang w:val="es-ES"/>
        </w:rPr>
        <w:t xml:space="preserve"> para garantizar que ningún vehículo aparque</w:t>
      </w:r>
      <w:r w:rsidR="00321D2C" w:rsidRPr="000F0A63">
        <w:rPr>
          <w:rFonts w:cs="Arial"/>
          <w:sz w:val="22"/>
          <w:szCs w:val="22"/>
          <w:lang w:val="es-ES"/>
        </w:rPr>
        <w:t xml:space="preserve">, </w:t>
      </w:r>
      <w:r w:rsidR="005A7D39" w:rsidRPr="000F0A63">
        <w:rPr>
          <w:rFonts w:cs="Arial"/>
          <w:sz w:val="22"/>
          <w:szCs w:val="22"/>
          <w:lang w:val="es-ES"/>
        </w:rPr>
        <w:t>preferentemente con</w:t>
      </w:r>
      <w:r w:rsidR="00321D2C" w:rsidRPr="000F0A63">
        <w:rPr>
          <w:rFonts w:cs="Arial"/>
          <w:sz w:val="22"/>
          <w:szCs w:val="22"/>
          <w:lang w:val="es-ES"/>
        </w:rPr>
        <w:t xml:space="preserve"> líneas diagonales</w:t>
      </w:r>
      <w:r w:rsidR="001B0469" w:rsidRPr="000F0A63">
        <w:rPr>
          <w:rFonts w:cs="Arial"/>
          <w:sz w:val="22"/>
          <w:szCs w:val="22"/>
          <w:lang w:val="es-ES"/>
        </w:rPr>
        <w:t>, excepto cuando coincide con</w:t>
      </w:r>
      <w:r w:rsidR="00321D2C" w:rsidRPr="000F0A63">
        <w:rPr>
          <w:rFonts w:cs="Arial"/>
          <w:sz w:val="22"/>
          <w:szCs w:val="22"/>
          <w:lang w:val="es-ES"/>
        </w:rPr>
        <w:t xml:space="preserve"> </w:t>
      </w:r>
      <w:r w:rsidR="00715F2B" w:rsidRPr="000F0A63">
        <w:rPr>
          <w:rFonts w:cs="Arial"/>
          <w:sz w:val="22"/>
          <w:szCs w:val="22"/>
          <w:lang w:val="es-ES"/>
        </w:rPr>
        <w:t xml:space="preserve">un paso de peatones </w:t>
      </w:r>
      <w:r w:rsidR="001B0469" w:rsidRPr="000F0A63">
        <w:rPr>
          <w:rFonts w:cs="Arial"/>
          <w:sz w:val="22"/>
          <w:szCs w:val="22"/>
          <w:lang w:val="es-ES"/>
        </w:rPr>
        <w:t>o</w:t>
      </w:r>
      <w:r w:rsidR="00321D2C" w:rsidRPr="000F0A63">
        <w:rPr>
          <w:rFonts w:cs="Arial"/>
          <w:sz w:val="22"/>
          <w:szCs w:val="22"/>
          <w:lang w:val="es-ES"/>
        </w:rPr>
        <w:t xml:space="preserve"> </w:t>
      </w:r>
      <w:r w:rsidR="001B0469" w:rsidRPr="000F0A63">
        <w:rPr>
          <w:rFonts w:cs="Arial"/>
          <w:sz w:val="22"/>
          <w:szCs w:val="22"/>
          <w:lang w:val="es-ES"/>
        </w:rPr>
        <w:t>con el vado de acceso a un aparcamiento</w:t>
      </w:r>
      <w:r w:rsidR="00715F2B" w:rsidRPr="000F0A63">
        <w:rPr>
          <w:rFonts w:cs="Arial"/>
          <w:sz w:val="22"/>
          <w:szCs w:val="22"/>
          <w:lang w:val="es-ES"/>
        </w:rPr>
        <w:t xml:space="preserve">. </w:t>
      </w:r>
      <w:r w:rsidRPr="000F0A63">
        <w:rPr>
          <w:rFonts w:cs="Arial"/>
          <w:sz w:val="22"/>
          <w:szCs w:val="22"/>
          <w:lang w:val="es-ES"/>
        </w:rPr>
        <w:t xml:space="preserve"> </w:t>
      </w:r>
    </w:p>
    <w:p w14:paraId="75FBE423" w14:textId="77777777" w:rsidR="00F8684C" w:rsidRPr="000F0A63" w:rsidRDefault="00F8684C" w:rsidP="00F8684C">
      <w:pPr>
        <w:tabs>
          <w:tab w:val="left" w:pos="284"/>
        </w:tabs>
        <w:jc w:val="both"/>
        <w:rPr>
          <w:rFonts w:cs="Arial"/>
          <w:sz w:val="22"/>
          <w:szCs w:val="22"/>
          <w:lang w:val="es-ES"/>
        </w:rPr>
      </w:pPr>
    </w:p>
    <w:p w14:paraId="38989460" w14:textId="7F083F03" w:rsidR="00A17048" w:rsidRPr="000F0A63" w:rsidRDefault="00765BAF" w:rsidP="00C93C78">
      <w:pPr>
        <w:keepNext/>
        <w:numPr>
          <w:ilvl w:val="0"/>
          <w:numId w:val="269"/>
        </w:numPr>
        <w:tabs>
          <w:tab w:val="left" w:pos="284"/>
          <w:tab w:val="left" w:pos="709"/>
        </w:tabs>
        <w:ind w:left="0" w:firstLine="0"/>
        <w:jc w:val="both"/>
        <w:outlineLvl w:val="1"/>
        <w:rPr>
          <w:rFonts w:cs="Arial"/>
          <w:bCs/>
          <w:iCs/>
          <w:sz w:val="22"/>
          <w:szCs w:val="22"/>
          <w:lang w:val="es-ES"/>
        </w:rPr>
      </w:pPr>
      <w:bookmarkStart w:id="178" w:name="_Ref447795049"/>
      <w:r w:rsidRPr="000F0A63">
        <w:rPr>
          <w:rFonts w:cs="Arial"/>
          <w:bCs/>
          <w:iCs/>
          <w:sz w:val="22"/>
          <w:szCs w:val="22"/>
          <w:lang w:val="es-ES"/>
        </w:rPr>
        <w:lastRenderedPageBreak/>
        <w:t>Bolardos</w:t>
      </w:r>
      <w:r w:rsidR="00A17048" w:rsidRPr="000F0A63">
        <w:rPr>
          <w:rFonts w:cs="Arial"/>
          <w:bCs/>
          <w:iCs/>
          <w:sz w:val="22"/>
          <w:szCs w:val="22"/>
          <w:lang w:val="es-ES"/>
        </w:rPr>
        <w:t xml:space="preserve"> y jardineras</w:t>
      </w:r>
      <w:bookmarkEnd w:id="178"/>
    </w:p>
    <w:p w14:paraId="5A27EF0E" w14:textId="77777777" w:rsidR="00A17048" w:rsidRPr="000F0A63" w:rsidRDefault="00A17048" w:rsidP="00C93C78">
      <w:pPr>
        <w:keepNext/>
        <w:numPr>
          <w:ilvl w:val="1"/>
          <w:numId w:val="695"/>
        </w:numPr>
        <w:tabs>
          <w:tab w:val="left" w:pos="284"/>
        </w:tabs>
        <w:ind w:left="0" w:firstLine="0"/>
        <w:jc w:val="both"/>
        <w:outlineLvl w:val="1"/>
        <w:rPr>
          <w:rFonts w:cs="Arial"/>
          <w:sz w:val="22"/>
          <w:szCs w:val="22"/>
          <w:lang w:val="es-ES"/>
        </w:rPr>
      </w:pPr>
      <w:r w:rsidRPr="000F0A63">
        <w:rPr>
          <w:rFonts w:cs="Arial"/>
          <w:sz w:val="22"/>
          <w:szCs w:val="22"/>
          <w:lang w:val="es-ES"/>
        </w:rPr>
        <w:t>Condiciones generales</w:t>
      </w:r>
    </w:p>
    <w:p w14:paraId="2AF60274" w14:textId="77777777" w:rsidR="00A17048" w:rsidRPr="000F0A63" w:rsidRDefault="00A17048" w:rsidP="00C93C78">
      <w:pPr>
        <w:numPr>
          <w:ilvl w:val="0"/>
          <w:numId w:val="611"/>
        </w:numPr>
        <w:tabs>
          <w:tab w:val="left" w:pos="284"/>
        </w:tabs>
        <w:ind w:left="0" w:firstLine="0"/>
        <w:jc w:val="both"/>
        <w:rPr>
          <w:rFonts w:cs="Arial"/>
          <w:sz w:val="22"/>
          <w:szCs w:val="22"/>
          <w:lang w:val="es-ES"/>
        </w:rPr>
      </w:pPr>
      <w:r w:rsidRPr="000F0A63">
        <w:rPr>
          <w:rFonts w:cs="Arial"/>
          <w:sz w:val="22"/>
          <w:szCs w:val="22"/>
          <w:lang w:val="es-ES"/>
        </w:rPr>
        <w:t xml:space="preserve">Se tienen que situar sin invadir la anchura mínima de los itinerarios accesibles o practicables. </w:t>
      </w:r>
    </w:p>
    <w:p w14:paraId="3F0A1D26" w14:textId="77777777" w:rsidR="00A17048" w:rsidRPr="000F0A63" w:rsidRDefault="00A17048" w:rsidP="00C93C78">
      <w:pPr>
        <w:numPr>
          <w:ilvl w:val="0"/>
          <w:numId w:val="611"/>
        </w:numPr>
        <w:tabs>
          <w:tab w:val="left" w:pos="284"/>
        </w:tabs>
        <w:ind w:left="0" w:firstLine="0"/>
        <w:jc w:val="both"/>
        <w:rPr>
          <w:rFonts w:cs="Arial"/>
          <w:sz w:val="22"/>
          <w:szCs w:val="22"/>
          <w:lang w:val="es-ES"/>
        </w:rPr>
      </w:pPr>
      <w:r w:rsidRPr="000F0A63">
        <w:rPr>
          <w:rFonts w:cs="Arial"/>
          <w:sz w:val="22"/>
          <w:szCs w:val="22"/>
          <w:lang w:val="es-ES"/>
        </w:rPr>
        <w:t>Todas las unidades que se ubican en espacios previstos para la circulación de peatones tienen que ser accesibles.</w:t>
      </w:r>
    </w:p>
    <w:p w14:paraId="354DA417" w14:textId="77777777" w:rsidR="00A17048" w:rsidRPr="000F0A63" w:rsidRDefault="00A17048" w:rsidP="00C93C78">
      <w:pPr>
        <w:keepNext/>
        <w:numPr>
          <w:ilvl w:val="1"/>
          <w:numId w:val="695"/>
        </w:numPr>
        <w:tabs>
          <w:tab w:val="left" w:pos="284"/>
        </w:tabs>
        <w:ind w:left="0" w:firstLine="0"/>
        <w:jc w:val="both"/>
        <w:outlineLvl w:val="1"/>
        <w:rPr>
          <w:rFonts w:cs="Arial"/>
          <w:sz w:val="22"/>
          <w:szCs w:val="22"/>
          <w:lang w:val="es-ES"/>
        </w:rPr>
      </w:pPr>
      <w:r w:rsidRPr="000F0A63">
        <w:rPr>
          <w:rFonts w:cs="Arial"/>
          <w:sz w:val="22"/>
          <w:szCs w:val="22"/>
          <w:lang w:val="es-ES"/>
        </w:rPr>
        <w:t>Pilón o jardinera accesible</w:t>
      </w:r>
      <w:r w:rsidRPr="000F0A63">
        <w:rPr>
          <w:rFonts w:cs="Arial"/>
          <w:sz w:val="22"/>
          <w:szCs w:val="22"/>
          <w:highlight w:val="yellow"/>
          <w:lang w:val="es-ES"/>
        </w:rPr>
        <w:t xml:space="preserve"> </w:t>
      </w:r>
    </w:p>
    <w:p w14:paraId="7B294FA4" w14:textId="77777777" w:rsidR="00A17048" w:rsidRPr="000F0A63" w:rsidRDefault="00A17048" w:rsidP="00720F29">
      <w:pPr>
        <w:tabs>
          <w:tab w:val="left" w:pos="284"/>
          <w:tab w:val="num" w:pos="2160"/>
        </w:tabs>
        <w:jc w:val="both"/>
        <w:rPr>
          <w:rFonts w:cs="Arial"/>
          <w:sz w:val="22"/>
          <w:szCs w:val="22"/>
          <w:lang w:val="es-ES"/>
        </w:rPr>
      </w:pPr>
      <w:r w:rsidRPr="000F0A63">
        <w:rPr>
          <w:rFonts w:cs="Arial"/>
          <w:sz w:val="22"/>
          <w:szCs w:val="22"/>
          <w:lang w:val="es-ES"/>
        </w:rPr>
        <w:t>Un pilón, una jardinera o cualquier otro elemento de características análogas, provisionales o permanentes, se considera accesible cuando cumple las condiciones siguientes:</w:t>
      </w:r>
    </w:p>
    <w:p w14:paraId="53138C49" w14:textId="77777777" w:rsidR="00A17048" w:rsidRPr="000F0A63" w:rsidRDefault="00A17048" w:rsidP="00C93C78">
      <w:pPr>
        <w:numPr>
          <w:ilvl w:val="0"/>
          <w:numId w:val="174"/>
        </w:numPr>
        <w:tabs>
          <w:tab w:val="left" w:pos="284"/>
          <w:tab w:val="left" w:pos="426"/>
        </w:tabs>
        <w:ind w:left="0" w:firstLine="0"/>
        <w:jc w:val="both"/>
        <w:rPr>
          <w:rFonts w:cs="Arial"/>
          <w:sz w:val="22"/>
          <w:szCs w:val="22"/>
          <w:lang w:val="es-ES"/>
        </w:rPr>
      </w:pPr>
      <w:r w:rsidRPr="000F0A63">
        <w:rPr>
          <w:rFonts w:cs="Arial"/>
          <w:sz w:val="22"/>
          <w:szCs w:val="22"/>
          <w:lang w:val="es-ES"/>
        </w:rPr>
        <w:t>Contrasta inequívocamente con el entorno, cromática o lumínicamente.</w:t>
      </w:r>
    </w:p>
    <w:p w14:paraId="080E8FA4" w14:textId="77777777" w:rsidR="00A17048" w:rsidRPr="000F0A63" w:rsidRDefault="00737063" w:rsidP="00C93C78">
      <w:pPr>
        <w:numPr>
          <w:ilvl w:val="0"/>
          <w:numId w:val="174"/>
        </w:numPr>
        <w:tabs>
          <w:tab w:val="left" w:pos="284"/>
          <w:tab w:val="left" w:pos="426"/>
        </w:tabs>
        <w:ind w:left="0" w:firstLine="0"/>
        <w:jc w:val="both"/>
        <w:rPr>
          <w:rFonts w:cs="Arial"/>
          <w:sz w:val="22"/>
          <w:szCs w:val="22"/>
          <w:lang w:val="es-ES"/>
        </w:rPr>
      </w:pPr>
      <w:r w:rsidRPr="000F0A63">
        <w:rPr>
          <w:rFonts w:cs="Arial"/>
          <w:sz w:val="22"/>
          <w:szCs w:val="22"/>
          <w:lang w:val="es-ES"/>
        </w:rPr>
        <w:t xml:space="preserve">Si </w:t>
      </w:r>
      <w:r w:rsidR="00DF12B4" w:rsidRPr="000F0A63">
        <w:rPr>
          <w:rFonts w:cs="Arial"/>
          <w:sz w:val="22"/>
          <w:szCs w:val="22"/>
          <w:lang w:val="es-ES"/>
        </w:rPr>
        <w:t xml:space="preserve">tiene una </w:t>
      </w:r>
      <w:r w:rsidRPr="000F0A63">
        <w:rPr>
          <w:rFonts w:cs="Arial"/>
          <w:sz w:val="22"/>
          <w:szCs w:val="22"/>
          <w:lang w:val="es-ES"/>
        </w:rPr>
        <w:t>altura igual o superior a 0,75 m</w:t>
      </w:r>
      <w:r w:rsidR="00DF12B4" w:rsidRPr="000F0A63">
        <w:rPr>
          <w:rFonts w:cs="Arial"/>
          <w:sz w:val="22"/>
          <w:szCs w:val="22"/>
          <w:lang w:val="es-ES"/>
        </w:rPr>
        <w:t xml:space="preserve">, el </w:t>
      </w:r>
      <w:r w:rsidRPr="000F0A63">
        <w:rPr>
          <w:rFonts w:cs="Arial"/>
          <w:sz w:val="22"/>
          <w:szCs w:val="22"/>
          <w:lang w:val="es-ES"/>
        </w:rPr>
        <w:t xml:space="preserve">diámetro o anchura mínima </w:t>
      </w:r>
      <w:r w:rsidR="00DF12B4" w:rsidRPr="000F0A63">
        <w:rPr>
          <w:rFonts w:cs="Arial"/>
          <w:sz w:val="22"/>
          <w:szCs w:val="22"/>
          <w:lang w:val="es-ES"/>
        </w:rPr>
        <w:t>es igual o mayor de</w:t>
      </w:r>
      <w:r w:rsidRPr="000F0A63">
        <w:rPr>
          <w:rFonts w:cs="Arial"/>
          <w:sz w:val="22"/>
          <w:szCs w:val="22"/>
          <w:lang w:val="es-ES"/>
        </w:rPr>
        <w:t xml:space="preserve"> </w:t>
      </w:r>
      <w:r w:rsidR="00A17048" w:rsidRPr="000F0A63">
        <w:rPr>
          <w:rFonts w:cs="Arial"/>
          <w:sz w:val="22"/>
          <w:szCs w:val="22"/>
          <w:lang w:val="es-ES"/>
        </w:rPr>
        <w:t>10 cm</w:t>
      </w:r>
      <w:r w:rsidR="005B77C7" w:rsidRPr="000F0A63">
        <w:rPr>
          <w:rFonts w:cs="Arial"/>
          <w:sz w:val="22"/>
          <w:szCs w:val="22"/>
          <w:lang w:val="es-ES"/>
        </w:rPr>
        <w:t>.</w:t>
      </w:r>
    </w:p>
    <w:p w14:paraId="0980077F" w14:textId="77777777" w:rsidR="005B77C7" w:rsidRPr="000F0A63" w:rsidRDefault="00DF12B4" w:rsidP="00C93C78">
      <w:pPr>
        <w:numPr>
          <w:ilvl w:val="0"/>
          <w:numId w:val="174"/>
        </w:numPr>
        <w:tabs>
          <w:tab w:val="left" w:pos="284"/>
          <w:tab w:val="left" w:pos="426"/>
        </w:tabs>
        <w:ind w:left="0" w:firstLine="0"/>
        <w:jc w:val="both"/>
        <w:rPr>
          <w:rFonts w:cs="Arial"/>
          <w:sz w:val="22"/>
          <w:szCs w:val="22"/>
          <w:lang w:val="es-ES"/>
        </w:rPr>
      </w:pPr>
      <w:r w:rsidRPr="000F0A63">
        <w:rPr>
          <w:rFonts w:cs="Arial"/>
          <w:sz w:val="22"/>
          <w:szCs w:val="22"/>
          <w:lang w:val="es-ES"/>
        </w:rPr>
        <w:t xml:space="preserve">Si tiene una altura inferior a 0,75 m, el diámetro o anchura mínima es igual o mayor de 25 cm. </w:t>
      </w:r>
    </w:p>
    <w:p w14:paraId="4E7964CA" w14:textId="4BA6E13D" w:rsidR="00A17048" w:rsidRPr="000F0A63" w:rsidRDefault="00A17048" w:rsidP="00C93C78">
      <w:pPr>
        <w:numPr>
          <w:ilvl w:val="0"/>
          <w:numId w:val="174"/>
        </w:numPr>
        <w:tabs>
          <w:tab w:val="left" w:pos="284"/>
          <w:tab w:val="left" w:pos="426"/>
        </w:tabs>
        <w:ind w:left="0" w:firstLine="0"/>
        <w:jc w:val="both"/>
        <w:rPr>
          <w:rFonts w:cs="Arial"/>
          <w:sz w:val="22"/>
          <w:szCs w:val="22"/>
          <w:lang w:val="es-ES"/>
        </w:rPr>
      </w:pPr>
      <w:r w:rsidRPr="000F0A63">
        <w:rPr>
          <w:rFonts w:cs="Arial"/>
          <w:sz w:val="22"/>
          <w:szCs w:val="22"/>
          <w:lang w:val="es-ES"/>
        </w:rPr>
        <w:t xml:space="preserve">Tiene una geometría que sobresale </w:t>
      </w:r>
      <w:r w:rsidR="005A7D39" w:rsidRPr="000F0A63">
        <w:rPr>
          <w:rFonts w:cs="Arial"/>
          <w:sz w:val="22"/>
          <w:szCs w:val="22"/>
          <w:lang w:val="es-ES"/>
        </w:rPr>
        <w:t>de la envolvente</w:t>
      </w:r>
      <w:r w:rsidRPr="000F0A63">
        <w:rPr>
          <w:rFonts w:cs="Arial"/>
          <w:sz w:val="22"/>
          <w:szCs w:val="22"/>
          <w:lang w:val="es-ES"/>
        </w:rPr>
        <w:t xml:space="preserve"> del cono de detección, en todo su perímetro. El cono de detección es un cono imaginario con una base de 0,</w:t>
      </w:r>
      <w:r w:rsidR="00737063" w:rsidRPr="000F0A63">
        <w:rPr>
          <w:rFonts w:cs="Arial"/>
          <w:sz w:val="22"/>
          <w:szCs w:val="22"/>
          <w:lang w:val="es-ES"/>
        </w:rPr>
        <w:t>6</w:t>
      </w:r>
      <w:r w:rsidRPr="000F0A63">
        <w:rPr>
          <w:rFonts w:cs="Arial"/>
          <w:sz w:val="22"/>
          <w:szCs w:val="22"/>
          <w:lang w:val="es-ES"/>
        </w:rPr>
        <w:t>5 m de diámetro situada a nivel del suelo y con el vértice situado a una altura de 0.90 m.</w:t>
      </w:r>
    </w:p>
    <w:p w14:paraId="7B907A5D" w14:textId="77777777" w:rsidR="00A17048" w:rsidRPr="000F0A63" w:rsidRDefault="00A17048" w:rsidP="00C93C78">
      <w:pPr>
        <w:numPr>
          <w:ilvl w:val="0"/>
          <w:numId w:val="174"/>
        </w:numPr>
        <w:tabs>
          <w:tab w:val="left" w:pos="284"/>
          <w:tab w:val="left" w:pos="426"/>
          <w:tab w:val="num" w:pos="2160"/>
        </w:tabs>
        <w:ind w:left="0" w:firstLine="0"/>
        <w:jc w:val="both"/>
        <w:rPr>
          <w:rFonts w:cs="Arial"/>
          <w:sz w:val="22"/>
          <w:szCs w:val="22"/>
          <w:lang w:val="es-ES"/>
        </w:rPr>
      </w:pPr>
      <w:r w:rsidRPr="000F0A63">
        <w:rPr>
          <w:rFonts w:cs="Arial"/>
          <w:sz w:val="22"/>
          <w:szCs w:val="22"/>
          <w:lang w:val="es-ES"/>
        </w:rPr>
        <w:t>Su ubicación no obstaculiza ni impide la continuidad de la fachada o del elemento que hace la función de murete-guía.</w:t>
      </w:r>
    </w:p>
    <w:p w14:paraId="445ADF8A" w14:textId="77777777" w:rsidR="00A17048" w:rsidRPr="000F0A63" w:rsidRDefault="00A17048" w:rsidP="00C93C78">
      <w:pPr>
        <w:numPr>
          <w:ilvl w:val="0"/>
          <w:numId w:val="174"/>
        </w:numPr>
        <w:tabs>
          <w:tab w:val="left" w:pos="284"/>
          <w:tab w:val="left" w:pos="426"/>
        </w:tabs>
        <w:ind w:left="0" w:firstLine="0"/>
        <w:jc w:val="both"/>
        <w:rPr>
          <w:rFonts w:cs="Arial"/>
          <w:sz w:val="22"/>
          <w:szCs w:val="22"/>
          <w:lang w:val="es-ES"/>
        </w:rPr>
      </w:pPr>
      <w:r w:rsidRPr="000F0A63">
        <w:rPr>
          <w:rFonts w:cs="Arial"/>
          <w:sz w:val="22"/>
          <w:szCs w:val="22"/>
          <w:lang w:val="es-ES"/>
        </w:rPr>
        <w:t>En caso de que una jardinera contenga elementos volados, la proyección de su perímetro a nivel del suelo está protegida por un elemento continuo que garantiza la detección con el bastón de movilidad.</w:t>
      </w:r>
    </w:p>
    <w:p w14:paraId="2D3F0BEC" w14:textId="77777777" w:rsidR="00F8684C" w:rsidRPr="000F0A63" w:rsidRDefault="00F8684C" w:rsidP="00F8684C">
      <w:pPr>
        <w:tabs>
          <w:tab w:val="left" w:pos="284"/>
          <w:tab w:val="left" w:pos="426"/>
        </w:tabs>
        <w:jc w:val="both"/>
        <w:rPr>
          <w:rFonts w:cs="Arial"/>
          <w:sz w:val="22"/>
          <w:szCs w:val="22"/>
          <w:lang w:val="es-ES"/>
        </w:rPr>
      </w:pPr>
    </w:p>
    <w:p w14:paraId="215707AA" w14:textId="77777777" w:rsidR="00E404DF" w:rsidRPr="000F0A63" w:rsidRDefault="00E404DF" w:rsidP="00C93C78">
      <w:pPr>
        <w:keepNext/>
        <w:numPr>
          <w:ilvl w:val="0"/>
          <w:numId w:val="695"/>
        </w:numPr>
        <w:tabs>
          <w:tab w:val="left" w:pos="284"/>
          <w:tab w:val="left" w:pos="709"/>
        </w:tabs>
        <w:ind w:left="0" w:firstLine="0"/>
        <w:jc w:val="both"/>
        <w:outlineLvl w:val="1"/>
        <w:rPr>
          <w:rFonts w:cs="Arial"/>
          <w:bCs/>
          <w:iCs/>
          <w:sz w:val="22"/>
          <w:szCs w:val="22"/>
          <w:lang w:val="es-ES"/>
        </w:rPr>
      </w:pPr>
      <w:bookmarkStart w:id="179" w:name="_Ref447795215"/>
      <w:bookmarkStart w:id="180" w:name="_Ref445799238"/>
      <w:r w:rsidRPr="000F0A63">
        <w:rPr>
          <w:rFonts w:cs="Arial"/>
          <w:bCs/>
          <w:iCs/>
          <w:sz w:val="22"/>
          <w:szCs w:val="22"/>
          <w:lang w:val="es-ES"/>
        </w:rPr>
        <w:t>Andamios en la vía pública</w:t>
      </w:r>
      <w:bookmarkEnd w:id="179"/>
    </w:p>
    <w:p w14:paraId="3B211B8A" w14:textId="77777777" w:rsidR="00100238" w:rsidRPr="000F0A63" w:rsidRDefault="00100238" w:rsidP="00C93C78">
      <w:pPr>
        <w:keepNext/>
        <w:numPr>
          <w:ilvl w:val="1"/>
          <w:numId w:val="696"/>
        </w:numPr>
        <w:tabs>
          <w:tab w:val="left" w:pos="284"/>
        </w:tabs>
        <w:ind w:left="0" w:firstLine="0"/>
        <w:jc w:val="both"/>
        <w:outlineLvl w:val="1"/>
        <w:rPr>
          <w:rFonts w:cs="Arial"/>
          <w:bCs/>
          <w:iCs/>
          <w:sz w:val="22"/>
          <w:szCs w:val="22"/>
          <w:lang w:val="es-ES"/>
        </w:rPr>
      </w:pPr>
      <w:r w:rsidRPr="000F0A63">
        <w:rPr>
          <w:rFonts w:cs="Arial"/>
          <w:bCs/>
          <w:iCs/>
          <w:sz w:val="22"/>
          <w:szCs w:val="22"/>
          <w:lang w:val="es-ES"/>
        </w:rPr>
        <w:t>Condiciones generales</w:t>
      </w:r>
    </w:p>
    <w:p w14:paraId="7D8CA2A1" w14:textId="77777777" w:rsidR="00E404DF" w:rsidRPr="000F0A63" w:rsidRDefault="009140E1" w:rsidP="00C93C78">
      <w:pPr>
        <w:numPr>
          <w:ilvl w:val="0"/>
          <w:numId w:val="3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la vía pública</w:t>
      </w:r>
      <w:r w:rsidR="00FF5B0F" w:rsidRPr="000F0A63">
        <w:rPr>
          <w:rFonts w:cs="Arial"/>
          <w:sz w:val="22"/>
          <w:szCs w:val="22"/>
          <w:lang w:val="es-ES"/>
        </w:rPr>
        <w:t>,</w:t>
      </w:r>
      <w:r w:rsidRPr="000F0A63">
        <w:rPr>
          <w:rFonts w:cs="Arial"/>
          <w:sz w:val="22"/>
          <w:szCs w:val="22"/>
          <w:lang w:val="es-ES"/>
        </w:rPr>
        <w:t xml:space="preserve"> en función de la anchura de la acera y las características de la vía, se </w:t>
      </w:r>
      <w:r w:rsidR="00E404DF" w:rsidRPr="000F0A63">
        <w:rPr>
          <w:rFonts w:cs="Arial"/>
          <w:sz w:val="22"/>
          <w:szCs w:val="22"/>
          <w:lang w:val="es-ES"/>
        </w:rPr>
        <w:t xml:space="preserve">consideran </w:t>
      </w:r>
      <w:r w:rsidRPr="000F0A63">
        <w:rPr>
          <w:rFonts w:cs="Arial"/>
          <w:sz w:val="22"/>
          <w:szCs w:val="22"/>
          <w:lang w:val="es-ES"/>
        </w:rPr>
        <w:t xml:space="preserve">las </w:t>
      </w:r>
      <w:r w:rsidR="00E404DF" w:rsidRPr="000F0A63">
        <w:rPr>
          <w:rFonts w:cs="Arial"/>
          <w:sz w:val="22"/>
          <w:szCs w:val="22"/>
          <w:lang w:val="es-ES"/>
        </w:rPr>
        <w:t xml:space="preserve">8 tipologías de andamios tubulares para la rehabilitación de fachadas </w:t>
      </w:r>
      <w:r w:rsidRPr="000F0A63">
        <w:rPr>
          <w:rFonts w:cs="Arial"/>
          <w:sz w:val="22"/>
          <w:szCs w:val="22"/>
          <w:lang w:val="es-ES"/>
        </w:rPr>
        <w:t>siguientes:</w:t>
      </w:r>
    </w:p>
    <w:tbl>
      <w:tblPr>
        <w:tblpPr w:leftFromText="142" w:rightFromText="142" w:vertAnchor="text" w:horzAnchor="margin" w:tblpX="534" w:tblpY="114"/>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418"/>
        <w:gridCol w:w="4824"/>
      </w:tblGrid>
      <w:tr w:rsidR="009140E1" w:rsidRPr="000F0A63" w14:paraId="6907653F" w14:textId="77777777" w:rsidTr="00A00770">
        <w:tc>
          <w:tcPr>
            <w:tcW w:w="2088" w:type="dxa"/>
            <w:shd w:val="clear" w:color="auto" w:fill="auto"/>
          </w:tcPr>
          <w:p w14:paraId="09959690"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Anchura acera</w:t>
            </w:r>
          </w:p>
        </w:tc>
        <w:tc>
          <w:tcPr>
            <w:tcW w:w="1418" w:type="dxa"/>
            <w:shd w:val="clear" w:color="auto" w:fill="auto"/>
          </w:tcPr>
          <w:p w14:paraId="0DB98710"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TIPOLOGÍA</w:t>
            </w:r>
          </w:p>
        </w:tc>
        <w:tc>
          <w:tcPr>
            <w:tcW w:w="4824" w:type="dxa"/>
            <w:shd w:val="clear" w:color="auto" w:fill="auto"/>
          </w:tcPr>
          <w:p w14:paraId="507BBF9D"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Paso de los peatones (anchura mínima de 0,90 m) </w:t>
            </w:r>
          </w:p>
        </w:tc>
      </w:tr>
      <w:tr w:rsidR="009140E1" w:rsidRPr="000F0A63" w14:paraId="493F60E5" w14:textId="77777777" w:rsidTr="001B2CF3">
        <w:trPr>
          <w:trHeight w:hRule="exact" w:val="340"/>
        </w:trPr>
        <w:tc>
          <w:tcPr>
            <w:tcW w:w="2088" w:type="dxa"/>
            <w:vMerge w:val="restart"/>
          </w:tcPr>
          <w:p w14:paraId="3157C1FD"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Acera &gt; 2,00 m</w:t>
            </w:r>
          </w:p>
        </w:tc>
        <w:tc>
          <w:tcPr>
            <w:tcW w:w="1418" w:type="dxa"/>
            <w:vAlign w:val="center"/>
          </w:tcPr>
          <w:p w14:paraId="64241B7C"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1</w:t>
            </w:r>
          </w:p>
        </w:tc>
        <w:tc>
          <w:tcPr>
            <w:tcW w:w="4824" w:type="dxa"/>
            <w:vAlign w:val="center"/>
          </w:tcPr>
          <w:p w14:paraId="53297E71"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Paso por debajo de los pórticos del andamio.</w:t>
            </w:r>
          </w:p>
        </w:tc>
      </w:tr>
      <w:tr w:rsidR="009140E1" w:rsidRPr="000F0A63" w14:paraId="4E467798" w14:textId="77777777" w:rsidTr="001B2CF3">
        <w:trPr>
          <w:trHeight w:hRule="exact" w:val="340"/>
        </w:trPr>
        <w:tc>
          <w:tcPr>
            <w:tcW w:w="2088" w:type="dxa"/>
            <w:vMerge/>
          </w:tcPr>
          <w:p w14:paraId="75CF4315" w14:textId="77777777" w:rsidR="009140E1" w:rsidRPr="000F0A63" w:rsidRDefault="009140E1" w:rsidP="00720F29">
            <w:pPr>
              <w:tabs>
                <w:tab w:val="left" w:pos="284"/>
              </w:tabs>
              <w:autoSpaceDE w:val="0"/>
              <w:autoSpaceDN w:val="0"/>
              <w:adjustRightInd w:val="0"/>
              <w:jc w:val="both"/>
              <w:rPr>
                <w:rFonts w:cs="Arial"/>
                <w:sz w:val="22"/>
                <w:szCs w:val="22"/>
                <w:lang w:val="es-ES"/>
              </w:rPr>
            </w:pPr>
          </w:p>
        </w:tc>
        <w:tc>
          <w:tcPr>
            <w:tcW w:w="1418" w:type="dxa"/>
            <w:vAlign w:val="center"/>
          </w:tcPr>
          <w:p w14:paraId="78C51BBD"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2</w:t>
            </w:r>
          </w:p>
        </w:tc>
        <w:tc>
          <w:tcPr>
            <w:tcW w:w="4824" w:type="dxa"/>
            <w:vAlign w:val="center"/>
          </w:tcPr>
          <w:p w14:paraId="510E36EC"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Paso por el exterior del andamio.</w:t>
            </w:r>
          </w:p>
        </w:tc>
      </w:tr>
      <w:tr w:rsidR="009140E1" w:rsidRPr="000F0A63" w14:paraId="740A955B" w14:textId="77777777" w:rsidTr="001B2CF3">
        <w:trPr>
          <w:trHeight w:hRule="exact" w:val="340"/>
        </w:trPr>
        <w:tc>
          <w:tcPr>
            <w:tcW w:w="2088" w:type="dxa"/>
            <w:vMerge/>
          </w:tcPr>
          <w:p w14:paraId="3CB648E9" w14:textId="77777777" w:rsidR="009140E1" w:rsidRPr="000F0A63" w:rsidRDefault="009140E1" w:rsidP="00720F29">
            <w:pPr>
              <w:tabs>
                <w:tab w:val="left" w:pos="284"/>
              </w:tabs>
              <w:autoSpaceDE w:val="0"/>
              <w:autoSpaceDN w:val="0"/>
              <w:adjustRightInd w:val="0"/>
              <w:jc w:val="both"/>
              <w:rPr>
                <w:rFonts w:cs="Arial"/>
                <w:sz w:val="22"/>
                <w:szCs w:val="22"/>
                <w:lang w:val="es-ES"/>
              </w:rPr>
            </w:pPr>
          </w:p>
        </w:tc>
        <w:tc>
          <w:tcPr>
            <w:tcW w:w="1418" w:type="dxa"/>
            <w:vAlign w:val="center"/>
          </w:tcPr>
          <w:p w14:paraId="15C09B53"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3</w:t>
            </w:r>
          </w:p>
        </w:tc>
        <w:tc>
          <w:tcPr>
            <w:tcW w:w="4824" w:type="dxa"/>
            <w:vAlign w:val="center"/>
          </w:tcPr>
          <w:p w14:paraId="4C38746D"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Paso entre la fachada y el andamio.</w:t>
            </w:r>
          </w:p>
        </w:tc>
      </w:tr>
      <w:tr w:rsidR="009140E1" w:rsidRPr="000F0A63" w14:paraId="02B8F0A9" w14:textId="77777777" w:rsidTr="001B2CF3">
        <w:tc>
          <w:tcPr>
            <w:tcW w:w="2088" w:type="dxa"/>
          </w:tcPr>
          <w:p w14:paraId="64A5D396"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Acera entre 2,00 y 1,50 m</w:t>
            </w:r>
          </w:p>
        </w:tc>
        <w:tc>
          <w:tcPr>
            <w:tcW w:w="1418" w:type="dxa"/>
            <w:vAlign w:val="center"/>
          </w:tcPr>
          <w:p w14:paraId="27FEFB6B"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1</w:t>
            </w:r>
          </w:p>
        </w:tc>
        <w:tc>
          <w:tcPr>
            <w:tcW w:w="4824" w:type="dxa"/>
            <w:vAlign w:val="center"/>
          </w:tcPr>
          <w:p w14:paraId="2E284EF5"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Paso por debajo de los pórticos del andamio.</w:t>
            </w:r>
          </w:p>
        </w:tc>
      </w:tr>
      <w:tr w:rsidR="009140E1" w:rsidRPr="000F0A63" w14:paraId="2785B514" w14:textId="77777777" w:rsidTr="001B2CF3">
        <w:tc>
          <w:tcPr>
            <w:tcW w:w="2088" w:type="dxa"/>
            <w:vMerge w:val="restart"/>
          </w:tcPr>
          <w:p w14:paraId="1F140643"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Acera &lt; 1,50 m</w:t>
            </w:r>
          </w:p>
        </w:tc>
        <w:tc>
          <w:tcPr>
            <w:tcW w:w="1418" w:type="dxa"/>
          </w:tcPr>
          <w:p w14:paraId="1938DD75"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4</w:t>
            </w:r>
          </w:p>
        </w:tc>
        <w:tc>
          <w:tcPr>
            <w:tcW w:w="4824" w:type="dxa"/>
          </w:tcPr>
          <w:p w14:paraId="7898BBDB"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Entarimado en la calzada. Paso por debajo de los pórticos del andamio.</w:t>
            </w:r>
          </w:p>
        </w:tc>
      </w:tr>
      <w:tr w:rsidR="009140E1" w:rsidRPr="000F0A63" w14:paraId="2396506F" w14:textId="77777777" w:rsidTr="001B2CF3">
        <w:tc>
          <w:tcPr>
            <w:tcW w:w="2088" w:type="dxa"/>
            <w:vMerge/>
          </w:tcPr>
          <w:p w14:paraId="0C178E9E" w14:textId="77777777" w:rsidR="009140E1" w:rsidRPr="000F0A63" w:rsidRDefault="009140E1" w:rsidP="00720F29">
            <w:pPr>
              <w:tabs>
                <w:tab w:val="left" w:pos="284"/>
              </w:tabs>
              <w:autoSpaceDE w:val="0"/>
              <w:autoSpaceDN w:val="0"/>
              <w:adjustRightInd w:val="0"/>
              <w:jc w:val="both"/>
              <w:rPr>
                <w:rFonts w:cs="Arial"/>
                <w:sz w:val="22"/>
                <w:szCs w:val="22"/>
                <w:lang w:val="es-ES"/>
              </w:rPr>
            </w:pPr>
          </w:p>
        </w:tc>
        <w:tc>
          <w:tcPr>
            <w:tcW w:w="1418" w:type="dxa"/>
          </w:tcPr>
          <w:p w14:paraId="13435C72"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5</w:t>
            </w:r>
          </w:p>
        </w:tc>
        <w:tc>
          <w:tcPr>
            <w:tcW w:w="4824" w:type="dxa"/>
          </w:tcPr>
          <w:p w14:paraId="42964D18" w14:textId="67A42453" w:rsidR="009140E1" w:rsidRPr="000F0A63" w:rsidRDefault="009140E1" w:rsidP="00B82155">
            <w:pPr>
              <w:tabs>
                <w:tab w:val="left" w:pos="284"/>
              </w:tabs>
              <w:autoSpaceDE w:val="0"/>
              <w:autoSpaceDN w:val="0"/>
              <w:adjustRightInd w:val="0"/>
              <w:jc w:val="both"/>
              <w:rPr>
                <w:rFonts w:cs="Arial"/>
                <w:sz w:val="22"/>
                <w:szCs w:val="22"/>
                <w:lang w:val="es-ES"/>
              </w:rPr>
            </w:pPr>
            <w:r w:rsidRPr="000F0A63">
              <w:rPr>
                <w:rFonts w:cs="Arial"/>
                <w:sz w:val="22"/>
                <w:szCs w:val="22"/>
                <w:lang w:val="es-ES"/>
              </w:rPr>
              <w:t>Entarimado en la calzada. Paso alternativo por el entarimado.</w:t>
            </w:r>
          </w:p>
        </w:tc>
      </w:tr>
      <w:tr w:rsidR="009140E1" w:rsidRPr="000F0A63" w14:paraId="5D082752" w14:textId="77777777" w:rsidTr="001B2CF3">
        <w:trPr>
          <w:trHeight w:hRule="exact" w:val="340"/>
        </w:trPr>
        <w:tc>
          <w:tcPr>
            <w:tcW w:w="2088" w:type="dxa"/>
            <w:vMerge/>
            <w:tcBorders>
              <w:bottom w:val="single" w:sz="4" w:space="0" w:color="auto"/>
            </w:tcBorders>
          </w:tcPr>
          <w:p w14:paraId="3C0395D3" w14:textId="77777777" w:rsidR="009140E1" w:rsidRPr="000F0A63" w:rsidRDefault="009140E1" w:rsidP="00720F29">
            <w:pPr>
              <w:tabs>
                <w:tab w:val="left" w:pos="284"/>
              </w:tabs>
              <w:autoSpaceDE w:val="0"/>
              <w:autoSpaceDN w:val="0"/>
              <w:adjustRightInd w:val="0"/>
              <w:jc w:val="both"/>
              <w:rPr>
                <w:rFonts w:cs="Arial"/>
                <w:sz w:val="22"/>
                <w:szCs w:val="22"/>
                <w:lang w:val="es-ES"/>
              </w:rPr>
            </w:pPr>
          </w:p>
        </w:tc>
        <w:tc>
          <w:tcPr>
            <w:tcW w:w="1418" w:type="dxa"/>
            <w:vAlign w:val="center"/>
          </w:tcPr>
          <w:p w14:paraId="3DF8C737"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6</w:t>
            </w:r>
          </w:p>
        </w:tc>
        <w:tc>
          <w:tcPr>
            <w:tcW w:w="4824" w:type="dxa"/>
            <w:vAlign w:val="center"/>
          </w:tcPr>
          <w:p w14:paraId="2D935270"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Paso alternativo por la otra acera.</w:t>
            </w:r>
          </w:p>
        </w:tc>
      </w:tr>
      <w:tr w:rsidR="009140E1" w:rsidRPr="000F0A63" w14:paraId="78E2BC5E" w14:textId="77777777" w:rsidTr="001B2CF3">
        <w:trPr>
          <w:trHeight w:hRule="exact" w:val="340"/>
        </w:trPr>
        <w:tc>
          <w:tcPr>
            <w:tcW w:w="2088" w:type="dxa"/>
            <w:vMerge w:val="restart"/>
          </w:tcPr>
          <w:p w14:paraId="407C8356"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Itinerario mixto. </w:t>
            </w:r>
          </w:p>
          <w:p w14:paraId="7027EF9F"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Vía de plataforma única.</w:t>
            </w:r>
          </w:p>
        </w:tc>
        <w:tc>
          <w:tcPr>
            <w:tcW w:w="1418" w:type="dxa"/>
            <w:vAlign w:val="center"/>
          </w:tcPr>
          <w:p w14:paraId="1C3B30A6"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7</w:t>
            </w:r>
          </w:p>
        </w:tc>
        <w:tc>
          <w:tcPr>
            <w:tcW w:w="4824" w:type="dxa"/>
            <w:vAlign w:val="center"/>
          </w:tcPr>
          <w:p w14:paraId="4614BB55"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Paso alternativo por el exterior del andamio.</w:t>
            </w:r>
          </w:p>
        </w:tc>
      </w:tr>
      <w:tr w:rsidR="009140E1" w:rsidRPr="000F0A63" w14:paraId="39AF9D25" w14:textId="77777777" w:rsidTr="001B2CF3">
        <w:tc>
          <w:tcPr>
            <w:tcW w:w="2088" w:type="dxa"/>
            <w:vMerge/>
          </w:tcPr>
          <w:p w14:paraId="3254BC2F" w14:textId="77777777" w:rsidR="009140E1" w:rsidRPr="000F0A63" w:rsidRDefault="009140E1" w:rsidP="00720F29">
            <w:pPr>
              <w:tabs>
                <w:tab w:val="left" w:pos="284"/>
              </w:tabs>
              <w:autoSpaceDE w:val="0"/>
              <w:autoSpaceDN w:val="0"/>
              <w:adjustRightInd w:val="0"/>
              <w:jc w:val="both"/>
              <w:rPr>
                <w:rFonts w:cs="Arial"/>
                <w:sz w:val="22"/>
                <w:szCs w:val="22"/>
                <w:lang w:val="es-ES"/>
              </w:rPr>
            </w:pPr>
          </w:p>
        </w:tc>
        <w:tc>
          <w:tcPr>
            <w:tcW w:w="1418" w:type="dxa"/>
          </w:tcPr>
          <w:p w14:paraId="4BDADC4E"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Modelo 8</w:t>
            </w:r>
          </w:p>
        </w:tc>
        <w:tc>
          <w:tcPr>
            <w:tcW w:w="4824" w:type="dxa"/>
          </w:tcPr>
          <w:p w14:paraId="319C6C6A"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Solución puente.</w:t>
            </w:r>
          </w:p>
          <w:p w14:paraId="6E13BB66" w14:textId="77777777" w:rsidR="009140E1" w:rsidRPr="000F0A63" w:rsidRDefault="009140E1"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Aplicable a otras anchuras de acera si se quiere utilizar como plataforma de trabajo o de carga.</w:t>
            </w:r>
          </w:p>
        </w:tc>
      </w:tr>
    </w:tbl>
    <w:p w14:paraId="71697F0E" w14:textId="233316D4" w:rsidR="00E404DF" w:rsidRPr="000F0A63" w:rsidRDefault="00E404DF" w:rsidP="00C93C78">
      <w:pPr>
        <w:numPr>
          <w:ilvl w:val="0"/>
          <w:numId w:val="3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De las diferentes soluciones que se puedan adoptar para el diseño y montaje del andamio, siempre se tiene que priorizar la que facilite la mejor accesibilidad de los itinerarios de peatones, ya sea por el interior o por el exterior del andamio. </w:t>
      </w:r>
    </w:p>
    <w:p w14:paraId="21BE8BAA" w14:textId="77777777" w:rsidR="00E404DF" w:rsidRPr="000F0A63" w:rsidRDefault="009140E1" w:rsidP="00C93C78">
      <w:pPr>
        <w:keepNext/>
        <w:numPr>
          <w:ilvl w:val="0"/>
          <w:numId w:val="3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todas las tipologías s</w:t>
      </w:r>
      <w:r w:rsidR="00E404DF" w:rsidRPr="000F0A63">
        <w:rPr>
          <w:rFonts w:cs="Arial"/>
          <w:sz w:val="22"/>
          <w:szCs w:val="22"/>
          <w:lang w:val="es-ES"/>
        </w:rPr>
        <w:t>e tienen que cumplir las condiciones</w:t>
      </w:r>
      <w:r w:rsidRPr="000F0A63">
        <w:rPr>
          <w:rFonts w:cs="Arial"/>
          <w:sz w:val="22"/>
          <w:szCs w:val="22"/>
          <w:lang w:val="es-ES"/>
        </w:rPr>
        <w:t xml:space="preserve"> </w:t>
      </w:r>
      <w:r w:rsidR="00205AFB" w:rsidRPr="000F0A63">
        <w:rPr>
          <w:rFonts w:cs="Arial"/>
          <w:sz w:val="22"/>
          <w:szCs w:val="22"/>
          <w:lang w:val="es-ES"/>
        </w:rPr>
        <w:t xml:space="preserve">de paso </w:t>
      </w:r>
      <w:r w:rsidRPr="000F0A63">
        <w:rPr>
          <w:rFonts w:cs="Arial"/>
          <w:sz w:val="22"/>
          <w:szCs w:val="22"/>
          <w:lang w:val="es-ES"/>
        </w:rPr>
        <w:t>siguientes</w:t>
      </w:r>
      <w:r w:rsidR="00E404DF" w:rsidRPr="000F0A63">
        <w:rPr>
          <w:rFonts w:cs="Arial"/>
          <w:sz w:val="22"/>
          <w:szCs w:val="22"/>
          <w:lang w:val="es-ES"/>
        </w:rPr>
        <w:t>:</w:t>
      </w:r>
    </w:p>
    <w:p w14:paraId="6F266C4B" w14:textId="77777777" w:rsidR="00E404DF" w:rsidRPr="000F0A63" w:rsidRDefault="00E404DF"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El paso provisional o itinerario alternativo tiene que tener una anchura mínima de 0,90 m y una altura libre de obstáculos de 2,20 m. En los cambios de dirección, la anchura libre de paso tiene que permitir inscribir un círculo de 1,50 m de diámetro.</w:t>
      </w:r>
    </w:p>
    <w:p w14:paraId="3699E148" w14:textId="77777777" w:rsidR="00E404DF" w:rsidRPr="000F0A63" w:rsidRDefault="00E404DF"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 xml:space="preserve">Cuando la anchura de la acera sea insuficiente para admitir la instalación de un andamio con un paso provisional según las condiciones anteriores, si la calzada lo permite se tiene que instalar un suplemento coplanario a la acera, con el fin de conseguir la anchura suficiente bajo el andamio (modelo 4) o para permitir un paso alternativo (modelo 5). </w:t>
      </w:r>
    </w:p>
    <w:p w14:paraId="6430FA52" w14:textId="77777777" w:rsidR="00E404DF" w:rsidRPr="000F0A63" w:rsidRDefault="00E404DF" w:rsidP="00720F29">
      <w:pPr>
        <w:numPr>
          <w:ilvl w:val="1"/>
          <w:numId w:val="49"/>
        </w:numPr>
        <w:tabs>
          <w:tab w:val="num" w:pos="207"/>
          <w:tab w:val="left" w:pos="284"/>
          <w:tab w:val="num" w:pos="709"/>
        </w:tabs>
        <w:ind w:left="0" w:firstLine="0"/>
        <w:jc w:val="both"/>
        <w:rPr>
          <w:rFonts w:cs="Arial"/>
          <w:sz w:val="22"/>
          <w:szCs w:val="22"/>
          <w:lang w:val="es-ES"/>
        </w:rPr>
      </w:pPr>
      <w:r w:rsidRPr="000F0A63">
        <w:rPr>
          <w:rFonts w:cs="Arial"/>
          <w:sz w:val="22"/>
          <w:szCs w:val="22"/>
          <w:lang w:val="es-ES"/>
        </w:rPr>
        <w:t>En caso de que la calzada no permita tampoco las soluciones del punto b) y haya que instalar un andamio con una anchura inferior a los 0,90 cm, se tiene que cerrar el paso bajo el andamio y señalizar un itinerario alternativo por la otra acera (modelo 6).</w:t>
      </w:r>
    </w:p>
    <w:p w14:paraId="3CEC9131" w14:textId="77777777" w:rsidR="00E404DF" w:rsidRPr="000F0A63" w:rsidRDefault="00205AFB" w:rsidP="00C93C78">
      <w:pPr>
        <w:keepNext/>
        <w:numPr>
          <w:ilvl w:val="0"/>
          <w:numId w:val="329"/>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En todas las tipologías se tienen que cumplir las condiciones </w:t>
      </w:r>
      <w:r w:rsidR="00E404DF" w:rsidRPr="000F0A63">
        <w:rPr>
          <w:rFonts w:cs="Arial"/>
          <w:sz w:val="22"/>
          <w:szCs w:val="22"/>
          <w:lang w:val="es-ES"/>
        </w:rPr>
        <w:t>de señalización y protección siguientes:</w:t>
      </w:r>
    </w:p>
    <w:p w14:paraId="20216224" w14:textId="79FF913D" w:rsidR="00E404DF" w:rsidRPr="000F0A63" w:rsidRDefault="00E404DF" w:rsidP="00C93C78">
      <w:pPr>
        <w:numPr>
          <w:ilvl w:val="1"/>
          <w:numId w:val="33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Se tienen que señalizar y proteger mediante barras estables y continuadas que queden iluminadas toda la noche, con un nivel de iluminación mínima de 10 lux para advertir de la presencia de obstáculos o desniveles. Las luces se tienen que colocar alineadas para que sirvan también de línea de orientación.</w:t>
      </w:r>
    </w:p>
    <w:p w14:paraId="5AAF8AC6" w14:textId="77777777" w:rsidR="00E404DF" w:rsidRPr="000F0A63" w:rsidRDefault="00E404DF" w:rsidP="00C93C78">
      <w:pPr>
        <w:numPr>
          <w:ilvl w:val="1"/>
          <w:numId w:val="33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No se tienen que utilizar cuerdas, cables o similares.</w:t>
      </w:r>
    </w:p>
    <w:p w14:paraId="24E3E770" w14:textId="601746D8" w:rsidR="00E404DF" w:rsidRPr="000F0A63" w:rsidRDefault="00E404DF" w:rsidP="00C93C78">
      <w:pPr>
        <w:numPr>
          <w:ilvl w:val="1"/>
          <w:numId w:val="33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Cuando el andamio no tiene bastante anchura para admitir el paso por su interior, los laterales tienen que estar cerrados con una valla fija a 80 cm de altura que impida el paso y se tiene que colocar una banda de señalización, rígida y de color contrastado, preferentemente rojo, desde 1,10 m hasta 1,60 m que advierta del paso cerrado por el interior.</w:t>
      </w:r>
    </w:p>
    <w:p w14:paraId="39BC1733" w14:textId="14E0E5F8" w:rsidR="00E404DF" w:rsidRPr="000F0A63" w:rsidRDefault="00E404DF" w:rsidP="00C93C78">
      <w:pPr>
        <w:numPr>
          <w:ilvl w:val="1"/>
          <w:numId w:val="33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Si en el espacio destinado a paso provisional hay algún elemento urbano –semáforos, papeleras</w:t>
      </w:r>
      <w:r w:rsidR="00336243" w:rsidRPr="000F0A63">
        <w:rPr>
          <w:rFonts w:cs="Arial"/>
          <w:sz w:val="22"/>
          <w:szCs w:val="22"/>
          <w:lang w:val="es-ES"/>
        </w:rPr>
        <w:t xml:space="preserve"> y</w:t>
      </w:r>
      <w:r w:rsidRPr="000F0A63">
        <w:rPr>
          <w:rFonts w:cs="Arial"/>
          <w:sz w:val="22"/>
          <w:szCs w:val="22"/>
          <w:lang w:val="es-ES"/>
        </w:rPr>
        <w:t xml:space="preserve"> palos de señalización, </w:t>
      </w:r>
      <w:r w:rsidR="00336243" w:rsidRPr="000F0A63">
        <w:rPr>
          <w:rFonts w:cs="Arial"/>
          <w:sz w:val="22"/>
          <w:szCs w:val="22"/>
          <w:lang w:val="es-ES"/>
        </w:rPr>
        <w:t>entre otros–</w:t>
      </w:r>
      <w:r w:rsidRPr="000F0A63">
        <w:rPr>
          <w:rFonts w:cs="Arial"/>
          <w:sz w:val="22"/>
          <w:szCs w:val="22"/>
          <w:lang w:val="es-ES"/>
        </w:rPr>
        <w:t xml:space="preserve"> que impide el paso libre de 0,90 m o que pueda suponer peligro para las personas, este elemento se tiene que desplazar o retirar fuera del itinerario de los peatones y se tiene que </w:t>
      </w:r>
      <w:r w:rsidR="00D10BCA" w:rsidRPr="000F0A63">
        <w:rPr>
          <w:rFonts w:cs="Arial"/>
          <w:sz w:val="22"/>
          <w:szCs w:val="22"/>
          <w:lang w:val="es-ES"/>
        </w:rPr>
        <w:t>reponer</w:t>
      </w:r>
      <w:r w:rsidRPr="000F0A63">
        <w:rPr>
          <w:rFonts w:cs="Arial"/>
          <w:sz w:val="22"/>
          <w:szCs w:val="22"/>
          <w:lang w:val="es-ES"/>
        </w:rPr>
        <w:t xml:space="preserve"> cuando finalice la obra.</w:t>
      </w:r>
    </w:p>
    <w:p w14:paraId="4473DA9E" w14:textId="77777777" w:rsidR="003257C8" w:rsidRPr="000F0A63" w:rsidRDefault="003257C8" w:rsidP="00C93C78">
      <w:pPr>
        <w:keepNext/>
        <w:numPr>
          <w:ilvl w:val="1"/>
          <w:numId w:val="696"/>
        </w:numPr>
        <w:tabs>
          <w:tab w:val="left" w:pos="284"/>
        </w:tabs>
        <w:ind w:left="0" w:firstLine="0"/>
        <w:jc w:val="both"/>
        <w:outlineLvl w:val="1"/>
        <w:rPr>
          <w:rFonts w:cs="Arial"/>
          <w:bCs/>
          <w:iCs/>
          <w:sz w:val="22"/>
          <w:szCs w:val="22"/>
          <w:lang w:val="es-ES"/>
        </w:rPr>
      </w:pPr>
      <w:bookmarkStart w:id="181" w:name="_Ref447870794"/>
      <w:r w:rsidRPr="000F0A63">
        <w:rPr>
          <w:rFonts w:cs="Arial"/>
          <w:bCs/>
          <w:iCs/>
          <w:sz w:val="22"/>
          <w:szCs w:val="22"/>
          <w:lang w:val="es-ES"/>
        </w:rPr>
        <w:t>C</w:t>
      </w:r>
      <w:r w:rsidR="00E404DF" w:rsidRPr="000F0A63">
        <w:rPr>
          <w:rFonts w:cs="Arial"/>
          <w:bCs/>
          <w:iCs/>
          <w:sz w:val="22"/>
          <w:szCs w:val="22"/>
          <w:lang w:val="es-ES"/>
        </w:rPr>
        <w:t xml:space="preserve">aracterísticas y condiciones </w:t>
      </w:r>
      <w:r w:rsidRPr="000F0A63">
        <w:rPr>
          <w:rFonts w:cs="Arial"/>
          <w:bCs/>
          <w:iCs/>
          <w:sz w:val="22"/>
          <w:szCs w:val="22"/>
          <w:lang w:val="es-ES"/>
        </w:rPr>
        <w:t xml:space="preserve">del andamio modelo </w:t>
      </w:r>
      <w:bookmarkEnd w:id="181"/>
      <w:r w:rsidRPr="000F0A63">
        <w:rPr>
          <w:rFonts w:cs="Arial"/>
          <w:bCs/>
          <w:iCs/>
          <w:sz w:val="22"/>
          <w:szCs w:val="22"/>
          <w:lang w:val="es-ES"/>
        </w:rPr>
        <w:t>1</w:t>
      </w:r>
      <w:r w:rsidR="00E404DF" w:rsidRPr="000F0A63">
        <w:rPr>
          <w:rFonts w:cs="Arial"/>
          <w:bCs/>
          <w:iCs/>
          <w:sz w:val="22"/>
          <w:szCs w:val="22"/>
          <w:lang w:val="es-ES"/>
        </w:rPr>
        <w:t xml:space="preserve"> </w:t>
      </w:r>
    </w:p>
    <w:p w14:paraId="061ADDCF" w14:textId="77777777" w:rsidR="00E404DF" w:rsidRPr="000F0A63" w:rsidRDefault="00E404DF" w:rsidP="00C93C78">
      <w:pPr>
        <w:keepNext/>
        <w:numPr>
          <w:ilvl w:val="0"/>
          <w:numId w:val="33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Paso de los peatones</w:t>
      </w:r>
      <w:r w:rsidR="003257C8" w:rsidRPr="000F0A63">
        <w:rPr>
          <w:rFonts w:cs="Arial"/>
          <w:sz w:val="22"/>
          <w:szCs w:val="22"/>
          <w:lang w:val="es-ES"/>
        </w:rPr>
        <w:t>: P</w:t>
      </w:r>
      <w:r w:rsidRPr="000F0A63">
        <w:rPr>
          <w:rFonts w:cs="Arial"/>
          <w:sz w:val="22"/>
          <w:szCs w:val="22"/>
          <w:lang w:val="es-ES"/>
        </w:rPr>
        <w:t xml:space="preserve">or debajo de los pórticos del andamio: </w:t>
      </w:r>
    </w:p>
    <w:p w14:paraId="07BA8338" w14:textId="0DE37E31" w:rsidR="00E404DF" w:rsidRPr="000F0A63" w:rsidRDefault="00765BAF" w:rsidP="00C93C78">
      <w:pPr>
        <w:keepNext/>
        <w:numPr>
          <w:ilvl w:val="0"/>
          <w:numId w:val="332"/>
        </w:numPr>
        <w:tabs>
          <w:tab w:val="clear" w:pos="397"/>
          <w:tab w:val="left" w:pos="284"/>
          <w:tab w:val="num" w:pos="426"/>
          <w:tab w:val="num" w:pos="851"/>
        </w:tabs>
        <w:ind w:left="0" w:firstLine="0"/>
        <w:jc w:val="both"/>
        <w:rPr>
          <w:rFonts w:cs="Arial"/>
          <w:sz w:val="22"/>
          <w:szCs w:val="22"/>
          <w:lang w:val="es-ES"/>
        </w:rPr>
      </w:pPr>
      <w:r w:rsidRPr="000F0A63">
        <w:rPr>
          <w:rFonts w:cs="Arial"/>
          <w:sz w:val="22"/>
          <w:szCs w:val="22"/>
          <w:lang w:val="es-ES"/>
        </w:rPr>
        <w:t>Ocupación</w:t>
      </w:r>
      <w:r w:rsidR="00E404DF" w:rsidRPr="000F0A63">
        <w:rPr>
          <w:rFonts w:cs="Arial"/>
          <w:sz w:val="22"/>
          <w:szCs w:val="22"/>
          <w:lang w:val="es-ES"/>
        </w:rPr>
        <w:t xml:space="preserve"> de la calzada:</w:t>
      </w:r>
      <w:r w:rsidR="000A0A8E" w:rsidRPr="000F0A63">
        <w:rPr>
          <w:rFonts w:cs="Arial"/>
          <w:sz w:val="22"/>
          <w:szCs w:val="22"/>
          <w:lang w:val="es-ES"/>
        </w:rPr>
        <w:t xml:space="preserve">  </w:t>
      </w:r>
      <w:r w:rsidR="00E404DF" w:rsidRPr="000F0A63">
        <w:rPr>
          <w:rFonts w:cs="Arial"/>
          <w:sz w:val="22"/>
          <w:szCs w:val="22"/>
          <w:lang w:val="es-ES"/>
        </w:rPr>
        <w:t xml:space="preserve">No es necesario </w:t>
      </w:r>
      <w:r w:rsidRPr="000F0A63">
        <w:rPr>
          <w:rFonts w:cs="Arial"/>
          <w:sz w:val="22"/>
          <w:szCs w:val="22"/>
          <w:lang w:val="es-ES"/>
        </w:rPr>
        <w:t>la</w:t>
      </w:r>
      <w:r w:rsidR="00E404DF" w:rsidRPr="000F0A63">
        <w:rPr>
          <w:rFonts w:cs="Arial"/>
          <w:sz w:val="22"/>
          <w:szCs w:val="22"/>
          <w:lang w:val="es-ES"/>
        </w:rPr>
        <w:t xml:space="preserve"> </w:t>
      </w:r>
      <w:r w:rsidRPr="000F0A63">
        <w:rPr>
          <w:rFonts w:cs="Arial"/>
          <w:sz w:val="22"/>
          <w:szCs w:val="22"/>
          <w:lang w:val="es-ES"/>
        </w:rPr>
        <w:t>ocupación</w:t>
      </w:r>
      <w:r w:rsidR="00E404DF" w:rsidRPr="000F0A63">
        <w:rPr>
          <w:rFonts w:cs="Arial"/>
          <w:sz w:val="22"/>
          <w:szCs w:val="22"/>
          <w:lang w:val="es-ES"/>
        </w:rPr>
        <w:t xml:space="preserve"> de la calzada para el paso de los peatones.</w:t>
      </w:r>
    </w:p>
    <w:p w14:paraId="3293BE8A" w14:textId="77777777" w:rsidR="00E404DF" w:rsidRPr="000F0A63" w:rsidRDefault="00E404DF" w:rsidP="00C93C78">
      <w:pPr>
        <w:keepNext/>
        <w:numPr>
          <w:ilvl w:val="0"/>
          <w:numId w:val="33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Señalización y protección:</w:t>
      </w:r>
    </w:p>
    <w:p w14:paraId="7B14257A" w14:textId="77777777" w:rsidR="00E404DF" w:rsidRPr="000F0A63" w:rsidRDefault="00E404DF" w:rsidP="00C93C78">
      <w:pPr>
        <w:numPr>
          <w:ilvl w:val="1"/>
          <w:numId w:val="333"/>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Los montantes se tienen que proteger con elementos de color contrastado, preferentemente rojo, desde el suelo hasta un mínimo de 1,60 m.</w:t>
      </w:r>
    </w:p>
    <w:p w14:paraId="1D2B8460" w14:textId="2CE4F790" w:rsidR="00E404DF" w:rsidRPr="000F0A63" w:rsidRDefault="00E404DF" w:rsidP="00C93C78">
      <w:pPr>
        <w:numPr>
          <w:ilvl w:val="1"/>
          <w:numId w:val="333"/>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No </w:t>
      </w:r>
      <w:r w:rsidR="005A7D39" w:rsidRPr="000F0A63">
        <w:rPr>
          <w:rFonts w:cs="Arial"/>
          <w:sz w:val="22"/>
          <w:szCs w:val="22"/>
          <w:lang w:val="es-ES"/>
        </w:rPr>
        <w:t>puede</w:t>
      </w:r>
      <w:r w:rsidRPr="000F0A63">
        <w:rPr>
          <w:rFonts w:cs="Arial"/>
          <w:sz w:val="22"/>
          <w:szCs w:val="22"/>
          <w:lang w:val="es-ES"/>
        </w:rPr>
        <w:t xml:space="preserve"> haber elementos salientes o volados por debajo de los 2,20 m de altura.</w:t>
      </w:r>
    </w:p>
    <w:p w14:paraId="586B7932" w14:textId="77777777" w:rsidR="00193727" w:rsidRPr="000F0A63" w:rsidRDefault="00E404DF" w:rsidP="00C93C78">
      <w:pPr>
        <w:numPr>
          <w:ilvl w:val="1"/>
          <w:numId w:val="333"/>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En todo el perímetro se tiene que poner una barra a una altura de 80 cm del suelo y otra a una altura de 10 cm que sea detectable por el bastón de movilidad de personas con discapacidades visuales, excepto a las zonas previstas para el paso de peatones.</w:t>
      </w:r>
      <w:r w:rsidR="00193727" w:rsidRPr="000F0A63">
        <w:rPr>
          <w:rFonts w:cs="Arial"/>
          <w:sz w:val="22"/>
          <w:szCs w:val="22"/>
          <w:lang w:val="es-ES"/>
        </w:rPr>
        <w:t xml:space="preserve"> </w:t>
      </w:r>
    </w:p>
    <w:p w14:paraId="48BC05A9" w14:textId="77777777" w:rsidR="00193727" w:rsidRPr="000F0A63" w:rsidRDefault="00193727" w:rsidP="00C93C78">
      <w:pPr>
        <w:keepNext/>
        <w:numPr>
          <w:ilvl w:val="1"/>
          <w:numId w:val="696"/>
        </w:numPr>
        <w:tabs>
          <w:tab w:val="left" w:pos="284"/>
        </w:tabs>
        <w:ind w:left="0" w:firstLine="0"/>
        <w:jc w:val="both"/>
        <w:outlineLvl w:val="1"/>
        <w:rPr>
          <w:rFonts w:cs="Arial"/>
          <w:sz w:val="22"/>
          <w:szCs w:val="22"/>
          <w:lang w:val="es-ES"/>
        </w:rPr>
      </w:pPr>
      <w:r w:rsidRPr="000F0A63">
        <w:rPr>
          <w:rFonts w:cs="Arial"/>
          <w:bCs/>
          <w:iCs/>
          <w:sz w:val="22"/>
          <w:szCs w:val="22"/>
          <w:lang w:val="es-ES"/>
        </w:rPr>
        <w:t>Características y condiciones del andamio modelo 2</w:t>
      </w:r>
    </w:p>
    <w:p w14:paraId="40447BFD" w14:textId="77777777" w:rsidR="00193727" w:rsidRPr="000F0A63" w:rsidRDefault="00193727" w:rsidP="00C93C78">
      <w:pPr>
        <w:numPr>
          <w:ilvl w:val="0"/>
          <w:numId w:val="3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Paso de los peatones: Por el exterior del andamio.</w:t>
      </w:r>
    </w:p>
    <w:p w14:paraId="1D3FA7D0" w14:textId="4815A8EE" w:rsidR="00193727" w:rsidRPr="000F0A63" w:rsidRDefault="00765BAF" w:rsidP="00765BAF">
      <w:pPr>
        <w:numPr>
          <w:ilvl w:val="0"/>
          <w:numId w:val="3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Ocupación</w:t>
      </w:r>
      <w:r w:rsidR="00193727" w:rsidRPr="000F0A63">
        <w:rPr>
          <w:rFonts w:cs="Arial"/>
          <w:sz w:val="22"/>
          <w:szCs w:val="22"/>
          <w:lang w:val="es-ES"/>
        </w:rPr>
        <w:t xml:space="preserve"> de la calzada: No es necesario </w:t>
      </w:r>
      <w:r w:rsidRPr="000F0A63">
        <w:rPr>
          <w:rFonts w:cs="Arial"/>
          <w:sz w:val="22"/>
          <w:szCs w:val="22"/>
          <w:lang w:val="es-ES"/>
        </w:rPr>
        <w:t>la</w:t>
      </w:r>
      <w:r w:rsidR="00193727" w:rsidRPr="000F0A63">
        <w:rPr>
          <w:rFonts w:cs="Arial"/>
          <w:sz w:val="22"/>
          <w:szCs w:val="22"/>
          <w:lang w:val="es-ES"/>
        </w:rPr>
        <w:t xml:space="preserve"> </w:t>
      </w:r>
      <w:r w:rsidRPr="000F0A63">
        <w:rPr>
          <w:rFonts w:cs="Arial"/>
          <w:sz w:val="22"/>
          <w:szCs w:val="22"/>
          <w:lang w:val="es-ES"/>
        </w:rPr>
        <w:t>ocupación</w:t>
      </w:r>
      <w:r w:rsidR="00193727" w:rsidRPr="000F0A63">
        <w:rPr>
          <w:rFonts w:cs="Arial"/>
          <w:sz w:val="22"/>
          <w:szCs w:val="22"/>
          <w:lang w:val="es-ES"/>
        </w:rPr>
        <w:t xml:space="preserve"> de la calzada para el paso de los peatones.</w:t>
      </w:r>
    </w:p>
    <w:p w14:paraId="4B6C5510" w14:textId="77777777" w:rsidR="00193727" w:rsidRPr="000F0A63" w:rsidRDefault="00193727" w:rsidP="00C93C78">
      <w:pPr>
        <w:keepNext/>
        <w:numPr>
          <w:ilvl w:val="0"/>
          <w:numId w:val="352"/>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Señalización y protección:</w:t>
      </w:r>
    </w:p>
    <w:p w14:paraId="6F2B6550" w14:textId="260C6EB6" w:rsidR="00193727" w:rsidRPr="000F0A63" w:rsidRDefault="00193727" w:rsidP="00C93C78">
      <w:pPr>
        <w:numPr>
          <w:ilvl w:val="1"/>
          <w:numId w:val="338"/>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Los montantes exteriores se tienen que proteger con elementos de color contrastado, preferentemente rojo, desde el suelo hasta una </w:t>
      </w:r>
      <w:r w:rsidR="005A7D39" w:rsidRPr="000F0A63">
        <w:rPr>
          <w:rFonts w:cs="Arial"/>
          <w:sz w:val="22"/>
          <w:szCs w:val="22"/>
          <w:lang w:val="es-ES"/>
        </w:rPr>
        <w:t>altura mínima</w:t>
      </w:r>
      <w:r w:rsidRPr="000F0A63">
        <w:rPr>
          <w:rFonts w:cs="Arial"/>
          <w:sz w:val="22"/>
          <w:szCs w:val="22"/>
          <w:lang w:val="es-ES"/>
        </w:rPr>
        <w:t xml:space="preserve"> de 1,60 m. </w:t>
      </w:r>
    </w:p>
    <w:p w14:paraId="26E40537" w14:textId="0BA7D191" w:rsidR="00193727" w:rsidRPr="000F0A63" w:rsidRDefault="00193727" w:rsidP="00C93C78">
      <w:pPr>
        <w:numPr>
          <w:ilvl w:val="1"/>
          <w:numId w:val="338"/>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En la parte exterior del andamio no </w:t>
      </w:r>
      <w:r w:rsidR="005A7D39" w:rsidRPr="000F0A63">
        <w:rPr>
          <w:rFonts w:cs="Arial"/>
          <w:sz w:val="22"/>
          <w:szCs w:val="22"/>
          <w:lang w:val="es-ES"/>
        </w:rPr>
        <w:t>puede</w:t>
      </w:r>
      <w:r w:rsidRPr="000F0A63">
        <w:rPr>
          <w:rFonts w:cs="Arial"/>
          <w:sz w:val="22"/>
          <w:szCs w:val="22"/>
          <w:lang w:val="es-ES"/>
        </w:rPr>
        <w:t xml:space="preserve"> haber elementos salientes o volados por debajo de los 2,20 m de altura y a lo largo de todo el perímetro se tiene que poner una barra a una altura de 80 cm del suelo y otra a una altura de 10 cm que sea detectable por el bastón de movilidad de personas con discapacidades visuales, excepto en los accesos a los edificios y establecimientos.</w:t>
      </w:r>
    </w:p>
    <w:p w14:paraId="264F7B40" w14:textId="77777777" w:rsidR="00193727" w:rsidRPr="000F0A63" w:rsidRDefault="00193727" w:rsidP="00C93C78">
      <w:pPr>
        <w:keepNext/>
        <w:numPr>
          <w:ilvl w:val="1"/>
          <w:numId w:val="696"/>
        </w:numPr>
        <w:tabs>
          <w:tab w:val="left" w:pos="284"/>
        </w:tabs>
        <w:ind w:left="0" w:firstLine="0"/>
        <w:jc w:val="both"/>
        <w:outlineLvl w:val="1"/>
        <w:rPr>
          <w:rFonts w:cs="Arial"/>
          <w:sz w:val="22"/>
          <w:szCs w:val="22"/>
          <w:lang w:val="es-ES"/>
        </w:rPr>
      </w:pPr>
      <w:r w:rsidRPr="000F0A63">
        <w:rPr>
          <w:rFonts w:cs="Arial"/>
          <w:bCs/>
          <w:iCs/>
          <w:sz w:val="22"/>
          <w:szCs w:val="22"/>
          <w:lang w:val="es-ES"/>
        </w:rPr>
        <w:t>Características y condiciones del andamio modelo 3</w:t>
      </w:r>
    </w:p>
    <w:p w14:paraId="7F2CA6EE" w14:textId="77777777" w:rsidR="00193727" w:rsidRPr="000F0A63" w:rsidRDefault="00193727" w:rsidP="00C93C78">
      <w:pPr>
        <w:numPr>
          <w:ilvl w:val="0"/>
          <w:numId w:val="339"/>
        </w:numPr>
        <w:tabs>
          <w:tab w:val="left" w:pos="284"/>
        </w:tabs>
        <w:ind w:left="0" w:firstLine="0"/>
        <w:jc w:val="both"/>
        <w:rPr>
          <w:rFonts w:cs="Arial"/>
          <w:sz w:val="22"/>
          <w:szCs w:val="22"/>
          <w:lang w:val="es-ES"/>
        </w:rPr>
      </w:pPr>
      <w:r w:rsidRPr="000F0A63">
        <w:rPr>
          <w:rFonts w:cs="Arial"/>
          <w:sz w:val="22"/>
          <w:szCs w:val="22"/>
          <w:lang w:val="es-ES"/>
        </w:rPr>
        <w:t>Paso de los peatones: entre la fachada y el andamio.</w:t>
      </w:r>
    </w:p>
    <w:p w14:paraId="5B78291F" w14:textId="1F6A1FDA" w:rsidR="00193727" w:rsidRPr="000F0A63" w:rsidRDefault="00765BAF" w:rsidP="00C93C78">
      <w:pPr>
        <w:numPr>
          <w:ilvl w:val="0"/>
          <w:numId w:val="339"/>
        </w:numPr>
        <w:tabs>
          <w:tab w:val="left" w:pos="284"/>
        </w:tabs>
        <w:ind w:left="0" w:firstLine="0"/>
        <w:jc w:val="both"/>
        <w:rPr>
          <w:rFonts w:cs="Arial"/>
          <w:sz w:val="22"/>
          <w:szCs w:val="22"/>
          <w:lang w:val="es-ES"/>
        </w:rPr>
      </w:pPr>
      <w:r w:rsidRPr="000F0A63">
        <w:rPr>
          <w:rFonts w:cs="Arial"/>
          <w:sz w:val="22"/>
          <w:szCs w:val="22"/>
          <w:lang w:val="es-ES"/>
        </w:rPr>
        <w:t>Ocupación</w:t>
      </w:r>
      <w:r w:rsidR="00193727" w:rsidRPr="000F0A63">
        <w:rPr>
          <w:rFonts w:cs="Arial"/>
          <w:sz w:val="22"/>
          <w:szCs w:val="22"/>
          <w:lang w:val="es-ES"/>
        </w:rPr>
        <w:t xml:space="preserve"> de la calzada: No es necesario </w:t>
      </w:r>
      <w:r w:rsidRPr="000F0A63">
        <w:rPr>
          <w:rFonts w:cs="Arial"/>
          <w:sz w:val="22"/>
          <w:szCs w:val="22"/>
          <w:lang w:val="es-ES"/>
        </w:rPr>
        <w:t>la</w:t>
      </w:r>
      <w:r w:rsidR="00193727" w:rsidRPr="000F0A63">
        <w:rPr>
          <w:rFonts w:cs="Arial"/>
          <w:sz w:val="22"/>
          <w:szCs w:val="22"/>
          <w:lang w:val="es-ES"/>
        </w:rPr>
        <w:t xml:space="preserve"> </w:t>
      </w:r>
      <w:r w:rsidRPr="000F0A63">
        <w:rPr>
          <w:rFonts w:cs="Arial"/>
          <w:sz w:val="22"/>
          <w:szCs w:val="22"/>
          <w:lang w:val="es-ES"/>
        </w:rPr>
        <w:t>ocupación</w:t>
      </w:r>
      <w:r w:rsidR="00193727" w:rsidRPr="000F0A63">
        <w:rPr>
          <w:rFonts w:cs="Arial"/>
          <w:sz w:val="22"/>
          <w:szCs w:val="22"/>
          <w:lang w:val="es-ES"/>
        </w:rPr>
        <w:t xml:space="preserve"> de la calzada para el paso de los peatones.</w:t>
      </w:r>
    </w:p>
    <w:p w14:paraId="232ED50A" w14:textId="77777777" w:rsidR="00193727" w:rsidRPr="000F0A63" w:rsidRDefault="00193727" w:rsidP="00C93C78">
      <w:pPr>
        <w:numPr>
          <w:ilvl w:val="0"/>
          <w:numId w:val="339"/>
        </w:numPr>
        <w:tabs>
          <w:tab w:val="left" w:pos="284"/>
        </w:tabs>
        <w:ind w:left="0" w:firstLine="0"/>
        <w:jc w:val="both"/>
        <w:rPr>
          <w:rFonts w:cs="Arial"/>
          <w:sz w:val="22"/>
          <w:szCs w:val="22"/>
          <w:lang w:val="es-ES"/>
        </w:rPr>
      </w:pPr>
      <w:r w:rsidRPr="000F0A63">
        <w:rPr>
          <w:rFonts w:cs="Arial"/>
          <w:sz w:val="22"/>
          <w:szCs w:val="22"/>
          <w:lang w:val="es-ES"/>
        </w:rPr>
        <w:t>Señalización y protección:</w:t>
      </w:r>
    </w:p>
    <w:p w14:paraId="694B8B9E" w14:textId="1114F505" w:rsidR="00193727" w:rsidRPr="000F0A63" w:rsidRDefault="00193727" w:rsidP="00C93C78">
      <w:pPr>
        <w:numPr>
          <w:ilvl w:val="1"/>
          <w:numId w:val="34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Los montantes adyacentes al paso de peatones se tienen que proteger con elementos de color contrastado, preferentemente rojo, desde el suelo hasta una </w:t>
      </w:r>
      <w:r w:rsidR="005A7D39" w:rsidRPr="000F0A63">
        <w:rPr>
          <w:rFonts w:cs="Arial"/>
          <w:sz w:val="22"/>
          <w:szCs w:val="22"/>
          <w:lang w:val="es-ES"/>
        </w:rPr>
        <w:t>altura mínima</w:t>
      </w:r>
      <w:r w:rsidRPr="000F0A63">
        <w:rPr>
          <w:rFonts w:cs="Arial"/>
          <w:sz w:val="22"/>
          <w:szCs w:val="22"/>
          <w:lang w:val="es-ES"/>
        </w:rPr>
        <w:t xml:space="preserve"> de 1,60 m.</w:t>
      </w:r>
    </w:p>
    <w:p w14:paraId="579578DE" w14:textId="1CB84388" w:rsidR="00193727" w:rsidRPr="000F0A63" w:rsidRDefault="00193727" w:rsidP="00C93C78">
      <w:pPr>
        <w:numPr>
          <w:ilvl w:val="1"/>
          <w:numId w:val="34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En la parte exterior del andamio no </w:t>
      </w:r>
      <w:r w:rsidR="005A7D39" w:rsidRPr="000F0A63">
        <w:rPr>
          <w:rFonts w:cs="Arial"/>
          <w:sz w:val="22"/>
          <w:szCs w:val="22"/>
          <w:lang w:val="es-ES"/>
        </w:rPr>
        <w:t>puede</w:t>
      </w:r>
      <w:r w:rsidRPr="000F0A63">
        <w:rPr>
          <w:rFonts w:cs="Arial"/>
          <w:sz w:val="22"/>
          <w:szCs w:val="22"/>
          <w:lang w:val="es-ES"/>
        </w:rPr>
        <w:t xml:space="preserve"> haber elementos salientes o volados por debajo de los 2,20 m de altura y a lo largo de todo el perímetro se tiene que poner una barra a una altura de 80 cm del suelo y otra a una altura de 10 cm que sea detectable por el bastón de movilidad de personas con discapacidades visuales, excepto a las zonas previstas para el paso de peatones.</w:t>
      </w:r>
    </w:p>
    <w:p w14:paraId="53F86184" w14:textId="77777777" w:rsidR="00193727" w:rsidRPr="000F0A63" w:rsidRDefault="00193727" w:rsidP="00C93C78">
      <w:pPr>
        <w:keepNext/>
        <w:numPr>
          <w:ilvl w:val="1"/>
          <w:numId w:val="696"/>
        </w:numPr>
        <w:tabs>
          <w:tab w:val="left" w:pos="284"/>
        </w:tabs>
        <w:ind w:left="0" w:firstLine="0"/>
        <w:jc w:val="both"/>
        <w:outlineLvl w:val="1"/>
        <w:rPr>
          <w:rFonts w:cs="Arial"/>
          <w:sz w:val="22"/>
          <w:szCs w:val="22"/>
          <w:lang w:val="es-ES"/>
        </w:rPr>
      </w:pPr>
      <w:r w:rsidRPr="000F0A63">
        <w:rPr>
          <w:rFonts w:cs="Arial"/>
          <w:bCs/>
          <w:iCs/>
          <w:sz w:val="22"/>
          <w:szCs w:val="22"/>
          <w:lang w:val="es-ES"/>
        </w:rPr>
        <w:t>Características y condiciones del andamio modelo 4</w:t>
      </w:r>
    </w:p>
    <w:p w14:paraId="50D3F05E" w14:textId="77777777" w:rsidR="00193727" w:rsidRPr="000F0A63" w:rsidRDefault="00193727" w:rsidP="00C93C78">
      <w:pPr>
        <w:numPr>
          <w:ilvl w:val="0"/>
          <w:numId w:val="341"/>
        </w:numPr>
        <w:tabs>
          <w:tab w:val="left" w:pos="284"/>
        </w:tabs>
        <w:ind w:left="0" w:firstLine="0"/>
        <w:jc w:val="both"/>
        <w:rPr>
          <w:rFonts w:cs="Arial"/>
          <w:sz w:val="22"/>
          <w:szCs w:val="22"/>
          <w:lang w:val="es-ES"/>
        </w:rPr>
      </w:pPr>
      <w:r w:rsidRPr="000F0A63">
        <w:rPr>
          <w:rFonts w:cs="Arial"/>
          <w:sz w:val="22"/>
          <w:szCs w:val="22"/>
          <w:lang w:val="es-ES"/>
        </w:rPr>
        <w:t>Paso de los peatones: por debajo de los pórticos del andamio mediante entarimado en la calzada.</w:t>
      </w:r>
    </w:p>
    <w:p w14:paraId="16EF0888" w14:textId="5C12DD6A" w:rsidR="00193727" w:rsidRPr="000F0A63" w:rsidRDefault="00765BAF" w:rsidP="00C93C78">
      <w:pPr>
        <w:numPr>
          <w:ilvl w:val="0"/>
          <w:numId w:val="341"/>
        </w:numPr>
        <w:tabs>
          <w:tab w:val="left" w:pos="284"/>
        </w:tabs>
        <w:ind w:left="0" w:firstLine="0"/>
        <w:jc w:val="both"/>
        <w:rPr>
          <w:rFonts w:cs="Arial"/>
          <w:sz w:val="22"/>
          <w:szCs w:val="22"/>
          <w:lang w:val="es-ES"/>
        </w:rPr>
      </w:pPr>
      <w:r w:rsidRPr="000F0A63">
        <w:rPr>
          <w:rFonts w:cs="Arial"/>
          <w:sz w:val="22"/>
          <w:szCs w:val="22"/>
          <w:lang w:val="es-ES"/>
        </w:rPr>
        <w:t>Ocupación</w:t>
      </w:r>
      <w:r w:rsidR="00193727" w:rsidRPr="000F0A63">
        <w:rPr>
          <w:rFonts w:cs="Arial"/>
          <w:sz w:val="22"/>
          <w:szCs w:val="22"/>
          <w:lang w:val="es-ES"/>
        </w:rPr>
        <w:t xml:space="preserve"> de la calzada: Es necesario </w:t>
      </w:r>
      <w:r w:rsidRPr="000F0A63">
        <w:rPr>
          <w:rFonts w:cs="Arial"/>
          <w:sz w:val="22"/>
          <w:szCs w:val="22"/>
          <w:lang w:val="es-ES"/>
        </w:rPr>
        <w:t>la ocupación</w:t>
      </w:r>
      <w:r w:rsidR="00193727" w:rsidRPr="000F0A63">
        <w:rPr>
          <w:rFonts w:cs="Arial"/>
          <w:sz w:val="22"/>
          <w:szCs w:val="22"/>
          <w:lang w:val="es-ES"/>
        </w:rPr>
        <w:t xml:space="preserve"> parcial de la calzada para el paso de los peatones, motivo por el cual la viabilidad de esta opción queda supeditada a las características de la vía y del tráfico.</w:t>
      </w:r>
    </w:p>
    <w:p w14:paraId="493FDFAF" w14:textId="77777777" w:rsidR="00193727" w:rsidRPr="000F0A63" w:rsidRDefault="00193727" w:rsidP="00C93C78">
      <w:pPr>
        <w:numPr>
          <w:ilvl w:val="0"/>
          <w:numId w:val="341"/>
        </w:numPr>
        <w:tabs>
          <w:tab w:val="left" w:pos="284"/>
        </w:tabs>
        <w:ind w:left="0" w:firstLine="0"/>
        <w:jc w:val="both"/>
        <w:rPr>
          <w:rFonts w:cs="Arial"/>
          <w:sz w:val="22"/>
          <w:szCs w:val="22"/>
          <w:lang w:val="es-ES"/>
        </w:rPr>
      </w:pPr>
      <w:r w:rsidRPr="000F0A63">
        <w:rPr>
          <w:rFonts w:cs="Arial"/>
          <w:sz w:val="22"/>
          <w:szCs w:val="22"/>
          <w:lang w:val="es-ES"/>
        </w:rPr>
        <w:t>Señalización y protección:</w:t>
      </w:r>
    </w:p>
    <w:p w14:paraId="46F28A90" w14:textId="5AC518C0" w:rsidR="00193727" w:rsidRPr="000F0A63" w:rsidRDefault="00193727" w:rsidP="00C93C78">
      <w:pPr>
        <w:numPr>
          <w:ilvl w:val="1"/>
          <w:numId w:val="342"/>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El entarimado tiene que formar un plan</w:t>
      </w:r>
      <w:r w:rsidR="00D10BCA" w:rsidRPr="000F0A63">
        <w:rPr>
          <w:rFonts w:cs="Arial"/>
          <w:sz w:val="22"/>
          <w:szCs w:val="22"/>
          <w:lang w:val="es-ES"/>
        </w:rPr>
        <w:t>o</w:t>
      </w:r>
      <w:r w:rsidRPr="000F0A63">
        <w:rPr>
          <w:rFonts w:cs="Arial"/>
          <w:sz w:val="22"/>
          <w:szCs w:val="22"/>
          <w:lang w:val="es-ES"/>
        </w:rPr>
        <w:t xml:space="preserve"> coplanario, duro, liso y no deslizante, con la acera.</w:t>
      </w:r>
    </w:p>
    <w:p w14:paraId="436881F4" w14:textId="73EFF3BA" w:rsidR="00193727" w:rsidRPr="000F0A63" w:rsidRDefault="00193727" w:rsidP="00C93C78">
      <w:pPr>
        <w:numPr>
          <w:ilvl w:val="1"/>
          <w:numId w:val="342"/>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Los montantes se tienen que proteger con elementos de color contrastado, preferentemente rojo, desde el suelo hasta una </w:t>
      </w:r>
      <w:r w:rsidR="005A7D39" w:rsidRPr="000F0A63">
        <w:rPr>
          <w:rFonts w:cs="Arial"/>
          <w:sz w:val="22"/>
          <w:szCs w:val="22"/>
          <w:lang w:val="es-ES"/>
        </w:rPr>
        <w:t>altura mínima</w:t>
      </w:r>
      <w:r w:rsidRPr="000F0A63">
        <w:rPr>
          <w:rFonts w:cs="Arial"/>
          <w:sz w:val="22"/>
          <w:szCs w:val="22"/>
          <w:lang w:val="es-ES"/>
        </w:rPr>
        <w:t xml:space="preserve"> de 1,60 m.</w:t>
      </w:r>
    </w:p>
    <w:p w14:paraId="6B49E029" w14:textId="03635D45" w:rsidR="00193727" w:rsidRPr="000F0A63" w:rsidRDefault="00193727" w:rsidP="00C93C78">
      <w:pPr>
        <w:numPr>
          <w:ilvl w:val="1"/>
          <w:numId w:val="342"/>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No </w:t>
      </w:r>
      <w:r w:rsidR="005A7D39" w:rsidRPr="000F0A63">
        <w:rPr>
          <w:rFonts w:cs="Arial"/>
          <w:sz w:val="22"/>
          <w:szCs w:val="22"/>
          <w:lang w:val="es-ES"/>
        </w:rPr>
        <w:t>puede</w:t>
      </w:r>
      <w:r w:rsidRPr="000F0A63">
        <w:rPr>
          <w:rFonts w:cs="Arial"/>
          <w:sz w:val="22"/>
          <w:szCs w:val="22"/>
          <w:lang w:val="es-ES"/>
        </w:rPr>
        <w:t xml:space="preserve"> haber elementos salientes o volados por debajo de los 2,20 m de altura.</w:t>
      </w:r>
    </w:p>
    <w:p w14:paraId="2E39B6DF" w14:textId="77777777" w:rsidR="00193727" w:rsidRPr="000F0A63" w:rsidRDefault="00193727" w:rsidP="00C93C78">
      <w:pPr>
        <w:numPr>
          <w:ilvl w:val="1"/>
          <w:numId w:val="342"/>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lastRenderedPageBreak/>
        <w:t>En todo el perímetro se tiene que poner una barra a una altura de 80 cm del suelo y otra a una altura de 10 cm que sea detectable por el bastón de movilidad de personas con discapacidades visuales, excepto a las zonas previstas para el paso de peatones.</w:t>
      </w:r>
    </w:p>
    <w:p w14:paraId="11703E6D" w14:textId="77777777" w:rsidR="00193727" w:rsidRPr="000F0A63" w:rsidRDefault="00193727" w:rsidP="00C93C78">
      <w:pPr>
        <w:keepNext/>
        <w:numPr>
          <w:ilvl w:val="1"/>
          <w:numId w:val="696"/>
        </w:numPr>
        <w:tabs>
          <w:tab w:val="left" w:pos="284"/>
        </w:tabs>
        <w:ind w:left="0" w:firstLine="0"/>
        <w:jc w:val="both"/>
        <w:outlineLvl w:val="1"/>
        <w:rPr>
          <w:rFonts w:cs="Arial"/>
          <w:sz w:val="22"/>
          <w:szCs w:val="22"/>
          <w:lang w:val="es-ES"/>
        </w:rPr>
      </w:pPr>
      <w:r w:rsidRPr="000F0A63">
        <w:rPr>
          <w:rFonts w:cs="Arial"/>
          <w:bCs/>
          <w:iCs/>
          <w:sz w:val="22"/>
          <w:szCs w:val="22"/>
          <w:lang w:val="es-ES"/>
        </w:rPr>
        <w:t>Características y condiciones del andamio modelo 5</w:t>
      </w:r>
    </w:p>
    <w:p w14:paraId="6B8A5F34" w14:textId="77777777" w:rsidR="00193727" w:rsidRPr="000F0A63" w:rsidRDefault="00193727" w:rsidP="00C93C78">
      <w:pPr>
        <w:numPr>
          <w:ilvl w:val="0"/>
          <w:numId w:val="343"/>
        </w:numPr>
        <w:tabs>
          <w:tab w:val="left" w:pos="284"/>
        </w:tabs>
        <w:ind w:left="0" w:firstLine="0"/>
        <w:jc w:val="both"/>
        <w:rPr>
          <w:rFonts w:cs="Arial"/>
          <w:sz w:val="22"/>
          <w:szCs w:val="22"/>
          <w:lang w:val="es-ES"/>
        </w:rPr>
      </w:pPr>
      <w:r w:rsidRPr="000F0A63">
        <w:rPr>
          <w:rFonts w:cs="Arial"/>
          <w:sz w:val="22"/>
          <w:szCs w:val="22"/>
          <w:lang w:val="es-ES"/>
        </w:rPr>
        <w:t>Paso de los peatones: Por el exterior del andamio mediante entarimado en la calzada.</w:t>
      </w:r>
    </w:p>
    <w:p w14:paraId="40D02A38" w14:textId="211D89BF" w:rsidR="00193727" w:rsidRPr="000F0A63" w:rsidRDefault="00765BAF" w:rsidP="00C93C78">
      <w:pPr>
        <w:widowControl w:val="0"/>
        <w:numPr>
          <w:ilvl w:val="0"/>
          <w:numId w:val="343"/>
        </w:numPr>
        <w:tabs>
          <w:tab w:val="left" w:pos="284"/>
        </w:tabs>
        <w:ind w:left="0" w:firstLine="0"/>
        <w:jc w:val="both"/>
        <w:rPr>
          <w:rFonts w:cs="Arial"/>
          <w:sz w:val="22"/>
          <w:szCs w:val="22"/>
          <w:lang w:val="es-ES"/>
        </w:rPr>
      </w:pPr>
      <w:r w:rsidRPr="000F0A63">
        <w:rPr>
          <w:rFonts w:cs="Arial"/>
          <w:sz w:val="22"/>
          <w:szCs w:val="22"/>
          <w:lang w:val="es-ES"/>
        </w:rPr>
        <w:t>Ocupación</w:t>
      </w:r>
      <w:r w:rsidR="00193727" w:rsidRPr="000F0A63">
        <w:rPr>
          <w:rFonts w:cs="Arial"/>
          <w:sz w:val="22"/>
          <w:szCs w:val="22"/>
          <w:lang w:val="es-ES"/>
        </w:rPr>
        <w:t xml:space="preserve"> de la calzada: Es necesario </w:t>
      </w:r>
      <w:r w:rsidRPr="000F0A63">
        <w:rPr>
          <w:rFonts w:cs="Arial"/>
          <w:sz w:val="22"/>
          <w:szCs w:val="22"/>
          <w:lang w:val="es-ES"/>
        </w:rPr>
        <w:t>la</w:t>
      </w:r>
      <w:r w:rsidR="00193727" w:rsidRPr="000F0A63">
        <w:rPr>
          <w:rFonts w:cs="Arial"/>
          <w:sz w:val="22"/>
          <w:szCs w:val="22"/>
          <w:lang w:val="es-ES"/>
        </w:rPr>
        <w:t xml:space="preserve"> </w:t>
      </w:r>
      <w:r w:rsidRPr="000F0A63">
        <w:rPr>
          <w:rFonts w:cs="Arial"/>
          <w:sz w:val="22"/>
          <w:szCs w:val="22"/>
          <w:lang w:val="es-ES"/>
        </w:rPr>
        <w:t>ocupación</w:t>
      </w:r>
      <w:r w:rsidR="00193727" w:rsidRPr="000F0A63">
        <w:rPr>
          <w:rFonts w:cs="Arial"/>
          <w:sz w:val="22"/>
          <w:szCs w:val="22"/>
          <w:lang w:val="es-ES"/>
        </w:rPr>
        <w:t xml:space="preserve"> parcial de la calzada para el paso de los peatones, motivo por el cual la viabilidad de esta opción queda supeditada a las características de la vía y del tráfico.</w:t>
      </w:r>
    </w:p>
    <w:p w14:paraId="435DDB74" w14:textId="77777777" w:rsidR="00193727" w:rsidRPr="000F0A63" w:rsidRDefault="00193727" w:rsidP="00C93C78">
      <w:pPr>
        <w:keepNext/>
        <w:numPr>
          <w:ilvl w:val="0"/>
          <w:numId w:val="343"/>
        </w:numPr>
        <w:tabs>
          <w:tab w:val="left" w:pos="284"/>
        </w:tabs>
        <w:ind w:left="0" w:firstLine="0"/>
        <w:jc w:val="both"/>
        <w:rPr>
          <w:rFonts w:cs="Arial"/>
          <w:sz w:val="22"/>
          <w:szCs w:val="22"/>
          <w:lang w:val="es-ES"/>
        </w:rPr>
      </w:pPr>
      <w:r w:rsidRPr="000F0A63">
        <w:rPr>
          <w:rFonts w:cs="Arial"/>
          <w:sz w:val="22"/>
          <w:szCs w:val="22"/>
          <w:lang w:val="es-ES"/>
        </w:rPr>
        <w:t>Señalización y protección:</w:t>
      </w:r>
    </w:p>
    <w:p w14:paraId="77CD5D52" w14:textId="235E6C2E" w:rsidR="00193727" w:rsidRPr="000F0A63" w:rsidRDefault="00193727" w:rsidP="00C93C78">
      <w:pPr>
        <w:numPr>
          <w:ilvl w:val="1"/>
          <w:numId w:val="344"/>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El entarimado tiene que formar un plan</w:t>
      </w:r>
      <w:r w:rsidR="00A80FFC" w:rsidRPr="000F0A63">
        <w:rPr>
          <w:rFonts w:cs="Arial"/>
          <w:sz w:val="22"/>
          <w:szCs w:val="22"/>
          <w:lang w:val="es-ES"/>
        </w:rPr>
        <w:t>o</w:t>
      </w:r>
      <w:r w:rsidRPr="000F0A63">
        <w:rPr>
          <w:rFonts w:cs="Arial"/>
          <w:sz w:val="22"/>
          <w:szCs w:val="22"/>
          <w:lang w:val="es-ES"/>
        </w:rPr>
        <w:t xml:space="preserve"> coplanario, duro, liso y no deslizante, con la acera.</w:t>
      </w:r>
    </w:p>
    <w:p w14:paraId="1657F4D6" w14:textId="44647BC8" w:rsidR="00193727" w:rsidRPr="000F0A63" w:rsidRDefault="00193727" w:rsidP="00C93C78">
      <w:pPr>
        <w:numPr>
          <w:ilvl w:val="1"/>
          <w:numId w:val="344"/>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Los montantes exteriores se tienen que proteger con elementos de color contrastado, preferentemente rojo, desde el suelo hasta una </w:t>
      </w:r>
      <w:r w:rsidR="005A7D39" w:rsidRPr="000F0A63">
        <w:rPr>
          <w:rFonts w:cs="Arial"/>
          <w:sz w:val="22"/>
          <w:szCs w:val="22"/>
          <w:lang w:val="es-ES"/>
        </w:rPr>
        <w:t>altura mínima</w:t>
      </w:r>
      <w:r w:rsidRPr="000F0A63">
        <w:rPr>
          <w:rFonts w:cs="Arial"/>
          <w:sz w:val="22"/>
          <w:szCs w:val="22"/>
          <w:lang w:val="es-ES"/>
        </w:rPr>
        <w:t xml:space="preserve"> de 1,60 m.</w:t>
      </w:r>
    </w:p>
    <w:p w14:paraId="04C8C71D" w14:textId="068BDF7C" w:rsidR="00193727" w:rsidRPr="000F0A63" w:rsidRDefault="00193727" w:rsidP="00C93C78">
      <w:pPr>
        <w:numPr>
          <w:ilvl w:val="1"/>
          <w:numId w:val="344"/>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En la parte exterior del andamio no </w:t>
      </w:r>
      <w:r w:rsidR="005A7D39" w:rsidRPr="000F0A63">
        <w:rPr>
          <w:rFonts w:cs="Arial"/>
          <w:sz w:val="22"/>
          <w:szCs w:val="22"/>
          <w:lang w:val="es-ES"/>
        </w:rPr>
        <w:t>puede</w:t>
      </w:r>
      <w:r w:rsidRPr="000F0A63">
        <w:rPr>
          <w:rFonts w:cs="Arial"/>
          <w:sz w:val="22"/>
          <w:szCs w:val="22"/>
          <w:lang w:val="es-ES"/>
        </w:rPr>
        <w:t xml:space="preserve"> haber elementos salientes o volados por debajo de los 2,20 m de altura y a lo largo de todo el perímetro se tiene que poner una barra a una altura de 80 cm del suelo y otra a una altura de 10 cm que sea detectable por el bastón de movilidad de personas con discapacidades visuales, excepto a las zonas previstas para el paso de peatones.</w:t>
      </w:r>
    </w:p>
    <w:p w14:paraId="3B6744AE" w14:textId="77777777" w:rsidR="00193727" w:rsidRPr="000F0A63" w:rsidRDefault="00193727" w:rsidP="00C93C78">
      <w:pPr>
        <w:keepNext/>
        <w:numPr>
          <w:ilvl w:val="1"/>
          <w:numId w:val="696"/>
        </w:numPr>
        <w:tabs>
          <w:tab w:val="left" w:pos="284"/>
        </w:tabs>
        <w:ind w:left="0" w:firstLine="0"/>
        <w:jc w:val="both"/>
        <w:outlineLvl w:val="1"/>
        <w:rPr>
          <w:rFonts w:cs="Arial"/>
          <w:sz w:val="22"/>
          <w:szCs w:val="22"/>
          <w:lang w:val="es-ES"/>
        </w:rPr>
      </w:pPr>
      <w:r w:rsidRPr="000F0A63">
        <w:rPr>
          <w:rFonts w:cs="Arial"/>
          <w:bCs/>
          <w:iCs/>
          <w:sz w:val="22"/>
          <w:szCs w:val="22"/>
          <w:lang w:val="es-ES"/>
        </w:rPr>
        <w:t>Características y condiciones del andamio modelo 6</w:t>
      </w:r>
    </w:p>
    <w:p w14:paraId="56B9B647" w14:textId="77777777" w:rsidR="00193727" w:rsidRPr="000F0A63" w:rsidRDefault="00193727" w:rsidP="00C93C78">
      <w:pPr>
        <w:numPr>
          <w:ilvl w:val="0"/>
          <w:numId w:val="345"/>
        </w:numPr>
        <w:tabs>
          <w:tab w:val="left" w:pos="284"/>
        </w:tabs>
        <w:ind w:left="0" w:firstLine="0"/>
        <w:jc w:val="both"/>
        <w:rPr>
          <w:rFonts w:cs="Arial"/>
          <w:sz w:val="22"/>
          <w:szCs w:val="22"/>
          <w:lang w:val="es-ES"/>
        </w:rPr>
      </w:pPr>
      <w:r w:rsidRPr="000F0A63">
        <w:rPr>
          <w:rFonts w:cs="Arial"/>
          <w:sz w:val="22"/>
          <w:szCs w:val="22"/>
          <w:lang w:val="es-ES"/>
        </w:rPr>
        <w:t>Paso de los peatones: Paso alternativo por la otra acera.</w:t>
      </w:r>
    </w:p>
    <w:p w14:paraId="226A6B1A" w14:textId="77777777" w:rsidR="00193727" w:rsidRPr="000F0A63" w:rsidRDefault="00193727" w:rsidP="00C93C78">
      <w:pPr>
        <w:numPr>
          <w:ilvl w:val="0"/>
          <w:numId w:val="345"/>
        </w:numPr>
        <w:tabs>
          <w:tab w:val="left" w:pos="284"/>
        </w:tabs>
        <w:ind w:left="0" w:firstLine="0"/>
        <w:jc w:val="both"/>
        <w:rPr>
          <w:rFonts w:cs="Arial"/>
          <w:sz w:val="22"/>
          <w:szCs w:val="22"/>
          <w:lang w:val="es-ES"/>
        </w:rPr>
      </w:pPr>
      <w:r w:rsidRPr="000F0A63">
        <w:rPr>
          <w:rFonts w:cs="Arial"/>
          <w:sz w:val="22"/>
          <w:szCs w:val="22"/>
          <w:lang w:val="es-ES"/>
        </w:rPr>
        <w:t>Condiciones del paso provisional:</w:t>
      </w:r>
    </w:p>
    <w:p w14:paraId="6CC0F776" w14:textId="77777777" w:rsidR="00193727" w:rsidRPr="000F0A63" w:rsidRDefault="00193727" w:rsidP="00C93C78">
      <w:pPr>
        <w:numPr>
          <w:ilvl w:val="1"/>
          <w:numId w:val="346"/>
        </w:numPr>
        <w:tabs>
          <w:tab w:val="clear" w:pos="1080"/>
          <w:tab w:val="left" w:pos="284"/>
          <w:tab w:val="num" w:pos="349"/>
          <w:tab w:val="num" w:pos="426"/>
        </w:tabs>
        <w:ind w:left="0" w:firstLine="0"/>
        <w:jc w:val="both"/>
        <w:rPr>
          <w:rFonts w:cs="Arial"/>
          <w:sz w:val="22"/>
          <w:szCs w:val="22"/>
          <w:lang w:val="es-ES"/>
        </w:rPr>
      </w:pPr>
      <w:r w:rsidRPr="000F0A63">
        <w:rPr>
          <w:rFonts w:cs="Arial"/>
          <w:sz w:val="22"/>
          <w:szCs w:val="22"/>
          <w:lang w:val="es-ES"/>
        </w:rPr>
        <w:t>Únicamente es admisible cuando no hay posibilidad de ocupar la calzada para instalar el andamio ni para dar un paso alternativo de paso para los peatones.</w:t>
      </w:r>
    </w:p>
    <w:p w14:paraId="68314133" w14:textId="77777777" w:rsidR="00193727" w:rsidRPr="000F0A63" w:rsidRDefault="00193727" w:rsidP="00C93C78">
      <w:pPr>
        <w:numPr>
          <w:ilvl w:val="1"/>
          <w:numId w:val="346"/>
        </w:numPr>
        <w:tabs>
          <w:tab w:val="clear" w:pos="1080"/>
          <w:tab w:val="left" w:pos="284"/>
          <w:tab w:val="num" w:pos="349"/>
          <w:tab w:val="num" w:pos="426"/>
        </w:tabs>
        <w:ind w:left="0" w:firstLine="0"/>
        <w:jc w:val="both"/>
        <w:rPr>
          <w:rFonts w:cs="Arial"/>
          <w:sz w:val="22"/>
          <w:szCs w:val="22"/>
          <w:lang w:val="es-ES"/>
        </w:rPr>
      </w:pPr>
      <w:r w:rsidRPr="000F0A63">
        <w:rPr>
          <w:rFonts w:cs="Arial"/>
          <w:sz w:val="22"/>
          <w:szCs w:val="22"/>
          <w:lang w:val="es-ES"/>
        </w:rPr>
        <w:t xml:space="preserve">Los itinerarios para conectar con la otra acera, a ambos lados del andamio, tienen que ser accesibles. </w:t>
      </w:r>
    </w:p>
    <w:p w14:paraId="1F1A8EE8" w14:textId="77777777" w:rsidR="00193727" w:rsidRPr="000F0A63" w:rsidRDefault="00193727" w:rsidP="00C93C78">
      <w:pPr>
        <w:numPr>
          <w:ilvl w:val="0"/>
          <w:numId w:val="345"/>
        </w:numPr>
        <w:tabs>
          <w:tab w:val="left" w:pos="284"/>
        </w:tabs>
        <w:ind w:left="0" w:firstLine="0"/>
        <w:jc w:val="both"/>
        <w:rPr>
          <w:rFonts w:cs="Arial"/>
          <w:sz w:val="22"/>
          <w:szCs w:val="22"/>
          <w:lang w:val="es-ES"/>
        </w:rPr>
      </w:pPr>
      <w:r w:rsidRPr="000F0A63">
        <w:rPr>
          <w:rFonts w:cs="Arial"/>
          <w:sz w:val="22"/>
          <w:szCs w:val="22"/>
          <w:lang w:val="es-ES"/>
        </w:rPr>
        <w:t>Señalización y protección: El itinerario alternativo tiene que estar señalizado.</w:t>
      </w:r>
    </w:p>
    <w:p w14:paraId="06015CF6" w14:textId="77777777" w:rsidR="00193727" w:rsidRPr="000F0A63" w:rsidRDefault="00193727" w:rsidP="00C93C78">
      <w:pPr>
        <w:keepNext/>
        <w:numPr>
          <w:ilvl w:val="1"/>
          <w:numId w:val="696"/>
        </w:numPr>
        <w:tabs>
          <w:tab w:val="left" w:pos="284"/>
        </w:tabs>
        <w:ind w:left="0" w:firstLine="0"/>
        <w:jc w:val="both"/>
        <w:outlineLvl w:val="1"/>
        <w:rPr>
          <w:rFonts w:cs="Arial"/>
          <w:sz w:val="22"/>
          <w:szCs w:val="22"/>
          <w:lang w:val="es-ES"/>
        </w:rPr>
      </w:pPr>
      <w:r w:rsidRPr="000F0A63">
        <w:rPr>
          <w:rFonts w:cs="Arial"/>
          <w:bCs/>
          <w:iCs/>
          <w:sz w:val="22"/>
          <w:szCs w:val="22"/>
          <w:lang w:val="es-ES"/>
        </w:rPr>
        <w:t>Características y condiciones del andamio modelo 7</w:t>
      </w:r>
    </w:p>
    <w:p w14:paraId="1619CCA5" w14:textId="77777777" w:rsidR="00193727" w:rsidRPr="000F0A63" w:rsidRDefault="00193727" w:rsidP="00C93C78">
      <w:pPr>
        <w:numPr>
          <w:ilvl w:val="0"/>
          <w:numId w:val="348"/>
        </w:numPr>
        <w:tabs>
          <w:tab w:val="left" w:pos="284"/>
        </w:tabs>
        <w:ind w:left="0" w:firstLine="0"/>
        <w:jc w:val="both"/>
        <w:rPr>
          <w:rFonts w:cs="Arial"/>
          <w:sz w:val="22"/>
          <w:szCs w:val="22"/>
          <w:lang w:val="es-ES"/>
        </w:rPr>
      </w:pPr>
      <w:r w:rsidRPr="000F0A63">
        <w:rPr>
          <w:rFonts w:cs="Arial"/>
          <w:sz w:val="22"/>
          <w:szCs w:val="22"/>
          <w:lang w:val="es-ES"/>
        </w:rPr>
        <w:t>Paso de los peatones: Paso alternativo de los peatones y vehículos por el exterior del andamio en una vía de plataforma única.</w:t>
      </w:r>
    </w:p>
    <w:p w14:paraId="48111365" w14:textId="77777777" w:rsidR="00193727" w:rsidRPr="000F0A63" w:rsidRDefault="00193727" w:rsidP="00C93C78">
      <w:pPr>
        <w:numPr>
          <w:ilvl w:val="0"/>
          <w:numId w:val="348"/>
        </w:numPr>
        <w:tabs>
          <w:tab w:val="left" w:pos="284"/>
        </w:tabs>
        <w:ind w:left="0" w:firstLine="0"/>
        <w:jc w:val="both"/>
        <w:rPr>
          <w:rFonts w:cs="Arial"/>
          <w:sz w:val="22"/>
          <w:szCs w:val="22"/>
          <w:lang w:val="es-ES"/>
        </w:rPr>
      </w:pPr>
      <w:r w:rsidRPr="000F0A63">
        <w:rPr>
          <w:rFonts w:cs="Arial"/>
          <w:sz w:val="22"/>
          <w:szCs w:val="22"/>
          <w:lang w:val="es-ES"/>
        </w:rPr>
        <w:t>Condiciones del paso provisional: A lo largo de todo el recorrido se tiene que garantizar una anchura libre de paso de 3,00 m.</w:t>
      </w:r>
    </w:p>
    <w:p w14:paraId="02D02787" w14:textId="6B0DEB2C" w:rsidR="00193727" w:rsidRPr="000F0A63" w:rsidRDefault="00765BAF" w:rsidP="00C93C78">
      <w:pPr>
        <w:numPr>
          <w:ilvl w:val="0"/>
          <w:numId w:val="348"/>
        </w:numPr>
        <w:tabs>
          <w:tab w:val="left" w:pos="284"/>
        </w:tabs>
        <w:ind w:left="0" w:firstLine="0"/>
        <w:jc w:val="both"/>
        <w:rPr>
          <w:rFonts w:cs="Arial"/>
          <w:sz w:val="22"/>
          <w:szCs w:val="22"/>
          <w:lang w:val="es-ES"/>
        </w:rPr>
      </w:pPr>
      <w:r w:rsidRPr="000F0A63">
        <w:rPr>
          <w:rFonts w:cs="Arial"/>
          <w:sz w:val="22"/>
          <w:szCs w:val="22"/>
          <w:lang w:val="es-ES"/>
        </w:rPr>
        <w:t>Ocupación</w:t>
      </w:r>
      <w:r w:rsidR="00193727" w:rsidRPr="000F0A63">
        <w:rPr>
          <w:rFonts w:cs="Arial"/>
          <w:sz w:val="22"/>
          <w:szCs w:val="22"/>
          <w:lang w:val="es-ES"/>
        </w:rPr>
        <w:t xml:space="preserve"> de la calzada: </w:t>
      </w:r>
      <w:r w:rsidR="00E04E22" w:rsidRPr="000F0A63">
        <w:rPr>
          <w:rFonts w:cs="Arial"/>
          <w:sz w:val="22"/>
          <w:szCs w:val="22"/>
          <w:lang w:val="es-ES"/>
        </w:rPr>
        <w:t xml:space="preserve">Es necesario </w:t>
      </w:r>
      <w:r w:rsidRPr="000F0A63">
        <w:rPr>
          <w:rFonts w:cs="Arial"/>
          <w:sz w:val="22"/>
          <w:szCs w:val="22"/>
          <w:lang w:val="es-ES"/>
        </w:rPr>
        <w:t>la</w:t>
      </w:r>
      <w:r w:rsidR="00E04E22" w:rsidRPr="000F0A63">
        <w:rPr>
          <w:rFonts w:cs="Arial"/>
          <w:sz w:val="22"/>
          <w:szCs w:val="22"/>
          <w:lang w:val="es-ES"/>
        </w:rPr>
        <w:t xml:space="preserve"> </w:t>
      </w:r>
      <w:r w:rsidRPr="000F0A63">
        <w:rPr>
          <w:rFonts w:cs="Arial"/>
          <w:sz w:val="22"/>
          <w:szCs w:val="22"/>
          <w:lang w:val="es-ES"/>
        </w:rPr>
        <w:t>ocupación</w:t>
      </w:r>
      <w:r w:rsidR="00E04E22" w:rsidRPr="000F0A63">
        <w:rPr>
          <w:rFonts w:cs="Arial"/>
          <w:sz w:val="22"/>
          <w:szCs w:val="22"/>
          <w:lang w:val="es-ES"/>
        </w:rPr>
        <w:t xml:space="preserve"> parcial de la calzada para el paso de los peatones compartido con los vehículos. </w:t>
      </w:r>
    </w:p>
    <w:p w14:paraId="165E9A8F" w14:textId="77777777" w:rsidR="00193727" w:rsidRPr="000F0A63" w:rsidRDefault="00193727" w:rsidP="00C93C78">
      <w:pPr>
        <w:numPr>
          <w:ilvl w:val="0"/>
          <w:numId w:val="348"/>
        </w:numPr>
        <w:tabs>
          <w:tab w:val="left" w:pos="284"/>
        </w:tabs>
        <w:ind w:left="0" w:firstLine="0"/>
        <w:jc w:val="both"/>
        <w:rPr>
          <w:rFonts w:cs="Arial"/>
          <w:sz w:val="22"/>
          <w:szCs w:val="22"/>
          <w:lang w:val="es-ES"/>
        </w:rPr>
      </w:pPr>
      <w:r w:rsidRPr="000F0A63">
        <w:rPr>
          <w:rFonts w:cs="Arial"/>
          <w:sz w:val="22"/>
          <w:szCs w:val="22"/>
          <w:lang w:val="es-ES"/>
        </w:rPr>
        <w:t>Señalización y protección:</w:t>
      </w:r>
    </w:p>
    <w:p w14:paraId="1B58B179" w14:textId="64918F1B" w:rsidR="00193727" w:rsidRPr="000F0A63" w:rsidRDefault="00193727" w:rsidP="00C93C78">
      <w:pPr>
        <w:numPr>
          <w:ilvl w:val="1"/>
          <w:numId w:val="347"/>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Los montantes exteriores se tienen que proteger con elementos de color contrastado, preferentemente rojo, desde el suelo hasta una </w:t>
      </w:r>
      <w:r w:rsidR="005A7D39" w:rsidRPr="000F0A63">
        <w:rPr>
          <w:rFonts w:cs="Arial"/>
          <w:sz w:val="22"/>
          <w:szCs w:val="22"/>
          <w:lang w:val="es-ES"/>
        </w:rPr>
        <w:t>altura mínima</w:t>
      </w:r>
      <w:r w:rsidRPr="000F0A63">
        <w:rPr>
          <w:rFonts w:cs="Arial"/>
          <w:sz w:val="22"/>
          <w:szCs w:val="22"/>
          <w:lang w:val="es-ES"/>
        </w:rPr>
        <w:t xml:space="preserve"> de 1,60 m.</w:t>
      </w:r>
    </w:p>
    <w:p w14:paraId="4F9343DE" w14:textId="13144819" w:rsidR="00193727" w:rsidRPr="000F0A63" w:rsidRDefault="00193727" w:rsidP="00C93C78">
      <w:pPr>
        <w:numPr>
          <w:ilvl w:val="1"/>
          <w:numId w:val="347"/>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En la parte exterior del andamio no </w:t>
      </w:r>
      <w:r w:rsidR="005A7D39" w:rsidRPr="000F0A63">
        <w:rPr>
          <w:rFonts w:cs="Arial"/>
          <w:sz w:val="22"/>
          <w:szCs w:val="22"/>
          <w:lang w:val="es-ES"/>
        </w:rPr>
        <w:t>puede</w:t>
      </w:r>
      <w:r w:rsidRPr="000F0A63">
        <w:rPr>
          <w:rFonts w:cs="Arial"/>
          <w:sz w:val="22"/>
          <w:szCs w:val="22"/>
          <w:lang w:val="es-ES"/>
        </w:rPr>
        <w:t xml:space="preserve"> haber elementos salientes o volados por debajo de los 2,20 m de altura y se tiene que poner una barra a una altura de 15 cm desde el suelo a lo largo de todo el perímetro como elemento de protección que permita ser detectado por el bastón de movilidad de personas con discapacidades visuales, excepto en los accesos a los edificios y establecimientos.</w:t>
      </w:r>
    </w:p>
    <w:p w14:paraId="54729CCB" w14:textId="77777777" w:rsidR="00193727" w:rsidRPr="000F0A63" w:rsidRDefault="00193727" w:rsidP="00C93C78">
      <w:pPr>
        <w:keepNext/>
        <w:numPr>
          <w:ilvl w:val="1"/>
          <w:numId w:val="696"/>
        </w:numPr>
        <w:tabs>
          <w:tab w:val="left" w:pos="284"/>
        </w:tabs>
        <w:ind w:left="0" w:firstLine="0"/>
        <w:jc w:val="both"/>
        <w:outlineLvl w:val="1"/>
        <w:rPr>
          <w:rFonts w:cs="Arial"/>
          <w:sz w:val="22"/>
          <w:szCs w:val="22"/>
          <w:lang w:val="es-ES"/>
        </w:rPr>
      </w:pPr>
      <w:r w:rsidRPr="000F0A63">
        <w:rPr>
          <w:rFonts w:cs="Arial"/>
          <w:bCs/>
          <w:iCs/>
          <w:sz w:val="22"/>
          <w:szCs w:val="22"/>
          <w:lang w:val="es-ES"/>
        </w:rPr>
        <w:t>Características y condiciones del andamio modelo 8</w:t>
      </w:r>
    </w:p>
    <w:p w14:paraId="5C802A17" w14:textId="77777777" w:rsidR="00193727" w:rsidRPr="000F0A63" w:rsidRDefault="00193727" w:rsidP="00C93C78">
      <w:pPr>
        <w:numPr>
          <w:ilvl w:val="0"/>
          <w:numId w:val="349"/>
        </w:numPr>
        <w:tabs>
          <w:tab w:val="left" w:pos="284"/>
        </w:tabs>
        <w:ind w:left="0" w:firstLine="0"/>
        <w:jc w:val="both"/>
        <w:rPr>
          <w:rFonts w:cs="Arial"/>
          <w:sz w:val="22"/>
          <w:szCs w:val="22"/>
          <w:lang w:val="es-ES"/>
        </w:rPr>
      </w:pPr>
      <w:r w:rsidRPr="000F0A63">
        <w:rPr>
          <w:rFonts w:cs="Arial"/>
          <w:sz w:val="22"/>
          <w:szCs w:val="22"/>
          <w:lang w:val="es-ES"/>
        </w:rPr>
        <w:t>Paso de los peatones: Por la vía de plataforma única por debajo de una solución puente.</w:t>
      </w:r>
    </w:p>
    <w:p w14:paraId="3FD7D263" w14:textId="77777777" w:rsidR="00193727" w:rsidRPr="000F0A63" w:rsidRDefault="00193727" w:rsidP="00C93C78">
      <w:pPr>
        <w:numPr>
          <w:ilvl w:val="0"/>
          <w:numId w:val="349"/>
        </w:numPr>
        <w:tabs>
          <w:tab w:val="left" w:pos="284"/>
        </w:tabs>
        <w:ind w:left="0" w:firstLine="0"/>
        <w:jc w:val="both"/>
        <w:rPr>
          <w:rFonts w:cs="Arial"/>
          <w:sz w:val="22"/>
          <w:szCs w:val="22"/>
          <w:lang w:val="es-ES"/>
        </w:rPr>
      </w:pPr>
      <w:r w:rsidRPr="000F0A63">
        <w:rPr>
          <w:rFonts w:cs="Arial"/>
          <w:sz w:val="22"/>
          <w:szCs w:val="22"/>
          <w:lang w:val="es-ES"/>
        </w:rPr>
        <w:t>Condiciones del paso provisional:</w:t>
      </w:r>
    </w:p>
    <w:p w14:paraId="7F4E35E9" w14:textId="77777777" w:rsidR="00193727" w:rsidRPr="000F0A63" w:rsidRDefault="00193727" w:rsidP="00C93C78">
      <w:pPr>
        <w:numPr>
          <w:ilvl w:val="1"/>
          <w:numId w:val="35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Paso de los peatones y vehículos por el interior del andamio.</w:t>
      </w:r>
    </w:p>
    <w:p w14:paraId="42C6C2DA" w14:textId="77777777" w:rsidR="00193727" w:rsidRPr="000F0A63" w:rsidRDefault="00193727" w:rsidP="00C93C78">
      <w:pPr>
        <w:numPr>
          <w:ilvl w:val="1"/>
          <w:numId w:val="350"/>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A lo largo de todo el recorrido se tiene que garantizar una anchura libre de paso de 3,00 m y una altura de 3,50 m.</w:t>
      </w:r>
    </w:p>
    <w:p w14:paraId="38F20DB9" w14:textId="2D8E453E" w:rsidR="00193727" w:rsidRPr="000F0A63" w:rsidRDefault="00765BAF" w:rsidP="00C93C78">
      <w:pPr>
        <w:numPr>
          <w:ilvl w:val="0"/>
          <w:numId w:val="349"/>
        </w:numPr>
        <w:tabs>
          <w:tab w:val="left" w:pos="284"/>
        </w:tabs>
        <w:ind w:left="0" w:firstLine="0"/>
        <w:jc w:val="both"/>
        <w:rPr>
          <w:rFonts w:cs="Arial"/>
          <w:sz w:val="22"/>
          <w:szCs w:val="22"/>
          <w:lang w:val="es-ES"/>
        </w:rPr>
      </w:pPr>
      <w:r w:rsidRPr="000F0A63">
        <w:rPr>
          <w:rFonts w:cs="Arial"/>
          <w:sz w:val="22"/>
          <w:szCs w:val="22"/>
          <w:lang w:val="es-ES"/>
        </w:rPr>
        <w:t>Ocupación</w:t>
      </w:r>
      <w:r w:rsidR="00193727" w:rsidRPr="000F0A63">
        <w:rPr>
          <w:rFonts w:cs="Arial"/>
          <w:sz w:val="22"/>
          <w:szCs w:val="22"/>
          <w:lang w:val="es-ES"/>
        </w:rPr>
        <w:t xml:space="preserve"> de la calzada:</w:t>
      </w:r>
      <w:r w:rsidR="00E04E22" w:rsidRPr="000F0A63">
        <w:rPr>
          <w:rFonts w:cs="Arial"/>
          <w:sz w:val="22"/>
          <w:szCs w:val="22"/>
          <w:lang w:val="es-ES"/>
        </w:rPr>
        <w:t xml:space="preserve"> Puede ser necesario </w:t>
      </w:r>
      <w:r w:rsidRPr="000F0A63">
        <w:rPr>
          <w:rFonts w:cs="Arial"/>
          <w:sz w:val="22"/>
          <w:szCs w:val="22"/>
          <w:lang w:val="es-ES"/>
        </w:rPr>
        <w:t>la</w:t>
      </w:r>
      <w:r w:rsidR="00E04E22" w:rsidRPr="000F0A63">
        <w:rPr>
          <w:rFonts w:cs="Arial"/>
          <w:sz w:val="22"/>
          <w:szCs w:val="22"/>
          <w:lang w:val="es-ES"/>
        </w:rPr>
        <w:t xml:space="preserve"> </w:t>
      </w:r>
      <w:r w:rsidRPr="000F0A63">
        <w:rPr>
          <w:rFonts w:cs="Arial"/>
          <w:sz w:val="22"/>
          <w:szCs w:val="22"/>
          <w:lang w:val="es-ES"/>
        </w:rPr>
        <w:t>ocupación</w:t>
      </w:r>
      <w:r w:rsidR="00E04E22" w:rsidRPr="000F0A63">
        <w:rPr>
          <w:rFonts w:cs="Arial"/>
          <w:sz w:val="22"/>
          <w:szCs w:val="22"/>
          <w:lang w:val="es-ES"/>
        </w:rPr>
        <w:t xml:space="preserve"> parcial de la calzada para el paso de los peatones compartido con los vehículos.</w:t>
      </w:r>
    </w:p>
    <w:p w14:paraId="59F90962" w14:textId="77777777" w:rsidR="00193727" w:rsidRPr="000F0A63" w:rsidRDefault="00193727" w:rsidP="00C93C78">
      <w:pPr>
        <w:numPr>
          <w:ilvl w:val="0"/>
          <w:numId w:val="349"/>
        </w:numPr>
        <w:tabs>
          <w:tab w:val="left" w:pos="284"/>
        </w:tabs>
        <w:ind w:left="0" w:firstLine="0"/>
        <w:jc w:val="both"/>
        <w:rPr>
          <w:rFonts w:cs="Arial"/>
          <w:sz w:val="22"/>
          <w:szCs w:val="22"/>
          <w:lang w:val="es-ES"/>
        </w:rPr>
      </w:pPr>
      <w:r w:rsidRPr="000F0A63">
        <w:rPr>
          <w:rFonts w:cs="Arial"/>
          <w:sz w:val="22"/>
          <w:szCs w:val="22"/>
          <w:lang w:val="es-ES"/>
        </w:rPr>
        <w:t>Señalización y protección:</w:t>
      </w:r>
    </w:p>
    <w:p w14:paraId="04C8F7D1" w14:textId="0C363BF8" w:rsidR="00193727" w:rsidRPr="000F0A63" w:rsidRDefault="00193727" w:rsidP="00C93C78">
      <w:pPr>
        <w:numPr>
          <w:ilvl w:val="1"/>
          <w:numId w:val="351"/>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Los montantes se tienen que proteger con elementos de color contrastado, preferentemente rojo, desde el suelo hasta una </w:t>
      </w:r>
      <w:r w:rsidR="005A7D39" w:rsidRPr="000F0A63">
        <w:rPr>
          <w:rFonts w:cs="Arial"/>
          <w:sz w:val="22"/>
          <w:szCs w:val="22"/>
          <w:lang w:val="es-ES"/>
        </w:rPr>
        <w:t>altura mínima</w:t>
      </w:r>
      <w:r w:rsidRPr="000F0A63">
        <w:rPr>
          <w:rFonts w:cs="Arial"/>
          <w:sz w:val="22"/>
          <w:szCs w:val="22"/>
          <w:lang w:val="es-ES"/>
        </w:rPr>
        <w:t xml:space="preserve"> de 1,60 m.</w:t>
      </w:r>
    </w:p>
    <w:p w14:paraId="6A631BEB" w14:textId="0B89E82D" w:rsidR="00193727" w:rsidRPr="000F0A63" w:rsidRDefault="00193727" w:rsidP="00C93C78">
      <w:pPr>
        <w:numPr>
          <w:ilvl w:val="1"/>
          <w:numId w:val="351"/>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 xml:space="preserve">No </w:t>
      </w:r>
      <w:r w:rsidR="005A7D39" w:rsidRPr="000F0A63">
        <w:rPr>
          <w:rFonts w:cs="Arial"/>
          <w:sz w:val="22"/>
          <w:szCs w:val="22"/>
          <w:lang w:val="es-ES"/>
        </w:rPr>
        <w:t>puede</w:t>
      </w:r>
      <w:r w:rsidRPr="000F0A63">
        <w:rPr>
          <w:rFonts w:cs="Arial"/>
          <w:sz w:val="22"/>
          <w:szCs w:val="22"/>
          <w:lang w:val="es-ES"/>
        </w:rPr>
        <w:t xml:space="preserve"> haber elementos salientes o volados por debajo de los 2,20 m de altura.</w:t>
      </w:r>
    </w:p>
    <w:p w14:paraId="642225CC" w14:textId="77777777" w:rsidR="00E404DF" w:rsidRPr="000F0A63" w:rsidRDefault="00193727" w:rsidP="00C93C78">
      <w:pPr>
        <w:numPr>
          <w:ilvl w:val="1"/>
          <w:numId w:val="351"/>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En todo el perímetro se tiene que poner una barra a una altura de 80 cm del suelo y otra a una altura de 10 cm que sea detectable por el bastón de movilidad de personas con discapacidades visuales, excepto a las zonas previstas para el paso de peatones.</w:t>
      </w:r>
    </w:p>
    <w:p w14:paraId="651E9592" w14:textId="77777777" w:rsidR="00F8684C" w:rsidRPr="000F0A63" w:rsidRDefault="00F8684C" w:rsidP="00F8684C">
      <w:pPr>
        <w:tabs>
          <w:tab w:val="left" w:pos="284"/>
        </w:tabs>
        <w:jc w:val="both"/>
        <w:rPr>
          <w:rFonts w:cs="Arial"/>
          <w:sz w:val="22"/>
          <w:szCs w:val="22"/>
          <w:lang w:val="es-ES"/>
        </w:rPr>
      </w:pPr>
    </w:p>
    <w:p w14:paraId="066CBE2B" w14:textId="77777777" w:rsidR="003257C8" w:rsidRPr="000F0A63" w:rsidRDefault="003257C8" w:rsidP="00C93C78">
      <w:pPr>
        <w:keepNext/>
        <w:numPr>
          <w:ilvl w:val="0"/>
          <w:numId w:val="696"/>
        </w:numPr>
        <w:tabs>
          <w:tab w:val="left" w:pos="284"/>
          <w:tab w:val="left" w:pos="709"/>
        </w:tabs>
        <w:ind w:left="0" w:firstLine="0"/>
        <w:jc w:val="both"/>
        <w:outlineLvl w:val="1"/>
        <w:rPr>
          <w:rFonts w:cs="Arial"/>
          <w:bCs/>
          <w:iCs/>
          <w:sz w:val="22"/>
          <w:szCs w:val="22"/>
          <w:lang w:val="es-ES"/>
        </w:rPr>
      </w:pPr>
      <w:bookmarkStart w:id="182" w:name="_Ref447795263"/>
      <w:r w:rsidRPr="000F0A63">
        <w:rPr>
          <w:rFonts w:cs="Arial"/>
          <w:bCs/>
          <w:iCs/>
          <w:sz w:val="22"/>
          <w:szCs w:val="22"/>
          <w:lang w:val="es-ES"/>
        </w:rPr>
        <w:t>Cierres provisionales y elementos de protección de zanjas y obras en la vía pública</w:t>
      </w:r>
      <w:bookmarkEnd w:id="182"/>
    </w:p>
    <w:p w14:paraId="37AB0930" w14:textId="77777777" w:rsidR="003257C8" w:rsidRPr="000F0A63" w:rsidRDefault="003257C8" w:rsidP="00720F29">
      <w:pPr>
        <w:tabs>
          <w:tab w:val="left" w:pos="284"/>
        </w:tabs>
        <w:jc w:val="both"/>
        <w:rPr>
          <w:rFonts w:cs="Arial"/>
          <w:sz w:val="22"/>
          <w:szCs w:val="22"/>
          <w:lang w:val="es-ES"/>
        </w:rPr>
      </w:pPr>
      <w:r w:rsidRPr="000F0A63">
        <w:rPr>
          <w:rFonts w:cs="Arial"/>
          <w:sz w:val="22"/>
          <w:szCs w:val="22"/>
          <w:lang w:val="es-ES"/>
        </w:rPr>
        <w:t>Los cierres provisionales y los elementos de protección de zanjas y obras en la vía pública tienen que cumplir con los criterios que se indican a continuación:</w:t>
      </w:r>
    </w:p>
    <w:p w14:paraId="59649222" w14:textId="77777777" w:rsidR="003257C8" w:rsidRPr="000F0A63" w:rsidRDefault="003257C8" w:rsidP="00C93C78">
      <w:pPr>
        <w:keepNext/>
        <w:numPr>
          <w:ilvl w:val="0"/>
          <w:numId w:val="3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lastRenderedPageBreak/>
        <w:t>Las personas con discapacidades visuales tienen que poder detectarlos fácilmente:</w:t>
      </w:r>
    </w:p>
    <w:p w14:paraId="0CBEAF3E" w14:textId="77777777" w:rsidR="003257C8" w:rsidRPr="000F0A63" w:rsidRDefault="003257C8" w:rsidP="00C93C78">
      <w:pPr>
        <w:numPr>
          <w:ilvl w:val="1"/>
          <w:numId w:val="353"/>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Tienen que ser vallas continuas y permanentes que impidan el contacto con la obra o la zanja. No se admiten cordones, cintas plásticas ni similares.</w:t>
      </w:r>
    </w:p>
    <w:p w14:paraId="79435842" w14:textId="77777777" w:rsidR="003257C8" w:rsidRPr="000F0A63" w:rsidRDefault="003257C8" w:rsidP="00C93C78">
      <w:pPr>
        <w:numPr>
          <w:ilvl w:val="1"/>
          <w:numId w:val="353"/>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Tienen que tener color contrastado con el entorno.</w:t>
      </w:r>
    </w:p>
    <w:p w14:paraId="426F9E7F" w14:textId="77777777" w:rsidR="003257C8" w:rsidRPr="000F0A63" w:rsidRDefault="003257C8" w:rsidP="00C93C78">
      <w:pPr>
        <w:numPr>
          <w:ilvl w:val="1"/>
          <w:numId w:val="353"/>
        </w:numPr>
        <w:tabs>
          <w:tab w:val="clear" w:pos="1080"/>
          <w:tab w:val="left" w:pos="284"/>
          <w:tab w:val="num" w:pos="709"/>
        </w:tabs>
        <w:ind w:left="0" w:firstLine="0"/>
        <w:jc w:val="both"/>
        <w:rPr>
          <w:rFonts w:cs="Arial"/>
          <w:sz w:val="22"/>
          <w:szCs w:val="22"/>
          <w:lang w:val="es-ES"/>
        </w:rPr>
      </w:pPr>
      <w:r w:rsidRPr="000F0A63">
        <w:rPr>
          <w:rFonts w:cs="Arial"/>
          <w:sz w:val="22"/>
          <w:szCs w:val="22"/>
          <w:lang w:val="es-ES"/>
        </w:rPr>
        <w:t>Tienen que disponer de iluminación permanente en horas nocturnas</w:t>
      </w:r>
      <w:r w:rsidR="00421704" w:rsidRPr="000F0A63">
        <w:rPr>
          <w:rFonts w:cs="Arial"/>
          <w:sz w:val="22"/>
          <w:szCs w:val="22"/>
          <w:lang w:val="es-ES"/>
        </w:rPr>
        <w:t xml:space="preserve"> como mínimo de 10 lux,</w:t>
      </w:r>
      <w:r w:rsidRPr="000F0A63">
        <w:rPr>
          <w:rFonts w:cs="Arial"/>
          <w:sz w:val="22"/>
          <w:szCs w:val="22"/>
          <w:lang w:val="es-ES"/>
        </w:rPr>
        <w:t xml:space="preserve"> siempre que la iluminación existente del entorno de la propia obra no sea suficiente para poder detectarlos. </w:t>
      </w:r>
    </w:p>
    <w:p w14:paraId="66D78600" w14:textId="77777777" w:rsidR="003257C8" w:rsidRPr="000F0A63" w:rsidRDefault="003257C8" w:rsidP="00C93C78">
      <w:pPr>
        <w:numPr>
          <w:ilvl w:val="0"/>
          <w:numId w:val="3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Su instalación tiene que permitir un paso libre de una anchura mínima de 0,90 m, y que reúna las características correspondientes a un itinerario de peatones accesible de nivel practicable.  </w:t>
      </w:r>
    </w:p>
    <w:p w14:paraId="2F617405" w14:textId="46032388" w:rsidR="003257C8" w:rsidRPr="000F0A63" w:rsidRDefault="003257C8" w:rsidP="00C93C78">
      <w:pPr>
        <w:numPr>
          <w:ilvl w:val="0"/>
          <w:numId w:val="3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Si no es posible permitir un paso libre de 0,90 m, se tiene que prever un itinerario alternativo a la calzada, en las mismas condiciones que las descritas para el modelo 5 de los andamios en el apartado </w:t>
      </w:r>
      <w:r w:rsidR="00B6631A" w:rsidRPr="000F0A63">
        <w:rPr>
          <w:rFonts w:cs="Arial"/>
          <w:sz w:val="22"/>
          <w:szCs w:val="22"/>
          <w:lang w:val="es-ES"/>
        </w:rPr>
        <w:t>10</w:t>
      </w:r>
      <w:r w:rsidR="00415D32" w:rsidRPr="000F0A63">
        <w:rPr>
          <w:rFonts w:cs="Arial"/>
          <w:sz w:val="22"/>
          <w:szCs w:val="22"/>
          <w:lang w:val="es-ES"/>
        </w:rPr>
        <w:t>.6</w:t>
      </w:r>
      <w:r w:rsidRPr="000F0A63">
        <w:rPr>
          <w:rFonts w:cs="Arial"/>
          <w:sz w:val="22"/>
          <w:szCs w:val="22"/>
          <w:lang w:val="es-ES"/>
        </w:rPr>
        <w:t xml:space="preserve"> de este anexo.</w:t>
      </w:r>
    </w:p>
    <w:p w14:paraId="07F314B7" w14:textId="0176F83E" w:rsidR="003257C8" w:rsidRPr="000F0A63" w:rsidRDefault="003257C8" w:rsidP="00C93C78">
      <w:pPr>
        <w:keepNext/>
        <w:numPr>
          <w:ilvl w:val="0"/>
          <w:numId w:val="331"/>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caso de que se tenga que pisar por encima de la zanja, las estructuras metálicas de paso de peatones tienen que tener una anchura mínima de 0,90 m, con barandillas a los dos lados con zócalo inferior de 0,10 m de altura y pavimento duro, liso y no resbaladizo.</w:t>
      </w:r>
    </w:p>
    <w:p w14:paraId="269E314A" w14:textId="77777777" w:rsidR="00F8684C" w:rsidRPr="000F0A63" w:rsidRDefault="00F8684C" w:rsidP="00F8684C">
      <w:pPr>
        <w:keepNext/>
        <w:tabs>
          <w:tab w:val="left" w:pos="284"/>
        </w:tabs>
        <w:jc w:val="both"/>
        <w:rPr>
          <w:rFonts w:cs="Arial"/>
          <w:sz w:val="22"/>
          <w:szCs w:val="22"/>
          <w:lang w:val="es-ES"/>
        </w:rPr>
      </w:pPr>
    </w:p>
    <w:p w14:paraId="0966E47C" w14:textId="63F22334" w:rsidR="00D00109" w:rsidRPr="000F0A63" w:rsidRDefault="00F94313" w:rsidP="00C93C78">
      <w:pPr>
        <w:keepNext/>
        <w:numPr>
          <w:ilvl w:val="0"/>
          <w:numId w:val="696"/>
        </w:numPr>
        <w:tabs>
          <w:tab w:val="left" w:pos="284"/>
          <w:tab w:val="left" w:pos="709"/>
        </w:tabs>
        <w:ind w:left="0" w:firstLine="0"/>
        <w:jc w:val="both"/>
        <w:outlineLvl w:val="1"/>
        <w:rPr>
          <w:rFonts w:cs="Arial"/>
          <w:bCs/>
          <w:iCs/>
          <w:sz w:val="22"/>
          <w:szCs w:val="22"/>
          <w:lang w:val="es-ES"/>
        </w:rPr>
      </w:pPr>
      <w:bookmarkStart w:id="183" w:name="_Ref476735789"/>
      <w:r>
        <w:rPr>
          <w:rFonts w:cs="Arial"/>
          <w:bCs/>
          <w:iCs/>
          <w:sz w:val="22"/>
          <w:szCs w:val="22"/>
          <w:lang w:val="es-ES"/>
        </w:rPr>
        <w:t>Itinerarios</w:t>
      </w:r>
      <w:r w:rsidR="00D00109" w:rsidRPr="000F0A63">
        <w:rPr>
          <w:rFonts w:cs="Arial"/>
          <w:bCs/>
          <w:iCs/>
          <w:sz w:val="22"/>
          <w:szCs w:val="22"/>
          <w:lang w:val="es-ES"/>
        </w:rPr>
        <w:t xml:space="preserve"> de peatones accesible</w:t>
      </w:r>
      <w:r w:rsidR="003257C8" w:rsidRPr="000F0A63">
        <w:rPr>
          <w:rFonts w:cs="Arial"/>
          <w:bCs/>
          <w:iCs/>
          <w:sz w:val="22"/>
          <w:szCs w:val="22"/>
          <w:lang w:val="es-ES"/>
        </w:rPr>
        <w:t>s</w:t>
      </w:r>
      <w:r w:rsidR="00D00109" w:rsidRPr="000F0A63">
        <w:rPr>
          <w:rFonts w:cs="Arial"/>
          <w:bCs/>
          <w:iCs/>
          <w:sz w:val="22"/>
          <w:szCs w:val="22"/>
          <w:lang w:val="es-ES"/>
        </w:rPr>
        <w:t xml:space="preserve"> a la playa</w:t>
      </w:r>
      <w:bookmarkEnd w:id="180"/>
      <w:bookmarkEnd w:id="183"/>
    </w:p>
    <w:p w14:paraId="60539906" w14:textId="29A90AE1" w:rsidR="00D00109" w:rsidRPr="000F0A63" w:rsidRDefault="00D00109" w:rsidP="00720F29">
      <w:pPr>
        <w:tabs>
          <w:tab w:val="num" w:pos="0"/>
          <w:tab w:val="left" w:pos="284"/>
        </w:tabs>
        <w:jc w:val="both"/>
        <w:rPr>
          <w:rFonts w:cs="Arial"/>
          <w:sz w:val="22"/>
          <w:szCs w:val="22"/>
          <w:lang w:val="es-ES"/>
        </w:rPr>
      </w:pPr>
      <w:r w:rsidRPr="000F0A63">
        <w:rPr>
          <w:rFonts w:cs="Arial"/>
          <w:sz w:val="22"/>
          <w:szCs w:val="22"/>
          <w:lang w:val="es-ES"/>
        </w:rPr>
        <w:t>Un</w:t>
      </w:r>
      <w:r w:rsidR="00F94313">
        <w:rPr>
          <w:rFonts w:cs="Arial"/>
          <w:sz w:val="22"/>
          <w:szCs w:val="22"/>
          <w:lang w:val="es-ES"/>
        </w:rPr>
        <w:t xml:space="preserve"> itinerario </w:t>
      </w:r>
      <w:r w:rsidRPr="000F0A63">
        <w:rPr>
          <w:rFonts w:cs="Arial"/>
          <w:sz w:val="22"/>
          <w:szCs w:val="22"/>
          <w:lang w:val="es-ES"/>
        </w:rPr>
        <w:t>de peatones se considera accesible cuando cumple los requisitos técnicos siguientes:</w:t>
      </w:r>
    </w:p>
    <w:p w14:paraId="4BEE6844" w14:textId="77777777" w:rsidR="00D00109" w:rsidRPr="000F0A63" w:rsidRDefault="00D00109" w:rsidP="00720F29">
      <w:pPr>
        <w:numPr>
          <w:ilvl w:val="0"/>
          <w:numId w:val="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Tiene una anchura libre de paso de 1,80 m.</w:t>
      </w:r>
    </w:p>
    <w:p w14:paraId="4460EF04" w14:textId="4B6F26E0" w:rsidR="00D00109" w:rsidRPr="000F0A63" w:rsidRDefault="00D00109" w:rsidP="00720F29">
      <w:pPr>
        <w:numPr>
          <w:ilvl w:val="0"/>
          <w:numId w:val="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Siempre que la pendiente natural del terreno lo permite, tiene una pendiente </w:t>
      </w:r>
      <w:r w:rsidR="005A7D39" w:rsidRPr="000F0A63">
        <w:rPr>
          <w:rFonts w:cs="Arial"/>
          <w:sz w:val="22"/>
          <w:szCs w:val="22"/>
          <w:lang w:val="es-ES"/>
        </w:rPr>
        <w:t>longitudinal no</w:t>
      </w:r>
      <w:r w:rsidRPr="000F0A63">
        <w:rPr>
          <w:rFonts w:cs="Arial"/>
          <w:sz w:val="22"/>
          <w:szCs w:val="22"/>
          <w:lang w:val="es-ES"/>
        </w:rPr>
        <w:t xml:space="preserve"> superior al 6% y una pendiente transversal no superior al 2%. </w:t>
      </w:r>
    </w:p>
    <w:p w14:paraId="7D569D91" w14:textId="3B135A98" w:rsidR="00D00109" w:rsidRPr="000F0A63" w:rsidRDefault="00D00109" w:rsidP="00720F29">
      <w:pPr>
        <w:numPr>
          <w:ilvl w:val="0"/>
          <w:numId w:val="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Está realizada con material que tiene un coeficiente de transmisión térmica que permite andar descalzo por encima.</w:t>
      </w:r>
    </w:p>
    <w:p w14:paraId="6A1941CB" w14:textId="4F61D089" w:rsidR="00D00109" w:rsidRPr="000F0A63" w:rsidRDefault="00D00109" w:rsidP="00720F29">
      <w:pPr>
        <w:numPr>
          <w:ilvl w:val="0"/>
          <w:numId w:val="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 xml:space="preserve">Se acerca el máximo posible cerca del agua, en función de la cota que tenga el agua </w:t>
      </w:r>
      <w:r w:rsidR="005A7D39" w:rsidRPr="000F0A63">
        <w:rPr>
          <w:rFonts w:cs="Arial"/>
          <w:sz w:val="22"/>
          <w:szCs w:val="22"/>
          <w:lang w:val="es-ES"/>
        </w:rPr>
        <w:t>a la pleamar</w:t>
      </w:r>
      <w:r w:rsidRPr="000F0A63">
        <w:rPr>
          <w:rFonts w:cs="Arial"/>
          <w:sz w:val="22"/>
          <w:szCs w:val="22"/>
          <w:lang w:val="es-ES"/>
        </w:rPr>
        <w:t>.</w:t>
      </w:r>
    </w:p>
    <w:p w14:paraId="46D673DA" w14:textId="77777777" w:rsidR="00D00109" w:rsidRPr="000F0A63" w:rsidRDefault="00D00109" w:rsidP="00720F29">
      <w:pPr>
        <w:numPr>
          <w:ilvl w:val="0"/>
          <w:numId w:val="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En el caso de lagos y mar, en el punto accesible de entrada en el agua hay una cuerda para ayudarse y para orientarse. Esta se mantiene flotante y su longitud es la adecuada a las condiciones específicas de cada zona de baño.</w:t>
      </w:r>
      <w:bookmarkEnd w:id="95"/>
    </w:p>
    <w:p w14:paraId="06461486" w14:textId="77777777" w:rsidR="009F537F" w:rsidRPr="000F0A63" w:rsidRDefault="00002B5E" w:rsidP="00720F29">
      <w:pPr>
        <w:numPr>
          <w:ilvl w:val="0"/>
          <w:numId w:val="57"/>
        </w:numPr>
        <w:tabs>
          <w:tab w:val="clear" w:pos="397"/>
          <w:tab w:val="left" w:pos="284"/>
          <w:tab w:val="num" w:pos="426"/>
        </w:tabs>
        <w:ind w:left="0" w:firstLine="0"/>
        <w:jc w:val="both"/>
        <w:rPr>
          <w:rFonts w:cs="Arial"/>
          <w:sz w:val="22"/>
          <w:szCs w:val="22"/>
          <w:lang w:val="es-ES"/>
        </w:rPr>
      </w:pPr>
      <w:r w:rsidRPr="000F0A63">
        <w:rPr>
          <w:rFonts w:cs="Arial"/>
          <w:sz w:val="22"/>
          <w:szCs w:val="22"/>
          <w:lang w:val="es-ES"/>
        </w:rPr>
        <w:t>Cerca de la parte final del itinerario hay una superficie horizontal mínima de 2,00 m x 3,</w:t>
      </w:r>
      <w:r w:rsidR="009A6E0A" w:rsidRPr="000F0A63">
        <w:rPr>
          <w:rFonts w:cs="Arial"/>
          <w:sz w:val="22"/>
          <w:szCs w:val="22"/>
          <w:lang w:val="es-ES"/>
        </w:rPr>
        <w:t>5</w:t>
      </w:r>
      <w:r w:rsidRPr="000F0A63">
        <w:rPr>
          <w:rFonts w:cs="Arial"/>
          <w:sz w:val="22"/>
          <w:szCs w:val="22"/>
          <w:lang w:val="es-ES"/>
        </w:rPr>
        <w:t>0 m, sin invadir la anchura libre de paso y con un pavimento de las mismas características. Como mínimo la mitad de esta superficie tiene que tener una cubierta que genere una zona de sombra.</w:t>
      </w:r>
    </w:p>
    <w:p w14:paraId="47341341" w14:textId="77777777" w:rsidR="001940EC" w:rsidRPr="000F0A63" w:rsidRDefault="001940EC" w:rsidP="00720F29">
      <w:pPr>
        <w:tabs>
          <w:tab w:val="left" w:pos="284"/>
        </w:tabs>
        <w:jc w:val="both"/>
        <w:rPr>
          <w:rFonts w:cs="Arial"/>
          <w:sz w:val="22"/>
          <w:szCs w:val="22"/>
          <w:lang w:val="es-ES" w:eastAsia="x-none"/>
        </w:rPr>
      </w:pPr>
      <w:bookmarkStart w:id="184" w:name="_Toc247592227"/>
      <w:bookmarkStart w:id="185" w:name="_Toc227650546"/>
    </w:p>
    <w:p w14:paraId="2BFBAE43" w14:textId="77777777" w:rsidR="001940EC" w:rsidRPr="000F0A63" w:rsidRDefault="001940EC" w:rsidP="00720F29">
      <w:pPr>
        <w:keepNext/>
        <w:tabs>
          <w:tab w:val="left" w:pos="284"/>
        </w:tabs>
        <w:jc w:val="both"/>
        <w:outlineLvl w:val="1"/>
        <w:rPr>
          <w:rFonts w:cs="Arial"/>
          <w:bCs/>
          <w:iCs/>
          <w:sz w:val="22"/>
          <w:szCs w:val="22"/>
          <w:lang w:val="es-ES" w:eastAsia="x-none"/>
        </w:rPr>
      </w:pPr>
      <w:r w:rsidRPr="000F0A63">
        <w:rPr>
          <w:rFonts w:cs="Arial"/>
          <w:bCs/>
          <w:iCs/>
          <w:sz w:val="22"/>
          <w:szCs w:val="22"/>
          <w:lang w:val="es-ES" w:eastAsia="x-none"/>
        </w:rPr>
        <w:t>CAPÍTULO 3</w:t>
      </w:r>
      <w:bookmarkEnd w:id="184"/>
      <w:r w:rsidRPr="000F0A63">
        <w:rPr>
          <w:rFonts w:cs="Arial"/>
          <w:bCs/>
          <w:iCs/>
          <w:sz w:val="22"/>
          <w:szCs w:val="22"/>
          <w:lang w:val="es-ES" w:eastAsia="x-none"/>
        </w:rPr>
        <w:t xml:space="preserve"> </w:t>
      </w:r>
      <w:r w:rsidRPr="000F0A63">
        <w:rPr>
          <w:rFonts w:cs="Arial"/>
          <w:bCs/>
          <w:iCs/>
          <w:sz w:val="22"/>
          <w:szCs w:val="22"/>
          <w:lang w:val="es-ES" w:eastAsia="x-none"/>
        </w:rPr>
        <w:tab/>
      </w:r>
      <w:r w:rsidRPr="000F0A63">
        <w:rPr>
          <w:rFonts w:cs="Arial"/>
          <w:bCs/>
          <w:iCs/>
          <w:sz w:val="22"/>
          <w:szCs w:val="22"/>
          <w:lang w:val="es-ES" w:eastAsia="x-none"/>
        </w:rPr>
        <w:tab/>
      </w:r>
      <w:r w:rsidRPr="000F0A63">
        <w:rPr>
          <w:rFonts w:cs="Arial"/>
          <w:bCs/>
          <w:iCs/>
          <w:sz w:val="22"/>
          <w:szCs w:val="22"/>
          <w:lang w:val="es-ES" w:eastAsia="x-none"/>
        </w:rPr>
        <w:tab/>
      </w:r>
      <w:r w:rsidRPr="000F0A63">
        <w:rPr>
          <w:rFonts w:cs="Arial"/>
          <w:bCs/>
          <w:iCs/>
          <w:sz w:val="22"/>
          <w:szCs w:val="22"/>
          <w:lang w:val="es-ES" w:eastAsia="x-none"/>
        </w:rPr>
        <w:tab/>
      </w:r>
      <w:r w:rsidRPr="000F0A63">
        <w:rPr>
          <w:rFonts w:cs="Arial"/>
          <w:bCs/>
          <w:iCs/>
          <w:sz w:val="22"/>
          <w:szCs w:val="22"/>
          <w:lang w:val="es-ES" w:eastAsia="x-none"/>
        </w:rPr>
        <w:tab/>
      </w:r>
      <w:r w:rsidRPr="000F0A63">
        <w:rPr>
          <w:rFonts w:cs="Arial"/>
          <w:bCs/>
          <w:iCs/>
          <w:sz w:val="22"/>
          <w:szCs w:val="22"/>
          <w:lang w:val="es-ES" w:eastAsia="x-none"/>
        </w:rPr>
        <w:tab/>
      </w:r>
      <w:r w:rsidRPr="000F0A63">
        <w:rPr>
          <w:rFonts w:cs="Arial"/>
          <w:bCs/>
          <w:iCs/>
          <w:sz w:val="22"/>
          <w:szCs w:val="22"/>
          <w:lang w:val="es-ES" w:eastAsia="x-none"/>
        </w:rPr>
        <w:tab/>
      </w:r>
      <w:r w:rsidRPr="000F0A63">
        <w:rPr>
          <w:rFonts w:cs="Arial"/>
          <w:bCs/>
          <w:iCs/>
          <w:sz w:val="22"/>
          <w:szCs w:val="22"/>
          <w:lang w:val="es-ES" w:eastAsia="x-none"/>
        </w:rPr>
        <w:tab/>
      </w:r>
      <w:r w:rsidRPr="000F0A63">
        <w:rPr>
          <w:rFonts w:cs="Arial"/>
          <w:bCs/>
          <w:iCs/>
          <w:sz w:val="22"/>
          <w:szCs w:val="22"/>
          <w:lang w:val="es-ES" w:eastAsia="x-none"/>
        </w:rPr>
        <w:tab/>
      </w:r>
    </w:p>
    <w:p w14:paraId="3E1B4555" w14:textId="77777777" w:rsidR="001940EC" w:rsidRPr="000F0A63" w:rsidRDefault="001940EC" w:rsidP="00720F29">
      <w:pPr>
        <w:keepNext/>
        <w:tabs>
          <w:tab w:val="left" w:pos="284"/>
        </w:tabs>
        <w:jc w:val="both"/>
        <w:outlineLvl w:val="1"/>
        <w:rPr>
          <w:rFonts w:cs="Arial"/>
          <w:bCs/>
          <w:iCs/>
          <w:sz w:val="22"/>
          <w:szCs w:val="22"/>
          <w:lang w:val="es-ES" w:eastAsia="x-none"/>
        </w:rPr>
      </w:pPr>
      <w:bookmarkStart w:id="186" w:name="_Toc247592228"/>
      <w:r w:rsidRPr="000F0A63">
        <w:rPr>
          <w:rFonts w:cs="Arial"/>
          <w:bCs/>
          <w:iCs/>
          <w:sz w:val="22"/>
          <w:szCs w:val="22"/>
          <w:lang w:val="es-ES" w:eastAsia="x-none"/>
        </w:rPr>
        <w:t>Accesibilidad a la edificación</w:t>
      </w:r>
      <w:bookmarkEnd w:id="186"/>
      <w:r w:rsidRPr="000F0A63">
        <w:rPr>
          <w:rFonts w:cs="Arial"/>
          <w:bCs/>
          <w:iCs/>
          <w:sz w:val="22"/>
          <w:szCs w:val="22"/>
          <w:lang w:val="es-ES" w:eastAsia="x-none"/>
        </w:rPr>
        <w:t xml:space="preserve"> </w:t>
      </w:r>
    </w:p>
    <w:p w14:paraId="42EF2083" w14:textId="77777777" w:rsidR="00F8684C" w:rsidRPr="000F0A63" w:rsidRDefault="00F8684C" w:rsidP="008C26BA">
      <w:pPr>
        <w:rPr>
          <w:rFonts w:cs="Arial"/>
          <w:bCs/>
          <w:iCs/>
          <w:sz w:val="22"/>
          <w:szCs w:val="22"/>
          <w:lang w:val="es-ES" w:eastAsia="x-none"/>
        </w:rPr>
      </w:pPr>
    </w:p>
    <w:p w14:paraId="6092D4E1" w14:textId="77777777" w:rsidR="001940EC" w:rsidRPr="000F0A63" w:rsidRDefault="001940EC" w:rsidP="00720F29">
      <w:pPr>
        <w:keepNext/>
        <w:tabs>
          <w:tab w:val="left" w:pos="284"/>
        </w:tabs>
        <w:jc w:val="both"/>
        <w:outlineLvl w:val="1"/>
        <w:rPr>
          <w:rFonts w:cs="Arial"/>
          <w:sz w:val="22"/>
          <w:szCs w:val="22"/>
          <w:lang w:val="es-ES"/>
        </w:rPr>
      </w:pPr>
      <w:r w:rsidRPr="000F0A63">
        <w:rPr>
          <w:rFonts w:cs="Arial"/>
          <w:sz w:val="22"/>
          <w:szCs w:val="22"/>
          <w:lang w:val="es-ES"/>
        </w:rPr>
        <w:t>SECCIÓN PRIMERA</w:t>
      </w:r>
    </w:p>
    <w:p w14:paraId="6DBFAF0D" w14:textId="77777777" w:rsidR="001940EC" w:rsidRPr="000F0A63" w:rsidRDefault="001940EC" w:rsidP="00720F29">
      <w:pPr>
        <w:keepNext/>
        <w:tabs>
          <w:tab w:val="left" w:pos="284"/>
        </w:tabs>
        <w:jc w:val="both"/>
        <w:outlineLvl w:val="1"/>
        <w:rPr>
          <w:rFonts w:cs="Arial"/>
          <w:sz w:val="22"/>
          <w:szCs w:val="22"/>
          <w:lang w:val="es-ES"/>
        </w:rPr>
      </w:pPr>
      <w:r w:rsidRPr="000F0A63">
        <w:rPr>
          <w:rFonts w:cs="Arial"/>
          <w:sz w:val="22"/>
          <w:szCs w:val="22"/>
          <w:lang w:val="es-ES"/>
        </w:rPr>
        <w:t>Disposiciones generales</w:t>
      </w:r>
    </w:p>
    <w:p w14:paraId="7B40C951" w14:textId="77777777" w:rsidR="00F8684C" w:rsidRPr="000F0A63" w:rsidRDefault="00F8684C" w:rsidP="008C26BA">
      <w:pPr>
        <w:rPr>
          <w:rFonts w:cs="Arial"/>
          <w:sz w:val="22"/>
          <w:szCs w:val="22"/>
          <w:lang w:val="es-ES"/>
        </w:rPr>
      </w:pPr>
    </w:p>
    <w:p w14:paraId="2BFBDF18" w14:textId="77777777" w:rsidR="00BF2918" w:rsidRPr="000F0A63" w:rsidRDefault="00641C52"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187" w:name="_Ref469553166"/>
      <w:r w:rsidRPr="000F0A63">
        <w:rPr>
          <w:rFonts w:cs="Arial"/>
          <w:bCs/>
          <w:sz w:val="22"/>
          <w:szCs w:val="22"/>
          <w:lang w:val="es-ES" w:eastAsia="x-none"/>
        </w:rPr>
        <w:t>Objeto</w:t>
      </w:r>
      <w:bookmarkEnd w:id="187"/>
    </w:p>
    <w:p w14:paraId="24A874DB" w14:textId="4EFA3EE1" w:rsidR="00BF2918" w:rsidRPr="000F0A63" w:rsidRDefault="002F2FBC" w:rsidP="00720F29">
      <w:pPr>
        <w:pStyle w:val="Ttol4"/>
        <w:keepNext w:val="0"/>
        <w:numPr>
          <w:ilvl w:val="0"/>
          <w:numId w:val="0"/>
        </w:numPr>
        <w:tabs>
          <w:tab w:val="left" w:pos="284"/>
        </w:tabs>
        <w:spacing w:before="0" w:after="0"/>
        <w:jc w:val="both"/>
        <w:rPr>
          <w:rFonts w:cs="Arial"/>
          <w:bCs w:val="0"/>
          <w:sz w:val="22"/>
          <w:szCs w:val="22"/>
          <w:lang w:val="es-ES"/>
        </w:rPr>
      </w:pPr>
      <w:r w:rsidRPr="000F0A63">
        <w:rPr>
          <w:rFonts w:cs="Arial"/>
          <w:bCs w:val="0"/>
          <w:sz w:val="22"/>
          <w:szCs w:val="22"/>
          <w:lang w:val="es-ES"/>
        </w:rPr>
        <w:t>El objeto de e</w:t>
      </w:r>
      <w:r w:rsidR="0079198C" w:rsidRPr="000F0A63">
        <w:rPr>
          <w:rFonts w:cs="Arial"/>
          <w:bCs w:val="0"/>
          <w:sz w:val="22"/>
          <w:szCs w:val="22"/>
          <w:lang w:val="es-ES"/>
        </w:rPr>
        <w:t xml:space="preserve">ste capítulo </w:t>
      </w:r>
      <w:r w:rsidRPr="000F0A63">
        <w:rPr>
          <w:rFonts w:cs="Arial"/>
          <w:bCs w:val="0"/>
          <w:sz w:val="22"/>
          <w:szCs w:val="22"/>
          <w:lang w:val="es-ES"/>
        </w:rPr>
        <w:t xml:space="preserve">es </w:t>
      </w:r>
      <w:r w:rsidR="00641C52" w:rsidRPr="000F0A63">
        <w:rPr>
          <w:rFonts w:cs="Arial"/>
          <w:bCs w:val="0"/>
          <w:sz w:val="22"/>
          <w:szCs w:val="22"/>
          <w:lang w:val="es-ES"/>
        </w:rPr>
        <w:t>defi</w:t>
      </w:r>
      <w:r w:rsidR="00960270" w:rsidRPr="000F0A63">
        <w:rPr>
          <w:rFonts w:cs="Arial"/>
          <w:bCs w:val="0"/>
          <w:sz w:val="22"/>
          <w:szCs w:val="22"/>
          <w:lang w:val="es-ES"/>
        </w:rPr>
        <w:t>n</w:t>
      </w:r>
      <w:r w:rsidR="00641C52" w:rsidRPr="000F0A63">
        <w:rPr>
          <w:rFonts w:cs="Arial"/>
          <w:bCs w:val="0"/>
          <w:sz w:val="22"/>
          <w:szCs w:val="22"/>
          <w:lang w:val="es-ES"/>
        </w:rPr>
        <w:t xml:space="preserve">ir y </w:t>
      </w:r>
      <w:r w:rsidR="0079198C" w:rsidRPr="000F0A63">
        <w:rPr>
          <w:rFonts w:cs="Arial"/>
          <w:bCs w:val="0"/>
          <w:sz w:val="22"/>
          <w:szCs w:val="22"/>
          <w:lang w:val="es-ES"/>
        </w:rPr>
        <w:t>desarrollar de manera integral y coordinada las medidas y parámetros técnicos aplicables en el ámbito de edificación para el cumplimiento de la Ley 13/2014 y de los requisitos</w:t>
      </w:r>
      <w:r w:rsidR="0060587B" w:rsidRPr="000F0A63">
        <w:rPr>
          <w:rFonts w:cs="Arial"/>
          <w:bCs w:val="0"/>
          <w:sz w:val="22"/>
          <w:szCs w:val="22"/>
          <w:lang w:val="es-ES"/>
        </w:rPr>
        <w:t xml:space="preserve">, condiciones y exigencias </w:t>
      </w:r>
      <w:r w:rsidR="00641C52" w:rsidRPr="000F0A63">
        <w:rPr>
          <w:rFonts w:cs="Arial"/>
          <w:bCs w:val="0"/>
          <w:sz w:val="22"/>
          <w:szCs w:val="22"/>
          <w:lang w:val="es-ES"/>
        </w:rPr>
        <w:t xml:space="preserve">que establece la </w:t>
      </w:r>
      <w:r w:rsidR="0060587B" w:rsidRPr="000F0A63">
        <w:rPr>
          <w:rFonts w:cs="Arial"/>
          <w:bCs w:val="0"/>
          <w:sz w:val="22"/>
          <w:szCs w:val="22"/>
          <w:lang w:val="es-ES"/>
        </w:rPr>
        <w:t xml:space="preserve">legislación </w:t>
      </w:r>
      <w:r w:rsidR="00641C52" w:rsidRPr="000F0A63">
        <w:rPr>
          <w:rFonts w:cs="Arial"/>
          <w:bCs w:val="0"/>
          <w:sz w:val="22"/>
          <w:szCs w:val="22"/>
          <w:lang w:val="es-ES"/>
        </w:rPr>
        <w:t xml:space="preserve">básica </w:t>
      </w:r>
      <w:r w:rsidR="0060587B" w:rsidRPr="000F0A63">
        <w:rPr>
          <w:rFonts w:cs="Arial"/>
          <w:bCs w:val="0"/>
          <w:sz w:val="22"/>
          <w:szCs w:val="22"/>
          <w:lang w:val="es-ES"/>
        </w:rPr>
        <w:t>en materia de accesibilidad universal y no discriminación.</w:t>
      </w:r>
    </w:p>
    <w:p w14:paraId="4B4D7232" w14:textId="77777777" w:rsidR="00234E04" w:rsidRPr="000F0A63" w:rsidRDefault="00234E04" w:rsidP="00234E04">
      <w:pPr>
        <w:rPr>
          <w:lang w:val="es-ES" w:eastAsia="x-none"/>
        </w:rPr>
      </w:pPr>
    </w:p>
    <w:p w14:paraId="696A0B04" w14:textId="77777777" w:rsidR="001940EC" w:rsidRPr="000F0A63" w:rsidRDefault="001940EC"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188" w:name="_Toc227650540"/>
      <w:bookmarkStart w:id="189" w:name="_Ref445796083"/>
      <w:bookmarkStart w:id="190" w:name="_Ref445796093"/>
      <w:bookmarkStart w:id="191" w:name="_Ref448914422"/>
      <w:bookmarkStart w:id="192" w:name="_Ref465409963"/>
      <w:bookmarkStart w:id="193" w:name="_Ref465409971"/>
      <w:bookmarkStart w:id="194" w:name="_Ref469553190"/>
      <w:bookmarkStart w:id="195" w:name="_Ref469553197"/>
      <w:r w:rsidRPr="000F0A63">
        <w:rPr>
          <w:rFonts w:cs="Arial"/>
          <w:bCs/>
          <w:sz w:val="22"/>
          <w:szCs w:val="22"/>
          <w:lang w:val="es-ES" w:eastAsia="x-none"/>
        </w:rPr>
        <w:t>Ámbito de aplicación</w:t>
      </w:r>
      <w:bookmarkEnd w:id="188"/>
      <w:bookmarkEnd w:id="189"/>
      <w:bookmarkEnd w:id="190"/>
      <w:bookmarkEnd w:id="191"/>
      <w:bookmarkEnd w:id="192"/>
      <w:bookmarkEnd w:id="193"/>
      <w:bookmarkEnd w:id="194"/>
      <w:bookmarkEnd w:id="195"/>
    </w:p>
    <w:p w14:paraId="21BAE10B" w14:textId="77777777" w:rsidR="0055796E" w:rsidRPr="000F0A63" w:rsidRDefault="0055796E"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bookmarkStart w:id="196" w:name="_Ref445806915"/>
      <w:bookmarkStart w:id="197" w:name="_Ref445806923"/>
      <w:r w:rsidRPr="000F0A63">
        <w:rPr>
          <w:rFonts w:cs="Arial"/>
          <w:bCs/>
          <w:sz w:val="22"/>
          <w:szCs w:val="22"/>
          <w:lang w:val="es-ES" w:eastAsia="x-none"/>
        </w:rPr>
        <w:t>Las prescripciones de este capítulo son de aplicación:</w:t>
      </w:r>
    </w:p>
    <w:p w14:paraId="0C196084" w14:textId="77777777" w:rsidR="0055796E" w:rsidRPr="000F0A63" w:rsidRDefault="00190FE2" w:rsidP="00C93C78">
      <w:pPr>
        <w:numPr>
          <w:ilvl w:val="0"/>
          <w:numId w:val="74"/>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P</w:t>
      </w:r>
      <w:r w:rsidR="00503998" w:rsidRPr="000F0A63">
        <w:rPr>
          <w:rFonts w:cs="Arial"/>
          <w:bCs/>
          <w:sz w:val="22"/>
          <w:szCs w:val="22"/>
          <w:lang w:val="es-ES" w:eastAsia="x-none"/>
        </w:rPr>
        <w:t>a</w:t>
      </w:r>
      <w:r w:rsidR="0055796E" w:rsidRPr="000F0A63">
        <w:rPr>
          <w:rFonts w:cs="Arial"/>
          <w:bCs/>
          <w:sz w:val="22"/>
          <w:szCs w:val="22"/>
          <w:lang w:val="es-ES" w:eastAsia="x-none"/>
        </w:rPr>
        <w:t>ra los edificios y establecimientos de nueva construcción</w:t>
      </w:r>
      <w:r w:rsidRPr="000F0A63">
        <w:rPr>
          <w:rFonts w:cs="Arial"/>
          <w:bCs/>
          <w:sz w:val="22"/>
          <w:szCs w:val="22"/>
          <w:lang w:val="es-ES" w:eastAsia="x-none"/>
        </w:rPr>
        <w:t>.</w:t>
      </w:r>
      <w:r w:rsidR="0055796E" w:rsidRPr="000F0A63">
        <w:rPr>
          <w:rFonts w:cs="Arial"/>
          <w:bCs/>
          <w:sz w:val="22"/>
          <w:szCs w:val="22"/>
          <w:lang w:val="es-ES" w:eastAsia="x-none"/>
        </w:rPr>
        <w:t xml:space="preserve"> </w:t>
      </w:r>
    </w:p>
    <w:p w14:paraId="104C6F0E" w14:textId="77777777" w:rsidR="00A15179" w:rsidRPr="000F0A63" w:rsidRDefault="00190FE2" w:rsidP="00C93C78">
      <w:pPr>
        <w:numPr>
          <w:ilvl w:val="0"/>
          <w:numId w:val="74"/>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P</w:t>
      </w:r>
      <w:r w:rsidR="0055796E" w:rsidRPr="000F0A63">
        <w:rPr>
          <w:rFonts w:cs="Arial"/>
          <w:bCs/>
          <w:sz w:val="22"/>
          <w:szCs w:val="22"/>
          <w:lang w:val="es-ES" w:eastAsia="x-none"/>
        </w:rPr>
        <w:t xml:space="preserve">ara los edificios y establecimientos existentes </w:t>
      </w:r>
      <w:r w:rsidR="00A15179" w:rsidRPr="000F0A63">
        <w:rPr>
          <w:rFonts w:cs="Arial"/>
          <w:bCs/>
          <w:sz w:val="22"/>
          <w:szCs w:val="22"/>
          <w:lang w:val="es-ES" w:eastAsia="x-none"/>
        </w:rPr>
        <w:t>en los casos siguientes:</w:t>
      </w:r>
    </w:p>
    <w:p w14:paraId="7506BE60" w14:textId="77777777" w:rsidR="0055796E" w:rsidRPr="000F0A63" w:rsidRDefault="007D54ED" w:rsidP="00C93C78">
      <w:pPr>
        <w:numPr>
          <w:ilvl w:val="1"/>
          <w:numId w:val="300"/>
        </w:numPr>
        <w:tabs>
          <w:tab w:val="left" w:pos="284"/>
          <w:tab w:val="num" w:pos="851"/>
        </w:tabs>
        <w:ind w:left="0" w:firstLine="0"/>
        <w:jc w:val="both"/>
        <w:rPr>
          <w:rFonts w:cs="Arial"/>
          <w:bCs/>
          <w:sz w:val="22"/>
          <w:szCs w:val="22"/>
          <w:lang w:val="es-ES" w:eastAsia="x-none"/>
        </w:rPr>
      </w:pPr>
      <w:r w:rsidRPr="000F0A63">
        <w:rPr>
          <w:rFonts w:cs="Arial"/>
          <w:bCs/>
          <w:sz w:val="22"/>
          <w:szCs w:val="22"/>
          <w:lang w:val="es-ES" w:eastAsia="x-none"/>
        </w:rPr>
        <w:t>C</w:t>
      </w:r>
      <w:r w:rsidR="0055796E" w:rsidRPr="000F0A63">
        <w:rPr>
          <w:rFonts w:cs="Arial"/>
          <w:bCs/>
          <w:sz w:val="22"/>
          <w:szCs w:val="22"/>
          <w:lang w:val="es-ES" w:eastAsia="x-none"/>
        </w:rPr>
        <w:t xml:space="preserve">uando sean objeto de una intervención de ampliación, reforma o rehabilitación, </w:t>
      </w:r>
      <w:r w:rsidRPr="000F0A63">
        <w:rPr>
          <w:rFonts w:cs="Arial"/>
          <w:bCs/>
          <w:sz w:val="22"/>
          <w:szCs w:val="22"/>
          <w:lang w:val="es-ES" w:eastAsia="x-none"/>
        </w:rPr>
        <w:t xml:space="preserve">legalización, </w:t>
      </w:r>
      <w:r w:rsidR="0055796E" w:rsidRPr="000F0A63">
        <w:rPr>
          <w:rFonts w:cs="Arial"/>
          <w:bCs/>
          <w:sz w:val="22"/>
          <w:szCs w:val="22"/>
          <w:lang w:val="es-ES" w:eastAsia="x-none"/>
        </w:rPr>
        <w:t>cambio de uso</w:t>
      </w:r>
      <w:r w:rsidR="006C1201" w:rsidRPr="000F0A63">
        <w:rPr>
          <w:rFonts w:cs="Arial"/>
          <w:bCs/>
          <w:sz w:val="22"/>
          <w:szCs w:val="22"/>
          <w:lang w:val="es-ES" w:eastAsia="x-none"/>
        </w:rPr>
        <w:t xml:space="preserve"> o</w:t>
      </w:r>
      <w:r w:rsidR="0055796E" w:rsidRPr="000F0A63">
        <w:rPr>
          <w:rFonts w:cs="Arial"/>
          <w:bCs/>
          <w:sz w:val="22"/>
          <w:szCs w:val="22"/>
          <w:lang w:val="es-ES" w:eastAsia="x-none"/>
        </w:rPr>
        <w:t xml:space="preserve"> cambio de actividad</w:t>
      </w:r>
      <w:r w:rsidR="002F2FBC" w:rsidRPr="000F0A63">
        <w:rPr>
          <w:rFonts w:cs="Arial"/>
          <w:bCs/>
          <w:sz w:val="22"/>
          <w:szCs w:val="22"/>
          <w:lang w:val="es-ES" w:eastAsia="x-none"/>
        </w:rPr>
        <w:t xml:space="preserve">, así como </w:t>
      </w:r>
      <w:r w:rsidR="00BC49DA" w:rsidRPr="000F0A63">
        <w:rPr>
          <w:rFonts w:cs="Arial"/>
          <w:bCs/>
          <w:sz w:val="22"/>
          <w:szCs w:val="22"/>
          <w:lang w:val="es-ES" w:eastAsia="x-none"/>
        </w:rPr>
        <w:t xml:space="preserve">en </w:t>
      </w:r>
      <w:r w:rsidR="002F2FBC" w:rsidRPr="000F0A63">
        <w:rPr>
          <w:rFonts w:cs="Arial"/>
          <w:bCs/>
          <w:sz w:val="22"/>
          <w:szCs w:val="22"/>
          <w:lang w:val="es-ES" w:eastAsia="x-none"/>
        </w:rPr>
        <w:t xml:space="preserve">actuaciones de </w:t>
      </w:r>
      <w:r w:rsidR="00BC49DA" w:rsidRPr="000F0A63">
        <w:rPr>
          <w:rFonts w:cs="Arial"/>
          <w:bCs/>
          <w:sz w:val="22"/>
          <w:szCs w:val="22"/>
          <w:lang w:val="es-ES" w:eastAsia="x-none"/>
        </w:rPr>
        <w:t xml:space="preserve">cambio de titularidad </w:t>
      </w:r>
      <w:r w:rsidR="002F2FBC" w:rsidRPr="000F0A63">
        <w:rPr>
          <w:rFonts w:cs="Arial"/>
          <w:bCs/>
          <w:sz w:val="22"/>
          <w:szCs w:val="22"/>
          <w:lang w:val="es-ES" w:eastAsia="x-none"/>
        </w:rPr>
        <w:t>de a</w:t>
      </w:r>
      <w:r w:rsidR="00BC49DA" w:rsidRPr="000F0A63">
        <w:rPr>
          <w:rFonts w:cs="Arial"/>
          <w:bCs/>
          <w:sz w:val="22"/>
          <w:szCs w:val="22"/>
          <w:lang w:val="es-ES" w:eastAsia="x-none"/>
        </w:rPr>
        <w:t>ctividades de uso público.</w:t>
      </w:r>
    </w:p>
    <w:p w14:paraId="3A192EBA" w14:textId="77777777" w:rsidR="0055796E" w:rsidRPr="000F0A63" w:rsidRDefault="007D54ED" w:rsidP="00C93C78">
      <w:pPr>
        <w:numPr>
          <w:ilvl w:val="1"/>
          <w:numId w:val="300"/>
        </w:numPr>
        <w:tabs>
          <w:tab w:val="left" w:pos="284"/>
          <w:tab w:val="num" w:pos="851"/>
        </w:tabs>
        <w:ind w:left="0" w:firstLine="0"/>
        <w:jc w:val="both"/>
        <w:rPr>
          <w:rFonts w:cs="Arial"/>
          <w:bCs/>
          <w:sz w:val="22"/>
          <w:szCs w:val="22"/>
          <w:lang w:val="es-ES" w:eastAsia="x-none"/>
        </w:rPr>
      </w:pPr>
      <w:r w:rsidRPr="000F0A63">
        <w:rPr>
          <w:rFonts w:cs="Arial"/>
          <w:bCs/>
          <w:sz w:val="22"/>
          <w:szCs w:val="22"/>
          <w:lang w:val="es-ES" w:eastAsia="x-none"/>
        </w:rPr>
        <w:t>C</w:t>
      </w:r>
      <w:r w:rsidR="0055796E" w:rsidRPr="000F0A63">
        <w:rPr>
          <w:rFonts w:cs="Arial"/>
          <w:bCs/>
          <w:sz w:val="22"/>
          <w:szCs w:val="22"/>
          <w:lang w:val="es-ES" w:eastAsia="x-none"/>
        </w:rPr>
        <w:t>uando hayan transcurrido los plazos máximos establecidos para realizar los ajustes razonables indicados en el anexo 3e</w:t>
      </w:r>
      <w:r w:rsidRPr="000F0A63">
        <w:rPr>
          <w:rFonts w:cs="Arial"/>
          <w:bCs/>
          <w:sz w:val="22"/>
          <w:szCs w:val="22"/>
          <w:lang w:val="es-ES" w:eastAsia="x-none"/>
        </w:rPr>
        <w:t xml:space="preserve">. </w:t>
      </w:r>
      <w:bookmarkEnd w:id="196"/>
    </w:p>
    <w:p w14:paraId="46F62EC3" w14:textId="2334B849" w:rsidR="007D54ED" w:rsidRPr="000F0A63" w:rsidRDefault="00713FA6" w:rsidP="00C93C78">
      <w:pPr>
        <w:numPr>
          <w:ilvl w:val="1"/>
          <w:numId w:val="300"/>
        </w:numPr>
        <w:tabs>
          <w:tab w:val="left" w:pos="284"/>
          <w:tab w:val="num" w:pos="851"/>
        </w:tabs>
        <w:ind w:left="0" w:firstLine="0"/>
        <w:jc w:val="both"/>
        <w:rPr>
          <w:rFonts w:cs="Arial"/>
          <w:bCs/>
          <w:sz w:val="22"/>
          <w:szCs w:val="22"/>
          <w:lang w:val="es-ES" w:eastAsia="x-none"/>
        </w:rPr>
      </w:pPr>
      <w:r w:rsidRPr="000F0A63">
        <w:rPr>
          <w:rFonts w:cs="Arial"/>
          <w:bCs/>
          <w:sz w:val="22"/>
          <w:szCs w:val="22"/>
          <w:lang w:val="es-ES" w:eastAsia="x-none"/>
        </w:rPr>
        <w:t xml:space="preserve">Cuando los usuarios habituales </w:t>
      </w:r>
      <w:r w:rsidR="00906CC8" w:rsidRPr="000F0A63">
        <w:rPr>
          <w:rFonts w:cs="Arial"/>
          <w:bCs/>
          <w:sz w:val="22"/>
          <w:szCs w:val="22"/>
          <w:lang w:val="es-ES" w:eastAsia="x-none"/>
        </w:rPr>
        <w:t xml:space="preserve">con discapacidad o mayores de setenta años </w:t>
      </w:r>
      <w:r w:rsidRPr="000F0A63">
        <w:rPr>
          <w:rFonts w:cs="Arial"/>
          <w:bCs/>
          <w:sz w:val="22"/>
          <w:szCs w:val="22"/>
          <w:lang w:val="es-ES" w:eastAsia="x-none"/>
        </w:rPr>
        <w:t>soliciten la adecuación de espacios y elementos existentes a sus necesidades y l</w:t>
      </w:r>
      <w:r w:rsidR="00095D9C" w:rsidRPr="000F0A63">
        <w:rPr>
          <w:rFonts w:cs="Arial"/>
          <w:bCs/>
          <w:sz w:val="22"/>
          <w:szCs w:val="22"/>
          <w:lang w:val="es-ES" w:eastAsia="x-none"/>
        </w:rPr>
        <w:t>as a</w:t>
      </w:r>
      <w:r w:rsidRPr="000F0A63">
        <w:rPr>
          <w:rFonts w:cs="Arial"/>
          <w:bCs/>
          <w:sz w:val="22"/>
          <w:szCs w:val="22"/>
          <w:lang w:val="es-ES" w:eastAsia="x-none"/>
        </w:rPr>
        <w:t>ctuaci</w:t>
      </w:r>
      <w:r w:rsidR="00095D9C" w:rsidRPr="000F0A63">
        <w:rPr>
          <w:rFonts w:cs="Arial"/>
          <w:bCs/>
          <w:sz w:val="22"/>
          <w:szCs w:val="22"/>
          <w:lang w:val="es-ES" w:eastAsia="x-none"/>
        </w:rPr>
        <w:t xml:space="preserve">ones a realizar </w:t>
      </w:r>
      <w:r w:rsidRPr="000F0A63">
        <w:rPr>
          <w:rFonts w:cs="Arial"/>
          <w:bCs/>
          <w:sz w:val="22"/>
          <w:szCs w:val="22"/>
          <w:lang w:val="es-ES" w:eastAsia="x-none"/>
        </w:rPr>
        <w:t>tenga</w:t>
      </w:r>
      <w:r w:rsidR="00095D9C" w:rsidRPr="000F0A63">
        <w:rPr>
          <w:rFonts w:cs="Arial"/>
          <w:bCs/>
          <w:sz w:val="22"/>
          <w:szCs w:val="22"/>
          <w:lang w:val="es-ES" w:eastAsia="x-none"/>
        </w:rPr>
        <w:t>n</w:t>
      </w:r>
      <w:r w:rsidRPr="000F0A63">
        <w:rPr>
          <w:rFonts w:cs="Arial"/>
          <w:bCs/>
          <w:sz w:val="22"/>
          <w:szCs w:val="22"/>
          <w:lang w:val="es-ES" w:eastAsia="x-none"/>
        </w:rPr>
        <w:t xml:space="preserve"> consideración de ajustes razonables.</w:t>
      </w:r>
      <w:r w:rsidR="00FB1E98" w:rsidRPr="000F0A63">
        <w:rPr>
          <w:rFonts w:cs="Arial"/>
          <w:bCs/>
          <w:sz w:val="22"/>
          <w:szCs w:val="22"/>
          <w:lang w:val="es-ES" w:eastAsia="x-none"/>
        </w:rPr>
        <w:t xml:space="preserve"> </w:t>
      </w:r>
      <w:r w:rsidR="002F2FBC" w:rsidRPr="000F0A63">
        <w:rPr>
          <w:rFonts w:cs="Arial"/>
          <w:bCs/>
          <w:sz w:val="22"/>
          <w:szCs w:val="22"/>
          <w:lang w:val="es-ES" w:eastAsia="x-none"/>
        </w:rPr>
        <w:t>T</w:t>
      </w:r>
      <w:r w:rsidR="00FB1E98" w:rsidRPr="000F0A63">
        <w:rPr>
          <w:rFonts w:cs="Arial"/>
          <w:bCs/>
          <w:sz w:val="22"/>
          <w:szCs w:val="22"/>
          <w:lang w:val="es-ES" w:eastAsia="x-none"/>
        </w:rPr>
        <w:t>ienen consideración de usuarios habituales las personas que residen en un edificio</w:t>
      </w:r>
      <w:r w:rsidR="00AF3435" w:rsidRPr="000F0A63">
        <w:rPr>
          <w:rFonts w:cs="Arial"/>
          <w:bCs/>
          <w:sz w:val="22"/>
          <w:szCs w:val="22"/>
          <w:lang w:val="es-ES" w:eastAsia="x-none"/>
        </w:rPr>
        <w:t>;</w:t>
      </w:r>
      <w:r w:rsidR="00FB1E98" w:rsidRPr="000F0A63">
        <w:rPr>
          <w:rFonts w:cs="Arial"/>
          <w:bCs/>
          <w:sz w:val="22"/>
          <w:szCs w:val="22"/>
          <w:lang w:val="es-ES" w:eastAsia="x-none"/>
        </w:rPr>
        <w:t xml:space="preserve"> el alumnado </w:t>
      </w:r>
      <w:r w:rsidR="002F2FBC" w:rsidRPr="000F0A63">
        <w:rPr>
          <w:rFonts w:cs="Arial"/>
          <w:bCs/>
          <w:sz w:val="22"/>
          <w:szCs w:val="22"/>
          <w:lang w:val="es-ES" w:eastAsia="x-none"/>
        </w:rPr>
        <w:t>de un</w:t>
      </w:r>
      <w:r w:rsidR="00FB1E98" w:rsidRPr="000F0A63">
        <w:rPr>
          <w:rFonts w:cs="Arial"/>
          <w:bCs/>
          <w:sz w:val="22"/>
          <w:szCs w:val="22"/>
          <w:lang w:val="es-ES" w:eastAsia="x-none"/>
        </w:rPr>
        <w:t xml:space="preserve"> centro docente</w:t>
      </w:r>
      <w:r w:rsidR="00AF3435" w:rsidRPr="000F0A63">
        <w:rPr>
          <w:rFonts w:cs="Arial"/>
          <w:bCs/>
          <w:sz w:val="22"/>
          <w:szCs w:val="22"/>
          <w:lang w:val="es-ES" w:eastAsia="x-none"/>
        </w:rPr>
        <w:t>;</w:t>
      </w:r>
      <w:r w:rsidR="00FB1E98" w:rsidRPr="000F0A63">
        <w:rPr>
          <w:rFonts w:cs="Arial"/>
          <w:bCs/>
          <w:sz w:val="22"/>
          <w:szCs w:val="22"/>
          <w:lang w:val="es-ES" w:eastAsia="x-none"/>
        </w:rPr>
        <w:t xml:space="preserve"> </w:t>
      </w:r>
      <w:r w:rsidR="002F2FBC" w:rsidRPr="000F0A63">
        <w:rPr>
          <w:rFonts w:cs="Arial"/>
          <w:bCs/>
          <w:sz w:val="22"/>
          <w:szCs w:val="22"/>
          <w:lang w:val="es-ES" w:eastAsia="x-none"/>
        </w:rPr>
        <w:t xml:space="preserve">las personas </w:t>
      </w:r>
      <w:r w:rsidR="00FB1E98" w:rsidRPr="000F0A63">
        <w:rPr>
          <w:rFonts w:cs="Arial"/>
          <w:bCs/>
          <w:sz w:val="22"/>
          <w:szCs w:val="22"/>
          <w:lang w:val="es-ES" w:eastAsia="x-none"/>
        </w:rPr>
        <w:t xml:space="preserve">socias </w:t>
      </w:r>
      <w:r w:rsidR="00F756EC" w:rsidRPr="000F0A63">
        <w:rPr>
          <w:rFonts w:cs="Arial"/>
          <w:bCs/>
          <w:sz w:val="22"/>
          <w:szCs w:val="22"/>
          <w:lang w:val="es-ES" w:eastAsia="x-none"/>
        </w:rPr>
        <w:t xml:space="preserve">de un </w:t>
      </w:r>
      <w:r w:rsidR="00AF3435" w:rsidRPr="000F0A63">
        <w:rPr>
          <w:rFonts w:cs="Arial"/>
          <w:bCs/>
          <w:sz w:val="22"/>
          <w:szCs w:val="22"/>
          <w:lang w:val="es-ES" w:eastAsia="x-none"/>
        </w:rPr>
        <w:t xml:space="preserve">equipamiento cultural, centro </w:t>
      </w:r>
      <w:r w:rsidR="00F756EC" w:rsidRPr="000F0A63">
        <w:rPr>
          <w:rFonts w:cs="Arial"/>
          <w:bCs/>
          <w:sz w:val="22"/>
          <w:szCs w:val="22"/>
          <w:lang w:val="es-ES" w:eastAsia="x-none"/>
        </w:rPr>
        <w:t xml:space="preserve">deportivo, </w:t>
      </w:r>
      <w:r w:rsidR="00246629" w:rsidRPr="000F0A63">
        <w:rPr>
          <w:rFonts w:cs="Arial"/>
          <w:bCs/>
          <w:sz w:val="22"/>
          <w:szCs w:val="22"/>
          <w:lang w:val="es-ES" w:eastAsia="x-none"/>
        </w:rPr>
        <w:t xml:space="preserve">entidad </w:t>
      </w:r>
      <w:r w:rsidR="005A7D39" w:rsidRPr="000F0A63">
        <w:rPr>
          <w:rFonts w:cs="Arial"/>
          <w:bCs/>
          <w:sz w:val="22"/>
          <w:szCs w:val="22"/>
          <w:lang w:val="es-ES" w:eastAsia="x-none"/>
        </w:rPr>
        <w:t>o asociación</w:t>
      </w:r>
      <w:r w:rsidR="00246629" w:rsidRPr="000F0A63">
        <w:rPr>
          <w:rFonts w:cs="Arial"/>
          <w:bCs/>
          <w:sz w:val="22"/>
          <w:szCs w:val="22"/>
          <w:lang w:val="es-ES" w:eastAsia="x-none"/>
        </w:rPr>
        <w:t xml:space="preserve">; </w:t>
      </w:r>
      <w:r w:rsidR="002F2FBC" w:rsidRPr="000F0A63">
        <w:rPr>
          <w:rFonts w:cs="Arial"/>
          <w:bCs/>
          <w:sz w:val="22"/>
          <w:szCs w:val="22"/>
          <w:lang w:val="es-ES" w:eastAsia="x-none"/>
        </w:rPr>
        <w:t xml:space="preserve">las personas </w:t>
      </w:r>
      <w:r w:rsidR="00246629" w:rsidRPr="000F0A63">
        <w:rPr>
          <w:rFonts w:cs="Arial"/>
          <w:bCs/>
          <w:sz w:val="22"/>
          <w:szCs w:val="22"/>
          <w:lang w:val="es-ES" w:eastAsia="x-none"/>
        </w:rPr>
        <w:t xml:space="preserve">que ocupan un puesto de trabajo, </w:t>
      </w:r>
      <w:r w:rsidR="00AF3435" w:rsidRPr="000F0A63">
        <w:rPr>
          <w:rFonts w:cs="Arial"/>
          <w:bCs/>
          <w:sz w:val="22"/>
          <w:szCs w:val="22"/>
          <w:lang w:val="es-ES" w:eastAsia="x-none"/>
        </w:rPr>
        <w:t>y otros similares.</w:t>
      </w:r>
      <w:bookmarkStart w:id="198" w:name="_Ref445806935"/>
      <w:bookmarkEnd w:id="197"/>
    </w:p>
    <w:p w14:paraId="13BDE037" w14:textId="77777777" w:rsidR="002C1B6D" w:rsidRPr="000F0A63" w:rsidRDefault="002C1B6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Se consideran comprendidos a la edificación los espacios exteriores adscritos a la misma que forman parte de la intervención.</w:t>
      </w:r>
    </w:p>
    <w:p w14:paraId="2093CA67"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5AA715C9" w14:textId="77777777" w:rsidR="00640C96" w:rsidRPr="000F0A63" w:rsidRDefault="00640C96"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199" w:name="_Ref472417466"/>
      <w:bookmarkStart w:id="200" w:name="_Ref445803102"/>
      <w:bookmarkStart w:id="201" w:name="_Ref469553219"/>
      <w:bookmarkStart w:id="202" w:name="_Ref465409986"/>
      <w:bookmarkEnd w:id="198"/>
      <w:r w:rsidRPr="000F0A63">
        <w:rPr>
          <w:rFonts w:cs="Arial"/>
          <w:bCs/>
          <w:sz w:val="22"/>
          <w:szCs w:val="22"/>
          <w:lang w:val="es-ES" w:eastAsia="x-none"/>
        </w:rPr>
        <w:t>Clasificación de las edificaciones</w:t>
      </w:r>
      <w:bookmarkEnd w:id="199"/>
    </w:p>
    <w:p w14:paraId="7EFE5118" w14:textId="77777777" w:rsidR="00640C96" w:rsidRPr="000F0A63" w:rsidRDefault="0054666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A los efectos de este Código, l</w:t>
      </w:r>
      <w:r w:rsidR="00035AAA" w:rsidRPr="000F0A63">
        <w:rPr>
          <w:rFonts w:cs="Arial"/>
          <w:bCs/>
          <w:sz w:val="22"/>
          <w:szCs w:val="22"/>
          <w:lang w:val="es-ES" w:eastAsia="x-none"/>
        </w:rPr>
        <w:t xml:space="preserve">as edificaciones se clasifican según las </w:t>
      </w:r>
      <w:r w:rsidR="007D77BB" w:rsidRPr="000F0A63">
        <w:rPr>
          <w:rFonts w:cs="Arial"/>
          <w:bCs/>
          <w:sz w:val="22"/>
          <w:szCs w:val="22"/>
          <w:lang w:val="es-ES" w:eastAsia="x-none"/>
        </w:rPr>
        <w:t xml:space="preserve">tipologías de uso </w:t>
      </w:r>
      <w:r w:rsidR="00640C96" w:rsidRPr="000F0A63">
        <w:rPr>
          <w:rFonts w:cs="Arial"/>
          <w:bCs/>
          <w:sz w:val="22"/>
          <w:szCs w:val="22"/>
          <w:lang w:val="es-ES" w:eastAsia="x-none"/>
        </w:rPr>
        <w:t>siguient</w:t>
      </w:r>
      <w:r w:rsidR="00E02450" w:rsidRPr="000F0A63">
        <w:rPr>
          <w:rFonts w:cs="Arial"/>
          <w:bCs/>
          <w:sz w:val="22"/>
          <w:szCs w:val="22"/>
          <w:lang w:val="es-ES" w:eastAsia="x-none"/>
        </w:rPr>
        <w:t>es</w:t>
      </w:r>
      <w:r w:rsidR="00640C96" w:rsidRPr="000F0A63">
        <w:rPr>
          <w:rFonts w:cs="Arial"/>
          <w:bCs/>
          <w:sz w:val="22"/>
          <w:szCs w:val="22"/>
          <w:lang w:val="es-ES" w:eastAsia="x-none"/>
        </w:rPr>
        <w:t xml:space="preserve">: </w:t>
      </w:r>
    </w:p>
    <w:p w14:paraId="19D6169C" w14:textId="77777777" w:rsidR="00640C96" w:rsidRPr="000F0A63" w:rsidRDefault="00640C96" w:rsidP="00C93C78">
      <w:pPr>
        <w:numPr>
          <w:ilvl w:val="0"/>
          <w:numId w:val="320"/>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Edificación de uso público. </w:t>
      </w:r>
    </w:p>
    <w:p w14:paraId="523D0D40" w14:textId="77777777" w:rsidR="007D3C86" w:rsidRPr="000F0A63" w:rsidRDefault="00640C96" w:rsidP="00C93C78">
      <w:pPr>
        <w:numPr>
          <w:ilvl w:val="0"/>
          <w:numId w:val="320"/>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Edificación </w:t>
      </w:r>
      <w:r w:rsidR="007D3C86" w:rsidRPr="000F0A63">
        <w:rPr>
          <w:rFonts w:cs="Arial"/>
          <w:sz w:val="22"/>
          <w:szCs w:val="22"/>
          <w:lang w:val="es-ES"/>
        </w:rPr>
        <w:t>de uso privado:</w:t>
      </w:r>
    </w:p>
    <w:p w14:paraId="3871D370" w14:textId="77777777" w:rsidR="00640C96" w:rsidRPr="000F0A63" w:rsidRDefault="007D3C86" w:rsidP="00720F29">
      <w:pPr>
        <w:tabs>
          <w:tab w:val="left" w:pos="284"/>
        </w:tabs>
        <w:jc w:val="both"/>
        <w:rPr>
          <w:rFonts w:cs="Arial"/>
          <w:sz w:val="22"/>
          <w:szCs w:val="22"/>
          <w:lang w:val="es-ES"/>
        </w:rPr>
      </w:pPr>
      <w:r w:rsidRPr="000F0A63">
        <w:rPr>
          <w:rFonts w:cs="Arial"/>
          <w:sz w:val="22"/>
          <w:szCs w:val="22"/>
          <w:lang w:val="es-ES"/>
        </w:rPr>
        <w:t>b1.</w:t>
      </w:r>
      <w:r w:rsidRPr="000F0A63">
        <w:rPr>
          <w:rFonts w:cs="Arial"/>
          <w:sz w:val="22"/>
          <w:szCs w:val="22"/>
          <w:lang w:val="es-ES"/>
        </w:rPr>
        <w:tab/>
        <w:t xml:space="preserve">Edificación </w:t>
      </w:r>
      <w:r w:rsidR="00640C96" w:rsidRPr="000F0A63">
        <w:rPr>
          <w:rFonts w:cs="Arial"/>
          <w:sz w:val="22"/>
          <w:szCs w:val="22"/>
          <w:lang w:val="es-ES"/>
        </w:rPr>
        <w:t xml:space="preserve">con uso de vivienda. </w:t>
      </w:r>
    </w:p>
    <w:p w14:paraId="38E4F93F" w14:textId="77777777" w:rsidR="00640C96" w:rsidRPr="000F0A63" w:rsidRDefault="007D3C86" w:rsidP="00720F29">
      <w:pPr>
        <w:tabs>
          <w:tab w:val="left" w:pos="284"/>
        </w:tabs>
        <w:jc w:val="both"/>
        <w:rPr>
          <w:rFonts w:cs="Arial"/>
          <w:sz w:val="22"/>
          <w:szCs w:val="22"/>
          <w:lang w:val="es-ES"/>
        </w:rPr>
      </w:pPr>
      <w:r w:rsidRPr="000F0A63">
        <w:rPr>
          <w:rFonts w:cs="Arial"/>
          <w:sz w:val="22"/>
          <w:szCs w:val="22"/>
          <w:lang w:val="es-ES"/>
        </w:rPr>
        <w:t>b2.</w:t>
      </w:r>
      <w:r w:rsidRPr="000F0A63">
        <w:rPr>
          <w:rFonts w:cs="Arial"/>
          <w:sz w:val="22"/>
          <w:szCs w:val="22"/>
          <w:lang w:val="es-ES"/>
        </w:rPr>
        <w:tab/>
      </w:r>
      <w:r w:rsidR="00640C96" w:rsidRPr="000F0A63">
        <w:rPr>
          <w:rFonts w:cs="Arial"/>
          <w:sz w:val="22"/>
          <w:szCs w:val="22"/>
          <w:lang w:val="es-ES"/>
        </w:rPr>
        <w:t>Edi</w:t>
      </w:r>
      <w:r w:rsidR="007F2ECE" w:rsidRPr="000F0A63">
        <w:rPr>
          <w:rFonts w:cs="Arial"/>
          <w:sz w:val="22"/>
          <w:szCs w:val="22"/>
          <w:lang w:val="es-ES"/>
        </w:rPr>
        <w:t xml:space="preserve">ficación de uso privado diferente </w:t>
      </w:r>
      <w:r w:rsidR="00640C96" w:rsidRPr="000F0A63">
        <w:rPr>
          <w:rFonts w:cs="Arial"/>
          <w:sz w:val="22"/>
          <w:szCs w:val="22"/>
          <w:lang w:val="es-ES"/>
        </w:rPr>
        <w:t>de vivienda.</w:t>
      </w:r>
    </w:p>
    <w:p w14:paraId="0F3592D2" w14:textId="4240E3A9" w:rsidR="00212FF0" w:rsidRPr="000F0A63" w:rsidRDefault="0054666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bookmarkStart w:id="203" w:name="_Ref445806940"/>
      <w:r w:rsidRPr="000F0A63">
        <w:rPr>
          <w:rFonts w:cs="Arial"/>
          <w:bCs/>
          <w:sz w:val="22"/>
          <w:szCs w:val="22"/>
          <w:lang w:val="es-ES" w:eastAsia="x-none"/>
        </w:rPr>
        <w:t>A los efectos de este Código, l</w:t>
      </w:r>
      <w:r w:rsidR="00640C96" w:rsidRPr="000F0A63">
        <w:rPr>
          <w:rFonts w:cs="Arial"/>
          <w:bCs/>
          <w:sz w:val="22"/>
          <w:szCs w:val="22"/>
          <w:lang w:val="es-ES" w:eastAsia="x-none"/>
        </w:rPr>
        <w:t xml:space="preserve">os edificios y establecimientos de uso público se clasifican en los usos </w:t>
      </w:r>
      <w:r w:rsidR="00212FF0" w:rsidRPr="000F0A63">
        <w:rPr>
          <w:rFonts w:cs="Arial"/>
          <w:bCs/>
          <w:sz w:val="22"/>
          <w:szCs w:val="22"/>
          <w:lang w:val="es-ES" w:eastAsia="x-none"/>
        </w:rPr>
        <w:t xml:space="preserve">siguientes, cada uno de los cuales contiene las </w:t>
      </w:r>
      <w:r w:rsidR="00640C96" w:rsidRPr="000F0A63">
        <w:rPr>
          <w:rFonts w:cs="Arial"/>
          <w:bCs/>
          <w:sz w:val="22"/>
          <w:szCs w:val="22"/>
          <w:lang w:val="es-ES" w:eastAsia="x-none"/>
        </w:rPr>
        <w:t>actividades defini</w:t>
      </w:r>
      <w:r w:rsidR="00212FF0" w:rsidRPr="000F0A63">
        <w:rPr>
          <w:rFonts w:cs="Arial"/>
          <w:bCs/>
          <w:sz w:val="22"/>
          <w:szCs w:val="22"/>
          <w:lang w:val="es-ES" w:eastAsia="x-none"/>
        </w:rPr>
        <w:t>da</w:t>
      </w:r>
      <w:r w:rsidR="00640C96" w:rsidRPr="000F0A63">
        <w:rPr>
          <w:rFonts w:cs="Arial"/>
          <w:bCs/>
          <w:sz w:val="22"/>
          <w:szCs w:val="22"/>
          <w:lang w:val="es-ES" w:eastAsia="x-none"/>
        </w:rPr>
        <w:t xml:space="preserve">s en el anexo </w:t>
      </w:r>
      <w:r w:rsidR="00D10BCA" w:rsidRPr="000F0A63">
        <w:rPr>
          <w:rFonts w:cs="Arial"/>
          <w:bCs/>
          <w:sz w:val="22"/>
          <w:szCs w:val="22"/>
          <w:lang w:val="es-ES" w:eastAsia="x-none"/>
        </w:rPr>
        <w:t>3a</w:t>
      </w:r>
      <w:r w:rsidR="00DB5C2F" w:rsidRPr="000F0A63">
        <w:rPr>
          <w:rFonts w:cs="Arial"/>
          <w:bCs/>
          <w:sz w:val="22"/>
          <w:szCs w:val="22"/>
          <w:lang w:val="es-ES" w:eastAsia="x-none"/>
        </w:rPr>
        <w:t>:</w:t>
      </w:r>
    </w:p>
    <w:p w14:paraId="2E7E2B7C" w14:textId="77777777" w:rsidR="00212FF0" w:rsidRPr="000F0A63" w:rsidRDefault="00212FF0" w:rsidP="00C93C78">
      <w:pPr>
        <w:numPr>
          <w:ilvl w:val="0"/>
          <w:numId w:val="321"/>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Uso comercial</w:t>
      </w:r>
    </w:p>
    <w:p w14:paraId="47E48151" w14:textId="77777777" w:rsidR="00640C96" w:rsidRPr="000F0A63" w:rsidRDefault="00212FF0" w:rsidP="00C93C78">
      <w:pPr>
        <w:numPr>
          <w:ilvl w:val="0"/>
          <w:numId w:val="321"/>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Uso pública concurrencia</w:t>
      </w:r>
    </w:p>
    <w:p w14:paraId="2DF6AC56" w14:textId="77777777" w:rsidR="00212FF0" w:rsidRPr="000F0A63" w:rsidRDefault="00212FF0" w:rsidP="00C93C78">
      <w:pPr>
        <w:numPr>
          <w:ilvl w:val="0"/>
          <w:numId w:val="321"/>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Uso docente</w:t>
      </w:r>
    </w:p>
    <w:p w14:paraId="66397B6C" w14:textId="77777777" w:rsidR="00212FF0" w:rsidRPr="000F0A63" w:rsidRDefault="00212FF0" w:rsidP="00C93C78">
      <w:pPr>
        <w:numPr>
          <w:ilvl w:val="0"/>
          <w:numId w:val="321"/>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Uso residencial público</w:t>
      </w:r>
    </w:p>
    <w:p w14:paraId="72C78647" w14:textId="77777777" w:rsidR="00212FF0" w:rsidRPr="000F0A63" w:rsidRDefault="00212FF0" w:rsidP="00C93C78">
      <w:pPr>
        <w:numPr>
          <w:ilvl w:val="0"/>
          <w:numId w:val="321"/>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Uso sanitario y asistencial</w:t>
      </w:r>
    </w:p>
    <w:p w14:paraId="2E62B351" w14:textId="77777777" w:rsidR="00212FF0" w:rsidRPr="000F0A63" w:rsidRDefault="00212FF0" w:rsidP="00C93C78">
      <w:pPr>
        <w:numPr>
          <w:ilvl w:val="0"/>
          <w:numId w:val="321"/>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Uso administrativo</w:t>
      </w:r>
    </w:p>
    <w:p w14:paraId="0E7BB0A3" w14:textId="77777777" w:rsidR="00212FF0" w:rsidRPr="000F0A63" w:rsidRDefault="00212FF0" w:rsidP="00C93C78">
      <w:pPr>
        <w:numPr>
          <w:ilvl w:val="0"/>
          <w:numId w:val="321"/>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Uso aparcamiento</w:t>
      </w:r>
    </w:p>
    <w:p w14:paraId="768B8294" w14:textId="77777777" w:rsidR="00640C96" w:rsidRPr="000F0A63" w:rsidRDefault="00640C96"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edificaciones </w:t>
      </w:r>
      <w:r w:rsidR="0056218E" w:rsidRPr="000F0A63">
        <w:rPr>
          <w:rFonts w:cs="Arial"/>
          <w:bCs/>
          <w:sz w:val="22"/>
          <w:szCs w:val="22"/>
          <w:lang w:val="es-ES" w:eastAsia="x-none"/>
        </w:rPr>
        <w:t xml:space="preserve">de uso privado </w:t>
      </w:r>
      <w:r w:rsidRPr="000F0A63">
        <w:rPr>
          <w:rFonts w:cs="Arial"/>
          <w:bCs/>
          <w:sz w:val="22"/>
          <w:szCs w:val="22"/>
          <w:lang w:val="es-ES" w:eastAsia="x-none"/>
        </w:rPr>
        <w:t>con uso de viv</w:t>
      </w:r>
      <w:r w:rsidR="00F75195" w:rsidRPr="000F0A63">
        <w:rPr>
          <w:rFonts w:cs="Arial"/>
          <w:bCs/>
          <w:sz w:val="22"/>
          <w:szCs w:val="22"/>
          <w:lang w:val="es-ES" w:eastAsia="x-none"/>
        </w:rPr>
        <w:t xml:space="preserve">ienda se dividen en dos </w:t>
      </w:r>
      <w:r w:rsidRPr="000F0A63">
        <w:rPr>
          <w:rFonts w:cs="Arial"/>
          <w:bCs/>
          <w:sz w:val="22"/>
          <w:szCs w:val="22"/>
          <w:lang w:val="es-ES" w:eastAsia="x-none"/>
        </w:rPr>
        <w:t xml:space="preserve">categorías: las que </w:t>
      </w:r>
      <w:r w:rsidR="00212FF0" w:rsidRPr="000F0A63">
        <w:rPr>
          <w:rFonts w:cs="Arial"/>
          <w:bCs/>
          <w:sz w:val="22"/>
          <w:szCs w:val="22"/>
          <w:lang w:val="es-ES" w:eastAsia="x-none"/>
        </w:rPr>
        <w:t>con</w:t>
      </w:r>
      <w:r w:rsidRPr="000F0A63">
        <w:rPr>
          <w:rFonts w:cs="Arial"/>
          <w:bCs/>
          <w:sz w:val="22"/>
          <w:szCs w:val="22"/>
          <w:lang w:val="es-ES" w:eastAsia="x-none"/>
        </w:rPr>
        <w:t>tienen viviendas accesibles y las que no.</w:t>
      </w:r>
    </w:p>
    <w:p w14:paraId="76EDA327" w14:textId="6816A2F9" w:rsidR="008D3779" w:rsidRPr="000F0A63" w:rsidRDefault="008D3779"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promociones de alojamientos con espacios comunes comunitarios y los equipamientos comunitarios de alojamiento dotacional, previstos a la Ley 18/2007, de 28 de diciembre, del derecho a la vivienda, incluso cuando estén construidos sobre solares destinados a equipamiento, se consideran edificaciones de uso privado con uso de vivienda</w:t>
      </w:r>
    </w:p>
    <w:p w14:paraId="3638A5BC" w14:textId="77777777" w:rsidR="003803E7" w:rsidRPr="000F0A63" w:rsidRDefault="00EE68C5"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640C96" w:rsidRPr="000F0A63">
        <w:rPr>
          <w:rFonts w:cs="Arial"/>
          <w:bCs/>
          <w:sz w:val="22"/>
          <w:szCs w:val="22"/>
          <w:lang w:val="es-ES" w:eastAsia="x-none"/>
        </w:rPr>
        <w:t xml:space="preserve">as edificaciones </w:t>
      </w:r>
      <w:r w:rsidR="007F2ECE" w:rsidRPr="000F0A63">
        <w:rPr>
          <w:rFonts w:cs="Arial"/>
          <w:sz w:val="22"/>
          <w:szCs w:val="22"/>
          <w:lang w:val="es-ES"/>
        </w:rPr>
        <w:t xml:space="preserve">de uso privado diferente </w:t>
      </w:r>
      <w:r w:rsidR="00640C96" w:rsidRPr="000F0A63">
        <w:rPr>
          <w:rFonts w:cs="Arial"/>
          <w:sz w:val="22"/>
          <w:szCs w:val="22"/>
          <w:lang w:val="es-ES"/>
        </w:rPr>
        <w:t xml:space="preserve">de vivienda incluyen </w:t>
      </w:r>
      <w:r w:rsidRPr="000F0A63">
        <w:rPr>
          <w:rFonts w:cs="Arial"/>
          <w:sz w:val="22"/>
          <w:szCs w:val="22"/>
          <w:lang w:val="es-ES"/>
        </w:rPr>
        <w:t xml:space="preserve">aquellas </w:t>
      </w:r>
      <w:r w:rsidR="00640C96" w:rsidRPr="000F0A63">
        <w:rPr>
          <w:rFonts w:cs="Arial"/>
          <w:sz w:val="22"/>
          <w:szCs w:val="22"/>
          <w:lang w:val="es-ES"/>
        </w:rPr>
        <w:t>destinadas en uso industrial, almacén</w:t>
      </w:r>
      <w:r w:rsidR="003803E7" w:rsidRPr="000F0A63">
        <w:rPr>
          <w:rFonts w:cs="Arial"/>
          <w:sz w:val="22"/>
          <w:szCs w:val="22"/>
          <w:lang w:val="es-ES"/>
        </w:rPr>
        <w:t>, taller</w:t>
      </w:r>
      <w:r w:rsidR="00640C96" w:rsidRPr="000F0A63">
        <w:rPr>
          <w:rFonts w:cs="Arial"/>
          <w:sz w:val="22"/>
          <w:szCs w:val="22"/>
          <w:lang w:val="es-ES"/>
        </w:rPr>
        <w:t xml:space="preserve"> u otros similares</w:t>
      </w:r>
      <w:r w:rsidR="004223FA" w:rsidRPr="000F0A63">
        <w:rPr>
          <w:rFonts w:cs="Arial"/>
          <w:sz w:val="22"/>
          <w:szCs w:val="22"/>
          <w:lang w:val="es-ES"/>
        </w:rPr>
        <w:t xml:space="preserve">. Caso que </w:t>
      </w:r>
      <w:r w:rsidR="003803E7" w:rsidRPr="000F0A63">
        <w:rPr>
          <w:rFonts w:cs="Arial"/>
          <w:sz w:val="22"/>
          <w:szCs w:val="22"/>
          <w:lang w:val="es-ES"/>
        </w:rPr>
        <w:t xml:space="preserve">estas edificaciones contengan zonas secundarias </w:t>
      </w:r>
      <w:r w:rsidRPr="000F0A63">
        <w:rPr>
          <w:rFonts w:cs="Arial"/>
          <w:sz w:val="22"/>
          <w:szCs w:val="22"/>
          <w:lang w:val="es-ES"/>
        </w:rPr>
        <w:t xml:space="preserve">susceptibles de uso </w:t>
      </w:r>
      <w:r w:rsidR="003803E7" w:rsidRPr="000F0A63">
        <w:rPr>
          <w:rFonts w:cs="Arial"/>
          <w:sz w:val="22"/>
          <w:szCs w:val="22"/>
          <w:lang w:val="es-ES"/>
        </w:rPr>
        <w:t xml:space="preserve">público, como oficinas, salas de reuniones, espacios de exposición de productos u otros, estas zonas tienen que cumplir las condiciones </w:t>
      </w:r>
      <w:r w:rsidR="00B45849" w:rsidRPr="000F0A63">
        <w:rPr>
          <w:rFonts w:cs="Arial"/>
          <w:sz w:val="22"/>
          <w:szCs w:val="22"/>
          <w:lang w:val="es-ES"/>
        </w:rPr>
        <w:t xml:space="preserve">de edificación de </w:t>
      </w:r>
      <w:r w:rsidR="003803E7" w:rsidRPr="000F0A63">
        <w:rPr>
          <w:rFonts w:cs="Arial"/>
          <w:sz w:val="22"/>
          <w:szCs w:val="22"/>
          <w:lang w:val="es-ES"/>
        </w:rPr>
        <w:t xml:space="preserve">uso público que correspondan según la actividad. </w:t>
      </w:r>
    </w:p>
    <w:p w14:paraId="7BB0C931" w14:textId="77777777" w:rsidR="00640C96" w:rsidRPr="000F0A63" w:rsidRDefault="00640C96"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Un mismo edificio puede contener entidades independientes que pertenezcan a usos diferentes. En este caso:</w:t>
      </w:r>
    </w:p>
    <w:p w14:paraId="74FC17AB" w14:textId="77777777" w:rsidR="00640C96" w:rsidRPr="000F0A63" w:rsidRDefault="00640C96" w:rsidP="00C93C78">
      <w:pPr>
        <w:numPr>
          <w:ilvl w:val="0"/>
          <w:numId w:val="322"/>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Cada entidad tiene que cumplir las condiciones de accesibilidad que le correspondan en función de su uso.</w:t>
      </w:r>
    </w:p>
    <w:p w14:paraId="05DCAA8B" w14:textId="77777777" w:rsidR="00640C96" w:rsidRPr="000F0A63" w:rsidRDefault="00640C96" w:rsidP="00C93C78">
      <w:pPr>
        <w:numPr>
          <w:ilvl w:val="0"/>
          <w:numId w:val="322"/>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Las zonas comun</w:t>
      </w:r>
      <w:r w:rsidR="00E36A04" w:rsidRPr="000F0A63">
        <w:rPr>
          <w:rFonts w:cs="Arial"/>
          <w:bCs/>
          <w:sz w:val="22"/>
          <w:szCs w:val="22"/>
          <w:lang w:val="es-ES" w:eastAsia="x-none"/>
        </w:rPr>
        <w:t>e</w:t>
      </w:r>
      <w:r w:rsidRPr="000F0A63">
        <w:rPr>
          <w:rFonts w:cs="Arial"/>
          <w:bCs/>
          <w:sz w:val="22"/>
          <w:szCs w:val="22"/>
          <w:lang w:val="es-ES" w:eastAsia="x-none"/>
        </w:rPr>
        <w:t xml:space="preserve">s, en todas aquellas situaciones para las cuales este </w:t>
      </w:r>
      <w:r w:rsidR="00760D35" w:rsidRPr="000F0A63">
        <w:rPr>
          <w:rFonts w:cs="Arial"/>
          <w:bCs/>
          <w:sz w:val="22"/>
          <w:szCs w:val="22"/>
          <w:lang w:val="es-ES" w:eastAsia="x-none"/>
        </w:rPr>
        <w:t>Código</w:t>
      </w:r>
      <w:r w:rsidRPr="000F0A63">
        <w:rPr>
          <w:rFonts w:cs="Arial"/>
          <w:bCs/>
          <w:sz w:val="22"/>
          <w:szCs w:val="22"/>
          <w:lang w:val="es-ES" w:eastAsia="x-none"/>
        </w:rPr>
        <w:t xml:space="preserve"> no determine unos requerimientos específicos, tienen que cumplir las condiciones más exigentes entre las que correspondan a las entidades que </w:t>
      </w:r>
      <w:bookmarkEnd w:id="203"/>
      <w:r w:rsidRPr="000F0A63">
        <w:rPr>
          <w:rFonts w:cs="Arial"/>
          <w:bCs/>
          <w:sz w:val="22"/>
          <w:szCs w:val="22"/>
          <w:lang w:val="es-ES" w:eastAsia="x-none"/>
        </w:rPr>
        <w:t xml:space="preserve">comparten el uso. </w:t>
      </w:r>
    </w:p>
    <w:bookmarkEnd w:id="200"/>
    <w:p w14:paraId="7BFE8E93" w14:textId="7A58B179" w:rsidR="00640C96" w:rsidRPr="000F0A63" w:rsidRDefault="0094669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usos </w:t>
      </w:r>
      <w:r w:rsidR="00640C96" w:rsidRPr="000F0A63">
        <w:rPr>
          <w:rFonts w:cs="Arial"/>
          <w:bCs/>
          <w:sz w:val="22"/>
          <w:szCs w:val="22"/>
          <w:lang w:val="es-ES" w:eastAsia="x-none"/>
        </w:rPr>
        <w:t>o actividad</w:t>
      </w:r>
      <w:r w:rsidRPr="000F0A63">
        <w:rPr>
          <w:rFonts w:cs="Arial"/>
          <w:bCs/>
          <w:sz w:val="22"/>
          <w:szCs w:val="22"/>
          <w:lang w:val="es-ES" w:eastAsia="x-none"/>
        </w:rPr>
        <w:t>es que</w:t>
      </w:r>
      <w:r w:rsidR="00640C96" w:rsidRPr="000F0A63">
        <w:rPr>
          <w:rFonts w:cs="Arial"/>
          <w:bCs/>
          <w:sz w:val="22"/>
          <w:szCs w:val="22"/>
          <w:lang w:val="es-ES" w:eastAsia="x-none"/>
        </w:rPr>
        <w:t xml:space="preserve"> no se encuentr</w:t>
      </w:r>
      <w:r w:rsidRPr="000F0A63">
        <w:rPr>
          <w:rFonts w:cs="Arial"/>
          <w:bCs/>
          <w:sz w:val="22"/>
          <w:szCs w:val="22"/>
          <w:lang w:val="es-ES" w:eastAsia="x-none"/>
        </w:rPr>
        <w:t>en</w:t>
      </w:r>
      <w:r w:rsidR="00640C96" w:rsidRPr="000F0A63">
        <w:rPr>
          <w:rFonts w:cs="Arial"/>
          <w:bCs/>
          <w:sz w:val="22"/>
          <w:szCs w:val="22"/>
          <w:lang w:val="es-ES" w:eastAsia="x-none"/>
        </w:rPr>
        <w:t xml:space="preserve"> contemplado de manera explícita</w:t>
      </w:r>
      <w:r w:rsidRPr="000F0A63">
        <w:rPr>
          <w:rFonts w:cs="Arial"/>
          <w:bCs/>
          <w:sz w:val="22"/>
          <w:szCs w:val="22"/>
          <w:lang w:val="es-ES" w:eastAsia="x-none"/>
        </w:rPr>
        <w:t xml:space="preserve"> en el anexo </w:t>
      </w:r>
      <w:r w:rsidR="00D10BCA" w:rsidRPr="000F0A63">
        <w:rPr>
          <w:rFonts w:cs="Arial"/>
          <w:bCs/>
          <w:sz w:val="22"/>
          <w:szCs w:val="22"/>
          <w:lang w:val="es-ES" w:eastAsia="x-none"/>
        </w:rPr>
        <w:t>3a</w:t>
      </w:r>
      <w:r w:rsidR="00640C96" w:rsidRPr="000F0A63">
        <w:rPr>
          <w:rFonts w:cs="Arial"/>
          <w:bCs/>
          <w:sz w:val="22"/>
          <w:szCs w:val="22"/>
          <w:lang w:val="es-ES" w:eastAsia="x-none"/>
        </w:rPr>
        <w:t xml:space="preserve"> tien</w:t>
      </w:r>
      <w:r w:rsidRPr="000F0A63">
        <w:rPr>
          <w:rFonts w:cs="Arial"/>
          <w:bCs/>
          <w:sz w:val="22"/>
          <w:szCs w:val="22"/>
          <w:lang w:val="es-ES" w:eastAsia="x-none"/>
        </w:rPr>
        <w:t>en</w:t>
      </w:r>
      <w:r w:rsidR="00640C96" w:rsidRPr="000F0A63">
        <w:rPr>
          <w:rFonts w:cs="Arial"/>
          <w:bCs/>
          <w:sz w:val="22"/>
          <w:szCs w:val="22"/>
          <w:lang w:val="es-ES" w:eastAsia="x-none"/>
        </w:rPr>
        <w:t xml:space="preserve"> que cumplir las condiciones de accesibilidad del uso o actividad al que mejor se pueda</w:t>
      </w:r>
      <w:r w:rsidRPr="000F0A63">
        <w:rPr>
          <w:rFonts w:cs="Arial"/>
          <w:bCs/>
          <w:sz w:val="22"/>
          <w:szCs w:val="22"/>
          <w:lang w:val="es-ES" w:eastAsia="x-none"/>
        </w:rPr>
        <w:t>n</w:t>
      </w:r>
      <w:r w:rsidR="00640C96" w:rsidRPr="000F0A63">
        <w:rPr>
          <w:rFonts w:cs="Arial"/>
          <w:bCs/>
          <w:sz w:val="22"/>
          <w:szCs w:val="22"/>
          <w:lang w:val="es-ES" w:eastAsia="x-none"/>
        </w:rPr>
        <w:t xml:space="preserve"> asimilar.</w:t>
      </w:r>
    </w:p>
    <w:p w14:paraId="6AD7134F" w14:textId="04CF5049" w:rsidR="002731AE" w:rsidRPr="000F0A63" w:rsidRDefault="002731AE" w:rsidP="002731AE">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establecimientos que contienen </w:t>
      </w:r>
      <w:r w:rsidR="005A7D39" w:rsidRPr="000F0A63">
        <w:rPr>
          <w:rFonts w:cs="Arial"/>
          <w:bCs/>
          <w:sz w:val="22"/>
          <w:szCs w:val="22"/>
          <w:lang w:val="es-ES" w:eastAsia="x-none"/>
        </w:rPr>
        <w:t>actividades diversas</w:t>
      </w:r>
      <w:r w:rsidRPr="000F0A63">
        <w:rPr>
          <w:rFonts w:cs="Arial"/>
          <w:bCs/>
          <w:sz w:val="22"/>
          <w:szCs w:val="22"/>
          <w:lang w:val="es-ES" w:eastAsia="x-none"/>
        </w:rPr>
        <w:t xml:space="preserve"> que pertenecen a usos diferentes, según la clasificación del anexo 3</w:t>
      </w:r>
      <w:r w:rsidR="00D10BCA" w:rsidRPr="000F0A63">
        <w:rPr>
          <w:rFonts w:cs="Arial"/>
          <w:bCs/>
          <w:sz w:val="22"/>
          <w:szCs w:val="22"/>
          <w:lang w:val="es-ES" w:eastAsia="x-none"/>
        </w:rPr>
        <w:t>a</w:t>
      </w:r>
      <w:r w:rsidRPr="000F0A63">
        <w:rPr>
          <w:rFonts w:cs="Arial"/>
          <w:bCs/>
          <w:sz w:val="22"/>
          <w:szCs w:val="22"/>
          <w:lang w:val="es-ES" w:eastAsia="x-none"/>
        </w:rPr>
        <w:t>, tienen que aplicar las condiciones de accesibilidad más exigentes. En el caso de comercios con degustación tienen que cumplir las condiciones correspondientes al uso pública concurrencia ya que la actividad de degustación se asimila a la actividad de bares y restaurantes.</w:t>
      </w:r>
    </w:p>
    <w:p w14:paraId="5F67202F" w14:textId="3A8AD7CA" w:rsidR="00640C96" w:rsidRPr="000F0A63" w:rsidRDefault="00640C9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edificios y establecimientos que tienen aparcamiento para los clientes, este tiene que cumplir las condiciones de acce</w:t>
      </w:r>
      <w:r w:rsidR="008C27CB" w:rsidRPr="000F0A63">
        <w:rPr>
          <w:rFonts w:cs="Arial"/>
          <w:bCs/>
          <w:sz w:val="22"/>
          <w:szCs w:val="22"/>
          <w:lang w:val="es-ES" w:eastAsia="x-none"/>
        </w:rPr>
        <w:t>s</w:t>
      </w:r>
      <w:r w:rsidRPr="000F0A63">
        <w:rPr>
          <w:rFonts w:cs="Arial"/>
          <w:bCs/>
          <w:sz w:val="22"/>
          <w:szCs w:val="22"/>
          <w:lang w:val="es-ES" w:eastAsia="x-none"/>
        </w:rPr>
        <w:t xml:space="preserve">ibilidad correspondientes a uso aparcamiento, con independencia </w:t>
      </w:r>
      <w:r w:rsidR="00C858E9" w:rsidRPr="000F0A63">
        <w:rPr>
          <w:rFonts w:cs="Arial"/>
          <w:bCs/>
          <w:sz w:val="22"/>
          <w:szCs w:val="22"/>
          <w:lang w:val="es-ES" w:eastAsia="x-none"/>
        </w:rPr>
        <w:t>de su sistema de gestión</w:t>
      </w:r>
      <w:r w:rsidR="002731AE" w:rsidRPr="000F0A63">
        <w:rPr>
          <w:rFonts w:cs="Arial"/>
          <w:bCs/>
          <w:sz w:val="22"/>
          <w:szCs w:val="22"/>
          <w:lang w:val="es-ES" w:eastAsia="x-none"/>
        </w:rPr>
        <w:t>.</w:t>
      </w:r>
    </w:p>
    <w:p w14:paraId="7B852490" w14:textId="5D1549CF" w:rsidR="001D24F7" w:rsidRPr="000F0A63" w:rsidRDefault="001D24F7" w:rsidP="001D24F7">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centros penitenciarios, las condiciones de accesibilidad tienen que ser adecuadas a las personas internas con discapacidad que residen en régimen penitenciario y se regirán por su regulación especifica.</w:t>
      </w:r>
    </w:p>
    <w:p w14:paraId="2503B197"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0233A777" w14:textId="77777777" w:rsidR="00010A61" w:rsidRPr="000F0A63" w:rsidRDefault="004E5AA3"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04" w:name="_Ref476735851"/>
      <w:r w:rsidRPr="000F0A63">
        <w:rPr>
          <w:rFonts w:cs="Arial"/>
          <w:bCs/>
          <w:sz w:val="22"/>
          <w:szCs w:val="22"/>
          <w:lang w:val="es-ES" w:eastAsia="x-none"/>
        </w:rPr>
        <w:t>Á</w:t>
      </w:r>
      <w:r w:rsidR="00836414" w:rsidRPr="000F0A63">
        <w:rPr>
          <w:rFonts w:cs="Arial"/>
          <w:bCs/>
          <w:sz w:val="22"/>
          <w:szCs w:val="22"/>
          <w:lang w:val="es-ES" w:eastAsia="x-none"/>
        </w:rPr>
        <w:t>mbitos funcional</w:t>
      </w:r>
      <w:r w:rsidR="00F73637" w:rsidRPr="000F0A63">
        <w:rPr>
          <w:rFonts w:cs="Arial"/>
          <w:bCs/>
          <w:sz w:val="22"/>
          <w:szCs w:val="22"/>
          <w:lang w:val="es-ES" w:eastAsia="x-none"/>
        </w:rPr>
        <w:t>es de un edificio</w:t>
      </w:r>
      <w:bookmarkEnd w:id="201"/>
      <w:bookmarkEnd w:id="204"/>
      <w:r w:rsidR="00F73637" w:rsidRPr="000F0A63">
        <w:rPr>
          <w:rFonts w:cs="Arial"/>
          <w:bCs/>
          <w:sz w:val="22"/>
          <w:szCs w:val="22"/>
          <w:lang w:val="es-ES" w:eastAsia="x-none"/>
        </w:rPr>
        <w:t xml:space="preserve"> </w:t>
      </w:r>
      <w:bookmarkEnd w:id="202"/>
    </w:p>
    <w:p w14:paraId="0E49A89B" w14:textId="77777777" w:rsidR="00850777" w:rsidRPr="000F0A63" w:rsidRDefault="00824C0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A los </w:t>
      </w:r>
      <w:r w:rsidR="004A48AA" w:rsidRPr="000F0A63">
        <w:rPr>
          <w:rFonts w:cs="Arial"/>
          <w:bCs/>
          <w:sz w:val="22"/>
          <w:szCs w:val="22"/>
          <w:lang w:val="es-ES" w:eastAsia="x-none"/>
        </w:rPr>
        <w:t>efectos d</w:t>
      </w:r>
      <w:r w:rsidRPr="000F0A63">
        <w:rPr>
          <w:rFonts w:cs="Arial"/>
          <w:bCs/>
          <w:sz w:val="22"/>
          <w:szCs w:val="22"/>
          <w:lang w:val="es-ES" w:eastAsia="x-none"/>
        </w:rPr>
        <w:t xml:space="preserve">e determinar y comprobar </w:t>
      </w:r>
      <w:r w:rsidR="004E5AA3" w:rsidRPr="000F0A63">
        <w:rPr>
          <w:rFonts w:cs="Arial"/>
          <w:bCs/>
          <w:sz w:val="22"/>
          <w:szCs w:val="22"/>
          <w:lang w:val="es-ES" w:eastAsia="x-none"/>
        </w:rPr>
        <w:t xml:space="preserve">las </w:t>
      </w:r>
      <w:r w:rsidR="00850777" w:rsidRPr="000F0A63">
        <w:rPr>
          <w:rFonts w:cs="Arial"/>
          <w:bCs/>
          <w:sz w:val="22"/>
          <w:szCs w:val="22"/>
          <w:lang w:val="es-ES" w:eastAsia="x-none"/>
        </w:rPr>
        <w:t xml:space="preserve">condiciones de accesibilidad </w:t>
      </w:r>
      <w:r w:rsidR="004E5AA3" w:rsidRPr="000F0A63">
        <w:rPr>
          <w:rFonts w:cs="Arial"/>
          <w:bCs/>
          <w:sz w:val="22"/>
          <w:szCs w:val="22"/>
          <w:lang w:val="es-ES" w:eastAsia="x-none"/>
        </w:rPr>
        <w:t>que tiene</w:t>
      </w:r>
      <w:r w:rsidR="004A48AA" w:rsidRPr="000F0A63">
        <w:rPr>
          <w:rFonts w:cs="Arial"/>
          <w:bCs/>
          <w:sz w:val="22"/>
          <w:szCs w:val="22"/>
          <w:lang w:val="es-ES" w:eastAsia="x-none"/>
        </w:rPr>
        <w:t xml:space="preserve"> que alcanzar un edificio, </w:t>
      </w:r>
      <w:r w:rsidR="00AE7189" w:rsidRPr="000F0A63">
        <w:rPr>
          <w:rFonts w:cs="Arial"/>
          <w:bCs/>
          <w:sz w:val="22"/>
          <w:szCs w:val="22"/>
          <w:lang w:val="es-ES" w:eastAsia="x-none"/>
        </w:rPr>
        <w:t xml:space="preserve">se identifican los </w:t>
      </w:r>
      <w:r w:rsidR="00850777" w:rsidRPr="000F0A63">
        <w:rPr>
          <w:rFonts w:cs="Arial"/>
          <w:bCs/>
          <w:sz w:val="22"/>
          <w:szCs w:val="22"/>
          <w:lang w:val="es-ES" w:eastAsia="x-none"/>
        </w:rPr>
        <w:t xml:space="preserve">ámbitos funcionales siguientes: </w:t>
      </w:r>
    </w:p>
    <w:p w14:paraId="4B7D7897" w14:textId="4777074B" w:rsidR="00AF51B9" w:rsidRPr="000F0A63" w:rsidRDefault="00534EE3" w:rsidP="00C93C78">
      <w:pPr>
        <w:numPr>
          <w:ilvl w:val="0"/>
          <w:numId w:val="29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En</w:t>
      </w:r>
      <w:r w:rsidR="000B59CE" w:rsidRPr="000F0A63">
        <w:rPr>
          <w:rFonts w:cs="Arial"/>
          <w:sz w:val="22"/>
          <w:szCs w:val="22"/>
          <w:lang w:val="es-ES"/>
        </w:rPr>
        <w:t xml:space="preserve"> las zonas comunes:</w:t>
      </w:r>
    </w:p>
    <w:p w14:paraId="2D2B2CA6" w14:textId="77777777" w:rsidR="000B59CE" w:rsidRPr="000F0A63" w:rsidRDefault="000B59CE" w:rsidP="00C93C78">
      <w:pPr>
        <w:numPr>
          <w:ilvl w:val="1"/>
          <w:numId w:val="573"/>
        </w:numPr>
        <w:tabs>
          <w:tab w:val="left" w:pos="284"/>
        </w:tabs>
        <w:ind w:left="0" w:firstLine="0"/>
        <w:jc w:val="both"/>
        <w:rPr>
          <w:rFonts w:cs="Arial"/>
          <w:sz w:val="22"/>
          <w:szCs w:val="22"/>
          <w:lang w:val="es-ES"/>
        </w:rPr>
      </w:pPr>
      <w:r w:rsidRPr="000F0A63">
        <w:rPr>
          <w:rFonts w:cs="Arial"/>
          <w:sz w:val="22"/>
          <w:szCs w:val="22"/>
          <w:lang w:val="es-ES"/>
        </w:rPr>
        <w:t xml:space="preserve">Acceso o </w:t>
      </w:r>
      <w:r w:rsidR="00490DFA" w:rsidRPr="000F0A63">
        <w:rPr>
          <w:rFonts w:cs="Arial"/>
          <w:sz w:val="22"/>
          <w:szCs w:val="22"/>
          <w:lang w:val="es-ES"/>
        </w:rPr>
        <w:t>accesos</w:t>
      </w:r>
      <w:r w:rsidRPr="000F0A63">
        <w:rPr>
          <w:rFonts w:cs="Arial"/>
          <w:sz w:val="22"/>
          <w:szCs w:val="22"/>
          <w:lang w:val="es-ES"/>
        </w:rPr>
        <w:t xml:space="preserve"> desde la vía pública a las zonas comunes.</w:t>
      </w:r>
    </w:p>
    <w:p w14:paraId="14F7CDE7" w14:textId="77777777" w:rsidR="001E2527" w:rsidRPr="000F0A63" w:rsidRDefault="001E2527" w:rsidP="00C93C78">
      <w:pPr>
        <w:numPr>
          <w:ilvl w:val="1"/>
          <w:numId w:val="573"/>
        </w:numPr>
        <w:tabs>
          <w:tab w:val="left" w:pos="284"/>
        </w:tabs>
        <w:ind w:left="0" w:firstLine="0"/>
        <w:jc w:val="both"/>
        <w:rPr>
          <w:rFonts w:cs="Arial"/>
          <w:sz w:val="22"/>
          <w:szCs w:val="22"/>
          <w:lang w:val="es-ES"/>
        </w:rPr>
      </w:pPr>
      <w:r w:rsidRPr="000F0A63">
        <w:rPr>
          <w:rFonts w:cs="Arial"/>
          <w:sz w:val="22"/>
          <w:szCs w:val="22"/>
          <w:lang w:val="es-ES"/>
        </w:rPr>
        <w:t xml:space="preserve">Itinerarios </w:t>
      </w:r>
      <w:r w:rsidR="00915CAF" w:rsidRPr="000F0A63">
        <w:rPr>
          <w:rFonts w:cs="Arial"/>
          <w:sz w:val="22"/>
          <w:szCs w:val="22"/>
          <w:lang w:val="es-ES"/>
        </w:rPr>
        <w:t>entre</w:t>
      </w:r>
      <w:r w:rsidR="00DB68A9" w:rsidRPr="000F0A63">
        <w:rPr>
          <w:rFonts w:cs="Arial"/>
          <w:sz w:val="22"/>
          <w:szCs w:val="22"/>
          <w:lang w:val="es-ES"/>
        </w:rPr>
        <w:t xml:space="preserve"> </w:t>
      </w:r>
      <w:r w:rsidRPr="000F0A63">
        <w:rPr>
          <w:rFonts w:cs="Arial"/>
          <w:sz w:val="22"/>
          <w:szCs w:val="22"/>
          <w:lang w:val="es-ES"/>
        </w:rPr>
        <w:t xml:space="preserve">el acceso o accesos </w:t>
      </w:r>
      <w:r w:rsidR="00915CAF" w:rsidRPr="000F0A63">
        <w:rPr>
          <w:rFonts w:cs="Arial"/>
          <w:sz w:val="22"/>
          <w:szCs w:val="22"/>
          <w:lang w:val="es-ES"/>
        </w:rPr>
        <w:t xml:space="preserve">a las zonas comunes </w:t>
      </w:r>
      <w:r w:rsidR="00BB2F43" w:rsidRPr="000F0A63">
        <w:rPr>
          <w:rFonts w:cs="Arial"/>
          <w:sz w:val="22"/>
          <w:szCs w:val="22"/>
          <w:lang w:val="es-ES"/>
        </w:rPr>
        <w:t xml:space="preserve">desde la vía pública </w:t>
      </w:r>
      <w:r w:rsidR="00915CAF" w:rsidRPr="000F0A63">
        <w:rPr>
          <w:rFonts w:cs="Arial"/>
          <w:sz w:val="22"/>
          <w:szCs w:val="22"/>
          <w:lang w:val="es-ES"/>
        </w:rPr>
        <w:t xml:space="preserve">y </w:t>
      </w:r>
      <w:r w:rsidRPr="000F0A63">
        <w:rPr>
          <w:rFonts w:cs="Arial"/>
          <w:sz w:val="22"/>
          <w:szCs w:val="22"/>
          <w:lang w:val="es-ES"/>
        </w:rPr>
        <w:t>cada una de las entidades independientes.</w:t>
      </w:r>
    </w:p>
    <w:p w14:paraId="5F3ACBFA" w14:textId="77777777" w:rsidR="00200511" w:rsidRPr="000F0A63" w:rsidRDefault="00200511" w:rsidP="00C93C78">
      <w:pPr>
        <w:numPr>
          <w:ilvl w:val="1"/>
          <w:numId w:val="573"/>
        </w:numPr>
        <w:tabs>
          <w:tab w:val="left" w:pos="284"/>
        </w:tabs>
        <w:ind w:left="0" w:firstLine="0"/>
        <w:jc w:val="both"/>
        <w:rPr>
          <w:rFonts w:cs="Arial"/>
          <w:sz w:val="22"/>
          <w:szCs w:val="22"/>
          <w:lang w:val="es-ES"/>
        </w:rPr>
      </w:pPr>
      <w:r w:rsidRPr="000F0A63">
        <w:rPr>
          <w:rFonts w:cs="Arial"/>
          <w:sz w:val="22"/>
          <w:szCs w:val="22"/>
          <w:lang w:val="es-ES"/>
        </w:rPr>
        <w:t xml:space="preserve">Itinerarios </w:t>
      </w:r>
      <w:r w:rsidR="00915CAF" w:rsidRPr="000F0A63">
        <w:rPr>
          <w:rFonts w:cs="Arial"/>
          <w:sz w:val="22"/>
          <w:szCs w:val="22"/>
          <w:lang w:val="es-ES"/>
        </w:rPr>
        <w:t>entre</w:t>
      </w:r>
      <w:r w:rsidR="00BB2F43" w:rsidRPr="000F0A63">
        <w:rPr>
          <w:rFonts w:cs="Arial"/>
          <w:sz w:val="22"/>
          <w:szCs w:val="22"/>
          <w:lang w:val="es-ES"/>
        </w:rPr>
        <w:t xml:space="preserve"> cada una de las entidades independientes </w:t>
      </w:r>
      <w:r w:rsidR="00915CAF" w:rsidRPr="000F0A63">
        <w:rPr>
          <w:rFonts w:cs="Arial"/>
          <w:sz w:val="22"/>
          <w:szCs w:val="22"/>
          <w:lang w:val="es-ES"/>
        </w:rPr>
        <w:t>y</w:t>
      </w:r>
      <w:r w:rsidR="00BB2F43" w:rsidRPr="000F0A63">
        <w:rPr>
          <w:rFonts w:cs="Arial"/>
          <w:sz w:val="22"/>
          <w:szCs w:val="22"/>
          <w:lang w:val="es-ES"/>
        </w:rPr>
        <w:t xml:space="preserve"> </w:t>
      </w:r>
      <w:r w:rsidR="00915CAF" w:rsidRPr="000F0A63">
        <w:rPr>
          <w:rFonts w:cs="Arial"/>
          <w:sz w:val="22"/>
          <w:szCs w:val="22"/>
          <w:lang w:val="es-ES"/>
        </w:rPr>
        <w:t>l</w:t>
      </w:r>
      <w:r w:rsidRPr="000F0A63">
        <w:rPr>
          <w:rFonts w:cs="Arial"/>
          <w:sz w:val="22"/>
          <w:szCs w:val="22"/>
          <w:lang w:val="es-ES"/>
        </w:rPr>
        <w:t xml:space="preserve">os </w:t>
      </w:r>
      <w:r w:rsidR="001E2527" w:rsidRPr="000F0A63">
        <w:rPr>
          <w:rFonts w:cs="Arial"/>
          <w:sz w:val="22"/>
          <w:szCs w:val="22"/>
          <w:lang w:val="es-ES"/>
        </w:rPr>
        <w:t xml:space="preserve">recintos y </w:t>
      </w:r>
      <w:r w:rsidRPr="000F0A63">
        <w:rPr>
          <w:rFonts w:cs="Arial"/>
          <w:sz w:val="22"/>
          <w:szCs w:val="22"/>
          <w:lang w:val="es-ES"/>
        </w:rPr>
        <w:t>espacios de uso comunitario a su servicio.</w:t>
      </w:r>
    </w:p>
    <w:p w14:paraId="65B332BC" w14:textId="77777777" w:rsidR="00200511" w:rsidRPr="000F0A63" w:rsidRDefault="001E2527" w:rsidP="00C93C78">
      <w:pPr>
        <w:numPr>
          <w:ilvl w:val="1"/>
          <w:numId w:val="573"/>
        </w:numPr>
        <w:tabs>
          <w:tab w:val="left" w:pos="284"/>
        </w:tabs>
        <w:ind w:left="0" w:firstLine="0"/>
        <w:jc w:val="both"/>
        <w:rPr>
          <w:rFonts w:cs="Arial"/>
          <w:sz w:val="22"/>
          <w:szCs w:val="22"/>
          <w:lang w:val="es-ES"/>
        </w:rPr>
      </w:pPr>
      <w:r w:rsidRPr="000F0A63">
        <w:rPr>
          <w:rFonts w:cs="Arial"/>
          <w:sz w:val="22"/>
          <w:szCs w:val="22"/>
          <w:lang w:val="es-ES"/>
        </w:rPr>
        <w:lastRenderedPageBreak/>
        <w:t>Recintos y e</w:t>
      </w:r>
      <w:r w:rsidR="00200511" w:rsidRPr="000F0A63">
        <w:rPr>
          <w:rFonts w:cs="Arial"/>
          <w:sz w:val="22"/>
          <w:szCs w:val="22"/>
          <w:lang w:val="es-ES"/>
        </w:rPr>
        <w:t xml:space="preserve">spacios de uso comunitario. Incluye, entre otros, los aparcamientos, la zona de piscina, otras dotaciones deportivas, los jardines </w:t>
      </w:r>
      <w:r w:rsidR="00E71107" w:rsidRPr="000F0A63">
        <w:rPr>
          <w:rFonts w:cs="Arial"/>
          <w:sz w:val="22"/>
          <w:szCs w:val="22"/>
          <w:lang w:val="es-ES"/>
        </w:rPr>
        <w:t>y</w:t>
      </w:r>
      <w:r w:rsidR="00200511" w:rsidRPr="000F0A63">
        <w:rPr>
          <w:rFonts w:cs="Arial"/>
          <w:sz w:val="22"/>
          <w:szCs w:val="22"/>
          <w:lang w:val="es-ES"/>
        </w:rPr>
        <w:t xml:space="preserve"> las zonas infantiles.</w:t>
      </w:r>
    </w:p>
    <w:p w14:paraId="36C287F9" w14:textId="77777777" w:rsidR="000B59CE" w:rsidRPr="000F0A63" w:rsidRDefault="00200511" w:rsidP="00C93C78">
      <w:pPr>
        <w:numPr>
          <w:ilvl w:val="0"/>
          <w:numId w:val="29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A</w:t>
      </w:r>
      <w:r w:rsidR="000B59CE" w:rsidRPr="000F0A63">
        <w:rPr>
          <w:rFonts w:cs="Arial"/>
          <w:sz w:val="22"/>
          <w:szCs w:val="22"/>
          <w:lang w:val="es-ES"/>
        </w:rPr>
        <w:t xml:space="preserve"> cada entidad independiente:</w:t>
      </w:r>
    </w:p>
    <w:p w14:paraId="7454CA21" w14:textId="77777777" w:rsidR="00200511" w:rsidRPr="000F0A63" w:rsidRDefault="000B59CE" w:rsidP="00C93C78">
      <w:pPr>
        <w:numPr>
          <w:ilvl w:val="1"/>
          <w:numId w:val="302"/>
        </w:numPr>
        <w:tabs>
          <w:tab w:val="left" w:pos="284"/>
          <w:tab w:val="num" w:pos="851"/>
        </w:tabs>
        <w:ind w:left="0" w:firstLine="0"/>
        <w:jc w:val="both"/>
        <w:rPr>
          <w:rFonts w:cs="Arial"/>
          <w:sz w:val="22"/>
          <w:szCs w:val="22"/>
          <w:lang w:val="es-ES"/>
        </w:rPr>
      </w:pPr>
      <w:r w:rsidRPr="000F0A63">
        <w:rPr>
          <w:rFonts w:cs="Arial"/>
          <w:sz w:val="22"/>
          <w:szCs w:val="22"/>
          <w:lang w:val="es-ES"/>
        </w:rPr>
        <w:t>A</w:t>
      </w:r>
      <w:r w:rsidR="00200511" w:rsidRPr="000F0A63">
        <w:rPr>
          <w:rFonts w:cs="Arial"/>
          <w:sz w:val="22"/>
          <w:szCs w:val="22"/>
          <w:lang w:val="es-ES"/>
        </w:rPr>
        <w:t>cceso o acc</w:t>
      </w:r>
      <w:r w:rsidR="008C27CB" w:rsidRPr="000F0A63">
        <w:rPr>
          <w:rFonts w:cs="Arial"/>
          <w:sz w:val="22"/>
          <w:szCs w:val="22"/>
          <w:lang w:val="es-ES"/>
        </w:rPr>
        <w:t>e</w:t>
      </w:r>
      <w:r w:rsidR="00200511" w:rsidRPr="000F0A63">
        <w:rPr>
          <w:rFonts w:cs="Arial"/>
          <w:sz w:val="22"/>
          <w:szCs w:val="22"/>
          <w:lang w:val="es-ES"/>
        </w:rPr>
        <w:t>sos</w:t>
      </w:r>
      <w:r w:rsidR="00D4180A" w:rsidRPr="000F0A63">
        <w:rPr>
          <w:rFonts w:cs="Arial"/>
          <w:sz w:val="22"/>
          <w:szCs w:val="22"/>
          <w:lang w:val="es-ES"/>
        </w:rPr>
        <w:t>,</w:t>
      </w:r>
      <w:r w:rsidRPr="000F0A63">
        <w:rPr>
          <w:rFonts w:cs="Arial"/>
          <w:sz w:val="22"/>
          <w:szCs w:val="22"/>
          <w:lang w:val="es-ES"/>
        </w:rPr>
        <w:t xml:space="preserve"> que pueden ser</w:t>
      </w:r>
      <w:r w:rsidR="00D4180A" w:rsidRPr="000F0A63">
        <w:rPr>
          <w:rFonts w:cs="Arial"/>
          <w:sz w:val="22"/>
          <w:szCs w:val="22"/>
          <w:lang w:val="es-ES"/>
        </w:rPr>
        <w:t xml:space="preserve"> </w:t>
      </w:r>
      <w:r w:rsidR="00BD5D03" w:rsidRPr="000F0A63">
        <w:rPr>
          <w:rFonts w:cs="Arial"/>
          <w:sz w:val="22"/>
          <w:szCs w:val="22"/>
          <w:lang w:val="es-ES"/>
        </w:rPr>
        <w:t xml:space="preserve">desde la vía pública o desde </w:t>
      </w:r>
      <w:r w:rsidR="00D4180A" w:rsidRPr="000F0A63">
        <w:rPr>
          <w:rFonts w:cs="Arial"/>
          <w:sz w:val="22"/>
          <w:szCs w:val="22"/>
          <w:lang w:val="es-ES"/>
        </w:rPr>
        <w:t>las zonas comunes</w:t>
      </w:r>
      <w:r w:rsidR="00200511" w:rsidRPr="000F0A63">
        <w:rPr>
          <w:rFonts w:cs="Arial"/>
          <w:sz w:val="22"/>
          <w:szCs w:val="22"/>
          <w:lang w:val="es-ES"/>
        </w:rPr>
        <w:t>.</w:t>
      </w:r>
    </w:p>
    <w:p w14:paraId="34CBDAF8" w14:textId="77777777" w:rsidR="00200511" w:rsidRPr="000F0A63" w:rsidRDefault="00200511" w:rsidP="00C93C78">
      <w:pPr>
        <w:numPr>
          <w:ilvl w:val="1"/>
          <w:numId w:val="302"/>
        </w:numPr>
        <w:tabs>
          <w:tab w:val="left" w:pos="284"/>
          <w:tab w:val="num" w:pos="851"/>
        </w:tabs>
        <w:ind w:left="0" w:firstLine="0"/>
        <w:jc w:val="both"/>
        <w:rPr>
          <w:rFonts w:cs="Arial"/>
          <w:sz w:val="22"/>
          <w:szCs w:val="22"/>
          <w:lang w:val="es-ES"/>
        </w:rPr>
      </w:pPr>
      <w:r w:rsidRPr="000F0A63">
        <w:rPr>
          <w:rFonts w:cs="Arial"/>
          <w:sz w:val="22"/>
          <w:szCs w:val="22"/>
          <w:lang w:val="es-ES"/>
        </w:rPr>
        <w:t xml:space="preserve">Itinerarios que comunican el acceso o accesos de cada entidad con los </w:t>
      </w:r>
      <w:r w:rsidR="003D35F5" w:rsidRPr="000F0A63">
        <w:rPr>
          <w:rFonts w:cs="Arial"/>
          <w:sz w:val="22"/>
          <w:szCs w:val="22"/>
          <w:lang w:val="es-ES"/>
        </w:rPr>
        <w:t xml:space="preserve">diferentes </w:t>
      </w:r>
      <w:r w:rsidRPr="000F0A63">
        <w:rPr>
          <w:rFonts w:cs="Arial"/>
          <w:sz w:val="22"/>
          <w:szCs w:val="22"/>
          <w:lang w:val="es-ES"/>
        </w:rPr>
        <w:t>recintos, estancias</w:t>
      </w:r>
      <w:r w:rsidR="001E2527" w:rsidRPr="000F0A63">
        <w:rPr>
          <w:rFonts w:cs="Arial"/>
          <w:sz w:val="22"/>
          <w:szCs w:val="22"/>
          <w:lang w:val="es-ES"/>
        </w:rPr>
        <w:t>,</w:t>
      </w:r>
      <w:r w:rsidRPr="000F0A63">
        <w:rPr>
          <w:rFonts w:cs="Arial"/>
          <w:sz w:val="22"/>
          <w:szCs w:val="22"/>
          <w:lang w:val="es-ES"/>
        </w:rPr>
        <w:t xml:space="preserve"> espacios </w:t>
      </w:r>
      <w:r w:rsidR="001E2527" w:rsidRPr="000F0A63">
        <w:rPr>
          <w:rFonts w:cs="Arial"/>
          <w:sz w:val="22"/>
          <w:szCs w:val="22"/>
          <w:lang w:val="es-ES"/>
        </w:rPr>
        <w:t xml:space="preserve">o zonas </w:t>
      </w:r>
      <w:r w:rsidRPr="000F0A63">
        <w:rPr>
          <w:rFonts w:cs="Arial"/>
          <w:sz w:val="22"/>
          <w:szCs w:val="22"/>
          <w:lang w:val="es-ES"/>
        </w:rPr>
        <w:t xml:space="preserve">que </w:t>
      </w:r>
      <w:r w:rsidR="003D35F5" w:rsidRPr="000F0A63">
        <w:rPr>
          <w:rFonts w:cs="Arial"/>
          <w:sz w:val="22"/>
          <w:szCs w:val="22"/>
          <w:lang w:val="es-ES"/>
        </w:rPr>
        <w:t>forman parte</w:t>
      </w:r>
      <w:r w:rsidRPr="000F0A63">
        <w:rPr>
          <w:rFonts w:cs="Arial"/>
          <w:sz w:val="22"/>
          <w:szCs w:val="22"/>
          <w:lang w:val="es-ES"/>
        </w:rPr>
        <w:t>.</w:t>
      </w:r>
    </w:p>
    <w:p w14:paraId="2F37865F" w14:textId="77777777" w:rsidR="003D35F5" w:rsidRPr="000F0A63" w:rsidRDefault="00200511" w:rsidP="00C93C78">
      <w:pPr>
        <w:numPr>
          <w:ilvl w:val="1"/>
          <w:numId w:val="302"/>
        </w:numPr>
        <w:tabs>
          <w:tab w:val="left" w:pos="284"/>
          <w:tab w:val="num" w:pos="851"/>
        </w:tabs>
        <w:ind w:left="0" w:firstLine="0"/>
        <w:jc w:val="both"/>
        <w:rPr>
          <w:rFonts w:cs="Arial"/>
          <w:sz w:val="22"/>
          <w:szCs w:val="22"/>
          <w:lang w:val="es-ES"/>
        </w:rPr>
      </w:pPr>
      <w:r w:rsidRPr="000F0A63">
        <w:rPr>
          <w:rFonts w:cs="Arial"/>
          <w:sz w:val="22"/>
          <w:szCs w:val="22"/>
          <w:lang w:val="es-ES"/>
        </w:rPr>
        <w:t xml:space="preserve">Recintos, </w:t>
      </w:r>
      <w:r w:rsidR="001E2527" w:rsidRPr="000F0A63">
        <w:rPr>
          <w:rFonts w:cs="Arial"/>
          <w:sz w:val="22"/>
          <w:szCs w:val="22"/>
          <w:lang w:val="es-ES"/>
        </w:rPr>
        <w:t xml:space="preserve">estancias, espacios o zonas </w:t>
      </w:r>
      <w:r w:rsidRPr="000F0A63">
        <w:rPr>
          <w:rFonts w:cs="Arial"/>
          <w:sz w:val="22"/>
          <w:szCs w:val="22"/>
          <w:lang w:val="es-ES"/>
        </w:rPr>
        <w:t xml:space="preserve">donde se desarrolla una actividad </w:t>
      </w:r>
      <w:r w:rsidR="00E61E13" w:rsidRPr="000F0A63">
        <w:rPr>
          <w:rFonts w:cs="Arial"/>
          <w:sz w:val="22"/>
          <w:szCs w:val="22"/>
          <w:lang w:val="es-ES"/>
        </w:rPr>
        <w:t xml:space="preserve">o función </w:t>
      </w:r>
      <w:r w:rsidRPr="000F0A63">
        <w:rPr>
          <w:rFonts w:cs="Arial"/>
          <w:sz w:val="22"/>
          <w:szCs w:val="22"/>
          <w:lang w:val="es-ES"/>
        </w:rPr>
        <w:t xml:space="preserve">determinada. </w:t>
      </w:r>
    </w:p>
    <w:p w14:paraId="36386AF6" w14:textId="77777777" w:rsidR="0060587B" w:rsidRPr="000F0A63" w:rsidRDefault="0060587B"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Un edificio puede contener todos o parte de los ámbitos funcionales identificados en el apartado anterior.</w:t>
      </w:r>
    </w:p>
    <w:p w14:paraId="73E12148" w14:textId="3C27942C" w:rsidR="00677B18" w:rsidRPr="000F0A63" w:rsidRDefault="008C27CB"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El ámbito del acceso está constituid</w:t>
      </w:r>
      <w:r w:rsidR="00D1663C" w:rsidRPr="000F0A63">
        <w:rPr>
          <w:rFonts w:cs="Arial"/>
          <w:sz w:val="22"/>
          <w:szCs w:val="22"/>
          <w:lang w:val="es-ES"/>
        </w:rPr>
        <w:t xml:space="preserve">o por la entrada propiamente dicha y por los espacios y elementos relacionados con esta función. Incluye </w:t>
      </w:r>
      <w:r w:rsidR="00677B18" w:rsidRPr="000F0A63">
        <w:rPr>
          <w:rFonts w:cs="Arial"/>
          <w:sz w:val="22"/>
          <w:szCs w:val="22"/>
          <w:lang w:val="es-ES"/>
        </w:rPr>
        <w:t xml:space="preserve">el vestíbulo </w:t>
      </w:r>
      <w:r w:rsidR="003209A3" w:rsidRPr="000F0A63">
        <w:rPr>
          <w:rFonts w:cs="Arial"/>
          <w:sz w:val="22"/>
          <w:szCs w:val="22"/>
          <w:lang w:val="es-ES"/>
        </w:rPr>
        <w:t>acústico, de independencia o similar</w:t>
      </w:r>
      <w:r w:rsidR="00677B18" w:rsidRPr="000F0A63">
        <w:rPr>
          <w:rFonts w:cs="Arial"/>
          <w:sz w:val="22"/>
          <w:szCs w:val="22"/>
          <w:lang w:val="es-ES"/>
        </w:rPr>
        <w:t xml:space="preserve"> </w:t>
      </w:r>
      <w:r w:rsidR="003209A3" w:rsidRPr="000F0A63">
        <w:rPr>
          <w:rFonts w:cs="Arial"/>
          <w:sz w:val="22"/>
          <w:szCs w:val="22"/>
          <w:lang w:val="es-ES"/>
        </w:rPr>
        <w:t xml:space="preserve">en los accesos con </w:t>
      </w:r>
      <w:r w:rsidR="00677B18" w:rsidRPr="000F0A63">
        <w:rPr>
          <w:rFonts w:cs="Arial"/>
          <w:sz w:val="22"/>
          <w:szCs w:val="22"/>
          <w:lang w:val="es-ES"/>
        </w:rPr>
        <w:t xml:space="preserve">doble puerta; las rampas o plataformas necesarias cuando se tiene que salvar algún desnivel, y </w:t>
      </w:r>
      <w:r w:rsidR="00D1663C" w:rsidRPr="000F0A63">
        <w:rPr>
          <w:rFonts w:cs="Arial"/>
          <w:sz w:val="22"/>
          <w:szCs w:val="22"/>
          <w:lang w:val="es-ES"/>
        </w:rPr>
        <w:t xml:space="preserve">el recorrido exterior </w:t>
      </w:r>
      <w:r w:rsidR="00677B18" w:rsidRPr="000F0A63">
        <w:rPr>
          <w:rFonts w:cs="Arial"/>
          <w:sz w:val="22"/>
          <w:szCs w:val="22"/>
          <w:lang w:val="es-ES"/>
        </w:rPr>
        <w:t xml:space="preserve">que comunica </w:t>
      </w:r>
      <w:r w:rsidR="00D1663C" w:rsidRPr="000F0A63">
        <w:rPr>
          <w:rFonts w:cs="Arial"/>
          <w:sz w:val="22"/>
          <w:szCs w:val="22"/>
          <w:lang w:val="es-ES"/>
        </w:rPr>
        <w:t>la entrada con la vía pública o zona común</w:t>
      </w:r>
      <w:r w:rsidR="00677B18" w:rsidRPr="000F0A63">
        <w:rPr>
          <w:rFonts w:cs="Arial"/>
          <w:sz w:val="22"/>
          <w:szCs w:val="22"/>
          <w:lang w:val="es-ES"/>
        </w:rPr>
        <w:t xml:space="preserve"> cuando el edificio se encuentra re</w:t>
      </w:r>
      <w:r w:rsidR="00095E3B" w:rsidRPr="000F0A63">
        <w:rPr>
          <w:rFonts w:cs="Arial"/>
          <w:sz w:val="22"/>
          <w:szCs w:val="22"/>
          <w:lang w:val="es-ES"/>
        </w:rPr>
        <w:t>tranqueado</w:t>
      </w:r>
      <w:r w:rsidR="00677B18" w:rsidRPr="000F0A63">
        <w:rPr>
          <w:rFonts w:cs="Arial"/>
          <w:sz w:val="22"/>
          <w:szCs w:val="22"/>
          <w:lang w:val="es-ES"/>
        </w:rPr>
        <w:t>.</w:t>
      </w:r>
    </w:p>
    <w:p w14:paraId="68FBDB6D" w14:textId="77777777" w:rsidR="00457092" w:rsidRPr="000F0A63" w:rsidRDefault="00457092"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Se consideran entidades independientes</w:t>
      </w:r>
      <w:r w:rsidR="00080BD9" w:rsidRPr="000F0A63">
        <w:rPr>
          <w:rFonts w:cs="Arial"/>
          <w:sz w:val="22"/>
          <w:szCs w:val="22"/>
          <w:lang w:val="es-ES"/>
        </w:rPr>
        <w:t xml:space="preserve"> las siguientes</w:t>
      </w:r>
      <w:r w:rsidRPr="000F0A63">
        <w:rPr>
          <w:rFonts w:cs="Arial"/>
          <w:sz w:val="22"/>
          <w:szCs w:val="22"/>
          <w:lang w:val="es-ES"/>
        </w:rPr>
        <w:t>:</w:t>
      </w:r>
    </w:p>
    <w:p w14:paraId="73D11DE8" w14:textId="77777777" w:rsidR="00457092" w:rsidRPr="000F0A63" w:rsidRDefault="00457092" w:rsidP="00C93C78">
      <w:pPr>
        <w:numPr>
          <w:ilvl w:val="0"/>
          <w:numId w:val="30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Cada una de las entidades registrales.</w:t>
      </w:r>
    </w:p>
    <w:p w14:paraId="5C6CE407" w14:textId="77777777" w:rsidR="00F73637" w:rsidRPr="000F0A63" w:rsidRDefault="00457092" w:rsidP="00C93C78">
      <w:pPr>
        <w:numPr>
          <w:ilvl w:val="0"/>
          <w:numId w:val="30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Cada una de</w:t>
      </w:r>
      <w:r w:rsidR="001A61DD" w:rsidRPr="000F0A63">
        <w:rPr>
          <w:rFonts w:cs="Arial"/>
          <w:sz w:val="22"/>
          <w:szCs w:val="22"/>
          <w:lang w:val="es-ES"/>
        </w:rPr>
        <w:t xml:space="preserve"> l</w:t>
      </w:r>
      <w:r w:rsidR="00A501B9" w:rsidRPr="000F0A63">
        <w:rPr>
          <w:rFonts w:cs="Arial"/>
          <w:sz w:val="22"/>
          <w:szCs w:val="22"/>
          <w:lang w:val="es-ES"/>
        </w:rPr>
        <w:t xml:space="preserve">as entidades destinadas a alquiler </w:t>
      </w:r>
      <w:r w:rsidR="001A61DD" w:rsidRPr="000F0A63">
        <w:rPr>
          <w:rFonts w:cs="Arial"/>
          <w:sz w:val="22"/>
          <w:szCs w:val="22"/>
          <w:lang w:val="es-ES"/>
        </w:rPr>
        <w:t>y</w:t>
      </w:r>
      <w:r w:rsidR="00A501B9" w:rsidRPr="000F0A63">
        <w:rPr>
          <w:rFonts w:cs="Arial"/>
          <w:sz w:val="22"/>
          <w:szCs w:val="22"/>
          <w:lang w:val="es-ES"/>
        </w:rPr>
        <w:t xml:space="preserve"> funcionalmente independientes, aunque por sí solas no constituyan una entidad registral</w:t>
      </w:r>
      <w:r w:rsidR="005A3865" w:rsidRPr="000F0A63">
        <w:rPr>
          <w:rFonts w:cs="Arial"/>
          <w:sz w:val="22"/>
          <w:szCs w:val="22"/>
          <w:lang w:val="es-ES"/>
        </w:rPr>
        <w:t>,</w:t>
      </w:r>
      <w:r w:rsidR="00A501B9" w:rsidRPr="000F0A63">
        <w:rPr>
          <w:rFonts w:cs="Arial"/>
          <w:sz w:val="22"/>
          <w:szCs w:val="22"/>
          <w:lang w:val="es-ES"/>
        </w:rPr>
        <w:t xml:space="preserve"> ya sea porque forman parte de un inmueble </w:t>
      </w:r>
      <w:r w:rsidR="00F73637" w:rsidRPr="000F0A63">
        <w:rPr>
          <w:rFonts w:cs="Arial"/>
          <w:sz w:val="22"/>
          <w:szCs w:val="22"/>
          <w:lang w:val="es-ES"/>
        </w:rPr>
        <w:t>de propiedad vertical</w:t>
      </w:r>
      <w:r w:rsidR="002C1B6D" w:rsidRPr="000F0A63">
        <w:rPr>
          <w:rFonts w:cs="Arial"/>
          <w:sz w:val="22"/>
          <w:szCs w:val="22"/>
          <w:lang w:val="es-ES"/>
        </w:rPr>
        <w:t xml:space="preserve"> o por otros motivos</w:t>
      </w:r>
      <w:r w:rsidR="00F73637" w:rsidRPr="000F0A63">
        <w:rPr>
          <w:rFonts w:cs="Arial"/>
          <w:sz w:val="22"/>
          <w:szCs w:val="22"/>
          <w:lang w:val="es-ES"/>
        </w:rPr>
        <w:t xml:space="preserve">. </w:t>
      </w:r>
    </w:p>
    <w:p w14:paraId="513EFD33" w14:textId="77777777" w:rsidR="00CC60A0" w:rsidRPr="000F0A63" w:rsidRDefault="00D1663C"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Las intervenciones que afectan a una entidad tienen que justificar la acce</w:t>
      </w:r>
      <w:r w:rsidR="008C27CB" w:rsidRPr="000F0A63">
        <w:rPr>
          <w:rFonts w:cs="Arial"/>
          <w:sz w:val="22"/>
          <w:szCs w:val="22"/>
          <w:lang w:val="es-ES"/>
        </w:rPr>
        <w:t>s</w:t>
      </w:r>
      <w:r w:rsidRPr="000F0A63">
        <w:rPr>
          <w:rFonts w:cs="Arial"/>
          <w:sz w:val="22"/>
          <w:szCs w:val="22"/>
          <w:lang w:val="es-ES"/>
        </w:rPr>
        <w:t>ibilidad de los accesos, itinerarios y espacios propios, así como la de los accesos, itinerarios y espacios cuyo uso comparta con otras entidades</w:t>
      </w:r>
      <w:r w:rsidR="00317FB7" w:rsidRPr="000F0A63">
        <w:rPr>
          <w:rFonts w:cs="Arial"/>
          <w:sz w:val="22"/>
          <w:szCs w:val="22"/>
          <w:lang w:val="es-ES"/>
        </w:rPr>
        <w:t>,</w:t>
      </w:r>
      <w:r w:rsidR="002109B8" w:rsidRPr="000F0A63">
        <w:rPr>
          <w:rFonts w:cs="Arial"/>
          <w:sz w:val="22"/>
          <w:szCs w:val="22"/>
          <w:lang w:val="es-ES"/>
        </w:rPr>
        <w:t xml:space="preserve"> </w:t>
      </w:r>
      <w:r w:rsidR="00317FB7" w:rsidRPr="000F0A63">
        <w:rPr>
          <w:rFonts w:cs="Arial"/>
          <w:sz w:val="22"/>
          <w:szCs w:val="22"/>
          <w:lang w:val="es-ES"/>
        </w:rPr>
        <w:t>cuando</w:t>
      </w:r>
      <w:r w:rsidR="002109B8" w:rsidRPr="000F0A63">
        <w:rPr>
          <w:rFonts w:cs="Arial"/>
          <w:sz w:val="22"/>
          <w:szCs w:val="22"/>
          <w:lang w:val="es-ES"/>
        </w:rPr>
        <w:t xml:space="preserve"> </w:t>
      </w:r>
      <w:r w:rsidR="00C65A9D" w:rsidRPr="000F0A63">
        <w:rPr>
          <w:rFonts w:cs="Arial"/>
          <w:sz w:val="22"/>
          <w:szCs w:val="22"/>
          <w:lang w:val="es-ES"/>
        </w:rPr>
        <w:t>sean</w:t>
      </w:r>
      <w:r w:rsidR="00A33B2E" w:rsidRPr="000F0A63">
        <w:rPr>
          <w:rFonts w:cs="Arial"/>
          <w:sz w:val="22"/>
          <w:szCs w:val="22"/>
          <w:lang w:val="es-ES"/>
        </w:rPr>
        <w:t xml:space="preserve"> necesarios para garantizar la conexión con la vía pública y </w:t>
      </w:r>
      <w:r w:rsidR="006976A9" w:rsidRPr="000F0A63">
        <w:rPr>
          <w:rFonts w:cs="Arial"/>
          <w:sz w:val="22"/>
          <w:szCs w:val="22"/>
          <w:lang w:val="es-ES"/>
        </w:rPr>
        <w:t>una oferta de servicios no discriminatoria.</w:t>
      </w:r>
    </w:p>
    <w:p w14:paraId="38288749" w14:textId="77777777" w:rsidR="00234E04" w:rsidRPr="000F0A63" w:rsidRDefault="00234E04" w:rsidP="00234E04">
      <w:pPr>
        <w:tabs>
          <w:tab w:val="left" w:pos="284"/>
          <w:tab w:val="num" w:pos="709"/>
          <w:tab w:val="num" w:pos="1290"/>
          <w:tab w:val="num" w:pos="2844"/>
        </w:tabs>
        <w:jc w:val="both"/>
        <w:outlineLvl w:val="3"/>
        <w:rPr>
          <w:rFonts w:cs="Arial"/>
          <w:sz w:val="22"/>
          <w:szCs w:val="22"/>
          <w:lang w:val="es-ES"/>
        </w:rPr>
      </w:pPr>
    </w:p>
    <w:p w14:paraId="31358623" w14:textId="77777777" w:rsidR="0051644D" w:rsidRPr="000F0A63" w:rsidRDefault="0051644D" w:rsidP="00720F29">
      <w:pPr>
        <w:keepNext/>
        <w:numPr>
          <w:ilvl w:val="2"/>
          <w:numId w:val="1"/>
        </w:numPr>
        <w:tabs>
          <w:tab w:val="left" w:pos="284"/>
          <w:tab w:val="num" w:pos="360"/>
          <w:tab w:val="left" w:pos="1260"/>
        </w:tabs>
        <w:ind w:left="0" w:firstLine="0"/>
        <w:jc w:val="both"/>
        <w:outlineLvl w:val="2"/>
        <w:rPr>
          <w:rFonts w:cs="Arial"/>
          <w:sz w:val="22"/>
          <w:szCs w:val="22"/>
          <w:lang w:val="es-ES" w:eastAsia="x-none"/>
        </w:rPr>
      </w:pPr>
      <w:bookmarkStart w:id="205" w:name="_Ref62467600"/>
      <w:bookmarkStart w:id="206" w:name="_Ref445800031"/>
      <w:bookmarkStart w:id="207" w:name="_Ref445800025"/>
      <w:r w:rsidRPr="000F0A63">
        <w:rPr>
          <w:rFonts w:cs="Arial"/>
          <w:bCs/>
          <w:sz w:val="22"/>
          <w:szCs w:val="22"/>
          <w:lang w:val="es-ES" w:eastAsia="x-none"/>
        </w:rPr>
        <w:t>Edificios de nueva construcción</w:t>
      </w:r>
      <w:bookmarkEnd w:id="205"/>
    </w:p>
    <w:p w14:paraId="6405F986" w14:textId="77777777" w:rsidR="0051644D" w:rsidRPr="000F0A63" w:rsidRDefault="0051644D"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y establecimientos de nueva construcción, sean de titularidad pública o privada y tengan uso público o privado, tienen que ser accesibles de acuerdo con las condiciones que la sección segunda de este capítulo determina para cada tipología de uso edificatorio y las que se establecen en los anexos 3b y 3c.</w:t>
      </w:r>
    </w:p>
    <w:p w14:paraId="2AC3717D" w14:textId="556C3932" w:rsidR="0051644D" w:rsidRPr="000F0A63" w:rsidRDefault="0051644D" w:rsidP="00720F29">
      <w:pPr>
        <w:numPr>
          <w:ilvl w:val="3"/>
          <w:numId w:val="1"/>
        </w:numPr>
        <w:tabs>
          <w:tab w:val="num" w:pos="-360"/>
          <w:tab w:val="left" w:pos="284"/>
          <w:tab w:val="num" w:pos="709"/>
          <w:tab w:val="num" w:pos="2844"/>
        </w:tabs>
        <w:ind w:left="0" w:firstLine="0"/>
        <w:jc w:val="both"/>
        <w:outlineLvl w:val="3"/>
        <w:rPr>
          <w:rFonts w:cs="Arial"/>
          <w:sz w:val="22"/>
          <w:szCs w:val="22"/>
          <w:lang w:val="es-ES" w:eastAsia="x-none"/>
        </w:rPr>
      </w:pPr>
      <w:r w:rsidRPr="000F0A63">
        <w:rPr>
          <w:rFonts w:cs="Arial"/>
          <w:sz w:val="22"/>
          <w:szCs w:val="22"/>
          <w:lang w:val="es-ES"/>
        </w:rPr>
        <w:t xml:space="preserve">Los </w:t>
      </w:r>
      <w:r w:rsidRPr="000F0A63">
        <w:rPr>
          <w:rFonts w:cs="Arial"/>
          <w:sz w:val="22"/>
          <w:szCs w:val="22"/>
          <w:lang w:val="es-ES" w:eastAsia="x-none"/>
        </w:rPr>
        <w:t>locales</w:t>
      </w:r>
      <w:r w:rsidRPr="000F0A63">
        <w:rPr>
          <w:rFonts w:cs="Arial"/>
          <w:sz w:val="22"/>
          <w:szCs w:val="22"/>
          <w:lang w:val="es-ES"/>
        </w:rPr>
        <w:t xml:space="preserve"> sin uso definido al proyecto tienen que justificar el cumplimiento íntegro de las condiciones de accesibilidad que les sea de aplicación como edificio de nueva construcción cuando se defina el uso a que se destinarán.</w:t>
      </w:r>
    </w:p>
    <w:p w14:paraId="038BAD4B" w14:textId="77777777" w:rsidR="00E164D0" w:rsidRPr="000F0A63" w:rsidRDefault="00E164D0"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itinerarios accesibles entre los</w:t>
      </w:r>
      <w:r w:rsidRPr="000F0A63">
        <w:rPr>
          <w:rFonts w:cs="Arial"/>
          <w:sz w:val="22"/>
          <w:szCs w:val="22"/>
          <w:lang w:val="es-ES"/>
        </w:rPr>
        <w:t xml:space="preserve"> diferentes recintos, espacios o elementos </w:t>
      </w:r>
      <w:r w:rsidRPr="000F0A63">
        <w:rPr>
          <w:rFonts w:cs="Arial"/>
          <w:bCs/>
          <w:sz w:val="22"/>
          <w:szCs w:val="22"/>
          <w:lang w:val="es-ES" w:eastAsia="x-none"/>
        </w:rPr>
        <w:t xml:space="preserve">se tienen que resolver a través de recorridos principales. </w:t>
      </w:r>
    </w:p>
    <w:p w14:paraId="4D1C9AB1" w14:textId="77777777" w:rsidR="00E164D0" w:rsidRPr="000F0A63" w:rsidRDefault="00E164D0"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 existen recorridos alternativos que no son accesibles, los recorridos accesibles tienen que cumplir las condiciones siguientes:</w:t>
      </w:r>
    </w:p>
    <w:p w14:paraId="21C8E0B9" w14:textId="77777777" w:rsidR="00E164D0" w:rsidRPr="000F0A63" w:rsidRDefault="00E164D0" w:rsidP="00C93C78">
      <w:pPr>
        <w:numPr>
          <w:ilvl w:val="0"/>
          <w:numId w:val="83"/>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Tienen que estar debidamente señalizados y ser fácilmente localizables.</w:t>
      </w:r>
    </w:p>
    <w:p w14:paraId="7FDC009E" w14:textId="77777777" w:rsidR="00E164D0" w:rsidRPr="000F0A63" w:rsidRDefault="00E164D0" w:rsidP="00C93C78">
      <w:pPr>
        <w:numPr>
          <w:ilvl w:val="0"/>
          <w:numId w:val="83"/>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Tienen que tener una longitud no superior a seis veces la de los recorridos alternativos no accesibles. Cuando se trata de itinerarios para acceder a un establecimiento de uso público se tiene que considerar el recorrido hasta una zona de atención al público.</w:t>
      </w:r>
    </w:p>
    <w:p w14:paraId="2AA919FB" w14:textId="77777777" w:rsidR="00E164D0" w:rsidRPr="000F0A63" w:rsidRDefault="00E164D0" w:rsidP="00C93C78">
      <w:pPr>
        <w:numPr>
          <w:ilvl w:val="0"/>
          <w:numId w:val="83"/>
        </w:numPr>
        <w:tabs>
          <w:tab w:val="clear" w:pos="720"/>
          <w:tab w:val="left" w:pos="284"/>
          <w:tab w:val="num" w:pos="426"/>
          <w:tab w:val="num" w:pos="1148"/>
        </w:tabs>
        <w:ind w:left="0" w:firstLine="0"/>
        <w:jc w:val="both"/>
        <w:rPr>
          <w:rFonts w:cs="Arial"/>
          <w:bCs/>
          <w:sz w:val="22"/>
          <w:szCs w:val="22"/>
          <w:lang w:val="es-ES" w:eastAsia="x-none"/>
        </w:rPr>
      </w:pPr>
      <w:r w:rsidRPr="000F0A63">
        <w:rPr>
          <w:rFonts w:cs="Arial"/>
          <w:bCs/>
          <w:sz w:val="22"/>
          <w:szCs w:val="22"/>
          <w:lang w:val="es-ES" w:eastAsia="x-none"/>
        </w:rPr>
        <w:t>Tienen que tener unas características equiparables a las de los recorridos alternativos no accesibles.</w:t>
      </w:r>
    </w:p>
    <w:p w14:paraId="5D79C6D9" w14:textId="77777777" w:rsidR="0051644D" w:rsidRPr="000F0A63" w:rsidRDefault="0051644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edificios ubicados en áreas urbanísticamente consolidadas y situados en vías públicas cuyas características no permiten que las personas con movilidad reducida puedan acceder de forma autónoma, se tienen que adoptar las medidas complementarías siguientes:</w:t>
      </w:r>
    </w:p>
    <w:p w14:paraId="392466C1" w14:textId="77777777" w:rsidR="0051644D" w:rsidRPr="000F0A63" w:rsidRDefault="0051644D" w:rsidP="00C93C78">
      <w:pPr>
        <w:numPr>
          <w:ilvl w:val="0"/>
          <w:numId w:val="303"/>
        </w:numPr>
        <w:tabs>
          <w:tab w:val="left" w:pos="284"/>
          <w:tab w:val="num" w:pos="426"/>
          <w:tab w:val="num" w:pos="1148"/>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Si dispone de aparcamiento: habilitar un recorrido accesible alternativo desde este aparcamiento y dotarlo de los elementos que permitan el acceso de aquellas personas con movilidad reducida que tengan necesidad de utilizarlo, como puede ser un portero automático si el aparcamiento no se encuentra permanentemente abierto. </w:t>
      </w:r>
    </w:p>
    <w:p w14:paraId="7A77DDF3" w14:textId="7555339E" w:rsidR="0051644D" w:rsidRPr="000F0A63" w:rsidRDefault="0051644D" w:rsidP="00C93C78">
      <w:pPr>
        <w:numPr>
          <w:ilvl w:val="0"/>
          <w:numId w:val="303"/>
        </w:numPr>
        <w:tabs>
          <w:tab w:val="left" w:pos="284"/>
          <w:tab w:val="num" w:pos="426"/>
          <w:tab w:val="num" w:pos="1148"/>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Si no dispone de aparcamiento: Permitir la aproximación de un vehículo en la entrada del edificio o a un punto del espacio urbano desde el cual haya un recorrido accesible o practicable que lleve hasta esta entrada. Esta medida no se aplica cuando el edificio se ubica en un entorno de calles con escaleras por donde no pueden circular vehículos.</w:t>
      </w:r>
    </w:p>
    <w:p w14:paraId="20BD9A1A" w14:textId="77777777" w:rsidR="00234E04" w:rsidRPr="000F0A63" w:rsidRDefault="00234E04" w:rsidP="00234E04">
      <w:pPr>
        <w:tabs>
          <w:tab w:val="left" w:pos="284"/>
          <w:tab w:val="num" w:pos="2844"/>
        </w:tabs>
        <w:jc w:val="both"/>
        <w:outlineLvl w:val="3"/>
        <w:rPr>
          <w:rFonts w:cs="Arial"/>
          <w:bCs/>
          <w:sz w:val="22"/>
          <w:szCs w:val="22"/>
          <w:lang w:val="es-ES" w:eastAsia="x-none"/>
        </w:rPr>
      </w:pPr>
    </w:p>
    <w:p w14:paraId="3F086FFA" w14:textId="77777777" w:rsidR="008B4DA6" w:rsidRPr="000F0A63" w:rsidRDefault="0051644D" w:rsidP="00720F29">
      <w:pPr>
        <w:keepNext/>
        <w:numPr>
          <w:ilvl w:val="2"/>
          <w:numId w:val="1"/>
        </w:numPr>
        <w:tabs>
          <w:tab w:val="left" w:pos="284"/>
          <w:tab w:val="num" w:pos="360"/>
          <w:tab w:val="left" w:pos="1260"/>
        </w:tabs>
        <w:ind w:left="0" w:firstLine="0"/>
        <w:jc w:val="both"/>
        <w:outlineLvl w:val="2"/>
        <w:rPr>
          <w:rFonts w:cs="Arial"/>
          <w:sz w:val="22"/>
          <w:szCs w:val="22"/>
          <w:lang w:val="es-ES" w:eastAsia="x-none"/>
        </w:rPr>
      </w:pPr>
      <w:bookmarkStart w:id="208" w:name="_Ref62467951"/>
      <w:r w:rsidRPr="000F0A63">
        <w:rPr>
          <w:rFonts w:cs="Arial"/>
          <w:bCs/>
          <w:sz w:val="22"/>
          <w:szCs w:val="22"/>
          <w:lang w:val="es-ES" w:eastAsia="x-none"/>
        </w:rPr>
        <w:t>Edificios existent</w:t>
      </w:r>
      <w:bookmarkEnd w:id="206"/>
      <w:r w:rsidRPr="000F0A63">
        <w:rPr>
          <w:rFonts w:cs="Arial"/>
          <w:bCs/>
          <w:sz w:val="22"/>
          <w:szCs w:val="22"/>
          <w:lang w:val="es-ES" w:eastAsia="x-none"/>
        </w:rPr>
        <w:t>es</w:t>
      </w:r>
      <w:bookmarkEnd w:id="208"/>
    </w:p>
    <w:p w14:paraId="4BCDC57E" w14:textId="60AA39D8" w:rsidR="00775D38" w:rsidRPr="000F0A63" w:rsidRDefault="00775D38"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w:t>
      </w:r>
      <w:r w:rsidR="006D330E" w:rsidRPr="000F0A63">
        <w:rPr>
          <w:rFonts w:cs="Arial"/>
          <w:bCs/>
          <w:sz w:val="22"/>
          <w:szCs w:val="22"/>
          <w:lang w:val="es-ES" w:eastAsia="x-none"/>
        </w:rPr>
        <w:t xml:space="preserve">y establecimientos </w:t>
      </w:r>
      <w:r w:rsidRPr="000F0A63">
        <w:rPr>
          <w:rFonts w:cs="Arial"/>
          <w:bCs/>
          <w:sz w:val="22"/>
          <w:szCs w:val="22"/>
          <w:lang w:val="es-ES" w:eastAsia="x-none"/>
        </w:rPr>
        <w:t xml:space="preserve">existentes tienen que cumplir las condiciones de accesibilidad que </w:t>
      </w:r>
      <w:r w:rsidR="005C1187" w:rsidRPr="000F0A63">
        <w:rPr>
          <w:rFonts w:cs="Arial"/>
          <w:bCs/>
          <w:sz w:val="22"/>
          <w:szCs w:val="22"/>
          <w:lang w:val="es-ES" w:eastAsia="x-none"/>
        </w:rPr>
        <w:t xml:space="preserve">se establecen en la </w:t>
      </w:r>
      <w:r w:rsidRPr="000F0A63">
        <w:rPr>
          <w:rFonts w:cs="Arial"/>
          <w:bCs/>
          <w:sz w:val="22"/>
          <w:szCs w:val="22"/>
          <w:lang w:val="es-ES" w:eastAsia="x-none"/>
        </w:rPr>
        <w:t xml:space="preserve">sección tercera </w:t>
      </w:r>
      <w:r w:rsidR="005C1187" w:rsidRPr="000F0A63">
        <w:rPr>
          <w:rFonts w:cs="Arial"/>
          <w:bCs/>
          <w:sz w:val="22"/>
          <w:szCs w:val="22"/>
          <w:lang w:val="es-ES" w:eastAsia="x-none"/>
        </w:rPr>
        <w:t xml:space="preserve">de este capítulo </w:t>
      </w:r>
      <w:r w:rsidRPr="000F0A63">
        <w:rPr>
          <w:rFonts w:cs="Arial"/>
          <w:bCs/>
          <w:sz w:val="22"/>
          <w:szCs w:val="22"/>
          <w:lang w:val="es-ES" w:eastAsia="x-none"/>
        </w:rPr>
        <w:t xml:space="preserve">para cada tipología de uso </w:t>
      </w:r>
      <w:r w:rsidRPr="000F0A63">
        <w:rPr>
          <w:rFonts w:cs="Arial"/>
          <w:bCs/>
          <w:sz w:val="22"/>
          <w:szCs w:val="22"/>
          <w:lang w:val="es-ES" w:eastAsia="x-none"/>
        </w:rPr>
        <w:lastRenderedPageBreak/>
        <w:t>edificatorio y las que se establecen en los anexos 3d,</w:t>
      </w:r>
      <w:r w:rsidR="00B43864" w:rsidRPr="000F0A63">
        <w:rPr>
          <w:rFonts w:cs="Arial"/>
          <w:bCs/>
          <w:sz w:val="22"/>
          <w:szCs w:val="22"/>
          <w:lang w:val="es-ES" w:eastAsia="x-none"/>
        </w:rPr>
        <w:t xml:space="preserve"> 3e</w:t>
      </w:r>
      <w:r w:rsidR="0069350E" w:rsidRPr="000F0A63">
        <w:rPr>
          <w:rFonts w:cs="Arial"/>
          <w:bCs/>
          <w:sz w:val="22"/>
          <w:szCs w:val="22"/>
          <w:lang w:val="es-ES" w:eastAsia="x-none"/>
        </w:rPr>
        <w:t xml:space="preserve"> y 3f</w:t>
      </w:r>
      <w:r w:rsidRPr="000F0A63">
        <w:rPr>
          <w:rFonts w:cs="Arial"/>
          <w:bCs/>
          <w:sz w:val="22"/>
          <w:szCs w:val="22"/>
          <w:lang w:val="es-ES" w:eastAsia="x-none"/>
        </w:rPr>
        <w:t xml:space="preserve"> cuando sean objeto de una </w:t>
      </w:r>
      <w:r w:rsidR="006D330E" w:rsidRPr="000F0A63">
        <w:rPr>
          <w:rFonts w:cs="Arial"/>
          <w:bCs/>
          <w:sz w:val="22"/>
          <w:szCs w:val="22"/>
          <w:lang w:val="es-ES" w:eastAsia="x-none"/>
        </w:rPr>
        <w:t xml:space="preserve">intervención o </w:t>
      </w:r>
      <w:r w:rsidR="0097348A" w:rsidRPr="000F0A63">
        <w:rPr>
          <w:rFonts w:cs="Arial"/>
          <w:bCs/>
          <w:sz w:val="22"/>
          <w:szCs w:val="22"/>
          <w:lang w:val="es-ES" w:eastAsia="x-none"/>
        </w:rPr>
        <w:t>situación</w:t>
      </w:r>
      <w:r w:rsidRPr="000F0A63">
        <w:rPr>
          <w:rFonts w:cs="Arial"/>
          <w:bCs/>
          <w:sz w:val="22"/>
          <w:szCs w:val="22"/>
          <w:lang w:val="es-ES" w:eastAsia="x-none"/>
        </w:rPr>
        <w:t xml:space="preserve"> que lo requiera. </w:t>
      </w:r>
    </w:p>
    <w:p w14:paraId="72D976AC" w14:textId="77777777" w:rsidR="006D330E" w:rsidRPr="000F0A63" w:rsidRDefault="006D330E"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anexos 3d y 3e determinan qué condiciones son exigibles y qué soluciones alternativas son admisibles en cada situación, en función del uso, de las características del edificio o establecimiento y de la actividad si procede, de acuerdo con los principios de ajustes razonables y de proporcionalidad tal como establece el artículo 15 de la Ley 13/2014.</w:t>
      </w:r>
    </w:p>
    <w:p w14:paraId="2CD2140B" w14:textId="77777777" w:rsidR="00775D38" w:rsidRPr="000F0A63" w:rsidRDefault="006D330E"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775D38" w:rsidRPr="000F0A63">
        <w:rPr>
          <w:rFonts w:cs="Arial"/>
          <w:bCs/>
          <w:sz w:val="22"/>
          <w:szCs w:val="22"/>
          <w:lang w:val="es-ES" w:eastAsia="x-none"/>
        </w:rPr>
        <w:t>os edificios y establecimientos existentes tienen que realizar los ajustes razonables que se definen al anexo 3e antes de los plazos indicados a este efecto.</w:t>
      </w:r>
    </w:p>
    <w:p w14:paraId="7489C602" w14:textId="01C2AF8E" w:rsidR="00B6631A" w:rsidRPr="000F0A63" w:rsidRDefault="00B6631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Asimismo, los edificios y establecimientos existentes tienen que ejecutar aquellos ajustes razonables que resulten exigibles para adecuar los espacios y elementos a las necesidades </w:t>
      </w:r>
      <w:r w:rsidR="00957A98" w:rsidRPr="000F0A63">
        <w:rPr>
          <w:rFonts w:cs="Arial"/>
          <w:bCs/>
          <w:sz w:val="22"/>
          <w:szCs w:val="22"/>
          <w:lang w:val="es-ES" w:eastAsia="x-none"/>
        </w:rPr>
        <w:t>de accesibilidad</w:t>
      </w:r>
      <w:r w:rsidR="0097348A" w:rsidRPr="000F0A63">
        <w:rPr>
          <w:rFonts w:cs="Arial"/>
          <w:bCs/>
          <w:sz w:val="22"/>
          <w:szCs w:val="22"/>
          <w:lang w:val="es-ES" w:eastAsia="x-none"/>
        </w:rPr>
        <w:t xml:space="preserve"> d</w:t>
      </w:r>
      <w:r w:rsidRPr="000F0A63">
        <w:rPr>
          <w:rFonts w:cs="Arial"/>
          <w:bCs/>
          <w:sz w:val="22"/>
          <w:szCs w:val="22"/>
          <w:lang w:val="es-ES" w:eastAsia="x-none"/>
        </w:rPr>
        <w:t>e los usuarios habituales</w:t>
      </w:r>
      <w:r w:rsidR="00DB0930" w:rsidRPr="000F0A63">
        <w:rPr>
          <w:rFonts w:cs="Arial"/>
          <w:bCs/>
          <w:sz w:val="22"/>
          <w:szCs w:val="22"/>
          <w:lang w:val="es-ES" w:eastAsia="x-none"/>
        </w:rPr>
        <w:t xml:space="preserve"> en condiciones de funcionalidad adecuadas,</w:t>
      </w:r>
      <w:r w:rsidRPr="000F0A63">
        <w:rPr>
          <w:rFonts w:cs="Arial"/>
          <w:bCs/>
          <w:sz w:val="22"/>
          <w:szCs w:val="22"/>
          <w:lang w:val="es-ES" w:eastAsia="x-none"/>
        </w:rPr>
        <w:t xml:space="preserve"> de acuerdo con la normativa vigente y los procedimientos desarrollados en el capítulo 7.</w:t>
      </w:r>
    </w:p>
    <w:p w14:paraId="193F4258" w14:textId="77777777" w:rsidR="00775D38" w:rsidRPr="000F0A63" w:rsidRDefault="00775D3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intervenciones en edificios existentes no pueden menoscabar las condiciones de accesibilidad preexistentes, excepto cuando las condiciones resultantes sean iguales o superiores a las que corresponderían en caso de edificio de nueva construcción.</w:t>
      </w:r>
    </w:p>
    <w:p w14:paraId="5A591444" w14:textId="77777777" w:rsidR="00775D38" w:rsidRPr="000F0A63" w:rsidRDefault="00775D38"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un edificio o establecimiento contenga más de un uso, para determinar si se produce cambio de uso se tienen que considerar todas las actividades nuevas en relación con las precedentes y se tienen que aplicar las condiciones más exigentes.  </w:t>
      </w:r>
    </w:p>
    <w:p w14:paraId="6E1F7199" w14:textId="77777777" w:rsidR="00775D38" w:rsidRPr="000F0A63" w:rsidRDefault="00775D38"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en un establecimiento se desarrollen actividades diferentes que pertenecen al mismo uso, para determinar si se produce cambio de actividad se tiene que considerar la actividad o actividades principales para la que se solicite la autorización administrativa.  </w:t>
      </w:r>
    </w:p>
    <w:p w14:paraId="3EFDD4A6" w14:textId="77777777" w:rsidR="00775D38" w:rsidRPr="000F0A63" w:rsidRDefault="00775D38"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edificios declarados bienes culturales de interés nacional o bienes culturales de interés local o incluidos en catálogos municipales en razón de su particular valor histórico-artístico son de aplicación las condiciones siguientes:</w:t>
      </w:r>
    </w:p>
    <w:p w14:paraId="7EAA6601" w14:textId="77777777" w:rsidR="00775D38" w:rsidRPr="000F0A63" w:rsidRDefault="00775D38" w:rsidP="00C93C78">
      <w:pPr>
        <w:numPr>
          <w:ilvl w:val="0"/>
          <w:numId w:val="70"/>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Reformas y ampliaciones de usos y actividades existentes:</w:t>
      </w:r>
    </w:p>
    <w:p w14:paraId="7C6CB2CE"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a1. Tienen que incorporar los elementos de mejora del uso que se puedan realizar siempre que se preserve el carácter y los valores que motivaron su protección y faciliten la mayor adecuación e información posible.</w:t>
      </w:r>
    </w:p>
    <w:p w14:paraId="5CB440B4"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a2.</w:t>
      </w:r>
      <w:r w:rsidRPr="000F0A63">
        <w:rPr>
          <w:rFonts w:cs="Arial"/>
          <w:bCs/>
          <w:sz w:val="22"/>
          <w:szCs w:val="22"/>
          <w:lang w:val="es-ES" w:eastAsia="x-none"/>
        </w:rPr>
        <w:tab/>
        <w:t>Quedan exentas de realizar aquellas modificaciones que sean incompatibles con el grado de protección y comporten un incumplimiento de la normativa específica reguladora de estos bienes.</w:t>
      </w:r>
    </w:p>
    <w:p w14:paraId="1112B7A5" w14:textId="47E86EDD"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a3.</w:t>
      </w:r>
      <w:r w:rsidRPr="000F0A63">
        <w:rPr>
          <w:rFonts w:cs="Arial"/>
          <w:bCs/>
          <w:sz w:val="22"/>
          <w:szCs w:val="22"/>
          <w:lang w:val="es-ES" w:eastAsia="x-none"/>
        </w:rPr>
        <w:tab/>
        <w:t xml:space="preserve">En caso de ampliación, si la aplicación de las </w:t>
      </w:r>
      <w:r w:rsidR="00A66903" w:rsidRPr="000F0A63">
        <w:rPr>
          <w:rFonts w:cs="Arial"/>
          <w:bCs/>
          <w:sz w:val="22"/>
          <w:szCs w:val="22"/>
          <w:lang w:val="es-ES" w:eastAsia="x-none"/>
        </w:rPr>
        <w:t>tabla</w:t>
      </w:r>
      <w:r w:rsidRPr="000F0A63">
        <w:rPr>
          <w:rFonts w:cs="Arial"/>
          <w:bCs/>
          <w:sz w:val="22"/>
          <w:szCs w:val="22"/>
          <w:lang w:val="es-ES" w:eastAsia="x-none"/>
        </w:rPr>
        <w:t xml:space="preserve">s del apartado 2 del anexo 3d comporta unas condiciones de accesibilidad más exigentes con respecto al acceso respecto de las que corresponden a la superficie </w:t>
      </w:r>
      <w:r w:rsidR="005A7D39" w:rsidRPr="000F0A63">
        <w:rPr>
          <w:rFonts w:cs="Arial"/>
          <w:bCs/>
          <w:sz w:val="22"/>
          <w:szCs w:val="22"/>
          <w:lang w:val="es-ES" w:eastAsia="x-none"/>
        </w:rPr>
        <w:t>o</w:t>
      </w:r>
      <w:r w:rsidRPr="000F0A63">
        <w:rPr>
          <w:rFonts w:cs="Arial"/>
          <w:bCs/>
          <w:sz w:val="22"/>
          <w:szCs w:val="22"/>
          <w:lang w:val="es-ES" w:eastAsia="x-none"/>
        </w:rPr>
        <w:t xml:space="preserve"> </w:t>
      </w:r>
      <w:r w:rsidR="00765BAF" w:rsidRPr="000F0A63">
        <w:rPr>
          <w:rFonts w:cs="Arial"/>
          <w:bCs/>
          <w:sz w:val="22"/>
          <w:szCs w:val="22"/>
          <w:lang w:val="es-ES" w:eastAsia="x-none"/>
        </w:rPr>
        <w:t>ocupación</w:t>
      </w:r>
      <w:r w:rsidRPr="000F0A63">
        <w:rPr>
          <w:rFonts w:cs="Arial"/>
          <w:bCs/>
          <w:sz w:val="22"/>
          <w:szCs w:val="22"/>
          <w:lang w:val="es-ES" w:eastAsia="x-none"/>
        </w:rPr>
        <w:t xml:space="preserve"> inicial, hay que aplicar las condiciones por</w:t>
      </w:r>
      <w:r w:rsidRPr="000F0A63">
        <w:rPr>
          <w:rFonts w:cs="Arial"/>
          <w:bCs/>
          <w:vanish/>
          <w:sz w:val="22"/>
          <w:szCs w:val="22"/>
          <w:lang w:val="es-ES" w:eastAsia="x-none"/>
        </w:rPr>
        <w:t>&lt;A[por|para]&gt;</w:t>
      </w:r>
      <w:r w:rsidRPr="000F0A63">
        <w:rPr>
          <w:rFonts w:cs="Arial"/>
          <w:bCs/>
          <w:sz w:val="22"/>
          <w:szCs w:val="22"/>
          <w:lang w:val="es-ES" w:eastAsia="x-none"/>
        </w:rPr>
        <w:t xml:space="preserve"> cambio de actividad que se indican en los puntos b) y c) siguientes. </w:t>
      </w:r>
    </w:p>
    <w:p w14:paraId="23C996BA" w14:textId="77777777" w:rsidR="00775D38" w:rsidRPr="000F0A63" w:rsidRDefault="00775D38" w:rsidP="00C93C78">
      <w:pPr>
        <w:numPr>
          <w:ilvl w:val="0"/>
          <w:numId w:val="70"/>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Intervenciones de cambio de uso o cambio de actividad que tengan relación con el valor cultural del propio edificio y fomenten su difusión:</w:t>
      </w:r>
    </w:p>
    <w:p w14:paraId="0A5B86B7"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b1.  Tienen que incorporar los elementos de mejora del uso que se puedan realizar sin alterar el carácter o aspectos protegidos del inmueble y faciliten la mayor adecuación e información posible.</w:t>
      </w:r>
    </w:p>
    <w:p w14:paraId="368EDEDC"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b2.</w:t>
      </w:r>
      <w:r w:rsidRPr="000F0A63">
        <w:rPr>
          <w:rFonts w:cs="Arial"/>
          <w:bCs/>
          <w:sz w:val="22"/>
          <w:szCs w:val="22"/>
          <w:lang w:val="es-ES" w:eastAsia="x-none"/>
        </w:rPr>
        <w:tab/>
        <w:t>Quedan exentas de realizar aquellas modificaciones que sean incompatibles con el grado de protección y comporten un incumplimiento de la normativa específica reguladora de estos bienes.</w:t>
      </w:r>
    </w:p>
    <w:p w14:paraId="30BC6205" w14:textId="77777777" w:rsidR="00775D38" w:rsidRPr="000F0A63" w:rsidRDefault="00775D38" w:rsidP="00C93C78">
      <w:pPr>
        <w:numPr>
          <w:ilvl w:val="0"/>
          <w:numId w:val="70"/>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Intervenciones de cambio de uso o cambio de actividad que supongan la introducción de nuevos usos o actividades de uso público sin relación con el valor cultural del propio edificio:</w:t>
      </w:r>
    </w:p>
    <w:p w14:paraId="63E0B966"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 xml:space="preserve">c1. </w:t>
      </w:r>
      <w:r w:rsidRPr="000F0A63">
        <w:rPr>
          <w:rFonts w:cs="Arial"/>
          <w:bCs/>
          <w:sz w:val="22"/>
          <w:szCs w:val="22"/>
          <w:lang w:val="es-ES" w:eastAsia="x-none"/>
        </w:rPr>
        <w:tab/>
        <w:t>Tienen que cumplir las condiciones de accesibilidad que correspondan de acuerdo con el anexo 3d y la aplicación adicional de los criterios desarrollados a los puntos c2 y c3 siguientes.</w:t>
      </w:r>
    </w:p>
    <w:p w14:paraId="59B0F4AB" w14:textId="2CE3D379"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 xml:space="preserve">c2. </w:t>
      </w:r>
      <w:r w:rsidRPr="000F0A63">
        <w:rPr>
          <w:rFonts w:cs="Arial"/>
          <w:bCs/>
          <w:sz w:val="22"/>
          <w:szCs w:val="22"/>
          <w:lang w:val="es-ES" w:eastAsia="x-none"/>
        </w:rPr>
        <w:tab/>
        <w:t xml:space="preserve">Las intervenciones que comportan un cambio de uso a uso administrativo y la actividad pertenece a los epígrafes d), e), f), g) o h) del apartado 6 del anexo </w:t>
      </w:r>
      <w:r w:rsidR="00D10BCA" w:rsidRPr="000F0A63">
        <w:rPr>
          <w:rFonts w:cs="Arial"/>
          <w:bCs/>
          <w:sz w:val="22"/>
          <w:szCs w:val="22"/>
          <w:lang w:val="es-ES" w:eastAsia="x-none"/>
        </w:rPr>
        <w:t>3a</w:t>
      </w:r>
      <w:r w:rsidRPr="000F0A63">
        <w:rPr>
          <w:rFonts w:cs="Arial"/>
          <w:bCs/>
          <w:sz w:val="22"/>
          <w:szCs w:val="22"/>
          <w:lang w:val="es-ES" w:eastAsia="x-none"/>
        </w:rPr>
        <w:t xml:space="preserve"> tienen que cumplir las condiciones de accesibilidad correspondientes a cambio de actividad.</w:t>
      </w:r>
    </w:p>
    <w:p w14:paraId="0B8E2354"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c3.</w:t>
      </w:r>
      <w:r w:rsidRPr="000F0A63">
        <w:rPr>
          <w:rFonts w:cs="Arial"/>
          <w:bCs/>
          <w:sz w:val="22"/>
          <w:szCs w:val="22"/>
          <w:lang w:val="es-ES" w:eastAsia="x-none"/>
        </w:rPr>
        <w:tab/>
        <w:t>Los establecimientos de uso comercial que son objeto de cambio de actividad y tienen una superficie útil total inferior a 500 m2 pueden aplicar las condiciones indicadas en el punto b) anterior si se justifica que las características del edificio y su protección impiden una solución mejor.</w:t>
      </w:r>
    </w:p>
    <w:p w14:paraId="2480F9EB" w14:textId="77777777" w:rsidR="00775D38" w:rsidRPr="000F0A63" w:rsidRDefault="00775D38" w:rsidP="00C93C78">
      <w:pPr>
        <w:numPr>
          <w:ilvl w:val="0"/>
          <w:numId w:val="70"/>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Intervenciones de cambio de uso, parcial o de todo el edificio, en vivienda:</w:t>
      </w:r>
    </w:p>
    <w:p w14:paraId="372EFDAC"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d1.</w:t>
      </w:r>
      <w:r w:rsidRPr="000F0A63">
        <w:rPr>
          <w:rFonts w:cs="Arial"/>
          <w:bCs/>
          <w:sz w:val="22"/>
          <w:szCs w:val="22"/>
          <w:lang w:val="es-ES" w:eastAsia="x-none"/>
        </w:rPr>
        <w:tab/>
        <w:t xml:space="preserve">Cuando la intervención afecte además del 50% de la superficie construida del edificio, se admite resolver el acceso a la vivienda con un ascensor usable que cumpla las condiciones del apartado </w:t>
      </w:r>
      <w:r w:rsidR="00305205" w:rsidRPr="000F0A63">
        <w:rPr>
          <w:rFonts w:cs="Arial"/>
          <w:bCs/>
          <w:sz w:val="22"/>
          <w:szCs w:val="22"/>
          <w:lang w:val="es-ES" w:eastAsia="x-none"/>
        </w:rPr>
        <w:t>5.2.2 del anexo 3f</w:t>
      </w:r>
      <w:r w:rsidRPr="000F0A63">
        <w:rPr>
          <w:rFonts w:cs="Arial"/>
          <w:bCs/>
          <w:sz w:val="22"/>
          <w:szCs w:val="22"/>
          <w:lang w:val="es-ES" w:eastAsia="x-none"/>
        </w:rPr>
        <w:t>, si se justifica que las características del edificio y su protección impiden una solución mejor. El resto de condiciones son las mismas que se establecen para los edificios no protegidos</w:t>
      </w:r>
    </w:p>
    <w:p w14:paraId="03E9ED78" w14:textId="77777777" w:rsidR="00775D38" w:rsidRPr="000F0A63" w:rsidRDefault="00775D38" w:rsidP="00720F29">
      <w:pPr>
        <w:tabs>
          <w:tab w:val="left" w:pos="284"/>
        </w:tabs>
        <w:jc w:val="both"/>
        <w:rPr>
          <w:rFonts w:cs="Arial"/>
          <w:bCs/>
          <w:sz w:val="22"/>
          <w:szCs w:val="22"/>
          <w:lang w:val="es-ES" w:eastAsia="x-none"/>
        </w:rPr>
      </w:pPr>
      <w:r w:rsidRPr="000F0A63">
        <w:rPr>
          <w:rFonts w:cs="Arial"/>
          <w:bCs/>
          <w:sz w:val="22"/>
          <w:szCs w:val="22"/>
          <w:lang w:val="es-ES" w:eastAsia="x-none"/>
        </w:rPr>
        <w:t xml:space="preserve">d2. </w:t>
      </w:r>
      <w:r w:rsidRPr="000F0A63">
        <w:rPr>
          <w:rFonts w:cs="Arial"/>
          <w:bCs/>
          <w:sz w:val="22"/>
          <w:szCs w:val="22"/>
          <w:lang w:val="es-ES" w:eastAsia="x-none"/>
        </w:rPr>
        <w:tab/>
        <w:t>Cuando el cambio de uso afecte al 50% o menos de a la superficie construida del edificio son de aplicación los mismos requerimientos que se establecen para los edificios no protegidos.</w:t>
      </w:r>
    </w:p>
    <w:p w14:paraId="365ECFB5" w14:textId="1DCB4A5E" w:rsidR="00775D38" w:rsidRPr="000F0A63" w:rsidRDefault="00775D38"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 xml:space="preserve">Para acogerse a lo que dispone </w:t>
      </w:r>
      <w:r w:rsidR="005A7D39" w:rsidRPr="000F0A63">
        <w:rPr>
          <w:rFonts w:cs="Arial"/>
          <w:bCs/>
          <w:sz w:val="22"/>
          <w:szCs w:val="22"/>
          <w:lang w:val="es-ES" w:eastAsia="x-none"/>
        </w:rPr>
        <w:t>los puntos</w:t>
      </w:r>
      <w:r w:rsidRPr="000F0A63">
        <w:rPr>
          <w:rFonts w:cs="Arial"/>
          <w:bCs/>
          <w:sz w:val="22"/>
          <w:szCs w:val="22"/>
          <w:lang w:val="es-ES" w:eastAsia="x-none"/>
        </w:rPr>
        <w:t xml:space="preserve"> a2 y b2 del apartado anterior, el proyecto técnico tiene que reunir los requisitos siguientes:</w:t>
      </w:r>
    </w:p>
    <w:p w14:paraId="343562A1" w14:textId="77777777" w:rsidR="00775D38" w:rsidRPr="000F0A63" w:rsidRDefault="00775D38" w:rsidP="00C93C78">
      <w:pPr>
        <w:numPr>
          <w:ilvl w:val="0"/>
          <w:numId w:val="277"/>
        </w:numPr>
        <w:tabs>
          <w:tab w:val="clear" w:pos="360"/>
          <w:tab w:val="left" w:pos="284"/>
          <w:tab w:val="num" w:pos="426"/>
        </w:tabs>
        <w:ind w:left="0" w:firstLine="0"/>
        <w:jc w:val="both"/>
        <w:rPr>
          <w:rFonts w:cs="Arial"/>
          <w:bCs/>
          <w:sz w:val="22"/>
          <w:szCs w:val="22"/>
          <w:lang w:val="es-ES"/>
        </w:rPr>
      </w:pPr>
      <w:r w:rsidRPr="000F0A63">
        <w:rPr>
          <w:rFonts w:cs="Arial"/>
          <w:bCs/>
          <w:sz w:val="22"/>
          <w:szCs w:val="22"/>
          <w:lang w:val="es-ES"/>
        </w:rPr>
        <w:t>Tiene que justificar los motivos que impiden cumplir las condiciones de accesibilidad aplicables por defecto.</w:t>
      </w:r>
    </w:p>
    <w:p w14:paraId="572CCF71" w14:textId="77777777" w:rsidR="00775D38" w:rsidRPr="000F0A63" w:rsidRDefault="00775D38" w:rsidP="00C93C78">
      <w:pPr>
        <w:numPr>
          <w:ilvl w:val="0"/>
          <w:numId w:val="277"/>
        </w:numPr>
        <w:tabs>
          <w:tab w:val="clear" w:pos="360"/>
          <w:tab w:val="left" w:pos="284"/>
          <w:tab w:val="num" w:pos="426"/>
        </w:tabs>
        <w:ind w:left="0" w:firstLine="0"/>
        <w:jc w:val="both"/>
        <w:rPr>
          <w:rFonts w:cs="Arial"/>
          <w:bCs/>
          <w:sz w:val="22"/>
          <w:szCs w:val="22"/>
          <w:lang w:val="es-ES"/>
        </w:rPr>
      </w:pPr>
      <w:r w:rsidRPr="000F0A63">
        <w:rPr>
          <w:rFonts w:cs="Arial"/>
          <w:bCs/>
          <w:sz w:val="22"/>
          <w:szCs w:val="22"/>
          <w:lang w:val="es-ES"/>
        </w:rPr>
        <w:t>Tiene que identificar todos los elementos de mejora del uso que se incorporen y argumentar la inexistencia de alternativas mejores.</w:t>
      </w:r>
    </w:p>
    <w:p w14:paraId="212348B0" w14:textId="3A7F492D" w:rsidR="00775D38" w:rsidRPr="000F0A63" w:rsidRDefault="00775D38" w:rsidP="00C93C78">
      <w:pPr>
        <w:keepLines/>
        <w:numPr>
          <w:ilvl w:val="0"/>
          <w:numId w:val="277"/>
        </w:numPr>
        <w:tabs>
          <w:tab w:val="clear" w:pos="360"/>
          <w:tab w:val="left" w:pos="284"/>
          <w:tab w:val="num" w:pos="426"/>
        </w:tabs>
        <w:ind w:left="0" w:firstLine="0"/>
        <w:jc w:val="both"/>
        <w:rPr>
          <w:rFonts w:cs="Arial"/>
          <w:bCs/>
          <w:sz w:val="22"/>
          <w:szCs w:val="22"/>
          <w:lang w:val="es-ES"/>
        </w:rPr>
      </w:pPr>
      <w:r w:rsidRPr="000F0A63">
        <w:rPr>
          <w:rFonts w:cs="Arial"/>
          <w:bCs/>
          <w:sz w:val="22"/>
          <w:szCs w:val="22"/>
          <w:lang w:val="es-ES"/>
        </w:rPr>
        <w:t>En el caso de acogerse a lo que dispone el punto b2, tiene que describir la relación con los valores culturales del lugar y justificar los motivos por los cuales la nueva actividad propuesta no se puede desarrollar en otro edificio.</w:t>
      </w:r>
    </w:p>
    <w:p w14:paraId="0A983A19" w14:textId="40270F07" w:rsidR="0051644D" w:rsidRPr="000F0A63" w:rsidRDefault="00775D38" w:rsidP="00720F29">
      <w:pPr>
        <w:keepLines/>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 evaluación y la resolución del cumplimiento de los requisitos indicados en el a</w:t>
      </w:r>
      <w:r w:rsidR="00305205" w:rsidRPr="000F0A63">
        <w:rPr>
          <w:rFonts w:cs="Arial"/>
          <w:bCs/>
          <w:sz w:val="22"/>
          <w:szCs w:val="22"/>
          <w:lang w:val="es-ES" w:eastAsia="x-none"/>
        </w:rPr>
        <w:t>partado 3</w:t>
      </w:r>
      <w:r w:rsidRPr="000F0A63">
        <w:rPr>
          <w:rFonts w:cs="Arial"/>
          <w:bCs/>
          <w:sz w:val="22"/>
          <w:szCs w:val="22"/>
          <w:lang w:val="es-ES" w:eastAsia="x-none"/>
        </w:rPr>
        <w:t xml:space="preserve">4.8 anterior corresponde en el órgano competente para otorgar la preceptiva licencia, teniendo en cuenta los criterios que en ejercicio de sus competencias pueda emitir el departamento de la Generalitat competente en materia de promoción de la accesibilidad. </w:t>
      </w:r>
    </w:p>
    <w:p w14:paraId="2B5D9A56" w14:textId="77777777" w:rsidR="00775D38" w:rsidRPr="000F0A63" w:rsidRDefault="00775D3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itinerarios accesibles o practicables que comunican los</w:t>
      </w:r>
      <w:r w:rsidRPr="000F0A63">
        <w:rPr>
          <w:rFonts w:cs="Arial"/>
          <w:sz w:val="22"/>
          <w:szCs w:val="22"/>
          <w:lang w:val="es-ES"/>
        </w:rPr>
        <w:t xml:space="preserve"> diferentes recintos, espacios o elementos </w:t>
      </w:r>
      <w:r w:rsidRPr="000F0A63">
        <w:rPr>
          <w:rFonts w:cs="Arial"/>
          <w:bCs/>
          <w:sz w:val="22"/>
          <w:szCs w:val="22"/>
          <w:lang w:val="es-ES" w:eastAsia="x-none"/>
        </w:rPr>
        <w:t>se tienen que resolver a través del recorrido principal</w:t>
      </w:r>
      <w:r w:rsidR="00DE6BBF" w:rsidRPr="000F0A63">
        <w:rPr>
          <w:rFonts w:cs="Arial"/>
          <w:bCs/>
          <w:sz w:val="22"/>
          <w:szCs w:val="22"/>
          <w:lang w:val="es-ES" w:eastAsia="x-none"/>
        </w:rPr>
        <w:t xml:space="preserve"> siempre que sea posible</w:t>
      </w:r>
      <w:r w:rsidRPr="000F0A63">
        <w:rPr>
          <w:rFonts w:cs="Arial"/>
          <w:bCs/>
          <w:sz w:val="22"/>
          <w:szCs w:val="22"/>
          <w:lang w:val="es-ES" w:eastAsia="x-none"/>
        </w:rPr>
        <w:t xml:space="preserve">. </w:t>
      </w:r>
    </w:p>
    <w:p w14:paraId="316A8961" w14:textId="3578448E" w:rsidR="00775D38" w:rsidRPr="000F0A63" w:rsidRDefault="00775D3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 se justifica que no es posible resolver alguna conexión a través del recorrido principal o que las reformas necesarias tienen un coste superior al doble respecto de otras opciones, se admite un itinerario accesible o practicable alternativo siempre que cumpla las condiciones siguientes:</w:t>
      </w:r>
    </w:p>
    <w:p w14:paraId="7CFDF5A9" w14:textId="77777777" w:rsidR="00775D38" w:rsidRPr="000F0A63" w:rsidRDefault="00775D38" w:rsidP="00C93C78">
      <w:pPr>
        <w:numPr>
          <w:ilvl w:val="0"/>
          <w:numId w:val="299"/>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Tenga una longitud inferior a seis veces el recorrido principal. Si se trata de un itinerario de acceso a un establecimiento de uso público se tiene que considerar el recorrido hasta una zona de atención al público.</w:t>
      </w:r>
    </w:p>
    <w:p w14:paraId="7AEB55ED" w14:textId="77777777" w:rsidR="00775D38" w:rsidRPr="000F0A63" w:rsidRDefault="00775D38" w:rsidP="00C93C78">
      <w:pPr>
        <w:numPr>
          <w:ilvl w:val="0"/>
          <w:numId w:val="299"/>
        </w:numPr>
        <w:tabs>
          <w:tab w:val="clear" w:pos="720"/>
          <w:tab w:val="left" w:pos="284"/>
          <w:tab w:val="num" w:pos="426"/>
          <w:tab w:val="num" w:pos="1148"/>
        </w:tabs>
        <w:ind w:left="0" w:firstLine="0"/>
        <w:jc w:val="both"/>
        <w:rPr>
          <w:rFonts w:cs="Arial"/>
          <w:bCs/>
          <w:sz w:val="22"/>
          <w:szCs w:val="22"/>
          <w:lang w:val="es-ES" w:eastAsia="x-none"/>
        </w:rPr>
      </w:pPr>
      <w:r w:rsidRPr="000F0A63">
        <w:rPr>
          <w:rFonts w:cs="Arial"/>
          <w:bCs/>
          <w:sz w:val="22"/>
          <w:szCs w:val="22"/>
          <w:lang w:val="es-ES" w:eastAsia="x-none"/>
        </w:rPr>
        <w:t xml:space="preserve">Su uso no esté condicionado a autorizaciones expresas u otras limitaciones. </w:t>
      </w:r>
    </w:p>
    <w:p w14:paraId="05CEBD59" w14:textId="77777777" w:rsidR="00775D38" w:rsidRPr="000F0A63" w:rsidRDefault="00775D38" w:rsidP="00C93C78">
      <w:pPr>
        <w:numPr>
          <w:ilvl w:val="0"/>
          <w:numId w:val="299"/>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Presente unas condiciones equiparables a las del recorrido principal.</w:t>
      </w:r>
    </w:p>
    <w:p w14:paraId="6467C2E4" w14:textId="77777777" w:rsidR="00775D38" w:rsidRPr="000F0A63" w:rsidRDefault="00775D38" w:rsidP="00C93C78">
      <w:pPr>
        <w:numPr>
          <w:ilvl w:val="0"/>
          <w:numId w:val="299"/>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Se encuentre debidamente señalizado desde el itinerario principal y sea fácilmente localizable. Los carteles informativos tienen que cumplir las especificaciones de la norma UNE 170002, en cuanto a tamaño y contraste, y las pautas para la redacción de textos en Lectura Fácil de la norma UNE 153101.</w:t>
      </w:r>
    </w:p>
    <w:p w14:paraId="0C136CF1" w14:textId="77777777" w:rsidR="00234E04" w:rsidRPr="000F0A63" w:rsidRDefault="00234E04" w:rsidP="00234E04">
      <w:pPr>
        <w:tabs>
          <w:tab w:val="left" w:pos="284"/>
        </w:tabs>
        <w:jc w:val="both"/>
        <w:rPr>
          <w:rFonts w:cs="Arial"/>
          <w:bCs/>
          <w:sz w:val="22"/>
          <w:szCs w:val="22"/>
          <w:lang w:val="es-ES" w:eastAsia="x-none"/>
        </w:rPr>
      </w:pPr>
    </w:p>
    <w:p w14:paraId="05800EAE" w14:textId="61EABA39" w:rsidR="0051644D" w:rsidRPr="000F0A63" w:rsidRDefault="003A754F" w:rsidP="00720F29">
      <w:pPr>
        <w:keepNext/>
        <w:numPr>
          <w:ilvl w:val="2"/>
          <w:numId w:val="1"/>
        </w:numPr>
        <w:tabs>
          <w:tab w:val="left" w:pos="284"/>
          <w:tab w:val="num" w:pos="360"/>
          <w:tab w:val="left" w:pos="1260"/>
        </w:tabs>
        <w:ind w:left="0" w:firstLine="0"/>
        <w:jc w:val="both"/>
        <w:outlineLvl w:val="2"/>
        <w:rPr>
          <w:rFonts w:cs="Arial"/>
          <w:sz w:val="22"/>
          <w:szCs w:val="22"/>
          <w:lang w:val="es-ES" w:eastAsia="x-none"/>
        </w:rPr>
      </w:pPr>
      <w:bookmarkStart w:id="209" w:name="_Ref62467997"/>
      <w:r w:rsidRPr="000F0A63">
        <w:rPr>
          <w:rFonts w:cs="Arial"/>
          <w:bCs/>
          <w:sz w:val="22"/>
          <w:szCs w:val="22"/>
          <w:lang w:val="es-ES" w:eastAsia="x-none"/>
        </w:rPr>
        <w:t>Escaleras</w:t>
      </w:r>
      <w:bookmarkEnd w:id="209"/>
      <w:r w:rsidRPr="000F0A63">
        <w:rPr>
          <w:rFonts w:cs="Arial"/>
          <w:bCs/>
          <w:sz w:val="22"/>
          <w:szCs w:val="22"/>
          <w:lang w:val="es-ES" w:eastAsia="x-none"/>
        </w:rPr>
        <w:t xml:space="preserve"> </w:t>
      </w:r>
    </w:p>
    <w:p w14:paraId="3B963CAE" w14:textId="04F71738" w:rsidR="003A754F" w:rsidRPr="000F0A63" w:rsidRDefault="003A754F"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bCs/>
          <w:sz w:val="22"/>
          <w:szCs w:val="22"/>
          <w:lang w:val="es-ES" w:eastAsia="x-none"/>
        </w:rPr>
        <w:t xml:space="preserve">Las escaleras no forman parte de los itinerarios accesibles ni de los practicables. </w:t>
      </w:r>
    </w:p>
    <w:p w14:paraId="6166377A" w14:textId="16427226" w:rsidR="003A754F" w:rsidRPr="000F0A63" w:rsidRDefault="003A754F"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bCs/>
          <w:sz w:val="22"/>
          <w:szCs w:val="22"/>
          <w:lang w:val="es-ES" w:eastAsia="x-none"/>
        </w:rPr>
        <w:t>Las escaleras tienen que cumplir las condiciones de accesibilidad definidas en</w:t>
      </w:r>
      <w:r w:rsidR="005A6A8D" w:rsidRPr="000F0A63">
        <w:rPr>
          <w:rFonts w:cs="Arial"/>
          <w:bCs/>
          <w:sz w:val="22"/>
          <w:szCs w:val="22"/>
          <w:lang w:val="es-ES" w:eastAsia="x-none"/>
        </w:rPr>
        <w:t xml:space="preserve"> el apartado </w:t>
      </w:r>
      <w:r w:rsidR="00B6631A" w:rsidRPr="000F0A63">
        <w:rPr>
          <w:rFonts w:cs="Arial"/>
          <w:bCs/>
          <w:sz w:val="22"/>
          <w:szCs w:val="22"/>
          <w:lang w:val="es-ES" w:eastAsia="x-none"/>
        </w:rPr>
        <w:t>6</w:t>
      </w:r>
      <w:r w:rsidR="005A6A8D" w:rsidRPr="000F0A63">
        <w:rPr>
          <w:rFonts w:cs="Arial"/>
          <w:bCs/>
          <w:sz w:val="22"/>
          <w:szCs w:val="22"/>
          <w:lang w:val="es-ES" w:eastAsia="x-none"/>
        </w:rPr>
        <w:t xml:space="preserve"> del anexo 3c cuando se trate de un edificio de nueva construcción y adicionalmente las que se establecen en el anexo 3d para las intervenciones en edificios existentes</w:t>
      </w:r>
      <w:r w:rsidRPr="000F0A63">
        <w:rPr>
          <w:rFonts w:cs="Arial"/>
          <w:bCs/>
          <w:sz w:val="22"/>
          <w:szCs w:val="22"/>
          <w:lang w:val="es-ES" w:eastAsia="x-none"/>
        </w:rPr>
        <w:t xml:space="preserve">.  </w:t>
      </w:r>
    </w:p>
    <w:p w14:paraId="4FE82994" w14:textId="0E21D521" w:rsidR="003A754F" w:rsidRPr="000F0A63" w:rsidRDefault="003A754F"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A efectos de este Código, tienen la consideración de escalera de uso público:</w:t>
      </w:r>
    </w:p>
    <w:p w14:paraId="703475B9" w14:textId="16561F43" w:rsidR="003A754F" w:rsidRPr="000F0A63" w:rsidRDefault="003A754F" w:rsidP="00C93C78">
      <w:pPr>
        <w:numPr>
          <w:ilvl w:val="0"/>
          <w:numId w:val="720"/>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En los establecimientos o edificios de uso público: todas las escaleras que son susceptibles de ser utilizadas por el público, incluidas las escaleras en recorridos exclusivos de evacuación. </w:t>
      </w:r>
    </w:p>
    <w:p w14:paraId="6F3FD6FA" w14:textId="0C88F071" w:rsidR="003A754F" w:rsidRPr="000F0A63" w:rsidRDefault="003A754F" w:rsidP="00C93C78">
      <w:pPr>
        <w:numPr>
          <w:ilvl w:val="0"/>
          <w:numId w:val="720"/>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En las zonas comunes de los edificios con uso de vivienda o de uso privado diferente de vivienda: las escaleras de uso exclusivo para acceder a una entidad o a un conjunto de entidades que tienen uso público. </w:t>
      </w:r>
    </w:p>
    <w:p w14:paraId="399D5D2B" w14:textId="7C7CD42C" w:rsidR="003A754F" w:rsidRPr="000F0A63" w:rsidRDefault="003A754F"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A efectos de este Código, tienen la consideración de escalera de uso comunitario:</w:t>
      </w:r>
    </w:p>
    <w:p w14:paraId="1F38A327" w14:textId="6B099D76" w:rsidR="003A754F" w:rsidRPr="000F0A63" w:rsidRDefault="003A754F" w:rsidP="00C93C78">
      <w:pPr>
        <w:numPr>
          <w:ilvl w:val="0"/>
          <w:numId w:val="374"/>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las zonas comunes de los edificios con uso de vivienda o de uso privado diferente de vivienda: todas las escaleras con excepción de las que se consideran de uso público para servir exclusivamente a entidades que tienen uso público. </w:t>
      </w:r>
    </w:p>
    <w:p w14:paraId="168B0924" w14:textId="6AEAB4B2" w:rsidR="003A754F" w:rsidRPr="000F0A63" w:rsidRDefault="003A754F"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A efectos de este Código, tienen la consideración de escalera de uso privado:</w:t>
      </w:r>
    </w:p>
    <w:p w14:paraId="0E02DB89" w14:textId="5F177FBE" w:rsidR="003A754F" w:rsidRPr="000F0A63" w:rsidRDefault="003A754F" w:rsidP="00C93C78">
      <w:pPr>
        <w:numPr>
          <w:ilvl w:val="0"/>
          <w:numId w:val="472"/>
        </w:numPr>
        <w:tabs>
          <w:tab w:val="num" w:pos="-360"/>
          <w:tab w:val="left" w:pos="284"/>
          <w:tab w:val="num" w:pos="426"/>
        </w:tabs>
        <w:ind w:left="0" w:firstLine="0"/>
        <w:jc w:val="both"/>
        <w:rPr>
          <w:rFonts w:cs="Arial"/>
          <w:sz w:val="22"/>
          <w:szCs w:val="22"/>
          <w:lang w:val="es-ES"/>
        </w:rPr>
      </w:pPr>
      <w:r w:rsidRPr="000F0A63">
        <w:rPr>
          <w:rFonts w:cs="Arial"/>
          <w:sz w:val="22"/>
          <w:szCs w:val="22"/>
          <w:lang w:val="es-ES"/>
        </w:rPr>
        <w:t>En los establecimientos o edificios de uso público: las escaleras de las zonas de uso privado donde sólo tiene acceso el personal.</w:t>
      </w:r>
    </w:p>
    <w:p w14:paraId="29314214" w14:textId="5FDD0215" w:rsidR="003A754F" w:rsidRPr="000F0A63" w:rsidRDefault="003A754F" w:rsidP="00C93C78">
      <w:pPr>
        <w:numPr>
          <w:ilvl w:val="0"/>
          <w:numId w:val="472"/>
        </w:numPr>
        <w:tabs>
          <w:tab w:val="num" w:pos="-360"/>
          <w:tab w:val="left" w:pos="284"/>
          <w:tab w:val="num" w:pos="426"/>
        </w:tabs>
        <w:ind w:left="0" w:firstLine="0"/>
        <w:jc w:val="both"/>
        <w:rPr>
          <w:rFonts w:cs="Arial"/>
          <w:sz w:val="22"/>
          <w:szCs w:val="22"/>
          <w:lang w:val="es-ES"/>
        </w:rPr>
      </w:pPr>
      <w:r w:rsidRPr="000F0A63">
        <w:rPr>
          <w:rFonts w:cs="Arial"/>
          <w:sz w:val="22"/>
          <w:szCs w:val="22"/>
          <w:lang w:val="es-ES"/>
        </w:rPr>
        <w:t>En los edificios con uso de vivienda o de uso privado diferente de vivienda: las escaleras situadas dentro de una vivienda o de un local que no tiene uso público.</w:t>
      </w:r>
    </w:p>
    <w:p w14:paraId="0A392C6A" w14:textId="77777777" w:rsidR="00234E04" w:rsidRPr="000F0A63" w:rsidRDefault="00234E04" w:rsidP="00234E04">
      <w:pPr>
        <w:tabs>
          <w:tab w:val="left" w:pos="284"/>
          <w:tab w:val="num" w:pos="654"/>
        </w:tabs>
        <w:jc w:val="both"/>
        <w:rPr>
          <w:rFonts w:cs="Arial"/>
          <w:sz w:val="22"/>
          <w:szCs w:val="22"/>
          <w:lang w:val="es-ES"/>
        </w:rPr>
      </w:pPr>
    </w:p>
    <w:p w14:paraId="43C6EAF9" w14:textId="77777777" w:rsidR="003A754F" w:rsidRPr="000F0A63" w:rsidRDefault="003A754F" w:rsidP="00720F29">
      <w:pPr>
        <w:keepNext/>
        <w:numPr>
          <w:ilvl w:val="2"/>
          <w:numId w:val="1"/>
        </w:numPr>
        <w:tabs>
          <w:tab w:val="left" w:pos="284"/>
          <w:tab w:val="num" w:pos="360"/>
          <w:tab w:val="left" w:pos="1260"/>
        </w:tabs>
        <w:ind w:left="0" w:firstLine="0"/>
        <w:jc w:val="both"/>
        <w:outlineLvl w:val="2"/>
        <w:rPr>
          <w:rFonts w:cs="Arial"/>
          <w:sz w:val="22"/>
          <w:szCs w:val="22"/>
          <w:lang w:val="es-ES"/>
        </w:rPr>
      </w:pPr>
      <w:bookmarkStart w:id="210" w:name="_Ref62468107"/>
      <w:r w:rsidRPr="000F0A63">
        <w:rPr>
          <w:rFonts w:cs="Arial"/>
          <w:bCs/>
          <w:sz w:val="22"/>
          <w:szCs w:val="22"/>
          <w:lang w:val="es-ES" w:eastAsia="x-none"/>
        </w:rPr>
        <w:t>Escaleras</w:t>
      </w:r>
      <w:r w:rsidRPr="000F0A63">
        <w:rPr>
          <w:rFonts w:cs="Arial"/>
          <w:bCs/>
          <w:sz w:val="22"/>
          <w:szCs w:val="22"/>
          <w:lang w:val="es-ES"/>
        </w:rPr>
        <w:t xml:space="preserve"> </w:t>
      </w:r>
      <w:r w:rsidRPr="000F0A63">
        <w:rPr>
          <w:rFonts w:cs="Arial"/>
          <w:bCs/>
          <w:sz w:val="22"/>
          <w:szCs w:val="22"/>
          <w:lang w:val="es-ES" w:eastAsia="x-none"/>
        </w:rPr>
        <w:t>mecánicas, rampas mecánicas y plataformas elevadoras</w:t>
      </w:r>
      <w:bookmarkEnd w:id="210"/>
    </w:p>
    <w:p w14:paraId="66FFCCAA" w14:textId="77777777" w:rsidR="003A754F" w:rsidRPr="000F0A63" w:rsidRDefault="003A754F"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escaleras mecánicas y rampas mecánicas no forman parte de los itinerarios accesibles ni de los practicables. Se exceptúan las escaleras mecánicas y rampas mecánicas que incorporen avances tecnológicos que permitan su utilización segura con silla de ruedas, las cuales podrán formar parte de los itinerarios practicables si cumplen las condiciones que al respecto establezcan las administraciones competentes. </w:t>
      </w:r>
    </w:p>
    <w:p w14:paraId="5E2455E2" w14:textId="77777777" w:rsidR="008B4DA6" w:rsidRPr="000F0A63" w:rsidRDefault="008B4DA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plataformas elevadoras, verticales o inclinadas</w:t>
      </w:r>
      <w:r w:rsidR="005C1187" w:rsidRPr="000F0A63">
        <w:rPr>
          <w:rFonts w:cs="Arial"/>
          <w:bCs/>
          <w:sz w:val="22"/>
          <w:szCs w:val="22"/>
          <w:lang w:val="es-ES" w:eastAsia="x-none"/>
        </w:rPr>
        <w:t>,</w:t>
      </w:r>
      <w:r w:rsidR="009B0E1E" w:rsidRPr="000F0A63">
        <w:rPr>
          <w:rFonts w:cs="Arial"/>
          <w:bCs/>
          <w:sz w:val="22"/>
          <w:szCs w:val="22"/>
          <w:lang w:val="es-ES" w:eastAsia="x-none"/>
        </w:rPr>
        <w:t xml:space="preserve"> </w:t>
      </w:r>
      <w:r w:rsidR="000A3B06" w:rsidRPr="000F0A63">
        <w:rPr>
          <w:rFonts w:cs="Arial"/>
          <w:bCs/>
          <w:sz w:val="22"/>
          <w:szCs w:val="22"/>
          <w:lang w:val="es-ES" w:eastAsia="x-none"/>
        </w:rPr>
        <w:t xml:space="preserve">pueden </w:t>
      </w:r>
      <w:r w:rsidR="009B0E1E" w:rsidRPr="000F0A63">
        <w:rPr>
          <w:rFonts w:cs="Arial"/>
          <w:bCs/>
          <w:sz w:val="22"/>
          <w:szCs w:val="22"/>
          <w:lang w:val="es-ES" w:eastAsia="x-none"/>
        </w:rPr>
        <w:t xml:space="preserve">formar parte de los itinerarios practicables </w:t>
      </w:r>
      <w:r w:rsidR="00B0178A" w:rsidRPr="000F0A63">
        <w:rPr>
          <w:rFonts w:cs="Arial"/>
          <w:bCs/>
          <w:sz w:val="22"/>
          <w:szCs w:val="22"/>
          <w:lang w:val="es-ES" w:eastAsia="x-none"/>
        </w:rPr>
        <w:t>o utilizarse como alternativa a un ascensor practicable</w:t>
      </w:r>
      <w:r w:rsidR="00B6631A" w:rsidRPr="000F0A63">
        <w:rPr>
          <w:rFonts w:cs="Arial"/>
          <w:bCs/>
          <w:sz w:val="22"/>
          <w:szCs w:val="22"/>
          <w:lang w:val="es-ES" w:eastAsia="x-none"/>
        </w:rPr>
        <w:t>,</w:t>
      </w:r>
      <w:r w:rsidR="00B0178A" w:rsidRPr="000F0A63">
        <w:rPr>
          <w:rFonts w:cs="Arial"/>
          <w:bCs/>
          <w:sz w:val="22"/>
          <w:szCs w:val="22"/>
          <w:lang w:val="es-ES" w:eastAsia="x-none"/>
        </w:rPr>
        <w:t xml:space="preserve"> </w:t>
      </w:r>
      <w:r w:rsidR="009B0E1E" w:rsidRPr="000F0A63">
        <w:rPr>
          <w:rFonts w:cs="Arial"/>
          <w:bCs/>
          <w:sz w:val="22"/>
          <w:szCs w:val="22"/>
          <w:lang w:val="es-ES" w:eastAsia="x-none"/>
        </w:rPr>
        <w:t xml:space="preserve">si cumplen las condiciones del </w:t>
      </w:r>
      <w:r w:rsidR="00B6631A" w:rsidRPr="000F0A63">
        <w:rPr>
          <w:rFonts w:cs="Arial"/>
          <w:bCs/>
          <w:sz w:val="22"/>
          <w:szCs w:val="22"/>
          <w:lang w:val="es-ES" w:eastAsia="x-none"/>
        </w:rPr>
        <w:t xml:space="preserve">apartado 6 del </w:t>
      </w:r>
      <w:r w:rsidR="009B0E1E" w:rsidRPr="000F0A63">
        <w:rPr>
          <w:rFonts w:cs="Arial"/>
          <w:bCs/>
          <w:sz w:val="22"/>
          <w:szCs w:val="22"/>
          <w:lang w:val="es-ES" w:eastAsia="x-none"/>
        </w:rPr>
        <w:t>anexo 3</w:t>
      </w:r>
      <w:r w:rsidR="00B6631A" w:rsidRPr="000F0A63">
        <w:rPr>
          <w:rFonts w:cs="Arial"/>
          <w:bCs/>
          <w:sz w:val="22"/>
          <w:szCs w:val="22"/>
          <w:lang w:val="es-ES" w:eastAsia="x-none"/>
        </w:rPr>
        <w:t>f</w:t>
      </w:r>
      <w:r w:rsidR="00B0178A" w:rsidRPr="000F0A63">
        <w:rPr>
          <w:rFonts w:cs="Arial"/>
          <w:bCs/>
          <w:sz w:val="22"/>
          <w:szCs w:val="22"/>
          <w:lang w:val="es-ES" w:eastAsia="x-none"/>
        </w:rPr>
        <w:t xml:space="preserve"> en los casos siguientes:</w:t>
      </w:r>
    </w:p>
    <w:p w14:paraId="4F4D84DB" w14:textId="77777777" w:rsidR="003A754F" w:rsidRPr="000F0A63" w:rsidRDefault="003A754F" w:rsidP="00C93C78">
      <w:pPr>
        <w:numPr>
          <w:ilvl w:val="0"/>
          <w:numId w:val="373"/>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lastRenderedPageBreak/>
        <w:t>Edificios de nueva construcción con uso de vivienda: en las situaciones y con las condiciones previstas en los artículos 53 y 58.</w:t>
      </w:r>
      <w:r w:rsidR="00B6631A" w:rsidRPr="000F0A63">
        <w:rPr>
          <w:rFonts w:cs="Arial"/>
          <w:bCs/>
          <w:sz w:val="22"/>
          <w:szCs w:val="22"/>
          <w:lang w:val="es-ES" w:eastAsia="x-none"/>
        </w:rPr>
        <w:t xml:space="preserve"> </w:t>
      </w:r>
    </w:p>
    <w:p w14:paraId="535901A3" w14:textId="77777777" w:rsidR="00B0178A" w:rsidRPr="000F0A63" w:rsidRDefault="00B0178A" w:rsidP="00C93C78">
      <w:pPr>
        <w:numPr>
          <w:ilvl w:val="0"/>
          <w:numId w:val="373"/>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Edificios existentes: en las situaciones y con las condiciones previstas </w:t>
      </w:r>
      <w:r w:rsidR="00B6631A" w:rsidRPr="000F0A63">
        <w:rPr>
          <w:rFonts w:cs="Arial"/>
          <w:bCs/>
          <w:sz w:val="22"/>
          <w:szCs w:val="22"/>
          <w:lang w:val="es-ES" w:eastAsia="x-none"/>
        </w:rPr>
        <w:t xml:space="preserve">en el artículo 82 y </w:t>
      </w:r>
      <w:r w:rsidR="003A754F" w:rsidRPr="000F0A63">
        <w:rPr>
          <w:rFonts w:cs="Arial"/>
          <w:bCs/>
          <w:sz w:val="22"/>
          <w:szCs w:val="22"/>
          <w:lang w:val="es-ES" w:eastAsia="x-none"/>
        </w:rPr>
        <w:t>al</w:t>
      </w:r>
      <w:r w:rsidRPr="000F0A63">
        <w:rPr>
          <w:rFonts w:cs="Arial"/>
          <w:bCs/>
          <w:sz w:val="22"/>
          <w:szCs w:val="22"/>
          <w:lang w:val="es-ES" w:eastAsia="x-none"/>
        </w:rPr>
        <w:t xml:space="preserve"> anexo 3d.</w:t>
      </w:r>
    </w:p>
    <w:p w14:paraId="290583F9" w14:textId="77777777" w:rsidR="00234E04" w:rsidRPr="000F0A63" w:rsidRDefault="00234E04" w:rsidP="00234E04">
      <w:pPr>
        <w:tabs>
          <w:tab w:val="left" w:pos="284"/>
        </w:tabs>
        <w:jc w:val="both"/>
        <w:rPr>
          <w:rFonts w:cs="Arial"/>
          <w:bCs/>
          <w:sz w:val="22"/>
          <w:szCs w:val="22"/>
          <w:lang w:val="es-ES" w:eastAsia="x-none"/>
        </w:rPr>
      </w:pPr>
    </w:p>
    <w:p w14:paraId="6FB1DB34" w14:textId="77777777" w:rsidR="009B6E6F" w:rsidRPr="000F0A63" w:rsidRDefault="009B6E6F"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11" w:name="_Ref62468149"/>
      <w:bookmarkStart w:id="212" w:name="_Ref445800084"/>
      <w:bookmarkStart w:id="213" w:name="_Ref465410083"/>
      <w:bookmarkEnd w:id="207"/>
      <w:r w:rsidRPr="000F0A63">
        <w:rPr>
          <w:rFonts w:cs="Arial"/>
          <w:bCs/>
          <w:sz w:val="22"/>
          <w:szCs w:val="22"/>
          <w:lang w:val="es-ES" w:eastAsia="x-none"/>
        </w:rPr>
        <w:t>Evacua</w:t>
      </w:r>
      <w:r w:rsidR="0050758D" w:rsidRPr="000F0A63">
        <w:rPr>
          <w:rFonts w:cs="Arial"/>
          <w:bCs/>
          <w:sz w:val="22"/>
          <w:szCs w:val="22"/>
          <w:lang w:val="es-ES" w:eastAsia="x-none"/>
        </w:rPr>
        <w:t>ción de personas con discapacidad</w:t>
      </w:r>
      <w:bookmarkEnd w:id="211"/>
      <w:r w:rsidR="0050758D" w:rsidRPr="000F0A63">
        <w:rPr>
          <w:rFonts w:cs="Arial"/>
          <w:bCs/>
          <w:sz w:val="22"/>
          <w:szCs w:val="22"/>
          <w:lang w:val="es-ES" w:eastAsia="x-none"/>
        </w:rPr>
        <w:t xml:space="preserve"> </w:t>
      </w:r>
      <w:bookmarkEnd w:id="212"/>
      <w:bookmarkEnd w:id="213"/>
    </w:p>
    <w:p w14:paraId="316E18E4" w14:textId="77777777" w:rsidR="0094291A" w:rsidRPr="000F0A63" w:rsidRDefault="00555FC4"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condiciones de evacuación de emergencia </w:t>
      </w:r>
      <w:r w:rsidR="006A118D" w:rsidRPr="000F0A63">
        <w:rPr>
          <w:rFonts w:cs="Arial"/>
          <w:bCs/>
          <w:sz w:val="22"/>
          <w:szCs w:val="22"/>
          <w:lang w:val="es-ES" w:eastAsia="x-none"/>
        </w:rPr>
        <w:t xml:space="preserve">para personas con discapacidad </w:t>
      </w:r>
      <w:r w:rsidRPr="000F0A63">
        <w:rPr>
          <w:rFonts w:cs="Arial"/>
          <w:bCs/>
          <w:sz w:val="22"/>
          <w:szCs w:val="22"/>
          <w:lang w:val="es-ES" w:eastAsia="x-none"/>
        </w:rPr>
        <w:t xml:space="preserve">que </w:t>
      </w:r>
      <w:r w:rsidR="006A118D" w:rsidRPr="000F0A63">
        <w:rPr>
          <w:rFonts w:cs="Arial"/>
          <w:bCs/>
          <w:sz w:val="22"/>
          <w:szCs w:val="22"/>
          <w:lang w:val="es-ES" w:eastAsia="x-none"/>
        </w:rPr>
        <w:t xml:space="preserve">se establecen en </w:t>
      </w:r>
      <w:r w:rsidRPr="000F0A63">
        <w:rPr>
          <w:rFonts w:cs="Arial"/>
          <w:bCs/>
          <w:sz w:val="22"/>
          <w:szCs w:val="22"/>
          <w:lang w:val="es-ES" w:eastAsia="x-none"/>
        </w:rPr>
        <w:t xml:space="preserve">este </w:t>
      </w:r>
      <w:r w:rsidR="00C3577D" w:rsidRPr="000F0A63">
        <w:rPr>
          <w:rFonts w:cs="Arial"/>
          <w:bCs/>
          <w:sz w:val="22"/>
          <w:szCs w:val="22"/>
          <w:lang w:val="es-ES" w:eastAsia="x-none"/>
        </w:rPr>
        <w:t>capítulo</w:t>
      </w:r>
      <w:r w:rsidRPr="000F0A63">
        <w:rPr>
          <w:rFonts w:cs="Arial"/>
          <w:bCs/>
          <w:sz w:val="22"/>
          <w:szCs w:val="22"/>
          <w:lang w:val="es-ES" w:eastAsia="x-none"/>
        </w:rPr>
        <w:t xml:space="preserve"> </w:t>
      </w:r>
      <w:r w:rsidR="006A118D" w:rsidRPr="000F0A63">
        <w:rPr>
          <w:rFonts w:cs="Arial"/>
          <w:bCs/>
          <w:sz w:val="22"/>
          <w:szCs w:val="22"/>
          <w:lang w:val="es-ES" w:eastAsia="x-none"/>
        </w:rPr>
        <w:t>tienen carácter adicional respecto de las exigencias que determin</w:t>
      </w:r>
      <w:r w:rsidR="0094291A" w:rsidRPr="000F0A63">
        <w:rPr>
          <w:rFonts w:cs="Arial"/>
          <w:bCs/>
          <w:sz w:val="22"/>
          <w:szCs w:val="22"/>
          <w:lang w:val="es-ES" w:eastAsia="x-none"/>
        </w:rPr>
        <w:t xml:space="preserve">a </w:t>
      </w:r>
      <w:r w:rsidR="006A118D" w:rsidRPr="000F0A63">
        <w:rPr>
          <w:rFonts w:cs="Arial"/>
          <w:bCs/>
          <w:sz w:val="22"/>
          <w:szCs w:val="22"/>
          <w:lang w:val="es-ES" w:eastAsia="x-none"/>
        </w:rPr>
        <w:t>l</w:t>
      </w:r>
      <w:r w:rsidR="0094291A" w:rsidRPr="000F0A63">
        <w:rPr>
          <w:rFonts w:cs="Arial"/>
          <w:bCs/>
          <w:sz w:val="22"/>
          <w:szCs w:val="22"/>
          <w:lang w:val="es-ES" w:eastAsia="x-none"/>
        </w:rPr>
        <w:t>a</w:t>
      </w:r>
      <w:r w:rsidR="006A118D" w:rsidRPr="000F0A63">
        <w:rPr>
          <w:rFonts w:cs="Arial"/>
          <w:bCs/>
          <w:sz w:val="22"/>
          <w:szCs w:val="22"/>
          <w:lang w:val="es-ES" w:eastAsia="x-none"/>
        </w:rPr>
        <w:t xml:space="preserve"> </w:t>
      </w:r>
      <w:r w:rsidRPr="000F0A63">
        <w:rPr>
          <w:rFonts w:cs="Arial"/>
          <w:bCs/>
          <w:sz w:val="22"/>
          <w:szCs w:val="22"/>
          <w:lang w:val="es-ES" w:eastAsia="x-none"/>
        </w:rPr>
        <w:t>normativ</w:t>
      </w:r>
      <w:r w:rsidR="0094291A" w:rsidRPr="000F0A63">
        <w:rPr>
          <w:rFonts w:cs="Arial"/>
          <w:bCs/>
          <w:sz w:val="22"/>
          <w:szCs w:val="22"/>
          <w:lang w:val="es-ES" w:eastAsia="x-none"/>
        </w:rPr>
        <w:t xml:space="preserve">a sectorial vigente </w:t>
      </w:r>
      <w:r w:rsidR="00E10B68" w:rsidRPr="000F0A63">
        <w:rPr>
          <w:rFonts w:cs="Arial"/>
          <w:bCs/>
          <w:sz w:val="22"/>
          <w:szCs w:val="22"/>
          <w:lang w:val="es-ES" w:eastAsia="x-none"/>
        </w:rPr>
        <w:t xml:space="preserve">de aplicación </w:t>
      </w:r>
      <w:r w:rsidR="00524ACB" w:rsidRPr="000F0A63">
        <w:rPr>
          <w:rFonts w:cs="Arial"/>
          <w:bCs/>
          <w:sz w:val="22"/>
          <w:szCs w:val="22"/>
          <w:lang w:val="es-ES" w:eastAsia="x-none"/>
        </w:rPr>
        <w:t>en materia de evacuación</w:t>
      </w:r>
      <w:r w:rsidR="006A118D" w:rsidRPr="000F0A63">
        <w:rPr>
          <w:rFonts w:cs="Arial"/>
          <w:bCs/>
          <w:sz w:val="22"/>
          <w:szCs w:val="22"/>
          <w:lang w:val="es-ES" w:eastAsia="x-none"/>
        </w:rPr>
        <w:t xml:space="preserve">. </w:t>
      </w:r>
    </w:p>
    <w:p w14:paraId="1C352D43" w14:textId="77777777" w:rsidR="00AA3062" w:rsidRPr="000F0A63" w:rsidRDefault="006A118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E10B68" w:rsidRPr="000F0A63">
        <w:rPr>
          <w:rFonts w:cs="Arial"/>
          <w:bCs/>
          <w:sz w:val="22"/>
          <w:szCs w:val="22"/>
          <w:lang w:val="es-ES" w:eastAsia="x-none"/>
        </w:rPr>
        <w:t xml:space="preserve">as condiciones que tienen que cumplir una salida de planta, un espacio exterior seguro, </w:t>
      </w:r>
      <w:r w:rsidR="009C2425" w:rsidRPr="000F0A63">
        <w:rPr>
          <w:rFonts w:cs="Arial"/>
          <w:bCs/>
          <w:sz w:val="22"/>
          <w:szCs w:val="22"/>
          <w:lang w:val="es-ES" w:eastAsia="x-none"/>
        </w:rPr>
        <w:t xml:space="preserve">un sector de incendios alternativo, </w:t>
      </w:r>
      <w:r w:rsidR="00E10B68" w:rsidRPr="000F0A63">
        <w:rPr>
          <w:rFonts w:cs="Arial"/>
          <w:bCs/>
          <w:sz w:val="22"/>
          <w:szCs w:val="22"/>
          <w:lang w:val="es-ES" w:eastAsia="x-none"/>
        </w:rPr>
        <w:t xml:space="preserve">un origen de evacuación, y </w:t>
      </w:r>
      <w:r w:rsidR="00C3577D" w:rsidRPr="000F0A63">
        <w:rPr>
          <w:rFonts w:cs="Arial"/>
          <w:bCs/>
          <w:sz w:val="22"/>
          <w:szCs w:val="22"/>
          <w:lang w:val="es-ES" w:eastAsia="x-none"/>
        </w:rPr>
        <w:t xml:space="preserve">aquellos </w:t>
      </w:r>
      <w:r w:rsidR="00E10B68" w:rsidRPr="000F0A63">
        <w:rPr>
          <w:rFonts w:cs="Arial"/>
          <w:bCs/>
          <w:sz w:val="22"/>
          <w:szCs w:val="22"/>
          <w:lang w:val="es-ES" w:eastAsia="x-none"/>
        </w:rPr>
        <w:t xml:space="preserve">otros </w:t>
      </w:r>
      <w:r w:rsidRPr="000F0A63">
        <w:rPr>
          <w:rFonts w:cs="Arial"/>
          <w:bCs/>
          <w:sz w:val="22"/>
          <w:szCs w:val="22"/>
          <w:lang w:val="es-ES" w:eastAsia="x-none"/>
        </w:rPr>
        <w:t xml:space="preserve">elementos </w:t>
      </w:r>
      <w:r w:rsidR="00E10B68" w:rsidRPr="000F0A63">
        <w:rPr>
          <w:rFonts w:cs="Arial"/>
          <w:bCs/>
          <w:sz w:val="22"/>
          <w:szCs w:val="22"/>
          <w:lang w:val="es-ES" w:eastAsia="x-none"/>
        </w:rPr>
        <w:t>de evacuación</w:t>
      </w:r>
      <w:r w:rsidR="003314C8" w:rsidRPr="000F0A63">
        <w:rPr>
          <w:rFonts w:cs="Arial"/>
          <w:bCs/>
          <w:sz w:val="22"/>
          <w:szCs w:val="22"/>
          <w:lang w:val="es-ES" w:eastAsia="x-none"/>
        </w:rPr>
        <w:t xml:space="preserve"> a que se haga referencia</w:t>
      </w:r>
      <w:r w:rsidR="00E10B68" w:rsidRPr="000F0A63">
        <w:rPr>
          <w:rFonts w:cs="Arial"/>
          <w:bCs/>
          <w:sz w:val="22"/>
          <w:szCs w:val="22"/>
          <w:lang w:val="es-ES" w:eastAsia="x-none"/>
        </w:rPr>
        <w:t xml:space="preserve"> </w:t>
      </w:r>
      <w:r w:rsidR="0094291A" w:rsidRPr="000F0A63">
        <w:rPr>
          <w:rFonts w:cs="Arial"/>
          <w:bCs/>
          <w:sz w:val="22"/>
          <w:szCs w:val="22"/>
          <w:lang w:val="es-ES" w:eastAsia="x-none"/>
        </w:rPr>
        <w:t xml:space="preserve">en este </w:t>
      </w:r>
      <w:r w:rsidR="00760D35" w:rsidRPr="000F0A63">
        <w:rPr>
          <w:rFonts w:cs="Arial"/>
          <w:bCs/>
          <w:sz w:val="22"/>
          <w:szCs w:val="22"/>
          <w:lang w:val="es-ES" w:eastAsia="x-none"/>
        </w:rPr>
        <w:t>Código</w:t>
      </w:r>
      <w:r w:rsidR="00362306" w:rsidRPr="000F0A63">
        <w:rPr>
          <w:rFonts w:cs="Arial"/>
          <w:bCs/>
          <w:sz w:val="22"/>
          <w:szCs w:val="22"/>
          <w:lang w:val="es-ES" w:eastAsia="x-none"/>
        </w:rPr>
        <w:t>,</w:t>
      </w:r>
      <w:r w:rsidR="0094291A" w:rsidRPr="000F0A63">
        <w:rPr>
          <w:rFonts w:cs="Arial"/>
          <w:bCs/>
          <w:sz w:val="22"/>
          <w:szCs w:val="22"/>
          <w:lang w:val="es-ES" w:eastAsia="x-none"/>
        </w:rPr>
        <w:t xml:space="preserve"> </w:t>
      </w:r>
      <w:r w:rsidR="003314C8" w:rsidRPr="000F0A63">
        <w:rPr>
          <w:rFonts w:cs="Arial"/>
          <w:bCs/>
          <w:sz w:val="22"/>
          <w:szCs w:val="22"/>
          <w:lang w:val="es-ES" w:eastAsia="x-none"/>
        </w:rPr>
        <w:t xml:space="preserve">son las </w:t>
      </w:r>
      <w:r w:rsidR="00C3577D" w:rsidRPr="000F0A63">
        <w:rPr>
          <w:rFonts w:cs="Arial"/>
          <w:bCs/>
          <w:sz w:val="22"/>
          <w:szCs w:val="22"/>
          <w:lang w:val="es-ES" w:eastAsia="x-none"/>
        </w:rPr>
        <w:t>que se establec</w:t>
      </w:r>
      <w:r w:rsidR="00524ACB" w:rsidRPr="000F0A63">
        <w:rPr>
          <w:rFonts w:cs="Arial"/>
          <w:bCs/>
          <w:sz w:val="22"/>
          <w:szCs w:val="22"/>
          <w:lang w:val="es-ES" w:eastAsia="x-none"/>
        </w:rPr>
        <w:t>e</w:t>
      </w:r>
      <w:r w:rsidR="00C3577D" w:rsidRPr="000F0A63">
        <w:rPr>
          <w:rFonts w:cs="Arial"/>
          <w:bCs/>
          <w:sz w:val="22"/>
          <w:szCs w:val="22"/>
          <w:lang w:val="es-ES" w:eastAsia="x-none"/>
        </w:rPr>
        <w:t xml:space="preserve">n </w:t>
      </w:r>
      <w:r w:rsidR="003314C8" w:rsidRPr="000F0A63">
        <w:rPr>
          <w:rFonts w:cs="Arial"/>
          <w:bCs/>
          <w:sz w:val="22"/>
          <w:szCs w:val="22"/>
          <w:lang w:val="es-ES" w:eastAsia="x-none"/>
        </w:rPr>
        <w:t xml:space="preserve">en </w:t>
      </w:r>
      <w:r w:rsidR="0094291A" w:rsidRPr="000F0A63">
        <w:rPr>
          <w:rFonts w:cs="Arial"/>
          <w:bCs/>
          <w:sz w:val="22"/>
          <w:szCs w:val="22"/>
          <w:lang w:val="es-ES" w:eastAsia="x-none"/>
        </w:rPr>
        <w:t xml:space="preserve">la normativa sectorial vigente de aplicación </w:t>
      </w:r>
      <w:r w:rsidR="00524ACB" w:rsidRPr="000F0A63">
        <w:rPr>
          <w:rFonts w:cs="Arial"/>
          <w:bCs/>
          <w:sz w:val="22"/>
          <w:szCs w:val="22"/>
          <w:lang w:val="es-ES" w:eastAsia="x-none"/>
        </w:rPr>
        <w:t xml:space="preserve">en </w:t>
      </w:r>
      <w:r w:rsidR="0094291A" w:rsidRPr="000F0A63">
        <w:rPr>
          <w:rFonts w:cs="Arial"/>
          <w:bCs/>
          <w:sz w:val="22"/>
          <w:szCs w:val="22"/>
          <w:lang w:val="es-ES" w:eastAsia="x-none"/>
        </w:rPr>
        <w:t>materia</w:t>
      </w:r>
      <w:r w:rsidR="00555FC4" w:rsidRPr="000F0A63">
        <w:rPr>
          <w:rFonts w:cs="Arial"/>
          <w:bCs/>
          <w:sz w:val="22"/>
          <w:szCs w:val="22"/>
          <w:lang w:val="es-ES" w:eastAsia="x-none"/>
        </w:rPr>
        <w:t xml:space="preserve"> </w:t>
      </w:r>
      <w:r w:rsidR="00524ACB" w:rsidRPr="000F0A63">
        <w:rPr>
          <w:rFonts w:cs="Arial"/>
          <w:bCs/>
          <w:sz w:val="22"/>
          <w:szCs w:val="22"/>
          <w:lang w:val="es-ES" w:eastAsia="x-none"/>
        </w:rPr>
        <w:t>de evacuación.</w:t>
      </w:r>
    </w:p>
    <w:p w14:paraId="71E89335" w14:textId="77777777" w:rsidR="00724D57" w:rsidRPr="000F0A63" w:rsidRDefault="00724D57"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zonas de refugio tienen que poder alojar a la totalidad de los usuarios con discapacidad y/o personas de movilidad reducida, que necesiten asistencia para evacuar el edificio y correspondan con el área en la cual sirven, de manera que su evacuación sea compatible con la del resto de usuarios. Para determinar las características y la capacidad de la zona de refugio se tienen que seguir los criterios del apartado 14 del anexo 3c. </w:t>
      </w:r>
    </w:p>
    <w:p w14:paraId="2F3C90C3" w14:textId="77777777" w:rsidR="00F90FF9" w:rsidRPr="000F0A63" w:rsidRDefault="009340DB" w:rsidP="00720F29">
      <w:pPr>
        <w:keepNext/>
        <w:keepLines/>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plantas que disponen </w:t>
      </w:r>
      <w:r w:rsidR="00F90FF9" w:rsidRPr="000F0A63">
        <w:rPr>
          <w:rFonts w:cs="Arial"/>
          <w:bCs/>
          <w:sz w:val="22"/>
          <w:szCs w:val="22"/>
          <w:lang w:val="es-ES" w:eastAsia="x-none"/>
        </w:rPr>
        <w:t xml:space="preserve">de zona de refugio o </w:t>
      </w:r>
      <w:r w:rsidRPr="000F0A63">
        <w:rPr>
          <w:rFonts w:cs="Arial"/>
          <w:bCs/>
          <w:sz w:val="22"/>
          <w:szCs w:val="22"/>
          <w:lang w:val="es-ES" w:eastAsia="x-none"/>
        </w:rPr>
        <w:t>de salida de planta accesible</w:t>
      </w:r>
      <w:r w:rsidR="00E62AE8" w:rsidRPr="000F0A63">
        <w:rPr>
          <w:rFonts w:cs="Arial"/>
          <w:bCs/>
          <w:sz w:val="22"/>
          <w:szCs w:val="22"/>
          <w:lang w:val="es-ES" w:eastAsia="x-none"/>
        </w:rPr>
        <w:t>, ya sea a un espacio exterior seguro o a otro sector de incendios,</w:t>
      </w:r>
      <w:r w:rsidRPr="000F0A63">
        <w:rPr>
          <w:rFonts w:cs="Arial"/>
          <w:bCs/>
          <w:sz w:val="22"/>
          <w:szCs w:val="22"/>
          <w:lang w:val="es-ES" w:eastAsia="x-none"/>
        </w:rPr>
        <w:t xml:space="preserve"> </w:t>
      </w:r>
      <w:r w:rsidR="00D17722" w:rsidRPr="000F0A63">
        <w:rPr>
          <w:rFonts w:cs="Arial"/>
          <w:bCs/>
          <w:sz w:val="22"/>
          <w:szCs w:val="22"/>
          <w:lang w:val="es-ES" w:eastAsia="x-none"/>
        </w:rPr>
        <w:t>tienen que tener recorridos de evacuación, accesibles o practicables según corresponda, desde cualquier origen de evacuación en los espacios accesibles</w:t>
      </w:r>
      <w:r w:rsidR="00F90FF9" w:rsidRPr="000F0A63">
        <w:rPr>
          <w:rFonts w:cs="Arial"/>
          <w:bCs/>
          <w:sz w:val="22"/>
          <w:szCs w:val="22"/>
          <w:lang w:val="es-ES" w:eastAsia="x-none"/>
        </w:rPr>
        <w:t>.</w:t>
      </w:r>
    </w:p>
    <w:p w14:paraId="0902D9D6" w14:textId="77777777" w:rsidR="009340DB" w:rsidRPr="000F0A63" w:rsidRDefault="00F90FF9" w:rsidP="00720F29">
      <w:pPr>
        <w:keepNext/>
        <w:keepLines/>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recorridos de evacuación del apartado anterior se tienen que señalizar</w:t>
      </w:r>
      <w:r w:rsidR="00D17722" w:rsidRPr="000F0A63">
        <w:rPr>
          <w:rFonts w:cs="Arial"/>
          <w:bCs/>
          <w:sz w:val="22"/>
          <w:szCs w:val="22"/>
          <w:lang w:val="es-ES" w:eastAsia="x-none"/>
        </w:rPr>
        <w:t xml:space="preserve"> con el Símbolo Internacional de la Accesibilidad (SEA) acompañando las señales de evacuación. </w:t>
      </w:r>
    </w:p>
    <w:p w14:paraId="63EF3BDB" w14:textId="77777777" w:rsidR="00814A75" w:rsidRPr="000F0A63" w:rsidRDefault="00814A75"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letreros </w:t>
      </w:r>
      <w:r w:rsidR="00F90FF9" w:rsidRPr="000F0A63">
        <w:rPr>
          <w:rFonts w:cs="Arial"/>
          <w:bCs/>
          <w:sz w:val="22"/>
          <w:szCs w:val="22"/>
          <w:lang w:val="es-ES" w:eastAsia="x-none"/>
        </w:rPr>
        <w:t>de las</w:t>
      </w:r>
      <w:r w:rsidRPr="000F0A63">
        <w:rPr>
          <w:rFonts w:cs="Arial"/>
          <w:bCs/>
          <w:sz w:val="22"/>
          <w:szCs w:val="22"/>
          <w:lang w:val="es-ES" w:eastAsia="x-none"/>
        </w:rPr>
        <w:t xml:space="preserve"> puertas de salidas de emergencia accesibles </w:t>
      </w:r>
      <w:r w:rsidR="00F90FF9" w:rsidRPr="000F0A63">
        <w:rPr>
          <w:rFonts w:cs="Arial"/>
          <w:bCs/>
          <w:sz w:val="22"/>
          <w:szCs w:val="22"/>
          <w:lang w:val="es-ES" w:eastAsia="x-none"/>
        </w:rPr>
        <w:t>y de las puertas</w:t>
      </w:r>
      <w:r w:rsidRPr="000F0A63">
        <w:rPr>
          <w:rFonts w:cs="Arial"/>
          <w:bCs/>
          <w:sz w:val="22"/>
          <w:szCs w:val="22"/>
          <w:lang w:val="es-ES" w:eastAsia="x-none"/>
        </w:rPr>
        <w:t xml:space="preserve"> de acceso a zonas de refugio tienen </w:t>
      </w:r>
      <w:r w:rsidR="00EC5D3C" w:rsidRPr="000F0A63">
        <w:rPr>
          <w:rFonts w:cs="Arial"/>
          <w:bCs/>
          <w:sz w:val="22"/>
          <w:szCs w:val="22"/>
          <w:lang w:val="es-ES" w:eastAsia="x-none"/>
        </w:rPr>
        <w:t>que incorporar el Braille</w:t>
      </w:r>
      <w:r w:rsidR="003C40D3" w:rsidRPr="000F0A63">
        <w:rPr>
          <w:rFonts w:cs="Arial"/>
          <w:bCs/>
          <w:sz w:val="22"/>
          <w:szCs w:val="22"/>
          <w:lang w:val="es-ES" w:eastAsia="x-none"/>
        </w:rPr>
        <w:t>,</w:t>
      </w:r>
      <w:r w:rsidR="0098149F" w:rsidRPr="000F0A63">
        <w:rPr>
          <w:rFonts w:cs="Arial"/>
          <w:bCs/>
          <w:sz w:val="22"/>
          <w:szCs w:val="22"/>
          <w:lang w:val="es-ES" w:eastAsia="x-none"/>
        </w:rPr>
        <w:t xml:space="preserve"> </w:t>
      </w:r>
      <w:r w:rsidR="003C40D3" w:rsidRPr="000F0A63">
        <w:rPr>
          <w:rFonts w:cs="Arial"/>
          <w:bCs/>
          <w:sz w:val="22"/>
          <w:szCs w:val="22"/>
          <w:lang w:val="es-ES" w:eastAsia="x-none"/>
        </w:rPr>
        <w:t xml:space="preserve">incluir </w:t>
      </w:r>
      <w:r w:rsidR="00EC5D3C" w:rsidRPr="000F0A63">
        <w:rPr>
          <w:rFonts w:cs="Arial"/>
          <w:bCs/>
          <w:sz w:val="22"/>
          <w:szCs w:val="22"/>
          <w:lang w:val="es-ES" w:eastAsia="x-none"/>
        </w:rPr>
        <w:t>una imagen descriptiva que permita identificar que se trata de una salida de emergencia</w:t>
      </w:r>
      <w:r w:rsidR="003C40D3" w:rsidRPr="000F0A63">
        <w:rPr>
          <w:rFonts w:cs="Arial"/>
          <w:bCs/>
          <w:sz w:val="22"/>
          <w:szCs w:val="22"/>
          <w:lang w:val="es-ES" w:eastAsia="x-none"/>
        </w:rPr>
        <w:t xml:space="preserve"> y seguir los criterios de </w:t>
      </w:r>
      <w:r w:rsidR="0098149F" w:rsidRPr="000F0A63">
        <w:rPr>
          <w:rFonts w:cs="Arial"/>
          <w:bCs/>
          <w:sz w:val="22"/>
          <w:szCs w:val="22"/>
          <w:lang w:val="es-ES" w:eastAsia="x-none"/>
        </w:rPr>
        <w:t>rotulación</w:t>
      </w:r>
      <w:r w:rsidR="003C40D3" w:rsidRPr="000F0A63">
        <w:rPr>
          <w:rFonts w:cs="Arial"/>
          <w:bCs/>
          <w:sz w:val="22"/>
          <w:szCs w:val="22"/>
          <w:lang w:val="es-ES" w:eastAsia="x-none"/>
        </w:rPr>
        <w:t xml:space="preserve"> accesible de la</w:t>
      </w:r>
      <w:r w:rsidR="00EC5D3C" w:rsidRPr="000F0A63">
        <w:rPr>
          <w:rFonts w:cs="Arial"/>
          <w:bCs/>
          <w:sz w:val="22"/>
          <w:szCs w:val="22"/>
          <w:lang w:val="es-ES" w:eastAsia="x-none"/>
        </w:rPr>
        <w:t xml:space="preserve"> norma UNE 170002</w:t>
      </w:r>
      <w:r w:rsidR="00703E42" w:rsidRPr="000F0A63">
        <w:rPr>
          <w:rFonts w:cs="Arial"/>
          <w:bCs/>
          <w:sz w:val="22"/>
          <w:szCs w:val="22"/>
          <w:lang w:val="es-ES" w:eastAsia="x-none"/>
        </w:rPr>
        <w:t xml:space="preserve"> </w:t>
      </w:r>
      <w:r w:rsidR="00703E42" w:rsidRPr="000F0A63">
        <w:rPr>
          <w:rFonts w:cs="Arial"/>
          <w:sz w:val="22"/>
          <w:szCs w:val="22"/>
          <w:lang w:val="es-ES"/>
        </w:rPr>
        <w:t>o aquella que la sustituya</w:t>
      </w:r>
      <w:r w:rsidRPr="000F0A63">
        <w:rPr>
          <w:rFonts w:cs="Arial"/>
          <w:bCs/>
          <w:sz w:val="22"/>
          <w:szCs w:val="22"/>
          <w:lang w:val="es-ES" w:eastAsia="x-none"/>
        </w:rPr>
        <w:t>.</w:t>
      </w:r>
    </w:p>
    <w:p w14:paraId="6A58F8A4" w14:textId="6679211C" w:rsidR="00724D57" w:rsidRPr="000F0A63" w:rsidRDefault="00724D57"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Las plantas con altura de evacuación superior a 28 m tienen que disponer de un ascensor de emergencia accesible </w:t>
      </w:r>
      <w:r w:rsidR="006236AA" w:rsidRPr="000F0A63">
        <w:rPr>
          <w:rFonts w:cs="Arial"/>
          <w:sz w:val="22"/>
          <w:szCs w:val="22"/>
          <w:lang w:val="es-ES"/>
        </w:rPr>
        <w:t>p</w:t>
      </w:r>
      <w:r w:rsidRPr="000F0A63">
        <w:rPr>
          <w:rFonts w:cs="Arial"/>
          <w:vanish/>
          <w:sz w:val="22"/>
          <w:szCs w:val="22"/>
          <w:lang w:val="es-ES"/>
        </w:rPr>
        <w:t>or</w:t>
      </w:r>
      <w:r w:rsidRPr="000F0A63">
        <w:rPr>
          <w:rFonts w:cs="Arial"/>
          <w:sz w:val="22"/>
          <w:szCs w:val="22"/>
          <w:lang w:val="es-ES"/>
        </w:rPr>
        <w:t xml:space="preserve"> cada 1.000 ocupantes o fracción que tenga la totalidad del edificio, sin contar las plantas con salida directa a un espacio exterior seguro. </w:t>
      </w:r>
      <w:r w:rsidRPr="000F0A63">
        <w:rPr>
          <w:rFonts w:cs="Arial"/>
          <w:bCs/>
          <w:sz w:val="22"/>
          <w:szCs w:val="22"/>
          <w:lang w:val="es-ES" w:eastAsia="x-none"/>
        </w:rPr>
        <w:t xml:space="preserve">Los ascensores </w:t>
      </w:r>
      <w:r w:rsidRPr="000F0A63">
        <w:rPr>
          <w:rFonts w:cs="Arial"/>
          <w:sz w:val="22"/>
          <w:szCs w:val="22"/>
          <w:lang w:val="es-ES"/>
        </w:rPr>
        <w:t xml:space="preserve">de emergencia </w:t>
      </w:r>
      <w:r w:rsidRPr="000F0A63">
        <w:rPr>
          <w:rFonts w:cs="Arial"/>
          <w:bCs/>
          <w:sz w:val="22"/>
          <w:szCs w:val="22"/>
          <w:lang w:val="es-ES" w:eastAsia="x-none"/>
        </w:rPr>
        <w:t>accesibles tienen que cumplir las condiciones del apartado 6.3 del anexo 3c.</w:t>
      </w:r>
    </w:p>
    <w:p w14:paraId="0201BAA7" w14:textId="4FF822C9" w:rsidR="005C1187" w:rsidRPr="000F0A63" w:rsidRDefault="005C1187"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 se disponga de tecnología adecuada y consolidada</w:t>
      </w:r>
      <w:r w:rsidR="00906CC8" w:rsidRPr="000F0A63">
        <w:rPr>
          <w:rFonts w:cs="Arial"/>
          <w:bCs/>
          <w:sz w:val="22"/>
          <w:szCs w:val="22"/>
          <w:lang w:val="es-ES" w:eastAsia="x-none"/>
        </w:rPr>
        <w:t xml:space="preserve"> para facilitar la evacuación de las personas con movilidad reducida a través de las escaleras protegidas o especialmente protegidas</w:t>
      </w:r>
      <w:r w:rsidRPr="000F0A63">
        <w:rPr>
          <w:rFonts w:cs="Arial"/>
          <w:bCs/>
          <w:sz w:val="22"/>
          <w:szCs w:val="22"/>
          <w:lang w:val="es-ES" w:eastAsia="x-none"/>
        </w:rPr>
        <w:t xml:space="preserve">, la Generalitat de Catalunya tiene </w:t>
      </w:r>
      <w:r w:rsidR="00906CC8" w:rsidRPr="000F0A63">
        <w:rPr>
          <w:rFonts w:cs="Arial"/>
          <w:bCs/>
          <w:sz w:val="22"/>
          <w:szCs w:val="22"/>
          <w:lang w:val="es-ES" w:eastAsia="x-none"/>
        </w:rPr>
        <w:t>que prom</w:t>
      </w:r>
      <w:r w:rsidR="00A97A21" w:rsidRPr="000F0A63">
        <w:rPr>
          <w:rFonts w:cs="Arial"/>
          <w:bCs/>
          <w:sz w:val="22"/>
          <w:szCs w:val="22"/>
          <w:lang w:val="es-ES" w:eastAsia="x-none"/>
        </w:rPr>
        <w:t>o</w:t>
      </w:r>
      <w:r w:rsidR="00906CC8" w:rsidRPr="000F0A63">
        <w:rPr>
          <w:rFonts w:cs="Arial"/>
          <w:bCs/>
          <w:sz w:val="22"/>
          <w:szCs w:val="22"/>
          <w:lang w:val="es-ES" w:eastAsia="x-none"/>
        </w:rPr>
        <w:t>ver la información y la elaboración de documentos técnicos que desarrollen su utilización.</w:t>
      </w:r>
    </w:p>
    <w:p w14:paraId="0EBB6F31" w14:textId="1035CA4A" w:rsidR="00814A75" w:rsidRPr="000F0A63" w:rsidRDefault="00ED3F17" w:rsidP="00385F1C">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que de acuerdo con la normativa sectorial están obligados a tener </w:t>
      </w:r>
      <w:r w:rsidR="00814A75" w:rsidRPr="000F0A63">
        <w:rPr>
          <w:rFonts w:cs="Arial"/>
          <w:bCs/>
          <w:sz w:val="22"/>
          <w:szCs w:val="22"/>
          <w:lang w:val="es-ES" w:eastAsia="x-none"/>
        </w:rPr>
        <w:t>un sistema de alarma</w:t>
      </w:r>
      <w:r w:rsidRPr="000F0A63">
        <w:rPr>
          <w:rFonts w:cs="Arial"/>
          <w:bCs/>
          <w:sz w:val="22"/>
          <w:szCs w:val="22"/>
          <w:lang w:val="es-ES" w:eastAsia="x-none"/>
        </w:rPr>
        <w:t>,</w:t>
      </w:r>
      <w:r w:rsidR="00814A75" w:rsidRPr="000F0A63">
        <w:rPr>
          <w:rFonts w:cs="Arial"/>
          <w:bCs/>
          <w:sz w:val="22"/>
          <w:szCs w:val="22"/>
          <w:lang w:val="es-ES" w:eastAsia="x-none"/>
        </w:rPr>
        <w:t xml:space="preserve"> tienen que tener instalados mecanismos que transmitan las señales de emergencia tanto acústica como visualmente de manera simultánea. Estos mecanismos se tienen que situar en los recorridos de evacuación y encima de cada puerta de salida de emergenc</w:t>
      </w:r>
      <w:r w:rsidR="00AA4F77" w:rsidRPr="000F0A63">
        <w:rPr>
          <w:rFonts w:cs="Arial"/>
          <w:bCs/>
          <w:sz w:val="22"/>
          <w:szCs w:val="22"/>
          <w:lang w:val="es-ES" w:eastAsia="x-none"/>
        </w:rPr>
        <w:t>ia, y tienen que emitir sonidos y flashe</w:t>
      </w:r>
      <w:r w:rsidR="00814A75" w:rsidRPr="000F0A63">
        <w:rPr>
          <w:rFonts w:cs="Arial"/>
          <w:bCs/>
          <w:sz w:val="22"/>
          <w:szCs w:val="22"/>
          <w:lang w:val="es-ES" w:eastAsia="x-none"/>
        </w:rPr>
        <w:t>s lumínicos que se accionen automáticamente y faciliten a todo el mundo su orientación.</w:t>
      </w:r>
      <w:r w:rsidR="00385F1C" w:rsidRPr="000F0A63">
        <w:rPr>
          <w:rFonts w:cs="Arial"/>
          <w:bCs/>
          <w:sz w:val="22"/>
          <w:szCs w:val="22"/>
          <w:lang w:val="es-ES" w:eastAsia="x-none"/>
        </w:rPr>
        <w:t xml:space="preserve"> En los edificios de viviendas que tengan obligación de disponer de un sistema de alarma o que lo instalen </w:t>
      </w:r>
      <w:r w:rsidR="00ED399F" w:rsidRPr="000F0A63">
        <w:rPr>
          <w:rFonts w:cs="Arial"/>
          <w:bCs/>
          <w:sz w:val="22"/>
          <w:szCs w:val="22"/>
          <w:lang w:val="es-ES" w:eastAsia="x-none"/>
        </w:rPr>
        <w:t xml:space="preserve">en aplicación de los </w:t>
      </w:r>
      <w:r w:rsidR="00385F1C" w:rsidRPr="000F0A63">
        <w:rPr>
          <w:rFonts w:cs="Arial"/>
          <w:bCs/>
          <w:sz w:val="22"/>
          <w:szCs w:val="22"/>
          <w:lang w:val="es-ES" w:eastAsia="x-none"/>
        </w:rPr>
        <w:t>artículos 43.3 y 54.3, el sistema tiene que permitir la conexión de dispositivos visuales de alarma en el interior de las viviendas en que residan personas con discapacidad auditiva cuando lo soliciten.</w:t>
      </w:r>
    </w:p>
    <w:p w14:paraId="32F9F5AE" w14:textId="2D14867D" w:rsidR="00417DFD" w:rsidRPr="000F0A63" w:rsidRDefault="00C3577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planes de prevención, planes de autoprotección, planes de emergencia o cualquier otro instrumento con finalidades análogas que se tenga que disponer en cumplimiento de la normativa vigente, tienen que contemplar, desde el punto de vista organizativo, la asistencia en caso de evacuación a las personas con discapacidad y/o movilidad reducida que la necesiten.</w:t>
      </w:r>
      <w:r w:rsidR="00CB2B39" w:rsidRPr="000F0A63">
        <w:rPr>
          <w:rFonts w:cs="Arial"/>
          <w:bCs/>
          <w:sz w:val="22"/>
          <w:szCs w:val="22"/>
          <w:lang w:val="es-ES" w:eastAsia="x-none"/>
        </w:rPr>
        <w:t xml:space="preserve"> Estos planes tienen que incluir, como mínimo, los contenidos siguientes:</w:t>
      </w:r>
      <w:r w:rsidRPr="000F0A63">
        <w:rPr>
          <w:rFonts w:cs="Arial"/>
          <w:bCs/>
          <w:sz w:val="22"/>
          <w:szCs w:val="22"/>
          <w:lang w:val="es-ES" w:eastAsia="x-none"/>
        </w:rPr>
        <w:t xml:space="preserve"> </w:t>
      </w:r>
    </w:p>
    <w:p w14:paraId="2A4E0125" w14:textId="77777777" w:rsidR="00CB2B39" w:rsidRPr="000F0A63" w:rsidRDefault="00CB2B39" w:rsidP="00C93C78">
      <w:pPr>
        <w:numPr>
          <w:ilvl w:val="0"/>
          <w:numId w:val="73"/>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I</w:t>
      </w:r>
      <w:r w:rsidR="00C3577D" w:rsidRPr="000F0A63">
        <w:rPr>
          <w:rFonts w:cs="Arial"/>
          <w:bCs/>
          <w:sz w:val="22"/>
          <w:szCs w:val="22"/>
          <w:lang w:val="es-ES" w:eastAsia="x-none"/>
        </w:rPr>
        <w:t xml:space="preserve">dentificar los sistemas de que se dispone en cada planta para evacuar </w:t>
      </w:r>
      <w:r w:rsidRPr="000F0A63">
        <w:rPr>
          <w:rFonts w:cs="Arial"/>
          <w:bCs/>
          <w:sz w:val="22"/>
          <w:szCs w:val="22"/>
          <w:lang w:val="es-ES" w:eastAsia="x-none"/>
        </w:rPr>
        <w:t>a las</w:t>
      </w:r>
      <w:r w:rsidR="00C3577D" w:rsidRPr="000F0A63">
        <w:rPr>
          <w:rFonts w:cs="Arial"/>
          <w:bCs/>
          <w:sz w:val="22"/>
          <w:szCs w:val="22"/>
          <w:lang w:val="es-ES" w:eastAsia="x-none"/>
        </w:rPr>
        <w:t xml:space="preserve"> personas</w:t>
      </w:r>
      <w:r w:rsidRPr="000F0A63">
        <w:rPr>
          <w:rFonts w:cs="Arial"/>
          <w:bCs/>
          <w:sz w:val="22"/>
          <w:szCs w:val="22"/>
          <w:lang w:val="es-ES" w:eastAsia="x-none"/>
        </w:rPr>
        <w:t xml:space="preserve"> con disca</w:t>
      </w:r>
      <w:r w:rsidR="008C27CB" w:rsidRPr="000F0A63">
        <w:rPr>
          <w:rFonts w:cs="Arial"/>
          <w:bCs/>
          <w:sz w:val="22"/>
          <w:szCs w:val="22"/>
          <w:lang w:val="es-ES" w:eastAsia="x-none"/>
        </w:rPr>
        <w:t>pa</w:t>
      </w:r>
      <w:r w:rsidRPr="000F0A63">
        <w:rPr>
          <w:rFonts w:cs="Arial"/>
          <w:bCs/>
          <w:sz w:val="22"/>
          <w:szCs w:val="22"/>
          <w:lang w:val="es-ES" w:eastAsia="x-none"/>
        </w:rPr>
        <w:t>cidad.</w:t>
      </w:r>
    </w:p>
    <w:p w14:paraId="0B6C864B" w14:textId="77777777" w:rsidR="00CB2B39" w:rsidRPr="000F0A63" w:rsidRDefault="00CB2B39" w:rsidP="00C93C78">
      <w:pPr>
        <w:numPr>
          <w:ilvl w:val="0"/>
          <w:numId w:val="73"/>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D</w:t>
      </w:r>
      <w:r w:rsidR="00C3577D" w:rsidRPr="000F0A63">
        <w:rPr>
          <w:rFonts w:cs="Arial"/>
          <w:bCs/>
          <w:sz w:val="22"/>
          <w:szCs w:val="22"/>
          <w:lang w:val="es-ES" w:eastAsia="x-none"/>
        </w:rPr>
        <w:t>esignar a las personas responsables</w:t>
      </w:r>
      <w:r w:rsidRPr="000F0A63">
        <w:rPr>
          <w:rFonts w:cs="Arial"/>
          <w:bCs/>
          <w:sz w:val="22"/>
          <w:szCs w:val="22"/>
          <w:lang w:val="es-ES" w:eastAsia="x-none"/>
        </w:rPr>
        <w:t xml:space="preserve"> de la evacuación.</w:t>
      </w:r>
    </w:p>
    <w:p w14:paraId="0B381F74" w14:textId="1E7EE497" w:rsidR="00C3577D" w:rsidRPr="000F0A63" w:rsidRDefault="00CB2B39" w:rsidP="00C93C78">
      <w:pPr>
        <w:numPr>
          <w:ilvl w:val="0"/>
          <w:numId w:val="73"/>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D</w:t>
      </w:r>
      <w:r w:rsidR="00C3577D" w:rsidRPr="000F0A63">
        <w:rPr>
          <w:rFonts w:cs="Arial"/>
          <w:bCs/>
          <w:sz w:val="22"/>
          <w:szCs w:val="22"/>
          <w:lang w:val="es-ES" w:eastAsia="x-none"/>
        </w:rPr>
        <w:t xml:space="preserve">escribir de manera </w:t>
      </w:r>
      <w:r w:rsidR="005A7D39" w:rsidRPr="000F0A63">
        <w:rPr>
          <w:rFonts w:cs="Arial"/>
          <w:bCs/>
          <w:sz w:val="22"/>
          <w:szCs w:val="22"/>
          <w:lang w:val="es-ES" w:eastAsia="x-none"/>
        </w:rPr>
        <w:t>explícita</w:t>
      </w:r>
      <w:r w:rsidR="00C3577D" w:rsidRPr="000F0A63">
        <w:rPr>
          <w:rFonts w:cs="Arial"/>
          <w:bCs/>
          <w:sz w:val="22"/>
          <w:szCs w:val="22"/>
          <w:lang w:val="es-ES" w:eastAsia="x-none"/>
        </w:rPr>
        <w:t xml:space="preserve"> los protocolos de actuación para:  </w:t>
      </w:r>
    </w:p>
    <w:p w14:paraId="60277E5B" w14:textId="77777777" w:rsidR="009F3B7D" w:rsidRPr="000F0A63" w:rsidRDefault="009F3B7D" w:rsidP="00C93C78">
      <w:pPr>
        <w:numPr>
          <w:ilvl w:val="1"/>
          <w:numId w:val="323"/>
        </w:numPr>
        <w:tabs>
          <w:tab w:val="left" w:pos="284"/>
          <w:tab w:val="num" w:pos="851"/>
        </w:tabs>
        <w:ind w:left="0" w:firstLine="0"/>
        <w:jc w:val="both"/>
        <w:rPr>
          <w:rFonts w:cs="Arial"/>
          <w:sz w:val="22"/>
          <w:szCs w:val="22"/>
          <w:lang w:val="es-ES"/>
        </w:rPr>
      </w:pPr>
      <w:r w:rsidRPr="000F0A63">
        <w:rPr>
          <w:rFonts w:cs="Arial"/>
          <w:sz w:val="22"/>
          <w:szCs w:val="22"/>
          <w:lang w:val="es-ES"/>
        </w:rPr>
        <w:t>Dar a conocer la situación de emergencia y las indicaciones a</w:t>
      </w:r>
      <w:r w:rsidR="00A74D6A" w:rsidRPr="000F0A63">
        <w:rPr>
          <w:rFonts w:cs="Arial"/>
          <w:sz w:val="22"/>
          <w:szCs w:val="22"/>
          <w:lang w:val="es-ES"/>
        </w:rPr>
        <w:t xml:space="preserve"> seguir en todas las personas, </w:t>
      </w:r>
      <w:r w:rsidRPr="000F0A63">
        <w:rPr>
          <w:rFonts w:cs="Arial"/>
          <w:sz w:val="22"/>
          <w:szCs w:val="22"/>
          <w:lang w:val="es-ES"/>
        </w:rPr>
        <w:t>especialmente aquellas con discapacidad.</w:t>
      </w:r>
    </w:p>
    <w:p w14:paraId="517C88D6" w14:textId="77777777" w:rsidR="009F3B7D" w:rsidRPr="000F0A63" w:rsidRDefault="006A3C2F" w:rsidP="00C93C78">
      <w:pPr>
        <w:numPr>
          <w:ilvl w:val="1"/>
          <w:numId w:val="323"/>
        </w:numPr>
        <w:tabs>
          <w:tab w:val="left" w:pos="284"/>
          <w:tab w:val="num" w:pos="851"/>
        </w:tabs>
        <w:ind w:left="0" w:firstLine="0"/>
        <w:jc w:val="both"/>
        <w:rPr>
          <w:rFonts w:cs="Arial"/>
          <w:sz w:val="22"/>
          <w:szCs w:val="22"/>
          <w:lang w:val="es-ES"/>
        </w:rPr>
      </w:pPr>
      <w:r w:rsidRPr="000F0A63">
        <w:rPr>
          <w:rFonts w:cs="Arial"/>
          <w:sz w:val="22"/>
          <w:szCs w:val="22"/>
          <w:lang w:val="es-ES"/>
        </w:rPr>
        <w:t xml:space="preserve">Ofrecer ayuda a </w:t>
      </w:r>
      <w:r w:rsidR="009F3B7D" w:rsidRPr="000F0A63">
        <w:rPr>
          <w:rFonts w:cs="Arial"/>
          <w:sz w:val="22"/>
          <w:szCs w:val="22"/>
          <w:lang w:val="es-ES"/>
        </w:rPr>
        <w:t xml:space="preserve">las personas con discapacidad </w:t>
      </w:r>
      <w:r w:rsidR="009578FA" w:rsidRPr="000F0A63">
        <w:rPr>
          <w:rFonts w:cs="Arial"/>
          <w:sz w:val="22"/>
          <w:szCs w:val="22"/>
          <w:lang w:val="es-ES"/>
        </w:rPr>
        <w:t>sensorial o intelectual</w:t>
      </w:r>
      <w:r w:rsidR="009F3B7D" w:rsidRPr="000F0A63">
        <w:rPr>
          <w:rFonts w:cs="Arial"/>
          <w:sz w:val="22"/>
          <w:szCs w:val="22"/>
          <w:lang w:val="es-ES"/>
        </w:rPr>
        <w:t xml:space="preserve"> hasta las zonas de refugio o hasta las salidas del edificio.</w:t>
      </w:r>
    </w:p>
    <w:p w14:paraId="5B7177FC" w14:textId="077825F5" w:rsidR="009F3B7D" w:rsidRPr="000F0A63" w:rsidRDefault="009F3B7D" w:rsidP="00C93C78">
      <w:pPr>
        <w:numPr>
          <w:ilvl w:val="1"/>
          <w:numId w:val="323"/>
        </w:numPr>
        <w:tabs>
          <w:tab w:val="left" w:pos="284"/>
          <w:tab w:val="num" w:pos="851"/>
        </w:tabs>
        <w:ind w:left="0" w:firstLine="0"/>
        <w:jc w:val="both"/>
        <w:rPr>
          <w:rFonts w:cs="Arial"/>
          <w:sz w:val="22"/>
          <w:szCs w:val="22"/>
          <w:lang w:val="es-ES"/>
        </w:rPr>
      </w:pPr>
      <w:r w:rsidRPr="000F0A63">
        <w:rPr>
          <w:rFonts w:cs="Arial"/>
          <w:sz w:val="22"/>
          <w:szCs w:val="22"/>
          <w:lang w:val="es-ES"/>
        </w:rPr>
        <w:lastRenderedPageBreak/>
        <w:t xml:space="preserve">Ofrecer apoyo y ayuda a las personas con movilidad reducida y/o usuarias de silla de ruedas cuando sea necesario, para poder evacuar el edificio con los sistemas de emergencia accesibles o practicables previstos a este efecto, según este artículo. </w:t>
      </w:r>
    </w:p>
    <w:p w14:paraId="77CEF489" w14:textId="77777777" w:rsidR="00933099" w:rsidRPr="000F0A63" w:rsidRDefault="009F3B7D" w:rsidP="00C93C78">
      <w:pPr>
        <w:numPr>
          <w:ilvl w:val="1"/>
          <w:numId w:val="323"/>
        </w:numPr>
        <w:tabs>
          <w:tab w:val="left" w:pos="284"/>
          <w:tab w:val="num" w:pos="851"/>
        </w:tabs>
        <w:ind w:left="0" w:firstLine="0"/>
        <w:jc w:val="both"/>
        <w:rPr>
          <w:rFonts w:cs="Arial"/>
          <w:sz w:val="22"/>
          <w:szCs w:val="22"/>
          <w:lang w:val="es-ES"/>
        </w:rPr>
      </w:pPr>
      <w:r w:rsidRPr="000F0A63">
        <w:rPr>
          <w:rFonts w:cs="Arial"/>
          <w:sz w:val="22"/>
          <w:szCs w:val="22"/>
          <w:lang w:val="es-ES"/>
        </w:rPr>
        <w:t xml:space="preserve">Comprobar que en el edificio no quede ninguna persona con discapacidad fuera de las zonas protegidas. </w:t>
      </w:r>
    </w:p>
    <w:p w14:paraId="68F21D90" w14:textId="77777777" w:rsidR="00234E04" w:rsidRPr="000F0A63" w:rsidRDefault="00234E04" w:rsidP="00234E04">
      <w:pPr>
        <w:tabs>
          <w:tab w:val="left" w:pos="284"/>
        </w:tabs>
        <w:jc w:val="both"/>
        <w:rPr>
          <w:rFonts w:cs="Arial"/>
          <w:sz w:val="22"/>
          <w:szCs w:val="22"/>
          <w:lang w:val="es-ES"/>
        </w:rPr>
      </w:pPr>
    </w:p>
    <w:p w14:paraId="4E1B18B2" w14:textId="77777777" w:rsidR="008B4DA6" w:rsidRPr="000F0A63" w:rsidRDefault="008B4DA6"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14" w:name="_Ref469572880"/>
      <w:bookmarkStart w:id="215" w:name="_Ref482355907"/>
      <w:r w:rsidRPr="000F0A63">
        <w:rPr>
          <w:rFonts w:cs="Arial"/>
          <w:bCs/>
          <w:sz w:val="22"/>
          <w:szCs w:val="22"/>
          <w:lang w:val="es-ES" w:eastAsia="x-none"/>
        </w:rPr>
        <w:t>Condiciones de accesibilidad provisionales durante la ejecución de obras</w:t>
      </w:r>
      <w:bookmarkEnd w:id="214"/>
      <w:bookmarkEnd w:id="215"/>
      <w:r w:rsidRPr="000F0A63">
        <w:rPr>
          <w:rFonts w:cs="Arial"/>
          <w:bCs/>
          <w:sz w:val="22"/>
          <w:szCs w:val="22"/>
          <w:lang w:val="es-ES" w:eastAsia="x-none"/>
        </w:rPr>
        <w:t xml:space="preserve"> </w:t>
      </w:r>
    </w:p>
    <w:p w14:paraId="62F3CC6B" w14:textId="16CCB23C" w:rsidR="00804E80" w:rsidRPr="000F0A63" w:rsidRDefault="008B4DA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agentes intervinientes y las administraciones locales, en el ámbito de sus competencias y responsabilidades, tienen que desarrollar las medidas necesarias a fin de </w:t>
      </w:r>
      <w:r w:rsidR="005A7D39" w:rsidRPr="000F0A63">
        <w:rPr>
          <w:rFonts w:cs="Arial"/>
          <w:bCs/>
          <w:sz w:val="22"/>
          <w:szCs w:val="22"/>
          <w:lang w:val="es-ES" w:eastAsia="x-none"/>
        </w:rPr>
        <w:t>que, en</w:t>
      </w:r>
      <w:r w:rsidRPr="000F0A63">
        <w:rPr>
          <w:rFonts w:cs="Arial"/>
          <w:bCs/>
          <w:sz w:val="22"/>
          <w:szCs w:val="22"/>
          <w:lang w:val="es-ES" w:eastAsia="x-none"/>
        </w:rPr>
        <w:t xml:space="preserve"> cualquier obra, pública o privada, las zonas </w:t>
      </w:r>
      <w:r w:rsidR="0038593B" w:rsidRPr="000F0A63">
        <w:rPr>
          <w:rFonts w:cs="Arial"/>
          <w:bCs/>
          <w:sz w:val="22"/>
          <w:szCs w:val="22"/>
          <w:lang w:val="es-ES" w:eastAsia="x-none"/>
        </w:rPr>
        <w:t xml:space="preserve">de uso público o comunitario </w:t>
      </w:r>
      <w:r w:rsidRPr="000F0A63">
        <w:rPr>
          <w:rFonts w:cs="Arial"/>
          <w:bCs/>
          <w:sz w:val="22"/>
          <w:szCs w:val="22"/>
          <w:lang w:val="es-ES" w:eastAsia="x-none"/>
        </w:rPr>
        <w:t xml:space="preserve">que durante su ejecución mantengan una continuidad de uso y </w:t>
      </w:r>
      <w:r w:rsidR="00765BAF" w:rsidRPr="000F0A63">
        <w:rPr>
          <w:rFonts w:cs="Arial"/>
          <w:bCs/>
          <w:sz w:val="22"/>
          <w:szCs w:val="22"/>
          <w:lang w:val="es-ES" w:eastAsia="x-none"/>
        </w:rPr>
        <w:t>ocupación</w:t>
      </w:r>
      <w:r w:rsidRPr="000F0A63">
        <w:rPr>
          <w:rFonts w:cs="Arial"/>
          <w:bCs/>
          <w:sz w:val="22"/>
          <w:szCs w:val="22"/>
          <w:lang w:val="es-ES" w:eastAsia="x-none"/>
        </w:rPr>
        <w:t xml:space="preserve"> conserven las condiciones de accesibilidad que las corresponda de acuerdo con este </w:t>
      </w:r>
      <w:r w:rsidR="00760D35" w:rsidRPr="000F0A63">
        <w:rPr>
          <w:rFonts w:cs="Arial"/>
          <w:bCs/>
          <w:sz w:val="22"/>
          <w:szCs w:val="22"/>
          <w:lang w:val="es-ES" w:eastAsia="x-none"/>
        </w:rPr>
        <w:t>Código</w:t>
      </w:r>
      <w:r w:rsidRPr="000F0A63">
        <w:rPr>
          <w:rFonts w:cs="Arial"/>
          <w:bCs/>
          <w:sz w:val="22"/>
          <w:szCs w:val="22"/>
          <w:lang w:val="es-ES" w:eastAsia="x-none"/>
        </w:rPr>
        <w:t xml:space="preserve">. </w:t>
      </w:r>
    </w:p>
    <w:p w14:paraId="4F0B779F" w14:textId="77777777" w:rsidR="008B4DA6" w:rsidRPr="000F0A63" w:rsidRDefault="008B4DA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el caso de obras de duración inferior a un año es admisible que las condiciones de accesibilidad </w:t>
      </w:r>
      <w:r w:rsidR="00785F3E" w:rsidRPr="000F0A63">
        <w:rPr>
          <w:rFonts w:cs="Arial"/>
          <w:bCs/>
          <w:sz w:val="22"/>
          <w:szCs w:val="22"/>
          <w:lang w:val="es-ES" w:eastAsia="x-none"/>
        </w:rPr>
        <w:t xml:space="preserve">mientras se ejecutan las obras </w:t>
      </w:r>
      <w:r w:rsidRPr="000F0A63">
        <w:rPr>
          <w:rFonts w:cs="Arial"/>
          <w:bCs/>
          <w:sz w:val="22"/>
          <w:szCs w:val="22"/>
          <w:lang w:val="es-ES" w:eastAsia="x-none"/>
        </w:rPr>
        <w:t>se adec</w:t>
      </w:r>
      <w:r w:rsidR="001E7BD1" w:rsidRPr="000F0A63">
        <w:rPr>
          <w:rFonts w:cs="Arial"/>
          <w:bCs/>
          <w:sz w:val="22"/>
          <w:szCs w:val="22"/>
          <w:lang w:val="es-ES" w:eastAsia="x-none"/>
        </w:rPr>
        <w:t>u</w:t>
      </w:r>
      <w:r w:rsidRPr="000F0A63">
        <w:rPr>
          <w:rFonts w:cs="Arial"/>
          <w:bCs/>
          <w:sz w:val="22"/>
          <w:szCs w:val="22"/>
          <w:lang w:val="es-ES" w:eastAsia="x-none"/>
        </w:rPr>
        <w:t xml:space="preserve">en aplicando ajustes razonables según los criterios de la sección tercera de este capítulo </w:t>
      </w:r>
      <w:r w:rsidR="00785F3E" w:rsidRPr="000F0A63">
        <w:rPr>
          <w:rFonts w:cs="Arial"/>
          <w:bCs/>
          <w:sz w:val="22"/>
          <w:szCs w:val="22"/>
          <w:lang w:val="es-ES" w:eastAsia="x-none"/>
        </w:rPr>
        <w:t>y del anexo 3d</w:t>
      </w:r>
      <w:r w:rsidRPr="000F0A63">
        <w:rPr>
          <w:rFonts w:cs="Arial"/>
          <w:bCs/>
          <w:sz w:val="22"/>
          <w:szCs w:val="22"/>
          <w:lang w:val="es-ES" w:eastAsia="x-none"/>
        </w:rPr>
        <w:t xml:space="preserve">.  </w:t>
      </w:r>
    </w:p>
    <w:p w14:paraId="58DFB514" w14:textId="645CD3DB" w:rsidR="008B4DA6" w:rsidRPr="000F0A63" w:rsidRDefault="00804E80"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apartados anteriores </w:t>
      </w:r>
      <w:r w:rsidR="008B4DA6" w:rsidRPr="000F0A63">
        <w:rPr>
          <w:rFonts w:cs="Arial"/>
          <w:bCs/>
          <w:sz w:val="22"/>
          <w:szCs w:val="22"/>
          <w:lang w:val="es-ES" w:eastAsia="x-none"/>
        </w:rPr>
        <w:t xml:space="preserve">no </w:t>
      </w:r>
      <w:r w:rsidRPr="000F0A63">
        <w:rPr>
          <w:rFonts w:cs="Arial"/>
          <w:bCs/>
          <w:sz w:val="22"/>
          <w:szCs w:val="22"/>
          <w:lang w:val="es-ES" w:eastAsia="x-none"/>
        </w:rPr>
        <w:t>son</w:t>
      </w:r>
      <w:r w:rsidR="008B4DA6" w:rsidRPr="000F0A63">
        <w:rPr>
          <w:rFonts w:cs="Arial"/>
          <w:bCs/>
          <w:sz w:val="22"/>
          <w:szCs w:val="22"/>
          <w:lang w:val="es-ES" w:eastAsia="x-none"/>
        </w:rPr>
        <w:t xml:space="preserve"> de aplicación a los edificios o establecimientos que disponen de un único ascensor cuando el objeto de las obras es su </w:t>
      </w:r>
      <w:r w:rsidR="007A62B2" w:rsidRPr="000F0A63">
        <w:rPr>
          <w:rFonts w:cs="Arial"/>
          <w:bCs/>
          <w:sz w:val="22"/>
          <w:szCs w:val="22"/>
          <w:lang w:val="es-ES" w:eastAsia="x-none"/>
        </w:rPr>
        <w:t>sustitución</w:t>
      </w:r>
      <w:r w:rsidR="00785F3E" w:rsidRPr="000F0A63">
        <w:rPr>
          <w:rFonts w:cs="Arial"/>
          <w:bCs/>
          <w:sz w:val="22"/>
          <w:szCs w:val="22"/>
          <w:lang w:val="es-ES" w:eastAsia="x-none"/>
        </w:rPr>
        <w:t xml:space="preserve"> o</w:t>
      </w:r>
      <w:r w:rsidR="008B4DA6" w:rsidRPr="000F0A63">
        <w:rPr>
          <w:rFonts w:cs="Arial"/>
          <w:bCs/>
          <w:sz w:val="22"/>
          <w:szCs w:val="22"/>
          <w:lang w:val="es-ES" w:eastAsia="x-none"/>
        </w:rPr>
        <w:t xml:space="preserve"> modificación. En este caso, las obras </w:t>
      </w:r>
      <w:r w:rsidR="007A62B2" w:rsidRPr="000F0A63">
        <w:rPr>
          <w:rFonts w:cs="Arial"/>
          <w:bCs/>
          <w:sz w:val="22"/>
          <w:szCs w:val="22"/>
          <w:lang w:val="es-ES" w:eastAsia="x-none"/>
        </w:rPr>
        <w:t xml:space="preserve">se tienen que planificar y ejecutar </w:t>
      </w:r>
      <w:r w:rsidR="008B4DA6" w:rsidRPr="000F0A63">
        <w:rPr>
          <w:rFonts w:cs="Arial"/>
          <w:bCs/>
          <w:sz w:val="22"/>
          <w:szCs w:val="22"/>
          <w:lang w:val="es-ES" w:eastAsia="x-none"/>
        </w:rPr>
        <w:t xml:space="preserve">de manera que el aparato elevador esté fuera de funcionamiento </w:t>
      </w:r>
      <w:r w:rsidR="007F0B2B" w:rsidRPr="000F0A63">
        <w:rPr>
          <w:rFonts w:cs="Arial"/>
          <w:bCs/>
          <w:sz w:val="22"/>
          <w:szCs w:val="22"/>
          <w:lang w:val="es-ES" w:eastAsia="x-none"/>
        </w:rPr>
        <w:t>los mínimos días posibles</w:t>
      </w:r>
      <w:r w:rsidR="008B4DA6" w:rsidRPr="000F0A63">
        <w:rPr>
          <w:rFonts w:cs="Arial"/>
          <w:bCs/>
          <w:sz w:val="22"/>
          <w:szCs w:val="22"/>
          <w:lang w:val="es-ES" w:eastAsia="x-none"/>
        </w:rPr>
        <w:t xml:space="preserve">. </w:t>
      </w:r>
    </w:p>
    <w:p w14:paraId="13C326F3"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21F91F05" w14:textId="77777777" w:rsidR="00D847B8" w:rsidRPr="000F0A63" w:rsidRDefault="00D847B8"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16" w:name="_Ref465073490"/>
      <w:r w:rsidRPr="000F0A63">
        <w:rPr>
          <w:rFonts w:cs="Arial"/>
          <w:bCs/>
          <w:sz w:val="22"/>
          <w:szCs w:val="22"/>
          <w:lang w:val="es-ES" w:eastAsia="x-none"/>
        </w:rPr>
        <w:t>Autorizaciones provisionales por motivos de urgencia</w:t>
      </w:r>
      <w:bookmarkEnd w:id="216"/>
    </w:p>
    <w:p w14:paraId="51462979" w14:textId="7C1BDEDF" w:rsidR="00D847B8" w:rsidRPr="000F0A63" w:rsidRDefault="00D847B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bookmarkStart w:id="217" w:name="_Ref445901911"/>
      <w:r w:rsidRPr="000F0A63">
        <w:rPr>
          <w:rFonts w:cs="Arial"/>
          <w:bCs/>
          <w:sz w:val="22"/>
          <w:szCs w:val="22"/>
          <w:lang w:val="es-ES" w:eastAsia="x-none"/>
        </w:rPr>
        <w:t xml:space="preserve">El órgano competente </w:t>
      </w:r>
      <w:r w:rsidR="007F0B2B" w:rsidRPr="000F0A63">
        <w:rPr>
          <w:rFonts w:cs="Arial"/>
          <w:bCs/>
          <w:sz w:val="22"/>
          <w:szCs w:val="22"/>
          <w:lang w:val="es-ES" w:eastAsia="x-none"/>
        </w:rPr>
        <w:t xml:space="preserve">para autorizar un centro, equipamiento o servicio, lo puede autorizar aunque </w:t>
      </w:r>
      <w:r w:rsidRPr="000F0A63">
        <w:rPr>
          <w:rFonts w:cs="Arial"/>
          <w:bCs/>
          <w:sz w:val="22"/>
          <w:szCs w:val="22"/>
          <w:lang w:val="es-ES" w:eastAsia="x-none"/>
        </w:rPr>
        <w:t>no cumpla con todos los requerimientos de accesibilidad exigibles a su tipología, con carácter provisional y por un plazo no superior a un año, cuando se den las circunstancias siguientes:</w:t>
      </w:r>
      <w:bookmarkEnd w:id="217"/>
    </w:p>
    <w:p w14:paraId="68670C0F" w14:textId="77777777" w:rsidR="00D847B8" w:rsidRPr="000F0A63" w:rsidRDefault="00D847B8" w:rsidP="00C93C78">
      <w:pPr>
        <w:numPr>
          <w:ilvl w:val="0"/>
          <w:numId w:val="81"/>
        </w:numPr>
        <w:tabs>
          <w:tab w:val="clear" w:pos="360"/>
          <w:tab w:val="left" w:pos="284"/>
          <w:tab w:val="num" w:pos="426"/>
        </w:tabs>
        <w:ind w:left="0" w:firstLine="0"/>
        <w:jc w:val="both"/>
        <w:rPr>
          <w:rFonts w:cs="Arial"/>
          <w:bCs/>
          <w:sz w:val="22"/>
          <w:szCs w:val="22"/>
          <w:lang w:val="es-ES"/>
        </w:rPr>
      </w:pPr>
      <w:r w:rsidRPr="000F0A63">
        <w:rPr>
          <w:rFonts w:cs="Arial"/>
          <w:bCs/>
          <w:sz w:val="22"/>
          <w:szCs w:val="22"/>
          <w:lang w:val="es-ES"/>
        </w:rPr>
        <w:t>uso docente: Se justifique que hay una necesidad no cubierta con los recursos educativos públicos existentes y el centro, equipamiento o servicio objeto de autorización provisional se incorpore a la red pública.</w:t>
      </w:r>
    </w:p>
    <w:p w14:paraId="1F0AF7DF" w14:textId="77777777" w:rsidR="00D847B8" w:rsidRPr="000F0A63" w:rsidRDefault="00D847B8" w:rsidP="00C93C78">
      <w:pPr>
        <w:numPr>
          <w:ilvl w:val="0"/>
          <w:numId w:val="81"/>
        </w:numPr>
        <w:tabs>
          <w:tab w:val="clear" w:pos="360"/>
          <w:tab w:val="left" w:pos="284"/>
          <w:tab w:val="num" w:pos="426"/>
        </w:tabs>
        <w:ind w:left="0" w:firstLine="0"/>
        <w:jc w:val="both"/>
        <w:rPr>
          <w:rFonts w:cs="Arial"/>
          <w:bCs/>
          <w:sz w:val="22"/>
          <w:szCs w:val="22"/>
          <w:lang w:val="es-ES"/>
        </w:rPr>
      </w:pPr>
      <w:r w:rsidRPr="000F0A63">
        <w:rPr>
          <w:rFonts w:cs="Arial"/>
          <w:bCs/>
          <w:sz w:val="22"/>
          <w:szCs w:val="22"/>
          <w:lang w:val="es-ES"/>
        </w:rPr>
        <w:t>uso asistencial: Se justifique que hay una necesidad no cubierta con los recursos sociales públicos existentes y el centro, equipamiento o servicio objeto de autorización provisional se incorpore a la red pública.</w:t>
      </w:r>
    </w:p>
    <w:p w14:paraId="22D492A5" w14:textId="77777777" w:rsidR="00D847B8" w:rsidRPr="000F0A63" w:rsidRDefault="00D847B8" w:rsidP="00C93C78">
      <w:pPr>
        <w:numPr>
          <w:ilvl w:val="0"/>
          <w:numId w:val="81"/>
        </w:numPr>
        <w:tabs>
          <w:tab w:val="clear" w:pos="360"/>
          <w:tab w:val="left" w:pos="284"/>
          <w:tab w:val="num" w:pos="426"/>
        </w:tabs>
        <w:ind w:left="0" w:firstLine="0"/>
        <w:jc w:val="both"/>
        <w:rPr>
          <w:rFonts w:cs="Arial"/>
          <w:bCs/>
          <w:sz w:val="22"/>
          <w:szCs w:val="22"/>
          <w:lang w:val="es-ES"/>
        </w:rPr>
      </w:pPr>
      <w:r w:rsidRPr="000F0A63">
        <w:rPr>
          <w:rFonts w:cs="Arial"/>
          <w:bCs/>
          <w:sz w:val="22"/>
          <w:szCs w:val="22"/>
          <w:lang w:val="es-ES"/>
        </w:rPr>
        <w:t>uso sanitario: Se justifique que hay una necesidad no cubierta con los recursos sanitarios públicos existentes y el centro, equipamiento o servicio objeto de autorización provisional se incorpore a la red pública.</w:t>
      </w:r>
    </w:p>
    <w:p w14:paraId="433085E0" w14:textId="04C268F2" w:rsidR="00D847B8" w:rsidRPr="000F0A63" w:rsidRDefault="00D847B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resoluciones de concesión de las autorizaciones temporal indicadas en el apartado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_Ref445901911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00135918" w:rsidRPr="000F0A63">
        <w:rPr>
          <w:rFonts w:cs="Arial"/>
          <w:bCs/>
          <w:sz w:val="22"/>
          <w:szCs w:val="22"/>
          <w:lang w:val="es-ES" w:eastAsia="x-none"/>
        </w:rPr>
        <w:t>39.1</w:t>
      </w:r>
      <w:r w:rsidRPr="000F0A63">
        <w:rPr>
          <w:rFonts w:cs="Arial"/>
          <w:bCs/>
          <w:sz w:val="22"/>
          <w:szCs w:val="22"/>
          <w:lang w:val="es-ES" w:eastAsia="x-none"/>
        </w:rPr>
        <w:fldChar w:fldCharType="end"/>
      </w:r>
      <w:r w:rsidRPr="000F0A63">
        <w:rPr>
          <w:rFonts w:cs="Arial"/>
          <w:bCs/>
          <w:sz w:val="22"/>
          <w:szCs w:val="22"/>
          <w:lang w:val="es-ES" w:eastAsia="x-none"/>
        </w:rPr>
        <w:t xml:space="preserve"> tienen que estar debidamente motivadas, y tienen que llevar un informe justificativo del órgano gestor competente. </w:t>
      </w:r>
    </w:p>
    <w:p w14:paraId="35F0CF70" w14:textId="54420C91" w:rsidR="00D847B8" w:rsidRPr="000F0A63" w:rsidRDefault="00D847B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administraciones implicadas tienen la obligación de priorizar las actuaciones y adoptar las medidas que </w:t>
      </w:r>
      <w:r w:rsidR="00095E3B" w:rsidRPr="000F0A63">
        <w:rPr>
          <w:rFonts w:cs="Arial"/>
          <w:bCs/>
          <w:sz w:val="22"/>
          <w:szCs w:val="22"/>
          <w:lang w:val="es-ES" w:eastAsia="x-none"/>
        </w:rPr>
        <w:t>correspondan</w:t>
      </w:r>
      <w:r w:rsidRPr="000F0A63">
        <w:rPr>
          <w:rFonts w:cs="Arial"/>
          <w:bCs/>
          <w:sz w:val="22"/>
          <w:szCs w:val="22"/>
          <w:lang w:val="es-ES" w:eastAsia="x-none"/>
        </w:rPr>
        <w:t xml:space="preserve"> para </w:t>
      </w:r>
      <w:r w:rsidR="008C27CB" w:rsidRPr="000F0A63">
        <w:rPr>
          <w:rFonts w:cs="Arial"/>
          <w:bCs/>
          <w:sz w:val="22"/>
          <w:szCs w:val="22"/>
          <w:lang w:val="es-ES" w:eastAsia="x-none"/>
        </w:rPr>
        <w:t>solucionar</w:t>
      </w:r>
      <w:r w:rsidRPr="000F0A63">
        <w:rPr>
          <w:rFonts w:cs="Arial"/>
          <w:bCs/>
          <w:sz w:val="22"/>
          <w:szCs w:val="22"/>
          <w:lang w:val="es-ES" w:eastAsia="x-none"/>
        </w:rPr>
        <w:t xml:space="preserve"> </w:t>
      </w:r>
      <w:r w:rsidR="00095E3B" w:rsidRPr="000F0A63">
        <w:rPr>
          <w:rFonts w:cs="Arial"/>
          <w:bCs/>
          <w:sz w:val="22"/>
          <w:szCs w:val="22"/>
          <w:lang w:val="es-ES" w:eastAsia="x-none"/>
        </w:rPr>
        <w:t>lo m</w:t>
      </w:r>
      <w:r w:rsidR="00D353B9" w:rsidRPr="000F0A63">
        <w:rPr>
          <w:rFonts w:cs="Arial"/>
          <w:bCs/>
          <w:sz w:val="22"/>
          <w:szCs w:val="22"/>
          <w:lang w:val="es-ES" w:eastAsia="x-none"/>
        </w:rPr>
        <w:t>e</w:t>
      </w:r>
      <w:r w:rsidR="00095E3B" w:rsidRPr="000F0A63">
        <w:rPr>
          <w:rFonts w:cs="Arial"/>
          <w:bCs/>
          <w:sz w:val="22"/>
          <w:szCs w:val="22"/>
          <w:lang w:val="es-ES" w:eastAsia="x-none"/>
        </w:rPr>
        <w:t xml:space="preserve">jor </w:t>
      </w:r>
      <w:r w:rsidRPr="000F0A63">
        <w:rPr>
          <w:rFonts w:cs="Arial"/>
          <w:bCs/>
          <w:sz w:val="22"/>
          <w:szCs w:val="22"/>
          <w:lang w:val="es-ES" w:eastAsia="x-none"/>
        </w:rPr>
        <w:t>posible las necesidades detectadas con recursos que cumplan unas condiciones de accesibilidad adecuadas.</w:t>
      </w:r>
    </w:p>
    <w:p w14:paraId="67748FAA" w14:textId="04E904C0" w:rsidR="00D847B8" w:rsidRPr="000F0A63" w:rsidRDefault="00234E12"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De manera excepcional, l</w:t>
      </w:r>
      <w:r w:rsidR="00D847B8" w:rsidRPr="000F0A63">
        <w:rPr>
          <w:rFonts w:cs="Arial"/>
          <w:bCs/>
          <w:sz w:val="22"/>
          <w:szCs w:val="22"/>
          <w:lang w:val="es-ES" w:eastAsia="x-none"/>
        </w:rPr>
        <w:t xml:space="preserve">as autorizaciones temporales </w:t>
      </w:r>
      <w:r w:rsidRPr="000F0A63">
        <w:rPr>
          <w:rFonts w:cs="Arial"/>
          <w:bCs/>
          <w:sz w:val="22"/>
          <w:szCs w:val="22"/>
          <w:lang w:val="es-ES" w:eastAsia="x-none"/>
        </w:rPr>
        <w:t xml:space="preserve">pueden ser objeto de renovación por un año </w:t>
      </w:r>
      <w:r w:rsidR="00E75031" w:rsidRPr="000F0A63">
        <w:rPr>
          <w:rFonts w:cs="Arial"/>
          <w:bCs/>
          <w:sz w:val="22"/>
          <w:szCs w:val="22"/>
          <w:lang w:val="es-ES" w:eastAsia="x-none"/>
        </w:rPr>
        <w:t>más</w:t>
      </w:r>
      <w:r w:rsidRPr="000F0A63">
        <w:rPr>
          <w:rFonts w:cs="Arial"/>
          <w:bCs/>
          <w:sz w:val="22"/>
          <w:szCs w:val="22"/>
          <w:lang w:val="es-ES" w:eastAsia="x-none"/>
        </w:rPr>
        <w:t xml:space="preserve"> si se mantienen </w:t>
      </w:r>
      <w:r w:rsidR="00D847B8" w:rsidRPr="000F0A63">
        <w:rPr>
          <w:rFonts w:cs="Arial"/>
          <w:bCs/>
          <w:sz w:val="22"/>
          <w:szCs w:val="22"/>
          <w:lang w:val="es-ES" w:eastAsia="x-none"/>
        </w:rPr>
        <w:t>las circunstancias que motivaron la concesión inicial</w:t>
      </w:r>
      <w:r w:rsidRPr="000F0A63">
        <w:rPr>
          <w:rFonts w:cs="Arial"/>
          <w:bCs/>
          <w:sz w:val="22"/>
          <w:szCs w:val="22"/>
          <w:lang w:val="es-ES" w:eastAsia="x-none"/>
        </w:rPr>
        <w:t xml:space="preserve"> y no se ha podido adoptar la solución adecuada</w:t>
      </w:r>
      <w:r w:rsidR="00D847B8" w:rsidRPr="000F0A63">
        <w:rPr>
          <w:rFonts w:cs="Arial"/>
          <w:bCs/>
          <w:sz w:val="22"/>
          <w:szCs w:val="22"/>
          <w:lang w:val="es-ES" w:eastAsia="x-none"/>
        </w:rPr>
        <w:t>. En este caso, el informe correspondiente tiene que justificar los motivos que no han permi</w:t>
      </w:r>
      <w:r w:rsidR="008C27CB" w:rsidRPr="000F0A63">
        <w:rPr>
          <w:rFonts w:cs="Arial"/>
          <w:bCs/>
          <w:sz w:val="22"/>
          <w:szCs w:val="22"/>
          <w:lang w:val="es-ES" w:eastAsia="x-none"/>
        </w:rPr>
        <w:t>ti</w:t>
      </w:r>
      <w:r w:rsidR="00D847B8" w:rsidRPr="000F0A63">
        <w:rPr>
          <w:rFonts w:cs="Arial"/>
          <w:bCs/>
          <w:sz w:val="22"/>
          <w:szCs w:val="22"/>
          <w:lang w:val="es-ES" w:eastAsia="x-none"/>
        </w:rPr>
        <w:t>do dotar el centro, equipamiento o servicio de las condiciones normativamente establecidas; tiene que recoger todas las incidencias que se hayan producido con usuari</w:t>
      </w:r>
      <w:r w:rsidR="00E75031" w:rsidRPr="000F0A63">
        <w:rPr>
          <w:rFonts w:cs="Arial"/>
          <w:bCs/>
          <w:sz w:val="22"/>
          <w:szCs w:val="22"/>
          <w:lang w:val="es-ES" w:eastAsia="x-none"/>
        </w:rPr>
        <w:t>os</w:t>
      </w:r>
      <w:r w:rsidR="00D847B8" w:rsidRPr="000F0A63">
        <w:rPr>
          <w:rFonts w:cs="Arial"/>
          <w:bCs/>
          <w:sz w:val="22"/>
          <w:szCs w:val="22"/>
          <w:lang w:val="es-ES" w:eastAsia="x-none"/>
        </w:rPr>
        <w:t xml:space="preserve"> debido a las condiciones existentes y tiene </w:t>
      </w:r>
      <w:r w:rsidR="00E77DF8" w:rsidRPr="000F0A63">
        <w:rPr>
          <w:rFonts w:cs="Arial"/>
          <w:bCs/>
          <w:sz w:val="22"/>
          <w:szCs w:val="22"/>
          <w:lang w:val="es-ES" w:eastAsia="x-none"/>
        </w:rPr>
        <w:t xml:space="preserve">que incluir medidas para resolverlas </w:t>
      </w:r>
      <w:r w:rsidR="00D847B8" w:rsidRPr="000F0A63">
        <w:rPr>
          <w:rFonts w:cs="Arial"/>
          <w:bCs/>
          <w:sz w:val="22"/>
          <w:szCs w:val="22"/>
          <w:lang w:val="es-ES" w:eastAsia="x-none"/>
        </w:rPr>
        <w:t xml:space="preserve">mientras persista la </w:t>
      </w:r>
      <w:r w:rsidR="00957A98" w:rsidRPr="000F0A63">
        <w:rPr>
          <w:rFonts w:cs="Arial"/>
          <w:bCs/>
          <w:sz w:val="22"/>
          <w:szCs w:val="22"/>
          <w:lang w:val="es-ES" w:eastAsia="x-none"/>
        </w:rPr>
        <w:t>situación</w:t>
      </w:r>
      <w:r w:rsidR="00E75031" w:rsidRPr="000F0A63">
        <w:rPr>
          <w:rFonts w:cs="Arial"/>
          <w:bCs/>
          <w:sz w:val="22"/>
          <w:szCs w:val="22"/>
          <w:lang w:val="es-ES" w:eastAsia="x-none"/>
        </w:rPr>
        <w:t xml:space="preserve"> d</w:t>
      </w:r>
      <w:r w:rsidR="00D847B8" w:rsidRPr="000F0A63">
        <w:rPr>
          <w:rFonts w:cs="Arial"/>
          <w:bCs/>
          <w:sz w:val="22"/>
          <w:szCs w:val="22"/>
          <w:lang w:val="es-ES" w:eastAsia="x-none"/>
        </w:rPr>
        <w:t xml:space="preserve">e provisionalidad. </w:t>
      </w:r>
    </w:p>
    <w:p w14:paraId="4853B841" w14:textId="77777777" w:rsidR="009E4824" w:rsidRPr="000F0A63" w:rsidRDefault="009E4824" w:rsidP="008C26BA">
      <w:pPr>
        <w:keepNext/>
        <w:tabs>
          <w:tab w:val="left" w:pos="284"/>
        </w:tabs>
        <w:jc w:val="both"/>
        <w:rPr>
          <w:rFonts w:cs="Arial"/>
          <w:sz w:val="22"/>
          <w:szCs w:val="22"/>
          <w:lang w:val="es-ES"/>
        </w:rPr>
      </w:pPr>
    </w:p>
    <w:p w14:paraId="4A8F53F9" w14:textId="77777777" w:rsidR="001940EC" w:rsidRPr="000F0A63" w:rsidRDefault="001940EC" w:rsidP="00720F29">
      <w:pPr>
        <w:keepNext/>
        <w:tabs>
          <w:tab w:val="left" w:pos="284"/>
        </w:tabs>
        <w:jc w:val="both"/>
        <w:outlineLvl w:val="1"/>
        <w:rPr>
          <w:rFonts w:cs="Arial"/>
          <w:bCs/>
          <w:sz w:val="22"/>
          <w:szCs w:val="22"/>
          <w:lang w:val="es-ES" w:eastAsia="x-none"/>
        </w:rPr>
      </w:pPr>
      <w:r w:rsidRPr="000F0A63">
        <w:rPr>
          <w:rFonts w:cs="Arial"/>
          <w:sz w:val="22"/>
          <w:szCs w:val="22"/>
          <w:lang w:val="es-ES"/>
        </w:rPr>
        <w:t>SECCIÓN SEGUNDA</w:t>
      </w:r>
    </w:p>
    <w:p w14:paraId="52DBE117" w14:textId="77777777" w:rsidR="001940EC" w:rsidRPr="000F0A63" w:rsidRDefault="009D00E4" w:rsidP="00720F29">
      <w:pPr>
        <w:keepNext/>
        <w:tabs>
          <w:tab w:val="left" w:pos="284"/>
        </w:tabs>
        <w:jc w:val="both"/>
        <w:outlineLvl w:val="1"/>
        <w:rPr>
          <w:rFonts w:cs="Arial"/>
          <w:sz w:val="22"/>
          <w:szCs w:val="22"/>
          <w:lang w:val="es-ES"/>
        </w:rPr>
      </w:pPr>
      <w:r w:rsidRPr="000F0A63">
        <w:rPr>
          <w:rFonts w:cs="Arial"/>
          <w:sz w:val="22"/>
          <w:szCs w:val="22"/>
          <w:lang w:val="es-ES"/>
        </w:rPr>
        <w:t xml:space="preserve">Edificios </w:t>
      </w:r>
      <w:r w:rsidR="00CC3D8A" w:rsidRPr="000F0A63">
        <w:rPr>
          <w:rFonts w:cs="Arial"/>
          <w:sz w:val="22"/>
          <w:szCs w:val="22"/>
          <w:lang w:val="es-ES"/>
        </w:rPr>
        <w:t>de nueva construcción</w:t>
      </w:r>
    </w:p>
    <w:p w14:paraId="50125231" w14:textId="77777777" w:rsidR="00234E04" w:rsidRPr="000F0A63" w:rsidRDefault="00234E04" w:rsidP="008C26BA">
      <w:pPr>
        <w:keepNext/>
        <w:tabs>
          <w:tab w:val="left" w:pos="284"/>
        </w:tabs>
        <w:jc w:val="both"/>
        <w:rPr>
          <w:rFonts w:cs="Arial"/>
          <w:sz w:val="22"/>
          <w:szCs w:val="22"/>
          <w:lang w:val="es-ES"/>
        </w:rPr>
      </w:pPr>
    </w:p>
    <w:p w14:paraId="3DBFDC6E" w14:textId="77777777" w:rsidR="00334B17" w:rsidRPr="000F0A63" w:rsidRDefault="00334B17" w:rsidP="00720F29">
      <w:pPr>
        <w:keepNext/>
        <w:tabs>
          <w:tab w:val="left" w:pos="284"/>
        </w:tabs>
        <w:jc w:val="both"/>
        <w:outlineLvl w:val="1"/>
        <w:rPr>
          <w:rFonts w:cs="Arial"/>
          <w:sz w:val="22"/>
          <w:szCs w:val="22"/>
          <w:lang w:val="es-ES"/>
        </w:rPr>
      </w:pPr>
      <w:r w:rsidRPr="000F0A63">
        <w:rPr>
          <w:rFonts w:cs="Arial"/>
          <w:sz w:val="22"/>
          <w:szCs w:val="22"/>
          <w:lang w:val="es-ES"/>
        </w:rPr>
        <w:t>SUBSECCIÓN PRIMERA</w:t>
      </w:r>
    </w:p>
    <w:p w14:paraId="6EE6B5FC" w14:textId="77777777" w:rsidR="00CD2CB2" w:rsidRPr="000F0A63" w:rsidRDefault="00891C16" w:rsidP="008C26BA">
      <w:pPr>
        <w:keepNext/>
        <w:tabs>
          <w:tab w:val="left" w:pos="284"/>
        </w:tabs>
        <w:jc w:val="both"/>
        <w:outlineLvl w:val="1"/>
        <w:rPr>
          <w:rFonts w:cs="Arial"/>
          <w:sz w:val="22"/>
          <w:szCs w:val="22"/>
          <w:lang w:val="es-ES"/>
        </w:rPr>
      </w:pPr>
      <w:r w:rsidRPr="000F0A63">
        <w:rPr>
          <w:rFonts w:cs="Arial"/>
          <w:sz w:val="22"/>
          <w:szCs w:val="22"/>
          <w:lang w:val="es-ES"/>
        </w:rPr>
        <w:t>E</w:t>
      </w:r>
      <w:r w:rsidR="00CD2CB2" w:rsidRPr="000F0A63">
        <w:rPr>
          <w:rFonts w:cs="Arial"/>
          <w:sz w:val="22"/>
          <w:szCs w:val="22"/>
          <w:lang w:val="es-ES"/>
        </w:rPr>
        <w:t xml:space="preserve">dificios </w:t>
      </w:r>
      <w:r w:rsidR="00C84A48" w:rsidRPr="000F0A63">
        <w:rPr>
          <w:rFonts w:cs="Arial"/>
          <w:sz w:val="22"/>
          <w:szCs w:val="22"/>
          <w:lang w:val="es-ES"/>
        </w:rPr>
        <w:t xml:space="preserve">y establecimientos </w:t>
      </w:r>
      <w:r w:rsidR="00CD2CB2" w:rsidRPr="000F0A63">
        <w:rPr>
          <w:rFonts w:cs="Arial"/>
          <w:sz w:val="22"/>
          <w:szCs w:val="22"/>
          <w:lang w:val="es-ES"/>
        </w:rPr>
        <w:t>de uso público</w:t>
      </w:r>
    </w:p>
    <w:p w14:paraId="5A25747A" w14:textId="77777777" w:rsidR="00234E04" w:rsidRPr="000F0A63" w:rsidRDefault="00234E04" w:rsidP="00720F29">
      <w:pPr>
        <w:keepNext/>
        <w:tabs>
          <w:tab w:val="left" w:pos="284"/>
        </w:tabs>
        <w:jc w:val="both"/>
        <w:rPr>
          <w:rFonts w:cs="Arial"/>
          <w:sz w:val="22"/>
          <w:szCs w:val="22"/>
          <w:lang w:val="es-ES"/>
        </w:rPr>
      </w:pPr>
    </w:p>
    <w:p w14:paraId="370F4528" w14:textId="7A67E6B4" w:rsidR="00355CC4" w:rsidRPr="000F0A63" w:rsidRDefault="006B29F6"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18" w:name="_Ref482355959"/>
      <w:bookmarkStart w:id="219" w:name="_Ref445803119"/>
      <w:r w:rsidRPr="000F0A63">
        <w:rPr>
          <w:rFonts w:cs="Arial"/>
          <w:bCs/>
          <w:sz w:val="22"/>
          <w:szCs w:val="22"/>
          <w:lang w:val="es-ES" w:eastAsia="x-none"/>
        </w:rPr>
        <w:t>Cómputo de superficies</w:t>
      </w:r>
      <w:r w:rsidR="003B4D04" w:rsidRPr="000F0A63">
        <w:rPr>
          <w:rFonts w:cs="Arial"/>
          <w:bCs/>
          <w:sz w:val="22"/>
          <w:szCs w:val="22"/>
          <w:lang w:val="es-ES" w:eastAsia="x-none"/>
        </w:rPr>
        <w:t xml:space="preserve">, número de plazas </w:t>
      </w:r>
      <w:r w:rsidRPr="000F0A63">
        <w:rPr>
          <w:rFonts w:cs="Arial"/>
          <w:bCs/>
          <w:sz w:val="22"/>
          <w:szCs w:val="22"/>
          <w:lang w:val="es-ES" w:eastAsia="x-none"/>
        </w:rPr>
        <w:t>y zonas de</w:t>
      </w:r>
      <w:r w:rsidR="00765BAF" w:rsidRPr="000F0A63">
        <w:rPr>
          <w:rFonts w:cs="Arial"/>
          <w:bCs/>
          <w:sz w:val="22"/>
          <w:szCs w:val="22"/>
          <w:lang w:val="es-ES" w:eastAsia="x-none"/>
        </w:rPr>
        <w:t xml:space="preserve"> nula</w:t>
      </w:r>
      <w:r w:rsidRPr="000F0A63">
        <w:rPr>
          <w:rFonts w:cs="Arial"/>
          <w:bCs/>
          <w:sz w:val="22"/>
          <w:szCs w:val="22"/>
          <w:lang w:val="es-ES" w:eastAsia="x-none"/>
        </w:rPr>
        <w:t xml:space="preserve"> </w:t>
      </w:r>
      <w:r w:rsidR="00765BAF" w:rsidRPr="000F0A63">
        <w:rPr>
          <w:rFonts w:cs="Arial"/>
          <w:bCs/>
          <w:sz w:val="22"/>
          <w:szCs w:val="22"/>
          <w:lang w:val="es-ES" w:eastAsia="x-none"/>
        </w:rPr>
        <w:t>ocupación</w:t>
      </w:r>
      <w:bookmarkEnd w:id="218"/>
    </w:p>
    <w:p w14:paraId="51D6DB9F" w14:textId="77777777" w:rsidR="008640E2" w:rsidRPr="000F0A63" w:rsidRDefault="00355CC4" w:rsidP="00720F29">
      <w:pPr>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bCs/>
          <w:sz w:val="22"/>
          <w:szCs w:val="22"/>
          <w:lang w:val="es-ES" w:eastAsia="x-none"/>
        </w:rPr>
        <w:t>La</w:t>
      </w:r>
      <w:r w:rsidRPr="000F0A63">
        <w:rPr>
          <w:rFonts w:cs="Arial"/>
          <w:sz w:val="22"/>
          <w:szCs w:val="22"/>
          <w:lang w:val="es-ES"/>
        </w:rPr>
        <w:t xml:space="preserve"> superficie a considerar para determinar qué condiciones de accesibilidad </w:t>
      </w:r>
      <w:r w:rsidR="00FB0434" w:rsidRPr="000F0A63">
        <w:rPr>
          <w:rFonts w:cs="Arial"/>
          <w:sz w:val="22"/>
          <w:szCs w:val="22"/>
          <w:lang w:val="es-ES"/>
        </w:rPr>
        <w:t>son</w:t>
      </w:r>
      <w:r w:rsidRPr="000F0A63">
        <w:rPr>
          <w:rFonts w:cs="Arial"/>
          <w:sz w:val="22"/>
          <w:szCs w:val="22"/>
          <w:lang w:val="es-ES"/>
        </w:rPr>
        <w:t xml:space="preserve"> aplicables </w:t>
      </w:r>
      <w:r w:rsidR="008640E2" w:rsidRPr="000F0A63">
        <w:rPr>
          <w:rFonts w:cs="Arial"/>
          <w:sz w:val="22"/>
          <w:szCs w:val="22"/>
          <w:lang w:val="es-ES"/>
        </w:rPr>
        <w:t>es la superficie útil total del edificio o establecimiento, incluyendo tanto las zonas de uso público como las de uso privado, excepto en aquellas situaciones para las cuales se especifica una superficie diferente</w:t>
      </w:r>
    </w:p>
    <w:p w14:paraId="0C57FA18" w14:textId="7F0A86FD" w:rsidR="00A4360D" w:rsidRPr="000F0A63" w:rsidRDefault="00A4360D" w:rsidP="00A4360D">
      <w:pPr>
        <w:numPr>
          <w:ilvl w:val="3"/>
          <w:numId w:val="1"/>
        </w:numPr>
        <w:tabs>
          <w:tab w:val="clear" w:pos="1290"/>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lastRenderedPageBreak/>
        <w:t xml:space="preserve">Las terrazas ubicadas en espacios urbanos, cuando se encuentran sujetos a licencia de </w:t>
      </w:r>
      <w:r w:rsidR="00765BAF" w:rsidRPr="000F0A63">
        <w:rPr>
          <w:rFonts w:cs="Arial"/>
          <w:sz w:val="22"/>
          <w:szCs w:val="22"/>
          <w:lang w:val="es-ES"/>
        </w:rPr>
        <w:t>ocupación</w:t>
      </w:r>
      <w:r w:rsidRPr="000F0A63">
        <w:rPr>
          <w:rFonts w:cs="Arial"/>
          <w:sz w:val="22"/>
          <w:szCs w:val="22"/>
          <w:lang w:val="es-ES"/>
        </w:rPr>
        <w:t xml:space="preserve"> de vía pública, concesión u otros tipos de autorizaciones o permisos temporales, computan a los efectos de determinar las condiciones exigibles para autorizar la propia terraza de acuerdo con lo que se establece en el apartado 5 del anexo 3d.</w:t>
      </w:r>
    </w:p>
    <w:p w14:paraId="59BA64A4" w14:textId="51E9A500" w:rsidR="00B92E18" w:rsidRPr="000F0A63" w:rsidRDefault="00B92E18" w:rsidP="00720F29">
      <w:pPr>
        <w:numPr>
          <w:ilvl w:val="3"/>
          <w:numId w:val="1"/>
        </w:numPr>
        <w:tabs>
          <w:tab w:val="num" w:pos="-360"/>
          <w:tab w:val="left" w:pos="284"/>
          <w:tab w:val="num" w:pos="709"/>
          <w:tab w:val="num" w:pos="2844"/>
        </w:tabs>
        <w:ind w:left="0" w:firstLine="0"/>
        <w:jc w:val="both"/>
        <w:outlineLvl w:val="3"/>
        <w:rPr>
          <w:rFonts w:cs="Arial"/>
          <w:sz w:val="22"/>
          <w:szCs w:val="22"/>
          <w:lang w:val="es-ES" w:eastAsia="x-none"/>
        </w:rPr>
      </w:pPr>
      <w:r w:rsidRPr="000F0A63">
        <w:rPr>
          <w:rFonts w:cs="Arial"/>
          <w:sz w:val="22"/>
          <w:szCs w:val="22"/>
          <w:lang w:val="es-ES"/>
        </w:rPr>
        <w:t>Las zonas de</w:t>
      </w:r>
      <w:r w:rsidR="00765BAF" w:rsidRPr="000F0A63">
        <w:rPr>
          <w:rFonts w:cs="Arial"/>
          <w:sz w:val="22"/>
          <w:szCs w:val="22"/>
          <w:lang w:val="es-ES"/>
        </w:rPr>
        <w:t xml:space="preserve"> nula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forman parte de las zonas de uso privado y computan a todos los efectos</w:t>
      </w:r>
      <w:r w:rsidR="006F065A" w:rsidRPr="000F0A63">
        <w:rPr>
          <w:rFonts w:cs="Arial"/>
          <w:sz w:val="22"/>
          <w:szCs w:val="22"/>
          <w:lang w:val="es-ES"/>
        </w:rPr>
        <w:t xml:space="preserve">, </w:t>
      </w:r>
      <w:r w:rsidR="00767A99" w:rsidRPr="000F0A63">
        <w:rPr>
          <w:rFonts w:cs="Arial"/>
          <w:sz w:val="22"/>
          <w:szCs w:val="22"/>
          <w:lang w:val="es-ES"/>
        </w:rPr>
        <w:t xml:space="preserve">con excepción de los </w:t>
      </w:r>
      <w:r w:rsidR="006F065A" w:rsidRPr="000F0A63">
        <w:rPr>
          <w:rFonts w:cs="Arial"/>
          <w:sz w:val="22"/>
          <w:szCs w:val="22"/>
          <w:lang w:val="es-ES"/>
        </w:rPr>
        <w:t xml:space="preserve">apartados de los </w:t>
      </w:r>
      <w:r w:rsidR="00767A99" w:rsidRPr="000F0A63">
        <w:rPr>
          <w:rFonts w:cs="Arial"/>
          <w:sz w:val="22"/>
          <w:szCs w:val="22"/>
          <w:lang w:val="es-ES"/>
        </w:rPr>
        <w:t xml:space="preserve">artículos </w:t>
      </w:r>
      <w:r w:rsidR="006F065A" w:rsidRPr="000F0A63">
        <w:rPr>
          <w:rFonts w:cs="Arial"/>
          <w:sz w:val="22"/>
          <w:szCs w:val="22"/>
          <w:lang w:val="es-ES"/>
        </w:rPr>
        <w:t xml:space="preserve">42 y 43 </w:t>
      </w:r>
      <w:r w:rsidR="00767A99" w:rsidRPr="000F0A63">
        <w:rPr>
          <w:rFonts w:cs="Arial"/>
          <w:sz w:val="22"/>
          <w:szCs w:val="22"/>
          <w:lang w:val="es-ES"/>
        </w:rPr>
        <w:t>en que</w:t>
      </w:r>
      <w:r w:rsidR="007B5C13" w:rsidRPr="000F0A63">
        <w:rPr>
          <w:rFonts w:cs="Arial"/>
          <w:sz w:val="22"/>
          <w:szCs w:val="22"/>
          <w:lang w:val="es-ES"/>
        </w:rPr>
        <w:t xml:space="preserve"> quedan explícitamente excluidas.</w:t>
      </w:r>
    </w:p>
    <w:p w14:paraId="7758A1A7" w14:textId="0B6BCC0B" w:rsidR="006B29F6" w:rsidRPr="000F0A63" w:rsidRDefault="00FB517A" w:rsidP="00720F29">
      <w:pPr>
        <w:numPr>
          <w:ilvl w:val="3"/>
          <w:numId w:val="1"/>
        </w:numPr>
        <w:tabs>
          <w:tab w:val="num" w:pos="-360"/>
          <w:tab w:val="left" w:pos="284"/>
          <w:tab w:val="num" w:pos="709"/>
          <w:tab w:val="num" w:pos="2844"/>
        </w:tabs>
        <w:ind w:left="0" w:firstLine="0"/>
        <w:jc w:val="both"/>
        <w:outlineLvl w:val="3"/>
        <w:rPr>
          <w:rFonts w:cs="Arial"/>
          <w:sz w:val="22"/>
          <w:szCs w:val="22"/>
          <w:lang w:val="es-ES" w:eastAsia="x-none"/>
        </w:rPr>
      </w:pPr>
      <w:r w:rsidRPr="000F0A63">
        <w:rPr>
          <w:rFonts w:cs="Arial"/>
          <w:sz w:val="22"/>
          <w:szCs w:val="22"/>
          <w:lang w:val="es-ES"/>
        </w:rPr>
        <w:t>S</w:t>
      </w:r>
      <w:r w:rsidR="00C61DA3" w:rsidRPr="000F0A63">
        <w:rPr>
          <w:rFonts w:cs="Arial"/>
          <w:sz w:val="22"/>
          <w:szCs w:val="22"/>
          <w:lang w:val="es-ES"/>
        </w:rPr>
        <w:t xml:space="preserve">e consideran zonas de </w:t>
      </w:r>
      <w:r w:rsidR="00765BAF" w:rsidRPr="000F0A63">
        <w:rPr>
          <w:rFonts w:cs="Arial"/>
          <w:sz w:val="22"/>
          <w:szCs w:val="22"/>
          <w:lang w:val="es-ES"/>
        </w:rPr>
        <w:t>nula ocupación</w:t>
      </w:r>
      <w:r w:rsidR="00C61DA3" w:rsidRPr="000F0A63">
        <w:rPr>
          <w:rFonts w:cs="Arial"/>
          <w:sz w:val="22"/>
          <w:szCs w:val="22"/>
          <w:lang w:val="es-ES"/>
        </w:rPr>
        <w:t xml:space="preserve"> las salas de máquinas, los recintos técnicos de instalaciones</w:t>
      </w:r>
      <w:r w:rsidR="00767A99" w:rsidRPr="000F0A63">
        <w:rPr>
          <w:rFonts w:cs="Arial"/>
          <w:sz w:val="22"/>
          <w:szCs w:val="22"/>
          <w:lang w:val="es-ES"/>
        </w:rPr>
        <w:t xml:space="preserve"> </w:t>
      </w:r>
      <w:r w:rsidR="00C61DA3" w:rsidRPr="000F0A63">
        <w:rPr>
          <w:rFonts w:cs="Arial"/>
          <w:sz w:val="22"/>
          <w:szCs w:val="22"/>
          <w:lang w:val="es-ES"/>
        </w:rPr>
        <w:t>y los almacenes, archivos o similares, en que la presencia de personas es ocasional o a efectos de mantenimiento.</w:t>
      </w:r>
      <w:r w:rsidRPr="000F0A63">
        <w:rPr>
          <w:rFonts w:cs="Arial"/>
          <w:sz w:val="22"/>
          <w:szCs w:val="22"/>
          <w:lang w:val="es-ES"/>
        </w:rPr>
        <w:t xml:space="preserve"> </w:t>
      </w:r>
    </w:p>
    <w:p w14:paraId="09B8D95D" w14:textId="77777777" w:rsidR="00234E04" w:rsidRPr="000F0A63" w:rsidRDefault="00234E04" w:rsidP="00234E04">
      <w:pPr>
        <w:tabs>
          <w:tab w:val="left" w:pos="284"/>
          <w:tab w:val="num" w:pos="709"/>
          <w:tab w:val="num" w:pos="1290"/>
          <w:tab w:val="num" w:pos="2844"/>
        </w:tabs>
        <w:jc w:val="both"/>
        <w:outlineLvl w:val="3"/>
        <w:rPr>
          <w:rFonts w:cs="Arial"/>
          <w:sz w:val="22"/>
          <w:szCs w:val="22"/>
          <w:lang w:val="es-ES" w:eastAsia="x-none"/>
        </w:rPr>
      </w:pPr>
    </w:p>
    <w:p w14:paraId="0A6D5E4A" w14:textId="77777777" w:rsidR="001940EC" w:rsidRPr="000F0A63" w:rsidRDefault="001940EC"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20" w:name="_Ref482355971"/>
      <w:r w:rsidRPr="000F0A63">
        <w:rPr>
          <w:rFonts w:cs="Arial"/>
          <w:bCs/>
          <w:sz w:val="22"/>
          <w:szCs w:val="22"/>
          <w:lang w:val="es-ES" w:eastAsia="x-none"/>
        </w:rPr>
        <w:t>Accesos</w:t>
      </w:r>
      <w:bookmarkEnd w:id="219"/>
      <w:bookmarkEnd w:id="220"/>
    </w:p>
    <w:p w14:paraId="0701898B" w14:textId="77777777" w:rsidR="00BA4C3F" w:rsidRPr="000F0A63" w:rsidRDefault="008E59D3" w:rsidP="00720F29">
      <w:pPr>
        <w:keepLines/>
        <w:widowControl w:val="0"/>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acceso</w:t>
      </w:r>
      <w:r w:rsidR="00F6613C" w:rsidRPr="000F0A63">
        <w:rPr>
          <w:rFonts w:cs="Arial"/>
          <w:bCs/>
          <w:sz w:val="22"/>
          <w:szCs w:val="22"/>
          <w:lang w:val="es-ES" w:eastAsia="x-none"/>
        </w:rPr>
        <w:t xml:space="preserve"> principal a los edificios </w:t>
      </w:r>
      <w:r w:rsidR="00385A32" w:rsidRPr="000F0A63">
        <w:rPr>
          <w:rFonts w:cs="Arial"/>
          <w:bCs/>
          <w:sz w:val="22"/>
          <w:szCs w:val="22"/>
          <w:lang w:val="es-ES" w:eastAsia="x-none"/>
        </w:rPr>
        <w:t xml:space="preserve">y establecimientos </w:t>
      </w:r>
      <w:r w:rsidR="00F6613C" w:rsidRPr="000F0A63">
        <w:rPr>
          <w:rFonts w:cs="Arial"/>
          <w:bCs/>
          <w:sz w:val="22"/>
          <w:szCs w:val="22"/>
          <w:lang w:val="es-ES" w:eastAsia="x-none"/>
        </w:rPr>
        <w:t>de uso público de nueva construcción y a cada uno de los locales o entidades independientes que forman parte, así como el i</w:t>
      </w:r>
      <w:r w:rsidRPr="000F0A63">
        <w:rPr>
          <w:rFonts w:cs="Arial"/>
          <w:bCs/>
          <w:sz w:val="22"/>
          <w:szCs w:val="22"/>
          <w:lang w:val="es-ES" w:eastAsia="x-none"/>
        </w:rPr>
        <w:t xml:space="preserve">tinerario principal </w:t>
      </w:r>
      <w:r w:rsidR="00BA4C3F" w:rsidRPr="000F0A63">
        <w:rPr>
          <w:rFonts w:cs="Arial"/>
          <w:bCs/>
          <w:sz w:val="22"/>
          <w:szCs w:val="22"/>
          <w:lang w:val="es-ES" w:eastAsia="x-none"/>
        </w:rPr>
        <w:t xml:space="preserve">que </w:t>
      </w:r>
      <w:r w:rsidR="00F6613C" w:rsidRPr="000F0A63">
        <w:rPr>
          <w:rFonts w:cs="Arial"/>
          <w:bCs/>
          <w:sz w:val="22"/>
          <w:szCs w:val="22"/>
          <w:lang w:val="es-ES" w:eastAsia="x-none"/>
        </w:rPr>
        <w:t xml:space="preserve">los </w:t>
      </w:r>
      <w:r w:rsidR="00BA4C3F" w:rsidRPr="000F0A63">
        <w:rPr>
          <w:rFonts w:cs="Arial"/>
          <w:bCs/>
          <w:sz w:val="22"/>
          <w:szCs w:val="22"/>
          <w:lang w:val="es-ES" w:eastAsia="x-none"/>
        </w:rPr>
        <w:t>comuni</w:t>
      </w:r>
      <w:r w:rsidR="00F6613C" w:rsidRPr="000F0A63">
        <w:rPr>
          <w:rFonts w:cs="Arial"/>
          <w:bCs/>
          <w:sz w:val="22"/>
          <w:szCs w:val="22"/>
          <w:lang w:val="es-ES" w:eastAsia="x-none"/>
        </w:rPr>
        <w:t>ca</w:t>
      </w:r>
      <w:r w:rsidR="00BA4C3F" w:rsidRPr="000F0A63">
        <w:rPr>
          <w:rFonts w:cs="Arial"/>
          <w:bCs/>
          <w:sz w:val="22"/>
          <w:szCs w:val="22"/>
          <w:lang w:val="es-ES" w:eastAsia="x-none"/>
        </w:rPr>
        <w:t xml:space="preserve"> </w:t>
      </w:r>
      <w:r w:rsidR="00F6613C" w:rsidRPr="000F0A63">
        <w:rPr>
          <w:rFonts w:cs="Arial"/>
          <w:bCs/>
          <w:sz w:val="22"/>
          <w:szCs w:val="22"/>
          <w:lang w:val="es-ES" w:eastAsia="x-none"/>
        </w:rPr>
        <w:t xml:space="preserve">con </w:t>
      </w:r>
      <w:r w:rsidR="00BA4C3F" w:rsidRPr="000F0A63">
        <w:rPr>
          <w:rFonts w:cs="Arial"/>
          <w:bCs/>
          <w:sz w:val="22"/>
          <w:szCs w:val="22"/>
          <w:lang w:val="es-ES" w:eastAsia="x-none"/>
        </w:rPr>
        <w:t>la vía pública</w:t>
      </w:r>
      <w:r w:rsidR="00F6613C" w:rsidRPr="000F0A63">
        <w:rPr>
          <w:rFonts w:cs="Arial"/>
          <w:bCs/>
          <w:sz w:val="22"/>
          <w:szCs w:val="22"/>
          <w:lang w:val="es-ES" w:eastAsia="x-none"/>
        </w:rPr>
        <w:t>,</w:t>
      </w:r>
      <w:r w:rsidR="00BA4C3F" w:rsidRPr="000F0A63">
        <w:rPr>
          <w:rFonts w:cs="Arial"/>
          <w:bCs/>
          <w:sz w:val="22"/>
          <w:szCs w:val="22"/>
          <w:lang w:val="es-ES" w:eastAsia="x-none"/>
        </w:rPr>
        <w:t xml:space="preserve"> </w:t>
      </w:r>
      <w:r w:rsidRPr="000F0A63">
        <w:rPr>
          <w:rFonts w:cs="Arial"/>
          <w:bCs/>
          <w:sz w:val="22"/>
          <w:szCs w:val="22"/>
          <w:lang w:val="es-ES" w:eastAsia="x-none"/>
        </w:rPr>
        <w:t>tienen que ser accesibles.</w:t>
      </w:r>
    </w:p>
    <w:p w14:paraId="340F5F5D" w14:textId="77777777" w:rsidR="005F05C1" w:rsidRPr="000F0A63" w:rsidRDefault="00385A32"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los edificios </w:t>
      </w:r>
      <w:r w:rsidR="005D3300" w:rsidRPr="000F0A63">
        <w:rPr>
          <w:rFonts w:cs="Arial"/>
          <w:bCs/>
          <w:sz w:val="22"/>
          <w:szCs w:val="22"/>
          <w:lang w:val="es-ES" w:eastAsia="x-none"/>
        </w:rPr>
        <w:t xml:space="preserve">y establecimientos </w:t>
      </w:r>
      <w:r w:rsidRPr="000F0A63">
        <w:rPr>
          <w:rFonts w:cs="Arial"/>
          <w:bCs/>
          <w:sz w:val="22"/>
          <w:szCs w:val="22"/>
          <w:lang w:val="es-ES" w:eastAsia="x-none"/>
        </w:rPr>
        <w:t>tengan</w:t>
      </w:r>
      <w:r w:rsidR="005D3300" w:rsidRPr="000F0A63">
        <w:rPr>
          <w:rFonts w:cs="Arial"/>
          <w:bCs/>
          <w:sz w:val="22"/>
          <w:szCs w:val="22"/>
          <w:lang w:val="es-ES" w:eastAsia="x-none"/>
        </w:rPr>
        <w:t xml:space="preserve"> más de un acceso de uso público, </w:t>
      </w:r>
      <w:r w:rsidRPr="000F0A63">
        <w:rPr>
          <w:rFonts w:cs="Arial"/>
          <w:bCs/>
          <w:sz w:val="22"/>
          <w:szCs w:val="22"/>
          <w:lang w:val="es-ES" w:eastAsia="x-none"/>
        </w:rPr>
        <w:t xml:space="preserve">además de hacer accesible el principal, </w:t>
      </w:r>
      <w:r w:rsidR="005D3300" w:rsidRPr="000F0A63">
        <w:rPr>
          <w:rFonts w:cs="Arial"/>
          <w:bCs/>
          <w:sz w:val="22"/>
          <w:szCs w:val="22"/>
          <w:lang w:val="es-ES" w:eastAsia="x-none"/>
        </w:rPr>
        <w:t xml:space="preserve">tienen que </w:t>
      </w:r>
      <w:r w:rsidRPr="000F0A63">
        <w:rPr>
          <w:rFonts w:cs="Arial"/>
          <w:bCs/>
          <w:sz w:val="22"/>
          <w:szCs w:val="22"/>
          <w:lang w:val="es-ES" w:eastAsia="x-none"/>
        </w:rPr>
        <w:t>ser</w:t>
      </w:r>
      <w:r w:rsidR="005D3300" w:rsidRPr="000F0A63">
        <w:rPr>
          <w:rFonts w:cs="Arial"/>
          <w:bCs/>
          <w:sz w:val="22"/>
          <w:szCs w:val="22"/>
          <w:lang w:val="es-ES" w:eastAsia="x-none"/>
        </w:rPr>
        <w:t xml:space="preserve"> accesibles aquellos que tengan una separación igual o superior a 100 m en fachada respecto de alguna otra entrada accesible.</w:t>
      </w:r>
      <w:r w:rsidR="005F05C1" w:rsidRPr="000F0A63">
        <w:rPr>
          <w:rFonts w:cs="Arial"/>
          <w:bCs/>
          <w:sz w:val="22"/>
          <w:szCs w:val="22"/>
          <w:lang w:val="es-ES" w:eastAsia="x-none"/>
        </w:rPr>
        <w:t xml:space="preserve"> Los accesos que tengan condiciones funcionales diferentes</w:t>
      </w:r>
      <w:r w:rsidR="00C8227C" w:rsidRPr="000F0A63">
        <w:rPr>
          <w:rFonts w:cs="Arial"/>
          <w:bCs/>
          <w:sz w:val="22"/>
          <w:szCs w:val="22"/>
          <w:lang w:val="es-ES" w:eastAsia="x-none"/>
        </w:rPr>
        <w:t xml:space="preserve">, como los establecimientos que forman parte de un centro comercial y tienen un acceso desde el centro y otro desde la vía pública, tienen </w:t>
      </w:r>
      <w:r w:rsidR="005F05C1" w:rsidRPr="000F0A63">
        <w:rPr>
          <w:rFonts w:cs="Arial"/>
          <w:bCs/>
          <w:sz w:val="22"/>
          <w:szCs w:val="22"/>
          <w:lang w:val="es-ES" w:eastAsia="x-none"/>
        </w:rPr>
        <w:t>que ser accesibles</w:t>
      </w:r>
      <w:r w:rsidR="00C8227C" w:rsidRPr="000F0A63">
        <w:rPr>
          <w:rFonts w:cs="Arial"/>
          <w:bCs/>
          <w:sz w:val="22"/>
          <w:szCs w:val="22"/>
          <w:lang w:val="es-ES" w:eastAsia="x-none"/>
        </w:rPr>
        <w:t>.</w:t>
      </w:r>
      <w:r w:rsidR="005F05C1" w:rsidRPr="000F0A63">
        <w:rPr>
          <w:rFonts w:cs="Arial"/>
          <w:bCs/>
          <w:sz w:val="22"/>
          <w:szCs w:val="22"/>
          <w:lang w:val="es-ES" w:eastAsia="x-none"/>
        </w:rPr>
        <w:t xml:space="preserve"> </w:t>
      </w:r>
    </w:p>
    <w:p w14:paraId="1DF10363" w14:textId="417F69B5" w:rsidR="00475ECF" w:rsidRPr="000F0A63" w:rsidRDefault="00475ECF"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accesos ubicados entre tramos de vía pública que contienen escaleras o tienen pendientes medios superiores al 12%</w:t>
      </w:r>
      <w:r w:rsidR="000A1C80" w:rsidRPr="000F0A63">
        <w:rPr>
          <w:rFonts w:cs="Arial"/>
          <w:bCs/>
          <w:sz w:val="22"/>
          <w:szCs w:val="22"/>
          <w:lang w:val="es-ES" w:eastAsia="x-none"/>
        </w:rPr>
        <w:t xml:space="preserve"> tienen que disponer de a</w:t>
      </w:r>
      <w:r w:rsidRPr="000F0A63">
        <w:rPr>
          <w:rFonts w:cs="Arial"/>
          <w:bCs/>
          <w:sz w:val="22"/>
          <w:szCs w:val="22"/>
          <w:lang w:val="es-ES" w:eastAsia="x-none"/>
        </w:rPr>
        <w:t>ccesos alternativos accesibles situados en otras vías que tengan unas condiciones de accesibilidad más adecuadas</w:t>
      </w:r>
      <w:r w:rsidR="000A1C80" w:rsidRPr="000F0A63">
        <w:rPr>
          <w:rFonts w:cs="Arial"/>
          <w:bCs/>
          <w:sz w:val="22"/>
          <w:szCs w:val="22"/>
          <w:lang w:val="es-ES" w:eastAsia="x-none"/>
        </w:rPr>
        <w:t>, siempre que sea viable</w:t>
      </w:r>
      <w:r w:rsidRPr="000F0A63">
        <w:rPr>
          <w:rFonts w:cs="Arial"/>
          <w:bCs/>
          <w:sz w:val="22"/>
          <w:szCs w:val="22"/>
          <w:lang w:val="es-ES" w:eastAsia="x-none"/>
        </w:rPr>
        <w:t>.</w:t>
      </w:r>
    </w:p>
    <w:p w14:paraId="06AF9E44" w14:textId="698209E1" w:rsidR="0093616C" w:rsidRPr="000F0A63" w:rsidRDefault="0093616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que tienen todos los accesos situados entre tramos de vía pública con pendientes medias superiores al 12% como a paso obligado no admiten los usos y actividades del anexo </w:t>
      </w:r>
      <w:r w:rsidR="00D10BCA" w:rsidRPr="000F0A63">
        <w:rPr>
          <w:rFonts w:cs="Arial"/>
          <w:bCs/>
          <w:sz w:val="22"/>
          <w:szCs w:val="22"/>
          <w:lang w:val="es-ES" w:eastAsia="x-none"/>
        </w:rPr>
        <w:t>3a</w:t>
      </w:r>
      <w:r w:rsidRPr="000F0A63">
        <w:rPr>
          <w:rFonts w:cs="Arial"/>
          <w:bCs/>
          <w:sz w:val="22"/>
          <w:szCs w:val="22"/>
          <w:lang w:val="es-ES" w:eastAsia="x-none"/>
        </w:rPr>
        <w:t xml:space="preserve"> siguientes: </w:t>
      </w:r>
    </w:p>
    <w:p w14:paraId="0CA9111E" w14:textId="77777777" w:rsidR="0093616C" w:rsidRPr="000F0A63" w:rsidRDefault="0093616C" w:rsidP="00C93C78">
      <w:pPr>
        <w:pStyle w:val="Pargrafdellista"/>
        <w:numPr>
          <w:ilvl w:val="0"/>
          <w:numId w:val="716"/>
        </w:numPr>
        <w:tabs>
          <w:tab w:val="left" w:pos="284"/>
        </w:tabs>
        <w:ind w:left="0" w:firstLine="0"/>
        <w:contextualSpacing/>
        <w:jc w:val="both"/>
        <w:outlineLvl w:val="3"/>
        <w:rPr>
          <w:rFonts w:cs="Arial"/>
          <w:bCs/>
          <w:sz w:val="22"/>
          <w:szCs w:val="22"/>
          <w:lang w:val="es-ES" w:eastAsia="x-none"/>
        </w:rPr>
      </w:pPr>
      <w:r w:rsidRPr="000F0A63">
        <w:rPr>
          <w:rFonts w:cs="Arial"/>
          <w:bCs/>
          <w:sz w:val="22"/>
          <w:szCs w:val="22"/>
          <w:lang w:val="es-ES" w:eastAsia="x-none"/>
        </w:rPr>
        <w:t xml:space="preserve">Uso sanitario-asistencial; </w:t>
      </w:r>
    </w:p>
    <w:p w14:paraId="7863ABB2" w14:textId="77777777" w:rsidR="0093616C" w:rsidRPr="000F0A63" w:rsidRDefault="0093616C" w:rsidP="00C93C78">
      <w:pPr>
        <w:pStyle w:val="Pargrafdellista"/>
        <w:numPr>
          <w:ilvl w:val="0"/>
          <w:numId w:val="716"/>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 xml:space="preserve">Uso docente; </w:t>
      </w:r>
    </w:p>
    <w:p w14:paraId="32626B10" w14:textId="77777777" w:rsidR="0093616C" w:rsidRPr="000F0A63" w:rsidRDefault="0093616C" w:rsidP="00C93C78">
      <w:pPr>
        <w:pStyle w:val="Pargrafdellista"/>
        <w:numPr>
          <w:ilvl w:val="0"/>
          <w:numId w:val="716"/>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Uso pública concurrencia con superficie superior a 250 m2;</w:t>
      </w:r>
    </w:p>
    <w:p w14:paraId="38EF59F2" w14:textId="77777777" w:rsidR="0093616C" w:rsidRPr="000F0A63" w:rsidRDefault="0093616C" w:rsidP="00C93C78">
      <w:pPr>
        <w:pStyle w:val="Pargrafdellista"/>
        <w:numPr>
          <w:ilvl w:val="0"/>
          <w:numId w:val="716"/>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Uso administra</w:t>
      </w:r>
      <w:r w:rsidR="0056689C" w:rsidRPr="000F0A63">
        <w:rPr>
          <w:rFonts w:cs="Arial"/>
          <w:bCs/>
          <w:sz w:val="22"/>
          <w:szCs w:val="22"/>
          <w:lang w:val="es-ES" w:eastAsia="x-none"/>
        </w:rPr>
        <w:t>tivo en los epígrafes a), b) y c);</w:t>
      </w:r>
      <w:r w:rsidRPr="000F0A63">
        <w:rPr>
          <w:rFonts w:cs="Arial"/>
          <w:bCs/>
          <w:sz w:val="22"/>
          <w:szCs w:val="22"/>
          <w:lang w:val="es-ES" w:eastAsia="x-none"/>
        </w:rPr>
        <w:t xml:space="preserve"> </w:t>
      </w:r>
    </w:p>
    <w:p w14:paraId="1DB69E01" w14:textId="77777777" w:rsidR="0093616C" w:rsidRPr="000F0A63" w:rsidRDefault="0093616C" w:rsidP="00C93C78">
      <w:pPr>
        <w:pStyle w:val="Pargrafdellista"/>
        <w:numPr>
          <w:ilvl w:val="0"/>
          <w:numId w:val="716"/>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Uso comercial con superficie superior a 250 m2;</w:t>
      </w:r>
    </w:p>
    <w:p w14:paraId="382D531C" w14:textId="500728EF" w:rsidR="0093616C" w:rsidRPr="000F0A63" w:rsidRDefault="0093616C" w:rsidP="00C93C78">
      <w:pPr>
        <w:pStyle w:val="Pargrafdellista"/>
        <w:numPr>
          <w:ilvl w:val="0"/>
          <w:numId w:val="716"/>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 xml:space="preserve">Uso residencial público con </w:t>
      </w:r>
      <w:r w:rsidR="00765BAF" w:rsidRPr="000F0A63">
        <w:rPr>
          <w:rFonts w:cs="Arial"/>
          <w:bCs/>
          <w:sz w:val="22"/>
          <w:szCs w:val="22"/>
          <w:lang w:val="es-ES" w:eastAsia="x-none"/>
        </w:rPr>
        <w:t>ocupación</w:t>
      </w:r>
      <w:r w:rsidRPr="000F0A63">
        <w:rPr>
          <w:rFonts w:cs="Arial"/>
          <w:bCs/>
          <w:sz w:val="22"/>
          <w:szCs w:val="22"/>
          <w:lang w:val="es-ES" w:eastAsia="x-none"/>
        </w:rPr>
        <w:t xml:space="preserve"> igual o superior a 25 plazas.</w:t>
      </w:r>
    </w:p>
    <w:p w14:paraId="1D6762D4" w14:textId="3DBA2D0B" w:rsidR="0093616C" w:rsidRPr="000F0A63" w:rsidRDefault="0093616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con todos los accesos situados entre tramos de vía pública que contienen escaleras o pendientes medios superiores al 16% únicamente admiten los usos y actividades del anexo </w:t>
      </w:r>
      <w:r w:rsidR="00D10BCA" w:rsidRPr="000F0A63">
        <w:rPr>
          <w:rFonts w:cs="Arial"/>
          <w:bCs/>
          <w:sz w:val="22"/>
          <w:szCs w:val="22"/>
          <w:lang w:val="es-ES" w:eastAsia="x-none"/>
        </w:rPr>
        <w:t>3a</w:t>
      </w:r>
      <w:r w:rsidRPr="000F0A63">
        <w:rPr>
          <w:rFonts w:cs="Arial"/>
          <w:bCs/>
          <w:sz w:val="22"/>
          <w:szCs w:val="22"/>
          <w:lang w:val="es-ES" w:eastAsia="x-none"/>
        </w:rPr>
        <w:t xml:space="preserve"> siguientes:</w:t>
      </w:r>
    </w:p>
    <w:p w14:paraId="18A033A1" w14:textId="77777777" w:rsidR="0093616C" w:rsidRPr="000F0A63" w:rsidRDefault="0093616C" w:rsidP="00C93C78">
      <w:pPr>
        <w:pStyle w:val="Pargrafdellista"/>
        <w:numPr>
          <w:ilvl w:val="0"/>
          <w:numId w:val="717"/>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Uso administrativo en los epígrafes d), e), f), g) y h) con superficie igual o inferior a 250 m2.</w:t>
      </w:r>
    </w:p>
    <w:p w14:paraId="25A13A6C" w14:textId="77777777" w:rsidR="0093616C" w:rsidRPr="000F0A63" w:rsidRDefault="0093616C" w:rsidP="00C93C78">
      <w:pPr>
        <w:pStyle w:val="Pargrafdellista"/>
        <w:numPr>
          <w:ilvl w:val="0"/>
          <w:numId w:val="717"/>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Uso comercial con superficie igual o inferior a 100 m2;</w:t>
      </w:r>
    </w:p>
    <w:p w14:paraId="51FB0B69" w14:textId="2A5EDF21" w:rsidR="0093616C" w:rsidRPr="000F0A63" w:rsidRDefault="0093616C" w:rsidP="00C93C78">
      <w:pPr>
        <w:pStyle w:val="Pargrafdellista"/>
        <w:numPr>
          <w:ilvl w:val="0"/>
          <w:numId w:val="717"/>
        </w:numPr>
        <w:tabs>
          <w:tab w:val="left" w:pos="284"/>
        </w:tabs>
        <w:ind w:left="0" w:firstLine="0"/>
        <w:jc w:val="both"/>
        <w:outlineLvl w:val="3"/>
        <w:rPr>
          <w:rFonts w:cs="Arial"/>
          <w:bCs/>
          <w:sz w:val="22"/>
          <w:szCs w:val="22"/>
          <w:lang w:val="es-ES" w:eastAsia="x-none"/>
        </w:rPr>
      </w:pPr>
      <w:r w:rsidRPr="000F0A63">
        <w:rPr>
          <w:rFonts w:cs="Arial"/>
          <w:bCs/>
          <w:sz w:val="22"/>
          <w:szCs w:val="22"/>
          <w:lang w:val="es-ES" w:eastAsia="x-none"/>
        </w:rPr>
        <w:t xml:space="preserve">Uso residencial público con </w:t>
      </w:r>
      <w:r w:rsidR="00765BAF" w:rsidRPr="000F0A63">
        <w:rPr>
          <w:rFonts w:cs="Arial"/>
          <w:bCs/>
          <w:sz w:val="22"/>
          <w:szCs w:val="22"/>
          <w:lang w:val="es-ES" w:eastAsia="x-none"/>
        </w:rPr>
        <w:t>ocupación</w:t>
      </w:r>
      <w:r w:rsidRPr="000F0A63">
        <w:rPr>
          <w:rFonts w:cs="Arial"/>
          <w:bCs/>
          <w:sz w:val="22"/>
          <w:szCs w:val="22"/>
          <w:lang w:val="es-ES" w:eastAsia="x-none"/>
        </w:rPr>
        <w:t xml:space="preserve"> igual o inferior a 25 plazas.</w:t>
      </w:r>
    </w:p>
    <w:p w14:paraId="67B5EEEB" w14:textId="14A2D08E" w:rsidR="00A625EB" w:rsidRPr="000F0A63" w:rsidRDefault="00980D03"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Caso que un municipio contenga zonas o barrios </w:t>
      </w:r>
      <w:r w:rsidR="008D0AFF" w:rsidRPr="000F0A63">
        <w:rPr>
          <w:rFonts w:cs="Arial"/>
          <w:bCs/>
          <w:sz w:val="22"/>
          <w:szCs w:val="22"/>
          <w:lang w:val="es-ES" w:eastAsia="x-none"/>
        </w:rPr>
        <w:t xml:space="preserve">en los cuales gran parte de las </w:t>
      </w:r>
      <w:r w:rsidRPr="000F0A63">
        <w:rPr>
          <w:rFonts w:cs="Arial"/>
          <w:bCs/>
          <w:sz w:val="22"/>
          <w:szCs w:val="22"/>
          <w:lang w:val="es-ES" w:eastAsia="x-none"/>
        </w:rPr>
        <w:t>calles t</w:t>
      </w:r>
      <w:r w:rsidR="00A625EB" w:rsidRPr="000F0A63">
        <w:rPr>
          <w:rFonts w:cs="Arial"/>
          <w:bCs/>
          <w:sz w:val="22"/>
          <w:szCs w:val="22"/>
          <w:lang w:val="es-ES" w:eastAsia="x-none"/>
        </w:rPr>
        <w:t>ienen una</w:t>
      </w:r>
      <w:r w:rsidRPr="000F0A63">
        <w:rPr>
          <w:rFonts w:cs="Arial"/>
          <w:bCs/>
          <w:sz w:val="22"/>
          <w:szCs w:val="22"/>
          <w:lang w:val="es-ES" w:eastAsia="x-none"/>
        </w:rPr>
        <w:t xml:space="preserve"> pendiente igual o superior al 12%, </w:t>
      </w:r>
      <w:r w:rsidR="00FF3A6C" w:rsidRPr="000F0A63">
        <w:rPr>
          <w:rFonts w:cs="Arial"/>
          <w:bCs/>
          <w:sz w:val="22"/>
          <w:szCs w:val="22"/>
          <w:lang w:val="es-ES" w:eastAsia="x-none"/>
        </w:rPr>
        <w:t>la entidad local</w:t>
      </w:r>
      <w:r w:rsidRPr="000F0A63">
        <w:rPr>
          <w:rFonts w:cs="Arial"/>
          <w:bCs/>
          <w:sz w:val="22"/>
          <w:szCs w:val="22"/>
          <w:lang w:val="es-ES" w:eastAsia="x-none"/>
        </w:rPr>
        <w:t xml:space="preserve"> puede</w:t>
      </w:r>
      <w:r w:rsidR="00A625EB" w:rsidRPr="000F0A63">
        <w:rPr>
          <w:rFonts w:cs="Arial"/>
          <w:bCs/>
          <w:sz w:val="22"/>
          <w:szCs w:val="22"/>
          <w:lang w:val="es-ES" w:eastAsia="x-none"/>
        </w:rPr>
        <w:t xml:space="preserve"> autorizar algunos de los usos que el apartado 41.4 restringe, si lo regula mediante un Plan de usos que delimite la zo</w:t>
      </w:r>
      <w:r w:rsidR="00894418" w:rsidRPr="000F0A63">
        <w:rPr>
          <w:rFonts w:cs="Arial"/>
          <w:bCs/>
          <w:sz w:val="22"/>
          <w:szCs w:val="22"/>
          <w:lang w:val="es-ES" w:eastAsia="x-none"/>
        </w:rPr>
        <w:t>na, identifique los usos permiti</w:t>
      </w:r>
      <w:r w:rsidR="00A625EB" w:rsidRPr="000F0A63">
        <w:rPr>
          <w:rFonts w:cs="Arial"/>
          <w:bCs/>
          <w:sz w:val="22"/>
          <w:szCs w:val="22"/>
          <w:lang w:val="es-ES" w:eastAsia="x-none"/>
        </w:rPr>
        <w:t>dos y justifique su conveniencia.</w:t>
      </w:r>
    </w:p>
    <w:p w14:paraId="47826B51" w14:textId="452789B7" w:rsidR="0093616C" w:rsidRPr="000F0A63" w:rsidRDefault="006544C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y establecimientos en tramos de vía pública con pendientes medias superiores al 12% tienen que situar </w:t>
      </w:r>
      <w:r w:rsidR="008277B9" w:rsidRPr="000F0A63">
        <w:rPr>
          <w:rFonts w:cs="Arial"/>
          <w:bCs/>
          <w:sz w:val="22"/>
          <w:szCs w:val="22"/>
          <w:lang w:val="es-ES" w:eastAsia="x-none"/>
        </w:rPr>
        <w:t>un</w:t>
      </w:r>
      <w:r w:rsidRPr="000F0A63">
        <w:rPr>
          <w:rFonts w:cs="Arial"/>
          <w:bCs/>
          <w:sz w:val="22"/>
          <w:szCs w:val="22"/>
          <w:lang w:val="es-ES" w:eastAsia="x-none"/>
        </w:rPr>
        <w:t xml:space="preserve"> acceso </w:t>
      </w:r>
      <w:r w:rsidR="008277B9" w:rsidRPr="000F0A63">
        <w:rPr>
          <w:rFonts w:cs="Arial"/>
          <w:bCs/>
          <w:sz w:val="22"/>
          <w:szCs w:val="22"/>
          <w:lang w:val="es-ES" w:eastAsia="x-none"/>
        </w:rPr>
        <w:t xml:space="preserve">en el lugar más próximo a los puntos donde sea </w:t>
      </w:r>
      <w:r w:rsidRPr="000F0A63">
        <w:rPr>
          <w:rFonts w:cs="Arial"/>
          <w:bCs/>
          <w:sz w:val="22"/>
          <w:szCs w:val="22"/>
          <w:lang w:val="es-ES" w:eastAsia="x-none"/>
        </w:rPr>
        <w:t>posible la aproximación de un vehículo</w:t>
      </w:r>
      <w:r w:rsidR="008277B9" w:rsidRPr="000F0A63">
        <w:rPr>
          <w:rFonts w:cs="Arial"/>
          <w:bCs/>
          <w:sz w:val="22"/>
          <w:szCs w:val="22"/>
          <w:lang w:val="es-ES" w:eastAsia="x-none"/>
        </w:rPr>
        <w:t>.</w:t>
      </w:r>
    </w:p>
    <w:p w14:paraId="78BEFD2A"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6A8FC4BD" w14:textId="77777777" w:rsidR="00DE65CC" w:rsidRPr="000F0A63" w:rsidRDefault="00E61E13"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21" w:name="_Ref465072700"/>
      <w:r w:rsidRPr="000F0A63">
        <w:rPr>
          <w:rFonts w:cs="Arial"/>
          <w:bCs/>
          <w:sz w:val="22"/>
          <w:szCs w:val="22"/>
          <w:lang w:val="es-ES" w:eastAsia="x-none"/>
        </w:rPr>
        <w:t>Itinerarios</w:t>
      </w:r>
      <w:bookmarkEnd w:id="221"/>
    </w:p>
    <w:p w14:paraId="2E5C7695" w14:textId="77777777" w:rsidR="00102D1D" w:rsidRPr="000F0A63" w:rsidRDefault="00F6006E"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5F20E8" w:rsidRPr="000F0A63">
        <w:rPr>
          <w:rFonts w:cs="Arial"/>
          <w:bCs/>
          <w:sz w:val="22"/>
          <w:szCs w:val="22"/>
          <w:lang w:val="es-ES" w:eastAsia="x-none"/>
        </w:rPr>
        <w:t xml:space="preserve">os itinerarios </w:t>
      </w:r>
      <w:r w:rsidR="00102D1D" w:rsidRPr="000F0A63">
        <w:rPr>
          <w:rFonts w:cs="Arial"/>
          <w:bCs/>
          <w:sz w:val="22"/>
          <w:szCs w:val="22"/>
          <w:lang w:val="es-ES" w:eastAsia="x-none"/>
        </w:rPr>
        <w:t xml:space="preserve">accesibles </w:t>
      </w:r>
      <w:r w:rsidR="005F20E8" w:rsidRPr="000F0A63">
        <w:rPr>
          <w:rFonts w:cs="Arial"/>
          <w:bCs/>
          <w:sz w:val="22"/>
          <w:szCs w:val="22"/>
          <w:lang w:val="es-ES" w:eastAsia="x-none"/>
        </w:rPr>
        <w:t>tienen que conectar</w:t>
      </w:r>
      <w:r w:rsidR="00BD0AD4" w:rsidRPr="000F0A63">
        <w:rPr>
          <w:rFonts w:cs="Arial"/>
          <w:bCs/>
          <w:sz w:val="22"/>
          <w:szCs w:val="22"/>
          <w:lang w:val="es-ES" w:eastAsia="x-none"/>
        </w:rPr>
        <w:t xml:space="preserve"> las zonas donde se desarrollan actividades de uso público entre ellas y con los elementos siguientes</w:t>
      </w:r>
      <w:r w:rsidR="00102D1D" w:rsidRPr="000F0A63">
        <w:rPr>
          <w:rFonts w:cs="Arial"/>
          <w:bCs/>
          <w:sz w:val="22"/>
          <w:szCs w:val="22"/>
          <w:lang w:val="es-ES" w:eastAsia="x-none"/>
        </w:rPr>
        <w:t>:</w:t>
      </w:r>
    </w:p>
    <w:p w14:paraId="5BA1E7E0" w14:textId="77777777" w:rsidR="00D401B2" w:rsidRPr="000F0A63" w:rsidRDefault="005F20E8" w:rsidP="00C93C78">
      <w:pPr>
        <w:numPr>
          <w:ilvl w:val="0"/>
          <w:numId w:val="276"/>
        </w:numPr>
        <w:tabs>
          <w:tab w:val="clear" w:pos="720"/>
          <w:tab w:val="num" w:pos="66"/>
          <w:tab w:val="left" w:pos="284"/>
          <w:tab w:val="num" w:pos="426"/>
        </w:tabs>
        <w:ind w:left="0" w:firstLine="0"/>
        <w:jc w:val="both"/>
        <w:rPr>
          <w:rFonts w:cs="Arial"/>
          <w:bCs/>
          <w:sz w:val="22"/>
          <w:szCs w:val="22"/>
          <w:lang w:val="es-ES" w:eastAsia="x-none"/>
        </w:rPr>
      </w:pPr>
      <w:r w:rsidRPr="000F0A63">
        <w:rPr>
          <w:rFonts w:cs="Arial"/>
          <w:sz w:val="22"/>
          <w:szCs w:val="22"/>
          <w:lang w:val="es-ES"/>
        </w:rPr>
        <w:t>El a</w:t>
      </w:r>
      <w:r w:rsidR="00291E4A" w:rsidRPr="000F0A63">
        <w:rPr>
          <w:rFonts w:cs="Arial"/>
          <w:sz w:val="22"/>
          <w:szCs w:val="22"/>
          <w:lang w:val="es-ES"/>
        </w:rPr>
        <w:t xml:space="preserve">cceso o accesos </w:t>
      </w:r>
      <w:r w:rsidRPr="000F0A63">
        <w:rPr>
          <w:rFonts w:cs="Arial"/>
          <w:sz w:val="22"/>
          <w:szCs w:val="22"/>
          <w:lang w:val="es-ES"/>
        </w:rPr>
        <w:t>accesibles</w:t>
      </w:r>
      <w:r w:rsidR="00102D1D" w:rsidRPr="000F0A63">
        <w:rPr>
          <w:rFonts w:cs="Arial"/>
          <w:sz w:val="22"/>
          <w:szCs w:val="22"/>
          <w:lang w:val="es-ES"/>
        </w:rPr>
        <w:t>.</w:t>
      </w:r>
    </w:p>
    <w:p w14:paraId="69232DC8" w14:textId="368CA031" w:rsidR="00102D1D" w:rsidRPr="000F0A63" w:rsidRDefault="005A7D39" w:rsidP="00C93C78">
      <w:pPr>
        <w:numPr>
          <w:ilvl w:val="0"/>
          <w:numId w:val="276"/>
        </w:numPr>
        <w:tabs>
          <w:tab w:val="clear" w:pos="720"/>
          <w:tab w:val="num" w:pos="66"/>
          <w:tab w:val="left" w:pos="284"/>
          <w:tab w:val="num" w:pos="426"/>
        </w:tabs>
        <w:ind w:left="0" w:firstLine="0"/>
        <w:jc w:val="both"/>
        <w:rPr>
          <w:rFonts w:cs="Arial"/>
          <w:bCs/>
          <w:sz w:val="22"/>
          <w:szCs w:val="22"/>
          <w:lang w:val="es-ES" w:eastAsia="x-none"/>
        </w:rPr>
      </w:pPr>
      <w:r w:rsidRPr="000F0A63">
        <w:rPr>
          <w:rFonts w:cs="Arial"/>
          <w:sz w:val="22"/>
          <w:szCs w:val="22"/>
          <w:lang w:val="es-ES"/>
        </w:rPr>
        <w:t>Los servicios higiénicos</w:t>
      </w:r>
      <w:r w:rsidR="00102D1D" w:rsidRPr="000F0A63">
        <w:rPr>
          <w:rFonts w:cs="Arial"/>
          <w:sz w:val="22"/>
          <w:szCs w:val="22"/>
          <w:lang w:val="es-ES"/>
        </w:rPr>
        <w:t>, los vestuarios y los probadores</w:t>
      </w:r>
      <w:r w:rsidR="000D1F41" w:rsidRPr="000F0A63">
        <w:rPr>
          <w:rFonts w:cs="Arial"/>
          <w:sz w:val="22"/>
          <w:szCs w:val="22"/>
          <w:lang w:val="es-ES"/>
        </w:rPr>
        <w:t xml:space="preserve">, </w:t>
      </w:r>
      <w:r w:rsidR="00102D1D" w:rsidRPr="000F0A63">
        <w:rPr>
          <w:rFonts w:cs="Arial"/>
          <w:sz w:val="22"/>
          <w:szCs w:val="22"/>
          <w:lang w:val="es-ES"/>
        </w:rPr>
        <w:t>accesibles, practicables, o familiares</w:t>
      </w:r>
      <w:r w:rsidR="00184558" w:rsidRPr="000F0A63">
        <w:rPr>
          <w:rFonts w:cs="Arial"/>
          <w:sz w:val="22"/>
          <w:szCs w:val="22"/>
          <w:lang w:val="es-ES"/>
        </w:rPr>
        <w:t xml:space="preserve">, que correspondan </w:t>
      </w:r>
      <w:r w:rsidR="00102D1D" w:rsidRPr="000F0A63">
        <w:rPr>
          <w:rFonts w:cs="Arial"/>
          <w:sz w:val="22"/>
          <w:szCs w:val="22"/>
          <w:lang w:val="es-ES"/>
        </w:rPr>
        <w:t>de acuerdo con el art</w:t>
      </w:r>
      <w:r w:rsidR="00184558" w:rsidRPr="000F0A63">
        <w:rPr>
          <w:rFonts w:cs="Arial"/>
          <w:sz w:val="22"/>
          <w:szCs w:val="22"/>
          <w:lang w:val="es-ES"/>
        </w:rPr>
        <w:t>ículo 46</w:t>
      </w:r>
      <w:r w:rsidR="00102D1D" w:rsidRPr="000F0A63">
        <w:rPr>
          <w:rFonts w:cs="Arial"/>
          <w:sz w:val="22"/>
          <w:szCs w:val="22"/>
          <w:lang w:val="es-ES"/>
        </w:rPr>
        <w:t xml:space="preserve">. </w:t>
      </w:r>
    </w:p>
    <w:p w14:paraId="589A7219" w14:textId="77777777" w:rsidR="00102D1D" w:rsidRPr="000F0A63" w:rsidRDefault="00102D1D" w:rsidP="00C93C78">
      <w:pPr>
        <w:numPr>
          <w:ilvl w:val="0"/>
          <w:numId w:val="276"/>
        </w:numPr>
        <w:tabs>
          <w:tab w:val="clear" w:pos="720"/>
          <w:tab w:val="num" w:pos="66"/>
          <w:tab w:val="left" w:pos="284"/>
          <w:tab w:val="num" w:pos="426"/>
        </w:tabs>
        <w:ind w:left="0" w:firstLine="0"/>
        <w:jc w:val="both"/>
        <w:rPr>
          <w:rFonts w:cs="Arial"/>
          <w:bCs/>
          <w:sz w:val="22"/>
          <w:szCs w:val="22"/>
          <w:lang w:val="es-ES" w:eastAsia="x-none"/>
        </w:rPr>
      </w:pPr>
      <w:r w:rsidRPr="000F0A63">
        <w:rPr>
          <w:rFonts w:cs="Arial"/>
          <w:sz w:val="22"/>
          <w:szCs w:val="22"/>
          <w:lang w:val="es-ES"/>
        </w:rPr>
        <w:t xml:space="preserve">Las plazas de espectador accesibles y las </w:t>
      </w:r>
      <w:r w:rsidRPr="000F0A63">
        <w:rPr>
          <w:rFonts w:cs="Arial"/>
          <w:bCs/>
          <w:sz w:val="22"/>
          <w:szCs w:val="22"/>
          <w:lang w:val="es-ES" w:eastAsia="x-none"/>
        </w:rPr>
        <w:t>plazas de espectador con itinerario accesible</w:t>
      </w:r>
      <w:r w:rsidR="00184558" w:rsidRPr="000F0A63">
        <w:rPr>
          <w:rFonts w:cs="Arial"/>
          <w:sz w:val="22"/>
          <w:szCs w:val="22"/>
          <w:lang w:val="es-ES"/>
        </w:rPr>
        <w:t xml:space="preserve"> que correspondan de acuerdo con el artículo 48</w:t>
      </w:r>
      <w:r w:rsidRPr="000F0A63">
        <w:rPr>
          <w:rFonts w:cs="Arial"/>
          <w:sz w:val="22"/>
          <w:szCs w:val="22"/>
          <w:lang w:val="es-ES"/>
        </w:rPr>
        <w:t>.</w:t>
      </w:r>
    </w:p>
    <w:p w14:paraId="1E3AE9D4" w14:textId="77777777" w:rsidR="002A3106" w:rsidRPr="000F0A63" w:rsidRDefault="00BD0AD4" w:rsidP="00720F29">
      <w:pPr>
        <w:numPr>
          <w:ilvl w:val="3"/>
          <w:numId w:val="1"/>
        </w:numPr>
        <w:tabs>
          <w:tab w:val="num" w:pos="-360"/>
          <w:tab w:val="left" w:pos="284"/>
          <w:tab w:val="num" w:pos="709"/>
          <w:tab w:val="num" w:pos="2844"/>
          <w:tab w:val="num" w:pos="2880"/>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el establecimiento dispone de diferentes espacios donde se ofrece una misma actividad o servicio, los itinerarios accesibles tienen que permitir acceder, como mínimo, a los espacios recintos y elementos </w:t>
      </w:r>
      <w:r w:rsidR="00AA09A1" w:rsidRPr="000F0A63">
        <w:rPr>
          <w:rFonts w:cs="Arial"/>
          <w:bCs/>
          <w:sz w:val="22"/>
          <w:szCs w:val="22"/>
          <w:lang w:val="es-ES" w:eastAsia="x-none"/>
        </w:rPr>
        <w:t xml:space="preserve">singulares </w:t>
      </w:r>
      <w:r w:rsidRPr="000F0A63">
        <w:rPr>
          <w:rFonts w:cs="Arial"/>
          <w:bCs/>
          <w:sz w:val="22"/>
          <w:szCs w:val="22"/>
          <w:lang w:val="es-ES" w:eastAsia="x-none"/>
        </w:rPr>
        <w:t>de uso público siguientes:</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6804"/>
      </w:tblGrid>
      <w:tr w:rsidR="002A3106" w:rsidRPr="000F0A63" w14:paraId="7C3AD996" w14:textId="77777777" w:rsidTr="003826C7">
        <w:trPr>
          <w:cantSplit/>
        </w:trPr>
        <w:tc>
          <w:tcPr>
            <w:tcW w:w="1842" w:type="dxa"/>
            <w:shd w:val="clear" w:color="auto" w:fill="auto"/>
            <w:vAlign w:val="center"/>
          </w:tcPr>
          <w:p w14:paraId="0ABEC6E8" w14:textId="77777777" w:rsidR="002A3106" w:rsidRPr="000F0A63" w:rsidRDefault="002A3106" w:rsidP="00720F29">
            <w:pPr>
              <w:keepNext/>
              <w:keepLines/>
              <w:tabs>
                <w:tab w:val="left" w:pos="284"/>
              </w:tabs>
              <w:jc w:val="both"/>
              <w:rPr>
                <w:rFonts w:cs="Arial"/>
                <w:sz w:val="22"/>
                <w:szCs w:val="22"/>
                <w:lang w:val="es-ES"/>
              </w:rPr>
            </w:pPr>
            <w:r w:rsidRPr="000F0A63">
              <w:rPr>
                <w:rFonts w:cs="Arial"/>
                <w:sz w:val="22"/>
                <w:szCs w:val="22"/>
                <w:lang w:val="es-ES"/>
              </w:rPr>
              <w:lastRenderedPageBreak/>
              <w:t>Uso comercial</w:t>
            </w:r>
          </w:p>
        </w:tc>
        <w:tc>
          <w:tcPr>
            <w:tcW w:w="6804" w:type="dxa"/>
            <w:shd w:val="clear" w:color="auto" w:fill="auto"/>
          </w:tcPr>
          <w:p w14:paraId="76592780" w14:textId="77777777" w:rsidR="002A3106" w:rsidRPr="000F0A63" w:rsidRDefault="002A3106"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todas las zonas de caja y puntos de información o de atención al clie</w:t>
            </w:r>
            <w:r w:rsidR="003826C7" w:rsidRPr="000F0A63">
              <w:rPr>
                <w:rFonts w:cs="Arial"/>
                <w:sz w:val="22"/>
                <w:szCs w:val="22"/>
                <w:lang w:val="es-ES"/>
              </w:rPr>
              <w:t>nte</w:t>
            </w:r>
          </w:p>
        </w:tc>
      </w:tr>
      <w:tr w:rsidR="002A3106" w:rsidRPr="000F0A63" w14:paraId="66E51BF9" w14:textId="77777777" w:rsidTr="003826C7">
        <w:trPr>
          <w:cantSplit/>
        </w:trPr>
        <w:tc>
          <w:tcPr>
            <w:tcW w:w="1842" w:type="dxa"/>
            <w:shd w:val="clear" w:color="auto" w:fill="auto"/>
            <w:vAlign w:val="center"/>
          </w:tcPr>
          <w:p w14:paraId="6BE4AA82" w14:textId="77777777" w:rsidR="002A3106" w:rsidRPr="000F0A63" w:rsidRDefault="002A3106" w:rsidP="00095E3B">
            <w:pPr>
              <w:keepLines/>
              <w:tabs>
                <w:tab w:val="left" w:pos="284"/>
              </w:tabs>
              <w:rPr>
                <w:rFonts w:cs="Arial"/>
                <w:sz w:val="22"/>
                <w:szCs w:val="22"/>
                <w:lang w:val="es-ES"/>
              </w:rPr>
            </w:pPr>
            <w:r w:rsidRPr="000F0A63">
              <w:rPr>
                <w:rFonts w:cs="Arial"/>
                <w:sz w:val="22"/>
                <w:szCs w:val="22"/>
                <w:lang w:val="es-ES"/>
              </w:rPr>
              <w:t>Uso pública concurrencia</w:t>
            </w:r>
          </w:p>
        </w:tc>
        <w:tc>
          <w:tcPr>
            <w:tcW w:w="6804" w:type="dxa"/>
            <w:shd w:val="clear" w:color="auto" w:fill="auto"/>
          </w:tcPr>
          <w:p w14:paraId="2429D898" w14:textId="77777777" w:rsidR="002A3106" w:rsidRPr="000F0A63" w:rsidRDefault="002A3106"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todos los puntos de venta, de información o de atención al cliente </w:t>
            </w:r>
          </w:p>
          <w:p w14:paraId="116EDF0B" w14:textId="77777777" w:rsidR="002A3106" w:rsidRPr="000F0A63" w:rsidRDefault="002A3106"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todos los espacios y salas en que se desarrollan actividades culturales </w:t>
            </w:r>
          </w:p>
          <w:p w14:paraId="4324657E" w14:textId="77777777" w:rsidR="002A3106" w:rsidRPr="000F0A63" w:rsidRDefault="002A3106"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el 75% de los recintos o pistas exteriores que se destinan a una misma actividad deportiva y tienen condiciones de uso análogas</w:t>
            </w:r>
          </w:p>
          <w:p w14:paraId="05732FCF" w14:textId="77777777" w:rsidR="002A3106" w:rsidRPr="000F0A63" w:rsidRDefault="002A3106"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e</w:t>
            </w:r>
            <w:r w:rsidR="00E1007B" w:rsidRPr="000F0A63">
              <w:rPr>
                <w:rFonts w:cs="Arial"/>
                <w:sz w:val="22"/>
                <w:szCs w:val="22"/>
                <w:lang w:val="es-ES"/>
              </w:rPr>
              <w:t>l</w:t>
            </w:r>
            <w:r w:rsidRPr="000F0A63">
              <w:rPr>
                <w:rFonts w:cs="Arial"/>
                <w:sz w:val="22"/>
                <w:szCs w:val="22"/>
                <w:lang w:val="es-ES"/>
              </w:rPr>
              <w:t xml:space="preserve"> 75% de los recintos o pistas interiores que se destinan a una misma actividad deportiva y tienen condiciones de uso análogas </w:t>
            </w:r>
          </w:p>
          <w:p w14:paraId="3054E2AE" w14:textId="77777777" w:rsidR="002A3106" w:rsidRPr="000F0A63" w:rsidRDefault="002A3106"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todos los andenes y salas de espera de las estaciones de transporte</w:t>
            </w:r>
          </w:p>
        </w:tc>
      </w:tr>
      <w:tr w:rsidR="002A3106" w:rsidRPr="000F0A63" w14:paraId="38C21938" w14:textId="77777777" w:rsidTr="003826C7">
        <w:trPr>
          <w:cantSplit/>
        </w:trPr>
        <w:tc>
          <w:tcPr>
            <w:tcW w:w="1842" w:type="dxa"/>
            <w:shd w:val="clear" w:color="auto" w:fill="auto"/>
            <w:vAlign w:val="center"/>
          </w:tcPr>
          <w:p w14:paraId="6E71943E" w14:textId="77777777" w:rsidR="002A3106" w:rsidRPr="000F0A63" w:rsidRDefault="002A3106" w:rsidP="00720F29">
            <w:pPr>
              <w:keepLines/>
              <w:tabs>
                <w:tab w:val="left" w:pos="284"/>
              </w:tabs>
              <w:jc w:val="both"/>
              <w:rPr>
                <w:rFonts w:cs="Arial"/>
                <w:sz w:val="22"/>
                <w:szCs w:val="22"/>
                <w:lang w:val="es-ES"/>
              </w:rPr>
            </w:pPr>
            <w:r w:rsidRPr="000F0A63">
              <w:rPr>
                <w:rFonts w:cs="Arial"/>
                <w:sz w:val="22"/>
                <w:szCs w:val="22"/>
                <w:lang w:val="es-ES"/>
              </w:rPr>
              <w:t>Uso docente</w:t>
            </w:r>
          </w:p>
        </w:tc>
        <w:tc>
          <w:tcPr>
            <w:tcW w:w="6804" w:type="dxa"/>
            <w:shd w:val="clear" w:color="auto" w:fill="auto"/>
          </w:tcPr>
          <w:p w14:paraId="65EB7F92" w14:textId="77777777" w:rsidR="002A3106" w:rsidRPr="000F0A63" w:rsidRDefault="002A3106"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todas las aulas</w:t>
            </w:r>
          </w:p>
        </w:tc>
      </w:tr>
      <w:tr w:rsidR="002A3106" w:rsidRPr="000F0A63" w14:paraId="4D4A1376" w14:textId="77777777" w:rsidTr="003826C7">
        <w:trPr>
          <w:cantSplit/>
        </w:trPr>
        <w:tc>
          <w:tcPr>
            <w:tcW w:w="1842" w:type="dxa"/>
            <w:shd w:val="clear" w:color="auto" w:fill="auto"/>
            <w:vAlign w:val="center"/>
          </w:tcPr>
          <w:p w14:paraId="1E6D6499" w14:textId="77777777" w:rsidR="002A3106" w:rsidRPr="000F0A63" w:rsidRDefault="002A3106" w:rsidP="00720F29">
            <w:pPr>
              <w:keepLines/>
              <w:tabs>
                <w:tab w:val="left" w:pos="284"/>
              </w:tabs>
              <w:jc w:val="both"/>
              <w:rPr>
                <w:rFonts w:cs="Arial"/>
                <w:sz w:val="22"/>
                <w:szCs w:val="22"/>
                <w:lang w:val="es-ES"/>
              </w:rPr>
            </w:pPr>
            <w:r w:rsidRPr="000F0A63">
              <w:rPr>
                <w:rFonts w:cs="Arial"/>
                <w:sz w:val="22"/>
                <w:szCs w:val="22"/>
                <w:lang w:val="es-ES"/>
              </w:rPr>
              <w:t>Uso residencial público</w:t>
            </w:r>
          </w:p>
        </w:tc>
        <w:tc>
          <w:tcPr>
            <w:tcW w:w="6804" w:type="dxa"/>
            <w:shd w:val="clear" w:color="auto" w:fill="auto"/>
          </w:tcPr>
          <w:p w14:paraId="16393BA2" w14:textId="77777777" w:rsidR="002A3106" w:rsidRPr="000F0A63" w:rsidRDefault="002A3106"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todos los alojamientos</w:t>
            </w:r>
          </w:p>
          <w:p w14:paraId="7BA481CD" w14:textId="77777777" w:rsidR="002A3106" w:rsidRPr="000F0A63" w:rsidRDefault="002A3106"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el 30% de la zona de acampada en los campings </w:t>
            </w:r>
          </w:p>
        </w:tc>
      </w:tr>
      <w:tr w:rsidR="002A3106" w:rsidRPr="000F0A63" w14:paraId="26D9AC81" w14:textId="77777777" w:rsidTr="003826C7">
        <w:trPr>
          <w:cantSplit/>
        </w:trPr>
        <w:tc>
          <w:tcPr>
            <w:tcW w:w="1842" w:type="dxa"/>
            <w:shd w:val="clear" w:color="auto" w:fill="auto"/>
            <w:vAlign w:val="center"/>
          </w:tcPr>
          <w:p w14:paraId="309629F0" w14:textId="77777777" w:rsidR="002A3106" w:rsidRPr="000F0A63" w:rsidRDefault="002A3106" w:rsidP="00720F29">
            <w:pPr>
              <w:keepLines/>
              <w:tabs>
                <w:tab w:val="left" w:pos="284"/>
              </w:tabs>
              <w:jc w:val="both"/>
              <w:rPr>
                <w:rFonts w:cs="Arial"/>
                <w:sz w:val="22"/>
                <w:szCs w:val="22"/>
                <w:lang w:val="es-ES"/>
              </w:rPr>
            </w:pPr>
            <w:r w:rsidRPr="000F0A63">
              <w:rPr>
                <w:rFonts w:cs="Arial"/>
                <w:sz w:val="22"/>
                <w:szCs w:val="22"/>
                <w:lang w:val="es-ES"/>
              </w:rPr>
              <w:t>Uso sanitario y asistencial</w:t>
            </w:r>
          </w:p>
        </w:tc>
        <w:tc>
          <w:tcPr>
            <w:tcW w:w="6804" w:type="dxa"/>
            <w:shd w:val="clear" w:color="auto" w:fill="auto"/>
          </w:tcPr>
          <w:p w14:paraId="7405CF72" w14:textId="77777777" w:rsidR="002A3106" w:rsidRPr="000F0A63" w:rsidRDefault="002A3106"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todas las habitaciones</w:t>
            </w:r>
          </w:p>
          <w:p w14:paraId="3C84E316" w14:textId="77777777" w:rsidR="002A3106" w:rsidRPr="000F0A63" w:rsidRDefault="002A3106"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todas las salas de consultas, espacios de atención al paciente y salas de espera</w:t>
            </w:r>
          </w:p>
        </w:tc>
      </w:tr>
      <w:tr w:rsidR="002A3106" w:rsidRPr="000F0A63" w14:paraId="73127598" w14:textId="77777777" w:rsidTr="003826C7">
        <w:trPr>
          <w:cantSplit/>
        </w:trPr>
        <w:tc>
          <w:tcPr>
            <w:tcW w:w="1842" w:type="dxa"/>
            <w:shd w:val="clear" w:color="auto" w:fill="auto"/>
            <w:vAlign w:val="center"/>
          </w:tcPr>
          <w:p w14:paraId="17D55502" w14:textId="77777777" w:rsidR="002A3106" w:rsidRPr="000F0A63" w:rsidRDefault="002A3106" w:rsidP="00720F29">
            <w:pPr>
              <w:keepNext/>
              <w:keepLines/>
              <w:tabs>
                <w:tab w:val="left" w:pos="284"/>
              </w:tabs>
              <w:jc w:val="both"/>
              <w:rPr>
                <w:rFonts w:cs="Arial"/>
                <w:sz w:val="22"/>
                <w:szCs w:val="22"/>
                <w:lang w:val="es-ES"/>
              </w:rPr>
            </w:pPr>
            <w:r w:rsidRPr="000F0A63">
              <w:rPr>
                <w:rFonts w:cs="Arial"/>
                <w:sz w:val="22"/>
                <w:szCs w:val="22"/>
                <w:lang w:val="es-ES"/>
              </w:rPr>
              <w:t>Uso administrativo</w:t>
            </w:r>
          </w:p>
        </w:tc>
        <w:tc>
          <w:tcPr>
            <w:tcW w:w="6804" w:type="dxa"/>
            <w:shd w:val="clear" w:color="auto" w:fill="auto"/>
          </w:tcPr>
          <w:p w14:paraId="31445866" w14:textId="77777777" w:rsidR="002A3106" w:rsidRPr="000F0A63" w:rsidRDefault="002A3106"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todos los puntos de atención al público</w:t>
            </w:r>
          </w:p>
        </w:tc>
      </w:tr>
      <w:tr w:rsidR="002A3106" w:rsidRPr="000F0A63" w14:paraId="27BD0A25" w14:textId="77777777" w:rsidTr="009E4824">
        <w:trPr>
          <w:cantSplit/>
          <w:trHeight w:val="684"/>
        </w:trPr>
        <w:tc>
          <w:tcPr>
            <w:tcW w:w="1842" w:type="dxa"/>
            <w:shd w:val="clear" w:color="auto" w:fill="auto"/>
            <w:vAlign w:val="center"/>
          </w:tcPr>
          <w:p w14:paraId="7737BB58" w14:textId="77777777" w:rsidR="002A3106" w:rsidRPr="000F0A63" w:rsidRDefault="002A3106" w:rsidP="00720F29">
            <w:pPr>
              <w:keepNext/>
              <w:keepLines/>
              <w:tabs>
                <w:tab w:val="left" w:pos="284"/>
              </w:tabs>
              <w:jc w:val="both"/>
              <w:rPr>
                <w:rFonts w:cs="Arial"/>
                <w:sz w:val="22"/>
                <w:szCs w:val="22"/>
                <w:lang w:val="es-ES"/>
              </w:rPr>
            </w:pPr>
            <w:r w:rsidRPr="000F0A63">
              <w:rPr>
                <w:rFonts w:cs="Arial"/>
                <w:sz w:val="22"/>
                <w:szCs w:val="22"/>
                <w:lang w:val="es-ES"/>
              </w:rPr>
              <w:t>Uso aparcamiento</w:t>
            </w:r>
          </w:p>
        </w:tc>
        <w:tc>
          <w:tcPr>
            <w:tcW w:w="6804" w:type="dxa"/>
            <w:shd w:val="clear" w:color="auto" w:fill="auto"/>
          </w:tcPr>
          <w:p w14:paraId="3981F2FE" w14:textId="77777777" w:rsidR="002A3106" w:rsidRPr="000F0A63" w:rsidRDefault="002A3106"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todas las plazas de aparcamiento</w:t>
            </w:r>
            <w:r w:rsidR="004F0611" w:rsidRPr="000F0A63">
              <w:rPr>
                <w:rFonts w:cs="Arial"/>
                <w:sz w:val="22"/>
                <w:szCs w:val="22"/>
                <w:lang w:val="es-ES"/>
              </w:rPr>
              <w:t>, excepto en l</w:t>
            </w:r>
            <w:r w:rsidR="000D1F41" w:rsidRPr="000F0A63">
              <w:rPr>
                <w:rFonts w:cs="Arial"/>
                <w:sz w:val="22"/>
                <w:szCs w:val="22"/>
                <w:lang w:val="es-ES"/>
              </w:rPr>
              <w:t>os</w:t>
            </w:r>
            <w:r w:rsidRPr="000F0A63">
              <w:rPr>
                <w:rFonts w:cs="Arial"/>
                <w:sz w:val="22"/>
                <w:szCs w:val="22"/>
                <w:lang w:val="es-ES"/>
              </w:rPr>
              <w:t xml:space="preserve"> recintos que </w:t>
            </w:r>
            <w:r w:rsidR="004F0611" w:rsidRPr="000F0A63">
              <w:rPr>
                <w:rFonts w:cs="Arial"/>
                <w:sz w:val="22"/>
                <w:szCs w:val="22"/>
                <w:lang w:val="es-ES"/>
              </w:rPr>
              <w:t xml:space="preserve">tengan una superficie construida igual o inferior a </w:t>
            </w:r>
            <w:r w:rsidRPr="000F0A63">
              <w:rPr>
                <w:rFonts w:cs="Arial"/>
                <w:sz w:val="22"/>
                <w:szCs w:val="22"/>
                <w:lang w:val="es-ES"/>
              </w:rPr>
              <w:t>100 m2.</w:t>
            </w:r>
          </w:p>
        </w:tc>
      </w:tr>
    </w:tbl>
    <w:p w14:paraId="1510635E" w14:textId="77777777" w:rsidR="00836350" w:rsidRPr="000F0A63" w:rsidRDefault="00AA09A1" w:rsidP="00720F29">
      <w:pPr>
        <w:keepNext/>
        <w:numPr>
          <w:ilvl w:val="3"/>
          <w:numId w:val="1"/>
        </w:numPr>
        <w:tabs>
          <w:tab w:val="num" w:pos="-360"/>
          <w:tab w:val="left" w:pos="284"/>
          <w:tab w:val="num" w:pos="709"/>
          <w:tab w:val="num" w:pos="2844"/>
          <w:tab w:val="num" w:pos="2880"/>
        </w:tabs>
        <w:ind w:left="0" w:firstLine="0"/>
        <w:jc w:val="both"/>
        <w:outlineLvl w:val="3"/>
        <w:rPr>
          <w:rFonts w:cs="Arial"/>
          <w:bCs/>
          <w:sz w:val="22"/>
          <w:szCs w:val="22"/>
          <w:lang w:val="es-ES" w:eastAsia="x-none"/>
        </w:rPr>
      </w:pPr>
      <w:r w:rsidRPr="000F0A63">
        <w:rPr>
          <w:rFonts w:cs="Arial"/>
          <w:bCs/>
          <w:sz w:val="22"/>
          <w:szCs w:val="22"/>
          <w:lang w:val="es-ES" w:eastAsia="x-none"/>
        </w:rPr>
        <w:t>En el resto de zonas de uso público</w:t>
      </w:r>
      <w:r w:rsidR="00836350" w:rsidRPr="000F0A63">
        <w:rPr>
          <w:rFonts w:cs="Arial"/>
          <w:bCs/>
          <w:sz w:val="22"/>
          <w:szCs w:val="22"/>
          <w:lang w:val="es-ES" w:eastAsia="x-none"/>
        </w:rPr>
        <w:t xml:space="preserve"> diferentes de las indicadas en los apartados anteriores, únicamente se admiten espacios no accesibles </w:t>
      </w:r>
      <w:r w:rsidR="006F2AC3" w:rsidRPr="000F0A63">
        <w:rPr>
          <w:rFonts w:cs="Arial"/>
          <w:bCs/>
          <w:sz w:val="22"/>
          <w:szCs w:val="22"/>
          <w:lang w:val="es-ES" w:eastAsia="x-none"/>
        </w:rPr>
        <w:t>si</w:t>
      </w:r>
      <w:r w:rsidR="00836350" w:rsidRPr="000F0A63">
        <w:rPr>
          <w:rFonts w:cs="Arial"/>
          <w:bCs/>
          <w:sz w:val="22"/>
          <w:szCs w:val="22"/>
          <w:lang w:val="es-ES" w:eastAsia="x-none"/>
        </w:rPr>
        <w:t xml:space="preserve"> cumpl</w:t>
      </w:r>
      <w:r w:rsidR="006F2AC3" w:rsidRPr="000F0A63">
        <w:rPr>
          <w:rFonts w:cs="Arial"/>
          <w:bCs/>
          <w:sz w:val="22"/>
          <w:szCs w:val="22"/>
          <w:lang w:val="es-ES" w:eastAsia="x-none"/>
        </w:rPr>
        <w:t>e</w:t>
      </w:r>
      <w:r w:rsidR="00836350" w:rsidRPr="000F0A63">
        <w:rPr>
          <w:rFonts w:cs="Arial"/>
          <w:bCs/>
          <w:sz w:val="22"/>
          <w:szCs w:val="22"/>
          <w:lang w:val="es-ES" w:eastAsia="x-none"/>
        </w:rPr>
        <w:t>n las dos condiciones siguientes:</w:t>
      </w:r>
    </w:p>
    <w:p w14:paraId="378ABC8B" w14:textId="77777777" w:rsidR="00836350" w:rsidRPr="000F0A63" w:rsidRDefault="006347BB" w:rsidP="00C93C78">
      <w:pPr>
        <w:numPr>
          <w:ilvl w:val="0"/>
          <w:numId w:val="698"/>
        </w:numPr>
        <w:tabs>
          <w:tab w:val="left" w:pos="284"/>
          <w:tab w:val="num" w:pos="426"/>
        </w:tabs>
        <w:ind w:left="0" w:firstLine="0"/>
        <w:jc w:val="both"/>
        <w:rPr>
          <w:rFonts w:cs="Arial"/>
          <w:bCs/>
          <w:sz w:val="22"/>
          <w:szCs w:val="22"/>
          <w:lang w:val="es-ES" w:eastAsia="x-none"/>
        </w:rPr>
      </w:pPr>
      <w:r w:rsidRPr="000F0A63">
        <w:rPr>
          <w:rFonts w:cs="Arial"/>
          <w:sz w:val="22"/>
          <w:szCs w:val="22"/>
          <w:lang w:val="es-ES"/>
        </w:rPr>
        <w:t xml:space="preserve">La superficie útil del </w:t>
      </w:r>
      <w:r w:rsidR="00836350" w:rsidRPr="000F0A63">
        <w:rPr>
          <w:rFonts w:cs="Arial"/>
          <w:sz w:val="22"/>
          <w:szCs w:val="22"/>
          <w:lang w:val="es-ES"/>
        </w:rPr>
        <w:t>conjunto de zonas de uso público no accesibles d</w:t>
      </w:r>
      <w:r w:rsidR="00543759" w:rsidRPr="000F0A63">
        <w:rPr>
          <w:rFonts w:cs="Arial"/>
          <w:sz w:val="22"/>
          <w:szCs w:val="22"/>
          <w:lang w:val="es-ES"/>
        </w:rPr>
        <w:t xml:space="preserve">el </w:t>
      </w:r>
      <w:r w:rsidR="00836350" w:rsidRPr="000F0A63">
        <w:rPr>
          <w:rFonts w:cs="Arial"/>
          <w:sz w:val="22"/>
          <w:szCs w:val="22"/>
          <w:lang w:val="es-ES"/>
        </w:rPr>
        <w:t>edificio o establecimiento no puede ser superior a 100 m2.</w:t>
      </w:r>
    </w:p>
    <w:p w14:paraId="517AF081" w14:textId="77777777" w:rsidR="00836350" w:rsidRPr="000F0A63" w:rsidRDefault="00836350" w:rsidP="00C93C78">
      <w:pPr>
        <w:numPr>
          <w:ilvl w:val="0"/>
          <w:numId w:val="698"/>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Ninguna zona </w:t>
      </w:r>
      <w:r w:rsidRPr="000F0A63">
        <w:rPr>
          <w:rFonts w:cs="Arial"/>
          <w:sz w:val="22"/>
          <w:szCs w:val="22"/>
          <w:lang w:val="es-ES"/>
        </w:rPr>
        <w:t xml:space="preserve">de uso público no accesible puede contener </w:t>
      </w:r>
      <w:r w:rsidRPr="000F0A63">
        <w:rPr>
          <w:rFonts w:cs="Arial"/>
          <w:bCs/>
          <w:sz w:val="22"/>
          <w:szCs w:val="22"/>
          <w:lang w:val="es-ES" w:eastAsia="x-none"/>
        </w:rPr>
        <w:t xml:space="preserve">servicios o actividades para el público que no estén disponibles </w:t>
      </w:r>
      <w:r w:rsidR="006F2AC3" w:rsidRPr="000F0A63">
        <w:rPr>
          <w:rFonts w:cs="Arial"/>
          <w:bCs/>
          <w:sz w:val="22"/>
          <w:szCs w:val="22"/>
          <w:lang w:val="es-ES" w:eastAsia="x-none"/>
        </w:rPr>
        <w:t xml:space="preserve">al mismo tiempo </w:t>
      </w:r>
      <w:r w:rsidRPr="000F0A63">
        <w:rPr>
          <w:rFonts w:cs="Arial"/>
          <w:bCs/>
          <w:sz w:val="22"/>
          <w:szCs w:val="22"/>
          <w:lang w:val="es-ES" w:eastAsia="x-none"/>
        </w:rPr>
        <w:t>en otras zonas accesibles o que lo estén de manera insuficientemente representativa.</w:t>
      </w:r>
    </w:p>
    <w:p w14:paraId="188499AE" w14:textId="77777777" w:rsidR="00695687" w:rsidRPr="000F0A63" w:rsidRDefault="00695687" w:rsidP="00720F29">
      <w:pPr>
        <w:keepLines/>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rPr>
        <w:t>A los efectos de la aplicación del punto b) del apartado anterior:</w:t>
      </w:r>
    </w:p>
    <w:p w14:paraId="57AED499" w14:textId="2E5B0ACA" w:rsidR="00695687" w:rsidRPr="000F0A63" w:rsidRDefault="00695687" w:rsidP="00C93C78">
      <w:pPr>
        <w:numPr>
          <w:ilvl w:val="0"/>
          <w:numId w:val="677"/>
        </w:numPr>
        <w:tabs>
          <w:tab w:val="clear" w:pos="720"/>
          <w:tab w:val="left" w:pos="284"/>
          <w:tab w:val="num" w:pos="426"/>
        </w:tabs>
        <w:ind w:left="0" w:firstLine="0"/>
        <w:jc w:val="both"/>
        <w:rPr>
          <w:rFonts w:cs="Arial"/>
          <w:bCs/>
          <w:sz w:val="22"/>
          <w:szCs w:val="22"/>
          <w:lang w:val="es-ES" w:eastAsia="x-none"/>
        </w:rPr>
      </w:pPr>
      <w:r w:rsidRPr="000F0A63">
        <w:rPr>
          <w:rFonts w:cs="Arial"/>
          <w:sz w:val="22"/>
          <w:szCs w:val="22"/>
          <w:lang w:val="es-ES"/>
        </w:rPr>
        <w:t>Las zonas</w:t>
      </w:r>
      <w:r w:rsidRPr="000F0A63">
        <w:rPr>
          <w:rFonts w:cs="Arial"/>
          <w:bCs/>
          <w:sz w:val="22"/>
          <w:szCs w:val="22"/>
          <w:lang w:val="es-ES" w:eastAsia="x-none"/>
        </w:rPr>
        <w:t xml:space="preserve"> de uso público </w:t>
      </w:r>
      <w:r w:rsidRPr="000F0A63">
        <w:rPr>
          <w:rFonts w:cs="Arial"/>
          <w:sz w:val="22"/>
          <w:szCs w:val="22"/>
          <w:lang w:val="es-ES"/>
        </w:rPr>
        <w:t xml:space="preserve">accesibles se consideran representativas de una actividad o servicio a disposición del público cuando </w:t>
      </w:r>
      <w:r w:rsidR="00017D4E" w:rsidRPr="000F0A63">
        <w:rPr>
          <w:rFonts w:cs="Arial"/>
          <w:sz w:val="22"/>
          <w:szCs w:val="22"/>
          <w:lang w:val="es-ES"/>
        </w:rPr>
        <w:t>contienen</w:t>
      </w:r>
      <w:r w:rsidRPr="000F0A63">
        <w:rPr>
          <w:rFonts w:cs="Arial"/>
          <w:sz w:val="22"/>
          <w:szCs w:val="22"/>
          <w:lang w:val="es-ES"/>
        </w:rPr>
        <w:t xml:space="preserve"> más del 50% de la superficie </w:t>
      </w:r>
      <w:r w:rsidR="00017D4E" w:rsidRPr="000F0A63">
        <w:rPr>
          <w:rFonts w:cs="Arial"/>
          <w:sz w:val="22"/>
          <w:szCs w:val="22"/>
          <w:lang w:val="es-ES"/>
        </w:rPr>
        <w:t xml:space="preserve">total </w:t>
      </w:r>
      <w:r w:rsidRPr="000F0A63">
        <w:rPr>
          <w:rFonts w:cs="Arial"/>
          <w:sz w:val="22"/>
          <w:szCs w:val="22"/>
          <w:lang w:val="es-ES"/>
        </w:rPr>
        <w:t xml:space="preserve">destinada a esta actividad o servicio y </w:t>
      </w:r>
      <w:r w:rsidR="00017D4E" w:rsidRPr="000F0A63">
        <w:rPr>
          <w:rFonts w:cs="Arial"/>
          <w:sz w:val="22"/>
          <w:szCs w:val="22"/>
          <w:lang w:val="es-ES"/>
        </w:rPr>
        <w:t xml:space="preserve">tienen </w:t>
      </w:r>
      <w:r w:rsidR="005A7D39" w:rsidRPr="000F0A63">
        <w:rPr>
          <w:rFonts w:cs="Arial"/>
          <w:sz w:val="22"/>
          <w:szCs w:val="22"/>
          <w:lang w:val="es-ES"/>
        </w:rPr>
        <w:t>una ocupación superior</w:t>
      </w:r>
      <w:r w:rsidR="00017D4E" w:rsidRPr="000F0A63">
        <w:rPr>
          <w:rFonts w:cs="Arial"/>
          <w:sz w:val="22"/>
          <w:szCs w:val="22"/>
          <w:lang w:val="es-ES"/>
        </w:rPr>
        <w:t xml:space="preserve"> al </w:t>
      </w:r>
      <w:r w:rsidRPr="000F0A63">
        <w:rPr>
          <w:rFonts w:cs="Arial"/>
          <w:sz w:val="22"/>
          <w:szCs w:val="22"/>
          <w:lang w:val="es-ES"/>
        </w:rPr>
        <w:t>50% d</w:t>
      </w:r>
      <w:r w:rsidR="00765BAF" w:rsidRPr="000F0A63">
        <w:rPr>
          <w:rFonts w:cs="Arial"/>
          <w:sz w:val="22"/>
          <w:szCs w:val="22"/>
          <w:lang w:val="es-ES"/>
        </w:rPr>
        <w:t>e la</w:t>
      </w:r>
      <w:r w:rsidRPr="000F0A63">
        <w:rPr>
          <w:rFonts w:cs="Arial"/>
          <w:sz w:val="22"/>
          <w:szCs w:val="22"/>
          <w:lang w:val="es-ES"/>
        </w:rPr>
        <w:t xml:space="preserve"> </w:t>
      </w:r>
      <w:r w:rsidR="00765BAF" w:rsidRPr="000F0A63">
        <w:rPr>
          <w:rFonts w:cs="Arial"/>
          <w:sz w:val="22"/>
          <w:szCs w:val="22"/>
          <w:lang w:val="es-ES"/>
        </w:rPr>
        <w:t>ocupación</w:t>
      </w:r>
      <w:r w:rsidR="00017D4E" w:rsidRPr="000F0A63">
        <w:rPr>
          <w:rFonts w:cs="Arial"/>
          <w:sz w:val="22"/>
          <w:szCs w:val="22"/>
          <w:lang w:val="es-ES"/>
        </w:rPr>
        <w:t xml:space="preserve"> total</w:t>
      </w:r>
      <w:r w:rsidRPr="000F0A63">
        <w:rPr>
          <w:rFonts w:cs="Arial"/>
          <w:sz w:val="22"/>
          <w:szCs w:val="22"/>
          <w:lang w:val="es-ES"/>
        </w:rPr>
        <w:t>.</w:t>
      </w:r>
    </w:p>
    <w:p w14:paraId="7D8385D2" w14:textId="77777777" w:rsidR="00695687" w:rsidRPr="000F0A63" w:rsidRDefault="00695687" w:rsidP="00C93C78">
      <w:pPr>
        <w:numPr>
          <w:ilvl w:val="0"/>
          <w:numId w:val="677"/>
        </w:numPr>
        <w:tabs>
          <w:tab w:val="clear" w:pos="720"/>
          <w:tab w:val="left" w:pos="284"/>
          <w:tab w:val="num" w:pos="426"/>
        </w:tabs>
        <w:ind w:left="0" w:firstLine="0"/>
        <w:jc w:val="both"/>
        <w:rPr>
          <w:rFonts w:cs="Arial"/>
          <w:bCs/>
          <w:sz w:val="22"/>
          <w:szCs w:val="22"/>
          <w:lang w:val="es-ES" w:eastAsia="x-none"/>
        </w:rPr>
      </w:pPr>
      <w:r w:rsidRPr="000F0A63">
        <w:rPr>
          <w:rFonts w:cs="Arial"/>
          <w:sz w:val="22"/>
          <w:szCs w:val="22"/>
          <w:lang w:val="es-ES"/>
        </w:rPr>
        <w:t>En el caso de bares, restaurantes y similares, los espacios interiores y los espacios exteriores se consideran servicios diferentes y cada uno tiene que disponer de la proporción de zonas accesibles indicadas en el punto a) anterior.</w:t>
      </w:r>
    </w:p>
    <w:p w14:paraId="087D48AE" w14:textId="6AC6BE80" w:rsidR="008E314C" w:rsidRPr="000F0A63" w:rsidRDefault="00543759"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las plantas que contienen algún acceso accesible o que están comunicadas mediante ascensor o rampa, l</w:t>
      </w:r>
      <w:r w:rsidR="00D70494" w:rsidRPr="000F0A63">
        <w:rPr>
          <w:rFonts w:cs="Arial"/>
          <w:bCs/>
          <w:sz w:val="22"/>
          <w:szCs w:val="22"/>
          <w:lang w:val="es-ES" w:eastAsia="x-none"/>
        </w:rPr>
        <w:t>os itinerarios accesibles tienen que conectar t</w:t>
      </w:r>
      <w:r w:rsidR="008E314C" w:rsidRPr="000F0A63">
        <w:rPr>
          <w:rFonts w:cs="Arial"/>
          <w:bCs/>
          <w:sz w:val="22"/>
          <w:szCs w:val="22"/>
          <w:lang w:val="es-ES" w:eastAsia="x-none"/>
        </w:rPr>
        <w:t>odo origen de evacuación a las zonas de uso privado</w:t>
      </w:r>
      <w:r w:rsidR="006347BB" w:rsidRPr="000F0A63">
        <w:rPr>
          <w:rFonts w:cs="Arial"/>
          <w:bCs/>
          <w:sz w:val="22"/>
          <w:szCs w:val="22"/>
          <w:lang w:val="es-ES" w:eastAsia="x-none"/>
        </w:rPr>
        <w:t xml:space="preserve">, salvo las </w:t>
      </w:r>
      <w:r w:rsidR="006347BB" w:rsidRPr="000F0A63">
        <w:rPr>
          <w:rFonts w:cs="Arial"/>
          <w:sz w:val="22"/>
          <w:szCs w:val="22"/>
          <w:lang w:val="es-ES"/>
        </w:rPr>
        <w:t>zonas de</w:t>
      </w:r>
      <w:r w:rsidR="00765BAF" w:rsidRPr="000F0A63">
        <w:rPr>
          <w:rFonts w:cs="Arial"/>
          <w:sz w:val="22"/>
          <w:szCs w:val="22"/>
          <w:lang w:val="es-ES"/>
        </w:rPr>
        <w:t xml:space="preserve"> nula</w:t>
      </w:r>
      <w:r w:rsidR="006347BB" w:rsidRPr="000F0A63">
        <w:rPr>
          <w:rFonts w:cs="Arial"/>
          <w:sz w:val="22"/>
          <w:szCs w:val="22"/>
          <w:lang w:val="es-ES"/>
        </w:rPr>
        <w:t xml:space="preserve"> </w:t>
      </w:r>
      <w:r w:rsidR="00765BAF" w:rsidRPr="000F0A63">
        <w:rPr>
          <w:rFonts w:cs="Arial"/>
          <w:sz w:val="22"/>
          <w:szCs w:val="22"/>
          <w:lang w:val="es-ES"/>
        </w:rPr>
        <w:t>ocupación</w:t>
      </w:r>
      <w:r w:rsidR="006347BB" w:rsidRPr="000F0A63">
        <w:rPr>
          <w:rFonts w:cs="Arial"/>
          <w:sz w:val="22"/>
          <w:szCs w:val="22"/>
          <w:lang w:val="es-ES"/>
        </w:rPr>
        <w:t>,</w:t>
      </w:r>
      <w:r w:rsidR="008E314C" w:rsidRPr="000F0A63">
        <w:rPr>
          <w:rFonts w:cs="Arial"/>
          <w:bCs/>
          <w:sz w:val="22"/>
          <w:szCs w:val="22"/>
          <w:lang w:val="es-ES" w:eastAsia="x-none"/>
        </w:rPr>
        <w:t xml:space="preserve"> </w:t>
      </w:r>
      <w:r w:rsidRPr="000F0A63">
        <w:rPr>
          <w:rFonts w:cs="Arial"/>
          <w:bCs/>
          <w:sz w:val="22"/>
          <w:szCs w:val="22"/>
          <w:lang w:val="es-ES" w:eastAsia="x-none"/>
        </w:rPr>
        <w:t>con el acceso accesible, el ascensor o la rampa según corresponda</w:t>
      </w:r>
      <w:r w:rsidR="008E314C" w:rsidRPr="000F0A63">
        <w:rPr>
          <w:rFonts w:cs="Arial"/>
          <w:bCs/>
          <w:sz w:val="22"/>
          <w:szCs w:val="22"/>
          <w:lang w:val="es-ES" w:eastAsia="x-none"/>
        </w:rPr>
        <w:t xml:space="preserve">. </w:t>
      </w:r>
    </w:p>
    <w:p w14:paraId="3C6EA90C" w14:textId="77777777" w:rsidR="000C0D6E" w:rsidRPr="000F0A63" w:rsidRDefault="00EE53A8" w:rsidP="00720F29">
      <w:pPr>
        <w:keepLines/>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w:t>
      </w:r>
      <w:r w:rsidR="000C0D6E" w:rsidRPr="000F0A63">
        <w:rPr>
          <w:rFonts w:cs="Arial"/>
          <w:bCs/>
          <w:sz w:val="22"/>
          <w:szCs w:val="22"/>
          <w:lang w:val="es-ES" w:eastAsia="x-none"/>
        </w:rPr>
        <w:t>edifici</w:t>
      </w:r>
      <w:r w:rsidRPr="000F0A63">
        <w:rPr>
          <w:rFonts w:cs="Arial"/>
          <w:bCs/>
          <w:sz w:val="22"/>
          <w:szCs w:val="22"/>
          <w:lang w:val="es-ES" w:eastAsia="x-none"/>
        </w:rPr>
        <w:t>os</w:t>
      </w:r>
      <w:r w:rsidR="000C0D6E" w:rsidRPr="000F0A63">
        <w:rPr>
          <w:rFonts w:cs="Arial"/>
          <w:bCs/>
          <w:sz w:val="22"/>
          <w:szCs w:val="22"/>
          <w:lang w:val="es-ES" w:eastAsia="x-none"/>
        </w:rPr>
        <w:t xml:space="preserve"> o establecimient</w:t>
      </w:r>
      <w:r w:rsidRPr="000F0A63">
        <w:rPr>
          <w:rFonts w:cs="Arial"/>
          <w:bCs/>
          <w:sz w:val="22"/>
          <w:szCs w:val="22"/>
          <w:lang w:val="es-ES" w:eastAsia="x-none"/>
        </w:rPr>
        <w:t>os</w:t>
      </w:r>
      <w:r w:rsidR="000C0D6E" w:rsidRPr="000F0A63">
        <w:rPr>
          <w:rFonts w:cs="Arial"/>
          <w:bCs/>
          <w:sz w:val="22"/>
          <w:szCs w:val="22"/>
          <w:lang w:val="es-ES" w:eastAsia="x-none"/>
        </w:rPr>
        <w:t xml:space="preserve"> </w:t>
      </w:r>
      <w:r w:rsidRPr="000F0A63">
        <w:rPr>
          <w:rFonts w:cs="Arial"/>
          <w:bCs/>
          <w:sz w:val="22"/>
          <w:szCs w:val="22"/>
          <w:lang w:val="es-ES" w:eastAsia="x-none"/>
        </w:rPr>
        <w:t xml:space="preserve">que </w:t>
      </w:r>
      <w:r w:rsidR="00AE50AA" w:rsidRPr="000F0A63">
        <w:rPr>
          <w:rFonts w:cs="Arial"/>
          <w:bCs/>
          <w:sz w:val="22"/>
          <w:szCs w:val="22"/>
          <w:lang w:val="es-ES" w:eastAsia="x-none"/>
        </w:rPr>
        <w:t>tienen</w:t>
      </w:r>
      <w:r w:rsidRPr="000F0A63">
        <w:rPr>
          <w:rFonts w:cs="Arial"/>
          <w:bCs/>
          <w:sz w:val="22"/>
          <w:szCs w:val="22"/>
          <w:lang w:val="es-ES" w:eastAsia="x-none"/>
        </w:rPr>
        <w:t xml:space="preserve"> </w:t>
      </w:r>
      <w:r w:rsidR="000C0D6E" w:rsidRPr="000F0A63">
        <w:rPr>
          <w:rFonts w:cs="Arial"/>
          <w:bCs/>
          <w:sz w:val="22"/>
          <w:szCs w:val="22"/>
          <w:lang w:val="es-ES" w:eastAsia="x-none"/>
        </w:rPr>
        <w:t>más de una planta tien</w:t>
      </w:r>
      <w:r w:rsidRPr="000F0A63">
        <w:rPr>
          <w:rFonts w:cs="Arial"/>
          <w:bCs/>
          <w:sz w:val="22"/>
          <w:szCs w:val="22"/>
          <w:lang w:val="es-ES" w:eastAsia="x-none"/>
        </w:rPr>
        <w:t>en</w:t>
      </w:r>
      <w:r w:rsidR="000C0D6E" w:rsidRPr="000F0A63">
        <w:rPr>
          <w:rFonts w:cs="Arial"/>
          <w:bCs/>
          <w:sz w:val="22"/>
          <w:szCs w:val="22"/>
          <w:lang w:val="es-ES" w:eastAsia="x-none"/>
        </w:rPr>
        <w:t xml:space="preserve"> que disponer </w:t>
      </w:r>
      <w:r w:rsidR="00695687" w:rsidRPr="000F0A63">
        <w:rPr>
          <w:rFonts w:cs="Arial"/>
          <w:bCs/>
          <w:sz w:val="22"/>
          <w:szCs w:val="22"/>
          <w:lang w:val="es-ES" w:eastAsia="x-none"/>
        </w:rPr>
        <w:t xml:space="preserve">de ascensores con las condiciones indicadas en el anexo 3c o </w:t>
      </w:r>
      <w:r w:rsidR="000C0D6E" w:rsidRPr="000F0A63">
        <w:rPr>
          <w:rFonts w:cs="Arial"/>
          <w:bCs/>
          <w:sz w:val="22"/>
          <w:szCs w:val="22"/>
          <w:lang w:val="es-ES" w:eastAsia="x-none"/>
        </w:rPr>
        <w:t>ramp</w:t>
      </w:r>
      <w:r w:rsidR="00695687" w:rsidRPr="000F0A63">
        <w:rPr>
          <w:rFonts w:cs="Arial"/>
          <w:bCs/>
          <w:sz w:val="22"/>
          <w:szCs w:val="22"/>
          <w:lang w:val="es-ES" w:eastAsia="x-none"/>
        </w:rPr>
        <w:t>as</w:t>
      </w:r>
      <w:r w:rsidR="000C0D6E" w:rsidRPr="000F0A63">
        <w:rPr>
          <w:rFonts w:cs="Arial"/>
          <w:bCs/>
          <w:sz w:val="22"/>
          <w:szCs w:val="22"/>
          <w:lang w:val="es-ES" w:eastAsia="x-none"/>
        </w:rPr>
        <w:t xml:space="preserve"> accesible</w:t>
      </w:r>
      <w:r w:rsidR="00695687" w:rsidRPr="000F0A63">
        <w:rPr>
          <w:rFonts w:cs="Arial"/>
          <w:bCs/>
          <w:sz w:val="22"/>
          <w:szCs w:val="22"/>
          <w:lang w:val="es-ES" w:eastAsia="x-none"/>
        </w:rPr>
        <w:t>s</w:t>
      </w:r>
      <w:r w:rsidR="000C0D6E" w:rsidRPr="000F0A63">
        <w:rPr>
          <w:rFonts w:cs="Arial"/>
          <w:bCs/>
          <w:sz w:val="22"/>
          <w:szCs w:val="22"/>
          <w:lang w:val="es-ES" w:eastAsia="x-none"/>
        </w:rPr>
        <w:t xml:space="preserve"> que comuniquen</w:t>
      </w:r>
      <w:r w:rsidR="00695687" w:rsidRPr="000F0A63">
        <w:rPr>
          <w:rFonts w:cs="Arial"/>
          <w:bCs/>
          <w:sz w:val="22"/>
          <w:szCs w:val="22"/>
          <w:lang w:val="es-ES" w:eastAsia="x-none"/>
        </w:rPr>
        <w:t xml:space="preserve"> la planta que contiene </w:t>
      </w:r>
      <w:r w:rsidR="000C0D6E" w:rsidRPr="000F0A63">
        <w:rPr>
          <w:rFonts w:cs="Arial"/>
          <w:bCs/>
          <w:sz w:val="22"/>
          <w:szCs w:val="22"/>
          <w:lang w:val="es-ES" w:eastAsia="x-none"/>
        </w:rPr>
        <w:t>el acceso o accesos accesibles</w:t>
      </w:r>
      <w:r w:rsidR="00591E9A" w:rsidRPr="000F0A63">
        <w:rPr>
          <w:rFonts w:cs="Arial"/>
          <w:bCs/>
          <w:sz w:val="22"/>
          <w:szCs w:val="22"/>
          <w:lang w:val="es-ES" w:eastAsia="x-none"/>
        </w:rPr>
        <w:t xml:space="preserve"> con </w:t>
      </w:r>
      <w:r w:rsidR="00451406" w:rsidRPr="000F0A63">
        <w:rPr>
          <w:rFonts w:cs="Arial"/>
          <w:bCs/>
          <w:sz w:val="22"/>
          <w:szCs w:val="22"/>
          <w:lang w:val="es-ES" w:eastAsia="x-none"/>
        </w:rPr>
        <w:t xml:space="preserve">toda planta </w:t>
      </w:r>
      <w:r w:rsidR="00591E9A" w:rsidRPr="000F0A63">
        <w:rPr>
          <w:rFonts w:cs="Arial"/>
          <w:bCs/>
          <w:sz w:val="22"/>
          <w:szCs w:val="22"/>
          <w:lang w:val="es-ES" w:eastAsia="x-none"/>
        </w:rPr>
        <w:t xml:space="preserve">que cumple </w:t>
      </w:r>
      <w:r w:rsidR="00305F55" w:rsidRPr="000F0A63">
        <w:rPr>
          <w:rFonts w:cs="Arial"/>
          <w:bCs/>
          <w:sz w:val="22"/>
          <w:szCs w:val="22"/>
          <w:lang w:val="es-ES" w:eastAsia="x-none"/>
        </w:rPr>
        <w:t>cualquiera</w:t>
      </w:r>
      <w:r w:rsidR="00591E9A" w:rsidRPr="000F0A63">
        <w:rPr>
          <w:rFonts w:cs="Arial"/>
          <w:bCs/>
          <w:sz w:val="22"/>
          <w:szCs w:val="22"/>
          <w:lang w:val="es-ES" w:eastAsia="x-none"/>
        </w:rPr>
        <w:t xml:space="preserve"> de las condiciones siguientes:</w:t>
      </w:r>
      <w:r w:rsidR="000C0D6E" w:rsidRPr="000F0A63">
        <w:rPr>
          <w:rFonts w:cs="Arial"/>
          <w:bCs/>
          <w:sz w:val="22"/>
          <w:szCs w:val="22"/>
          <w:lang w:val="es-ES" w:eastAsia="x-none"/>
        </w:rPr>
        <w:t xml:space="preserve"> </w:t>
      </w:r>
    </w:p>
    <w:p w14:paraId="19B31E12" w14:textId="65871A07" w:rsidR="00EE53A8" w:rsidRPr="000F0A63" w:rsidRDefault="00AE50AA" w:rsidP="00C93C78">
      <w:pPr>
        <w:numPr>
          <w:ilvl w:val="0"/>
          <w:numId w:val="385"/>
        </w:numPr>
        <w:tabs>
          <w:tab w:val="clear" w:pos="720"/>
          <w:tab w:val="num" w:pos="66"/>
          <w:tab w:val="left" w:pos="284"/>
          <w:tab w:val="num" w:pos="426"/>
        </w:tabs>
        <w:ind w:left="0" w:firstLine="0"/>
        <w:jc w:val="both"/>
        <w:rPr>
          <w:rFonts w:cs="Arial"/>
          <w:bCs/>
          <w:sz w:val="22"/>
          <w:szCs w:val="22"/>
          <w:lang w:val="es-ES" w:eastAsia="x-none"/>
        </w:rPr>
      </w:pPr>
      <w:r w:rsidRPr="000F0A63">
        <w:rPr>
          <w:rFonts w:cs="Arial"/>
          <w:sz w:val="22"/>
          <w:szCs w:val="22"/>
          <w:lang w:val="es-ES"/>
        </w:rPr>
        <w:t>Tiene</w:t>
      </w:r>
      <w:r w:rsidR="00EE53A8" w:rsidRPr="000F0A63">
        <w:rPr>
          <w:rFonts w:cs="Arial"/>
          <w:sz w:val="22"/>
          <w:szCs w:val="22"/>
          <w:lang w:val="es-ES"/>
        </w:rPr>
        <w:t xml:space="preserve"> una superficie útil superior a 200 m2</w:t>
      </w:r>
      <w:r w:rsidR="00305F55" w:rsidRPr="000F0A63">
        <w:rPr>
          <w:rFonts w:cs="Arial"/>
          <w:sz w:val="22"/>
          <w:szCs w:val="22"/>
          <w:lang w:val="es-ES"/>
        </w:rPr>
        <w:t>,</w:t>
      </w:r>
      <w:r w:rsidR="00EE53A8" w:rsidRPr="000F0A63">
        <w:rPr>
          <w:rFonts w:cs="Arial"/>
          <w:sz w:val="22"/>
          <w:szCs w:val="22"/>
          <w:lang w:val="es-ES"/>
        </w:rPr>
        <w:t xml:space="preserve"> excluidas las zonas d</w:t>
      </w:r>
      <w:r w:rsidR="00765BAF" w:rsidRPr="000F0A63">
        <w:rPr>
          <w:rFonts w:cs="Arial"/>
          <w:sz w:val="22"/>
          <w:szCs w:val="22"/>
          <w:lang w:val="es-ES"/>
        </w:rPr>
        <w:t>e nula ocupación</w:t>
      </w:r>
      <w:r w:rsidR="00EE53A8" w:rsidRPr="000F0A63">
        <w:rPr>
          <w:rFonts w:cs="Arial"/>
          <w:sz w:val="22"/>
          <w:szCs w:val="22"/>
          <w:lang w:val="es-ES"/>
        </w:rPr>
        <w:t xml:space="preserve">. </w:t>
      </w:r>
    </w:p>
    <w:p w14:paraId="4651657E" w14:textId="77777777" w:rsidR="002229C2" w:rsidRPr="000F0A63" w:rsidRDefault="00451406" w:rsidP="00C93C78">
      <w:pPr>
        <w:numPr>
          <w:ilvl w:val="0"/>
          <w:numId w:val="385"/>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Conti</w:t>
      </w:r>
      <w:r w:rsidR="00AE50AA" w:rsidRPr="000F0A63">
        <w:rPr>
          <w:rFonts w:cs="Arial"/>
          <w:bCs/>
          <w:sz w:val="22"/>
          <w:szCs w:val="22"/>
          <w:lang w:val="es-ES" w:eastAsia="x-none"/>
        </w:rPr>
        <w:t>ene</w:t>
      </w:r>
      <w:r w:rsidRPr="000F0A63">
        <w:rPr>
          <w:rFonts w:cs="Arial"/>
          <w:bCs/>
          <w:sz w:val="22"/>
          <w:szCs w:val="22"/>
          <w:lang w:val="es-ES" w:eastAsia="x-none"/>
        </w:rPr>
        <w:t xml:space="preserve"> </w:t>
      </w:r>
      <w:r w:rsidR="002229C2" w:rsidRPr="000F0A63">
        <w:rPr>
          <w:rFonts w:cs="Arial"/>
          <w:bCs/>
          <w:sz w:val="22"/>
          <w:szCs w:val="22"/>
          <w:lang w:val="es-ES" w:eastAsia="x-none"/>
        </w:rPr>
        <w:t xml:space="preserve">alguno de los elementos, espacios o recintos </w:t>
      </w:r>
      <w:r w:rsidR="00165974" w:rsidRPr="000F0A63">
        <w:rPr>
          <w:rFonts w:cs="Arial"/>
          <w:bCs/>
          <w:sz w:val="22"/>
          <w:szCs w:val="22"/>
          <w:lang w:val="es-ES" w:eastAsia="x-none"/>
        </w:rPr>
        <w:t>que de acuerdo con l</w:t>
      </w:r>
      <w:r w:rsidR="002229C2" w:rsidRPr="000F0A63">
        <w:rPr>
          <w:rFonts w:cs="Arial"/>
          <w:bCs/>
          <w:sz w:val="22"/>
          <w:szCs w:val="22"/>
          <w:lang w:val="es-ES" w:eastAsia="x-none"/>
        </w:rPr>
        <w:t xml:space="preserve">os </w:t>
      </w:r>
      <w:r w:rsidR="006347BB" w:rsidRPr="000F0A63">
        <w:rPr>
          <w:rFonts w:cs="Arial"/>
          <w:bCs/>
          <w:sz w:val="22"/>
          <w:szCs w:val="22"/>
          <w:lang w:val="es-ES" w:eastAsia="x-none"/>
        </w:rPr>
        <w:t>apartados 42.1, 42.2 y 42.3</w:t>
      </w:r>
      <w:r w:rsidR="00165974" w:rsidRPr="000F0A63">
        <w:rPr>
          <w:rFonts w:cs="Arial"/>
          <w:bCs/>
          <w:sz w:val="22"/>
          <w:szCs w:val="22"/>
          <w:lang w:val="es-ES" w:eastAsia="x-none"/>
        </w:rPr>
        <w:t xml:space="preserve"> tienen que estar conectados </w:t>
      </w:r>
      <w:r w:rsidR="006347BB" w:rsidRPr="000F0A63">
        <w:rPr>
          <w:rFonts w:cs="Arial"/>
          <w:bCs/>
          <w:sz w:val="22"/>
          <w:szCs w:val="22"/>
          <w:lang w:val="es-ES" w:eastAsia="x-none"/>
        </w:rPr>
        <w:t xml:space="preserve">entre ellos mediante </w:t>
      </w:r>
      <w:r w:rsidR="00165974" w:rsidRPr="000F0A63">
        <w:rPr>
          <w:rFonts w:cs="Arial"/>
          <w:bCs/>
          <w:sz w:val="22"/>
          <w:szCs w:val="22"/>
          <w:lang w:val="es-ES" w:eastAsia="x-none"/>
        </w:rPr>
        <w:t>itinerarios accesibles</w:t>
      </w:r>
      <w:r w:rsidR="002229C2" w:rsidRPr="000F0A63">
        <w:rPr>
          <w:rFonts w:cs="Arial"/>
          <w:bCs/>
          <w:sz w:val="22"/>
          <w:szCs w:val="22"/>
          <w:lang w:val="es-ES" w:eastAsia="x-none"/>
        </w:rPr>
        <w:t>.</w:t>
      </w:r>
    </w:p>
    <w:p w14:paraId="3ED32F24" w14:textId="77777777" w:rsidR="00305F55" w:rsidRPr="000F0A63" w:rsidRDefault="00AE50AA" w:rsidP="00C93C78">
      <w:pPr>
        <w:numPr>
          <w:ilvl w:val="0"/>
          <w:numId w:val="385"/>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Tiene </w:t>
      </w:r>
      <w:r w:rsidR="00305F55" w:rsidRPr="000F0A63">
        <w:rPr>
          <w:rFonts w:cs="Arial"/>
          <w:bCs/>
          <w:sz w:val="22"/>
          <w:szCs w:val="22"/>
          <w:lang w:val="es-ES" w:eastAsia="x-none"/>
        </w:rPr>
        <w:t xml:space="preserve">un desnivel superior a 2 plantas </w:t>
      </w:r>
      <w:r w:rsidRPr="000F0A63">
        <w:rPr>
          <w:rFonts w:cs="Arial"/>
          <w:bCs/>
          <w:sz w:val="22"/>
          <w:szCs w:val="22"/>
          <w:lang w:val="es-ES" w:eastAsia="x-none"/>
        </w:rPr>
        <w:t>respecto de cualquier planta</w:t>
      </w:r>
      <w:r w:rsidRPr="000F0A63">
        <w:rPr>
          <w:rFonts w:cs="Arial"/>
          <w:sz w:val="22"/>
          <w:szCs w:val="22"/>
          <w:lang w:val="es-ES"/>
        </w:rPr>
        <w:t xml:space="preserve"> con acceso accesible.</w:t>
      </w:r>
    </w:p>
    <w:p w14:paraId="47CF6B03" w14:textId="0AFE5D2E" w:rsidR="00C91678" w:rsidRPr="000F0A63" w:rsidRDefault="00C91678" w:rsidP="00765BAF">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rPr>
        <w:t xml:space="preserve">La superficie útil del conjunto de plantas no accesibles </w:t>
      </w:r>
      <w:r w:rsidR="00695687" w:rsidRPr="000F0A63">
        <w:rPr>
          <w:rFonts w:cs="Arial"/>
          <w:sz w:val="22"/>
          <w:szCs w:val="22"/>
          <w:lang w:val="es-ES"/>
        </w:rPr>
        <w:t xml:space="preserve">no puede ser superior </w:t>
      </w:r>
      <w:r w:rsidRPr="000F0A63">
        <w:rPr>
          <w:rFonts w:cs="Arial"/>
          <w:sz w:val="22"/>
          <w:szCs w:val="22"/>
          <w:lang w:val="es-ES"/>
        </w:rPr>
        <w:t xml:space="preserve">a 200 m2, </w:t>
      </w:r>
      <w:r w:rsidR="00691E7A" w:rsidRPr="000F0A63">
        <w:rPr>
          <w:rFonts w:cs="Arial"/>
          <w:sz w:val="22"/>
          <w:szCs w:val="22"/>
          <w:lang w:val="es-ES"/>
        </w:rPr>
        <w:t xml:space="preserve">incluidas las zonas de uso público y de uso privado, y </w:t>
      </w:r>
      <w:r w:rsidRPr="000F0A63">
        <w:rPr>
          <w:rFonts w:cs="Arial"/>
          <w:sz w:val="22"/>
          <w:szCs w:val="22"/>
          <w:lang w:val="es-ES"/>
        </w:rPr>
        <w:t xml:space="preserve">excluidas las zonas de </w:t>
      </w:r>
      <w:r w:rsidR="00765BAF" w:rsidRPr="000F0A63">
        <w:rPr>
          <w:rFonts w:cs="Arial"/>
          <w:sz w:val="22"/>
          <w:szCs w:val="22"/>
          <w:lang w:val="es-ES"/>
        </w:rPr>
        <w:t>nula ocupación.</w:t>
      </w:r>
    </w:p>
    <w:p w14:paraId="7433CC27" w14:textId="77777777" w:rsidR="00E9054D" w:rsidRPr="000F0A63" w:rsidRDefault="00E9054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Cuándo por normativa un edificio de uso público tiene que disponer obligatoriamente de más de un ascensor, tiene que tener un número de ascensores accesibles igual o superior al número mínimo de ascensores obligatorios.</w:t>
      </w:r>
    </w:p>
    <w:p w14:paraId="1F51E1E3" w14:textId="77777777" w:rsidR="00125370" w:rsidRPr="000F0A63" w:rsidRDefault="001940E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w:t>
      </w:r>
      <w:r w:rsidR="00125370" w:rsidRPr="000F0A63">
        <w:rPr>
          <w:rFonts w:cs="Arial"/>
          <w:bCs/>
          <w:sz w:val="22"/>
          <w:szCs w:val="22"/>
          <w:lang w:val="es-ES" w:eastAsia="x-none"/>
        </w:rPr>
        <w:t xml:space="preserve">o establecimientos </w:t>
      </w:r>
      <w:r w:rsidRPr="000F0A63">
        <w:rPr>
          <w:rFonts w:cs="Arial"/>
          <w:bCs/>
          <w:sz w:val="22"/>
          <w:szCs w:val="22"/>
          <w:lang w:val="es-ES" w:eastAsia="x-none"/>
        </w:rPr>
        <w:t>con gran afluencia de público, que tengan núcleos de comunicación con 4 o más ascensores, tienen que tener como mínimo 2 ascensores accesib</w:t>
      </w:r>
      <w:r w:rsidR="00780881" w:rsidRPr="000F0A63">
        <w:rPr>
          <w:rFonts w:cs="Arial"/>
          <w:bCs/>
          <w:sz w:val="22"/>
          <w:szCs w:val="22"/>
          <w:lang w:val="es-ES" w:eastAsia="x-none"/>
        </w:rPr>
        <w:t>les en cada uno de estos núcleos</w:t>
      </w:r>
      <w:r w:rsidRPr="000F0A63">
        <w:rPr>
          <w:rFonts w:cs="Arial"/>
          <w:bCs/>
          <w:sz w:val="22"/>
          <w:szCs w:val="22"/>
          <w:lang w:val="es-ES" w:eastAsia="x-none"/>
        </w:rPr>
        <w:t xml:space="preserve">.  </w:t>
      </w:r>
    </w:p>
    <w:p w14:paraId="0D61BAFC" w14:textId="77777777" w:rsidR="00D5467E" w:rsidRPr="000F0A63" w:rsidRDefault="001940E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ascensores accesibles, caso que no lo sean todos, tienen que estar convenientemente señalizado con el </w:t>
      </w:r>
      <w:r w:rsidR="00D90D47" w:rsidRPr="000F0A63">
        <w:rPr>
          <w:rFonts w:cs="Arial"/>
          <w:bCs/>
          <w:sz w:val="22"/>
          <w:szCs w:val="22"/>
          <w:lang w:val="es-ES" w:eastAsia="x-none"/>
        </w:rPr>
        <w:t xml:space="preserve">Símbolo Internacional de la Accesibilidad (SEA) </w:t>
      </w:r>
      <w:r w:rsidR="00AE50AA" w:rsidRPr="000F0A63">
        <w:rPr>
          <w:rFonts w:cs="Arial"/>
          <w:bCs/>
          <w:sz w:val="22"/>
          <w:szCs w:val="22"/>
          <w:lang w:val="es-ES" w:eastAsia="x-none"/>
        </w:rPr>
        <w:t xml:space="preserve">para facilitar su identificación </w:t>
      </w:r>
      <w:r w:rsidRPr="000F0A63">
        <w:rPr>
          <w:rFonts w:cs="Arial"/>
          <w:bCs/>
          <w:sz w:val="22"/>
          <w:szCs w:val="22"/>
          <w:lang w:val="es-ES" w:eastAsia="x-none"/>
        </w:rPr>
        <w:t xml:space="preserve">y </w:t>
      </w:r>
      <w:r w:rsidR="003735CF" w:rsidRPr="000F0A63">
        <w:rPr>
          <w:rFonts w:cs="Arial"/>
          <w:bCs/>
          <w:sz w:val="22"/>
          <w:szCs w:val="22"/>
          <w:lang w:val="es-ES" w:eastAsia="x-none"/>
        </w:rPr>
        <w:t xml:space="preserve">tienen que </w:t>
      </w:r>
      <w:r w:rsidRPr="000F0A63">
        <w:rPr>
          <w:rFonts w:cs="Arial"/>
          <w:bCs/>
          <w:sz w:val="22"/>
          <w:szCs w:val="22"/>
          <w:lang w:val="es-ES" w:eastAsia="x-none"/>
        </w:rPr>
        <w:t>disponer de mecanismos de llamamiento independientes.</w:t>
      </w:r>
      <w:r w:rsidR="00D5467E" w:rsidRPr="000F0A63">
        <w:rPr>
          <w:rFonts w:cs="Arial"/>
          <w:bCs/>
          <w:sz w:val="22"/>
          <w:szCs w:val="22"/>
          <w:lang w:val="es-ES" w:eastAsia="x-none"/>
        </w:rPr>
        <w:t xml:space="preserve"> </w:t>
      </w:r>
    </w:p>
    <w:p w14:paraId="2D377540" w14:textId="77777777" w:rsidR="001940EC" w:rsidRPr="000F0A63" w:rsidRDefault="00D5467E"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 xml:space="preserve">Los complejos formados por un conjunto de edificios aislados tienen que tener accesibles las conexiones entre ellos por el interior de la parcela. </w:t>
      </w:r>
    </w:p>
    <w:p w14:paraId="27A76422"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71F9F594" w14:textId="77777777" w:rsidR="00675EBE" w:rsidRPr="000F0A63" w:rsidRDefault="00675EBE"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22" w:name="_Ref465411054"/>
      <w:r w:rsidRPr="000F0A63">
        <w:rPr>
          <w:rFonts w:cs="Arial"/>
          <w:bCs/>
          <w:sz w:val="22"/>
          <w:szCs w:val="22"/>
          <w:lang w:val="es-ES" w:eastAsia="x-none"/>
        </w:rPr>
        <w:t>Evacuac</w:t>
      </w:r>
      <w:r w:rsidR="0050758D" w:rsidRPr="000F0A63">
        <w:rPr>
          <w:rFonts w:cs="Arial"/>
          <w:bCs/>
          <w:sz w:val="22"/>
          <w:szCs w:val="22"/>
          <w:lang w:val="es-ES" w:eastAsia="x-none"/>
        </w:rPr>
        <w:t>ión de personas con discapacidad</w:t>
      </w:r>
      <w:bookmarkEnd w:id="222"/>
    </w:p>
    <w:p w14:paraId="68B5F13F" w14:textId="1248743C" w:rsidR="00675EBE" w:rsidRPr="000F0A63" w:rsidRDefault="001161EA" w:rsidP="001161EA">
      <w:pPr>
        <w:numPr>
          <w:ilvl w:val="3"/>
          <w:numId w:val="1"/>
        </w:numPr>
        <w:tabs>
          <w:tab w:val="num" w:pos="-360"/>
          <w:tab w:val="left" w:pos="284"/>
          <w:tab w:val="num" w:pos="709"/>
          <w:tab w:val="num" w:pos="2844"/>
        </w:tabs>
        <w:ind w:left="0" w:firstLine="0"/>
        <w:jc w:val="both"/>
        <w:outlineLvl w:val="3"/>
        <w:rPr>
          <w:bCs/>
          <w:sz w:val="22"/>
          <w:szCs w:val="22"/>
          <w:lang w:val="es-ES" w:eastAsia="x-none"/>
        </w:rPr>
      </w:pPr>
      <w:r w:rsidRPr="000F0A63">
        <w:rPr>
          <w:bCs/>
          <w:sz w:val="22"/>
          <w:szCs w:val="22"/>
          <w:lang w:val="es-ES" w:eastAsia="x-none"/>
        </w:rPr>
        <w:t xml:space="preserve">Los edificios con altura de evacuación superior a 8 m tienen que disponer en todas las plantas de alguno de los elementos </w:t>
      </w:r>
      <w:r w:rsidR="00675EBE" w:rsidRPr="000F0A63">
        <w:rPr>
          <w:bCs/>
          <w:sz w:val="22"/>
          <w:szCs w:val="22"/>
          <w:lang w:val="es-ES" w:eastAsia="x-none"/>
        </w:rPr>
        <w:t>siguientes:</w:t>
      </w:r>
    </w:p>
    <w:p w14:paraId="7A47B562" w14:textId="77777777" w:rsidR="00675EBE" w:rsidRPr="000F0A63" w:rsidRDefault="00675EBE" w:rsidP="00C93C78">
      <w:pPr>
        <w:numPr>
          <w:ilvl w:val="0"/>
          <w:numId w:val="80"/>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salid</w:t>
      </w:r>
      <w:r w:rsidR="008F1088" w:rsidRPr="000F0A63">
        <w:rPr>
          <w:rFonts w:cs="Arial"/>
          <w:sz w:val="22"/>
          <w:szCs w:val="22"/>
          <w:lang w:val="es-ES"/>
        </w:rPr>
        <w:t>as</w:t>
      </w:r>
      <w:r w:rsidRPr="000F0A63">
        <w:rPr>
          <w:rFonts w:cs="Arial"/>
          <w:sz w:val="22"/>
          <w:szCs w:val="22"/>
          <w:lang w:val="es-ES"/>
        </w:rPr>
        <w:t xml:space="preserve"> de planta accesible</w:t>
      </w:r>
      <w:r w:rsidR="008F1088" w:rsidRPr="000F0A63">
        <w:rPr>
          <w:rFonts w:cs="Arial"/>
          <w:sz w:val="22"/>
          <w:szCs w:val="22"/>
          <w:lang w:val="es-ES"/>
        </w:rPr>
        <w:t>s</w:t>
      </w:r>
      <w:r w:rsidRPr="000F0A63">
        <w:rPr>
          <w:rFonts w:cs="Arial"/>
          <w:sz w:val="22"/>
          <w:szCs w:val="22"/>
          <w:lang w:val="es-ES"/>
        </w:rPr>
        <w:t xml:space="preserve"> a un espacio exterior seguro.</w:t>
      </w:r>
    </w:p>
    <w:p w14:paraId="2F394350" w14:textId="77777777" w:rsidR="00675EBE" w:rsidRPr="000F0A63" w:rsidRDefault="00675EBE" w:rsidP="00C93C78">
      <w:pPr>
        <w:numPr>
          <w:ilvl w:val="0"/>
          <w:numId w:val="80"/>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salid</w:t>
      </w:r>
      <w:r w:rsidR="008F1088" w:rsidRPr="000F0A63">
        <w:rPr>
          <w:rFonts w:cs="Arial"/>
          <w:sz w:val="22"/>
          <w:szCs w:val="22"/>
          <w:lang w:val="es-ES"/>
        </w:rPr>
        <w:t>as</w:t>
      </w:r>
      <w:r w:rsidRPr="000F0A63">
        <w:rPr>
          <w:rFonts w:cs="Arial"/>
          <w:sz w:val="22"/>
          <w:szCs w:val="22"/>
          <w:lang w:val="es-ES"/>
        </w:rPr>
        <w:t xml:space="preserve"> de planta accesible</w:t>
      </w:r>
      <w:r w:rsidR="008F1088" w:rsidRPr="000F0A63">
        <w:rPr>
          <w:rFonts w:cs="Arial"/>
          <w:sz w:val="22"/>
          <w:szCs w:val="22"/>
          <w:lang w:val="es-ES"/>
        </w:rPr>
        <w:t>s</w:t>
      </w:r>
      <w:r w:rsidRPr="000F0A63">
        <w:rPr>
          <w:rFonts w:cs="Arial"/>
          <w:sz w:val="22"/>
          <w:szCs w:val="22"/>
          <w:lang w:val="es-ES"/>
        </w:rPr>
        <w:t xml:space="preserve"> de paso a un sector alternativo.</w:t>
      </w:r>
    </w:p>
    <w:p w14:paraId="56C56150" w14:textId="77777777" w:rsidR="00675EBE" w:rsidRPr="000F0A63" w:rsidRDefault="008F1088" w:rsidP="00C93C78">
      <w:pPr>
        <w:numPr>
          <w:ilvl w:val="0"/>
          <w:numId w:val="80"/>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zonas </w:t>
      </w:r>
      <w:r w:rsidR="00675EBE" w:rsidRPr="000F0A63">
        <w:rPr>
          <w:rFonts w:cs="Arial"/>
          <w:sz w:val="22"/>
          <w:szCs w:val="22"/>
          <w:lang w:val="es-ES"/>
        </w:rPr>
        <w:t xml:space="preserve">de refugio </w:t>
      </w:r>
      <w:r w:rsidR="00E705E0" w:rsidRPr="000F0A63">
        <w:rPr>
          <w:rFonts w:cs="Arial"/>
          <w:sz w:val="22"/>
          <w:szCs w:val="22"/>
          <w:lang w:val="es-ES"/>
        </w:rPr>
        <w:t>que cumpla</w:t>
      </w:r>
      <w:r w:rsidRPr="000F0A63">
        <w:rPr>
          <w:rFonts w:cs="Arial"/>
          <w:sz w:val="22"/>
          <w:szCs w:val="22"/>
          <w:lang w:val="es-ES"/>
        </w:rPr>
        <w:t>n</w:t>
      </w:r>
      <w:r w:rsidR="00E705E0" w:rsidRPr="000F0A63">
        <w:rPr>
          <w:rFonts w:cs="Arial"/>
          <w:sz w:val="22"/>
          <w:szCs w:val="22"/>
          <w:lang w:val="es-ES"/>
        </w:rPr>
        <w:t xml:space="preserve"> las condiciones del </w:t>
      </w:r>
      <w:r w:rsidR="00E705E0" w:rsidRPr="000F0A63">
        <w:rPr>
          <w:rFonts w:cs="Arial"/>
          <w:bCs/>
          <w:sz w:val="22"/>
          <w:szCs w:val="22"/>
          <w:lang w:val="es-ES" w:eastAsia="x-none"/>
        </w:rPr>
        <w:t xml:space="preserve">apartado </w:t>
      </w:r>
      <w:r w:rsidR="001C03D2" w:rsidRPr="000F0A63">
        <w:rPr>
          <w:rFonts w:cs="Arial"/>
          <w:bCs/>
          <w:sz w:val="22"/>
          <w:szCs w:val="22"/>
          <w:lang w:val="es-ES" w:eastAsia="x-none"/>
        </w:rPr>
        <w:t>14</w:t>
      </w:r>
      <w:r w:rsidR="0027552A" w:rsidRPr="000F0A63">
        <w:rPr>
          <w:rFonts w:cs="Arial"/>
          <w:bCs/>
          <w:sz w:val="22"/>
          <w:szCs w:val="22"/>
          <w:lang w:val="es-ES" w:eastAsia="x-none"/>
        </w:rPr>
        <w:t xml:space="preserve"> </w:t>
      </w:r>
      <w:r w:rsidR="001C03D2" w:rsidRPr="000F0A63">
        <w:rPr>
          <w:rFonts w:cs="Arial"/>
          <w:bCs/>
          <w:sz w:val="22"/>
          <w:szCs w:val="22"/>
          <w:lang w:val="es-ES" w:eastAsia="x-none"/>
        </w:rPr>
        <w:t>del anexo 3c</w:t>
      </w:r>
      <w:r w:rsidR="00675EBE" w:rsidRPr="000F0A63">
        <w:rPr>
          <w:rFonts w:cs="Arial"/>
          <w:sz w:val="22"/>
          <w:szCs w:val="22"/>
          <w:lang w:val="es-ES"/>
        </w:rPr>
        <w:t xml:space="preserve">. </w:t>
      </w:r>
    </w:p>
    <w:p w14:paraId="1FB3708E" w14:textId="34A56947" w:rsidR="007C656D" w:rsidRPr="000F0A63" w:rsidRDefault="007C656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número y disposición de los elementos indicados en el apartado 4</w:t>
      </w:r>
      <w:r w:rsidR="004F49EC" w:rsidRPr="000F0A63">
        <w:rPr>
          <w:rFonts w:cs="Arial"/>
          <w:bCs/>
          <w:sz w:val="22"/>
          <w:szCs w:val="22"/>
          <w:lang w:val="es-ES" w:eastAsia="x-none"/>
        </w:rPr>
        <w:t>3</w:t>
      </w:r>
      <w:r w:rsidRPr="000F0A63">
        <w:rPr>
          <w:rFonts w:cs="Arial"/>
          <w:bCs/>
          <w:sz w:val="22"/>
          <w:szCs w:val="22"/>
          <w:lang w:val="es-ES" w:eastAsia="x-none"/>
        </w:rPr>
        <w:t xml:space="preserve">.1 tiene que cumplir las mismas condiciones exigibles </w:t>
      </w:r>
      <w:r w:rsidRPr="000F0A63">
        <w:rPr>
          <w:rFonts w:cs="Arial"/>
          <w:bCs/>
          <w:vanish/>
          <w:sz w:val="22"/>
          <w:szCs w:val="22"/>
          <w:lang w:val="es-ES" w:eastAsia="x-none"/>
        </w:rPr>
        <w:t>para</w:t>
      </w:r>
      <w:r w:rsidRPr="000F0A63">
        <w:rPr>
          <w:rFonts w:cs="Arial"/>
          <w:bCs/>
          <w:sz w:val="22"/>
          <w:szCs w:val="22"/>
          <w:lang w:val="es-ES" w:eastAsia="x-none"/>
        </w:rPr>
        <w:t xml:space="preserve"> la evacuación de ocupantes con carácter general, pero considerando como origen de evacuación los espacios y zonas accesibles</w:t>
      </w:r>
      <w:r w:rsidR="009E0307" w:rsidRPr="000F0A63">
        <w:rPr>
          <w:rFonts w:cs="Arial"/>
          <w:bCs/>
          <w:sz w:val="22"/>
          <w:szCs w:val="22"/>
          <w:lang w:val="es-ES" w:eastAsia="x-none"/>
        </w:rPr>
        <w:t>,</w:t>
      </w:r>
      <w:r w:rsidRPr="000F0A63">
        <w:rPr>
          <w:rFonts w:cs="Arial"/>
          <w:bCs/>
          <w:sz w:val="22"/>
          <w:szCs w:val="22"/>
          <w:lang w:val="es-ES" w:eastAsia="x-none"/>
        </w:rPr>
        <w:t xml:space="preserve"> a los efectos de calcular la longitud de los recorridos.</w:t>
      </w:r>
    </w:p>
    <w:p w14:paraId="779AD8A0" w14:textId="77777777" w:rsidR="001161EA" w:rsidRPr="000F0A63" w:rsidRDefault="003A46EF" w:rsidP="001161EA">
      <w:pPr>
        <w:numPr>
          <w:ilvl w:val="3"/>
          <w:numId w:val="1"/>
        </w:numPr>
        <w:tabs>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apartado 4</w:t>
      </w:r>
      <w:r w:rsidR="004F49EC" w:rsidRPr="000F0A63">
        <w:rPr>
          <w:rFonts w:cs="Arial"/>
          <w:bCs/>
          <w:sz w:val="22"/>
          <w:szCs w:val="22"/>
          <w:lang w:val="es-ES" w:eastAsia="x-none"/>
        </w:rPr>
        <w:t>3</w:t>
      </w:r>
      <w:r w:rsidRPr="000F0A63">
        <w:rPr>
          <w:rFonts w:cs="Arial"/>
          <w:bCs/>
          <w:sz w:val="22"/>
          <w:szCs w:val="22"/>
          <w:lang w:val="es-ES" w:eastAsia="x-none"/>
        </w:rPr>
        <w:t xml:space="preserve">.1 </w:t>
      </w:r>
      <w:r w:rsidR="007C656D" w:rsidRPr="000F0A63">
        <w:rPr>
          <w:rFonts w:cs="Arial"/>
          <w:bCs/>
          <w:sz w:val="22"/>
          <w:szCs w:val="22"/>
          <w:lang w:val="es-ES" w:eastAsia="x-none"/>
        </w:rPr>
        <w:t>no se apli</w:t>
      </w:r>
      <w:r w:rsidRPr="000F0A63">
        <w:rPr>
          <w:rFonts w:cs="Arial"/>
          <w:bCs/>
          <w:sz w:val="22"/>
          <w:szCs w:val="22"/>
          <w:lang w:val="es-ES" w:eastAsia="x-none"/>
        </w:rPr>
        <w:t>ca</w:t>
      </w:r>
      <w:r w:rsidR="007C656D" w:rsidRPr="000F0A63">
        <w:rPr>
          <w:rFonts w:cs="Arial"/>
          <w:bCs/>
          <w:sz w:val="22"/>
          <w:szCs w:val="22"/>
          <w:lang w:val="es-ES" w:eastAsia="x-none"/>
        </w:rPr>
        <w:t xml:space="preserve"> </w:t>
      </w:r>
      <w:r w:rsidR="001161EA" w:rsidRPr="000F0A63">
        <w:rPr>
          <w:rFonts w:cs="Arial"/>
          <w:bCs/>
          <w:sz w:val="22"/>
          <w:szCs w:val="22"/>
          <w:lang w:val="es-ES" w:eastAsia="x-none"/>
        </w:rPr>
        <w:t>no se aplica en los supuestos siguientes:</w:t>
      </w:r>
    </w:p>
    <w:p w14:paraId="0A75740E" w14:textId="383BAE12" w:rsidR="001161EA" w:rsidRPr="000F0A63" w:rsidRDefault="001161EA" w:rsidP="00765BAF">
      <w:pPr>
        <w:numPr>
          <w:ilvl w:val="0"/>
          <w:numId w:val="766"/>
        </w:numPr>
        <w:tabs>
          <w:tab w:val="left" w:pos="284"/>
        </w:tabs>
        <w:jc w:val="both"/>
        <w:rPr>
          <w:rFonts w:cs="Arial"/>
          <w:sz w:val="22"/>
          <w:szCs w:val="22"/>
          <w:lang w:val="es-ES"/>
        </w:rPr>
      </w:pPr>
      <w:r w:rsidRPr="000F0A63">
        <w:rPr>
          <w:rFonts w:cs="Arial"/>
          <w:sz w:val="22"/>
          <w:szCs w:val="22"/>
          <w:lang w:val="es-ES"/>
        </w:rPr>
        <w:t xml:space="preserve">En las plantas que únicamente contienen zonas de </w:t>
      </w:r>
      <w:r w:rsidR="00765BAF" w:rsidRPr="000F0A63">
        <w:rPr>
          <w:rFonts w:cs="Arial"/>
          <w:sz w:val="22"/>
          <w:szCs w:val="22"/>
          <w:lang w:val="es-ES"/>
        </w:rPr>
        <w:t>nula ocupación.</w:t>
      </w:r>
    </w:p>
    <w:p w14:paraId="56F1EF5D" w14:textId="6491BD5B" w:rsidR="001161EA" w:rsidRPr="000F0A63" w:rsidRDefault="001161EA" w:rsidP="001161EA">
      <w:pPr>
        <w:numPr>
          <w:ilvl w:val="0"/>
          <w:numId w:val="766"/>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edificios de uso comercial y uso pública concurrencia con altura de evacuación igual o inferior a 10 m cuando disponen de un sistema de detección y de alarma de incendio. </w:t>
      </w:r>
    </w:p>
    <w:p w14:paraId="1A78980E" w14:textId="461A3D93" w:rsidR="001161EA" w:rsidRPr="000F0A63" w:rsidRDefault="001161EA" w:rsidP="001161EA">
      <w:pPr>
        <w:numPr>
          <w:ilvl w:val="0"/>
          <w:numId w:val="766"/>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edificios de uso docente, uso residencial público y uso administrativo con altura de evacuación igual o inferior a 14 m cuando disponen de un sistema de detección y de alarma de incendio. </w:t>
      </w:r>
    </w:p>
    <w:p w14:paraId="1F6E1FB0" w14:textId="77777777" w:rsidR="001161EA" w:rsidRPr="000F0A63" w:rsidRDefault="001161EA" w:rsidP="001161EA">
      <w:pPr>
        <w:numPr>
          <w:ilvl w:val="0"/>
          <w:numId w:val="766"/>
        </w:numPr>
        <w:tabs>
          <w:tab w:val="left" w:pos="284"/>
          <w:tab w:val="num" w:pos="426"/>
        </w:tabs>
        <w:ind w:left="0" w:firstLine="0"/>
        <w:jc w:val="both"/>
        <w:rPr>
          <w:rFonts w:cs="Arial"/>
          <w:sz w:val="22"/>
          <w:szCs w:val="22"/>
          <w:lang w:val="es-ES"/>
        </w:rPr>
      </w:pPr>
      <w:r w:rsidRPr="000F0A63">
        <w:rPr>
          <w:rFonts w:cs="Arial"/>
          <w:sz w:val="22"/>
          <w:szCs w:val="22"/>
          <w:lang w:val="es-ES"/>
        </w:rPr>
        <w:t>En los establecimientos ubicados plantas superiores de un edificio de viviendas con altura de evacuación igual o inferior a 28 m que dispone de un sistema de detección y de alarma de incendio.</w:t>
      </w:r>
    </w:p>
    <w:p w14:paraId="14004611" w14:textId="11DBD1EA" w:rsidR="007C656D" w:rsidRPr="000F0A63" w:rsidRDefault="001161EA" w:rsidP="001161EA">
      <w:pPr>
        <w:numPr>
          <w:ilvl w:val="0"/>
          <w:numId w:val="766"/>
        </w:numPr>
        <w:tabs>
          <w:tab w:val="left" w:pos="284"/>
        </w:tabs>
        <w:ind w:left="0" w:firstLine="0"/>
        <w:jc w:val="both"/>
        <w:rPr>
          <w:rFonts w:cs="Arial"/>
          <w:sz w:val="22"/>
          <w:szCs w:val="22"/>
          <w:lang w:val="es-ES"/>
        </w:rPr>
      </w:pPr>
      <w:r w:rsidRPr="000F0A63">
        <w:rPr>
          <w:rFonts w:cs="Arial"/>
          <w:sz w:val="22"/>
          <w:szCs w:val="22"/>
          <w:lang w:val="es-ES"/>
        </w:rPr>
        <w:t>En los establecimientos con altura de evacuación igual o inferior a 14 m y un</w:t>
      </w:r>
      <w:r w:rsidR="00765BAF" w:rsidRPr="000F0A63">
        <w:rPr>
          <w:rFonts w:cs="Arial"/>
          <w:sz w:val="22"/>
          <w:szCs w:val="22"/>
          <w:lang w:val="es-ES"/>
        </w:rPr>
        <w:t>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igual o inferior a 50 personas ubicados en plantas superiores de un edificio de viviendas.</w:t>
      </w:r>
    </w:p>
    <w:p w14:paraId="41C7C9EB" w14:textId="77777777" w:rsidR="008F1088" w:rsidRPr="000F0A63" w:rsidRDefault="007C656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8F1088" w:rsidRPr="000F0A63">
        <w:rPr>
          <w:rFonts w:cs="Arial"/>
          <w:bCs/>
          <w:sz w:val="22"/>
          <w:szCs w:val="22"/>
          <w:lang w:val="es-ES" w:eastAsia="x-none"/>
        </w:rPr>
        <w:t>as plantas que contienen zonas de uso aparcamiento de superficie superior a 1.500 m2</w:t>
      </w:r>
      <w:r w:rsidRPr="000F0A63">
        <w:rPr>
          <w:rFonts w:cs="Arial"/>
          <w:bCs/>
          <w:sz w:val="22"/>
          <w:szCs w:val="22"/>
          <w:lang w:val="es-ES" w:eastAsia="x-none"/>
        </w:rPr>
        <w:t xml:space="preserve"> tienen que cumplir las condiciones de los apartados 4</w:t>
      </w:r>
      <w:r w:rsidR="004F49EC" w:rsidRPr="000F0A63">
        <w:rPr>
          <w:rFonts w:cs="Arial"/>
          <w:bCs/>
          <w:sz w:val="22"/>
          <w:szCs w:val="22"/>
          <w:lang w:val="es-ES" w:eastAsia="x-none"/>
        </w:rPr>
        <w:t>3</w:t>
      </w:r>
      <w:r w:rsidRPr="000F0A63">
        <w:rPr>
          <w:rFonts w:cs="Arial"/>
          <w:bCs/>
          <w:sz w:val="22"/>
          <w:szCs w:val="22"/>
          <w:lang w:val="es-ES" w:eastAsia="x-none"/>
        </w:rPr>
        <w:t>.1 y 4</w:t>
      </w:r>
      <w:r w:rsidR="004F49EC" w:rsidRPr="000F0A63">
        <w:rPr>
          <w:rFonts w:cs="Arial"/>
          <w:bCs/>
          <w:sz w:val="22"/>
          <w:szCs w:val="22"/>
          <w:lang w:val="es-ES" w:eastAsia="x-none"/>
        </w:rPr>
        <w:t>3</w:t>
      </w:r>
      <w:r w:rsidRPr="000F0A63">
        <w:rPr>
          <w:rFonts w:cs="Arial"/>
          <w:bCs/>
          <w:sz w:val="22"/>
          <w:szCs w:val="22"/>
          <w:lang w:val="es-ES" w:eastAsia="x-none"/>
        </w:rPr>
        <w:t>.2 respecto de estas zonas</w:t>
      </w:r>
      <w:r w:rsidR="00E62AE8" w:rsidRPr="000F0A63">
        <w:rPr>
          <w:rFonts w:cs="Arial"/>
          <w:bCs/>
          <w:sz w:val="22"/>
          <w:szCs w:val="22"/>
          <w:lang w:val="es-ES" w:eastAsia="x-none"/>
        </w:rPr>
        <w:t>,</w:t>
      </w:r>
      <w:r w:rsidRPr="000F0A63">
        <w:rPr>
          <w:rFonts w:cs="Arial"/>
          <w:bCs/>
          <w:sz w:val="22"/>
          <w:szCs w:val="22"/>
          <w:lang w:val="es-ES" w:eastAsia="x-none"/>
        </w:rPr>
        <w:t xml:space="preserve"> independientemente de cuál sea la </w:t>
      </w:r>
      <w:r w:rsidR="00186509" w:rsidRPr="000F0A63">
        <w:rPr>
          <w:rFonts w:cs="Arial"/>
          <w:bCs/>
          <w:sz w:val="22"/>
          <w:szCs w:val="22"/>
          <w:lang w:val="es-ES" w:eastAsia="x-none"/>
        </w:rPr>
        <w:t>altura de evacuación</w:t>
      </w:r>
      <w:r w:rsidR="008F1088" w:rsidRPr="000F0A63">
        <w:rPr>
          <w:rFonts w:cs="Arial"/>
          <w:bCs/>
          <w:sz w:val="22"/>
          <w:szCs w:val="22"/>
          <w:lang w:val="es-ES" w:eastAsia="x-none"/>
        </w:rPr>
        <w:t>.</w:t>
      </w:r>
    </w:p>
    <w:p w14:paraId="1A28992F" w14:textId="77777777" w:rsidR="00580804" w:rsidRPr="000F0A63" w:rsidRDefault="00C75F03"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Adicionalmente en el artículo </w:t>
      </w:r>
      <w:r w:rsidR="00C96D1A" w:rsidRPr="000F0A63">
        <w:rPr>
          <w:rFonts w:cs="Arial"/>
          <w:bCs/>
          <w:sz w:val="22"/>
          <w:szCs w:val="22"/>
          <w:lang w:val="es-ES" w:eastAsia="x-none"/>
        </w:rPr>
        <w:t>3</w:t>
      </w:r>
      <w:r w:rsidR="00545F6F" w:rsidRPr="000F0A63">
        <w:rPr>
          <w:rFonts w:cs="Arial"/>
          <w:bCs/>
          <w:sz w:val="22"/>
          <w:szCs w:val="22"/>
          <w:lang w:val="es-ES" w:eastAsia="x-none"/>
        </w:rPr>
        <w:t>7</w:t>
      </w:r>
      <w:r w:rsidRPr="000F0A63">
        <w:rPr>
          <w:rFonts w:cs="Arial"/>
          <w:bCs/>
          <w:sz w:val="22"/>
          <w:szCs w:val="22"/>
          <w:lang w:val="es-ES" w:eastAsia="x-none"/>
        </w:rPr>
        <w:t xml:space="preserve">, </w:t>
      </w:r>
      <w:r w:rsidR="00E62AE8" w:rsidRPr="000F0A63">
        <w:rPr>
          <w:rFonts w:cs="Arial"/>
          <w:bCs/>
          <w:sz w:val="22"/>
          <w:szCs w:val="22"/>
          <w:lang w:val="es-ES" w:eastAsia="x-none"/>
        </w:rPr>
        <w:t>s</w:t>
      </w:r>
      <w:r w:rsidR="00580804" w:rsidRPr="000F0A63">
        <w:rPr>
          <w:rFonts w:cs="Arial"/>
          <w:bCs/>
          <w:sz w:val="22"/>
          <w:szCs w:val="22"/>
          <w:lang w:val="es-ES" w:eastAsia="x-none"/>
        </w:rPr>
        <w:t xml:space="preserve">e requiere </w:t>
      </w:r>
      <w:r w:rsidR="00D970EF" w:rsidRPr="000F0A63">
        <w:rPr>
          <w:rFonts w:cs="Arial"/>
          <w:bCs/>
          <w:sz w:val="22"/>
          <w:szCs w:val="22"/>
          <w:lang w:val="es-ES" w:eastAsia="x-none"/>
        </w:rPr>
        <w:t>disponer de ascensore</w:t>
      </w:r>
      <w:r w:rsidR="009058D0" w:rsidRPr="000F0A63">
        <w:rPr>
          <w:rFonts w:cs="Arial"/>
          <w:bCs/>
          <w:sz w:val="22"/>
          <w:szCs w:val="22"/>
          <w:lang w:val="es-ES" w:eastAsia="x-none"/>
        </w:rPr>
        <w:t>s</w:t>
      </w:r>
      <w:r w:rsidR="00D970EF" w:rsidRPr="000F0A63">
        <w:rPr>
          <w:rFonts w:cs="Arial"/>
          <w:bCs/>
          <w:sz w:val="22"/>
          <w:szCs w:val="22"/>
          <w:lang w:val="es-ES" w:eastAsia="x-none"/>
        </w:rPr>
        <w:t xml:space="preserve"> de emergencia accesibles </w:t>
      </w:r>
      <w:r w:rsidR="00E62AE8" w:rsidRPr="000F0A63">
        <w:rPr>
          <w:rFonts w:cs="Arial"/>
          <w:bCs/>
          <w:sz w:val="22"/>
          <w:szCs w:val="22"/>
          <w:lang w:val="es-ES" w:eastAsia="x-none"/>
        </w:rPr>
        <w:t xml:space="preserve">con las mismas condiciones </w:t>
      </w:r>
      <w:r w:rsidR="00D970EF" w:rsidRPr="000F0A63">
        <w:rPr>
          <w:rFonts w:cs="Arial"/>
          <w:bCs/>
          <w:sz w:val="22"/>
          <w:szCs w:val="22"/>
          <w:lang w:val="es-ES" w:eastAsia="x-none"/>
        </w:rPr>
        <w:t>en los casos siguientes:</w:t>
      </w:r>
    </w:p>
    <w:p w14:paraId="0BEE8E76" w14:textId="3910A93E" w:rsidR="008B08EC" w:rsidRPr="000F0A63" w:rsidRDefault="00E62AE8" w:rsidP="00C93C78">
      <w:pPr>
        <w:numPr>
          <w:ilvl w:val="0"/>
          <w:numId w:val="417"/>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E</w:t>
      </w:r>
      <w:r w:rsidR="00580804" w:rsidRPr="000F0A63">
        <w:rPr>
          <w:rFonts w:cs="Arial"/>
          <w:bCs/>
          <w:sz w:val="22"/>
          <w:szCs w:val="22"/>
          <w:lang w:val="es-ES" w:eastAsia="x-none"/>
        </w:rPr>
        <w:t>stablecimientos de uso sanitario: En las plantas con altura de evacuación superior a 15 m que contengan zonas de hospitalización o de tratamiento intensivo.</w:t>
      </w:r>
      <w:r w:rsidR="005F5D86" w:rsidRPr="000F0A63">
        <w:rPr>
          <w:rFonts w:cs="Arial"/>
          <w:bCs/>
          <w:sz w:val="22"/>
          <w:szCs w:val="22"/>
          <w:lang w:val="es-ES" w:eastAsia="x-none"/>
        </w:rPr>
        <w:t xml:space="preserve"> Las habitaciones de los centros sociosanitarios tienen consideración de zonas de hospitalización.</w:t>
      </w:r>
    </w:p>
    <w:p w14:paraId="49206A88" w14:textId="77777777" w:rsidR="00234E04" w:rsidRPr="000F0A63" w:rsidRDefault="00234E04" w:rsidP="00234E04">
      <w:pPr>
        <w:tabs>
          <w:tab w:val="left" w:pos="284"/>
        </w:tabs>
        <w:jc w:val="both"/>
        <w:rPr>
          <w:rFonts w:cs="Arial"/>
          <w:bCs/>
          <w:sz w:val="22"/>
          <w:szCs w:val="22"/>
          <w:lang w:val="es-ES" w:eastAsia="x-none"/>
        </w:rPr>
      </w:pPr>
    </w:p>
    <w:p w14:paraId="48B85192" w14:textId="77777777" w:rsidR="00F32D23" w:rsidRPr="000F0A63" w:rsidRDefault="00CD2D68"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23" w:name="_Ref465072850"/>
      <w:bookmarkStart w:id="224" w:name="_Ref469553727"/>
      <w:bookmarkStart w:id="225" w:name="_Ref6479980"/>
      <w:bookmarkStart w:id="226" w:name="_Toc227650555"/>
      <w:bookmarkStart w:id="227" w:name="_Ref445803150"/>
      <w:bookmarkStart w:id="228" w:name="_Toc222314440"/>
      <w:bookmarkStart w:id="229" w:name="_Toc227650563"/>
      <w:bookmarkStart w:id="230" w:name="_Ref445803129"/>
      <w:bookmarkStart w:id="231" w:name="_Toc222314439"/>
      <w:bookmarkStart w:id="232" w:name="_Toc227650567"/>
      <w:bookmarkStart w:id="233" w:name="OLE_LINK4"/>
      <w:bookmarkEnd w:id="185"/>
      <w:r w:rsidRPr="000F0A63">
        <w:rPr>
          <w:rFonts w:cs="Arial"/>
          <w:bCs/>
          <w:sz w:val="22"/>
          <w:szCs w:val="22"/>
          <w:lang w:val="es-ES" w:eastAsia="x-none"/>
        </w:rPr>
        <w:t>C</w:t>
      </w:r>
      <w:r w:rsidR="008F6912" w:rsidRPr="000F0A63">
        <w:rPr>
          <w:rFonts w:cs="Arial"/>
          <w:bCs/>
          <w:sz w:val="22"/>
          <w:szCs w:val="22"/>
          <w:lang w:val="es-ES" w:eastAsia="x-none"/>
        </w:rPr>
        <w:t>omunicación</w:t>
      </w:r>
      <w:bookmarkEnd w:id="223"/>
      <w:bookmarkEnd w:id="224"/>
      <w:bookmarkEnd w:id="225"/>
    </w:p>
    <w:p w14:paraId="75E4EC38" w14:textId="6C3AF342" w:rsidR="00F32D23" w:rsidRPr="000F0A63" w:rsidRDefault="00BE2D01"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F32D23" w:rsidRPr="000F0A63">
        <w:rPr>
          <w:rFonts w:cs="Arial"/>
          <w:bCs/>
          <w:sz w:val="22"/>
          <w:szCs w:val="22"/>
          <w:lang w:val="es-ES" w:eastAsia="x-none"/>
        </w:rPr>
        <w:t xml:space="preserve">os edificios </w:t>
      </w:r>
      <w:r w:rsidRPr="000F0A63">
        <w:rPr>
          <w:rFonts w:cs="Arial"/>
          <w:bCs/>
          <w:sz w:val="22"/>
          <w:szCs w:val="22"/>
          <w:lang w:val="es-ES" w:eastAsia="x-none"/>
        </w:rPr>
        <w:t>y</w:t>
      </w:r>
      <w:r w:rsidR="00F32D23" w:rsidRPr="000F0A63">
        <w:rPr>
          <w:rFonts w:cs="Arial"/>
          <w:bCs/>
          <w:sz w:val="22"/>
          <w:szCs w:val="22"/>
          <w:lang w:val="es-ES" w:eastAsia="x-none"/>
        </w:rPr>
        <w:t xml:space="preserve"> establecimientos de uso público tienen que disponer de una instalación de anillo de inducción magnética</w:t>
      </w:r>
      <w:r w:rsidR="0012098E" w:rsidRPr="000F0A63">
        <w:rPr>
          <w:rFonts w:cs="Arial"/>
          <w:bCs/>
          <w:sz w:val="22"/>
          <w:szCs w:val="22"/>
          <w:lang w:val="es-ES" w:eastAsia="x-none"/>
        </w:rPr>
        <w:t xml:space="preserve"> u otras tecnologías que ofrezcan la misma funcionalidad</w:t>
      </w:r>
      <w:r w:rsidR="00F32D23" w:rsidRPr="000F0A63">
        <w:rPr>
          <w:rFonts w:cs="Arial"/>
          <w:bCs/>
          <w:sz w:val="22"/>
          <w:szCs w:val="22"/>
          <w:lang w:val="es-ES" w:eastAsia="x-none"/>
        </w:rPr>
        <w:t xml:space="preserve">, convenientemente señalizado con el logotipo correspondiente, </w:t>
      </w:r>
      <w:r w:rsidR="00610F42" w:rsidRPr="000F0A63">
        <w:rPr>
          <w:rFonts w:cs="Arial"/>
          <w:bCs/>
          <w:sz w:val="22"/>
          <w:szCs w:val="22"/>
          <w:lang w:val="es-ES" w:eastAsia="x-none"/>
        </w:rPr>
        <w:t xml:space="preserve">como mínimo </w:t>
      </w:r>
      <w:r w:rsidR="00F32D23" w:rsidRPr="000F0A63">
        <w:rPr>
          <w:rFonts w:cs="Arial"/>
          <w:bCs/>
          <w:sz w:val="22"/>
          <w:szCs w:val="22"/>
          <w:lang w:val="es-ES" w:eastAsia="x-none"/>
        </w:rPr>
        <w:t xml:space="preserve">en las zonas, lugares o servicios indicados en la </w:t>
      </w:r>
      <w:r w:rsidR="00A66903" w:rsidRPr="000F0A63">
        <w:rPr>
          <w:rFonts w:cs="Arial"/>
          <w:bCs/>
          <w:sz w:val="22"/>
          <w:szCs w:val="22"/>
          <w:lang w:val="es-ES" w:eastAsia="x-none"/>
        </w:rPr>
        <w:t>tabla</w:t>
      </w:r>
      <w:r w:rsidR="00F32D23" w:rsidRPr="000F0A63">
        <w:rPr>
          <w:rFonts w:cs="Arial"/>
          <w:bCs/>
          <w:sz w:val="22"/>
          <w:szCs w:val="22"/>
          <w:lang w:val="es-ES" w:eastAsia="x-none"/>
        </w:rPr>
        <w:t xml:space="preserve"> siguiente:</w:t>
      </w:r>
    </w:p>
    <w:p w14:paraId="67B7A70C" w14:textId="77777777" w:rsidR="00F32D23" w:rsidRPr="000F0A63" w:rsidRDefault="00F32D23" w:rsidP="00720F29">
      <w:pPr>
        <w:tabs>
          <w:tab w:val="left" w:pos="284"/>
        </w:tabs>
        <w:jc w:val="both"/>
        <w:rPr>
          <w:rFonts w:cs="Arial"/>
          <w:sz w:val="22"/>
          <w:szCs w:val="22"/>
          <w:lang w:val="es-ES" w:eastAsia="x-none"/>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7"/>
        <w:gridCol w:w="4110"/>
      </w:tblGrid>
      <w:tr w:rsidR="00BE2D01" w:rsidRPr="000F0A63" w14:paraId="18E07747" w14:textId="77777777" w:rsidTr="00AE50AA">
        <w:trPr>
          <w:trHeight w:val="663"/>
        </w:trPr>
        <w:tc>
          <w:tcPr>
            <w:tcW w:w="1668" w:type="dxa"/>
            <w:vAlign w:val="center"/>
          </w:tcPr>
          <w:p w14:paraId="75B81B09" w14:textId="77777777" w:rsidR="00BE2D01" w:rsidRPr="000F0A63" w:rsidRDefault="00BE2D01" w:rsidP="00720F29">
            <w:pPr>
              <w:tabs>
                <w:tab w:val="left" w:pos="284"/>
              </w:tabs>
              <w:jc w:val="both"/>
              <w:rPr>
                <w:rFonts w:cs="Arial"/>
                <w:sz w:val="22"/>
                <w:szCs w:val="22"/>
                <w:lang w:val="es-ES" w:eastAsia="x-none"/>
              </w:rPr>
            </w:pPr>
            <w:r w:rsidRPr="000F0A63">
              <w:rPr>
                <w:rFonts w:cs="Arial"/>
                <w:sz w:val="22"/>
                <w:szCs w:val="22"/>
                <w:lang w:val="es-ES" w:eastAsia="x-none"/>
              </w:rPr>
              <w:t>Uso comercial</w:t>
            </w:r>
          </w:p>
        </w:tc>
        <w:tc>
          <w:tcPr>
            <w:tcW w:w="2977" w:type="dxa"/>
            <w:vAlign w:val="center"/>
          </w:tcPr>
          <w:p w14:paraId="50A0E32C" w14:textId="77777777" w:rsidR="00BE2D01" w:rsidRPr="000F0A63" w:rsidRDefault="00BE2D01" w:rsidP="00720F29">
            <w:pPr>
              <w:tabs>
                <w:tab w:val="left" w:pos="284"/>
              </w:tabs>
              <w:jc w:val="both"/>
              <w:rPr>
                <w:rFonts w:cs="Arial"/>
                <w:sz w:val="22"/>
                <w:szCs w:val="22"/>
                <w:lang w:val="es-ES"/>
              </w:rPr>
            </w:pPr>
            <w:r w:rsidRPr="000F0A63">
              <w:rPr>
                <w:rFonts w:cs="Arial"/>
                <w:sz w:val="22"/>
                <w:szCs w:val="22"/>
                <w:lang w:val="es-ES"/>
              </w:rPr>
              <w:t>Establecimientos de más de 500 m2 de superficie útil</w:t>
            </w:r>
          </w:p>
        </w:tc>
        <w:tc>
          <w:tcPr>
            <w:tcW w:w="4110" w:type="dxa"/>
            <w:vAlign w:val="center"/>
          </w:tcPr>
          <w:p w14:paraId="611B124F" w14:textId="77777777" w:rsidR="00BE2D01" w:rsidRPr="000F0A63" w:rsidRDefault="00792BBD"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w:t>
            </w:r>
            <w:r w:rsidR="00BE2D01" w:rsidRPr="000F0A63">
              <w:rPr>
                <w:rFonts w:cs="Arial"/>
                <w:sz w:val="22"/>
                <w:szCs w:val="22"/>
                <w:lang w:val="es-ES"/>
              </w:rPr>
              <w:t>2</w:t>
            </w:r>
            <w:r w:rsidR="00AB4F62" w:rsidRPr="000F0A63">
              <w:rPr>
                <w:rFonts w:cs="Arial"/>
                <w:sz w:val="22"/>
                <w:szCs w:val="22"/>
                <w:lang w:val="es-ES"/>
              </w:rPr>
              <w:t>0</w:t>
            </w:r>
            <w:r w:rsidR="00BE2D01" w:rsidRPr="000F0A63">
              <w:rPr>
                <w:rFonts w:cs="Arial"/>
                <w:sz w:val="22"/>
                <w:szCs w:val="22"/>
                <w:lang w:val="es-ES"/>
              </w:rPr>
              <w:t>% de</w:t>
            </w:r>
            <w:r w:rsidR="00142077" w:rsidRPr="000F0A63">
              <w:rPr>
                <w:rFonts w:cs="Arial"/>
                <w:sz w:val="22"/>
                <w:szCs w:val="22"/>
                <w:lang w:val="es-ES"/>
              </w:rPr>
              <w:t xml:space="preserve"> las cajas </w:t>
            </w:r>
            <w:r w:rsidR="00BE2D01" w:rsidRPr="000F0A63">
              <w:rPr>
                <w:rFonts w:cs="Arial"/>
                <w:sz w:val="22"/>
                <w:szCs w:val="22"/>
                <w:lang w:val="es-ES"/>
              </w:rPr>
              <w:t xml:space="preserve">y/o </w:t>
            </w:r>
            <w:r w:rsidR="0055282E" w:rsidRPr="000F0A63">
              <w:rPr>
                <w:rFonts w:cs="Arial"/>
                <w:sz w:val="22"/>
                <w:szCs w:val="22"/>
                <w:lang w:val="es-ES"/>
              </w:rPr>
              <w:t>mostrador</w:t>
            </w:r>
            <w:r w:rsidR="00142077" w:rsidRPr="000F0A63">
              <w:rPr>
                <w:rFonts w:cs="Arial"/>
                <w:sz w:val="22"/>
                <w:szCs w:val="22"/>
                <w:lang w:val="es-ES"/>
              </w:rPr>
              <w:t>es de atención al público. C</w:t>
            </w:r>
            <w:r w:rsidR="00BE2D01" w:rsidRPr="000F0A63">
              <w:rPr>
                <w:rFonts w:cs="Arial"/>
                <w:sz w:val="22"/>
                <w:szCs w:val="22"/>
                <w:lang w:val="es-ES"/>
              </w:rPr>
              <w:t>omo mínimo uno de cada tipo</w:t>
            </w:r>
          </w:p>
        </w:tc>
      </w:tr>
      <w:tr w:rsidR="0081027A" w:rsidRPr="000F0A63" w14:paraId="7998A6E3" w14:textId="77777777" w:rsidTr="00E9600F">
        <w:trPr>
          <w:trHeight w:val="1133"/>
        </w:trPr>
        <w:tc>
          <w:tcPr>
            <w:tcW w:w="1668" w:type="dxa"/>
            <w:vAlign w:val="center"/>
          </w:tcPr>
          <w:p w14:paraId="4B8CA918" w14:textId="5D0DB230" w:rsidR="0081027A" w:rsidRPr="000F0A63" w:rsidRDefault="0081027A" w:rsidP="00720F29">
            <w:pPr>
              <w:tabs>
                <w:tab w:val="left" w:pos="284"/>
              </w:tabs>
              <w:jc w:val="both"/>
              <w:rPr>
                <w:rFonts w:cs="Arial"/>
                <w:sz w:val="22"/>
                <w:szCs w:val="22"/>
                <w:lang w:val="es-ES" w:eastAsia="x-none"/>
              </w:rPr>
            </w:pPr>
            <w:r w:rsidRPr="000F0A63">
              <w:rPr>
                <w:rFonts w:cs="Arial"/>
                <w:sz w:val="22"/>
                <w:szCs w:val="22"/>
                <w:lang w:val="es-ES" w:eastAsia="x-none"/>
              </w:rPr>
              <w:t xml:space="preserve">Uso pública concurrencia </w:t>
            </w:r>
            <w:r w:rsidR="00E9600F" w:rsidRPr="000F0A63">
              <w:rPr>
                <w:rFonts w:cs="Arial"/>
                <w:sz w:val="22"/>
                <w:szCs w:val="22"/>
                <w:lang w:val="es-ES" w:eastAsia="x-none"/>
              </w:rPr>
              <w:t>(excepto locales sociales)</w:t>
            </w:r>
            <w:r w:rsidRPr="000F0A63">
              <w:rPr>
                <w:rFonts w:cs="Arial"/>
                <w:sz w:val="22"/>
                <w:szCs w:val="22"/>
                <w:lang w:val="es-ES" w:eastAsia="x-none"/>
              </w:rPr>
              <w:t xml:space="preserve">      </w:t>
            </w:r>
          </w:p>
          <w:p w14:paraId="71887C79" w14:textId="77777777" w:rsidR="0081027A" w:rsidRPr="000F0A63" w:rsidRDefault="0081027A" w:rsidP="00720F29">
            <w:pPr>
              <w:tabs>
                <w:tab w:val="left" w:pos="284"/>
              </w:tabs>
              <w:jc w:val="both"/>
              <w:rPr>
                <w:rFonts w:cs="Arial"/>
                <w:sz w:val="22"/>
                <w:szCs w:val="22"/>
                <w:lang w:val="es-ES"/>
              </w:rPr>
            </w:pPr>
          </w:p>
        </w:tc>
        <w:tc>
          <w:tcPr>
            <w:tcW w:w="2977" w:type="dxa"/>
            <w:vAlign w:val="center"/>
          </w:tcPr>
          <w:p w14:paraId="20363480" w14:textId="2CA94A3A" w:rsidR="0081027A" w:rsidRPr="000F0A63" w:rsidRDefault="0081027A" w:rsidP="00E9600F">
            <w:pPr>
              <w:tabs>
                <w:tab w:val="left" w:pos="284"/>
              </w:tabs>
              <w:jc w:val="both"/>
              <w:rPr>
                <w:rFonts w:cs="Arial"/>
                <w:sz w:val="22"/>
                <w:szCs w:val="22"/>
                <w:lang w:val="es-ES"/>
              </w:rPr>
            </w:pPr>
            <w:r w:rsidRPr="000F0A63">
              <w:rPr>
                <w:rFonts w:cs="Arial"/>
                <w:sz w:val="22"/>
                <w:szCs w:val="22"/>
                <w:lang w:val="es-ES"/>
              </w:rPr>
              <w:t>Establecimientos de más de 2</w:t>
            </w:r>
            <w:r w:rsidR="00587FFD" w:rsidRPr="000F0A63">
              <w:rPr>
                <w:rFonts w:cs="Arial"/>
                <w:sz w:val="22"/>
                <w:szCs w:val="22"/>
                <w:lang w:val="es-ES"/>
              </w:rPr>
              <w:t>5</w:t>
            </w:r>
            <w:r w:rsidRPr="000F0A63">
              <w:rPr>
                <w:rFonts w:cs="Arial"/>
                <w:sz w:val="22"/>
                <w:szCs w:val="22"/>
                <w:lang w:val="es-ES"/>
              </w:rPr>
              <w:t xml:space="preserve">0 m2 de superficie útil. </w:t>
            </w:r>
          </w:p>
        </w:tc>
        <w:tc>
          <w:tcPr>
            <w:tcW w:w="4110" w:type="dxa"/>
            <w:vAlign w:val="center"/>
          </w:tcPr>
          <w:p w14:paraId="7BA2868C" w14:textId="768454D5"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p w14:paraId="0068BEC8" w14:textId="77777777"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20% de los </w:t>
            </w:r>
            <w:r w:rsidR="0055282E" w:rsidRPr="000F0A63">
              <w:rPr>
                <w:rFonts w:cs="Arial"/>
                <w:sz w:val="22"/>
                <w:szCs w:val="22"/>
                <w:lang w:val="es-ES"/>
              </w:rPr>
              <w:t>mostrador</w:t>
            </w:r>
            <w:r w:rsidRPr="000F0A63">
              <w:rPr>
                <w:rFonts w:cs="Arial"/>
                <w:sz w:val="22"/>
                <w:szCs w:val="22"/>
                <w:lang w:val="es-ES"/>
              </w:rPr>
              <w:t>es de atención al público y/o venta de entradas. Como mínimo uno de cada tipo</w:t>
            </w:r>
          </w:p>
        </w:tc>
      </w:tr>
      <w:tr w:rsidR="0081027A" w:rsidRPr="000F0A63" w14:paraId="58FB58F8" w14:textId="77777777" w:rsidTr="00AE50AA">
        <w:trPr>
          <w:trHeight w:hRule="exact" w:val="851"/>
        </w:trPr>
        <w:tc>
          <w:tcPr>
            <w:tcW w:w="1668" w:type="dxa"/>
            <w:vMerge w:val="restart"/>
            <w:vAlign w:val="center"/>
          </w:tcPr>
          <w:p w14:paraId="085CFF10" w14:textId="77777777" w:rsidR="0081027A" w:rsidRPr="000F0A63" w:rsidRDefault="0081027A" w:rsidP="00720F29">
            <w:pPr>
              <w:tabs>
                <w:tab w:val="left" w:pos="284"/>
              </w:tabs>
              <w:jc w:val="both"/>
              <w:rPr>
                <w:rFonts w:cs="Arial"/>
                <w:sz w:val="22"/>
                <w:szCs w:val="22"/>
                <w:lang w:val="es-ES" w:eastAsia="x-none"/>
              </w:rPr>
            </w:pPr>
            <w:r w:rsidRPr="000F0A63">
              <w:rPr>
                <w:rFonts w:cs="Arial"/>
                <w:sz w:val="22"/>
                <w:szCs w:val="22"/>
                <w:lang w:val="es-ES" w:eastAsia="x-none"/>
              </w:rPr>
              <w:t xml:space="preserve">Uso pública concurrencia       </w:t>
            </w:r>
          </w:p>
          <w:p w14:paraId="3C836E8F" w14:textId="77777777" w:rsidR="0081027A" w:rsidRPr="000F0A63" w:rsidRDefault="0081027A" w:rsidP="00720F29">
            <w:pPr>
              <w:tabs>
                <w:tab w:val="left" w:pos="284"/>
              </w:tabs>
              <w:jc w:val="both"/>
              <w:rPr>
                <w:rFonts w:cs="Arial"/>
                <w:sz w:val="22"/>
                <w:szCs w:val="22"/>
                <w:lang w:val="es-ES"/>
              </w:rPr>
            </w:pPr>
            <w:r w:rsidRPr="000F0A63">
              <w:rPr>
                <w:rFonts w:cs="Arial"/>
                <w:sz w:val="22"/>
                <w:szCs w:val="22"/>
                <w:lang w:val="es-ES"/>
              </w:rPr>
              <w:t>(recintos con plazas fijas de espectador)</w:t>
            </w:r>
          </w:p>
        </w:tc>
        <w:tc>
          <w:tcPr>
            <w:tcW w:w="2977" w:type="dxa"/>
            <w:vAlign w:val="center"/>
          </w:tcPr>
          <w:p w14:paraId="08DD262E" w14:textId="77777777" w:rsidR="0081027A" w:rsidRPr="000F0A63" w:rsidRDefault="0081027A" w:rsidP="00720F29">
            <w:pPr>
              <w:tabs>
                <w:tab w:val="left" w:pos="284"/>
              </w:tabs>
              <w:jc w:val="both"/>
              <w:rPr>
                <w:rFonts w:cs="Arial"/>
                <w:sz w:val="22"/>
                <w:szCs w:val="22"/>
                <w:lang w:val="es-ES"/>
              </w:rPr>
            </w:pPr>
            <w:r w:rsidRPr="000F0A63">
              <w:rPr>
                <w:rFonts w:cs="Arial"/>
                <w:sz w:val="22"/>
                <w:szCs w:val="22"/>
                <w:lang w:val="es-ES"/>
              </w:rPr>
              <w:t xml:space="preserve">Recintos con aforo superior a </w:t>
            </w:r>
            <w:r w:rsidR="00267230" w:rsidRPr="000F0A63">
              <w:rPr>
                <w:rFonts w:cs="Arial"/>
                <w:sz w:val="22"/>
                <w:szCs w:val="22"/>
                <w:lang w:val="es-ES"/>
              </w:rPr>
              <w:t>5</w:t>
            </w:r>
            <w:r w:rsidRPr="000F0A63">
              <w:rPr>
                <w:rFonts w:cs="Arial"/>
                <w:sz w:val="22"/>
                <w:szCs w:val="22"/>
                <w:lang w:val="es-ES"/>
              </w:rPr>
              <w:t>0 plazas e inferior a 2.</w:t>
            </w:r>
            <w:r w:rsidR="00DC7DD6" w:rsidRPr="000F0A63">
              <w:rPr>
                <w:rFonts w:cs="Arial"/>
                <w:sz w:val="22"/>
                <w:szCs w:val="22"/>
                <w:lang w:val="es-ES"/>
              </w:rPr>
              <w:t>5</w:t>
            </w:r>
            <w:r w:rsidRPr="000F0A63">
              <w:rPr>
                <w:rFonts w:cs="Arial"/>
                <w:sz w:val="22"/>
                <w:szCs w:val="22"/>
                <w:lang w:val="es-ES"/>
              </w:rPr>
              <w:t>00 plazas</w:t>
            </w:r>
          </w:p>
        </w:tc>
        <w:tc>
          <w:tcPr>
            <w:tcW w:w="4110" w:type="dxa"/>
            <w:vAlign w:val="center"/>
          </w:tcPr>
          <w:p w14:paraId="694C79ED" w14:textId="4E2E1C45"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w:t>
            </w:r>
            <w:r w:rsidR="00E9600F" w:rsidRPr="000F0A63">
              <w:rPr>
                <w:rFonts w:cs="Arial"/>
                <w:sz w:val="22"/>
                <w:szCs w:val="22"/>
                <w:lang w:val="es-ES"/>
              </w:rPr>
              <w:t>15</w:t>
            </w:r>
            <w:r w:rsidRPr="000F0A63">
              <w:rPr>
                <w:rFonts w:cs="Arial"/>
                <w:sz w:val="22"/>
                <w:szCs w:val="22"/>
                <w:lang w:val="es-ES"/>
              </w:rPr>
              <w:t xml:space="preserve">% de las plazas de espectadores </w:t>
            </w:r>
          </w:p>
        </w:tc>
      </w:tr>
      <w:tr w:rsidR="0081027A" w:rsidRPr="000F0A63" w14:paraId="0E8212E4" w14:textId="77777777" w:rsidTr="00AE50AA">
        <w:trPr>
          <w:trHeight w:hRule="exact" w:val="851"/>
        </w:trPr>
        <w:tc>
          <w:tcPr>
            <w:tcW w:w="1668" w:type="dxa"/>
            <w:vMerge/>
            <w:vAlign w:val="center"/>
          </w:tcPr>
          <w:p w14:paraId="3B7FD67C" w14:textId="77777777" w:rsidR="0081027A" w:rsidRPr="000F0A63" w:rsidRDefault="0081027A" w:rsidP="00720F29">
            <w:pPr>
              <w:tabs>
                <w:tab w:val="left" w:pos="284"/>
              </w:tabs>
              <w:jc w:val="both"/>
              <w:rPr>
                <w:rFonts w:cs="Arial"/>
                <w:sz w:val="22"/>
                <w:szCs w:val="22"/>
                <w:lang w:val="es-ES" w:eastAsia="x-none"/>
              </w:rPr>
            </w:pPr>
          </w:p>
        </w:tc>
        <w:tc>
          <w:tcPr>
            <w:tcW w:w="2977" w:type="dxa"/>
            <w:vAlign w:val="center"/>
          </w:tcPr>
          <w:p w14:paraId="66EF18F6" w14:textId="77777777" w:rsidR="0081027A" w:rsidRPr="000F0A63" w:rsidRDefault="0081027A" w:rsidP="00720F29">
            <w:pPr>
              <w:tabs>
                <w:tab w:val="left" w:pos="284"/>
              </w:tabs>
              <w:jc w:val="both"/>
              <w:rPr>
                <w:rFonts w:cs="Arial"/>
                <w:sz w:val="22"/>
                <w:szCs w:val="22"/>
                <w:lang w:val="es-ES"/>
              </w:rPr>
            </w:pPr>
            <w:r w:rsidRPr="000F0A63">
              <w:rPr>
                <w:rFonts w:cs="Arial"/>
                <w:sz w:val="22"/>
                <w:szCs w:val="22"/>
                <w:lang w:val="es-ES"/>
              </w:rPr>
              <w:t>Recintos con aforo igual o superior a 2.</w:t>
            </w:r>
            <w:r w:rsidR="00DC7DD6" w:rsidRPr="000F0A63">
              <w:rPr>
                <w:rFonts w:cs="Arial"/>
                <w:sz w:val="22"/>
                <w:szCs w:val="22"/>
                <w:lang w:val="es-ES"/>
              </w:rPr>
              <w:t>5</w:t>
            </w:r>
            <w:r w:rsidRPr="000F0A63">
              <w:rPr>
                <w:rFonts w:cs="Arial"/>
                <w:sz w:val="22"/>
                <w:szCs w:val="22"/>
                <w:lang w:val="es-ES"/>
              </w:rPr>
              <w:t>00 plazas</w:t>
            </w:r>
          </w:p>
        </w:tc>
        <w:tc>
          <w:tcPr>
            <w:tcW w:w="4110" w:type="dxa"/>
            <w:vAlign w:val="center"/>
          </w:tcPr>
          <w:p w14:paraId="41EB8857" w14:textId="1AA96BB4" w:rsidR="0081027A" w:rsidRPr="000F0A63" w:rsidRDefault="0081027A" w:rsidP="00821162">
            <w:pPr>
              <w:numPr>
                <w:ilvl w:val="0"/>
                <w:numId w:val="79"/>
              </w:numPr>
              <w:tabs>
                <w:tab w:val="left" w:pos="284"/>
              </w:tabs>
              <w:ind w:left="0" w:firstLine="0"/>
              <w:jc w:val="both"/>
              <w:rPr>
                <w:rFonts w:cs="Arial"/>
                <w:sz w:val="22"/>
                <w:szCs w:val="22"/>
                <w:lang w:val="es-ES"/>
              </w:rPr>
            </w:pPr>
            <w:r w:rsidRPr="000F0A63">
              <w:rPr>
                <w:rFonts w:cs="Arial"/>
                <w:sz w:val="22"/>
                <w:szCs w:val="22"/>
                <w:lang w:val="es-ES"/>
              </w:rPr>
              <w:t>En 500 plazas de espectadores</w:t>
            </w:r>
          </w:p>
        </w:tc>
      </w:tr>
      <w:tr w:rsidR="0081027A" w:rsidRPr="000F0A63" w14:paraId="7DFF7638" w14:textId="77777777" w:rsidTr="00AE50AA">
        <w:trPr>
          <w:trHeight w:hRule="exact" w:val="567"/>
        </w:trPr>
        <w:tc>
          <w:tcPr>
            <w:tcW w:w="1668" w:type="dxa"/>
            <w:vMerge/>
            <w:vAlign w:val="center"/>
          </w:tcPr>
          <w:p w14:paraId="38D6B9B6" w14:textId="77777777" w:rsidR="0081027A" w:rsidRPr="000F0A63" w:rsidRDefault="0081027A" w:rsidP="00720F29">
            <w:pPr>
              <w:tabs>
                <w:tab w:val="left" w:pos="284"/>
              </w:tabs>
              <w:jc w:val="both"/>
              <w:rPr>
                <w:rFonts w:cs="Arial"/>
                <w:sz w:val="22"/>
                <w:szCs w:val="22"/>
                <w:lang w:val="es-ES" w:eastAsia="x-none"/>
              </w:rPr>
            </w:pPr>
          </w:p>
        </w:tc>
        <w:tc>
          <w:tcPr>
            <w:tcW w:w="2977" w:type="dxa"/>
            <w:vAlign w:val="center"/>
          </w:tcPr>
          <w:p w14:paraId="4D2593FE" w14:textId="77777777" w:rsidR="0081027A" w:rsidRPr="000F0A63" w:rsidRDefault="0081027A" w:rsidP="00720F29">
            <w:pPr>
              <w:tabs>
                <w:tab w:val="left" w:pos="284"/>
              </w:tabs>
              <w:jc w:val="both"/>
              <w:rPr>
                <w:rFonts w:cs="Arial"/>
                <w:sz w:val="22"/>
                <w:szCs w:val="22"/>
                <w:lang w:val="es-ES"/>
              </w:rPr>
            </w:pPr>
            <w:r w:rsidRPr="000F0A63">
              <w:rPr>
                <w:rFonts w:cs="Arial"/>
                <w:sz w:val="22"/>
                <w:szCs w:val="22"/>
                <w:lang w:val="es-ES" w:eastAsia="x-none"/>
              </w:rPr>
              <w:t>Centros religiosos</w:t>
            </w:r>
          </w:p>
        </w:tc>
        <w:tc>
          <w:tcPr>
            <w:tcW w:w="4110" w:type="dxa"/>
            <w:vAlign w:val="center"/>
          </w:tcPr>
          <w:p w14:paraId="31B1396F" w14:textId="7095A44A" w:rsidR="0081027A" w:rsidRPr="000F0A63" w:rsidRDefault="0081027A" w:rsidP="00821162">
            <w:pPr>
              <w:numPr>
                <w:ilvl w:val="0"/>
                <w:numId w:val="79"/>
              </w:numPr>
              <w:tabs>
                <w:tab w:val="left" w:pos="284"/>
              </w:tabs>
              <w:ind w:left="0" w:firstLine="0"/>
              <w:jc w:val="both"/>
              <w:rPr>
                <w:rFonts w:cs="Arial"/>
                <w:sz w:val="22"/>
                <w:szCs w:val="22"/>
                <w:lang w:val="es-ES"/>
              </w:rPr>
            </w:pPr>
            <w:r w:rsidRPr="000F0A63">
              <w:rPr>
                <w:rFonts w:cs="Arial"/>
                <w:sz w:val="22"/>
                <w:szCs w:val="22"/>
                <w:lang w:val="es-ES"/>
              </w:rPr>
              <w:t>En el altar y las primeras filas de público</w:t>
            </w:r>
          </w:p>
        </w:tc>
      </w:tr>
      <w:tr w:rsidR="0081027A" w:rsidRPr="000F0A63" w14:paraId="32823619" w14:textId="77777777" w:rsidTr="00AE50AA">
        <w:trPr>
          <w:cantSplit/>
          <w:trHeight w:hRule="exact" w:val="567"/>
        </w:trPr>
        <w:tc>
          <w:tcPr>
            <w:tcW w:w="1668" w:type="dxa"/>
            <w:vMerge w:val="restart"/>
            <w:vAlign w:val="center"/>
          </w:tcPr>
          <w:p w14:paraId="7A367475" w14:textId="77777777" w:rsidR="0081027A" w:rsidRPr="000F0A63" w:rsidRDefault="0081027A" w:rsidP="007E3CB4">
            <w:pPr>
              <w:keepNext/>
              <w:tabs>
                <w:tab w:val="left" w:pos="284"/>
              </w:tabs>
              <w:jc w:val="both"/>
              <w:rPr>
                <w:rFonts w:cs="Arial"/>
                <w:sz w:val="22"/>
                <w:szCs w:val="22"/>
                <w:lang w:val="es-ES" w:eastAsia="x-none"/>
              </w:rPr>
            </w:pPr>
            <w:r w:rsidRPr="000F0A63">
              <w:rPr>
                <w:rFonts w:cs="Arial"/>
                <w:sz w:val="22"/>
                <w:szCs w:val="22"/>
                <w:lang w:val="es-ES" w:eastAsia="x-none"/>
              </w:rPr>
              <w:lastRenderedPageBreak/>
              <w:t>Uso docente</w:t>
            </w:r>
          </w:p>
        </w:tc>
        <w:tc>
          <w:tcPr>
            <w:tcW w:w="2977" w:type="dxa"/>
            <w:vAlign w:val="center"/>
          </w:tcPr>
          <w:p w14:paraId="7D385759" w14:textId="77777777" w:rsidR="0081027A" w:rsidRPr="000F0A63" w:rsidRDefault="0081027A" w:rsidP="007E3CB4">
            <w:pPr>
              <w:keepNext/>
              <w:tabs>
                <w:tab w:val="left" w:pos="284"/>
              </w:tabs>
              <w:jc w:val="both"/>
              <w:rPr>
                <w:rFonts w:cs="Arial"/>
                <w:sz w:val="22"/>
                <w:szCs w:val="22"/>
                <w:lang w:val="es-ES"/>
              </w:rPr>
            </w:pPr>
            <w:r w:rsidRPr="000F0A63">
              <w:rPr>
                <w:rFonts w:cs="Arial"/>
                <w:sz w:val="22"/>
                <w:szCs w:val="22"/>
                <w:lang w:val="es-ES"/>
              </w:rPr>
              <w:t>Enseñanza reglada</w:t>
            </w:r>
          </w:p>
        </w:tc>
        <w:tc>
          <w:tcPr>
            <w:tcW w:w="4110" w:type="dxa"/>
            <w:vAlign w:val="center"/>
          </w:tcPr>
          <w:p w14:paraId="34F547F2" w14:textId="37CCAB29" w:rsidR="0081027A" w:rsidRPr="000F0A63" w:rsidRDefault="0081027A" w:rsidP="007E3CB4">
            <w:pPr>
              <w:keepNext/>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tc>
      </w:tr>
      <w:tr w:rsidR="0081027A" w:rsidRPr="000F0A63" w14:paraId="2C5E9620" w14:textId="77777777" w:rsidTr="00AE50AA">
        <w:trPr>
          <w:cantSplit/>
          <w:trHeight w:val="663"/>
        </w:trPr>
        <w:tc>
          <w:tcPr>
            <w:tcW w:w="1668" w:type="dxa"/>
            <w:vMerge/>
            <w:vAlign w:val="center"/>
          </w:tcPr>
          <w:p w14:paraId="22F860BB" w14:textId="77777777" w:rsidR="0081027A" w:rsidRPr="000F0A63" w:rsidRDefault="0081027A" w:rsidP="00720F29">
            <w:pPr>
              <w:tabs>
                <w:tab w:val="left" w:pos="284"/>
              </w:tabs>
              <w:jc w:val="both"/>
              <w:rPr>
                <w:rFonts w:cs="Arial"/>
                <w:sz w:val="22"/>
                <w:szCs w:val="22"/>
                <w:lang w:val="es-ES" w:eastAsia="x-none"/>
              </w:rPr>
            </w:pPr>
          </w:p>
        </w:tc>
        <w:tc>
          <w:tcPr>
            <w:tcW w:w="2977" w:type="dxa"/>
            <w:vAlign w:val="center"/>
          </w:tcPr>
          <w:p w14:paraId="09DCE53C" w14:textId="77777777" w:rsidR="0081027A" w:rsidRPr="000F0A63" w:rsidRDefault="0081027A" w:rsidP="00720F29">
            <w:pPr>
              <w:keepNext/>
              <w:tabs>
                <w:tab w:val="left" w:pos="284"/>
              </w:tabs>
              <w:jc w:val="both"/>
              <w:rPr>
                <w:rFonts w:cs="Arial"/>
                <w:sz w:val="22"/>
                <w:szCs w:val="22"/>
                <w:lang w:val="es-ES"/>
              </w:rPr>
            </w:pPr>
            <w:r w:rsidRPr="000F0A63">
              <w:rPr>
                <w:rFonts w:cs="Arial"/>
                <w:sz w:val="22"/>
                <w:szCs w:val="22"/>
                <w:lang w:val="es-ES"/>
              </w:rPr>
              <w:t>Enseñanza no reglada de más de 2</w:t>
            </w:r>
            <w:r w:rsidR="00587FFD" w:rsidRPr="000F0A63">
              <w:rPr>
                <w:rFonts w:cs="Arial"/>
                <w:sz w:val="22"/>
                <w:szCs w:val="22"/>
                <w:lang w:val="es-ES"/>
              </w:rPr>
              <w:t>5</w:t>
            </w:r>
            <w:r w:rsidRPr="000F0A63">
              <w:rPr>
                <w:rFonts w:cs="Arial"/>
                <w:sz w:val="22"/>
                <w:szCs w:val="22"/>
                <w:lang w:val="es-ES"/>
              </w:rPr>
              <w:t>0 m2 de superficie útil</w:t>
            </w:r>
          </w:p>
        </w:tc>
        <w:tc>
          <w:tcPr>
            <w:tcW w:w="4110" w:type="dxa"/>
            <w:vAlign w:val="center"/>
          </w:tcPr>
          <w:p w14:paraId="627DACB1" w14:textId="41CF1C89" w:rsidR="0081027A" w:rsidRPr="000F0A63" w:rsidRDefault="0081027A" w:rsidP="00821162">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tc>
      </w:tr>
      <w:tr w:rsidR="0081027A" w:rsidRPr="000F0A63" w14:paraId="2494EBB1" w14:textId="77777777" w:rsidTr="00AE50AA">
        <w:trPr>
          <w:cantSplit/>
          <w:trHeight w:val="663"/>
        </w:trPr>
        <w:tc>
          <w:tcPr>
            <w:tcW w:w="1668" w:type="dxa"/>
            <w:vMerge/>
            <w:vAlign w:val="center"/>
          </w:tcPr>
          <w:p w14:paraId="698536F5" w14:textId="77777777" w:rsidR="0081027A" w:rsidRPr="000F0A63" w:rsidRDefault="0081027A" w:rsidP="00720F29">
            <w:pPr>
              <w:tabs>
                <w:tab w:val="left" w:pos="284"/>
              </w:tabs>
              <w:jc w:val="both"/>
              <w:rPr>
                <w:rFonts w:cs="Arial"/>
                <w:sz w:val="22"/>
                <w:szCs w:val="22"/>
                <w:lang w:val="es-ES" w:eastAsia="x-none"/>
              </w:rPr>
            </w:pPr>
          </w:p>
        </w:tc>
        <w:tc>
          <w:tcPr>
            <w:tcW w:w="2977" w:type="dxa"/>
            <w:vAlign w:val="center"/>
          </w:tcPr>
          <w:p w14:paraId="51BA5276" w14:textId="77777777" w:rsidR="0081027A" w:rsidRPr="000F0A63" w:rsidRDefault="0081027A" w:rsidP="00720F29">
            <w:pPr>
              <w:tabs>
                <w:tab w:val="left" w:pos="284"/>
              </w:tabs>
              <w:jc w:val="both"/>
              <w:rPr>
                <w:rFonts w:cs="Arial"/>
                <w:sz w:val="22"/>
                <w:szCs w:val="22"/>
                <w:lang w:val="es-ES"/>
              </w:rPr>
            </w:pPr>
            <w:r w:rsidRPr="000F0A63">
              <w:rPr>
                <w:rFonts w:cs="Arial"/>
                <w:sz w:val="22"/>
                <w:szCs w:val="22"/>
                <w:lang w:val="es-ES"/>
              </w:rPr>
              <w:t>Todos</w:t>
            </w:r>
          </w:p>
        </w:tc>
        <w:tc>
          <w:tcPr>
            <w:tcW w:w="4110" w:type="dxa"/>
            <w:vAlign w:val="center"/>
          </w:tcPr>
          <w:p w14:paraId="400A63CE" w14:textId="77777777"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81027A" w:rsidRPr="000F0A63" w14:paraId="11405A1C" w14:textId="77777777" w:rsidTr="00AE50AA">
        <w:trPr>
          <w:trHeight w:hRule="exact" w:val="624"/>
        </w:trPr>
        <w:tc>
          <w:tcPr>
            <w:tcW w:w="1668" w:type="dxa"/>
            <w:vMerge w:val="restart"/>
            <w:vAlign w:val="center"/>
          </w:tcPr>
          <w:p w14:paraId="07133CF1" w14:textId="77777777" w:rsidR="0081027A" w:rsidRPr="000F0A63" w:rsidRDefault="0081027A" w:rsidP="00720F29">
            <w:pPr>
              <w:keepNext/>
              <w:tabs>
                <w:tab w:val="left" w:pos="284"/>
              </w:tabs>
              <w:jc w:val="both"/>
              <w:rPr>
                <w:rFonts w:cs="Arial"/>
                <w:sz w:val="22"/>
                <w:szCs w:val="22"/>
                <w:lang w:val="es-ES" w:eastAsia="x-none"/>
              </w:rPr>
            </w:pPr>
            <w:r w:rsidRPr="000F0A63">
              <w:rPr>
                <w:rFonts w:cs="Arial"/>
                <w:sz w:val="22"/>
                <w:szCs w:val="22"/>
                <w:lang w:val="es-ES" w:eastAsia="x-none"/>
              </w:rPr>
              <w:t>Uso residencial público</w:t>
            </w:r>
          </w:p>
        </w:tc>
        <w:tc>
          <w:tcPr>
            <w:tcW w:w="2977" w:type="dxa"/>
            <w:vAlign w:val="center"/>
          </w:tcPr>
          <w:p w14:paraId="75E7F25E" w14:textId="77777777" w:rsidR="0081027A" w:rsidRPr="000F0A63" w:rsidRDefault="0081027A" w:rsidP="00720F29">
            <w:pPr>
              <w:keepNext/>
              <w:tabs>
                <w:tab w:val="left" w:pos="284"/>
              </w:tabs>
              <w:jc w:val="both"/>
              <w:rPr>
                <w:rFonts w:cs="Arial"/>
                <w:sz w:val="22"/>
                <w:szCs w:val="22"/>
                <w:lang w:val="es-ES"/>
              </w:rPr>
            </w:pPr>
            <w:r w:rsidRPr="000F0A63">
              <w:rPr>
                <w:rFonts w:cs="Arial"/>
                <w:sz w:val="22"/>
                <w:szCs w:val="22"/>
                <w:lang w:val="es-ES"/>
              </w:rPr>
              <w:t>Establecimientos con más de 50 plazas</w:t>
            </w:r>
          </w:p>
        </w:tc>
        <w:tc>
          <w:tcPr>
            <w:tcW w:w="4110" w:type="dxa"/>
            <w:vAlign w:val="center"/>
          </w:tcPr>
          <w:p w14:paraId="7A487A52" w14:textId="4186890A" w:rsidR="0081027A" w:rsidRPr="000F0A63" w:rsidRDefault="0081027A" w:rsidP="00821162">
            <w:pPr>
              <w:keepNext/>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tc>
      </w:tr>
      <w:tr w:rsidR="0081027A" w:rsidRPr="000F0A63" w14:paraId="7260BB3C" w14:textId="77777777" w:rsidTr="00AE50AA">
        <w:trPr>
          <w:trHeight w:hRule="exact" w:val="851"/>
        </w:trPr>
        <w:tc>
          <w:tcPr>
            <w:tcW w:w="1668" w:type="dxa"/>
            <w:vMerge/>
            <w:vAlign w:val="center"/>
          </w:tcPr>
          <w:p w14:paraId="7BC1BAF2" w14:textId="77777777" w:rsidR="0081027A" w:rsidRPr="000F0A63" w:rsidRDefault="0081027A" w:rsidP="00720F29">
            <w:pPr>
              <w:tabs>
                <w:tab w:val="left" w:pos="284"/>
              </w:tabs>
              <w:jc w:val="both"/>
              <w:rPr>
                <w:rFonts w:cs="Arial"/>
                <w:sz w:val="22"/>
                <w:szCs w:val="22"/>
                <w:lang w:val="es-ES" w:eastAsia="x-none"/>
              </w:rPr>
            </w:pPr>
          </w:p>
        </w:tc>
        <w:tc>
          <w:tcPr>
            <w:tcW w:w="2977" w:type="dxa"/>
            <w:vAlign w:val="center"/>
          </w:tcPr>
          <w:p w14:paraId="32EE29E4" w14:textId="77777777" w:rsidR="0081027A" w:rsidRPr="000F0A63" w:rsidRDefault="0081027A" w:rsidP="00720F29">
            <w:pPr>
              <w:tabs>
                <w:tab w:val="left" w:pos="284"/>
              </w:tabs>
              <w:jc w:val="both"/>
              <w:rPr>
                <w:rFonts w:cs="Arial"/>
                <w:sz w:val="22"/>
                <w:szCs w:val="22"/>
                <w:lang w:val="es-ES"/>
              </w:rPr>
            </w:pPr>
            <w:r w:rsidRPr="000F0A63">
              <w:rPr>
                <w:rFonts w:cs="Arial"/>
                <w:sz w:val="22"/>
                <w:szCs w:val="22"/>
                <w:lang w:val="es-ES"/>
              </w:rPr>
              <w:t>Todos</w:t>
            </w:r>
          </w:p>
        </w:tc>
        <w:tc>
          <w:tcPr>
            <w:tcW w:w="4110" w:type="dxa"/>
            <w:vAlign w:val="center"/>
          </w:tcPr>
          <w:p w14:paraId="0B947A20" w14:textId="77777777"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81027A" w:rsidRPr="000F0A63" w14:paraId="61BC63DB" w14:textId="77777777" w:rsidTr="00CA6E9F">
        <w:trPr>
          <w:trHeight w:val="1277"/>
        </w:trPr>
        <w:tc>
          <w:tcPr>
            <w:tcW w:w="1668" w:type="dxa"/>
            <w:vAlign w:val="center"/>
          </w:tcPr>
          <w:p w14:paraId="1EE6A9C2" w14:textId="77777777" w:rsidR="0081027A" w:rsidRPr="000F0A63" w:rsidRDefault="0081027A" w:rsidP="00720F29">
            <w:pPr>
              <w:tabs>
                <w:tab w:val="left" w:pos="284"/>
              </w:tabs>
              <w:jc w:val="both"/>
              <w:rPr>
                <w:rFonts w:cs="Arial"/>
                <w:sz w:val="22"/>
                <w:szCs w:val="22"/>
                <w:lang w:val="es-ES" w:eastAsia="x-none"/>
              </w:rPr>
            </w:pPr>
            <w:r w:rsidRPr="000F0A63">
              <w:rPr>
                <w:rFonts w:cs="Arial"/>
                <w:sz w:val="22"/>
                <w:szCs w:val="22"/>
                <w:lang w:val="es-ES" w:eastAsia="x-none"/>
              </w:rPr>
              <w:t>Uso sanitario y asistencial</w:t>
            </w:r>
          </w:p>
        </w:tc>
        <w:tc>
          <w:tcPr>
            <w:tcW w:w="2977" w:type="dxa"/>
            <w:vAlign w:val="center"/>
          </w:tcPr>
          <w:p w14:paraId="70C0BD0F" w14:textId="77777777" w:rsidR="0081027A" w:rsidRPr="000F0A63" w:rsidRDefault="0081027A" w:rsidP="00720F29">
            <w:pPr>
              <w:tabs>
                <w:tab w:val="left" w:pos="284"/>
              </w:tabs>
              <w:jc w:val="both"/>
              <w:rPr>
                <w:rFonts w:cs="Arial"/>
                <w:sz w:val="22"/>
                <w:szCs w:val="22"/>
                <w:lang w:val="es-ES"/>
              </w:rPr>
            </w:pPr>
            <w:r w:rsidRPr="000F0A63">
              <w:rPr>
                <w:rFonts w:cs="Arial"/>
                <w:sz w:val="22"/>
                <w:szCs w:val="22"/>
                <w:lang w:val="es-ES"/>
              </w:rPr>
              <w:t>Todos</w:t>
            </w:r>
          </w:p>
        </w:tc>
        <w:tc>
          <w:tcPr>
            <w:tcW w:w="4110" w:type="dxa"/>
            <w:vAlign w:val="center"/>
          </w:tcPr>
          <w:p w14:paraId="51181F5F" w14:textId="6144133B"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p w14:paraId="2452DEA7" w14:textId="77777777"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81027A" w:rsidRPr="000F0A63" w14:paraId="7A9B35A6" w14:textId="77777777" w:rsidTr="00CA6E9F">
        <w:trPr>
          <w:trHeight w:val="1976"/>
        </w:trPr>
        <w:tc>
          <w:tcPr>
            <w:tcW w:w="1668" w:type="dxa"/>
            <w:vAlign w:val="center"/>
          </w:tcPr>
          <w:p w14:paraId="1020148A" w14:textId="77777777" w:rsidR="0081027A" w:rsidRPr="000F0A63" w:rsidRDefault="0081027A" w:rsidP="00720F29">
            <w:pPr>
              <w:tabs>
                <w:tab w:val="left" w:pos="284"/>
              </w:tabs>
              <w:jc w:val="both"/>
              <w:rPr>
                <w:rFonts w:cs="Arial"/>
                <w:sz w:val="22"/>
                <w:szCs w:val="22"/>
                <w:lang w:val="es-ES" w:eastAsia="x-none"/>
              </w:rPr>
            </w:pPr>
            <w:r w:rsidRPr="000F0A63">
              <w:rPr>
                <w:rFonts w:cs="Arial"/>
                <w:sz w:val="22"/>
                <w:szCs w:val="22"/>
                <w:lang w:val="es-ES" w:eastAsia="x-none"/>
              </w:rPr>
              <w:t>Uso administrativo</w:t>
            </w:r>
          </w:p>
        </w:tc>
        <w:tc>
          <w:tcPr>
            <w:tcW w:w="2977" w:type="dxa"/>
            <w:vAlign w:val="center"/>
          </w:tcPr>
          <w:p w14:paraId="2CF1273F" w14:textId="77777777" w:rsidR="0081027A" w:rsidRPr="000F0A63" w:rsidRDefault="006F6C9B" w:rsidP="00720F29">
            <w:pPr>
              <w:tabs>
                <w:tab w:val="left" w:pos="284"/>
              </w:tabs>
              <w:jc w:val="both"/>
              <w:rPr>
                <w:rFonts w:cs="Arial"/>
                <w:sz w:val="22"/>
                <w:szCs w:val="22"/>
                <w:lang w:val="es-ES"/>
              </w:rPr>
            </w:pPr>
            <w:r w:rsidRPr="000F0A63">
              <w:rPr>
                <w:rFonts w:cs="Arial"/>
                <w:sz w:val="22"/>
                <w:szCs w:val="22"/>
                <w:lang w:val="es-ES"/>
              </w:rPr>
              <w:t>Centros de la A</w:t>
            </w:r>
            <w:r w:rsidR="0081027A" w:rsidRPr="000F0A63">
              <w:rPr>
                <w:rFonts w:cs="Arial"/>
                <w:sz w:val="22"/>
                <w:szCs w:val="22"/>
                <w:lang w:val="es-ES"/>
              </w:rPr>
              <w:t xml:space="preserve">dministración. </w:t>
            </w:r>
          </w:p>
          <w:p w14:paraId="29417FE7" w14:textId="03E86F9A" w:rsidR="0081027A" w:rsidRPr="000F0A63" w:rsidRDefault="0081027A" w:rsidP="00F907FC">
            <w:pPr>
              <w:tabs>
                <w:tab w:val="left" w:pos="284"/>
              </w:tabs>
              <w:jc w:val="both"/>
              <w:rPr>
                <w:rFonts w:cs="Arial"/>
                <w:sz w:val="22"/>
                <w:szCs w:val="22"/>
                <w:lang w:val="es-ES"/>
              </w:rPr>
            </w:pPr>
            <w:r w:rsidRPr="000F0A63">
              <w:rPr>
                <w:rFonts w:cs="Arial"/>
                <w:sz w:val="22"/>
                <w:szCs w:val="22"/>
                <w:lang w:val="es-ES"/>
              </w:rPr>
              <w:t>Oficinas abiertas al público de compañías suminis</w:t>
            </w:r>
            <w:r w:rsidR="00095E3B" w:rsidRPr="000F0A63">
              <w:rPr>
                <w:rFonts w:cs="Arial"/>
                <w:sz w:val="22"/>
                <w:szCs w:val="22"/>
                <w:lang w:val="es-ES"/>
              </w:rPr>
              <w:t xml:space="preserve">tra-doras </w:t>
            </w:r>
            <w:r w:rsidRPr="000F0A63">
              <w:rPr>
                <w:rFonts w:cs="Arial"/>
                <w:sz w:val="22"/>
                <w:szCs w:val="22"/>
                <w:lang w:val="es-ES"/>
              </w:rPr>
              <w:t>de servicios públicos o de organizaciones empre-sarial</w:t>
            </w:r>
            <w:r w:rsidR="00095E3B" w:rsidRPr="000F0A63">
              <w:rPr>
                <w:rFonts w:cs="Arial"/>
                <w:sz w:val="22"/>
                <w:szCs w:val="22"/>
                <w:lang w:val="es-ES"/>
              </w:rPr>
              <w:t>e</w:t>
            </w:r>
            <w:r w:rsidRPr="000F0A63">
              <w:rPr>
                <w:rFonts w:cs="Arial"/>
                <w:sz w:val="22"/>
                <w:szCs w:val="22"/>
                <w:lang w:val="es-ES"/>
              </w:rPr>
              <w:t>s, profesionales y patronales</w:t>
            </w:r>
          </w:p>
        </w:tc>
        <w:tc>
          <w:tcPr>
            <w:tcW w:w="4110" w:type="dxa"/>
            <w:vAlign w:val="center"/>
          </w:tcPr>
          <w:p w14:paraId="7AFE45FC" w14:textId="4F545D8C"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p w14:paraId="5268D2AE" w14:textId="77777777"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50% de los </w:t>
            </w:r>
            <w:r w:rsidR="0055282E" w:rsidRPr="000F0A63">
              <w:rPr>
                <w:rFonts w:cs="Arial"/>
                <w:sz w:val="22"/>
                <w:szCs w:val="22"/>
                <w:lang w:val="es-ES"/>
              </w:rPr>
              <w:t>mostrador</w:t>
            </w:r>
            <w:r w:rsidRPr="000F0A63">
              <w:rPr>
                <w:rFonts w:cs="Arial"/>
                <w:sz w:val="22"/>
                <w:szCs w:val="22"/>
                <w:lang w:val="es-ES"/>
              </w:rPr>
              <w:t>es de atención al público para cada tipo de tramitación.</w:t>
            </w:r>
          </w:p>
          <w:p w14:paraId="0E558847" w14:textId="77777777" w:rsidR="0081027A" w:rsidRPr="000F0A63" w:rsidRDefault="0081027A"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81027A" w:rsidRPr="000F0A63" w14:paraId="0D94C1FB" w14:textId="77777777" w:rsidTr="00AE50AA">
        <w:trPr>
          <w:trHeight w:val="298"/>
        </w:trPr>
        <w:tc>
          <w:tcPr>
            <w:tcW w:w="1668" w:type="dxa"/>
            <w:vAlign w:val="center"/>
          </w:tcPr>
          <w:p w14:paraId="141F03C3" w14:textId="77777777" w:rsidR="0081027A" w:rsidRPr="000F0A63" w:rsidRDefault="0081027A" w:rsidP="00720F29">
            <w:pPr>
              <w:tabs>
                <w:tab w:val="left" w:pos="284"/>
              </w:tabs>
              <w:jc w:val="both"/>
              <w:rPr>
                <w:rFonts w:cs="Arial"/>
                <w:sz w:val="22"/>
                <w:szCs w:val="22"/>
                <w:lang w:val="es-ES" w:eastAsia="x-none"/>
              </w:rPr>
            </w:pPr>
            <w:r w:rsidRPr="000F0A63">
              <w:rPr>
                <w:rFonts w:cs="Arial"/>
                <w:sz w:val="22"/>
                <w:szCs w:val="22"/>
                <w:lang w:val="es-ES" w:eastAsia="x-none"/>
              </w:rPr>
              <w:t>Uso aparcamiento</w:t>
            </w:r>
          </w:p>
        </w:tc>
        <w:tc>
          <w:tcPr>
            <w:tcW w:w="2977" w:type="dxa"/>
            <w:vAlign w:val="center"/>
          </w:tcPr>
          <w:p w14:paraId="096A5915" w14:textId="77777777" w:rsidR="0081027A" w:rsidRPr="000F0A63" w:rsidRDefault="0029687C" w:rsidP="00720F29">
            <w:pPr>
              <w:tabs>
                <w:tab w:val="left" w:pos="284"/>
              </w:tabs>
              <w:jc w:val="both"/>
              <w:rPr>
                <w:rFonts w:cs="Arial"/>
                <w:sz w:val="22"/>
                <w:szCs w:val="22"/>
                <w:lang w:val="es-ES"/>
              </w:rPr>
            </w:pPr>
            <w:r w:rsidRPr="000F0A63">
              <w:rPr>
                <w:rFonts w:cs="Arial"/>
                <w:sz w:val="22"/>
                <w:szCs w:val="22"/>
                <w:lang w:val="es-ES"/>
              </w:rPr>
              <w:t xml:space="preserve">Establecimientos con más de </w:t>
            </w:r>
            <w:r w:rsidR="0081027A" w:rsidRPr="000F0A63">
              <w:rPr>
                <w:rFonts w:cs="Arial"/>
                <w:sz w:val="22"/>
                <w:szCs w:val="22"/>
                <w:lang w:val="es-ES"/>
              </w:rPr>
              <w:t>5</w:t>
            </w:r>
            <w:r w:rsidRPr="000F0A63">
              <w:rPr>
                <w:rFonts w:cs="Arial"/>
                <w:sz w:val="22"/>
                <w:szCs w:val="22"/>
                <w:lang w:val="es-ES"/>
              </w:rPr>
              <w:t>0</w:t>
            </w:r>
            <w:r w:rsidR="0081027A" w:rsidRPr="000F0A63">
              <w:rPr>
                <w:rFonts w:cs="Arial"/>
                <w:sz w:val="22"/>
                <w:szCs w:val="22"/>
                <w:lang w:val="es-ES"/>
              </w:rPr>
              <w:t xml:space="preserve"> plazas</w:t>
            </w:r>
          </w:p>
        </w:tc>
        <w:tc>
          <w:tcPr>
            <w:tcW w:w="4110" w:type="dxa"/>
            <w:vAlign w:val="center"/>
          </w:tcPr>
          <w:p w14:paraId="31825F6B" w14:textId="77777777" w:rsidR="0081027A" w:rsidRPr="000F0A63" w:rsidRDefault="0081027A" w:rsidP="00C93C78">
            <w:pPr>
              <w:numPr>
                <w:ilvl w:val="0"/>
                <w:numId w:val="79"/>
              </w:numPr>
              <w:tabs>
                <w:tab w:val="left" w:pos="284"/>
              </w:tabs>
              <w:ind w:left="0" w:firstLine="0"/>
              <w:jc w:val="both"/>
              <w:rPr>
                <w:rFonts w:cs="Arial"/>
                <w:sz w:val="22"/>
                <w:szCs w:val="22"/>
                <w:lang w:val="es-ES" w:eastAsia="x-none"/>
              </w:rPr>
            </w:pPr>
            <w:r w:rsidRPr="000F0A63">
              <w:rPr>
                <w:rFonts w:cs="Arial"/>
                <w:sz w:val="22"/>
                <w:szCs w:val="22"/>
                <w:lang w:val="es-ES"/>
              </w:rPr>
              <w:t xml:space="preserve">Al 20% de las cajas y/o </w:t>
            </w:r>
            <w:r w:rsidR="0055282E" w:rsidRPr="000F0A63">
              <w:rPr>
                <w:rFonts w:cs="Arial"/>
                <w:sz w:val="22"/>
                <w:szCs w:val="22"/>
                <w:lang w:val="es-ES"/>
              </w:rPr>
              <w:t>mostrador</w:t>
            </w:r>
            <w:r w:rsidRPr="000F0A63">
              <w:rPr>
                <w:rFonts w:cs="Arial"/>
                <w:sz w:val="22"/>
                <w:szCs w:val="22"/>
                <w:lang w:val="es-ES"/>
              </w:rPr>
              <w:t>es de atención al público. Como mínimo uno de cada tipo.</w:t>
            </w:r>
          </w:p>
        </w:tc>
      </w:tr>
    </w:tbl>
    <w:p w14:paraId="4E4A025A" w14:textId="5336B92F" w:rsidR="00F32D23" w:rsidRPr="000F0A63" w:rsidRDefault="00F32D23"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Si en el uso habitual del edificio o e</w:t>
      </w:r>
      <w:r w:rsidR="00610F42" w:rsidRPr="000F0A63">
        <w:rPr>
          <w:rFonts w:cs="Arial"/>
          <w:bCs/>
          <w:sz w:val="22"/>
          <w:szCs w:val="22"/>
          <w:lang w:val="es-ES" w:eastAsia="x-none"/>
        </w:rPr>
        <w:t>stablecimiento</w:t>
      </w:r>
      <w:r w:rsidRPr="000F0A63">
        <w:rPr>
          <w:rFonts w:cs="Arial"/>
          <w:bCs/>
          <w:sz w:val="22"/>
          <w:szCs w:val="22"/>
          <w:lang w:val="es-ES" w:eastAsia="x-none"/>
        </w:rPr>
        <w:t xml:space="preserve"> se efectúa la emisión de mensajes informativos, el recinto tiene que contar con pantallas informativas y megafonía</w:t>
      </w:r>
      <w:r w:rsidR="00610F42" w:rsidRPr="000F0A63">
        <w:rPr>
          <w:rFonts w:cs="Arial"/>
          <w:bCs/>
          <w:sz w:val="22"/>
          <w:szCs w:val="22"/>
          <w:lang w:val="es-ES" w:eastAsia="x-none"/>
        </w:rPr>
        <w:t>. La</w:t>
      </w:r>
      <w:r w:rsidRPr="000F0A63">
        <w:rPr>
          <w:rFonts w:cs="Arial"/>
          <w:bCs/>
          <w:sz w:val="22"/>
          <w:szCs w:val="22"/>
          <w:lang w:val="es-ES" w:eastAsia="x-none"/>
        </w:rPr>
        <w:t xml:space="preserve"> información que se emite tiene que ser</w:t>
      </w:r>
      <w:r w:rsidR="007B1762" w:rsidRPr="000F0A63">
        <w:rPr>
          <w:rFonts w:cs="Arial"/>
          <w:bCs/>
          <w:sz w:val="22"/>
          <w:szCs w:val="22"/>
          <w:lang w:val="es-ES" w:eastAsia="x-none"/>
        </w:rPr>
        <w:t xml:space="preserve"> de fácil comprensión,</w:t>
      </w:r>
      <w:r w:rsidRPr="000F0A63">
        <w:rPr>
          <w:rFonts w:cs="Arial"/>
          <w:bCs/>
          <w:sz w:val="22"/>
          <w:szCs w:val="22"/>
          <w:lang w:val="es-ES" w:eastAsia="x-none"/>
        </w:rPr>
        <w:t xml:space="preserve"> equivalente y simultánea en los dos canales</w:t>
      </w:r>
      <w:r w:rsidR="00610F42" w:rsidRPr="000F0A63">
        <w:rPr>
          <w:rFonts w:cs="Arial"/>
          <w:bCs/>
          <w:sz w:val="22"/>
          <w:szCs w:val="22"/>
          <w:lang w:val="es-ES" w:eastAsia="x-none"/>
        </w:rPr>
        <w:t xml:space="preserve"> y tiene que seguir los </w:t>
      </w:r>
      <w:r w:rsidRPr="000F0A63">
        <w:rPr>
          <w:rFonts w:cs="Arial"/>
          <w:bCs/>
          <w:sz w:val="22"/>
          <w:szCs w:val="22"/>
          <w:lang w:val="es-ES" w:eastAsia="x-none"/>
        </w:rPr>
        <w:t xml:space="preserve">criterios de accesibilidad a la comunicación </w:t>
      </w:r>
      <w:r w:rsidR="00610F42" w:rsidRPr="000F0A63">
        <w:rPr>
          <w:rFonts w:cs="Arial"/>
          <w:bCs/>
          <w:sz w:val="22"/>
          <w:szCs w:val="22"/>
          <w:lang w:val="es-ES" w:eastAsia="x-none"/>
        </w:rPr>
        <w:t>descritos</w:t>
      </w:r>
      <w:r w:rsidRPr="000F0A63">
        <w:rPr>
          <w:rFonts w:cs="Arial"/>
          <w:bCs/>
          <w:sz w:val="22"/>
          <w:szCs w:val="22"/>
          <w:lang w:val="es-ES" w:eastAsia="x-none"/>
        </w:rPr>
        <w:t xml:space="preserve"> en la sección </w:t>
      </w:r>
      <w:r w:rsidR="00ED1F00" w:rsidRPr="000F0A63">
        <w:rPr>
          <w:rFonts w:cs="Arial"/>
          <w:bCs/>
          <w:sz w:val="22"/>
          <w:szCs w:val="22"/>
          <w:lang w:val="es-ES" w:eastAsia="x-none"/>
        </w:rPr>
        <w:t>B</w:t>
      </w:r>
      <w:r w:rsidRPr="000F0A63">
        <w:rPr>
          <w:rFonts w:cs="Arial"/>
          <w:bCs/>
          <w:sz w:val="22"/>
          <w:szCs w:val="22"/>
          <w:lang w:val="es-ES" w:eastAsia="x-none"/>
        </w:rPr>
        <w:t xml:space="preserve"> del anexo </w:t>
      </w:r>
      <w:r w:rsidR="00180374" w:rsidRPr="000F0A63">
        <w:rPr>
          <w:rFonts w:cs="Arial"/>
          <w:bCs/>
          <w:sz w:val="22"/>
          <w:szCs w:val="22"/>
          <w:lang w:val="es-ES" w:eastAsia="x-none"/>
        </w:rPr>
        <w:t>5a</w:t>
      </w:r>
      <w:r w:rsidRPr="000F0A63">
        <w:rPr>
          <w:rFonts w:cs="Arial"/>
          <w:bCs/>
          <w:sz w:val="22"/>
          <w:szCs w:val="22"/>
          <w:lang w:val="es-ES" w:eastAsia="x-none"/>
        </w:rPr>
        <w:t xml:space="preserve">. </w:t>
      </w:r>
    </w:p>
    <w:p w14:paraId="61C988F9" w14:textId="77777777" w:rsidR="009E4824" w:rsidRPr="000F0A63" w:rsidRDefault="009E4824" w:rsidP="009E4824">
      <w:pPr>
        <w:tabs>
          <w:tab w:val="left" w:pos="284"/>
          <w:tab w:val="num" w:pos="709"/>
          <w:tab w:val="num" w:pos="1290"/>
          <w:tab w:val="num" w:pos="2844"/>
        </w:tabs>
        <w:jc w:val="both"/>
        <w:outlineLvl w:val="3"/>
        <w:rPr>
          <w:rFonts w:cs="Arial"/>
          <w:bCs/>
          <w:sz w:val="22"/>
          <w:szCs w:val="22"/>
          <w:lang w:val="es-ES" w:eastAsia="x-none"/>
        </w:rPr>
      </w:pPr>
    </w:p>
    <w:p w14:paraId="4E8A3B12" w14:textId="77777777" w:rsidR="0084126E" w:rsidRPr="000F0A63" w:rsidRDefault="0084126E"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34" w:name="_Ref469553301"/>
      <w:bookmarkStart w:id="235" w:name="_Ref469553744"/>
      <w:r w:rsidRPr="000F0A63">
        <w:rPr>
          <w:rFonts w:cs="Arial"/>
          <w:bCs/>
          <w:sz w:val="22"/>
          <w:szCs w:val="22"/>
          <w:lang w:val="es-ES" w:eastAsia="x-none"/>
        </w:rPr>
        <w:t>Sistemas de encaminamiento y de orientación</w:t>
      </w:r>
      <w:bookmarkEnd w:id="234"/>
    </w:p>
    <w:p w14:paraId="60CDBA9C" w14:textId="77777777" w:rsidR="00A32877" w:rsidRPr="000F0A63" w:rsidRDefault="0050678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Se tie</w:t>
      </w:r>
      <w:r w:rsidR="00A32877" w:rsidRPr="000F0A63">
        <w:rPr>
          <w:rFonts w:cs="Arial"/>
          <w:bCs/>
          <w:sz w:val="22"/>
          <w:szCs w:val="22"/>
          <w:lang w:val="es-ES" w:eastAsia="x-none"/>
        </w:rPr>
        <w:t xml:space="preserve">nen que prever sistemas de encaminamiento y de orientación </w:t>
      </w:r>
      <w:r w:rsidRPr="000F0A63">
        <w:rPr>
          <w:rFonts w:cs="Arial"/>
          <w:bCs/>
          <w:sz w:val="22"/>
          <w:szCs w:val="22"/>
          <w:lang w:val="es-ES" w:eastAsia="x-none"/>
        </w:rPr>
        <w:t xml:space="preserve">en </w:t>
      </w:r>
      <w:r w:rsidR="00A32877" w:rsidRPr="000F0A63">
        <w:rPr>
          <w:rFonts w:cs="Arial"/>
          <w:bCs/>
          <w:sz w:val="22"/>
          <w:szCs w:val="22"/>
          <w:lang w:val="es-ES" w:eastAsia="x-none"/>
        </w:rPr>
        <w:t>los edificios siguientes:</w:t>
      </w:r>
    </w:p>
    <w:p w14:paraId="7B41625D" w14:textId="070E0838" w:rsidR="00A32877" w:rsidRPr="000F0A63" w:rsidRDefault="00A32877" w:rsidP="00C93C78">
      <w:pPr>
        <w:numPr>
          <w:ilvl w:val="0"/>
          <w:numId w:val="577"/>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Los edificios de uso pública concurrencia o de uso sanitario y asistencial, que sean titularidad de la Administración Pública o formen parte de la red pública y tengan una superficie útil de uso público superior a </w:t>
      </w:r>
      <w:r w:rsidR="004C652B" w:rsidRPr="000F0A63">
        <w:rPr>
          <w:rFonts w:cs="Arial"/>
          <w:bCs/>
          <w:sz w:val="22"/>
          <w:szCs w:val="22"/>
          <w:lang w:val="es-ES" w:eastAsia="x-none"/>
        </w:rPr>
        <w:t>250</w:t>
      </w:r>
      <w:r w:rsidRPr="000F0A63">
        <w:rPr>
          <w:rFonts w:cs="Arial"/>
          <w:bCs/>
          <w:sz w:val="22"/>
          <w:szCs w:val="22"/>
          <w:lang w:val="es-ES" w:eastAsia="x-none"/>
        </w:rPr>
        <w:t xml:space="preserve"> m2</w:t>
      </w:r>
      <w:r w:rsidR="0093326D" w:rsidRPr="000F0A63">
        <w:rPr>
          <w:rFonts w:cs="Arial"/>
          <w:bCs/>
          <w:sz w:val="22"/>
          <w:szCs w:val="22"/>
          <w:lang w:val="es-ES" w:eastAsia="x-none"/>
        </w:rPr>
        <w:t xml:space="preserve">, sin contar las habitaciones u otros espacios de uso restringido a los usuarios que se </w:t>
      </w:r>
      <w:r w:rsidR="00CD2D68" w:rsidRPr="000F0A63">
        <w:rPr>
          <w:rFonts w:cs="Arial"/>
          <w:bCs/>
          <w:sz w:val="22"/>
          <w:szCs w:val="22"/>
          <w:lang w:val="es-ES" w:eastAsia="x-none"/>
        </w:rPr>
        <w:t>alojen</w:t>
      </w:r>
      <w:r w:rsidRPr="000F0A63">
        <w:rPr>
          <w:rFonts w:cs="Arial"/>
          <w:bCs/>
          <w:sz w:val="22"/>
          <w:szCs w:val="22"/>
          <w:lang w:val="es-ES" w:eastAsia="x-none"/>
        </w:rPr>
        <w:t>.</w:t>
      </w:r>
      <w:r w:rsidR="005F5D86" w:rsidRPr="000F0A63">
        <w:rPr>
          <w:rFonts w:cs="Arial"/>
          <w:bCs/>
          <w:sz w:val="22"/>
          <w:szCs w:val="22"/>
          <w:lang w:val="es-ES" w:eastAsia="x-none"/>
        </w:rPr>
        <w:t xml:space="preserve"> Los centros que tienen plazas concertadas se consideran incluidos dentro de la red pública</w:t>
      </w:r>
      <w:r w:rsidR="0044421E" w:rsidRPr="000F0A63">
        <w:rPr>
          <w:rFonts w:cs="Arial"/>
          <w:bCs/>
          <w:sz w:val="22"/>
          <w:szCs w:val="22"/>
          <w:lang w:val="es-ES" w:eastAsia="x-none"/>
        </w:rPr>
        <w:t xml:space="preserve"> a los efectos del cumplimiento de esta condición</w:t>
      </w:r>
      <w:r w:rsidR="005F5D86" w:rsidRPr="000F0A63">
        <w:rPr>
          <w:rFonts w:cs="Arial"/>
          <w:bCs/>
          <w:sz w:val="22"/>
          <w:szCs w:val="22"/>
          <w:lang w:val="es-ES" w:eastAsia="x-none"/>
        </w:rPr>
        <w:t>.</w:t>
      </w:r>
    </w:p>
    <w:p w14:paraId="3722CD9D" w14:textId="77777777" w:rsidR="00A32877" w:rsidRPr="000F0A63" w:rsidRDefault="00A32877" w:rsidP="00C93C78">
      <w:pPr>
        <w:numPr>
          <w:ilvl w:val="0"/>
          <w:numId w:val="577"/>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Los centros de la Administración que tengan una superficie útil de uso público superior a 250 m2.</w:t>
      </w:r>
    </w:p>
    <w:p w14:paraId="251A8886" w14:textId="77777777" w:rsidR="00A32877" w:rsidRPr="000F0A63" w:rsidRDefault="00A32877" w:rsidP="00C93C78">
      <w:pPr>
        <w:numPr>
          <w:ilvl w:val="0"/>
          <w:numId w:val="577"/>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El resto de edificios o establecimientos </w:t>
      </w:r>
      <w:r w:rsidR="00B43AA7" w:rsidRPr="000F0A63">
        <w:rPr>
          <w:rFonts w:cs="Arial"/>
          <w:bCs/>
          <w:sz w:val="22"/>
          <w:szCs w:val="22"/>
          <w:lang w:val="es-ES" w:eastAsia="x-none"/>
        </w:rPr>
        <w:t>que tengan una superficie útil de uso público superior a 250 m2,</w:t>
      </w:r>
      <w:r w:rsidRPr="000F0A63">
        <w:rPr>
          <w:rFonts w:cs="Arial"/>
          <w:bCs/>
          <w:sz w:val="22"/>
          <w:szCs w:val="22"/>
          <w:lang w:val="es-ES" w:eastAsia="x-none"/>
        </w:rPr>
        <w:t xml:space="preserve"> cuando la distancia y complejidad de los recorridos lo justifiquen.</w:t>
      </w:r>
    </w:p>
    <w:p w14:paraId="17E13047" w14:textId="77777777" w:rsidR="00A32877" w:rsidRPr="000F0A63" w:rsidRDefault="0050678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w:t>
      </w:r>
      <w:r w:rsidR="00A32877" w:rsidRPr="000F0A63">
        <w:rPr>
          <w:rFonts w:cs="Arial"/>
          <w:bCs/>
          <w:sz w:val="22"/>
          <w:szCs w:val="22"/>
          <w:lang w:val="es-ES" w:eastAsia="x-none"/>
        </w:rPr>
        <w:t xml:space="preserve">n los edificios indicados en los </w:t>
      </w:r>
      <w:r w:rsidR="002A3432" w:rsidRPr="000F0A63">
        <w:rPr>
          <w:rFonts w:cs="Arial"/>
          <w:bCs/>
          <w:sz w:val="22"/>
          <w:szCs w:val="22"/>
          <w:lang w:val="es-ES" w:eastAsia="x-none"/>
        </w:rPr>
        <w:t>puntos</w:t>
      </w:r>
      <w:r w:rsidR="00A32877" w:rsidRPr="000F0A63">
        <w:rPr>
          <w:rFonts w:cs="Arial"/>
          <w:bCs/>
          <w:sz w:val="22"/>
          <w:szCs w:val="22"/>
          <w:lang w:val="es-ES" w:eastAsia="x-none"/>
        </w:rPr>
        <w:t xml:space="preserve"> a) y b) anteriores</w:t>
      </w:r>
      <w:r w:rsidRPr="000F0A63">
        <w:rPr>
          <w:rFonts w:cs="Arial"/>
          <w:bCs/>
          <w:sz w:val="22"/>
          <w:szCs w:val="22"/>
          <w:lang w:val="es-ES" w:eastAsia="x-none"/>
        </w:rPr>
        <w:t xml:space="preserve">, la documentación técnica correspondiente a la solicitud de licencia </w:t>
      </w:r>
      <w:r w:rsidR="00843E1A" w:rsidRPr="000F0A63">
        <w:rPr>
          <w:rFonts w:cs="Arial"/>
          <w:bCs/>
          <w:sz w:val="22"/>
          <w:szCs w:val="22"/>
          <w:lang w:val="es-ES" w:eastAsia="x-none"/>
        </w:rPr>
        <w:t xml:space="preserve">tiene que incluir un apartado en </w:t>
      </w:r>
      <w:r w:rsidR="00872BA7" w:rsidRPr="000F0A63">
        <w:rPr>
          <w:rFonts w:cs="Arial"/>
          <w:bCs/>
          <w:sz w:val="22"/>
          <w:szCs w:val="22"/>
          <w:lang w:val="es-ES" w:eastAsia="x-none"/>
        </w:rPr>
        <w:t xml:space="preserve">el </w:t>
      </w:r>
      <w:r w:rsidR="00843E1A" w:rsidRPr="000F0A63">
        <w:rPr>
          <w:rFonts w:cs="Arial"/>
          <w:bCs/>
          <w:sz w:val="22"/>
          <w:szCs w:val="22"/>
          <w:lang w:val="es-ES" w:eastAsia="x-none"/>
        </w:rPr>
        <w:t xml:space="preserve">que se identifiquen los sistemas de encaminamiento y de orientación </w:t>
      </w:r>
      <w:r w:rsidR="00872BA7" w:rsidRPr="000F0A63">
        <w:rPr>
          <w:rFonts w:cs="Arial"/>
          <w:bCs/>
          <w:sz w:val="22"/>
          <w:szCs w:val="22"/>
          <w:lang w:val="es-ES" w:eastAsia="x-none"/>
        </w:rPr>
        <w:t>adoptados</w:t>
      </w:r>
      <w:r w:rsidR="000A1C80" w:rsidRPr="000F0A63">
        <w:rPr>
          <w:rFonts w:cs="Arial"/>
          <w:bCs/>
          <w:sz w:val="22"/>
          <w:szCs w:val="22"/>
          <w:lang w:val="es-ES" w:eastAsia="x-none"/>
        </w:rPr>
        <w:t>,</w:t>
      </w:r>
      <w:r w:rsidR="00E94FDB" w:rsidRPr="000F0A63">
        <w:rPr>
          <w:rFonts w:cs="Arial"/>
          <w:bCs/>
          <w:sz w:val="22"/>
          <w:szCs w:val="22"/>
          <w:lang w:val="es-ES" w:eastAsia="x-none"/>
        </w:rPr>
        <w:t xml:space="preserve"> y </w:t>
      </w:r>
      <w:r w:rsidRPr="000F0A63">
        <w:rPr>
          <w:rFonts w:cs="Arial"/>
          <w:bCs/>
          <w:sz w:val="22"/>
          <w:szCs w:val="22"/>
          <w:lang w:val="es-ES" w:eastAsia="x-none"/>
        </w:rPr>
        <w:t xml:space="preserve">tiene que </w:t>
      </w:r>
      <w:r w:rsidR="00E94FDB" w:rsidRPr="000F0A63">
        <w:rPr>
          <w:rFonts w:cs="Arial"/>
          <w:bCs/>
          <w:sz w:val="22"/>
          <w:szCs w:val="22"/>
          <w:lang w:val="es-ES" w:eastAsia="x-none"/>
        </w:rPr>
        <w:t xml:space="preserve">incorporar </w:t>
      </w:r>
      <w:r w:rsidR="002A3432" w:rsidRPr="000F0A63">
        <w:rPr>
          <w:rFonts w:cs="Arial"/>
          <w:bCs/>
          <w:sz w:val="22"/>
          <w:szCs w:val="22"/>
          <w:lang w:val="es-ES" w:eastAsia="x-none"/>
        </w:rPr>
        <w:t xml:space="preserve">la documentación gráfica que </w:t>
      </w:r>
      <w:r w:rsidRPr="000F0A63">
        <w:rPr>
          <w:rFonts w:cs="Arial"/>
          <w:bCs/>
          <w:sz w:val="22"/>
          <w:szCs w:val="22"/>
          <w:lang w:val="es-ES" w:eastAsia="x-none"/>
        </w:rPr>
        <w:t>resulte</w:t>
      </w:r>
      <w:r w:rsidR="002A3432" w:rsidRPr="000F0A63">
        <w:rPr>
          <w:rFonts w:cs="Arial"/>
          <w:bCs/>
          <w:sz w:val="22"/>
          <w:szCs w:val="22"/>
          <w:lang w:val="es-ES" w:eastAsia="x-none"/>
        </w:rPr>
        <w:t xml:space="preserve"> </w:t>
      </w:r>
      <w:r w:rsidRPr="000F0A63">
        <w:rPr>
          <w:rFonts w:cs="Arial"/>
          <w:bCs/>
          <w:sz w:val="22"/>
          <w:szCs w:val="22"/>
          <w:lang w:val="es-ES" w:eastAsia="x-none"/>
        </w:rPr>
        <w:t>necesaria para su correcta definición</w:t>
      </w:r>
      <w:r w:rsidR="00843E1A" w:rsidRPr="000F0A63">
        <w:rPr>
          <w:rFonts w:cs="Arial"/>
          <w:bCs/>
          <w:sz w:val="22"/>
          <w:szCs w:val="22"/>
          <w:lang w:val="es-ES" w:eastAsia="x-none"/>
        </w:rPr>
        <w:t xml:space="preserve">.  </w:t>
      </w:r>
    </w:p>
    <w:p w14:paraId="76D9C1E9" w14:textId="77777777" w:rsidR="0084126E" w:rsidRPr="000F0A63" w:rsidRDefault="0084126E"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w:t>
      </w:r>
      <w:r w:rsidR="006E0117" w:rsidRPr="000F0A63">
        <w:rPr>
          <w:rFonts w:cs="Arial"/>
          <w:bCs/>
          <w:sz w:val="22"/>
          <w:szCs w:val="22"/>
          <w:lang w:val="es-ES" w:eastAsia="x-none"/>
        </w:rPr>
        <w:t>s</w:t>
      </w:r>
      <w:r w:rsidRPr="000F0A63">
        <w:rPr>
          <w:rFonts w:cs="Arial"/>
          <w:bCs/>
          <w:sz w:val="22"/>
          <w:szCs w:val="22"/>
          <w:lang w:val="es-ES" w:eastAsia="x-none"/>
        </w:rPr>
        <w:t xml:space="preserve"> </w:t>
      </w:r>
      <w:r w:rsidR="002A3432" w:rsidRPr="000F0A63">
        <w:rPr>
          <w:rFonts w:cs="Arial"/>
          <w:bCs/>
          <w:sz w:val="22"/>
          <w:szCs w:val="22"/>
          <w:lang w:val="es-ES" w:eastAsia="x-none"/>
        </w:rPr>
        <w:t>sistemas de encaminamiento y de orientación</w:t>
      </w:r>
      <w:r w:rsidRPr="000F0A63">
        <w:rPr>
          <w:rFonts w:cs="Arial"/>
          <w:bCs/>
          <w:sz w:val="22"/>
          <w:szCs w:val="22"/>
          <w:lang w:val="es-ES" w:eastAsia="x-none"/>
        </w:rPr>
        <w:t>:</w:t>
      </w:r>
    </w:p>
    <w:p w14:paraId="37629E9F" w14:textId="77777777" w:rsidR="0084126E" w:rsidRPr="000F0A63" w:rsidRDefault="0084126E" w:rsidP="00C93C78">
      <w:pPr>
        <w:numPr>
          <w:ilvl w:val="0"/>
          <w:numId w:val="578"/>
        </w:numPr>
        <w:tabs>
          <w:tab w:val="clear" w:pos="720"/>
          <w:tab w:val="left" w:pos="284"/>
        </w:tabs>
        <w:ind w:left="0" w:firstLine="0"/>
        <w:jc w:val="both"/>
        <w:rPr>
          <w:rFonts w:cs="Arial"/>
          <w:bCs/>
          <w:sz w:val="22"/>
          <w:szCs w:val="22"/>
          <w:lang w:val="es-ES" w:eastAsia="x-none"/>
        </w:rPr>
      </w:pPr>
      <w:r w:rsidRPr="000F0A63">
        <w:rPr>
          <w:rFonts w:cs="Arial"/>
          <w:bCs/>
          <w:sz w:val="22"/>
          <w:szCs w:val="22"/>
          <w:lang w:val="es-ES" w:eastAsia="x-none"/>
        </w:rPr>
        <w:t>Tien</w:t>
      </w:r>
      <w:r w:rsidR="002A3432" w:rsidRPr="000F0A63">
        <w:rPr>
          <w:rFonts w:cs="Arial"/>
          <w:bCs/>
          <w:sz w:val="22"/>
          <w:szCs w:val="22"/>
          <w:lang w:val="es-ES" w:eastAsia="x-none"/>
        </w:rPr>
        <w:t>en</w:t>
      </w:r>
      <w:r w:rsidRPr="000F0A63">
        <w:rPr>
          <w:rFonts w:cs="Arial"/>
          <w:bCs/>
          <w:sz w:val="22"/>
          <w:szCs w:val="22"/>
          <w:lang w:val="es-ES" w:eastAsia="x-none"/>
        </w:rPr>
        <w:t xml:space="preserve"> que tener en cuenta la realidad perceptiva del espacio construido o proyectado y prever la instalación de encaminamiento</w:t>
      </w:r>
      <w:r w:rsidR="00A37F12" w:rsidRPr="000F0A63">
        <w:rPr>
          <w:rFonts w:cs="Arial"/>
          <w:bCs/>
          <w:sz w:val="22"/>
          <w:szCs w:val="22"/>
          <w:lang w:val="es-ES" w:eastAsia="x-none"/>
        </w:rPr>
        <w:t>s</w:t>
      </w:r>
      <w:r w:rsidRPr="000F0A63">
        <w:rPr>
          <w:rFonts w:cs="Arial"/>
          <w:bCs/>
          <w:sz w:val="22"/>
          <w:szCs w:val="22"/>
          <w:lang w:val="es-ES" w:eastAsia="x-none"/>
        </w:rPr>
        <w:t xml:space="preserve"> mediante pavimento táctil</w:t>
      </w:r>
      <w:r w:rsidR="00A37F12" w:rsidRPr="000F0A63">
        <w:rPr>
          <w:rFonts w:cs="Arial"/>
          <w:bCs/>
          <w:sz w:val="22"/>
          <w:szCs w:val="22"/>
          <w:lang w:val="es-ES" w:eastAsia="x-none"/>
        </w:rPr>
        <w:t xml:space="preserve"> que dirijan </w:t>
      </w:r>
      <w:r w:rsidRPr="000F0A63">
        <w:rPr>
          <w:rFonts w:cs="Arial"/>
          <w:bCs/>
          <w:sz w:val="22"/>
          <w:szCs w:val="22"/>
          <w:lang w:val="es-ES" w:eastAsia="x-none"/>
        </w:rPr>
        <w:t xml:space="preserve">los usuarios desde los accesos principales hasta los puntos de información y a los elementos de comunicación vertical en aquellos espacios que no se disponga de elementos de referencia suficientes. </w:t>
      </w:r>
    </w:p>
    <w:p w14:paraId="0B82E07D" w14:textId="77777777" w:rsidR="0084126E" w:rsidRPr="000F0A63" w:rsidRDefault="0084126E" w:rsidP="00C93C78">
      <w:pPr>
        <w:numPr>
          <w:ilvl w:val="0"/>
          <w:numId w:val="578"/>
        </w:numPr>
        <w:tabs>
          <w:tab w:val="clear" w:pos="720"/>
          <w:tab w:val="left" w:pos="284"/>
        </w:tabs>
        <w:ind w:left="0" w:firstLine="0"/>
        <w:jc w:val="both"/>
        <w:rPr>
          <w:rFonts w:cs="Arial"/>
          <w:bCs/>
          <w:sz w:val="22"/>
          <w:szCs w:val="22"/>
          <w:lang w:val="es-ES"/>
        </w:rPr>
      </w:pPr>
      <w:r w:rsidRPr="000F0A63">
        <w:rPr>
          <w:rFonts w:cs="Arial"/>
          <w:bCs/>
          <w:sz w:val="22"/>
          <w:szCs w:val="22"/>
          <w:lang w:val="es-ES" w:eastAsia="x-none"/>
        </w:rPr>
        <w:t>Adicionalmente, pu</w:t>
      </w:r>
      <w:r w:rsidR="002A3432" w:rsidRPr="000F0A63">
        <w:rPr>
          <w:rFonts w:cs="Arial"/>
          <w:bCs/>
          <w:sz w:val="22"/>
          <w:szCs w:val="22"/>
          <w:lang w:val="es-ES" w:eastAsia="x-none"/>
        </w:rPr>
        <w:t>eden</w:t>
      </w:r>
      <w:r w:rsidRPr="000F0A63">
        <w:rPr>
          <w:rFonts w:cs="Arial"/>
          <w:bCs/>
          <w:sz w:val="22"/>
          <w:szCs w:val="22"/>
          <w:lang w:val="es-ES" w:eastAsia="x-none"/>
        </w:rPr>
        <w:t xml:space="preserve"> incorporar los recursos tecnol</w:t>
      </w:r>
      <w:r w:rsidR="008C27CB" w:rsidRPr="000F0A63">
        <w:rPr>
          <w:rFonts w:cs="Arial"/>
          <w:bCs/>
          <w:sz w:val="22"/>
          <w:szCs w:val="22"/>
          <w:lang w:val="es-ES" w:eastAsia="x-none"/>
        </w:rPr>
        <w:t>ó</w:t>
      </w:r>
      <w:r w:rsidRPr="000F0A63">
        <w:rPr>
          <w:rFonts w:cs="Arial"/>
          <w:bCs/>
          <w:sz w:val="22"/>
          <w:szCs w:val="22"/>
          <w:lang w:val="es-ES" w:eastAsia="x-none"/>
        </w:rPr>
        <w:t xml:space="preserve">gicos que estén consolidados y ofrezcan soluciones para facilitar la orientación y localización de los </w:t>
      </w:r>
      <w:r w:rsidRPr="000F0A63">
        <w:rPr>
          <w:rFonts w:cs="Arial"/>
          <w:bCs/>
          <w:sz w:val="22"/>
          <w:szCs w:val="22"/>
          <w:lang w:val="es-ES"/>
        </w:rPr>
        <w:t>puntos de información y comunicación vertical.</w:t>
      </w:r>
    </w:p>
    <w:p w14:paraId="28648E00" w14:textId="1C0C703A" w:rsidR="0084126E" w:rsidRPr="000F0A63" w:rsidRDefault="0084126E" w:rsidP="00C93C78">
      <w:pPr>
        <w:numPr>
          <w:ilvl w:val="0"/>
          <w:numId w:val="578"/>
        </w:numPr>
        <w:tabs>
          <w:tab w:val="clear" w:pos="720"/>
          <w:tab w:val="left" w:pos="284"/>
        </w:tabs>
        <w:ind w:left="0" w:firstLine="0"/>
        <w:jc w:val="both"/>
        <w:rPr>
          <w:rFonts w:cs="Arial"/>
          <w:bCs/>
          <w:sz w:val="22"/>
          <w:szCs w:val="22"/>
          <w:lang w:val="es-ES" w:eastAsia="x-none"/>
        </w:rPr>
      </w:pPr>
      <w:r w:rsidRPr="000F0A63">
        <w:rPr>
          <w:rFonts w:cs="Arial"/>
          <w:bCs/>
          <w:sz w:val="22"/>
          <w:szCs w:val="22"/>
          <w:lang w:val="es-ES" w:eastAsia="x-none"/>
        </w:rPr>
        <w:lastRenderedPageBreak/>
        <w:t xml:space="preserve">La pavimentación táctil tiene que seguir los criterios especificados en el apartado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_Ref445810178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00135918" w:rsidRPr="000F0A63">
        <w:rPr>
          <w:rFonts w:cs="Arial"/>
          <w:bCs/>
          <w:sz w:val="22"/>
          <w:szCs w:val="22"/>
          <w:lang w:val="es-ES" w:eastAsia="x-none"/>
        </w:rPr>
        <w:t>3.2</w:t>
      </w:r>
      <w:r w:rsidRPr="000F0A63">
        <w:rPr>
          <w:rFonts w:cs="Arial"/>
          <w:bCs/>
          <w:sz w:val="22"/>
          <w:szCs w:val="22"/>
          <w:lang w:val="es-ES" w:eastAsia="x-none"/>
        </w:rPr>
        <w:fldChar w:fldCharType="end"/>
      </w:r>
      <w:r w:rsidR="001C03D2" w:rsidRPr="000F0A63">
        <w:rPr>
          <w:rFonts w:cs="Arial"/>
          <w:bCs/>
          <w:sz w:val="22"/>
          <w:szCs w:val="22"/>
          <w:lang w:val="es-ES" w:eastAsia="x-none"/>
        </w:rPr>
        <w:t xml:space="preserve"> del anexo 3c</w:t>
      </w:r>
      <w:r w:rsidRPr="000F0A63">
        <w:rPr>
          <w:rFonts w:cs="Arial"/>
          <w:bCs/>
          <w:sz w:val="22"/>
          <w:szCs w:val="22"/>
          <w:lang w:val="es-ES" w:eastAsia="x-none"/>
        </w:rPr>
        <w:t>.</w:t>
      </w:r>
    </w:p>
    <w:p w14:paraId="2AABFC7E" w14:textId="0B031AB8" w:rsidR="00234E04" w:rsidRPr="000F0A63" w:rsidRDefault="0084126E"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elementos utilizados para guiar a los usuarios tienen que </w:t>
      </w:r>
      <w:r w:rsidR="00A37F12" w:rsidRPr="000F0A63">
        <w:rPr>
          <w:rFonts w:cs="Arial"/>
          <w:bCs/>
          <w:sz w:val="22"/>
          <w:szCs w:val="22"/>
          <w:lang w:val="es-ES" w:eastAsia="x-none"/>
        </w:rPr>
        <w:t>prever</w:t>
      </w:r>
      <w:r w:rsidRPr="000F0A63">
        <w:rPr>
          <w:rFonts w:cs="Arial"/>
          <w:bCs/>
          <w:sz w:val="22"/>
          <w:szCs w:val="22"/>
          <w:lang w:val="es-ES" w:eastAsia="x-none"/>
        </w:rPr>
        <w:t xml:space="preserve"> información visual, </w:t>
      </w:r>
      <w:r w:rsidR="00A37F12" w:rsidRPr="000F0A63">
        <w:rPr>
          <w:rFonts w:cs="Arial"/>
          <w:bCs/>
          <w:sz w:val="22"/>
          <w:szCs w:val="22"/>
          <w:lang w:val="es-ES" w:eastAsia="x-none"/>
        </w:rPr>
        <w:t xml:space="preserve">mediante contrastes cromáticos elevados, y combinarla con </w:t>
      </w:r>
      <w:r w:rsidRPr="000F0A63">
        <w:rPr>
          <w:rFonts w:cs="Arial"/>
          <w:bCs/>
          <w:sz w:val="22"/>
          <w:szCs w:val="22"/>
          <w:lang w:val="es-ES" w:eastAsia="x-none"/>
        </w:rPr>
        <w:t>recursos acústicos</w:t>
      </w:r>
      <w:r w:rsidR="00A37F12" w:rsidRPr="000F0A63">
        <w:rPr>
          <w:rFonts w:cs="Arial"/>
          <w:bCs/>
          <w:sz w:val="22"/>
          <w:szCs w:val="22"/>
          <w:lang w:val="es-ES" w:eastAsia="x-none"/>
        </w:rPr>
        <w:t>,</w:t>
      </w:r>
      <w:r w:rsidRPr="000F0A63">
        <w:rPr>
          <w:rFonts w:cs="Arial"/>
          <w:bCs/>
          <w:sz w:val="22"/>
          <w:szCs w:val="22"/>
          <w:lang w:val="es-ES" w:eastAsia="x-none"/>
        </w:rPr>
        <w:t xml:space="preserve"> cambios de texturas superficiales detectables con la suela del zapato y el bastón </w:t>
      </w:r>
      <w:r w:rsidR="0061393F" w:rsidRPr="000F0A63">
        <w:rPr>
          <w:rFonts w:cs="Arial"/>
          <w:bCs/>
          <w:sz w:val="22"/>
          <w:szCs w:val="22"/>
          <w:lang w:val="es-ES" w:eastAsia="x-none"/>
        </w:rPr>
        <w:t>de movilidad</w:t>
      </w:r>
      <w:r w:rsidR="00A37F12" w:rsidRPr="000F0A63">
        <w:rPr>
          <w:rFonts w:cs="Arial"/>
          <w:bCs/>
          <w:sz w:val="22"/>
          <w:szCs w:val="22"/>
          <w:lang w:val="es-ES" w:eastAsia="x-none"/>
        </w:rPr>
        <w:t xml:space="preserve"> u</w:t>
      </w:r>
      <w:r w:rsidR="00BF381C" w:rsidRPr="000F0A63">
        <w:rPr>
          <w:rFonts w:cs="Arial"/>
          <w:bCs/>
          <w:sz w:val="22"/>
          <w:szCs w:val="22"/>
          <w:lang w:val="es-ES" w:eastAsia="x-none"/>
        </w:rPr>
        <w:t xml:space="preserve"> </w:t>
      </w:r>
      <w:r w:rsidR="009206C2" w:rsidRPr="000F0A63">
        <w:rPr>
          <w:rFonts w:cs="Arial"/>
          <w:bCs/>
          <w:sz w:val="22"/>
          <w:szCs w:val="22"/>
          <w:lang w:val="es-ES" w:eastAsia="x-none"/>
        </w:rPr>
        <w:t>otro tipo</w:t>
      </w:r>
      <w:r w:rsidR="00BF381C" w:rsidRPr="000F0A63">
        <w:rPr>
          <w:rFonts w:cs="Arial"/>
          <w:bCs/>
          <w:sz w:val="22"/>
          <w:szCs w:val="22"/>
          <w:lang w:val="es-ES" w:eastAsia="x-none"/>
        </w:rPr>
        <w:t xml:space="preserve"> de información </w:t>
      </w:r>
      <w:r w:rsidR="00A37F12" w:rsidRPr="000F0A63">
        <w:rPr>
          <w:rFonts w:cs="Arial"/>
          <w:bCs/>
          <w:sz w:val="22"/>
          <w:szCs w:val="22"/>
          <w:lang w:val="es-ES" w:eastAsia="x-none"/>
        </w:rPr>
        <w:t xml:space="preserve">auditiva </w:t>
      </w:r>
      <w:r w:rsidR="00BF381C" w:rsidRPr="000F0A63">
        <w:rPr>
          <w:rFonts w:cs="Arial"/>
          <w:bCs/>
          <w:sz w:val="22"/>
          <w:szCs w:val="22"/>
          <w:lang w:val="es-ES" w:eastAsia="x-none"/>
        </w:rPr>
        <w:t>o</w:t>
      </w:r>
      <w:r w:rsidR="00A37F12" w:rsidRPr="000F0A63">
        <w:rPr>
          <w:rFonts w:cs="Arial"/>
          <w:bCs/>
          <w:sz w:val="22"/>
          <w:szCs w:val="22"/>
          <w:lang w:val="es-ES" w:eastAsia="x-none"/>
        </w:rPr>
        <w:t xml:space="preserve"> táctil</w:t>
      </w:r>
      <w:r w:rsidRPr="000F0A63">
        <w:rPr>
          <w:rFonts w:cs="Arial"/>
          <w:bCs/>
          <w:sz w:val="22"/>
          <w:szCs w:val="22"/>
          <w:lang w:val="es-ES" w:eastAsia="x-none"/>
        </w:rPr>
        <w:t>. Todos estos elementos tienen que ofrecer puntos de referencia que faciliten la orientación.</w:t>
      </w:r>
    </w:p>
    <w:p w14:paraId="0DFAE634" w14:textId="77777777" w:rsidR="0084126E" w:rsidRPr="000F0A63" w:rsidRDefault="0084126E" w:rsidP="00234E04">
      <w:pPr>
        <w:tabs>
          <w:tab w:val="left" w:pos="284"/>
          <w:tab w:val="num" w:pos="709"/>
          <w:tab w:val="num" w:pos="1290"/>
          <w:tab w:val="num" w:pos="2844"/>
        </w:tabs>
        <w:jc w:val="both"/>
        <w:outlineLvl w:val="3"/>
        <w:rPr>
          <w:rFonts w:cs="Arial"/>
          <w:bCs/>
          <w:sz w:val="22"/>
          <w:szCs w:val="22"/>
          <w:lang w:val="es-ES" w:eastAsia="x-none"/>
        </w:rPr>
      </w:pPr>
      <w:r w:rsidRPr="000F0A63">
        <w:rPr>
          <w:rFonts w:cs="Arial"/>
          <w:bCs/>
          <w:sz w:val="22"/>
          <w:szCs w:val="22"/>
          <w:lang w:val="es-ES" w:eastAsia="x-none"/>
        </w:rPr>
        <w:t xml:space="preserve">  </w:t>
      </w:r>
    </w:p>
    <w:p w14:paraId="0E29A4CE" w14:textId="77777777" w:rsidR="0032109F" w:rsidRPr="000F0A63" w:rsidRDefault="0032109F"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36" w:name="_Ref504988892"/>
      <w:r w:rsidRPr="000F0A63">
        <w:rPr>
          <w:rFonts w:cs="Arial"/>
          <w:bCs/>
          <w:sz w:val="22"/>
          <w:szCs w:val="22"/>
          <w:lang w:val="es-ES" w:eastAsia="x-none"/>
        </w:rPr>
        <w:t>Servicios higiénicos, vestuarios</w:t>
      </w:r>
      <w:bookmarkEnd w:id="226"/>
      <w:r w:rsidRPr="000F0A63">
        <w:rPr>
          <w:rFonts w:cs="Arial"/>
          <w:bCs/>
          <w:sz w:val="22"/>
          <w:szCs w:val="22"/>
          <w:lang w:val="es-ES" w:eastAsia="x-none"/>
        </w:rPr>
        <w:t xml:space="preserve"> y probadores</w:t>
      </w:r>
      <w:bookmarkEnd w:id="227"/>
      <w:bookmarkEnd w:id="235"/>
      <w:bookmarkEnd w:id="236"/>
    </w:p>
    <w:p w14:paraId="4F85CB01" w14:textId="77777777" w:rsidR="00DF17D3" w:rsidRPr="000F0A63" w:rsidRDefault="00DF17D3"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Se establecen las dotaciones mínimas siguientes:</w:t>
      </w:r>
    </w:p>
    <w:p w14:paraId="5C53EA00" w14:textId="3FA0B858" w:rsidR="00DF17D3" w:rsidRPr="000F0A63" w:rsidRDefault="00435EC0" w:rsidP="00C93C78">
      <w:pPr>
        <w:numPr>
          <w:ilvl w:val="0"/>
          <w:numId w:val="273"/>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Servicios higiénicos</w:t>
      </w:r>
      <w:r w:rsidR="00DF17D3" w:rsidRPr="000F0A63">
        <w:rPr>
          <w:rFonts w:cs="Arial"/>
          <w:bCs/>
          <w:sz w:val="22"/>
          <w:szCs w:val="22"/>
          <w:lang w:val="es-ES" w:eastAsia="x-none"/>
        </w:rPr>
        <w:t xml:space="preserve"> de uso público:</w:t>
      </w:r>
    </w:p>
    <w:p w14:paraId="6431B09B" w14:textId="77777777" w:rsidR="00DF17D3" w:rsidRPr="000F0A63" w:rsidRDefault="00DF17D3" w:rsidP="00C93C78">
      <w:pPr>
        <w:numPr>
          <w:ilvl w:val="1"/>
          <w:numId w:val="273"/>
        </w:numPr>
        <w:tabs>
          <w:tab w:val="left" w:pos="284"/>
          <w:tab w:val="num" w:pos="851"/>
          <w:tab w:val="num" w:pos="1440"/>
        </w:tabs>
        <w:ind w:left="0" w:firstLine="0"/>
        <w:jc w:val="both"/>
        <w:rPr>
          <w:rFonts w:cs="Arial"/>
          <w:bCs/>
          <w:sz w:val="22"/>
          <w:szCs w:val="22"/>
          <w:lang w:val="es-ES" w:eastAsia="x-none"/>
        </w:rPr>
      </w:pPr>
      <w:r w:rsidRPr="000F0A63">
        <w:rPr>
          <w:rFonts w:cs="Arial"/>
          <w:bCs/>
          <w:sz w:val="22"/>
          <w:szCs w:val="22"/>
          <w:lang w:val="es-ES" w:eastAsia="x-none"/>
        </w:rPr>
        <w:t>Una de cada 10 unidades o fracción tiene que ser accesible familiar, accesible o practicable, según corresponda de acuerdo con el anexo 3</w:t>
      </w:r>
      <w:r w:rsidR="0048640C" w:rsidRPr="000F0A63">
        <w:rPr>
          <w:rFonts w:cs="Arial"/>
          <w:bCs/>
          <w:sz w:val="22"/>
          <w:szCs w:val="22"/>
          <w:lang w:val="es-ES" w:eastAsia="x-none"/>
        </w:rPr>
        <w:t>b</w:t>
      </w:r>
      <w:r w:rsidRPr="000F0A63">
        <w:rPr>
          <w:rFonts w:cs="Arial"/>
          <w:bCs/>
          <w:sz w:val="22"/>
          <w:szCs w:val="22"/>
          <w:lang w:val="es-ES" w:eastAsia="x-none"/>
        </w:rPr>
        <w:t xml:space="preserve">. </w:t>
      </w:r>
    </w:p>
    <w:p w14:paraId="0C843502" w14:textId="37A900BB" w:rsidR="00DF17D3" w:rsidRPr="000F0A63" w:rsidRDefault="00DF17D3" w:rsidP="00C93C78">
      <w:pPr>
        <w:numPr>
          <w:ilvl w:val="1"/>
          <w:numId w:val="273"/>
        </w:numPr>
        <w:tabs>
          <w:tab w:val="left" w:pos="284"/>
          <w:tab w:val="num" w:pos="851"/>
          <w:tab w:val="num" w:pos="1440"/>
        </w:tabs>
        <w:ind w:left="0" w:firstLine="0"/>
        <w:jc w:val="both"/>
        <w:rPr>
          <w:rFonts w:cs="Arial"/>
          <w:bCs/>
          <w:sz w:val="22"/>
          <w:szCs w:val="22"/>
          <w:lang w:val="es-ES" w:eastAsia="x-none"/>
        </w:rPr>
      </w:pPr>
      <w:r w:rsidRPr="000F0A63">
        <w:rPr>
          <w:rFonts w:cs="Arial"/>
          <w:bCs/>
          <w:sz w:val="22"/>
          <w:szCs w:val="22"/>
          <w:lang w:val="es-ES" w:eastAsia="x-none"/>
        </w:rPr>
        <w:t xml:space="preserve">Si el conjunto contiene más de 5 </w:t>
      </w:r>
      <w:r w:rsidR="00435EC0" w:rsidRPr="000F0A63">
        <w:rPr>
          <w:rFonts w:cs="Arial"/>
          <w:bCs/>
          <w:sz w:val="22"/>
          <w:szCs w:val="22"/>
          <w:lang w:val="es-ES" w:eastAsia="x-none"/>
        </w:rPr>
        <w:t>servicios higiénicos</w:t>
      </w:r>
      <w:r w:rsidRPr="000F0A63">
        <w:rPr>
          <w:rFonts w:cs="Arial"/>
          <w:bCs/>
          <w:sz w:val="22"/>
          <w:szCs w:val="22"/>
          <w:lang w:val="es-ES" w:eastAsia="x-none"/>
        </w:rPr>
        <w:t xml:space="preserve"> o cabinas de inodoro, tiene que tener una unidad practicable, adicionalmente a la dotación del punto a1 anterior.</w:t>
      </w:r>
    </w:p>
    <w:p w14:paraId="5C8C1D24" w14:textId="77777777" w:rsidR="00DF17D3" w:rsidRPr="000F0A63" w:rsidRDefault="00DF17D3" w:rsidP="00C93C78">
      <w:pPr>
        <w:numPr>
          <w:ilvl w:val="0"/>
          <w:numId w:val="273"/>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Vestuarios y probadores de uso público:</w:t>
      </w:r>
    </w:p>
    <w:p w14:paraId="7ED657CA" w14:textId="77777777" w:rsidR="00DF17D3" w:rsidRPr="000F0A63" w:rsidRDefault="00DF17D3" w:rsidP="00C93C78">
      <w:pPr>
        <w:numPr>
          <w:ilvl w:val="0"/>
          <w:numId w:val="421"/>
        </w:numPr>
        <w:tabs>
          <w:tab w:val="left" w:pos="284"/>
          <w:tab w:val="num" w:pos="851"/>
          <w:tab w:val="num" w:pos="1211"/>
        </w:tabs>
        <w:ind w:left="0" w:firstLine="0"/>
        <w:jc w:val="both"/>
        <w:rPr>
          <w:rFonts w:cs="Arial"/>
          <w:bCs/>
          <w:sz w:val="22"/>
          <w:szCs w:val="22"/>
          <w:lang w:val="es-ES" w:eastAsia="x-none"/>
        </w:rPr>
      </w:pPr>
      <w:r w:rsidRPr="000F0A63">
        <w:rPr>
          <w:rFonts w:cs="Arial"/>
          <w:bCs/>
          <w:sz w:val="22"/>
          <w:szCs w:val="22"/>
          <w:lang w:val="es-ES" w:eastAsia="x-none"/>
        </w:rPr>
        <w:t xml:space="preserve">Una de cada 10 unidades o fracción tiene que ser accesible o practicable según corresponda de acuerdo con </w:t>
      </w:r>
      <w:r w:rsidR="0048640C" w:rsidRPr="000F0A63">
        <w:rPr>
          <w:rFonts w:cs="Arial"/>
          <w:bCs/>
          <w:sz w:val="22"/>
          <w:szCs w:val="22"/>
          <w:lang w:val="es-ES" w:eastAsia="x-none"/>
        </w:rPr>
        <w:t>el anexo 3b</w:t>
      </w:r>
      <w:r w:rsidRPr="000F0A63">
        <w:rPr>
          <w:rFonts w:cs="Arial"/>
          <w:bCs/>
          <w:sz w:val="22"/>
          <w:szCs w:val="22"/>
          <w:lang w:val="es-ES" w:eastAsia="x-none"/>
        </w:rPr>
        <w:t>.</w:t>
      </w:r>
      <w:r w:rsidRPr="000F0A63">
        <w:rPr>
          <w:rFonts w:cs="Arial"/>
          <w:bCs/>
          <w:sz w:val="22"/>
          <w:szCs w:val="22"/>
          <w:shd w:val="clear" w:color="auto" w:fill="FF0000"/>
          <w:lang w:val="es-ES" w:eastAsia="x-none"/>
        </w:rPr>
        <w:t xml:space="preserve"> </w:t>
      </w:r>
    </w:p>
    <w:p w14:paraId="3760EE58" w14:textId="77777777" w:rsidR="00DF17D3" w:rsidRPr="000F0A63" w:rsidRDefault="00DF17D3" w:rsidP="00C93C78">
      <w:pPr>
        <w:numPr>
          <w:ilvl w:val="0"/>
          <w:numId w:val="421"/>
        </w:numPr>
        <w:tabs>
          <w:tab w:val="left" w:pos="284"/>
          <w:tab w:val="num" w:pos="851"/>
          <w:tab w:val="num" w:pos="1211"/>
          <w:tab w:val="num" w:pos="1440"/>
        </w:tabs>
        <w:ind w:left="0" w:firstLine="0"/>
        <w:jc w:val="both"/>
        <w:rPr>
          <w:rFonts w:cs="Arial"/>
          <w:bCs/>
          <w:sz w:val="22"/>
          <w:szCs w:val="22"/>
          <w:lang w:val="es-ES" w:eastAsia="x-none"/>
        </w:rPr>
      </w:pPr>
      <w:r w:rsidRPr="000F0A63">
        <w:rPr>
          <w:rFonts w:cs="Arial"/>
          <w:bCs/>
          <w:sz w:val="22"/>
          <w:szCs w:val="22"/>
          <w:lang w:val="es-ES" w:eastAsia="x-none"/>
        </w:rPr>
        <w:t>Si el conjunto contiene más de 5 cabinas, tiene que tener una unidad practicable, adicionalmente a la dotación del punto b1 anterior.</w:t>
      </w:r>
    </w:p>
    <w:p w14:paraId="57FA523D" w14:textId="0352BAA8" w:rsidR="00DF17D3" w:rsidRPr="000F0A63" w:rsidRDefault="00435EC0" w:rsidP="00C93C78">
      <w:pPr>
        <w:keepNext/>
        <w:numPr>
          <w:ilvl w:val="0"/>
          <w:numId w:val="273"/>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Servicios higiénicos</w:t>
      </w:r>
      <w:r w:rsidR="00DF17D3" w:rsidRPr="000F0A63">
        <w:rPr>
          <w:rFonts w:cs="Arial"/>
          <w:bCs/>
          <w:sz w:val="22"/>
          <w:szCs w:val="22"/>
          <w:lang w:val="es-ES" w:eastAsia="x-none"/>
        </w:rPr>
        <w:t xml:space="preserve"> y vestuarios de uso privado, exclusivo para los trabajadores del establecimiento:</w:t>
      </w:r>
    </w:p>
    <w:p w14:paraId="79000118" w14:textId="77777777" w:rsidR="00DF17D3" w:rsidRPr="000F0A63" w:rsidRDefault="00DF17D3" w:rsidP="00C93C78">
      <w:pPr>
        <w:numPr>
          <w:ilvl w:val="0"/>
          <w:numId w:val="306"/>
        </w:numPr>
        <w:tabs>
          <w:tab w:val="left" w:pos="284"/>
          <w:tab w:val="num" w:pos="851"/>
        </w:tabs>
        <w:ind w:left="0" w:firstLine="0"/>
        <w:jc w:val="both"/>
        <w:rPr>
          <w:rFonts w:cs="Arial"/>
          <w:bCs/>
          <w:sz w:val="22"/>
          <w:szCs w:val="22"/>
          <w:lang w:val="es-ES" w:eastAsia="x-none"/>
        </w:rPr>
      </w:pPr>
      <w:r w:rsidRPr="000F0A63">
        <w:rPr>
          <w:rFonts w:cs="Arial"/>
          <w:bCs/>
          <w:sz w:val="22"/>
          <w:szCs w:val="22"/>
          <w:lang w:val="es-ES" w:eastAsia="x-none"/>
        </w:rPr>
        <w:t>Una de cada 10 unidades o fracción tiene que ser practicable.</w:t>
      </w:r>
    </w:p>
    <w:p w14:paraId="15077457" w14:textId="77777777" w:rsidR="00DF17D3" w:rsidRPr="000F0A63" w:rsidRDefault="00DF17D3"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caso de que los servicios higiénicos o vestuarios contengan más de una unidad de lavamanos, inodoros o duchas, las condiciones </w:t>
      </w:r>
      <w:r w:rsidR="00520FC4" w:rsidRPr="000F0A63">
        <w:rPr>
          <w:rFonts w:cs="Arial"/>
          <w:bCs/>
          <w:sz w:val="22"/>
          <w:szCs w:val="22"/>
          <w:lang w:val="es-ES" w:eastAsia="x-none"/>
        </w:rPr>
        <w:t xml:space="preserve">y la proporción </w:t>
      </w:r>
      <w:r w:rsidRPr="000F0A63">
        <w:rPr>
          <w:rFonts w:cs="Arial"/>
          <w:bCs/>
          <w:sz w:val="22"/>
          <w:szCs w:val="22"/>
          <w:lang w:val="es-ES" w:eastAsia="x-none"/>
        </w:rPr>
        <w:t>indicadas en el apartado anterior se aplican igualmente a</w:t>
      </w:r>
      <w:r w:rsidR="00520FC4" w:rsidRPr="000F0A63">
        <w:rPr>
          <w:rFonts w:cs="Arial"/>
          <w:bCs/>
          <w:sz w:val="22"/>
          <w:szCs w:val="22"/>
          <w:lang w:val="es-ES" w:eastAsia="x-none"/>
        </w:rPr>
        <w:t xml:space="preserve"> cada uno de estos elementos por separado</w:t>
      </w:r>
      <w:r w:rsidRPr="000F0A63">
        <w:rPr>
          <w:rFonts w:cs="Arial"/>
          <w:bCs/>
          <w:sz w:val="22"/>
          <w:szCs w:val="22"/>
          <w:lang w:val="es-ES" w:eastAsia="x-none"/>
        </w:rPr>
        <w:t>.</w:t>
      </w:r>
    </w:p>
    <w:p w14:paraId="0CAE3CE7" w14:textId="684CE647" w:rsidR="00492F36" w:rsidRPr="000F0A63" w:rsidRDefault="00587FF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o establecimientos que tengan </w:t>
      </w:r>
      <w:r w:rsidR="00435EC0" w:rsidRPr="000F0A63">
        <w:rPr>
          <w:rFonts w:cs="Arial"/>
          <w:bCs/>
          <w:sz w:val="22"/>
          <w:szCs w:val="22"/>
          <w:lang w:val="es-ES" w:eastAsia="x-none"/>
        </w:rPr>
        <w:t>servicios higiénicos</w:t>
      </w:r>
      <w:r w:rsidR="00492F36" w:rsidRPr="000F0A63">
        <w:rPr>
          <w:rFonts w:cs="Arial"/>
          <w:bCs/>
          <w:sz w:val="22"/>
          <w:szCs w:val="22"/>
          <w:lang w:val="es-ES" w:eastAsia="x-none"/>
        </w:rPr>
        <w:t>, vestuarios o probadores situados en plantas o bloques diferentes</w:t>
      </w:r>
      <w:r w:rsidR="00FC6565" w:rsidRPr="000F0A63">
        <w:rPr>
          <w:rFonts w:cs="Arial"/>
          <w:bCs/>
          <w:sz w:val="22"/>
          <w:szCs w:val="22"/>
          <w:lang w:val="es-ES" w:eastAsia="x-none"/>
        </w:rPr>
        <w:t>,</w:t>
      </w:r>
      <w:r w:rsidR="00492F36" w:rsidRPr="000F0A63">
        <w:rPr>
          <w:rFonts w:cs="Arial"/>
          <w:bCs/>
          <w:sz w:val="22"/>
          <w:szCs w:val="22"/>
          <w:lang w:val="es-ES" w:eastAsia="x-none"/>
        </w:rPr>
        <w:t xml:space="preserve"> o que sirven en ámbitos con actividades y servicios diferenciados, tien</w:t>
      </w:r>
      <w:r w:rsidR="00DF17D3" w:rsidRPr="000F0A63">
        <w:rPr>
          <w:rFonts w:cs="Arial"/>
          <w:bCs/>
          <w:sz w:val="22"/>
          <w:szCs w:val="22"/>
          <w:lang w:val="es-ES" w:eastAsia="x-none"/>
        </w:rPr>
        <w:t>en</w:t>
      </w:r>
      <w:r w:rsidR="00492F36" w:rsidRPr="000F0A63">
        <w:rPr>
          <w:rFonts w:cs="Arial"/>
          <w:bCs/>
          <w:sz w:val="22"/>
          <w:szCs w:val="22"/>
          <w:lang w:val="es-ES" w:eastAsia="x-none"/>
        </w:rPr>
        <w:t xml:space="preserve"> que tener la proporción de elementos familiares, accesibles y practicables que corresponda</w:t>
      </w:r>
      <w:r w:rsidRPr="000F0A63">
        <w:rPr>
          <w:rFonts w:cs="Arial"/>
          <w:bCs/>
          <w:sz w:val="22"/>
          <w:szCs w:val="22"/>
          <w:lang w:val="es-ES" w:eastAsia="x-none"/>
        </w:rPr>
        <w:t xml:space="preserve"> a cada planta, bloque o ámbito diferenciado</w:t>
      </w:r>
      <w:r w:rsidR="00492F36" w:rsidRPr="000F0A63">
        <w:rPr>
          <w:rFonts w:cs="Arial"/>
          <w:bCs/>
          <w:sz w:val="22"/>
          <w:szCs w:val="22"/>
          <w:lang w:val="es-ES" w:eastAsia="x-none"/>
        </w:rPr>
        <w:t>.</w:t>
      </w:r>
      <w:r w:rsidR="00492F36" w:rsidRPr="000F0A63">
        <w:rPr>
          <w:rFonts w:cs="Arial"/>
          <w:bCs/>
          <w:sz w:val="22"/>
          <w:szCs w:val="22"/>
          <w:shd w:val="clear" w:color="auto" w:fill="FFFF00"/>
          <w:lang w:val="es-ES" w:eastAsia="x-none"/>
        </w:rPr>
        <w:t xml:space="preserve"> </w:t>
      </w:r>
    </w:p>
    <w:p w14:paraId="02B47EAE" w14:textId="7FBCDD86" w:rsidR="00492F36" w:rsidRPr="000F0A63" w:rsidRDefault="00492F3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No </w:t>
      </w:r>
      <w:r w:rsidR="009206C2" w:rsidRPr="000F0A63">
        <w:rPr>
          <w:rFonts w:cs="Arial"/>
          <w:bCs/>
          <w:sz w:val="22"/>
          <w:szCs w:val="22"/>
          <w:lang w:val="es-ES" w:eastAsia="x-none"/>
        </w:rPr>
        <w:t>obstante</w:t>
      </w:r>
      <w:r w:rsidRPr="000F0A63">
        <w:rPr>
          <w:rFonts w:cs="Arial"/>
          <w:bCs/>
          <w:sz w:val="22"/>
          <w:szCs w:val="22"/>
          <w:lang w:val="es-ES" w:eastAsia="x-none"/>
        </w:rPr>
        <w:t xml:space="preserve"> el apartado anterior, </w:t>
      </w:r>
      <w:r w:rsidR="00FC6565" w:rsidRPr="000F0A63">
        <w:rPr>
          <w:rFonts w:cs="Arial"/>
          <w:bCs/>
          <w:sz w:val="22"/>
          <w:szCs w:val="22"/>
          <w:lang w:val="es-ES" w:eastAsia="x-none"/>
        </w:rPr>
        <w:t xml:space="preserve">se pueden agrupar y considerar conjuntamente </w:t>
      </w:r>
      <w:r w:rsidRPr="000F0A63">
        <w:rPr>
          <w:rFonts w:cs="Arial"/>
          <w:bCs/>
          <w:sz w:val="22"/>
          <w:szCs w:val="22"/>
          <w:lang w:val="es-ES" w:eastAsia="x-none"/>
        </w:rPr>
        <w:t xml:space="preserve">plantas consecutivas cuando en </w:t>
      </w:r>
      <w:r w:rsidR="00FC6565" w:rsidRPr="000F0A63">
        <w:rPr>
          <w:rFonts w:cs="Arial"/>
          <w:bCs/>
          <w:sz w:val="22"/>
          <w:szCs w:val="22"/>
          <w:lang w:val="es-ES" w:eastAsia="x-none"/>
        </w:rPr>
        <w:t xml:space="preserve">total </w:t>
      </w:r>
      <w:r w:rsidRPr="000F0A63">
        <w:rPr>
          <w:rFonts w:cs="Arial"/>
          <w:bCs/>
          <w:sz w:val="22"/>
          <w:szCs w:val="22"/>
          <w:lang w:val="es-ES" w:eastAsia="x-none"/>
        </w:rPr>
        <w:t xml:space="preserve">tienen una superficie útil de uso público inferior a </w:t>
      </w:r>
      <w:r w:rsidR="004C652B" w:rsidRPr="000F0A63">
        <w:rPr>
          <w:rFonts w:cs="Arial"/>
          <w:bCs/>
          <w:sz w:val="22"/>
          <w:szCs w:val="22"/>
          <w:lang w:val="es-ES" w:eastAsia="x-none"/>
        </w:rPr>
        <w:t>500</w:t>
      </w:r>
      <w:r w:rsidRPr="000F0A63">
        <w:rPr>
          <w:rFonts w:cs="Arial"/>
          <w:bCs/>
          <w:sz w:val="22"/>
          <w:szCs w:val="22"/>
          <w:lang w:val="es-ES" w:eastAsia="x-none"/>
        </w:rPr>
        <w:t xml:space="preserve"> m2 y contienen servicios similares.</w:t>
      </w:r>
    </w:p>
    <w:p w14:paraId="24E1C2A7" w14:textId="598A036D" w:rsidR="007F0FD8" w:rsidRPr="000F0A63" w:rsidRDefault="009206C2"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servicios higiénicos</w:t>
      </w:r>
      <w:r w:rsidR="00054661" w:rsidRPr="000F0A63">
        <w:rPr>
          <w:rFonts w:cs="Arial"/>
          <w:bCs/>
          <w:sz w:val="22"/>
          <w:szCs w:val="22"/>
          <w:lang w:val="es-ES" w:eastAsia="x-none"/>
        </w:rPr>
        <w:t xml:space="preserve">, vestuarios y probadores, </w:t>
      </w:r>
      <w:r w:rsidR="006053EF" w:rsidRPr="000F0A63">
        <w:rPr>
          <w:rFonts w:cs="Arial"/>
          <w:bCs/>
          <w:sz w:val="22"/>
          <w:szCs w:val="22"/>
          <w:lang w:val="es-ES" w:eastAsia="x-none"/>
        </w:rPr>
        <w:t xml:space="preserve">accesibles </w:t>
      </w:r>
      <w:r w:rsidR="00054661" w:rsidRPr="000F0A63">
        <w:rPr>
          <w:rFonts w:cs="Arial"/>
          <w:bCs/>
          <w:sz w:val="22"/>
          <w:szCs w:val="22"/>
          <w:lang w:val="es-ES" w:eastAsia="x-none"/>
        </w:rPr>
        <w:t xml:space="preserve">familiares, accesibles </w:t>
      </w:r>
      <w:r w:rsidR="00520FC4" w:rsidRPr="000F0A63">
        <w:rPr>
          <w:rFonts w:cs="Arial"/>
          <w:bCs/>
          <w:sz w:val="22"/>
          <w:szCs w:val="22"/>
          <w:lang w:val="es-ES" w:eastAsia="x-none"/>
        </w:rPr>
        <w:t>y</w:t>
      </w:r>
      <w:r w:rsidR="00054661" w:rsidRPr="000F0A63">
        <w:rPr>
          <w:rFonts w:cs="Arial"/>
          <w:bCs/>
          <w:sz w:val="22"/>
          <w:szCs w:val="22"/>
          <w:lang w:val="es-ES" w:eastAsia="x-none"/>
        </w:rPr>
        <w:t xml:space="preserve"> practicables, tienen que cumplir las condiciones especificadas en los apartados </w:t>
      </w:r>
      <w:r w:rsidR="006A7DDD" w:rsidRPr="000F0A63">
        <w:rPr>
          <w:rFonts w:cs="Arial"/>
          <w:bCs/>
          <w:sz w:val="22"/>
          <w:szCs w:val="22"/>
          <w:lang w:val="es-ES" w:eastAsia="x-none"/>
        </w:rPr>
        <w:t>15 y 16</w:t>
      </w:r>
      <w:r w:rsidR="00054661" w:rsidRPr="000F0A63">
        <w:rPr>
          <w:rFonts w:cs="Arial"/>
          <w:bCs/>
          <w:sz w:val="22"/>
          <w:szCs w:val="22"/>
          <w:lang w:val="es-ES" w:eastAsia="x-none"/>
        </w:rPr>
        <w:t xml:space="preserve"> d</w:t>
      </w:r>
      <w:r w:rsidR="006A7DDD" w:rsidRPr="000F0A63">
        <w:rPr>
          <w:rFonts w:cs="Arial"/>
          <w:bCs/>
          <w:sz w:val="22"/>
          <w:szCs w:val="22"/>
          <w:lang w:val="es-ES" w:eastAsia="x-none"/>
        </w:rPr>
        <w:t>el anexo 3c</w:t>
      </w:r>
      <w:r w:rsidR="00054661" w:rsidRPr="000F0A63">
        <w:rPr>
          <w:rFonts w:cs="Arial"/>
          <w:bCs/>
          <w:sz w:val="22"/>
          <w:szCs w:val="22"/>
          <w:lang w:val="es-ES" w:eastAsia="x-none"/>
        </w:rPr>
        <w:t xml:space="preserve">. </w:t>
      </w:r>
    </w:p>
    <w:p w14:paraId="01FA417B" w14:textId="72DDB95E" w:rsidR="00B75052" w:rsidRPr="000F0A63" w:rsidRDefault="009206C2"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servicios higiénicos</w:t>
      </w:r>
      <w:r w:rsidR="007F0FD8" w:rsidRPr="000F0A63">
        <w:rPr>
          <w:rFonts w:cs="Arial"/>
          <w:bCs/>
          <w:sz w:val="22"/>
          <w:szCs w:val="22"/>
          <w:lang w:val="es-ES" w:eastAsia="x-none"/>
        </w:rPr>
        <w:t xml:space="preserve">, vestuarios y probadores, accesibles familiares, accesibles </w:t>
      </w:r>
      <w:r w:rsidR="00520FC4" w:rsidRPr="000F0A63">
        <w:rPr>
          <w:rFonts w:cs="Arial"/>
          <w:bCs/>
          <w:sz w:val="22"/>
          <w:szCs w:val="22"/>
          <w:lang w:val="es-ES" w:eastAsia="x-none"/>
        </w:rPr>
        <w:t>y</w:t>
      </w:r>
      <w:r w:rsidR="007F0FD8" w:rsidRPr="000F0A63">
        <w:rPr>
          <w:rFonts w:cs="Arial"/>
          <w:bCs/>
          <w:sz w:val="22"/>
          <w:szCs w:val="22"/>
          <w:lang w:val="es-ES" w:eastAsia="x-none"/>
        </w:rPr>
        <w:t xml:space="preserve"> practicables, p</w:t>
      </w:r>
      <w:r w:rsidR="00054661" w:rsidRPr="000F0A63">
        <w:rPr>
          <w:rFonts w:cs="Arial"/>
          <w:bCs/>
          <w:sz w:val="22"/>
          <w:szCs w:val="22"/>
          <w:lang w:val="es-ES" w:eastAsia="x-none"/>
        </w:rPr>
        <w:t xml:space="preserve">ueden ser de uso exclusivo para personas con movilidad reducida o de uso compartido con otros </w:t>
      </w:r>
      <w:r w:rsidR="007F0FD8" w:rsidRPr="000F0A63">
        <w:rPr>
          <w:rFonts w:cs="Arial"/>
          <w:bCs/>
          <w:sz w:val="22"/>
          <w:szCs w:val="22"/>
          <w:lang w:val="es-ES" w:eastAsia="x-none"/>
        </w:rPr>
        <w:t>usuarios</w:t>
      </w:r>
      <w:r w:rsidR="00054661" w:rsidRPr="000F0A63">
        <w:rPr>
          <w:rFonts w:cs="Arial"/>
          <w:bCs/>
          <w:sz w:val="22"/>
          <w:szCs w:val="22"/>
          <w:lang w:val="es-ES" w:eastAsia="x-none"/>
        </w:rPr>
        <w:t>. En caso de que tengan uso compartido se tiene que dar preferencia de uso a las personas con movilidad reducida</w:t>
      </w:r>
      <w:r w:rsidR="00B75052" w:rsidRPr="000F0A63">
        <w:rPr>
          <w:rFonts w:cs="Arial"/>
          <w:bCs/>
          <w:sz w:val="22"/>
          <w:szCs w:val="22"/>
          <w:lang w:val="es-ES" w:eastAsia="x-none"/>
        </w:rPr>
        <w:t>.</w:t>
      </w:r>
    </w:p>
    <w:p w14:paraId="412215C6" w14:textId="77777777" w:rsidR="00625D6A" w:rsidRPr="000F0A63" w:rsidRDefault="00625D6A"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cabinas individuales de vestuario que sean alternativa a un vestuario colectivo son de uso exclusivo para personas con </w:t>
      </w:r>
      <w:r w:rsidR="000356E5" w:rsidRPr="000F0A63">
        <w:rPr>
          <w:rFonts w:cs="Arial"/>
          <w:bCs/>
          <w:sz w:val="22"/>
          <w:szCs w:val="22"/>
          <w:lang w:val="es-ES" w:eastAsia="x-none"/>
        </w:rPr>
        <w:t>discapacidad.</w:t>
      </w:r>
    </w:p>
    <w:p w14:paraId="33CF01A1" w14:textId="0DAAD828" w:rsidR="000356E5" w:rsidRPr="000F0A63" w:rsidRDefault="000356E5" w:rsidP="00720F29">
      <w:pPr>
        <w:numPr>
          <w:ilvl w:val="3"/>
          <w:numId w:val="1"/>
        </w:numPr>
        <w:tabs>
          <w:tab w:val="num" w:pos="-360"/>
          <w:tab w:val="num" w:pos="66"/>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 las dotaciones establecidas en el apartado 46.</w:t>
      </w:r>
      <w:r w:rsidR="00520FC4" w:rsidRPr="000F0A63">
        <w:rPr>
          <w:rFonts w:cs="Arial"/>
          <w:bCs/>
          <w:sz w:val="22"/>
          <w:szCs w:val="22"/>
          <w:lang w:val="es-ES" w:eastAsia="x-none"/>
        </w:rPr>
        <w:t>1</w:t>
      </w:r>
      <w:r w:rsidRPr="000F0A63">
        <w:rPr>
          <w:rFonts w:cs="Arial"/>
          <w:bCs/>
          <w:sz w:val="22"/>
          <w:szCs w:val="22"/>
          <w:lang w:val="es-ES" w:eastAsia="x-none"/>
        </w:rPr>
        <w:t xml:space="preserve"> se e</w:t>
      </w:r>
      <w:r w:rsidR="0005192B" w:rsidRPr="000F0A63">
        <w:rPr>
          <w:rFonts w:cs="Arial"/>
          <w:bCs/>
          <w:sz w:val="22"/>
          <w:szCs w:val="22"/>
          <w:lang w:val="es-ES" w:eastAsia="x-none"/>
        </w:rPr>
        <w:t>nc</w:t>
      </w:r>
      <w:r w:rsidRPr="000F0A63">
        <w:rPr>
          <w:rFonts w:cs="Arial"/>
          <w:bCs/>
          <w:sz w:val="22"/>
          <w:szCs w:val="22"/>
          <w:lang w:val="es-ES" w:eastAsia="x-none"/>
        </w:rPr>
        <w:t xml:space="preserve">uentran integradas dentro de bloques diferenciados por sexo, las proporciones requeridas se tienen que justificar por separado en el bloque femenino y en el bloque masculino. </w:t>
      </w:r>
    </w:p>
    <w:p w14:paraId="52F9F44D" w14:textId="77777777" w:rsidR="00804E4F" w:rsidRPr="000F0A63" w:rsidRDefault="000356E5" w:rsidP="00720F29">
      <w:pPr>
        <w:numPr>
          <w:ilvl w:val="3"/>
          <w:numId w:val="1"/>
        </w:numPr>
        <w:tabs>
          <w:tab w:val="num" w:pos="-360"/>
          <w:tab w:val="num" w:pos="66"/>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 las dotaciones establecidas en el apartado 46.</w:t>
      </w:r>
      <w:r w:rsidR="00520FC4" w:rsidRPr="000F0A63">
        <w:rPr>
          <w:rFonts w:cs="Arial"/>
          <w:bCs/>
          <w:sz w:val="22"/>
          <w:szCs w:val="22"/>
          <w:lang w:val="es-ES" w:eastAsia="x-none"/>
        </w:rPr>
        <w:t>1</w:t>
      </w:r>
      <w:r w:rsidRPr="000F0A63">
        <w:rPr>
          <w:rFonts w:cs="Arial"/>
          <w:bCs/>
          <w:sz w:val="22"/>
          <w:szCs w:val="22"/>
          <w:lang w:val="es-ES" w:eastAsia="x-none"/>
        </w:rPr>
        <w:t xml:space="preserve"> se </w:t>
      </w:r>
      <w:r w:rsidR="00C45074" w:rsidRPr="000F0A63">
        <w:rPr>
          <w:rFonts w:cs="Arial"/>
          <w:bCs/>
          <w:sz w:val="22"/>
          <w:szCs w:val="22"/>
          <w:lang w:val="es-ES" w:eastAsia="x-none"/>
        </w:rPr>
        <w:t xml:space="preserve">resuelven </w:t>
      </w:r>
      <w:r w:rsidR="0032109F" w:rsidRPr="000F0A63">
        <w:rPr>
          <w:rFonts w:cs="Arial"/>
          <w:bCs/>
          <w:sz w:val="22"/>
          <w:szCs w:val="22"/>
          <w:lang w:val="es-ES" w:eastAsia="x-none"/>
        </w:rPr>
        <w:t xml:space="preserve">por medio de cabinas individuales </w:t>
      </w:r>
      <w:r w:rsidR="00830B21" w:rsidRPr="000F0A63">
        <w:rPr>
          <w:rFonts w:cs="Arial"/>
          <w:bCs/>
          <w:sz w:val="22"/>
          <w:szCs w:val="22"/>
          <w:lang w:val="es-ES" w:eastAsia="x-none"/>
        </w:rPr>
        <w:t>de uso mixto con acceso independiente</w:t>
      </w:r>
      <w:r w:rsidR="00054661" w:rsidRPr="000F0A63">
        <w:rPr>
          <w:rFonts w:cs="Arial"/>
          <w:bCs/>
          <w:sz w:val="22"/>
          <w:szCs w:val="22"/>
          <w:lang w:val="es-ES" w:eastAsia="x-none"/>
        </w:rPr>
        <w:t>,</w:t>
      </w:r>
      <w:r w:rsidR="00C45074" w:rsidRPr="000F0A63">
        <w:rPr>
          <w:rFonts w:cs="Arial"/>
          <w:bCs/>
          <w:sz w:val="22"/>
          <w:szCs w:val="22"/>
          <w:lang w:val="es-ES" w:eastAsia="x-none"/>
        </w:rPr>
        <w:t xml:space="preserve"> las proporciones requeridas se tienen que</w:t>
      </w:r>
      <w:r w:rsidR="00054661" w:rsidRPr="000F0A63">
        <w:rPr>
          <w:rFonts w:cs="Arial"/>
          <w:bCs/>
          <w:sz w:val="22"/>
          <w:szCs w:val="22"/>
          <w:lang w:val="es-ES" w:eastAsia="x-none"/>
        </w:rPr>
        <w:t xml:space="preserve"> </w:t>
      </w:r>
      <w:r w:rsidR="00CC2228" w:rsidRPr="000F0A63">
        <w:rPr>
          <w:rFonts w:cs="Arial"/>
          <w:bCs/>
          <w:sz w:val="22"/>
          <w:szCs w:val="22"/>
          <w:lang w:val="es-ES" w:eastAsia="x-none"/>
        </w:rPr>
        <w:t>determinar respecto del total.</w:t>
      </w:r>
    </w:p>
    <w:p w14:paraId="3D1BC7F9" w14:textId="77777777" w:rsidR="00DD6038" w:rsidRPr="000F0A63" w:rsidRDefault="00DD6038" w:rsidP="00720F29">
      <w:pPr>
        <w:numPr>
          <w:ilvl w:val="3"/>
          <w:numId w:val="1"/>
        </w:numPr>
        <w:tabs>
          <w:tab w:val="num" w:pos="-360"/>
          <w:tab w:val="num" w:pos="66"/>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centros deportivos que contienen más de 10 duchas en el conjunto de vestuarios de uso público tienen que disponer</w:t>
      </w:r>
      <w:r w:rsidR="00333229" w:rsidRPr="000F0A63">
        <w:rPr>
          <w:rFonts w:cs="Arial"/>
          <w:bCs/>
          <w:sz w:val="22"/>
          <w:szCs w:val="22"/>
          <w:lang w:val="es-ES" w:eastAsia="x-none"/>
        </w:rPr>
        <w:t>,</w:t>
      </w:r>
      <w:r w:rsidRPr="000F0A63">
        <w:rPr>
          <w:rFonts w:cs="Arial"/>
          <w:bCs/>
          <w:sz w:val="22"/>
          <w:szCs w:val="22"/>
          <w:lang w:val="es-ES" w:eastAsia="x-none"/>
        </w:rPr>
        <w:t xml:space="preserve"> </w:t>
      </w:r>
      <w:r w:rsidR="00333229" w:rsidRPr="000F0A63">
        <w:rPr>
          <w:rFonts w:cs="Arial"/>
          <w:bCs/>
          <w:sz w:val="22"/>
          <w:szCs w:val="22"/>
          <w:lang w:val="es-ES" w:eastAsia="x-none"/>
        </w:rPr>
        <w:t xml:space="preserve">como mínimo, </w:t>
      </w:r>
      <w:r w:rsidRPr="000F0A63">
        <w:rPr>
          <w:rFonts w:cs="Arial"/>
          <w:sz w:val="22"/>
          <w:szCs w:val="22"/>
          <w:lang w:val="es-ES" w:eastAsia="x-none"/>
        </w:rPr>
        <w:t xml:space="preserve">de </w:t>
      </w:r>
      <w:r w:rsidR="00333229" w:rsidRPr="000F0A63">
        <w:rPr>
          <w:rFonts w:cs="Arial"/>
          <w:sz w:val="22"/>
          <w:szCs w:val="22"/>
          <w:lang w:val="es-ES" w:eastAsia="x-none"/>
        </w:rPr>
        <w:t xml:space="preserve">una ducha y el resto de elementos accesibles </w:t>
      </w:r>
      <w:r w:rsidRPr="000F0A63">
        <w:rPr>
          <w:rFonts w:cs="Arial"/>
          <w:sz w:val="22"/>
          <w:szCs w:val="22"/>
          <w:lang w:val="es-ES" w:eastAsia="x-none"/>
        </w:rPr>
        <w:t>integrados en cada uno de los vestuarios colectivos, hombres y mujeres, y, adicionalmente, de una cabina individual accesible situada fuera de estos vestuarios.</w:t>
      </w:r>
    </w:p>
    <w:p w14:paraId="379642CA" w14:textId="44B172B4" w:rsidR="0032109F" w:rsidRPr="000F0A63" w:rsidRDefault="00804E4F" w:rsidP="00720F29">
      <w:pPr>
        <w:numPr>
          <w:ilvl w:val="3"/>
          <w:numId w:val="1"/>
        </w:numPr>
        <w:tabs>
          <w:tab w:val="num" w:pos="-360"/>
          <w:tab w:val="num" w:pos="66"/>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El resto de </w:t>
      </w:r>
      <w:r w:rsidR="00435EC0" w:rsidRPr="000F0A63">
        <w:rPr>
          <w:rFonts w:cs="Arial"/>
          <w:bCs/>
          <w:sz w:val="22"/>
          <w:szCs w:val="22"/>
          <w:lang w:val="es-ES" w:eastAsia="x-none"/>
        </w:rPr>
        <w:t>servicios higiénicos</w:t>
      </w:r>
      <w:r w:rsidRPr="000F0A63">
        <w:rPr>
          <w:rFonts w:cs="Arial"/>
          <w:bCs/>
          <w:sz w:val="22"/>
          <w:szCs w:val="22"/>
          <w:lang w:val="es-ES" w:eastAsia="x-none"/>
        </w:rPr>
        <w:t>, vestuarios y probadores de uso público que no tengan la condición de familiares, accesibles o practicables, tienen que cumplir las condiciones de accesibilidad indic</w:t>
      </w:r>
      <w:r w:rsidR="006A7DDD" w:rsidRPr="000F0A63">
        <w:rPr>
          <w:rFonts w:cs="Arial"/>
          <w:bCs/>
          <w:sz w:val="22"/>
          <w:szCs w:val="22"/>
          <w:lang w:val="es-ES" w:eastAsia="x-none"/>
        </w:rPr>
        <w:t>adas en los apartados 15.1 y 16.1 del anexo 3c</w:t>
      </w:r>
      <w:r w:rsidRPr="000F0A63">
        <w:rPr>
          <w:rFonts w:cs="Arial"/>
          <w:bCs/>
          <w:sz w:val="22"/>
          <w:szCs w:val="22"/>
          <w:lang w:val="es-ES" w:eastAsia="x-none"/>
        </w:rPr>
        <w:t>.</w:t>
      </w:r>
    </w:p>
    <w:p w14:paraId="3B22BB7D" w14:textId="77777777" w:rsidR="00234E04" w:rsidRPr="000F0A63" w:rsidRDefault="00234E04" w:rsidP="00234E04">
      <w:pPr>
        <w:tabs>
          <w:tab w:val="left" w:pos="284"/>
          <w:tab w:val="num" w:pos="432"/>
          <w:tab w:val="num" w:pos="709"/>
          <w:tab w:val="num" w:pos="1290"/>
          <w:tab w:val="num" w:pos="2844"/>
        </w:tabs>
        <w:jc w:val="both"/>
        <w:outlineLvl w:val="3"/>
        <w:rPr>
          <w:rFonts w:cs="Arial"/>
          <w:bCs/>
          <w:sz w:val="22"/>
          <w:szCs w:val="22"/>
          <w:lang w:val="es-ES" w:eastAsia="x-none"/>
        </w:rPr>
      </w:pPr>
    </w:p>
    <w:p w14:paraId="4A235012" w14:textId="77777777" w:rsidR="00F32D23" w:rsidRPr="000F0A63" w:rsidRDefault="00F32D23"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37" w:name="_Ref465072772"/>
      <w:bookmarkStart w:id="238" w:name="_Ref465072745"/>
      <w:r w:rsidRPr="000F0A63">
        <w:rPr>
          <w:rFonts w:cs="Arial"/>
          <w:bCs/>
          <w:sz w:val="22"/>
          <w:szCs w:val="22"/>
          <w:lang w:val="es-ES" w:eastAsia="x-none"/>
        </w:rPr>
        <w:lastRenderedPageBreak/>
        <w:t xml:space="preserve">Plazas de aparcamiento </w:t>
      </w:r>
      <w:bookmarkEnd w:id="237"/>
    </w:p>
    <w:p w14:paraId="236FB556" w14:textId="6E3338D7" w:rsidR="00F32D23" w:rsidRPr="000F0A63" w:rsidRDefault="00F32D23"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zonas de aparc</w:t>
      </w:r>
      <w:r w:rsidR="00DD2CBB" w:rsidRPr="000F0A63">
        <w:rPr>
          <w:rFonts w:cs="Arial"/>
          <w:bCs/>
          <w:sz w:val="22"/>
          <w:szCs w:val="22"/>
          <w:lang w:val="es-ES" w:eastAsia="x-none"/>
        </w:rPr>
        <w:t>amiento al servicio de un edificio</w:t>
      </w:r>
      <w:r w:rsidRPr="000F0A63">
        <w:rPr>
          <w:rFonts w:cs="Arial"/>
          <w:bCs/>
          <w:sz w:val="22"/>
          <w:szCs w:val="22"/>
          <w:lang w:val="es-ES" w:eastAsia="x-none"/>
        </w:rPr>
        <w:t xml:space="preserve"> </w:t>
      </w:r>
      <w:r w:rsidR="00DD2CBB" w:rsidRPr="000F0A63">
        <w:rPr>
          <w:rFonts w:cs="Arial"/>
          <w:bCs/>
          <w:sz w:val="22"/>
          <w:szCs w:val="22"/>
          <w:lang w:val="es-ES" w:eastAsia="x-none"/>
        </w:rPr>
        <w:t xml:space="preserve">o establecimiento </w:t>
      </w:r>
      <w:r w:rsidRPr="000F0A63">
        <w:rPr>
          <w:rFonts w:cs="Arial"/>
          <w:bCs/>
          <w:sz w:val="22"/>
          <w:szCs w:val="22"/>
          <w:lang w:val="es-ES" w:eastAsia="x-none"/>
        </w:rPr>
        <w:t xml:space="preserve">tienen que disponer de plazas de aparcamiento accesibles reservadas para los titulares de la tarjeta de aparcamiento para personas con discapacidad, </w:t>
      </w:r>
      <w:r w:rsidR="00DD2CBB" w:rsidRPr="000F0A63">
        <w:rPr>
          <w:rFonts w:cs="Arial"/>
          <w:bCs/>
          <w:sz w:val="22"/>
          <w:szCs w:val="22"/>
          <w:lang w:val="es-ES" w:eastAsia="x-none"/>
        </w:rPr>
        <w:t xml:space="preserve">de acuerdo con </w:t>
      </w:r>
      <w:r w:rsidRPr="000F0A63">
        <w:rPr>
          <w:rFonts w:cs="Arial"/>
          <w:bCs/>
          <w:sz w:val="22"/>
          <w:szCs w:val="22"/>
          <w:lang w:val="es-ES" w:eastAsia="x-none"/>
        </w:rPr>
        <w:t xml:space="preserve">la </w:t>
      </w:r>
      <w:r w:rsidR="00A66903" w:rsidRPr="000F0A63">
        <w:rPr>
          <w:rFonts w:cs="Arial"/>
          <w:bCs/>
          <w:sz w:val="22"/>
          <w:szCs w:val="22"/>
          <w:lang w:val="es-ES" w:eastAsia="x-none"/>
        </w:rPr>
        <w:t>tabla</w:t>
      </w:r>
      <w:r w:rsidRPr="000F0A63">
        <w:rPr>
          <w:rFonts w:cs="Arial"/>
          <w:bCs/>
          <w:sz w:val="22"/>
          <w:szCs w:val="22"/>
          <w:lang w:val="es-ES" w:eastAsia="x-none"/>
        </w:rPr>
        <w:t xml:space="preserve"> siguiente:</w:t>
      </w:r>
    </w:p>
    <w:p w14:paraId="17B246DD" w14:textId="77777777" w:rsidR="00F32D23" w:rsidRPr="000F0A63" w:rsidRDefault="00F32D23" w:rsidP="00720F29">
      <w:pPr>
        <w:tabs>
          <w:tab w:val="left" w:pos="284"/>
        </w:tabs>
        <w:jc w:val="both"/>
        <w:rPr>
          <w:rFonts w:cs="Arial"/>
          <w:sz w:val="22"/>
          <w:szCs w:val="22"/>
          <w:lang w:val="es-E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387"/>
      </w:tblGrid>
      <w:tr w:rsidR="00F32D23" w:rsidRPr="000F0A63" w14:paraId="1413F1FE" w14:textId="77777777" w:rsidTr="006B0C24">
        <w:trPr>
          <w:cantSplit/>
        </w:trPr>
        <w:tc>
          <w:tcPr>
            <w:tcW w:w="3544" w:type="dxa"/>
            <w:tcBorders>
              <w:bottom w:val="single" w:sz="8" w:space="0" w:color="auto"/>
            </w:tcBorders>
            <w:shd w:val="clear" w:color="auto" w:fill="auto"/>
          </w:tcPr>
          <w:p w14:paraId="0DFFAEAC"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 xml:space="preserve">Uso del edificio o establecimiento </w:t>
            </w:r>
          </w:p>
        </w:tc>
        <w:tc>
          <w:tcPr>
            <w:tcW w:w="5387" w:type="dxa"/>
            <w:tcBorders>
              <w:bottom w:val="single" w:sz="8" w:space="0" w:color="auto"/>
            </w:tcBorders>
            <w:shd w:val="clear" w:color="auto" w:fill="auto"/>
          </w:tcPr>
          <w:p w14:paraId="3F7E3190"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Reserva mínima de plazas accesibles</w:t>
            </w:r>
          </w:p>
        </w:tc>
      </w:tr>
      <w:tr w:rsidR="00F32D23" w:rsidRPr="000F0A63" w14:paraId="583F990B" w14:textId="77777777" w:rsidTr="006B0C24">
        <w:trPr>
          <w:cantSplit/>
        </w:trPr>
        <w:tc>
          <w:tcPr>
            <w:tcW w:w="3544" w:type="dxa"/>
            <w:shd w:val="clear" w:color="auto" w:fill="auto"/>
          </w:tcPr>
          <w:p w14:paraId="39F13262"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Residencial Público</w:t>
            </w:r>
          </w:p>
        </w:tc>
        <w:tc>
          <w:tcPr>
            <w:tcW w:w="5387" w:type="dxa"/>
            <w:shd w:val="clear" w:color="auto" w:fill="auto"/>
          </w:tcPr>
          <w:p w14:paraId="3D531A8F" w14:textId="3A9EA38F" w:rsidR="00F32D23" w:rsidRPr="000F0A63" w:rsidRDefault="00F32D23" w:rsidP="007535BF">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Igual </w:t>
            </w:r>
            <w:r w:rsidR="007535BF" w:rsidRPr="000F0A63">
              <w:rPr>
                <w:rFonts w:cs="Arial"/>
                <w:sz w:val="22"/>
                <w:szCs w:val="22"/>
                <w:lang w:val="es-ES"/>
              </w:rPr>
              <w:t>a</w:t>
            </w:r>
            <w:r w:rsidRPr="000F0A63">
              <w:rPr>
                <w:rFonts w:cs="Arial"/>
                <w:sz w:val="22"/>
                <w:szCs w:val="22"/>
                <w:lang w:val="es-ES"/>
              </w:rPr>
              <w:t>l n</w:t>
            </w:r>
            <w:r w:rsidR="007535BF" w:rsidRPr="000F0A63">
              <w:rPr>
                <w:rFonts w:cs="Arial"/>
                <w:sz w:val="22"/>
                <w:szCs w:val="22"/>
                <w:lang w:val="es-ES"/>
              </w:rPr>
              <w:t>úm</w:t>
            </w:r>
            <w:r w:rsidR="00410ADC" w:rsidRPr="000F0A63">
              <w:rPr>
                <w:rFonts w:cs="Arial"/>
                <w:sz w:val="22"/>
                <w:szCs w:val="22"/>
                <w:lang w:val="es-ES"/>
              </w:rPr>
              <w:t>.</w:t>
            </w:r>
            <w:r w:rsidRPr="000F0A63">
              <w:rPr>
                <w:rFonts w:cs="Arial"/>
                <w:sz w:val="22"/>
                <w:szCs w:val="22"/>
                <w:lang w:val="es-ES"/>
              </w:rPr>
              <w:t xml:space="preserve"> de u</w:t>
            </w:r>
            <w:r w:rsidR="00410ADC" w:rsidRPr="000F0A63">
              <w:rPr>
                <w:rFonts w:cs="Arial"/>
                <w:sz w:val="22"/>
                <w:szCs w:val="22"/>
                <w:lang w:val="es-ES"/>
              </w:rPr>
              <w:t>nidades de a</w:t>
            </w:r>
            <w:r w:rsidRPr="000F0A63">
              <w:rPr>
                <w:rFonts w:cs="Arial"/>
                <w:sz w:val="22"/>
                <w:szCs w:val="22"/>
                <w:lang w:val="es-ES"/>
              </w:rPr>
              <w:t>lojamiento accesibles</w:t>
            </w:r>
            <w:r w:rsidR="00410ADC" w:rsidRPr="000F0A63">
              <w:rPr>
                <w:rFonts w:cs="Arial"/>
                <w:sz w:val="22"/>
                <w:szCs w:val="22"/>
                <w:lang w:val="es-ES"/>
              </w:rPr>
              <w:t>.</w:t>
            </w:r>
          </w:p>
        </w:tc>
      </w:tr>
      <w:tr w:rsidR="00F32D23" w:rsidRPr="000F0A63" w14:paraId="619A7E24" w14:textId="77777777" w:rsidTr="006B0C24">
        <w:trPr>
          <w:cantSplit/>
        </w:trPr>
        <w:tc>
          <w:tcPr>
            <w:tcW w:w="3544" w:type="dxa"/>
            <w:shd w:val="clear" w:color="auto" w:fill="auto"/>
          </w:tcPr>
          <w:p w14:paraId="19AE2746"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 xml:space="preserve">Aparcamiento de uso público </w:t>
            </w:r>
          </w:p>
          <w:p w14:paraId="0189B341"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Comercial</w:t>
            </w:r>
          </w:p>
          <w:p w14:paraId="3FF1CF34"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 xml:space="preserve">Sanitario y asistencial </w:t>
            </w:r>
          </w:p>
          <w:p w14:paraId="30C50663"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Pública concurrencia</w:t>
            </w:r>
          </w:p>
          <w:p w14:paraId="6BF89DA3" w14:textId="77777777" w:rsidR="00F32D23" w:rsidRPr="000F0A63" w:rsidRDefault="00F32D23" w:rsidP="00720F29">
            <w:pPr>
              <w:keepLines/>
              <w:tabs>
                <w:tab w:val="left" w:pos="284"/>
              </w:tabs>
              <w:jc w:val="both"/>
              <w:rPr>
                <w:rFonts w:cs="Arial"/>
                <w:sz w:val="22"/>
                <w:szCs w:val="22"/>
                <w:lang w:val="es-ES"/>
              </w:rPr>
            </w:pPr>
          </w:p>
        </w:tc>
        <w:tc>
          <w:tcPr>
            <w:tcW w:w="5387" w:type="dxa"/>
            <w:shd w:val="clear" w:color="auto" w:fill="auto"/>
          </w:tcPr>
          <w:p w14:paraId="337206B0" w14:textId="77777777" w:rsidR="00F32D23" w:rsidRPr="000F0A63" w:rsidRDefault="00F32D23" w:rsidP="00C93C78">
            <w:pPr>
              <w:keepLines/>
              <w:numPr>
                <w:ilvl w:val="0"/>
                <w:numId w:val="79"/>
              </w:numPr>
              <w:tabs>
                <w:tab w:val="left" w:pos="284"/>
                <w:tab w:val="left" w:pos="317"/>
              </w:tabs>
              <w:ind w:left="0" w:firstLine="0"/>
              <w:jc w:val="both"/>
              <w:rPr>
                <w:rFonts w:cs="Arial"/>
                <w:sz w:val="22"/>
                <w:szCs w:val="22"/>
                <w:lang w:val="es-ES"/>
              </w:rPr>
            </w:pPr>
            <w:r w:rsidRPr="000F0A63">
              <w:rPr>
                <w:rFonts w:cs="Arial"/>
                <w:sz w:val="22"/>
                <w:szCs w:val="22"/>
                <w:lang w:val="es-ES"/>
              </w:rPr>
              <w:t xml:space="preserve">De 5 a 200 plazas: 1 plaza accesible por cada 33 plazas o fracción. </w:t>
            </w:r>
          </w:p>
          <w:p w14:paraId="6ADF8B7C" w14:textId="77777777" w:rsidR="00F32D23" w:rsidRPr="000F0A63" w:rsidRDefault="00F32D23" w:rsidP="00C93C78">
            <w:pPr>
              <w:keepLines/>
              <w:numPr>
                <w:ilvl w:val="0"/>
                <w:numId w:val="79"/>
              </w:numPr>
              <w:tabs>
                <w:tab w:val="left" w:pos="284"/>
                <w:tab w:val="left" w:pos="317"/>
              </w:tabs>
              <w:ind w:left="0" w:firstLine="0"/>
              <w:jc w:val="both"/>
              <w:rPr>
                <w:rFonts w:cs="Arial"/>
                <w:sz w:val="22"/>
                <w:szCs w:val="22"/>
                <w:lang w:val="es-ES"/>
              </w:rPr>
            </w:pPr>
            <w:r w:rsidRPr="000F0A63">
              <w:rPr>
                <w:rFonts w:cs="Arial"/>
                <w:sz w:val="22"/>
                <w:szCs w:val="22"/>
                <w:lang w:val="es-ES"/>
              </w:rPr>
              <w:t>De 201</w:t>
            </w:r>
            <w:r w:rsidR="000F71B2" w:rsidRPr="000F0A63">
              <w:rPr>
                <w:rFonts w:cs="Arial"/>
                <w:sz w:val="22"/>
                <w:szCs w:val="22"/>
                <w:lang w:val="es-ES"/>
              </w:rPr>
              <w:t xml:space="preserve"> </w:t>
            </w:r>
            <w:r w:rsidRPr="000F0A63">
              <w:rPr>
                <w:rFonts w:cs="Arial"/>
                <w:sz w:val="22"/>
                <w:szCs w:val="22"/>
                <w:lang w:val="es-ES"/>
              </w:rPr>
              <w:t>a 1.000 plazas: 6 plazas accesibles</w:t>
            </w:r>
            <w:r w:rsidR="000F71B2" w:rsidRPr="000F0A63">
              <w:rPr>
                <w:rFonts w:cs="Arial"/>
                <w:sz w:val="22"/>
                <w:szCs w:val="22"/>
                <w:lang w:val="es-ES"/>
              </w:rPr>
              <w:t>,</w:t>
            </w:r>
            <w:r w:rsidRPr="000F0A63">
              <w:rPr>
                <w:rFonts w:cs="Arial"/>
                <w:sz w:val="22"/>
                <w:szCs w:val="22"/>
                <w:lang w:val="es-ES"/>
              </w:rPr>
              <w:t xml:space="preserve"> más 1 plaza accesible adicional por cada 100 plazas o fracción que excedan de 200.</w:t>
            </w:r>
          </w:p>
          <w:p w14:paraId="79EBF8A3" w14:textId="77777777" w:rsidR="00F32D23" w:rsidRPr="000F0A63" w:rsidRDefault="00F32D23" w:rsidP="00C93C78">
            <w:pPr>
              <w:keepLines/>
              <w:numPr>
                <w:ilvl w:val="0"/>
                <w:numId w:val="79"/>
              </w:numPr>
              <w:tabs>
                <w:tab w:val="left" w:pos="284"/>
                <w:tab w:val="left" w:pos="317"/>
              </w:tabs>
              <w:ind w:left="0" w:firstLine="0"/>
              <w:jc w:val="both"/>
              <w:rPr>
                <w:rFonts w:cs="Arial"/>
                <w:sz w:val="22"/>
                <w:szCs w:val="22"/>
                <w:lang w:val="es-ES"/>
              </w:rPr>
            </w:pPr>
            <w:r w:rsidRPr="000F0A63">
              <w:rPr>
                <w:rFonts w:cs="Arial"/>
                <w:sz w:val="22"/>
                <w:szCs w:val="22"/>
                <w:lang w:val="es-ES"/>
              </w:rPr>
              <w:t>A partir de 1.001 plazas: 14 plazas accesibles</w:t>
            </w:r>
            <w:r w:rsidR="000F71B2" w:rsidRPr="000F0A63">
              <w:rPr>
                <w:rFonts w:cs="Arial"/>
                <w:sz w:val="22"/>
                <w:szCs w:val="22"/>
                <w:lang w:val="es-ES"/>
              </w:rPr>
              <w:t>,</w:t>
            </w:r>
            <w:r w:rsidRPr="000F0A63">
              <w:rPr>
                <w:rFonts w:cs="Arial"/>
                <w:sz w:val="22"/>
                <w:szCs w:val="22"/>
                <w:lang w:val="es-ES"/>
              </w:rPr>
              <w:t xml:space="preserve"> más 1 plaza accesible adicional por cada 200 plazas o fracción que excedan de 1.000.</w:t>
            </w:r>
          </w:p>
        </w:tc>
      </w:tr>
      <w:tr w:rsidR="00F32D23" w:rsidRPr="000F0A63" w14:paraId="78271DC5" w14:textId="77777777" w:rsidTr="006B0C24">
        <w:trPr>
          <w:cantSplit/>
        </w:trPr>
        <w:tc>
          <w:tcPr>
            <w:tcW w:w="3544" w:type="dxa"/>
            <w:shd w:val="clear" w:color="auto" w:fill="auto"/>
          </w:tcPr>
          <w:p w14:paraId="3270C861"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Docente</w:t>
            </w:r>
          </w:p>
          <w:p w14:paraId="2C729C92"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Administrativo</w:t>
            </w:r>
          </w:p>
          <w:p w14:paraId="5C3E0E74" w14:textId="77777777" w:rsidR="00F32D23" w:rsidRPr="000F0A63" w:rsidRDefault="00F32D23" w:rsidP="00720F29">
            <w:pPr>
              <w:tabs>
                <w:tab w:val="left" w:pos="284"/>
              </w:tabs>
              <w:jc w:val="both"/>
              <w:rPr>
                <w:rFonts w:cs="Arial"/>
                <w:sz w:val="22"/>
                <w:szCs w:val="22"/>
                <w:lang w:val="es-ES"/>
              </w:rPr>
            </w:pPr>
          </w:p>
        </w:tc>
        <w:tc>
          <w:tcPr>
            <w:tcW w:w="5387" w:type="dxa"/>
            <w:shd w:val="clear" w:color="auto" w:fill="auto"/>
          </w:tcPr>
          <w:p w14:paraId="65A13F2B" w14:textId="77777777" w:rsidR="00F32D23" w:rsidRPr="000F0A63" w:rsidRDefault="00F32D23" w:rsidP="00C93C78">
            <w:pPr>
              <w:keepLines/>
              <w:numPr>
                <w:ilvl w:val="0"/>
                <w:numId w:val="79"/>
              </w:numPr>
              <w:tabs>
                <w:tab w:val="left" w:pos="284"/>
                <w:tab w:val="left" w:pos="317"/>
              </w:tabs>
              <w:ind w:left="0" w:firstLine="0"/>
              <w:jc w:val="both"/>
              <w:rPr>
                <w:rFonts w:cs="Arial"/>
                <w:sz w:val="22"/>
                <w:szCs w:val="22"/>
                <w:lang w:val="es-ES"/>
              </w:rPr>
            </w:pPr>
            <w:r w:rsidRPr="000F0A63">
              <w:rPr>
                <w:rFonts w:cs="Arial"/>
                <w:sz w:val="22"/>
                <w:szCs w:val="22"/>
                <w:lang w:val="es-ES"/>
              </w:rPr>
              <w:t xml:space="preserve">De 5 a 200 plazas: 1 plaza accesible por cada 50 plazas o fracción. </w:t>
            </w:r>
          </w:p>
          <w:p w14:paraId="5D30E88F" w14:textId="77777777" w:rsidR="00F32D23" w:rsidRPr="000F0A63" w:rsidRDefault="00F32D23" w:rsidP="00C93C78">
            <w:pPr>
              <w:keepLines/>
              <w:numPr>
                <w:ilvl w:val="0"/>
                <w:numId w:val="79"/>
              </w:numPr>
              <w:tabs>
                <w:tab w:val="left" w:pos="284"/>
                <w:tab w:val="left" w:pos="317"/>
              </w:tabs>
              <w:ind w:left="0" w:firstLine="0"/>
              <w:jc w:val="both"/>
              <w:rPr>
                <w:rFonts w:cs="Arial"/>
                <w:sz w:val="22"/>
                <w:szCs w:val="22"/>
                <w:lang w:val="es-ES"/>
              </w:rPr>
            </w:pPr>
            <w:r w:rsidRPr="000F0A63">
              <w:rPr>
                <w:rFonts w:cs="Arial"/>
                <w:sz w:val="22"/>
                <w:szCs w:val="22"/>
                <w:lang w:val="es-ES"/>
              </w:rPr>
              <w:t>De 201 a 1.000 plazas: 4 plazas accesibles</w:t>
            </w:r>
            <w:r w:rsidR="000F71B2" w:rsidRPr="000F0A63">
              <w:rPr>
                <w:rFonts w:cs="Arial"/>
                <w:sz w:val="22"/>
                <w:szCs w:val="22"/>
                <w:lang w:val="es-ES"/>
              </w:rPr>
              <w:t>,</w:t>
            </w:r>
            <w:r w:rsidRPr="000F0A63">
              <w:rPr>
                <w:rFonts w:cs="Arial"/>
                <w:sz w:val="22"/>
                <w:szCs w:val="22"/>
                <w:lang w:val="es-ES"/>
              </w:rPr>
              <w:t xml:space="preserve"> más 1 plaza accesible adicional por cada 100 plazas o fracción que excedan de 200</w:t>
            </w:r>
          </w:p>
          <w:p w14:paraId="1C3274CB" w14:textId="77777777" w:rsidR="00F32D23" w:rsidRPr="000F0A63" w:rsidRDefault="00F32D23" w:rsidP="00C93C78">
            <w:pPr>
              <w:keepLines/>
              <w:numPr>
                <w:ilvl w:val="0"/>
                <w:numId w:val="79"/>
              </w:numPr>
              <w:tabs>
                <w:tab w:val="left" w:pos="284"/>
                <w:tab w:val="left" w:pos="317"/>
              </w:tabs>
              <w:ind w:left="0" w:firstLine="0"/>
              <w:jc w:val="both"/>
              <w:rPr>
                <w:rFonts w:cs="Arial"/>
                <w:sz w:val="22"/>
                <w:szCs w:val="22"/>
                <w:lang w:val="es-ES"/>
              </w:rPr>
            </w:pPr>
            <w:r w:rsidRPr="000F0A63">
              <w:rPr>
                <w:rFonts w:cs="Arial"/>
                <w:sz w:val="22"/>
                <w:szCs w:val="22"/>
                <w:lang w:val="es-ES"/>
              </w:rPr>
              <w:t>A partir de 1.001 plazas: 12 plazas accesibles</w:t>
            </w:r>
            <w:r w:rsidR="000F71B2" w:rsidRPr="000F0A63">
              <w:rPr>
                <w:rFonts w:cs="Arial"/>
                <w:sz w:val="22"/>
                <w:szCs w:val="22"/>
                <w:lang w:val="es-ES"/>
              </w:rPr>
              <w:t>,</w:t>
            </w:r>
            <w:r w:rsidRPr="000F0A63">
              <w:rPr>
                <w:rFonts w:cs="Arial"/>
                <w:sz w:val="22"/>
                <w:szCs w:val="22"/>
                <w:lang w:val="es-ES"/>
              </w:rPr>
              <w:t xml:space="preserve"> más 1 plaza accesible adicional por cada 200 plazas o fracción que excedan de 1.000.</w:t>
            </w:r>
          </w:p>
        </w:tc>
      </w:tr>
    </w:tbl>
    <w:p w14:paraId="100FE67C" w14:textId="77777777" w:rsidR="00F32D23" w:rsidRPr="000F0A63" w:rsidRDefault="00F32D23"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zonas de aparcamiento asociadas a establecimientos que tienen plazas de espectadores tienen que tener, como mínimo, una plaza de aparcamiento accesible por cada dos plazas de espectadores accesibles reglamentariamente exigibles.</w:t>
      </w:r>
    </w:p>
    <w:p w14:paraId="4F48FE08" w14:textId="72F585E7" w:rsidR="00DD2CBB" w:rsidRPr="000F0A63" w:rsidRDefault="00DD2CBB"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w:t>
      </w:r>
      <w:r w:rsidR="00BD3715" w:rsidRPr="000F0A63">
        <w:rPr>
          <w:rFonts w:cs="Arial"/>
          <w:bCs/>
          <w:sz w:val="22"/>
          <w:szCs w:val="22"/>
          <w:lang w:val="es-ES" w:eastAsia="x-none"/>
        </w:rPr>
        <w:t xml:space="preserve"> se</w:t>
      </w:r>
      <w:r w:rsidRPr="000F0A63">
        <w:rPr>
          <w:rFonts w:cs="Arial"/>
          <w:bCs/>
          <w:sz w:val="22"/>
          <w:szCs w:val="22"/>
          <w:lang w:val="es-ES" w:eastAsia="x-none"/>
        </w:rPr>
        <w:t xml:space="preserve"> dispone de zonas de aparcamiento en el interior del edificio y zonas en el exterior, </w:t>
      </w:r>
      <w:r w:rsidR="00BD3715" w:rsidRPr="000F0A63">
        <w:rPr>
          <w:rFonts w:cs="Arial"/>
          <w:bCs/>
          <w:sz w:val="22"/>
          <w:szCs w:val="22"/>
          <w:lang w:val="es-ES" w:eastAsia="x-none"/>
        </w:rPr>
        <w:t xml:space="preserve">las plazas de aparcamiento accesible situadas en el interior tienen que tener una proporción respecto de esta zona igual o superior a la que corresponda según la </w:t>
      </w:r>
      <w:r w:rsidR="00A66903" w:rsidRPr="000F0A63">
        <w:rPr>
          <w:rFonts w:cs="Arial"/>
          <w:bCs/>
          <w:sz w:val="22"/>
          <w:szCs w:val="22"/>
          <w:lang w:val="es-ES" w:eastAsia="x-none"/>
        </w:rPr>
        <w:t>tabla</w:t>
      </w:r>
      <w:r w:rsidR="00BD3715" w:rsidRPr="000F0A63">
        <w:rPr>
          <w:rFonts w:cs="Arial"/>
          <w:bCs/>
          <w:sz w:val="22"/>
          <w:szCs w:val="22"/>
          <w:lang w:val="es-ES" w:eastAsia="x-none"/>
        </w:rPr>
        <w:t xml:space="preserve">. </w:t>
      </w:r>
    </w:p>
    <w:p w14:paraId="3A52A90A" w14:textId="652CF9C5" w:rsidR="00FD7DB2" w:rsidRPr="000F0A63" w:rsidRDefault="00FD7DB2"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plazas de aparcamiento accesibles tienen que cumplir todo aquello especificado en el apartado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_Ref445810930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00135918" w:rsidRPr="000F0A63">
        <w:rPr>
          <w:rFonts w:cs="Arial"/>
          <w:bCs/>
          <w:sz w:val="22"/>
          <w:szCs w:val="22"/>
          <w:lang w:val="es-ES" w:eastAsia="x-none"/>
        </w:rPr>
        <w:t>17</w:t>
      </w:r>
      <w:r w:rsidRPr="000F0A63">
        <w:rPr>
          <w:rFonts w:cs="Arial"/>
          <w:bCs/>
          <w:sz w:val="22"/>
          <w:szCs w:val="22"/>
          <w:lang w:val="es-ES" w:eastAsia="x-none"/>
        </w:rPr>
        <w:fldChar w:fldCharType="end"/>
      </w:r>
      <w:r w:rsidR="00053CE9" w:rsidRPr="000F0A63">
        <w:rPr>
          <w:rFonts w:cs="Arial"/>
          <w:bCs/>
          <w:sz w:val="22"/>
          <w:szCs w:val="22"/>
          <w:lang w:val="es-ES" w:eastAsia="x-none"/>
        </w:rPr>
        <w:t xml:space="preserve"> del anexo 3c</w:t>
      </w:r>
      <w:r w:rsidRPr="000F0A63">
        <w:rPr>
          <w:rFonts w:cs="Arial"/>
          <w:bCs/>
          <w:sz w:val="22"/>
          <w:szCs w:val="22"/>
          <w:lang w:val="es-ES" w:eastAsia="x-none"/>
        </w:rPr>
        <w:t>.</w:t>
      </w:r>
    </w:p>
    <w:p w14:paraId="7BC87B99" w14:textId="77777777" w:rsidR="00F32D23" w:rsidRPr="000F0A63" w:rsidRDefault="00F32D23" w:rsidP="00720F29">
      <w:pPr>
        <w:keepNext/>
        <w:keepLines/>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de uso público que no </w:t>
      </w:r>
      <w:r w:rsidR="002D3C90" w:rsidRPr="000F0A63">
        <w:rPr>
          <w:rFonts w:cs="Arial"/>
          <w:bCs/>
          <w:sz w:val="22"/>
          <w:szCs w:val="22"/>
          <w:lang w:val="es-ES" w:eastAsia="x-none"/>
        </w:rPr>
        <w:t xml:space="preserve">tienen </w:t>
      </w:r>
      <w:r w:rsidRPr="000F0A63">
        <w:rPr>
          <w:rFonts w:cs="Arial"/>
          <w:bCs/>
          <w:sz w:val="22"/>
          <w:szCs w:val="22"/>
          <w:lang w:val="es-ES" w:eastAsia="x-none"/>
        </w:rPr>
        <w:t>aparcamiento propio, tienen que disponer de un mínimo de una, dos o tres plazas reservadas de aparcamiento accesibles a la vía pública, y el más cerca posible del acceso al recinto, en los casos que se detallan a continuación:</w:t>
      </w:r>
    </w:p>
    <w:p w14:paraId="6A3B54DD" w14:textId="77777777" w:rsidR="00F32D23" w:rsidRPr="000F0A63" w:rsidRDefault="00F32D23" w:rsidP="00C93C78">
      <w:pPr>
        <w:keepNext/>
        <w:numPr>
          <w:ilvl w:val="0"/>
          <w:numId w:val="304"/>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Reserva de tres plazas accesibles:</w:t>
      </w:r>
    </w:p>
    <w:p w14:paraId="09B7DEEF" w14:textId="77777777" w:rsidR="00F32D23" w:rsidRPr="000F0A63" w:rsidRDefault="00F32D23" w:rsidP="00C93C78">
      <w:pPr>
        <w:numPr>
          <w:ilvl w:val="0"/>
          <w:numId w:val="305"/>
        </w:numPr>
        <w:tabs>
          <w:tab w:val="clear" w:pos="1080"/>
          <w:tab w:val="left" w:pos="284"/>
          <w:tab w:val="num" w:pos="720"/>
          <w:tab w:val="num" w:pos="851"/>
        </w:tabs>
        <w:ind w:left="0" w:firstLine="0"/>
        <w:jc w:val="both"/>
        <w:rPr>
          <w:rFonts w:cs="Arial"/>
          <w:sz w:val="22"/>
          <w:szCs w:val="22"/>
          <w:lang w:val="es-ES"/>
        </w:rPr>
      </w:pPr>
      <w:r w:rsidRPr="000F0A63">
        <w:rPr>
          <w:rFonts w:cs="Arial"/>
          <w:sz w:val="22"/>
          <w:szCs w:val="22"/>
          <w:lang w:val="es-ES"/>
        </w:rPr>
        <w:t>Hospitales y clínicas con internamiento.</w:t>
      </w:r>
    </w:p>
    <w:p w14:paraId="0888F63E" w14:textId="77777777" w:rsidR="00F32D23" w:rsidRPr="000F0A63" w:rsidRDefault="00F32D23" w:rsidP="00C93C78">
      <w:pPr>
        <w:keepNext/>
        <w:numPr>
          <w:ilvl w:val="0"/>
          <w:numId w:val="304"/>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Reserva de dos plazas accesibles:</w:t>
      </w:r>
    </w:p>
    <w:p w14:paraId="4A261A23" w14:textId="77777777" w:rsidR="00F32D23" w:rsidRPr="000F0A63" w:rsidRDefault="00F32D23"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 xml:space="preserve">Suyos centrales de entes públicos y delegaciones territoriales </w:t>
      </w:r>
    </w:p>
    <w:p w14:paraId="3E785E3A" w14:textId="77777777" w:rsidR="00F32D23" w:rsidRPr="000F0A63" w:rsidRDefault="00F32D23"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Centros sanitarios sin internamiento que forman parte de la red pública del sistema sanitario con superficie útil &gt; 100</w:t>
      </w:r>
      <w:r w:rsidR="007A45AA" w:rsidRPr="000F0A63">
        <w:rPr>
          <w:rFonts w:cs="Arial"/>
          <w:sz w:val="22"/>
          <w:szCs w:val="22"/>
          <w:lang w:val="es-ES"/>
        </w:rPr>
        <w:t xml:space="preserve"> </w:t>
      </w:r>
      <w:r w:rsidRPr="000F0A63">
        <w:rPr>
          <w:rFonts w:cs="Arial"/>
          <w:sz w:val="22"/>
          <w:szCs w:val="22"/>
          <w:lang w:val="es-ES"/>
        </w:rPr>
        <w:t>m2</w:t>
      </w:r>
    </w:p>
    <w:p w14:paraId="53F15F11" w14:textId="77777777" w:rsidR="009E2047" w:rsidRPr="000F0A63" w:rsidRDefault="00F32D23"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 xml:space="preserve">Centros </w:t>
      </w:r>
      <w:r w:rsidR="009E2047" w:rsidRPr="000F0A63">
        <w:rPr>
          <w:rFonts w:cs="Arial"/>
          <w:sz w:val="22"/>
          <w:szCs w:val="22"/>
          <w:lang w:val="es-ES"/>
        </w:rPr>
        <w:t>residenciales asistenciales con capacidad superior a 50 plazas</w:t>
      </w:r>
    </w:p>
    <w:p w14:paraId="0901B3C3" w14:textId="77777777" w:rsidR="00F32D23" w:rsidRPr="000F0A63" w:rsidRDefault="009E2047"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 xml:space="preserve">Centros </w:t>
      </w:r>
      <w:r w:rsidR="00F32D23" w:rsidRPr="000F0A63">
        <w:rPr>
          <w:rFonts w:cs="Arial"/>
          <w:sz w:val="22"/>
          <w:szCs w:val="22"/>
          <w:lang w:val="es-ES"/>
        </w:rPr>
        <w:t>de día de uso social</w:t>
      </w:r>
    </w:p>
    <w:p w14:paraId="173B0110" w14:textId="628465FE" w:rsidR="00F32D23" w:rsidRPr="000F0A63" w:rsidRDefault="00F32D23"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 xml:space="preserve">Centros docentes de enseñanza </w:t>
      </w:r>
      <w:r w:rsidR="009206C2" w:rsidRPr="000F0A63">
        <w:rPr>
          <w:rFonts w:cs="Arial"/>
          <w:sz w:val="22"/>
          <w:szCs w:val="22"/>
          <w:lang w:val="es-ES"/>
        </w:rPr>
        <w:t>obligatoria y</w:t>
      </w:r>
      <w:r w:rsidRPr="000F0A63">
        <w:rPr>
          <w:rFonts w:cs="Arial"/>
          <w:sz w:val="22"/>
          <w:szCs w:val="22"/>
          <w:lang w:val="es-ES"/>
        </w:rPr>
        <w:t xml:space="preserve"> universidades</w:t>
      </w:r>
    </w:p>
    <w:p w14:paraId="3DD1CA27" w14:textId="77777777" w:rsidR="00F32D23" w:rsidRPr="000F0A63" w:rsidRDefault="00F32D23"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Pabellones polideportivos</w:t>
      </w:r>
      <w:r w:rsidR="001758BD" w:rsidRPr="000F0A63">
        <w:rPr>
          <w:rFonts w:cs="Arial"/>
          <w:sz w:val="22"/>
          <w:szCs w:val="22"/>
          <w:lang w:val="es-ES"/>
        </w:rPr>
        <w:t xml:space="preserve"> y centros municipales de deporte.</w:t>
      </w:r>
    </w:p>
    <w:p w14:paraId="4D450ED4" w14:textId="77777777" w:rsidR="00064AF8" w:rsidRPr="000F0A63" w:rsidRDefault="00064AF8"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Museos, bibliotecas, iglesias u otros edificios de pública concurrencia de características similares, siempre que ocupen la totalidad del edificio.</w:t>
      </w:r>
    </w:p>
    <w:p w14:paraId="6AF7E76E" w14:textId="77777777" w:rsidR="00F32D23" w:rsidRPr="000F0A63" w:rsidRDefault="00F32D23"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Recepciones o puntos de información de espacios naturales e itinerarios de acceso a playas a</w:t>
      </w:r>
      <w:r w:rsidR="00BC68B6" w:rsidRPr="000F0A63">
        <w:rPr>
          <w:rFonts w:cs="Arial"/>
          <w:sz w:val="22"/>
          <w:szCs w:val="22"/>
          <w:lang w:val="es-ES"/>
        </w:rPr>
        <w:t>ccesibles</w:t>
      </w:r>
    </w:p>
    <w:p w14:paraId="3B5D4564" w14:textId="77777777" w:rsidR="00BC68B6" w:rsidRPr="000F0A63" w:rsidRDefault="00BC68B6" w:rsidP="00C93C78">
      <w:pPr>
        <w:numPr>
          <w:ilvl w:val="0"/>
          <w:numId w:val="731"/>
        </w:numPr>
        <w:tabs>
          <w:tab w:val="left" w:pos="284"/>
        </w:tabs>
        <w:ind w:left="0" w:firstLine="0"/>
        <w:jc w:val="both"/>
        <w:rPr>
          <w:rFonts w:cs="Arial"/>
          <w:sz w:val="22"/>
          <w:szCs w:val="22"/>
          <w:lang w:val="es-ES"/>
        </w:rPr>
      </w:pPr>
      <w:r w:rsidRPr="000F0A63">
        <w:rPr>
          <w:rFonts w:cs="Arial"/>
          <w:sz w:val="22"/>
          <w:szCs w:val="22"/>
          <w:lang w:val="es-ES"/>
        </w:rPr>
        <w:t>Mercados municipales</w:t>
      </w:r>
    </w:p>
    <w:p w14:paraId="19A53B68" w14:textId="77777777" w:rsidR="00F32D23" w:rsidRPr="000F0A63" w:rsidRDefault="00F32D23" w:rsidP="00C93C78">
      <w:pPr>
        <w:keepNext/>
        <w:numPr>
          <w:ilvl w:val="0"/>
          <w:numId w:val="304"/>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Reserva de una plaza accesible:</w:t>
      </w:r>
    </w:p>
    <w:p w14:paraId="4E9E6734" w14:textId="77777777" w:rsidR="00F32D23" w:rsidRPr="000F0A63" w:rsidRDefault="00F32D23" w:rsidP="00C93C78">
      <w:pPr>
        <w:numPr>
          <w:ilvl w:val="0"/>
          <w:numId w:val="733"/>
        </w:numPr>
        <w:tabs>
          <w:tab w:val="clear" w:pos="1080"/>
          <w:tab w:val="left" w:pos="284"/>
          <w:tab w:val="num" w:pos="851"/>
        </w:tabs>
        <w:ind w:left="0" w:firstLine="0"/>
        <w:jc w:val="both"/>
        <w:rPr>
          <w:rFonts w:cs="Arial"/>
          <w:sz w:val="22"/>
          <w:szCs w:val="22"/>
          <w:lang w:val="es-ES"/>
        </w:rPr>
      </w:pPr>
      <w:r w:rsidRPr="000F0A63">
        <w:rPr>
          <w:rFonts w:cs="Arial"/>
          <w:sz w:val="22"/>
          <w:szCs w:val="22"/>
          <w:lang w:val="es-ES"/>
        </w:rPr>
        <w:t xml:space="preserve">Edificios destinados a </w:t>
      </w:r>
      <w:r w:rsidR="00A3756E" w:rsidRPr="000F0A63">
        <w:rPr>
          <w:rFonts w:cs="Arial"/>
          <w:sz w:val="22"/>
          <w:szCs w:val="22"/>
          <w:lang w:val="es-ES"/>
        </w:rPr>
        <w:t>uso residencial público</w:t>
      </w:r>
      <w:r w:rsidRPr="000F0A63">
        <w:rPr>
          <w:rFonts w:cs="Arial"/>
          <w:sz w:val="22"/>
          <w:szCs w:val="22"/>
          <w:lang w:val="es-ES"/>
        </w:rPr>
        <w:t>, que normativamente tengan que prever plazas de aparcamiento.</w:t>
      </w:r>
    </w:p>
    <w:p w14:paraId="0C5C457D" w14:textId="77777777" w:rsidR="00F32D23" w:rsidRPr="000F0A63" w:rsidRDefault="00F32D23" w:rsidP="00C93C78">
      <w:pPr>
        <w:numPr>
          <w:ilvl w:val="0"/>
          <w:numId w:val="733"/>
        </w:numPr>
        <w:tabs>
          <w:tab w:val="clear" w:pos="1080"/>
          <w:tab w:val="left" w:pos="284"/>
          <w:tab w:val="num" w:pos="851"/>
        </w:tabs>
        <w:ind w:left="0" w:firstLine="0"/>
        <w:jc w:val="both"/>
        <w:rPr>
          <w:rFonts w:cs="Arial"/>
          <w:sz w:val="22"/>
          <w:szCs w:val="22"/>
          <w:lang w:val="es-ES"/>
        </w:rPr>
      </w:pPr>
      <w:r w:rsidRPr="000F0A63">
        <w:rPr>
          <w:rFonts w:cs="Arial"/>
          <w:sz w:val="22"/>
          <w:szCs w:val="22"/>
          <w:lang w:val="es-ES"/>
        </w:rPr>
        <w:t xml:space="preserve">Centros </w:t>
      </w:r>
      <w:r w:rsidR="00A3756E" w:rsidRPr="000F0A63">
        <w:rPr>
          <w:rFonts w:cs="Arial"/>
          <w:sz w:val="22"/>
          <w:szCs w:val="22"/>
          <w:lang w:val="es-ES"/>
        </w:rPr>
        <w:t>sanitarios de atención primaria</w:t>
      </w:r>
      <w:r w:rsidR="002D3C90" w:rsidRPr="000F0A63">
        <w:rPr>
          <w:rFonts w:cs="Arial"/>
          <w:sz w:val="22"/>
          <w:szCs w:val="22"/>
          <w:lang w:val="es-ES"/>
        </w:rPr>
        <w:t xml:space="preserve"> y centros </w:t>
      </w:r>
      <w:r w:rsidR="00A3756E" w:rsidRPr="000F0A63">
        <w:rPr>
          <w:rFonts w:cs="Arial"/>
          <w:sz w:val="22"/>
          <w:szCs w:val="22"/>
          <w:lang w:val="es-ES"/>
        </w:rPr>
        <w:t xml:space="preserve">especializados </w:t>
      </w:r>
      <w:r w:rsidRPr="000F0A63">
        <w:rPr>
          <w:rFonts w:cs="Arial"/>
          <w:sz w:val="22"/>
          <w:szCs w:val="22"/>
          <w:lang w:val="es-ES"/>
        </w:rPr>
        <w:t>que forman parte de la red pública del sistema sanitario con superficie útil ≤ 100</w:t>
      </w:r>
      <w:r w:rsidR="00042BFB" w:rsidRPr="000F0A63">
        <w:rPr>
          <w:rFonts w:cs="Arial"/>
          <w:sz w:val="22"/>
          <w:szCs w:val="22"/>
          <w:lang w:val="es-ES"/>
        </w:rPr>
        <w:t xml:space="preserve"> </w:t>
      </w:r>
      <w:r w:rsidRPr="000F0A63">
        <w:rPr>
          <w:rFonts w:cs="Arial"/>
          <w:sz w:val="22"/>
          <w:szCs w:val="22"/>
          <w:lang w:val="es-ES"/>
        </w:rPr>
        <w:t>m</w:t>
      </w:r>
      <w:r w:rsidR="007A45AA" w:rsidRPr="000F0A63">
        <w:rPr>
          <w:rFonts w:cs="Arial"/>
          <w:sz w:val="22"/>
          <w:szCs w:val="22"/>
          <w:lang w:val="es-ES"/>
        </w:rPr>
        <w:t>2</w:t>
      </w:r>
    </w:p>
    <w:p w14:paraId="32A7AAF6" w14:textId="60514C7B" w:rsidR="00FD7DB2" w:rsidRPr="000F0A63" w:rsidRDefault="00FD7DB2"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lastRenderedPageBreak/>
        <w:t xml:space="preserve">Las plazas </w:t>
      </w:r>
      <w:r w:rsidRPr="000F0A63">
        <w:rPr>
          <w:rFonts w:cs="Arial"/>
          <w:bCs/>
          <w:sz w:val="22"/>
          <w:szCs w:val="22"/>
          <w:lang w:val="es-ES" w:eastAsia="x-none"/>
        </w:rPr>
        <w:t xml:space="preserve">reservadas de aparcamiento accesibles a la vía pública indicadas en el apartado anterior tienen que estar situadas a una </w:t>
      </w:r>
      <w:r w:rsidRPr="000F0A63">
        <w:rPr>
          <w:rFonts w:cs="Arial"/>
          <w:sz w:val="22"/>
          <w:szCs w:val="22"/>
          <w:lang w:val="es-ES"/>
        </w:rPr>
        <w:t>distancia máxima de 100 m del acceso al edificio o establecimiento que sirven y tienen que cumplir las condiciones del apartado 8 del anexo 2</w:t>
      </w:r>
      <w:r w:rsidR="00E31CBA" w:rsidRPr="000F0A63">
        <w:rPr>
          <w:rFonts w:cs="Arial"/>
          <w:sz w:val="22"/>
          <w:szCs w:val="22"/>
          <w:lang w:val="es-ES"/>
        </w:rPr>
        <w:t>a</w:t>
      </w:r>
      <w:r w:rsidRPr="000F0A63">
        <w:rPr>
          <w:rFonts w:cs="Arial"/>
          <w:sz w:val="22"/>
          <w:szCs w:val="22"/>
          <w:lang w:val="es-ES"/>
        </w:rPr>
        <w:t>.</w:t>
      </w:r>
    </w:p>
    <w:p w14:paraId="66A1FAB9" w14:textId="77777777" w:rsidR="00234E04" w:rsidRPr="000F0A63" w:rsidRDefault="00234E04" w:rsidP="00234E04">
      <w:pPr>
        <w:keepNext/>
        <w:tabs>
          <w:tab w:val="left" w:pos="284"/>
          <w:tab w:val="num" w:pos="709"/>
          <w:tab w:val="num" w:pos="1290"/>
          <w:tab w:val="num" w:pos="2844"/>
        </w:tabs>
        <w:jc w:val="both"/>
        <w:outlineLvl w:val="3"/>
        <w:rPr>
          <w:rFonts w:cs="Arial"/>
          <w:sz w:val="22"/>
          <w:szCs w:val="22"/>
          <w:lang w:val="es-ES"/>
        </w:rPr>
      </w:pPr>
    </w:p>
    <w:p w14:paraId="31EA2938" w14:textId="77777777" w:rsidR="001940EC" w:rsidRPr="000F0A63" w:rsidRDefault="001940EC"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39" w:name="_Ref469553793"/>
      <w:r w:rsidRPr="000F0A63">
        <w:rPr>
          <w:rFonts w:cs="Arial"/>
          <w:bCs/>
          <w:sz w:val="22"/>
          <w:szCs w:val="22"/>
          <w:lang w:val="es-ES" w:eastAsia="x-none"/>
        </w:rPr>
        <w:t>Plazas de espectador</w:t>
      </w:r>
      <w:bookmarkEnd w:id="228"/>
      <w:bookmarkEnd w:id="229"/>
      <w:bookmarkEnd w:id="239"/>
      <w:r w:rsidRPr="000F0A63">
        <w:rPr>
          <w:rFonts w:cs="Arial"/>
          <w:bCs/>
          <w:sz w:val="22"/>
          <w:szCs w:val="22"/>
          <w:lang w:val="es-ES" w:eastAsia="x-none"/>
        </w:rPr>
        <w:t xml:space="preserve"> </w:t>
      </w:r>
      <w:bookmarkEnd w:id="230"/>
      <w:bookmarkEnd w:id="238"/>
    </w:p>
    <w:p w14:paraId="5D4FC0C5" w14:textId="501EF0C5" w:rsidR="001940EC" w:rsidRPr="000F0A63" w:rsidRDefault="001940E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espacios o recintos, interiores y exteriores, destinados a espectáculos</w:t>
      </w:r>
      <w:r w:rsidR="0076204F" w:rsidRPr="000F0A63">
        <w:rPr>
          <w:rFonts w:cs="Arial"/>
          <w:bCs/>
          <w:sz w:val="22"/>
          <w:szCs w:val="22"/>
          <w:lang w:val="es-ES" w:eastAsia="x-none"/>
        </w:rPr>
        <w:t xml:space="preserve"> y dotados de asientos, fijas</w:t>
      </w:r>
      <w:r w:rsidRPr="000F0A63">
        <w:rPr>
          <w:rFonts w:cs="Arial"/>
          <w:bCs/>
          <w:sz w:val="22"/>
          <w:szCs w:val="22"/>
          <w:lang w:val="es-ES" w:eastAsia="x-none"/>
        </w:rPr>
        <w:t xml:space="preserve">, como salas de cine, teatros, </w:t>
      </w:r>
      <w:r w:rsidR="0092155E" w:rsidRPr="000F0A63">
        <w:rPr>
          <w:rFonts w:cs="Arial"/>
          <w:bCs/>
          <w:sz w:val="22"/>
          <w:szCs w:val="22"/>
          <w:lang w:val="es-ES" w:eastAsia="x-none"/>
        </w:rPr>
        <w:t>estadios</w:t>
      </w:r>
      <w:r w:rsidRPr="000F0A63">
        <w:rPr>
          <w:rFonts w:cs="Arial"/>
          <w:bCs/>
          <w:sz w:val="22"/>
          <w:szCs w:val="22"/>
          <w:lang w:val="es-ES" w:eastAsia="x-none"/>
        </w:rPr>
        <w:t>, auditorios, salones de actos y actividades similares, tienen que disponer de:</w:t>
      </w:r>
    </w:p>
    <w:p w14:paraId="2D019E55" w14:textId="03C9DFEB" w:rsidR="001940EC" w:rsidRPr="000F0A63" w:rsidRDefault="007764D4" w:rsidP="00C93C78">
      <w:pPr>
        <w:numPr>
          <w:ilvl w:val="0"/>
          <w:numId w:val="72"/>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P</w:t>
      </w:r>
      <w:r w:rsidR="00DE62A6" w:rsidRPr="000F0A63">
        <w:rPr>
          <w:rFonts w:cs="Arial"/>
          <w:sz w:val="22"/>
          <w:szCs w:val="22"/>
          <w:lang w:val="es-ES"/>
        </w:rPr>
        <w:t>lazas de espectador</w:t>
      </w:r>
      <w:r w:rsidR="001940EC" w:rsidRPr="000F0A63">
        <w:rPr>
          <w:rFonts w:cs="Arial"/>
          <w:sz w:val="22"/>
          <w:szCs w:val="22"/>
          <w:lang w:val="es-ES"/>
        </w:rPr>
        <w:t xml:space="preserve"> accesibles, para estar ocupadas preferentemente para </w:t>
      </w:r>
      <w:r w:rsidR="009206C2" w:rsidRPr="000F0A63">
        <w:rPr>
          <w:rFonts w:cs="Arial"/>
          <w:sz w:val="22"/>
          <w:szCs w:val="22"/>
          <w:lang w:val="es-ES"/>
        </w:rPr>
        <w:t>personas usuarias</w:t>
      </w:r>
      <w:r w:rsidR="001940EC" w:rsidRPr="000F0A63">
        <w:rPr>
          <w:rFonts w:cs="Arial"/>
          <w:sz w:val="22"/>
          <w:szCs w:val="22"/>
          <w:lang w:val="es-ES"/>
        </w:rPr>
        <w:t xml:space="preserve"> de silla de ruedas, en la proporción mínima siguiente:</w:t>
      </w:r>
    </w:p>
    <w:p w14:paraId="790A7549" w14:textId="77777777" w:rsidR="005600BB" w:rsidRPr="000F0A63" w:rsidRDefault="005600BB" w:rsidP="00C93C78">
      <w:pPr>
        <w:numPr>
          <w:ilvl w:val="0"/>
          <w:numId w:val="386"/>
        </w:numPr>
        <w:tabs>
          <w:tab w:val="clear" w:pos="1080"/>
          <w:tab w:val="left" w:pos="284"/>
          <w:tab w:val="num" w:pos="851"/>
        </w:tabs>
        <w:ind w:left="0" w:firstLine="0"/>
        <w:jc w:val="both"/>
        <w:rPr>
          <w:rFonts w:cs="Arial"/>
          <w:sz w:val="22"/>
          <w:szCs w:val="22"/>
          <w:lang w:val="es-ES"/>
        </w:rPr>
      </w:pPr>
      <w:r w:rsidRPr="000F0A63">
        <w:rPr>
          <w:rFonts w:cs="Arial"/>
          <w:sz w:val="22"/>
          <w:szCs w:val="22"/>
          <w:lang w:val="es-ES"/>
        </w:rPr>
        <w:t xml:space="preserve">Recintos entre 0 y </w:t>
      </w:r>
      <w:r w:rsidR="00EF0D5E" w:rsidRPr="000F0A63">
        <w:rPr>
          <w:rFonts w:cs="Arial"/>
          <w:sz w:val="22"/>
          <w:szCs w:val="22"/>
          <w:lang w:val="es-ES"/>
        </w:rPr>
        <w:t>3</w:t>
      </w:r>
      <w:r w:rsidRPr="000F0A63">
        <w:rPr>
          <w:rFonts w:cs="Arial"/>
          <w:sz w:val="22"/>
          <w:szCs w:val="22"/>
          <w:lang w:val="es-ES"/>
        </w:rPr>
        <w:t>00 plazas: 1 plaza de espectador accesible cada 50 asientos o fracción.</w:t>
      </w:r>
    </w:p>
    <w:p w14:paraId="6B86A893" w14:textId="77777777" w:rsidR="005600BB" w:rsidRPr="000F0A63" w:rsidRDefault="00880C55" w:rsidP="00C93C78">
      <w:pPr>
        <w:numPr>
          <w:ilvl w:val="0"/>
          <w:numId w:val="386"/>
        </w:numPr>
        <w:tabs>
          <w:tab w:val="clear" w:pos="1080"/>
          <w:tab w:val="left" w:pos="284"/>
          <w:tab w:val="num" w:pos="851"/>
        </w:tabs>
        <w:ind w:left="0" w:firstLine="0"/>
        <w:jc w:val="both"/>
        <w:rPr>
          <w:rFonts w:cs="Arial"/>
          <w:sz w:val="22"/>
          <w:szCs w:val="22"/>
          <w:lang w:val="es-ES"/>
        </w:rPr>
      </w:pPr>
      <w:r w:rsidRPr="000F0A63">
        <w:rPr>
          <w:rFonts w:cs="Arial"/>
          <w:sz w:val="22"/>
          <w:szCs w:val="22"/>
          <w:lang w:val="es-ES"/>
        </w:rPr>
        <w:t xml:space="preserve">Recintos entre </w:t>
      </w:r>
      <w:r w:rsidR="00EF0D5E" w:rsidRPr="000F0A63">
        <w:rPr>
          <w:rFonts w:cs="Arial"/>
          <w:sz w:val="22"/>
          <w:szCs w:val="22"/>
          <w:lang w:val="es-ES"/>
        </w:rPr>
        <w:t>3</w:t>
      </w:r>
      <w:r w:rsidR="005600BB" w:rsidRPr="000F0A63">
        <w:rPr>
          <w:rFonts w:cs="Arial"/>
          <w:sz w:val="22"/>
          <w:szCs w:val="22"/>
          <w:lang w:val="es-ES"/>
        </w:rPr>
        <w:t xml:space="preserve">01 y </w:t>
      </w:r>
      <w:r w:rsidR="00EF0D5E" w:rsidRPr="000F0A63">
        <w:rPr>
          <w:rFonts w:cs="Arial"/>
          <w:sz w:val="22"/>
          <w:szCs w:val="22"/>
          <w:lang w:val="es-ES"/>
        </w:rPr>
        <w:t>2</w:t>
      </w:r>
      <w:r w:rsidR="005600BB" w:rsidRPr="000F0A63">
        <w:rPr>
          <w:rFonts w:cs="Arial"/>
          <w:sz w:val="22"/>
          <w:szCs w:val="22"/>
          <w:lang w:val="es-ES"/>
        </w:rPr>
        <w:t xml:space="preserve">.000 plazas: </w:t>
      </w:r>
      <w:r w:rsidR="004E70D6" w:rsidRPr="000F0A63">
        <w:rPr>
          <w:rFonts w:cs="Arial"/>
          <w:sz w:val="22"/>
          <w:szCs w:val="22"/>
          <w:lang w:val="es-ES"/>
        </w:rPr>
        <w:t>6</w:t>
      </w:r>
      <w:r w:rsidRPr="000F0A63">
        <w:rPr>
          <w:rFonts w:cs="Arial"/>
          <w:sz w:val="22"/>
          <w:szCs w:val="22"/>
          <w:lang w:val="es-ES"/>
        </w:rPr>
        <w:t xml:space="preserve"> </w:t>
      </w:r>
      <w:r w:rsidR="005600BB" w:rsidRPr="000F0A63">
        <w:rPr>
          <w:rFonts w:cs="Arial"/>
          <w:sz w:val="22"/>
          <w:szCs w:val="22"/>
          <w:lang w:val="es-ES"/>
        </w:rPr>
        <w:t xml:space="preserve">plazas </w:t>
      </w:r>
      <w:r w:rsidRPr="000F0A63">
        <w:rPr>
          <w:rFonts w:cs="Arial"/>
          <w:sz w:val="22"/>
          <w:szCs w:val="22"/>
          <w:lang w:val="es-ES"/>
        </w:rPr>
        <w:t xml:space="preserve">de espectador accesibles y 1 plaza adicional </w:t>
      </w:r>
      <w:r w:rsidR="005600BB" w:rsidRPr="000F0A63">
        <w:rPr>
          <w:rFonts w:cs="Arial"/>
          <w:sz w:val="22"/>
          <w:szCs w:val="22"/>
          <w:lang w:val="es-ES"/>
        </w:rPr>
        <w:t>cada 100 asientos o fracción</w:t>
      </w:r>
      <w:r w:rsidRPr="000F0A63">
        <w:rPr>
          <w:rFonts w:cs="Arial"/>
          <w:sz w:val="22"/>
          <w:szCs w:val="22"/>
          <w:lang w:val="es-ES"/>
        </w:rPr>
        <w:t xml:space="preserve"> que exceden de </w:t>
      </w:r>
      <w:r w:rsidR="004E70D6" w:rsidRPr="000F0A63">
        <w:rPr>
          <w:rFonts w:cs="Arial"/>
          <w:sz w:val="22"/>
          <w:szCs w:val="22"/>
          <w:lang w:val="es-ES"/>
        </w:rPr>
        <w:t>3</w:t>
      </w:r>
      <w:r w:rsidRPr="000F0A63">
        <w:rPr>
          <w:rFonts w:cs="Arial"/>
          <w:sz w:val="22"/>
          <w:szCs w:val="22"/>
          <w:lang w:val="es-ES"/>
        </w:rPr>
        <w:t>00</w:t>
      </w:r>
      <w:r w:rsidR="005600BB" w:rsidRPr="000F0A63">
        <w:rPr>
          <w:rFonts w:cs="Arial"/>
          <w:sz w:val="22"/>
          <w:szCs w:val="22"/>
          <w:lang w:val="es-ES"/>
        </w:rPr>
        <w:t xml:space="preserve">. </w:t>
      </w:r>
    </w:p>
    <w:p w14:paraId="1492117C" w14:textId="77777777" w:rsidR="00E1007B" w:rsidRPr="000F0A63" w:rsidRDefault="00880C55" w:rsidP="00C93C78">
      <w:pPr>
        <w:numPr>
          <w:ilvl w:val="0"/>
          <w:numId w:val="386"/>
        </w:numPr>
        <w:tabs>
          <w:tab w:val="clear" w:pos="1080"/>
          <w:tab w:val="left" w:pos="284"/>
          <w:tab w:val="num" w:pos="851"/>
        </w:tabs>
        <w:ind w:left="0" w:firstLine="0"/>
        <w:jc w:val="both"/>
        <w:rPr>
          <w:rFonts w:cs="Arial"/>
          <w:sz w:val="22"/>
          <w:szCs w:val="22"/>
          <w:lang w:val="es-ES"/>
        </w:rPr>
      </w:pPr>
      <w:r w:rsidRPr="000F0A63">
        <w:rPr>
          <w:rFonts w:cs="Arial"/>
          <w:sz w:val="22"/>
          <w:szCs w:val="22"/>
          <w:lang w:val="es-ES"/>
        </w:rPr>
        <w:t xml:space="preserve">Recintos </w:t>
      </w:r>
      <w:r w:rsidR="004D6476" w:rsidRPr="000F0A63">
        <w:rPr>
          <w:rFonts w:cs="Arial"/>
          <w:sz w:val="22"/>
          <w:szCs w:val="22"/>
          <w:lang w:val="es-ES"/>
        </w:rPr>
        <w:t xml:space="preserve">entre </w:t>
      </w:r>
      <w:r w:rsidR="00EF0D5E" w:rsidRPr="000F0A63">
        <w:rPr>
          <w:rFonts w:cs="Arial"/>
          <w:sz w:val="22"/>
          <w:szCs w:val="22"/>
          <w:lang w:val="es-ES"/>
        </w:rPr>
        <w:t>2.001</w:t>
      </w:r>
      <w:r w:rsidRPr="000F0A63">
        <w:rPr>
          <w:rFonts w:cs="Arial"/>
          <w:sz w:val="22"/>
          <w:szCs w:val="22"/>
          <w:lang w:val="es-ES"/>
        </w:rPr>
        <w:t xml:space="preserve"> </w:t>
      </w:r>
      <w:r w:rsidR="004D6476" w:rsidRPr="000F0A63">
        <w:rPr>
          <w:rFonts w:cs="Arial"/>
          <w:sz w:val="22"/>
          <w:szCs w:val="22"/>
          <w:lang w:val="es-ES"/>
        </w:rPr>
        <w:t xml:space="preserve">y </w:t>
      </w:r>
      <w:r w:rsidR="004E70D6" w:rsidRPr="000F0A63">
        <w:rPr>
          <w:rFonts w:cs="Arial"/>
          <w:sz w:val="22"/>
          <w:szCs w:val="22"/>
          <w:lang w:val="es-ES"/>
        </w:rPr>
        <w:t>2</w:t>
      </w:r>
      <w:r w:rsidR="004D6476" w:rsidRPr="000F0A63">
        <w:rPr>
          <w:rFonts w:cs="Arial"/>
          <w:sz w:val="22"/>
          <w:szCs w:val="22"/>
          <w:lang w:val="es-ES"/>
        </w:rPr>
        <w:t xml:space="preserve">0.000 </w:t>
      </w:r>
      <w:r w:rsidRPr="000F0A63">
        <w:rPr>
          <w:rFonts w:cs="Arial"/>
          <w:sz w:val="22"/>
          <w:szCs w:val="22"/>
          <w:lang w:val="es-ES"/>
        </w:rPr>
        <w:t xml:space="preserve">plazas: </w:t>
      </w:r>
      <w:r w:rsidR="008161F5" w:rsidRPr="000F0A63">
        <w:rPr>
          <w:rFonts w:cs="Arial"/>
          <w:sz w:val="22"/>
          <w:szCs w:val="22"/>
          <w:lang w:val="es-ES"/>
        </w:rPr>
        <w:t>23</w:t>
      </w:r>
      <w:r w:rsidRPr="000F0A63">
        <w:rPr>
          <w:rFonts w:cs="Arial"/>
          <w:sz w:val="22"/>
          <w:szCs w:val="22"/>
          <w:lang w:val="es-ES"/>
        </w:rPr>
        <w:t xml:space="preserve"> plazas de espectador accesibles y 1 plaza adicional cada 200 asientos o fracción</w:t>
      </w:r>
      <w:r w:rsidR="0087622B" w:rsidRPr="000F0A63">
        <w:rPr>
          <w:rFonts w:cs="Arial"/>
          <w:sz w:val="22"/>
          <w:szCs w:val="22"/>
          <w:lang w:val="es-ES"/>
        </w:rPr>
        <w:t xml:space="preserve"> que exceden de </w:t>
      </w:r>
      <w:r w:rsidR="004E70D6" w:rsidRPr="000F0A63">
        <w:rPr>
          <w:rFonts w:cs="Arial"/>
          <w:sz w:val="22"/>
          <w:szCs w:val="22"/>
          <w:lang w:val="es-ES"/>
        </w:rPr>
        <w:t>2</w:t>
      </w:r>
      <w:r w:rsidR="0087622B" w:rsidRPr="000F0A63">
        <w:rPr>
          <w:rFonts w:cs="Arial"/>
          <w:sz w:val="22"/>
          <w:szCs w:val="22"/>
          <w:lang w:val="es-ES"/>
        </w:rPr>
        <w:t>.000</w:t>
      </w:r>
      <w:r w:rsidR="004D6476" w:rsidRPr="000F0A63">
        <w:rPr>
          <w:rFonts w:cs="Arial"/>
          <w:sz w:val="22"/>
          <w:szCs w:val="22"/>
          <w:lang w:val="es-ES"/>
        </w:rPr>
        <w:t>.</w:t>
      </w:r>
    </w:p>
    <w:p w14:paraId="5E202AC1" w14:textId="77777777" w:rsidR="004D6476" w:rsidRPr="000F0A63" w:rsidRDefault="004D6476" w:rsidP="00C93C78">
      <w:pPr>
        <w:numPr>
          <w:ilvl w:val="0"/>
          <w:numId w:val="386"/>
        </w:numPr>
        <w:tabs>
          <w:tab w:val="clear" w:pos="1080"/>
          <w:tab w:val="left" w:pos="284"/>
          <w:tab w:val="num" w:pos="851"/>
        </w:tabs>
        <w:ind w:left="0" w:firstLine="0"/>
        <w:jc w:val="both"/>
        <w:rPr>
          <w:rFonts w:cs="Arial"/>
          <w:sz w:val="22"/>
          <w:szCs w:val="22"/>
          <w:lang w:val="es-ES"/>
        </w:rPr>
      </w:pPr>
      <w:r w:rsidRPr="000F0A63">
        <w:rPr>
          <w:rFonts w:cs="Arial"/>
          <w:sz w:val="22"/>
          <w:szCs w:val="22"/>
          <w:lang w:val="es-ES"/>
        </w:rPr>
        <w:t xml:space="preserve">Recintos con más de </w:t>
      </w:r>
      <w:r w:rsidR="004E70D6" w:rsidRPr="000F0A63">
        <w:rPr>
          <w:rFonts w:cs="Arial"/>
          <w:sz w:val="22"/>
          <w:szCs w:val="22"/>
          <w:lang w:val="es-ES"/>
        </w:rPr>
        <w:t>2</w:t>
      </w:r>
      <w:r w:rsidRPr="000F0A63">
        <w:rPr>
          <w:rFonts w:cs="Arial"/>
          <w:sz w:val="22"/>
          <w:szCs w:val="22"/>
          <w:lang w:val="es-ES"/>
        </w:rPr>
        <w:t xml:space="preserve">0.000 plazas: </w:t>
      </w:r>
      <w:r w:rsidR="008161F5" w:rsidRPr="000F0A63">
        <w:rPr>
          <w:rFonts w:cs="Arial"/>
          <w:sz w:val="22"/>
          <w:szCs w:val="22"/>
          <w:lang w:val="es-ES"/>
        </w:rPr>
        <w:t>113</w:t>
      </w:r>
      <w:r w:rsidRPr="000F0A63">
        <w:rPr>
          <w:rFonts w:cs="Arial"/>
          <w:sz w:val="22"/>
          <w:szCs w:val="22"/>
          <w:lang w:val="es-ES"/>
        </w:rPr>
        <w:t xml:space="preserve"> plazas de espectador accesibles y 1 plaza adicional cada </w:t>
      </w:r>
      <w:r w:rsidR="0052178F" w:rsidRPr="000F0A63">
        <w:rPr>
          <w:rFonts w:cs="Arial"/>
          <w:sz w:val="22"/>
          <w:szCs w:val="22"/>
          <w:lang w:val="es-ES"/>
        </w:rPr>
        <w:t>4</w:t>
      </w:r>
      <w:r w:rsidRPr="000F0A63">
        <w:rPr>
          <w:rFonts w:cs="Arial"/>
          <w:sz w:val="22"/>
          <w:szCs w:val="22"/>
          <w:lang w:val="es-ES"/>
        </w:rPr>
        <w:t xml:space="preserve">00 asientos o fracción que exceden de </w:t>
      </w:r>
      <w:r w:rsidR="004E70D6" w:rsidRPr="000F0A63">
        <w:rPr>
          <w:rFonts w:cs="Arial"/>
          <w:sz w:val="22"/>
          <w:szCs w:val="22"/>
          <w:lang w:val="es-ES"/>
        </w:rPr>
        <w:t>2</w:t>
      </w:r>
      <w:r w:rsidRPr="000F0A63">
        <w:rPr>
          <w:rFonts w:cs="Arial"/>
          <w:sz w:val="22"/>
          <w:szCs w:val="22"/>
          <w:lang w:val="es-ES"/>
        </w:rPr>
        <w:t>0.000.</w:t>
      </w:r>
    </w:p>
    <w:p w14:paraId="34165E34" w14:textId="6C49D253" w:rsidR="00B07D53" w:rsidRPr="000F0A63" w:rsidRDefault="007764D4" w:rsidP="00C93C78">
      <w:pPr>
        <w:keepLines/>
        <w:numPr>
          <w:ilvl w:val="0"/>
          <w:numId w:val="72"/>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P</w:t>
      </w:r>
      <w:r w:rsidR="001940EC" w:rsidRPr="000F0A63">
        <w:rPr>
          <w:rFonts w:cs="Arial"/>
          <w:sz w:val="22"/>
          <w:szCs w:val="22"/>
          <w:lang w:val="es-ES"/>
        </w:rPr>
        <w:t>lazas de espectador con itinerario accesible, para estar ocupadas preferentemente para personas con movilidad reducida</w:t>
      </w:r>
      <w:r w:rsidR="00807D62" w:rsidRPr="000F0A63">
        <w:rPr>
          <w:rFonts w:cs="Arial"/>
          <w:sz w:val="22"/>
          <w:szCs w:val="22"/>
          <w:lang w:val="es-ES"/>
        </w:rPr>
        <w:t xml:space="preserve"> no usuarias de silla de ruedas</w:t>
      </w:r>
      <w:r w:rsidR="007C5474" w:rsidRPr="000F0A63">
        <w:rPr>
          <w:rFonts w:cs="Arial"/>
          <w:sz w:val="22"/>
          <w:szCs w:val="22"/>
          <w:lang w:val="es-ES"/>
        </w:rPr>
        <w:t>,</w:t>
      </w:r>
      <w:r w:rsidR="001940EC" w:rsidRPr="000F0A63">
        <w:rPr>
          <w:rFonts w:cs="Arial"/>
          <w:sz w:val="22"/>
          <w:szCs w:val="22"/>
          <w:lang w:val="es-ES"/>
        </w:rPr>
        <w:t xml:space="preserve"> </w:t>
      </w:r>
      <w:r w:rsidR="00807D62" w:rsidRPr="000F0A63">
        <w:rPr>
          <w:rFonts w:cs="Arial"/>
          <w:sz w:val="22"/>
          <w:szCs w:val="22"/>
          <w:lang w:val="es-ES"/>
        </w:rPr>
        <w:t xml:space="preserve">para personas </w:t>
      </w:r>
      <w:r w:rsidR="001940EC" w:rsidRPr="000F0A63">
        <w:rPr>
          <w:rFonts w:cs="Arial"/>
          <w:sz w:val="22"/>
          <w:szCs w:val="22"/>
          <w:lang w:val="es-ES"/>
        </w:rPr>
        <w:t xml:space="preserve">con discapacidades sensoriales </w:t>
      </w:r>
      <w:r w:rsidR="009578FA" w:rsidRPr="000F0A63">
        <w:rPr>
          <w:rFonts w:cs="Arial"/>
          <w:sz w:val="22"/>
          <w:szCs w:val="22"/>
          <w:lang w:val="es-ES"/>
        </w:rPr>
        <w:t>o intelectuales</w:t>
      </w:r>
      <w:r w:rsidR="007C5474" w:rsidRPr="000F0A63">
        <w:rPr>
          <w:rFonts w:cs="Arial"/>
          <w:sz w:val="22"/>
          <w:szCs w:val="22"/>
          <w:lang w:val="es-ES"/>
        </w:rPr>
        <w:t xml:space="preserve"> y para su acompañante</w:t>
      </w:r>
      <w:r w:rsidR="00807D62" w:rsidRPr="000F0A63">
        <w:rPr>
          <w:rFonts w:cs="Arial"/>
          <w:sz w:val="22"/>
          <w:szCs w:val="22"/>
          <w:lang w:val="es-ES"/>
        </w:rPr>
        <w:t>,</w:t>
      </w:r>
      <w:r w:rsidR="001940EC" w:rsidRPr="000F0A63">
        <w:rPr>
          <w:rFonts w:cs="Arial"/>
          <w:sz w:val="22"/>
          <w:szCs w:val="22"/>
          <w:lang w:val="es-ES"/>
        </w:rPr>
        <w:t xml:space="preserve"> en la proporción mínima</w:t>
      </w:r>
      <w:r w:rsidR="00535D47" w:rsidRPr="000F0A63">
        <w:rPr>
          <w:rFonts w:cs="Arial"/>
          <w:sz w:val="22"/>
          <w:szCs w:val="22"/>
          <w:lang w:val="es-ES"/>
        </w:rPr>
        <w:t xml:space="preserve"> de </w:t>
      </w:r>
      <w:r w:rsidR="003727FE" w:rsidRPr="000F0A63">
        <w:rPr>
          <w:rFonts w:cs="Arial"/>
          <w:sz w:val="22"/>
          <w:szCs w:val="22"/>
          <w:lang w:val="es-ES"/>
        </w:rPr>
        <w:t>2 plazas</w:t>
      </w:r>
      <w:r w:rsidR="00535D47" w:rsidRPr="000F0A63">
        <w:rPr>
          <w:rFonts w:cs="Arial"/>
          <w:sz w:val="22"/>
          <w:szCs w:val="22"/>
          <w:lang w:val="es-ES"/>
        </w:rPr>
        <w:t xml:space="preserve"> cada 50 asientos o fracción</w:t>
      </w:r>
      <w:r w:rsidR="00B07D53" w:rsidRPr="000F0A63">
        <w:rPr>
          <w:rFonts w:cs="Arial"/>
          <w:sz w:val="22"/>
          <w:szCs w:val="22"/>
          <w:lang w:val="es-ES"/>
        </w:rPr>
        <w:t>.</w:t>
      </w:r>
    </w:p>
    <w:p w14:paraId="48E9B949" w14:textId="77777777" w:rsidR="000A1F86" w:rsidRPr="000F0A63" w:rsidRDefault="000A1F86" w:rsidP="00C93C78">
      <w:pPr>
        <w:keepLines/>
        <w:numPr>
          <w:ilvl w:val="0"/>
          <w:numId w:val="72"/>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 xml:space="preserve">Infraestructura suficiente para ofrecer servicios </w:t>
      </w:r>
      <w:r w:rsidRPr="000F0A63">
        <w:rPr>
          <w:rFonts w:cs="Arial"/>
          <w:bCs/>
          <w:sz w:val="22"/>
          <w:szCs w:val="22"/>
          <w:lang w:val="es-ES" w:eastAsia="x-none"/>
        </w:rPr>
        <w:t xml:space="preserve">de audiodescripción y subtitulación, con </w:t>
      </w:r>
      <w:r w:rsidR="00CC32A7" w:rsidRPr="000F0A63">
        <w:rPr>
          <w:rFonts w:cs="Arial"/>
          <w:bCs/>
          <w:sz w:val="22"/>
          <w:szCs w:val="22"/>
          <w:lang w:val="es-ES" w:eastAsia="x-none"/>
        </w:rPr>
        <w:t xml:space="preserve">capacidad </w:t>
      </w:r>
      <w:r w:rsidRPr="000F0A63">
        <w:rPr>
          <w:rFonts w:cs="Arial"/>
          <w:bCs/>
          <w:sz w:val="22"/>
          <w:szCs w:val="22"/>
          <w:lang w:val="es-ES" w:eastAsia="x-none"/>
        </w:rPr>
        <w:t xml:space="preserve">igual o superior al </w:t>
      </w:r>
      <w:r w:rsidR="00CC32A7" w:rsidRPr="000F0A63">
        <w:rPr>
          <w:rFonts w:cs="Arial"/>
          <w:bCs/>
          <w:sz w:val="22"/>
          <w:szCs w:val="22"/>
          <w:lang w:val="es-ES" w:eastAsia="x-none"/>
        </w:rPr>
        <w:t>5</w:t>
      </w:r>
      <w:r w:rsidRPr="000F0A63">
        <w:rPr>
          <w:rFonts w:cs="Arial"/>
          <w:bCs/>
          <w:sz w:val="22"/>
          <w:szCs w:val="22"/>
          <w:lang w:val="es-ES" w:eastAsia="x-none"/>
        </w:rPr>
        <w:t xml:space="preserve">% del aforo. </w:t>
      </w:r>
      <w:r w:rsidR="005C3483" w:rsidRPr="000F0A63">
        <w:rPr>
          <w:rFonts w:cs="Arial"/>
          <w:bCs/>
          <w:sz w:val="22"/>
          <w:szCs w:val="22"/>
          <w:lang w:val="es-ES" w:eastAsia="x-none"/>
        </w:rPr>
        <w:t xml:space="preserve">El establecimiento tiene que proporcionar todos los aparatos necesarios. </w:t>
      </w:r>
      <w:r w:rsidRPr="000F0A63">
        <w:rPr>
          <w:rFonts w:cs="Arial"/>
          <w:bCs/>
          <w:sz w:val="22"/>
          <w:szCs w:val="22"/>
          <w:lang w:val="es-ES" w:eastAsia="x-none"/>
        </w:rPr>
        <w:t xml:space="preserve">Cuando las características de los medios utilizados </w:t>
      </w:r>
      <w:r w:rsidR="00CC32A7" w:rsidRPr="000F0A63">
        <w:rPr>
          <w:rFonts w:cs="Arial"/>
          <w:bCs/>
          <w:sz w:val="22"/>
          <w:szCs w:val="22"/>
          <w:lang w:val="es-ES" w:eastAsia="x-none"/>
        </w:rPr>
        <w:t>restrinjan la cobertura de a</w:t>
      </w:r>
      <w:r w:rsidRPr="000F0A63">
        <w:rPr>
          <w:rFonts w:cs="Arial"/>
          <w:bCs/>
          <w:sz w:val="22"/>
          <w:szCs w:val="22"/>
          <w:lang w:val="es-ES" w:eastAsia="x-none"/>
        </w:rPr>
        <w:t>l</w:t>
      </w:r>
      <w:r w:rsidR="00CC32A7" w:rsidRPr="000F0A63">
        <w:rPr>
          <w:rFonts w:cs="Arial"/>
          <w:bCs/>
          <w:sz w:val="22"/>
          <w:szCs w:val="22"/>
          <w:lang w:val="es-ES" w:eastAsia="x-none"/>
        </w:rPr>
        <w:t>guno de e</w:t>
      </w:r>
      <w:r w:rsidRPr="000F0A63">
        <w:rPr>
          <w:rFonts w:cs="Arial"/>
          <w:bCs/>
          <w:sz w:val="22"/>
          <w:szCs w:val="22"/>
          <w:lang w:val="es-ES" w:eastAsia="x-none"/>
        </w:rPr>
        <w:t xml:space="preserve">stos servicios </w:t>
      </w:r>
      <w:r w:rsidR="00CC32A7" w:rsidRPr="000F0A63">
        <w:rPr>
          <w:rFonts w:cs="Arial"/>
          <w:bCs/>
          <w:sz w:val="22"/>
          <w:szCs w:val="22"/>
          <w:lang w:val="es-ES" w:eastAsia="x-none"/>
        </w:rPr>
        <w:t xml:space="preserve">a </w:t>
      </w:r>
      <w:r w:rsidRPr="000F0A63">
        <w:rPr>
          <w:rFonts w:cs="Arial"/>
          <w:bCs/>
          <w:sz w:val="22"/>
          <w:szCs w:val="22"/>
          <w:lang w:val="es-ES" w:eastAsia="x-none"/>
        </w:rPr>
        <w:t xml:space="preserve">unas </w:t>
      </w:r>
      <w:r w:rsidR="00CC32A7" w:rsidRPr="000F0A63">
        <w:rPr>
          <w:rFonts w:cs="Arial"/>
          <w:bCs/>
          <w:sz w:val="22"/>
          <w:szCs w:val="22"/>
          <w:lang w:val="es-ES" w:eastAsia="x-none"/>
        </w:rPr>
        <w:t xml:space="preserve">zonas </w:t>
      </w:r>
      <w:r w:rsidRPr="000F0A63">
        <w:rPr>
          <w:rFonts w:cs="Arial"/>
          <w:bCs/>
          <w:sz w:val="22"/>
          <w:szCs w:val="22"/>
          <w:lang w:val="es-ES" w:eastAsia="x-none"/>
        </w:rPr>
        <w:t>determinadas</w:t>
      </w:r>
      <w:r w:rsidR="00CC32A7" w:rsidRPr="000F0A63">
        <w:rPr>
          <w:rFonts w:cs="Arial"/>
          <w:bCs/>
          <w:sz w:val="22"/>
          <w:szCs w:val="22"/>
          <w:lang w:val="es-ES" w:eastAsia="x-none"/>
        </w:rPr>
        <w:t xml:space="preserve"> y el número de localidades donde se puede recibir con calidad suficiente sea inferior al 2</w:t>
      </w:r>
      <w:r w:rsidR="00AF4C27" w:rsidRPr="000F0A63">
        <w:rPr>
          <w:rFonts w:cs="Arial"/>
          <w:bCs/>
          <w:sz w:val="22"/>
          <w:szCs w:val="22"/>
          <w:lang w:val="es-ES" w:eastAsia="x-none"/>
        </w:rPr>
        <w:t>5</w:t>
      </w:r>
      <w:r w:rsidR="00CC32A7" w:rsidRPr="000F0A63">
        <w:rPr>
          <w:rFonts w:cs="Arial"/>
          <w:bCs/>
          <w:sz w:val="22"/>
          <w:szCs w:val="22"/>
          <w:lang w:val="es-ES" w:eastAsia="x-none"/>
        </w:rPr>
        <w:t>%, hay que adoptar las medidas de gestión indicadas en el artículo 15</w:t>
      </w:r>
      <w:r w:rsidR="006B1E71" w:rsidRPr="000F0A63">
        <w:rPr>
          <w:rFonts w:cs="Arial"/>
          <w:bCs/>
          <w:sz w:val="22"/>
          <w:szCs w:val="22"/>
          <w:lang w:val="es-ES" w:eastAsia="x-none"/>
        </w:rPr>
        <w:t>4</w:t>
      </w:r>
      <w:r w:rsidR="00CC32A7" w:rsidRPr="000F0A63">
        <w:rPr>
          <w:rFonts w:cs="Arial"/>
          <w:bCs/>
          <w:sz w:val="22"/>
          <w:szCs w:val="22"/>
          <w:lang w:val="es-ES" w:eastAsia="x-none"/>
        </w:rPr>
        <w:t>.</w:t>
      </w:r>
      <w:r w:rsidRPr="000F0A63">
        <w:rPr>
          <w:rFonts w:cs="Arial"/>
          <w:bCs/>
          <w:sz w:val="22"/>
          <w:szCs w:val="22"/>
          <w:lang w:val="es-ES" w:eastAsia="x-none"/>
        </w:rPr>
        <w:t xml:space="preserve"> </w:t>
      </w:r>
    </w:p>
    <w:p w14:paraId="62345E17" w14:textId="77777777" w:rsidR="00683074" w:rsidRPr="000F0A63" w:rsidRDefault="00683074"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plazas de espectador accesibles tienen que cumplir las condiciones siguientes:</w:t>
      </w:r>
    </w:p>
    <w:p w14:paraId="4C90FE54" w14:textId="77777777" w:rsidR="00683074" w:rsidRPr="000F0A63" w:rsidRDefault="00683074" w:rsidP="00C93C78">
      <w:pPr>
        <w:numPr>
          <w:ilvl w:val="0"/>
          <w:numId w:val="441"/>
        </w:numPr>
        <w:tabs>
          <w:tab w:val="clear" w:pos="1297"/>
          <w:tab w:val="left" w:pos="284"/>
          <w:tab w:val="num" w:pos="426"/>
          <w:tab w:val="num" w:pos="567"/>
        </w:tabs>
        <w:ind w:left="0" w:firstLine="0"/>
        <w:jc w:val="both"/>
        <w:rPr>
          <w:rFonts w:cs="Arial"/>
          <w:bCs/>
          <w:sz w:val="22"/>
          <w:szCs w:val="22"/>
          <w:lang w:val="es-ES" w:eastAsia="x-none"/>
        </w:rPr>
      </w:pPr>
      <w:r w:rsidRPr="000F0A63">
        <w:rPr>
          <w:rFonts w:cs="Arial"/>
          <w:bCs/>
          <w:sz w:val="22"/>
          <w:szCs w:val="22"/>
          <w:lang w:val="es-ES" w:eastAsia="x-none"/>
        </w:rPr>
        <w:t xml:space="preserve">Las condiciones especificadas en el apartado </w:t>
      </w:r>
      <w:r w:rsidR="00053CE9" w:rsidRPr="000F0A63">
        <w:rPr>
          <w:rFonts w:cs="Arial"/>
          <w:bCs/>
          <w:sz w:val="22"/>
          <w:szCs w:val="22"/>
          <w:lang w:val="es-ES" w:eastAsia="x-none"/>
        </w:rPr>
        <w:t>18</w:t>
      </w:r>
      <w:r w:rsidRPr="000F0A63">
        <w:rPr>
          <w:rFonts w:cs="Arial"/>
          <w:bCs/>
          <w:sz w:val="22"/>
          <w:szCs w:val="22"/>
          <w:lang w:val="es-ES" w:eastAsia="x-none"/>
        </w:rPr>
        <w:t>.1</w:t>
      </w:r>
      <w:r w:rsidR="00053CE9" w:rsidRPr="000F0A63">
        <w:rPr>
          <w:rFonts w:cs="Arial"/>
          <w:bCs/>
          <w:sz w:val="22"/>
          <w:szCs w:val="22"/>
          <w:lang w:val="es-ES" w:eastAsia="x-none"/>
        </w:rPr>
        <w:t xml:space="preserve"> del anexo 3c</w:t>
      </w:r>
      <w:r w:rsidRPr="000F0A63">
        <w:rPr>
          <w:rFonts w:cs="Arial"/>
          <w:bCs/>
          <w:sz w:val="22"/>
          <w:szCs w:val="22"/>
          <w:lang w:val="es-ES" w:eastAsia="x-none"/>
        </w:rPr>
        <w:t>.</w:t>
      </w:r>
    </w:p>
    <w:p w14:paraId="65A45529" w14:textId="6716B003" w:rsidR="007C5474" w:rsidRPr="000F0A63" w:rsidRDefault="00683074" w:rsidP="00C93C78">
      <w:pPr>
        <w:numPr>
          <w:ilvl w:val="0"/>
          <w:numId w:val="441"/>
        </w:numPr>
        <w:tabs>
          <w:tab w:val="clear" w:pos="1297"/>
          <w:tab w:val="left" w:pos="284"/>
          <w:tab w:val="num" w:pos="426"/>
          <w:tab w:val="num" w:pos="567"/>
        </w:tabs>
        <w:ind w:left="0" w:firstLine="0"/>
        <w:jc w:val="both"/>
        <w:rPr>
          <w:rFonts w:cs="Arial"/>
          <w:bCs/>
          <w:sz w:val="22"/>
          <w:szCs w:val="22"/>
          <w:lang w:val="es-ES" w:eastAsia="x-none"/>
        </w:rPr>
      </w:pPr>
      <w:r w:rsidRPr="000F0A63">
        <w:rPr>
          <w:rFonts w:cs="Arial"/>
          <w:bCs/>
          <w:sz w:val="22"/>
          <w:szCs w:val="22"/>
          <w:lang w:val="es-ES" w:eastAsia="x-none"/>
        </w:rPr>
        <w:t xml:space="preserve">Se </w:t>
      </w:r>
      <w:r w:rsidR="003727FE" w:rsidRPr="000F0A63">
        <w:rPr>
          <w:rFonts w:cs="Arial"/>
          <w:bCs/>
          <w:sz w:val="22"/>
          <w:szCs w:val="22"/>
          <w:lang w:val="es-ES" w:eastAsia="x-none"/>
        </w:rPr>
        <w:t xml:space="preserve">pueden agrupar hasta tres plazas contiguas. Cada grupo de estas plazas accesibles tiene que tener adyacente, como mínimo, un número igual de asientos fijas </w:t>
      </w:r>
      <w:r w:rsidR="007C5474" w:rsidRPr="000F0A63">
        <w:rPr>
          <w:rFonts w:cs="Arial"/>
          <w:bCs/>
          <w:sz w:val="22"/>
          <w:szCs w:val="22"/>
          <w:lang w:val="es-ES" w:eastAsia="x-none"/>
        </w:rPr>
        <w:t xml:space="preserve">reservados preferentemente </w:t>
      </w:r>
      <w:r w:rsidR="003727FE" w:rsidRPr="000F0A63">
        <w:rPr>
          <w:rFonts w:cs="Arial"/>
          <w:bCs/>
          <w:sz w:val="22"/>
          <w:szCs w:val="22"/>
          <w:lang w:val="es-ES" w:eastAsia="x-none"/>
        </w:rPr>
        <w:t xml:space="preserve">para sus acompañantes. </w:t>
      </w:r>
    </w:p>
    <w:p w14:paraId="32F7A28C" w14:textId="77777777" w:rsidR="00683074" w:rsidRPr="000F0A63" w:rsidRDefault="00683074" w:rsidP="00C93C78">
      <w:pPr>
        <w:numPr>
          <w:ilvl w:val="0"/>
          <w:numId w:val="441"/>
        </w:numPr>
        <w:tabs>
          <w:tab w:val="clear" w:pos="1297"/>
          <w:tab w:val="left" w:pos="284"/>
          <w:tab w:val="num" w:pos="426"/>
          <w:tab w:val="num" w:pos="567"/>
        </w:tabs>
        <w:ind w:left="0" w:firstLine="0"/>
        <w:jc w:val="both"/>
        <w:rPr>
          <w:rFonts w:cs="Arial"/>
          <w:bCs/>
          <w:sz w:val="22"/>
          <w:szCs w:val="22"/>
          <w:lang w:val="es-ES" w:eastAsia="x-none"/>
        </w:rPr>
      </w:pPr>
      <w:r w:rsidRPr="000F0A63">
        <w:rPr>
          <w:rFonts w:cs="Arial"/>
          <w:bCs/>
          <w:sz w:val="22"/>
          <w:szCs w:val="22"/>
          <w:lang w:val="es-ES" w:eastAsia="x-none"/>
        </w:rPr>
        <w:t>Se tienen que situar en una zona habilitada para recibir los servicios de audiodescripción y subtitulación y que cuente con instalación de bucle magnético</w:t>
      </w:r>
      <w:r w:rsidR="00AB6856" w:rsidRPr="000F0A63">
        <w:rPr>
          <w:rFonts w:cs="Arial"/>
          <w:bCs/>
          <w:sz w:val="22"/>
          <w:szCs w:val="22"/>
          <w:lang w:val="es-ES"/>
        </w:rPr>
        <w:t xml:space="preserve"> </w:t>
      </w:r>
      <w:r w:rsidR="00AB6856" w:rsidRPr="000F0A63">
        <w:rPr>
          <w:rFonts w:cs="Arial"/>
          <w:bCs/>
          <w:sz w:val="22"/>
          <w:szCs w:val="22"/>
          <w:lang w:val="es-ES" w:eastAsia="x-none"/>
        </w:rPr>
        <w:t>u otro sistema equivalente con prestaciones análogas</w:t>
      </w:r>
      <w:r w:rsidRPr="000F0A63">
        <w:rPr>
          <w:rFonts w:cs="Arial"/>
          <w:bCs/>
          <w:sz w:val="22"/>
          <w:szCs w:val="22"/>
          <w:lang w:val="es-ES" w:eastAsia="x-none"/>
        </w:rPr>
        <w:t>, siempre que el recinto disponga de este servicio de acuerdo con el artículo 44.</w:t>
      </w:r>
    </w:p>
    <w:p w14:paraId="4358DC8E" w14:textId="77777777" w:rsidR="00B07D53" w:rsidRPr="000F0A63" w:rsidRDefault="00B07D53"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plazas</w:t>
      </w:r>
      <w:r w:rsidRPr="000F0A63">
        <w:rPr>
          <w:rFonts w:cs="Arial"/>
          <w:sz w:val="22"/>
          <w:szCs w:val="22"/>
          <w:lang w:val="es-ES"/>
        </w:rPr>
        <w:t xml:space="preserve"> de espectador con itinerario accesible</w:t>
      </w:r>
      <w:r w:rsidRPr="000F0A63">
        <w:rPr>
          <w:rFonts w:cs="Arial"/>
          <w:bCs/>
          <w:sz w:val="22"/>
          <w:szCs w:val="22"/>
          <w:lang w:val="es-ES" w:eastAsia="x-none"/>
        </w:rPr>
        <w:t xml:space="preserve"> tienen que cumplir las condici</w:t>
      </w:r>
      <w:r w:rsidR="006779C4" w:rsidRPr="000F0A63">
        <w:rPr>
          <w:rFonts w:cs="Arial"/>
          <w:bCs/>
          <w:sz w:val="22"/>
          <w:szCs w:val="22"/>
          <w:lang w:val="es-ES" w:eastAsia="x-none"/>
        </w:rPr>
        <w:t>ones especificadas en el apartado 18</w:t>
      </w:r>
      <w:r w:rsidR="00524A2E" w:rsidRPr="000F0A63">
        <w:rPr>
          <w:rFonts w:cs="Arial"/>
          <w:bCs/>
          <w:sz w:val="22"/>
          <w:szCs w:val="22"/>
          <w:lang w:val="es-ES" w:eastAsia="x-none"/>
        </w:rPr>
        <w:t>.2</w:t>
      </w:r>
      <w:r w:rsidR="006779C4" w:rsidRPr="000F0A63">
        <w:rPr>
          <w:rFonts w:cs="Arial"/>
          <w:bCs/>
          <w:sz w:val="22"/>
          <w:szCs w:val="22"/>
          <w:lang w:val="es-ES" w:eastAsia="x-none"/>
        </w:rPr>
        <w:t xml:space="preserve"> del anexo 3c</w:t>
      </w:r>
      <w:r w:rsidRPr="000F0A63">
        <w:rPr>
          <w:rFonts w:cs="Arial"/>
          <w:bCs/>
          <w:sz w:val="22"/>
          <w:szCs w:val="22"/>
          <w:lang w:val="es-ES" w:eastAsia="x-none"/>
        </w:rPr>
        <w:t>.</w:t>
      </w:r>
    </w:p>
    <w:p w14:paraId="0638155C" w14:textId="77777777" w:rsidR="001940EC" w:rsidRPr="000F0A63" w:rsidRDefault="00B06A2E"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caso </w:t>
      </w:r>
      <w:r w:rsidR="00746B49" w:rsidRPr="000F0A63">
        <w:rPr>
          <w:rFonts w:cs="Arial"/>
          <w:bCs/>
          <w:sz w:val="22"/>
          <w:szCs w:val="22"/>
          <w:lang w:val="es-ES" w:eastAsia="x-none"/>
        </w:rPr>
        <w:t>de que la sala disponga</w:t>
      </w:r>
      <w:r w:rsidR="001940EC" w:rsidRPr="000F0A63">
        <w:rPr>
          <w:rFonts w:cs="Arial"/>
          <w:bCs/>
          <w:sz w:val="22"/>
          <w:szCs w:val="22"/>
          <w:lang w:val="es-ES" w:eastAsia="x-none"/>
        </w:rPr>
        <w:t xml:space="preserve"> de zonas </w:t>
      </w:r>
      <w:r w:rsidR="00C353F6" w:rsidRPr="000F0A63">
        <w:rPr>
          <w:rFonts w:cs="Arial"/>
          <w:bCs/>
          <w:sz w:val="22"/>
          <w:szCs w:val="22"/>
          <w:lang w:val="es-ES" w:eastAsia="x-none"/>
        </w:rPr>
        <w:t xml:space="preserve">diferenciadas donde sea previsible la aplicación de </w:t>
      </w:r>
      <w:r w:rsidR="001940EC" w:rsidRPr="000F0A63">
        <w:rPr>
          <w:rFonts w:cs="Arial"/>
          <w:bCs/>
          <w:sz w:val="22"/>
          <w:szCs w:val="22"/>
          <w:lang w:val="es-ES" w:eastAsia="x-none"/>
        </w:rPr>
        <w:t>precios diferentes, las plazas accesibles</w:t>
      </w:r>
      <w:r w:rsidR="00B07D53" w:rsidRPr="000F0A63">
        <w:rPr>
          <w:rFonts w:cs="Arial"/>
          <w:bCs/>
          <w:sz w:val="22"/>
          <w:szCs w:val="22"/>
          <w:lang w:val="es-ES" w:eastAsia="x-none"/>
        </w:rPr>
        <w:t>,</w:t>
      </w:r>
      <w:r w:rsidR="001940EC" w:rsidRPr="000F0A63">
        <w:rPr>
          <w:rFonts w:cs="Arial"/>
          <w:bCs/>
          <w:sz w:val="22"/>
          <w:szCs w:val="22"/>
          <w:lang w:val="es-ES" w:eastAsia="x-none"/>
        </w:rPr>
        <w:t xml:space="preserve"> las plazas con itinerario accesible </w:t>
      </w:r>
      <w:r w:rsidR="00B07D53" w:rsidRPr="000F0A63">
        <w:rPr>
          <w:rFonts w:cs="Arial"/>
          <w:bCs/>
          <w:sz w:val="22"/>
          <w:szCs w:val="22"/>
          <w:lang w:val="es-ES" w:eastAsia="x-none"/>
        </w:rPr>
        <w:t xml:space="preserve">y las plazas habilitadas para recibir servicio de audiodescripción y subtitulación </w:t>
      </w:r>
      <w:r w:rsidR="007C7E2E" w:rsidRPr="000F0A63">
        <w:rPr>
          <w:rFonts w:cs="Arial"/>
          <w:bCs/>
          <w:sz w:val="22"/>
          <w:szCs w:val="22"/>
          <w:lang w:val="es-ES" w:eastAsia="x-none"/>
        </w:rPr>
        <w:t>tienen que cubrir los diferentes tipos de zonas</w:t>
      </w:r>
      <w:r w:rsidR="001940EC" w:rsidRPr="000F0A63">
        <w:rPr>
          <w:rFonts w:cs="Arial"/>
          <w:bCs/>
          <w:sz w:val="22"/>
          <w:szCs w:val="22"/>
          <w:lang w:val="es-ES" w:eastAsia="x-none"/>
        </w:rPr>
        <w:t xml:space="preserve">. </w:t>
      </w:r>
    </w:p>
    <w:p w14:paraId="2EEB3FFA" w14:textId="68494CE9" w:rsidR="00B3364B" w:rsidRPr="000F0A63" w:rsidRDefault="00B3364B"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plazas tienen que tener rotulado con caracteres en alto relieve y Braille el número del asiento en el respaldo, así como </w:t>
      </w:r>
      <w:r w:rsidR="009206C2" w:rsidRPr="000F0A63">
        <w:rPr>
          <w:rFonts w:cs="Arial"/>
          <w:bCs/>
          <w:sz w:val="22"/>
          <w:szCs w:val="22"/>
          <w:lang w:val="es-ES" w:eastAsia="x-none"/>
        </w:rPr>
        <w:t>los números</w:t>
      </w:r>
      <w:r w:rsidRPr="000F0A63">
        <w:rPr>
          <w:rFonts w:cs="Arial"/>
          <w:bCs/>
          <w:sz w:val="22"/>
          <w:szCs w:val="22"/>
          <w:lang w:val="es-ES" w:eastAsia="x-none"/>
        </w:rPr>
        <w:t xml:space="preserve"> de fila en el lateral de la fila.</w:t>
      </w:r>
    </w:p>
    <w:p w14:paraId="76BB753C" w14:textId="77777777" w:rsidR="002727D8" w:rsidRPr="000F0A63" w:rsidRDefault="002727D8" w:rsidP="002727D8">
      <w:pPr>
        <w:tabs>
          <w:tab w:val="left" w:pos="284"/>
          <w:tab w:val="num" w:pos="709"/>
          <w:tab w:val="num" w:pos="1290"/>
          <w:tab w:val="num" w:pos="2844"/>
        </w:tabs>
        <w:jc w:val="both"/>
        <w:outlineLvl w:val="3"/>
        <w:rPr>
          <w:rFonts w:cs="Arial"/>
          <w:bCs/>
          <w:sz w:val="22"/>
          <w:szCs w:val="22"/>
          <w:lang w:val="es-ES" w:eastAsia="x-none"/>
        </w:rPr>
      </w:pPr>
    </w:p>
    <w:p w14:paraId="7CC91572" w14:textId="77777777" w:rsidR="00541128" w:rsidRPr="000F0A63" w:rsidRDefault="001940EC"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40" w:name="_Ref445803138"/>
      <w:bookmarkStart w:id="241" w:name="_Ref465072808"/>
      <w:bookmarkStart w:id="242" w:name="_Ref465411425"/>
      <w:r w:rsidRPr="000F0A63">
        <w:rPr>
          <w:rFonts w:cs="Arial"/>
          <w:bCs/>
          <w:sz w:val="22"/>
          <w:szCs w:val="22"/>
          <w:lang w:val="es-ES" w:eastAsia="x-none"/>
        </w:rPr>
        <w:t>Alojamientos</w:t>
      </w:r>
      <w:bookmarkEnd w:id="231"/>
      <w:bookmarkEnd w:id="232"/>
      <w:bookmarkEnd w:id="240"/>
      <w:bookmarkEnd w:id="241"/>
      <w:bookmarkEnd w:id="242"/>
    </w:p>
    <w:p w14:paraId="11892F12" w14:textId="77777777" w:rsidR="001940EC" w:rsidRPr="000F0A63" w:rsidRDefault="001940E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y establecimientos de uso residencial público que tengan más de 4 habitaciones o unidades de alojamiento, tienen que cumplir las condiciones siguientes:</w:t>
      </w:r>
    </w:p>
    <w:p w14:paraId="39FB9445" w14:textId="77777777" w:rsidR="007764D4" w:rsidRPr="000F0A63" w:rsidRDefault="001940EC" w:rsidP="00C93C78">
      <w:pPr>
        <w:numPr>
          <w:ilvl w:val="0"/>
          <w:numId w:val="82"/>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El 4% del número total de plazas tienen que ser accesibles.</w:t>
      </w:r>
      <w:r w:rsidR="007764D4" w:rsidRPr="000F0A63">
        <w:rPr>
          <w:rFonts w:cs="Arial"/>
          <w:sz w:val="22"/>
          <w:szCs w:val="22"/>
          <w:lang w:val="es-ES"/>
        </w:rPr>
        <w:t xml:space="preserve"> </w:t>
      </w:r>
      <w:r w:rsidR="007764D4" w:rsidRPr="000F0A63">
        <w:rPr>
          <w:rFonts w:cs="Arial"/>
          <w:bCs/>
          <w:sz w:val="22"/>
          <w:szCs w:val="22"/>
          <w:lang w:val="es-ES" w:eastAsia="x-none"/>
        </w:rPr>
        <w:t xml:space="preserve">Las plazas accesibles tienen que estar en habitaciones o unidades de alojamiento accesibles.   </w:t>
      </w:r>
    </w:p>
    <w:p w14:paraId="60020EA3" w14:textId="77777777" w:rsidR="001940EC" w:rsidRPr="000F0A63" w:rsidRDefault="001940EC" w:rsidP="00C93C78">
      <w:pPr>
        <w:numPr>
          <w:ilvl w:val="0"/>
          <w:numId w:val="82"/>
        </w:numPr>
        <w:tabs>
          <w:tab w:val="clear" w:pos="720"/>
          <w:tab w:val="num" w:pos="66"/>
          <w:tab w:val="left" w:pos="284"/>
          <w:tab w:val="num" w:pos="426"/>
        </w:tabs>
        <w:ind w:left="0" w:firstLine="0"/>
        <w:jc w:val="both"/>
        <w:rPr>
          <w:rFonts w:cs="Arial"/>
          <w:sz w:val="22"/>
          <w:szCs w:val="22"/>
          <w:lang w:val="es-ES"/>
        </w:rPr>
      </w:pPr>
      <w:r w:rsidRPr="000F0A63">
        <w:rPr>
          <w:rFonts w:cs="Arial"/>
          <w:sz w:val="22"/>
          <w:szCs w:val="22"/>
          <w:lang w:val="es-ES"/>
        </w:rPr>
        <w:t xml:space="preserve">El 4% del número total de habitaciones o unidades de alojamiento tienen que </w:t>
      </w:r>
      <w:r w:rsidR="007764D4" w:rsidRPr="000F0A63">
        <w:rPr>
          <w:rFonts w:cs="Arial"/>
          <w:sz w:val="22"/>
          <w:szCs w:val="22"/>
          <w:lang w:val="es-ES"/>
        </w:rPr>
        <w:t xml:space="preserve">ser accesibles. Las habitaciones o unidades de alojamiento accesibles pueden </w:t>
      </w:r>
      <w:r w:rsidRPr="000F0A63">
        <w:rPr>
          <w:rFonts w:cs="Arial"/>
          <w:sz w:val="22"/>
          <w:szCs w:val="22"/>
          <w:lang w:val="es-ES"/>
        </w:rPr>
        <w:t>tener unas o más plazas de alojamiento accesibles.</w:t>
      </w:r>
    </w:p>
    <w:p w14:paraId="40336C65" w14:textId="005EB13C" w:rsidR="00E53E05" w:rsidRPr="000F0A63" w:rsidRDefault="001940EC" w:rsidP="00720F29">
      <w:pPr>
        <w:keepLines/>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estableci</w:t>
      </w:r>
      <w:r w:rsidR="002D7FBF" w:rsidRPr="000F0A63">
        <w:rPr>
          <w:rFonts w:cs="Arial"/>
          <w:bCs/>
          <w:sz w:val="22"/>
          <w:szCs w:val="22"/>
          <w:lang w:val="es-ES" w:eastAsia="x-none"/>
        </w:rPr>
        <w:t xml:space="preserve">mientos que tienen </w:t>
      </w:r>
      <w:r w:rsidRPr="000F0A63">
        <w:rPr>
          <w:rFonts w:cs="Arial"/>
          <w:bCs/>
          <w:sz w:val="22"/>
          <w:szCs w:val="22"/>
          <w:lang w:val="es-ES" w:eastAsia="x-none"/>
        </w:rPr>
        <w:t xml:space="preserve">habitaciones colectivas para grupos y habitaciones dobles o individuales, las plazas resultantes se tienen que distribuir de manera que la oferta de alojamiento accesible permita acceder a las diferentes tipologías de habitaciones y </w:t>
      </w:r>
      <w:r w:rsidR="00D353B9" w:rsidRPr="000F0A63">
        <w:rPr>
          <w:rFonts w:cs="Arial"/>
          <w:bCs/>
          <w:sz w:val="22"/>
          <w:szCs w:val="22"/>
          <w:lang w:val="es-ES" w:eastAsia="x-none"/>
        </w:rPr>
        <w:t xml:space="preserve">gamas </w:t>
      </w:r>
      <w:r w:rsidR="007764D4" w:rsidRPr="000F0A63">
        <w:rPr>
          <w:rFonts w:cs="Arial"/>
          <w:bCs/>
          <w:sz w:val="22"/>
          <w:szCs w:val="22"/>
          <w:lang w:val="es-ES" w:eastAsia="x-none"/>
        </w:rPr>
        <w:t>de precios</w:t>
      </w:r>
      <w:r w:rsidR="00E53E05" w:rsidRPr="000F0A63">
        <w:rPr>
          <w:rFonts w:cs="Arial"/>
          <w:bCs/>
          <w:sz w:val="22"/>
          <w:szCs w:val="22"/>
          <w:lang w:val="es-ES" w:eastAsia="x-none"/>
        </w:rPr>
        <w:t xml:space="preserve">, en la medida que el número de plazas </w:t>
      </w:r>
      <w:r w:rsidR="00E53E05" w:rsidRPr="000F0A63">
        <w:rPr>
          <w:rFonts w:cs="Arial"/>
          <w:sz w:val="22"/>
          <w:szCs w:val="22"/>
          <w:lang w:val="es-ES"/>
        </w:rPr>
        <w:t>accesibles</w:t>
      </w:r>
      <w:r w:rsidR="00E53E05" w:rsidRPr="000F0A63">
        <w:rPr>
          <w:rFonts w:cs="Arial"/>
          <w:bCs/>
          <w:sz w:val="22"/>
          <w:szCs w:val="22"/>
          <w:lang w:val="es-ES" w:eastAsia="x-none"/>
        </w:rPr>
        <w:t xml:space="preserve"> exigibles o permita.</w:t>
      </w:r>
    </w:p>
    <w:p w14:paraId="70E2D3F3" w14:textId="77777777" w:rsidR="001940EC" w:rsidRPr="000F0A63" w:rsidRDefault="001940E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y establecimientos de uso residencial público </w:t>
      </w:r>
      <w:r w:rsidR="002D7FBF" w:rsidRPr="000F0A63">
        <w:rPr>
          <w:rFonts w:cs="Arial"/>
          <w:bCs/>
          <w:sz w:val="22"/>
          <w:szCs w:val="22"/>
          <w:lang w:val="es-ES" w:eastAsia="x-none"/>
        </w:rPr>
        <w:t>que tienen</w:t>
      </w:r>
      <w:r w:rsidRPr="000F0A63">
        <w:rPr>
          <w:rFonts w:cs="Arial"/>
          <w:bCs/>
          <w:sz w:val="22"/>
          <w:szCs w:val="22"/>
          <w:lang w:val="es-ES" w:eastAsia="x-none"/>
        </w:rPr>
        <w:t xml:space="preserve"> 4 o menos habitaciones </w:t>
      </w:r>
      <w:r w:rsidR="002D7FBF" w:rsidRPr="000F0A63">
        <w:rPr>
          <w:rFonts w:cs="Arial"/>
          <w:bCs/>
          <w:sz w:val="22"/>
          <w:szCs w:val="22"/>
          <w:lang w:val="es-ES" w:eastAsia="x-none"/>
        </w:rPr>
        <w:t xml:space="preserve">y </w:t>
      </w:r>
      <w:r w:rsidRPr="000F0A63">
        <w:rPr>
          <w:rFonts w:cs="Arial"/>
          <w:bCs/>
          <w:sz w:val="22"/>
          <w:szCs w:val="22"/>
          <w:lang w:val="es-ES" w:eastAsia="x-none"/>
        </w:rPr>
        <w:t>más de 2</w:t>
      </w:r>
      <w:r w:rsidR="00E53E05" w:rsidRPr="000F0A63">
        <w:rPr>
          <w:rFonts w:cs="Arial"/>
          <w:bCs/>
          <w:sz w:val="22"/>
          <w:szCs w:val="22"/>
          <w:lang w:val="es-ES" w:eastAsia="x-none"/>
        </w:rPr>
        <w:t>5</w:t>
      </w:r>
      <w:r w:rsidRPr="000F0A63">
        <w:rPr>
          <w:rFonts w:cs="Arial"/>
          <w:bCs/>
          <w:sz w:val="22"/>
          <w:szCs w:val="22"/>
          <w:lang w:val="es-ES" w:eastAsia="x-none"/>
        </w:rPr>
        <w:t xml:space="preserve"> plazas tienen que tener como mínimo 1 plaza accesible.</w:t>
      </w:r>
    </w:p>
    <w:p w14:paraId="39124E5F" w14:textId="77777777" w:rsidR="007764D4" w:rsidRPr="000F0A63" w:rsidRDefault="007764D4"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 xml:space="preserve">Adicionalmente en los apartados anteriores, los edificios y establecimientos de uso residencial público que tengan más de 10 habitaciones o unidades de alojamiento tienen que tener el </w:t>
      </w:r>
      <w:r w:rsidRPr="000F0A63">
        <w:rPr>
          <w:rFonts w:cs="Arial"/>
          <w:sz w:val="22"/>
          <w:szCs w:val="22"/>
          <w:lang w:val="es-ES"/>
        </w:rPr>
        <w:t>50% del número total de habitaciones o unidades de alojamiento practicables. Las habitaciones accesibles computan igualmente como practicables</w:t>
      </w:r>
    </w:p>
    <w:p w14:paraId="2BBCF9B0" w14:textId="77777777" w:rsidR="00462B19" w:rsidRPr="000F0A63" w:rsidRDefault="00E53E05"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rPr>
        <w:t>Las viviendas</w:t>
      </w:r>
      <w:r w:rsidR="00ED7792" w:rsidRPr="000F0A63">
        <w:rPr>
          <w:rFonts w:cs="Arial"/>
          <w:sz w:val="22"/>
          <w:szCs w:val="22"/>
          <w:lang w:val="es-ES"/>
        </w:rPr>
        <w:t>,</w:t>
      </w:r>
      <w:r w:rsidRPr="000F0A63">
        <w:rPr>
          <w:rFonts w:cs="Arial"/>
          <w:sz w:val="22"/>
          <w:szCs w:val="22"/>
          <w:lang w:val="es-ES"/>
        </w:rPr>
        <w:t xml:space="preserve"> apartamentos </w:t>
      </w:r>
      <w:r w:rsidR="00ED7792" w:rsidRPr="000F0A63">
        <w:rPr>
          <w:rFonts w:cs="Arial"/>
          <w:sz w:val="22"/>
          <w:szCs w:val="22"/>
          <w:lang w:val="es-ES"/>
        </w:rPr>
        <w:t xml:space="preserve">o establecimientos </w:t>
      </w:r>
      <w:r w:rsidRPr="000F0A63">
        <w:rPr>
          <w:rFonts w:cs="Arial"/>
          <w:sz w:val="22"/>
          <w:szCs w:val="22"/>
          <w:lang w:val="es-ES"/>
        </w:rPr>
        <w:t xml:space="preserve">que son objeto de comercialización entera se consideran una unidad de alojamiento. </w:t>
      </w:r>
    </w:p>
    <w:p w14:paraId="384B9B6E" w14:textId="77777777" w:rsidR="00102FC6" w:rsidRPr="000F0A63" w:rsidRDefault="00102FC6"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y establecimientos de uso sanitario y asistencial que contienen alojamientos tienen que cumplir las condiciones siguientes:</w:t>
      </w:r>
    </w:p>
    <w:p w14:paraId="25B50C9E" w14:textId="77777777" w:rsidR="00102FC6" w:rsidRPr="000F0A63" w:rsidRDefault="00102FC6" w:rsidP="00C93C78">
      <w:pPr>
        <w:numPr>
          <w:ilvl w:val="0"/>
          <w:numId w:val="275"/>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Centros residenciales para personas con discapacidad física y edificios de uso sanitario: tienen que tener el 100% de los alojamientos accesibles. </w:t>
      </w:r>
    </w:p>
    <w:p w14:paraId="7E89043A" w14:textId="77777777" w:rsidR="00102FC6" w:rsidRPr="000F0A63" w:rsidRDefault="00102FC6" w:rsidP="00C93C78">
      <w:pPr>
        <w:numPr>
          <w:ilvl w:val="0"/>
          <w:numId w:val="275"/>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Centros residenciales </w:t>
      </w:r>
      <w:r w:rsidR="00E46C53" w:rsidRPr="000F0A63">
        <w:rPr>
          <w:rFonts w:cs="Arial"/>
          <w:bCs/>
          <w:sz w:val="22"/>
          <w:szCs w:val="22"/>
          <w:lang w:val="es-ES" w:eastAsia="x-none"/>
        </w:rPr>
        <w:t xml:space="preserve">y residencias asistidas </w:t>
      </w:r>
      <w:r w:rsidRPr="000F0A63">
        <w:rPr>
          <w:rFonts w:cs="Arial"/>
          <w:bCs/>
          <w:sz w:val="22"/>
          <w:szCs w:val="22"/>
          <w:lang w:val="es-ES" w:eastAsia="x-none"/>
        </w:rPr>
        <w:t>para personas mayores</w:t>
      </w:r>
      <w:r w:rsidR="006B1E71" w:rsidRPr="000F0A63">
        <w:rPr>
          <w:rFonts w:cs="Arial"/>
          <w:bCs/>
          <w:sz w:val="22"/>
          <w:szCs w:val="22"/>
          <w:lang w:val="es-ES" w:eastAsia="x-none"/>
        </w:rPr>
        <w:t xml:space="preserve"> y personas con discapacidad intelectual</w:t>
      </w:r>
      <w:r w:rsidRPr="000F0A63">
        <w:rPr>
          <w:rFonts w:cs="Arial"/>
          <w:bCs/>
          <w:sz w:val="22"/>
          <w:szCs w:val="22"/>
          <w:lang w:val="es-ES" w:eastAsia="x-none"/>
        </w:rPr>
        <w:t xml:space="preserve">: tienen que tener el 50% de los alojamientos accesibles y el 50% restante practicables. </w:t>
      </w:r>
    </w:p>
    <w:p w14:paraId="3EE1AE43" w14:textId="77777777" w:rsidR="00102FC6" w:rsidRPr="000F0A63" w:rsidRDefault="00102FC6" w:rsidP="00C93C78">
      <w:pPr>
        <w:numPr>
          <w:ilvl w:val="0"/>
          <w:numId w:val="275"/>
        </w:numPr>
        <w:tabs>
          <w:tab w:val="clear" w:pos="720"/>
          <w:tab w:val="num" w:pos="66"/>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Otros centros residenciales asistenciales diferentes a los indicados en los apartados a) y b): tienen que cumplir las mismas condiciones definidas en los artículos 4</w:t>
      </w:r>
      <w:r w:rsidR="00D5280F" w:rsidRPr="000F0A63">
        <w:rPr>
          <w:rFonts w:cs="Arial"/>
          <w:bCs/>
          <w:sz w:val="22"/>
          <w:szCs w:val="22"/>
          <w:lang w:val="es-ES" w:eastAsia="x-none"/>
        </w:rPr>
        <w:t>9</w:t>
      </w:r>
      <w:r w:rsidRPr="000F0A63">
        <w:rPr>
          <w:rFonts w:cs="Arial"/>
          <w:bCs/>
          <w:sz w:val="22"/>
          <w:szCs w:val="22"/>
          <w:lang w:val="es-ES" w:eastAsia="x-none"/>
        </w:rPr>
        <w:t>.1, 4</w:t>
      </w:r>
      <w:r w:rsidR="00D5280F" w:rsidRPr="000F0A63">
        <w:rPr>
          <w:rFonts w:cs="Arial"/>
          <w:bCs/>
          <w:sz w:val="22"/>
          <w:szCs w:val="22"/>
          <w:lang w:val="es-ES" w:eastAsia="x-none"/>
        </w:rPr>
        <w:t>9</w:t>
      </w:r>
      <w:r w:rsidRPr="000F0A63">
        <w:rPr>
          <w:rFonts w:cs="Arial"/>
          <w:bCs/>
          <w:sz w:val="22"/>
          <w:szCs w:val="22"/>
          <w:lang w:val="es-ES" w:eastAsia="x-none"/>
        </w:rPr>
        <w:t>.2 y 4</w:t>
      </w:r>
      <w:r w:rsidR="00D5280F" w:rsidRPr="000F0A63">
        <w:rPr>
          <w:rFonts w:cs="Arial"/>
          <w:bCs/>
          <w:sz w:val="22"/>
          <w:szCs w:val="22"/>
          <w:lang w:val="es-ES" w:eastAsia="x-none"/>
        </w:rPr>
        <w:t>9</w:t>
      </w:r>
      <w:r w:rsidRPr="000F0A63">
        <w:rPr>
          <w:rFonts w:cs="Arial"/>
          <w:bCs/>
          <w:sz w:val="22"/>
          <w:szCs w:val="22"/>
          <w:lang w:val="es-ES" w:eastAsia="x-none"/>
        </w:rPr>
        <w:t>.3 para los establecimientos de uso residencial público y tienen que tener el resto de alojamientos practicables.</w:t>
      </w:r>
    </w:p>
    <w:p w14:paraId="68DA2DCC" w14:textId="77777777" w:rsidR="00102FC6" w:rsidRPr="000F0A63" w:rsidRDefault="00102FC6"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caso de que de la aplicación de los porcentajes indicados en este artículo resulten fracciones, </w:t>
      </w:r>
      <w:r w:rsidRPr="000F0A63">
        <w:rPr>
          <w:rFonts w:cs="Arial"/>
          <w:sz w:val="22"/>
          <w:szCs w:val="22"/>
          <w:lang w:val="es-ES"/>
        </w:rPr>
        <w:t>se tienen que redondear al número inmediatamente superior.</w:t>
      </w:r>
    </w:p>
    <w:p w14:paraId="2092C8AF" w14:textId="77777777" w:rsidR="001940EC" w:rsidRPr="000F0A63" w:rsidRDefault="002B3530"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Una habitación o unidad de alojamiento se considera accesible cuando cumple las </w:t>
      </w:r>
      <w:r w:rsidR="001940EC" w:rsidRPr="000F0A63">
        <w:rPr>
          <w:rFonts w:cs="Arial"/>
          <w:bCs/>
          <w:sz w:val="22"/>
          <w:szCs w:val="22"/>
          <w:lang w:val="es-ES" w:eastAsia="x-none"/>
        </w:rPr>
        <w:t>condiciones especificadas en el apartado</w:t>
      </w:r>
      <w:r w:rsidR="00C353F6" w:rsidRPr="000F0A63">
        <w:rPr>
          <w:rFonts w:cs="Arial"/>
          <w:bCs/>
          <w:sz w:val="22"/>
          <w:szCs w:val="22"/>
          <w:lang w:val="es-ES" w:eastAsia="x-none"/>
        </w:rPr>
        <w:t xml:space="preserve"> 1</w:t>
      </w:r>
      <w:r w:rsidR="006779C4" w:rsidRPr="000F0A63">
        <w:rPr>
          <w:rFonts w:cs="Arial"/>
          <w:bCs/>
          <w:sz w:val="22"/>
          <w:szCs w:val="22"/>
          <w:lang w:val="es-ES" w:eastAsia="x-none"/>
        </w:rPr>
        <w:t>9</w:t>
      </w:r>
      <w:r w:rsidR="00C353F6" w:rsidRPr="000F0A63">
        <w:rPr>
          <w:rFonts w:cs="Arial"/>
          <w:bCs/>
          <w:sz w:val="22"/>
          <w:szCs w:val="22"/>
          <w:lang w:val="es-ES" w:eastAsia="x-none"/>
        </w:rPr>
        <w:t xml:space="preserve">.1 </w:t>
      </w:r>
      <w:r w:rsidR="006779C4" w:rsidRPr="000F0A63">
        <w:rPr>
          <w:rFonts w:cs="Arial"/>
          <w:bCs/>
          <w:sz w:val="22"/>
          <w:szCs w:val="22"/>
          <w:lang w:val="es-ES" w:eastAsia="x-none"/>
        </w:rPr>
        <w:t>del anexo 3c</w:t>
      </w:r>
      <w:r w:rsidR="001940EC" w:rsidRPr="000F0A63">
        <w:rPr>
          <w:rFonts w:cs="Arial"/>
          <w:bCs/>
          <w:sz w:val="22"/>
          <w:szCs w:val="22"/>
          <w:lang w:val="es-ES" w:eastAsia="x-none"/>
        </w:rPr>
        <w:t>.</w:t>
      </w:r>
    </w:p>
    <w:p w14:paraId="01512EFB" w14:textId="77777777" w:rsidR="002B3530" w:rsidRPr="000F0A63" w:rsidRDefault="002B3530"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Una habitación o unidad de alojamiento se considera practicable cuando cumple las condiciones especificadas en el apartado </w:t>
      </w:r>
      <w:r w:rsidR="006779C4" w:rsidRPr="000F0A63">
        <w:rPr>
          <w:rFonts w:cs="Arial"/>
          <w:bCs/>
          <w:sz w:val="22"/>
          <w:szCs w:val="22"/>
          <w:lang w:val="es-ES" w:eastAsia="x-none"/>
        </w:rPr>
        <w:t>19</w:t>
      </w:r>
      <w:r w:rsidR="009371DB" w:rsidRPr="000F0A63">
        <w:rPr>
          <w:rFonts w:cs="Arial"/>
          <w:bCs/>
          <w:sz w:val="22"/>
          <w:szCs w:val="22"/>
          <w:lang w:val="es-ES" w:eastAsia="x-none"/>
        </w:rPr>
        <w:t>.</w:t>
      </w:r>
      <w:r w:rsidRPr="000F0A63">
        <w:rPr>
          <w:rFonts w:cs="Arial"/>
          <w:bCs/>
          <w:sz w:val="22"/>
          <w:szCs w:val="22"/>
          <w:lang w:val="es-ES" w:eastAsia="x-none"/>
        </w:rPr>
        <w:t>2</w:t>
      </w:r>
      <w:r w:rsidR="006779C4" w:rsidRPr="000F0A63">
        <w:rPr>
          <w:rFonts w:cs="Arial"/>
          <w:bCs/>
          <w:sz w:val="22"/>
          <w:szCs w:val="22"/>
          <w:lang w:val="es-ES" w:eastAsia="x-none"/>
        </w:rPr>
        <w:t xml:space="preserve"> del anexo 3c</w:t>
      </w:r>
      <w:r w:rsidRPr="000F0A63">
        <w:rPr>
          <w:rFonts w:cs="Arial"/>
          <w:bCs/>
          <w:sz w:val="22"/>
          <w:szCs w:val="22"/>
          <w:lang w:val="es-ES" w:eastAsia="x-none"/>
        </w:rPr>
        <w:t>.</w:t>
      </w:r>
    </w:p>
    <w:p w14:paraId="513DA1E0"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3F141B6A" w14:textId="77777777" w:rsidR="00C75239" w:rsidRPr="000F0A63" w:rsidRDefault="00C75239"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43" w:name="_Ref465072832"/>
      <w:bookmarkStart w:id="244" w:name="_Toc227650568"/>
      <w:bookmarkStart w:id="245" w:name="_Toc227650565"/>
      <w:bookmarkStart w:id="246" w:name="_Ref445803158"/>
      <w:bookmarkEnd w:id="233"/>
      <w:r w:rsidRPr="000F0A63">
        <w:rPr>
          <w:rFonts w:cs="Arial"/>
          <w:bCs/>
          <w:sz w:val="22"/>
          <w:szCs w:val="22"/>
          <w:lang w:val="es-ES" w:eastAsia="x-none"/>
        </w:rPr>
        <w:t>Piscinas</w:t>
      </w:r>
      <w:bookmarkEnd w:id="243"/>
    </w:p>
    <w:p w14:paraId="4DFC6487" w14:textId="77777777" w:rsidR="001C671B" w:rsidRPr="000F0A63" w:rsidRDefault="001C671B" w:rsidP="00720F29">
      <w:pPr>
        <w:keepNext/>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piscinas de uso público tienen que disponer de </w:t>
      </w:r>
      <w:r w:rsidR="006B0B48" w:rsidRPr="000F0A63">
        <w:rPr>
          <w:rFonts w:cs="Arial"/>
          <w:bCs/>
          <w:sz w:val="22"/>
          <w:szCs w:val="22"/>
          <w:lang w:val="es-ES" w:eastAsia="x-none"/>
        </w:rPr>
        <w:t xml:space="preserve">un </w:t>
      </w:r>
      <w:r w:rsidRPr="000F0A63">
        <w:rPr>
          <w:rFonts w:cs="Arial"/>
          <w:bCs/>
          <w:sz w:val="22"/>
          <w:szCs w:val="22"/>
          <w:lang w:val="es-ES" w:eastAsia="x-none"/>
        </w:rPr>
        <w:t xml:space="preserve">itinerario accesible que las conecten con </w:t>
      </w:r>
      <w:r w:rsidR="00E362BE" w:rsidRPr="000F0A63">
        <w:rPr>
          <w:rFonts w:cs="Arial"/>
          <w:bCs/>
          <w:sz w:val="22"/>
          <w:szCs w:val="22"/>
          <w:lang w:val="es-ES" w:eastAsia="x-none"/>
        </w:rPr>
        <w:t>los espacios de ocio y</w:t>
      </w:r>
      <w:r w:rsidRPr="000F0A63">
        <w:rPr>
          <w:rFonts w:cs="Arial"/>
          <w:bCs/>
          <w:sz w:val="22"/>
          <w:szCs w:val="22"/>
          <w:lang w:val="es-ES" w:eastAsia="x-none"/>
        </w:rPr>
        <w:t xml:space="preserve"> servicios complementarios y con el resto de zonas de uso público del establecimiento.</w:t>
      </w:r>
    </w:p>
    <w:p w14:paraId="2874FEB4" w14:textId="6C6B58A6" w:rsidR="00C75239" w:rsidRPr="000F0A63" w:rsidRDefault="008741EA"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piscinas de uso público tienen que cumplir las condic</w:t>
      </w:r>
      <w:r w:rsidR="006779C4" w:rsidRPr="000F0A63">
        <w:rPr>
          <w:rFonts w:cs="Arial"/>
          <w:bCs/>
          <w:sz w:val="22"/>
          <w:szCs w:val="22"/>
          <w:lang w:val="es-ES" w:eastAsia="x-none"/>
        </w:rPr>
        <w:t>iones especificadas en el apartado 20 del anexo 3c</w:t>
      </w:r>
      <w:r w:rsidRPr="000F0A63">
        <w:rPr>
          <w:rFonts w:cs="Arial"/>
          <w:bCs/>
          <w:sz w:val="22"/>
          <w:szCs w:val="22"/>
          <w:lang w:val="es-ES" w:eastAsia="x-none"/>
        </w:rPr>
        <w:t xml:space="preserve"> y disponer de un acceso al vaso mediante rampa accesible, grúa con silla, muro de transferencia u otros sistemas reconocidos</w:t>
      </w:r>
      <w:r w:rsidR="00C75239" w:rsidRPr="000F0A63">
        <w:rPr>
          <w:rFonts w:cs="Arial"/>
          <w:bCs/>
          <w:sz w:val="22"/>
          <w:szCs w:val="22"/>
          <w:lang w:val="es-ES" w:eastAsia="x-none"/>
        </w:rPr>
        <w:t>, al concurrir alguna de las circunstancias siguientes:</w:t>
      </w:r>
    </w:p>
    <w:p w14:paraId="24942B94" w14:textId="77777777" w:rsidR="00C75239" w:rsidRPr="000F0A63" w:rsidRDefault="00C75239" w:rsidP="00C93C78">
      <w:pPr>
        <w:numPr>
          <w:ilvl w:val="1"/>
          <w:numId w:val="272"/>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Piscinas que forman parte de un edificio o establecimiento de uso residencial público: cuando hay alojamientos accesibles.</w:t>
      </w:r>
    </w:p>
    <w:p w14:paraId="6B565E71" w14:textId="77777777" w:rsidR="00C75239" w:rsidRPr="000F0A63" w:rsidRDefault="00C75239" w:rsidP="00C93C78">
      <w:pPr>
        <w:numPr>
          <w:ilvl w:val="1"/>
          <w:numId w:val="272"/>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Piscinas que forman parte de un edificio o establecimiento de uso pública concurrencia o de uso docente: en todos los casos.</w:t>
      </w:r>
    </w:p>
    <w:p w14:paraId="2DF6843C" w14:textId="77777777" w:rsidR="00C75239" w:rsidRPr="000F0A63" w:rsidRDefault="00C7523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 que dispon</w:t>
      </w:r>
      <w:r w:rsidR="001C671B" w:rsidRPr="000F0A63">
        <w:rPr>
          <w:rFonts w:cs="Arial"/>
          <w:bCs/>
          <w:sz w:val="22"/>
          <w:szCs w:val="22"/>
          <w:lang w:val="es-ES" w:eastAsia="x-none"/>
        </w:rPr>
        <w:t>e el apartado anterior</w:t>
      </w:r>
      <w:r w:rsidRPr="000F0A63">
        <w:rPr>
          <w:rFonts w:cs="Arial"/>
          <w:bCs/>
          <w:sz w:val="22"/>
          <w:szCs w:val="22"/>
          <w:lang w:val="es-ES" w:eastAsia="x-none"/>
        </w:rPr>
        <w:t xml:space="preserve"> no es de aplicación a las piscinas infantiles que tienen una profundidad máxima de 50 cm.</w:t>
      </w:r>
    </w:p>
    <w:p w14:paraId="230420E5" w14:textId="77777777" w:rsidR="00AD2F7F" w:rsidRPr="000F0A63" w:rsidRDefault="00AD2F7F" w:rsidP="00720F29">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Los establecimientos que tienen piscina de uso público y les es de aplicación la condición del apartado </w:t>
      </w:r>
      <w:r w:rsidR="008741EA" w:rsidRPr="000F0A63">
        <w:rPr>
          <w:rFonts w:cs="Arial"/>
          <w:sz w:val="22"/>
          <w:szCs w:val="22"/>
          <w:lang w:val="es-ES"/>
        </w:rPr>
        <w:t>50</w:t>
      </w:r>
      <w:r w:rsidRPr="000F0A63">
        <w:rPr>
          <w:rFonts w:cs="Arial"/>
          <w:sz w:val="22"/>
          <w:szCs w:val="22"/>
          <w:lang w:val="es-ES"/>
        </w:rPr>
        <w:t>.2, tien</w:t>
      </w:r>
      <w:r w:rsidR="00B523C0" w:rsidRPr="000F0A63">
        <w:rPr>
          <w:rFonts w:cs="Arial"/>
          <w:sz w:val="22"/>
          <w:szCs w:val="22"/>
          <w:lang w:val="es-ES"/>
        </w:rPr>
        <w:t>en</w:t>
      </w:r>
      <w:r w:rsidRPr="000F0A63">
        <w:rPr>
          <w:rFonts w:cs="Arial"/>
          <w:sz w:val="22"/>
          <w:szCs w:val="22"/>
          <w:lang w:val="es-ES"/>
        </w:rPr>
        <w:t xml:space="preserve"> que disponer de sillas de ruedas auto</w:t>
      </w:r>
      <w:r w:rsidR="00AA4F77" w:rsidRPr="000F0A63">
        <w:rPr>
          <w:rFonts w:cs="Arial"/>
          <w:sz w:val="22"/>
          <w:szCs w:val="22"/>
          <w:lang w:val="es-ES"/>
        </w:rPr>
        <w:t xml:space="preserve"> </w:t>
      </w:r>
      <w:r w:rsidRPr="000F0A63">
        <w:rPr>
          <w:rFonts w:cs="Arial"/>
          <w:sz w:val="22"/>
          <w:szCs w:val="22"/>
          <w:lang w:val="es-ES"/>
        </w:rPr>
        <w:t xml:space="preserve">propulsables de material plástico o similar, adecuadas para ser utilizadas en piscinas, que no se oxiden en contacto con el agua y dispongan de respaldo, </w:t>
      </w:r>
      <w:r w:rsidR="00CD2D68" w:rsidRPr="000F0A63">
        <w:rPr>
          <w:rFonts w:cs="Arial"/>
          <w:sz w:val="22"/>
          <w:szCs w:val="22"/>
          <w:lang w:val="es-ES"/>
        </w:rPr>
        <w:t>apoya brazos</w:t>
      </w:r>
      <w:r w:rsidRPr="000F0A63">
        <w:rPr>
          <w:rFonts w:cs="Arial"/>
          <w:sz w:val="22"/>
          <w:szCs w:val="22"/>
          <w:lang w:val="es-ES"/>
        </w:rPr>
        <w:t xml:space="preserve"> abatibles verticalmente y pedales extraíbles, en el número mínimo siguiente:</w:t>
      </w:r>
    </w:p>
    <w:p w14:paraId="711BB201" w14:textId="77777777" w:rsidR="00AD2F7F" w:rsidRPr="000F0A63" w:rsidRDefault="00AD2F7F" w:rsidP="00C93C78">
      <w:pPr>
        <w:numPr>
          <w:ilvl w:val="1"/>
          <w:numId w:val="357"/>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Establecimientos de uso residencial público con un número de plazas accesibles igual o inferio</w:t>
      </w:r>
      <w:r w:rsidR="001315CF" w:rsidRPr="000F0A63">
        <w:rPr>
          <w:rFonts w:cs="Arial"/>
          <w:sz w:val="22"/>
          <w:szCs w:val="22"/>
          <w:lang w:val="es-ES"/>
        </w:rPr>
        <w:t>r</w:t>
      </w:r>
      <w:r w:rsidRPr="000F0A63">
        <w:rPr>
          <w:rFonts w:cs="Arial"/>
          <w:sz w:val="22"/>
          <w:szCs w:val="22"/>
          <w:lang w:val="es-ES"/>
        </w:rPr>
        <w:t xml:space="preserve"> a 4: 1 silla de ruedas </w:t>
      </w:r>
    </w:p>
    <w:p w14:paraId="0A112397" w14:textId="77777777" w:rsidR="00AD2F7F" w:rsidRPr="000F0A63" w:rsidRDefault="00B523C0" w:rsidP="00C93C78">
      <w:pPr>
        <w:numPr>
          <w:ilvl w:val="1"/>
          <w:numId w:val="357"/>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Establecimiento de uso pública concurrencia o de uso docente con p</w:t>
      </w:r>
      <w:r w:rsidR="00AD2F7F" w:rsidRPr="000F0A63">
        <w:rPr>
          <w:rFonts w:cs="Arial"/>
          <w:sz w:val="22"/>
          <w:szCs w:val="22"/>
          <w:lang w:val="es-ES"/>
        </w:rPr>
        <w:t xml:space="preserve">iscinas </w:t>
      </w:r>
      <w:r w:rsidRPr="000F0A63">
        <w:rPr>
          <w:rFonts w:cs="Arial"/>
          <w:sz w:val="22"/>
          <w:szCs w:val="22"/>
          <w:lang w:val="es-ES"/>
        </w:rPr>
        <w:t>que tienen una lámina de agua igual o inferior a 100 m2</w:t>
      </w:r>
      <w:r w:rsidR="00AD2F7F" w:rsidRPr="000F0A63">
        <w:rPr>
          <w:rFonts w:cs="Arial"/>
          <w:sz w:val="22"/>
          <w:szCs w:val="22"/>
          <w:lang w:val="es-ES"/>
        </w:rPr>
        <w:t>: 1 silla de ruedas</w:t>
      </w:r>
    </w:p>
    <w:p w14:paraId="1207C783" w14:textId="77777777" w:rsidR="00AD2F7F" w:rsidRPr="000F0A63" w:rsidRDefault="00AD2F7F" w:rsidP="00C93C78">
      <w:pPr>
        <w:numPr>
          <w:ilvl w:val="1"/>
          <w:numId w:val="357"/>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Resto de casos: 2 sillas de ruedas</w:t>
      </w:r>
    </w:p>
    <w:p w14:paraId="462E8826" w14:textId="77777777" w:rsidR="00AD2F7F" w:rsidRPr="000F0A63" w:rsidRDefault="00AD2F7F" w:rsidP="00720F29">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En los casos que se prevé una solución mediante rampa o plataforma elevadora vertical que implica el acceso al vaso de las sillas, estas tienen que disponer de una señalización visible cuando estén dentro del agua. </w:t>
      </w:r>
    </w:p>
    <w:p w14:paraId="4344AEB6" w14:textId="329E7984" w:rsidR="00446E22" w:rsidRPr="000F0A63" w:rsidRDefault="00446E22" w:rsidP="00720F29">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E</w:t>
      </w:r>
      <w:r w:rsidR="00FF34C1" w:rsidRPr="000F0A63">
        <w:rPr>
          <w:rFonts w:cs="Arial"/>
          <w:sz w:val="22"/>
          <w:szCs w:val="22"/>
          <w:lang w:val="es-ES"/>
        </w:rPr>
        <w:t xml:space="preserve">n </w:t>
      </w:r>
      <w:r w:rsidR="009206C2" w:rsidRPr="000F0A63">
        <w:rPr>
          <w:rFonts w:cs="Arial"/>
          <w:sz w:val="22"/>
          <w:szCs w:val="22"/>
          <w:lang w:val="es-ES"/>
        </w:rPr>
        <w:t>los establecimientos</w:t>
      </w:r>
      <w:r w:rsidRPr="000F0A63">
        <w:rPr>
          <w:rFonts w:cs="Arial"/>
          <w:sz w:val="22"/>
          <w:szCs w:val="22"/>
          <w:lang w:val="es-ES"/>
        </w:rPr>
        <w:t xml:space="preserve"> de uso pública concurrencia</w:t>
      </w:r>
      <w:r w:rsidR="00FF34C1" w:rsidRPr="000F0A63">
        <w:rPr>
          <w:rFonts w:cs="Arial"/>
          <w:sz w:val="22"/>
          <w:szCs w:val="22"/>
          <w:lang w:val="es-ES"/>
        </w:rPr>
        <w:t>, l</w:t>
      </w:r>
      <w:r w:rsidRPr="000F0A63">
        <w:rPr>
          <w:rFonts w:cs="Arial"/>
          <w:sz w:val="22"/>
          <w:szCs w:val="22"/>
          <w:lang w:val="es-ES"/>
        </w:rPr>
        <w:t xml:space="preserve">as piscinas de uso público donde se puedan emitir mensajes informativos por megafonía tienen que contar con pantallas informativas para emitir mensajes en formato </w:t>
      </w:r>
      <w:r w:rsidR="00FF34C1" w:rsidRPr="000F0A63">
        <w:rPr>
          <w:rFonts w:cs="Arial"/>
          <w:sz w:val="22"/>
          <w:szCs w:val="22"/>
          <w:lang w:val="es-ES"/>
        </w:rPr>
        <w:t>de texto y visuales.</w:t>
      </w:r>
      <w:r w:rsidRPr="000F0A63">
        <w:rPr>
          <w:rFonts w:cs="Arial"/>
          <w:sz w:val="22"/>
          <w:szCs w:val="22"/>
          <w:lang w:val="es-ES"/>
        </w:rPr>
        <w:t xml:space="preserve"> La información que se emite tiene que ser equivalente y simultánea en los dos canales y tiene que seguir los criterios de accesibilidad a la comunicación descritos en la sección B del anexo </w:t>
      </w:r>
      <w:r w:rsidR="00180374" w:rsidRPr="000F0A63">
        <w:rPr>
          <w:rFonts w:cs="Arial"/>
          <w:sz w:val="22"/>
          <w:szCs w:val="22"/>
          <w:lang w:val="es-ES"/>
        </w:rPr>
        <w:t>5a</w:t>
      </w:r>
      <w:r w:rsidRPr="000F0A63">
        <w:rPr>
          <w:rFonts w:cs="Arial"/>
          <w:sz w:val="22"/>
          <w:szCs w:val="22"/>
          <w:lang w:val="es-ES"/>
        </w:rPr>
        <w:t>.</w:t>
      </w:r>
    </w:p>
    <w:bookmarkEnd w:id="244"/>
    <w:bookmarkEnd w:id="245"/>
    <w:bookmarkEnd w:id="246"/>
    <w:p w14:paraId="75CAC6F5" w14:textId="77777777" w:rsidR="00234E04" w:rsidRPr="000F0A63" w:rsidRDefault="00234E04" w:rsidP="00D013F7">
      <w:pPr>
        <w:keepNext/>
        <w:tabs>
          <w:tab w:val="left" w:pos="284"/>
        </w:tabs>
        <w:jc w:val="both"/>
        <w:rPr>
          <w:rFonts w:cs="Arial"/>
          <w:sz w:val="22"/>
          <w:szCs w:val="22"/>
          <w:lang w:val="es-ES"/>
        </w:rPr>
      </w:pPr>
    </w:p>
    <w:p w14:paraId="03C551AC" w14:textId="77777777" w:rsidR="00462B19" w:rsidRPr="000F0A63" w:rsidRDefault="00462B19" w:rsidP="00720F29">
      <w:pPr>
        <w:keepNext/>
        <w:tabs>
          <w:tab w:val="left" w:pos="284"/>
        </w:tabs>
        <w:jc w:val="both"/>
        <w:outlineLvl w:val="1"/>
        <w:rPr>
          <w:rFonts w:cs="Arial"/>
          <w:sz w:val="22"/>
          <w:szCs w:val="22"/>
          <w:lang w:val="es-ES"/>
        </w:rPr>
      </w:pPr>
      <w:r w:rsidRPr="000F0A63">
        <w:rPr>
          <w:rFonts w:cs="Arial"/>
          <w:sz w:val="22"/>
          <w:szCs w:val="22"/>
          <w:lang w:val="es-ES"/>
        </w:rPr>
        <w:t xml:space="preserve">SUBSECCIÓN </w:t>
      </w:r>
      <w:r w:rsidR="00E164D0" w:rsidRPr="000F0A63">
        <w:rPr>
          <w:rFonts w:cs="Arial"/>
          <w:sz w:val="22"/>
          <w:szCs w:val="22"/>
          <w:lang w:val="es-ES"/>
        </w:rPr>
        <w:t>SEGUNDA</w:t>
      </w:r>
    </w:p>
    <w:p w14:paraId="01213E95" w14:textId="77777777" w:rsidR="00462B19" w:rsidRPr="000F0A63" w:rsidRDefault="00891C16" w:rsidP="00D013F7">
      <w:pPr>
        <w:keepNext/>
        <w:tabs>
          <w:tab w:val="left" w:pos="284"/>
        </w:tabs>
        <w:jc w:val="both"/>
        <w:outlineLvl w:val="1"/>
        <w:rPr>
          <w:rFonts w:cs="Arial"/>
          <w:sz w:val="22"/>
          <w:szCs w:val="22"/>
          <w:lang w:val="es-ES"/>
        </w:rPr>
      </w:pPr>
      <w:r w:rsidRPr="000F0A63">
        <w:rPr>
          <w:rFonts w:cs="Arial"/>
          <w:sz w:val="22"/>
          <w:szCs w:val="22"/>
          <w:lang w:val="es-ES"/>
        </w:rPr>
        <w:t>E</w:t>
      </w:r>
      <w:r w:rsidR="00462B19" w:rsidRPr="000F0A63">
        <w:rPr>
          <w:rFonts w:cs="Arial"/>
          <w:sz w:val="22"/>
          <w:szCs w:val="22"/>
          <w:lang w:val="es-ES"/>
        </w:rPr>
        <w:t xml:space="preserve">dificios </w:t>
      </w:r>
      <w:r w:rsidR="007A2C17" w:rsidRPr="000F0A63">
        <w:rPr>
          <w:rFonts w:cs="Arial"/>
          <w:sz w:val="22"/>
          <w:szCs w:val="22"/>
          <w:lang w:val="es-ES"/>
        </w:rPr>
        <w:t xml:space="preserve">con uso </w:t>
      </w:r>
      <w:r w:rsidR="00462B19" w:rsidRPr="000F0A63">
        <w:rPr>
          <w:rFonts w:cs="Arial"/>
          <w:sz w:val="22"/>
          <w:szCs w:val="22"/>
          <w:lang w:val="es-ES"/>
        </w:rPr>
        <w:t>de vivienda</w:t>
      </w:r>
    </w:p>
    <w:p w14:paraId="66060428" w14:textId="77777777" w:rsidR="00234E04" w:rsidRPr="000F0A63" w:rsidRDefault="00234E04" w:rsidP="00720F29">
      <w:pPr>
        <w:keepNext/>
        <w:tabs>
          <w:tab w:val="left" w:pos="284"/>
        </w:tabs>
        <w:jc w:val="both"/>
        <w:rPr>
          <w:rFonts w:cs="Arial"/>
          <w:sz w:val="22"/>
          <w:szCs w:val="22"/>
          <w:lang w:val="es-ES"/>
        </w:rPr>
      </w:pPr>
    </w:p>
    <w:p w14:paraId="3A84EDC7" w14:textId="77777777" w:rsidR="00462B19" w:rsidRPr="000F0A63" w:rsidRDefault="003E17FF"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47" w:name="_Ref445803362"/>
      <w:bookmarkStart w:id="248" w:name="_Ref465411842"/>
      <w:bookmarkStart w:id="249" w:name="_Toc227650541"/>
      <w:r w:rsidRPr="000F0A63">
        <w:rPr>
          <w:rFonts w:cs="Arial"/>
          <w:bCs/>
          <w:sz w:val="22"/>
          <w:szCs w:val="22"/>
          <w:lang w:val="es-ES" w:eastAsia="x-none"/>
        </w:rPr>
        <w:t>N</w:t>
      </w:r>
      <w:r w:rsidR="006B29F6" w:rsidRPr="000F0A63">
        <w:rPr>
          <w:rFonts w:cs="Arial"/>
          <w:bCs/>
          <w:sz w:val="22"/>
          <w:szCs w:val="22"/>
          <w:lang w:val="es-ES" w:eastAsia="x-none"/>
        </w:rPr>
        <w:t xml:space="preserve">ormativa sectorial </w:t>
      </w:r>
      <w:bookmarkEnd w:id="247"/>
      <w:bookmarkEnd w:id="248"/>
    </w:p>
    <w:p w14:paraId="4D248A24" w14:textId="429EF567" w:rsidR="00CC62D9" w:rsidRPr="000F0A63" w:rsidRDefault="00CC62D9" w:rsidP="00720F29">
      <w:pPr>
        <w:tabs>
          <w:tab w:val="left" w:pos="284"/>
          <w:tab w:val="num" w:pos="1148"/>
        </w:tabs>
        <w:jc w:val="both"/>
        <w:outlineLvl w:val="3"/>
        <w:rPr>
          <w:rFonts w:cs="Arial"/>
          <w:bCs/>
          <w:sz w:val="22"/>
          <w:szCs w:val="22"/>
          <w:lang w:val="es-ES" w:eastAsia="x-none"/>
        </w:rPr>
      </w:pPr>
      <w:r w:rsidRPr="000F0A63">
        <w:rPr>
          <w:rFonts w:cs="Arial"/>
          <w:bCs/>
          <w:sz w:val="22"/>
          <w:szCs w:val="22"/>
          <w:lang w:val="es-ES" w:eastAsia="x-none"/>
        </w:rPr>
        <w:t xml:space="preserve">Las condiciones de accesibilidad previstas a la normativa vigente sobre las condiciones de habitabilidad de las viviendas y la cédula de habitabilidad tienen carácter adicional en las que determina este </w:t>
      </w:r>
      <w:r w:rsidR="00760D35" w:rsidRPr="000F0A63">
        <w:rPr>
          <w:rFonts w:cs="Arial"/>
          <w:bCs/>
          <w:sz w:val="22"/>
          <w:szCs w:val="22"/>
          <w:lang w:val="es-ES" w:eastAsia="x-none"/>
        </w:rPr>
        <w:t>Código</w:t>
      </w:r>
      <w:r w:rsidR="00A40076" w:rsidRPr="000F0A63">
        <w:rPr>
          <w:rFonts w:cs="Arial"/>
          <w:bCs/>
          <w:sz w:val="22"/>
          <w:szCs w:val="22"/>
          <w:lang w:val="es-ES" w:eastAsia="x-none"/>
        </w:rPr>
        <w:t>, las cuales</w:t>
      </w:r>
      <w:r w:rsidRPr="000F0A63">
        <w:rPr>
          <w:rFonts w:cs="Arial"/>
          <w:bCs/>
          <w:sz w:val="22"/>
          <w:szCs w:val="22"/>
          <w:lang w:val="es-ES" w:eastAsia="x-none"/>
        </w:rPr>
        <w:t xml:space="preserve"> se establecen sin perjuicio del cumplimiento de las primeras</w:t>
      </w:r>
      <w:r w:rsidR="00A40076" w:rsidRPr="000F0A63">
        <w:rPr>
          <w:rFonts w:cs="Arial"/>
          <w:bCs/>
          <w:sz w:val="22"/>
          <w:szCs w:val="22"/>
          <w:lang w:val="es-ES" w:eastAsia="x-none"/>
        </w:rPr>
        <w:t xml:space="preserve"> cuando resulten más exigentes</w:t>
      </w:r>
      <w:r w:rsidRPr="000F0A63">
        <w:rPr>
          <w:rFonts w:cs="Arial"/>
          <w:bCs/>
          <w:sz w:val="22"/>
          <w:szCs w:val="22"/>
          <w:lang w:val="es-ES" w:eastAsia="x-none"/>
        </w:rPr>
        <w:t>.</w:t>
      </w:r>
    </w:p>
    <w:p w14:paraId="1D0656FE" w14:textId="77777777" w:rsidR="00234E04" w:rsidRPr="000F0A63" w:rsidRDefault="00234E04" w:rsidP="00720F29">
      <w:pPr>
        <w:tabs>
          <w:tab w:val="left" w:pos="284"/>
          <w:tab w:val="num" w:pos="1148"/>
        </w:tabs>
        <w:jc w:val="both"/>
        <w:outlineLvl w:val="3"/>
        <w:rPr>
          <w:rFonts w:cs="Arial"/>
          <w:bCs/>
          <w:sz w:val="22"/>
          <w:szCs w:val="22"/>
          <w:lang w:val="es-ES" w:eastAsia="x-none"/>
        </w:rPr>
      </w:pPr>
    </w:p>
    <w:p w14:paraId="4F2DBC33" w14:textId="77777777" w:rsidR="007968CB" w:rsidRPr="000F0A63" w:rsidRDefault="007968CB"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50" w:name="_Ref482696912"/>
      <w:bookmarkStart w:id="251" w:name="_Ref445803495"/>
      <w:r w:rsidRPr="000F0A63">
        <w:rPr>
          <w:rFonts w:cs="Arial"/>
          <w:bCs/>
          <w:sz w:val="22"/>
          <w:szCs w:val="22"/>
          <w:lang w:val="es-ES" w:eastAsia="x-none"/>
        </w:rPr>
        <w:t>Reserva de viviendas</w:t>
      </w:r>
      <w:bookmarkEnd w:id="250"/>
    </w:p>
    <w:p w14:paraId="21E2DDEF" w14:textId="1E90E3CE" w:rsidR="007968CB" w:rsidRPr="000F0A63" w:rsidRDefault="007968CB"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programaciones anuales de viviendas de promoción pública; los proyectos de viviendas de cualquier otro carácter</w:t>
      </w:r>
      <w:r w:rsidR="000006F4" w:rsidRPr="000F0A63">
        <w:rPr>
          <w:rFonts w:cs="Arial"/>
          <w:bCs/>
          <w:sz w:val="22"/>
          <w:szCs w:val="22"/>
          <w:lang w:val="es-ES" w:eastAsia="x-none"/>
        </w:rPr>
        <w:t xml:space="preserve"> que construya, promueva o subvencione el sector público, </w:t>
      </w:r>
      <w:r w:rsidRPr="000F0A63">
        <w:rPr>
          <w:rFonts w:cs="Arial"/>
          <w:bCs/>
          <w:sz w:val="22"/>
          <w:szCs w:val="22"/>
          <w:lang w:val="es-ES" w:eastAsia="x-none"/>
        </w:rPr>
        <w:t xml:space="preserve">y las promociones de viviendas de iniciativa privada que se acojan a la calificación de vivienda con protección oficial, exceptuando las viviendas para uso propio promovidas por cooperativas o comunidades de propietarios, tienen que reservar un porcentaje de unidades accesibles no inferior al 4% para ser ocupadas por personas con discapacidad y/o con movilidad reducida permanente. </w:t>
      </w:r>
    </w:p>
    <w:p w14:paraId="37B27B4A" w14:textId="77777777" w:rsidR="007968CB" w:rsidRPr="000F0A63" w:rsidRDefault="007968CB" w:rsidP="00720F29">
      <w:pPr>
        <w:numPr>
          <w:ilvl w:val="3"/>
          <w:numId w:val="1"/>
        </w:numPr>
        <w:tabs>
          <w:tab w:val="num" w:pos="-360"/>
          <w:tab w:val="left" w:pos="284"/>
          <w:tab w:val="num" w:pos="709"/>
          <w:tab w:val="num" w:pos="2844"/>
        </w:tabs>
        <w:ind w:left="0" w:firstLine="0"/>
        <w:jc w:val="both"/>
        <w:outlineLvl w:val="3"/>
        <w:rPr>
          <w:rFonts w:cs="Arial"/>
          <w:bCs/>
          <w:strike/>
          <w:sz w:val="22"/>
          <w:szCs w:val="22"/>
          <w:lang w:val="es-ES" w:eastAsia="x-none"/>
        </w:rPr>
      </w:pPr>
      <w:r w:rsidRPr="000F0A63">
        <w:rPr>
          <w:rFonts w:cs="Arial"/>
          <w:bCs/>
          <w:sz w:val="22"/>
          <w:szCs w:val="22"/>
          <w:lang w:val="es-ES" w:eastAsia="x-none"/>
        </w:rPr>
        <w:t>Para acceder a la reserva de viviendas accesibles hay que acreditar</w:t>
      </w:r>
      <w:r w:rsidR="0048101D" w:rsidRPr="000F0A63">
        <w:rPr>
          <w:rFonts w:cs="Arial"/>
          <w:bCs/>
          <w:sz w:val="22"/>
          <w:szCs w:val="22"/>
          <w:lang w:val="es-ES" w:eastAsia="x-none"/>
        </w:rPr>
        <w:t xml:space="preserve"> el reconocimiento de la discapacidad, el baremo de movilidad u otras condiciones que se establezcan a la normativa de viviendas con protección oficial</w:t>
      </w:r>
      <w:r w:rsidR="00DE6BBF" w:rsidRPr="000F0A63">
        <w:rPr>
          <w:rFonts w:cs="Arial"/>
          <w:bCs/>
          <w:sz w:val="22"/>
          <w:szCs w:val="22"/>
          <w:lang w:val="es-ES" w:eastAsia="x-none"/>
        </w:rPr>
        <w:t>.</w:t>
      </w:r>
      <w:r w:rsidRPr="000F0A63">
        <w:rPr>
          <w:rFonts w:cs="Arial"/>
          <w:bCs/>
          <w:strike/>
          <w:sz w:val="22"/>
          <w:szCs w:val="22"/>
          <w:lang w:val="es-ES" w:eastAsia="x-none"/>
        </w:rPr>
        <w:t xml:space="preserve"> </w:t>
      </w:r>
    </w:p>
    <w:p w14:paraId="25A09467" w14:textId="77777777" w:rsidR="007968CB" w:rsidRPr="000F0A63" w:rsidRDefault="007968CB"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Como mínimo dos terceras partes de las viviendas reservadas para personas con discapacidad se tienen que destinar por aquellas con movilidad reducida.  </w:t>
      </w:r>
    </w:p>
    <w:p w14:paraId="6E231660" w14:textId="6739429D" w:rsidR="007968CB" w:rsidRPr="000F0A63" w:rsidRDefault="007968CB"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porcentaje mínimo de viviendas accesibles reservadas para personas con discapacidad y/o con movilidad reducida se puede incrementar hasta el 5% en poblaciones de más de 100.000 habitantes</w:t>
      </w:r>
      <w:r w:rsidR="00D42318" w:rsidRPr="000F0A63">
        <w:rPr>
          <w:rFonts w:cs="Arial"/>
          <w:bCs/>
          <w:sz w:val="22"/>
          <w:szCs w:val="22"/>
          <w:lang w:val="es-ES" w:eastAsia="x-none"/>
        </w:rPr>
        <w:t>, capitales de comarca</w:t>
      </w:r>
      <w:r w:rsidRPr="000F0A63">
        <w:rPr>
          <w:rFonts w:cs="Arial"/>
          <w:bCs/>
          <w:sz w:val="22"/>
          <w:szCs w:val="22"/>
          <w:lang w:val="es-ES" w:eastAsia="x-none"/>
        </w:rPr>
        <w:t xml:space="preserve"> y/o zonas densamente pobladas, </w:t>
      </w:r>
      <w:r w:rsidR="00020F42" w:rsidRPr="000F0A63">
        <w:rPr>
          <w:rFonts w:cs="Arial"/>
          <w:bCs/>
          <w:sz w:val="22"/>
          <w:szCs w:val="22"/>
          <w:lang w:val="es-ES" w:eastAsia="x-none"/>
        </w:rPr>
        <w:t>en las cuales se constate una fuerte demanda de este tipo de viviendas y una oferta insuficiente</w:t>
      </w:r>
      <w:r w:rsidRPr="000F0A63">
        <w:rPr>
          <w:rFonts w:cs="Arial"/>
          <w:bCs/>
          <w:sz w:val="22"/>
          <w:szCs w:val="22"/>
          <w:lang w:val="es-ES" w:eastAsia="x-none"/>
        </w:rPr>
        <w:t xml:space="preserve">. </w:t>
      </w:r>
      <w:r w:rsidR="00BE737E" w:rsidRPr="000F0A63">
        <w:rPr>
          <w:rFonts w:cs="Arial"/>
          <w:bCs/>
          <w:sz w:val="22"/>
          <w:szCs w:val="22"/>
          <w:lang w:val="es-ES" w:eastAsia="x-none"/>
        </w:rPr>
        <w:t xml:space="preserve">Corresponde a la Generalitat de Catalunya y, en defecto, a </w:t>
      </w:r>
      <w:r w:rsidR="00FF3A6C" w:rsidRPr="000F0A63">
        <w:rPr>
          <w:rFonts w:cs="Arial"/>
          <w:bCs/>
          <w:sz w:val="22"/>
          <w:szCs w:val="22"/>
          <w:lang w:val="es-ES" w:eastAsia="x-none"/>
        </w:rPr>
        <w:t>las entidades locales</w:t>
      </w:r>
      <w:r w:rsidR="00BE737E" w:rsidRPr="000F0A63">
        <w:rPr>
          <w:rFonts w:cs="Arial"/>
          <w:bCs/>
          <w:sz w:val="22"/>
          <w:szCs w:val="22"/>
          <w:lang w:val="es-ES" w:eastAsia="x-none"/>
        </w:rPr>
        <w:t xml:space="preserve">, </w:t>
      </w:r>
      <w:r w:rsidR="00F40059" w:rsidRPr="000F0A63">
        <w:rPr>
          <w:rFonts w:cs="Arial"/>
          <w:bCs/>
          <w:sz w:val="22"/>
          <w:szCs w:val="22"/>
          <w:lang w:val="es-ES" w:eastAsia="x-none"/>
        </w:rPr>
        <w:t xml:space="preserve">determinar las </w:t>
      </w:r>
      <w:r w:rsidRPr="000F0A63">
        <w:rPr>
          <w:rFonts w:cs="Arial"/>
          <w:bCs/>
          <w:sz w:val="22"/>
          <w:szCs w:val="22"/>
          <w:lang w:val="es-ES" w:eastAsia="x-none"/>
        </w:rPr>
        <w:t xml:space="preserve">poblaciones o zonas donde sea de aplicación </w:t>
      </w:r>
      <w:r w:rsidR="00F40059" w:rsidRPr="000F0A63">
        <w:rPr>
          <w:rFonts w:cs="Arial"/>
          <w:bCs/>
          <w:sz w:val="22"/>
          <w:szCs w:val="22"/>
          <w:lang w:val="es-ES" w:eastAsia="x-none"/>
        </w:rPr>
        <w:t>el</w:t>
      </w:r>
      <w:r w:rsidRPr="000F0A63">
        <w:rPr>
          <w:rFonts w:cs="Arial"/>
          <w:bCs/>
          <w:sz w:val="22"/>
          <w:szCs w:val="22"/>
          <w:lang w:val="es-ES" w:eastAsia="x-none"/>
        </w:rPr>
        <w:t xml:space="preserve"> porcentaje mínimo del 5%</w:t>
      </w:r>
      <w:r w:rsidR="00BE737E" w:rsidRPr="000F0A63">
        <w:rPr>
          <w:rFonts w:cs="Arial"/>
          <w:bCs/>
          <w:sz w:val="22"/>
          <w:szCs w:val="22"/>
          <w:lang w:val="es-ES" w:eastAsia="x-none"/>
        </w:rPr>
        <w:t xml:space="preserve"> y</w:t>
      </w:r>
      <w:r w:rsidR="00F40059" w:rsidRPr="000F0A63">
        <w:rPr>
          <w:rFonts w:cs="Arial"/>
          <w:bCs/>
          <w:sz w:val="22"/>
          <w:szCs w:val="22"/>
          <w:lang w:val="es-ES" w:eastAsia="x-none"/>
        </w:rPr>
        <w:t xml:space="preserve"> </w:t>
      </w:r>
      <w:r w:rsidR="00BE737E" w:rsidRPr="000F0A63">
        <w:rPr>
          <w:rFonts w:cs="Arial"/>
          <w:bCs/>
          <w:sz w:val="22"/>
          <w:szCs w:val="22"/>
          <w:lang w:val="es-ES" w:eastAsia="x-none"/>
        </w:rPr>
        <w:t>el plazo de vigencia de la disposición.</w:t>
      </w:r>
      <w:r w:rsidRPr="000F0A63">
        <w:rPr>
          <w:rFonts w:cs="Arial"/>
          <w:bCs/>
          <w:sz w:val="22"/>
          <w:szCs w:val="22"/>
          <w:lang w:val="es-ES" w:eastAsia="x-none"/>
        </w:rPr>
        <w:t xml:space="preserve"> </w:t>
      </w:r>
    </w:p>
    <w:p w14:paraId="32A72AE7" w14:textId="29D9D1F7" w:rsidR="007968CB" w:rsidRPr="000F0A63" w:rsidRDefault="00FF3A6C"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entidades locales</w:t>
      </w:r>
      <w:r w:rsidR="007968CB" w:rsidRPr="000F0A63">
        <w:rPr>
          <w:rFonts w:cs="Arial"/>
          <w:bCs/>
          <w:sz w:val="22"/>
          <w:szCs w:val="22"/>
          <w:lang w:val="es-ES" w:eastAsia="x-none"/>
        </w:rPr>
        <w:t xml:space="preserve"> pueden incrementar el porcentaje mínimo a que hacen referencia los apartados anteriores por medio de la normativa local, en función de la demanda o necesidad que hayan detectado, mediante </w:t>
      </w:r>
      <w:r w:rsidR="00530A72" w:rsidRPr="000F0A63">
        <w:rPr>
          <w:rFonts w:cs="Arial"/>
          <w:bCs/>
          <w:sz w:val="22"/>
          <w:szCs w:val="22"/>
          <w:lang w:val="es-ES" w:eastAsia="x-none"/>
        </w:rPr>
        <w:t>sus servicios, acciones, ayudas e iniciativas de participación ciudadana</w:t>
      </w:r>
      <w:r w:rsidR="007968CB" w:rsidRPr="000F0A63">
        <w:rPr>
          <w:rFonts w:cs="Arial"/>
          <w:bCs/>
          <w:sz w:val="22"/>
          <w:szCs w:val="22"/>
          <w:lang w:val="es-ES" w:eastAsia="x-none"/>
        </w:rPr>
        <w:t xml:space="preserve">. </w:t>
      </w:r>
    </w:p>
    <w:p w14:paraId="453F3B53" w14:textId="1ABD64D8" w:rsidR="007968CB" w:rsidRPr="000F0A63" w:rsidRDefault="007968CB"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viviendas reservadas para personas con movilidad reducida tienen que cumplir las especificaciones correspondientes a una vivienda accesib</w:t>
      </w:r>
      <w:r w:rsidR="006779C4" w:rsidRPr="000F0A63">
        <w:rPr>
          <w:rFonts w:cs="Arial"/>
          <w:bCs/>
          <w:sz w:val="22"/>
          <w:szCs w:val="22"/>
          <w:lang w:val="es-ES" w:eastAsia="x-none"/>
        </w:rPr>
        <w:t>le que se detallan en el apartado 21</w:t>
      </w:r>
      <w:r w:rsidR="0054700B" w:rsidRPr="000F0A63">
        <w:rPr>
          <w:rFonts w:cs="Arial"/>
          <w:bCs/>
          <w:sz w:val="22"/>
          <w:szCs w:val="22"/>
          <w:lang w:val="es-ES" w:eastAsia="x-none"/>
        </w:rPr>
        <w:t>.1</w:t>
      </w:r>
      <w:r w:rsidRPr="000F0A63">
        <w:rPr>
          <w:rFonts w:cs="Arial"/>
          <w:bCs/>
          <w:sz w:val="22"/>
          <w:szCs w:val="22"/>
          <w:lang w:val="es-ES" w:eastAsia="x-none"/>
        </w:rPr>
        <w:t xml:space="preserve"> </w:t>
      </w:r>
      <w:r w:rsidR="006779C4" w:rsidRPr="000F0A63">
        <w:rPr>
          <w:rFonts w:cs="Arial"/>
          <w:bCs/>
          <w:sz w:val="22"/>
          <w:szCs w:val="22"/>
          <w:lang w:val="es-ES" w:eastAsia="x-none"/>
        </w:rPr>
        <w:t>del anexo 3c</w:t>
      </w:r>
      <w:r w:rsidR="002D0871" w:rsidRPr="000F0A63">
        <w:rPr>
          <w:rFonts w:cs="Arial"/>
          <w:bCs/>
          <w:sz w:val="22"/>
          <w:szCs w:val="22"/>
          <w:lang w:val="es-ES" w:eastAsia="x-none"/>
        </w:rPr>
        <w:t xml:space="preserve">. Las características del equipamiento, aparatos sanitarios, mobiliario, barras de apoyo, </w:t>
      </w:r>
      <w:r w:rsidR="00FB7010" w:rsidRPr="000F0A63">
        <w:rPr>
          <w:rFonts w:cs="Arial"/>
          <w:bCs/>
          <w:sz w:val="22"/>
          <w:szCs w:val="22"/>
          <w:lang w:val="es-ES" w:eastAsia="x-none"/>
        </w:rPr>
        <w:t>interruptores, enchufes y</w:t>
      </w:r>
      <w:r w:rsidR="002D0871" w:rsidRPr="000F0A63">
        <w:rPr>
          <w:rFonts w:cs="Arial"/>
          <w:bCs/>
          <w:sz w:val="22"/>
          <w:szCs w:val="22"/>
          <w:lang w:val="es-ES" w:eastAsia="x-none"/>
        </w:rPr>
        <w:t xml:space="preserve"> otros acabados </w:t>
      </w:r>
      <w:r w:rsidRPr="000F0A63">
        <w:rPr>
          <w:rFonts w:cs="Arial"/>
          <w:bCs/>
          <w:sz w:val="22"/>
          <w:szCs w:val="22"/>
          <w:lang w:val="es-ES" w:eastAsia="x-none"/>
        </w:rPr>
        <w:t>se tienen que adecuar a las necesidades específicas de la persona que los adquiere</w:t>
      </w:r>
      <w:r w:rsidR="00A833DC" w:rsidRPr="000F0A63">
        <w:rPr>
          <w:rFonts w:cs="Arial"/>
          <w:bCs/>
          <w:sz w:val="22"/>
          <w:szCs w:val="22"/>
          <w:lang w:val="es-ES" w:eastAsia="x-none"/>
        </w:rPr>
        <w:t xml:space="preserve"> siempre que se conozca con antelación suficiente </w:t>
      </w:r>
      <w:r w:rsidR="002555E0" w:rsidRPr="000F0A63">
        <w:rPr>
          <w:rFonts w:cs="Arial"/>
          <w:bCs/>
          <w:sz w:val="22"/>
          <w:szCs w:val="22"/>
          <w:lang w:val="es-ES" w:eastAsia="x-none"/>
        </w:rPr>
        <w:t>a la ejecución de estos elementos y no represente un incremento de coste significativo respeto las soluciones estándares previstas por defecto.</w:t>
      </w:r>
      <w:r w:rsidR="00A833DC" w:rsidRPr="000F0A63">
        <w:rPr>
          <w:rFonts w:cs="Arial"/>
          <w:bCs/>
          <w:sz w:val="22"/>
          <w:szCs w:val="22"/>
          <w:lang w:val="es-ES" w:eastAsia="x-none"/>
        </w:rPr>
        <w:t xml:space="preserve"> </w:t>
      </w:r>
    </w:p>
    <w:p w14:paraId="7237E017" w14:textId="77777777" w:rsidR="00FB059D" w:rsidRPr="000F0A63" w:rsidRDefault="00FB059D"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promotores, públicos o privados, tienen que adoptar medidas de gestión que faciliten la adjudicación de las viviendas accesibles con bastante tiempo para conocer las necesidades de la persona que los adquiere </w:t>
      </w:r>
      <w:r w:rsidR="00825569" w:rsidRPr="000F0A63">
        <w:rPr>
          <w:rFonts w:cs="Arial"/>
          <w:bCs/>
          <w:sz w:val="22"/>
          <w:szCs w:val="22"/>
          <w:lang w:val="es-ES" w:eastAsia="x-none"/>
        </w:rPr>
        <w:t xml:space="preserve">antes de acabar la obra. </w:t>
      </w:r>
    </w:p>
    <w:p w14:paraId="578F7777" w14:textId="4E63ACD2" w:rsidR="007968CB" w:rsidRPr="000F0A63" w:rsidRDefault="007968CB"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promotores privados de viviendas de protección oficial, al solicitar la calificación definitiva, pueden sustituir las actuaciones de accesibilidad interiores de las viviendas reservadas para personas con discapacidad y/o movilidad reducida, por la firma de un aval de una entidad financiera legalmente reconocida, que garantice la realización de las obras necesarias para las actuaciones de </w:t>
      </w:r>
      <w:r w:rsidR="009206C2" w:rsidRPr="000F0A63">
        <w:rPr>
          <w:rFonts w:cs="Arial"/>
          <w:bCs/>
          <w:sz w:val="22"/>
          <w:szCs w:val="22"/>
          <w:lang w:val="es-ES" w:eastAsia="x-none"/>
        </w:rPr>
        <w:t>accesibilidad correspondientes</w:t>
      </w:r>
      <w:r w:rsidRPr="000F0A63">
        <w:rPr>
          <w:rFonts w:cs="Arial"/>
          <w:bCs/>
          <w:sz w:val="22"/>
          <w:szCs w:val="22"/>
          <w:lang w:val="es-ES" w:eastAsia="x-none"/>
        </w:rPr>
        <w:t xml:space="preserve">. </w:t>
      </w:r>
      <w:r w:rsidR="009561EE" w:rsidRPr="000F0A63">
        <w:rPr>
          <w:rFonts w:cs="Arial"/>
          <w:bCs/>
          <w:sz w:val="22"/>
          <w:szCs w:val="22"/>
          <w:lang w:val="es-ES" w:eastAsia="x-none"/>
        </w:rPr>
        <w:t xml:space="preserve">En este caso, la solicitud de calificación definitiva tendrá que ir acompañada de la documentación acreditativa del aval y de una </w:t>
      </w:r>
      <w:r w:rsidR="00957A98" w:rsidRPr="000F0A63">
        <w:rPr>
          <w:rFonts w:cs="Arial"/>
          <w:bCs/>
          <w:sz w:val="22"/>
          <w:szCs w:val="22"/>
          <w:lang w:val="es-ES" w:eastAsia="x-none"/>
        </w:rPr>
        <w:t>memoria</w:t>
      </w:r>
      <w:r w:rsidR="009561EE" w:rsidRPr="000F0A63">
        <w:rPr>
          <w:rFonts w:cs="Arial"/>
          <w:bCs/>
          <w:sz w:val="22"/>
          <w:szCs w:val="22"/>
          <w:lang w:val="es-ES" w:eastAsia="x-none"/>
        </w:rPr>
        <w:t xml:space="preserve"> que identifique las viviendas reservadas para personas con discapacidad y/o movilidad reducida, defina técnicamente las obras a realizar y detalle los presupuestos correspondientes. </w:t>
      </w:r>
    </w:p>
    <w:p w14:paraId="31CBF2C5" w14:textId="04B8181D" w:rsidR="007968CB" w:rsidRPr="000F0A63" w:rsidRDefault="007968CB"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Estas viviendas tienen que poder ser adquiridas en primer lugar para personas con </w:t>
      </w:r>
      <w:r w:rsidR="009206C2" w:rsidRPr="000F0A63">
        <w:rPr>
          <w:rFonts w:cs="Arial"/>
          <w:bCs/>
          <w:sz w:val="22"/>
          <w:szCs w:val="22"/>
          <w:lang w:val="es-ES" w:eastAsia="x-none"/>
        </w:rPr>
        <w:t>discapacidad y</w:t>
      </w:r>
      <w:r w:rsidRPr="000F0A63">
        <w:rPr>
          <w:rFonts w:cs="Arial"/>
          <w:bCs/>
          <w:sz w:val="22"/>
          <w:szCs w:val="22"/>
          <w:lang w:val="es-ES" w:eastAsia="x-none"/>
        </w:rPr>
        <w:t>, en segundo lugar, para entidades públicas o privadas con personalidad jurídica propia y sin finalidad de lucro, en el plazo que establezca la legislación vigente, para dedicarlos a mini-residencias, pisos compartidos o tutelados, o cualquier otro tipo de viviendas, destinados a personas con discapacidad.</w:t>
      </w:r>
    </w:p>
    <w:p w14:paraId="7B37605A"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226266F6" w14:textId="77777777" w:rsidR="00462B19" w:rsidRPr="000F0A63" w:rsidRDefault="00462B19"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52" w:name="_Ref482696852"/>
      <w:r w:rsidRPr="000F0A63">
        <w:rPr>
          <w:rFonts w:cs="Arial"/>
          <w:bCs/>
          <w:sz w:val="22"/>
          <w:szCs w:val="22"/>
          <w:lang w:val="es-ES" w:eastAsia="x-none"/>
        </w:rPr>
        <w:t>Zonas comunes</w:t>
      </w:r>
      <w:bookmarkEnd w:id="251"/>
      <w:bookmarkEnd w:id="252"/>
      <w:r w:rsidRPr="000F0A63">
        <w:rPr>
          <w:rFonts w:cs="Arial"/>
          <w:bCs/>
          <w:sz w:val="22"/>
          <w:szCs w:val="22"/>
          <w:lang w:val="es-ES" w:eastAsia="x-none"/>
        </w:rPr>
        <w:t xml:space="preserve"> </w:t>
      </w:r>
    </w:p>
    <w:p w14:paraId="65A9CDBB" w14:textId="77777777" w:rsidR="00CC62D9" w:rsidRPr="000F0A63" w:rsidRDefault="00CC62D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zonas comunes de los edificios de viviendas de nueva construcción tienen que disponer de itinerarios, ascensores y elementos</w:t>
      </w:r>
      <w:r w:rsidR="00150EE2" w:rsidRPr="000F0A63">
        <w:rPr>
          <w:rFonts w:cs="Arial"/>
          <w:bCs/>
          <w:sz w:val="22"/>
          <w:szCs w:val="22"/>
          <w:lang w:val="es-ES" w:eastAsia="x-none"/>
        </w:rPr>
        <w:t xml:space="preserve"> de uso comunitario</w:t>
      </w:r>
      <w:r w:rsidRPr="000F0A63">
        <w:rPr>
          <w:rFonts w:cs="Arial"/>
          <w:bCs/>
          <w:sz w:val="22"/>
          <w:szCs w:val="22"/>
          <w:lang w:val="es-ES" w:eastAsia="x-none"/>
        </w:rPr>
        <w:t xml:space="preserve"> </w:t>
      </w:r>
      <w:r w:rsidR="00150EE2" w:rsidRPr="000F0A63">
        <w:rPr>
          <w:rFonts w:cs="Arial"/>
          <w:bCs/>
          <w:sz w:val="22"/>
          <w:szCs w:val="22"/>
          <w:lang w:val="es-ES" w:eastAsia="x-none"/>
        </w:rPr>
        <w:t>que cumplan las condiciones de accesibilidad establecidas en</w:t>
      </w:r>
      <w:r w:rsidR="009A35E8" w:rsidRPr="000F0A63">
        <w:rPr>
          <w:rFonts w:cs="Arial"/>
          <w:bCs/>
          <w:sz w:val="22"/>
          <w:szCs w:val="22"/>
          <w:lang w:val="es-ES" w:eastAsia="x-none"/>
        </w:rPr>
        <w:t xml:space="preserve"> el apartado 2 </w:t>
      </w:r>
      <w:r w:rsidR="00150EE2" w:rsidRPr="000F0A63">
        <w:rPr>
          <w:rFonts w:cs="Arial"/>
          <w:bCs/>
          <w:sz w:val="22"/>
          <w:szCs w:val="22"/>
          <w:lang w:val="es-ES" w:eastAsia="x-none"/>
        </w:rPr>
        <w:t>del anexo 3</w:t>
      </w:r>
      <w:r w:rsidR="00A43403" w:rsidRPr="000F0A63">
        <w:rPr>
          <w:rFonts w:cs="Arial"/>
          <w:bCs/>
          <w:sz w:val="22"/>
          <w:szCs w:val="22"/>
          <w:lang w:val="es-ES" w:eastAsia="x-none"/>
        </w:rPr>
        <w:t>b</w:t>
      </w:r>
      <w:r w:rsidR="005F1901" w:rsidRPr="000F0A63">
        <w:rPr>
          <w:rFonts w:cs="Arial"/>
          <w:bCs/>
          <w:sz w:val="22"/>
          <w:szCs w:val="22"/>
          <w:lang w:val="es-ES" w:eastAsia="x-none"/>
        </w:rPr>
        <w:t xml:space="preserve">. </w:t>
      </w:r>
    </w:p>
    <w:p w14:paraId="3648EC0A" w14:textId="77777777" w:rsidR="00462B19" w:rsidRPr="000F0A63" w:rsidRDefault="00462B1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En los edificios con altura igual o inferior a planta baja más dos plantas superiores</w:t>
      </w:r>
      <w:r w:rsidR="00DA5AAB" w:rsidRPr="000F0A63">
        <w:rPr>
          <w:rFonts w:cs="Arial"/>
          <w:bCs/>
          <w:sz w:val="22"/>
          <w:szCs w:val="22"/>
          <w:lang w:val="es-ES" w:eastAsia="x-none"/>
        </w:rPr>
        <w:t xml:space="preserve"> y</w:t>
      </w:r>
      <w:r w:rsidRPr="000F0A63">
        <w:rPr>
          <w:rFonts w:cs="Arial"/>
          <w:bCs/>
          <w:sz w:val="22"/>
          <w:szCs w:val="22"/>
          <w:lang w:val="es-ES" w:eastAsia="x-none"/>
        </w:rPr>
        <w:t xml:space="preserve"> </w:t>
      </w:r>
      <w:r w:rsidR="00DA5AAB" w:rsidRPr="000F0A63">
        <w:rPr>
          <w:rFonts w:cs="Arial"/>
          <w:bCs/>
          <w:sz w:val="22"/>
          <w:szCs w:val="22"/>
          <w:lang w:val="es-ES" w:eastAsia="x-none"/>
        </w:rPr>
        <w:t xml:space="preserve">que no contienen ninguna vivienda accesible </w:t>
      </w:r>
      <w:r w:rsidRPr="000F0A63">
        <w:rPr>
          <w:rFonts w:cs="Arial"/>
          <w:bCs/>
          <w:sz w:val="22"/>
          <w:szCs w:val="22"/>
          <w:lang w:val="es-ES" w:eastAsia="x-none"/>
        </w:rPr>
        <w:t>se admiten las soluciones alternativas siguientes:</w:t>
      </w:r>
    </w:p>
    <w:p w14:paraId="1B73E477" w14:textId="6C232C0C" w:rsidR="00C55AA6" w:rsidRPr="000F0A63" w:rsidRDefault="00C55AA6" w:rsidP="00C93C78">
      <w:pPr>
        <w:numPr>
          <w:ilvl w:val="0"/>
          <w:numId w:val="487"/>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Plataforma elevadora vertical en edificios con un máximo de 4 viviendas en plantas diferentes a la de acceso</w:t>
      </w:r>
      <w:r w:rsidR="003D6D1F" w:rsidRPr="000F0A63">
        <w:rPr>
          <w:rFonts w:cs="Arial"/>
          <w:sz w:val="22"/>
          <w:szCs w:val="22"/>
          <w:lang w:val="es-ES"/>
        </w:rPr>
        <w:t xml:space="preserve"> al inmueble</w:t>
      </w:r>
      <w:r w:rsidRPr="000F0A63">
        <w:rPr>
          <w:rFonts w:cs="Arial"/>
          <w:sz w:val="22"/>
          <w:szCs w:val="22"/>
          <w:lang w:val="es-ES"/>
        </w:rPr>
        <w:t>.</w:t>
      </w:r>
    </w:p>
    <w:p w14:paraId="4756AD7D" w14:textId="77777777" w:rsidR="00831E5B" w:rsidRPr="000F0A63" w:rsidRDefault="00C45479" w:rsidP="00C93C78">
      <w:pPr>
        <w:numPr>
          <w:ilvl w:val="0"/>
          <w:numId w:val="487"/>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Sustituir el ascensor por una previsión de espacio que permita en el futuro su instalación </w:t>
      </w:r>
      <w:r w:rsidR="00831E5B" w:rsidRPr="000F0A63">
        <w:rPr>
          <w:rFonts w:cs="Arial"/>
          <w:sz w:val="22"/>
          <w:szCs w:val="22"/>
          <w:lang w:val="es-ES"/>
        </w:rPr>
        <w:t>en los casos siguientes:</w:t>
      </w:r>
    </w:p>
    <w:p w14:paraId="3EFF6810" w14:textId="357CFE4F" w:rsidR="00831E5B" w:rsidRPr="000F0A63" w:rsidRDefault="00831E5B" w:rsidP="00C93C78">
      <w:pPr>
        <w:numPr>
          <w:ilvl w:val="1"/>
          <w:numId w:val="487"/>
        </w:numPr>
        <w:tabs>
          <w:tab w:val="clear" w:pos="1440"/>
          <w:tab w:val="left" w:pos="284"/>
          <w:tab w:val="num" w:pos="709"/>
        </w:tabs>
        <w:ind w:left="0" w:firstLine="0"/>
        <w:jc w:val="both"/>
        <w:rPr>
          <w:rFonts w:cs="Arial"/>
          <w:sz w:val="22"/>
          <w:szCs w:val="22"/>
          <w:lang w:val="es-ES"/>
        </w:rPr>
      </w:pPr>
      <w:r w:rsidRPr="000F0A63">
        <w:rPr>
          <w:rFonts w:cs="Arial"/>
          <w:sz w:val="22"/>
          <w:szCs w:val="22"/>
          <w:lang w:val="es-ES"/>
        </w:rPr>
        <w:t>Edificios con un máximo de 2 viviendas en plantas diferentes a la de acceso</w:t>
      </w:r>
      <w:r w:rsidR="003D6D1F" w:rsidRPr="000F0A63">
        <w:rPr>
          <w:rFonts w:cs="Arial"/>
          <w:sz w:val="22"/>
          <w:szCs w:val="22"/>
          <w:lang w:val="es-ES"/>
        </w:rPr>
        <w:t xml:space="preserve"> al inmueble</w:t>
      </w:r>
    </w:p>
    <w:p w14:paraId="648A68AE" w14:textId="22E7B922" w:rsidR="00C45479" w:rsidRPr="000F0A63" w:rsidRDefault="00831E5B" w:rsidP="00C93C78">
      <w:pPr>
        <w:numPr>
          <w:ilvl w:val="1"/>
          <w:numId w:val="487"/>
        </w:numPr>
        <w:tabs>
          <w:tab w:val="clear" w:pos="1440"/>
          <w:tab w:val="left" w:pos="284"/>
          <w:tab w:val="num" w:pos="709"/>
        </w:tabs>
        <w:ind w:left="0" w:firstLine="0"/>
        <w:jc w:val="both"/>
        <w:rPr>
          <w:rFonts w:cs="Arial"/>
          <w:sz w:val="22"/>
          <w:szCs w:val="22"/>
          <w:lang w:val="es-ES"/>
        </w:rPr>
      </w:pPr>
      <w:r w:rsidRPr="000F0A63">
        <w:rPr>
          <w:rFonts w:cs="Arial"/>
          <w:sz w:val="22"/>
          <w:szCs w:val="22"/>
          <w:lang w:val="es-ES"/>
        </w:rPr>
        <w:t xml:space="preserve">Edificios </w:t>
      </w:r>
      <w:r w:rsidR="00FB6031" w:rsidRPr="000F0A63">
        <w:rPr>
          <w:rFonts w:cs="Arial"/>
          <w:sz w:val="22"/>
          <w:szCs w:val="22"/>
          <w:lang w:val="es-ES"/>
        </w:rPr>
        <w:t>de planta baja más un</w:t>
      </w:r>
      <w:r w:rsidR="00C55AA6" w:rsidRPr="000F0A63">
        <w:rPr>
          <w:rFonts w:cs="Arial"/>
          <w:sz w:val="22"/>
          <w:szCs w:val="22"/>
          <w:lang w:val="es-ES"/>
        </w:rPr>
        <w:t>a</w:t>
      </w:r>
      <w:r w:rsidR="00FB6031" w:rsidRPr="000F0A63">
        <w:rPr>
          <w:rFonts w:cs="Arial"/>
          <w:sz w:val="22"/>
          <w:szCs w:val="22"/>
          <w:lang w:val="es-ES"/>
        </w:rPr>
        <w:t xml:space="preserve"> </w:t>
      </w:r>
      <w:r w:rsidRPr="000F0A63">
        <w:rPr>
          <w:rFonts w:cs="Arial"/>
          <w:sz w:val="22"/>
          <w:szCs w:val="22"/>
          <w:lang w:val="es-ES"/>
        </w:rPr>
        <w:t xml:space="preserve">con </w:t>
      </w:r>
      <w:r w:rsidR="00C45479" w:rsidRPr="000F0A63">
        <w:rPr>
          <w:rFonts w:cs="Arial"/>
          <w:sz w:val="22"/>
          <w:szCs w:val="22"/>
          <w:lang w:val="es-ES"/>
        </w:rPr>
        <w:t>un máximo de 4 viviendas</w:t>
      </w:r>
      <w:r w:rsidR="00FB6031" w:rsidRPr="000F0A63">
        <w:rPr>
          <w:rFonts w:cs="Arial"/>
          <w:sz w:val="22"/>
          <w:szCs w:val="22"/>
          <w:lang w:val="es-ES"/>
        </w:rPr>
        <w:t xml:space="preserve"> en la planta diferente de la de acceso</w:t>
      </w:r>
      <w:r w:rsidR="003D6D1F" w:rsidRPr="000F0A63">
        <w:rPr>
          <w:rFonts w:cs="Arial"/>
          <w:sz w:val="22"/>
          <w:szCs w:val="22"/>
          <w:lang w:val="es-ES"/>
        </w:rPr>
        <w:t xml:space="preserve"> al inmueble</w:t>
      </w:r>
      <w:r w:rsidR="00C45479" w:rsidRPr="000F0A63">
        <w:rPr>
          <w:rFonts w:cs="Arial"/>
          <w:sz w:val="22"/>
          <w:szCs w:val="22"/>
          <w:lang w:val="es-ES"/>
        </w:rPr>
        <w:t>.</w:t>
      </w:r>
    </w:p>
    <w:p w14:paraId="670EC007" w14:textId="51B88159" w:rsidR="00C45479" w:rsidRPr="000F0A63" w:rsidRDefault="00C45479" w:rsidP="00C93C78">
      <w:pPr>
        <w:numPr>
          <w:ilvl w:val="0"/>
          <w:numId w:val="487"/>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Sustituir el ascensor por una previsión de espacio que permita </w:t>
      </w:r>
      <w:r w:rsidR="0054700B" w:rsidRPr="000F0A63">
        <w:rPr>
          <w:rFonts w:cs="Arial"/>
          <w:sz w:val="22"/>
          <w:szCs w:val="22"/>
          <w:lang w:val="es-ES"/>
        </w:rPr>
        <w:t xml:space="preserve">la instalación de </w:t>
      </w:r>
      <w:r w:rsidR="00C55AA6" w:rsidRPr="000F0A63">
        <w:rPr>
          <w:rFonts w:cs="Arial"/>
          <w:sz w:val="22"/>
          <w:szCs w:val="22"/>
          <w:lang w:val="es-ES"/>
        </w:rPr>
        <w:t xml:space="preserve">una </w:t>
      </w:r>
      <w:r w:rsidR="0054700B" w:rsidRPr="000F0A63">
        <w:rPr>
          <w:rFonts w:cs="Arial"/>
          <w:sz w:val="22"/>
          <w:szCs w:val="22"/>
          <w:lang w:val="es-ES"/>
        </w:rPr>
        <w:t>plataforma</w:t>
      </w:r>
      <w:r w:rsidR="00C55AA6" w:rsidRPr="000F0A63">
        <w:rPr>
          <w:rFonts w:cs="Arial"/>
          <w:sz w:val="22"/>
          <w:szCs w:val="22"/>
          <w:lang w:val="es-ES"/>
        </w:rPr>
        <w:t>, vertical o inclinada,</w:t>
      </w:r>
      <w:r w:rsidR="0054700B" w:rsidRPr="000F0A63">
        <w:rPr>
          <w:rFonts w:cs="Arial"/>
          <w:sz w:val="22"/>
          <w:szCs w:val="22"/>
          <w:lang w:val="es-ES"/>
        </w:rPr>
        <w:t xml:space="preserve"> </w:t>
      </w:r>
      <w:r w:rsidRPr="000F0A63">
        <w:rPr>
          <w:rFonts w:cs="Arial"/>
          <w:sz w:val="22"/>
          <w:szCs w:val="22"/>
          <w:lang w:val="es-ES"/>
        </w:rPr>
        <w:t>en el futuro</w:t>
      </w:r>
      <w:r w:rsidR="0054700B" w:rsidRPr="000F0A63">
        <w:rPr>
          <w:rFonts w:cs="Arial"/>
          <w:sz w:val="22"/>
          <w:szCs w:val="22"/>
          <w:lang w:val="es-ES"/>
        </w:rPr>
        <w:t>,</w:t>
      </w:r>
      <w:r w:rsidRPr="000F0A63">
        <w:rPr>
          <w:rFonts w:cs="Arial"/>
          <w:sz w:val="22"/>
          <w:szCs w:val="22"/>
          <w:lang w:val="es-ES"/>
        </w:rPr>
        <w:t xml:space="preserve"> en los casos siguientes:</w:t>
      </w:r>
    </w:p>
    <w:p w14:paraId="21176DB4" w14:textId="50B8464D" w:rsidR="006D0192" w:rsidRPr="000F0A63" w:rsidRDefault="0054700B" w:rsidP="00C93C78">
      <w:pPr>
        <w:numPr>
          <w:ilvl w:val="0"/>
          <w:numId w:val="691"/>
        </w:numPr>
        <w:tabs>
          <w:tab w:val="left" w:pos="284"/>
        </w:tabs>
        <w:ind w:left="0" w:firstLine="0"/>
        <w:jc w:val="both"/>
        <w:rPr>
          <w:rFonts w:cs="Arial"/>
          <w:sz w:val="22"/>
          <w:szCs w:val="22"/>
          <w:lang w:val="es-ES"/>
        </w:rPr>
      </w:pPr>
      <w:r w:rsidRPr="000F0A63">
        <w:rPr>
          <w:rFonts w:cs="Arial"/>
          <w:sz w:val="22"/>
          <w:szCs w:val="22"/>
          <w:lang w:val="es-ES"/>
        </w:rPr>
        <w:t xml:space="preserve">Edificios con </w:t>
      </w:r>
      <w:r w:rsidR="00135F1F" w:rsidRPr="000F0A63">
        <w:rPr>
          <w:rFonts w:cs="Arial"/>
          <w:sz w:val="22"/>
          <w:szCs w:val="22"/>
          <w:lang w:val="es-ES"/>
        </w:rPr>
        <w:t>un máximo de 2 viviendas en plantas diferentes a la de acceso</w:t>
      </w:r>
      <w:r w:rsidR="003D6D1F" w:rsidRPr="000F0A63">
        <w:rPr>
          <w:rFonts w:cs="Arial"/>
          <w:sz w:val="22"/>
          <w:szCs w:val="22"/>
          <w:lang w:val="es-ES"/>
        </w:rPr>
        <w:t xml:space="preserve"> al inmueble</w:t>
      </w:r>
      <w:r w:rsidR="006D0192" w:rsidRPr="000F0A63">
        <w:rPr>
          <w:rFonts w:cs="Arial"/>
          <w:sz w:val="22"/>
          <w:szCs w:val="22"/>
          <w:lang w:val="es-ES"/>
        </w:rPr>
        <w:t>.</w:t>
      </w:r>
    </w:p>
    <w:p w14:paraId="2B9ECDB8" w14:textId="6C22D70F" w:rsidR="00714366" w:rsidRPr="000F0A63" w:rsidRDefault="0054700B" w:rsidP="00C93C78">
      <w:pPr>
        <w:numPr>
          <w:ilvl w:val="0"/>
          <w:numId w:val="691"/>
        </w:numPr>
        <w:tabs>
          <w:tab w:val="left" w:pos="284"/>
        </w:tabs>
        <w:ind w:left="0" w:firstLine="0"/>
        <w:jc w:val="both"/>
        <w:rPr>
          <w:rFonts w:cs="Arial"/>
          <w:sz w:val="22"/>
          <w:szCs w:val="22"/>
          <w:lang w:val="es-ES"/>
        </w:rPr>
      </w:pPr>
      <w:r w:rsidRPr="000F0A63">
        <w:rPr>
          <w:rFonts w:cs="Arial"/>
          <w:sz w:val="22"/>
          <w:szCs w:val="22"/>
          <w:lang w:val="es-ES"/>
        </w:rPr>
        <w:t>Edificios con un máximo de 4 viviendas en plantas diferentes a la de acceso</w:t>
      </w:r>
      <w:r w:rsidR="003D6D1F" w:rsidRPr="000F0A63">
        <w:rPr>
          <w:rFonts w:cs="Arial"/>
          <w:sz w:val="22"/>
          <w:szCs w:val="22"/>
          <w:lang w:val="es-ES"/>
        </w:rPr>
        <w:t xml:space="preserve"> al inmueble</w:t>
      </w:r>
      <w:r w:rsidRPr="000F0A63">
        <w:rPr>
          <w:rFonts w:cs="Arial"/>
          <w:sz w:val="22"/>
          <w:szCs w:val="22"/>
          <w:lang w:val="es-ES"/>
        </w:rPr>
        <w:t>, c</w:t>
      </w:r>
      <w:r w:rsidR="006D0192" w:rsidRPr="000F0A63">
        <w:rPr>
          <w:rFonts w:cs="Arial"/>
          <w:sz w:val="22"/>
          <w:szCs w:val="22"/>
          <w:lang w:val="es-ES"/>
        </w:rPr>
        <w:t xml:space="preserve">uando el solar tiene una </w:t>
      </w:r>
      <w:r w:rsidR="003D1395" w:rsidRPr="000F0A63">
        <w:rPr>
          <w:rFonts w:cs="Arial"/>
          <w:sz w:val="22"/>
          <w:szCs w:val="22"/>
          <w:lang w:val="es-ES"/>
        </w:rPr>
        <w:t>longitud de fachada inferior a 6,5 m.</w:t>
      </w:r>
      <w:r w:rsidR="00714366" w:rsidRPr="000F0A63">
        <w:rPr>
          <w:rFonts w:cs="Arial"/>
          <w:sz w:val="22"/>
          <w:szCs w:val="22"/>
          <w:lang w:val="es-ES"/>
        </w:rPr>
        <w:t xml:space="preserve"> </w:t>
      </w:r>
    </w:p>
    <w:p w14:paraId="0BD4E39E" w14:textId="77777777" w:rsidR="00560DAE" w:rsidRPr="000F0A63" w:rsidRDefault="00FB2DF3" w:rsidP="00720F29">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L</w:t>
      </w:r>
      <w:r w:rsidR="00462B19" w:rsidRPr="000F0A63">
        <w:rPr>
          <w:rFonts w:cs="Arial"/>
          <w:sz w:val="22"/>
          <w:szCs w:val="22"/>
          <w:lang w:val="es-ES"/>
        </w:rPr>
        <w:t>as plataformas que se instalen en aplicación del</w:t>
      </w:r>
      <w:r w:rsidR="00462B19" w:rsidRPr="000F0A63">
        <w:rPr>
          <w:rFonts w:cs="Arial"/>
          <w:bCs/>
          <w:sz w:val="22"/>
          <w:szCs w:val="22"/>
          <w:lang w:val="es-ES" w:eastAsia="x-none"/>
        </w:rPr>
        <w:t xml:space="preserve"> apartado</w:t>
      </w:r>
      <w:r w:rsidR="00462B19" w:rsidRPr="000F0A63">
        <w:rPr>
          <w:rFonts w:cs="Arial"/>
          <w:sz w:val="22"/>
          <w:szCs w:val="22"/>
          <w:lang w:val="es-ES"/>
        </w:rPr>
        <w:t xml:space="preserve"> </w:t>
      </w:r>
      <w:r w:rsidR="00560DAE" w:rsidRPr="000F0A63">
        <w:rPr>
          <w:rFonts w:cs="Arial"/>
          <w:sz w:val="22"/>
          <w:szCs w:val="22"/>
          <w:lang w:val="es-ES"/>
        </w:rPr>
        <w:t>53.2</w:t>
      </w:r>
      <w:r w:rsidR="00462B19" w:rsidRPr="000F0A63">
        <w:rPr>
          <w:rFonts w:cs="Arial"/>
          <w:sz w:val="22"/>
          <w:szCs w:val="22"/>
          <w:lang w:val="es-ES"/>
        </w:rPr>
        <w:t xml:space="preserve"> tienen que cumplir las condiciones que se establecen en el apartado </w:t>
      </w:r>
      <w:r w:rsidR="009B433B" w:rsidRPr="000F0A63">
        <w:rPr>
          <w:rFonts w:cs="Arial"/>
          <w:sz w:val="22"/>
          <w:szCs w:val="22"/>
          <w:lang w:val="es-ES"/>
        </w:rPr>
        <w:t>6</w:t>
      </w:r>
      <w:r w:rsidR="00462B19" w:rsidRPr="000F0A63">
        <w:rPr>
          <w:rFonts w:cs="Arial"/>
          <w:sz w:val="22"/>
          <w:szCs w:val="22"/>
          <w:lang w:val="es-ES"/>
        </w:rPr>
        <w:t xml:space="preserve"> del anexo 3</w:t>
      </w:r>
      <w:r w:rsidRPr="000F0A63">
        <w:rPr>
          <w:rFonts w:cs="Arial"/>
          <w:sz w:val="22"/>
          <w:szCs w:val="22"/>
          <w:lang w:val="es-ES"/>
        </w:rPr>
        <w:t>f</w:t>
      </w:r>
      <w:r w:rsidR="00462B19" w:rsidRPr="000F0A63">
        <w:rPr>
          <w:rFonts w:cs="Arial"/>
          <w:sz w:val="22"/>
          <w:szCs w:val="22"/>
          <w:lang w:val="es-ES"/>
        </w:rPr>
        <w:t xml:space="preserve">. </w:t>
      </w:r>
    </w:p>
    <w:p w14:paraId="76A0BD04" w14:textId="066F2A5D" w:rsidR="00560DAE" w:rsidRPr="000F0A63" w:rsidRDefault="00560DAE"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rPr>
        <w:t xml:space="preserve">La </w:t>
      </w:r>
      <w:r w:rsidR="00FB2DF3" w:rsidRPr="000F0A63">
        <w:rPr>
          <w:rFonts w:cs="Arial"/>
          <w:sz w:val="22"/>
          <w:szCs w:val="22"/>
          <w:lang w:val="es-ES"/>
        </w:rPr>
        <w:t>reserva de espacio</w:t>
      </w:r>
      <w:r w:rsidRPr="000F0A63">
        <w:rPr>
          <w:rFonts w:cs="Arial"/>
          <w:sz w:val="22"/>
          <w:szCs w:val="22"/>
          <w:lang w:val="es-ES"/>
        </w:rPr>
        <w:t xml:space="preserve"> que </w:t>
      </w:r>
      <w:r w:rsidR="00957A98" w:rsidRPr="000F0A63">
        <w:rPr>
          <w:rFonts w:cs="Arial"/>
          <w:sz w:val="22"/>
          <w:szCs w:val="22"/>
          <w:lang w:val="es-ES"/>
        </w:rPr>
        <w:t>se efectúe</w:t>
      </w:r>
      <w:r w:rsidRPr="000F0A63">
        <w:rPr>
          <w:rFonts w:cs="Arial"/>
          <w:sz w:val="22"/>
          <w:szCs w:val="22"/>
          <w:lang w:val="es-ES"/>
        </w:rPr>
        <w:t xml:space="preserve"> en aplicación del apartado 53.2 </w:t>
      </w:r>
      <w:r w:rsidR="00FB2DF3" w:rsidRPr="000F0A63">
        <w:rPr>
          <w:rFonts w:cs="Arial"/>
          <w:sz w:val="22"/>
          <w:szCs w:val="22"/>
          <w:lang w:val="es-ES"/>
        </w:rPr>
        <w:t xml:space="preserve">tiene que cumplir las condiciones que se establecen en el apartado </w:t>
      </w:r>
      <w:r w:rsidR="009B433B" w:rsidRPr="000F0A63">
        <w:rPr>
          <w:rFonts w:cs="Arial"/>
          <w:sz w:val="22"/>
          <w:szCs w:val="22"/>
          <w:lang w:val="es-ES"/>
        </w:rPr>
        <w:t xml:space="preserve">7.1 </w:t>
      </w:r>
      <w:r w:rsidR="00FB2DF3" w:rsidRPr="000F0A63">
        <w:rPr>
          <w:rFonts w:cs="Arial"/>
          <w:sz w:val="22"/>
          <w:szCs w:val="22"/>
          <w:lang w:val="es-ES"/>
        </w:rPr>
        <w:t xml:space="preserve">del anexo 3c. </w:t>
      </w:r>
      <w:r w:rsidRPr="000F0A63">
        <w:rPr>
          <w:rFonts w:cs="Arial"/>
          <w:sz w:val="22"/>
          <w:szCs w:val="22"/>
          <w:lang w:val="es-ES"/>
        </w:rPr>
        <w:t>Cuando se efectú</w:t>
      </w:r>
      <w:r w:rsidR="002C03B1" w:rsidRPr="000F0A63">
        <w:rPr>
          <w:rFonts w:cs="Arial"/>
          <w:sz w:val="22"/>
          <w:szCs w:val="22"/>
          <w:lang w:val="es-ES"/>
        </w:rPr>
        <w:t>a</w:t>
      </w:r>
      <w:r w:rsidRPr="000F0A63">
        <w:rPr>
          <w:rFonts w:cs="Arial"/>
          <w:sz w:val="22"/>
          <w:szCs w:val="22"/>
          <w:lang w:val="es-ES"/>
        </w:rPr>
        <w:t xml:space="preserve"> una reserva de espacio, la comunidad tiene que constituir y mantener un fondo de reserva </w:t>
      </w:r>
      <w:r w:rsidR="002C03B1" w:rsidRPr="000F0A63">
        <w:rPr>
          <w:rFonts w:cs="Arial"/>
          <w:sz w:val="22"/>
          <w:szCs w:val="22"/>
          <w:lang w:val="es-ES"/>
        </w:rPr>
        <w:t>qu</w:t>
      </w:r>
      <w:r w:rsidR="006B3588" w:rsidRPr="000F0A63">
        <w:rPr>
          <w:rFonts w:cs="Arial"/>
          <w:sz w:val="22"/>
          <w:szCs w:val="22"/>
          <w:lang w:val="es-ES"/>
        </w:rPr>
        <w:t xml:space="preserve">e permita costear las obras </w:t>
      </w:r>
      <w:r w:rsidR="00957A98" w:rsidRPr="000F0A63">
        <w:rPr>
          <w:rFonts w:cs="Arial"/>
          <w:sz w:val="22"/>
          <w:szCs w:val="22"/>
          <w:lang w:val="es-ES"/>
        </w:rPr>
        <w:t>de instalación</w:t>
      </w:r>
      <w:r w:rsidR="002C03B1" w:rsidRPr="000F0A63">
        <w:rPr>
          <w:rFonts w:cs="Arial"/>
          <w:sz w:val="22"/>
          <w:szCs w:val="22"/>
          <w:lang w:val="es-ES"/>
        </w:rPr>
        <w:t xml:space="preserve"> del ascensor o la plataforma elevadora correspondiente </w:t>
      </w:r>
      <w:r w:rsidRPr="000F0A63">
        <w:rPr>
          <w:rFonts w:cs="Arial"/>
          <w:sz w:val="22"/>
          <w:szCs w:val="22"/>
          <w:lang w:val="es-ES"/>
        </w:rPr>
        <w:t xml:space="preserve">en el momento que </w:t>
      </w:r>
      <w:r w:rsidR="005C113E" w:rsidRPr="000F0A63">
        <w:rPr>
          <w:rFonts w:cs="Arial"/>
          <w:sz w:val="22"/>
          <w:szCs w:val="22"/>
          <w:lang w:val="es-ES"/>
        </w:rPr>
        <w:t>una persona titular de u</w:t>
      </w:r>
      <w:r w:rsidR="002C03B1" w:rsidRPr="000F0A63">
        <w:rPr>
          <w:rFonts w:cs="Arial"/>
          <w:sz w:val="22"/>
          <w:szCs w:val="22"/>
          <w:lang w:val="es-ES"/>
        </w:rPr>
        <w:t xml:space="preserve">na vivienda lo solicite y </w:t>
      </w:r>
      <w:r w:rsidR="005C113E" w:rsidRPr="000F0A63">
        <w:rPr>
          <w:rFonts w:cs="Arial"/>
          <w:sz w:val="22"/>
          <w:szCs w:val="22"/>
          <w:lang w:val="es-ES"/>
        </w:rPr>
        <w:t>acredite</w:t>
      </w:r>
      <w:r w:rsidR="002C03B1" w:rsidRPr="000F0A63">
        <w:rPr>
          <w:rFonts w:cs="Arial"/>
          <w:sz w:val="22"/>
          <w:szCs w:val="22"/>
          <w:lang w:val="es-ES"/>
        </w:rPr>
        <w:t xml:space="preserve"> las necesidades de accesibilidad </w:t>
      </w:r>
      <w:r w:rsidR="005C113E" w:rsidRPr="000F0A63">
        <w:rPr>
          <w:rFonts w:cs="Arial"/>
          <w:sz w:val="22"/>
          <w:szCs w:val="22"/>
          <w:lang w:val="es-ES"/>
        </w:rPr>
        <w:t>de</w:t>
      </w:r>
      <w:r w:rsidR="002C03B1" w:rsidRPr="000F0A63">
        <w:rPr>
          <w:rFonts w:cs="Arial"/>
          <w:sz w:val="22"/>
          <w:szCs w:val="22"/>
          <w:lang w:val="es-ES"/>
        </w:rPr>
        <w:t xml:space="preserve"> person</w:t>
      </w:r>
      <w:r w:rsidR="005C113E" w:rsidRPr="000F0A63">
        <w:rPr>
          <w:rFonts w:cs="Arial"/>
          <w:sz w:val="22"/>
          <w:szCs w:val="22"/>
          <w:lang w:val="es-ES"/>
        </w:rPr>
        <w:t xml:space="preserve">as que residan </w:t>
      </w:r>
      <w:r w:rsidR="002C03B1" w:rsidRPr="000F0A63">
        <w:rPr>
          <w:rFonts w:cs="Arial"/>
          <w:sz w:val="22"/>
          <w:szCs w:val="22"/>
          <w:lang w:val="es-ES"/>
        </w:rPr>
        <w:t>en la vivienda.</w:t>
      </w:r>
      <w:r w:rsidR="002C03B1" w:rsidRPr="000F0A63">
        <w:rPr>
          <w:rFonts w:cs="Arial"/>
          <w:bCs/>
          <w:sz w:val="22"/>
          <w:szCs w:val="22"/>
          <w:lang w:val="es-ES"/>
        </w:rPr>
        <w:t xml:space="preserve"> </w:t>
      </w:r>
    </w:p>
    <w:p w14:paraId="7CB4BBF8" w14:textId="77777777" w:rsidR="00462B19" w:rsidRPr="000F0A63" w:rsidRDefault="00462B1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de viviendas que de acuerdo con la normativa de habitabilidad tienen que disponer de dos ascensores, tienen que tener un ascensor accesible y el otro, como mínimo, practicable. En caso de que el edificio tenga parking subterráneo, al menos el ascensor accesible tiene que comunicar con él.</w:t>
      </w:r>
    </w:p>
    <w:p w14:paraId="1C9B494B" w14:textId="77777777" w:rsidR="00462B19" w:rsidRPr="000F0A63" w:rsidRDefault="00D7207E" w:rsidP="00720F29">
      <w:pPr>
        <w:numPr>
          <w:ilvl w:val="3"/>
          <w:numId w:val="1"/>
        </w:numPr>
        <w:tabs>
          <w:tab w:val="num" w:pos="0"/>
          <w:tab w:val="left" w:pos="284"/>
          <w:tab w:val="num" w:pos="709"/>
          <w:tab w:val="num" w:pos="2844"/>
        </w:tabs>
        <w:ind w:left="0" w:firstLine="0"/>
        <w:jc w:val="both"/>
        <w:outlineLvl w:val="3"/>
        <w:rPr>
          <w:rFonts w:cs="Arial"/>
          <w:strike/>
          <w:sz w:val="22"/>
          <w:szCs w:val="22"/>
          <w:lang w:val="es-ES"/>
        </w:rPr>
      </w:pPr>
      <w:r w:rsidRPr="000F0A63">
        <w:rPr>
          <w:rFonts w:cs="Arial"/>
          <w:bCs/>
          <w:sz w:val="22"/>
          <w:szCs w:val="22"/>
          <w:lang w:val="es-ES" w:eastAsia="x-none"/>
        </w:rPr>
        <w:t>Las</w:t>
      </w:r>
      <w:r w:rsidR="005F1901" w:rsidRPr="000F0A63">
        <w:rPr>
          <w:rFonts w:cs="Arial"/>
          <w:bCs/>
          <w:sz w:val="22"/>
          <w:szCs w:val="22"/>
          <w:lang w:val="es-ES" w:eastAsia="x-none"/>
        </w:rPr>
        <w:t xml:space="preserve"> dependencias</w:t>
      </w:r>
      <w:r w:rsidR="00462B19" w:rsidRPr="000F0A63">
        <w:rPr>
          <w:rFonts w:cs="Arial"/>
          <w:bCs/>
          <w:sz w:val="22"/>
          <w:szCs w:val="22"/>
          <w:lang w:val="es-ES" w:eastAsia="x-none"/>
        </w:rPr>
        <w:t xml:space="preserve"> y espacios de uso comunitario</w:t>
      </w:r>
      <w:r w:rsidR="00150EE2" w:rsidRPr="000F0A63">
        <w:rPr>
          <w:rFonts w:cs="Arial"/>
          <w:bCs/>
          <w:sz w:val="22"/>
          <w:szCs w:val="22"/>
          <w:lang w:val="es-ES" w:eastAsia="x-none"/>
        </w:rPr>
        <w:t xml:space="preserve">, como salas de usos múltiples, gimnasio, zonas de juego, </w:t>
      </w:r>
      <w:r w:rsidR="006D7AF4" w:rsidRPr="000F0A63">
        <w:rPr>
          <w:rFonts w:cs="Arial"/>
          <w:bCs/>
          <w:sz w:val="22"/>
          <w:szCs w:val="22"/>
          <w:lang w:val="es-ES" w:eastAsia="x-none"/>
        </w:rPr>
        <w:t xml:space="preserve">zona de </w:t>
      </w:r>
      <w:r w:rsidR="00150EE2" w:rsidRPr="000F0A63">
        <w:rPr>
          <w:rFonts w:cs="Arial"/>
          <w:bCs/>
          <w:sz w:val="22"/>
          <w:szCs w:val="22"/>
          <w:lang w:val="es-ES" w:eastAsia="x-none"/>
        </w:rPr>
        <w:t xml:space="preserve">piscina, </w:t>
      </w:r>
      <w:r w:rsidR="006D7AF4" w:rsidRPr="000F0A63">
        <w:rPr>
          <w:rFonts w:cs="Arial"/>
          <w:bCs/>
          <w:sz w:val="22"/>
          <w:szCs w:val="22"/>
          <w:lang w:val="es-ES" w:eastAsia="x-none"/>
        </w:rPr>
        <w:t>jardines</w:t>
      </w:r>
      <w:r w:rsidR="005A62BA" w:rsidRPr="000F0A63">
        <w:rPr>
          <w:rFonts w:cs="Arial"/>
          <w:bCs/>
          <w:sz w:val="22"/>
          <w:szCs w:val="22"/>
          <w:lang w:val="es-ES" w:eastAsia="x-none"/>
        </w:rPr>
        <w:t xml:space="preserve"> u otros</w:t>
      </w:r>
      <w:r w:rsidR="006D7AF4" w:rsidRPr="000F0A63">
        <w:rPr>
          <w:rFonts w:cs="Arial"/>
          <w:bCs/>
          <w:sz w:val="22"/>
          <w:szCs w:val="22"/>
          <w:lang w:val="es-ES" w:eastAsia="x-none"/>
        </w:rPr>
        <w:t xml:space="preserve">, </w:t>
      </w:r>
      <w:r w:rsidR="005A62BA" w:rsidRPr="000F0A63">
        <w:rPr>
          <w:rFonts w:cs="Arial"/>
          <w:bCs/>
          <w:sz w:val="22"/>
          <w:szCs w:val="22"/>
          <w:lang w:val="es-ES" w:eastAsia="x-none"/>
        </w:rPr>
        <w:t xml:space="preserve">que </w:t>
      </w:r>
      <w:r w:rsidR="00462B19" w:rsidRPr="000F0A63">
        <w:rPr>
          <w:rFonts w:cs="Arial"/>
          <w:bCs/>
          <w:sz w:val="22"/>
          <w:szCs w:val="22"/>
          <w:lang w:val="es-ES" w:eastAsia="x-none"/>
        </w:rPr>
        <w:t>tengan diferent</w:t>
      </w:r>
      <w:r w:rsidR="005A62BA" w:rsidRPr="000F0A63">
        <w:rPr>
          <w:rFonts w:cs="Arial"/>
          <w:bCs/>
          <w:sz w:val="22"/>
          <w:szCs w:val="22"/>
          <w:lang w:val="es-ES" w:eastAsia="x-none"/>
        </w:rPr>
        <w:t>es</w:t>
      </w:r>
      <w:r w:rsidR="00462B19" w:rsidRPr="000F0A63">
        <w:rPr>
          <w:rFonts w:cs="Arial"/>
          <w:bCs/>
          <w:sz w:val="22"/>
          <w:szCs w:val="22"/>
          <w:lang w:val="es-ES" w:eastAsia="x-none"/>
        </w:rPr>
        <w:t xml:space="preserve"> nivele</w:t>
      </w:r>
      <w:r w:rsidR="005A62BA" w:rsidRPr="000F0A63">
        <w:rPr>
          <w:rFonts w:cs="Arial"/>
          <w:bCs/>
          <w:sz w:val="22"/>
          <w:szCs w:val="22"/>
          <w:lang w:val="es-ES" w:eastAsia="x-none"/>
        </w:rPr>
        <w:t>s</w:t>
      </w:r>
      <w:r w:rsidR="00462B19" w:rsidRPr="000F0A63">
        <w:rPr>
          <w:rFonts w:cs="Arial"/>
          <w:bCs/>
          <w:sz w:val="22"/>
          <w:szCs w:val="22"/>
          <w:lang w:val="es-ES" w:eastAsia="x-none"/>
        </w:rPr>
        <w:t xml:space="preserve">, </w:t>
      </w:r>
      <w:r w:rsidR="005A62BA" w:rsidRPr="000F0A63">
        <w:rPr>
          <w:rFonts w:cs="Arial"/>
          <w:bCs/>
          <w:sz w:val="22"/>
          <w:szCs w:val="22"/>
          <w:lang w:val="es-ES" w:eastAsia="x-none"/>
        </w:rPr>
        <w:t xml:space="preserve">tienen que tener itinerarios accesibles que conecten </w:t>
      </w:r>
      <w:r w:rsidR="005A62BA" w:rsidRPr="000F0A63">
        <w:rPr>
          <w:rFonts w:cs="Arial"/>
          <w:sz w:val="22"/>
          <w:szCs w:val="22"/>
          <w:lang w:val="es-ES"/>
        </w:rPr>
        <w:t>todas</w:t>
      </w:r>
      <w:r w:rsidR="00A97779" w:rsidRPr="000F0A63">
        <w:rPr>
          <w:rFonts w:cs="Arial"/>
          <w:sz w:val="22"/>
          <w:szCs w:val="22"/>
          <w:lang w:val="es-ES"/>
        </w:rPr>
        <w:t xml:space="preserve"> las zonas </w:t>
      </w:r>
      <w:r w:rsidR="001C53AA" w:rsidRPr="000F0A63">
        <w:rPr>
          <w:rFonts w:cs="Arial"/>
          <w:sz w:val="22"/>
          <w:szCs w:val="22"/>
          <w:lang w:val="es-ES"/>
        </w:rPr>
        <w:t>con</w:t>
      </w:r>
      <w:r w:rsidR="00A97779" w:rsidRPr="000F0A63">
        <w:rPr>
          <w:rFonts w:cs="Arial"/>
          <w:sz w:val="22"/>
          <w:szCs w:val="22"/>
          <w:lang w:val="es-ES"/>
        </w:rPr>
        <w:t xml:space="preserve"> una superficie útil superior a 100 m2 o que contengan actividades diferentes en las que pueden realizarse en el resto de zonas accesibles</w:t>
      </w:r>
      <w:r w:rsidR="00AD58FF" w:rsidRPr="000F0A63">
        <w:rPr>
          <w:rFonts w:cs="Arial"/>
          <w:sz w:val="22"/>
          <w:szCs w:val="22"/>
          <w:lang w:val="es-ES"/>
        </w:rPr>
        <w:t xml:space="preserve">, y que permitan acceder </w:t>
      </w:r>
      <w:r w:rsidR="00A97779" w:rsidRPr="000F0A63">
        <w:rPr>
          <w:rFonts w:cs="Arial"/>
          <w:sz w:val="22"/>
          <w:szCs w:val="22"/>
          <w:lang w:val="es-ES"/>
        </w:rPr>
        <w:t>además del 50% de la superficie destinada a cada actividad.</w:t>
      </w:r>
    </w:p>
    <w:p w14:paraId="2038F660" w14:textId="0FA1393D" w:rsidR="00462B19" w:rsidRPr="000F0A63" w:rsidRDefault="00462B1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Si las zonas comunes contienen </w:t>
      </w:r>
      <w:r w:rsidR="00435EC0" w:rsidRPr="000F0A63">
        <w:rPr>
          <w:rFonts w:cs="Arial"/>
          <w:bCs/>
          <w:sz w:val="22"/>
          <w:szCs w:val="22"/>
          <w:lang w:val="es-ES" w:eastAsia="x-none"/>
        </w:rPr>
        <w:t>servicios higiénicos</w:t>
      </w:r>
      <w:r w:rsidRPr="000F0A63">
        <w:rPr>
          <w:rFonts w:cs="Arial"/>
          <w:bCs/>
          <w:sz w:val="22"/>
          <w:szCs w:val="22"/>
          <w:lang w:val="es-ES" w:eastAsia="x-none"/>
        </w:rPr>
        <w:t xml:space="preserve"> o vestuarios de uso comunitario, en cada </w:t>
      </w:r>
      <w:r w:rsidR="00EB0C16" w:rsidRPr="000F0A63">
        <w:rPr>
          <w:rFonts w:cs="Arial"/>
          <w:bCs/>
          <w:sz w:val="22"/>
          <w:szCs w:val="22"/>
          <w:lang w:val="es-ES" w:eastAsia="x-none"/>
        </w:rPr>
        <w:t>bloque</w:t>
      </w:r>
      <w:r w:rsidRPr="000F0A63">
        <w:rPr>
          <w:rFonts w:cs="Arial"/>
          <w:bCs/>
          <w:sz w:val="22"/>
          <w:szCs w:val="22"/>
          <w:lang w:val="es-ES" w:eastAsia="x-none"/>
        </w:rPr>
        <w:t xml:space="preserve"> tiene que haber, como mínimo, una unidad practicable, excepto en el caso que se trate de una promoción con viviendas accesibles en que tienen que tener una unidad accesible. </w:t>
      </w:r>
      <w:r w:rsidR="00C404F6" w:rsidRPr="000F0A63">
        <w:rPr>
          <w:rFonts w:cs="Arial"/>
          <w:bCs/>
          <w:sz w:val="22"/>
          <w:szCs w:val="22"/>
          <w:lang w:val="es-ES" w:eastAsia="x-none"/>
        </w:rPr>
        <w:t>L</w:t>
      </w:r>
      <w:r w:rsidR="00435EC0" w:rsidRPr="000F0A63">
        <w:rPr>
          <w:rFonts w:cs="Arial"/>
          <w:bCs/>
          <w:sz w:val="22"/>
          <w:szCs w:val="22"/>
          <w:lang w:val="es-ES" w:eastAsia="x-none"/>
        </w:rPr>
        <w:t>o</w:t>
      </w:r>
      <w:r w:rsidR="00C404F6" w:rsidRPr="000F0A63">
        <w:rPr>
          <w:rFonts w:cs="Arial"/>
          <w:bCs/>
          <w:sz w:val="22"/>
          <w:szCs w:val="22"/>
          <w:lang w:val="es-ES" w:eastAsia="x-none"/>
        </w:rPr>
        <w:t>s</w:t>
      </w:r>
      <w:r w:rsidRPr="000F0A63">
        <w:rPr>
          <w:rFonts w:cs="Arial"/>
          <w:bCs/>
          <w:sz w:val="22"/>
          <w:szCs w:val="22"/>
          <w:lang w:val="es-ES" w:eastAsia="x-none"/>
        </w:rPr>
        <w:t xml:space="preserve"> </w:t>
      </w:r>
      <w:r w:rsidR="00435EC0" w:rsidRPr="000F0A63">
        <w:rPr>
          <w:rFonts w:cs="Arial"/>
          <w:bCs/>
          <w:sz w:val="22"/>
          <w:szCs w:val="22"/>
          <w:lang w:val="es-ES" w:eastAsia="x-none"/>
        </w:rPr>
        <w:t>servicios higiénicos</w:t>
      </w:r>
      <w:r w:rsidR="00C404F6" w:rsidRPr="000F0A63">
        <w:rPr>
          <w:rFonts w:cs="Arial"/>
          <w:bCs/>
          <w:sz w:val="22"/>
          <w:szCs w:val="22"/>
          <w:lang w:val="es-ES" w:eastAsia="x-none"/>
        </w:rPr>
        <w:t xml:space="preserve"> </w:t>
      </w:r>
      <w:r w:rsidRPr="000F0A63">
        <w:rPr>
          <w:rFonts w:cs="Arial"/>
          <w:bCs/>
          <w:sz w:val="22"/>
          <w:szCs w:val="22"/>
          <w:lang w:val="es-ES" w:eastAsia="x-none"/>
        </w:rPr>
        <w:t xml:space="preserve">y vestuarios practicables o accesibles según corresponda tienen que cumplir las condiciones especificadas en los apartados </w:t>
      </w:r>
      <w:r w:rsidR="006A6388" w:rsidRPr="000F0A63">
        <w:rPr>
          <w:rFonts w:cs="Arial"/>
          <w:bCs/>
          <w:sz w:val="22"/>
          <w:szCs w:val="22"/>
          <w:lang w:val="es-ES" w:eastAsia="x-none"/>
        </w:rPr>
        <w:t>15</w:t>
      </w:r>
      <w:r w:rsidRPr="000F0A63">
        <w:rPr>
          <w:rFonts w:cs="Arial"/>
          <w:bCs/>
          <w:sz w:val="22"/>
          <w:szCs w:val="22"/>
          <w:lang w:val="es-ES" w:eastAsia="x-none"/>
        </w:rPr>
        <w:t xml:space="preserve"> y </w:t>
      </w:r>
      <w:r w:rsidR="006A6388" w:rsidRPr="000F0A63">
        <w:rPr>
          <w:rFonts w:cs="Arial"/>
          <w:bCs/>
          <w:sz w:val="22"/>
          <w:szCs w:val="22"/>
          <w:lang w:val="es-ES" w:eastAsia="x-none"/>
        </w:rPr>
        <w:t>16</w:t>
      </w:r>
      <w:r w:rsidR="00C404F6" w:rsidRPr="000F0A63">
        <w:rPr>
          <w:rFonts w:cs="Arial"/>
          <w:bCs/>
          <w:sz w:val="22"/>
          <w:szCs w:val="22"/>
          <w:lang w:val="es-ES" w:eastAsia="x-none"/>
        </w:rPr>
        <w:t xml:space="preserve"> d</w:t>
      </w:r>
      <w:r w:rsidR="006A6388" w:rsidRPr="000F0A63">
        <w:rPr>
          <w:rFonts w:cs="Arial"/>
          <w:bCs/>
          <w:sz w:val="22"/>
          <w:szCs w:val="22"/>
          <w:lang w:val="es-ES" w:eastAsia="x-none"/>
        </w:rPr>
        <w:t>el anexo 3c</w:t>
      </w:r>
      <w:r w:rsidRPr="000F0A63">
        <w:rPr>
          <w:rFonts w:cs="Arial"/>
          <w:bCs/>
          <w:sz w:val="22"/>
          <w:szCs w:val="22"/>
          <w:lang w:val="es-ES" w:eastAsia="x-none"/>
        </w:rPr>
        <w:t xml:space="preserve">. </w:t>
      </w:r>
    </w:p>
    <w:p w14:paraId="0660FB6D" w14:textId="371D8418" w:rsidR="0085250A" w:rsidRPr="000F0A63" w:rsidRDefault="0085250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plurifamiliares que tienen todos los accesos situados entre tramos de vía pública con pendientes medias superiores al 16% como paso obligado tienen que permitir la aproximación de un vehículo en </w:t>
      </w:r>
      <w:r w:rsidR="009B3896" w:rsidRPr="000F0A63">
        <w:rPr>
          <w:rFonts w:cs="Arial"/>
          <w:bCs/>
          <w:sz w:val="22"/>
          <w:szCs w:val="22"/>
          <w:lang w:val="es-ES" w:eastAsia="x-none"/>
        </w:rPr>
        <w:t xml:space="preserve">la entrada o a un </w:t>
      </w:r>
      <w:r w:rsidR="0078248B" w:rsidRPr="000F0A63">
        <w:rPr>
          <w:rFonts w:cs="Arial"/>
          <w:bCs/>
          <w:sz w:val="22"/>
          <w:szCs w:val="22"/>
          <w:lang w:val="es-ES" w:eastAsia="x-none"/>
        </w:rPr>
        <w:t xml:space="preserve">punto del espacio urbano desde el cual haya un </w:t>
      </w:r>
      <w:r w:rsidR="009B3896" w:rsidRPr="000F0A63">
        <w:rPr>
          <w:rFonts w:cs="Arial"/>
          <w:bCs/>
          <w:sz w:val="22"/>
          <w:szCs w:val="22"/>
          <w:lang w:val="es-ES" w:eastAsia="x-none"/>
        </w:rPr>
        <w:t xml:space="preserve">recorrido accesible o practicable que lleve hasta esta entrada, </w:t>
      </w:r>
      <w:r w:rsidRPr="000F0A63">
        <w:rPr>
          <w:rFonts w:cs="Arial"/>
          <w:bCs/>
          <w:sz w:val="22"/>
          <w:szCs w:val="22"/>
          <w:lang w:val="es-ES" w:eastAsia="x-none"/>
        </w:rPr>
        <w:t xml:space="preserve">y disponer </w:t>
      </w:r>
      <w:r w:rsidR="006459C4" w:rsidRPr="000F0A63">
        <w:rPr>
          <w:rFonts w:cs="Arial"/>
          <w:bCs/>
          <w:sz w:val="22"/>
          <w:szCs w:val="22"/>
          <w:lang w:val="es-ES" w:eastAsia="x-none"/>
        </w:rPr>
        <w:t xml:space="preserve">de </w:t>
      </w:r>
      <w:r w:rsidRPr="000F0A63">
        <w:rPr>
          <w:rFonts w:cs="Arial"/>
          <w:bCs/>
          <w:sz w:val="22"/>
          <w:szCs w:val="22"/>
          <w:lang w:val="es-ES" w:eastAsia="x-none"/>
        </w:rPr>
        <w:t>una plaza de aparcamiento por vivienda</w:t>
      </w:r>
      <w:r w:rsidR="001C5A06" w:rsidRPr="000F0A63">
        <w:rPr>
          <w:rFonts w:cs="Arial"/>
          <w:bCs/>
          <w:sz w:val="22"/>
          <w:szCs w:val="22"/>
          <w:lang w:val="es-ES" w:eastAsia="x-none"/>
        </w:rPr>
        <w:t xml:space="preserve">. </w:t>
      </w:r>
      <w:r w:rsidR="00F22BD5" w:rsidRPr="000F0A63">
        <w:rPr>
          <w:rFonts w:cs="Arial"/>
          <w:bCs/>
          <w:sz w:val="22"/>
          <w:szCs w:val="22"/>
          <w:lang w:val="es-ES" w:eastAsia="x-none"/>
        </w:rPr>
        <w:t xml:space="preserve">Cuando las características </w:t>
      </w:r>
      <w:r w:rsidR="00056E7F" w:rsidRPr="000F0A63">
        <w:rPr>
          <w:rFonts w:cs="Arial"/>
          <w:bCs/>
          <w:sz w:val="22"/>
          <w:szCs w:val="22"/>
          <w:lang w:val="es-ES" w:eastAsia="x-none"/>
        </w:rPr>
        <w:t>de l</w:t>
      </w:r>
      <w:r w:rsidR="00F22BD5" w:rsidRPr="000F0A63">
        <w:rPr>
          <w:rFonts w:cs="Arial"/>
          <w:bCs/>
          <w:sz w:val="22"/>
          <w:szCs w:val="22"/>
          <w:lang w:val="es-ES" w:eastAsia="x-none"/>
        </w:rPr>
        <w:t xml:space="preserve">as vías no permiten la circulación </w:t>
      </w:r>
      <w:r w:rsidR="00056E7F" w:rsidRPr="000F0A63">
        <w:rPr>
          <w:rFonts w:cs="Arial"/>
          <w:bCs/>
          <w:sz w:val="22"/>
          <w:szCs w:val="22"/>
          <w:lang w:val="es-ES" w:eastAsia="x-none"/>
        </w:rPr>
        <w:t>de vehículos</w:t>
      </w:r>
      <w:r w:rsidR="005C56CF" w:rsidRPr="000F0A63">
        <w:rPr>
          <w:rFonts w:cs="Arial"/>
          <w:bCs/>
          <w:sz w:val="22"/>
          <w:szCs w:val="22"/>
          <w:lang w:val="es-ES" w:eastAsia="x-none"/>
        </w:rPr>
        <w:t>, l</w:t>
      </w:r>
      <w:r w:rsidR="002B631B" w:rsidRPr="000F0A63">
        <w:rPr>
          <w:rFonts w:cs="Arial"/>
          <w:bCs/>
          <w:sz w:val="22"/>
          <w:szCs w:val="22"/>
          <w:lang w:val="es-ES" w:eastAsia="x-none"/>
        </w:rPr>
        <w:t>os e</w:t>
      </w:r>
      <w:r w:rsidR="005C56CF" w:rsidRPr="000F0A63">
        <w:rPr>
          <w:rFonts w:cs="Arial"/>
          <w:bCs/>
          <w:sz w:val="22"/>
          <w:szCs w:val="22"/>
          <w:lang w:val="es-ES" w:eastAsia="x-none"/>
        </w:rPr>
        <w:t xml:space="preserve">dificios plurifamiliares de nueva construcción </w:t>
      </w:r>
      <w:r w:rsidR="002B631B" w:rsidRPr="000F0A63">
        <w:rPr>
          <w:rFonts w:cs="Arial"/>
          <w:bCs/>
          <w:sz w:val="22"/>
          <w:szCs w:val="22"/>
          <w:lang w:val="es-ES" w:eastAsia="x-none"/>
        </w:rPr>
        <w:t xml:space="preserve">únicamente se admiten cuando sustituyen </w:t>
      </w:r>
      <w:r w:rsidR="00F22BD5" w:rsidRPr="000F0A63">
        <w:rPr>
          <w:rFonts w:cs="Arial"/>
          <w:bCs/>
          <w:sz w:val="22"/>
          <w:szCs w:val="22"/>
          <w:lang w:val="es-ES" w:eastAsia="x-none"/>
        </w:rPr>
        <w:t>edificios plurifamiliares anteriores</w:t>
      </w:r>
      <w:r w:rsidR="005F03F3" w:rsidRPr="000F0A63">
        <w:rPr>
          <w:rFonts w:cs="Arial"/>
          <w:bCs/>
          <w:sz w:val="22"/>
          <w:szCs w:val="22"/>
          <w:lang w:val="es-ES" w:eastAsia="x-none"/>
        </w:rPr>
        <w:t>,</w:t>
      </w:r>
      <w:r w:rsidR="00FE4175" w:rsidRPr="000F0A63">
        <w:rPr>
          <w:rFonts w:cs="Arial"/>
          <w:bCs/>
          <w:sz w:val="22"/>
          <w:szCs w:val="22"/>
          <w:lang w:val="es-ES" w:eastAsia="x-none"/>
        </w:rPr>
        <w:t xml:space="preserve"> </w:t>
      </w:r>
      <w:r w:rsidR="005F03F3" w:rsidRPr="000F0A63">
        <w:rPr>
          <w:rFonts w:cs="Arial"/>
          <w:bCs/>
          <w:sz w:val="22"/>
          <w:szCs w:val="22"/>
          <w:lang w:val="es-ES" w:eastAsia="x-none"/>
        </w:rPr>
        <w:t>con las condiciones que la superficie útil total destinada a viviendas sea igual o inferior a la del edificio a sustituir y que el número de viviendas no se incremente en más del 50%</w:t>
      </w:r>
      <w:r w:rsidR="005C56CF" w:rsidRPr="000F0A63">
        <w:rPr>
          <w:rFonts w:cs="Arial"/>
          <w:bCs/>
          <w:sz w:val="22"/>
          <w:szCs w:val="22"/>
          <w:lang w:val="es-ES" w:eastAsia="x-none"/>
        </w:rPr>
        <w:t>.</w:t>
      </w:r>
    </w:p>
    <w:p w14:paraId="394798F2"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56ED3FA4" w14:textId="77777777" w:rsidR="00462B19" w:rsidRPr="000F0A63" w:rsidRDefault="00462B19"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53" w:name="_Ref465411885"/>
      <w:r w:rsidRPr="000F0A63">
        <w:rPr>
          <w:rFonts w:cs="Arial"/>
          <w:bCs/>
          <w:sz w:val="22"/>
          <w:szCs w:val="22"/>
          <w:lang w:val="es-ES" w:eastAsia="x-none"/>
        </w:rPr>
        <w:t>Evacuac</w:t>
      </w:r>
      <w:r w:rsidR="0050758D" w:rsidRPr="000F0A63">
        <w:rPr>
          <w:rFonts w:cs="Arial"/>
          <w:bCs/>
          <w:sz w:val="22"/>
          <w:szCs w:val="22"/>
          <w:lang w:val="es-ES" w:eastAsia="x-none"/>
        </w:rPr>
        <w:t>ión de personas con discapacidad</w:t>
      </w:r>
      <w:bookmarkEnd w:id="253"/>
    </w:p>
    <w:p w14:paraId="6BB634C9" w14:textId="0BEEDC0A" w:rsidR="0027552A" w:rsidRPr="000F0A63" w:rsidRDefault="001161E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con altura de evacuación superior a 14 m tienen que disponer en todas las plantas de alguno de los elementos</w:t>
      </w:r>
      <w:r w:rsidR="0027552A" w:rsidRPr="000F0A63">
        <w:rPr>
          <w:rFonts w:cs="Arial"/>
          <w:bCs/>
          <w:sz w:val="22"/>
          <w:szCs w:val="22"/>
          <w:lang w:val="es-ES" w:eastAsia="x-none"/>
        </w:rPr>
        <w:t xml:space="preserve"> siguientes:</w:t>
      </w:r>
    </w:p>
    <w:p w14:paraId="4E220A57" w14:textId="77777777" w:rsidR="001E5144" w:rsidRPr="000F0A63" w:rsidRDefault="001E5144" w:rsidP="00C93C78">
      <w:pPr>
        <w:numPr>
          <w:ilvl w:val="0"/>
          <w:numId w:val="437"/>
        </w:numPr>
        <w:tabs>
          <w:tab w:val="left" w:pos="284"/>
        </w:tabs>
        <w:ind w:left="0" w:firstLine="0"/>
        <w:jc w:val="both"/>
        <w:rPr>
          <w:rFonts w:cs="Arial"/>
          <w:sz w:val="22"/>
          <w:szCs w:val="22"/>
          <w:lang w:val="es-ES"/>
        </w:rPr>
      </w:pPr>
      <w:r w:rsidRPr="000F0A63">
        <w:rPr>
          <w:rFonts w:cs="Arial"/>
          <w:sz w:val="22"/>
          <w:szCs w:val="22"/>
          <w:lang w:val="es-ES"/>
        </w:rPr>
        <w:t>salidas de planta accesibles a un espacio exterior seguro.</w:t>
      </w:r>
    </w:p>
    <w:p w14:paraId="51CD076B" w14:textId="77777777" w:rsidR="001E5144" w:rsidRPr="000F0A63" w:rsidRDefault="001E5144" w:rsidP="00C93C78">
      <w:pPr>
        <w:numPr>
          <w:ilvl w:val="0"/>
          <w:numId w:val="437"/>
        </w:numPr>
        <w:tabs>
          <w:tab w:val="left" w:pos="284"/>
        </w:tabs>
        <w:ind w:left="0" w:firstLine="0"/>
        <w:jc w:val="both"/>
        <w:rPr>
          <w:rFonts w:cs="Arial"/>
          <w:sz w:val="22"/>
          <w:szCs w:val="22"/>
          <w:lang w:val="es-ES"/>
        </w:rPr>
      </w:pPr>
      <w:r w:rsidRPr="000F0A63">
        <w:rPr>
          <w:rFonts w:cs="Arial"/>
          <w:sz w:val="22"/>
          <w:szCs w:val="22"/>
          <w:lang w:val="es-ES"/>
        </w:rPr>
        <w:t>salidas de planta accesibles de paso a un sector alternativo.</w:t>
      </w:r>
    </w:p>
    <w:p w14:paraId="2058E638" w14:textId="77777777" w:rsidR="001E5144" w:rsidRPr="000F0A63" w:rsidRDefault="001E5144" w:rsidP="00C93C78">
      <w:pPr>
        <w:numPr>
          <w:ilvl w:val="0"/>
          <w:numId w:val="437"/>
        </w:numPr>
        <w:tabs>
          <w:tab w:val="left" w:pos="284"/>
        </w:tabs>
        <w:ind w:left="0" w:firstLine="0"/>
        <w:jc w:val="both"/>
        <w:rPr>
          <w:rFonts w:cs="Arial"/>
          <w:sz w:val="22"/>
          <w:szCs w:val="22"/>
          <w:lang w:val="es-ES"/>
        </w:rPr>
      </w:pPr>
      <w:r w:rsidRPr="000F0A63">
        <w:rPr>
          <w:rFonts w:cs="Arial"/>
          <w:sz w:val="22"/>
          <w:szCs w:val="22"/>
          <w:lang w:val="es-ES"/>
        </w:rPr>
        <w:t xml:space="preserve">zonas de refugio que cumplan las condiciones del </w:t>
      </w:r>
      <w:r w:rsidRPr="000F0A63">
        <w:rPr>
          <w:rFonts w:cs="Arial"/>
          <w:bCs/>
          <w:sz w:val="22"/>
          <w:szCs w:val="22"/>
          <w:lang w:val="es-ES" w:eastAsia="x-none"/>
        </w:rPr>
        <w:t xml:space="preserve">apartado </w:t>
      </w:r>
      <w:r w:rsidR="006A6388" w:rsidRPr="000F0A63">
        <w:rPr>
          <w:rFonts w:cs="Arial"/>
          <w:bCs/>
          <w:sz w:val="22"/>
          <w:szCs w:val="22"/>
          <w:lang w:val="es-ES" w:eastAsia="x-none"/>
        </w:rPr>
        <w:t>14 del anexo 3c</w:t>
      </w:r>
      <w:r w:rsidRPr="000F0A63">
        <w:rPr>
          <w:rFonts w:cs="Arial"/>
          <w:sz w:val="22"/>
          <w:szCs w:val="22"/>
          <w:lang w:val="es-ES"/>
        </w:rPr>
        <w:t xml:space="preserve">. </w:t>
      </w:r>
    </w:p>
    <w:p w14:paraId="4DA39CAB" w14:textId="481987A2" w:rsidR="00E62AE8" w:rsidRPr="000F0A63" w:rsidRDefault="00E62AE8"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número y disposición de los elementos indicados en el apartado 5</w:t>
      </w:r>
      <w:r w:rsidR="0084205E" w:rsidRPr="000F0A63">
        <w:rPr>
          <w:rFonts w:cs="Arial"/>
          <w:bCs/>
          <w:sz w:val="22"/>
          <w:szCs w:val="22"/>
          <w:lang w:val="es-ES" w:eastAsia="x-none"/>
        </w:rPr>
        <w:t>4</w:t>
      </w:r>
      <w:r w:rsidRPr="000F0A63">
        <w:rPr>
          <w:rFonts w:cs="Arial"/>
          <w:bCs/>
          <w:sz w:val="22"/>
          <w:szCs w:val="22"/>
          <w:lang w:val="es-ES" w:eastAsia="x-none"/>
        </w:rPr>
        <w:t>.1 tiene que cumplir las mismas condiciones exigibles p</w:t>
      </w:r>
      <w:r w:rsidR="0081571A" w:rsidRPr="000F0A63">
        <w:rPr>
          <w:rFonts w:cs="Arial"/>
          <w:bCs/>
          <w:sz w:val="22"/>
          <w:szCs w:val="22"/>
          <w:lang w:val="es-ES" w:eastAsia="x-none"/>
        </w:rPr>
        <w:t>ara</w:t>
      </w:r>
      <w:r w:rsidRPr="000F0A63">
        <w:rPr>
          <w:rFonts w:cs="Arial"/>
          <w:bCs/>
          <w:sz w:val="22"/>
          <w:szCs w:val="22"/>
          <w:lang w:val="es-ES" w:eastAsia="x-none"/>
        </w:rPr>
        <w:t xml:space="preserve"> la evacuación de ocupantes con carácter general, pero considerando como origen de evacuación en las zonas comunes los espacios y zonas accesibles</w:t>
      </w:r>
      <w:r w:rsidR="009E0307" w:rsidRPr="000F0A63">
        <w:rPr>
          <w:rFonts w:cs="Arial"/>
          <w:bCs/>
          <w:sz w:val="22"/>
          <w:szCs w:val="22"/>
          <w:lang w:val="es-ES" w:eastAsia="x-none"/>
        </w:rPr>
        <w:t>,</w:t>
      </w:r>
      <w:r w:rsidRPr="000F0A63">
        <w:rPr>
          <w:rFonts w:cs="Arial"/>
          <w:bCs/>
          <w:sz w:val="22"/>
          <w:szCs w:val="22"/>
          <w:lang w:val="es-ES" w:eastAsia="x-none"/>
        </w:rPr>
        <w:t xml:space="preserve"> a los efectos de calcular la longitud de los recorridos.</w:t>
      </w:r>
    </w:p>
    <w:p w14:paraId="7224E5BF" w14:textId="77777777" w:rsidR="001161EA" w:rsidRPr="000F0A63" w:rsidRDefault="001E5144" w:rsidP="001161EA">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apartado 5</w:t>
      </w:r>
      <w:r w:rsidR="0084205E" w:rsidRPr="000F0A63">
        <w:rPr>
          <w:rFonts w:cs="Arial"/>
          <w:bCs/>
          <w:sz w:val="22"/>
          <w:szCs w:val="22"/>
          <w:lang w:val="es-ES" w:eastAsia="x-none"/>
        </w:rPr>
        <w:t>4</w:t>
      </w:r>
      <w:r w:rsidRPr="000F0A63">
        <w:rPr>
          <w:rFonts w:cs="Arial"/>
          <w:bCs/>
          <w:sz w:val="22"/>
          <w:szCs w:val="22"/>
          <w:lang w:val="es-ES" w:eastAsia="x-none"/>
        </w:rPr>
        <w:t xml:space="preserve">.1 no se aplica </w:t>
      </w:r>
      <w:r w:rsidR="001161EA" w:rsidRPr="000F0A63">
        <w:rPr>
          <w:rFonts w:cs="Arial"/>
          <w:bCs/>
          <w:sz w:val="22"/>
          <w:szCs w:val="22"/>
          <w:lang w:val="es-ES" w:eastAsia="x-none"/>
        </w:rPr>
        <w:t>en los supuestos siguientes:</w:t>
      </w:r>
    </w:p>
    <w:p w14:paraId="0C8ED4F0" w14:textId="0D4EF712" w:rsidR="001161EA" w:rsidRPr="000F0A63" w:rsidRDefault="001161EA" w:rsidP="001161EA">
      <w:pPr>
        <w:numPr>
          <w:ilvl w:val="0"/>
          <w:numId w:val="767"/>
        </w:numPr>
        <w:tabs>
          <w:tab w:val="left" w:pos="284"/>
        </w:tabs>
        <w:ind w:left="0" w:firstLine="0"/>
        <w:jc w:val="both"/>
        <w:rPr>
          <w:rFonts w:cs="Arial"/>
          <w:sz w:val="22"/>
          <w:szCs w:val="22"/>
          <w:lang w:val="es-ES"/>
        </w:rPr>
      </w:pPr>
      <w:r w:rsidRPr="000F0A63">
        <w:rPr>
          <w:rFonts w:cs="Arial"/>
          <w:sz w:val="22"/>
          <w:szCs w:val="22"/>
          <w:lang w:val="es-ES"/>
        </w:rPr>
        <w:t xml:space="preserve">En las plantas que únicamente contienen zonas de </w:t>
      </w:r>
      <w:r w:rsidR="00765BAF" w:rsidRPr="000F0A63">
        <w:rPr>
          <w:rFonts w:cs="Arial"/>
          <w:sz w:val="22"/>
          <w:szCs w:val="22"/>
          <w:lang w:val="es-ES"/>
        </w:rPr>
        <w:t>nula ocupación</w:t>
      </w:r>
      <w:r w:rsidRPr="000F0A63">
        <w:rPr>
          <w:rFonts w:cs="Arial"/>
          <w:sz w:val="22"/>
          <w:szCs w:val="22"/>
          <w:lang w:val="es-ES"/>
        </w:rPr>
        <w:t xml:space="preserve">, las cuales, además de los recintos mencionados en el artículo 40.4, </w:t>
      </w:r>
      <w:r w:rsidR="009206C2" w:rsidRPr="000F0A63">
        <w:rPr>
          <w:rFonts w:cs="Arial"/>
          <w:sz w:val="22"/>
          <w:szCs w:val="22"/>
          <w:lang w:val="es-ES"/>
        </w:rPr>
        <w:t>incluyen las</w:t>
      </w:r>
      <w:r w:rsidRPr="000F0A63">
        <w:rPr>
          <w:rFonts w:cs="Arial"/>
          <w:sz w:val="22"/>
          <w:szCs w:val="22"/>
          <w:lang w:val="es-ES"/>
        </w:rPr>
        <w:t xml:space="preserve"> zonas para tender la ropa cuando se ubican en la cubierta del edificio.</w:t>
      </w:r>
    </w:p>
    <w:p w14:paraId="41CE6E2E" w14:textId="77BD62F5" w:rsidR="001E5144" w:rsidRPr="000F0A63" w:rsidRDefault="001161EA" w:rsidP="001161EA">
      <w:pPr>
        <w:numPr>
          <w:ilvl w:val="0"/>
          <w:numId w:val="767"/>
        </w:numPr>
        <w:tabs>
          <w:tab w:val="left" w:pos="284"/>
        </w:tabs>
        <w:ind w:left="0" w:firstLine="0"/>
        <w:jc w:val="both"/>
        <w:rPr>
          <w:rFonts w:cs="Arial"/>
          <w:bCs/>
          <w:sz w:val="22"/>
          <w:szCs w:val="22"/>
          <w:lang w:val="es-ES" w:eastAsia="x-none"/>
        </w:rPr>
      </w:pPr>
      <w:r w:rsidRPr="000F0A63">
        <w:rPr>
          <w:rFonts w:cs="Arial"/>
          <w:sz w:val="22"/>
          <w:szCs w:val="22"/>
          <w:lang w:val="es-ES"/>
        </w:rPr>
        <w:lastRenderedPageBreak/>
        <w:t>En los edificios con altura de evacuación igual o inferior a 28 m cuando disponen de un sistema de detección y de alarma de incendio</w:t>
      </w:r>
      <w:r w:rsidR="00015021" w:rsidRPr="000F0A63">
        <w:rPr>
          <w:rFonts w:cs="Arial"/>
          <w:sz w:val="22"/>
          <w:szCs w:val="22"/>
          <w:lang w:val="es-ES"/>
        </w:rPr>
        <w:t xml:space="preserve">. </w:t>
      </w:r>
    </w:p>
    <w:p w14:paraId="3889A505"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00179CC4" w14:textId="77777777" w:rsidR="00462B19" w:rsidRPr="000F0A63" w:rsidRDefault="00462B19"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54" w:name="_Ref445803503"/>
      <w:bookmarkStart w:id="255" w:name="_Ref445803466"/>
      <w:r w:rsidRPr="000F0A63">
        <w:rPr>
          <w:rFonts w:cs="Arial"/>
          <w:bCs/>
          <w:sz w:val="22"/>
          <w:szCs w:val="22"/>
          <w:lang w:val="es-ES" w:eastAsia="x-none"/>
        </w:rPr>
        <w:t>Comunicación</w:t>
      </w:r>
      <w:bookmarkEnd w:id="254"/>
      <w:r w:rsidRPr="000F0A63">
        <w:rPr>
          <w:rFonts w:cs="Arial"/>
          <w:bCs/>
          <w:sz w:val="22"/>
          <w:szCs w:val="22"/>
          <w:lang w:val="es-ES" w:eastAsia="x-none"/>
        </w:rPr>
        <w:t xml:space="preserve"> </w:t>
      </w:r>
    </w:p>
    <w:p w14:paraId="0755685A" w14:textId="2498986E" w:rsidR="005241C1" w:rsidRPr="000F0A63" w:rsidRDefault="00462B1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plurifamiliares de nueva construcción con 6 o más viviendas tienen que disponer en el acceso </w:t>
      </w:r>
      <w:r w:rsidR="005241C1" w:rsidRPr="000F0A63">
        <w:rPr>
          <w:rFonts w:cs="Arial"/>
          <w:bCs/>
          <w:sz w:val="22"/>
          <w:szCs w:val="22"/>
          <w:lang w:val="es-ES" w:eastAsia="x-none"/>
        </w:rPr>
        <w:t xml:space="preserve">desde la vía pública </w:t>
      </w:r>
      <w:r w:rsidRPr="000F0A63">
        <w:rPr>
          <w:rFonts w:cs="Arial"/>
          <w:bCs/>
          <w:sz w:val="22"/>
          <w:szCs w:val="22"/>
          <w:lang w:val="es-ES" w:eastAsia="x-none"/>
        </w:rPr>
        <w:t>de un videoporter</w:t>
      </w:r>
      <w:r w:rsidR="00C16CC7" w:rsidRPr="000F0A63">
        <w:rPr>
          <w:rFonts w:cs="Arial"/>
          <w:bCs/>
          <w:sz w:val="22"/>
          <w:szCs w:val="22"/>
          <w:lang w:val="es-ES" w:eastAsia="x-none"/>
        </w:rPr>
        <w:t>o</w:t>
      </w:r>
      <w:r w:rsidRPr="000F0A63">
        <w:rPr>
          <w:rFonts w:cs="Arial"/>
          <w:bCs/>
          <w:sz w:val="22"/>
          <w:szCs w:val="22"/>
          <w:lang w:val="es-ES" w:eastAsia="x-none"/>
        </w:rPr>
        <w:t xml:space="preserve"> </w:t>
      </w:r>
      <w:r w:rsidR="00C76118" w:rsidRPr="000F0A63">
        <w:rPr>
          <w:rFonts w:cs="Arial"/>
          <w:bCs/>
          <w:sz w:val="22"/>
          <w:szCs w:val="22"/>
          <w:lang w:val="es-ES" w:eastAsia="x-none"/>
        </w:rPr>
        <w:t xml:space="preserve">accesible, </w:t>
      </w:r>
      <w:r w:rsidRPr="000F0A63">
        <w:rPr>
          <w:rFonts w:cs="Arial"/>
          <w:bCs/>
          <w:sz w:val="22"/>
          <w:szCs w:val="22"/>
          <w:lang w:val="es-ES" w:eastAsia="x-none"/>
        </w:rPr>
        <w:t xml:space="preserve">que permita a las personas con discapacidad auditiva </w:t>
      </w:r>
      <w:r w:rsidR="009206C2" w:rsidRPr="000F0A63">
        <w:rPr>
          <w:rFonts w:cs="Arial"/>
          <w:bCs/>
          <w:sz w:val="22"/>
          <w:szCs w:val="22"/>
          <w:lang w:val="es-ES" w:eastAsia="x-none"/>
        </w:rPr>
        <w:t>interaccionar desde</w:t>
      </w:r>
      <w:r w:rsidRPr="000F0A63">
        <w:rPr>
          <w:rFonts w:cs="Arial"/>
          <w:bCs/>
          <w:sz w:val="22"/>
          <w:szCs w:val="22"/>
          <w:lang w:val="es-ES" w:eastAsia="x-none"/>
        </w:rPr>
        <w:t xml:space="preserve"> el exterior. </w:t>
      </w:r>
      <w:r w:rsidR="00C76118" w:rsidRPr="000F0A63">
        <w:rPr>
          <w:rFonts w:cs="Arial"/>
          <w:bCs/>
          <w:sz w:val="22"/>
          <w:szCs w:val="22"/>
          <w:lang w:val="es-ES" w:eastAsia="x-none"/>
        </w:rPr>
        <w:t xml:space="preserve">Estos dispositivos tienen que cumplir las condiciones </w:t>
      </w:r>
      <w:r w:rsidR="005241C1" w:rsidRPr="000F0A63">
        <w:rPr>
          <w:rFonts w:cs="Arial"/>
          <w:bCs/>
          <w:sz w:val="22"/>
          <w:szCs w:val="22"/>
          <w:lang w:val="es-ES" w:eastAsia="x-none"/>
        </w:rPr>
        <w:t xml:space="preserve">del apartado </w:t>
      </w:r>
      <w:r w:rsidR="00FE0672" w:rsidRPr="000F0A63">
        <w:rPr>
          <w:rFonts w:cs="Arial"/>
          <w:bCs/>
          <w:sz w:val="22"/>
          <w:szCs w:val="22"/>
          <w:lang w:val="es-ES" w:eastAsia="x-none"/>
        </w:rPr>
        <w:t>16</w:t>
      </w:r>
      <w:r w:rsidR="005241C1" w:rsidRPr="000F0A63">
        <w:rPr>
          <w:rFonts w:cs="Arial"/>
          <w:bCs/>
          <w:sz w:val="22"/>
          <w:szCs w:val="22"/>
          <w:lang w:val="es-ES" w:eastAsia="x-none"/>
        </w:rPr>
        <w:t xml:space="preserve"> del anexo </w:t>
      </w:r>
      <w:r w:rsidR="00180374" w:rsidRPr="000F0A63">
        <w:rPr>
          <w:rFonts w:cs="Arial"/>
          <w:bCs/>
          <w:sz w:val="22"/>
          <w:szCs w:val="22"/>
          <w:lang w:val="es-ES" w:eastAsia="x-none"/>
        </w:rPr>
        <w:t>5a</w:t>
      </w:r>
      <w:r w:rsidR="005241C1" w:rsidRPr="000F0A63">
        <w:rPr>
          <w:rFonts w:cs="Arial"/>
          <w:bCs/>
          <w:sz w:val="22"/>
          <w:szCs w:val="22"/>
          <w:lang w:val="es-ES" w:eastAsia="x-none"/>
        </w:rPr>
        <w:t>.</w:t>
      </w:r>
    </w:p>
    <w:p w14:paraId="3F51A72C" w14:textId="77777777" w:rsidR="00462B19" w:rsidRPr="000F0A63" w:rsidRDefault="00462B1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viviendas tienen</w:t>
      </w:r>
      <w:r w:rsidR="00D7227A" w:rsidRPr="000F0A63">
        <w:rPr>
          <w:rFonts w:cs="Arial"/>
          <w:bCs/>
          <w:sz w:val="22"/>
          <w:szCs w:val="22"/>
          <w:lang w:val="es-ES" w:eastAsia="x-none"/>
        </w:rPr>
        <w:t xml:space="preserve"> que tener</w:t>
      </w:r>
      <w:r w:rsidRPr="000F0A63">
        <w:rPr>
          <w:rFonts w:cs="Arial"/>
          <w:bCs/>
          <w:sz w:val="22"/>
          <w:szCs w:val="22"/>
          <w:lang w:val="es-ES" w:eastAsia="x-none"/>
        </w:rPr>
        <w:t xml:space="preserve"> una preinstalación que permita instalar la unidad interior correspondiente cuando se desee.</w:t>
      </w:r>
    </w:p>
    <w:p w14:paraId="29079D35"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0C310FF7" w14:textId="77777777" w:rsidR="00462B19" w:rsidRPr="000F0A63" w:rsidRDefault="002C7FB2"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56" w:name="_Ref465073588"/>
      <w:r w:rsidRPr="000F0A63">
        <w:rPr>
          <w:rFonts w:cs="Arial"/>
          <w:bCs/>
          <w:sz w:val="22"/>
          <w:szCs w:val="22"/>
          <w:lang w:val="es-ES" w:eastAsia="x-none"/>
        </w:rPr>
        <w:t xml:space="preserve">Plazas de aparcamiento </w:t>
      </w:r>
      <w:bookmarkEnd w:id="255"/>
      <w:bookmarkEnd w:id="256"/>
    </w:p>
    <w:p w14:paraId="0D8FA873" w14:textId="77777777"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edificios que contienen viviendas accesibles, las zonas de aparcamiento asociadas, tanto si están en su interior como si no, independientemente que sean cubiertas o descubrimientos, tienen que disponer de una plaza de aparcamiento accesible por cada vivienda accesible.</w:t>
      </w:r>
    </w:p>
    <w:p w14:paraId="12A40469" w14:textId="4130E51A"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plazas de aparcamiento accesibles tienen que cumplir todo aquello especificado en el apartado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_Ref445810930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00135918" w:rsidRPr="000F0A63">
        <w:rPr>
          <w:rFonts w:cs="Arial"/>
          <w:bCs/>
          <w:sz w:val="22"/>
          <w:szCs w:val="22"/>
          <w:lang w:val="es-ES" w:eastAsia="x-none"/>
        </w:rPr>
        <w:t>17</w:t>
      </w:r>
      <w:r w:rsidRPr="000F0A63">
        <w:rPr>
          <w:rFonts w:cs="Arial"/>
          <w:bCs/>
          <w:sz w:val="22"/>
          <w:szCs w:val="22"/>
          <w:lang w:val="es-ES" w:eastAsia="x-none"/>
        </w:rPr>
        <w:fldChar w:fldCharType="end"/>
      </w:r>
      <w:r w:rsidR="006A6388" w:rsidRPr="000F0A63">
        <w:rPr>
          <w:rFonts w:cs="Arial"/>
          <w:bCs/>
          <w:sz w:val="22"/>
          <w:szCs w:val="22"/>
          <w:lang w:val="es-ES" w:eastAsia="x-none"/>
        </w:rPr>
        <w:t xml:space="preserve"> del anexo 3c</w:t>
      </w:r>
      <w:r w:rsidRPr="000F0A63">
        <w:rPr>
          <w:rFonts w:cs="Arial"/>
          <w:bCs/>
          <w:sz w:val="22"/>
          <w:szCs w:val="22"/>
          <w:lang w:val="es-ES" w:eastAsia="x-none"/>
        </w:rPr>
        <w:t>.</w:t>
      </w:r>
    </w:p>
    <w:p w14:paraId="47A17E19" w14:textId="378A4E82"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plazas de aparcamiento accesibles se tienen que ubicar en lugares próximos al acceso al edificio si son exteriores o a la salida del aparcamiento si son interiores. </w:t>
      </w:r>
    </w:p>
    <w:p w14:paraId="17686DC7"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65E3A658" w14:textId="77777777" w:rsidR="00B42551" w:rsidRPr="000F0A63" w:rsidRDefault="002C7FB2"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57" w:name="_Ref465412244"/>
      <w:bookmarkEnd w:id="249"/>
      <w:r w:rsidRPr="000F0A63">
        <w:rPr>
          <w:rFonts w:cs="Arial"/>
          <w:bCs/>
          <w:sz w:val="22"/>
          <w:szCs w:val="22"/>
          <w:lang w:val="es-ES" w:eastAsia="x-none"/>
        </w:rPr>
        <w:t xml:space="preserve">Piscinas </w:t>
      </w:r>
      <w:bookmarkEnd w:id="257"/>
    </w:p>
    <w:p w14:paraId="313EC851" w14:textId="77777777"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bookmarkStart w:id="258" w:name="_Ref465412258"/>
      <w:r w:rsidRPr="000F0A63">
        <w:rPr>
          <w:rFonts w:cs="Arial"/>
          <w:bCs/>
          <w:sz w:val="22"/>
          <w:szCs w:val="22"/>
          <w:lang w:val="es-ES" w:eastAsia="x-none"/>
        </w:rPr>
        <w:t>L</w:t>
      </w:r>
      <w:r w:rsidR="00DF552E" w:rsidRPr="000F0A63">
        <w:rPr>
          <w:rFonts w:cs="Arial"/>
          <w:bCs/>
          <w:sz w:val="22"/>
          <w:szCs w:val="22"/>
          <w:lang w:val="es-ES" w:eastAsia="x-none"/>
        </w:rPr>
        <w:t>as</w:t>
      </w:r>
      <w:r w:rsidRPr="000F0A63">
        <w:rPr>
          <w:rFonts w:cs="Arial"/>
          <w:bCs/>
          <w:sz w:val="22"/>
          <w:szCs w:val="22"/>
          <w:lang w:val="es-ES" w:eastAsia="x-none"/>
        </w:rPr>
        <w:t xml:space="preserve"> piscin</w:t>
      </w:r>
      <w:r w:rsidR="00DF552E" w:rsidRPr="000F0A63">
        <w:rPr>
          <w:rFonts w:cs="Arial"/>
          <w:bCs/>
          <w:sz w:val="22"/>
          <w:szCs w:val="22"/>
          <w:lang w:val="es-ES" w:eastAsia="x-none"/>
        </w:rPr>
        <w:t>as</w:t>
      </w:r>
      <w:r w:rsidRPr="000F0A63">
        <w:rPr>
          <w:rFonts w:cs="Arial"/>
          <w:bCs/>
          <w:sz w:val="22"/>
          <w:szCs w:val="22"/>
          <w:lang w:val="es-ES" w:eastAsia="x-none"/>
        </w:rPr>
        <w:t xml:space="preserve"> de uso comunitario tien</w:t>
      </w:r>
      <w:r w:rsidR="00DF552E" w:rsidRPr="000F0A63">
        <w:rPr>
          <w:rFonts w:cs="Arial"/>
          <w:bCs/>
          <w:sz w:val="22"/>
          <w:szCs w:val="22"/>
          <w:lang w:val="es-ES" w:eastAsia="x-none"/>
        </w:rPr>
        <w:t>en</w:t>
      </w:r>
      <w:r w:rsidRPr="000F0A63">
        <w:rPr>
          <w:rFonts w:cs="Arial"/>
          <w:bCs/>
          <w:sz w:val="22"/>
          <w:szCs w:val="22"/>
          <w:lang w:val="es-ES" w:eastAsia="x-none"/>
        </w:rPr>
        <w:t xml:space="preserve"> que disponer de un itinerario accesible que l</w:t>
      </w:r>
      <w:r w:rsidR="00DF552E" w:rsidRPr="000F0A63">
        <w:rPr>
          <w:rFonts w:cs="Arial"/>
          <w:bCs/>
          <w:sz w:val="22"/>
          <w:szCs w:val="22"/>
          <w:lang w:val="es-ES" w:eastAsia="x-none"/>
        </w:rPr>
        <w:t>as</w:t>
      </w:r>
      <w:r w:rsidRPr="000F0A63">
        <w:rPr>
          <w:rFonts w:cs="Arial"/>
          <w:bCs/>
          <w:sz w:val="22"/>
          <w:szCs w:val="22"/>
          <w:lang w:val="es-ES" w:eastAsia="x-none"/>
        </w:rPr>
        <w:t xml:space="preserve"> conecte con sus instalaciones y servicios complementarios y con el resto de espacios comunitarios.</w:t>
      </w:r>
    </w:p>
    <w:p w14:paraId="07F00F67" w14:textId="5B517DCF" w:rsidR="00C268C4" w:rsidRPr="000F0A63" w:rsidRDefault="008741EA"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piscinas de uso comunitario tienen que cumplir las condic</w:t>
      </w:r>
      <w:r w:rsidR="006A6388" w:rsidRPr="000F0A63">
        <w:rPr>
          <w:rFonts w:cs="Arial"/>
          <w:bCs/>
          <w:sz w:val="22"/>
          <w:szCs w:val="22"/>
          <w:lang w:val="es-ES" w:eastAsia="x-none"/>
        </w:rPr>
        <w:t>iones especificadas en el apartado 20 del anexo 3c</w:t>
      </w:r>
      <w:r w:rsidRPr="000F0A63">
        <w:rPr>
          <w:rFonts w:cs="Arial"/>
          <w:bCs/>
          <w:sz w:val="22"/>
          <w:szCs w:val="22"/>
          <w:lang w:val="es-ES" w:eastAsia="x-none"/>
        </w:rPr>
        <w:t xml:space="preserve"> y disponer de un acceso al vaso mediante rampa accesible, grúa con silla, muro de transferencia u otros sistemas reconocidos, </w:t>
      </w:r>
      <w:r w:rsidR="00C268C4" w:rsidRPr="000F0A63">
        <w:rPr>
          <w:rFonts w:cs="Arial"/>
          <w:bCs/>
          <w:sz w:val="22"/>
          <w:szCs w:val="22"/>
          <w:lang w:val="es-ES" w:eastAsia="x-none"/>
        </w:rPr>
        <w:t>al concurrir alguna de las circunstancias siguientes:</w:t>
      </w:r>
    </w:p>
    <w:p w14:paraId="6AB463E8" w14:textId="77777777" w:rsidR="00C268C4" w:rsidRPr="000F0A63" w:rsidRDefault="00C268C4" w:rsidP="00C93C78">
      <w:pPr>
        <w:numPr>
          <w:ilvl w:val="1"/>
          <w:numId w:val="290"/>
        </w:numPr>
        <w:tabs>
          <w:tab w:val="left" w:pos="284"/>
          <w:tab w:val="num" w:pos="567"/>
        </w:tabs>
        <w:ind w:left="0" w:firstLine="0"/>
        <w:jc w:val="both"/>
        <w:rPr>
          <w:rFonts w:cs="Arial"/>
          <w:sz w:val="22"/>
          <w:szCs w:val="22"/>
          <w:lang w:val="es-ES"/>
        </w:rPr>
      </w:pPr>
      <w:r w:rsidRPr="000F0A63">
        <w:rPr>
          <w:rFonts w:cs="Arial"/>
          <w:sz w:val="22"/>
          <w:szCs w:val="22"/>
          <w:lang w:val="es-ES"/>
        </w:rPr>
        <w:t>Cuando la comunidad está formada por 20 o más viviendas.</w:t>
      </w:r>
    </w:p>
    <w:p w14:paraId="27753556" w14:textId="77777777" w:rsidR="00C268C4" w:rsidRPr="000F0A63" w:rsidRDefault="00C268C4" w:rsidP="00C93C78">
      <w:pPr>
        <w:numPr>
          <w:ilvl w:val="1"/>
          <w:numId w:val="290"/>
        </w:numPr>
        <w:tabs>
          <w:tab w:val="left" w:pos="284"/>
          <w:tab w:val="num" w:pos="567"/>
        </w:tabs>
        <w:ind w:left="0" w:firstLine="0"/>
        <w:jc w:val="both"/>
        <w:rPr>
          <w:rFonts w:cs="Arial"/>
          <w:sz w:val="22"/>
          <w:szCs w:val="22"/>
          <w:lang w:val="es-ES"/>
        </w:rPr>
      </w:pPr>
      <w:r w:rsidRPr="000F0A63">
        <w:rPr>
          <w:rFonts w:cs="Arial"/>
          <w:sz w:val="22"/>
          <w:szCs w:val="22"/>
          <w:lang w:val="es-ES"/>
        </w:rPr>
        <w:t>Cuando a la comunidad hay alguna vivienda accesible.</w:t>
      </w:r>
    </w:p>
    <w:p w14:paraId="6E8E9469" w14:textId="033F54DA"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las piscinas de uso comunitario no contempladas en el apartado anterior, cuando la comunidad está formada por más de 5 viviendas, el proyecto tiene que definir el tipo y ubicación del producto de apoyo previsto para garantizar en el futuro el acceso de las personas con movilidad reducida al vaso de la piscina, el cual se tendrá que instalar en el momento que lo solicite alguna persona con discapacidad o mayor de 70 años, que resida a la comunidad y necesite disponer. </w:t>
      </w:r>
    </w:p>
    <w:p w14:paraId="3BEB7E07" w14:textId="77777777"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 que dispone los apartados anteriores no es de aplicación a las piscinas infantiles que tienen una profundidad máxima de 50 cm.</w:t>
      </w:r>
    </w:p>
    <w:p w14:paraId="549E3B4A" w14:textId="2FA6E871" w:rsidR="00B42551"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eastAsia="x-none"/>
        </w:rPr>
        <w:t xml:space="preserve">En los casos que se adopta una solución </w:t>
      </w:r>
      <w:r w:rsidRPr="000F0A63">
        <w:rPr>
          <w:rFonts w:cs="Arial"/>
          <w:bCs/>
          <w:sz w:val="22"/>
          <w:szCs w:val="22"/>
          <w:lang w:val="es-ES" w:eastAsia="x-none"/>
        </w:rPr>
        <w:t xml:space="preserve">de acceso al vaso </w:t>
      </w:r>
      <w:r w:rsidRPr="000F0A63">
        <w:rPr>
          <w:rFonts w:cs="Arial"/>
          <w:sz w:val="22"/>
          <w:szCs w:val="22"/>
          <w:lang w:val="es-ES" w:eastAsia="x-none"/>
        </w:rPr>
        <w:t>mediante rampa o plataforma elevadora vertical, la comunidad tiene que disponer de una silla de ruedas auto</w:t>
      </w:r>
      <w:r w:rsidR="00AA4F77" w:rsidRPr="000F0A63">
        <w:rPr>
          <w:rFonts w:cs="Arial"/>
          <w:sz w:val="22"/>
          <w:szCs w:val="22"/>
          <w:lang w:val="es-ES" w:eastAsia="x-none"/>
        </w:rPr>
        <w:t xml:space="preserve"> </w:t>
      </w:r>
      <w:r w:rsidRPr="000F0A63">
        <w:rPr>
          <w:rFonts w:cs="Arial"/>
          <w:sz w:val="22"/>
          <w:szCs w:val="22"/>
          <w:lang w:val="es-ES" w:eastAsia="x-none"/>
        </w:rPr>
        <w:t xml:space="preserve">propulsables de material plástico o similar, adecuada para ser utilizadas en piscinas, que no se oxide en contacto con el agua y que disponga de respaldo, </w:t>
      </w:r>
      <w:r w:rsidR="00CD2D68" w:rsidRPr="000F0A63">
        <w:rPr>
          <w:rFonts w:cs="Arial"/>
          <w:sz w:val="22"/>
          <w:szCs w:val="22"/>
          <w:lang w:val="es-ES" w:eastAsia="x-none"/>
        </w:rPr>
        <w:t>apoya brazos</w:t>
      </w:r>
      <w:r w:rsidRPr="000F0A63">
        <w:rPr>
          <w:rFonts w:cs="Arial"/>
          <w:sz w:val="22"/>
          <w:szCs w:val="22"/>
          <w:lang w:val="es-ES" w:eastAsia="x-none"/>
        </w:rPr>
        <w:t xml:space="preserve"> abatibles verticalmente, pedales extraíbles y señalización visible cuando esté dentro del agua.</w:t>
      </w:r>
      <w:r w:rsidRPr="000F0A63">
        <w:rPr>
          <w:rFonts w:cs="Arial"/>
          <w:bCs/>
          <w:sz w:val="22"/>
          <w:szCs w:val="22"/>
          <w:lang w:val="es-ES" w:eastAsia="x-none"/>
        </w:rPr>
        <w:t xml:space="preserve"> </w:t>
      </w:r>
    </w:p>
    <w:p w14:paraId="53BD644D"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7CBFDE32" w14:textId="77777777" w:rsidR="00933D9A" w:rsidRPr="000F0A63" w:rsidRDefault="002C7FB2"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59" w:name="_Ref504991316"/>
      <w:r w:rsidRPr="000F0A63">
        <w:rPr>
          <w:rFonts w:cs="Arial"/>
          <w:bCs/>
          <w:sz w:val="22"/>
          <w:szCs w:val="22"/>
          <w:lang w:val="es-ES" w:eastAsia="x-none"/>
        </w:rPr>
        <w:t>Interior de las viviendas y zonas de uso privativo</w:t>
      </w:r>
      <w:bookmarkEnd w:id="259"/>
      <w:r w:rsidRPr="000F0A63">
        <w:rPr>
          <w:rFonts w:cs="Arial"/>
          <w:bCs/>
          <w:sz w:val="22"/>
          <w:szCs w:val="22"/>
          <w:lang w:val="es-ES" w:eastAsia="x-none"/>
        </w:rPr>
        <w:t xml:space="preserve"> </w:t>
      </w:r>
      <w:bookmarkEnd w:id="258"/>
    </w:p>
    <w:p w14:paraId="27E6D830" w14:textId="77777777"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Todas las viviendas tienen que ser, como mínimo, practicables.</w:t>
      </w:r>
    </w:p>
    <w:p w14:paraId="09264B39" w14:textId="77777777"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condiciones que tienen que cumplir el interior de las viviendas, según sean accesibles o practicables, se encuentran especificadas en el apartado </w:t>
      </w:r>
      <w:r w:rsidR="00835359" w:rsidRPr="000F0A63">
        <w:rPr>
          <w:rFonts w:cs="Arial"/>
          <w:bCs/>
          <w:sz w:val="22"/>
          <w:szCs w:val="22"/>
          <w:lang w:val="es-ES" w:eastAsia="x-none"/>
        </w:rPr>
        <w:t>21</w:t>
      </w:r>
      <w:r w:rsidRPr="000F0A63">
        <w:rPr>
          <w:rFonts w:cs="Arial"/>
          <w:bCs/>
          <w:sz w:val="22"/>
          <w:szCs w:val="22"/>
          <w:lang w:val="es-ES" w:eastAsia="x-none"/>
        </w:rPr>
        <w:t xml:space="preserve"> del anexo 3</w:t>
      </w:r>
      <w:r w:rsidR="00835359" w:rsidRPr="000F0A63">
        <w:rPr>
          <w:rFonts w:cs="Arial"/>
          <w:bCs/>
          <w:sz w:val="22"/>
          <w:szCs w:val="22"/>
          <w:lang w:val="es-ES" w:eastAsia="x-none"/>
        </w:rPr>
        <w:t>c</w:t>
      </w:r>
      <w:r w:rsidRPr="000F0A63">
        <w:rPr>
          <w:rFonts w:cs="Arial"/>
          <w:bCs/>
          <w:sz w:val="22"/>
          <w:szCs w:val="22"/>
          <w:lang w:val="es-ES" w:eastAsia="x-none"/>
        </w:rPr>
        <w:t>.</w:t>
      </w:r>
      <w:bookmarkStart w:id="260" w:name="_Ref445891619"/>
      <w:r w:rsidRPr="000F0A63">
        <w:rPr>
          <w:rFonts w:cs="Arial"/>
          <w:bCs/>
          <w:sz w:val="22"/>
          <w:szCs w:val="22"/>
          <w:lang w:val="es-ES" w:eastAsia="x-none"/>
        </w:rPr>
        <w:t xml:space="preserve"> </w:t>
      </w:r>
    </w:p>
    <w:p w14:paraId="0F1F20F3" w14:textId="31EDA900"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de vivienda unifamiliar tienen que tener un itinerario como mínimo practicable que conecte el acceso a la vivienda con la vía pública. No obstante se admite que la practicabilidad del conjunto del itinerario se alcance mediante el uso de plataformas elevadoras verticales o inclinadas siempre que cumplan las condiciones del apartado </w:t>
      </w:r>
      <w:r w:rsidR="00A35CE9" w:rsidRPr="000F0A63">
        <w:rPr>
          <w:rFonts w:cs="Arial"/>
          <w:bCs/>
          <w:sz w:val="22"/>
          <w:szCs w:val="22"/>
          <w:lang w:val="es-ES" w:eastAsia="x-none"/>
        </w:rPr>
        <w:t>7</w:t>
      </w:r>
      <w:r w:rsidRPr="000F0A63">
        <w:rPr>
          <w:rFonts w:cs="Arial"/>
          <w:bCs/>
          <w:sz w:val="22"/>
          <w:szCs w:val="22"/>
          <w:lang w:val="es-ES" w:eastAsia="x-none"/>
        </w:rPr>
        <w:t xml:space="preserve"> del anexo 3</w:t>
      </w:r>
      <w:r w:rsidR="00A35CE9" w:rsidRPr="000F0A63">
        <w:rPr>
          <w:rFonts w:cs="Arial"/>
          <w:bCs/>
          <w:sz w:val="22"/>
          <w:szCs w:val="22"/>
          <w:lang w:val="es-ES" w:eastAsia="x-none"/>
        </w:rPr>
        <w:t>c</w:t>
      </w:r>
      <w:r w:rsidRPr="000F0A63">
        <w:rPr>
          <w:rFonts w:cs="Arial"/>
          <w:bCs/>
          <w:sz w:val="22"/>
          <w:szCs w:val="22"/>
          <w:lang w:val="es-ES" w:eastAsia="x-none"/>
        </w:rPr>
        <w:t>, así como la sustitución de est</w:t>
      </w:r>
      <w:r w:rsidR="009206C2" w:rsidRPr="000F0A63">
        <w:rPr>
          <w:rFonts w:cs="Arial"/>
          <w:bCs/>
          <w:sz w:val="22"/>
          <w:szCs w:val="22"/>
          <w:lang w:val="es-ES" w:eastAsia="x-none"/>
        </w:rPr>
        <w:t>os</w:t>
      </w:r>
      <w:r w:rsidRPr="000F0A63">
        <w:rPr>
          <w:rFonts w:cs="Arial"/>
          <w:bCs/>
          <w:sz w:val="22"/>
          <w:szCs w:val="22"/>
          <w:lang w:val="es-ES" w:eastAsia="x-none"/>
        </w:rPr>
        <w:t xml:space="preserve"> aparatos por una previsión de espacio suficiente que permita instalarl</w:t>
      </w:r>
      <w:r w:rsidR="009206C2" w:rsidRPr="000F0A63">
        <w:rPr>
          <w:rFonts w:cs="Arial"/>
          <w:bCs/>
          <w:sz w:val="22"/>
          <w:szCs w:val="22"/>
          <w:lang w:val="es-ES" w:eastAsia="x-none"/>
        </w:rPr>
        <w:t>o</w:t>
      </w:r>
      <w:r w:rsidRPr="000F0A63">
        <w:rPr>
          <w:rFonts w:cs="Arial"/>
          <w:bCs/>
          <w:sz w:val="22"/>
          <w:szCs w:val="22"/>
          <w:lang w:val="es-ES" w:eastAsia="x-none"/>
        </w:rPr>
        <w:t xml:space="preserve">s más adelante sin efectuar obras estructurales, de acuerdo con las condiciones indicadas en el punto </w:t>
      </w:r>
      <w:r w:rsidR="00835359" w:rsidRPr="000F0A63">
        <w:rPr>
          <w:rFonts w:cs="Arial"/>
          <w:bCs/>
          <w:sz w:val="22"/>
          <w:szCs w:val="22"/>
          <w:lang w:val="es-ES" w:eastAsia="x-none"/>
        </w:rPr>
        <w:t>7.1</w:t>
      </w:r>
      <w:r w:rsidRPr="000F0A63">
        <w:rPr>
          <w:rFonts w:cs="Arial"/>
          <w:bCs/>
          <w:sz w:val="22"/>
          <w:szCs w:val="22"/>
          <w:lang w:val="es-ES" w:eastAsia="x-none"/>
        </w:rPr>
        <w:t xml:space="preserve"> del anexo 3</w:t>
      </w:r>
      <w:r w:rsidR="00835359" w:rsidRPr="000F0A63">
        <w:rPr>
          <w:rFonts w:cs="Arial"/>
          <w:bCs/>
          <w:sz w:val="22"/>
          <w:szCs w:val="22"/>
          <w:lang w:val="es-ES" w:eastAsia="x-none"/>
        </w:rPr>
        <w:t>c</w:t>
      </w:r>
      <w:r w:rsidRPr="000F0A63">
        <w:rPr>
          <w:rFonts w:cs="Arial"/>
          <w:bCs/>
          <w:sz w:val="22"/>
          <w:szCs w:val="22"/>
          <w:lang w:val="es-ES" w:eastAsia="x-none"/>
        </w:rPr>
        <w:t xml:space="preserve">. </w:t>
      </w:r>
      <w:bookmarkEnd w:id="260"/>
    </w:p>
    <w:p w14:paraId="5CE05F0A" w14:textId="77777777" w:rsidR="00C268C4" w:rsidRPr="000F0A63" w:rsidRDefault="00C268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las viviendas que forman parte de un edificio plurifamiliar y tienen un patio de entrada de uso privativo, el itinerario que transcurre por la zona privativa, desde el acceso al patio hasta el acceso a la vivienda, tiene que cumplir unas condiciones análogas a las que se establecen en el apartado anterior para las viviendas unifamiliares.</w:t>
      </w:r>
    </w:p>
    <w:p w14:paraId="1A3FAC43" w14:textId="77777777" w:rsidR="00234E04" w:rsidRPr="000F0A63" w:rsidRDefault="00234E04" w:rsidP="00D013F7">
      <w:pPr>
        <w:keepNext/>
        <w:tabs>
          <w:tab w:val="left" w:pos="284"/>
        </w:tabs>
        <w:jc w:val="both"/>
        <w:rPr>
          <w:rFonts w:cs="Arial"/>
          <w:sz w:val="22"/>
          <w:szCs w:val="22"/>
          <w:lang w:val="es-ES"/>
        </w:rPr>
      </w:pPr>
    </w:p>
    <w:p w14:paraId="70FAAA72" w14:textId="77777777" w:rsidR="00933D9A" w:rsidRPr="000F0A63" w:rsidRDefault="00933D9A" w:rsidP="00720F29">
      <w:pPr>
        <w:keepNext/>
        <w:tabs>
          <w:tab w:val="left" w:pos="284"/>
        </w:tabs>
        <w:jc w:val="both"/>
        <w:outlineLvl w:val="1"/>
        <w:rPr>
          <w:rFonts w:cs="Arial"/>
          <w:sz w:val="22"/>
          <w:szCs w:val="22"/>
          <w:lang w:val="es-ES"/>
        </w:rPr>
      </w:pPr>
      <w:r w:rsidRPr="000F0A63">
        <w:rPr>
          <w:rFonts w:cs="Arial"/>
          <w:sz w:val="22"/>
          <w:szCs w:val="22"/>
          <w:lang w:val="es-ES"/>
        </w:rPr>
        <w:t xml:space="preserve">SUBSECCIÓN </w:t>
      </w:r>
      <w:r w:rsidR="00E164D0" w:rsidRPr="000F0A63">
        <w:rPr>
          <w:rFonts w:cs="Arial"/>
          <w:sz w:val="22"/>
          <w:szCs w:val="22"/>
          <w:lang w:val="es-ES"/>
        </w:rPr>
        <w:t>TERCERA</w:t>
      </w:r>
    </w:p>
    <w:p w14:paraId="108DDAFE" w14:textId="77777777" w:rsidR="00933D9A" w:rsidRPr="000F0A63" w:rsidRDefault="00891C16" w:rsidP="00D013F7">
      <w:pPr>
        <w:keepNext/>
        <w:tabs>
          <w:tab w:val="left" w:pos="284"/>
        </w:tabs>
        <w:jc w:val="both"/>
        <w:outlineLvl w:val="1"/>
        <w:rPr>
          <w:rFonts w:cs="Arial"/>
          <w:sz w:val="22"/>
          <w:szCs w:val="22"/>
          <w:lang w:val="es-ES"/>
        </w:rPr>
      </w:pPr>
      <w:r w:rsidRPr="000F0A63">
        <w:rPr>
          <w:rFonts w:cs="Arial"/>
          <w:sz w:val="22"/>
          <w:szCs w:val="22"/>
          <w:lang w:val="es-ES"/>
        </w:rPr>
        <w:t>E</w:t>
      </w:r>
      <w:r w:rsidR="00933D9A" w:rsidRPr="000F0A63">
        <w:rPr>
          <w:rFonts w:cs="Arial"/>
          <w:sz w:val="22"/>
          <w:szCs w:val="22"/>
          <w:lang w:val="es-ES"/>
        </w:rPr>
        <w:t>d</w:t>
      </w:r>
      <w:r w:rsidR="007F2ECE" w:rsidRPr="000F0A63">
        <w:rPr>
          <w:rFonts w:cs="Arial"/>
          <w:sz w:val="22"/>
          <w:szCs w:val="22"/>
          <w:lang w:val="es-ES"/>
        </w:rPr>
        <w:t xml:space="preserve">ificios de uso privado diferente </w:t>
      </w:r>
      <w:r w:rsidR="00933D9A" w:rsidRPr="000F0A63">
        <w:rPr>
          <w:rFonts w:cs="Arial"/>
          <w:sz w:val="22"/>
          <w:szCs w:val="22"/>
          <w:lang w:val="es-ES"/>
        </w:rPr>
        <w:t>de vivi</w:t>
      </w:r>
      <w:r w:rsidR="00DE4AAF" w:rsidRPr="000F0A63">
        <w:rPr>
          <w:rFonts w:cs="Arial"/>
          <w:sz w:val="22"/>
          <w:szCs w:val="22"/>
          <w:lang w:val="es-ES"/>
        </w:rPr>
        <w:t>enda</w:t>
      </w:r>
    </w:p>
    <w:p w14:paraId="2BBD94B2" w14:textId="77777777" w:rsidR="00234E04" w:rsidRPr="000F0A63" w:rsidRDefault="00234E04" w:rsidP="00720F29">
      <w:pPr>
        <w:keepNext/>
        <w:tabs>
          <w:tab w:val="left" w:pos="284"/>
        </w:tabs>
        <w:jc w:val="both"/>
        <w:rPr>
          <w:rFonts w:cs="Arial"/>
          <w:sz w:val="22"/>
          <w:szCs w:val="22"/>
          <w:lang w:val="es-ES"/>
        </w:rPr>
      </w:pPr>
    </w:p>
    <w:p w14:paraId="158C7795" w14:textId="77777777" w:rsidR="00DE4AAF" w:rsidRPr="000F0A63" w:rsidRDefault="00581D1B"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1" w:name="_Ref465412427"/>
      <w:r w:rsidRPr="000F0A63">
        <w:rPr>
          <w:rFonts w:cs="Arial"/>
          <w:bCs/>
          <w:sz w:val="22"/>
          <w:szCs w:val="22"/>
          <w:lang w:val="es-ES" w:eastAsia="x-none"/>
        </w:rPr>
        <w:t>Ámbito de aplicación</w:t>
      </w:r>
      <w:bookmarkEnd w:id="261"/>
    </w:p>
    <w:p w14:paraId="6112811D" w14:textId="77777777" w:rsidR="00315785" w:rsidRPr="000F0A63" w:rsidRDefault="00664420" w:rsidP="00720F29">
      <w:pPr>
        <w:tabs>
          <w:tab w:val="left" w:pos="284"/>
          <w:tab w:val="num" w:pos="1148"/>
        </w:tabs>
        <w:jc w:val="both"/>
        <w:outlineLvl w:val="3"/>
        <w:rPr>
          <w:rFonts w:cs="Arial"/>
          <w:bCs/>
          <w:sz w:val="22"/>
          <w:szCs w:val="22"/>
          <w:lang w:val="es-ES" w:eastAsia="x-none"/>
        </w:rPr>
      </w:pPr>
      <w:r w:rsidRPr="000F0A63">
        <w:rPr>
          <w:rFonts w:cs="Arial"/>
          <w:bCs/>
          <w:sz w:val="22"/>
          <w:szCs w:val="22"/>
          <w:lang w:val="es-ES" w:eastAsia="x-none"/>
        </w:rPr>
        <w:t>Las condiciones de accesibilidad que determina est</w:t>
      </w:r>
      <w:r w:rsidR="00581D1B" w:rsidRPr="000F0A63">
        <w:rPr>
          <w:rFonts w:cs="Arial"/>
          <w:bCs/>
          <w:sz w:val="22"/>
          <w:szCs w:val="22"/>
          <w:lang w:val="es-ES" w:eastAsia="x-none"/>
        </w:rPr>
        <w:t xml:space="preserve">a subsección </w:t>
      </w:r>
      <w:r w:rsidRPr="000F0A63">
        <w:rPr>
          <w:rFonts w:cs="Arial"/>
          <w:bCs/>
          <w:sz w:val="22"/>
          <w:szCs w:val="22"/>
          <w:lang w:val="es-ES" w:eastAsia="x-none"/>
        </w:rPr>
        <w:t xml:space="preserve">son de aplicación a las zonas de actividad no industrial, como </w:t>
      </w:r>
      <w:r w:rsidR="002D53E4" w:rsidRPr="000F0A63">
        <w:rPr>
          <w:rFonts w:cs="Arial"/>
          <w:bCs/>
          <w:sz w:val="22"/>
          <w:szCs w:val="22"/>
          <w:lang w:val="es-ES" w:eastAsia="x-none"/>
        </w:rPr>
        <w:t xml:space="preserve">actividades administrativas </w:t>
      </w:r>
      <w:r w:rsidR="00DE6BBF" w:rsidRPr="000F0A63">
        <w:rPr>
          <w:rFonts w:cs="Arial"/>
          <w:bCs/>
          <w:sz w:val="22"/>
          <w:szCs w:val="22"/>
          <w:lang w:val="es-ES" w:eastAsia="x-none"/>
        </w:rPr>
        <w:t>sin atención presencial a clientes</w:t>
      </w:r>
      <w:r w:rsidRPr="000F0A63">
        <w:rPr>
          <w:rFonts w:cs="Arial"/>
          <w:bCs/>
          <w:sz w:val="22"/>
          <w:szCs w:val="22"/>
          <w:lang w:val="es-ES" w:eastAsia="x-none"/>
        </w:rPr>
        <w:t xml:space="preserve">, vestuarios, comedores, salas de descanso y similares. En las zonas de actividad propiamente industrial se aplica la reglamentación de seguridad industrial </w:t>
      </w:r>
      <w:r w:rsidR="00315785" w:rsidRPr="000F0A63">
        <w:rPr>
          <w:rFonts w:cs="Arial"/>
          <w:bCs/>
          <w:sz w:val="22"/>
          <w:szCs w:val="22"/>
          <w:lang w:val="es-ES" w:eastAsia="x-none"/>
        </w:rPr>
        <w:t xml:space="preserve">y de seguridad en el trabajo. </w:t>
      </w:r>
    </w:p>
    <w:p w14:paraId="5854DE7F" w14:textId="77777777" w:rsidR="00234E04" w:rsidRPr="000F0A63" w:rsidRDefault="00234E04" w:rsidP="00720F29">
      <w:pPr>
        <w:tabs>
          <w:tab w:val="left" w:pos="284"/>
          <w:tab w:val="num" w:pos="1148"/>
        </w:tabs>
        <w:jc w:val="both"/>
        <w:outlineLvl w:val="3"/>
        <w:rPr>
          <w:rFonts w:cs="Arial"/>
          <w:bCs/>
          <w:sz w:val="22"/>
          <w:szCs w:val="22"/>
          <w:lang w:val="es-ES" w:eastAsia="x-none"/>
        </w:rPr>
      </w:pPr>
    </w:p>
    <w:p w14:paraId="1C5572B3" w14:textId="77777777" w:rsidR="00DE4AAF" w:rsidRPr="000F0A63" w:rsidRDefault="00DE4AAF"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2" w:name="_Ref465412439"/>
      <w:r w:rsidRPr="000F0A63">
        <w:rPr>
          <w:rFonts w:cs="Arial"/>
          <w:bCs/>
          <w:sz w:val="22"/>
          <w:szCs w:val="22"/>
          <w:lang w:val="es-ES" w:eastAsia="x-none"/>
        </w:rPr>
        <w:t>Zonas comunes</w:t>
      </w:r>
      <w:bookmarkEnd w:id="262"/>
      <w:r w:rsidRPr="000F0A63">
        <w:rPr>
          <w:rFonts w:cs="Arial"/>
          <w:bCs/>
          <w:sz w:val="22"/>
          <w:szCs w:val="22"/>
          <w:lang w:val="es-ES" w:eastAsia="x-none"/>
        </w:rPr>
        <w:t xml:space="preserve"> </w:t>
      </w:r>
    </w:p>
    <w:p w14:paraId="22E6954B" w14:textId="454E2A10" w:rsidR="00DE4AAF" w:rsidRPr="000F0A63" w:rsidRDefault="00E754EB"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zonas comunes de los </w:t>
      </w:r>
      <w:r w:rsidR="00D5280F" w:rsidRPr="000F0A63">
        <w:rPr>
          <w:rFonts w:cs="Arial"/>
          <w:bCs/>
          <w:sz w:val="22"/>
          <w:szCs w:val="22"/>
          <w:lang w:val="es-ES" w:eastAsia="x-none"/>
        </w:rPr>
        <w:t xml:space="preserve">edificios </w:t>
      </w:r>
      <w:r w:rsidRPr="000F0A63">
        <w:rPr>
          <w:rFonts w:cs="Arial"/>
          <w:bCs/>
          <w:sz w:val="22"/>
          <w:szCs w:val="22"/>
          <w:lang w:val="es-ES" w:eastAsia="x-none"/>
        </w:rPr>
        <w:t>de nueva construcción de uso privado diferente de vivienda tienen que disponer de itinerarios, ascensores y elementos de uso comunitario que cumplan las condiciones de accesibilidad establecidas en la tabla 1.1 del anexo</w:t>
      </w:r>
      <w:r w:rsidR="00F41BCE" w:rsidRPr="000F0A63">
        <w:rPr>
          <w:rFonts w:cs="Arial"/>
          <w:bCs/>
          <w:sz w:val="22"/>
          <w:szCs w:val="22"/>
          <w:lang w:val="es-ES" w:eastAsia="x-none"/>
        </w:rPr>
        <w:t xml:space="preserve"> 3b</w:t>
      </w:r>
      <w:r w:rsidR="00DE4AAF" w:rsidRPr="000F0A63">
        <w:rPr>
          <w:rFonts w:cs="Arial"/>
          <w:bCs/>
          <w:sz w:val="22"/>
          <w:szCs w:val="22"/>
          <w:lang w:val="es-ES" w:eastAsia="x-none"/>
        </w:rPr>
        <w:t xml:space="preserve">, en función de la superficie útil de los locales en los que dan servicio. </w:t>
      </w:r>
    </w:p>
    <w:p w14:paraId="43B4B5CD" w14:textId="77777777" w:rsidR="00DE4AAF" w:rsidRPr="000F0A63" w:rsidRDefault="00DE4AAF"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w:t>
      </w:r>
      <w:r w:rsidR="00C4116A" w:rsidRPr="000F0A63">
        <w:rPr>
          <w:rFonts w:cs="Arial"/>
          <w:bCs/>
          <w:sz w:val="22"/>
          <w:szCs w:val="22"/>
          <w:lang w:val="es-ES" w:eastAsia="x-none"/>
        </w:rPr>
        <w:t xml:space="preserve">las dependencias </w:t>
      </w:r>
      <w:r w:rsidRPr="000F0A63">
        <w:rPr>
          <w:rFonts w:cs="Arial"/>
          <w:bCs/>
          <w:sz w:val="22"/>
          <w:szCs w:val="22"/>
          <w:lang w:val="es-ES" w:eastAsia="x-none"/>
        </w:rPr>
        <w:t xml:space="preserve">y espacios de uso comunitario contengan zonas situadas a diferente nivel, estas tienen que estar comunicadas con el resto del local o espacio mediante un itinerario accesible siempre que cumplan alguna de las condiciones siguientes: </w:t>
      </w:r>
    </w:p>
    <w:p w14:paraId="4C904397" w14:textId="77777777" w:rsidR="00DE4AAF" w:rsidRPr="000F0A63" w:rsidRDefault="00DE4AAF" w:rsidP="00C93C78">
      <w:pPr>
        <w:numPr>
          <w:ilvl w:val="0"/>
          <w:numId w:val="287"/>
        </w:numPr>
        <w:tabs>
          <w:tab w:val="left" w:pos="284"/>
          <w:tab w:val="num" w:pos="426"/>
        </w:tabs>
        <w:ind w:left="0" w:firstLine="0"/>
        <w:jc w:val="both"/>
        <w:rPr>
          <w:rFonts w:cs="Arial"/>
          <w:sz w:val="22"/>
          <w:szCs w:val="22"/>
          <w:lang w:val="es-ES"/>
        </w:rPr>
      </w:pPr>
      <w:r w:rsidRPr="000F0A63">
        <w:rPr>
          <w:rFonts w:cs="Arial"/>
          <w:sz w:val="22"/>
          <w:szCs w:val="22"/>
          <w:lang w:val="es-ES"/>
        </w:rPr>
        <w:t>Contengan actividades diferentes a las que pueden realizarse en el resto de zonas accesibles.</w:t>
      </w:r>
    </w:p>
    <w:p w14:paraId="7921AE84" w14:textId="4A50DE35" w:rsidR="00DE4AAF" w:rsidRPr="000F0A63" w:rsidRDefault="00DE4AAF" w:rsidP="00765BAF">
      <w:pPr>
        <w:numPr>
          <w:ilvl w:val="0"/>
          <w:numId w:val="287"/>
        </w:numPr>
        <w:tabs>
          <w:tab w:val="left" w:pos="284"/>
          <w:tab w:val="num" w:pos="426"/>
        </w:tabs>
        <w:ind w:left="0" w:firstLine="0"/>
        <w:jc w:val="both"/>
        <w:rPr>
          <w:rFonts w:cs="Arial"/>
          <w:sz w:val="22"/>
          <w:szCs w:val="22"/>
          <w:lang w:val="es-ES"/>
        </w:rPr>
      </w:pPr>
      <w:r w:rsidRPr="000F0A63">
        <w:rPr>
          <w:rFonts w:cs="Arial"/>
          <w:sz w:val="22"/>
          <w:szCs w:val="22"/>
          <w:lang w:val="es-ES"/>
        </w:rPr>
        <w:t>Tengan una superficie mayor que la superficie de las zonas accesibles destinadas al mismo uso</w:t>
      </w:r>
      <w:r w:rsidR="00CB5033" w:rsidRPr="000F0A63">
        <w:rPr>
          <w:rFonts w:cs="Arial"/>
          <w:sz w:val="22"/>
          <w:szCs w:val="22"/>
          <w:lang w:val="es-ES"/>
        </w:rPr>
        <w:t xml:space="preserve">, excluidos los espacios de </w:t>
      </w:r>
      <w:r w:rsidR="00765BAF" w:rsidRPr="000F0A63">
        <w:rPr>
          <w:rFonts w:cs="Arial"/>
          <w:sz w:val="22"/>
          <w:szCs w:val="22"/>
          <w:lang w:val="es-ES"/>
        </w:rPr>
        <w:t>nula ocupación.</w:t>
      </w:r>
    </w:p>
    <w:p w14:paraId="74F35B3F" w14:textId="77777777" w:rsidR="00C4116A" w:rsidRPr="000F0A63" w:rsidRDefault="00C4116A" w:rsidP="00C93C78">
      <w:pPr>
        <w:numPr>
          <w:ilvl w:val="0"/>
          <w:numId w:val="287"/>
        </w:numPr>
        <w:tabs>
          <w:tab w:val="left" w:pos="284"/>
          <w:tab w:val="num" w:pos="426"/>
        </w:tabs>
        <w:ind w:left="0" w:firstLine="0"/>
        <w:jc w:val="both"/>
        <w:rPr>
          <w:rFonts w:cs="Arial"/>
          <w:sz w:val="22"/>
          <w:szCs w:val="22"/>
          <w:lang w:val="es-ES"/>
        </w:rPr>
      </w:pPr>
      <w:r w:rsidRPr="000F0A63">
        <w:rPr>
          <w:rFonts w:cs="Arial"/>
          <w:sz w:val="22"/>
          <w:szCs w:val="22"/>
          <w:lang w:val="es-ES"/>
        </w:rPr>
        <w:t>Tengan una superficie útil superior a 100 m2 cuando son espacios edificados.</w:t>
      </w:r>
    </w:p>
    <w:p w14:paraId="7583FB6C" w14:textId="77777777" w:rsidR="00C4116A" w:rsidRPr="000F0A63" w:rsidRDefault="00C4116A" w:rsidP="00C93C78">
      <w:pPr>
        <w:numPr>
          <w:ilvl w:val="0"/>
          <w:numId w:val="287"/>
        </w:numPr>
        <w:tabs>
          <w:tab w:val="left" w:pos="284"/>
          <w:tab w:val="num" w:pos="426"/>
        </w:tabs>
        <w:ind w:left="0" w:firstLine="0"/>
        <w:jc w:val="both"/>
        <w:rPr>
          <w:rFonts w:cs="Arial"/>
          <w:sz w:val="22"/>
          <w:szCs w:val="22"/>
          <w:lang w:val="es-ES"/>
        </w:rPr>
      </w:pPr>
      <w:r w:rsidRPr="000F0A63">
        <w:rPr>
          <w:rFonts w:cs="Arial"/>
          <w:sz w:val="22"/>
          <w:szCs w:val="22"/>
          <w:lang w:val="es-ES"/>
        </w:rPr>
        <w:t>Tengan una superficie útil superior a 500 m2 cuando son espacios exteriores.</w:t>
      </w:r>
    </w:p>
    <w:p w14:paraId="61B29CAF" w14:textId="295C05A2" w:rsidR="00DE4AAF" w:rsidRPr="000F0A63" w:rsidRDefault="00DE4AAF"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Si las zonas comunes contienen </w:t>
      </w:r>
      <w:r w:rsidR="00435EC0" w:rsidRPr="000F0A63">
        <w:rPr>
          <w:rFonts w:cs="Arial"/>
          <w:bCs/>
          <w:sz w:val="22"/>
          <w:szCs w:val="22"/>
          <w:lang w:val="es-ES" w:eastAsia="x-none"/>
        </w:rPr>
        <w:t>servicios higiénicos</w:t>
      </w:r>
      <w:r w:rsidRPr="000F0A63">
        <w:rPr>
          <w:rFonts w:cs="Arial"/>
          <w:bCs/>
          <w:sz w:val="22"/>
          <w:szCs w:val="22"/>
          <w:lang w:val="es-ES" w:eastAsia="x-none"/>
        </w:rPr>
        <w:t xml:space="preserve"> o vestuarios de uso comunitario, en cada </w:t>
      </w:r>
      <w:r w:rsidR="00C404F6" w:rsidRPr="000F0A63">
        <w:rPr>
          <w:rFonts w:cs="Arial"/>
          <w:bCs/>
          <w:sz w:val="22"/>
          <w:szCs w:val="22"/>
          <w:lang w:val="es-ES" w:eastAsia="x-none"/>
        </w:rPr>
        <w:t>bloque</w:t>
      </w:r>
      <w:r w:rsidRPr="000F0A63">
        <w:rPr>
          <w:rFonts w:cs="Arial"/>
          <w:bCs/>
          <w:sz w:val="22"/>
          <w:szCs w:val="22"/>
          <w:lang w:val="es-ES" w:eastAsia="x-none"/>
        </w:rPr>
        <w:t xml:space="preserve"> tiene que haber una unidad practicable que cumpla las condiciones de los apartados </w:t>
      </w:r>
      <w:r w:rsidR="00F41BCE" w:rsidRPr="000F0A63">
        <w:rPr>
          <w:rFonts w:cs="Arial"/>
          <w:bCs/>
          <w:sz w:val="22"/>
          <w:szCs w:val="22"/>
          <w:lang w:val="es-ES" w:eastAsia="x-none"/>
        </w:rPr>
        <w:t>15</w:t>
      </w:r>
      <w:r w:rsidRPr="000F0A63">
        <w:rPr>
          <w:rFonts w:cs="Arial"/>
          <w:bCs/>
          <w:sz w:val="22"/>
          <w:szCs w:val="22"/>
          <w:lang w:val="es-ES" w:eastAsia="x-none"/>
        </w:rPr>
        <w:t xml:space="preserve"> y </w:t>
      </w:r>
      <w:r w:rsidR="00F41BCE" w:rsidRPr="000F0A63">
        <w:rPr>
          <w:rFonts w:cs="Arial"/>
          <w:bCs/>
          <w:sz w:val="22"/>
          <w:szCs w:val="22"/>
          <w:lang w:val="es-ES" w:eastAsia="x-none"/>
        </w:rPr>
        <w:t>16 del anexo 3c</w:t>
      </w:r>
      <w:r w:rsidRPr="000F0A63">
        <w:rPr>
          <w:rFonts w:cs="Arial"/>
          <w:bCs/>
          <w:sz w:val="22"/>
          <w:szCs w:val="22"/>
          <w:lang w:val="es-ES" w:eastAsia="x-none"/>
        </w:rPr>
        <w:t xml:space="preserve"> respectivamente.</w:t>
      </w:r>
    </w:p>
    <w:p w14:paraId="2CA7ADD4"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3509FCAA" w14:textId="77777777" w:rsidR="00DE4AAF" w:rsidRPr="000F0A63" w:rsidRDefault="00DE4AAF"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3" w:name="_Ref465412457"/>
      <w:r w:rsidRPr="000F0A63">
        <w:rPr>
          <w:rFonts w:cs="Arial"/>
          <w:bCs/>
          <w:sz w:val="22"/>
          <w:szCs w:val="22"/>
          <w:lang w:val="es-ES" w:eastAsia="x-none"/>
        </w:rPr>
        <w:t>Itinerarios interiores</w:t>
      </w:r>
      <w:bookmarkEnd w:id="263"/>
    </w:p>
    <w:p w14:paraId="20AE08BA" w14:textId="1B69869A" w:rsidR="00DE4AAF" w:rsidRPr="000F0A63" w:rsidRDefault="00DE4AAF"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locales de nueva construcción que tengan más de 200 m2 de superficie útil tienen que disponer de itinerarios interiores con las condiciones establec</w:t>
      </w:r>
      <w:r w:rsidR="003F6128" w:rsidRPr="000F0A63">
        <w:rPr>
          <w:rFonts w:cs="Arial"/>
          <w:bCs/>
          <w:sz w:val="22"/>
          <w:szCs w:val="22"/>
          <w:lang w:val="es-ES" w:eastAsia="x-none"/>
        </w:rPr>
        <w:t>idas en la tabla 1.1 del anexo 3b</w:t>
      </w:r>
      <w:r w:rsidRPr="000F0A63">
        <w:rPr>
          <w:rFonts w:cs="Arial"/>
          <w:bCs/>
          <w:sz w:val="22"/>
          <w:szCs w:val="22"/>
          <w:lang w:val="es-ES" w:eastAsia="x-none"/>
        </w:rPr>
        <w:t xml:space="preserve"> que conecten entre sí y con el acceso:</w:t>
      </w:r>
    </w:p>
    <w:p w14:paraId="14837547" w14:textId="77777777" w:rsidR="000E7424" w:rsidRPr="000F0A63" w:rsidRDefault="009258F5" w:rsidP="00C93C78">
      <w:pPr>
        <w:numPr>
          <w:ilvl w:val="0"/>
          <w:numId w:val="288"/>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Las plantas y zonas que tienen una superficie igual o superior a 200 m2</w:t>
      </w:r>
      <w:r w:rsidR="00967FCB" w:rsidRPr="000F0A63">
        <w:rPr>
          <w:rFonts w:cs="Arial"/>
          <w:bCs/>
          <w:sz w:val="22"/>
          <w:szCs w:val="22"/>
          <w:lang w:val="es-ES" w:eastAsia="x-none"/>
        </w:rPr>
        <w:t>, considerando la suma de las superficies destinada a las actividades siguientes:</w:t>
      </w:r>
    </w:p>
    <w:p w14:paraId="21D11610" w14:textId="77777777" w:rsidR="000E7424" w:rsidRPr="000F0A63" w:rsidRDefault="00967FCB" w:rsidP="00C93C78">
      <w:pPr>
        <w:numPr>
          <w:ilvl w:val="0"/>
          <w:numId w:val="576"/>
        </w:numPr>
        <w:tabs>
          <w:tab w:val="left" w:pos="284"/>
        </w:tabs>
        <w:ind w:left="0" w:firstLine="0"/>
        <w:jc w:val="both"/>
        <w:rPr>
          <w:rFonts w:cs="Arial"/>
          <w:bCs/>
          <w:sz w:val="22"/>
          <w:szCs w:val="22"/>
          <w:lang w:val="es-ES" w:eastAsia="x-none"/>
        </w:rPr>
      </w:pPr>
      <w:r w:rsidRPr="000F0A63">
        <w:rPr>
          <w:rFonts w:cs="Arial"/>
          <w:bCs/>
          <w:sz w:val="22"/>
          <w:szCs w:val="22"/>
          <w:lang w:val="es-ES" w:eastAsia="x-none"/>
        </w:rPr>
        <w:t>A</w:t>
      </w:r>
      <w:r w:rsidR="000E7424" w:rsidRPr="000F0A63">
        <w:rPr>
          <w:rFonts w:cs="Arial"/>
          <w:bCs/>
          <w:sz w:val="22"/>
          <w:szCs w:val="22"/>
          <w:lang w:val="es-ES" w:eastAsia="x-none"/>
        </w:rPr>
        <w:t>ctividades no industriales.</w:t>
      </w:r>
    </w:p>
    <w:p w14:paraId="2A1FF544" w14:textId="77777777" w:rsidR="000E7424" w:rsidRPr="000F0A63" w:rsidRDefault="00967FCB" w:rsidP="00C93C78">
      <w:pPr>
        <w:numPr>
          <w:ilvl w:val="0"/>
          <w:numId w:val="576"/>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Almacenaje, con un máximo computable de </w:t>
      </w:r>
      <w:r w:rsidR="000E7424" w:rsidRPr="000F0A63">
        <w:rPr>
          <w:rFonts w:cs="Arial"/>
          <w:bCs/>
          <w:sz w:val="22"/>
          <w:szCs w:val="22"/>
          <w:lang w:val="es-ES" w:eastAsia="x-none"/>
        </w:rPr>
        <w:t>100 m2</w:t>
      </w:r>
      <w:r w:rsidRPr="000F0A63">
        <w:rPr>
          <w:rFonts w:cs="Arial"/>
          <w:bCs/>
          <w:sz w:val="22"/>
          <w:szCs w:val="22"/>
          <w:lang w:val="es-ES" w:eastAsia="x-none"/>
        </w:rPr>
        <w:t>.</w:t>
      </w:r>
    </w:p>
    <w:p w14:paraId="46ADFB32" w14:textId="77777777" w:rsidR="00DE4AAF" w:rsidRPr="000F0A63" w:rsidRDefault="00DE4AAF" w:rsidP="00C93C78">
      <w:pPr>
        <w:numPr>
          <w:ilvl w:val="0"/>
          <w:numId w:val="288"/>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Los espacios donde se desarrollan servicios </w:t>
      </w:r>
      <w:r w:rsidR="009258F5" w:rsidRPr="000F0A63">
        <w:rPr>
          <w:rFonts w:cs="Arial"/>
          <w:bCs/>
          <w:sz w:val="22"/>
          <w:szCs w:val="22"/>
          <w:lang w:val="es-ES" w:eastAsia="x-none"/>
        </w:rPr>
        <w:t xml:space="preserve">complementarios a la actividad industrial </w:t>
      </w:r>
      <w:r w:rsidRPr="000F0A63">
        <w:rPr>
          <w:rFonts w:cs="Arial"/>
          <w:bCs/>
          <w:sz w:val="22"/>
          <w:szCs w:val="22"/>
          <w:lang w:val="es-ES" w:eastAsia="x-none"/>
        </w:rPr>
        <w:t>que no se encuentran disponibles en el resto de espacios accesibles.</w:t>
      </w:r>
    </w:p>
    <w:p w14:paraId="314EE24A" w14:textId="77777777" w:rsidR="00234E04" w:rsidRPr="000F0A63" w:rsidRDefault="00234E04" w:rsidP="00234E04">
      <w:pPr>
        <w:tabs>
          <w:tab w:val="left" w:pos="284"/>
        </w:tabs>
        <w:jc w:val="both"/>
        <w:rPr>
          <w:rFonts w:cs="Arial"/>
          <w:bCs/>
          <w:sz w:val="22"/>
          <w:szCs w:val="22"/>
          <w:lang w:val="es-ES" w:eastAsia="x-none"/>
        </w:rPr>
      </w:pPr>
    </w:p>
    <w:p w14:paraId="31B14209" w14:textId="77777777" w:rsidR="00DE4AAF" w:rsidRPr="000F0A63" w:rsidRDefault="000D3900"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4" w:name="_Ref482696963"/>
      <w:r w:rsidRPr="000F0A63">
        <w:rPr>
          <w:rFonts w:cs="Arial"/>
          <w:bCs/>
          <w:sz w:val="22"/>
          <w:szCs w:val="22"/>
          <w:lang w:val="es-ES" w:eastAsia="x-none"/>
        </w:rPr>
        <w:t>Evacuación de personas con discapacidad</w:t>
      </w:r>
      <w:bookmarkEnd w:id="264"/>
    </w:p>
    <w:p w14:paraId="76D3391A" w14:textId="77777777" w:rsidR="00315785" w:rsidRPr="000F0A63" w:rsidRDefault="00315785"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plantas con altura de evacuación superior a 8 m tienen que disponer de alguno de los elementos siguientes:</w:t>
      </w:r>
    </w:p>
    <w:p w14:paraId="2672397C" w14:textId="77777777" w:rsidR="001E5144" w:rsidRPr="000F0A63" w:rsidRDefault="001E5144" w:rsidP="00C93C78">
      <w:pPr>
        <w:numPr>
          <w:ilvl w:val="0"/>
          <w:numId w:val="438"/>
        </w:numPr>
        <w:tabs>
          <w:tab w:val="left" w:pos="284"/>
        </w:tabs>
        <w:ind w:left="0" w:firstLine="0"/>
        <w:jc w:val="both"/>
        <w:rPr>
          <w:rFonts w:cs="Arial"/>
          <w:sz w:val="22"/>
          <w:szCs w:val="22"/>
          <w:lang w:val="es-ES"/>
        </w:rPr>
      </w:pPr>
      <w:r w:rsidRPr="000F0A63">
        <w:rPr>
          <w:rFonts w:cs="Arial"/>
          <w:sz w:val="22"/>
          <w:szCs w:val="22"/>
          <w:lang w:val="es-ES"/>
        </w:rPr>
        <w:t>salidas de planta accesibles a un espacio exterior seguro.</w:t>
      </w:r>
    </w:p>
    <w:p w14:paraId="2269A9A9" w14:textId="77777777" w:rsidR="001E5144" w:rsidRPr="000F0A63" w:rsidRDefault="001E5144" w:rsidP="00C93C78">
      <w:pPr>
        <w:numPr>
          <w:ilvl w:val="0"/>
          <w:numId w:val="438"/>
        </w:numPr>
        <w:tabs>
          <w:tab w:val="left" w:pos="284"/>
        </w:tabs>
        <w:ind w:left="0" w:firstLine="0"/>
        <w:jc w:val="both"/>
        <w:rPr>
          <w:rFonts w:cs="Arial"/>
          <w:sz w:val="22"/>
          <w:szCs w:val="22"/>
          <w:lang w:val="es-ES"/>
        </w:rPr>
      </w:pPr>
      <w:r w:rsidRPr="000F0A63">
        <w:rPr>
          <w:rFonts w:cs="Arial"/>
          <w:sz w:val="22"/>
          <w:szCs w:val="22"/>
          <w:lang w:val="es-ES"/>
        </w:rPr>
        <w:t>salidas de planta accesibles de paso a un sector alternativo.</w:t>
      </w:r>
    </w:p>
    <w:p w14:paraId="0680633F" w14:textId="77777777" w:rsidR="001E5144" w:rsidRPr="000F0A63" w:rsidRDefault="001E5144" w:rsidP="00C93C78">
      <w:pPr>
        <w:numPr>
          <w:ilvl w:val="0"/>
          <w:numId w:val="438"/>
        </w:numPr>
        <w:tabs>
          <w:tab w:val="left" w:pos="284"/>
        </w:tabs>
        <w:ind w:left="0" w:firstLine="0"/>
        <w:jc w:val="both"/>
        <w:rPr>
          <w:rFonts w:cs="Arial"/>
          <w:sz w:val="22"/>
          <w:szCs w:val="22"/>
          <w:lang w:val="es-ES"/>
        </w:rPr>
      </w:pPr>
      <w:r w:rsidRPr="000F0A63">
        <w:rPr>
          <w:rFonts w:cs="Arial"/>
          <w:sz w:val="22"/>
          <w:szCs w:val="22"/>
          <w:lang w:val="es-ES"/>
        </w:rPr>
        <w:t xml:space="preserve">zonas de refugio que cumplan las condiciones del </w:t>
      </w:r>
      <w:r w:rsidR="009301F6" w:rsidRPr="000F0A63">
        <w:rPr>
          <w:rFonts w:cs="Arial"/>
          <w:bCs/>
          <w:sz w:val="22"/>
          <w:szCs w:val="22"/>
          <w:lang w:val="es-ES" w:eastAsia="x-none"/>
        </w:rPr>
        <w:t>apartado 14 del anexo 3c</w:t>
      </w:r>
      <w:r w:rsidRPr="000F0A63">
        <w:rPr>
          <w:rFonts w:cs="Arial"/>
          <w:sz w:val="22"/>
          <w:szCs w:val="22"/>
          <w:lang w:val="es-ES"/>
        </w:rPr>
        <w:t xml:space="preserve">. </w:t>
      </w:r>
    </w:p>
    <w:p w14:paraId="44F203EA" w14:textId="48ED1B43" w:rsidR="00E62AE8" w:rsidRPr="000F0A63" w:rsidRDefault="00E62AE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El número y disposición de los elementos indicados en el apartado </w:t>
      </w:r>
      <w:r w:rsidR="00615AAB" w:rsidRPr="000F0A63">
        <w:rPr>
          <w:rFonts w:cs="Arial"/>
          <w:bCs/>
          <w:sz w:val="22"/>
          <w:szCs w:val="22"/>
          <w:lang w:val="es-ES" w:eastAsia="x-none"/>
        </w:rPr>
        <w:t>6</w:t>
      </w:r>
      <w:r w:rsidR="009E0307" w:rsidRPr="000F0A63">
        <w:rPr>
          <w:rFonts w:cs="Arial"/>
          <w:bCs/>
          <w:sz w:val="22"/>
          <w:szCs w:val="22"/>
          <w:lang w:val="es-ES" w:eastAsia="x-none"/>
        </w:rPr>
        <w:t>2</w:t>
      </w:r>
      <w:r w:rsidRPr="000F0A63">
        <w:rPr>
          <w:rFonts w:cs="Arial"/>
          <w:bCs/>
          <w:sz w:val="22"/>
          <w:szCs w:val="22"/>
          <w:lang w:val="es-ES" w:eastAsia="x-none"/>
        </w:rPr>
        <w:t xml:space="preserve">.1 tiene que cumplir las mismas condiciones exigibles </w:t>
      </w:r>
      <w:r w:rsidRPr="000F0A63">
        <w:rPr>
          <w:rFonts w:cs="Arial"/>
          <w:bCs/>
          <w:vanish/>
          <w:sz w:val="22"/>
          <w:szCs w:val="22"/>
          <w:lang w:val="es-ES" w:eastAsia="x-none"/>
        </w:rPr>
        <w:t>para</w:t>
      </w:r>
      <w:r w:rsidRPr="000F0A63">
        <w:rPr>
          <w:rFonts w:cs="Arial"/>
          <w:bCs/>
          <w:sz w:val="22"/>
          <w:szCs w:val="22"/>
          <w:lang w:val="es-ES" w:eastAsia="x-none"/>
        </w:rPr>
        <w:t xml:space="preserve"> la evacuación de ocupantes con carácter general, pero considerando como origen de evacuación en las zonas comunes los espacios y zonas accesibles</w:t>
      </w:r>
      <w:r w:rsidR="009E0307" w:rsidRPr="000F0A63">
        <w:rPr>
          <w:rFonts w:cs="Arial"/>
          <w:bCs/>
          <w:sz w:val="22"/>
          <w:szCs w:val="22"/>
          <w:lang w:val="es-ES" w:eastAsia="x-none"/>
        </w:rPr>
        <w:t>,</w:t>
      </w:r>
      <w:r w:rsidRPr="000F0A63">
        <w:rPr>
          <w:rFonts w:cs="Arial"/>
          <w:bCs/>
          <w:sz w:val="22"/>
          <w:szCs w:val="22"/>
          <w:lang w:val="es-ES" w:eastAsia="x-none"/>
        </w:rPr>
        <w:t xml:space="preserve"> a los efectos de calcular la longitud de los recorridos</w:t>
      </w:r>
    </w:p>
    <w:p w14:paraId="0747BB97" w14:textId="7C701DAB" w:rsidR="001161EA" w:rsidRPr="000F0A63" w:rsidRDefault="001E5144" w:rsidP="001161EA">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apartado 6</w:t>
      </w:r>
      <w:r w:rsidR="003A46EF" w:rsidRPr="000F0A63">
        <w:rPr>
          <w:rFonts w:cs="Arial"/>
          <w:bCs/>
          <w:sz w:val="22"/>
          <w:szCs w:val="22"/>
          <w:lang w:val="es-ES" w:eastAsia="x-none"/>
        </w:rPr>
        <w:t>2</w:t>
      </w:r>
      <w:r w:rsidRPr="000F0A63">
        <w:rPr>
          <w:rFonts w:cs="Arial"/>
          <w:bCs/>
          <w:sz w:val="22"/>
          <w:szCs w:val="22"/>
          <w:lang w:val="es-ES" w:eastAsia="x-none"/>
        </w:rPr>
        <w:t xml:space="preserve">.1 </w:t>
      </w:r>
      <w:r w:rsidR="001161EA" w:rsidRPr="000F0A63">
        <w:rPr>
          <w:rFonts w:cs="Arial"/>
          <w:bCs/>
          <w:sz w:val="22"/>
          <w:szCs w:val="22"/>
          <w:lang w:val="es-ES" w:eastAsia="x-none"/>
        </w:rPr>
        <w:t xml:space="preserve">no se aplica en los supuestos siguientes: </w:t>
      </w:r>
    </w:p>
    <w:p w14:paraId="65F43C70" w14:textId="4DFC4A5F" w:rsidR="001161EA" w:rsidRPr="000F0A63" w:rsidRDefault="001161EA" w:rsidP="00765BAF">
      <w:pPr>
        <w:numPr>
          <w:ilvl w:val="0"/>
          <w:numId w:val="769"/>
        </w:numPr>
        <w:tabs>
          <w:tab w:val="left" w:pos="284"/>
        </w:tabs>
        <w:jc w:val="both"/>
        <w:rPr>
          <w:rFonts w:cs="Arial"/>
          <w:sz w:val="22"/>
          <w:szCs w:val="22"/>
          <w:lang w:val="es-ES"/>
        </w:rPr>
      </w:pPr>
      <w:r w:rsidRPr="000F0A63">
        <w:rPr>
          <w:rFonts w:cs="Arial"/>
          <w:sz w:val="22"/>
          <w:szCs w:val="22"/>
          <w:lang w:val="es-ES"/>
        </w:rPr>
        <w:t xml:space="preserve">En las plantas que únicamente contienen zonas de </w:t>
      </w:r>
      <w:r w:rsidR="00765BAF" w:rsidRPr="000F0A63">
        <w:rPr>
          <w:rFonts w:cs="Arial"/>
          <w:sz w:val="22"/>
          <w:szCs w:val="22"/>
          <w:lang w:val="es-ES"/>
        </w:rPr>
        <w:t>nula ocupación.</w:t>
      </w:r>
    </w:p>
    <w:p w14:paraId="0C3F11C1" w14:textId="62BDFFEB" w:rsidR="001E5144" w:rsidRPr="000F0A63" w:rsidRDefault="001161EA" w:rsidP="001161EA">
      <w:pPr>
        <w:numPr>
          <w:ilvl w:val="0"/>
          <w:numId w:val="769"/>
        </w:numPr>
        <w:tabs>
          <w:tab w:val="left" w:pos="284"/>
        </w:tabs>
        <w:ind w:left="0" w:firstLine="0"/>
        <w:jc w:val="both"/>
        <w:rPr>
          <w:rFonts w:cs="Arial"/>
          <w:sz w:val="22"/>
          <w:szCs w:val="22"/>
          <w:lang w:val="es-ES"/>
        </w:rPr>
      </w:pPr>
      <w:r w:rsidRPr="000F0A63">
        <w:rPr>
          <w:rFonts w:cs="Arial"/>
          <w:sz w:val="22"/>
          <w:szCs w:val="22"/>
          <w:lang w:val="es-ES"/>
        </w:rPr>
        <w:t>En los edificios con altura de evacuación igual o inferior a 14 m cuando disponen de un sistema de detección y de alarma de incendio.</w:t>
      </w:r>
    </w:p>
    <w:p w14:paraId="76614669"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38BD23C1" w14:textId="77777777" w:rsidR="00DE4AAF" w:rsidRPr="000F0A63" w:rsidRDefault="00DE4AAF"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5" w:name="_Ref465412557"/>
      <w:r w:rsidRPr="000F0A63">
        <w:rPr>
          <w:rFonts w:cs="Arial"/>
          <w:bCs/>
          <w:sz w:val="22"/>
          <w:szCs w:val="22"/>
          <w:lang w:val="es-ES" w:eastAsia="x-none"/>
        </w:rPr>
        <w:t>Plazas de aparcamiento</w:t>
      </w:r>
      <w:bookmarkEnd w:id="265"/>
    </w:p>
    <w:p w14:paraId="25AEC61C" w14:textId="77777777" w:rsidR="002C5AA0" w:rsidRPr="000F0A63" w:rsidRDefault="00DE4AAF"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de nueva construcción destinados a centros de trabajo, que dispongan de aparcamiento con una capacidad superior a 25 plazas, tienen que disponer de plazas de aparcamiento accesibles en la proporción </w:t>
      </w:r>
      <w:r w:rsidR="002C5AA0" w:rsidRPr="000F0A63">
        <w:rPr>
          <w:rFonts w:cs="Arial"/>
          <w:bCs/>
          <w:sz w:val="22"/>
          <w:szCs w:val="22"/>
          <w:lang w:val="es-ES" w:eastAsia="x-none"/>
        </w:rPr>
        <w:t>siguiente:</w:t>
      </w:r>
    </w:p>
    <w:p w14:paraId="72C4D921" w14:textId="77777777" w:rsidR="002C5AA0" w:rsidRPr="000F0A63" w:rsidRDefault="002C5AA0" w:rsidP="00C93C78">
      <w:pPr>
        <w:keepLines/>
        <w:numPr>
          <w:ilvl w:val="0"/>
          <w:numId w:val="582"/>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Entre 26 y 200 plazas: 1 plaza accesible por cada 50 plazas o fracción. </w:t>
      </w:r>
    </w:p>
    <w:p w14:paraId="4971994B" w14:textId="77777777" w:rsidR="002C5AA0" w:rsidRPr="000F0A63" w:rsidRDefault="002C5AA0" w:rsidP="00C93C78">
      <w:pPr>
        <w:keepLines/>
        <w:numPr>
          <w:ilvl w:val="0"/>
          <w:numId w:val="582"/>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A partir de 201 plazas: 4 plazas accesibles, más 1 plaza accesible adicional por cada 100 plazas o fracción que excedan de 200</w:t>
      </w:r>
    </w:p>
    <w:p w14:paraId="21AA5F1A" w14:textId="77777777" w:rsidR="00234E04" w:rsidRPr="000F0A63" w:rsidRDefault="00DE4AAF" w:rsidP="00234E04">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Las plazas de aparcamiento accesibles se tienen que reservar para los trabajadores titulares de la tarjeta de aparcamiento para personas con discapacidad, pero mientras no exista esta demanda pueden ser utilizadas o asignadas sin restricciones</w:t>
      </w:r>
      <w:r w:rsidR="00FE3722" w:rsidRPr="000F0A63">
        <w:rPr>
          <w:rFonts w:cs="Arial"/>
          <w:bCs/>
          <w:sz w:val="22"/>
          <w:szCs w:val="22"/>
          <w:lang w:val="es-ES" w:eastAsia="x-none"/>
        </w:rPr>
        <w:t>.</w:t>
      </w:r>
      <w:r w:rsidR="00234E04" w:rsidRPr="000F0A63">
        <w:rPr>
          <w:rFonts w:cs="Arial"/>
          <w:sz w:val="22"/>
          <w:szCs w:val="22"/>
          <w:lang w:val="es-ES"/>
        </w:rPr>
        <w:t xml:space="preserve"> </w:t>
      </w:r>
    </w:p>
    <w:p w14:paraId="57590049" w14:textId="77777777" w:rsidR="00234E04" w:rsidRPr="000F0A63" w:rsidRDefault="00234E04" w:rsidP="00D013F7">
      <w:pPr>
        <w:keepNext/>
        <w:tabs>
          <w:tab w:val="left" w:pos="284"/>
          <w:tab w:val="num" w:pos="709"/>
          <w:tab w:val="num" w:pos="1290"/>
          <w:tab w:val="num" w:pos="2844"/>
        </w:tabs>
        <w:jc w:val="both"/>
        <w:outlineLvl w:val="3"/>
        <w:rPr>
          <w:rFonts w:cs="Arial"/>
          <w:sz w:val="22"/>
          <w:szCs w:val="22"/>
          <w:lang w:val="es-ES"/>
        </w:rPr>
      </w:pPr>
    </w:p>
    <w:p w14:paraId="7A4AD215" w14:textId="77777777" w:rsidR="009E4824" w:rsidRPr="000F0A63" w:rsidRDefault="00234E04" w:rsidP="008C26BA">
      <w:pPr>
        <w:keepNext/>
        <w:tabs>
          <w:tab w:val="left" w:pos="284"/>
        </w:tabs>
        <w:jc w:val="both"/>
        <w:outlineLvl w:val="1"/>
        <w:rPr>
          <w:rFonts w:cs="Arial"/>
          <w:bCs/>
          <w:sz w:val="22"/>
          <w:szCs w:val="22"/>
          <w:lang w:val="es-ES" w:eastAsia="x-none"/>
        </w:rPr>
      </w:pPr>
      <w:r w:rsidRPr="000F0A63">
        <w:rPr>
          <w:rFonts w:cs="Arial"/>
          <w:sz w:val="22"/>
          <w:szCs w:val="22"/>
          <w:lang w:val="es-ES"/>
        </w:rPr>
        <w:t>S</w:t>
      </w:r>
      <w:r w:rsidR="00CC3D8A" w:rsidRPr="000F0A63">
        <w:rPr>
          <w:rFonts w:cs="Arial"/>
          <w:sz w:val="22"/>
          <w:szCs w:val="22"/>
          <w:lang w:val="es-ES"/>
        </w:rPr>
        <w:t xml:space="preserve">ECCIÓN </w:t>
      </w:r>
      <w:r w:rsidR="00A806F4" w:rsidRPr="000F0A63">
        <w:rPr>
          <w:rFonts w:cs="Arial"/>
          <w:sz w:val="22"/>
          <w:szCs w:val="22"/>
          <w:lang w:val="es-ES"/>
        </w:rPr>
        <w:t>TERCERA</w:t>
      </w:r>
    </w:p>
    <w:p w14:paraId="593FBA69" w14:textId="77777777" w:rsidR="009E4824" w:rsidRPr="000F0A63" w:rsidRDefault="00224615" w:rsidP="00D013F7">
      <w:pPr>
        <w:keepNext/>
        <w:tabs>
          <w:tab w:val="left" w:pos="284"/>
        </w:tabs>
        <w:jc w:val="both"/>
        <w:outlineLvl w:val="1"/>
        <w:rPr>
          <w:rFonts w:cs="Arial"/>
          <w:bCs/>
          <w:sz w:val="22"/>
          <w:szCs w:val="22"/>
          <w:lang w:val="es-ES" w:eastAsia="x-none"/>
        </w:rPr>
      </w:pPr>
      <w:r w:rsidRPr="000F0A63">
        <w:rPr>
          <w:rFonts w:cs="Arial"/>
          <w:sz w:val="22"/>
          <w:szCs w:val="22"/>
          <w:lang w:val="es-ES"/>
        </w:rPr>
        <w:t>E</w:t>
      </w:r>
      <w:r w:rsidR="00FE3722" w:rsidRPr="000F0A63">
        <w:rPr>
          <w:rFonts w:cs="Arial"/>
          <w:sz w:val="22"/>
          <w:szCs w:val="22"/>
          <w:lang w:val="es-ES"/>
        </w:rPr>
        <w:t>dificios existentes</w:t>
      </w:r>
    </w:p>
    <w:p w14:paraId="0C5B615A" w14:textId="77777777" w:rsidR="009E4824" w:rsidRPr="000F0A63" w:rsidRDefault="009E4824" w:rsidP="00D013F7">
      <w:pPr>
        <w:tabs>
          <w:tab w:val="left" w:pos="284"/>
        </w:tabs>
        <w:jc w:val="both"/>
        <w:rPr>
          <w:rFonts w:cs="Arial"/>
          <w:bCs/>
          <w:sz w:val="22"/>
          <w:szCs w:val="22"/>
          <w:lang w:val="es-ES" w:eastAsia="x-none"/>
        </w:rPr>
      </w:pPr>
    </w:p>
    <w:p w14:paraId="1D6884D7" w14:textId="77777777" w:rsidR="009E4824" w:rsidRPr="000F0A63" w:rsidRDefault="00FE3722" w:rsidP="008C26BA">
      <w:pPr>
        <w:keepNext/>
        <w:tabs>
          <w:tab w:val="left" w:pos="284"/>
        </w:tabs>
        <w:jc w:val="both"/>
        <w:outlineLvl w:val="1"/>
        <w:rPr>
          <w:rFonts w:cs="Arial"/>
          <w:bCs/>
          <w:sz w:val="22"/>
          <w:szCs w:val="22"/>
          <w:lang w:val="es-ES" w:eastAsia="x-none"/>
        </w:rPr>
      </w:pPr>
      <w:r w:rsidRPr="000F0A63">
        <w:rPr>
          <w:rFonts w:cs="Arial"/>
          <w:sz w:val="22"/>
          <w:szCs w:val="22"/>
          <w:lang w:val="es-ES"/>
        </w:rPr>
        <w:t>SUBSECCIÓN PRIMERA</w:t>
      </w:r>
    </w:p>
    <w:p w14:paraId="6A8B4EF1" w14:textId="77777777" w:rsidR="00234E04" w:rsidRPr="000F0A63" w:rsidRDefault="00B05F71" w:rsidP="00D013F7">
      <w:pPr>
        <w:keepNext/>
        <w:tabs>
          <w:tab w:val="left" w:pos="284"/>
        </w:tabs>
        <w:jc w:val="both"/>
        <w:outlineLvl w:val="1"/>
        <w:rPr>
          <w:rFonts w:cs="Arial"/>
          <w:sz w:val="22"/>
          <w:szCs w:val="22"/>
          <w:lang w:val="es-ES"/>
        </w:rPr>
      </w:pPr>
      <w:r w:rsidRPr="000F0A63">
        <w:rPr>
          <w:rFonts w:cs="Arial"/>
          <w:sz w:val="22"/>
          <w:szCs w:val="22"/>
          <w:lang w:val="es-ES"/>
        </w:rPr>
        <w:t>E</w:t>
      </w:r>
      <w:r w:rsidR="00D8630F" w:rsidRPr="000F0A63">
        <w:rPr>
          <w:rFonts w:cs="Arial"/>
          <w:sz w:val="22"/>
          <w:szCs w:val="22"/>
          <w:lang w:val="es-ES"/>
        </w:rPr>
        <w:t>dificios</w:t>
      </w:r>
      <w:r w:rsidR="00F32D23" w:rsidRPr="000F0A63">
        <w:rPr>
          <w:rFonts w:cs="Arial"/>
          <w:sz w:val="22"/>
          <w:szCs w:val="22"/>
          <w:lang w:val="es-ES"/>
        </w:rPr>
        <w:t xml:space="preserve"> y establecimientos</w:t>
      </w:r>
      <w:r w:rsidR="00D8630F" w:rsidRPr="000F0A63">
        <w:rPr>
          <w:rFonts w:cs="Arial"/>
          <w:sz w:val="22"/>
          <w:szCs w:val="22"/>
          <w:lang w:val="es-ES"/>
        </w:rPr>
        <w:t xml:space="preserve"> de uso público </w:t>
      </w:r>
    </w:p>
    <w:p w14:paraId="792F1AA2" w14:textId="77777777" w:rsidR="004E3968" w:rsidRPr="000F0A63" w:rsidRDefault="004E3968" w:rsidP="00D013F7">
      <w:pPr>
        <w:tabs>
          <w:tab w:val="left" w:pos="284"/>
        </w:tabs>
        <w:jc w:val="both"/>
        <w:rPr>
          <w:rFonts w:cs="Arial"/>
          <w:sz w:val="22"/>
          <w:szCs w:val="22"/>
          <w:lang w:val="es-ES"/>
        </w:rPr>
      </w:pPr>
    </w:p>
    <w:p w14:paraId="41467B1B" w14:textId="2E0FB94F" w:rsidR="00D05286" w:rsidRPr="000F0A63" w:rsidRDefault="003B4D04" w:rsidP="00765BAF">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6" w:name="_Ref472417622"/>
      <w:bookmarkStart w:id="267" w:name="_Ref465073295"/>
      <w:r w:rsidRPr="000F0A63">
        <w:rPr>
          <w:rFonts w:cs="Arial"/>
          <w:bCs/>
          <w:sz w:val="22"/>
          <w:szCs w:val="22"/>
          <w:lang w:val="es-ES" w:eastAsia="x-none"/>
        </w:rPr>
        <w:t xml:space="preserve">Cómputo de superficies, número de plazas y zonas de </w:t>
      </w:r>
      <w:bookmarkEnd w:id="266"/>
      <w:r w:rsidR="00765BAF" w:rsidRPr="000F0A63">
        <w:rPr>
          <w:rFonts w:cs="Arial"/>
          <w:sz w:val="22"/>
          <w:szCs w:val="22"/>
          <w:lang w:val="es-ES"/>
        </w:rPr>
        <w:t>nula ocupación</w:t>
      </w:r>
    </w:p>
    <w:p w14:paraId="5999E8EE" w14:textId="77777777" w:rsidR="00A40076" w:rsidRPr="000F0A63" w:rsidRDefault="004A26DA"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La superficie a considerar para determinar qué condiciones de accesibilidad </w:t>
      </w:r>
      <w:r w:rsidR="009301F6" w:rsidRPr="000F0A63">
        <w:rPr>
          <w:rFonts w:cs="Arial"/>
          <w:sz w:val="22"/>
          <w:szCs w:val="22"/>
          <w:lang w:val="es-ES"/>
        </w:rPr>
        <w:t>son</w:t>
      </w:r>
      <w:r w:rsidRPr="000F0A63">
        <w:rPr>
          <w:rFonts w:cs="Arial"/>
          <w:sz w:val="22"/>
          <w:szCs w:val="22"/>
          <w:lang w:val="es-ES"/>
        </w:rPr>
        <w:t xml:space="preserve"> aplicables es la superficie útil total del edificio o establecimiento, incluyendo tanto las zonas de uso público como las de uso privado, excepto en aquellas situaciones para las cuales se especifica una superficie diferente.</w:t>
      </w:r>
      <w:r w:rsidR="00A40076" w:rsidRPr="000F0A63">
        <w:rPr>
          <w:rFonts w:cs="Arial"/>
          <w:sz w:val="22"/>
          <w:szCs w:val="22"/>
          <w:lang w:val="es-ES"/>
        </w:rPr>
        <w:t xml:space="preserve"> </w:t>
      </w:r>
    </w:p>
    <w:p w14:paraId="7A3FC480" w14:textId="2C44C47F" w:rsidR="00A4360D" w:rsidRPr="000F0A63" w:rsidRDefault="00A4360D" w:rsidP="00720F29">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Las terrazas ubicadas en espacios urbanos, cuando se encuentran sujetos a licencia de </w:t>
      </w:r>
      <w:r w:rsidR="00765BAF" w:rsidRPr="000F0A63">
        <w:rPr>
          <w:rFonts w:cs="Arial"/>
          <w:sz w:val="22"/>
          <w:szCs w:val="22"/>
          <w:lang w:val="es-ES"/>
        </w:rPr>
        <w:t>ocupación</w:t>
      </w:r>
      <w:r w:rsidRPr="000F0A63">
        <w:rPr>
          <w:rFonts w:cs="Arial"/>
          <w:sz w:val="22"/>
          <w:szCs w:val="22"/>
          <w:lang w:val="es-ES"/>
        </w:rPr>
        <w:t xml:space="preserve"> de vía pública, concesión u otros tipos de autorizaciones o permisos temporales, computan a los efectos de determinar las condiciones exigibles para autorizar la propia terraza de acuerdo con lo que se establece en el apartado 5 del anexo 3d.</w:t>
      </w:r>
    </w:p>
    <w:p w14:paraId="66A68851" w14:textId="653309D6" w:rsidR="00DE6BBF" w:rsidRPr="000F0A63" w:rsidRDefault="00DE6BBF" w:rsidP="00720F29">
      <w:pPr>
        <w:keepNext/>
        <w:numPr>
          <w:ilvl w:val="3"/>
          <w:numId w:val="1"/>
        </w:numPr>
        <w:tabs>
          <w:tab w:val="num" w:pos="0"/>
          <w:tab w:val="left" w:pos="284"/>
          <w:tab w:val="num" w:pos="709"/>
          <w:tab w:val="num" w:pos="2844"/>
        </w:tabs>
        <w:ind w:left="0" w:firstLine="0"/>
        <w:jc w:val="both"/>
        <w:outlineLvl w:val="3"/>
        <w:rPr>
          <w:rFonts w:cs="Arial"/>
          <w:sz w:val="22"/>
          <w:szCs w:val="22"/>
          <w:lang w:val="es-ES" w:eastAsia="x-none"/>
        </w:rPr>
      </w:pPr>
      <w:r w:rsidRPr="000F0A63">
        <w:rPr>
          <w:rFonts w:cs="Arial"/>
          <w:sz w:val="22"/>
          <w:szCs w:val="22"/>
          <w:lang w:val="es-ES"/>
        </w:rPr>
        <w:t xml:space="preserve">Las zonas de </w:t>
      </w:r>
      <w:r w:rsidR="00765BAF" w:rsidRPr="000F0A63">
        <w:rPr>
          <w:rFonts w:cs="Arial"/>
          <w:sz w:val="22"/>
          <w:szCs w:val="22"/>
          <w:lang w:val="es-ES"/>
        </w:rPr>
        <w:t xml:space="preserve">nula ocupación </w:t>
      </w:r>
      <w:r w:rsidRPr="000F0A63">
        <w:rPr>
          <w:rFonts w:cs="Arial"/>
          <w:sz w:val="22"/>
          <w:szCs w:val="22"/>
          <w:lang w:val="es-ES"/>
        </w:rPr>
        <w:t>forman parte de las zonas de uso privado y si no se indica el contrario computan en todos los efectos.</w:t>
      </w:r>
    </w:p>
    <w:p w14:paraId="710972F2" w14:textId="720D3E71" w:rsidR="00A40076" w:rsidRPr="000F0A63" w:rsidRDefault="00A40076" w:rsidP="00720F29">
      <w:pPr>
        <w:keepNext/>
        <w:numPr>
          <w:ilvl w:val="3"/>
          <w:numId w:val="1"/>
        </w:numPr>
        <w:tabs>
          <w:tab w:val="num" w:pos="-360"/>
          <w:tab w:val="left" w:pos="284"/>
          <w:tab w:val="num" w:pos="709"/>
          <w:tab w:val="num" w:pos="2844"/>
        </w:tabs>
        <w:ind w:left="0" w:firstLine="0"/>
        <w:jc w:val="both"/>
        <w:outlineLvl w:val="3"/>
        <w:rPr>
          <w:rFonts w:cs="Arial"/>
          <w:sz w:val="22"/>
          <w:szCs w:val="22"/>
          <w:lang w:val="es-ES" w:eastAsia="x-none"/>
        </w:rPr>
      </w:pPr>
      <w:r w:rsidRPr="000F0A63">
        <w:rPr>
          <w:rFonts w:cs="Arial"/>
          <w:sz w:val="22"/>
          <w:szCs w:val="22"/>
          <w:lang w:val="es-ES"/>
        </w:rPr>
        <w:t xml:space="preserve">Se consideran zonas de </w:t>
      </w:r>
      <w:r w:rsidR="00765BAF" w:rsidRPr="000F0A63">
        <w:rPr>
          <w:rFonts w:cs="Arial"/>
          <w:sz w:val="22"/>
          <w:szCs w:val="22"/>
          <w:lang w:val="es-ES"/>
        </w:rPr>
        <w:t xml:space="preserve">nula ocupación </w:t>
      </w:r>
      <w:r w:rsidRPr="000F0A63">
        <w:rPr>
          <w:rFonts w:cs="Arial"/>
          <w:sz w:val="22"/>
          <w:szCs w:val="22"/>
          <w:lang w:val="es-ES"/>
        </w:rPr>
        <w:t xml:space="preserve">las salas de máquinas, los recintos técnicos de instalaciones y los almacenes, archivos o similares, en que la presencia de personas es ocasional o a efectos de mantenimiento. </w:t>
      </w:r>
    </w:p>
    <w:p w14:paraId="1A499DFC" w14:textId="77777777" w:rsidR="00234E04" w:rsidRPr="000F0A63" w:rsidRDefault="00234E04" w:rsidP="00234E04">
      <w:pPr>
        <w:keepNext/>
        <w:tabs>
          <w:tab w:val="left" w:pos="284"/>
          <w:tab w:val="num" w:pos="709"/>
          <w:tab w:val="num" w:pos="1290"/>
          <w:tab w:val="num" w:pos="2844"/>
        </w:tabs>
        <w:jc w:val="both"/>
        <w:outlineLvl w:val="3"/>
        <w:rPr>
          <w:rFonts w:cs="Arial"/>
          <w:sz w:val="22"/>
          <w:szCs w:val="22"/>
          <w:lang w:val="es-ES" w:eastAsia="x-none"/>
        </w:rPr>
      </w:pPr>
    </w:p>
    <w:p w14:paraId="4148EBA7" w14:textId="77777777" w:rsidR="00A40076" w:rsidRPr="000F0A63" w:rsidRDefault="00A40076"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8" w:name="_Ref504991353"/>
      <w:r w:rsidRPr="000F0A63">
        <w:rPr>
          <w:rFonts w:cs="Arial"/>
          <w:bCs/>
          <w:sz w:val="22"/>
          <w:szCs w:val="22"/>
          <w:lang w:val="es-ES" w:eastAsia="x-none"/>
        </w:rPr>
        <w:t>Convalidación de la accesibilidad de los edificios existentes</w:t>
      </w:r>
      <w:bookmarkEnd w:id="268"/>
      <w:r w:rsidRPr="000F0A63">
        <w:rPr>
          <w:rFonts w:cs="Arial"/>
          <w:bCs/>
          <w:sz w:val="22"/>
          <w:szCs w:val="22"/>
          <w:lang w:val="es-ES" w:eastAsia="x-none"/>
        </w:rPr>
        <w:t xml:space="preserve"> </w:t>
      </w:r>
    </w:p>
    <w:p w14:paraId="2267578B" w14:textId="77777777" w:rsidR="00B40D9D" w:rsidRPr="000F0A63" w:rsidRDefault="00B40D9D"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itinerarios y elementos </w:t>
      </w:r>
      <w:r w:rsidR="006B0057" w:rsidRPr="000F0A63">
        <w:rPr>
          <w:rFonts w:cs="Arial"/>
          <w:bCs/>
          <w:sz w:val="22"/>
          <w:szCs w:val="22"/>
          <w:lang w:val="es-ES" w:eastAsia="x-none"/>
        </w:rPr>
        <w:t xml:space="preserve">que a la fecha de entrada en vigor de este </w:t>
      </w:r>
      <w:r w:rsidR="00760D35" w:rsidRPr="000F0A63">
        <w:rPr>
          <w:rFonts w:cs="Arial"/>
          <w:bCs/>
          <w:sz w:val="22"/>
          <w:szCs w:val="22"/>
          <w:lang w:val="es-ES" w:eastAsia="x-none"/>
        </w:rPr>
        <w:t>Código</w:t>
      </w:r>
      <w:r w:rsidR="006B0057" w:rsidRPr="000F0A63">
        <w:rPr>
          <w:rFonts w:cs="Arial"/>
          <w:bCs/>
          <w:sz w:val="22"/>
          <w:szCs w:val="22"/>
          <w:lang w:val="es-ES" w:eastAsia="x-none"/>
        </w:rPr>
        <w:t xml:space="preserve"> cumplen las condiciones </w:t>
      </w:r>
      <w:r w:rsidRPr="000F0A63">
        <w:rPr>
          <w:rFonts w:cs="Arial"/>
          <w:bCs/>
          <w:sz w:val="22"/>
          <w:szCs w:val="22"/>
          <w:lang w:val="es-ES" w:eastAsia="x-none"/>
        </w:rPr>
        <w:t xml:space="preserve">que les corresponden de acuerdo con </w:t>
      </w:r>
      <w:r w:rsidR="006B0057" w:rsidRPr="000F0A63">
        <w:rPr>
          <w:rFonts w:cs="Arial"/>
          <w:bCs/>
          <w:sz w:val="22"/>
          <w:szCs w:val="22"/>
          <w:lang w:val="es-ES" w:eastAsia="x-none"/>
        </w:rPr>
        <w:t xml:space="preserve">el Decreto 135/1995, de 24 de marzo, </w:t>
      </w:r>
      <w:r w:rsidR="000937E7" w:rsidRPr="000F0A63">
        <w:rPr>
          <w:rFonts w:cs="Arial"/>
          <w:bCs/>
          <w:sz w:val="22"/>
          <w:szCs w:val="22"/>
          <w:lang w:val="es-ES" w:eastAsia="x-none"/>
        </w:rPr>
        <w:t xml:space="preserve">con nivel adaptado o practicable, </w:t>
      </w:r>
      <w:r w:rsidR="0035153F" w:rsidRPr="000F0A63">
        <w:rPr>
          <w:rFonts w:cs="Arial"/>
          <w:bCs/>
          <w:sz w:val="22"/>
          <w:szCs w:val="22"/>
          <w:lang w:val="es-ES" w:eastAsia="x-none"/>
        </w:rPr>
        <w:t xml:space="preserve">se consideran admisibles </w:t>
      </w:r>
      <w:r w:rsidRPr="000F0A63">
        <w:rPr>
          <w:rFonts w:cs="Arial"/>
          <w:bCs/>
          <w:sz w:val="22"/>
          <w:szCs w:val="22"/>
          <w:lang w:val="es-ES" w:eastAsia="x-none"/>
        </w:rPr>
        <w:t>mientras no sean objeto de reforma</w:t>
      </w:r>
      <w:r w:rsidR="0035153F" w:rsidRPr="000F0A63">
        <w:rPr>
          <w:rFonts w:cs="Arial"/>
          <w:bCs/>
          <w:sz w:val="22"/>
          <w:szCs w:val="22"/>
          <w:lang w:val="es-ES" w:eastAsia="x-none"/>
        </w:rPr>
        <w:t>,</w:t>
      </w:r>
      <w:r w:rsidRPr="000F0A63">
        <w:rPr>
          <w:rFonts w:cs="Arial"/>
          <w:bCs/>
          <w:sz w:val="22"/>
          <w:szCs w:val="22"/>
          <w:lang w:val="es-ES" w:eastAsia="x-none"/>
        </w:rPr>
        <w:t xml:space="preserve"> siempre y cuando </w:t>
      </w:r>
      <w:r w:rsidR="00B371D2" w:rsidRPr="000F0A63">
        <w:rPr>
          <w:rFonts w:cs="Arial"/>
          <w:bCs/>
          <w:sz w:val="22"/>
          <w:szCs w:val="22"/>
          <w:lang w:val="es-ES" w:eastAsia="x-none"/>
        </w:rPr>
        <w:t>alcancen las condiciones adicionales siguientes:</w:t>
      </w:r>
      <w:r w:rsidRPr="000F0A63">
        <w:rPr>
          <w:rFonts w:cs="Arial"/>
          <w:bCs/>
          <w:sz w:val="22"/>
          <w:szCs w:val="22"/>
          <w:lang w:val="es-ES" w:eastAsia="x-none"/>
        </w:rPr>
        <w:t xml:space="preserve"> </w:t>
      </w:r>
    </w:p>
    <w:p w14:paraId="66FD96F1" w14:textId="77777777" w:rsidR="00E01575" w:rsidRPr="000F0A63" w:rsidRDefault="0017204E" w:rsidP="00C93C78">
      <w:pPr>
        <w:numPr>
          <w:ilvl w:val="0"/>
          <w:numId w:val="71"/>
        </w:numPr>
        <w:tabs>
          <w:tab w:val="clear" w:pos="360"/>
          <w:tab w:val="left" w:pos="284"/>
          <w:tab w:val="num" w:pos="426"/>
        </w:tabs>
        <w:ind w:left="0" w:firstLine="0"/>
        <w:jc w:val="both"/>
        <w:rPr>
          <w:rFonts w:cs="Arial"/>
          <w:bCs/>
          <w:sz w:val="22"/>
          <w:szCs w:val="22"/>
          <w:lang w:val="es-ES" w:eastAsia="x-none"/>
        </w:rPr>
      </w:pPr>
      <w:r w:rsidRPr="000F0A63">
        <w:rPr>
          <w:rFonts w:cs="Arial"/>
          <w:sz w:val="22"/>
          <w:szCs w:val="22"/>
          <w:lang w:val="es-ES"/>
        </w:rPr>
        <w:t xml:space="preserve">El acceso y los itinerarios </w:t>
      </w:r>
      <w:r w:rsidR="00E01575" w:rsidRPr="000F0A63">
        <w:rPr>
          <w:rFonts w:cs="Arial"/>
          <w:sz w:val="22"/>
          <w:szCs w:val="22"/>
          <w:lang w:val="es-ES"/>
        </w:rPr>
        <w:t xml:space="preserve">adaptados o practicables </w:t>
      </w:r>
      <w:r w:rsidRPr="000F0A63">
        <w:rPr>
          <w:rFonts w:cs="Arial"/>
          <w:sz w:val="22"/>
          <w:szCs w:val="22"/>
          <w:lang w:val="es-ES"/>
        </w:rPr>
        <w:t>entre zonas de uso público no pueden contener ningún peldaño</w:t>
      </w:r>
      <w:r w:rsidR="00C404F6" w:rsidRPr="000F0A63">
        <w:rPr>
          <w:rFonts w:cs="Arial"/>
          <w:sz w:val="22"/>
          <w:szCs w:val="22"/>
          <w:lang w:val="es-ES"/>
        </w:rPr>
        <w:t xml:space="preserve">. </w:t>
      </w:r>
    </w:p>
    <w:p w14:paraId="4FF5AB25" w14:textId="77777777" w:rsidR="0017204E" w:rsidRPr="000F0A63" w:rsidRDefault="00E01575" w:rsidP="00C93C78">
      <w:pPr>
        <w:numPr>
          <w:ilvl w:val="0"/>
          <w:numId w:val="71"/>
        </w:numPr>
        <w:tabs>
          <w:tab w:val="clear" w:pos="360"/>
          <w:tab w:val="left" w:pos="284"/>
          <w:tab w:val="num" w:pos="426"/>
        </w:tabs>
        <w:ind w:left="0" w:firstLine="0"/>
        <w:jc w:val="both"/>
        <w:rPr>
          <w:rFonts w:cs="Arial"/>
          <w:bCs/>
          <w:sz w:val="22"/>
          <w:szCs w:val="22"/>
          <w:lang w:val="es-ES" w:eastAsia="x-none"/>
        </w:rPr>
      </w:pPr>
      <w:r w:rsidRPr="000F0A63">
        <w:rPr>
          <w:rFonts w:cs="Arial"/>
          <w:sz w:val="22"/>
          <w:szCs w:val="22"/>
          <w:lang w:val="es-ES"/>
        </w:rPr>
        <w:t xml:space="preserve">Si el acceso presenta un desnivel igual o inferior a 5 cm, se admite resolverlo con una </w:t>
      </w:r>
      <w:r w:rsidR="00C404F6" w:rsidRPr="000F0A63">
        <w:rPr>
          <w:rFonts w:cs="Arial"/>
          <w:sz w:val="22"/>
          <w:szCs w:val="22"/>
          <w:lang w:val="es-ES"/>
        </w:rPr>
        <w:t>p</w:t>
      </w:r>
      <w:r w:rsidRPr="000F0A63">
        <w:rPr>
          <w:rFonts w:cs="Arial"/>
          <w:sz w:val="22"/>
          <w:szCs w:val="22"/>
          <w:lang w:val="es-ES"/>
        </w:rPr>
        <w:t>endiente</w:t>
      </w:r>
      <w:r w:rsidR="00C404F6" w:rsidRPr="000F0A63">
        <w:rPr>
          <w:rFonts w:cs="Arial"/>
          <w:sz w:val="22"/>
          <w:szCs w:val="22"/>
          <w:lang w:val="es-ES"/>
        </w:rPr>
        <w:t xml:space="preserve"> de hasta el 20%</w:t>
      </w:r>
      <w:r w:rsidR="0017204E" w:rsidRPr="000F0A63">
        <w:rPr>
          <w:rFonts w:cs="Arial"/>
          <w:sz w:val="22"/>
          <w:szCs w:val="22"/>
          <w:lang w:val="es-ES"/>
        </w:rPr>
        <w:t xml:space="preserve">. </w:t>
      </w:r>
    </w:p>
    <w:p w14:paraId="38F9398B" w14:textId="77777777" w:rsidR="0017204E" w:rsidRPr="000F0A63" w:rsidRDefault="0017204E" w:rsidP="00C93C78">
      <w:pPr>
        <w:numPr>
          <w:ilvl w:val="0"/>
          <w:numId w:val="7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Los recintos con plazas de espectador fijas tienen que disponer de plazas de espectador accesibles que cumplen las disposiciones del artículo 7</w:t>
      </w:r>
      <w:r w:rsidR="003F6128" w:rsidRPr="000F0A63">
        <w:rPr>
          <w:rFonts w:cs="Arial"/>
          <w:sz w:val="22"/>
          <w:szCs w:val="22"/>
          <w:lang w:val="es-ES"/>
        </w:rPr>
        <w:t>4</w:t>
      </w:r>
      <w:r w:rsidRPr="000F0A63">
        <w:rPr>
          <w:rFonts w:cs="Arial"/>
          <w:sz w:val="22"/>
          <w:szCs w:val="22"/>
          <w:lang w:val="es-ES"/>
        </w:rPr>
        <w:t>.</w:t>
      </w:r>
    </w:p>
    <w:p w14:paraId="1F494484" w14:textId="01215DE1" w:rsidR="009801E0" w:rsidRPr="000F0A63" w:rsidRDefault="009801E0"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 que establece el apartado anterior no excluye que los edificios o establecimientos existentes cuando sean objeto de intervencio</w:t>
      </w:r>
      <w:r w:rsidR="009703E0" w:rsidRPr="000F0A63">
        <w:rPr>
          <w:rFonts w:cs="Arial"/>
          <w:bCs/>
          <w:sz w:val="22"/>
          <w:szCs w:val="22"/>
          <w:lang w:val="es-ES" w:eastAsia="x-none"/>
        </w:rPr>
        <w:t xml:space="preserve">nes que </w:t>
      </w:r>
      <w:r w:rsidR="0081257E" w:rsidRPr="000F0A63">
        <w:rPr>
          <w:rFonts w:cs="Arial"/>
          <w:bCs/>
          <w:sz w:val="22"/>
          <w:szCs w:val="22"/>
          <w:lang w:val="es-ES" w:eastAsia="x-none"/>
        </w:rPr>
        <w:t>comporten tener</w:t>
      </w:r>
      <w:r w:rsidRPr="000F0A63">
        <w:rPr>
          <w:rFonts w:cs="Arial"/>
          <w:bCs/>
          <w:sz w:val="22"/>
          <w:szCs w:val="22"/>
          <w:lang w:val="es-ES" w:eastAsia="x-none"/>
        </w:rPr>
        <w:t xml:space="preserve"> itinerarios accesibles o practicables de acuerdo con el anexo </w:t>
      </w:r>
      <w:r w:rsidR="003F6128" w:rsidRPr="000F0A63">
        <w:rPr>
          <w:rFonts w:cs="Arial"/>
          <w:bCs/>
          <w:sz w:val="22"/>
          <w:szCs w:val="22"/>
          <w:lang w:val="es-ES" w:eastAsia="x-none"/>
        </w:rPr>
        <w:t>3d</w:t>
      </w:r>
      <w:r w:rsidRPr="000F0A63">
        <w:rPr>
          <w:rFonts w:cs="Arial"/>
          <w:bCs/>
          <w:sz w:val="22"/>
          <w:szCs w:val="22"/>
          <w:lang w:val="es-ES" w:eastAsia="x-none"/>
        </w:rPr>
        <w:t xml:space="preserve"> o</w:t>
      </w:r>
      <w:r w:rsidR="009703E0" w:rsidRPr="000F0A63">
        <w:rPr>
          <w:rFonts w:cs="Arial"/>
          <w:bCs/>
          <w:sz w:val="22"/>
          <w:szCs w:val="22"/>
          <w:lang w:val="es-ES" w:eastAsia="x-none"/>
        </w:rPr>
        <w:t xml:space="preserve"> cuando </w:t>
      </w:r>
      <w:r w:rsidR="00810392" w:rsidRPr="000F0A63">
        <w:rPr>
          <w:rFonts w:cs="Arial"/>
          <w:bCs/>
          <w:sz w:val="22"/>
          <w:szCs w:val="22"/>
          <w:lang w:val="es-ES" w:eastAsia="x-none"/>
        </w:rPr>
        <w:t xml:space="preserve">se cumplan los </w:t>
      </w:r>
      <w:r w:rsidR="003F6128" w:rsidRPr="000F0A63">
        <w:rPr>
          <w:rFonts w:cs="Arial"/>
          <w:bCs/>
          <w:sz w:val="22"/>
          <w:szCs w:val="22"/>
          <w:lang w:val="es-ES" w:eastAsia="x-none"/>
        </w:rPr>
        <w:t>plazos establecidos en el anexo 3e</w:t>
      </w:r>
      <w:r w:rsidR="00810392" w:rsidRPr="000F0A63">
        <w:rPr>
          <w:rFonts w:cs="Arial"/>
          <w:bCs/>
          <w:sz w:val="22"/>
          <w:szCs w:val="22"/>
          <w:lang w:val="es-ES" w:eastAsia="x-none"/>
        </w:rPr>
        <w:t xml:space="preserve"> para disponer de </w:t>
      </w:r>
      <w:r w:rsidR="009703E0" w:rsidRPr="000F0A63">
        <w:rPr>
          <w:rFonts w:cs="Arial"/>
          <w:bCs/>
          <w:sz w:val="22"/>
          <w:szCs w:val="22"/>
          <w:lang w:val="es-ES" w:eastAsia="x-none"/>
        </w:rPr>
        <w:t xml:space="preserve">estos itinerarios, </w:t>
      </w:r>
      <w:r w:rsidRPr="000F0A63">
        <w:rPr>
          <w:rFonts w:cs="Arial"/>
          <w:bCs/>
          <w:sz w:val="22"/>
          <w:szCs w:val="22"/>
          <w:lang w:val="es-ES" w:eastAsia="x-none"/>
        </w:rPr>
        <w:t>tienen que cumplir las condiciones siguientes</w:t>
      </w:r>
      <w:r w:rsidR="009703E0" w:rsidRPr="000F0A63">
        <w:rPr>
          <w:rFonts w:cs="Arial"/>
          <w:bCs/>
          <w:sz w:val="22"/>
          <w:szCs w:val="22"/>
          <w:lang w:val="es-ES" w:eastAsia="x-none"/>
        </w:rPr>
        <w:t>:</w:t>
      </w:r>
    </w:p>
    <w:p w14:paraId="5B04B7A5" w14:textId="77777777" w:rsidR="00D05286" w:rsidRPr="000F0A63" w:rsidRDefault="00F25405" w:rsidP="00C93C78">
      <w:pPr>
        <w:numPr>
          <w:ilvl w:val="0"/>
          <w:numId w:val="35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Disponer de los sistemas de alarma y s</w:t>
      </w:r>
      <w:r w:rsidR="00D05286" w:rsidRPr="000F0A63">
        <w:rPr>
          <w:rFonts w:cs="Arial"/>
          <w:sz w:val="22"/>
          <w:szCs w:val="22"/>
          <w:lang w:val="es-ES"/>
        </w:rPr>
        <w:t xml:space="preserve">eñalización de los recorridos de emergencia </w:t>
      </w:r>
      <w:r w:rsidRPr="000F0A63">
        <w:rPr>
          <w:rFonts w:cs="Arial"/>
          <w:sz w:val="22"/>
          <w:szCs w:val="22"/>
          <w:lang w:val="es-ES"/>
        </w:rPr>
        <w:t xml:space="preserve">que establece </w:t>
      </w:r>
      <w:r w:rsidR="00D05286" w:rsidRPr="000F0A63">
        <w:rPr>
          <w:rFonts w:cs="Arial"/>
          <w:sz w:val="22"/>
          <w:szCs w:val="22"/>
          <w:lang w:val="es-ES"/>
        </w:rPr>
        <w:t>el artículo 3</w:t>
      </w:r>
      <w:r w:rsidR="006E12CB" w:rsidRPr="000F0A63">
        <w:rPr>
          <w:rFonts w:cs="Arial"/>
          <w:sz w:val="22"/>
          <w:szCs w:val="22"/>
          <w:lang w:val="es-ES"/>
        </w:rPr>
        <w:t>7</w:t>
      </w:r>
      <w:r w:rsidR="00D05286" w:rsidRPr="000F0A63">
        <w:rPr>
          <w:rFonts w:cs="Arial"/>
          <w:sz w:val="22"/>
          <w:szCs w:val="22"/>
          <w:lang w:val="es-ES"/>
        </w:rPr>
        <w:t>.</w:t>
      </w:r>
    </w:p>
    <w:p w14:paraId="787AFDCC" w14:textId="77777777" w:rsidR="003C0E69" w:rsidRPr="000F0A63" w:rsidRDefault="003C0E69" w:rsidP="00C93C78">
      <w:pPr>
        <w:numPr>
          <w:ilvl w:val="0"/>
          <w:numId w:val="35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Disponer de los elementos de comunicación que indica </w:t>
      </w:r>
      <w:r w:rsidR="003F6128" w:rsidRPr="000F0A63">
        <w:rPr>
          <w:rFonts w:cs="Arial"/>
          <w:sz w:val="22"/>
          <w:szCs w:val="22"/>
          <w:lang w:val="es-ES"/>
        </w:rPr>
        <w:t>el ar</w:t>
      </w:r>
      <w:r w:rsidR="006E12CB" w:rsidRPr="000F0A63">
        <w:rPr>
          <w:rFonts w:cs="Arial"/>
          <w:sz w:val="22"/>
          <w:szCs w:val="22"/>
          <w:lang w:val="es-ES"/>
        </w:rPr>
        <w:t>tículo 70</w:t>
      </w:r>
      <w:r w:rsidRPr="000F0A63">
        <w:rPr>
          <w:rFonts w:cs="Arial"/>
          <w:sz w:val="22"/>
          <w:szCs w:val="22"/>
          <w:lang w:val="es-ES"/>
        </w:rPr>
        <w:t>.</w:t>
      </w:r>
      <w:r w:rsidR="000937E7" w:rsidRPr="000F0A63">
        <w:rPr>
          <w:rFonts w:cs="Arial"/>
          <w:sz w:val="22"/>
          <w:szCs w:val="22"/>
          <w:lang w:val="es-ES"/>
        </w:rPr>
        <w:t xml:space="preserve"> </w:t>
      </w:r>
    </w:p>
    <w:p w14:paraId="67E7D765" w14:textId="77777777" w:rsidR="00D05286" w:rsidRPr="000F0A63" w:rsidRDefault="00F25405" w:rsidP="00C93C78">
      <w:pPr>
        <w:numPr>
          <w:ilvl w:val="0"/>
          <w:numId w:val="35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Tener unos s</w:t>
      </w:r>
      <w:r w:rsidR="00C845DD" w:rsidRPr="000F0A63">
        <w:rPr>
          <w:rFonts w:cs="Arial"/>
          <w:sz w:val="22"/>
          <w:szCs w:val="22"/>
          <w:lang w:val="es-ES"/>
        </w:rPr>
        <w:t xml:space="preserve">istemas de encaminamiento y de orientación que </w:t>
      </w:r>
      <w:r w:rsidR="00D05286" w:rsidRPr="000F0A63">
        <w:rPr>
          <w:rFonts w:cs="Arial"/>
          <w:sz w:val="22"/>
          <w:szCs w:val="22"/>
          <w:lang w:val="es-ES"/>
        </w:rPr>
        <w:t>cumpl</w:t>
      </w:r>
      <w:r w:rsidR="000937E7" w:rsidRPr="000F0A63">
        <w:rPr>
          <w:rFonts w:cs="Arial"/>
          <w:sz w:val="22"/>
          <w:szCs w:val="22"/>
          <w:lang w:val="es-ES"/>
        </w:rPr>
        <w:t>a</w:t>
      </w:r>
      <w:r w:rsidR="00D05286" w:rsidRPr="000F0A63">
        <w:rPr>
          <w:rFonts w:cs="Arial"/>
          <w:sz w:val="22"/>
          <w:szCs w:val="22"/>
          <w:lang w:val="es-ES"/>
        </w:rPr>
        <w:t xml:space="preserve">n las disposiciones del artículo </w:t>
      </w:r>
      <w:r w:rsidR="006E12CB" w:rsidRPr="000F0A63">
        <w:rPr>
          <w:rFonts w:cs="Arial"/>
          <w:sz w:val="22"/>
          <w:szCs w:val="22"/>
          <w:lang w:val="es-ES"/>
        </w:rPr>
        <w:t>71</w:t>
      </w:r>
      <w:r w:rsidR="000937E7" w:rsidRPr="000F0A63">
        <w:rPr>
          <w:rFonts w:cs="Arial"/>
          <w:sz w:val="22"/>
          <w:szCs w:val="22"/>
          <w:lang w:val="es-ES"/>
        </w:rPr>
        <w:t>.</w:t>
      </w:r>
    </w:p>
    <w:p w14:paraId="5E7E3C41" w14:textId="77777777" w:rsidR="00234E04" w:rsidRPr="000F0A63" w:rsidRDefault="00234E04" w:rsidP="00234E04">
      <w:pPr>
        <w:tabs>
          <w:tab w:val="left" w:pos="284"/>
        </w:tabs>
        <w:jc w:val="both"/>
        <w:rPr>
          <w:rFonts w:cs="Arial"/>
          <w:sz w:val="22"/>
          <w:szCs w:val="22"/>
          <w:lang w:val="es-ES"/>
        </w:rPr>
      </w:pPr>
    </w:p>
    <w:p w14:paraId="14F28E88" w14:textId="77777777" w:rsidR="00FF2E71" w:rsidRPr="000F0A63" w:rsidRDefault="00FF2E71"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69" w:name="_Ref472417631"/>
      <w:r w:rsidRPr="000F0A63">
        <w:rPr>
          <w:rFonts w:cs="Arial"/>
          <w:bCs/>
          <w:sz w:val="22"/>
          <w:szCs w:val="22"/>
          <w:lang w:val="es-ES" w:eastAsia="x-none"/>
        </w:rPr>
        <w:t>Alcance de la intervención</w:t>
      </w:r>
      <w:bookmarkEnd w:id="267"/>
      <w:bookmarkEnd w:id="269"/>
    </w:p>
    <w:p w14:paraId="49BFBFB8" w14:textId="77777777" w:rsidR="00FF2E71" w:rsidRPr="000F0A63" w:rsidRDefault="00FF2E71"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o establecimientos de uso público existentes tienen que al</w:t>
      </w:r>
      <w:r w:rsidR="00C407E6" w:rsidRPr="000F0A63">
        <w:rPr>
          <w:rFonts w:cs="Arial"/>
          <w:bCs/>
          <w:sz w:val="22"/>
          <w:szCs w:val="22"/>
          <w:lang w:val="es-ES" w:eastAsia="x-none"/>
        </w:rPr>
        <w:t xml:space="preserve">canzar </w:t>
      </w:r>
      <w:r w:rsidRPr="000F0A63">
        <w:rPr>
          <w:rFonts w:cs="Arial"/>
          <w:bCs/>
          <w:sz w:val="22"/>
          <w:szCs w:val="22"/>
          <w:lang w:val="es-ES" w:eastAsia="x-none"/>
        </w:rPr>
        <w:t>en su totalidad las condiciones de accesibilidad que les correspondan según las prescripciones de este capítulo y de los anexos</w:t>
      </w:r>
      <w:r w:rsidR="006E12CB" w:rsidRPr="000F0A63">
        <w:rPr>
          <w:rFonts w:cs="Arial"/>
          <w:bCs/>
          <w:sz w:val="22"/>
          <w:szCs w:val="22"/>
          <w:lang w:val="es-ES" w:eastAsia="x-none"/>
        </w:rPr>
        <w:t xml:space="preserve"> 3c</w:t>
      </w:r>
      <w:r w:rsidR="00F32D23" w:rsidRPr="000F0A63">
        <w:rPr>
          <w:rFonts w:cs="Arial"/>
          <w:bCs/>
          <w:sz w:val="22"/>
          <w:szCs w:val="22"/>
          <w:lang w:val="es-ES" w:eastAsia="x-none"/>
        </w:rPr>
        <w:t xml:space="preserve"> y 3d</w:t>
      </w:r>
      <w:r w:rsidRPr="000F0A63">
        <w:rPr>
          <w:rFonts w:cs="Arial"/>
          <w:bCs/>
          <w:sz w:val="22"/>
          <w:szCs w:val="22"/>
          <w:lang w:val="es-ES" w:eastAsia="x-none"/>
        </w:rPr>
        <w:t xml:space="preserve">, cuando se da alguno de los supuestos siguientes: </w:t>
      </w:r>
    </w:p>
    <w:p w14:paraId="0EAFAC73" w14:textId="4EFA3DE7" w:rsidR="00FF2E71" w:rsidRPr="000F0A63" w:rsidRDefault="00FF2E71" w:rsidP="00C93C78">
      <w:pPr>
        <w:numPr>
          <w:ilvl w:val="0"/>
          <w:numId w:val="477"/>
        </w:numPr>
        <w:tabs>
          <w:tab w:val="left" w:pos="284"/>
          <w:tab w:val="num" w:pos="426"/>
        </w:tabs>
        <w:ind w:left="0" w:firstLine="0"/>
        <w:jc w:val="both"/>
        <w:rPr>
          <w:rFonts w:cs="Arial"/>
          <w:sz w:val="22"/>
          <w:szCs w:val="22"/>
          <w:lang w:val="es-ES"/>
        </w:rPr>
      </w:pPr>
      <w:r w:rsidRPr="000F0A63">
        <w:rPr>
          <w:rFonts w:cs="Arial"/>
          <w:sz w:val="22"/>
          <w:szCs w:val="22"/>
          <w:lang w:val="es-ES"/>
        </w:rPr>
        <w:t>En caso de cambio de uso</w:t>
      </w:r>
      <w:r w:rsidR="00E273AF" w:rsidRPr="000F0A63">
        <w:rPr>
          <w:rFonts w:cs="Arial"/>
          <w:sz w:val="22"/>
          <w:szCs w:val="22"/>
          <w:lang w:val="es-ES"/>
        </w:rPr>
        <w:t xml:space="preserve"> o</w:t>
      </w:r>
      <w:r w:rsidRPr="000F0A63">
        <w:rPr>
          <w:rFonts w:cs="Arial"/>
          <w:sz w:val="22"/>
          <w:szCs w:val="22"/>
          <w:lang w:val="es-ES"/>
        </w:rPr>
        <w:t xml:space="preserve"> cambio de actividad</w:t>
      </w:r>
      <w:r w:rsidR="007B54BA" w:rsidRPr="000F0A63">
        <w:rPr>
          <w:rFonts w:cs="Arial"/>
          <w:sz w:val="22"/>
          <w:szCs w:val="22"/>
          <w:lang w:val="es-ES"/>
        </w:rPr>
        <w:t xml:space="preserve">: cuando de acuerdo con </w:t>
      </w:r>
      <w:r w:rsidR="00227A7C" w:rsidRPr="000F0A63">
        <w:rPr>
          <w:rFonts w:cs="Arial"/>
          <w:sz w:val="22"/>
          <w:szCs w:val="22"/>
          <w:lang w:val="es-ES"/>
        </w:rPr>
        <w:t xml:space="preserve">el apartado </w:t>
      </w:r>
      <w:r w:rsidR="007B54BA" w:rsidRPr="000F0A63">
        <w:rPr>
          <w:rFonts w:cs="Arial"/>
          <w:sz w:val="22"/>
          <w:szCs w:val="22"/>
          <w:lang w:val="es-ES"/>
        </w:rPr>
        <w:t>2 de</w:t>
      </w:r>
      <w:r w:rsidR="00227A7C" w:rsidRPr="000F0A63">
        <w:rPr>
          <w:rFonts w:cs="Arial"/>
          <w:sz w:val="22"/>
          <w:szCs w:val="22"/>
          <w:lang w:val="es-ES"/>
        </w:rPr>
        <w:t xml:space="preserve"> la sección A del</w:t>
      </w:r>
      <w:r w:rsidR="007B54BA" w:rsidRPr="000F0A63">
        <w:rPr>
          <w:rFonts w:cs="Arial"/>
          <w:sz w:val="22"/>
          <w:szCs w:val="22"/>
          <w:lang w:val="es-ES"/>
        </w:rPr>
        <w:t xml:space="preserve"> anexo 3d se requiere un acceso practicable o accesible</w:t>
      </w:r>
      <w:r w:rsidRPr="000F0A63">
        <w:rPr>
          <w:rFonts w:cs="Arial"/>
          <w:sz w:val="22"/>
          <w:szCs w:val="22"/>
          <w:lang w:val="es-ES"/>
        </w:rPr>
        <w:t>.</w:t>
      </w:r>
    </w:p>
    <w:p w14:paraId="45F485DC" w14:textId="77777777" w:rsidR="00FF2E71" w:rsidRPr="000F0A63" w:rsidRDefault="00FF2E71" w:rsidP="00C93C78">
      <w:pPr>
        <w:keepNext/>
        <w:numPr>
          <w:ilvl w:val="0"/>
          <w:numId w:val="477"/>
        </w:numPr>
        <w:tabs>
          <w:tab w:val="left" w:pos="284"/>
        </w:tabs>
        <w:ind w:left="0" w:firstLine="0"/>
        <w:jc w:val="both"/>
        <w:rPr>
          <w:rFonts w:cs="Arial"/>
          <w:sz w:val="22"/>
          <w:szCs w:val="22"/>
          <w:lang w:val="es-ES"/>
        </w:rPr>
      </w:pPr>
      <w:r w:rsidRPr="000F0A63">
        <w:rPr>
          <w:rFonts w:cs="Arial"/>
          <w:sz w:val="22"/>
          <w:szCs w:val="22"/>
          <w:lang w:val="es-ES"/>
        </w:rPr>
        <w:t xml:space="preserve">En caso de ampliaciones: </w:t>
      </w:r>
    </w:p>
    <w:p w14:paraId="6469DA1D" w14:textId="0F3433D8" w:rsidR="00FF2E71" w:rsidRPr="000F0A63" w:rsidRDefault="00FF2E71" w:rsidP="0018208F">
      <w:pPr>
        <w:tabs>
          <w:tab w:val="left" w:pos="284"/>
          <w:tab w:val="num" w:pos="851"/>
        </w:tabs>
        <w:jc w:val="both"/>
        <w:rPr>
          <w:rFonts w:cs="Arial"/>
          <w:sz w:val="22"/>
          <w:szCs w:val="22"/>
          <w:lang w:val="es-ES"/>
        </w:rPr>
      </w:pPr>
      <w:r w:rsidRPr="000F0A63">
        <w:rPr>
          <w:rFonts w:cs="Arial"/>
          <w:sz w:val="22"/>
          <w:szCs w:val="22"/>
          <w:lang w:val="es-ES"/>
        </w:rPr>
        <w:t xml:space="preserve">b1  </w:t>
      </w:r>
      <w:r w:rsidR="0018208F" w:rsidRPr="000F0A63">
        <w:rPr>
          <w:rFonts w:cs="Arial"/>
          <w:sz w:val="22"/>
          <w:szCs w:val="22"/>
          <w:lang w:val="es-ES"/>
        </w:rPr>
        <w:tab/>
      </w:r>
      <w:r w:rsidRPr="000F0A63">
        <w:rPr>
          <w:rFonts w:cs="Arial"/>
          <w:sz w:val="22"/>
          <w:szCs w:val="22"/>
          <w:lang w:val="es-ES"/>
        </w:rPr>
        <w:t>Cuando la superficie útil de la ampliación es superior al 25% de la superficie útil inicial.</w:t>
      </w:r>
    </w:p>
    <w:p w14:paraId="66AF0397" w14:textId="77777777" w:rsidR="00FF2E71" w:rsidRPr="000F0A63" w:rsidRDefault="00FF2E71" w:rsidP="0018208F">
      <w:pPr>
        <w:tabs>
          <w:tab w:val="left" w:pos="284"/>
          <w:tab w:val="num" w:pos="851"/>
        </w:tabs>
        <w:jc w:val="both"/>
        <w:rPr>
          <w:rFonts w:cs="Arial"/>
          <w:sz w:val="22"/>
          <w:szCs w:val="22"/>
          <w:lang w:val="es-ES"/>
        </w:rPr>
      </w:pPr>
      <w:r w:rsidRPr="000F0A63">
        <w:rPr>
          <w:rFonts w:cs="Arial"/>
          <w:sz w:val="22"/>
          <w:szCs w:val="22"/>
          <w:lang w:val="es-ES"/>
        </w:rPr>
        <w:t xml:space="preserve">b2 </w:t>
      </w:r>
      <w:r w:rsidR="000B6714" w:rsidRPr="000F0A63">
        <w:rPr>
          <w:rFonts w:cs="Arial"/>
          <w:sz w:val="22"/>
          <w:szCs w:val="22"/>
          <w:lang w:val="es-ES"/>
        </w:rPr>
        <w:tab/>
      </w:r>
      <w:r w:rsidRPr="000F0A63">
        <w:rPr>
          <w:rFonts w:cs="Arial"/>
          <w:sz w:val="22"/>
          <w:szCs w:val="22"/>
          <w:lang w:val="es-ES"/>
        </w:rPr>
        <w:t>Cuando la superficie útil de las zonas ampliadas destinadas a uso público es superior al 1</w:t>
      </w:r>
      <w:r w:rsidR="00BE737E" w:rsidRPr="000F0A63">
        <w:rPr>
          <w:rFonts w:cs="Arial"/>
          <w:sz w:val="22"/>
          <w:szCs w:val="22"/>
          <w:lang w:val="es-ES"/>
        </w:rPr>
        <w:t>5</w:t>
      </w:r>
      <w:r w:rsidRPr="000F0A63">
        <w:rPr>
          <w:rFonts w:cs="Arial"/>
          <w:sz w:val="22"/>
          <w:szCs w:val="22"/>
          <w:lang w:val="es-ES"/>
        </w:rPr>
        <w:t xml:space="preserve">% de la superficie inicial de uso público. </w:t>
      </w:r>
    </w:p>
    <w:p w14:paraId="732B08D9" w14:textId="77777777" w:rsidR="000B6714" w:rsidRPr="000F0A63" w:rsidRDefault="000B6714" w:rsidP="0018208F">
      <w:pPr>
        <w:tabs>
          <w:tab w:val="left" w:pos="284"/>
          <w:tab w:val="num" w:pos="851"/>
        </w:tabs>
        <w:jc w:val="both"/>
        <w:rPr>
          <w:rFonts w:cs="Arial"/>
          <w:sz w:val="22"/>
          <w:szCs w:val="22"/>
          <w:lang w:val="es-ES"/>
        </w:rPr>
      </w:pPr>
      <w:r w:rsidRPr="000F0A63">
        <w:rPr>
          <w:rFonts w:cs="Arial"/>
          <w:sz w:val="22"/>
          <w:szCs w:val="22"/>
          <w:lang w:val="es-ES"/>
        </w:rPr>
        <w:t>b3.</w:t>
      </w:r>
      <w:r w:rsidRPr="000F0A63">
        <w:rPr>
          <w:rFonts w:cs="Arial"/>
          <w:sz w:val="22"/>
          <w:szCs w:val="22"/>
          <w:lang w:val="es-ES"/>
        </w:rPr>
        <w:tab/>
        <w:t xml:space="preserve">Cuando se incrementa </w:t>
      </w:r>
      <w:r w:rsidR="00EB1F6E" w:rsidRPr="000F0A63">
        <w:rPr>
          <w:rFonts w:cs="Arial"/>
          <w:sz w:val="22"/>
          <w:szCs w:val="22"/>
          <w:lang w:val="es-ES"/>
        </w:rPr>
        <w:t xml:space="preserve">en más de un 10% </w:t>
      </w:r>
      <w:r w:rsidRPr="000F0A63">
        <w:rPr>
          <w:rFonts w:cs="Arial"/>
          <w:sz w:val="22"/>
          <w:szCs w:val="22"/>
          <w:lang w:val="es-ES"/>
        </w:rPr>
        <w:t>el número de plazas</w:t>
      </w:r>
      <w:r w:rsidR="001E2745" w:rsidRPr="000F0A63">
        <w:rPr>
          <w:rFonts w:cs="Arial"/>
          <w:sz w:val="22"/>
          <w:szCs w:val="22"/>
          <w:lang w:val="es-ES"/>
        </w:rPr>
        <w:t>,</w:t>
      </w:r>
      <w:r w:rsidRPr="000F0A63">
        <w:rPr>
          <w:rFonts w:cs="Arial"/>
          <w:sz w:val="22"/>
          <w:szCs w:val="22"/>
          <w:lang w:val="es-ES"/>
        </w:rPr>
        <w:t xml:space="preserve"> </w:t>
      </w:r>
      <w:r w:rsidR="001E2745" w:rsidRPr="000F0A63">
        <w:rPr>
          <w:rFonts w:cs="Arial"/>
          <w:sz w:val="22"/>
          <w:szCs w:val="22"/>
          <w:lang w:val="es-ES"/>
        </w:rPr>
        <w:t xml:space="preserve">habitaciones o </w:t>
      </w:r>
      <w:r w:rsidRPr="000F0A63">
        <w:rPr>
          <w:rFonts w:cs="Arial"/>
          <w:sz w:val="22"/>
          <w:szCs w:val="22"/>
          <w:lang w:val="es-ES"/>
        </w:rPr>
        <w:t>el aforo máximo autorizado por la licencia o autorización</w:t>
      </w:r>
      <w:r w:rsidR="00EB1F6E" w:rsidRPr="000F0A63">
        <w:rPr>
          <w:rFonts w:cs="Arial"/>
          <w:sz w:val="22"/>
          <w:szCs w:val="22"/>
          <w:lang w:val="es-ES"/>
        </w:rPr>
        <w:t>.</w:t>
      </w:r>
      <w:r w:rsidR="001E2745" w:rsidRPr="000F0A63">
        <w:rPr>
          <w:rFonts w:cs="Arial"/>
          <w:sz w:val="22"/>
          <w:szCs w:val="22"/>
          <w:lang w:val="es-ES"/>
        </w:rPr>
        <w:t xml:space="preserve"> </w:t>
      </w:r>
    </w:p>
    <w:p w14:paraId="0A5E9A6D" w14:textId="1425358B" w:rsidR="001E2745" w:rsidRPr="000F0A63" w:rsidRDefault="001E2745" w:rsidP="0018208F">
      <w:pPr>
        <w:tabs>
          <w:tab w:val="left" w:pos="284"/>
          <w:tab w:val="num" w:pos="851"/>
        </w:tabs>
        <w:jc w:val="both"/>
        <w:rPr>
          <w:rFonts w:cs="Arial"/>
          <w:sz w:val="22"/>
          <w:szCs w:val="22"/>
          <w:lang w:val="es-ES"/>
        </w:rPr>
      </w:pPr>
      <w:r w:rsidRPr="000F0A63">
        <w:rPr>
          <w:rFonts w:cs="Arial"/>
          <w:sz w:val="22"/>
          <w:szCs w:val="22"/>
          <w:lang w:val="es-ES"/>
        </w:rPr>
        <w:t xml:space="preserve">b4. </w:t>
      </w:r>
      <w:r w:rsidR="0018208F" w:rsidRPr="000F0A63">
        <w:rPr>
          <w:rFonts w:cs="Arial"/>
          <w:sz w:val="22"/>
          <w:szCs w:val="22"/>
          <w:lang w:val="es-ES"/>
        </w:rPr>
        <w:tab/>
      </w:r>
      <w:r w:rsidRPr="000F0A63">
        <w:rPr>
          <w:rFonts w:cs="Arial"/>
          <w:sz w:val="22"/>
          <w:szCs w:val="22"/>
          <w:lang w:val="es-ES"/>
        </w:rPr>
        <w:t xml:space="preserve">Cuando el incremento de superficie, número de plazas, habitaciones </w:t>
      </w:r>
      <w:r w:rsidR="009206C2" w:rsidRPr="000F0A63">
        <w:rPr>
          <w:rFonts w:cs="Arial"/>
          <w:sz w:val="22"/>
          <w:szCs w:val="22"/>
          <w:lang w:val="es-ES"/>
        </w:rPr>
        <w:t>u</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comporta </w:t>
      </w:r>
      <w:r w:rsidR="00EB1F6E" w:rsidRPr="000F0A63">
        <w:rPr>
          <w:rFonts w:cs="Arial"/>
          <w:sz w:val="22"/>
          <w:szCs w:val="22"/>
          <w:lang w:val="es-ES"/>
        </w:rPr>
        <w:t xml:space="preserve">un cambio de </w:t>
      </w:r>
      <w:r w:rsidR="00B63CDE" w:rsidRPr="000F0A63">
        <w:rPr>
          <w:rFonts w:cs="Arial"/>
          <w:sz w:val="22"/>
          <w:szCs w:val="22"/>
          <w:lang w:val="es-ES"/>
        </w:rPr>
        <w:t>categoría</w:t>
      </w:r>
      <w:r w:rsidR="00EB1F6E" w:rsidRPr="000F0A63">
        <w:rPr>
          <w:rFonts w:cs="Arial"/>
          <w:sz w:val="22"/>
          <w:szCs w:val="22"/>
          <w:lang w:val="es-ES"/>
        </w:rPr>
        <w:t xml:space="preserve"> en </w:t>
      </w:r>
      <w:r w:rsidRPr="000F0A63">
        <w:rPr>
          <w:rFonts w:cs="Arial"/>
          <w:sz w:val="22"/>
          <w:szCs w:val="22"/>
          <w:lang w:val="es-ES"/>
        </w:rPr>
        <w:t xml:space="preserve">las </w:t>
      </w:r>
      <w:r w:rsidR="00A66903" w:rsidRPr="000F0A63">
        <w:rPr>
          <w:rFonts w:cs="Arial"/>
          <w:sz w:val="22"/>
          <w:szCs w:val="22"/>
          <w:lang w:val="es-ES"/>
        </w:rPr>
        <w:t>tabla</w:t>
      </w:r>
      <w:r w:rsidRPr="000F0A63">
        <w:rPr>
          <w:rFonts w:cs="Arial"/>
          <w:sz w:val="22"/>
          <w:szCs w:val="22"/>
          <w:lang w:val="es-ES"/>
        </w:rPr>
        <w:t>s del apartado 2 del anexo 3d.</w:t>
      </w:r>
    </w:p>
    <w:p w14:paraId="04C56384" w14:textId="77777777" w:rsidR="00FF2E71" w:rsidRPr="000F0A63" w:rsidRDefault="00FF2E71" w:rsidP="00C93C78">
      <w:pPr>
        <w:numPr>
          <w:ilvl w:val="0"/>
          <w:numId w:val="477"/>
        </w:numPr>
        <w:tabs>
          <w:tab w:val="left" w:pos="284"/>
        </w:tabs>
        <w:ind w:left="0" w:firstLine="0"/>
        <w:jc w:val="both"/>
        <w:rPr>
          <w:rFonts w:cs="Arial"/>
          <w:sz w:val="22"/>
          <w:szCs w:val="22"/>
          <w:lang w:val="es-ES"/>
        </w:rPr>
      </w:pPr>
      <w:r w:rsidRPr="000F0A63">
        <w:rPr>
          <w:rFonts w:cs="Arial"/>
          <w:sz w:val="22"/>
          <w:szCs w:val="22"/>
          <w:lang w:val="es-ES"/>
        </w:rPr>
        <w:lastRenderedPageBreak/>
        <w:t xml:space="preserve">En caso de reformas: </w:t>
      </w:r>
    </w:p>
    <w:p w14:paraId="04F7F244" w14:textId="6E4BCA33" w:rsidR="00FF2E71" w:rsidRPr="000F0A63" w:rsidRDefault="00FF2E71" w:rsidP="00720F29">
      <w:pPr>
        <w:tabs>
          <w:tab w:val="left" w:pos="284"/>
          <w:tab w:val="num" w:pos="851"/>
        </w:tabs>
        <w:jc w:val="both"/>
        <w:rPr>
          <w:rFonts w:cs="Arial"/>
          <w:sz w:val="22"/>
          <w:szCs w:val="22"/>
          <w:lang w:val="es-ES"/>
        </w:rPr>
      </w:pPr>
      <w:r w:rsidRPr="000F0A63">
        <w:rPr>
          <w:rFonts w:cs="Arial"/>
          <w:sz w:val="22"/>
          <w:szCs w:val="22"/>
          <w:lang w:val="es-ES"/>
        </w:rPr>
        <w:t xml:space="preserve">c1  </w:t>
      </w:r>
      <w:r w:rsidR="0018208F" w:rsidRPr="000F0A63">
        <w:rPr>
          <w:rFonts w:cs="Arial"/>
          <w:sz w:val="22"/>
          <w:szCs w:val="22"/>
          <w:lang w:val="es-ES"/>
        </w:rPr>
        <w:tab/>
      </w:r>
      <w:r w:rsidRPr="000F0A63">
        <w:rPr>
          <w:rFonts w:cs="Arial"/>
          <w:sz w:val="22"/>
          <w:szCs w:val="22"/>
          <w:lang w:val="es-ES"/>
        </w:rPr>
        <w:t>Cuando se trata de actuaciones integrales</w:t>
      </w:r>
      <w:r w:rsidR="00A60BBB" w:rsidRPr="000F0A63">
        <w:rPr>
          <w:rFonts w:cs="Arial"/>
          <w:sz w:val="22"/>
          <w:szCs w:val="22"/>
          <w:lang w:val="es-ES"/>
        </w:rPr>
        <w:t xml:space="preserve">. Se considera este supuesto cuando </w:t>
      </w:r>
      <w:r w:rsidR="006554BA" w:rsidRPr="000F0A63">
        <w:rPr>
          <w:rFonts w:cs="Arial"/>
          <w:sz w:val="22"/>
          <w:szCs w:val="22"/>
          <w:lang w:val="es-ES"/>
        </w:rPr>
        <w:t xml:space="preserve">las modificaciones de distribución afectan </w:t>
      </w:r>
      <w:r w:rsidR="00A60BBB" w:rsidRPr="000F0A63">
        <w:rPr>
          <w:rFonts w:cs="Arial"/>
          <w:sz w:val="22"/>
          <w:szCs w:val="22"/>
          <w:lang w:val="es-ES"/>
        </w:rPr>
        <w:t>además del 50% de la superficie del edificio o establecimiento.</w:t>
      </w:r>
      <w:r w:rsidRPr="000F0A63">
        <w:rPr>
          <w:rFonts w:cs="Arial"/>
          <w:sz w:val="22"/>
          <w:szCs w:val="22"/>
          <w:lang w:val="es-ES"/>
        </w:rPr>
        <w:t xml:space="preserve"> </w:t>
      </w:r>
    </w:p>
    <w:p w14:paraId="3A7319B8" w14:textId="77777777" w:rsidR="00FF2E71" w:rsidRPr="000F0A63" w:rsidRDefault="00FF2E71" w:rsidP="00720F29">
      <w:pPr>
        <w:tabs>
          <w:tab w:val="left" w:pos="284"/>
          <w:tab w:val="num" w:pos="851"/>
        </w:tabs>
        <w:jc w:val="both"/>
        <w:rPr>
          <w:rFonts w:cs="Arial"/>
          <w:sz w:val="22"/>
          <w:szCs w:val="22"/>
          <w:lang w:val="es-ES"/>
        </w:rPr>
      </w:pPr>
      <w:r w:rsidRPr="000F0A63">
        <w:rPr>
          <w:rFonts w:cs="Arial"/>
          <w:sz w:val="22"/>
          <w:szCs w:val="22"/>
          <w:lang w:val="es-ES"/>
        </w:rPr>
        <w:t xml:space="preserve">c2 </w:t>
      </w:r>
      <w:r w:rsidRPr="000F0A63">
        <w:rPr>
          <w:rFonts w:cs="Arial"/>
          <w:sz w:val="22"/>
          <w:szCs w:val="22"/>
          <w:lang w:val="es-ES"/>
        </w:rPr>
        <w:tab/>
        <w:t>Cuando la reforma supone un incremento de la superficie útil de uso público superior al 1</w:t>
      </w:r>
      <w:r w:rsidR="00BE737E" w:rsidRPr="000F0A63">
        <w:rPr>
          <w:rFonts w:cs="Arial"/>
          <w:sz w:val="22"/>
          <w:szCs w:val="22"/>
          <w:lang w:val="es-ES"/>
        </w:rPr>
        <w:t>5</w:t>
      </w:r>
      <w:r w:rsidRPr="000F0A63">
        <w:rPr>
          <w:rFonts w:cs="Arial"/>
          <w:sz w:val="22"/>
          <w:szCs w:val="22"/>
          <w:lang w:val="es-ES"/>
        </w:rPr>
        <w:t xml:space="preserve">% respecto del estado inicial. </w:t>
      </w:r>
    </w:p>
    <w:p w14:paraId="4013DC22" w14:textId="77777777" w:rsidR="00733515" w:rsidRPr="000F0A63" w:rsidRDefault="00733515" w:rsidP="00720F29">
      <w:pPr>
        <w:tabs>
          <w:tab w:val="left" w:pos="284"/>
          <w:tab w:val="num" w:pos="851"/>
        </w:tabs>
        <w:jc w:val="both"/>
        <w:rPr>
          <w:rFonts w:cs="Arial"/>
          <w:sz w:val="22"/>
          <w:szCs w:val="22"/>
          <w:lang w:val="es-ES"/>
        </w:rPr>
      </w:pPr>
      <w:r w:rsidRPr="000F0A63">
        <w:rPr>
          <w:rFonts w:cs="Arial"/>
          <w:sz w:val="22"/>
          <w:szCs w:val="22"/>
          <w:lang w:val="es-ES"/>
        </w:rPr>
        <w:t>c3.</w:t>
      </w:r>
      <w:r w:rsidRPr="000F0A63">
        <w:rPr>
          <w:rFonts w:cs="Arial"/>
          <w:sz w:val="22"/>
          <w:szCs w:val="22"/>
          <w:lang w:val="es-ES"/>
        </w:rPr>
        <w:tab/>
        <w:t>Cuando la reforma comporta la transformación de zonas que tenían uso privado en zonas de uso público y la superficie de estas zonas es igual o superior al 10% de la superficie útil total.</w:t>
      </w:r>
    </w:p>
    <w:p w14:paraId="6204A6B9" w14:textId="7B98568A" w:rsidR="00FE2489" w:rsidRPr="000F0A63" w:rsidRDefault="00C90CA1" w:rsidP="00C93C78">
      <w:pPr>
        <w:numPr>
          <w:ilvl w:val="0"/>
          <w:numId w:val="477"/>
        </w:numPr>
        <w:tabs>
          <w:tab w:val="left" w:pos="284"/>
        </w:tabs>
        <w:ind w:left="0" w:firstLine="0"/>
        <w:jc w:val="both"/>
        <w:rPr>
          <w:rFonts w:cs="Arial"/>
          <w:sz w:val="22"/>
          <w:szCs w:val="22"/>
          <w:lang w:val="es-ES"/>
        </w:rPr>
      </w:pPr>
      <w:r w:rsidRPr="000F0A63">
        <w:rPr>
          <w:rFonts w:cs="Arial"/>
          <w:sz w:val="22"/>
          <w:szCs w:val="22"/>
          <w:lang w:val="es-ES"/>
        </w:rPr>
        <w:t>En caso de legalizaciones</w:t>
      </w:r>
      <w:r w:rsidR="0073580A" w:rsidRPr="000F0A63">
        <w:rPr>
          <w:rFonts w:cs="Arial"/>
          <w:sz w:val="22"/>
          <w:szCs w:val="22"/>
          <w:lang w:val="es-ES"/>
        </w:rPr>
        <w:t xml:space="preserve">: cuando de acuerdo con </w:t>
      </w:r>
      <w:r w:rsidR="00227A7C" w:rsidRPr="000F0A63">
        <w:rPr>
          <w:rFonts w:cs="Arial"/>
          <w:sz w:val="22"/>
          <w:szCs w:val="22"/>
          <w:lang w:val="es-ES"/>
        </w:rPr>
        <w:t xml:space="preserve">el apartado </w:t>
      </w:r>
      <w:r w:rsidR="0073580A" w:rsidRPr="000F0A63">
        <w:rPr>
          <w:rFonts w:cs="Arial"/>
          <w:sz w:val="22"/>
          <w:szCs w:val="22"/>
          <w:lang w:val="es-ES"/>
        </w:rPr>
        <w:t xml:space="preserve">2 de </w:t>
      </w:r>
      <w:r w:rsidR="00227A7C" w:rsidRPr="000F0A63">
        <w:rPr>
          <w:rFonts w:cs="Arial"/>
          <w:sz w:val="22"/>
          <w:szCs w:val="22"/>
          <w:lang w:val="es-ES"/>
        </w:rPr>
        <w:t xml:space="preserve">la sección A del </w:t>
      </w:r>
      <w:r w:rsidR="0073580A" w:rsidRPr="000F0A63">
        <w:rPr>
          <w:rFonts w:cs="Arial"/>
          <w:sz w:val="22"/>
          <w:szCs w:val="22"/>
          <w:lang w:val="es-ES"/>
        </w:rPr>
        <w:t xml:space="preserve">anexo 3d se requiere un acceso practicable o accesible. </w:t>
      </w:r>
    </w:p>
    <w:p w14:paraId="2BB3957B" w14:textId="77777777" w:rsidR="00FF2E71" w:rsidRPr="000F0A63" w:rsidRDefault="00FF2E71"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Para el cálculo de los porcentajes a que hace referencia el apartado anterior se tienen que computar las obras efectuadas durante los cinco años anteriores a la solicitud de la licencia correspondiente</w:t>
      </w:r>
      <w:r w:rsidR="005B5292" w:rsidRPr="000F0A63">
        <w:rPr>
          <w:rFonts w:cs="Arial"/>
          <w:bCs/>
          <w:sz w:val="22"/>
          <w:szCs w:val="22"/>
          <w:lang w:val="es-ES" w:eastAsia="x-none"/>
        </w:rPr>
        <w:t xml:space="preserve"> y sin incluir las que se hayan iniciado antes de la entrada en vigor de este código</w:t>
      </w:r>
      <w:r w:rsidRPr="000F0A63">
        <w:rPr>
          <w:rFonts w:cs="Arial"/>
          <w:bCs/>
          <w:sz w:val="22"/>
          <w:szCs w:val="22"/>
          <w:lang w:val="es-ES" w:eastAsia="x-none"/>
        </w:rPr>
        <w:t xml:space="preserve">. </w:t>
      </w:r>
    </w:p>
    <w:p w14:paraId="6C445972" w14:textId="1F3B53E9" w:rsidR="00FE2489" w:rsidRPr="000F0A63" w:rsidRDefault="00FE248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expedientes de legalización, </w:t>
      </w:r>
      <w:r w:rsidR="003E598F" w:rsidRPr="000F0A63">
        <w:rPr>
          <w:rFonts w:cs="Arial"/>
          <w:bCs/>
          <w:sz w:val="22"/>
          <w:szCs w:val="22"/>
          <w:lang w:val="es-ES" w:eastAsia="x-none"/>
        </w:rPr>
        <w:t xml:space="preserve">adicionalmente a las condiciones que correspondan de acuerdo con el apartado 68.1, tienen que justificar el cumplimiento de las condiciones de accesibilidad aplicables en el momento de inicio de la actividad y el cumplimiento de los </w:t>
      </w:r>
      <w:r w:rsidR="00EA1ED7" w:rsidRPr="000F0A63">
        <w:rPr>
          <w:rFonts w:cs="Arial"/>
          <w:bCs/>
          <w:sz w:val="22"/>
          <w:szCs w:val="22"/>
          <w:lang w:val="es-ES" w:eastAsia="x-none"/>
        </w:rPr>
        <w:t>requisitos</w:t>
      </w:r>
      <w:r w:rsidR="003E598F" w:rsidRPr="000F0A63">
        <w:rPr>
          <w:rFonts w:cs="Arial"/>
          <w:bCs/>
          <w:sz w:val="22"/>
          <w:szCs w:val="22"/>
          <w:lang w:val="es-ES" w:eastAsia="x-none"/>
        </w:rPr>
        <w:t xml:space="preserve"> </w:t>
      </w:r>
      <w:r w:rsidR="003E598F" w:rsidRPr="000F0A63">
        <w:rPr>
          <w:rFonts w:cs="Arial"/>
          <w:sz w:val="22"/>
          <w:szCs w:val="22"/>
          <w:lang w:val="es-ES"/>
        </w:rPr>
        <w:t xml:space="preserve">que la normativa local y sectorial pueda establecer para </w:t>
      </w:r>
      <w:r w:rsidR="00EA1ED7" w:rsidRPr="000F0A63">
        <w:rPr>
          <w:rFonts w:cs="Arial"/>
          <w:sz w:val="22"/>
          <w:szCs w:val="22"/>
          <w:lang w:val="es-ES"/>
        </w:rPr>
        <w:t>admitir</w:t>
      </w:r>
      <w:r w:rsidR="003E598F" w:rsidRPr="000F0A63">
        <w:rPr>
          <w:rFonts w:cs="Arial"/>
          <w:sz w:val="22"/>
          <w:szCs w:val="22"/>
          <w:lang w:val="es-ES"/>
        </w:rPr>
        <w:t xml:space="preserve"> una legalización.</w:t>
      </w:r>
    </w:p>
    <w:p w14:paraId="27C80E48" w14:textId="77777777" w:rsidR="00FF2E71" w:rsidRPr="000F0A63" w:rsidRDefault="00CC39E2"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w:t>
      </w:r>
      <w:r w:rsidR="00B70BB5" w:rsidRPr="000F0A63">
        <w:rPr>
          <w:rFonts w:cs="Arial"/>
          <w:bCs/>
          <w:sz w:val="22"/>
          <w:szCs w:val="22"/>
          <w:lang w:val="es-ES" w:eastAsia="x-none"/>
        </w:rPr>
        <w:t>obras de ampliación o reforma parcial</w:t>
      </w:r>
      <w:r w:rsidRPr="000F0A63">
        <w:rPr>
          <w:rFonts w:cs="Arial"/>
          <w:bCs/>
          <w:sz w:val="22"/>
          <w:szCs w:val="22"/>
          <w:lang w:val="es-ES" w:eastAsia="x-none"/>
        </w:rPr>
        <w:t xml:space="preserve"> que, </w:t>
      </w:r>
      <w:r w:rsidR="00A1729B" w:rsidRPr="000F0A63">
        <w:rPr>
          <w:rFonts w:cs="Arial"/>
          <w:bCs/>
          <w:sz w:val="22"/>
          <w:szCs w:val="22"/>
          <w:lang w:val="es-ES" w:eastAsia="x-none"/>
        </w:rPr>
        <w:t xml:space="preserve">de acuerdo con los </w:t>
      </w:r>
      <w:r w:rsidR="00B70BB5" w:rsidRPr="000F0A63">
        <w:rPr>
          <w:rFonts w:cs="Arial"/>
          <w:bCs/>
          <w:sz w:val="22"/>
          <w:szCs w:val="22"/>
          <w:lang w:val="es-ES" w:eastAsia="x-none"/>
        </w:rPr>
        <w:t>apartados anteriores</w:t>
      </w:r>
      <w:r w:rsidRPr="000F0A63">
        <w:rPr>
          <w:rFonts w:cs="Arial"/>
          <w:bCs/>
          <w:sz w:val="22"/>
          <w:szCs w:val="22"/>
          <w:lang w:val="es-ES" w:eastAsia="x-none"/>
        </w:rPr>
        <w:t>,</w:t>
      </w:r>
      <w:r w:rsidR="00B70BB5" w:rsidRPr="000F0A63">
        <w:rPr>
          <w:rFonts w:cs="Arial"/>
          <w:bCs/>
          <w:sz w:val="22"/>
          <w:szCs w:val="22"/>
          <w:lang w:val="es-ES" w:eastAsia="x-none"/>
        </w:rPr>
        <w:t xml:space="preserve"> </w:t>
      </w:r>
      <w:r w:rsidR="00FF2E71" w:rsidRPr="000F0A63">
        <w:rPr>
          <w:rFonts w:cs="Arial"/>
          <w:bCs/>
          <w:sz w:val="22"/>
          <w:szCs w:val="22"/>
          <w:lang w:val="es-ES" w:eastAsia="x-none"/>
        </w:rPr>
        <w:t>no tienen bastante entidad para comportar la adecuación completa de todo el edificio o establecimiento</w:t>
      </w:r>
      <w:r w:rsidR="00C407E6" w:rsidRPr="000F0A63">
        <w:rPr>
          <w:rFonts w:cs="Arial"/>
          <w:bCs/>
          <w:sz w:val="22"/>
          <w:szCs w:val="22"/>
          <w:lang w:val="es-ES" w:eastAsia="x-none"/>
        </w:rPr>
        <w:t xml:space="preserve"> </w:t>
      </w:r>
      <w:r w:rsidRPr="000F0A63">
        <w:rPr>
          <w:rFonts w:cs="Arial"/>
          <w:bCs/>
          <w:sz w:val="22"/>
          <w:szCs w:val="22"/>
          <w:lang w:val="es-ES" w:eastAsia="x-none"/>
        </w:rPr>
        <w:t xml:space="preserve">tienen que cumplir las condiciones de accesibilidad y los ajustes razonables que se establecen al presente Código en </w:t>
      </w:r>
      <w:r w:rsidR="00C407E6" w:rsidRPr="000F0A63">
        <w:rPr>
          <w:rFonts w:cs="Arial"/>
          <w:bCs/>
          <w:sz w:val="22"/>
          <w:szCs w:val="22"/>
          <w:lang w:val="es-ES" w:eastAsia="x-none"/>
        </w:rPr>
        <w:t>las zonas y elementos afectados por la intervención</w:t>
      </w:r>
      <w:r w:rsidRPr="000F0A63">
        <w:rPr>
          <w:rFonts w:cs="Arial"/>
          <w:bCs/>
          <w:sz w:val="22"/>
          <w:szCs w:val="22"/>
          <w:lang w:val="es-ES" w:eastAsia="x-none"/>
        </w:rPr>
        <w:t xml:space="preserve">. </w:t>
      </w:r>
    </w:p>
    <w:p w14:paraId="03F828E4"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49ADDA68" w14:textId="77777777" w:rsidR="00CC3D8A" w:rsidRPr="000F0A63" w:rsidRDefault="00CC3D8A"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70" w:name="_Ref465073317"/>
      <w:r w:rsidRPr="000F0A63">
        <w:rPr>
          <w:rFonts w:cs="Arial"/>
          <w:bCs/>
          <w:sz w:val="22"/>
          <w:szCs w:val="22"/>
          <w:lang w:val="es-ES" w:eastAsia="x-none"/>
        </w:rPr>
        <w:t>Accesos.</w:t>
      </w:r>
      <w:bookmarkEnd w:id="270"/>
    </w:p>
    <w:p w14:paraId="22CBA3D9" w14:textId="77777777" w:rsidR="007917B8" w:rsidRPr="000F0A63" w:rsidRDefault="007917B8"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y establecimientos </w:t>
      </w:r>
      <w:r w:rsidR="003A0523" w:rsidRPr="000F0A63">
        <w:rPr>
          <w:rFonts w:cs="Arial"/>
          <w:bCs/>
          <w:sz w:val="22"/>
          <w:szCs w:val="22"/>
          <w:lang w:val="es-ES" w:eastAsia="x-none"/>
        </w:rPr>
        <w:t xml:space="preserve">existentes objeto de alguna intervención </w:t>
      </w:r>
      <w:r w:rsidRPr="000F0A63">
        <w:rPr>
          <w:rFonts w:cs="Arial"/>
          <w:bCs/>
          <w:sz w:val="22"/>
          <w:szCs w:val="22"/>
          <w:lang w:val="es-ES" w:eastAsia="x-none"/>
        </w:rPr>
        <w:t xml:space="preserve">tienen que </w:t>
      </w:r>
      <w:r w:rsidR="0030187E" w:rsidRPr="000F0A63">
        <w:rPr>
          <w:rFonts w:cs="Arial"/>
          <w:bCs/>
          <w:sz w:val="22"/>
          <w:szCs w:val="22"/>
          <w:lang w:val="es-ES" w:eastAsia="x-none"/>
        </w:rPr>
        <w:t>tener</w:t>
      </w:r>
      <w:r w:rsidRPr="000F0A63">
        <w:rPr>
          <w:rFonts w:cs="Arial"/>
          <w:bCs/>
          <w:sz w:val="22"/>
          <w:szCs w:val="22"/>
          <w:lang w:val="es-ES" w:eastAsia="x-none"/>
        </w:rPr>
        <w:t xml:space="preserve"> </w:t>
      </w:r>
      <w:r w:rsidR="0030187E" w:rsidRPr="000F0A63">
        <w:rPr>
          <w:rFonts w:cs="Arial"/>
          <w:bCs/>
          <w:sz w:val="22"/>
          <w:szCs w:val="22"/>
          <w:lang w:val="es-ES" w:eastAsia="x-none"/>
        </w:rPr>
        <w:t xml:space="preserve">un acceso principal que sea </w:t>
      </w:r>
      <w:r w:rsidR="006C2985" w:rsidRPr="000F0A63">
        <w:rPr>
          <w:rFonts w:cs="Arial"/>
          <w:bCs/>
          <w:sz w:val="22"/>
          <w:szCs w:val="22"/>
          <w:lang w:val="es-ES" w:eastAsia="x-none"/>
        </w:rPr>
        <w:t xml:space="preserve">accesible o practicable </w:t>
      </w:r>
      <w:r w:rsidR="003A0523" w:rsidRPr="000F0A63">
        <w:rPr>
          <w:rFonts w:cs="Arial"/>
          <w:bCs/>
          <w:sz w:val="22"/>
          <w:szCs w:val="22"/>
          <w:lang w:val="es-ES" w:eastAsia="x-none"/>
        </w:rPr>
        <w:t>en todas aquellas situaciones en que el anexo 3d lo determina</w:t>
      </w:r>
      <w:r w:rsidRPr="000F0A63">
        <w:rPr>
          <w:rFonts w:cs="Arial"/>
          <w:bCs/>
          <w:sz w:val="22"/>
          <w:szCs w:val="22"/>
          <w:lang w:val="es-ES" w:eastAsia="x-none"/>
        </w:rPr>
        <w:t>.</w:t>
      </w:r>
    </w:p>
    <w:p w14:paraId="7CA27268" w14:textId="77777777" w:rsidR="001C2310" w:rsidRPr="000F0A63" w:rsidRDefault="00DB3101"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2D26C5" w:rsidRPr="000F0A63">
        <w:rPr>
          <w:rFonts w:cs="Arial"/>
          <w:bCs/>
          <w:sz w:val="22"/>
          <w:szCs w:val="22"/>
          <w:lang w:val="es-ES" w:eastAsia="x-none"/>
        </w:rPr>
        <w:t xml:space="preserve">as condiciones de accesibilidad indicadas en el apartado anterior se </w:t>
      </w:r>
      <w:r w:rsidRPr="000F0A63">
        <w:rPr>
          <w:rFonts w:cs="Arial"/>
          <w:bCs/>
          <w:sz w:val="22"/>
          <w:szCs w:val="22"/>
          <w:lang w:val="es-ES" w:eastAsia="x-none"/>
        </w:rPr>
        <w:t xml:space="preserve">pueden resolver </w:t>
      </w:r>
      <w:r w:rsidR="002D26C5" w:rsidRPr="000F0A63">
        <w:rPr>
          <w:rFonts w:cs="Arial"/>
          <w:bCs/>
          <w:sz w:val="22"/>
          <w:szCs w:val="22"/>
          <w:lang w:val="es-ES" w:eastAsia="x-none"/>
        </w:rPr>
        <w:t>mediante un acceso</w:t>
      </w:r>
      <w:r w:rsidRPr="000F0A63">
        <w:rPr>
          <w:rFonts w:cs="Arial"/>
          <w:bCs/>
          <w:sz w:val="22"/>
          <w:szCs w:val="22"/>
          <w:lang w:val="es-ES" w:eastAsia="x-none"/>
        </w:rPr>
        <w:t xml:space="preserve"> secundario</w:t>
      </w:r>
      <w:r w:rsidR="002D26C5" w:rsidRPr="000F0A63">
        <w:rPr>
          <w:rFonts w:cs="Arial"/>
          <w:bCs/>
          <w:sz w:val="22"/>
          <w:szCs w:val="22"/>
          <w:lang w:val="es-ES" w:eastAsia="x-none"/>
        </w:rPr>
        <w:t xml:space="preserve"> </w:t>
      </w:r>
      <w:r w:rsidRPr="000F0A63">
        <w:rPr>
          <w:rFonts w:cs="Arial"/>
          <w:bCs/>
          <w:sz w:val="22"/>
          <w:szCs w:val="22"/>
          <w:lang w:val="es-ES" w:eastAsia="x-none"/>
        </w:rPr>
        <w:t xml:space="preserve">alternativo </w:t>
      </w:r>
      <w:r w:rsidR="002D26C5" w:rsidRPr="000F0A63">
        <w:rPr>
          <w:rFonts w:cs="Arial"/>
          <w:bCs/>
          <w:sz w:val="22"/>
          <w:szCs w:val="22"/>
          <w:lang w:val="es-ES" w:eastAsia="x-none"/>
        </w:rPr>
        <w:t xml:space="preserve">cuando </w:t>
      </w:r>
      <w:r w:rsidR="00B54782" w:rsidRPr="000F0A63">
        <w:rPr>
          <w:rFonts w:cs="Arial"/>
          <w:bCs/>
          <w:sz w:val="22"/>
          <w:szCs w:val="22"/>
          <w:lang w:val="es-ES" w:eastAsia="x-none"/>
        </w:rPr>
        <w:t xml:space="preserve">se justifica que no hay ningún acceso principal que pueda cumplir las condiciones requeridas sin efectuar obras desproporcionadas y </w:t>
      </w:r>
      <w:r w:rsidR="002D26C5" w:rsidRPr="000F0A63">
        <w:rPr>
          <w:rFonts w:cs="Arial"/>
          <w:bCs/>
          <w:sz w:val="22"/>
          <w:szCs w:val="22"/>
          <w:lang w:val="es-ES" w:eastAsia="x-none"/>
        </w:rPr>
        <w:t xml:space="preserve">se </w:t>
      </w:r>
      <w:r w:rsidRPr="000F0A63">
        <w:rPr>
          <w:rFonts w:cs="Arial"/>
          <w:bCs/>
          <w:sz w:val="22"/>
          <w:szCs w:val="22"/>
          <w:lang w:val="es-ES" w:eastAsia="x-none"/>
        </w:rPr>
        <w:t xml:space="preserve">cumplen </w:t>
      </w:r>
      <w:r w:rsidR="00406510" w:rsidRPr="000F0A63">
        <w:rPr>
          <w:rFonts w:cs="Arial"/>
          <w:bCs/>
          <w:sz w:val="22"/>
          <w:szCs w:val="22"/>
          <w:lang w:val="es-ES" w:eastAsia="x-none"/>
        </w:rPr>
        <w:t xml:space="preserve">todas </w:t>
      </w:r>
      <w:r w:rsidRPr="000F0A63">
        <w:rPr>
          <w:rFonts w:cs="Arial"/>
          <w:bCs/>
          <w:sz w:val="22"/>
          <w:szCs w:val="22"/>
          <w:lang w:val="es-ES" w:eastAsia="x-none"/>
        </w:rPr>
        <w:t>las condiciones siguientes:</w:t>
      </w:r>
    </w:p>
    <w:p w14:paraId="111CA60D" w14:textId="77777777" w:rsidR="00A472B0" w:rsidRPr="000F0A63" w:rsidRDefault="00A472B0" w:rsidP="00C93C78">
      <w:pPr>
        <w:numPr>
          <w:ilvl w:val="0"/>
          <w:numId w:val="278"/>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El uso del acceso alternativo accesible no está condicionado a autorizaciones expresas o algún otro tipo de limitaciones. </w:t>
      </w:r>
    </w:p>
    <w:p w14:paraId="5F46D2C9" w14:textId="77777777" w:rsidR="005531A2" w:rsidRPr="000F0A63" w:rsidRDefault="002D26C5" w:rsidP="00C93C78">
      <w:pPr>
        <w:numPr>
          <w:ilvl w:val="0"/>
          <w:numId w:val="278"/>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El recorrido </w:t>
      </w:r>
      <w:r w:rsidR="00CD2D68" w:rsidRPr="000F0A63">
        <w:rPr>
          <w:rFonts w:cs="Arial"/>
          <w:bCs/>
          <w:sz w:val="22"/>
          <w:szCs w:val="22"/>
          <w:lang w:val="es-ES" w:eastAsia="x-none"/>
        </w:rPr>
        <w:t>desde</w:t>
      </w:r>
      <w:r w:rsidRPr="000F0A63">
        <w:rPr>
          <w:rFonts w:cs="Arial"/>
          <w:bCs/>
          <w:sz w:val="22"/>
          <w:szCs w:val="22"/>
          <w:lang w:val="es-ES" w:eastAsia="x-none"/>
        </w:rPr>
        <w:t xml:space="preserve"> la vía pública hasta un punto de recepción</w:t>
      </w:r>
      <w:r w:rsidR="00893111" w:rsidRPr="000F0A63">
        <w:rPr>
          <w:rFonts w:cs="Arial"/>
          <w:bCs/>
          <w:sz w:val="22"/>
          <w:szCs w:val="22"/>
          <w:lang w:val="es-ES" w:eastAsia="x-none"/>
        </w:rPr>
        <w:t>,</w:t>
      </w:r>
      <w:r w:rsidRPr="000F0A63">
        <w:rPr>
          <w:rFonts w:cs="Arial"/>
          <w:bCs/>
          <w:sz w:val="22"/>
          <w:szCs w:val="22"/>
          <w:lang w:val="es-ES" w:eastAsia="x-none"/>
        </w:rPr>
        <w:t xml:space="preserve"> </w:t>
      </w:r>
      <w:r w:rsidR="005531A2" w:rsidRPr="000F0A63">
        <w:rPr>
          <w:rFonts w:cs="Arial"/>
          <w:bCs/>
          <w:sz w:val="22"/>
          <w:szCs w:val="22"/>
          <w:lang w:val="es-ES" w:eastAsia="x-none"/>
        </w:rPr>
        <w:t>a través del acceso alternativo accesible</w:t>
      </w:r>
      <w:r w:rsidR="00893111" w:rsidRPr="000F0A63">
        <w:rPr>
          <w:rFonts w:cs="Arial"/>
          <w:bCs/>
          <w:sz w:val="22"/>
          <w:szCs w:val="22"/>
          <w:lang w:val="es-ES" w:eastAsia="x-none"/>
        </w:rPr>
        <w:t>,</w:t>
      </w:r>
      <w:r w:rsidR="005531A2" w:rsidRPr="000F0A63">
        <w:rPr>
          <w:rFonts w:cs="Arial"/>
          <w:bCs/>
          <w:sz w:val="22"/>
          <w:szCs w:val="22"/>
          <w:lang w:val="es-ES" w:eastAsia="x-none"/>
        </w:rPr>
        <w:t xml:space="preserve"> no supera más de seis veces la longitud del recorrido por el acceso principal que sustituye.</w:t>
      </w:r>
    </w:p>
    <w:p w14:paraId="1CCE2BCF" w14:textId="77777777" w:rsidR="00A472B0" w:rsidRPr="000F0A63" w:rsidRDefault="00B54782" w:rsidP="00C93C78">
      <w:pPr>
        <w:numPr>
          <w:ilvl w:val="0"/>
          <w:numId w:val="278"/>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El itinerario</w:t>
      </w:r>
      <w:r w:rsidR="00A472B0" w:rsidRPr="000F0A63">
        <w:rPr>
          <w:rFonts w:cs="Arial"/>
          <w:bCs/>
          <w:sz w:val="22"/>
          <w:szCs w:val="22"/>
          <w:lang w:val="es-ES" w:eastAsia="x-none"/>
        </w:rPr>
        <w:t xml:space="preserve"> por el acceso alternativo accesible has</w:t>
      </w:r>
      <w:r w:rsidR="00893111" w:rsidRPr="000F0A63">
        <w:rPr>
          <w:rFonts w:cs="Arial"/>
          <w:bCs/>
          <w:sz w:val="22"/>
          <w:szCs w:val="22"/>
          <w:lang w:val="es-ES" w:eastAsia="x-none"/>
        </w:rPr>
        <w:t>ta el</w:t>
      </w:r>
      <w:r w:rsidR="00A472B0" w:rsidRPr="000F0A63">
        <w:rPr>
          <w:rFonts w:cs="Arial"/>
          <w:bCs/>
          <w:sz w:val="22"/>
          <w:szCs w:val="22"/>
          <w:lang w:val="es-ES" w:eastAsia="x-none"/>
        </w:rPr>
        <w:t xml:space="preserve"> punto de recepción </w:t>
      </w:r>
      <w:r w:rsidRPr="000F0A63">
        <w:rPr>
          <w:rFonts w:cs="Arial"/>
          <w:bCs/>
          <w:sz w:val="22"/>
          <w:szCs w:val="22"/>
          <w:lang w:val="es-ES" w:eastAsia="x-none"/>
        </w:rPr>
        <w:t>no contiene</w:t>
      </w:r>
      <w:r w:rsidR="00A472B0" w:rsidRPr="000F0A63">
        <w:rPr>
          <w:rFonts w:cs="Arial"/>
          <w:bCs/>
          <w:sz w:val="22"/>
          <w:szCs w:val="22"/>
          <w:lang w:val="es-ES" w:eastAsia="x-none"/>
        </w:rPr>
        <w:t xml:space="preserve"> elementos</w:t>
      </w:r>
      <w:r w:rsidR="00893111" w:rsidRPr="000F0A63">
        <w:rPr>
          <w:rFonts w:cs="Arial"/>
          <w:bCs/>
          <w:sz w:val="22"/>
          <w:szCs w:val="22"/>
          <w:lang w:val="es-ES" w:eastAsia="x-none"/>
        </w:rPr>
        <w:t xml:space="preserve"> </w:t>
      </w:r>
      <w:r w:rsidRPr="000F0A63">
        <w:rPr>
          <w:rFonts w:cs="Arial"/>
          <w:bCs/>
          <w:sz w:val="22"/>
          <w:szCs w:val="22"/>
          <w:lang w:val="es-ES" w:eastAsia="x-none"/>
        </w:rPr>
        <w:t xml:space="preserve">ni atraviesa espacios </w:t>
      </w:r>
      <w:r w:rsidR="00893111" w:rsidRPr="000F0A63">
        <w:rPr>
          <w:rFonts w:cs="Arial"/>
          <w:bCs/>
          <w:sz w:val="22"/>
          <w:szCs w:val="22"/>
          <w:lang w:val="es-ES" w:eastAsia="x-none"/>
        </w:rPr>
        <w:t xml:space="preserve">que puedan generar un trato </w:t>
      </w:r>
      <w:r w:rsidR="00A472B0" w:rsidRPr="000F0A63">
        <w:rPr>
          <w:rFonts w:cs="Arial"/>
          <w:bCs/>
          <w:sz w:val="22"/>
          <w:szCs w:val="22"/>
          <w:lang w:val="es-ES" w:eastAsia="x-none"/>
        </w:rPr>
        <w:t xml:space="preserve">marginador o discriminatorio respecto de las características del </w:t>
      </w:r>
      <w:r w:rsidR="00893111" w:rsidRPr="000F0A63">
        <w:rPr>
          <w:rFonts w:cs="Arial"/>
          <w:bCs/>
          <w:sz w:val="22"/>
          <w:szCs w:val="22"/>
          <w:lang w:val="es-ES" w:eastAsia="x-none"/>
        </w:rPr>
        <w:t xml:space="preserve">itinerario </w:t>
      </w:r>
      <w:r w:rsidR="00A472B0" w:rsidRPr="000F0A63">
        <w:rPr>
          <w:rFonts w:cs="Arial"/>
          <w:bCs/>
          <w:sz w:val="22"/>
          <w:szCs w:val="22"/>
          <w:lang w:val="es-ES" w:eastAsia="x-none"/>
        </w:rPr>
        <w:t>principal.</w:t>
      </w:r>
    </w:p>
    <w:p w14:paraId="2AEDA8DA" w14:textId="77777777" w:rsidR="0030187E" w:rsidRPr="000F0A63" w:rsidRDefault="00CD2D68" w:rsidP="00C93C78">
      <w:pPr>
        <w:numPr>
          <w:ilvl w:val="0"/>
          <w:numId w:val="278"/>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El acceso</w:t>
      </w:r>
      <w:r w:rsidR="004C1A80" w:rsidRPr="000F0A63">
        <w:rPr>
          <w:rFonts w:cs="Arial"/>
          <w:bCs/>
          <w:sz w:val="22"/>
          <w:szCs w:val="22"/>
          <w:lang w:val="es-ES" w:eastAsia="x-none"/>
        </w:rPr>
        <w:t xml:space="preserve"> principal </w:t>
      </w:r>
      <w:r w:rsidR="00A472B0" w:rsidRPr="000F0A63">
        <w:rPr>
          <w:rFonts w:cs="Arial"/>
          <w:bCs/>
          <w:sz w:val="22"/>
          <w:szCs w:val="22"/>
          <w:lang w:val="es-ES" w:eastAsia="x-none"/>
        </w:rPr>
        <w:t>informa de</w:t>
      </w:r>
      <w:r w:rsidR="004C1A80" w:rsidRPr="000F0A63">
        <w:rPr>
          <w:rFonts w:cs="Arial"/>
          <w:bCs/>
          <w:sz w:val="22"/>
          <w:szCs w:val="22"/>
          <w:lang w:val="es-ES" w:eastAsia="x-none"/>
        </w:rPr>
        <w:t xml:space="preserve"> la ubicación del acceso alternativo accesible y su recorrido </w:t>
      </w:r>
      <w:r w:rsidR="00A472B0" w:rsidRPr="000F0A63">
        <w:rPr>
          <w:rFonts w:cs="Arial"/>
          <w:bCs/>
          <w:sz w:val="22"/>
          <w:szCs w:val="22"/>
          <w:lang w:val="es-ES" w:eastAsia="x-none"/>
        </w:rPr>
        <w:t>está</w:t>
      </w:r>
      <w:r w:rsidR="004C1A80" w:rsidRPr="000F0A63">
        <w:rPr>
          <w:rFonts w:cs="Arial"/>
          <w:bCs/>
          <w:sz w:val="22"/>
          <w:szCs w:val="22"/>
          <w:lang w:val="es-ES" w:eastAsia="x-none"/>
        </w:rPr>
        <w:t xml:space="preserve"> suficientemente señalizado.</w:t>
      </w:r>
    </w:p>
    <w:p w14:paraId="050E4664" w14:textId="420ECBCA" w:rsidR="001C2310" w:rsidRPr="000F0A63" w:rsidRDefault="00144FB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obras de reforma parcial que afectan a menos de la mitad de </w:t>
      </w:r>
      <w:r w:rsidR="00611942" w:rsidRPr="000F0A63">
        <w:rPr>
          <w:rFonts w:cs="Arial"/>
          <w:bCs/>
          <w:sz w:val="22"/>
          <w:szCs w:val="22"/>
          <w:lang w:val="es-ES" w:eastAsia="x-none"/>
        </w:rPr>
        <w:t xml:space="preserve">la zona de uso público </w:t>
      </w:r>
      <w:r w:rsidRPr="000F0A63">
        <w:rPr>
          <w:rFonts w:cs="Arial"/>
          <w:bCs/>
          <w:sz w:val="22"/>
          <w:szCs w:val="22"/>
          <w:lang w:val="es-ES" w:eastAsia="x-none"/>
        </w:rPr>
        <w:t xml:space="preserve">y no intervienen en los accesos no comportan por sí solas la adecuación de estos. No obstante, esta adecuación resulta exigible cuando </w:t>
      </w:r>
      <w:r w:rsidR="00611942" w:rsidRPr="000F0A63">
        <w:rPr>
          <w:rFonts w:cs="Arial"/>
          <w:bCs/>
          <w:sz w:val="22"/>
          <w:szCs w:val="22"/>
          <w:lang w:val="es-ES" w:eastAsia="x-none"/>
        </w:rPr>
        <w:t xml:space="preserve">contribuyen otras circunstancias como la ampliación de </w:t>
      </w:r>
      <w:r w:rsidR="00673389" w:rsidRPr="000F0A63">
        <w:rPr>
          <w:rFonts w:cs="Arial"/>
          <w:bCs/>
          <w:sz w:val="22"/>
          <w:szCs w:val="22"/>
          <w:lang w:val="es-ES" w:eastAsia="x-none"/>
        </w:rPr>
        <w:t xml:space="preserve">superficies </w:t>
      </w:r>
      <w:r w:rsidRPr="000F0A63">
        <w:rPr>
          <w:rFonts w:cs="Arial"/>
          <w:bCs/>
          <w:sz w:val="22"/>
          <w:szCs w:val="22"/>
          <w:lang w:val="es-ES" w:eastAsia="x-none"/>
        </w:rPr>
        <w:t>de uso público</w:t>
      </w:r>
      <w:r w:rsidR="00611942" w:rsidRPr="000F0A63">
        <w:rPr>
          <w:rFonts w:cs="Arial"/>
          <w:bCs/>
          <w:sz w:val="22"/>
          <w:szCs w:val="22"/>
          <w:lang w:val="es-ES" w:eastAsia="x-none"/>
        </w:rPr>
        <w:t>, el incremento de</w:t>
      </w:r>
      <w:r w:rsidR="00765BAF" w:rsidRPr="000F0A63">
        <w:rPr>
          <w:rFonts w:cs="Arial"/>
          <w:bCs/>
          <w:sz w:val="22"/>
          <w:szCs w:val="22"/>
          <w:lang w:val="es-ES" w:eastAsia="x-none"/>
        </w:rPr>
        <w:t xml:space="preserve"> </w:t>
      </w:r>
      <w:r w:rsidR="00611942" w:rsidRPr="000F0A63">
        <w:rPr>
          <w:rFonts w:cs="Arial"/>
          <w:bCs/>
          <w:sz w:val="22"/>
          <w:szCs w:val="22"/>
          <w:lang w:val="es-ES" w:eastAsia="x-none"/>
        </w:rPr>
        <w:t>l</w:t>
      </w:r>
      <w:r w:rsidR="00765BAF" w:rsidRPr="000F0A63">
        <w:rPr>
          <w:rFonts w:cs="Arial"/>
          <w:bCs/>
          <w:sz w:val="22"/>
          <w:szCs w:val="22"/>
          <w:lang w:val="es-ES" w:eastAsia="x-none"/>
        </w:rPr>
        <w:t>a</w:t>
      </w:r>
      <w:r w:rsidR="00611942" w:rsidRPr="000F0A63">
        <w:rPr>
          <w:rFonts w:cs="Arial"/>
          <w:bCs/>
          <w:sz w:val="22"/>
          <w:szCs w:val="22"/>
          <w:lang w:val="es-ES" w:eastAsia="x-none"/>
        </w:rPr>
        <w:t xml:space="preserve"> </w:t>
      </w:r>
      <w:r w:rsidR="00765BAF" w:rsidRPr="000F0A63">
        <w:rPr>
          <w:rFonts w:cs="Arial"/>
          <w:bCs/>
          <w:sz w:val="22"/>
          <w:szCs w:val="22"/>
          <w:lang w:val="es-ES" w:eastAsia="x-none"/>
        </w:rPr>
        <w:t>ocupación</w:t>
      </w:r>
      <w:r w:rsidRPr="000F0A63">
        <w:rPr>
          <w:rFonts w:cs="Arial"/>
          <w:bCs/>
          <w:sz w:val="22"/>
          <w:szCs w:val="22"/>
          <w:lang w:val="es-ES" w:eastAsia="x-none"/>
        </w:rPr>
        <w:t xml:space="preserve"> previ</w:t>
      </w:r>
      <w:r w:rsidR="00765BAF" w:rsidRPr="000F0A63">
        <w:rPr>
          <w:rFonts w:cs="Arial"/>
          <w:bCs/>
          <w:sz w:val="22"/>
          <w:szCs w:val="22"/>
          <w:lang w:val="es-ES" w:eastAsia="x-none"/>
        </w:rPr>
        <w:t>a</w:t>
      </w:r>
      <w:r w:rsidR="00673389" w:rsidRPr="000F0A63">
        <w:rPr>
          <w:rFonts w:cs="Arial"/>
          <w:bCs/>
          <w:sz w:val="22"/>
          <w:szCs w:val="22"/>
          <w:lang w:val="es-ES" w:eastAsia="x-none"/>
        </w:rPr>
        <w:t xml:space="preserve"> </w:t>
      </w:r>
      <w:r w:rsidR="00611942" w:rsidRPr="000F0A63">
        <w:rPr>
          <w:rFonts w:cs="Arial"/>
          <w:bCs/>
          <w:sz w:val="22"/>
          <w:szCs w:val="22"/>
          <w:lang w:val="es-ES" w:eastAsia="x-none"/>
        </w:rPr>
        <w:t>y</w:t>
      </w:r>
      <w:r w:rsidRPr="000F0A63">
        <w:rPr>
          <w:rFonts w:cs="Arial"/>
          <w:bCs/>
          <w:sz w:val="22"/>
          <w:szCs w:val="22"/>
          <w:lang w:val="es-ES" w:eastAsia="x-none"/>
        </w:rPr>
        <w:t xml:space="preserve"> </w:t>
      </w:r>
      <w:r w:rsidR="00611942" w:rsidRPr="000F0A63">
        <w:rPr>
          <w:rFonts w:cs="Arial"/>
          <w:bCs/>
          <w:sz w:val="22"/>
          <w:szCs w:val="22"/>
          <w:lang w:val="es-ES" w:eastAsia="x-none"/>
        </w:rPr>
        <w:t xml:space="preserve">otros supuestos previstos </w:t>
      </w:r>
      <w:r w:rsidRPr="000F0A63">
        <w:rPr>
          <w:rFonts w:cs="Arial"/>
          <w:bCs/>
          <w:sz w:val="22"/>
          <w:szCs w:val="22"/>
          <w:lang w:val="es-ES" w:eastAsia="x-none"/>
        </w:rPr>
        <w:t>a los anexos 3d y 3e.</w:t>
      </w:r>
      <w:r w:rsidR="001C2310" w:rsidRPr="000F0A63">
        <w:rPr>
          <w:rFonts w:cs="Arial"/>
          <w:bCs/>
          <w:sz w:val="22"/>
          <w:szCs w:val="22"/>
          <w:lang w:val="es-ES" w:eastAsia="x-none"/>
        </w:rPr>
        <w:t xml:space="preserve"> </w:t>
      </w:r>
    </w:p>
    <w:p w14:paraId="0FEB5C23" w14:textId="4CACDC6C" w:rsidR="006459C4" w:rsidRPr="000F0A63" w:rsidRDefault="006459C4"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y establecimientos que tienen todos los accesos situados entre tramos de vía pública con escaleras o pendientes medios superiores al 12% y son objeto de cambio de uso o ampliación tienen que cumplir las mismas condiciones establecidas en los artículos 41.4, 41.5</w:t>
      </w:r>
      <w:r w:rsidR="002116C9" w:rsidRPr="000F0A63">
        <w:rPr>
          <w:rFonts w:cs="Arial"/>
          <w:bCs/>
          <w:sz w:val="22"/>
          <w:szCs w:val="22"/>
          <w:lang w:val="es-ES" w:eastAsia="x-none"/>
        </w:rPr>
        <w:t>, 41.6</w:t>
      </w:r>
      <w:r w:rsidRPr="000F0A63">
        <w:rPr>
          <w:rFonts w:cs="Arial"/>
          <w:bCs/>
          <w:sz w:val="22"/>
          <w:szCs w:val="22"/>
          <w:lang w:val="es-ES" w:eastAsia="x-none"/>
        </w:rPr>
        <w:t xml:space="preserve"> y 41.</w:t>
      </w:r>
      <w:r w:rsidR="002116C9" w:rsidRPr="000F0A63">
        <w:rPr>
          <w:rFonts w:cs="Arial"/>
          <w:bCs/>
          <w:sz w:val="22"/>
          <w:szCs w:val="22"/>
          <w:lang w:val="es-ES" w:eastAsia="x-none"/>
        </w:rPr>
        <w:t>7</w:t>
      </w:r>
      <w:r w:rsidR="00460D4A" w:rsidRPr="000F0A63">
        <w:rPr>
          <w:rFonts w:cs="Arial"/>
          <w:bCs/>
          <w:sz w:val="22"/>
          <w:szCs w:val="22"/>
          <w:lang w:val="es-ES" w:eastAsia="x-none"/>
        </w:rPr>
        <w:t xml:space="preserve"> para los edificios de obra nueva</w:t>
      </w:r>
      <w:r w:rsidR="0012588D" w:rsidRPr="000F0A63">
        <w:rPr>
          <w:rFonts w:cs="Arial"/>
          <w:bCs/>
          <w:sz w:val="22"/>
          <w:szCs w:val="22"/>
          <w:lang w:val="es-ES" w:eastAsia="x-none"/>
        </w:rPr>
        <w:t>.</w:t>
      </w:r>
    </w:p>
    <w:p w14:paraId="2AC57CB0"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79BADB38" w14:textId="77777777" w:rsidR="0030187E" w:rsidRPr="000F0A63" w:rsidRDefault="00C845DD"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71" w:name="_Ref465073334"/>
      <w:r w:rsidRPr="000F0A63">
        <w:rPr>
          <w:rFonts w:cs="Arial"/>
          <w:bCs/>
          <w:sz w:val="22"/>
          <w:szCs w:val="22"/>
          <w:lang w:val="es-ES" w:eastAsia="x-none"/>
        </w:rPr>
        <w:t>Itinerarios</w:t>
      </w:r>
      <w:r w:rsidR="0030187E" w:rsidRPr="000F0A63">
        <w:rPr>
          <w:rFonts w:cs="Arial"/>
          <w:bCs/>
          <w:sz w:val="22"/>
          <w:szCs w:val="22"/>
          <w:lang w:val="es-ES" w:eastAsia="x-none"/>
        </w:rPr>
        <w:t>.</w:t>
      </w:r>
      <w:bookmarkEnd w:id="271"/>
    </w:p>
    <w:p w14:paraId="5669EF0C" w14:textId="77777777" w:rsidR="00CC3D8A" w:rsidRPr="000F0A63" w:rsidRDefault="00CC3D8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itinerarios accesibles o practicables, cuando correspondan de acuerdo con el anexo 3d, tienen que conectar las zonas donde se desarrollan actividades de uso público entre ellas y con los elementos siguientes:</w:t>
      </w:r>
    </w:p>
    <w:p w14:paraId="3862E3B9" w14:textId="77777777" w:rsidR="00CC3D8A" w:rsidRPr="000F0A63" w:rsidRDefault="00CC3D8A" w:rsidP="00C93C78">
      <w:pPr>
        <w:numPr>
          <w:ilvl w:val="0"/>
          <w:numId w:val="270"/>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con un</w:t>
      </w:r>
      <w:r w:rsidR="0031288C" w:rsidRPr="000F0A63">
        <w:rPr>
          <w:rFonts w:cs="Arial"/>
          <w:sz w:val="22"/>
          <w:szCs w:val="22"/>
          <w:lang w:val="es-ES"/>
        </w:rPr>
        <w:t xml:space="preserve"> acceso que cumpla las condiciones de accesibilidad del artículo 6</w:t>
      </w:r>
      <w:r w:rsidR="006E12CB" w:rsidRPr="000F0A63">
        <w:rPr>
          <w:rFonts w:cs="Arial"/>
          <w:sz w:val="22"/>
          <w:szCs w:val="22"/>
          <w:lang w:val="es-ES"/>
        </w:rPr>
        <w:t>7</w:t>
      </w:r>
      <w:r w:rsidR="0031288C" w:rsidRPr="000F0A63">
        <w:rPr>
          <w:rFonts w:cs="Arial"/>
          <w:sz w:val="22"/>
          <w:szCs w:val="22"/>
          <w:lang w:val="es-ES"/>
        </w:rPr>
        <w:t>.</w:t>
      </w:r>
    </w:p>
    <w:p w14:paraId="373D87C9" w14:textId="1C6FA455" w:rsidR="00CC3D8A" w:rsidRPr="000F0A63" w:rsidRDefault="00CC3D8A" w:rsidP="00C93C78">
      <w:pPr>
        <w:numPr>
          <w:ilvl w:val="0"/>
          <w:numId w:val="270"/>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con </w:t>
      </w:r>
      <w:r w:rsidR="0031288C" w:rsidRPr="000F0A63">
        <w:rPr>
          <w:rFonts w:cs="Arial"/>
          <w:sz w:val="22"/>
          <w:szCs w:val="22"/>
          <w:lang w:val="es-ES"/>
        </w:rPr>
        <w:t xml:space="preserve">todos </w:t>
      </w:r>
      <w:r w:rsidRPr="000F0A63">
        <w:rPr>
          <w:rFonts w:cs="Arial"/>
          <w:sz w:val="22"/>
          <w:szCs w:val="22"/>
          <w:lang w:val="es-ES"/>
        </w:rPr>
        <w:t xml:space="preserve">los elementos </w:t>
      </w:r>
      <w:r w:rsidR="0031288C" w:rsidRPr="000F0A63">
        <w:rPr>
          <w:rFonts w:cs="Arial"/>
          <w:sz w:val="22"/>
          <w:szCs w:val="22"/>
          <w:lang w:val="es-ES"/>
        </w:rPr>
        <w:t>que tengan que reunir condiciones de accesibilidad, como</w:t>
      </w:r>
      <w:r w:rsidRPr="000F0A63">
        <w:rPr>
          <w:rFonts w:cs="Arial"/>
          <w:sz w:val="22"/>
          <w:szCs w:val="22"/>
          <w:lang w:val="es-ES"/>
        </w:rPr>
        <w:t xml:space="preserve">: </w:t>
      </w:r>
      <w:r w:rsidR="00435EC0" w:rsidRPr="000F0A63">
        <w:rPr>
          <w:rFonts w:cs="Arial"/>
          <w:sz w:val="22"/>
          <w:szCs w:val="22"/>
          <w:lang w:val="es-ES"/>
        </w:rPr>
        <w:t>servicios higiénicos</w:t>
      </w:r>
      <w:r w:rsidRPr="000F0A63">
        <w:rPr>
          <w:rFonts w:cs="Arial"/>
          <w:sz w:val="22"/>
          <w:szCs w:val="22"/>
          <w:lang w:val="es-ES"/>
        </w:rPr>
        <w:t>, vestuarios, probadores</w:t>
      </w:r>
      <w:r w:rsidR="00BD0AD4" w:rsidRPr="000F0A63">
        <w:rPr>
          <w:rFonts w:cs="Arial"/>
          <w:sz w:val="22"/>
          <w:szCs w:val="22"/>
          <w:lang w:val="es-ES"/>
        </w:rPr>
        <w:t xml:space="preserve"> y</w:t>
      </w:r>
      <w:r w:rsidRPr="000F0A63">
        <w:rPr>
          <w:rFonts w:cs="Arial"/>
          <w:sz w:val="22"/>
          <w:szCs w:val="22"/>
          <w:lang w:val="es-ES"/>
        </w:rPr>
        <w:t xml:space="preserve"> plazas de espectador.</w:t>
      </w:r>
    </w:p>
    <w:p w14:paraId="7A6B1DBC" w14:textId="77777777" w:rsidR="00CC3D8A" w:rsidRPr="000F0A63" w:rsidRDefault="00C801D9"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w:t>
      </w:r>
      <w:r w:rsidR="00CC3D8A" w:rsidRPr="000F0A63">
        <w:rPr>
          <w:rFonts w:cs="Arial"/>
          <w:bCs/>
          <w:sz w:val="22"/>
          <w:szCs w:val="22"/>
          <w:lang w:val="es-ES" w:eastAsia="x-none"/>
        </w:rPr>
        <w:t xml:space="preserve">uándo el establecimiento dispone de diferentes espacios o recintos donde se ofrece una misma actividad o servicio, los itinerarios accesibles o practicables, según corresponda, tienen que permitir acceder, como mínimo, a los espacios </w:t>
      </w:r>
      <w:r w:rsidR="00BD0AD4" w:rsidRPr="000F0A63">
        <w:rPr>
          <w:rFonts w:cs="Arial"/>
          <w:bCs/>
          <w:sz w:val="22"/>
          <w:szCs w:val="22"/>
          <w:lang w:val="es-ES" w:eastAsia="x-none"/>
        </w:rPr>
        <w:t xml:space="preserve">recinto </w:t>
      </w:r>
      <w:r w:rsidR="00CC3D8A" w:rsidRPr="000F0A63">
        <w:rPr>
          <w:rFonts w:cs="Arial"/>
          <w:bCs/>
          <w:sz w:val="22"/>
          <w:szCs w:val="22"/>
          <w:lang w:val="es-ES" w:eastAsia="x-none"/>
        </w:rPr>
        <w:t xml:space="preserve">y elementos </w:t>
      </w:r>
      <w:r w:rsidR="00BD0AD4" w:rsidRPr="000F0A63">
        <w:rPr>
          <w:rFonts w:cs="Arial"/>
          <w:bCs/>
          <w:sz w:val="22"/>
          <w:szCs w:val="22"/>
          <w:lang w:val="es-ES" w:eastAsia="x-none"/>
        </w:rPr>
        <w:t xml:space="preserve">de uso público </w:t>
      </w:r>
      <w:r w:rsidR="00CC3D8A" w:rsidRPr="000F0A63">
        <w:rPr>
          <w:rFonts w:cs="Arial"/>
          <w:bCs/>
          <w:sz w:val="22"/>
          <w:szCs w:val="22"/>
          <w:lang w:val="es-ES" w:eastAsia="x-none"/>
        </w:rPr>
        <w:t xml:space="preserve">siguientes: </w:t>
      </w:r>
    </w:p>
    <w:tbl>
      <w:tblPr>
        <w:tblW w:w="83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C801D9" w:rsidRPr="000F0A63" w14:paraId="186EA89A" w14:textId="77777777" w:rsidTr="009E4824">
        <w:trPr>
          <w:cantSplit/>
          <w:trHeight w:val="439"/>
        </w:trPr>
        <w:tc>
          <w:tcPr>
            <w:tcW w:w="1843" w:type="dxa"/>
            <w:shd w:val="clear" w:color="auto" w:fill="auto"/>
            <w:vAlign w:val="center"/>
          </w:tcPr>
          <w:p w14:paraId="3D85BAFC" w14:textId="77777777" w:rsidR="00C801D9" w:rsidRPr="000F0A63" w:rsidRDefault="00C801D9" w:rsidP="00720F29">
            <w:pPr>
              <w:keepNext/>
              <w:tabs>
                <w:tab w:val="left" w:pos="284"/>
              </w:tabs>
              <w:jc w:val="both"/>
              <w:rPr>
                <w:rFonts w:cs="Arial"/>
                <w:sz w:val="22"/>
                <w:szCs w:val="22"/>
                <w:lang w:val="es-ES"/>
              </w:rPr>
            </w:pPr>
            <w:r w:rsidRPr="000F0A63">
              <w:rPr>
                <w:rFonts w:cs="Arial"/>
                <w:sz w:val="22"/>
                <w:szCs w:val="22"/>
                <w:lang w:val="es-ES"/>
              </w:rPr>
              <w:lastRenderedPageBreak/>
              <w:t>Uso comercial</w:t>
            </w:r>
          </w:p>
        </w:tc>
        <w:tc>
          <w:tcPr>
            <w:tcW w:w="6521" w:type="dxa"/>
            <w:shd w:val="clear" w:color="auto" w:fill="auto"/>
          </w:tcPr>
          <w:p w14:paraId="5E3B3211"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50% de los </w:t>
            </w:r>
            <w:r w:rsidR="0055282E" w:rsidRPr="000F0A63">
              <w:rPr>
                <w:rFonts w:cs="Arial"/>
                <w:sz w:val="22"/>
                <w:szCs w:val="22"/>
                <w:lang w:val="es-ES"/>
              </w:rPr>
              <w:t>mostrador</w:t>
            </w:r>
            <w:r w:rsidRPr="000F0A63">
              <w:rPr>
                <w:rFonts w:cs="Arial"/>
                <w:sz w:val="22"/>
                <w:szCs w:val="22"/>
                <w:lang w:val="es-ES"/>
              </w:rPr>
              <w:t>es y puntos de aten</w:t>
            </w:r>
            <w:r w:rsidR="0045498F" w:rsidRPr="000F0A63">
              <w:rPr>
                <w:rFonts w:cs="Arial"/>
                <w:sz w:val="22"/>
                <w:szCs w:val="22"/>
                <w:lang w:val="es-ES"/>
              </w:rPr>
              <w:t>ción al cliente y zonas de caja</w:t>
            </w:r>
          </w:p>
        </w:tc>
      </w:tr>
      <w:tr w:rsidR="00C801D9" w:rsidRPr="000F0A63" w14:paraId="21900961" w14:textId="77777777" w:rsidTr="00C801D9">
        <w:trPr>
          <w:cantSplit/>
        </w:trPr>
        <w:tc>
          <w:tcPr>
            <w:tcW w:w="1843" w:type="dxa"/>
            <w:shd w:val="clear" w:color="auto" w:fill="auto"/>
            <w:vAlign w:val="center"/>
          </w:tcPr>
          <w:p w14:paraId="5C6FDCB2" w14:textId="77777777" w:rsidR="00C801D9" w:rsidRPr="000F0A63" w:rsidRDefault="00C801D9" w:rsidP="00720F29">
            <w:pPr>
              <w:tabs>
                <w:tab w:val="left" w:pos="284"/>
              </w:tabs>
              <w:jc w:val="both"/>
              <w:rPr>
                <w:rFonts w:cs="Arial"/>
                <w:sz w:val="22"/>
                <w:szCs w:val="22"/>
                <w:lang w:val="es-ES"/>
              </w:rPr>
            </w:pPr>
            <w:r w:rsidRPr="000F0A63">
              <w:rPr>
                <w:rFonts w:cs="Arial"/>
                <w:sz w:val="22"/>
                <w:szCs w:val="22"/>
                <w:lang w:val="es-ES"/>
              </w:rPr>
              <w:t>Uso pública concurrencia</w:t>
            </w:r>
          </w:p>
        </w:tc>
        <w:tc>
          <w:tcPr>
            <w:tcW w:w="6521" w:type="dxa"/>
            <w:shd w:val="clear" w:color="auto" w:fill="auto"/>
          </w:tcPr>
          <w:p w14:paraId="1D44B2FF"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al 50% de los puntos de atención al cliente con servicios similares</w:t>
            </w:r>
          </w:p>
          <w:p w14:paraId="70A9B673"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50% de los espacios y salas destinados a conferencias que tengan características similares y admitan la misma actividad </w:t>
            </w:r>
          </w:p>
          <w:p w14:paraId="364989E4"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30% de los recintos </w:t>
            </w:r>
            <w:r w:rsidR="0045498F" w:rsidRPr="000F0A63">
              <w:rPr>
                <w:rFonts w:cs="Arial"/>
                <w:sz w:val="22"/>
                <w:szCs w:val="22"/>
                <w:lang w:val="es-ES"/>
              </w:rPr>
              <w:t xml:space="preserve">exteriores </w:t>
            </w:r>
            <w:r w:rsidRPr="000F0A63">
              <w:rPr>
                <w:rFonts w:cs="Arial"/>
                <w:sz w:val="22"/>
                <w:szCs w:val="22"/>
                <w:lang w:val="es-ES"/>
              </w:rPr>
              <w:t>destinados a una misma actividad deportiv</w:t>
            </w:r>
            <w:r w:rsidR="0045498F" w:rsidRPr="000F0A63">
              <w:rPr>
                <w:rFonts w:cs="Arial"/>
                <w:sz w:val="22"/>
                <w:szCs w:val="22"/>
                <w:lang w:val="es-ES"/>
              </w:rPr>
              <w:t>a con condiciones de uso análogas</w:t>
            </w:r>
            <w:r w:rsidRPr="000F0A63">
              <w:rPr>
                <w:rFonts w:cs="Arial"/>
                <w:sz w:val="22"/>
                <w:szCs w:val="22"/>
                <w:lang w:val="es-ES"/>
              </w:rPr>
              <w:t xml:space="preserve"> </w:t>
            </w:r>
          </w:p>
          <w:p w14:paraId="6F5D89F9" w14:textId="77777777" w:rsidR="0045498F" w:rsidRPr="000F0A63" w:rsidRDefault="0045498F"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30% de los recintos interiores destinados a una misma actividad deportiva con condiciones de uso análogas </w:t>
            </w:r>
          </w:p>
          <w:p w14:paraId="25F673DE" w14:textId="1E91057C" w:rsidR="00C801D9" w:rsidRPr="000F0A63" w:rsidRDefault="00C801D9" w:rsidP="000F7844">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en todos los andenes en estaciones de transporte y al 50% de las zonas destinadas a salas de espera</w:t>
            </w:r>
          </w:p>
        </w:tc>
      </w:tr>
      <w:tr w:rsidR="00C801D9" w:rsidRPr="000F0A63" w14:paraId="012F2A22" w14:textId="77777777" w:rsidTr="00C801D9">
        <w:trPr>
          <w:cantSplit/>
        </w:trPr>
        <w:tc>
          <w:tcPr>
            <w:tcW w:w="1843" w:type="dxa"/>
            <w:shd w:val="clear" w:color="auto" w:fill="auto"/>
            <w:vAlign w:val="center"/>
          </w:tcPr>
          <w:p w14:paraId="655D687E" w14:textId="77777777" w:rsidR="00C801D9" w:rsidRPr="000F0A63" w:rsidRDefault="00C801D9" w:rsidP="00720F29">
            <w:pPr>
              <w:tabs>
                <w:tab w:val="left" w:pos="284"/>
              </w:tabs>
              <w:jc w:val="both"/>
              <w:rPr>
                <w:rFonts w:cs="Arial"/>
                <w:sz w:val="22"/>
                <w:szCs w:val="22"/>
                <w:lang w:val="es-ES"/>
              </w:rPr>
            </w:pPr>
            <w:r w:rsidRPr="000F0A63">
              <w:rPr>
                <w:rFonts w:cs="Arial"/>
                <w:sz w:val="22"/>
                <w:szCs w:val="22"/>
                <w:lang w:val="es-ES"/>
              </w:rPr>
              <w:t>Uso docente</w:t>
            </w:r>
          </w:p>
        </w:tc>
        <w:tc>
          <w:tcPr>
            <w:tcW w:w="6521" w:type="dxa"/>
            <w:shd w:val="clear" w:color="auto" w:fill="auto"/>
          </w:tcPr>
          <w:p w14:paraId="0A44605D"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al 30% de las aulas sin uso determinado y que se pueden asignar en un curso o materia según necesidades</w:t>
            </w:r>
          </w:p>
          <w:p w14:paraId="5BD5E7C1" w14:textId="3C8C2F41" w:rsidR="00C801D9" w:rsidRPr="000F0A63" w:rsidRDefault="00C801D9" w:rsidP="000F7844">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en todas las aulas destinadas a una materia específica </w:t>
            </w:r>
          </w:p>
        </w:tc>
      </w:tr>
      <w:tr w:rsidR="00C801D9" w:rsidRPr="000F0A63" w14:paraId="66D8CC1C" w14:textId="77777777" w:rsidTr="00C801D9">
        <w:trPr>
          <w:cantSplit/>
        </w:trPr>
        <w:tc>
          <w:tcPr>
            <w:tcW w:w="1843" w:type="dxa"/>
            <w:shd w:val="clear" w:color="auto" w:fill="auto"/>
            <w:vAlign w:val="center"/>
          </w:tcPr>
          <w:p w14:paraId="1F602E2D" w14:textId="77777777" w:rsidR="00C801D9" w:rsidRPr="000F0A63" w:rsidRDefault="00C801D9" w:rsidP="00720F29">
            <w:pPr>
              <w:keepLines/>
              <w:tabs>
                <w:tab w:val="left" w:pos="284"/>
              </w:tabs>
              <w:jc w:val="both"/>
              <w:rPr>
                <w:rFonts w:cs="Arial"/>
                <w:sz w:val="22"/>
                <w:szCs w:val="22"/>
                <w:lang w:val="es-ES"/>
              </w:rPr>
            </w:pPr>
            <w:r w:rsidRPr="000F0A63">
              <w:rPr>
                <w:rFonts w:cs="Arial"/>
                <w:sz w:val="22"/>
                <w:szCs w:val="22"/>
                <w:lang w:val="es-ES"/>
              </w:rPr>
              <w:t>Uso residencial público</w:t>
            </w:r>
          </w:p>
        </w:tc>
        <w:tc>
          <w:tcPr>
            <w:tcW w:w="6521" w:type="dxa"/>
            <w:shd w:val="clear" w:color="auto" w:fill="auto"/>
          </w:tcPr>
          <w:p w14:paraId="3D5F7075" w14:textId="68FD95D8"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en los alojamientos accesibles o practicables </w:t>
            </w:r>
          </w:p>
          <w:p w14:paraId="485EB889" w14:textId="636A7960"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50% del total de alojamientos cuando el establecimiento tiene 25 o más plazas. </w:t>
            </w:r>
          </w:p>
          <w:p w14:paraId="528FCA4B"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al 15% de la zona de acampada en caso de campings</w:t>
            </w:r>
            <w:r w:rsidR="006F7564" w:rsidRPr="000F0A63">
              <w:rPr>
                <w:rFonts w:cs="Arial"/>
                <w:sz w:val="22"/>
                <w:szCs w:val="22"/>
                <w:lang w:val="es-ES"/>
              </w:rPr>
              <w:t>.</w:t>
            </w:r>
          </w:p>
        </w:tc>
      </w:tr>
      <w:tr w:rsidR="00C801D9" w:rsidRPr="000F0A63" w14:paraId="38566C4F" w14:textId="77777777" w:rsidTr="00C801D9">
        <w:trPr>
          <w:cantSplit/>
        </w:trPr>
        <w:tc>
          <w:tcPr>
            <w:tcW w:w="1843" w:type="dxa"/>
            <w:shd w:val="clear" w:color="auto" w:fill="auto"/>
            <w:vAlign w:val="center"/>
          </w:tcPr>
          <w:p w14:paraId="1A7D5F33" w14:textId="77777777" w:rsidR="00C801D9" w:rsidRPr="000F0A63" w:rsidRDefault="00C801D9" w:rsidP="00720F29">
            <w:pPr>
              <w:keepLines/>
              <w:tabs>
                <w:tab w:val="left" w:pos="284"/>
              </w:tabs>
              <w:jc w:val="both"/>
              <w:rPr>
                <w:rFonts w:cs="Arial"/>
                <w:sz w:val="22"/>
                <w:szCs w:val="22"/>
                <w:lang w:val="es-ES"/>
              </w:rPr>
            </w:pPr>
            <w:r w:rsidRPr="000F0A63">
              <w:rPr>
                <w:rFonts w:cs="Arial"/>
                <w:sz w:val="22"/>
                <w:szCs w:val="22"/>
                <w:lang w:val="es-ES"/>
              </w:rPr>
              <w:t>Uso sanitario</w:t>
            </w:r>
          </w:p>
        </w:tc>
        <w:tc>
          <w:tcPr>
            <w:tcW w:w="6521" w:type="dxa"/>
            <w:shd w:val="clear" w:color="auto" w:fill="auto"/>
          </w:tcPr>
          <w:p w14:paraId="78C2B8F6" w14:textId="06BF4606"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en todas las habitaciones</w:t>
            </w:r>
          </w:p>
          <w:p w14:paraId="40903F66" w14:textId="72EE081A" w:rsidR="0079625E" w:rsidRPr="000F0A63" w:rsidRDefault="0079625E"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en las salas de consulta exclusivas de un facultativo</w:t>
            </w:r>
          </w:p>
          <w:p w14:paraId="0156508F" w14:textId="77777777" w:rsidR="0079625E" w:rsidRPr="000F0A63" w:rsidRDefault="006F7564"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al 50% de las salas de consulta polivalentes</w:t>
            </w:r>
            <w:r w:rsidR="0079625E" w:rsidRPr="000F0A63">
              <w:rPr>
                <w:rFonts w:cs="Arial"/>
                <w:sz w:val="22"/>
                <w:szCs w:val="22"/>
                <w:lang w:val="es-ES"/>
              </w:rPr>
              <w:t xml:space="preserve"> compartidas por diferentes </w:t>
            </w:r>
          </w:p>
          <w:p w14:paraId="6C40A702"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50% de los espacios de atención al paciente y sus salas de espera </w:t>
            </w:r>
          </w:p>
          <w:p w14:paraId="0558511C" w14:textId="30B9C8EE" w:rsidR="00C801D9" w:rsidRPr="000F0A63" w:rsidRDefault="00C801D9" w:rsidP="000F7844">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en una sala de cada tipo de aparato de instalación fija</w:t>
            </w:r>
          </w:p>
        </w:tc>
      </w:tr>
      <w:tr w:rsidR="00C801D9" w:rsidRPr="000F0A63" w14:paraId="032DF3CC" w14:textId="77777777" w:rsidTr="00C801D9">
        <w:trPr>
          <w:cantSplit/>
        </w:trPr>
        <w:tc>
          <w:tcPr>
            <w:tcW w:w="1843" w:type="dxa"/>
            <w:shd w:val="clear" w:color="auto" w:fill="auto"/>
            <w:vAlign w:val="center"/>
          </w:tcPr>
          <w:p w14:paraId="1621D1BF" w14:textId="77777777" w:rsidR="00C801D9" w:rsidRPr="000F0A63" w:rsidRDefault="00C801D9" w:rsidP="00720F29">
            <w:pPr>
              <w:keepLines/>
              <w:tabs>
                <w:tab w:val="left" w:pos="284"/>
              </w:tabs>
              <w:jc w:val="both"/>
              <w:rPr>
                <w:rFonts w:cs="Arial"/>
                <w:sz w:val="22"/>
                <w:szCs w:val="22"/>
                <w:lang w:val="es-ES"/>
              </w:rPr>
            </w:pPr>
            <w:r w:rsidRPr="000F0A63">
              <w:rPr>
                <w:rFonts w:cs="Arial"/>
                <w:sz w:val="22"/>
                <w:szCs w:val="22"/>
                <w:lang w:val="es-ES"/>
              </w:rPr>
              <w:t>Uso asistencial</w:t>
            </w:r>
          </w:p>
        </w:tc>
        <w:tc>
          <w:tcPr>
            <w:tcW w:w="6521" w:type="dxa"/>
            <w:shd w:val="clear" w:color="auto" w:fill="auto"/>
          </w:tcPr>
          <w:p w14:paraId="13E4DBBB" w14:textId="625E131F"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en los alojamientos accesibles o practicables </w:t>
            </w:r>
          </w:p>
          <w:p w14:paraId="6A596956" w14:textId="4E108319" w:rsidR="00C801D9" w:rsidRPr="000F0A63" w:rsidRDefault="00C801D9" w:rsidP="000F7844">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al 50% del total de alojamientos cuando el es</w:t>
            </w:r>
            <w:r w:rsidR="006F7564" w:rsidRPr="000F0A63">
              <w:rPr>
                <w:rFonts w:cs="Arial"/>
                <w:sz w:val="22"/>
                <w:szCs w:val="22"/>
                <w:lang w:val="es-ES"/>
              </w:rPr>
              <w:t>tablecimiento tiene 25 o más plazas.</w:t>
            </w:r>
            <w:r w:rsidRPr="000F0A63">
              <w:rPr>
                <w:rFonts w:cs="Arial"/>
                <w:sz w:val="22"/>
                <w:szCs w:val="22"/>
                <w:lang w:val="es-ES"/>
              </w:rPr>
              <w:t xml:space="preserve"> </w:t>
            </w:r>
          </w:p>
        </w:tc>
      </w:tr>
      <w:tr w:rsidR="00C801D9" w:rsidRPr="000F0A63" w14:paraId="6BD77A3C" w14:textId="77777777" w:rsidTr="00C801D9">
        <w:trPr>
          <w:cantSplit/>
        </w:trPr>
        <w:tc>
          <w:tcPr>
            <w:tcW w:w="1843" w:type="dxa"/>
            <w:shd w:val="clear" w:color="auto" w:fill="auto"/>
            <w:vAlign w:val="center"/>
          </w:tcPr>
          <w:p w14:paraId="410A37E8" w14:textId="77777777" w:rsidR="00C801D9" w:rsidRPr="000F0A63" w:rsidRDefault="00C801D9" w:rsidP="00720F29">
            <w:pPr>
              <w:keepLines/>
              <w:tabs>
                <w:tab w:val="left" w:pos="284"/>
              </w:tabs>
              <w:jc w:val="both"/>
              <w:rPr>
                <w:rFonts w:cs="Arial"/>
                <w:sz w:val="22"/>
                <w:szCs w:val="22"/>
                <w:lang w:val="es-ES"/>
              </w:rPr>
            </w:pPr>
            <w:r w:rsidRPr="000F0A63">
              <w:rPr>
                <w:rFonts w:cs="Arial"/>
                <w:sz w:val="22"/>
                <w:szCs w:val="22"/>
                <w:lang w:val="es-ES"/>
              </w:rPr>
              <w:t>Uso administrativo</w:t>
            </w:r>
          </w:p>
        </w:tc>
        <w:tc>
          <w:tcPr>
            <w:tcW w:w="6521" w:type="dxa"/>
            <w:shd w:val="clear" w:color="auto" w:fill="auto"/>
          </w:tcPr>
          <w:p w14:paraId="5062DF01"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al 50% de los puntos de atención al público que ofrecen el mismo servicio</w:t>
            </w:r>
          </w:p>
        </w:tc>
      </w:tr>
      <w:tr w:rsidR="00C801D9" w:rsidRPr="000F0A63" w14:paraId="2CDF8B32" w14:textId="77777777" w:rsidTr="00C801D9">
        <w:trPr>
          <w:cantSplit/>
        </w:trPr>
        <w:tc>
          <w:tcPr>
            <w:tcW w:w="1843" w:type="dxa"/>
            <w:shd w:val="clear" w:color="auto" w:fill="auto"/>
            <w:vAlign w:val="center"/>
          </w:tcPr>
          <w:p w14:paraId="2CD98D7D" w14:textId="77777777" w:rsidR="00C801D9" w:rsidRPr="000F0A63" w:rsidRDefault="00C801D9" w:rsidP="00720F29">
            <w:pPr>
              <w:keepLines/>
              <w:tabs>
                <w:tab w:val="left" w:pos="284"/>
              </w:tabs>
              <w:jc w:val="both"/>
              <w:rPr>
                <w:rFonts w:cs="Arial"/>
                <w:sz w:val="22"/>
                <w:szCs w:val="22"/>
                <w:lang w:val="es-ES"/>
              </w:rPr>
            </w:pPr>
            <w:r w:rsidRPr="000F0A63">
              <w:rPr>
                <w:rFonts w:cs="Arial"/>
                <w:sz w:val="22"/>
                <w:szCs w:val="22"/>
                <w:lang w:val="es-ES"/>
              </w:rPr>
              <w:t>Uso aparcamiento</w:t>
            </w:r>
          </w:p>
        </w:tc>
        <w:tc>
          <w:tcPr>
            <w:tcW w:w="6521" w:type="dxa"/>
            <w:shd w:val="clear" w:color="auto" w:fill="auto"/>
          </w:tcPr>
          <w:p w14:paraId="50A01EC8" w14:textId="1FEDFCFA"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en</w:t>
            </w:r>
            <w:r w:rsidR="000F7844" w:rsidRPr="000F0A63">
              <w:rPr>
                <w:rFonts w:cs="Arial"/>
                <w:sz w:val="22"/>
                <w:szCs w:val="22"/>
                <w:lang w:val="es-ES"/>
              </w:rPr>
              <w:t xml:space="preserve"> </w:t>
            </w:r>
            <w:r w:rsidRPr="000F0A63">
              <w:rPr>
                <w:rFonts w:cs="Arial"/>
                <w:sz w:val="22"/>
                <w:szCs w:val="22"/>
                <w:lang w:val="es-ES"/>
              </w:rPr>
              <w:t xml:space="preserve">las plazas de aparcamiento accesibles </w:t>
            </w:r>
          </w:p>
          <w:p w14:paraId="2D52107A" w14:textId="77777777" w:rsidR="00C801D9" w:rsidRPr="000F0A63" w:rsidRDefault="00C801D9" w:rsidP="00C93C78">
            <w:pPr>
              <w:keepNext/>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al 50% del total de plazas</w:t>
            </w:r>
            <w:r w:rsidR="006F7564" w:rsidRPr="000F0A63">
              <w:rPr>
                <w:rFonts w:cs="Arial"/>
                <w:sz w:val="22"/>
                <w:szCs w:val="22"/>
                <w:lang w:val="es-ES"/>
              </w:rPr>
              <w:t>.</w:t>
            </w:r>
          </w:p>
        </w:tc>
      </w:tr>
    </w:tbl>
    <w:p w14:paraId="2D24376B" w14:textId="080EC895" w:rsidR="00535D47" w:rsidRPr="000F0A63" w:rsidRDefault="00CC3D8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rPr>
        <w:t xml:space="preserve">Se admite que pueda haber plantas o zonas de uso público a diferente nivel que no estén comunicadas mediante itinerario accesible o practicable con el resto del establecimiento, cuando las zonas accesibles cumplen el criterio de representatividad de </w:t>
      </w:r>
      <w:r w:rsidRPr="000F0A63">
        <w:rPr>
          <w:rFonts w:cs="Arial"/>
          <w:bCs/>
          <w:sz w:val="22"/>
          <w:szCs w:val="22"/>
          <w:lang w:val="es-ES" w:eastAsia="x-none"/>
        </w:rPr>
        <w:t xml:space="preserve">acuerdo con </w:t>
      </w:r>
      <w:r w:rsidRPr="000F0A63">
        <w:rPr>
          <w:rFonts w:cs="Arial"/>
          <w:sz w:val="22"/>
          <w:szCs w:val="22"/>
          <w:lang w:val="es-ES"/>
        </w:rPr>
        <w:t xml:space="preserve">las condiciones indicadas en  el apartado </w:t>
      </w:r>
      <w:r w:rsidRPr="000F0A63">
        <w:rPr>
          <w:rFonts w:cs="Arial"/>
          <w:sz w:val="22"/>
          <w:szCs w:val="22"/>
          <w:lang w:val="es-ES"/>
        </w:rPr>
        <w:fldChar w:fldCharType="begin"/>
      </w:r>
      <w:r w:rsidRPr="000F0A63">
        <w:rPr>
          <w:rFonts w:cs="Arial"/>
          <w:sz w:val="22"/>
          <w:szCs w:val="22"/>
          <w:lang w:val="es-ES"/>
        </w:rPr>
        <w:instrText xml:space="preserve"> REF _Ref445881896 \n \h </w:instrText>
      </w:r>
      <w:r w:rsidR="00535D47"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3.7</w:t>
      </w:r>
      <w:r w:rsidRPr="000F0A63">
        <w:rPr>
          <w:rFonts w:cs="Arial"/>
          <w:sz w:val="22"/>
          <w:szCs w:val="22"/>
          <w:lang w:val="es-ES"/>
        </w:rPr>
        <w:fldChar w:fldCharType="end"/>
      </w:r>
      <w:r w:rsidR="00535D47" w:rsidRPr="000F0A63">
        <w:rPr>
          <w:rFonts w:cs="Arial"/>
          <w:sz w:val="22"/>
          <w:szCs w:val="22"/>
          <w:lang w:val="es-ES"/>
        </w:rPr>
        <w:t xml:space="preserve"> de</w:t>
      </w:r>
      <w:r w:rsidR="00FB76DF" w:rsidRPr="000F0A63">
        <w:rPr>
          <w:rFonts w:cs="Arial"/>
          <w:sz w:val="22"/>
          <w:szCs w:val="22"/>
          <w:lang w:val="es-ES"/>
        </w:rPr>
        <w:t xml:space="preserve"> la sección A del </w:t>
      </w:r>
      <w:r w:rsidR="00535D47" w:rsidRPr="000F0A63">
        <w:rPr>
          <w:rFonts w:cs="Arial"/>
          <w:sz w:val="22"/>
          <w:szCs w:val="22"/>
          <w:lang w:val="es-ES"/>
        </w:rPr>
        <w:t>anexo 3d.</w:t>
      </w:r>
    </w:p>
    <w:p w14:paraId="5186B13D"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1EDE6EDE" w14:textId="77777777" w:rsidR="00EE1766" w:rsidRPr="000F0A63" w:rsidRDefault="00EE1766"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72" w:name="_Ref465412950"/>
      <w:r w:rsidRPr="000F0A63">
        <w:rPr>
          <w:rFonts w:cs="Arial"/>
          <w:bCs/>
          <w:sz w:val="22"/>
          <w:szCs w:val="22"/>
          <w:lang w:val="es-ES" w:eastAsia="x-none"/>
        </w:rPr>
        <w:t xml:space="preserve">Evacuación </w:t>
      </w:r>
      <w:r w:rsidR="00571E23" w:rsidRPr="000F0A63">
        <w:rPr>
          <w:rFonts w:cs="Arial"/>
          <w:bCs/>
          <w:sz w:val="22"/>
          <w:szCs w:val="22"/>
          <w:lang w:val="es-ES" w:eastAsia="x-none"/>
        </w:rPr>
        <w:t>de personas con discapacidad</w:t>
      </w:r>
      <w:r w:rsidRPr="000F0A63">
        <w:rPr>
          <w:rFonts w:cs="Arial"/>
          <w:bCs/>
          <w:sz w:val="22"/>
          <w:szCs w:val="22"/>
          <w:lang w:val="es-ES" w:eastAsia="x-none"/>
        </w:rPr>
        <w:t xml:space="preserve"> </w:t>
      </w:r>
      <w:bookmarkEnd w:id="272"/>
      <w:r w:rsidRPr="000F0A63">
        <w:rPr>
          <w:rFonts w:cs="Arial"/>
          <w:bCs/>
          <w:sz w:val="22"/>
          <w:szCs w:val="22"/>
          <w:lang w:val="es-ES" w:eastAsia="x-none"/>
        </w:rPr>
        <w:t xml:space="preserve"> </w:t>
      </w:r>
    </w:p>
    <w:p w14:paraId="56E715B6" w14:textId="77777777" w:rsidR="003A46EF" w:rsidRPr="000F0A63" w:rsidRDefault="003A46EF"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existentes que sean objeto de cambio de uso</w:t>
      </w:r>
      <w:r w:rsidR="003D1E96" w:rsidRPr="000F0A63">
        <w:rPr>
          <w:rFonts w:cs="Arial"/>
          <w:bCs/>
          <w:sz w:val="22"/>
          <w:szCs w:val="22"/>
          <w:lang w:val="es-ES" w:eastAsia="x-none"/>
        </w:rPr>
        <w:t>,</w:t>
      </w:r>
      <w:r w:rsidRPr="000F0A63">
        <w:rPr>
          <w:rFonts w:cs="Arial"/>
          <w:bCs/>
          <w:sz w:val="22"/>
          <w:szCs w:val="22"/>
          <w:lang w:val="es-ES" w:eastAsia="x-none"/>
        </w:rPr>
        <w:t xml:space="preserve"> reforma integral </w:t>
      </w:r>
      <w:r w:rsidR="003D1E96" w:rsidRPr="000F0A63">
        <w:rPr>
          <w:rFonts w:cs="Arial"/>
          <w:bCs/>
          <w:sz w:val="22"/>
          <w:szCs w:val="22"/>
          <w:lang w:val="es-ES" w:eastAsia="x-none"/>
        </w:rPr>
        <w:t xml:space="preserve">o ampliación de la superficie de uso público </w:t>
      </w:r>
      <w:r w:rsidR="00321C53" w:rsidRPr="000F0A63">
        <w:rPr>
          <w:rFonts w:cs="Arial"/>
          <w:bCs/>
          <w:sz w:val="22"/>
          <w:szCs w:val="22"/>
          <w:lang w:val="es-ES" w:eastAsia="x-none"/>
        </w:rPr>
        <w:t xml:space="preserve">con altura de evacuación superior a 8 m </w:t>
      </w:r>
      <w:r w:rsidRPr="000F0A63">
        <w:rPr>
          <w:rFonts w:cs="Arial"/>
          <w:bCs/>
          <w:sz w:val="22"/>
          <w:szCs w:val="22"/>
          <w:lang w:val="es-ES" w:eastAsia="x-none"/>
        </w:rPr>
        <w:t xml:space="preserve">tienen que cumplir las condiciones de los artículos </w:t>
      </w:r>
      <w:r w:rsidR="001E7253" w:rsidRPr="000F0A63">
        <w:rPr>
          <w:rFonts w:cs="Arial"/>
          <w:bCs/>
          <w:sz w:val="22"/>
          <w:szCs w:val="22"/>
          <w:lang w:val="es-ES" w:eastAsia="x-none"/>
        </w:rPr>
        <w:t>37</w:t>
      </w:r>
      <w:r w:rsidRPr="000F0A63">
        <w:rPr>
          <w:rFonts w:cs="Arial"/>
          <w:bCs/>
          <w:sz w:val="22"/>
          <w:szCs w:val="22"/>
          <w:lang w:val="es-ES" w:eastAsia="x-none"/>
        </w:rPr>
        <w:t xml:space="preserve"> y 4</w:t>
      </w:r>
      <w:r w:rsidR="004F49EC" w:rsidRPr="000F0A63">
        <w:rPr>
          <w:rFonts w:cs="Arial"/>
          <w:bCs/>
          <w:sz w:val="22"/>
          <w:szCs w:val="22"/>
          <w:lang w:val="es-ES" w:eastAsia="x-none"/>
        </w:rPr>
        <w:t>3</w:t>
      </w:r>
      <w:r w:rsidRPr="000F0A63">
        <w:rPr>
          <w:rFonts w:cs="Arial"/>
          <w:bCs/>
          <w:sz w:val="22"/>
          <w:szCs w:val="22"/>
          <w:lang w:val="es-ES" w:eastAsia="x-none"/>
        </w:rPr>
        <w:t xml:space="preserve"> correspondientes a nueva construcción siempre que las actuaciones necesarias para adecuar el edificio a las nuevas exigencias no resulten desproporcionadas en relación con </w:t>
      </w:r>
      <w:r w:rsidR="00CC0401" w:rsidRPr="000F0A63">
        <w:rPr>
          <w:rFonts w:cs="Arial"/>
          <w:bCs/>
          <w:sz w:val="22"/>
          <w:szCs w:val="22"/>
          <w:lang w:val="es-ES" w:eastAsia="x-none"/>
        </w:rPr>
        <w:t xml:space="preserve">las intervenciones </w:t>
      </w:r>
      <w:r w:rsidRPr="000F0A63">
        <w:rPr>
          <w:rFonts w:cs="Arial"/>
          <w:bCs/>
          <w:sz w:val="22"/>
          <w:szCs w:val="22"/>
          <w:lang w:val="es-ES" w:eastAsia="x-none"/>
        </w:rPr>
        <w:t xml:space="preserve">que </w:t>
      </w:r>
      <w:r w:rsidR="00CD2D68" w:rsidRPr="000F0A63">
        <w:rPr>
          <w:rFonts w:cs="Arial"/>
          <w:bCs/>
          <w:sz w:val="22"/>
          <w:szCs w:val="22"/>
          <w:lang w:val="es-ES" w:eastAsia="x-none"/>
        </w:rPr>
        <w:t>se efectúen</w:t>
      </w:r>
      <w:r w:rsidRPr="000F0A63">
        <w:rPr>
          <w:rFonts w:cs="Arial"/>
          <w:bCs/>
          <w:sz w:val="22"/>
          <w:szCs w:val="22"/>
          <w:lang w:val="es-ES" w:eastAsia="x-none"/>
        </w:rPr>
        <w:t xml:space="preserve">. </w:t>
      </w:r>
    </w:p>
    <w:p w14:paraId="51E31803" w14:textId="77777777" w:rsidR="00321C53" w:rsidRPr="000F0A63" w:rsidRDefault="00321C53"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existentes en los cuales </w:t>
      </w:r>
      <w:r w:rsidR="00A01139" w:rsidRPr="000F0A63">
        <w:rPr>
          <w:rFonts w:cs="Arial"/>
          <w:bCs/>
          <w:sz w:val="22"/>
          <w:szCs w:val="22"/>
          <w:lang w:val="es-ES" w:eastAsia="x-none"/>
        </w:rPr>
        <w:t xml:space="preserve">por encima de la altura de evacuación de 8 m </w:t>
      </w:r>
      <w:r w:rsidRPr="000F0A63">
        <w:rPr>
          <w:rFonts w:cs="Arial"/>
          <w:bCs/>
          <w:sz w:val="22"/>
          <w:szCs w:val="22"/>
          <w:lang w:val="es-ES" w:eastAsia="x-none"/>
        </w:rPr>
        <w:t>se creen nuevas zonas de uso público o se increment</w:t>
      </w:r>
      <w:r w:rsidR="00A01139" w:rsidRPr="000F0A63">
        <w:rPr>
          <w:rFonts w:cs="Arial"/>
          <w:bCs/>
          <w:sz w:val="22"/>
          <w:szCs w:val="22"/>
          <w:lang w:val="es-ES" w:eastAsia="x-none"/>
        </w:rPr>
        <w:t xml:space="preserve">e la superficie de las </w:t>
      </w:r>
      <w:r w:rsidRPr="000F0A63">
        <w:rPr>
          <w:rFonts w:cs="Arial"/>
          <w:bCs/>
          <w:sz w:val="22"/>
          <w:szCs w:val="22"/>
          <w:lang w:val="es-ES" w:eastAsia="x-none"/>
        </w:rPr>
        <w:t>existentes, también tienen que cumplir el apartado anterior en relación con estas zonas.</w:t>
      </w:r>
    </w:p>
    <w:p w14:paraId="0C935FB0" w14:textId="77777777" w:rsidR="003A46EF" w:rsidRPr="000F0A63" w:rsidRDefault="003A46EF"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Se consideran desproporcionadas las actuaciones que representan un incremento de coste superior al 25% respecto del presupuesto de ejecución material de la intervención sin las mismas.</w:t>
      </w:r>
    </w:p>
    <w:p w14:paraId="450809B2" w14:textId="77777777" w:rsidR="003D1E96" w:rsidRPr="000F0A63" w:rsidRDefault="003D1E96" w:rsidP="00720F29">
      <w:pPr>
        <w:numPr>
          <w:ilvl w:val="3"/>
          <w:numId w:val="1"/>
        </w:numPr>
        <w:tabs>
          <w:tab w:val="num" w:pos="0"/>
          <w:tab w:val="left" w:pos="284"/>
          <w:tab w:val="num" w:pos="709"/>
          <w:tab w:val="num" w:pos="2844"/>
        </w:tabs>
        <w:ind w:left="0" w:firstLine="0"/>
        <w:jc w:val="both"/>
        <w:outlineLvl w:val="3"/>
        <w:rPr>
          <w:rFonts w:cs="Arial"/>
          <w:bCs/>
          <w:i/>
          <w:sz w:val="22"/>
          <w:szCs w:val="22"/>
          <w:lang w:val="es-ES" w:eastAsia="x-none"/>
        </w:rPr>
      </w:pPr>
      <w:r w:rsidRPr="000F0A63">
        <w:rPr>
          <w:rFonts w:cs="Arial"/>
          <w:bCs/>
          <w:sz w:val="22"/>
          <w:szCs w:val="22"/>
          <w:lang w:val="es-ES" w:eastAsia="x-none"/>
        </w:rPr>
        <w:t>Cuando la provisión de un ascensor de emergencia accesible requiere actuaciones desproporcionadas de acuerdo con el apartado segundo, se admite habilitar un ascensor practicable como ascensor de emergencia siempre que cumpla las condiciones de sectorización que le son exigibles.</w:t>
      </w:r>
    </w:p>
    <w:p w14:paraId="6C57C439" w14:textId="77777777" w:rsidR="00234E04" w:rsidRPr="000F0A63" w:rsidRDefault="00234E04" w:rsidP="00234E04">
      <w:pPr>
        <w:tabs>
          <w:tab w:val="left" w:pos="284"/>
          <w:tab w:val="num" w:pos="709"/>
          <w:tab w:val="num" w:pos="1290"/>
          <w:tab w:val="num" w:pos="2844"/>
        </w:tabs>
        <w:jc w:val="both"/>
        <w:outlineLvl w:val="3"/>
        <w:rPr>
          <w:rFonts w:cs="Arial"/>
          <w:bCs/>
          <w:i/>
          <w:sz w:val="22"/>
          <w:szCs w:val="22"/>
          <w:lang w:val="es-ES" w:eastAsia="x-none"/>
        </w:rPr>
      </w:pPr>
    </w:p>
    <w:p w14:paraId="34B86236" w14:textId="77777777" w:rsidR="00F32D23" w:rsidRPr="000F0A63" w:rsidRDefault="00CD2D68"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73" w:name="_Ref536190360"/>
      <w:bookmarkStart w:id="274" w:name="_Ref465073376"/>
      <w:r w:rsidRPr="000F0A63">
        <w:rPr>
          <w:rFonts w:cs="Arial"/>
          <w:bCs/>
          <w:sz w:val="22"/>
          <w:szCs w:val="22"/>
          <w:lang w:val="es-ES" w:eastAsia="x-none"/>
        </w:rPr>
        <w:t>Comunicación</w:t>
      </w:r>
      <w:bookmarkEnd w:id="273"/>
      <w:r w:rsidR="00F32D23" w:rsidRPr="000F0A63">
        <w:rPr>
          <w:rFonts w:cs="Arial"/>
          <w:bCs/>
          <w:sz w:val="22"/>
          <w:szCs w:val="22"/>
          <w:lang w:val="es-ES" w:eastAsia="x-none"/>
        </w:rPr>
        <w:t xml:space="preserve"> </w:t>
      </w:r>
    </w:p>
    <w:p w14:paraId="59724DE5" w14:textId="2D560F38" w:rsidR="00E47D9C" w:rsidRPr="000F0A63" w:rsidRDefault="00E47D9C"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y establecimientos de uso público tienen que disponer de una instalación de anillo de inducción magnética</w:t>
      </w:r>
      <w:r w:rsidR="0083412E" w:rsidRPr="000F0A63">
        <w:rPr>
          <w:rFonts w:cs="Arial"/>
          <w:bCs/>
          <w:sz w:val="22"/>
          <w:szCs w:val="22"/>
          <w:lang w:val="es-ES" w:eastAsia="x-none"/>
        </w:rPr>
        <w:t xml:space="preserve"> u otras tecnologías que ofrezcan la misma funcionalidad</w:t>
      </w:r>
      <w:r w:rsidRPr="000F0A63">
        <w:rPr>
          <w:rFonts w:cs="Arial"/>
          <w:bCs/>
          <w:sz w:val="22"/>
          <w:szCs w:val="22"/>
          <w:lang w:val="es-ES" w:eastAsia="x-none"/>
        </w:rPr>
        <w:t xml:space="preserve">, convenientemente señalizado con el logotipo correspondiente, como mínimo en las zonas, lugares </w:t>
      </w:r>
      <w:r w:rsidRPr="000F0A63">
        <w:rPr>
          <w:rFonts w:cs="Arial"/>
          <w:bCs/>
          <w:sz w:val="22"/>
          <w:szCs w:val="22"/>
          <w:lang w:val="es-ES" w:eastAsia="x-none"/>
        </w:rPr>
        <w:lastRenderedPageBreak/>
        <w:t xml:space="preserve">o servicios indicados en la </w:t>
      </w:r>
      <w:r w:rsidR="00A66903" w:rsidRPr="000F0A63">
        <w:rPr>
          <w:rFonts w:cs="Arial"/>
          <w:bCs/>
          <w:sz w:val="22"/>
          <w:szCs w:val="22"/>
          <w:lang w:val="es-ES" w:eastAsia="x-none"/>
        </w:rPr>
        <w:t>tabla</w:t>
      </w:r>
      <w:r w:rsidRPr="000F0A63">
        <w:rPr>
          <w:rFonts w:cs="Arial"/>
          <w:bCs/>
          <w:sz w:val="22"/>
          <w:szCs w:val="22"/>
          <w:lang w:val="es-ES" w:eastAsia="x-none"/>
        </w:rPr>
        <w:t xml:space="preserve"> siguiente</w:t>
      </w:r>
      <w:r w:rsidR="007662B7" w:rsidRPr="000F0A63">
        <w:rPr>
          <w:rFonts w:cs="Arial"/>
          <w:bCs/>
          <w:sz w:val="22"/>
          <w:szCs w:val="22"/>
          <w:lang w:val="es-ES" w:eastAsia="x-none"/>
        </w:rPr>
        <w:t>, cuando estos sean objeto de reforma, así como cuando se produzca cambio de uso o se cumplan los plazos indicados en el anexo 3e</w:t>
      </w:r>
      <w:r w:rsidRPr="000F0A63">
        <w:rPr>
          <w:rFonts w:cs="Arial"/>
          <w:bCs/>
          <w:sz w:val="22"/>
          <w:szCs w:val="22"/>
          <w:lang w:val="es-ES" w:eastAsia="x-none"/>
        </w:rPr>
        <w:t>:</w:t>
      </w:r>
    </w:p>
    <w:p w14:paraId="3D404BC9" w14:textId="77777777" w:rsidR="00DC7DD6" w:rsidRPr="000F0A63" w:rsidRDefault="00DC7DD6" w:rsidP="00720F29">
      <w:pPr>
        <w:tabs>
          <w:tab w:val="left" w:pos="284"/>
        </w:tabs>
        <w:jc w:val="both"/>
        <w:rPr>
          <w:rFonts w:cs="Arial"/>
          <w:sz w:val="22"/>
          <w:szCs w:val="22"/>
          <w:lang w:val="es-ES" w:eastAsia="x-none"/>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7"/>
        <w:gridCol w:w="4110"/>
      </w:tblGrid>
      <w:tr w:rsidR="00DC7DD6" w:rsidRPr="000F0A63" w14:paraId="323CF221" w14:textId="77777777" w:rsidTr="00582D1D">
        <w:trPr>
          <w:trHeight w:val="663"/>
        </w:trPr>
        <w:tc>
          <w:tcPr>
            <w:tcW w:w="1668" w:type="dxa"/>
            <w:vAlign w:val="center"/>
          </w:tcPr>
          <w:p w14:paraId="50364333" w14:textId="77777777" w:rsidR="00DC7DD6" w:rsidRPr="000F0A63" w:rsidRDefault="00DC7DD6" w:rsidP="00720F29">
            <w:pPr>
              <w:tabs>
                <w:tab w:val="left" w:pos="284"/>
              </w:tabs>
              <w:jc w:val="both"/>
              <w:rPr>
                <w:rFonts w:cs="Arial"/>
                <w:sz w:val="22"/>
                <w:szCs w:val="22"/>
                <w:lang w:val="es-ES" w:eastAsia="x-none"/>
              </w:rPr>
            </w:pPr>
            <w:r w:rsidRPr="000F0A63">
              <w:rPr>
                <w:rFonts w:cs="Arial"/>
                <w:sz w:val="22"/>
                <w:szCs w:val="22"/>
                <w:lang w:val="es-ES" w:eastAsia="x-none"/>
              </w:rPr>
              <w:t>Uso comercial</w:t>
            </w:r>
          </w:p>
        </w:tc>
        <w:tc>
          <w:tcPr>
            <w:tcW w:w="2977" w:type="dxa"/>
            <w:vAlign w:val="center"/>
          </w:tcPr>
          <w:p w14:paraId="441D8160"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Establecimientos de más de 500 m2 de superficie útil</w:t>
            </w:r>
          </w:p>
        </w:tc>
        <w:tc>
          <w:tcPr>
            <w:tcW w:w="4110" w:type="dxa"/>
            <w:vAlign w:val="center"/>
          </w:tcPr>
          <w:p w14:paraId="375D7C00"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w:t>
            </w:r>
            <w:r w:rsidR="00E47D9C" w:rsidRPr="000F0A63">
              <w:rPr>
                <w:rFonts w:cs="Arial"/>
                <w:sz w:val="22"/>
                <w:szCs w:val="22"/>
                <w:lang w:val="es-ES"/>
              </w:rPr>
              <w:t>1</w:t>
            </w:r>
            <w:r w:rsidRPr="000F0A63">
              <w:rPr>
                <w:rFonts w:cs="Arial"/>
                <w:sz w:val="22"/>
                <w:szCs w:val="22"/>
                <w:lang w:val="es-ES"/>
              </w:rPr>
              <w:t xml:space="preserve">0% de las cajas y/o </w:t>
            </w:r>
            <w:r w:rsidR="0055282E" w:rsidRPr="000F0A63">
              <w:rPr>
                <w:rFonts w:cs="Arial"/>
                <w:sz w:val="22"/>
                <w:szCs w:val="22"/>
                <w:lang w:val="es-ES"/>
              </w:rPr>
              <w:t>mostrador</w:t>
            </w:r>
            <w:r w:rsidRPr="000F0A63">
              <w:rPr>
                <w:rFonts w:cs="Arial"/>
                <w:sz w:val="22"/>
                <w:szCs w:val="22"/>
                <w:lang w:val="es-ES"/>
              </w:rPr>
              <w:t>es de atención al público. Como mínimo uno de cada tipo</w:t>
            </w:r>
          </w:p>
        </w:tc>
      </w:tr>
      <w:tr w:rsidR="00DC7DD6" w:rsidRPr="000F0A63" w14:paraId="28B2A3E8" w14:textId="77777777" w:rsidTr="00BB6A23">
        <w:trPr>
          <w:trHeight w:val="826"/>
        </w:trPr>
        <w:tc>
          <w:tcPr>
            <w:tcW w:w="1668" w:type="dxa"/>
            <w:vAlign w:val="center"/>
          </w:tcPr>
          <w:p w14:paraId="61319B8A" w14:textId="0299E23C" w:rsidR="00DC7DD6" w:rsidRPr="000F0A63" w:rsidRDefault="00DC7DD6" w:rsidP="00BB6A23">
            <w:pPr>
              <w:tabs>
                <w:tab w:val="left" w:pos="284"/>
              </w:tabs>
              <w:jc w:val="both"/>
              <w:rPr>
                <w:rFonts w:cs="Arial"/>
                <w:sz w:val="22"/>
                <w:szCs w:val="22"/>
                <w:lang w:val="es-ES"/>
              </w:rPr>
            </w:pPr>
            <w:r w:rsidRPr="000F0A63">
              <w:rPr>
                <w:rFonts w:cs="Arial"/>
                <w:sz w:val="22"/>
                <w:szCs w:val="22"/>
                <w:lang w:val="es-ES" w:eastAsia="x-none"/>
              </w:rPr>
              <w:t xml:space="preserve">Uso pública concurrencia </w:t>
            </w:r>
            <w:r w:rsidR="00BB6A23" w:rsidRPr="000F0A63">
              <w:rPr>
                <w:rFonts w:cs="Arial"/>
                <w:sz w:val="22"/>
                <w:szCs w:val="22"/>
                <w:lang w:val="es-ES" w:eastAsia="x-none"/>
              </w:rPr>
              <w:t>(excepto locales sociales)</w:t>
            </w:r>
          </w:p>
        </w:tc>
        <w:tc>
          <w:tcPr>
            <w:tcW w:w="2977" w:type="dxa"/>
            <w:vAlign w:val="center"/>
          </w:tcPr>
          <w:p w14:paraId="034405A3" w14:textId="70E25891" w:rsidR="00DC7DD6" w:rsidRPr="000F0A63" w:rsidRDefault="00DC7DD6" w:rsidP="00BB6A23">
            <w:pPr>
              <w:tabs>
                <w:tab w:val="left" w:pos="284"/>
              </w:tabs>
              <w:jc w:val="both"/>
              <w:rPr>
                <w:rFonts w:cs="Arial"/>
                <w:sz w:val="22"/>
                <w:szCs w:val="22"/>
                <w:lang w:val="es-ES"/>
              </w:rPr>
            </w:pPr>
            <w:r w:rsidRPr="000F0A63">
              <w:rPr>
                <w:rFonts w:cs="Arial"/>
                <w:sz w:val="22"/>
                <w:szCs w:val="22"/>
                <w:lang w:val="es-ES"/>
              </w:rPr>
              <w:t>Establecimientos de más de 2</w:t>
            </w:r>
            <w:r w:rsidR="00E47D9C" w:rsidRPr="000F0A63">
              <w:rPr>
                <w:rFonts w:cs="Arial"/>
                <w:sz w:val="22"/>
                <w:szCs w:val="22"/>
                <w:lang w:val="es-ES"/>
              </w:rPr>
              <w:t>5</w:t>
            </w:r>
            <w:r w:rsidRPr="000F0A63">
              <w:rPr>
                <w:rFonts w:cs="Arial"/>
                <w:sz w:val="22"/>
                <w:szCs w:val="22"/>
                <w:lang w:val="es-ES"/>
              </w:rPr>
              <w:t xml:space="preserve">0 m2 de superficie útil. </w:t>
            </w:r>
          </w:p>
        </w:tc>
        <w:tc>
          <w:tcPr>
            <w:tcW w:w="4110" w:type="dxa"/>
            <w:vAlign w:val="center"/>
          </w:tcPr>
          <w:p w14:paraId="2CC3C61F" w14:textId="5CEDD47D"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p w14:paraId="104AD75D"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w:t>
            </w:r>
            <w:r w:rsidR="00E47D9C" w:rsidRPr="000F0A63">
              <w:rPr>
                <w:rFonts w:cs="Arial"/>
                <w:sz w:val="22"/>
                <w:szCs w:val="22"/>
                <w:lang w:val="es-ES"/>
              </w:rPr>
              <w:t>1</w:t>
            </w:r>
            <w:r w:rsidRPr="000F0A63">
              <w:rPr>
                <w:rFonts w:cs="Arial"/>
                <w:sz w:val="22"/>
                <w:szCs w:val="22"/>
                <w:lang w:val="es-ES"/>
              </w:rPr>
              <w:t xml:space="preserve">0% de los </w:t>
            </w:r>
            <w:r w:rsidR="0055282E" w:rsidRPr="000F0A63">
              <w:rPr>
                <w:rFonts w:cs="Arial"/>
                <w:sz w:val="22"/>
                <w:szCs w:val="22"/>
                <w:lang w:val="es-ES"/>
              </w:rPr>
              <w:t>mostrador</w:t>
            </w:r>
            <w:r w:rsidRPr="000F0A63">
              <w:rPr>
                <w:rFonts w:cs="Arial"/>
                <w:sz w:val="22"/>
                <w:szCs w:val="22"/>
                <w:lang w:val="es-ES"/>
              </w:rPr>
              <w:t>es de atención al público y/o venta de entradas. Como mínimo uno de cada tipo</w:t>
            </w:r>
          </w:p>
        </w:tc>
      </w:tr>
      <w:tr w:rsidR="00DC7DD6" w:rsidRPr="000F0A63" w14:paraId="4595C93E" w14:textId="77777777" w:rsidTr="00582D1D">
        <w:trPr>
          <w:trHeight w:hRule="exact" w:val="851"/>
        </w:trPr>
        <w:tc>
          <w:tcPr>
            <w:tcW w:w="1668" w:type="dxa"/>
            <w:vMerge w:val="restart"/>
            <w:vAlign w:val="center"/>
          </w:tcPr>
          <w:p w14:paraId="79656CC8" w14:textId="77777777" w:rsidR="00DC7DD6" w:rsidRPr="000F0A63" w:rsidRDefault="00DC7DD6" w:rsidP="00720F29">
            <w:pPr>
              <w:tabs>
                <w:tab w:val="left" w:pos="284"/>
              </w:tabs>
              <w:jc w:val="both"/>
              <w:rPr>
                <w:rFonts w:cs="Arial"/>
                <w:sz w:val="22"/>
                <w:szCs w:val="22"/>
                <w:lang w:val="es-ES" w:eastAsia="x-none"/>
              </w:rPr>
            </w:pPr>
            <w:r w:rsidRPr="000F0A63">
              <w:rPr>
                <w:rFonts w:cs="Arial"/>
                <w:sz w:val="22"/>
                <w:szCs w:val="22"/>
                <w:lang w:val="es-ES" w:eastAsia="x-none"/>
              </w:rPr>
              <w:t xml:space="preserve">Uso pública concurrencia       </w:t>
            </w:r>
          </w:p>
          <w:p w14:paraId="6FB18C89"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(recintos con plazas fijas de espectador)</w:t>
            </w:r>
          </w:p>
        </w:tc>
        <w:tc>
          <w:tcPr>
            <w:tcW w:w="2977" w:type="dxa"/>
            <w:vAlign w:val="center"/>
          </w:tcPr>
          <w:p w14:paraId="71DECCD4"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 xml:space="preserve">Recintos con aforo superior a </w:t>
            </w:r>
            <w:r w:rsidR="00E47D9C" w:rsidRPr="000F0A63">
              <w:rPr>
                <w:rFonts w:cs="Arial"/>
                <w:sz w:val="22"/>
                <w:szCs w:val="22"/>
                <w:lang w:val="es-ES"/>
              </w:rPr>
              <w:t>10</w:t>
            </w:r>
            <w:r w:rsidRPr="000F0A63">
              <w:rPr>
                <w:rFonts w:cs="Arial"/>
                <w:sz w:val="22"/>
                <w:szCs w:val="22"/>
                <w:lang w:val="es-ES"/>
              </w:rPr>
              <w:t>0 plazas e inferior a 5.000 plazas</w:t>
            </w:r>
          </w:p>
        </w:tc>
        <w:tc>
          <w:tcPr>
            <w:tcW w:w="4110" w:type="dxa"/>
            <w:vAlign w:val="center"/>
          </w:tcPr>
          <w:p w14:paraId="434412FF"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10% de las plazas de espectadores </w:t>
            </w:r>
          </w:p>
        </w:tc>
      </w:tr>
      <w:tr w:rsidR="00DC7DD6" w:rsidRPr="000F0A63" w14:paraId="40B5ACA3" w14:textId="77777777" w:rsidTr="00582D1D">
        <w:trPr>
          <w:trHeight w:hRule="exact" w:val="851"/>
        </w:trPr>
        <w:tc>
          <w:tcPr>
            <w:tcW w:w="1668" w:type="dxa"/>
            <w:vMerge/>
            <w:vAlign w:val="center"/>
          </w:tcPr>
          <w:p w14:paraId="31A560F4" w14:textId="77777777" w:rsidR="00DC7DD6" w:rsidRPr="000F0A63" w:rsidRDefault="00DC7DD6" w:rsidP="00720F29">
            <w:pPr>
              <w:tabs>
                <w:tab w:val="left" w:pos="284"/>
              </w:tabs>
              <w:jc w:val="both"/>
              <w:rPr>
                <w:rFonts w:cs="Arial"/>
                <w:sz w:val="22"/>
                <w:szCs w:val="22"/>
                <w:lang w:val="es-ES" w:eastAsia="x-none"/>
              </w:rPr>
            </w:pPr>
          </w:p>
        </w:tc>
        <w:tc>
          <w:tcPr>
            <w:tcW w:w="2977" w:type="dxa"/>
            <w:vAlign w:val="center"/>
          </w:tcPr>
          <w:p w14:paraId="476E73B1"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Recintos con aforo igual o superior a 5.000 plazas</w:t>
            </w:r>
          </w:p>
        </w:tc>
        <w:tc>
          <w:tcPr>
            <w:tcW w:w="4110" w:type="dxa"/>
            <w:vAlign w:val="center"/>
          </w:tcPr>
          <w:p w14:paraId="0A01E93C" w14:textId="2AFDB5A6" w:rsidR="00DC7DD6" w:rsidRPr="000F0A63" w:rsidRDefault="00DC7DD6" w:rsidP="009D3B16">
            <w:pPr>
              <w:numPr>
                <w:ilvl w:val="0"/>
                <w:numId w:val="79"/>
              </w:numPr>
              <w:tabs>
                <w:tab w:val="left" w:pos="284"/>
              </w:tabs>
              <w:ind w:left="0" w:firstLine="0"/>
              <w:jc w:val="both"/>
              <w:rPr>
                <w:rFonts w:cs="Arial"/>
                <w:sz w:val="22"/>
                <w:szCs w:val="22"/>
                <w:lang w:val="es-ES"/>
              </w:rPr>
            </w:pPr>
            <w:r w:rsidRPr="000F0A63">
              <w:rPr>
                <w:rFonts w:cs="Arial"/>
                <w:sz w:val="22"/>
                <w:szCs w:val="22"/>
                <w:lang w:val="es-ES"/>
              </w:rPr>
              <w:t>En 500 plazas de espectadores</w:t>
            </w:r>
          </w:p>
        </w:tc>
      </w:tr>
      <w:tr w:rsidR="00DC7DD6" w:rsidRPr="000F0A63" w14:paraId="27735909" w14:textId="77777777" w:rsidTr="00582D1D">
        <w:trPr>
          <w:trHeight w:hRule="exact" w:val="567"/>
        </w:trPr>
        <w:tc>
          <w:tcPr>
            <w:tcW w:w="1668" w:type="dxa"/>
            <w:vMerge/>
            <w:vAlign w:val="center"/>
          </w:tcPr>
          <w:p w14:paraId="70DF735C" w14:textId="77777777" w:rsidR="00DC7DD6" w:rsidRPr="000F0A63" w:rsidRDefault="00DC7DD6" w:rsidP="00720F29">
            <w:pPr>
              <w:tabs>
                <w:tab w:val="left" w:pos="284"/>
              </w:tabs>
              <w:jc w:val="both"/>
              <w:rPr>
                <w:rFonts w:cs="Arial"/>
                <w:sz w:val="22"/>
                <w:szCs w:val="22"/>
                <w:lang w:val="es-ES" w:eastAsia="x-none"/>
              </w:rPr>
            </w:pPr>
          </w:p>
        </w:tc>
        <w:tc>
          <w:tcPr>
            <w:tcW w:w="2977" w:type="dxa"/>
            <w:vAlign w:val="center"/>
          </w:tcPr>
          <w:p w14:paraId="5A8E9C40"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eastAsia="x-none"/>
              </w:rPr>
              <w:t>Centros religiosos</w:t>
            </w:r>
          </w:p>
        </w:tc>
        <w:tc>
          <w:tcPr>
            <w:tcW w:w="4110" w:type="dxa"/>
            <w:vAlign w:val="center"/>
          </w:tcPr>
          <w:p w14:paraId="5530993B" w14:textId="622E6CE8" w:rsidR="00DC7DD6" w:rsidRPr="000F0A63" w:rsidRDefault="00DC7DD6" w:rsidP="009D3B16">
            <w:pPr>
              <w:numPr>
                <w:ilvl w:val="0"/>
                <w:numId w:val="79"/>
              </w:numPr>
              <w:tabs>
                <w:tab w:val="left" w:pos="284"/>
              </w:tabs>
              <w:ind w:left="0" w:firstLine="0"/>
              <w:jc w:val="both"/>
              <w:rPr>
                <w:rFonts w:cs="Arial"/>
                <w:sz w:val="22"/>
                <w:szCs w:val="22"/>
                <w:lang w:val="es-ES"/>
              </w:rPr>
            </w:pPr>
            <w:r w:rsidRPr="000F0A63">
              <w:rPr>
                <w:rFonts w:cs="Arial"/>
                <w:sz w:val="22"/>
                <w:szCs w:val="22"/>
                <w:lang w:val="es-ES"/>
              </w:rPr>
              <w:t>En el altar y las primeras filas de público</w:t>
            </w:r>
          </w:p>
        </w:tc>
      </w:tr>
      <w:tr w:rsidR="00DC7DD6" w:rsidRPr="000F0A63" w14:paraId="1ADA996E" w14:textId="77777777" w:rsidTr="00582D1D">
        <w:trPr>
          <w:cantSplit/>
          <w:trHeight w:hRule="exact" w:val="567"/>
        </w:trPr>
        <w:tc>
          <w:tcPr>
            <w:tcW w:w="1668" w:type="dxa"/>
            <w:vMerge w:val="restart"/>
            <w:vAlign w:val="center"/>
          </w:tcPr>
          <w:p w14:paraId="429669F3" w14:textId="77777777" w:rsidR="00DC7DD6" w:rsidRPr="000F0A63" w:rsidRDefault="00DC7DD6" w:rsidP="00720F29">
            <w:pPr>
              <w:keepLines/>
              <w:tabs>
                <w:tab w:val="left" w:pos="284"/>
              </w:tabs>
              <w:jc w:val="both"/>
              <w:rPr>
                <w:rFonts w:cs="Arial"/>
                <w:sz w:val="22"/>
                <w:szCs w:val="22"/>
                <w:lang w:val="es-ES" w:eastAsia="x-none"/>
              </w:rPr>
            </w:pPr>
            <w:r w:rsidRPr="000F0A63">
              <w:rPr>
                <w:rFonts w:cs="Arial"/>
                <w:sz w:val="22"/>
                <w:szCs w:val="22"/>
                <w:lang w:val="es-ES" w:eastAsia="x-none"/>
              </w:rPr>
              <w:t>Uso docente</w:t>
            </w:r>
          </w:p>
        </w:tc>
        <w:tc>
          <w:tcPr>
            <w:tcW w:w="2977" w:type="dxa"/>
            <w:vAlign w:val="center"/>
          </w:tcPr>
          <w:p w14:paraId="0DAE91AB" w14:textId="77777777" w:rsidR="00DC7DD6" w:rsidRPr="000F0A63" w:rsidRDefault="00DC7DD6" w:rsidP="00720F29">
            <w:pPr>
              <w:keepNext/>
              <w:tabs>
                <w:tab w:val="left" w:pos="284"/>
              </w:tabs>
              <w:jc w:val="both"/>
              <w:rPr>
                <w:rFonts w:cs="Arial"/>
                <w:sz w:val="22"/>
                <w:szCs w:val="22"/>
                <w:lang w:val="es-ES"/>
              </w:rPr>
            </w:pPr>
            <w:r w:rsidRPr="000F0A63">
              <w:rPr>
                <w:rFonts w:cs="Arial"/>
                <w:sz w:val="22"/>
                <w:szCs w:val="22"/>
                <w:lang w:val="es-ES"/>
              </w:rPr>
              <w:t>Enseñanza reglada</w:t>
            </w:r>
          </w:p>
        </w:tc>
        <w:tc>
          <w:tcPr>
            <w:tcW w:w="4110" w:type="dxa"/>
            <w:vAlign w:val="center"/>
          </w:tcPr>
          <w:p w14:paraId="3A48EA77" w14:textId="2A14E4B0" w:rsidR="00DC7DD6" w:rsidRPr="000F0A63" w:rsidRDefault="00DC7DD6" w:rsidP="009D3B16">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tc>
      </w:tr>
      <w:tr w:rsidR="00DC7DD6" w:rsidRPr="000F0A63" w14:paraId="06798146" w14:textId="77777777" w:rsidTr="00582D1D">
        <w:trPr>
          <w:cantSplit/>
          <w:trHeight w:val="663"/>
        </w:trPr>
        <w:tc>
          <w:tcPr>
            <w:tcW w:w="1668" w:type="dxa"/>
            <w:vMerge/>
            <w:vAlign w:val="center"/>
          </w:tcPr>
          <w:p w14:paraId="3A413BF6" w14:textId="77777777" w:rsidR="00DC7DD6" w:rsidRPr="000F0A63" w:rsidRDefault="00DC7DD6" w:rsidP="00720F29">
            <w:pPr>
              <w:tabs>
                <w:tab w:val="left" w:pos="284"/>
              </w:tabs>
              <w:jc w:val="both"/>
              <w:rPr>
                <w:rFonts w:cs="Arial"/>
                <w:sz w:val="22"/>
                <w:szCs w:val="22"/>
                <w:lang w:val="es-ES" w:eastAsia="x-none"/>
              </w:rPr>
            </w:pPr>
          </w:p>
        </w:tc>
        <w:tc>
          <w:tcPr>
            <w:tcW w:w="2977" w:type="dxa"/>
            <w:vAlign w:val="center"/>
          </w:tcPr>
          <w:p w14:paraId="39A746B3" w14:textId="77777777" w:rsidR="00DC7DD6" w:rsidRPr="000F0A63" w:rsidRDefault="00DC7DD6" w:rsidP="00720F29">
            <w:pPr>
              <w:keepNext/>
              <w:tabs>
                <w:tab w:val="left" w:pos="284"/>
              </w:tabs>
              <w:jc w:val="both"/>
              <w:rPr>
                <w:rFonts w:cs="Arial"/>
                <w:sz w:val="22"/>
                <w:szCs w:val="22"/>
                <w:lang w:val="es-ES"/>
              </w:rPr>
            </w:pPr>
            <w:r w:rsidRPr="000F0A63">
              <w:rPr>
                <w:rFonts w:cs="Arial"/>
                <w:sz w:val="22"/>
                <w:szCs w:val="22"/>
                <w:lang w:val="es-ES"/>
              </w:rPr>
              <w:t>Enseñanza no reglada de más de 2</w:t>
            </w:r>
            <w:r w:rsidR="00E47D9C" w:rsidRPr="000F0A63">
              <w:rPr>
                <w:rFonts w:cs="Arial"/>
                <w:sz w:val="22"/>
                <w:szCs w:val="22"/>
                <w:lang w:val="es-ES"/>
              </w:rPr>
              <w:t>5</w:t>
            </w:r>
            <w:r w:rsidRPr="000F0A63">
              <w:rPr>
                <w:rFonts w:cs="Arial"/>
                <w:sz w:val="22"/>
                <w:szCs w:val="22"/>
                <w:lang w:val="es-ES"/>
              </w:rPr>
              <w:t>0 m2 de superficie útil</w:t>
            </w:r>
          </w:p>
        </w:tc>
        <w:tc>
          <w:tcPr>
            <w:tcW w:w="4110" w:type="dxa"/>
            <w:vAlign w:val="center"/>
          </w:tcPr>
          <w:p w14:paraId="203FD344" w14:textId="7F92E2F1" w:rsidR="00DC7DD6" w:rsidRPr="000F0A63" w:rsidRDefault="00DC7DD6" w:rsidP="009D3B16">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tc>
      </w:tr>
      <w:tr w:rsidR="00DC7DD6" w:rsidRPr="000F0A63" w14:paraId="4E24EE44" w14:textId="77777777" w:rsidTr="00582D1D">
        <w:trPr>
          <w:cantSplit/>
          <w:trHeight w:val="663"/>
        </w:trPr>
        <w:tc>
          <w:tcPr>
            <w:tcW w:w="1668" w:type="dxa"/>
            <w:vMerge/>
            <w:vAlign w:val="center"/>
          </w:tcPr>
          <w:p w14:paraId="33D28B4B" w14:textId="77777777" w:rsidR="00DC7DD6" w:rsidRPr="000F0A63" w:rsidRDefault="00DC7DD6" w:rsidP="00720F29">
            <w:pPr>
              <w:tabs>
                <w:tab w:val="left" w:pos="284"/>
              </w:tabs>
              <w:jc w:val="both"/>
              <w:rPr>
                <w:rFonts w:cs="Arial"/>
                <w:sz w:val="22"/>
                <w:szCs w:val="22"/>
                <w:lang w:val="es-ES" w:eastAsia="x-none"/>
              </w:rPr>
            </w:pPr>
          </w:p>
        </w:tc>
        <w:tc>
          <w:tcPr>
            <w:tcW w:w="2977" w:type="dxa"/>
            <w:vAlign w:val="center"/>
          </w:tcPr>
          <w:p w14:paraId="2A133143"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Todos</w:t>
            </w:r>
          </w:p>
        </w:tc>
        <w:tc>
          <w:tcPr>
            <w:tcW w:w="4110" w:type="dxa"/>
            <w:vAlign w:val="center"/>
          </w:tcPr>
          <w:p w14:paraId="778E24A5"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DC7DD6" w:rsidRPr="000F0A63" w14:paraId="1AD27F3E" w14:textId="77777777" w:rsidTr="00582D1D">
        <w:trPr>
          <w:trHeight w:hRule="exact" w:val="624"/>
        </w:trPr>
        <w:tc>
          <w:tcPr>
            <w:tcW w:w="1668" w:type="dxa"/>
            <w:vMerge w:val="restart"/>
            <w:vAlign w:val="center"/>
          </w:tcPr>
          <w:p w14:paraId="3B0F724E" w14:textId="77777777" w:rsidR="00DC7DD6" w:rsidRPr="000F0A63" w:rsidRDefault="00DC7DD6" w:rsidP="00720F29">
            <w:pPr>
              <w:keepNext/>
              <w:tabs>
                <w:tab w:val="left" w:pos="284"/>
              </w:tabs>
              <w:jc w:val="both"/>
              <w:rPr>
                <w:rFonts w:cs="Arial"/>
                <w:sz w:val="22"/>
                <w:szCs w:val="22"/>
                <w:lang w:val="es-ES" w:eastAsia="x-none"/>
              </w:rPr>
            </w:pPr>
            <w:r w:rsidRPr="000F0A63">
              <w:rPr>
                <w:rFonts w:cs="Arial"/>
                <w:sz w:val="22"/>
                <w:szCs w:val="22"/>
                <w:lang w:val="es-ES" w:eastAsia="x-none"/>
              </w:rPr>
              <w:t>Uso residencial público</w:t>
            </w:r>
          </w:p>
        </w:tc>
        <w:tc>
          <w:tcPr>
            <w:tcW w:w="2977" w:type="dxa"/>
            <w:vAlign w:val="center"/>
          </w:tcPr>
          <w:p w14:paraId="12CFDED9" w14:textId="77777777" w:rsidR="00DC7DD6" w:rsidRPr="000F0A63" w:rsidRDefault="00DC7DD6" w:rsidP="00720F29">
            <w:pPr>
              <w:keepNext/>
              <w:tabs>
                <w:tab w:val="left" w:pos="284"/>
              </w:tabs>
              <w:jc w:val="both"/>
              <w:rPr>
                <w:rFonts w:cs="Arial"/>
                <w:sz w:val="22"/>
                <w:szCs w:val="22"/>
                <w:lang w:val="es-ES"/>
              </w:rPr>
            </w:pPr>
            <w:r w:rsidRPr="000F0A63">
              <w:rPr>
                <w:rFonts w:cs="Arial"/>
                <w:sz w:val="22"/>
                <w:szCs w:val="22"/>
                <w:lang w:val="es-ES"/>
              </w:rPr>
              <w:t>Establecimientos con más de 50 plazas</w:t>
            </w:r>
          </w:p>
        </w:tc>
        <w:tc>
          <w:tcPr>
            <w:tcW w:w="4110" w:type="dxa"/>
            <w:vAlign w:val="center"/>
          </w:tcPr>
          <w:p w14:paraId="470A9BB8" w14:textId="411939C7" w:rsidR="00DC7DD6" w:rsidRPr="000F0A63" w:rsidRDefault="00DC7DD6" w:rsidP="009D3B16">
            <w:pPr>
              <w:keepNext/>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tc>
      </w:tr>
      <w:tr w:rsidR="00DC7DD6" w:rsidRPr="000F0A63" w14:paraId="04F687F3" w14:textId="77777777" w:rsidTr="00582D1D">
        <w:trPr>
          <w:trHeight w:hRule="exact" w:val="851"/>
        </w:trPr>
        <w:tc>
          <w:tcPr>
            <w:tcW w:w="1668" w:type="dxa"/>
            <w:vMerge/>
            <w:vAlign w:val="center"/>
          </w:tcPr>
          <w:p w14:paraId="37EFA3E3" w14:textId="77777777" w:rsidR="00DC7DD6" w:rsidRPr="000F0A63" w:rsidRDefault="00DC7DD6" w:rsidP="00720F29">
            <w:pPr>
              <w:tabs>
                <w:tab w:val="left" w:pos="284"/>
              </w:tabs>
              <w:jc w:val="both"/>
              <w:rPr>
                <w:rFonts w:cs="Arial"/>
                <w:sz w:val="22"/>
                <w:szCs w:val="22"/>
                <w:lang w:val="es-ES" w:eastAsia="x-none"/>
              </w:rPr>
            </w:pPr>
          </w:p>
        </w:tc>
        <w:tc>
          <w:tcPr>
            <w:tcW w:w="2977" w:type="dxa"/>
            <w:vAlign w:val="center"/>
          </w:tcPr>
          <w:p w14:paraId="534AC940"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Todos</w:t>
            </w:r>
          </w:p>
        </w:tc>
        <w:tc>
          <w:tcPr>
            <w:tcW w:w="4110" w:type="dxa"/>
            <w:vAlign w:val="center"/>
          </w:tcPr>
          <w:p w14:paraId="00F8C062"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DC7DD6" w:rsidRPr="000F0A63" w14:paraId="6B3C8789" w14:textId="77777777" w:rsidTr="00582D1D">
        <w:trPr>
          <w:trHeight w:val="1277"/>
        </w:trPr>
        <w:tc>
          <w:tcPr>
            <w:tcW w:w="1668" w:type="dxa"/>
            <w:vAlign w:val="center"/>
          </w:tcPr>
          <w:p w14:paraId="30966487" w14:textId="77777777" w:rsidR="00DC7DD6" w:rsidRPr="000F0A63" w:rsidRDefault="00DC7DD6" w:rsidP="00720F29">
            <w:pPr>
              <w:tabs>
                <w:tab w:val="left" w:pos="284"/>
              </w:tabs>
              <w:jc w:val="both"/>
              <w:rPr>
                <w:rFonts w:cs="Arial"/>
                <w:sz w:val="22"/>
                <w:szCs w:val="22"/>
                <w:lang w:val="es-ES" w:eastAsia="x-none"/>
              </w:rPr>
            </w:pPr>
            <w:r w:rsidRPr="000F0A63">
              <w:rPr>
                <w:rFonts w:cs="Arial"/>
                <w:sz w:val="22"/>
                <w:szCs w:val="22"/>
                <w:lang w:val="es-ES" w:eastAsia="x-none"/>
              </w:rPr>
              <w:t>Uso sanitario y asistencial</w:t>
            </w:r>
          </w:p>
        </w:tc>
        <w:tc>
          <w:tcPr>
            <w:tcW w:w="2977" w:type="dxa"/>
            <w:vAlign w:val="center"/>
          </w:tcPr>
          <w:p w14:paraId="4ECAD110"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Todos</w:t>
            </w:r>
          </w:p>
        </w:tc>
        <w:tc>
          <w:tcPr>
            <w:tcW w:w="4110" w:type="dxa"/>
            <w:vAlign w:val="center"/>
          </w:tcPr>
          <w:p w14:paraId="7E5BC43D" w14:textId="7FCA5571"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p w14:paraId="0E86210D"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DC7DD6" w:rsidRPr="000F0A63" w14:paraId="52240231" w14:textId="77777777" w:rsidTr="00582D1D">
        <w:trPr>
          <w:trHeight w:val="1976"/>
        </w:trPr>
        <w:tc>
          <w:tcPr>
            <w:tcW w:w="1668" w:type="dxa"/>
            <w:vAlign w:val="center"/>
          </w:tcPr>
          <w:p w14:paraId="502BFCD3" w14:textId="77777777" w:rsidR="00DC7DD6" w:rsidRPr="000F0A63" w:rsidRDefault="00DC7DD6" w:rsidP="00720F29">
            <w:pPr>
              <w:tabs>
                <w:tab w:val="left" w:pos="284"/>
              </w:tabs>
              <w:jc w:val="both"/>
              <w:rPr>
                <w:rFonts w:cs="Arial"/>
                <w:sz w:val="22"/>
                <w:szCs w:val="22"/>
                <w:lang w:val="es-ES" w:eastAsia="x-none"/>
              </w:rPr>
            </w:pPr>
            <w:r w:rsidRPr="000F0A63">
              <w:rPr>
                <w:rFonts w:cs="Arial"/>
                <w:sz w:val="22"/>
                <w:szCs w:val="22"/>
                <w:lang w:val="es-ES" w:eastAsia="x-none"/>
              </w:rPr>
              <w:t>Uso administrativo</w:t>
            </w:r>
          </w:p>
        </w:tc>
        <w:tc>
          <w:tcPr>
            <w:tcW w:w="2977" w:type="dxa"/>
            <w:vAlign w:val="center"/>
          </w:tcPr>
          <w:p w14:paraId="5B71BB11" w14:textId="77777777" w:rsidR="00DC7DD6" w:rsidRPr="000F0A63" w:rsidRDefault="006F6C9B" w:rsidP="00720F29">
            <w:pPr>
              <w:tabs>
                <w:tab w:val="left" w:pos="284"/>
              </w:tabs>
              <w:jc w:val="both"/>
              <w:rPr>
                <w:rFonts w:cs="Arial"/>
                <w:sz w:val="22"/>
                <w:szCs w:val="22"/>
                <w:lang w:val="es-ES"/>
              </w:rPr>
            </w:pPr>
            <w:r w:rsidRPr="000F0A63">
              <w:rPr>
                <w:rFonts w:cs="Arial"/>
                <w:sz w:val="22"/>
                <w:szCs w:val="22"/>
                <w:lang w:val="es-ES"/>
              </w:rPr>
              <w:t>Centros de la A</w:t>
            </w:r>
            <w:r w:rsidR="00DC7DD6" w:rsidRPr="000F0A63">
              <w:rPr>
                <w:rFonts w:cs="Arial"/>
                <w:sz w:val="22"/>
                <w:szCs w:val="22"/>
                <w:lang w:val="es-ES"/>
              </w:rPr>
              <w:t xml:space="preserve">dministración. </w:t>
            </w:r>
          </w:p>
          <w:p w14:paraId="23BC7EEA" w14:textId="04E663C8" w:rsidR="00DC7DD6" w:rsidRPr="000F0A63" w:rsidRDefault="00DC7DD6" w:rsidP="009D3B16">
            <w:pPr>
              <w:tabs>
                <w:tab w:val="left" w:pos="284"/>
              </w:tabs>
              <w:jc w:val="both"/>
              <w:rPr>
                <w:rFonts w:cs="Arial"/>
                <w:sz w:val="22"/>
                <w:szCs w:val="22"/>
                <w:lang w:val="es-ES"/>
              </w:rPr>
            </w:pPr>
            <w:r w:rsidRPr="000F0A63">
              <w:rPr>
                <w:rFonts w:cs="Arial"/>
                <w:sz w:val="22"/>
                <w:szCs w:val="22"/>
                <w:lang w:val="es-ES"/>
              </w:rPr>
              <w:t xml:space="preserve">Oficinas abiertas al público de compañías </w:t>
            </w:r>
            <w:r w:rsidR="00C16CC7" w:rsidRPr="000F0A63">
              <w:rPr>
                <w:rFonts w:cs="Arial"/>
                <w:sz w:val="22"/>
                <w:szCs w:val="22"/>
                <w:lang w:val="es-ES"/>
              </w:rPr>
              <w:t>su</w:t>
            </w:r>
            <w:r w:rsidRPr="000F0A63">
              <w:rPr>
                <w:rFonts w:cs="Arial"/>
                <w:sz w:val="22"/>
                <w:szCs w:val="22"/>
                <w:lang w:val="es-ES"/>
              </w:rPr>
              <w:t>minis</w:t>
            </w:r>
            <w:r w:rsidR="00C16CC7" w:rsidRPr="000F0A63">
              <w:rPr>
                <w:rFonts w:cs="Arial"/>
                <w:sz w:val="22"/>
                <w:szCs w:val="22"/>
                <w:lang w:val="es-ES"/>
              </w:rPr>
              <w:t>tra-dora</w:t>
            </w:r>
            <w:r w:rsidRPr="000F0A63">
              <w:rPr>
                <w:rFonts w:cs="Arial"/>
                <w:sz w:val="22"/>
                <w:szCs w:val="22"/>
                <w:lang w:val="es-ES"/>
              </w:rPr>
              <w:t>s de servicios públicos o de organizaciones empre-sarial</w:t>
            </w:r>
            <w:r w:rsidR="00C16CC7" w:rsidRPr="000F0A63">
              <w:rPr>
                <w:rFonts w:cs="Arial"/>
                <w:sz w:val="22"/>
                <w:szCs w:val="22"/>
                <w:lang w:val="es-ES"/>
              </w:rPr>
              <w:t>e</w:t>
            </w:r>
            <w:r w:rsidRPr="000F0A63">
              <w:rPr>
                <w:rFonts w:cs="Arial"/>
                <w:sz w:val="22"/>
                <w:szCs w:val="22"/>
                <w:lang w:val="es-ES"/>
              </w:rPr>
              <w:t>s, profesionales y patronales</w:t>
            </w:r>
          </w:p>
        </w:tc>
        <w:tc>
          <w:tcPr>
            <w:tcW w:w="4110" w:type="dxa"/>
            <w:vAlign w:val="center"/>
          </w:tcPr>
          <w:p w14:paraId="6A02818E" w14:textId="103CBB34"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la recepción principal.</w:t>
            </w:r>
          </w:p>
          <w:p w14:paraId="1830FD4D"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Al </w:t>
            </w:r>
            <w:r w:rsidR="0029687C" w:rsidRPr="000F0A63">
              <w:rPr>
                <w:rFonts w:cs="Arial"/>
                <w:sz w:val="22"/>
                <w:szCs w:val="22"/>
                <w:lang w:val="es-ES"/>
              </w:rPr>
              <w:t>1</w:t>
            </w:r>
            <w:r w:rsidRPr="000F0A63">
              <w:rPr>
                <w:rFonts w:cs="Arial"/>
                <w:sz w:val="22"/>
                <w:szCs w:val="22"/>
                <w:lang w:val="es-ES"/>
              </w:rPr>
              <w:t xml:space="preserve">0% de los </w:t>
            </w:r>
            <w:r w:rsidR="0055282E" w:rsidRPr="000F0A63">
              <w:rPr>
                <w:rFonts w:cs="Arial"/>
                <w:sz w:val="22"/>
                <w:szCs w:val="22"/>
                <w:lang w:val="es-ES"/>
              </w:rPr>
              <w:t>mostrador</w:t>
            </w:r>
            <w:r w:rsidRPr="000F0A63">
              <w:rPr>
                <w:rFonts w:cs="Arial"/>
                <w:sz w:val="22"/>
                <w:szCs w:val="22"/>
                <w:lang w:val="es-ES"/>
              </w:rPr>
              <w:t>es de atención al público para cada tipo de tramitación.</w:t>
            </w:r>
          </w:p>
          <w:p w14:paraId="0891DE1B" w14:textId="77777777" w:rsidR="00DC7DD6" w:rsidRPr="000F0A63" w:rsidRDefault="00DC7DD6" w:rsidP="00C93C78">
            <w:pPr>
              <w:numPr>
                <w:ilvl w:val="0"/>
                <w:numId w:val="79"/>
              </w:numPr>
              <w:tabs>
                <w:tab w:val="left" w:pos="284"/>
              </w:tabs>
              <w:ind w:left="0" w:firstLine="0"/>
              <w:jc w:val="both"/>
              <w:rPr>
                <w:rFonts w:cs="Arial"/>
                <w:sz w:val="22"/>
                <w:szCs w:val="22"/>
                <w:lang w:val="es-ES"/>
              </w:rPr>
            </w:pPr>
            <w:r w:rsidRPr="000F0A63">
              <w:rPr>
                <w:rFonts w:cs="Arial"/>
                <w:sz w:val="22"/>
                <w:szCs w:val="22"/>
                <w:lang w:val="es-ES"/>
              </w:rPr>
              <w:t>En los auditorios y salas de conferencias (mismas condiciones que para el uso pública concurrencia).</w:t>
            </w:r>
          </w:p>
        </w:tc>
      </w:tr>
      <w:tr w:rsidR="00DC7DD6" w:rsidRPr="000F0A63" w14:paraId="43DD917B" w14:textId="77777777" w:rsidTr="00582D1D">
        <w:trPr>
          <w:trHeight w:val="298"/>
        </w:trPr>
        <w:tc>
          <w:tcPr>
            <w:tcW w:w="1668" w:type="dxa"/>
            <w:vAlign w:val="center"/>
          </w:tcPr>
          <w:p w14:paraId="60F20A0B" w14:textId="77777777" w:rsidR="00DC7DD6" w:rsidRPr="000F0A63" w:rsidRDefault="00DC7DD6" w:rsidP="00720F29">
            <w:pPr>
              <w:tabs>
                <w:tab w:val="left" w:pos="284"/>
              </w:tabs>
              <w:jc w:val="both"/>
              <w:rPr>
                <w:rFonts w:cs="Arial"/>
                <w:sz w:val="22"/>
                <w:szCs w:val="22"/>
                <w:lang w:val="es-ES" w:eastAsia="x-none"/>
              </w:rPr>
            </w:pPr>
            <w:r w:rsidRPr="000F0A63">
              <w:rPr>
                <w:rFonts w:cs="Arial"/>
                <w:sz w:val="22"/>
                <w:szCs w:val="22"/>
                <w:lang w:val="es-ES" w:eastAsia="x-none"/>
              </w:rPr>
              <w:t>Uso aparcamiento</w:t>
            </w:r>
          </w:p>
        </w:tc>
        <w:tc>
          <w:tcPr>
            <w:tcW w:w="2977" w:type="dxa"/>
            <w:vAlign w:val="center"/>
          </w:tcPr>
          <w:p w14:paraId="72977815" w14:textId="77777777" w:rsidR="00DC7DD6" w:rsidRPr="000F0A63" w:rsidRDefault="00DC7DD6" w:rsidP="00720F29">
            <w:pPr>
              <w:tabs>
                <w:tab w:val="left" w:pos="284"/>
              </w:tabs>
              <w:jc w:val="both"/>
              <w:rPr>
                <w:rFonts w:cs="Arial"/>
                <w:sz w:val="22"/>
                <w:szCs w:val="22"/>
                <w:lang w:val="es-ES"/>
              </w:rPr>
            </w:pPr>
            <w:r w:rsidRPr="000F0A63">
              <w:rPr>
                <w:rFonts w:cs="Arial"/>
                <w:sz w:val="22"/>
                <w:szCs w:val="22"/>
                <w:lang w:val="es-ES"/>
              </w:rPr>
              <w:t>Establecimientos con más de 5</w:t>
            </w:r>
            <w:r w:rsidR="0029687C" w:rsidRPr="000F0A63">
              <w:rPr>
                <w:rFonts w:cs="Arial"/>
                <w:sz w:val="22"/>
                <w:szCs w:val="22"/>
                <w:lang w:val="es-ES"/>
              </w:rPr>
              <w:t>0</w:t>
            </w:r>
            <w:r w:rsidRPr="000F0A63">
              <w:rPr>
                <w:rFonts w:cs="Arial"/>
                <w:sz w:val="22"/>
                <w:szCs w:val="22"/>
                <w:lang w:val="es-ES"/>
              </w:rPr>
              <w:t xml:space="preserve"> plazas</w:t>
            </w:r>
          </w:p>
        </w:tc>
        <w:tc>
          <w:tcPr>
            <w:tcW w:w="4110" w:type="dxa"/>
            <w:vAlign w:val="center"/>
          </w:tcPr>
          <w:p w14:paraId="263A22C5" w14:textId="77777777" w:rsidR="00DC7DD6" w:rsidRPr="000F0A63" w:rsidRDefault="00DC7DD6" w:rsidP="00C93C78">
            <w:pPr>
              <w:numPr>
                <w:ilvl w:val="0"/>
                <w:numId w:val="79"/>
              </w:numPr>
              <w:tabs>
                <w:tab w:val="left" w:pos="284"/>
              </w:tabs>
              <w:ind w:left="0" w:firstLine="0"/>
              <w:jc w:val="both"/>
              <w:rPr>
                <w:rFonts w:cs="Arial"/>
                <w:sz w:val="22"/>
                <w:szCs w:val="22"/>
                <w:lang w:val="es-ES" w:eastAsia="x-none"/>
              </w:rPr>
            </w:pPr>
            <w:r w:rsidRPr="000F0A63">
              <w:rPr>
                <w:rFonts w:cs="Arial"/>
                <w:sz w:val="22"/>
                <w:szCs w:val="22"/>
                <w:lang w:val="es-ES"/>
              </w:rPr>
              <w:t xml:space="preserve">Al </w:t>
            </w:r>
            <w:r w:rsidR="0029687C" w:rsidRPr="000F0A63">
              <w:rPr>
                <w:rFonts w:cs="Arial"/>
                <w:sz w:val="22"/>
                <w:szCs w:val="22"/>
                <w:lang w:val="es-ES"/>
              </w:rPr>
              <w:t>1</w:t>
            </w:r>
            <w:r w:rsidRPr="000F0A63">
              <w:rPr>
                <w:rFonts w:cs="Arial"/>
                <w:sz w:val="22"/>
                <w:szCs w:val="22"/>
                <w:lang w:val="es-ES"/>
              </w:rPr>
              <w:t xml:space="preserve">0% de las cajas y/o </w:t>
            </w:r>
            <w:r w:rsidR="0055282E" w:rsidRPr="000F0A63">
              <w:rPr>
                <w:rFonts w:cs="Arial"/>
                <w:sz w:val="22"/>
                <w:szCs w:val="22"/>
                <w:lang w:val="es-ES"/>
              </w:rPr>
              <w:t>mostrador</w:t>
            </w:r>
            <w:r w:rsidRPr="000F0A63">
              <w:rPr>
                <w:rFonts w:cs="Arial"/>
                <w:sz w:val="22"/>
                <w:szCs w:val="22"/>
                <w:lang w:val="es-ES"/>
              </w:rPr>
              <w:t>es de atención al público. Como mínimo uno de cada tipo.</w:t>
            </w:r>
          </w:p>
        </w:tc>
      </w:tr>
    </w:tbl>
    <w:p w14:paraId="08E894AC" w14:textId="64803072" w:rsidR="00F32D23" w:rsidRPr="000F0A63" w:rsidRDefault="00F32D23"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Si en el uso habitual del edificio o </w:t>
      </w:r>
      <w:r w:rsidR="0029687C" w:rsidRPr="000F0A63">
        <w:rPr>
          <w:rFonts w:cs="Arial"/>
          <w:bCs/>
          <w:sz w:val="22"/>
          <w:szCs w:val="22"/>
          <w:lang w:val="es-ES" w:eastAsia="x-none"/>
        </w:rPr>
        <w:t>establecimiento</w:t>
      </w:r>
      <w:r w:rsidRPr="000F0A63">
        <w:rPr>
          <w:rFonts w:cs="Arial"/>
          <w:bCs/>
          <w:sz w:val="22"/>
          <w:szCs w:val="22"/>
          <w:lang w:val="es-ES" w:eastAsia="x-none"/>
        </w:rPr>
        <w:t xml:space="preserve"> se efectúa la emisión de mensajes informativos, el recinto tiene que contar con pantallas informativas y megafonía, y la información que se emite tiene que ser</w:t>
      </w:r>
      <w:r w:rsidR="00B6235A" w:rsidRPr="000F0A63">
        <w:rPr>
          <w:rFonts w:cs="Arial"/>
          <w:bCs/>
          <w:sz w:val="22"/>
          <w:szCs w:val="22"/>
          <w:lang w:val="es-ES" w:eastAsia="x-none"/>
        </w:rPr>
        <w:t xml:space="preserve"> de fácil comprensión,</w:t>
      </w:r>
      <w:r w:rsidRPr="000F0A63">
        <w:rPr>
          <w:rFonts w:cs="Arial"/>
          <w:bCs/>
          <w:sz w:val="22"/>
          <w:szCs w:val="22"/>
          <w:lang w:val="es-ES" w:eastAsia="x-none"/>
        </w:rPr>
        <w:t xml:space="preserve"> equivalente y simultánea en los dos canales. Los criterios de accesibilidad a la comunicación se describen en la sección </w:t>
      </w:r>
      <w:r w:rsidR="00ED1F00" w:rsidRPr="000F0A63">
        <w:rPr>
          <w:rFonts w:cs="Arial"/>
          <w:bCs/>
          <w:sz w:val="22"/>
          <w:szCs w:val="22"/>
          <w:lang w:val="es-ES" w:eastAsia="x-none"/>
        </w:rPr>
        <w:t>B</w:t>
      </w:r>
      <w:r w:rsidRPr="000F0A63">
        <w:rPr>
          <w:rFonts w:cs="Arial"/>
          <w:bCs/>
          <w:sz w:val="22"/>
          <w:szCs w:val="22"/>
          <w:lang w:val="es-ES" w:eastAsia="x-none"/>
        </w:rPr>
        <w:t xml:space="preserve"> del anexo </w:t>
      </w:r>
      <w:r w:rsidR="00180374" w:rsidRPr="000F0A63">
        <w:rPr>
          <w:rFonts w:cs="Arial"/>
          <w:bCs/>
          <w:sz w:val="22"/>
          <w:szCs w:val="22"/>
          <w:lang w:val="es-ES" w:eastAsia="x-none"/>
        </w:rPr>
        <w:t>5a</w:t>
      </w:r>
      <w:r w:rsidRPr="000F0A63">
        <w:rPr>
          <w:rFonts w:cs="Arial"/>
          <w:bCs/>
          <w:sz w:val="22"/>
          <w:szCs w:val="22"/>
          <w:lang w:val="es-ES" w:eastAsia="x-none"/>
        </w:rPr>
        <w:t xml:space="preserve">. </w:t>
      </w:r>
    </w:p>
    <w:p w14:paraId="41C6AC2A" w14:textId="77777777" w:rsidR="00234E04" w:rsidRPr="000F0A63" w:rsidRDefault="00234E04" w:rsidP="00234E04">
      <w:pPr>
        <w:keepNext/>
        <w:tabs>
          <w:tab w:val="left" w:pos="284"/>
          <w:tab w:val="num" w:pos="709"/>
          <w:tab w:val="num" w:pos="1290"/>
          <w:tab w:val="num" w:pos="2844"/>
        </w:tabs>
        <w:jc w:val="both"/>
        <w:outlineLvl w:val="3"/>
        <w:rPr>
          <w:rFonts w:cs="Arial"/>
          <w:bCs/>
          <w:sz w:val="22"/>
          <w:szCs w:val="22"/>
          <w:lang w:val="es-ES" w:eastAsia="x-none"/>
        </w:rPr>
      </w:pPr>
    </w:p>
    <w:p w14:paraId="1DD9E2D4" w14:textId="77777777" w:rsidR="0084126E" w:rsidRPr="000F0A63" w:rsidRDefault="0084126E"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75" w:name="_Ref504989147"/>
      <w:bookmarkStart w:id="276" w:name="_Ref469554359"/>
      <w:r w:rsidRPr="000F0A63">
        <w:rPr>
          <w:rFonts w:cs="Arial"/>
          <w:bCs/>
          <w:sz w:val="22"/>
          <w:szCs w:val="22"/>
          <w:lang w:val="es-ES" w:eastAsia="x-none"/>
        </w:rPr>
        <w:t>Sistemas de encaminamiento y de orientación</w:t>
      </w:r>
      <w:bookmarkEnd w:id="275"/>
    </w:p>
    <w:p w14:paraId="006ACA86" w14:textId="77777777" w:rsidR="0097693A" w:rsidRPr="000F0A63" w:rsidRDefault="0084126E" w:rsidP="00720F29">
      <w:pPr>
        <w:tabs>
          <w:tab w:val="left" w:pos="284"/>
          <w:tab w:val="num" w:pos="709"/>
          <w:tab w:val="num" w:pos="1290"/>
          <w:tab w:val="num" w:pos="2844"/>
        </w:tabs>
        <w:jc w:val="both"/>
        <w:outlineLvl w:val="3"/>
        <w:rPr>
          <w:rFonts w:cs="Arial"/>
          <w:bCs/>
          <w:sz w:val="22"/>
          <w:szCs w:val="22"/>
          <w:lang w:val="es-ES" w:eastAsia="x-none"/>
        </w:rPr>
      </w:pPr>
      <w:r w:rsidRPr="000F0A63">
        <w:rPr>
          <w:rFonts w:cs="Arial"/>
          <w:bCs/>
          <w:sz w:val="22"/>
          <w:szCs w:val="22"/>
          <w:lang w:val="es-ES" w:eastAsia="x-none"/>
        </w:rPr>
        <w:t xml:space="preserve">Los edificios o establecimientos </w:t>
      </w:r>
      <w:r w:rsidR="0097693A" w:rsidRPr="000F0A63">
        <w:rPr>
          <w:rFonts w:cs="Arial"/>
          <w:bCs/>
          <w:sz w:val="22"/>
          <w:szCs w:val="22"/>
          <w:lang w:val="es-ES" w:eastAsia="x-none"/>
        </w:rPr>
        <w:t>tienen que cumplir las condiciones indicadas en el artículo 45 para obra nueva, en las situaciones siguientes:</w:t>
      </w:r>
    </w:p>
    <w:p w14:paraId="64B233C5" w14:textId="77777777" w:rsidR="0097693A" w:rsidRPr="000F0A63" w:rsidRDefault="0097693A" w:rsidP="00C93C78">
      <w:pPr>
        <w:numPr>
          <w:ilvl w:val="0"/>
          <w:numId w:val="581"/>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son objeto de cambio de uso</w:t>
      </w:r>
      <w:r w:rsidR="00804E80" w:rsidRPr="000F0A63">
        <w:rPr>
          <w:rFonts w:cs="Arial"/>
          <w:bCs/>
          <w:sz w:val="22"/>
          <w:szCs w:val="22"/>
          <w:lang w:val="es-ES" w:eastAsia="x-none"/>
        </w:rPr>
        <w:t>.</w:t>
      </w:r>
    </w:p>
    <w:p w14:paraId="5F1B4D02" w14:textId="77777777" w:rsidR="0084126E" w:rsidRPr="000F0A63" w:rsidRDefault="0097693A" w:rsidP="00C93C78">
      <w:pPr>
        <w:numPr>
          <w:ilvl w:val="0"/>
          <w:numId w:val="581"/>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lastRenderedPageBreak/>
        <w:t>Cuando son objeto de reform</w:t>
      </w:r>
      <w:r w:rsidR="00E94FDB" w:rsidRPr="000F0A63">
        <w:rPr>
          <w:rFonts w:cs="Arial"/>
          <w:bCs/>
          <w:sz w:val="22"/>
          <w:szCs w:val="22"/>
          <w:lang w:val="es-ES" w:eastAsia="x-none"/>
        </w:rPr>
        <w:t xml:space="preserve">a o ampliación </w:t>
      </w:r>
      <w:r w:rsidRPr="000F0A63">
        <w:rPr>
          <w:rFonts w:cs="Arial"/>
          <w:bCs/>
          <w:sz w:val="22"/>
          <w:szCs w:val="22"/>
          <w:lang w:val="es-ES" w:eastAsia="x-none"/>
        </w:rPr>
        <w:t>que afectan en zonas o recorridos de uso público</w:t>
      </w:r>
      <w:r w:rsidR="00234E04" w:rsidRPr="000F0A63">
        <w:rPr>
          <w:rFonts w:cs="Arial"/>
          <w:bCs/>
          <w:sz w:val="22"/>
          <w:szCs w:val="22"/>
          <w:lang w:val="es-ES" w:eastAsia="x-none"/>
        </w:rPr>
        <w:t>.</w:t>
      </w:r>
    </w:p>
    <w:p w14:paraId="2DC44586" w14:textId="77777777" w:rsidR="00234E04" w:rsidRPr="000F0A63" w:rsidRDefault="00234E04" w:rsidP="00234E04">
      <w:pPr>
        <w:tabs>
          <w:tab w:val="left" w:pos="284"/>
        </w:tabs>
        <w:jc w:val="both"/>
        <w:rPr>
          <w:rFonts w:cs="Arial"/>
          <w:bCs/>
          <w:sz w:val="22"/>
          <w:szCs w:val="22"/>
          <w:lang w:val="es-ES" w:eastAsia="x-none"/>
        </w:rPr>
      </w:pPr>
    </w:p>
    <w:p w14:paraId="0DE98874" w14:textId="77777777" w:rsidR="00BF2D36" w:rsidRPr="000F0A63" w:rsidRDefault="00C075EC"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77" w:name="_Ref504989164"/>
      <w:r w:rsidRPr="000F0A63">
        <w:rPr>
          <w:rFonts w:cs="Arial"/>
          <w:bCs/>
          <w:sz w:val="22"/>
          <w:szCs w:val="22"/>
          <w:lang w:val="es-ES" w:eastAsia="x-none"/>
        </w:rPr>
        <w:t>Servicios higiénicos</w:t>
      </w:r>
      <w:r w:rsidR="00BF2D36" w:rsidRPr="000F0A63">
        <w:rPr>
          <w:rFonts w:cs="Arial"/>
          <w:bCs/>
          <w:sz w:val="22"/>
          <w:szCs w:val="22"/>
          <w:lang w:val="es-ES" w:eastAsia="x-none"/>
        </w:rPr>
        <w:t>, vestuarios y probadores</w:t>
      </w:r>
      <w:bookmarkEnd w:id="274"/>
      <w:bookmarkEnd w:id="276"/>
      <w:bookmarkEnd w:id="277"/>
    </w:p>
    <w:p w14:paraId="335C5951" w14:textId="58576A56" w:rsidR="00BF2D36" w:rsidRPr="000F0A63" w:rsidRDefault="00BF2D36"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w:t>
      </w:r>
      <w:r w:rsidR="00C075EC" w:rsidRPr="000F0A63">
        <w:rPr>
          <w:rFonts w:cs="Arial"/>
          <w:bCs/>
          <w:sz w:val="22"/>
          <w:szCs w:val="22"/>
          <w:lang w:val="es-ES" w:eastAsia="x-none"/>
        </w:rPr>
        <w:t xml:space="preserve">y establecimientos </w:t>
      </w:r>
      <w:r w:rsidRPr="000F0A63">
        <w:rPr>
          <w:rFonts w:cs="Arial"/>
          <w:bCs/>
          <w:sz w:val="22"/>
          <w:szCs w:val="22"/>
          <w:lang w:val="es-ES" w:eastAsia="x-none"/>
        </w:rPr>
        <w:t xml:space="preserve">existentes tienen que tener </w:t>
      </w:r>
      <w:r w:rsidR="00435EC0" w:rsidRPr="000F0A63">
        <w:rPr>
          <w:rFonts w:cs="Arial"/>
          <w:bCs/>
          <w:sz w:val="22"/>
          <w:szCs w:val="22"/>
          <w:lang w:val="es-ES" w:eastAsia="x-none"/>
        </w:rPr>
        <w:t>servicios higiénicos</w:t>
      </w:r>
      <w:r w:rsidRPr="000F0A63">
        <w:rPr>
          <w:rFonts w:cs="Arial"/>
          <w:bCs/>
          <w:sz w:val="22"/>
          <w:szCs w:val="22"/>
          <w:lang w:val="es-ES" w:eastAsia="x-none"/>
        </w:rPr>
        <w:t>, vestuarios y probadores de uso público con las condiciones de accesibilidad establecidas en los anexos 3d y 3e, en función de las características y tipo de intervención. Las condiciones exigibles se tienen que cumplir, como mínimo, en una de cada 10 unidades o fracción de cada tipo.</w:t>
      </w:r>
    </w:p>
    <w:p w14:paraId="4628B005" w14:textId="77777777" w:rsidR="00A16273" w:rsidRPr="000F0A63" w:rsidRDefault="00254E5F"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caso de que los servicios higiénicos o vestuarios contengan más de una unidad de lavamanos, inodoros o duchas, las condiciones</w:t>
      </w:r>
      <w:r w:rsidR="00520FC4" w:rsidRPr="000F0A63">
        <w:rPr>
          <w:rFonts w:cs="Arial"/>
          <w:bCs/>
          <w:sz w:val="22"/>
          <w:szCs w:val="22"/>
          <w:lang w:val="es-ES" w:eastAsia="x-none"/>
        </w:rPr>
        <w:t xml:space="preserve"> y la proporción</w:t>
      </w:r>
      <w:r w:rsidRPr="000F0A63">
        <w:rPr>
          <w:rFonts w:cs="Arial"/>
          <w:bCs/>
          <w:sz w:val="22"/>
          <w:szCs w:val="22"/>
          <w:lang w:val="es-ES" w:eastAsia="x-none"/>
        </w:rPr>
        <w:t xml:space="preserve"> indicadas en el apartado anterior se aplican igualmente </w:t>
      </w:r>
      <w:r w:rsidR="00520FC4" w:rsidRPr="000F0A63">
        <w:rPr>
          <w:rFonts w:cs="Arial"/>
          <w:bCs/>
          <w:sz w:val="22"/>
          <w:szCs w:val="22"/>
          <w:lang w:val="es-ES" w:eastAsia="x-none"/>
        </w:rPr>
        <w:t>a cada uno de estos elementos por separado</w:t>
      </w:r>
      <w:r w:rsidR="00A16273" w:rsidRPr="000F0A63">
        <w:rPr>
          <w:rFonts w:cs="Arial"/>
          <w:bCs/>
          <w:sz w:val="22"/>
          <w:szCs w:val="22"/>
          <w:lang w:val="es-ES" w:eastAsia="x-none"/>
        </w:rPr>
        <w:t>.</w:t>
      </w:r>
    </w:p>
    <w:p w14:paraId="28C0662B" w14:textId="1FC2C902" w:rsidR="00B71A4E" w:rsidRPr="000F0A63" w:rsidRDefault="00291B22"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435EC0" w:rsidRPr="000F0A63">
        <w:rPr>
          <w:rFonts w:cs="Arial"/>
          <w:bCs/>
          <w:sz w:val="22"/>
          <w:szCs w:val="22"/>
          <w:lang w:val="es-ES" w:eastAsia="x-none"/>
        </w:rPr>
        <w:t>o</w:t>
      </w:r>
      <w:r w:rsidRPr="000F0A63">
        <w:rPr>
          <w:rFonts w:cs="Arial"/>
          <w:bCs/>
          <w:sz w:val="22"/>
          <w:szCs w:val="22"/>
          <w:lang w:val="es-ES" w:eastAsia="x-none"/>
        </w:rPr>
        <w:t xml:space="preserve">s </w:t>
      </w:r>
      <w:r w:rsidR="00435EC0" w:rsidRPr="000F0A63">
        <w:rPr>
          <w:rFonts w:cs="Arial"/>
          <w:bCs/>
          <w:sz w:val="22"/>
          <w:szCs w:val="22"/>
          <w:lang w:val="es-ES" w:eastAsia="x-none"/>
        </w:rPr>
        <w:t>servicios higiénicos</w:t>
      </w:r>
      <w:r w:rsidRPr="000F0A63">
        <w:rPr>
          <w:rFonts w:cs="Arial"/>
          <w:bCs/>
          <w:sz w:val="22"/>
          <w:szCs w:val="22"/>
          <w:lang w:val="es-ES" w:eastAsia="x-none"/>
        </w:rPr>
        <w:t xml:space="preserve"> que sean objeto de una reforma pa</w:t>
      </w:r>
      <w:r w:rsidR="00897852" w:rsidRPr="000F0A63">
        <w:rPr>
          <w:rFonts w:cs="Arial"/>
          <w:bCs/>
          <w:sz w:val="22"/>
          <w:szCs w:val="22"/>
          <w:lang w:val="es-ES" w:eastAsia="x-none"/>
        </w:rPr>
        <w:t>r</w:t>
      </w:r>
      <w:r w:rsidRPr="000F0A63">
        <w:rPr>
          <w:rFonts w:cs="Arial"/>
          <w:bCs/>
          <w:sz w:val="22"/>
          <w:szCs w:val="22"/>
          <w:lang w:val="es-ES" w:eastAsia="x-none"/>
        </w:rPr>
        <w:t xml:space="preserve">cial que modifique su distribución tienen </w:t>
      </w:r>
      <w:r w:rsidR="00B71A4E" w:rsidRPr="000F0A63">
        <w:rPr>
          <w:rFonts w:cs="Arial"/>
          <w:bCs/>
          <w:sz w:val="22"/>
          <w:szCs w:val="22"/>
          <w:lang w:val="es-ES" w:eastAsia="x-none"/>
        </w:rPr>
        <w:t>que cumplir las condiciones de accesibilidad que correspondan según el apartado 4 de</w:t>
      </w:r>
      <w:r w:rsidR="00FB76DF" w:rsidRPr="000F0A63">
        <w:rPr>
          <w:rFonts w:cs="Arial"/>
          <w:bCs/>
          <w:sz w:val="22"/>
          <w:szCs w:val="22"/>
          <w:lang w:val="es-ES" w:eastAsia="x-none"/>
        </w:rPr>
        <w:t xml:space="preserve"> la sección A del</w:t>
      </w:r>
      <w:r w:rsidR="00B71A4E" w:rsidRPr="000F0A63">
        <w:rPr>
          <w:rFonts w:cs="Arial"/>
          <w:bCs/>
          <w:sz w:val="22"/>
          <w:szCs w:val="22"/>
          <w:lang w:val="es-ES" w:eastAsia="x-none"/>
        </w:rPr>
        <w:t xml:space="preserve"> anexo 3d. Las obras de mantenimiento </w:t>
      </w:r>
      <w:r w:rsidR="00A16273" w:rsidRPr="000F0A63">
        <w:rPr>
          <w:rFonts w:cs="Arial"/>
          <w:bCs/>
          <w:sz w:val="22"/>
          <w:szCs w:val="22"/>
          <w:lang w:val="es-ES" w:eastAsia="x-none"/>
        </w:rPr>
        <w:t>y las actuaciones que no altera</w:t>
      </w:r>
      <w:r w:rsidR="00B71A4E" w:rsidRPr="000F0A63">
        <w:rPr>
          <w:rFonts w:cs="Arial"/>
          <w:bCs/>
          <w:sz w:val="22"/>
          <w:szCs w:val="22"/>
          <w:lang w:val="es-ES" w:eastAsia="x-none"/>
        </w:rPr>
        <w:t xml:space="preserve">n la distribución </w:t>
      </w:r>
      <w:r w:rsidR="00A16273" w:rsidRPr="000F0A63">
        <w:rPr>
          <w:rFonts w:cs="Arial"/>
          <w:bCs/>
          <w:sz w:val="22"/>
          <w:szCs w:val="22"/>
          <w:lang w:val="es-ES" w:eastAsia="x-none"/>
        </w:rPr>
        <w:t>existente</w:t>
      </w:r>
      <w:r w:rsidR="00B71A4E" w:rsidRPr="000F0A63">
        <w:rPr>
          <w:rFonts w:cs="Arial"/>
          <w:bCs/>
          <w:sz w:val="22"/>
          <w:szCs w:val="22"/>
          <w:lang w:val="es-ES" w:eastAsia="x-none"/>
        </w:rPr>
        <w:t>, como cambio de baldosas o sustitución de aparatos sanitarios, no comportan por sí solas obligaciones adicionales.</w:t>
      </w:r>
    </w:p>
    <w:p w14:paraId="3CF2F946" w14:textId="77777777" w:rsidR="00C075EC" w:rsidRPr="000F0A63" w:rsidRDefault="00C075EC"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Son de aplicación las mismas condiciones que se establecen en los artículos 4</w:t>
      </w:r>
      <w:r w:rsidR="00EA4439" w:rsidRPr="000F0A63">
        <w:rPr>
          <w:rFonts w:cs="Arial"/>
          <w:bCs/>
          <w:sz w:val="22"/>
          <w:szCs w:val="22"/>
          <w:lang w:val="es-ES" w:eastAsia="x-none"/>
        </w:rPr>
        <w:t>6</w:t>
      </w:r>
      <w:r w:rsidRPr="000F0A63">
        <w:rPr>
          <w:rFonts w:cs="Arial"/>
          <w:bCs/>
          <w:sz w:val="22"/>
          <w:szCs w:val="22"/>
          <w:lang w:val="es-ES" w:eastAsia="x-none"/>
        </w:rPr>
        <w:t>.</w:t>
      </w:r>
      <w:r w:rsidR="00264530" w:rsidRPr="000F0A63">
        <w:rPr>
          <w:rFonts w:cs="Arial"/>
          <w:bCs/>
          <w:sz w:val="22"/>
          <w:szCs w:val="22"/>
          <w:lang w:val="es-ES" w:eastAsia="x-none"/>
        </w:rPr>
        <w:t>6</w:t>
      </w:r>
      <w:r w:rsidRPr="000F0A63">
        <w:rPr>
          <w:rFonts w:cs="Arial"/>
          <w:bCs/>
          <w:sz w:val="22"/>
          <w:szCs w:val="22"/>
          <w:lang w:val="es-ES" w:eastAsia="x-none"/>
        </w:rPr>
        <w:t>, 4</w:t>
      </w:r>
      <w:r w:rsidR="00EA4439" w:rsidRPr="000F0A63">
        <w:rPr>
          <w:rFonts w:cs="Arial"/>
          <w:bCs/>
          <w:sz w:val="22"/>
          <w:szCs w:val="22"/>
          <w:lang w:val="es-ES" w:eastAsia="x-none"/>
        </w:rPr>
        <w:t>6</w:t>
      </w:r>
      <w:r w:rsidR="00264530" w:rsidRPr="000F0A63">
        <w:rPr>
          <w:rFonts w:cs="Arial"/>
          <w:bCs/>
          <w:sz w:val="22"/>
          <w:szCs w:val="22"/>
          <w:lang w:val="es-ES" w:eastAsia="x-none"/>
        </w:rPr>
        <w:t xml:space="preserve">.7, 46.8 </w:t>
      </w:r>
      <w:r w:rsidRPr="000F0A63">
        <w:rPr>
          <w:rFonts w:cs="Arial"/>
          <w:bCs/>
          <w:sz w:val="22"/>
          <w:szCs w:val="22"/>
          <w:lang w:val="es-ES" w:eastAsia="x-none"/>
        </w:rPr>
        <w:t>y 4</w:t>
      </w:r>
      <w:r w:rsidR="00EA4439" w:rsidRPr="000F0A63">
        <w:rPr>
          <w:rFonts w:cs="Arial"/>
          <w:bCs/>
          <w:sz w:val="22"/>
          <w:szCs w:val="22"/>
          <w:lang w:val="es-ES" w:eastAsia="x-none"/>
        </w:rPr>
        <w:t>6</w:t>
      </w:r>
      <w:r w:rsidRPr="000F0A63">
        <w:rPr>
          <w:rFonts w:cs="Arial"/>
          <w:bCs/>
          <w:sz w:val="22"/>
          <w:szCs w:val="22"/>
          <w:lang w:val="es-ES" w:eastAsia="x-none"/>
        </w:rPr>
        <w:t>.</w:t>
      </w:r>
      <w:r w:rsidR="00264530" w:rsidRPr="000F0A63">
        <w:rPr>
          <w:rFonts w:cs="Arial"/>
          <w:bCs/>
          <w:sz w:val="22"/>
          <w:szCs w:val="22"/>
          <w:lang w:val="es-ES" w:eastAsia="x-none"/>
        </w:rPr>
        <w:t>9</w:t>
      </w:r>
      <w:r w:rsidRPr="000F0A63">
        <w:rPr>
          <w:rFonts w:cs="Arial"/>
          <w:bCs/>
          <w:sz w:val="22"/>
          <w:szCs w:val="22"/>
          <w:lang w:val="es-ES" w:eastAsia="x-none"/>
        </w:rPr>
        <w:t xml:space="preserve"> para los edificios de uso público de nueva construcción.</w:t>
      </w:r>
    </w:p>
    <w:p w14:paraId="781B5636" w14:textId="54CD0A24" w:rsidR="00BF2D36" w:rsidRPr="000F0A63" w:rsidRDefault="00BF2D36"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435EC0" w:rsidRPr="000F0A63">
        <w:rPr>
          <w:rFonts w:cs="Arial"/>
          <w:bCs/>
          <w:sz w:val="22"/>
          <w:szCs w:val="22"/>
          <w:lang w:val="es-ES" w:eastAsia="x-none"/>
        </w:rPr>
        <w:t>o</w:t>
      </w:r>
      <w:r w:rsidRPr="000F0A63">
        <w:rPr>
          <w:rFonts w:cs="Arial"/>
          <w:bCs/>
          <w:sz w:val="22"/>
          <w:szCs w:val="22"/>
          <w:lang w:val="es-ES" w:eastAsia="x-none"/>
        </w:rPr>
        <w:t xml:space="preserve">s </w:t>
      </w:r>
      <w:r w:rsidR="00435EC0" w:rsidRPr="000F0A63">
        <w:rPr>
          <w:rFonts w:cs="Arial"/>
          <w:bCs/>
          <w:sz w:val="22"/>
          <w:szCs w:val="22"/>
          <w:lang w:val="es-ES" w:eastAsia="x-none"/>
        </w:rPr>
        <w:t>servicios higiénicos</w:t>
      </w:r>
      <w:r w:rsidRPr="000F0A63">
        <w:rPr>
          <w:rFonts w:cs="Arial"/>
          <w:bCs/>
          <w:sz w:val="22"/>
          <w:szCs w:val="22"/>
          <w:lang w:val="es-ES" w:eastAsia="x-none"/>
        </w:rPr>
        <w:t>, vestuarios y probadores, accesibles</w:t>
      </w:r>
      <w:r w:rsidR="00C075EC" w:rsidRPr="000F0A63">
        <w:rPr>
          <w:rFonts w:cs="Arial"/>
          <w:bCs/>
          <w:sz w:val="22"/>
          <w:szCs w:val="22"/>
          <w:lang w:val="es-ES" w:eastAsia="x-none"/>
        </w:rPr>
        <w:t xml:space="preserve"> y </w:t>
      </w:r>
      <w:r w:rsidRPr="000F0A63">
        <w:rPr>
          <w:rFonts w:cs="Arial"/>
          <w:bCs/>
          <w:sz w:val="22"/>
          <w:szCs w:val="22"/>
          <w:lang w:val="es-ES" w:eastAsia="x-none"/>
        </w:rPr>
        <w:t xml:space="preserve">practicables, tienen que cumplir las condiciones especificadas en los apartados </w:t>
      </w:r>
      <w:r w:rsidR="00AD5F94" w:rsidRPr="000F0A63">
        <w:rPr>
          <w:rFonts w:cs="Arial"/>
          <w:bCs/>
          <w:sz w:val="22"/>
          <w:szCs w:val="22"/>
          <w:lang w:val="es-ES" w:eastAsia="x-none"/>
        </w:rPr>
        <w:t>15</w:t>
      </w:r>
      <w:r w:rsidRPr="000F0A63">
        <w:rPr>
          <w:rFonts w:cs="Arial"/>
          <w:bCs/>
          <w:sz w:val="22"/>
          <w:szCs w:val="22"/>
          <w:lang w:val="es-ES" w:eastAsia="x-none"/>
        </w:rPr>
        <w:t xml:space="preserve"> y </w:t>
      </w:r>
      <w:r w:rsidR="00AD5F94" w:rsidRPr="000F0A63">
        <w:rPr>
          <w:rFonts w:cs="Arial"/>
          <w:bCs/>
          <w:sz w:val="22"/>
          <w:szCs w:val="22"/>
          <w:lang w:val="es-ES" w:eastAsia="x-none"/>
        </w:rPr>
        <w:t>16 del anexo 3c</w:t>
      </w:r>
      <w:r w:rsidRPr="000F0A63">
        <w:rPr>
          <w:rFonts w:cs="Arial"/>
          <w:bCs/>
          <w:sz w:val="22"/>
          <w:szCs w:val="22"/>
          <w:lang w:val="es-ES" w:eastAsia="x-none"/>
        </w:rPr>
        <w:t>.</w:t>
      </w:r>
    </w:p>
    <w:p w14:paraId="4FFCBC07"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1EBA4A3B" w14:textId="77777777" w:rsidR="00F32D23" w:rsidRPr="000F0A63" w:rsidRDefault="00F32D23"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78" w:name="_Ref469554377"/>
      <w:bookmarkStart w:id="279" w:name="_Ref465073411"/>
      <w:bookmarkStart w:id="280" w:name="_Ref465073392"/>
      <w:r w:rsidRPr="000F0A63">
        <w:rPr>
          <w:rFonts w:cs="Arial"/>
          <w:bCs/>
          <w:sz w:val="22"/>
          <w:szCs w:val="22"/>
          <w:lang w:val="es-ES" w:eastAsia="x-none"/>
        </w:rPr>
        <w:t>Plazas de aparcamiento</w:t>
      </w:r>
      <w:bookmarkEnd w:id="278"/>
      <w:r w:rsidRPr="000F0A63">
        <w:rPr>
          <w:rFonts w:cs="Arial"/>
          <w:bCs/>
          <w:sz w:val="22"/>
          <w:szCs w:val="22"/>
          <w:lang w:val="es-ES" w:eastAsia="x-none"/>
        </w:rPr>
        <w:t xml:space="preserve"> </w:t>
      </w:r>
      <w:bookmarkEnd w:id="279"/>
    </w:p>
    <w:p w14:paraId="0551D3FF" w14:textId="77777777" w:rsidR="00F32D23" w:rsidRPr="000F0A63" w:rsidRDefault="00F32D23"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zonas de aparcamiento asociadas a un edificio o establecimiento existente tienen que cumplir las condiciones de este artículo en los casos siguientes:</w:t>
      </w:r>
    </w:p>
    <w:p w14:paraId="63AA3923" w14:textId="77777777" w:rsidR="00F32D23" w:rsidRPr="000F0A63" w:rsidRDefault="00F32D23" w:rsidP="00C93C78">
      <w:pPr>
        <w:numPr>
          <w:ilvl w:val="0"/>
          <w:numId w:val="279"/>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el edificio o establecimiento es objeto de cambio de uso</w:t>
      </w:r>
      <w:r w:rsidR="00237363" w:rsidRPr="000F0A63">
        <w:rPr>
          <w:rFonts w:cs="Arial"/>
          <w:bCs/>
          <w:sz w:val="22"/>
          <w:szCs w:val="22"/>
          <w:lang w:val="es-ES" w:eastAsia="x-none"/>
        </w:rPr>
        <w:t>.</w:t>
      </w:r>
    </w:p>
    <w:p w14:paraId="1C1002BA" w14:textId="77777777" w:rsidR="00F32D23" w:rsidRPr="000F0A63" w:rsidRDefault="00F32D23" w:rsidP="00C93C78">
      <w:pPr>
        <w:numPr>
          <w:ilvl w:val="0"/>
          <w:numId w:val="279"/>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se produce ampliación del número de plazas de aparcamiento</w:t>
      </w:r>
      <w:r w:rsidR="00237363" w:rsidRPr="000F0A63">
        <w:rPr>
          <w:rFonts w:cs="Arial"/>
          <w:bCs/>
          <w:sz w:val="22"/>
          <w:szCs w:val="22"/>
          <w:lang w:val="es-ES" w:eastAsia="x-none"/>
        </w:rPr>
        <w:t>. El número de p</w:t>
      </w:r>
      <w:r w:rsidR="001315CF" w:rsidRPr="000F0A63">
        <w:rPr>
          <w:rFonts w:cs="Arial"/>
          <w:bCs/>
          <w:sz w:val="22"/>
          <w:szCs w:val="22"/>
          <w:lang w:val="es-ES" w:eastAsia="x-none"/>
        </w:rPr>
        <w:t>l</w:t>
      </w:r>
      <w:r w:rsidR="00237363" w:rsidRPr="000F0A63">
        <w:rPr>
          <w:rFonts w:cs="Arial"/>
          <w:bCs/>
          <w:sz w:val="22"/>
          <w:szCs w:val="22"/>
          <w:lang w:val="es-ES" w:eastAsia="x-none"/>
        </w:rPr>
        <w:t xml:space="preserve">azas accesibles exigible se determina en relación con el número total de plazas de aparcamiento resultantes. </w:t>
      </w:r>
    </w:p>
    <w:p w14:paraId="06E2EB99" w14:textId="77777777" w:rsidR="00F32D23" w:rsidRPr="000F0A63" w:rsidRDefault="00F32D23" w:rsidP="00C93C78">
      <w:pPr>
        <w:numPr>
          <w:ilvl w:val="0"/>
          <w:numId w:val="279"/>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En los casos previstos en el anexo 3e</w:t>
      </w:r>
      <w:r w:rsidR="00237363" w:rsidRPr="000F0A63">
        <w:rPr>
          <w:rFonts w:cs="Arial"/>
          <w:bCs/>
          <w:sz w:val="22"/>
          <w:szCs w:val="22"/>
          <w:lang w:val="es-ES" w:eastAsia="x-none"/>
        </w:rPr>
        <w:t>.</w:t>
      </w:r>
    </w:p>
    <w:p w14:paraId="35E15F43" w14:textId="0EA602A8" w:rsidR="00F32D23" w:rsidRPr="000F0A63" w:rsidRDefault="00F32D23"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zonas de aparcamiento asociadas a un edificio o establecimiento existente, tanto si están en su interior como si no, independientemente que sean cubiertas o descubrimientos, cuando corresponda de acuerdo con el apartado anterior tienen que disponer de plazas de aparcamiento accesibles reservadas para los titulares de la tarjeta de aparcamiento para personas con discapacidad, según la </w:t>
      </w:r>
      <w:r w:rsidR="00A66903" w:rsidRPr="000F0A63">
        <w:rPr>
          <w:rFonts w:cs="Arial"/>
          <w:bCs/>
          <w:sz w:val="22"/>
          <w:szCs w:val="22"/>
          <w:lang w:val="es-ES" w:eastAsia="x-none"/>
        </w:rPr>
        <w:t>tabla</w:t>
      </w:r>
      <w:r w:rsidRPr="000F0A63">
        <w:rPr>
          <w:rFonts w:cs="Arial"/>
          <w:bCs/>
          <w:sz w:val="22"/>
          <w:szCs w:val="22"/>
          <w:lang w:val="es-ES" w:eastAsia="x-none"/>
        </w:rPr>
        <w:t xml:space="preserve"> siguiente: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529"/>
      </w:tblGrid>
      <w:tr w:rsidR="00F32D23" w:rsidRPr="000F0A63" w14:paraId="3073935E" w14:textId="77777777" w:rsidTr="009E4824">
        <w:trPr>
          <w:cantSplit/>
          <w:trHeight w:val="407"/>
        </w:trPr>
        <w:tc>
          <w:tcPr>
            <w:tcW w:w="3402" w:type="dxa"/>
            <w:tcBorders>
              <w:bottom w:val="single" w:sz="8" w:space="0" w:color="auto"/>
            </w:tcBorders>
            <w:shd w:val="clear" w:color="auto" w:fill="auto"/>
          </w:tcPr>
          <w:p w14:paraId="237751E6" w14:textId="77777777" w:rsidR="00F32D23" w:rsidRPr="000F0A63" w:rsidRDefault="00F32D23" w:rsidP="00720F29">
            <w:pPr>
              <w:keepNext/>
              <w:keepLines/>
              <w:tabs>
                <w:tab w:val="left" w:pos="284"/>
              </w:tabs>
              <w:jc w:val="both"/>
              <w:rPr>
                <w:rFonts w:cs="Arial"/>
                <w:sz w:val="22"/>
                <w:szCs w:val="22"/>
                <w:lang w:val="es-ES"/>
              </w:rPr>
            </w:pPr>
            <w:r w:rsidRPr="000F0A63">
              <w:rPr>
                <w:rFonts w:cs="Arial"/>
                <w:sz w:val="22"/>
                <w:szCs w:val="22"/>
                <w:lang w:val="es-ES"/>
              </w:rPr>
              <w:t xml:space="preserve">Uso del edificio o establecimiento </w:t>
            </w:r>
          </w:p>
        </w:tc>
        <w:tc>
          <w:tcPr>
            <w:tcW w:w="5529" w:type="dxa"/>
            <w:tcBorders>
              <w:bottom w:val="single" w:sz="8" w:space="0" w:color="auto"/>
            </w:tcBorders>
            <w:shd w:val="clear" w:color="auto" w:fill="auto"/>
          </w:tcPr>
          <w:p w14:paraId="7A74FA59" w14:textId="77777777" w:rsidR="00F32D23" w:rsidRPr="000F0A63" w:rsidRDefault="00A16273" w:rsidP="00720F29">
            <w:pPr>
              <w:keepLines/>
              <w:tabs>
                <w:tab w:val="left" w:pos="284"/>
              </w:tabs>
              <w:jc w:val="both"/>
              <w:rPr>
                <w:rFonts w:cs="Arial"/>
                <w:sz w:val="22"/>
                <w:szCs w:val="22"/>
                <w:lang w:val="es-ES"/>
              </w:rPr>
            </w:pPr>
            <w:r w:rsidRPr="000F0A63">
              <w:rPr>
                <w:rFonts w:cs="Arial"/>
                <w:sz w:val="22"/>
                <w:szCs w:val="22"/>
                <w:lang w:val="es-ES"/>
              </w:rPr>
              <w:t xml:space="preserve"> </w:t>
            </w:r>
            <w:r w:rsidR="00F32D23" w:rsidRPr="000F0A63">
              <w:rPr>
                <w:rFonts w:cs="Arial"/>
                <w:sz w:val="22"/>
                <w:szCs w:val="22"/>
                <w:lang w:val="es-ES"/>
              </w:rPr>
              <w:t>Reserva mínima de plazas accesibles</w:t>
            </w:r>
          </w:p>
        </w:tc>
      </w:tr>
      <w:tr w:rsidR="00F32D23" w:rsidRPr="000F0A63" w14:paraId="414C52A3" w14:textId="77777777" w:rsidTr="00A16273">
        <w:trPr>
          <w:cantSplit/>
        </w:trPr>
        <w:tc>
          <w:tcPr>
            <w:tcW w:w="3402" w:type="dxa"/>
            <w:shd w:val="clear" w:color="auto" w:fill="auto"/>
          </w:tcPr>
          <w:p w14:paraId="063A989E"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Residencial Público</w:t>
            </w:r>
          </w:p>
        </w:tc>
        <w:tc>
          <w:tcPr>
            <w:tcW w:w="5529" w:type="dxa"/>
            <w:shd w:val="clear" w:color="auto" w:fill="auto"/>
          </w:tcPr>
          <w:p w14:paraId="2FCC2844" w14:textId="77777777" w:rsidR="00F32D23" w:rsidRPr="000F0A63" w:rsidRDefault="00F32D23"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 partir de 10 plazas: Igual en el nº de alojamientos residenciales accesibles</w:t>
            </w:r>
          </w:p>
        </w:tc>
      </w:tr>
      <w:tr w:rsidR="00F32D23" w:rsidRPr="000F0A63" w14:paraId="25C5FEA8" w14:textId="77777777" w:rsidTr="00A16273">
        <w:trPr>
          <w:cantSplit/>
        </w:trPr>
        <w:tc>
          <w:tcPr>
            <w:tcW w:w="3402" w:type="dxa"/>
            <w:shd w:val="clear" w:color="auto" w:fill="auto"/>
          </w:tcPr>
          <w:p w14:paraId="1AB96832"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 xml:space="preserve">Aparcamiento de uso público </w:t>
            </w:r>
          </w:p>
          <w:p w14:paraId="12D1B544"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Comercial</w:t>
            </w:r>
          </w:p>
          <w:p w14:paraId="6D34AD7D"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Pública concurrencia</w:t>
            </w:r>
          </w:p>
          <w:p w14:paraId="1E15E014"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Docente</w:t>
            </w:r>
          </w:p>
          <w:p w14:paraId="02A7393A"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 xml:space="preserve">Sanitario y asistencial </w:t>
            </w:r>
          </w:p>
          <w:p w14:paraId="5C10B8F4" w14:textId="77777777" w:rsidR="00F32D23" w:rsidRPr="000F0A63" w:rsidRDefault="00F32D23" w:rsidP="00720F29">
            <w:pPr>
              <w:keepLines/>
              <w:tabs>
                <w:tab w:val="left" w:pos="284"/>
              </w:tabs>
              <w:jc w:val="both"/>
              <w:rPr>
                <w:rFonts w:cs="Arial"/>
                <w:sz w:val="22"/>
                <w:szCs w:val="22"/>
                <w:lang w:val="es-ES"/>
              </w:rPr>
            </w:pPr>
            <w:r w:rsidRPr="000F0A63">
              <w:rPr>
                <w:rFonts w:cs="Arial"/>
                <w:sz w:val="22"/>
                <w:szCs w:val="22"/>
                <w:lang w:val="es-ES"/>
              </w:rPr>
              <w:t>Administrativo</w:t>
            </w:r>
          </w:p>
          <w:p w14:paraId="1728B4D0" w14:textId="77777777" w:rsidR="00F32D23" w:rsidRPr="000F0A63" w:rsidRDefault="00F32D23" w:rsidP="00720F29">
            <w:pPr>
              <w:keepLines/>
              <w:tabs>
                <w:tab w:val="left" w:pos="284"/>
              </w:tabs>
              <w:jc w:val="both"/>
              <w:rPr>
                <w:rFonts w:cs="Arial"/>
                <w:sz w:val="22"/>
                <w:szCs w:val="22"/>
                <w:lang w:val="es-ES"/>
              </w:rPr>
            </w:pPr>
          </w:p>
        </w:tc>
        <w:tc>
          <w:tcPr>
            <w:tcW w:w="5529" w:type="dxa"/>
            <w:shd w:val="clear" w:color="auto" w:fill="auto"/>
          </w:tcPr>
          <w:p w14:paraId="42FA1EBB" w14:textId="77777777" w:rsidR="00F32D23" w:rsidRPr="000F0A63" w:rsidRDefault="00F32D23"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 xml:space="preserve">De 10 a 200 plazas: 1 plaza accesible por cada 50 plazas o fracción. </w:t>
            </w:r>
          </w:p>
          <w:p w14:paraId="0F779233" w14:textId="77777777" w:rsidR="00F32D23" w:rsidRPr="000F0A63" w:rsidRDefault="00F32D23"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De 201 a 1.000 plazas: 4 plazas accesibles más 1 plaza accesible adicional por cada 100 plazas o fracción que excedan de 200</w:t>
            </w:r>
          </w:p>
          <w:p w14:paraId="3DB5E39E" w14:textId="77777777" w:rsidR="00F32D23" w:rsidRPr="000F0A63" w:rsidRDefault="00F32D23" w:rsidP="00C93C78">
            <w:pPr>
              <w:keepLines/>
              <w:numPr>
                <w:ilvl w:val="0"/>
                <w:numId w:val="79"/>
              </w:numPr>
              <w:tabs>
                <w:tab w:val="left" w:pos="284"/>
              </w:tabs>
              <w:ind w:left="0" w:firstLine="0"/>
              <w:jc w:val="both"/>
              <w:rPr>
                <w:rFonts w:cs="Arial"/>
                <w:sz w:val="22"/>
                <w:szCs w:val="22"/>
                <w:lang w:val="es-ES"/>
              </w:rPr>
            </w:pPr>
            <w:r w:rsidRPr="000F0A63">
              <w:rPr>
                <w:rFonts w:cs="Arial"/>
                <w:sz w:val="22"/>
                <w:szCs w:val="22"/>
                <w:lang w:val="es-ES"/>
              </w:rPr>
              <w:t>A partir de 1.001 plazas: 12 plazas accesibles más 1 plaza accesible adicional por cada 200 plazas o fracción que excedan de 1.000.</w:t>
            </w:r>
          </w:p>
        </w:tc>
      </w:tr>
    </w:tbl>
    <w:p w14:paraId="4C47FA60" w14:textId="77777777" w:rsidR="00F32D23" w:rsidRPr="000F0A63" w:rsidRDefault="00F32D23"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de uso público que no tengan aparcamiento propio, tienen que disponer de un mínimo de una, dos o tres plazas reservadas de aparcamiento accesibles a la vía pública, y el más cerca posible del acceso al recinto, en los casos que se detallan a continuación:</w:t>
      </w:r>
    </w:p>
    <w:p w14:paraId="327A601B" w14:textId="77777777" w:rsidR="00F32D23" w:rsidRPr="000F0A63" w:rsidRDefault="00F32D23" w:rsidP="00C93C78">
      <w:pPr>
        <w:keepNext/>
        <w:numPr>
          <w:ilvl w:val="0"/>
          <w:numId w:val="280"/>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Reserva de tres plazas accesibles:</w:t>
      </w:r>
    </w:p>
    <w:p w14:paraId="5A61515A" w14:textId="77777777" w:rsidR="00F32D23" w:rsidRPr="000F0A63" w:rsidRDefault="00F32D23" w:rsidP="00C93C78">
      <w:pPr>
        <w:numPr>
          <w:ilvl w:val="1"/>
          <w:numId w:val="304"/>
        </w:numPr>
        <w:tabs>
          <w:tab w:val="clear" w:pos="1080"/>
          <w:tab w:val="left" w:pos="284"/>
          <w:tab w:val="num" w:pos="851"/>
        </w:tabs>
        <w:ind w:left="0" w:firstLine="0"/>
        <w:jc w:val="both"/>
        <w:rPr>
          <w:rFonts w:cs="Arial"/>
          <w:sz w:val="22"/>
          <w:szCs w:val="22"/>
          <w:lang w:val="es-ES"/>
        </w:rPr>
      </w:pPr>
      <w:r w:rsidRPr="000F0A63">
        <w:rPr>
          <w:rFonts w:cs="Arial"/>
          <w:sz w:val="22"/>
          <w:szCs w:val="22"/>
          <w:lang w:val="es-ES"/>
        </w:rPr>
        <w:t>Hospitales y clínicas con internamiento.</w:t>
      </w:r>
    </w:p>
    <w:p w14:paraId="25BC49DC" w14:textId="77777777" w:rsidR="00F32D23" w:rsidRPr="000F0A63" w:rsidRDefault="00F32D23" w:rsidP="00C93C78">
      <w:pPr>
        <w:keepNext/>
        <w:numPr>
          <w:ilvl w:val="0"/>
          <w:numId w:val="280"/>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Reserva de dos plazas accesibles:</w:t>
      </w:r>
    </w:p>
    <w:p w14:paraId="3B57B5D7" w14:textId="77777777" w:rsidR="00F32D23" w:rsidRPr="000F0A63" w:rsidRDefault="00F32D23" w:rsidP="00C93C78">
      <w:pPr>
        <w:numPr>
          <w:ilvl w:val="0"/>
          <w:numId w:val="732"/>
        </w:numPr>
        <w:tabs>
          <w:tab w:val="left" w:pos="284"/>
        </w:tabs>
        <w:ind w:left="0" w:firstLine="0"/>
        <w:jc w:val="both"/>
        <w:rPr>
          <w:rFonts w:cs="Arial"/>
          <w:sz w:val="22"/>
          <w:szCs w:val="22"/>
          <w:lang w:val="es-ES"/>
        </w:rPr>
      </w:pPr>
      <w:r w:rsidRPr="000F0A63">
        <w:rPr>
          <w:rFonts w:cs="Arial"/>
          <w:sz w:val="22"/>
          <w:szCs w:val="22"/>
          <w:lang w:val="es-ES"/>
        </w:rPr>
        <w:t xml:space="preserve">Suyos centrales de entes públicos y delegaciones territoriales </w:t>
      </w:r>
    </w:p>
    <w:p w14:paraId="1B211CBF" w14:textId="77777777" w:rsidR="00F32D23" w:rsidRPr="000F0A63" w:rsidRDefault="00F32D23" w:rsidP="00C93C78">
      <w:pPr>
        <w:numPr>
          <w:ilvl w:val="0"/>
          <w:numId w:val="732"/>
        </w:numPr>
        <w:tabs>
          <w:tab w:val="left" w:pos="284"/>
        </w:tabs>
        <w:ind w:left="0" w:firstLine="0"/>
        <w:jc w:val="both"/>
        <w:rPr>
          <w:rFonts w:cs="Arial"/>
          <w:sz w:val="22"/>
          <w:szCs w:val="22"/>
          <w:lang w:val="es-ES"/>
        </w:rPr>
      </w:pPr>
      <w:r w:rsidRPr="000F0A63">
        <w:rPr>
          <w:rFonts w:cs="Arial"/>
          <w:sz w:val="22"/>
          <w:szCs w:val="22"/>
          <w:lang w:val="es-ES"/>
        </w:rPr>
        <w:t>Centros sanitarios sin internamiento que forman parte de la red pública del sistema sanitario con superficie útil &gt; 100 m2.</w:t>
      </w:r>
    </w:p>
    <w:p w14:paraId="1EA9A805" w14:textId="77777777" w:rsidR="009E2047" w:rsidRPr="000F0A63" w:rsidRDefault="009E2047" w:rsidP="00C93C78">
      <w:pPr>
        <w:numPr>
          <w:ilvl w:val="0"/>
          <w:numId w:val="732"/>
        </w:numPr>
        <w:tabs>
          <w:tab w:val="left" w:pos="284"/>
        </w:tabs>
        <w:ind w:left="0" w:firstLine="0"/>
        <w:jc w:val="both"/>
        <w:rPr>
          <w:rFonts w:cs="Arial"/>
          <w:sz w:val="22"/>
          <w:szCs w:val="22"/>
          <w:lang w:val="es-ES"/>
        </w:rPr>
      </w:pPr>
      <w:r w:rsidRPr="000F0A63">
        <w:rPr>
          <w:rFonts w:cs="Arial"/>
          <w:sz w:val="22"/>
          <w:szCs w:val="22"/>
          <w:lang w:val="es-ES"/>
        </w:rPr>
        <w:t>Centros residenciales asistenciales con capacidad superior a 50 plazas.</w:t>
      </w:r>
    </w:p>
    <w:p w14:paraId="7C174A36" w14:textId="77777777" w:rsidR="00F32D23" w:rsidRPr="000F0A63" w:rsidRDefault="00F32D23" w:rsidP="00C93C78">
      <w:pPr>
        <w:numPr>
          <w:ilvl w:val="0"/>
          <w:numId w:val="732"/>
        </w:numPr>
        <w:tabs>
          <w:tab w:val="left" w:pos="284"/>
          <w:tab w:val="left" w:pos="851"/>
        </w:tabs>
        <w:ind w:left="0" w:firstLine="0"/>
        <w:jc w:val="both"/>
        <w:rPr>
          <w:rFonts w:cs="Arial"/>
          <w:sz w:val="22"/>
          <w:szCs w:val="22"/>
          <w:lang w:val="es-ES"/>
        </w:rPr>
      </w:pPr>
      <w:r w:rsidRPr="000F0A63">
        <w:rPr>
          <w:rFonts w:cs="Arial"/>
          <w:sz w:val="22"/>
          <w:szCs w:val="22"/>
          <w:lang w:val="es-ES"/>
        </w:rPr>
        <w:t>Centros de día de uso social</w:t>
      </w:r>
    </w:p>
    <w:p w14:paraId="241DD2B0" w14:textId="46CCF297" w:rsidR="00F32D23" w:rsidRPr="000F0A63" w:rsidRDefault="00F32D23" w:rsidP="00C93C78">
      <w:pPr>
        <w:numPr>
          <w:ilvl w:val="0"/>
          <w:numId w:val="732"/>
        </w:numPr>
        <w:tabs>
          <w:tab w:val="left" w:pos="284"/>
          <w:tab w:val="left" w:pos="851"/>
        </w:tabs>
        <w:ind w:left="0" w:firstLine="0"/>
        <w:jc w:val="both"/>
        <w:rPr>
          <w:rFonts w:cs="Arial"/>
          <w:sz w:val="22"/>
          <w:szCs w:val="22"/>
          <w:lang w:val="es-ES"/>
        </w:rPr>
      </w:pPr>
      <w:r w:rsidRPr="000F0A63">
        <w:rPr>
          <w:rFonts w:cs="Arial"/>
          <w:sz w:val="22"/>
          <w:szCs w:val="22"/>
          <w:lang w:val="es-ES"/>
        </w:rPr>
        <w:t xml:space="preserve">Centros docentes de enseñanza </w:t>
      </w:r>
      <w:r w:rsidR="009206C2" w:rsidRPr="000F0A63">
        <w:rPr>
          <w:rFonts w:cs="Arial"/>
          <w:sz w:val="22"/>
          <w:szCs w:val="22"/>
          <w:lang w:val="es-ES"/>
        </w:rPr>
        <w:t>obligatoria y</w:t>
      </w:r>
      <w:r w:rsidRPr="000F0A63">
        <w:rPr>
          <w:rFonts w:cs="Arial"/>
          <w:sz w:val="22"/>
          <w:szCs w:val="22"/>
          <w:lang w:val="es-ES"/>
        </w:rPr>
        <w:t xml:space="preserve"> universidades</w:t>
      </w:r>
    </w:p>
    <w:p w14:paraId="36701F22" w14:textId="77777777" w:rsidR="00F32D23" w:rsidRPr="000F0A63" w:rsidRDefault="00F32D23" w:rsidP="00C93C78">
      <w:pPr>
        <w:numPr>
          <w:ilvl w:val="0"/>
          <w:numId w:val="732"/>
        </w:numPr>
        <w:tabs>
          <w:tab w:val="left" w:pos="284"/>
          <w:tab w:val="left" w:pos="851"/>
        </w:tabs>
        <w:ind w:left="0" w:firstLine="0"/>
        <w:jc w:val="both"/>
        <w:rPr>
          <w:rFonts w:cs="Arial"/>
          <w:sz w:val="22"/>
          <w:szCs w:val="22"/>
          <w:lang w:val="es-ES"/>
        </w:rPr>
      </w:pPr>
      <w:r w:rsidRPr="000F0A63">
        <w:rPr>
          <w:rFonts w:cs="Arial"/>
          <w:sz w:val="22"/>
          <w:szCs w:val="22"/>
          <w:lang w:val="es-ES"/>
        </w:rPr>
        <w:t>Pabellones polideportivos</w:t>
      </w:r>
    </w:p>
    <w:p w14:paraId="2B1EAB7E" w14:textId="77777777" w:rsidR="002861C7" w:rsidRPr="000F0A63" w:rsidRDefault="002861C7" w:rsidP="00C93C78">
      <w:pPr>
        <w:numPr>
          <w:ilvl w:val="0"/>
          <w:numId w:val="732"/>
        </w:numPr>
        <w:tabs>
          <w:tab w:val="left" w:pos="284"/>
          <w:tab w:val="left" w:pos="851"/>
        </w:tabs>
        <w:ind w:left="0" w:firstLine="0"/>
        <w:jc w:val="both"/>
        <w:rPr>
          <w:rFonts w:cs="Arial"/>
          <w:sz w:val="22"/>
          <w:szCs w:val="22"/>
          <w:lang w:val="es-ES"/>
        </w:rPr>
      </w:pPr>
      <w:r w:rsidRPr="000F0A63">
        <w:rPr>
          <w:rFonts w:cs="Arial"/>
          <w:sz w:val="22"/>
          <w:szCs w:val="22"/>
          <w:lang w:val="es-ES"/>
        </w:rPr>
        <w:lastRenderedPageBreak/>
        <w:t>Museos, bibliotecas, iglesias u otros edificios de pública concurrencia de características similares, siempre que ocupen la totalidad del edificio.</w:t>
      </w:r>
    </w:p>
    <w:p w14:paraId="56738225" w14:textId="77777777" w:rsidR="00F32D23" w:rsidRPr="000F0A63" w:rsidRDefault="00F32D23" w:rsidP="00C93C78">
      <w:pPr>
        <w:numPr>
          <w:ilvl w:val="0"/>
          <w:numId w:val="732"/>
        </w:numPr>
        <w:tabs>
          <w:tab w:val="left" w:pos="284"/>
          <w:tab w:val="left" w:pos="851"/>
        </w:tabs>
        <w:ind w:left="0" w:firstLine="0"/>
        <w:jc w:val="both"/>
        <w:rPr>
          <w:rFonts w:cs="Arial"/>
          <w:sz w:val="22"/>
          <w:szCs w:val="22"/>
          <w:lang w:val="es-ES"/>
        </w:rPr>
      </w:pPr>
      <w:r w:rsidRPr="000F0A63">
        <w:rPr>
          <w:rFonts w:cs="Arial"/>
          <w:sz w:val="22"/>
          <w:szCs w:val="22"/>
          <w:lang w:val="es-ES"/>
        </w:rPr>
        <w:t>Recepciones o puntos de información de espacios naturales e itinerarios de acceso a playas accesibles.</w:t>
      </w:r>
    </w:p>
    <w:p w14:paraId="0555FC3B" w14:textId="77777777" w:rsidR="00A22F17" w:rsidRPr="000F0A63" w:rsidRDefault="00A22F17" w:rsidP="00C93C78">
      <w:pPr>
        <w:numPr>
          <w:ilvl w:val="0"/>
          <w:numId w:val="732"/>
        </w:numPr>
        <w:tabs>
          <w:tab w:val="left" w:pos="284"/>
          <w:tab w:val="left" w:pos="851"/>
        </w:tabs>
        <w:ind w:left="0" w:firstLine="0"/>
        <w:jc w:val="both"/>
        <w:rPr>
          <w:rFonts w:cs="Arial"/>
          <w:sz w:val="22"/>
          <w:szCs w:val="22"/>
          <w:lang w:val="es-ES"/>
        </w:rPr>
      </w:pPr>
      <w:r w:rsidRPr="000F0A63">
        <w:rPr>
          <w:rFonts w:cs="Arial"/>
          <w:sz w:val="22"/>
          <w:szCs w:val="22"/>
          <w:lang w:val="es-ES"/>
        </w:rPr>
        <w:t>Mercados municipales</w:t>
      </w:r>
    </w:p>
    <w:p w14:paraId="01EBF58B" w14:textId="77777777" w:rsidR="00F32D23" w:rsidRPr="000F0A63" w:rsidRDefault="00F32D23" w:rsidP="00C93C78">
      <w:pPr>
        <w:keepNext/>
        <w:numPr>
          <w:ilvl w:val="0"/>
          <w:numId w:val="280"/>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Reserva de una plaza accesible:</w:t>
      </w:r>
    </w:p>
    <w:p w14:paraId="6A748241" w14:textId="77777777" w:rsidR="00F32D23" w:rsidRPr="000F0A63" w:rsidRDefault="00F32D23" w:rsidP="00720F29">
      <w:pPr>
        <w:tabs>
          <w:tab w:val="left" w:pos="284"/>
          <w:tab w:val="left" w:pos="851"/>
        </w:tabs>
        <w:jc w:val="both"/>
        <w:rPr>
          <w:rFonts w:cs="Arial"/>
          <w:sz w:val="22"/>
          <w:szCs w:val="22"/>
          <w:lang w:val="es-ES"/>
        </w:rPr>
      </w:pPr>
      <w:r w:rsidRPr="000F0A63">
        <w:rPr>
          <w:rFonts w:cs="Arial"/>
          <w:sz w:val="22"/>
          <w:szCs w:val="22"/>
          <w:lang w:val="es-ES"/>
        </w:rPr>
        <w:t>c1.</w:t>
      </w:r>
      <w:r w:rsidRPr="000F0A63">
        <w:rPr>
          <w:rFonts w:cs="Arial"/>
          <w:sz w:val="22"/>
          <w:szCs w:val="22"/>
          <w:lang w:val="es-ES"/>
        </w:rPr>
        <w:tab/>
        <w:t xml:space="preserve">Edificios destinados </w:t>
      </w:r>
      <w:r w:rsidR="00181A50" w:rsidRPr="000F0A63">
        <w:rPr>
          <w:rFonts w:cs="Arial"/>
          <w:sz w:val="22"/>
          <w:szCs w:val="22"/>
          <w:lang w:val="es-ES"/>
        </w:rPr>
        <w:t>a uso residencial público</w:t>
      </w:r>
      <w:r w:rsidRPr="000F0A63">
        <w:rPr>
          <w:rFonts w:cs="Arial"/>
          <w:sz w:val="22"/>
          <w:szCs w:val="22"/>
          <w:lang w:val="es-ES"/>
        </w:rPr>
        <w:t>, que normativamente tengan que prever plazas de aparcamiento.</w:t>
      </w:r>
    </w:p>
    <w:p w14:paraId="0E41C976" w14:textId="77777777" w:rsidR="00F32D23" w:rsidRPr="000F0A63" w:rsidRDefault="00F32D23" w:rsidP="00720F29">
      <w:pPr>
        <w:tabs>
          <w:tab w:val="left" w:pos="284"/>
          <w:tab w:val="left" w:pos="851"/>
        </w:tabs>
        <w:jc w:val="both"/>
        <w:rPr>
          <w:rFonts w:cs="Arial"/>
          <w:sz w:val="22"/>
          <w:szCs w:val="22"/>
          <w:lang w:val="es-ES"/>
        </w:rPr>
      </w:pPr>
      <w:r w:rsidRPr="000F0A63">
        <w:rPr>
          <w:rFonts w:cs="Arial"/>
          <w:sz w:val="22"/>
          <w:szCs w:val="22"/>
          <w:lang w:val="es-ES"/>
        </w:rPr>
        <w:t>c2.</w:t>
      </w:r>
      <w:r w:rsidRPr="000F0A63">
        <w:rPr>
          <w:rFonts w:cs="Arial"/>
          <w:sz w:val="22"/>
          <w:szCs w:val="22"/>
          <w:lang w:val="es-ES"/>
        </w:rPr>
        <w:tab/>
        <w:t xml:space="preserve">Centros sanitarios </w:t>
      </w:r>
      <w:r w:rsidR="00181A50" w:rsidRPr="000F0A63">
        <w:rPr>
          <w:rFonts w:cs="Arial"/>
          <w:sz w:val="22"/>
          <w:szCs w:val="22"/>
          <w:lang w:val="es-ES"/>
        </w:rPr>
        <w:t xml:space="preserve">de atención primaria y centros especializados </w:t>
      </w:r>
      <w:r w:rsidRPr="000F0A63">
        <w:rPr>
          <w:rFonts w:cs="Arial"/>
          <w:sz w:val="22"/>
          <w:szCs w:val="22"/>
          <w:lang w:val="es-ES"/>
        </w:rPr>
        <w:t>que forman parte de la red pública del sistema sanitario con superficie útil ≤ 100 m2.</w:t>
      </w:r>
    </w:p>
    <w:p w14:paraId="40DA18F8" w14:textId="77777777" w:rsidR="00F32D23" w:rsidRPr="000F0A63" w:rsidRDefault="00F32D23"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plazas de aparcamiento accesibles tienen que cumplir todo aquello especificado en el apartado </w:t>
      </w:r>
      <w:r w:rsidR="00AD5F94" w:rsidRPr="000F0A63">
        <w:rPr>
          <w:rFonts w:cs="Arial"/>
          <w:bCs/>
          <w:sz w:val="22"/>
          <w:szCs w:val="22"/>
          <w:lang w:val="es-ES" w:eastAsia="x-none"/>
        </w:rPr>
        <w:t>17 del anexo 3c</w:t>
      </w:r>
      <w:r w:rsidRPr="000F0A63">
        <w:rPr>
          <w:rFonts w:cs="Arial"/>
          <w:bCs/>
          <w:sz w:val="22"/>
          <w:szCs w:val="22"/>
          <w:lang w:val="es-ES" w:eastAsia="x-none"/>
        </w:rPr>
        <w:t>.</w:t>
      </w:r>
    </w:p>
    <w:p w14:paraId="34959D4B" w14:textId="77777777" w:rsidR="00234E04" w:rsidRPr="000F0A63" w:rsidRDefault="00234E04" w:rsidP="00234E04">
      <w:pPr>
        <w:keepNext/>
        <w:tabs>
          <w:tab w:val="left" w:pos="284"/>
          <w:tab w:val="num" w:pos="709"/>
          <w:tab w:val="num" w:pos="1290"/>
          <w:tab w:val="num" w:pos="2844"/>
        </w:tabs>
        <w:jc w:val="both"/>
        <w:outlineLvl w:val="3"/>
        <w:rPr>
          <w:rFonts w:cs="Arial"/>
          <w:bCs/>
          <w:sz w:val="22"/>
          <w:szCs w:val="22"/>
          <w:lang w:val="es-ES" w:eastAsia="x-none"/>
        </w:rPr>
      </w:pPr>
    </w:p>
    <w:p w14:paraId="1564F9C1" w14:textId="77777777" w:rsidR="00CC3D8A" w:rsidRPr="000F0A63" w:rsidRDefault="00CC3D8A"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81" w:name="_Ref469554417"/>
      <w:r w:rsidRPr="000F0A63">
        <w:rPr>
          <w:rFonts w:cs="Arial"/>
          <w:bCs/>
          <w:sz w:val="22"/>
          <w:szCs w:val="22"/>
          <w:lang w:val="es-ES" w:eastAsia="x-none"/>
        </w:rPr>
        <w:t>Plazas de espectador</w:t>
      </w:r>
      <w:bookmarkEnd w:id="280"/>
      <w:bookmarkEnd w:id="281"/>
    </w:p>
    <w:p w14:paraId="4B754596" w14:textId="56393BF7" w:rsidR="00CC3D8A" w:rsidRPr="000F0A63" w:rsidRDefault="00CC3D8A" w:rsidP="00720F29">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bCs/>
          <w:sz w:val="22"/>
          <w:szCs w:val="22"/>
          <w:lang w:val="es-ES" w:eastAsia="x-none"/>
        </w:rPr>
        <w:t xml:space="preserve">Los espacios o recintos, interiores y exteriores, destinados a espectáculos y dotados de asientos, fijas, como salas de cine, teatros, </w:t>
      </w:r>
      <w:r w:rsidR="0029687C" w:rsidRPr="000F0A63">
        <w:rPr>
          <w:rFonts w:cs="Arial"/>
          <w:bCs/>
          <w:sz w:val="22"/>
          <w:szCs w:val="22"/>
          <w:lang w:val="es-ES" w:eastAsia="x-none"/>
        </w:rPr>
        <w:t>recintos deportivos</w:t>
      </w:r>
      <w:r w:rsidR="0092155E" w:rsidRPr="000F0A63">
        <w:rPr>
          <w:rFonts w:cs="Arial"/>
          <w:bCs/>
          <w:sz w:val="22"/>
          <w:szCs w:val="22"/>
          <w:lang w:val="es-ES" w:eastAsia="x-none"/>
        </w:rPr>
        <w:t xml:space="preserve">, </w:t>
      </w:r>
      <w:r w:rsidRPr="000F0A63">
        <w:rPr>
          <w:rFonts w:cs="Arial"/>
          <w:bCs/>
          <w:sz w:val="22"/>
          <w:szCs w:val="22"/>
          <w:lang w:val="es-ES" w:eastAsia="x-none"/>
        </w:rPr>
        <w:t xml:space="preserve">auditorios, salones de actos y actividades similares, </w:t>
      </w:r>
      <w:r w:rsidR="0092155E" w:rsidRPr="000F0A63">
        <w:rPr>
          <w:rFonts w:cs="Arial"/>
          <w:bCs/>
          <w:sz w:val="22"/>
          <w:szCs w:val="22"/>
          <w:lang w:val="es-ES" w:eastAsia="x-none"/>
        </w:rPr>
        <w:t>cuando son objeto de cambio de uso</w:t>
      </w:r>
      <w:r w:rsidR="00724EA6" w:rsidRPr="000F0A63">
        <w:rPr>
          <w:rFonts w:cs="Arial"/>
          <w:bCs/>
          <w:sz w:val="22"/>
          <w:szCs w:val="22"/>
          <w:lang w:val="es-ES" w:eastAsia="x-none"/>
        </w:rPr>
        <w:t>,</w:t>
      </w:r>
      <w:r w:rsidR="0092155E" w:rsidRPr="000F0A63">
        <w:rPr>
          <w:rFonts w:cs="Arial"/>
          <w:bCs/>
          <w:sz w:val="22"/>
          <w:szCs w:val="22"/>
          <w:lang w:val="es-ES" w:eastAsia="x-none"/>
        </w:rPr>
        <w:t xml:space="preserve"> ampliación del número de plazas o en los plazos indicados en el anexo 3e, </w:t>
      </w:r>
      <w:r w:rsidRPr="000F0A63">
        <w:rPr>
          <w:rFonts w:cs="Arial"/>
          <w:bCs/>
          <w:sz w:val="22"/>
          <w:szCs w:val="22"/>
          <w:lang w:val="es-ES" w:eastAsia="x-none"/>
        </w:rPr>
        <w:t>tienen que disponer de</w:t>
      </w:r>
      <w:r w:rsidR="006232F6" w:rsidRPr="000F0A63">
        <w:rPr>
          <w:rFonts w:cs="Arial"/>
          <w:bCs/>
          <w:sz w:val="22"/>
          <w:szCs w:val="22"/>
          <w:lang w:val="es-ES" w:eastAsia="x-none"/>
        </w:rPr>
        <w:t xml:space="preserve"> </w:t>
      </w:r>
      <w:r w:rsidRPr="000F0A63">
        <w:rPr>
          <w:rFonts w:cs="Arial"/>
          <w:sz w:val="22"/>
          <w:szCs w:val="22"/>
          <w:lang w:val="es-ES"/>
        </w:rPr>
        <w:t xml:space="preserve">plazas de espectadores accesibles, para estar ocupadas preferentemente </w:t>
      </w:r>
      <w:r w:rsidR="009D3B16" w:rsidRPr="000F0A63">
        <w:rPr>
          <w:rFonts w:cs="Arial"/>
          <w:sz w:val="22"/>
          <w:szCs w:val="22"/>
          <w:lang w:val="es-ES"/>
        </w:rPr>
        <w:t>por</w:t>
      </w:r>
      <w:r w:rsidRPr="000F0A63">
        <w:rPr>
          <w:rFonts w:cs="Arial"/>
          <w:sz w:val="22"/>
          <w:szCs w:val="22"/>
          <w:lang w:val="es-ES"/>
        </w:rPr>
        <w:t xml:space="preserve"> personas usuarias de silla de ruedas, en la proporción mínima siguiente:</w:t>
      </w:r>
    </w:p>
    <w:p w14:paraId="2C9C8D1E" w14:textId="77777777" w:rsidR="00724EA6" w:rsidRPr="000F0A63" w:rsidRDefault="00724EA6" w:rsidP="00C93C78">
      <w:pPr>
        <w:numPr>
          <w:ilvl w:val="0"/>
          <w:numId w:val="271"/>
        </w:numPr>
        <w:tabs>
          <w:tab w:val="clear" w:pos="1297"/>
          <w:tab w:val="left" w:pos="284"/>
          <w:tab w:val="num" w:pos="426"/>
          <w:tab w:val="num" w:pos="567"/>
        </w:tabs>
        <w:ind w:left="0" w:firstLine="0"/>
        <w:jc w:val="both"/>
        <w:rPr>
          <w:rFonts w:cs="Arial"/>
          <w:sz w:val="22"/>
          <w:szCs w:val="22"/>
          <w:lang w:val="es-ES"/>
        </w:rPr>
      </w:pPr>
      <w:r w:rsidRPr="000F0A63">
        <w:rPr>
          <w:rFonts w:cs="Arial"/>
          <w:bCs/>
          <w:sz w:val="22"/>
          <w:szCs w:val="22"/>
          <w:lang w:val="es-ES" w:eastAsia="x-none"/>
        </w:rPr>
        <w:t>Cuando son objeto de cambio de uso o ampliación del número de plazas:</w:t>
      </w:r>
    </w:p>
    <w:p w14:paraId="5AE0926E" w14:textId="77777777" w:rsidR="00E475D9" w:rsidRPr="000F0A63" w:rsidRDefault="00E475D9" w:rsidP="00C93C78">
      <w:pPr>
        <w:numPr>
          <w:ilvl w:val="0"/>
          <w:numId w:val="625"/>
        </w:numPr>
        <w:tabs>
          <w:tab w:val="clear" w:pos="1080"/>
          <w:tab w:val="left" w:pos="284"/>
          <w:tab w:val="num" w:pos="851"/>
          <w:tab w:val="num" w:pos="1297"/>
        </w:tabs>
        <w:ind w:left="0" w:firstLine="0"/>
        <w:jc w:val="both"/>
        <w:rPr>
          <w:rFonts w:cs="Arial"/>
          <w:sz w:val="22"/>
          <w:szCs w:val="22"/>
          <w:lang w:val="es-ES"/>
        </w:rPr>
      </w:pPr>
      <w:r w:rsidRPr="000F0A63">
        <w:rPr>
          <w:rFonts w:cs="Arial"/>
          <w:sz w:val="22"/>
          <w:szCs w:val="22"/>
          <w:lang w:val="es-ES"/>
        </w:rPr>
        <w:t>Recintos entre 0 y 300 plazas: 1 plaza de espectador accesible cada 50 asientos o fracción.</w:t>
      </w:r>
    </w:p>
    <w:p w14:paraId="6CE16BD7" w14:textId="77777777" w:rsidR="00E475D9" w:rsidRPr="000F0A63" w:rsidRDefault="00E475D9" w:rsidP="00C93C78">
      <w:pPr>
        <w:numPr>
          <w:ilvl w:val="0"/>
          <w:numId w:val="625"/>
        </w:numPr>
        <w:tabs>
          <w:tab w:val="clear" w:pos="1080"/>
          <w:tab w:val="left" w:pos="284"/>
          <w:tab w:val="num" w:pos="851"/>
          <w:tab w:val="num" w:pos="1297"/>
        </w:tabs>
        <w:ind w:left="0" w:firstLine="0"/>
        <w:jc w:val="both"/>
        <w:rPr>
          <w:rFonts w:cs="Arial"/>
          <w:sz w:val="22"/>
          <w:szCs w:val="22"/>
          <w:lang w:val="es-ES"/>
        </w:rPr>
      </w:pPr>
      <w:r w:rsidRPr="000F0A63">
        <w:rPr>
          <w:rFonts w:cs="Arial"/>
          <w:sz w:val="22"/>
          <w:szCs w:val="22"/>
          <w:lang w:val="es-ES"/>
        </w:rPr>
        <w:t xml:space="preserve">Recintos entre 301 y 2.000 plazas: 6 plazas de espectador accesibles y 1 plaza adicional cada 100 asientos o fracción que exceden de 300. </w:t>
      </w:r>
    </w:p>
    <w:p w14:paraId="2D82DBAC" w14:textId="77777777" w:rsidR="00E475D9" w:rsidRPr="000F0A63" w:rsidRDefault="00E475D9" w:rsidP="00C93C78">
      <w:pPr>
        <w:numPr>
          <w:ilvl w:val="0"/>
          <w:numId w:val="625"/>
        </w:numPr>
        <w:tabs>
          <w:tab w:val="clear" w:pos="1080"/>
          <w:tab w:val="left" w:pos="284"/>
          <w:tab w:val="num" w:pos="851"/>
          <w:tab w:val="num" w:pos="1297"/>
        </w:tabs>
        <w:ind w:left="0" w:firstLine="0"/>
        <w:jc w:val="both"/>
        <w:rPr>
          <w:rFonts w:cs="Arial"/>
          <w:sz w:val="22"/>
          <w:szCs w:val="22"/>
          <w:lang w:val="es-ES"/>
        </w:rPr>
      </w:pPr>
      <w:r w:rsidRPr="000F0A63">
        <w:rPr>
          <w:rFonts w:cs="Arial"/>
          <w:sz w:val="22"/>
          <w:szCs w:val="22"/>
          <w:lang w:val="es-ES"/>
        </w:rPr>
        <w:t>Recintos entre 2.001 y 20.000 plazas: 23 plazas de espectador accesibles y 1 plaza adicional cada 200 asientos o fracción que exceden de 2.000.</w:t>
      </w:r>
    </w:p>
    <w:p w14:paraId="37F5BD18" w14:textId="77777777" w:rsidR="00E475D9" w:rsidRPr="000F0A63" w:rsidRDefault="00E475D9" w:rsidP="00C93C78">
      <w:pPr>
        <w:numPr>
          <w:ilvl w:val="0"/>
          <w:numId w:val="625"/>
        </w:numPr>
        <w:tabs>
          <w:tab w:val="clear" w:pos="1080"/>
          <w:tab w:val="left" w:pos="284"/>
          <w:tab w:val="num" w:pos="851"/>
          <w:tab w:val="num" w:pos="1297"/>
        </w:tabs>
        <w:ind w:left="0" w:firstLine="0"/>
        <w:jc w:val="both"/>
        <w:rPr>
          <w:rFonts w:cs="Arial"/>
          <w:sz w:val="22"/>
          <w:szCs w:val="22"/>
          <w:lang w:val="es-ES"/>
        </w:rPr>
      </w:pPr>
      <w:r w:rsidRPr="000F0A63">
        <w:rPr>
          <w:rFonts w:cs="Arial"/>
          <w:sz w:val="22"/>
          <w:szCs w:val="22"/>
          <w:lang w:val="es-ES"/>
        </w:rPr>
        <w:t>Recintos con más de 20.000 plazas: 113 plazas de espectador accesibles y 1 plaza adicional cada 400 asientos o fracción que exceden de 20.000.</w:t>
      </w:r>
    </w:p>
    <w:p w14:paraId="4BF90DCA" w14:textId="77777777" w:rsidR="0092155E" w:rsidRPr="000F0A63" w:rsidRDefault="00165005" w:rsidP="00C93C78">
      <w:pPr>
        <w:numPr>
          <w:ilvl w:val="0"/>
          <w:numId w:val="271"/>
        </w:numPr>
        <w:tabs>
          <w:tab w:val="clear" w:pos="1297"/>
          <w:tab w:val="left" w:pos="284"/>
          <w:tab w:val="num" w:pos="426"/>
          <w:tab w:val="num" w:pos="567"/>
        </w:tabs>
        <w:ind w:left="0" w:firstLine="0"/>
        <w:jc w:val="both"/>
        <w:rPr>
          <w:rFonts w:cs="Arial"/>
          <w:bCs/>
          <w:sz w:val="22"/>
          <w:szCs w:val="22"/>
          <w:lang w:val="es-ES" w:eastAsia="x-none"/>
        </w:rPr>
      </w:pPr>
      <w:r w:rsidRPr="000F0A63">
        <w:rPr>
          <w:rFonts w:cs="Arial"/>
          <w:bCs/>
          <w:sz w:val="22"/>
          <w:szCs w:val="22"/>
          <w:lang w:val="es-ES" w:eastAsia="x-none"/>
        </w:rPr>
        <w:t xml:space="preserve">Cuando las plazas accesibles </w:t>
      </w:r>
      <w:r w:rsidR="0029687C" w:rsidRPr="000F0A63">
        <w:rPr>
          <w:rFonts w:cs="Arial"/>
          <w:bCs/>
          <w:sz w:val="22"/>
          <w:szCs w:val="22"/>
          <w:lang w:val="es-ES" w:eastAsia="x-none"/>
        </w:rPr>
        <w:t xml:space="preserve">se tienen que cumplir en motivo </w:t>
      </w:r>
      <w:r w:rsidR="006552C3" w:rsidRPr="000F0A63">
        <w:rPr>
          <w:rFonts w:cs="Arial"/>
          <w:bCs/>
          <w:sz w:val="22"/>
          <w:szCs w:val="22"/>
          <w:lang w:val="es-ES" w:eastAsia="x-none"/>
        </w:rPr>
        <w:t xml:space="preserve">de los plazos indicados en el anexo 3e, el número </w:t>
      </w:r>
      <w:r w:rsidRPr="000F0A63">
        <w:rPr>
          <w:rFonts w:cs="Arial"/>
          <w:bCs/>
          <w:sz w:val="22"/>
          <w:szCs w:val="22"/>
          <w:lang w:val="es-ES" w:eastAsia="x-none"/>
        </w:rPr>
        <w:t xml:space="preserve">de plazas </w:t>
      </w:r>
      <w:r w:rsidR="00017961" w:rsidRPr="000F0A63">
        <w:rPr>
          <w:rFonts w:cs="Arial"/>
          <w:bCs/>
          <w:sz w:val="22"/>
          <w:szCs w:val="22"/>
          <w:lang w:val="es-ES" w:eastAsia="x-none"/>
        </w:rPr>
        <w:t>exigibles es el que se indica en el mencionado anexo.</w:t>
      </w:r>
    </w:p>
    <w:p w14:paraId="1C507F15" w14:textId="77777777" w:rsidR="00587D9D" w:rsidRPr="000F0A63" w:rsidRDefault="0092155E" w:rsidP="00720F29">
      <w:pPr>
        <w:numPr>
          <w:ilvl w:val="3"/>
          <w:numId w:val="1"/>
        </w:numPr>
        <w:tabs>
          <w:tab w:val="num" w:pos="-36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plazas de espectador accesibles tienen que cumplir las condiciones </w:t>
      </w:r>
      <w:r w:rsidR="00587D9D" w:rsidRPr="000F0A63">
        <w:rPr>
          <w:rFonts w:cs="Arial"/>
          <w:bCs/>
          <w:sz w:val="22"/>
          <w:szCs w:val="22"/>
          <w:lang w:val="es-ES" w:eastAsia="x-none"/>
        </w:rPr>
        <w:t>siguientes:</w:t>
      </w:r>
    </w:p>
    <w:p w14:paraId="2FA0F10F" w14:textId="77777777" w:rsidR="0092155E" w:rsidRPr="000F0A63" w:rsidRDefault="00587D9D" w:rsidP="00C93C78">
      <w:pPr>
        <w:numPr>
          <w:ilvl w:val="0"/>
          <w:numId w:val="676"/>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Las condiciones </w:t>
      </w:r>
      <w:r w:rsidR="0092155E" w:rsidRPr="000F0A63">
        <w:rPr>
          <w:rFonts w:cs="Arial"/>
          <w:bCs/>
          <w:sz w:val="22"/>
          <w:szCs w:val="22"/>
          <w:lang w:val="es-ES" w:eastAsia="x-none"/>
        </w:rPr>
        <w:t xml:space="preserve">especificadas en el apartado </w:t>
      </w:r>
      <w:r w:rsidR="00AD5F94" w:rsidRPr="000F0A63">
        <w:rPr>
          <w:rFonts w:cs="Arial"/>
          <w:bCs/>
          <w:sz w:val="22"/>
          <w:szCs w:val="22"/>
          <w:lang w:val="es-ES" w:eastAsia="x-none"/>
        </w:rPr>
        <w:t>18</w:t>
      </w:r>
      <w:r w:rsidR="00F91F23" w:rsidRPr="000F0A63">
        <w:rPr>
          <w:rFonts w:cs="Arial"/>
          <w:bCs/>
          <w:sz w:val="22"/>
          <w:szCs w:val="22"/>
          <w:lang w:val="es-ES" w:eastAsia="x-none"/>
        </w:rPr>
        <w:t>.1</w:t>
      </w:r>
      <w:r w:rsidR="00AD5F94" w:rsidRPr="000F0A63">
        <w:rPr>
          <w:rFonts w:cs="Arial"/>
          <w:bCs/>
          <w:sz w:val="22"/>
          <w:szCs w:val="22"/>
          <w:lang w:val="es-ES" w:eastAsia="x-none"/>
        </w:rPr>
        <w:t xml:space="preserve"> del anexo 3c</w:t>
      </w:r>
      <w:r w:rsidR="0092155E" w:rsidRPr="000F0A63">
        <w:rPr>
          <w:rFonts w:cs="Arial"/>
          <w:bCs/>
          <w:sz w:val="22"/>
          <w:szCs w:val="22"/>
          <w:lang w:val="es-ES" w:eastAsia="x-none"/>
        </w:rPr>
        <w:t>.</w:t>
      </w:r>
    </w:p>
    <w:p w14:paraId="08211B65" w14:textId="6CBE5B67" w:rsidR="0092155E" w:rsidRPr="000F0A63" w:rsidRDefault="00587D9D" w:rsidP="00C93C78">
      <w:pPr>
        <w:numPr>
          <w:ilvl w:val="0"/>
          <w:numId w:val="676"/>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T</w:t>
      </w:r>
      <w:r w:rsidR="0092155E" w:rsidRPr="000F0A63">
        <w:rPr>
          <w:rFonts w:cs="Arial"/>
          <w:bCs/>
          <w:sz w:val="22"/>
          <w:szCs w:val="22"/>
          <w:lang w:val="es-ES" w:eastAsia="x-none"/>
        </w:rPr>
        <w:t xml:space="preserve">ienen que tener adyacente, como mínimo, un número igual de asientos fijas reservados preferentemente para sus acompañantes. </w:t>
      </w:r>
    </w:p>
    <w:p w14:paraId="16CAF4D5" w14:textId="38E94F22" w:rsidR="00683074" w:rsidRPr="000F0A63" w:rsidRDefault="00683074" w:rsidP="00C93C78">
      <w:pPr>
        <w:numPr>
          <w:ilvl w:val="0"/>
          <w:numId w:val="676"/>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Se tienen que situar en una zona habilitada para recibir los servicios de audiodescripción y subtitulación y que cuente con instalación de bucle magnético</w:t>
      </w:r>
      <w:r w:rsidR="00375520" w:rsidRPr="000F0A63">
        <w:rPr>
          <w:rFonts w:cs="Arial"/>
          <w:bCs/>
          <w:sz w:val="22"/>
          <w:szCs w:val="22"/>
          <w:lang w:val="es-ES" w:eastAsia="x-none"/>
        </w:rPr>
        <w:t xml:space="preserve"> u otros recursos que ofrezcan la misma prestación, </w:t>
      </w:r>
      <w:r w:rsidRPr="000F0A63">
        <w:rPr>
          <w:rFonts w:cs="Arial"/>
          <w:bCs/>
          <w:sz w:val="22"/>
          <w:szCs w:val="22"/>
          <w:lang w:val="es-ES" w:eastAsia="x-none"/>
        </w:rPr>
        <w:t>siempre que el recinto disponga de estos servicios.</w:t>
      </w:r>
    </w:p>
    <w:p w14:paraId="2C12AD98" w14:textId="77777777" w:rsidR="00F91F23" w:rsidRPr="000F0A63" w:rsidRDefault="00587D9D" w:rsidP="00720F29">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Adicionalmente, cuando se trata de un establecimiento objeto de cambio de uso, tiene que </w:t>
      </w:r>
      <w:r w:rsidR="00F91F23" w:rsidRPr="000F0A63">
        <w:rPr>
          <w:rFonts w:cs="Arial"/>
          <w:sz w:val="22"/>
          <w:szCs w:val="22"/>
          <w:lang w:val="es-ES"/>
        </w:rPr>
        <w:t>cumplir las condiciones siguientes:</w:t>
      </w:r>
    </w:p>
    <w:p w14:paraId="6187B2C1" w14:textId="77777777" w:rsidR="00587D9D" w:rsidRPr="000F0A63" w:rsidRDefault="00F91F23" w:rsidP="00C93C78">
      <w:pPr>
        <w:numPr>
          <w:ilvl w:val="0"/>
          <w:numId w:val="580"/>
        </w:numPr>
        <w:tabs>
          <w:tab w:val="clear" w:pos="1297"/>
          <w:tab w:val="left" w:pos="284"/>
          <w:tab w:val="num" w:pos="426"/>
          <w:tab w:val="num" w:pos="567"/>
        </w:tabs>
        <w:ind w:left="0" w:firstLine="0"/>
        <w:jc w:val="both"/>
        <w:rPr>
          <w:rFonts w:cs="Arial"/>
          <w:sz w:val="22"/>
          <w:szCs w:val="22"/>
          <w:lang w:val="es-ES"/>
        </w:rPr>
      </w:pPr>
      <w:r w:rsidRPr="000F0A63">
        <w:rPr>
          <w:rFonts w:cs="Arial"/>
          <w:sz w:val="22"/>
          <w:szCs w:val="22"/>
          <w:lang w:val="es-ES"/>
        </w:rPr>
        <w:t>D</w:t>
      </w:r>
      <w:r w:rsidR="00587D9D" w:rsidRPr="000F0A63">
        <w:rPr>
          <w:rFonts w:cs="Arial"/>
          <w:sz w:val="22"/>
          <w:szCs w:val="22"/>
          <w:lang w:val="es-ES"/>
        </w:rPr>
        <w:t xml:space="preserve">isponer de plazas de espectador con itinerario accesible, </w:t>
      </w:r>
      <w:r w:rsidRPr="000F0A63">
        <w:rPr>
          <w:rFonts w:cs="Arial"/>
          <w:sz w:val="22"/>
          <w:szCs w:val="22"/>
          <w:lang w:val="es-ES"/>
        </w:rPr>
        <w:t>que cumpla</w:t>
      </w:r>
      <w:r w:rsidR="00AD5F94" w:rsidRPr="000F0A63">
        <w:rPr>
          <w:rFonts w:cs="Arial"/>
          <w:sz w:val="22"/>
          <w:szCs w:val="22"/>
          <w:lang w:val="es-ES"/>
        </w:rPr>
        <w:t>n las condiciones del apartado 18.2 del anexo 3c</w:t>
      </w:r>
      <w:r w:rsidRPr="000F0A63">
        <w:rPr>
          <w:rFonts w:cs="Arial"/>
          <w:sz w:val="22"/>
          <w:szCs w:val="22"/>
          <w:lang w:val="es-ES"/>
        </w:rPr>
        <w:t xml:space="preserve">, </w:t>
      </w:r>
      <w:r w:rsidR="00587D9D" w:rsidRPr="000F0A63">
        <w:rPr>
          <w:rFonts w:cs="Arial"/>
          <w:sz w:val="22"/>
          <w:szCs w:val="22"/>
          <w:lang w:val="es-ES"/>
        </w:rPr>
        <w:t>en la proporción mínima de 1 plaza cada 50 asientos o fracción</w:t>
      </w:r>
      <w:r w:rsidRPr="000F0A63">
        <w:rPr>
          <w:rFonts w:cs="Arial"/>
          <w:sz w:val="22"/>
          <w:szCs w:val="22"/>
          <w:lang w:val="es-ES"/>
        </w:rPr>
        <w:t>.</w:t>
      </w:r>
    </w:p>
    <w:p w14:paraId="7F5F7277" w14:textId="77777777" w:rsidR="00F91F23" w:rsidRPr="000F0A63" w:rsidRDefault="00F91F23" w:rsidP="00C93C78">
      <w:pPr>
        <w:numPr>
          <w:ilvl w:val="0"/>
          <w:numId w:val="580"/>
        </w:numPr>
        <w:tabs>
          <w:tab w:val="clear" w:pos="1297"/>
          <w:tab w:val="left" w:pos="284"/>
          <w:tab w:val="num" w:pos="426"/>
          <w:tab w:val="num" w:pos="567"/>
        </w:tabs>
        <w:ind w:left="0" w:firstLine="0"/>
        <w:jc w:val="both"/>
        <w:rPr>
          <w:rFonts w:cs="Arial"/>
          <w:sz w:val="22"/>
          <w:szCs w:val="22"/>
          <w:lang w:val="es-ES"/>
        </w:rPr>
      </w:pPr>
      <w:r w:rsidRPr="000F0A63">
        <w:rPr>
          <w:rFonts w:cs="Arial"/>
          <w:sz w:val="22"/>
          <w:szCs w:val="22"/>
          <w:lang w:val="es-ES"/>
        </w:rPr>
        <w:t xml:space="preserve">Disponer </w:t>
      </w:r>
      <w:r w:rsidR="00990657" w:rsidRPr="000F0A63">
        <w:rPr>
          <w:rFonts w:cs="Arial"/>
          <w:sz w:val="22"/>
          <w:szCs w:val="22"/>
          <w:lang w:val="es-ES"/>
        </w:rPr>
        <w:t xml:space="preserve">de infraestructura suficiente para ofrecer servicios </w:t>
      </w:r>
      <w:r w:rsidR="00990657" w:rsidRPr="000F0A63">
        <w:rPr>
          <w:rFonts w:cs="Arial"/>
          <w:bCs/>
          <w:sz w:val="22"/>
          <w:szCs w:val="22"/>
          <w:lang w:val="es-ES" w:eastAsia="x-none"/>
        </w:rPr>
        <w:t>de audiodescripción y subtitulación, con capacidad igual o superior al 5% del aforo</w:t>
      </w:r>
      <w:r w:rsidR="005C3483" w:rsidRPr="000F0A63">
        <w:rPr>
          <w:rFonts w:cs="Arial"/>
          <w:bCs/>
          <w:sz w:val="22"/>
          <w:szCs w:val="22"/>
          <w:lang w:val="es-ES" w:eastAsia="x-none"/>
        </w:rPr>
        <w:t>. El establecimiento tiene que proporcionar todos los aparatos necesarios.</w:t>
      </w:r>
      <w:r w:rsidR="00990657" w:rsidRPr="000F0A63">
        <w:rPr>
          <w:rFonts w:cs="Arial"/>
          <w:bCs/>
          <w:sz w:val="22"/>
          <w:szCs w:val="22"/>
          <w:lang w:val="es-ES" w:eastAsia="x-none"/>
        </w:rPr>
        <w:t xml:space="preserve"> Cuando las características de los medios utilizados restrinjan la cobertura de alguno de estos servicios a unas zonas determinadas y el número de localidades donde se puede recibir con calidad suficiente sea inferior al 25%, hay que adoptar las medidas de gestión indicadas en el artículo 154.</w:t>
      </w:r>
    </w:p>
    <w:p w14:paraId="597948EE" w14:textId="77777777" w:rsidR="006232F6" w:rsidRPr="000F0A63" w:rsidRDefault="00CC3D8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w:t>
      </w:r>
      <w:r w:rsidR="00811AA3" w:rsidRPr="000F0A63">
        <w:rPr>
          <w:rFonts w:cs="Arial"/>
          <w:bCs/>
          <w:sz w:val="22"/>
          <w:szCs w:val="22"/>
          <w:lang w:val="es-ES" w:eastAsia="x-none"/>
        </w:rPr>
        <w:t xml:space="preserve">los </w:t>
      </w:r>
      <w:r w:rsidRPr="000F0A63">
        <w:rPr>
          <w:rFonts w:cs="Arial"/>
          <w:bCs/>
          <w:sz w:val="22"/>
          <w:szCs w:val="22"/>
          <w:lang w:val="es-ES" w:eastAsia="x-none"/>
        </w:rPr>
        <w:t xml:space="preserve">edificios </w:t>
      </w:r>
      <w:r w:rsidR="00811AA3" w:rsidRPr="000F0A63">
        <w:rPr>
          <w:rFonts w:cs="Arial"/>
          <w:bCs/>
          <w:sz w:val="22"/>
          <w:szCs w:val="22"/>
          <w:lang w:val="es-ES" w:eastAsia="x-none"/>
        </w:rPr>
        <w:t xml:space="preserve">objeto de cambio de uso, </w:t>
      </w:r>
      <w:r w:rsidRPr="000F0A63">
        <w:rPr>
          <w:rFonts w:cs="Arial"/>
          <w:bCs/>
          <w:sz w:val="22"/>
          <w:szCs w:val="22"/>
          <w:lang w:val="es-ES" w:eastAsia="x-none"/>
        </w:rPr>
        <w:t xml:space="preserve">caso que la sala disponga de zonas diferenciadas donde sea previsible la aplicación de precios diferentes, </w:t>
      </w:r>
      <w:r w:rsidR="00F91F23" w:rsidRPr="000F0A63">
        <w:rPr>
          <w:rFonts w:cs="Arial"/>
          <w:bCs/>
          <w:sz w:val="22"/>
          <w:szCs w:val="22"/>
          <w:lang w:val="es-ES" w:eastAsia="x-none"/>
        </w:rPr>
        <w:t xml:space="preserve">las plazas accesibles, las plazas con itinerario accesible y las plazas habilitadas para recibir servicio de audiodescripción y subtitulación </w:t>
      </w:r>
      <w:r w:rsidRPr="000F0A63">
        <w:rPr>
          <w:rFonts w:cs="Arial"/>
          <w:bCs/>
          <w:sz w:val="22"/>
          <w:szCs w:val="22"/>
          <w:lang w:val="es-ES" w:eastAsia="x-none"/>
        </w:rPr>
        <w:t xml:space="preserve">se tienen que distribuir de manera que haya a cada zona. </w:t>
      </w:r>
    </w:p>
    <w:p w14:paraId="7776FE39" w14:textId="77777777" w:rsidR="00CC3D8A" w:rsidRPr="000F0A63" w:rsidRDefault="00CC3D8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w:t>
      </w:r>
      <w:r w:rsidR="006232F6" w:rsidRPr="000F0A63">
        <w:rPr>
          <w:rFonts w:cs="Arial"/>
          <w:bCs/>
          <w:sz w:val="22"/>
          <w:szCs w:val="22"/>
          <w:lang w:val="es-ES" w:eastAsia="x-none"/>
        </w:rPr>
        <w:t>el resto de e</w:t>
      </w:r>
      <w:r w:rsidRPr="000F0A63">
        <w:rPr>
          <w:rFonts w:cs="Arial"/>
          <w:bCs/>
          <w:sz w:val="22"/>
          <w:szCs w:val="22"/>
          <w:lang w:val="es-ES" w:eastAsia="x-none"/>
        </w:rPr>
        <w:t>dificios existentes</w:t>
      </w:r>
      <w:r w:rsidR="006232F6" w:rsidRPr="000F0A63">
        <w:rPr>
          <w:rFonts w:cs="Arial"/>
          <w:bCs/>
          <w:sz w:val="22"/>
          <w:szCs w:val="22"/>
          <w:lang w:val="es-ES" w:eastAsia="x-none"/>
        </w:rPr>
        <w:t xml:space="preserve"> en que no se produzca cambio de uso, </w:t>
      </w:r>
      <w:r w:rsidRPr="000F0A63">
        <w:rPr>
          <w:rFonts w:cs="Arial"/>
          <w:bCs/>
          <w:sz w:val="22"/>
          <w:szCs w:val="22"/>
          <w:lang w:val="es-ES" w:eastAsia="x-none"/>
        </w:rPr>
        <w:t>cuando no sea viable con ajustes razonables conseguir plazas accesibles a todas las zonas diferenciadas</w:t>
      </w:r>
      <w:r w:rsidR="00CA078B" w:rsidRPr="000F0A63">
        <w:rPr>
          <w:rFonts w:cs="Arial"/>
          <w:bCs/>
          <w:sz w:val="22"/>
          <w:szCs w:val="22"/>
          <w:lang w:val="es-ES" w:eastAsia="x-none"/>
        </w:rPr>
        <w:t xml:space="preserve"> y las plazas accesibles se ubiquen en las zonas más caras</w:t>
      </w:r>
      <w:r w:rsidRPr="000F0A63">
        <w:rPr>
          <w:rFonts w:cs="Arial"/>
          <w:bCs/>
          <w:sz w:val="22"/>
          <w:szCs w:val="22"/>
          <w:lang w:val="es-ES" w:eastAsia="x-none"/>
        </w:rPr>
        <w:t xml:space="preserve">, </w:t>
      </w:r>
      <w:r w:rsidR="00F8145C" w:rsidRPr="000F0A63">
        <w:rPr>
          <w:rFonts w:cs="Arial"/>
          <w:bCs/>
          <w:sz w:val="22"/>
          <w:szCs w:val="22"/>
          <w:lang w:val="es-ES" w:eastAsia="x-none"/>
        </w:rPr>
        <w:t xml:space="preserve">se tiene que compensar con medidas de gestión </w:t>
      </w:r>
      <w:r w:rsidR="00CA078B" w:rsidRPr="000F0A63">
        <w:rPr>
          <w:rFonts w:cs="Arial"/>
          <w:bCs/>
          <w:sz w:val="22"/>
          <w:szCs w:val="22"/>
          <w:lang w:val="es-ES" w:eastAsia="x-none"/>
        </w:rPr>
        <w:t>y ofrecerlas a un precio no superior en la media de tarifas.</w:t>
      </w:r>
      <w:r w:rsidRPr="000F0A63">
        <w:rPr>
          <w:rFonts w:cs="Arial"/>
          <w:bCs/>
          <w:sz w:val="22"/>
          <w:szCs w:val="22"/>
          <w:lang w:val="es-ES" w:eastAsia="x-none"/>
        </w:rPr>
        <w:t xml:space="preserve"> </w:t>
      </w:r>
    </w:p>
    <w:p w14:paraId="7BD58BA2"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36EE3AC7" w14:textId="77777777" w:rsidR="00CC3D8A" w:rsidRPr="000F0A63" w:rsidRDefault="00CC3D8A"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82" w:name="_Ref469554436"/>
      <w:bookmarkStart w:id="283" w:name="_Ref465073432"/>
      <w:r w:rsidRPr="000F0A63">
        <w:rPr>
          <w:rFonts w:cs="Arial"/>
          <w:bCs/>
          <w:sz w:val="22"/>
          <w:szCs w:val="22"/>
          <w:lang w:val="es-ES" w:eastAsia="x-none"/>
        </w:rPr>
        <w:t>Alojamientos</w:t>
      </w:r>
      <w:bookmarkEnd w:id="282"/>
      <w:r w:rsidRPr="000F0A63">
        <w:rPr>
          <w:rFonts w:cs="Arial"/>
          <w:bCs/>
          <w:sz w:val="22"/>
          <w:szCs w:val="22"/>
          <w:lang w:val="es-ES" w:eastAsia="x-none"/>
        </w:rPr>
        <w:t xml:space="preserve"> </w:t>
      </w:r>
      <w:bookmarkEnd w:id="283"/>
    </w:p>
    <w:p w14:paraId="1F38CDEF" w14:textId="77777777" w:rsidR="0094729F" w:rsidRPr="000F0A63" w:rsidRDefault="0094729F"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condiciones que este artículo establece se aplican cuando se da alguna de las situaciones siguientes:</w:t>
      </w:r>
    </w:p>
    <w:p w14:paraId="73024AD7" w14:textId="77777777" w:rsidR="0094729F" w:rsidRPr="000F0A63" w:rsidRDefault="0094729F" w:rsidP="00C93C78">
      <w:pPr>
        <w:keepNext/>
        <w:numPr>
          <w:ilvl w:val="0"/>
          <w:numId w:val="281"/>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lastRenderedPageBreak/>
        <w:t>Cuando el edificio o establecimiento es objeto de cambio de uso.</w:t>
      </w:r>
    </w:p>
    <w:p w14:paraId="38C66229" w14:textId="77777777" w:rsidR="0094729F" w:rsidRPr="000F0A63" w:rsidRDefault="0094729F" w:rsidP="00C93C78">
      <w:pPr>
        <w:numPr>
          <w:ilvl w:val="0"/>
          <w:numId w:val="281"/>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Cuando se produce ampliación del número de habitaciones o unidades de alojamiento o del número de plazas. </w:t>
      </w:r>
    </w:p>
    <w:p w14:paraId="7CE8C26A" w14:textId="77777777" w:rsidR="0094729F" w:rsidRPr="000F0A63" w:rsidRDefault="0094729F" w:rsidP="00C93C78">
      <w:pPr>
        <w:numPr>
          <w:ilvl w:val="0"/>
          <w:numId w:val="281"/>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En los casos previstos en el anexo 3e.</w:t>
      </w:r>
    </w:p>
    <w:p w14:paraId="6FCF3978" w14:textId="77777777" w:rsidR="00CC3D8A" w:rsidRPr="000F0A63" w:rsidRDefault="00CC3D8A"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y establecimientos de uso residencial público que tengan más de 4 habitaciones o unidades de alojamiento, tienen que cumplir las condiciones siguientes:</w:t>
      </w:r>
    </w:p>
    <w:p w14:paraId="0B1E0161" w14:textId="77777777" w:rsidR="00CC3D8A" w:rsidRPr="000F0A63" w:rsidRDefault="00CC3D8A" w:rsidP="00C93C78">
      <w:pPr>
        <w:numPr>
          <w:ilvl w:val="0"/>
          <w:numId w:val="274"/>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El 4% del número total de plazas tienen que ser </w:t>
      </w:r>
      <w:r w:rsidR="003A0523" w:rsidRPr="000F0A63">
        <w:rPr>
          <w:rFonts w:cs="Arial"/>
          <w:sz w:val="22"/>
          <w:szCs w:val="22"/>
          <w:lang w:val="es-ES"/>
        </w:rPr>
        <w:t xml:space="preserve">accesibles. </w:t>
      </w:r>
      <w:r w:rsidR="003A0523" w:rsidRPr="000F0A63">
        <w:rPr>
          <w:rFonts w:cs="Arial"/>
          <w:bCs/>
          <w:sz w:val="22"/>
          <w:szCs w:val="22"/>
          <w:lang w:val="es-ES" w:eastAsia="x-none"/>
        </w:rPr>
        <w:t>Las plazas accesibles tienen que estar en habitaciones o unidades de alojamiento accesibles</w:t>
      </w:r>
      <w:r w:rsidRPr="000F0A63">
        <w:rPr>
          <w:rFonts w:cs="Arial"/>
          <w:sz w:val="22"/>
          <w:szCs w:val="22"/>
          <w:lang w:val="es-ES"/>
        </w:rPr>
        <w:t>.</w:t>
      </w:r>
    </w:p>
    <w:p w14:paraId="0D079697" w14:textId="77777777" w:rsidR="00CC3D8A" w:rsidRPr="000F0A63" w:rsidRDefault="00CC3D8A" w:rsidP="00C93C78">
      <w:pPr>
        <w:numPr>
          <w:ilvl w:val="0"/>
          <w:numId w:val="274"/>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El 4% del número total de habitaciones o unidades de alojamiento </w:t>
      </w:r>
      <w:r w:rsidR="003A0523" w:rsidRPr="000F0A63">
        <w:rPr>
          <w:rFonts w:cs="Arial"/>
          <w:sz w:val="22"/>
          <w:szCs w:val="22"/>
          <w:lang w:val="es-ES"/>
        </w:rPr>
        <w:t>tienen que ser accesibles. Las habitaciones o unidades de alojamiento accesibles pueden tener unas o más plazas de alojamiento accesibles</w:t>
      </w:r>
      <w:r w:rsidRPr="000F0A63">
        <w:rPr>
          <w:rFonts w:cs="Arial"/>
          <w:sz w:val="22"/>
          <w:szCs w:val="22"/>
          <w:lang w:val="es-ES"/>
        </w:rPr>
        <w:t>.</w:t>
      </w:r>
    </w:p>
    <w:p w14:paraId="2351B642" w14:textId="77777777" w:rsidR="00715D24" w:rsidRPr="000F0A63" w:rsidRDefault="00715D24" w:rsidP="00C93C78">
      <w:pPr>
        <w:numPr>
          <w:ilvl w:val="0"/>
          <w:numId w:val="274"/>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 caso de ampliación, del número de plazas o del número de habitaciones, los porcentajes indicados se tienen que cumplir respecto del estado final.</w:t>
      </w:r>
    </w:p>
    <w:p w14:paraId="6B674746" w14:textId="313EB55E" w:rsidR="00E53E05" w:rsidRPr="000F0A63" w:rsidRDefault="00E53E05"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los establecimientos que tienen habitaciones colectivas para grupos y habitaciones dobles o individuales, las plazas </w:t>
      </w:r>
      <w:r w:rsidRPr="000F0A63">
        <w:rPr>
          <w:rFonts w:cs="Arial"/>
          <w:sz w:val="22"/>
          <w:szCs w:val="22"/>
          <w:lang w:val="es-ES"/>
        </w:rPr>
        <w:t>accesibles</w:t>
      </w:r>
      <w:r w:rsidRPr="000F0A63">
        <w:rPr>
          <w:rFonts w:cs="Arial"/>
          <w:bCs/>
          <w:sz w:val="22"/>
          <w:szCs w:val="22"/>
          <w:lang w:val="es-ES" w:eastAsia="x-none"/>
        </w:rPr>
        <w:t xml:space="preserve"> se tienen que distribuir de manera que cubran las diferentes tipologías de habitaciones y gam</w:t>
      </w:r>
      <w:r w:rsidR="00C16CC7" w:rsidRPr="000F0A63">
        <w:rPr>
          <w:rFonts w:cs="Arial"/>
          <w:bCs/>
          <w:sz w:val="22"/>
          <w:szCs w:val="22"/>
          <w:lang w:val="es-ES" w:eastAsia="x-none"/>
        </w:rPr>
        <w:t>a</w:t>
      </w:r>
      <w:r w:rsidRPr="000F0A63">
        <w:rPr>
          <w:rFonts w:cs="Arial"/>
          <w:bCs/>
          <w:sz w:val="22"/>
          <w:szCs w:val="22"/>
          <w:lang w:val="es-ES" w:eastAsia="x-none"/>
        </w:rPr>
        <w:t xml:space="preserve">s de precios que se </w:t>
      </w:r>
      <w:r w:rsidR="009206C2" w:rsidRPr="000F0A63">
        <w:rPr>
          <w:rFonts w:cs="Arial"/>
          <w:bCs/>
          <w:sz w:val="22"/>
          <w:szCs w:val="22"/>
          <w:lang w:val="es-ES" w:eastAsia="x-none"/>
        </w:rPr>
        <w:t>ofrecen, en</w:t>
      </w:r>
      <w:r w:rsidRPr="000F0A63">
        <w:rPr>
          <w:rFonts w:cs="Arial"/>
          <w:bCs/>
          <w:sz w:val="22"/>
          <w:szCs w:val="22"/>
          <w:lang w:val="es-ES" w:eastAsia="x-none"/>
        </w:rPr>
        <w:t xml:space="preserve"> la medida que el número de plazas </w:t>
      </w:r>
      <w:r w:rsidRPr="000F0A63">
        <w:rPr>
          <w:rFonts w:cs="Arial"/>
          <w:sz w:val="22"/>
          <w:szCs w:val="22"/>
          <w:lang w:val="es-ES"/>
        </w:rPr>
        <w:t>accesibles</w:t>
      </w:r>
      <w:r w:rsidRPr="000F0A63">
        <w:rPr>
          <w:rFonts w:cs="Arial"/>
          <w:bCs/>
          <w:sz w:val="22"/>
          <w:szCs w:val="22"/>
          <w:lang w:val="es-ES" w:eastAsia="x-none"/>
        </w:rPr>
        <w:t xml:space="preserve"> exigibles o permita.</w:t>
      </w:r>
    </w:p>
    <w:p w14:paraId="2B522222" w14:textId="77777777" w:rsidR="00FD4BBA" w:rsidRPr="000F0A63" w:rsidRDefault="00FD4BB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edificios y establecimientos de uso residencial público que tengan 4 o menos habitaciones y más de 2</w:t>
      </w:r>
      <w:r w:rsidR="00E53E05" w:rsidRPr="000F0A63">
        <w:rPr>
          <w:rFonts w:cs="Arial"/>
          <w:bCs/>
          <w:sz w:val="22"/>
          <w:szCs w:val="22"/>
          <w:lang w:val="es-ES" w:eastAsia="x-none"/>
        </w:rPr>
        <w:t>5</w:t>
      </w:r>
      <w:r w:rsidRPr="000F0A63">
        <w:rPr>
          <w:rFonts w:cs="Arial"/>
          <w:bCs/>
          <w:sz w:val="22"/>
          <w:szCs w:val="22"/>
          <w:lang w:val="es-ES" w:eastAsia="x-none"/>
        </w:rPr>
        <w:t xml:space="preserve"> plazas tienen que tener como mínimo 1 plaza accesible.</w:t>
      </w:r>
    </w:p>
    <w:p w14:paraId="273B47A1" w14:textId="77777777" w:rsidR="00F72DC7" w:rsidRPr="000F0A63" w:rsidRDefault="00885EE6"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00F72DC7" w:rsidRPr="000F0A63">
        <w:rPr>
          <w:rFonts w:cs="Arial"/>
          <w:bCs/>
          <w:sz w:val="22"/>
          <w:szCs w:val="22"/>
          <w:lang w:val="es-ES" w:eastAsia="x-none"/>
        </w:rPr>
        <w:t xml:space="preserve">os edificios y establecimientos de uso residencial público que tengan más de </w:t>
      </w:r>
      <w:r w:rsidR="0094729F" w:rsidRPr="000F0A63">
        <w:rPr>
          <w:rFonts w:cs="Arial"/>
          <w:bCs/>
          <w:sz w:val="22"/>
          <w:szCs w:val="22"/>
          <w:lang w:val="es-ES" w:eastAsia="x-none"/>
        </w:rPr>
        <w:t>25</w:t>
      </w:r>
      <w:r w:rsidR="00F72DC7" w:rsidRPr="000F0A63">
        <w:rPr>
          <w:rFonts w:cs="Arial"/>
          <w:bCs/>
          <w:sz w:val="22"/>
          <w:szCs w:val="22"/>
          <w:lang w:val="es-ES" w:eastAsia="x-none"/>
        </w:rPr>
        <w:t xml:space="preserve"> habitaciones o unidades de alojamiento tienen que tener el </w:t>
      </w:r>
      <w:r w:rsidR="00F72DC7" w:rsidRPr="000F0A63">
        <w:rPr>
          <w:rFonts w:cs="Arial"/>
          <w:sz w:val="22"/>
          <w:szCs w:val="22"/>
          <w:lang w:val="es-ES"/>
        </w:rPr>
        <w:t>25% del número total de habitaciones o unidades de alojamiento practicables. Las habitaciones accesibles computan igualmente como practicables</w:t>
      </w:r>
      <w:r w:rsidRPr="000F0A63">
        <w:rPr>
          <w:rFonts w:cs="Arial"/>
          <w:sz w:val="22"/>
          <w:szCs w:val="22"/>
          <w:lang w:val="es-ES"/>
        </w:rPr>
        <w:t>.</w:t>
      </w:r>
      <w:r w:rsidR="00FD4BBA" w:rsidRPr="000F0A63">
        <w:rPr>
          <w:rFonts w:cs="Arial"/>
          <w:sz w:val="22"/>
          <w:szCs w:val="22"/>
          <w:lang w:val="es-ES"/>
        </w:rPr>
        <w:t xml:space="preserve"> </w:t>
      </w:r>
    </w:p>
    <w:p w14:paraId="67D4A0F1" w14:textId="77777777" w:rsidR="00AF13AD" w:rsidRPr="000F0A63" w:rsidRDefault="00AF13AD"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rPr>
        <w:t xml:space="preserve">En caso de ampliación de un establecimiento existente, la condición del apartado anterior únicamente se aplica a las habitaciones nuevas y hasta alcanzar el porcentaje indicado. </w:t>
      </w:r>
    </w:p>
    <w:p w14:paraId="56DED8C9" w14:textId="77777777" w:rsidR="00D351EC" w:rsidRPr="000F0A63" w:rsidRDefault="00D351EC"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sz w:val="22"/>
          <w:szCs w:val="22"/>
          <w:lang w:val="es-ES"/>
        </w:rPr>
        <w:t>Las viviendas o apartamentos que son objeto de comercialización entera se consideran una u</w:t>
      </w:r>
      <w:r w:rsidR="0094729F" w:rsidRPr="000F0A63">
        <w:rPr>
          <w:rFonts w:cs="Arial"/>
          <w:sz w:val="22"/>
          <w:szCs w:val="22"/>
          <w:lang w:val="es-ES"/>
        </w:rPr>
        <w:t>n</w:t>
      </w:r>
      <w:r w:rsidRPr="000F0A63">
        <w:rPr>
          <w:rFonts w:cs="Arial"/>
          <w:sz w:val="22"/>
          <w:szCs w:val="22"/>
          <w:lang w:val="es-ES"/>
        </w:rPr>
        <w:t xml:space="preserve">idad de alojamiento. </w:t>
      </w:r>
    </w:p>
    <w:p w14:paraId="1C239450" w14:textId="77777777" w:rsidR="00D351EC" w:rsidRPr="000F0A63" w:rsidRDefault="00CC3D8A"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w:t>
      </w:r>
      <w:r w:rsidR="00FD4BBA" w:rsidRPr="000F0A63">
        <w:rPr>
          <w:rFonts w:cs="Arial"/>
          <w:bCs/>
          <w:sz w:val="22"/>
          <w:szCs w:val="22"/>
          <w:lang w:val="es-ES" w:eastAsia="x-none"/>
        </w:rPr>
        <w:t xml:space="preserve">edificios y establecimientos de uso sanitario y asistencial que </w:t>
      </w:r>
      <w:r w:rsidR="00D351EC" w:rsidRPr="000F0A63">
        <w:rPr>
          <w:rFonts w:cs="Arial"/>
          <w:bCs/>
          <w:sz w:val="22"/>
          <w:szCs w:val="22"/>
          <w:lang w:val="es-ES" w:eastAsia="x-none"/>
        </w:rPr>
        <w:t>contienen alojamientos tienen que cumplir las condiciones siguientes:</w:t>
      </w:r>
    </w:p>
    <w:p w14:paraId="3A0992A2" w14:textId="77777777" w:rsidR="00CC3D8A" w:rsidRPr="000F0A63" w:rsidRDefault="00D351EC" w:rsidP="00C93C78">
      <w:pPr>
        <w:numPr>
          <w:ilvl w:val="0"/>
          <w:numId w:val="282"/>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w:t>
      </w:r>
      <w:r w:rsidR="00CC3D8A" w:rsidRPr="000F0A63">
        <w:rPr>
          <w:rFonts w:cs="Arial"/>
          <w:bCs/>
          <w:sz w:val="22"/>
          <w:szCs w:val="22"/>
          <w:lang w:val="es-ES" w:eastAsia="x-none"/>
        </w:rPr>
        <w:t xml:space="preserve">entros residenciales para personas con discapacidad física y </w:t>
      </w:r>
      <w:r w:rsidRPr="000F0A63">
        <w:rPr>
          <w:rFonts w:cs="Arial"/>
          <w:bCs/>
          <w:sz w:val="22"/>
          <w:szCs w:val="22"/>
          <w:lang w:val="es-ES" w:eastAsia="x-none"/>
        </w:rPr>
        <w:t xml:space="preserve">edificios de uso sanitario: </w:t>
      </w:r>
      <w:r w:rsidR="00CC3D8A" w:rsidRPr="000F0A63">
        <w:rPr>
          <w:rFonts w:cs="Arial"/>
          <w:bCs/>
          <w:sz w:val="22"/>
          <w:szCs w:val="22"/>
          <w:lang w:val="es-ES" w:eastAsia="x-none"/>
        </w:rPr>
        <w:t xml:space="preserve">tienen que tener el 100% de los alojamientos accesibles. </w:t>
      </w:r>
    </w:p>
    <w:p w14:paraId="4C5E6A92" w14:textId="77777777" w:rsidR="00CC3D8A" w:rsidRPr="000F0A63" w:rsidRDefault="00D351EC" w:rsidP="00C93C78">
      <w:pPr>
        <w:numPr>
          <w:ilvl w:val="0"/>
          <w:numId w:val="282"/>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w:t>
      </w:r>
      <w:r w:rsidR="00CC3D8A" w:rsidRPr="000F0A63">
        <w:rPr>
          <w:rFonts w:cs="Arial"/>
          <w:bCs/>
          <w:sz w:val="22"/>
          <w:szCs w:val="22"/>
          <w:lang w:val="es-ES" w:eastAsia="x-none"/>
        </w:rPr>
        <w:t>entros residenciales</w:t>
      </w:r>
      <w:r w:rsidR="00146AF2" w:rsidRPr="000F0A63">
        <w:rPr>
          <w:rFonts w:cs="Arial"/>
          <w:bCs/>
          <w:sz w:val="22"/>
          <w:szCs w:val="22"/>
          <w:lang w:val="es-ES" w:eastAsia="x-none"/>
        </w:rPr>
        <w:t xml:space="preserve"> y residencias asistidas</w:t>
      </w:r>
      <w:r w:rsidR="00CC3D8A" w:rsidRPr="000F0A63">
        <w:rPr>
          <w:rFonts w:cs="Arial"/>
          <w:bCs/>
          <w:sz w:val="22"/>
          <w:szCs w:val="22"/>
          <w:lang w:val="es-ES" w:eastAsia="x-none"/>
        </w:rPr>
        <w:t xml:space="preserve"> para personas mayores </w:t>
      </w:r>
      <w:r w:rsidR="00F72DC7" w:rsidRPr="000F0A63">
        <w:rPr>
          <w:rFonts w:cs="Arial"/>
          <w:bCs/>
          <w:sz w:val="22"/>
          <w:szCs w:val="22"/>
          <w:lang w:val="es-ES" w:eastAsia="x-none"/>
        </w:rPr>
        <w:t>que sean objeto de cambio de uso</w:t>
      </w:r>
      <w:r w:rsidRPr="000F0A63">
        <w:rPr>
          <w:rFonts w:cs="Arial"/>
          <w:bCs/>
          <w:sz w:val="22"/>
          <w:szCs w:val="22"/>
          <w:lang w:val="es-ES" w:eastAsia="x-none"/>
        </w:rPr>
        <w:t>:</w:t>
      </w:r>
      <w:r w:rsidR="00F72DC7" w:rsidRPr="000F0A63">
        <w:rPr>
          <w:rFonts w:cs="Arial"/>
          <w:bCs/>
          <w:sz w:val="22"/>
          <w:szCs w:val="22"/>
          <w:lang w:val="es-ES" w:eastAsia="x-none"/>
        </w:rPr>
        <w:t xml:space="preserve"> </w:t>
      </w:r>
      <w:r w:rsidR="00CC3D8A" w:rsidRPr="000F0A63">
        <w:rPr>
          <w:rFonts w:cs="Arial"/>
          <w:bCs/>
          <w:sz w:val="22"/>
          <w:szCs w:val="22"/>
          <w:lang w:val="es-ES" w:eastAsia="x-none"/>
        </w:rPr>
        <w:t xml:space="preserve">tienen que tener el </w:t>
      </w:r>
      <w:r w:rsidR="00F72DC7" w:rsidRPr="000F0A63">
        <w:rPr>
          <w:rFonts w:cs="Arial"/>
          <w:bCs/>
          <w:sz w:val="22"/>
          <w:szCs w:val="22"/>
          <w:lang w:val="es-ES" w:eastAsia="x-none"/>
        </w:rPr>
        <w:t>5</w:t>
      </w:r>
      <w:r w:rsidR="00CC3D8A" w:rsidRPr="000F0A63">
        <w:rPr>
          <w:rFonts w:cs="Arial"/>
          <w:bCs/>
          <w:sz w:val="22"/>
          <w:szCs w:val="22"/>
          <w:lang w:val="es-ES" w:eastAsia="x-none"/>
        </w:rPr>
        <w:t xml:space="preserve">0% de los alojamientos accesibles y el </w:t>
      </w:r>
      <w:r w:rsidR="00F72DC7" w:rsidRPr="000F0A63">
        <w:rPr>
          <w:rFonts w:cs="Arial"/>
          <w:bCs/>
          <w:sz w:val="22"/>
          <w:szCs w:val="22"/>
          <w:lang w:val="es-ES" w:eastAsia="x-none"/>
        </w:rPr>
        <w:t>5</w:t>
      </w:r>
      <w:r w:rsidR="00CC3D8A" w:rsidRPr="000F0A63">
        <w:rPr>
          <w:rFonts w:cs="Arial"/>
          <w:bCs/>
          <w:sz w:val="22"/>
          <w:szCs w:val="22"/>
          <w:lang w:val="es-ES" w:eastAsia="x-none"/>
        </w:rPr>
        <w:t xml:space="preserve">0% restante practicables. </w:t>
      </w:r>
    </w:p>
    <w:p w14:paraId="1244BD5A" w14:textId="77777777" w:rsidR="00F72DC7" w:rsidRPr="000F0A63" w:rsidRDefault="00D351EC" w:rsidP="00C93C78">
      <w:pPr>
        <w:numPr>
          <w:ilvl w:val="0"/>
          <w:numId w:val="282"/>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Cen</w:t>
      </w:r>
      <w:r w:rsidR="00F72DC7" w:rsidRPr="000F0A63">
        <w:rPr>
          <w:rFonts w:cs="Arial"/>
          <w:bCs/>
          <w:sz w:val="22"/>
          <w:szCs w:val="22"/>
          <w:lang w:val="es-ES" w:eastAsia="x-none"/>
        </w:rPr>
        <w:t>tros residenciales para personas mayores existentes que sean objeto de ampliaciones o reformas integrales</w:t>
      </w:r>
      <w:r w:rsidRPr="000F0A63">
        <w:rPr>
          <w:rFonts w:cs="Arial"/>
          <w:bCs/>
          <w:sz w:val="22"/>
          <w:szCs w:val="22"/>
          <w:lang w:val="es-ES" w:eastAsia="x-none"/>
        </w:rPr>
        <w:t xml:space="preserve">: </w:t>
      </w:r>
      <w:r w:rsidR="00F72DC7" w:rsidRPr="000F0A63">
        <w:rPr>
          <w:rFonts w:cs="Arial"/>
          <w:bCs/>
          <w:sz w:val="22"/>
          <w:szCs w:val="22"/>
          <w:lang w:val="es-ES" w:eastAsia="x-none"/>
        </w:rPr>
        <w:t xml:space="preserve">tienen que tener el 50% de los nuevos alojamientos </w:t>
      </w:r>
      <w:r w:rsidR="00AD0205" w:rsidRPr="000F0A63">
        <w:rPr>
          <w:rFonts w:cs="Arial"/>
          <w:bCs/>
          <w:sz w:val="22"/>
          <w:szCs w:val="22"/>
          <w:lang w:val="es-ES" w:eastAsia="x-none"/>
        </w:rPr>
        <w:t>accesibles</w:t>
      </w:r>
      <w:r w:rsidRPr="000F0A63">
        <w:rPr>
          <w:rFonts w:cs="Arial"/>
          <w:bCs/>
          <w:sz w:val="22"/>
          <w:szCs w:val="22"/>
          <w:lang w:val="es-ES" w:eastAsia="x-none"/>
        </w:rPr>
        <w:t xml:space="preserve"> y, en todo caso, cumplir las con</w:t>
      </w:r>
      <w:r w:rsidR="00C009E3" w:rsidRPr="000F0A63">
        <w:rPr>
          <w:rFonts w:cs="Arial"/>
          <w:bCs/>
          <w:sz w:val="22"/>
          <w:szCs w:val="22"/>
          <w:lang w:val="es-ES" w:eastAsia="x-none"/>
        </w:rPr>
        <w:t>diciones definidas en los artículos 7</w:t>
      </w:r>
      <w:r w:rsidR="0002093C" w:rsidRPr="000F0A63">
        <w:rPr>
          <w:rFonts w:cs="Arial"/>
          <w:bCs/>
          <w:sz w:val="22"/>
          <w:szCs w:val="22"/>
          <w:lang w:val="es-ES" w:eastAsia="x-none"/>
        </w:rPr>
        <w:t>5</w:t>
      </w:r>
      <w:r w:rsidR="00C009E3" w:rsidRPr="000F0A63">
        <w:rPr>
          <w:rFonts w:cs="Arial"/>
          <w:bCs/>
          <w:sz w:val="22"/>
          <w:szCs w:val="22"/>
          <w:lang w:val="es-ES" w:eastAsia="x-none"/>
        </w:rPr>
        <w:t>.1 y 7</w:t>
      </w:r>
      <w:r w:rsidR="0002093C" w:rsidRPr="000F0A63">
        <w:rPr>
          <w:rFonts w:cs="Arial"/>
          <w:bCs/>
          <w:sz w:val="22"/>
          <w:szCs w:val="22"/>
          <w:lang w:val="es-ES" w:eastAsia="x-none"/>
        </w:rPr>
        <w:t>5</w:t>
      </w:r>
      <w:r w:rsidRPr="000F0A63">
        <w:rPr>
          <w:rFonts w:cs="Arial"/>
          <w:bCs/>
          <w:sz w:val="22"/>
          <w:szCs w:val="22"/>
          <w:lang w:val="es-ES" w:eastAsia="x-none"/>
        </w:rPr>
        <w:t>.2 para los establecimientos de uso residencial público</w:t>
      </w:r>
      <w:r w:rsidR="00AD0205" w:rsidRPr="000F0A63">
        <w:rPr>
          <w:rFonts w:cs="Arial"/>
          <w:bCs/>
          <w:sz w:val="22"/>
          <w:szCs w:val="22"/>
          <w:lang w:val="es-ES" w:eastAsia="x-none"/>
        </w:rPr>
        <w:t>.</w:t>
      </w:r>
    </w:p>
    <w:p w14:paraId="5C70D5DE" w14:textId="77777777" w:rsidR="00CC3D8A" w:rsidRPr="000F0A63" w:rsidRDefault="00D351EC" w:rsidP="00C93C78">
      <w:pPr>
        <w:numPr>
          <w:ilvl w:val="0"/>
          <w:numId w:val="282"/>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O</w:t>
      </w:r>
      <w:r w:rsidR="00CC3D8A" w:rsidRPr="000F0A63">
        <w:rPr>
          <w:rFonts w:cs="Arial"/>
          <w:bCs/>
          <w:sz w:val="22"/>
          <w:szCs w:val="22"/>
          <w:lang w:val="es-ES" w:eastAsia="x-none"/>
        </w:rPr>
        <w:t xml:space="preserve">tros centros residenciales diferentes a los indicados en los apartados </w:t>
      </w:r>
      <w:r w:rsidRPr="000F0A63">
        <w:rPr>
          <w:rFonts w:cs="Arial"/>
          <w:bCs/>
          <w:sz w:val="22"/>
          <w:szCs w:val="22"/>
          <w:lang w:val="es-ES" w:eastAsia="x-none"/>
        </w:rPr>
        <w:t>a), b) y c)</w:t>
      </w:r>
      <w:r w:rsidR="00F27C5F" w:rsidRPr="000F0A63">
        <w:rPr>
          <w:rFonts w:cs="Arial"/>
          <w:bCs/>
          <w:sz w:val="22"/>
          <w:szCs w:val="22"/>
          <w:lang w:val="es-ES" w:eastAsia="x-none"/>
        </w:rPr>
        <w:t xml:space="preserve"> que sean objeto de cambio de uso</w:t>
      </w:r>
      <w:r w:rsidRPr="000F0A63">
        <w:rPr>
          <w:rFonts w:cs="Arial"/>
          <w:bCs/>
          <w:sz w:val="22"/>
          <w:szCs w:val="22"/>
          <w:lang w:val="es-ES" w:eastAsia="x-none"/>
        </w:rPr>
        <w:t>:</w:t>
      </w:r>
      <w:r w:rsidR="00CC3D8A" w:rsidRPr="000F0A63">
        <w:rPr>
          <w:rFonts w:cs="Arial"/>
          <w:bCs/>
          <w:sz w:val="22"/>
          <w:szCs w:val="22"/>
          <w:lang w:val="es-ES" w:eastAsia="x-none"/>
        </w:rPr>
        <w:t xml:space="preserve"> </w:t>
      </w:r>
      <w:r w:rsidR="00885EE6" w:rsidRPr="000F0A63">
        <w:rPr>
          <w:rFonts w:cs="Arial"/>
          <w:bCs/>
          <w:sz w:val="22"/>
          <w:szCs w:val="22"/>
          <w:lang w:val="es-ES" w:eastAsia="x-none"/>
        </w:rPr>
        <w:t xml:space="preserve">tienen que cumplir </w:t>
      </w:r>
      <w:r w:rsidR="00F27C5F" w:rsidRPr="000F0A63">
        <w:rPr>
          <w:rFonts w:cs="Arial"/>
          <w:bCs/>
          <w:sz w:val="22"/>
          <w:szCs w:val="22"/>
          <w:lang w:val="es-ES" w:eastAsia="x-none"/>
        </w:rPr>
        <w:t>las</w:t>
      </w:r>
      <w:r w:rsidR="00885EE6" w:rsidRPr="000F0A63">
        <w:rPr>
          <w:rFonts w:cs="Arial"/>
          <w:bCs/>
          <w:sz w:val="22"/>
          <w:szCs w:val="22"/>
          <w:lang w:val="es-ES" w:eastAsia="x-none"/>
        </w:rPr>
        <w:t xml:space="preserve"> mism</w:t>
      </w:r>
      <w:r w:rsidR="00F27C5F" w:rsidRPr="000F0A63">
        <w:rPr>
          <w:rFonts w:cs="Arial"/>
          <w:bCs/>
          <w:sz w:val="22"/>
          <w:szCs w:val="22"/>
          <w:lang w:val="es-ES" w:eastAsia="x-none"/>
        </w:rPr>
        <w:t>a</w:t>
      </w:r>
      <w:r w:rsidR="00885EE6" w:rsidRPr="000F0A63">
        <w:rPr>
          <w:rFonts w:cs="Arial"/>
          <w:bCs/>
          <w:sz w:val="22"/>
          <w:szCs w:val="22"/>
          <w:lang w:val="es-ES" w:eastAsia="x-none"/>
        </w:rPr>
        <w:t xml:space="preserve">s </w:t>
      </w:r>
      <w:r w:rsidR="00F27C5F" w:rsidRPr="000F0A63">
        <w:rPr>
          <w:rFonts w:cs="Arial"/>
          <w:bCs/>
          <w:sz w:val="22"/>
          <w:szCs w:val="22"/>
          <w:lang w:val="es-ES" w:eastAsia="x-none"/>
        </w:rPr>
        <w:t>con</w:t>
      </w:r>
      <w:r w:rsidR="00C009E3" w:rsidRPr="000F0A63">
        <w:rPr>
          <w:rFonts w:cs="Arial"/>
          <w:bCs/>
          <w:sz w:val="22"/>
          <w:szCs w:val="22"/>
          <w:lang w:val="es-ES" w:eastAsia="x-none"/>
        </w:rPr>
        <w:t>diciones definidas en los artículos 7</w:t>
      </w:r>
      <w:r w:rsidR="0002093C" w:rsidRPr="000F0A63">
        <w:rPr>
          <w:rFonts w:cs="Arial"/>
          <w:bCs/>
          <w:sz w:val="22"/>
          <w:szCs w:val="22"/>
          <w:lang w:val="es-ES" w:eastAsia="x-none"/>
        </w:rPr>
        <w:t>5</w:t>
      </w:r>
      <w:r w:rsidR="00C009E3" w:rsidRPr="000F0A63">
        <w:rPr>
          <w:rFonts w:cs="Arial"/>
          <w:bCs/>
          <w:sz w:val="22"/>
          <w:szCs w:val="22"/>
          <w:lang w:val="es-ES" w:eastAsia="x-none"/>
        </w:rPr>
        <w:t>.1, 7</w:t>
      </w:r>
      <w:r w:rsidR="0002093C" w:rsidRPr="000F0A63">
        <w:rPr>
          <w:rFonts w:cs="Arial"/>
          <w:bCs/>
          <w:sz w:val="22"/>
          <w:szCs w:val="22"/>
          <w:lang w:val="es-ES" w:eastAsia="x-none"/>
        </w:rPr>
        <w:t>5</w:t>
      </w:r>
      <w:r w:rsidR="00C009E3" w:rsidRPr="000F0A63">
        <w:rPr>
          <w:rFonts w:cs="Arial"/>
          <w:bCs/>
          <w:sz w:val="22"/>
          <w:szCs w:val="22"/>
          <w:lang w:val="es-ES" w:eastAsia="x-none"/>
        </w:rPr>
        <w:t>.2 y 7</w:t>
      </w:r>
      <w:r w:rsidR="0002093C" w:rsidRPr="000F0A63">
        <w:rPr>
          <w:rFonts w:cs="Arial"/>
          <w:bCs/>
          <w:sz w:val="22"/>
          <w:szCs w:val="22"/>
          <w:lang w:val="es-ES" w:eastAsia="x-none"/>
        </w:rPr>
        <w:t>5</w:t>
      </w:r>
      <w:r w:rsidR="00F27C5F" w:rsidRPr="000F0A63">
        <w:rPr>
          <w:rFonts w:cs="Arial"/>
          <w:bCs/>
          <w:sz w:val="22"/>
          <w:szCs w:val="22"/>
          <w:lang w:val="es-ES" w:eastAsia="x-none"/>
        </w:rPr>
        <w:t>.3 para los establecimientos de uso residencial público</w:t>
      </w:r>
      <w:r w:rsidR="00CC3D8A" w:rsidRPr="000F0A63">
        <w:rPr>
          <w:rFonts w:cs="Arial"/>
          <w:bCs/>
          <w:sz w:val="22"/>
          <w:szCs w:val="22"/>
          <w:lang w:val="es-ES" w:eastAsia="x-none"/>
        </w:rPr>
        <w:t>.</w:t>
      </w:r>
    </w:p>
    <w:p w14:paraId="56A2B650" w14:textId="77777777" w:rsidR="00F27C5F" w:rsidRPr="000F0A63" w:rsidRDefault="00F27C5F" w:rsidP="00C93C78">
      <w:pPr>
        <w:numPr>
          <w:ilvl w:val="0"/>
          <w:numId w:val="282"/>
        </w:numPr>
        <w:tabs>
          <w:tab w:val="clear" w:pos="72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Otros centros residenciales diferentes a los indicados en los apartados a), b) y c) que sean objeto de ampliaciones o reformas integrales: tienen que cumplir las mismas con</w:t>
      </w:r>
      <w:r w:rsidR="00C009E3" w:rsidRPr="000F0A63">
        <w:rPr>
          <w:rFonts w:cs="Arial"/>
          <w:bCs/>
          <w:sz w:val="22"/>
          <w:szCs w:val="22"/>
          <w:lang w:val="es-ES" w:eastAsia="x-none"/>
        </w:rPr>
        <w:t>diciones definidas en los artículos 7</w:t>
      </w:r>
      <w:r w:rsidR="0002093C" w:rsidRPr="000F0A63">
        <w:rPr>
          <w:rFonts w:cs="Arial"/>
          <w:bCs/>
          <w:sz w:val="22"/>
          <w:szCs w:val="22"/>
          <w:lang w:val="es-ES" w:eastAsia="x-none"/>
        </w:rPr>
        <w:t xml:space="preserve">5.1 y </w:t>
      </w:r>
      <w:r w:rsidR="00D5280F" w:rsidRPr="000F0A63">
        <w:rPr>
          <w:rFonts w:cs="Arial"/>
          <w:bCs/>
          <w:sz w:val="22"/>
          <w:szCs w:val="22"/>
          <w:lang w:val="es-ES" w:eastAsia="x-none"/>
        </w:rPr>
        <w:t>7</w:t>
      </w:r>
      <w:r w:rsidR="0002093C" w:rsidRPr="000F0A63">
        <w:rPr>
          <w:rFonts w:cs="Arial"/>
          <w:bCs/>
          <w:sz w:val="22"/>
          <w:szCs w:val="22"/>
          <w:lang w:val="es-ES" w:eastAsia="x-none"/>
        </w:rPr>
        <w:t>5</w:t>
      </w:r>
      <w:r w:rsidRPr="000F0A63">
        <w:rPr>
          <w:rFonts w:cs="Arial"/>
          <w:bCs/>
          <w:sz w:val="22"/>
          <w:szCs w:val="22"/>
          <w:lang w:val="es-ES" w:eastAsia="x-none"/>
        </w:rPr>
        <w:t>.2 para los establecimientos de uso residencial público</w:t>
      </w:r>
      <w:r w:rsidR="00C57771" w:rsidRPr="000F0A63">
        <w:rPr>
          <w:rFonts w:cs="Arial"/>
          <w:bCs/>
          <w:sz w:val="22"/>
          <w:szCs w:val="22"/>
          <w:lang w:val="es-ES" w:eastAsia="x-none"/>
        </w:rPr>
        <w:t>.</w:t>
      </w:r>
    </w:p>
    <w:p w14:paraId="0EE7F56D" w14:textId="77777777" w:rsidR="00FD4BBA" w:rsidRPr="000F0A63" w:rsidRDefault="00FD4BBA"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caso de que de la aplicación de los porcentajes indicados en este artículo resulten fracciones, </w:t>
      </w:r>
      <w:r w:rsidRPr="000F0A63">
        <w:rPr>
          <w:rFonts w:cs="Arial"/>
          <w:sz w:val="22"/>
          <w:szCs w:val="22"/>
          <w:lang w:val="es-ES"/>
        </w:rPr>
        <w:t>se tienen que redondear al número inmediatamente superior.</w:t>
      </w:r>
    </w:p>
    <w:p w14:paraId="40A4B237" w14:textId="77777777" w:rsidR="00885EE6" w:rsidRPr="000F0A63" w:rsidRDefault="00885EE6"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Una habitación o unidad de alojamiento se considera accesible cuando cumple las condiciones especificadas en el apartado 1</w:t>
      </w:r>
      <w:r w:rsidR="0002093C" w:rsidRPr="000F0A63">
        <w:rPr>
          <w:rFonts w:cs="Arial"/>
          <w:bCs/>
          <w:sz w:val="22"/>
          <w:szCs w:val="22"/>
          <w:lang w:val="es-ES" w:eastAsia="x-none"/>
        </w:rPr>
        <w:t>9.1 del anexo 3c</w:t>
      </w:r>
      <w:r w:rsidRPr="000F0A63">
        <w:rPr>
          <w:rFonts w:cs="Arial"/>
          <w:bCs/>
          <w:sz w:val="22"/>
          <w:szCs w:val="22"/>
          <w:lang w:val="es-ES" w:eastAsia="x-none"/>
        </w:rPr>
        <w:t>.</w:t>
      </w:r>
    </w:p>
    <w:p w14:paraId="070991F1" w14:textId="77777777" w:rsidR="006D397D" w:rsidRPr="000F0A63" w:rsidRDefault="00885EE6"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Una habitación o unidad de alojamiento se considera practicable cuando cumple las condiciones especificadas en el apartado 1</w:t>
      </w:r>
      <w:r w:rsidR="0002093C" w:rsidRPr="000F0A63">
        <w:rPr>
          <w:rFonts w:cs="Arial"/>
          <w:bCs/>
          <w:sz w:val="22"/>
          <w:szCs w:val="22"/>
          <w:lang w:val="es-ES" w:eastAsia="x-none"/>
        </w:rPr>
        <w:t>9</w:t>
      </w:r>
      <w:r w:rsidRPr="000F0A63">
        <w:rPr>
          <w:rFonts w:cs="Arial"/>
          <w:bCs/>
          <w:sz w:val="22"/>
          <w:szCs w:val="22"/>
          <w:lang w:val="es-ES" w:eastAsia="x-none"/>
        </w:rPr>
        <w:t>.2</w:t>
      </w:r>
      <w:r w:rsidR="0002093C" w:rsidRPr="000F0A63">
        <w:rPr>
          <w:rFonts w:cs="Arial"/>
          <w:bCs/>
          <w:sz w:val="22"/>
          <w:szCs w:val="22"/>
          <w:lang w:val="es-ES" w:eastAsia="x-none"/>
        </w:rPr>
        <w:t xml:space="preserve"> del anexo 3c</w:t>
      </w:r>
      <w:r w:rsidRPr="000F0A63">
        <w:rPr>
          <w:rFonts w:cs="Arial"/>
          <w:bCs/>
          <w:sz w:val="22"/>
          <w:szCs w:val="22"/>
          <w:lang w:val="es-ES" w:eastAsia="x-none"/>
        </w:rPr>
        <w:t>.</w:t>
      </w:r>
    </w:p>
    <w:p w14:paraId="4357A966"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5FDB6C2C" w14:textId="77777777" w:rsidR="006D397D" w:rsidRPr="000F0A63" w:rsidRDefault="006D397D"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84" w:name="_Ref465416404"/>
      <w:r w:rsidRPr="000F0A63">
        <w:rPr>
          <w:rFonts w:cs="Arial"/>
          <w:bCs/>
          <w:sz w:val="22"/>
          <w:szCs w:val="22"/>
          <w:lang w:val="es-ES" w:eastAsia="x-none"/>
        </w:rPr>
        <w:t>Piscinas</w:t>
      </w:r>
      <w:bookmarkEnd w:id="284"/>
    </w:p>
    <w:p w14:paraId="02FD4C0D" w14:textId="77777777" w:rsidR="00255BBE" w:rsidRPr="000F0A63" w:rsidRDefault="00255BBE"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condiciones que este artículo establece se aplican cuando se da alguna de las situaciones siguientes:</w:t>
      </w:r>
    </w:p>
    <w:p w14:paraId="7D31A323" w14:textId="77777777" w:rsidR="00255BBE" w:rsidRPr="000F0A63" w:rsidRDefault="00255BBE" w:rsidP="00C93C78">
      <w:pPr>
        <w:keepNext/>
        <w:numPr>
          <w:ilvl w:val="0"/>
          <w:numId w:val="294"/>
        </w:numPr>
        <w:tabs>
          <w:tab w:val="clear" w:pos="720"/>
          <w:tab w:val="left" w:pos="284"/>
          <w:tab w:val="num" w:pos="426"/>
          <w:tab w:val="num" w:pos="900"/>
        </w:tabs>
        <w:ind w:left="0" w:firstLine="0"/>
        <w:jc w:val="both"/>
        <w:rPr>
          <w:rFonts w:cs="Arial"/>
          <w:bCs/>
          <w:sz w:val="22"/>
          <w:szCs w:val="22"/>
          <w:lang w:val="es-ES" w:eastAsia="x-none"/>
        </w:rPr>
      </w:pPr>
      <w:r w:rsidRPr="000F0A63">
        <w:rPr>
          <w:rFonts w:cs="Arial"/>
          <w:bCs/>
          <w:sz w:val="22"/>
          <w:szCs w:val="22"/>
          <w:lang w:val="es-ES" w:eastAsia="x-none"/>
        </w:rPr>
        <w:t>Construcción de una nueva piscina en un establecimiento existente.</w:t>
      </w:r>
    </w:p>
    <w:p w14:paraId="0D53F60D" w14:textId="77777777" w:rsidR="00255BBE" w:rsidRPr="000F0A63" w:rsidRDefault="00255BBE" w:rsidP="00C93C78">
      <w:pPr>
        <w:numPr>
          <w:ilvl w:val="0"/>
          <w:numId w:val="294"/>
        </w:numPr>
        <w:tabs>
          <w:tab w:val="clear" w:pos="720"/>
          <w:tab w:val="left" w:pos="284"/>
          <w:tab w:val="num" w:pos="426"/>
          <w:tab w:val="num" w:pos="900"/>
        </w:tabs>
        <w:ind w:left="0" w:firstLine="0"/>
        <w:jc w:val="both"/>
        <w:rPr>
          <w:rFonts w:cs="Arial"/>
          <w:bCs/>
          <w:sz w:val="22"/>
          <w:szCs w:val="22"/>
          <w:lang w:val="es-ES" w:eastAsia="x-none"/>
        </w:rPr>
      </w:pPr>
      <w:r w:rsidRPr="000F0A63">
        <w:rPr>
          <w:rFonts w:cs="Arial"/>
          <w:bCs/>
          <w:sz w:val="22"/>
          <w:szCs w:val="22"/>
          <w:lang w:val="es-ES" w:eastAsia="x-none"/>
        </w:rPr>
        <w:t>Reforma de una piscina existente en la que se modifica la lámina de agua.</w:t>
      </w:r>
    </w:p>
    <w:p w14:paraId="39B7DF3B" w14:textId="77777777" w:rsidR="00255BBE" w:rsidRPr="000F0A63" w:rsidRDefault="00255BBE" w:rsidP="00C93C78">
      <w:pPr>
        <w:keepNext/>
        <w:numPr>
          <w:ilvl w:val="0"/>
          <w:numId w:val="294"/>
        </w:numPr>
        <w:tabs>
          <w:tab w:val="clear" w:pos="720"/>
          <w:tab w:val="left" w:pos="284"/>
          <w:tab w:val="num" w:pos="426"/>
          <w:tab w:val="num" w:pos="900"/>
        </w:tabs>
        <w:ind w:left="0" w:firstLine="0"/>
        <w:jc w:val="both"/>
        <w:rPr>
          <w:rFonts w:cs="Arial"/>
          <w:bCs/>
          <w:sz w:val="22"/>
          <w:szCs w:val="22"/>
          <w:lang w:val="es-ES" w:eastAsia="x-none"/>
        </w:rPr>
      </w:pPr>
      <w:r w:rsidRPr="000F0A63">
        <w:rPr>
          <w:rFonts w:cs="Arial"/>
          <w:bCs/>
          <w:sz w:val="22"/>
          <w:szCs w:val="22"/>
          <w:lang w:val="es-ES" w:eastAsia="x-none"/>
        </w:rPr>
        <w:t>Reforma integral del espacio donde se ubica la piscina.</w:t>
      </w:r>
    </w:p>
    <w:p w14:paraId="5C46B681" w14:textId="77777777" w:rsidR="00255BBE" w:rsidRPr="000F0A63" w:rsidRDefault="00255BBE" w:rsidP="00C93C78">
      <w:pPr>
        <w:numPr>
          <w:ilvl w:val="0"/>
          <w:numId w:val="294"/>
        </w:numPr>
        <w:tabs>
          <w:tab w:val="clear" w:pos="720"/>
          <w:tab w:val="left" w:pos="284"/>
          <w:tab w:val="num" w:pos="426"/>
          <w:tab w:val="num" w:pos="900"/>
        </w:tabs>
        <w:ind w:left="0" w:firstLine="0"/>
        <w:jc w:val="both"/>
        <w:rPr>
          <w:rFonts w:cs="Arial"/>
          <w:sz w:val="22"/>
          <w:szCs w:val="22"/>
          <w:lang w:val="es-ES"/>
        </w:rPr>
      </w:pPr>
      <w:r w:rsidRPr="000F0A63">
        <w:rPr>
          <w:rFonts w:cs="Arial"/>
          <w:bCs/>
          <w:sz w:val="22"/>
          <w:szCs w:val="22"/>
          <w:lang w:val="es-ES" w:eastAsia="x-none"/>
        </w:rPr>
        <w:t>Cambio de uso</w:t>
      </w:r>
      <w:r w:rsidRPr="000F0A63">
        <w:rPr>
          <w:rFonts w:cs="Arial"/>
          <w:sz w:val="22"/>
          <w:szCs w:val="22"/>
          <w:lang w:val="es-ES"/>
        </w:rPr>
        <w:t xml:space="preserve"> de un establecimiento que </w:t>
      </w:r>
      <w:r w:rsidR="00B93A90" w:rsidRPr="000F0A63">
        <w:rPr>
          <w:rFonts w:cs="Arial"/>
          <w:sz w:val="22"/>
          <w:szCs w:val="22"/>
          <w:lang w:val="es-ES"/>
        </w:rPr>
        <w:t>tiene una</w:t>
      </w:r>
      <w:r w:rsidRPr="000F0A63">
        <w:rPr>
          <w:rFonts w:cs="Arial"/>
          <w:sz w:val="22"/>
          <w:szCs w:val="22"/>
          <w:lang w:val="es-ES"/>
        </w:rPr>
        <w:t xml:space="preserve"> piscina.</w:t>
      </w:r>
    </w:p>
    <w:p w14:paraId="230ACADD" w14:textId="77777777" w:rsidR="00B93A90" w:rsidRPr="000F0A63" w:rsidRDefault="00B93A90" w:rsidP="00C93C78">
      <w:pPr>
        <w:numPr>
          <w:ilvl w:val="0"/>
          <w:numId w:val="294"/>
        </w:numPr>
        <w:tabs>
          <w:tab w:val="clear" w:pos="720"/>
          <w:tab w:val="left" w:pos="284"/>
          <w:tab w:val="num" w:pos="426"/>
          <w:tab w:val="num" w:pos="900"/>
        </w:tabs>
        <w:ind w:left="0" w:firstLine="0"/>
        <w:jc w:val="both"/>
        <w:rPr>
          <w:rFonts w:cs="Arial"/>
          <w:sz w:val="22"/>
          <w:szCs w:val="22"/>
          <w:lang w:val="es-ES"/>
        </w:rPr>
      </w:pPr>
      <w:r w:rsidRPr="000F0A63">
        <w:rPr>
          <w:rFonts w:cs="Arial"/>
          <w:sz w:val="22"/>
          <w:szCs w:val="22"/>
          <w:lang w:val="es-ES"/>
        </w:rPr>
        <w:t xml:space="preserve">Aplicación de las condiciones </w:t>
      </w:r>
      <w:r w:rsidR="008409F2" w:rsidRPr="000F0A63">
        <w:rPr>
          <w:rFonts w:cs="Arial"/>
          <w:sz w:val="22"/>
          <w:szCs w:val="22"/>
          <w:lang w:val="es-ES"/>
        </w:rPr>
        <w:t xml:space="preserve">desarrolladas en el anexo 3e </w:t>
      </w:r>
      <w:r w:rsidRPr="000F0A63">
        <w:rPr>
          <w:rFonts w:cs="Arial"/>
          <w:sz w:val="22"/>
          <w:szCs w:val="22"/>
          <w:lang w:val="es-ES"/>
        </w:rPr>
        <w:t xml:space="preserve">en los plazos </w:t>
      </w:r>
      <w:r w:rsidR="008409F2" w:rsidRPr="000F0A63">
        <w:rPr>
          <w:rFonts w:cs="Arial"/>
          <w:sz w:val="22"/>
          <w:szCs w:val="22"/>
          <w:lang w:val="es-ES"/>
        </w:rPr>
        <w:t>indicados</w:t>
      </w:r>
    </w:p>
    <w:p w14:paraId="7D3936D1" w14:textId="77777777" w:rsidR="00CB185C" w:rsidRPr="000F0A63" w:rsidRDefault="00CB185C"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 xml:space="preserve">Las piscinas de uso público tienen que disponer de </w:t>
      </w:r>
      <w:r w:rsidR="0022406A" w:rsidRPr="000F0A63">
        <w:rPr>
          <w:rFonts w:cs="Arial"/>
          <w:bCs/>
          <w:sz w:val="22"/>
          <w:szCs w:val="22"/>
          <w:lang w:val="es-ES" w:eastAsia="x-none"/>
        </w:rPr>
        <w:t xml:space="preserve">un </w:t>
      </w:r>
      <w:r w:rsidRPr="000F0A63">
        <w:rPr>
          <w:rFonts w:cs="Arial"/>
          <w:bCs/>
          <w:sz w:val="22"/>
          <w:szCs w:val="22"/>
          <w:lang w:val="es-ES" w:eastAsia="x-none"/>
        </w:rPr>
        <w:t>itinerario accesible que las conecte con sus instalaciones y servicios complementarios y con el resto de zonas de uso público del establecimiento.</w:t>
      </w:r>
    </w:p>
    <w:p w14:paraId="0A69B22E" w14:textId="5DC5751A" w:rsidR="00CB185C" w:rsidRPr="000F0A63" w:rsidRDefault="00CB185C"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piscinas de uso público tienen que</w:t>
      </w:r>
      <w:r w:rsidR="008741EA" w:rsidRPr="000F0A63">
        <w:rPr>
          <w:rFonts w:cs="Arial"/>
          <w:bCs/>
          <w:sz w:val="22"/>
          <w:szCs w:val="22"/>
          <w:lang w:val="es-ES" w:eastAsia="x-none"/>
        </w:rPr>
        <w:t xml:space="preserve"> cumplir las condiciones especificadas en </w:t>
      </w:r>
      <w:r w:rsidR="0002093C" w:rsidRPr="000F0A63">
        <w:rPr>
          <w:rFonts w:cs="Arial"/>
          <w:bCs/>
          <w:sz w:val="22"/>
          <w:szCs w:val="22"/>
          <w:lang w:val="es-ES" w:eastAsia="x-none"/>
        </w:rPr>
        <w:t>el apartado 20 del anexo 3c</w:t>
      </w:r>
      <w:r w:rsidR="008741EA" w:rsidRPr="000F0A63">
        <w:rPr>
          <w:rFonts w:cs="Arial"/>
          <w:bCs/>
          <w:sz w:val="22"/>
          <w:szCs w:val="22"/>
          <w:lang w:val="es-ES" w:eastAsia="x-none"/>
        </w:rPr>
        <w:t xml:space="preserve"> y</w:t>
      </w:r>
      <w:r w:rsidRPr="000F0A63">
        <w:rPr>
          <w:rFonts w:cs="Arial"/>
          <w:bCs/>
          <w:sz w:val="22"/>
          <w:szCs w:val="22"/>
          <w:lang w:val="es-ES" w:eastAsia="x-none"/>
        </w:rPr>
        <w:t xml:space="preserve"> disponer </w:t>
      </w:r>
      <w:r w:rsidR="00CC3DD1" w:rsidRPr="000F0A63">
        <w:rPr>
          <w:rFonts w:cs="Arial"/>
          <w:bCs/>
          <w:sz w:val="22"/>
          <w:szCs w:val="22"/>
          <w:lang w:val="es-ES" w:eastAsia="x-none"/>
        </w:rPr>
        <w:t xml:space="preserve">de un acceso al vaso mediante rampa accesible, grúa con silla, muro de transferencia u otros sistemas reconocidos, </w:t>
      </w:r>
      <w:r w:rsidRPr="000F0A63">
        <w:rPr>
          <w:rFonts w:cs="Arial"/>
          <w:bCs/>
          <w:sz w:val="22"/>
          <w:szCs w:val="22"/>
          <w:lang w:val="es-ES" w:eastAsia="x-none"/>
        </w:rPr>
        <w:t xml:space="preserve">en </w:t>
      </w:r>
      <w:r w:rsidR="00567783" w:rsidRPr="000F0A63">
        <w:rPr>
          <w:rFonts w:cs="Arial"/>
          <w:bCs/>
          <w:sz w:val="22"/>
          <w:szCs w:val="22"/>
          <w:lang w:val="es-ES" w:eastAsia="x-none"/>
        </w:rPr>
        <w:t>los casos</w:t>
      </w:r>
      <w:r w:rsidRPr="000F0A63">
        <w:rPr>
          <w:rFonts w:cs="Arial"/>
          <w:bCs/>
          <w:sz w:val="22"/>
          <w:szCs w:val="22"/>
          <w:lang w:val="es-ES" w:eastAsia="x-none"/>
        </w:rPr>
        <w:t xml:space="preserve"> siguientes:</w:t>
      </w:r>
    </w:p>
    <w:p w14:paraId="55322079" w14:textId="77777777" w:rsidR="00CB185C" w:rsidRPr="000F0A63" w:rsidRDefault="002D17C2" w:rsidP="00C93C78">
      <w:pPr>
        <w:keepNext/>
        <w:numPr>
          <w:ilvl w:val="0"/>
          <w:numId w:val="439"/>
        </w:numPr>
        <w:tabs>
          <w:tab w:val="clear" w:pos="720"/>
          <w:tab w:val="left" w:pos="284"/>
        </w:tabs>
        <w:ind w:left="0" w:firstLine="0"/>
        <w:jc w:val="both"/>
        <w:rPr>
          <w:rFonts w:cs="Arial"/>
          <w:sz w:val="22"/>
          <w:szCs w:val="22"/>
          <w:lang w:val="es-ES"/>
        </w:rPr>
      </w:pPr>
      <w:r w:rsidRPr="000F0A63">
        <w:rPr>
          <w:rFonts w:cs="Arial"/>
          <w:sz w:val="22"/>
          <w:szCs w:val="22"/>
          <w:lang w:val="es-ES"/>
        </w:rPr>
        <w:t>Es</w:t>
      </w:r>
      <w:r w:rsidR="00CB185C" w:rsidRPr="000F0A63">
        <w:rPr>
          <w:rFonts w:cs="Arial"/>
          <w:sz w:val="22"/>
          <w:szCs w:val="22"/>
          <w:lang w:val="es-ES"/>
        </w:rPr>
        <w:t xml:space="preserve">tablecimiento de uso residencial público: cuándo </w:t>
      </w:r>
      <w:r w:rsidRPr="000F0A63">
        <w:rPr>
          <w:rFonts w:cs="Arial"/>
          <w:sz w:val="22"/>
          <w:szCs w:val="22"/>
          <w:lang w:val="es-ES"/>
        </w:rPr>
        <w:t xml:space="preserve">el establecimiento tiene </w:t>
      </w:r>
      <w:r w:rsidR="00CB185C" w:rsidRPr="000F0A63">
        <w:rPr>
          <w:rFonts w:cs="Arial"/>
          <w:sz w:val="22"/>
          <w:szCs w:val="22"/>
          <w:lang w:val="es-ES"/>
        </w:rPr>
        <w:t>alojamientos accesibles</w:t>
      </w:r>
      <w:r w:rsidRPr="000F0A63">
        <w:rPr>
          <w:rFonts w:cs="Arial"/>
          <w:sz w:val="22"/>
          <w:szCs w:val="22"/>
          <w:lang w:val="es-ES"/>
        </w:rPr>
        <w:t xml:space="preserve"> y se da alguna de las 3 condiciones siguientes:</w:t>
      </w:r>
    </w:p>
    <w:p w14:paraId="72D75E4A" w14:textId="77777777" w:rsidR="002D17C2" w:rsidRPr="000F0A63" w:rsidRDefault="002D17C2" w:rsidP="00C16CC7">
      <w:pPr>
        <w:tabs>
          <w:tab w:val="left" w:pos="284"/>
          <w:tab w:val="num" w:pos="709"/>
        </w:tabs>
        <w:jc w:val="both"/>
        <w:rPr>
          <w:rFonts w:cs="Arial"/>
          <w:sz w:val="22"/>
          <w:szCs w:val="22"/>
          <w:lang w:val="es-ES"/>
        </w:rPr>
      </w:pPr>
      <w:r w:rsidRPr="000F0A63">
        <w:rPr>
          <w:rFonts w:cs="Arial"/>
          <w:sz w:val="22"/>
          <w:szCs w:val="22"/>
          <w:lang w:val="es-ES"/>
        </w:rPr>
        <w:t xml:space="preserve">a1 </w:t>
      </w:r>
      <w:r w:rsidR="00D53E1F" w:rsidRPr="000F0A63">
        <w:rPr>
          <w:rFonts w:cs="Arial"/>
          <w:sz w:val="22"/>
          <w:szCs w:val="22"/>
          <w:lang w:val="es-ES"/>
        </w:rPr>
        <w:tab/>
      </w:r>
      <w:r w:rsidRPr="000F0A63">
        <w:rPr>
          <w:rFonts w:cs="Arial"/>
          <w:sz w:val="22"/>
          <w:szCs w:val="22"/>
          <w:lang w:val="es-ES"/>
        </w:rPr>
        <w:t xml:space="preserve">La capacidad del establecimiento es igual o superior a 25 plazas. </w:t>
      </w:r>
    </w:p>
    <w:p w14:paraId="012590B2" w14:textId="77777777" w:rsidR="002D17C2" w:rsidRPr="000F0A63" w:rsidRDefault="002D17C2" w:rsidP="00C16CC7">
      <w:pPr>
        <w:tabs>
          <w:tab w:val="left" w:pos="284"/>
          <w:tab w:val="num" w:pos="709"/>
        </w:tabs>
        <w:jc w:val="both"/>
        <w:rPr>
          <w:rFonts w:cs="Arial"/>
          <w:sz w:val="22"/>
          <w:szCs w:val="22"/>
          <w:lang w:val="es-ES"/>
        </w:rPr>
      </w:pPr>
      <w:r w:rsidRPr="000F0A63">
        <w:rPr>
          <w:rFonts w:cs="Arial"/>
          <w:sz w:val="22"/>
          <w:szCs w:val="22"/>
          <w:lang w:val="es-ES"/>
        </w:rPr>
        <w:t xml:space="preserve">a2 </w:t>
      </w:r>
      <w:r w:rsidR="00D53E1F" w:rsidRPr="000F0A63">
        <w:rPr>
          <w:rFonts w:cs="Arial"/>
          <w:sz w:val="22"/>
          <w:szCs w:val="22"/>
          <w:lang w:val="es-ES"/>
        </w:rPr>
        <w:tab/>
      </w:r>
      <w:r w:rsidRPr="000F0A63">
        <w:rPr>
          <w:rFonts w:cs="Arial"/>
          <w:sz w:val="22"/>
          <w:szCs w:val="22"/>
          <w:lang w:val="es-ES"/>
        </w:rPr>
        <w:t>Se trata de una piscina al aire libre con una superficie de la lámina de agua igual o superior a 75 m2.</w:t>
      </w:r>
    </w:p>
    <w:p w14:paraId="2BCE4227" w14:textId="77777777" w:rsidR="002D17C2" w:rsidRPr="000F0A63" w:rsidRDefault="002D17C2" w:rsidP="00C16CC7">
      <w:pPr>
        <w:tabs>
          <w:tab w:val="left" w:pos="284"/>
          <w:tab w:val="num" w:pos="709"/>
        </w:tabs>
        <w:jc w:val="both"/>
        <w:rPr>
          <w:rFonts w:cs="Arial"/>
          <w:sz w:val="22"/>
          <w:szCs w:val="22"/>
          <w:lang w:val="es-ES"/>
        </w:rPr>
      </w:pPr>
      <w:r w:rsidRPr="000F0A63">
        <w:rPr>
          <w:rFonts w:cs="Arial"/>
          <w:sz w:val="22"/>
          <w:szCs w:val="22"/>
          <w:lang w:val="es-ES"/>
        </w:rPr>
        <w:t xml:space="preserve">a3 </w:t>
      </w:r>
      <w:r w:rsidR="00D53E1F" w:rsidRPr="000F0A63">
        <w:rPr>
          <w:rFonts w:cs="Arial"/>
          <w:sz w:val="22"/>
          <w:szCs w:val="22"/>
          <w:lang w:val="es-ES"/>
        </w:rPr>
        <w:tab/>
      </w:r>
      <w:r w:rsidRPr="000F0A63">
        <w:rPr>
          <w:rFonts w:cs="Arial"/>
          <w:sz w:val="22"/>
          <w:szCs w:val="22"/>
          <w:lang w:val="es-ES"/>
        </w:rPr>
        <w:t xml:space="preserve">Se trata de una piscina interior con una superficie de la lámina de agua igual o superior a 50 m2.  </w:t>
      </w:r>
    </w:p>
    <w:p w14:paraId="3A0A94D3" w14:textId="77777777" w:rsidR="002D17C2" w:rsidRPr="000F0A63" w:rsidRDefault="002D17C2" w:rsidP="00C93C78">
      <w:pPr>
        <w:keepNext/>
        <w:numPr>
          <w:ilvl w:val="0"/>
          <w:numId w:val="439"/>
        </w:numPr>
        <w:tabs>
          <w:tab w:val="clear" w:pos="720"/>
          <w:tab w:val="left" w:pos="284"/>
        </w:tabs>
        <w:ind w:left="0" w:firstLine="0"/>
        <w:jc w:val="both"/>
        <w:rPr>
          <w:rFonts w:cs="Arial"/>
          <w:sz w:val="22"/>
          <w:szCs w:val="22"/>
          <w:lang w:val="es-ES"/>
        </w:rPr>
      </w:pPr>
      <w:r w:rsidRPr="000F0A63">
        <w:rPr>
          <w:rFonts w:cs="Arial"/>
          <w:sz w:val="22"/>
          <w:szCs w:val="22"/>
          <w:lang w:val="es-ES"/>
        </w:rPr>
        <w:t xml:space="preserve">Establecimiento de uso pública concurrencia de titularidad pública: En todos los casos. </w:t>
      </w:r>
    </w:p>
    <w:p w14:paraId="2E999276" w14:textId="77777777" w:rsidR="002D17C2" w:rsidRPr="000F0A63" w:rsidRDefault="002D17C2" w:rsidP="00C93C78">
      <w:pPr>
        <w:keepNext/>
        <w:numPr>
          <w:ilvl w:val="0"/>
          <w:numId w:val="439"/>
        </w:numPr>
        <w:tabs>
          <w:tab w:val="clear" w:pos="720"/>
          <w:tab w:val="left" w:pos="284"/>
        </w:tabs>
        <w:ind w:left="0" w:firstLine="0"/>
        <w:jc w:val="both"/>
        <w:rPr>
          <w:rFonts w:cs="Arial"/>
          <w:sz w:val="22"/>
          <w:szCs w:val="22"/>
          <w:lang w:val="es-ES"/>
        </w:rPr>
      </w:pPr>
      <w:r w:rsidRPr="000F0A63">
        <w:rPr>
          <w:rFonts w:cs="Arial"/>
          <w:sz w:val="22"/>
          <w:szCs w:val="22"/>
          <w:lang w:val="es-ES"/>
        </w:rPr>
        <w:t>Establecimiento de uso pública concurrencia de titularidad privada o de uso docente: cuando se da alguna de las tres condiciones siguientes:</w:t>
      </w:r>
    </w:p>
    <w:p w14:paraId="0A90842E" w14:textId="77777777" w:rsidR="002D17C2" w:rsidRPr="000F0A63" w:rsidRDefault="002D17C2" w:rsidP="00C16CC7">
      <w:pPr>
        <w:tabs>
          <w:tab w:val="left" w:pos="284"/>
        </w:tabs>
        <w:jc w:val="both"/>
        <w:rPr>
          <w:rFonts w:cs="Arial"/>
          <w:sz w:val="22"/>
          <w:szCs w:val="22"/>
          <w:lang w:val="es-ES"/>
        </w:rPr>
      </w:pPr>
      <w:r w:rsidRPr="000F0A63">
        <w:rPr>
          <w:rFonts w:cs="Arial"/>
          <w:sz w:val="22"/>
          <w:szCs w:val="22"/>
          <w:lang w:val="es-ES"/>
        </w:rPr>
        <w:t xml:space="preserve">c1 </w:t>
      </w:r>
      <w:r w:rsidR="00D53E1F" w:rsidRPr="000F0A63">
        <w:rPr>
          <w:rFonts w:cs="Arial"/>
          <w:sz w:val="22"/>
          <w:szCs w:val="22"/>
          <w:lang w:val="es-ES"/>
        </w:rPr>
        <w:tab/>
      </w:r>
      <w:r w:rsidRPr="000F0A63">
        <w:rPr>
          <w:rFonts w:cs="Arial"/>
          <w:sz w:val="22"/>
          <w:szCs w:val="22"/>
          <w:lang w:val="es-ES"/>
        </w:rPr>
        <w:t xml:space="preserve">La </w:t>
      </w:r>
      <w:r w:rsidR="00567783" w:rsidRPr="000F0A63">
        <w:rPr>
          <w:rFonts w:cs="Arial"/>
          <w:sz w:val="22"/>
          <w:szCs w:val="22"/>
          <w:lang w:val="es-ES"/>
        </w:rPr>
        <w:t>superficie útil del conjunto de edificaciones es igual o superior a 500 m2</w:t>
      </w:r>
      <w:r w:rsidRPr="000F0A63">
        <w:rPr>
          <w:rFonts w:cs="Arial"/>
          <w:sz w:val="22"/>
          <w:szCs w:val="22"/>
          <w:lang w:val="es-ES"/>
        </w:rPr>
        <w:t xml:space="preserve">. </w:t>
      </w:r>
    </w:p>
    <w:p w14:paraId="3C4BDAD3" w14:textId="77777777" w:rsidR="002D17C2" w:rsidRPr="000F0A63" w:rsidRDefault="002D17C2" w:rsidP="00C16CC7">
      <w:pPr>
        <w:tabs>
          <w:tab w:val="left" w:pos="284"/>
        </w:tabs>
        <w:jc w:val="both"/>
        <w:rPr>
          <w:rFonts w:cs="Arial"/>
          <w:sz w:val="22"/>
          <w:szCs w:val="22"/>
          <w:lang w:val="es-ES"/>
        </w:rPr>
      </w:pPr>
      <w:r w:rsidRPr="000F0A63">
        <w:rPr>
          <w:rFonts w:cs="Arial"/>
          <w:sz w:val="22"/>
          <w:szCs w:val="22"/>
          <w:lang w:val="es-ES"/>
        </w:rPr>
        <w:t xml:space="preserve">c2 </w:t>
      </w:r>
      <w:r w:rsidR="00D53E1F" w:rsidRPr="000F0A63">
        <w:rPr>
          <w:rFonts w:cs="Arial"/>
          <w:sz w:val="22"/>
          <w:szCs w:val="22"/>
          <w:lang w:val="es-ES"/>
        </w:rPr>
        <w:tab/>
      </w:r>
      <w:r w:rsidRPr="000F0A63">
        <w:rPr>
          <w:rFonts w:cs="Arial"/>
          <w:sz w:val="22"/>
          <w:szCs w:val="22"/>
          <w:lang w:val="es-ES"/>
        </w:rPr>
        <w:t>Se trata de una piscina al aire libre con una superficie de la lámina de agua igual o superior a 75 m2.</w:t>
      </w:r>
    </w:p>
    <w:p w14:paraId="1AED269C" w14:textId="77777777" w:rsidR="002D17C2" w:rsidRPr="000F0A63" w:rsidRDefault="002D17C2" w:rsidP="00C16CC7">
      <w:pPr>
        <w:tabs>
          <w:tab w:val="left" w:pos="284"/>
          <w:tab w:val="num" w:pos="709"/>
        </w:tabs>
        <w:jc w:val="both"/>
        <w:rPr>
          <w:rFonts w:cs="Arial"/>
          <w:sz w:val="22"/>
          <w:szCs w:val="22"/>
          <w:lang w:val="es-ES"/>
        </w:rPr>
      </w:pPr>
      <w:r w:rsidRPr="000F0A63">
        <w:rPr>
          <w:rFonts w:cs="Arial"/>
          <w:sz w:val="22"/>
          <w:szCs w:val="22"/>
          <w:lang w:val="es-ES"/>
        </w:rPr>
        <w:t xml:space="preserve">c3 </w:t>
      </w:r>
      <w:r w:rsidR="00D53E1F" w:rsidRPr="000F0A63">
        <w:rPr>
          <w:rFonts w:cs="Arial"/>
          <w:sz w:val="22"/>
          <w:szCs w:val="22"/>
          <w:lang w:val="es-ES"/>
        </w:rPr>
        <w:tab/>
      </w:r>
      <w:r w:rsidRPr="000F0A63">
        <w:rPr>
          <w:rFonts w:cs="Arial"/>
          <w:sz w:val="22"/>
          <w:szCs w:val="22"/>
          <w:lang w:val="es-ES"/>
        </w:rPr>
        <w:t xml:space="preserve">Se trata de una piscina interior con una superficie de la lámina de agua igual o superior a 50 m2.  </w:t>
      </w:r>
    </w:p>
    <w:p w14:paraId="28CF6CA1" w14:textId="77777777" w:rsidR="00CB185C" w:rsidRPr="000F0A63" w:rsidRDefault="00CB185C"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 que dispone el apartado anterior no es de aplicación a las piscinas infantiles que tienen una profundidad máxima de 50 cm</w:t>
      </w:r>
      <w:r w:rsidR="00255BBE" w:rsidRPr="000F0A63">
        <w:rPr>
          <w:rFonts w:cs="Arial"/>
          <w:bCs/>
          <w:sz w:val="22"/>
          <w:szCs w:val="22"/>
          <w:lang w:val="es-ES" w:eastAsia="x-none"/>
        </w:rPr>
        <w:t>.</w:t>
      </w:r>
    </w:p>
    <w:p w14:paraId="0DF00C9F" w14:textId="77777777" w:rsidR="00B523C0" w:rsidRPr="000F0A63" w:rsidRDefault="00B523C0"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establecimientos que tienen piscina de uso público y les es de aplicación la condición del apartado 7</w:t>
      </w:r>
      <w:r w:rsidR="00CF5529" w:rsidRPr="000F0A63">
        <w:rPr>
          <w:rFonts w:cs="Arial"/>
          <w:bCs/>
          <w:sz w:val="22"/>
          <w:szCs w:val="22"/>
          <w:lang w:val="es-ES" w:eastAsia="x-none"/>
        </w:rPr>
        <w:t>6</w:t>
      </w:r>
      <w:r w:rsidRPr="000F0A63">
        <w:rPr>
          <w:rFonts w:cs="Arial"/>
          <w:bCs/>
          <w:sz w:val="22"/>
          <w:szCs w:val="22"/>
          <w:lang w:val="es-ES" w:eastAsia="x-none"/>
        </w:rPr>
        <w:t>.3, tienen que disponer de sillas de ruedas auto</w:t>
      </w:r>
      <w:r w:rsidR="00EA1ED7" w:rsidRPr="000F0A63">
        <w:rPr>
          <w:rFonts w:cs="Arial"/>
          <w:bCs/>
          <w:sz w:val="22"/>
          <w:szCs w:val="22"/>
          <w:lang w:val="es-ES" w:eastAsia="x-none"/>
        </w:rPr>
        <w:t xml:space="preserve"> </w:t>
      </w:r>
      <w:r w:rsidRPr="000F0A63">
        <w:rPr>
          <w:rFonts w:cs="Arial"/>
          <w:bCs/>
          <w:sz w:val="22"/>
          <w:szCs w:val="22"/>
          <w:lang w:val="es-ES" w:eastAsia="x-none"/>
        </w:rPr>
        <w:t xml:space="preserve">propulsables de material plástico o similar, adecuadas para ser utilizadas en piscinas, que no se oxiden en contacto con el agua y dispongan de respaldo, </w:t>
      </w:r>
      <w:r w:rsidR="00CD2D68" w:rsidRPr="000F0A63">
        <w:rPr>
          <w:rFonts w:cs="Arial"/>
          <w:bCs/>
          <w:sz w:val="22"/>
          <w:szCs w:val="22"/>
          <w:lang w:val="es-ES" w:eastAsia="x-none"/>
        </w:rPr>
        <w:t>apoya brazos</w:t>
      </w:r>
      <w:r w:rsidRPr="000F0A63">
        <w:rPr>
          <w:rFonts w:cs="Arial"/>
          <w:bCs/>
          <w:sz w:val="22"/>
          <w:szCs w:val="22"/>
          <w:lang w:val="es-ES" w:eastAsia="x-none"/>
        </w:rPr>
        <w:t xml:space="preserve"> abatibles verticalmente y pedales extraíbles, en el número mínimo siguiente:</w:t>
      </w:r>
    </w:p>
    <w:p w14:paraId="2D4104C4" w14:textId="77777777" w:rsidR="00B523C0" w:rsidRPr="000F0A63" w:rsidRDefault="00B523C0" w:rsidP="00C93C78">
      <w:pPr>
        <w:numPr>
          <w:ilvl w:val="1"/>
          <w:numId w:val="358"/>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Establecimientos de uso residencial público con un número de plazas accesibles igual o </w:t>
      </w:r>
      <w:r w:rsidR="00CD2D68" w:rsidRPr="000F0A63">
        <w:rPr>
          <w:rFonts w:cs="Arial"/>
          <w:sz w:val="22"/>
          <w:szCs w:val="22"/>
          <w:lang w:val="es-ES"/>
        </w:rPr>
        <w:t>inferiores</w:t>
      </w:r>
      <w:r w:rsidRPr="000F0A63">
        <w:rPr>
          <w:rFonts w:cs="Arial"/>
          <w:sz w:val="22"/>
          <w:szCs w:val="22"/>
          <w:lang w:val="es-ES"/>
        </w:rPr>
        <w:t xml:space="preserve"> a 4: 1 silla de ruedas </w:t>
      </w:r>
    </w:p>
    <w:p w14:paraId="2FB9E3ED" w14:textId="77777777" w:rsidR="00B523C0" w:rsidRPr="000F0A63" w:rsidRDefault="00B523C0" w:rsidP="00C93C78">
      <w:pPr>
        <w:numPr>
          <w:ilvl w:val="1"/>
          <w:numId w:val="358"/>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Establecimiento de uso pública concurrencia o de uso docente con piscinas que tienen una lámina de agua igual o inferior a 100 m2: 1 silla de ruedas</w:t>
      </w:r>
    </w:p>
    <w:p w14:paraId="292D4D68" w14:textId="77777777" w:rsidR="00B523C0" w:rsidRPr="000F0A63" w:rsidRDefault="00B523C0" w:rsidP="00C93C78">
      <w:pPr>
        <w:numPr>
          <w:ilvl w:val="1"/>
          <w:numId w:val="358"/>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Resto de casos: 2 sillas de ruedas</w:t>
      </w:r>
    </w:p>
    <w:p w14:paraId="0CB1B8FE" w14:textId="77777777" w:rsidR="004545B9" w:rsidRPr="000F0A63" w:rsidRDefault="00B523C0"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los casos que se prevé una solución mediante rampa o plataforma elevadora vertical que implica el acceso al vaso de las sillas, estas tienen que disponer de una señalización visible cuando estén dentro del agua. </w:t>
      </w:r>
    </w:p>
    <w:p w14:paraId="44690661" w14:textId="77777777" w:rsidR="00234E04" w:rsidRPr="000F0A63" w:rsidRDefault="00234E04" w:rsidP="00D013F7">
      <w:pPr>
        <w:keepNext/>
        <w:tabs>
          <w:tab w:val="left" w:pos="284"/>
          <w:tab w:val="num" w:pos="709"/>
          <w:tab w:val="num" w:pos="1006"/>
          <w:tab w:val="num" w:pos="2844"/>
        </w:tabs>
        <w:jc w:val="both"/>
        <w:outlineLvl w:val="3"/>
        <w:rPr>
          <w:rFonts w:cs="Arial"/>
          <w:sz w:val="22"/>
          <w:szCs w:val="22"/>
          <w:lang w:val="es-ES"/>
        </w:rPr>
      </w:pPr>
    </w:p>
    <w:p w14:paraId="56001366" w14:textId="77777777" w:rsidR="00D51526" w:rsidRPr="000F0A63" w:rsidRDefault="00D51526" w:rsidP="00720F29">
      <w:pPr>
        <w:keepNext/>
        <w:tabs>
          <w:tab w:val="left" w:pos="284"/>
        </w:tabs>
        <w:jc w:val="both"/>
        <w:outlineLvl w:val="1"/>
        <w:rPr>
          <w:rFonts w:cs="Arial"/>
          <w:sz w:val="22"/>
          <w:szCs w:val="22"/>
          <w:lang w:val="es-ES"/>
        </w:rPr>
      </w:pPr>
      <w:r w:rsidRPr="000F0A63">
        <w:rPr>
          <w:rFonts w:cs="Arial"/>
          <w:sz w:val="22"/>
          <w:szCs w:val="22"/>
          <w:lang w:val="es-ES"/>
        </w:rPr>
        <w:t xml:space="preserve">SUBSECCIÓN </w:t>
      </w:r>
      <w:r w:rsidR="00E164D0" w:rsidRPr="000F0A63">
        <w:rPr>
          <w:rFonts w:cs="Arial"/>
          <w:sz w:val="22"/>
          <w:szCs w:val="22"/>
          <w:lang w:val="es-ES"/>
        </w:rPr>
        <w:t>SEGUNDA</w:t>
      </w:r>
    </w:p>
    <w:p w14:paraId="6A933630" w14:textId="77777777" w:rsidR="00D51526" w:rsidRPr="000F0A63" w:rsidRDefault="00B05F71" w:rsidP="00D013F7">
      <w:pPr>
        <w:keepNext/>
        <w:tabs>
          <w:tab w:val="left" w:pos="284"/>
        </w:tabs>
        <w:jc w:val="both"/>
        <w:outlineLvl w:val="1"/>
        <w:rPr>
          <w:rFonts w:cs="Arial"/>
          <w:sz w:val="22"/>
          <w:szCs w:val="22"/>
          <w:lang w:val="es-ES"/>
        </w:rPr>
      </w:pPr>
      <w:r w:rsidRPr="000F0A63">
        <w:rPr>
          <w:rFonts w:cs="Arial"/>
          <w:sz w:val="22"/>
          <w:szCs w:val="22"/>
          <w:lang w:val="es-ES"/>
        </w:rPr>
        <w:t>E</w:t>
      </w:r>
      <w:r w:rsidR="00D51526" w:rsidRPr="000F0A63">
        <w:rPr>
          <w:rFonts w:cs="Arial"/>
          <w:sz w:val="22"/>
          <w:szCs w:val="22"/>
          <w:lang w:val="es-ES"/>
        </w:rPr>
        <w:t xml:space="preserve">dificios </w:t>
      </w:r>
      <w:r w:rsidR="007A2C17" w:rsidRPr="000F0A63">
        <w:rPr>
          <w:rFonts w:cs="Arial"/>
          <w:sz w:val="22"/>
          <w:szCs w:val="22"/>
          <w:lang w:val="es-ES"/>
        </w:rPr>
        <w:t xml:space="preserve">con uso </w:t>
      </w:r>
      <w:r w:rsidR="00D51526" w:rsidRPr="000F0A63">
        <w:rPr>
          <w:rFonts w:cs="Arial"/>
          <w:sz w:val="22"/>
          <w:szCs w:val="22"/>
          <w:lang w:val="es-ES"/>
        </w:rPr>
        <w:t xml:space="preserve">de vivienda </w:t>
      </w:r>
    </w:p>
    <w:p w14:paraId="74539910" w14:textId="77777777" w:rsidR="00234E04" w:rsidRPr="000F0A63" w:rsidRDefault="00234E04" w:rsidP="00720F29">
      <w:pPr>
        <w:keepNext/>
        <w:tabs>
          <w:tab w:val="num" w:pos="0"/>
          <w:tab w:val="left" w:pos="284"/>
        </w:tabs>
        <w:jc w:val="both"/>
        <w:rPr>
          <w:rFonts w:cs="Arial"/>
          <w:sz w:val="22"/>
          <w:szCs w:val="22"/>
          <w:lang w:val="es-ES"/>
        </w:rPr>
      </w:pPr>
    </w:p>
    <w:p w14:paraId="75953AE1" w14:textId="77777777" w:rsidR="00622E20" w:rsidRPr="000F0A63" w:rsidRDefault="006562FC"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85" w:name="_Ref465076289"/>
      <w:r w:rsidRPr="000F0A63">
        <w:rPr>
          <w:rFonts w:cs="Arial"/>
          <w:bCs/>
          <w:sz w:val="22"/>
          <w:szCs w:val="22"/>
          <w:lang w:val="es-ES" w:eastAsia="x-none"/>
        </w:rPr>
        <w:t>N</w:t>
      </w:r>
      <w:r w:rsidR="00A40076" w:rsidRPr="000F0A63">
        <w:rPr>
          <w:rFonts w:cs="Arial"/>
          <w:bCs/>
          <w:sz w:val="22"/>
          <w:szCs w:val="22"/>
          <w:lang w:val="es-ES" w:eastAsia="x-none"/>
        </w:rPr>
        <w:t xml:space="preserve">ormativa sectorial </w:t>
      </w:r>
      <w:bookmarkEnd w:id="285"/>
    </w:p>
    <w:p w14:paraId="59605F72" w14:textId="7B2A5BDB" w:rsidR="00234E04" w:rsidRPr="000F0A63" w:rsidRDefault="00A40076" w:rsidP="00720F29">
      <w:pPr>
        <w:keepNext/>
        <w:tabs>
          <w:tab w:val="left" w:pos="284"/>
          <w:tab w:val="num" w:pos="709"/>
          <w:tab w:val="num" w:pos="1006"/>
          <w:tab w:val="num" w:pos="2844"/>
        </w:tabs>
        <w:jc w:val="both"/>
        <w:outlineLvl w:val="3"/>
        <w:rPr>
          <w:rFonts w:cs="Arial"/>
          <w:bCs/>
          <w:sz w:val="22"/>
          <w:szCs w:val="22"/>
          <w:lang w:val="es-ES" w:eastAsia="x-none"/>
        </w:rPr>
      </w:pPr>
      <w:r w:rsidRPr="000F0A63">
        <w:rPr>
          <w:rFonts w:cs="Arial"/>
          <w:bCs/>
          <w:sz w:val="22"/>
          <w:szCs w:val="22"/>
          <w:lang w:val="es-ES" w:eastAsia="x-none"/>
        </w:rPr>
        <w:t xml:space="preserve">Las condiciones de accesibilidad previstas a la normativa vigente sobre las condiciones de habitabilidad de las viviendas y la cédula de habitabilidad tienen carácter adicional en las que determina este </w:t>
      </w:r>
      <w:r w:rsidR="00760D35" w:rsidRPr="000F0A63">
        <w:rPr>
          <w:rFonts w:cs="Arial"/>
          <w:bCs/>
          <w:sz w:val="22"/>
          <w:szCs w:val="22"/>
          <w:lang w:val="es-ES" w:eastAsia="x-none"/>
        </w:rPr>
        <w:t>Código</w:t>
      </w:r>
      <w:r w:rsidRPr="000F0A63">
        <w:rPr>
          <w:rFonts w:cs="Arial"/>
          <w:bCs/>
          <w:sz w:val="22"/>
          <w:szCs w:val="22"/>
          <w:lang w:val="es-ES" w:eastAsia="x-none"/>
        </w:rPr>
        <w:t>, las cuales se establecen sin perjuicio del cumplimiento de las primeras cuando resulten más exigentes</w:t>
      </w:r>
      <w:r w:rsidR="00622E20" w:rsidRPr="000F0A63">
        <w:rPr>
          <w:rFonts w:cs="Arial"/>
          <w:bCs/>
          <w:sz w:val="22"/>
          <w:szCs w:val="22"/>
          <w:lang w:val="es-ES" w:eastAsia="x-none"/>
        </w:rPr>
        <w:t>.</w:t>
      </w:r>
    </w:p>
    <w:p w14:paraId="5A7E0CF2" w14:textId="77777777" w:rsidR="00234E04" w:rsidRPr="000F0A63" w:rsidRDefault="00234E04" w:rsidP="00720F29">
      <w:pPr>
        <w:keepNext/>
        <w:tabs>
          <w:tab w:val="left" w:pos="284"/>
          <w:tab w:val="num" w:pos="709"/>
          <w:tab w:val="num" w:pos="1006"/>
          <w:tab w:val="num" w:pos="2844"/>
        </w:tabs>
        <w:jc w:val="both"/>
        <w:outlineLvl w:val="3"/>
        <w:rPr>
          <w:rFonts w:cs="Arial"/>
          <w:bCs/>
          <w:sz w:val="22"/>
          <w:szCs w:val="22"/>
          <w:lang w:val="es-ES" w:eastAsia="x-none"/>
        </w:rPr>
      </w:pPr>
    </w:p>
    <w:p w14:paraId="0F29B62E" w14:textId="77777777" w:rsidR="00823B5A" w:rsidRPr="000F0A63" w:rsidRDefault="00823B5A"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86" w:name="_Ref465076305"/>
      <w:r w:rsidRPr="000F0A63">
        <w:rPr>
          <w:rFonts w:cs="Arial"/>
          <w:bCs/>
          <w:sz w:val="22"/>
          <w:szCs w:val="22"/>
          <w:lang w:val="es-ES" w:eastAsia="x-none"/>
        </w:rPr>
        <w:t>Zonas comun</w:t>
      </w:r>
      <w:r w:rsidR="00263272" w:rsidRPr="000F0A63">
        <w:rPr>
          <w:rFonts w:cs="Arial"/>
          <w:bCs/>
          <w:sz w:val="22"/>
          <w:szCs w:val="22"/>
          <w:lang w:val="es-ES" w:eastAsia="x-none"/>
        </w:rPr>
        <w:t>e</w:t>
      </w:r>
      <w:r w:rsidRPr="000F0A63">
        <w:rPr>
          <w:rFonts w:cs="Arial"/>
          <w:bCs/>
          <w:sz w:val="22"/>
          <w:szCs w:val="22"/>
          <w:lang w:val="es-ES" w:eastAsia="x-none"/>
        </w:rPr>
        <w:t>s</w:t>
      </w:r>
      <w:bookmarkEnd w:id="286"/>
    </w:p>
    <w:p w14:paraId="02E20C50" w14:textId="77777777" w:rsidR="00823B5A" w:rsidRPr="000F0A63" w:rsidRDefault="002D22F7"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w:t>
      </w:r>
      <w:r w:rsidR="007929B1" w:rsidRPr="000F0A63">
        <w:rPr>
          <w:rFonts w:cs="Arial"/>
          <w:bCs/>
          <w:sz w:val="22"/>
          <w:szCs w:val="22"/>
          <w:lang w:val="es-ES" w:eastAsia="x-none"/>
        </w:rPr>
        <w:t xml:space="preserve">obras que </w:t>
      </w:r>
      <w:r w:rsidR="00823B5A" w:rsidRPr="000F0A63">
        <w:rPr>
          <w:rFonts w:cs="Arial"/>
          <w:bCs/>
          <w:sz w:val="22"/>
          <w:szCs w:val="22"/>
          <w:lang w:val="es-ES" w:eastAsia="x-none"/>
        </w:rPr>
        <w:t xml:space="preserve">afectan elementos y espacios comunes de </w:t>
      </w:r>
      <w:r w:rsidR="007929B1" w:rsidRPr="000F0A63">
        <w:rPr>
          <w:rFonts w:cs="Arial"/>
          <w:bCs/>
          <w:sz w:val="22"/>
          <w:szCs w:val="22"/>
          <w:lang w:val="es-ES" w:eastAsia="x-none"/>
        </w:rPr>
        <w:t>un edificio de viviendas existente</w:t>
      </w:r>
      <w:r w:rsidRPr="000F0A63">
        <w:rPr>
          <w:rFonts w:cs="Arial"/>
          <w:bCs/>
          <w:sz w:val="22"/>
          <w:szCs w:val="22"/>
          <w:lang w:val="es-ES" w:eastAsia="x-none"/>
        </w:rPr>
        <w:t xml:space="preserve"> </w:t>
      </w:r>
      <w:r w:rsidR="00823B5A" w:rsidRPr="000F0A63">
        <w:rPr>
          <w:rFonts w:cs="Arial"/>
          <w:bCs/>
          <w:sz w:val="22"/>
          <w:szCs w:val="22"/>
          <w:lang w:val="es-ES" w:eastAsia="x-none"/>
        </w:rPr>
        <w:t xml:space="preserve">tienen que cumplir </w:t>
      </w:r>
      <w:r w:rsidR="007929B1" w:rsidRPr="000F0A63">
        <w:rPr>
          <w:rFonts w:cs="Arial"/>
          <w:bCs/>
          <w:sz w:val="22"/>
          <w:szCs w:val="22"/>
          <w:lang w:val="es-ES" w:eastAsia="x-none"/>
        </w:rPr>
        <w:t xml:space="preserve">las condiciones desarrolladas en la sección B </w:t>
      </w:r>
      <w:r w:rsidR="00823B5A" w:rsidRPr="000F0A63">
        <w:rPr>
          <w:rFonts w:cs="Arial"/>
          <w:bCs/>
          <w:sz w:val="22"/>
          <w:szCs w:val="22"/>
          <w:lang w:val="es-ES" w:eastAsia="x-none"/>
        </w:rPr>
        <w:t>del anexo 3d</w:t>
      </w:r>
      <w:r w:rsidR="007929B1" w:rsidRPr="000F0A63">
        <w:rPr>
          <w:rFonts w:cs="Arial"/>
          <w:bCs/>
          <w:sz w:val="22"/>
          <w:szCs w:val="22"/>
          <w:lang w:val="es-ES" w:eastAsia="x-none"/>
        </w:rPr>
        <w:t xml:space="preserve"> que corresponda</w:t>
      </w:r>
      <w:r w:rsidR="0067044E" w:rsidRPr="000F0A63">
        <w:rPr>
          <w:rFonts w:cs="Arial"/>
          <w:bCs/>
          <w:sz w:val="22"/>
          <w:szCs w:val="22"/>
          <w:lang w:val="es-ES" w:eastAsia="x-none"/>
        </w:rPr>
        <w:t>n</w:t>
      </w:r>
      <w:r w:rsidR="007929B1" w:rsidRPr="000F0A63">
        <w:rPr>
          <w:rFonts w:cs="Arial"/>
          <w:bCs/>
          <w:sz w:val="22"/>
          <w:szCs w:val="22"/>
          <w:lang w:val="es-ES" w:eastAsia="x-none"/>
        </w:rPr>
        <w:t xml:space="preserve"> de acuerdo con el tipo de intervención.</w:t>
      </w:r>
      <w:r w:rsidR="00823B5A" w:rsidRPr="000F0A63">
        <w:rPr>
          <w:rFonts w:cs="Arial"/>
          <w:bCs/>
          <w:sz w:val="22"/>
          <w:szCs w:val="22"/>
          <w:lang w:val="es-ES" w:eastAsia="x-none"/>
        </w:rPr>
        <w:t xml:space="preserve"> </w:t>
      </w:r>
    </w:p>
    <w:p w14:paraId="31B93003" w14:textId="77777777" w:rsidR="00144143" w:rsidRPr="000F0A63" w:rsidRDefault="00144143"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obras o intervencio</w:t>
      </w:r>
      <w:r w:rsidR="001315CF" w:rsidRPr="000F0A63">
        <w:rPr>
          <w:rFonts w:cs="Arial"/>
          <w:bCs/>
          <w:sz w:val="22"/>
          <w:szCs w:val="22"/>
          <w:lang w:val="es-ES" w:eastAsia="x-none"/>
        </w:rPr>
        <w:t>n</w:t>
      </w:r>
      <w:r w:rsidRPr="000F0A63">
        <w:rPr>
          <w:rFonts w:cs="Arial"/>
          <w:bCs/>
          <w:sz w:val="22"/>
          <w:szCs w:val="22"/>
          <w:lang w:val="es-ES" w:eastAsia="x-none"/>
        </w:rPr>
        <w:t>es que afectan a unas o más viviendas comportan la obligación de adecuar todas las zonas comunes que estén al servicio de los mismos</w:t>
      </w:r>
      <w:r w:rsidR="0083412E" w:rsidRPr="000F0A63">
        <w:rPr>
          <w:rFonts w:cs="Arial"/>
          <w:bCs/>
          <w:sz w:val="22"/>
          <w:szCs w:val="22"/>
          <w:lang w:val="es-ES" w:eastAsia="x-none"/>
        </w:rPr>
        <w:t xml:space="preserve"> </w:t>
      </w:r>
      <w:r w:rsidR="00A26364" w:rsidRPr="000F0A63">
        <w:rPr>
          <w:rFonts w:cs="Arial"/>
          <w:bCs/>
          <w:sz w:val="22"/>
          <w:szCs w:val="22"/>
          <w:lang w:val="es-ES" w:eastAsia="x-none"/>
        </w:rPr>
        <w:t xml:space="preserve">a </w:t>
      </w:r>
      <w:r w:rsidRPr="000F0A63">
        <w:rPr>
          <w:rFonts w:cs="Arial"/>
          <w:bCs/>
          <w:sz w:val="22"/>
          <w:szCs w:val="22"/>
          <w:lang w:val="es-ES" w:eastAsia="x-none"/>
        </w:rPr>
        <w:t>las condiciones de accesibilidad que les correspondan según las prescripciones de este capítulo y de sus anexos</w:t>
      </w:r>
      <w:r w:rsidRPr="000F0A63">
        <w:rPr>
          <w:rFonts w:cs="Arial"/>
          <w:bCs/>
          <w:strike/>
          <w:sz w:val="22"/>
          <w:szCs w:val="22"/>
          <w:lang w:val="es-ES" w:eastAsia="x-none"/>
        </w:rPr>
        <w:t>,</w:t>
      </w:r>
      <w:r w:rsidRPr="000F0A63">
        <w:rPr>
          <w:rFonts w:cs="Arial"/>
          <w:bCs/>
          <w:sz w:val="22"/>
          <w:szCs w:val="22"/>
          <w:lang w:val="es-ES" w:eastAsia="x-none"/>
        </w:rPr>
        <w:t xml:space="preserve"> cuando se da alguno de los supuestos siguientes:</w:t>
      </w:r>
    </w:p>
    <w:p w14:paraId="7DBF938B" w14:textId="77777777" w:rsidR="00144143" w:rsidRPr="000F0A63" w:rsidRDefault="00144143" w:rsidP="00C93C78">
      <w:pPr>
        <w:numPr>
          <w:ilvl w:val="0"/>
          <w:numId w:val="248"/>
        </w:numPr>
        <w:tabs>
          <w:tab w:val="clear" w:pos="360"/>
          <w:tab w:val="left" w:pos="284"/>
          <w:tab w:val="num" w:pos="426"/>
          <w:tab w:val="num" w:pos="851"/>
        </w:tabs>
        <w:ind w:left="0" w:firstLine="0"/>
        <w:jc w:val="both"/>
        <w:rPr>
          <w:rFonts w:cs="Arial"/>
          <w:sz w:val="22"/>
          <w:szCs w:val="22"/>
          <w:lang w:val="es-ES"/>
        </w:rPr>
      </w:pPr>
      <w:r w:rsidRPr="000F0A63">
        <w:rPr>
          <w:rFonts w:cs="Arial"/>
          <w:sz w:val="22"/>
          <w:szCs w:val="22"/>
          <w:lang w:val="es-ES"/>
        </w:rPr>
        <w:t>Construcción de nuevas viviendas con amplia</w:t>
      </w:r>
      <w:r w:rsidR="001315CF" w:rsidRPr="000F0A63">
        <w:rPr>
          <w:rFonts w:cs="Arial"/>
          <w:sz w:val="22"/>
          <w:szCs w:val="22"/>
          <w:lang w:val="es-ES"/>
        </w:rPr>
        <w:t>ción de la superficie construi</w:t>
      </w:r>
      <w:r w:rsidRPr="000F0A63">
        <w:rPr>
          <w:rFonts w:cs="Arial"/>
          <w:sz w:val="22"/>
          <w:szCs w:val="22"/>
          <w:lang w:val="es-ES"/>
        </w:rPr>
        <w:t>da.</w:t>
      </w:r>
    </w:p>
    <w:p w14:paraId="17C31D5D" w14:textId="77777777" w:rsidR="00144143" w:rsidRPr="000F0A63" w:rsidRDefault="00144143" w:rsidP="00C93C78">
      <w:pPr>
        <w:numPr>
          <w:ilvl w:val="0"/>
          <w:numId w:val="248"/>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Creación de nuevas viviendas por cambio de uso o subdivisión de entidades existentes</w:t>
      </w:r>
      <w:r w:rsidR="00C07811" w:rsidRPr="000F0A63">
        <w:rPr>
          <w:rFonts w:cs="Arial"/>
          <w:sz w:val="22"/>
          <w:szCs w:val="22"/>
          <w:lang w:val="es-ES"/>
        </w:rPr>
        <w:t xml:space="preserve">, que representen un incremento superior al 50% respecto del número </w:t>
      </w:r>
      <w:r w:rsidRPr="000F0A63">
        <w:rPr>
          <w:rFonts w:cs="Arial"/>
          <w:sz w:val="22"/>
          <w:szCs w:val="22"/>
          <w:lang w:val="es-ES"/>
        </w:rPr>
        <w:t xml:space="preserve">de viviendas inicial.  </w:t>
      </w:r>
    </w:p>
    <w:p w14:paraId="6A8FB234" w14:textId="77777777" w:rsidR="00144143" w:rsidRPr="000F0A63" w:rsidRDefault="00144143" w:rsidP="00720F29">
      <w:pPr>
        <w:tabs>
          <w:tab w:val="left" w:pos="284"/>
        </w:tabs>
        <w:jc w:val="both"/>
        <w:rPr>
          <w:rFonts w:cs="Arial"/>
          <w:sz w:val="22"/>
          <w:szCs w:val="22"/>
          <w:lang w:val="es-ES"/>
        </w:rPr>
      </w:pPr>
      <w:r w:rsidRPr="000F0A63">
        <w:rPr>
          <w:rFonts w:cs="Arial"/>
          <w:sz w:val="22"/>
          <w:szCs w:val="22"/>
          <w:lang w:val="es-ES"/>
        </w:rPr>
        <w:t>Al respecto se tiene que considerar la suma de las nuevas viviendas procedentes de cambio de uso y de los procedentes de subdivisión de viviendas existentes si hay.</w:t>
      </w:r>
    </w:p>
    <w:p w14:paraId="3FB44135" w14:textId="77777777" w:rsidR="00144143" w:rsidRPr="000F0A63" w:rsidRDefault="00144143" w:rsidP="00C93C78">
      <w:pPr>
        <w:numPr>
          <w:ilvl w:val="0"/>
          <w:numId w:val="248"/>
        </w:numPr>
        <w:tabs>
          <w:tab w:val="clear" w:pos="360"/>
          <w:tab w:val="left" w:pos="284"/>
          <w:tab w:val="num" w:pos="426"/>
          <w:tab w:val="num" w:pos="851"/>
        </w:tabs>
        <w:ind w:left="0" w:firstLine="0"/>
        <w:jc w:val="both"/>
        <w:rPr>
          <w:rFonts w:cs="Arial"/>
          <w:sz w:val="22"/>
          <w:szCs w:val="22"/>
          <w:lang w:val="es-ES"/>
        </w:rPr>
      </w:pPr>
      <w:r w:rsidRPr="000F0A63">
        <w:rPr>
          <w:rFonts w:cs="Arial"/>
          <w:sz w:val="22"/>
          <w:szCs w:val="22"/>
          <w:lang w:val="es-ES"/>
        </w:rPr>
        <w:lastRenderedPageBreak/>
        <w:t>Reforma integral del edificio, entendiendo como tal la actuación que afecta ademá</w:t>
      </w:r>
      <w:r w:rsidR="001F1263" w:rsidRPr="000F0A63">
        <w:rPr>
          <w:rFonts w:cs="Arial"/>
          <w:sz w:val="22"/>
          <w:szCs w:val="22"/>
          <w:lang w:val="es-ES"/>
        </w:rPr>
        <w:t xml:space="preserve">s del </w:t>
      </w:r>
      <w:r w:rsidRPr="000F0A63">
        <w:rPr>
          <w:rFonts w:cs="Arial"/>
          <w:sz w:val="22"/>
          <w:szCs w:val="22"/>
          <w:lang w:val="es-ES"/>
        </w:rPr>
        <w:t>50% de su superficie.</w:t>
      </w:r>
    </w:p>
    <w:p w14:paraId="33419245" w14:textId="77777777" w:rsidR="00DB1B5B" w:rsidRPr="000F0A63" w:rsidRDefault="00DB1B5B"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Para el cálculo de los porcentajes a qu</w:t>
      </w:r>
      <w:r w:rsidR="00CF5529" w:rsidRPr="000F0A63">
        <w:rPr>
          <w:rFonts w:cs="Arial"/>
          <w:bCs/>
          <w:sz w:val="22"/>
          <w:szCs w:val="22"/>
          <w:lang w:val="es-ES" w:eastAsia="x-none"/>
        </w:rPr>
        <w:t>e se hace referencia al artículo 78</w:t>
      </w:r>
      <w:r w:rsidRPr="000F0A63">
        <w:rPr>
          <w:rFonts w:cs="Arial"/>
          <w:bCs/>
          <w:sz w:val="22"/>
          <w:szCs w:val="22"/>
          <w:lang w:val="es-ES" w:eastAsia="x-none"/>
        </w:rPr>
        <w:t xml:space="preserve">.2 se tienen que computar las obras efectuadas durante los cinco años anteriores a la solicitud de la licencia correspondiente. </w:t>
      </w:r>
    </w:p>
    <w:p w14:paraId="0386EE0B" w14:textId="77777777" w:rsidR="00EC7587" w:rsidRPr="000F0A63" w:rsidRDefault="00EC7587"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obras de ampliación o reforma parcial que no tienen bastante entidad para comportar la adecuación completa de todas las zonas comunes tienen que cumplir las condiciones de accesibilidad que se establecen al presente Código en todos aquellos elementos que sean objeto de intervención. </w:t>
      </w:r>
    </w:p>
    <w:p w14:paraId="1A5D3F19" w14:textId="77777777" w:rsidR="00B16316" w:rsidRPr="000F0A63" w:rsidRDefault="00B16316"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las intervenciones parciales afectan en </w:t>
      </w:r>
      <w:r w:rsidR="003D2722" w:rsidRPr="000F0A63">
        <w:rPr>
          <w:rFonts w:cs="Arial"/>
          <w:bCs/>
          <w:sz w:val="22"/>
          <w:szCs w:val="22"/>
          <w:lang w:val="es-ES" w:eastAsia="x-none"/>
        </w:rPr>
        <w:t>dependencias</w:t>
      </w:r>
      <w:r w:rsidRPr="000F0A63">
        <w:rPr>
          <w:rFonts w:cs="Arial"/>
          <w:bCs/>
          <w:sz w:val="22"/>
          <w:szCs w:val="22"/>
          <w:lang w:val="es-ES" w:eastAsia="x-none"/>
        </w:rPr>
        <w:t xml:space="preserve"> o espacios de uso comunitario que contienen zonas a diferentes niveles, los itinerarios sin barreras tienen que permitir acceder a las zonas que cumplen alguna de las condiciones siguientes:</w:t>
      </w:r>
    </w:p>
    <w:p w14:paraId="74D4ABA0" w14:textId="2312D29A" w:rsidR="00B16316" w:rsidRPr="000F0A63" w:rsidRDefault="00B16316" w:rsidP="00C93C78">
      <w:pPr>
        <w:numPr>
          <w:ilvl w:val="0"/>
          <w:numId w:val="284"/>
        </w:numPr>
        <w:tabs>
          <w:tab w:val="left" w:pos="284"/>
          <w:tab w:val="num" w:pos="426"/>
        </w:tabs>
        <w:ind w:left="0" w:firstLine="0"/>
        <w:jc w:val="both"/>
        <w:rPr>
          <w:rFonts w:cs="Arial"/>
          <w:sz w:val="22"/>
          <w:szCs w:val="22"/>
          <w:lang w:val="es-ES"/>
        </w:rPr>
      </w:pPr>
      <w:r w:rsidRPr="000F0A63">
        <w:rPr>
          <w:rFonts w:cs="Arial"/>
          <w:sz w:val="22"/>
          <w:szCs w:val="22"/>
          <w:lang w:val="es-ES"/>
        </w:rPr>
        <w:t xml:space="preserve">Ofrecen servicios que no se encuentran disponibles en </w:t>
      </w:r>
      <w:r w:rsidR="00C16CC7" w:rsidRPr="000F0A63">
        <w:rPr>
          <w:rFonts w:cs="Arial"/>
          <w:sz w:val="22"/>
          <w:szCs w:val="22"/>
          <w:lang w:val="es-ES"/>
        </w:rPr>
        <w:t>ninguna</w:t>
      </w:r>
      <w:r w:rsidRPr="000F0A63">
        <w:rPr>
          <w:rFonts w:cs="Arial"/>
          <w:sz w:val="22"/>
          <w:szCs w:val="22"/>
          <w:lang w:val="es-ES"/>
        </w:rPr>
        <w:t xml:space="preserve"> otra zona accesible.</w:t>
      </w:r>
    </w:p>
    <w:p w14:paraId="1A679B05" w14:textId="77777777" w:rsidR="00B16316" w:rsidRPr="000F0A63" w:rsidRDefault="00B16316" w:rsidP="00C93C78">
      <w:pPr>
        <w:numPr>
          <w:ilvl w:val="0"/>
          <w:numId w:val="284"/>
        </w:numPr>
        <w:tabs>
          <w:tab w:val="left" w:pos="284"/>
          <w:tab w:val="num" w:pos="426"/>
        </w:tabs>
        <w:ind w:left="0" w:firstLine="0"/>
        <w:jc w:val="both"/>
        <w:rPr>
          <w:rFonts w:cs="Arial"/>
          <w:sz w:val="22"/>
          <w:szCs w:val="22"/>
          <w:lang w:val="es-ES"/>
        </w:rPr>
      </w:pPr>
      <w:r w:rsidRPr="000F0A63">
        <w:rPr>
          <w:rFonts w:cs="Arial"/>
          <w:sz w:val="22"/>
          <w:szCs w:val="22"/>
          <w:lang w:val="es-ES"/>
        </w:rPr>
        <w:t>Tienen una superficie mayor que las zonas accesibles destinadas al mismo uso.</w:t>
      </w:r>
    </w:p>
    <w:p w14:paraId="01D201D1" w14:textId="77777777" w:rsidR="00B16316" w:rsidRPr="000F0A63" w:rsidRDefault="00B16316" w:rsidP="00C93C78">
      <w:pPr>
        <w:numPr>
          <w:ilvl w:val="0"/>
          <w:numId w:val="284"/>
        </w:numPr>
        <w:tabs>
          <w:tab w:val="left" w:pos="284"/>
          <w:tab w:val="num" w:pos="426"/>
        </w:tabs>
        <w:ind w:left="0" w:firstLine="0"/>
        <w:jc w:val="both"/>
        <w:rPr>
          <w:rFonts w:cs="Arial"/>
          <w:sz w:val="22"/>
          <w:szCs w:val="22"/>
          <w:lang w:val="es-ES"/>
        </w:rPr>
      </w:pPr>
      <w:r w:rsidRPr="000F0A63">
        <w:rPr>
          <w:rFonts w:cs="Arial"/>
          <w:sz w:val="22"/>
          <w:szCs w:val="22"/>
          <w:lang w:val="es-ES"/>
        </w:rPr>
        <w:t>Tienen una superficie útil superior a 100 m2 y forman parte de locales, recintos o espacios edificados.</w:t>
      </w:r>
    </w:p>
    <w:p w14:paraId="6EFDDA18" w14:textId="77777777" w:rsidR="00537A97" w:rsidRPr="000F0A63" w:rsidRDefault="00B16316" w:rsidP="00C93C78">
      <w:pPr>
        <w:numPr>
          <w:ilvl w:val="0"/>
          <w:numId w:val="284"/>
        </w:numPr>
        <w:tabs>
          <w:tab w:val="left" w:pos="284"/>
          <w:tab w:val="num" w:pos="426"/>
        </w:tabs>
        <w:ind w:left="0" w:firstLine="0"/>
        <w:jc w:val="both"/>
        <w:rPr>
          <w:rFonts w:cs="Arial"/>
          <w:bCs/>
          <w:sz w:val="22"/>
          <w:szCs w:val="22"/>
          <w:lang w:val="es-ES" w:eastAsia="x-none"/>
        </w:rPr>
      </w:pPr>
      <w:r w:rsidRPr="000F0A63">
        <w:rPr>
          <w:rFonts w:cs="Arial"/>
          <w:sz w:val="22"/>
          <w:szCs w:val="22"/>
          <w:lang w:val="es-ES"/>
        </w:rPr>
        <w:t>Tienen una superficie útil superior a 500 m2 y forman parte de espacios exteriores.</w:t>
      </w:r>
      <w:r w:rsidR="00537A97" w:rsidRPr="000F0A63">
        <w:rPr>
          <w:rFonts w:cs="Arial"/>
          <w:bCs/>
          <w:sz w:val="22"/>
          <w:szCs w:val="22"/>
          <w:lang w:val="es-ES" w:eastAsia="x-none"/>
        </w:rPr>
        <w:t xml:space="preserve"> </w:t>
      </w:r>
    </w:p>
    <w:p w14:paraId="57F7F782" w14:textId="2426231B" w:rsidR="00537A97" w:rsidRPr="000F0A63" w:rsidRDefault="00537A97"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Si las zonas comunes contienen </w:t>
      </w:r>
      <w:r w:rsidR="00435EC0" w:rsidRPr="000F0A63">
        <w:rPr>
          <w:rFonts w:cs="Arial"/>
          <w:bCs/>
          <w:sz w:val="22"/>
          <w:szCs w:val="22"/>
          <w:lang w:val="es-ES" w:eastAsia="x-none"/>
        </w:rPr>
        <w:t>servicios higiénicos</w:t>
      </w:r>
      <w:r w:rsidRPr="000F0A63">
        <w:rPr>
          <w:rFonts w:cs="Arial"/>
          <w:bCs/>
          <w:sz w:val="22"/>
          <w:szCs w:val="22"/>
          <w:lang w:val="es-ES" w:eastAsia="x-none"/>
        </w:rPr>
        <w:t xml:space="preserve"> o vestuarios de uso comunitario, en cada </w:t>
      </w:r>
      <w:r w:rsidR="003D2722" w:rsidRPr="000F0A63">
        <w:rPr>
          <w:rFonts w:cs="Arial"/>
          <w:bCs/>
          <w:sz w:val="22"/>
          <w:szCs w:val="22"/>
          <w:lang w:val="es-ES" w:eastAsia="x-none"/>
        </w:rPr>
        <w:t>bloque</w:t>
      </w:r>
      <w:r w:rsidRPr="000F0A63">
        <w:rPr>
          <w:rFonts w:cs="Arial"/>
          <w:bCs/>
          <w:sz w:val="22"/>
          <w:szCs w:val="22"/>
          <w:lang w:val="es-ES" w:eastAsia="x-none"/>
        </w:rPr>
        <w:t xml:space="preserve"> tiene que haber como mínimo una unidad accesible o practicable, que cumpla las condiciones especificadas en los apartados </w:t>
      </w:r>
      <w:r w:rsidR="009301F6" w:rsidRPr="000F0A63">
        <w:rPr>
          <w:rFonts w:cs="Arial"/>
          <w:bCs/>
          <w:sz w:val="22"/>
          <w:szCs w:val="22"/>
          <w:lang w:val="es-ES" w:eastAsia="x-none"/>
        </w:rPr>
        <w:t>15 y 16 del anexo 3c y 7 y 8 del anexo 3f</w:t>
      </w:r>
      <w:r w:rsidRPr="000F0A63">
        <w:rPr>
          <w:rFonts w:cs="Arial"/>
          <w:bCs/>
          <w:sz w:val="22"/>
          <w:szCs w:val="22"/>
          <w:lang w:val="es-ES" w:eastAsia="x-none"/>
        </w:rPr>
        <w:t>, de acuerdo con la clasificación siguiente:</w:t>
      </w:r>
    </w:p>
    <w:p w14:paraId="6E6C71EC" w14:textId="053C86BC" w:rsidR="00537A97" w:rsidRPr="000F0A63" w:rsidRDefault="00537A97" w:rsidP="00C93C78">
      <w:pPr>
        <w:numPr>
          <w:ilvl w:val="0"/>
          <w:numId w:val="285"/>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Edificio o conjunto residencial con viviendas accesibles: </w:t>
      </w:r>
      <w:r w:rsidR="00435EC0" w:rsidRPr="000F0A63">
        <w:rPr>
          <w:rFonts w:cs="Arial"/>
          <w:bCs/>
          <w:sz w:val="22"/>
          <w:szCs w:val="22"/>
          <w:lang w:val="es-ES" w:eastAsia="x-none"/>
        </w:rPr>
        <w:t>servicio higiénico</w:t>
      </w:r>
      <w:r w:rsidRPr="000F0A63">
        <w:rPr>
          <w:rFonts w:cs="Arial"/>
          <w:bCs/>
          <w:sz w:val="22"/>
          <w:szCs w:val="22"/>
          <w:lang w:val="es-ES" w:eastAsia="x-none"/>
        </w:rPr>
        <w:t xml:space="preserve"> y vestuario accesibles.</w:t>
      </w:r>
    </w:p>
    <w:p w14:paraId="205B3F3C" w14:textId="4CE1B583" w:rsidR="00B16316" w:rsidRPr="000F0A63" w:rsidRDefault="00537A97" w:rsidP="00C93C78">
      <w:pPr>
        <w:numPr>
          <w:ilvl w:val="0"/>
          <w:numId w:val="285"/>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Edificio o conjunto residencial sin viviendas accesibles: </w:t>
      </w:r>
      <w:r w:rsidR="00435EC0" w:rsidRPr="000F0A63">
        <w:rPr>
          <w:rFonts w:cs="Arial"/>
          <w:bCs/>
          <w:sz w:val="22"/>
          <w:szCs w:val="22"/>
          <w:lang w:val="es-ES" w:eastAsia="x-none"/>
        </w:rPr>
        <w:t>servicio higiénico</w:t>
      </w:r>
      <w:r w:rsidRPr="000F0A63">
        <w:rPr>
          <w:rFonts w:cs="Arial"/>
          <w:bCs/>
          <w:sz w:val="22"/>
          <w:szCs w:val="22"/>
          <w:lang w:val="es-ES" w:eastAsia="x-none"/>
        </w:rPr>
        <w:t xml:space="preserve"> y vestuario practicables.</w:t>
      </w:r>
    </w:p>
    <w:p w14:paraId="60FA6563" w14:textId="77777777" w:rsidR="00234E04" w:rsidRPr="000F0A63" w:rsidRDefault="00234E04" w:rsidP="00234E04">
      <w:pPr>
        <w:tabs>
          <w:tab w:val="left" w:pos="284"/>
        </w:tabs>
        <w:jc w:val="both"/>
        <w:rPr>
          <w:rFonts w:cs="Arial"/>
          <w:bCs/>
          <w:sz w:val="22"/>
          <w:szCs w:val="22"/>
          <w:lang w:val="es-ES" w:eastAsia="x-none"/>
        </w:rPr>
      </w:pPr>
    </w:p>
    <w:p w14:paraId="56E49DC3" w14:textId="77777777" w:rsidR="005649E7" w:rsidRPr="000F0A63" w:rsidRDefault="000D3900"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87" w:name="_Ref482697056"/>
      <w:r w:rsidRPr="000F0A63">
        <w:rPr>
          <w:rFonts w:cs="Arial"/>
          <w:bCs/>
          <w:sz w:val="22"/>
          <w:szCs w:val="22"/>
          <w:lang w:val="es-ES" w:eastAsia="x-none"/>
        </w:rPr>
        <w:t>Evacuación de personas con discapacidad</w:t>
      </w:r>
      <w:bookmarkEnd w:id="287"/>
    </w:p>
    <w:p w14:paraId="7C116F26" w14:textId="77777777" w:rsidR="00EF1A46" w:rsidRPr="000F0A63" w:rsidRDefault="006224AB"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w:t>
      </w:r>
      <w:r w:rsidR="005649E7" w:rsidRPr="000F0A63">
        <w:rPr>
          <w:rFonts w:cs="Arial"/>
          <w:bCs/>
          <w:sz w:val="22"/>
          <w:szCs w:val="22"/>
          <w:lang w:val="es-ES" w:eastAsia="x-none"/>
        </w:rPr>
        <w:t xml:space="preserve">edificios existentes </w:t>
      </w:r>
      <w:r w:rsidRPr="000F0A63">
        <w:rPr>
          <w:rFonts w:cs="Arial"/>
          <w:bCs/>
          <w:sz w:val="22"/>
          <w:szCs w:val="22"/>
          <w:lang w:val="es-ES" w:eastAsia="x-none"/>
        </w:rPr>
        <w:t>que sean objeto de cambio de uso</w:t>
      </w:r>
      <w:r w:rsidR="00A01139" w:rsidRPr="000F0A63">
        <w:rPr>
          <w:rFonts w:cs="Arial"/>
          <w:bCs/>
          <w:sz w:val="22"/>
          <w:szCs w:val="22"/>
          <w:lang w:val="es-ES" w:eastAsia="x-none"/>
        </w:rPr>
        <w:t xml:space="preserve"> o</w:t>
      </w:r>
      <w:r w:rsidRPr="000F0A63">
        <w:rPr>
          <w:rFonts w:cs="Arial"/>
          <w:bCs/>
          <w:sz w:val="22"/>
          <w:szCs w:val="22"/>
          <w:lang w:val="es-ES" w:eastAsia="x-none"/>
        </w:rPr>
        <w:t xml:space="preserve"> reforma integral tienen que cumplir las condiciones de </w:t>
      </w:r>
      <w:r w:rsidR="00FD344D" w:rsidRPr="000F0A63">
        <w:rPr>
          <w:rFonts w:cs="Arial"/>
          <w:bCs/>
          <w:sz w:val="22"/>
          <w:szCs w:val="22"/>
          <w:lang w:val="es-ES" w:eastAsia="x-none"/>
        </w:rPr>
        <w:t xml:space="preserve">los artículos </w:t>
      </w:r>
      <w:r w:rsidR="00143072" w:rsidRPr="000F0A63">
        <w:rPr>
          <w:rFonts w:cs="Arial"/>
          <w:bCs/>
          <w:sz w:val="22"/>
          <w:szCs w:val="22"/>
          <w:lang w:val="es-ES" w:eastAsia="x-none"/>
        </w:rPr>
        <w:t>37</w:t>
      </w:r>
      <w:r w:rsidR="00FD344D" w:rsidRPr="000F0A63">
        <w:rPr>
          <w:rFonts w:cs="Arial"/>
          <w:bCs/>
          <w:sz w:val="22"/>
          <w:szCs w:val="22"/>
          <w:lang w:val="es-ES" w:eastAsia="x-none"/>
        </w:rPr>
        <w:t xml:space="preserve"> y 54</w:t>
      </w:r>
      <w:r w:rsidRPr="000F0A63">
        <w:rPr>
          <w:rFonts w:cs="Arial"/>
          <w:bCs/>
          <w:sz w:val="22"/>
          <w:szCs w:val="22"/>
          <w:lang w:val="es-ES" w:eastAsia="x-none"/>
        </w:rPr>
        <w:t xml:space="preserve"> correspondientes a nueva construcción</w:t>
      </w:r>
      <w:r w:rsidR="00321C53" w:rsidRPr="000F0A63">
        <w:rPr>
          <w:rFonts w:cs="Arial"/>
          <w:bCs/>
          <w:sz w:val="22"/>
          <w:szCs w:val="22"/>
          <w:lang w:val="es-ES" w:eastAsia="x-none"/>
        </w:rPr>
        <w:t>,</w:t>
      </w:r>
      <w:r w:rsidRPr="000F0A63">
        <w:rPr>
          <w:rFonts w:cs="Arial"/>
          <w:bCs/>
          <w:sz w:val="22"/>
          <w:szCs w:val="22"/>
          <w:lang w:val="es-ES" w:eastAsia="x-none"/>
        </w:rPr>
        <w:t xml:space="preserve"> </w:t>
      </w:r>
      <w:r w:rsidR="00FD344D" w:rsidRPr="000F0A63">
        <w:rPr>
          <w:rFonts w:cs="Arial"/>
          <w:bCs/>
          <w:sz w:val="22"/>
          <w:szCs w:val="22"/>
          <w:lang w:val="es-ES" w:eastAsia="x-none"/>
        </w:rPr>
        <w:t xml:space="preserve">siempre que </w:t>
      </w:r>
      <w:r w:rsidR="005649E7" w:rsidRPr="000F0A63">
        <w:rPr>
          <w:rFonts w:cs="Arial"/>
          <w:bCs/>
          <w:sz w:val="22"/>
          <w:szCs w:val="22"/>
          <w:lang w:val="es-ES" w:eastAsia="x-none"/>
        </w:rPr>
        <w:t>las actuaciones necesarias para adecuar el edificio a las nuevas exigencias no result</w:t>
      </w:r>
      <w:r w:rsidR="00FD344D" w:rsidRPr="000F0A63">
        <w:rPr>
          <w:rFonts w:cs="Arial"/>
          <w:bCs/>
          <w:sz w:val="22"/>
          <w:szCs w:val="22"/>
          <w:lang w:val="es-ES" w:eastAsia="x-none"/>
        </w:rPr>
        <w:t>e</w:t>
      </w:r>
      <w:r w:rsidR="005649E7" w:rsidRPr="000F0A63">
        <w:rPr>
          <w:rFonts w:cs="Arial"/>
          <w:bCs/>
          <w:sz w:val="22"/>
          <w:szCs w:val="22"/>
          <w:lang w:val="es-ES" w:eastAsia="x-none"/>
        </w:rPr>
        <w:t xml:space="preserve">n desproporcionadas en relación con el tipo de intervención que se efectúa. </w:t>
      </w:r>
    </w:p>
    <w:p w14:paraId="07395DDA" w14:textId="77777777" w:rsidR="005649E7" w:rsidRPr="000F0A63" w:rsidRDefault="005649E7"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Se consideran desproporcionadas las actuaciones que representan un incremento de coste superior al 25% respecto del presupuesto </w:t>
      </w:r>
      <w:r w:rsidR="00AF1C8D" w:rsidRPr="000F0A63">
        <w:rPr>
          <w:rFonts w:cs="Arial"/>
          <w:bCs/>
          <w:sz w:val="22"/>
          <w:szCs w:val="22"/>
          <w:lang w:val="es-ES" w:eastAsia="x-none"/>
        </w:rPr>
        <w:t xml:space="preserve">de ejecución material </w:t>
      </w:r>
      <w:r w:rsidRPr="000F0A63">
        <w:rPr>
          <w:rFonts w:cs="Arial"/>
          <w:bCs/>
          <w:sz w:val="22"/>
          <w:szCs w:val="22"/>
          <w:lang w:val="es-ES" w:eastAsia="x-none"/>
        </w:rPr>
        <w:t xml:space="preserve">de la </w:t>
      </w:r>
      <w:r w:rsidR="00AF1C8D" w:rsidRPr="000F0A63">
        <w:rPr>
          <w:rFonts w:cs="Arial"/>
          <w:bCs/>
          <w:sz w:val="22"/>
          <w:szCs w:val="22"/>
          <w:lang w:val="es-ES" w:eastAsia="x-none"/>
        </w:rPr>
        <w:t>intervención sin las mismas</w:t>
      </w:r>
      <w:r w:rsidRPr="000F0A63">
        <w:rPr>
          <w:rFonts w:cs="Arial"/>
          <w:bCs/>
          <w:sz w:val="22"/>
          <w:szCs w:val="22"/>
          <w:lang w:val="es-ES" w:eastAsia="x-none"/>
        </w:rPr>
        <w:t xml:space="preserve">. </w:t>
      </w:r>
    </w:p>
    <w:p w14:paraId="61A3AC68" w14:textId="77777777" w:rsidR="003D1E96" w:rsidRPr="000F0A63" w:rsidRDefault="003D1E96" w:rsidP="00720F29">
      <w:pPr>
        <w:numPr>
          <w:ilvl w:val="3"/>
          <w:numId w:val="1"/>
        </w:numPr>
        <w:tabs>
          <w:tab w:val="num" w:pos="0"/>
          <w:tab w:val="left" w:pos="284"/>
          <w:tab w:val="num" w:pos="709"/>
          <w:tab w:val="num" w:pos="2844"/>
        </w:tabs>
        <w:ind w:left="0" w:firstLine="0"/>
        <w:jc w:val="both"/>
        <w:outlineLvl w:val="3"/>
        <w:rPr>
          <w:rFonts w:cs="Arial"/>
          <w:bCs/>
          <w:i/>
          <w:sz w:val="22"/>
          <w:szCs w:val="22"/>
          <w:lang w:val="es-ES" w:eastAsia="x-none"/>
        </w:rPr>
      </w:pPr>
      <w:r w:rsidRPr="000F0A63">
        <w:rPr>
          <w:rFonts w:cs="Arial"/>
          <w:bCs/>
          <w:sz w:val="22"/>
          <w:szCs w:val="22"/>
          <w:lang w:val="es-ES" w:eastAsia="x-none"/>
        </w:rPr>
        <w:t>Cuando la provisión de un ascensor de emergencia accesible requiere actuaciones desproporcionadas de acuerdo con el apartado segundo, se admite habilitar un ascensor practicable como ascensor de emergencia siempre que cumpla las condiciones de sectorización que le son exigibles.</w:t>
      </w:r>
    </w:p>
    <w:p w14:paraId="1AC5CDBE" w14:textId="77777777" w:rsidR="00234E04" w:rsidRPr="000F0A63" w:rsidRDefault="00234E04" w:rsidP="00234E04">
      <w:pPr>
        <w:tabs>
          <w:tab w:val="left" w:pos="284"/>
          <w:tab w:val="num" w:pos="709"/>
          <w:tab w:val="num" w:pos="1290"/>
          <w:tab w:val="num" w:pos="2844"/>
        </w:tabs>
        <w:jc w:val="both"/>
        <w:outlineLvl w:val="3"/>
        <w:rPr>
          <w:rFonts w:cs="Arial"/>
          <w:bCs/>
          <w:i/>
          <w:sz w:val="22"/>
          <w:szCs w:val="22"/>
          <w:lang w:val="es-ES" w:eastAsia="x-none"/>
        </w:rPr>
      </w:pPr>
    </w:p>
    <w:p w14:paraId="490F809F" w14:textId="77777777" w:rsidR="00B16316" w:rsidRPr="000F0A63" w:rsidRDefault="00537A97"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88" w:name="_Ref465076326"/>
      <w:r w:rsidRPr="000F0A63">
        <w:rPr>
          <w:rFonts w:cs="Arial"/>
          <w:bCs/>
          <w:sz w:val="22"/>
          <w:szCs w:val="22"/>
          <w:lang w:val="es-ES" w:eastAsia="x-none"/>
        </w:rPr>
        <w:t>Obras de remonta</w:t>
      </w:r>
      <w:bookmarkEnd w:id="288"/>
    </w:p>
    <w:p w14:paraId="1B1CC5D3" w14:textId="77777777" w:rsidR="008E5810" w:rsidRPr="000F0A63" w:rsidRDefault="00DB1B5B"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intervenciones de remonta </w:t>
      </w:r>
      <w:r w:rsidR="00C10293" w:rsidRPr="000F0A63">
        <w:rPr>
          <w:rFonts w:cs="Arial"/>
          <w:bCs/>
          <w:sz w:val="22"/>
          <w:szCs w:val="22"/>
          <w:lang w:val="es-ES" w:eastAsia="x-none"/>
        </w:rPr>
        <w:t xml:space="preserve">en que se produce un </w:t>
      </w:r>
      <w:r w:rsidR="008E5810" w:rsidRPr="000F0A63">
        <w:rPr>
          <w:rFonts w:cs="Arial"/>
          <w:bCs/>
          <w:sz w:val="22"/>
          <w:szCs w:val="22"/>
          <w:lang w:val="es-ES" w:eastAsia="x-none"/>
        </w:rPr>
        <w:t>aumento de plantas</w:t>
      </w:r>
      <w:r w:rsidR="00C10293" w:rsidRPr="000F0A63">
        <w:rPr>
          <w:rFonts w:cs="Arial"/>
          <w:bCs/>
          <w:sz w:val="22"/>
          <w:szCs w:val="22"/>
          <w:lang w:val="es-ES" w:eastAsia="x-none"/>
        </w:rPr>
        <w:t xml:space="preserve"> </w:t>
      </w:r>
      <w:r w:rsidR="00840F44" w:rsidRPr="000F0A63">
        <w:rPr>
          <w:rFonts w:cs="Arial"/>
          <w:bCs/>
          <w:sz w:val="22"/>
          <w:szCs w:val="22"/>
          <w:lang w:val="es-ES" w:eastAsia="x-none"/>
        </w:rPr>
        <w:t xml:space="preserve">que </w:t>
      </w:r>
      <w:r w:rsidR="00C10293" w:rsidRPr="000F0A63">
        <w:rPr>
          <w:rFonts w:cs="Arial"/>
          <w:bCs/>
          <w:sz w:val="22"/>
          <w:szCs w:val="22"/>
          <w:lang w:val="es-ES" w:eastAsia="x-none"/>
        </w:rPr>
        <w:t xml:space="preserve">contengan </w:t>
      </w:r>
      <w:r w:rsidRPr="000F0A63">
        <w:rPr>
          <w:rFonts w:cs="Arial"/>
          <w:bCs/>
          <w:sz w:val="22"/>
          <w:szCs w:val="22"/>
          <w:lang w:val="es-ES" w:eastAsia="x-none"/>
        </w:rPr>
        <w:t>nuevas viviendas, establecimientos o servicios</w:t>
      </w:r>
      <w:r w:rsidR="00840F44" w:rsidRPr="000F0A63">
        <w:rPr>
          <w:rFonts w:cs="Arial"/>
          <w:bCs/>
          <w:sz w:val="22"/>
          <w:szCs w:val="22"/>
          <w:lang w:val="es-ES" w:eastAsia="x-none"/>
        </w:rPr>
        <w:t>,</w:t>
      </w:r>
      <w:r w:rsidRPr="000F0A63">
        <w:rPr>
          <w:rFonts w:cs="Arial"/>
          <w:bCs/>
          <w:sz w:val="22"/>
          <w:szCs w:val="22"/>
          <w:lang w:val="es-ES" w:eastAsia="x-none"/>
        </w:rPr>
        <w:t xml:space="preserve"> </w:t>
      </w:r>
      <w:r w:rsidR="00C10293" w:rsidRPr="000F0A63">
        <w:rPr>
          <w:rFonts w:cs="Arial"/>
          <w:bCs/>
          <w:sz w:val="22"/>
          <w:szCs w:val="22"/>
          <w:lang w:val="es-ES" w:eastAsia="x-none"/>
        </w:rPr>
        <w:t xml:space="preserve">tienen que justificar </w:t>
      </w:r>
      <w:r w:rsidR="008E5810" w:rsidRPr="000F0A63">
        <w:rPr>
          <w:rFonts w:cs="Arial"/>
          <w:bCs/>
          <w:sz w:val="22"/>
          <w:szCs w:val="22"/>
          <w:lang w:val="es-ES" w:eastAsia="x-none"/>
        </w:rPr>
        <w:t>las condiciones siguientes:</w:t>
      </w:r>
    </w:p>
    <w:p w14:paraId="42FC545D" w14:textId="77777777" w:rsidR="00DB1B5B" w:rsidRPr="000F0A63" w:rsidRDefault="00840F44" w:rsidP="00C93C78">
      <w:pPr>
        <w:numPr>
          <w:ilvl w:val="0"/>
          <w:numId w:val="283"/>
        </w:numPr>
        <w:tabs>
          <w:tab w:val="clear" w:pos="360"/>
          <w:tab w:val="left" w:pos="284"/>
          <w:tab w:val="num" w:pos="426"/>
        </w:tabs>
        <w:ind w:left="0" w:firstLine="0"/>
        <w:jc w:val="both"/>
        <w:rPr>
          <w:rFonts w:cs="Arial"/>
          <w:bCs/>
          <w:sz w:val="22"/>
          <w:szCs w:val="22"/>
          <w:lang w:val="es-ES" w:eastAsia="x-none"/>
        </w:rPr>
      </w:pPr>
      <w:r w:rsidRPr="000F0A63">
        <w:rPr>
          <w:rFonts w:cs="Arial"/>
          <w:sz w:val="22"/>
          <w:szCs w:val="22"/>
          <w:lang w:val="es-ES"/>
        </w:rPr>
        <w:t xml:space="preserve">Tienen que disponer </w:t>
      </w:r>
      <w:r w:rsidR="00DB1B5B" w:rsidRPr="000F0A63">
        <w:rPr>
          <w:rFonts w:cs="Arial"/>
          <w:bCs/>
          <w:sz w:val="22"/>
          <w:szCs w:val="22"/>
          <w:lang w:val="es-ES" w:eastAsia="x-none"/>
        </w:rPr>
        <w:t>de un itinerario desde la vía</w:t>
      </w:r>
      <w:r w:rsidRPr="000F0A63">
        <w:rPr>
          <w:rFonts w:cs="Arial"/>
          <w:bCs/>
          <w:sz w:val="22"/>
          <w:szCs w:val="22"/>
          <w:lang w:val="es-ES" w:eastAsia="x-none"/>
        </w:rPr>
        <w:t xml:space="preserve"> pública</w:t>
      </w:r>
      <w:r w:rsidR="00DB1B5B" w:rsidRPr="000F0A63">
        <w:rPr>
          <w:rFonts w:cs="Arial"/>
          <w:bCs/>
          <w:sz w:val="22"/>
          <w:szCs w:val="22"/>
          <w:lang w:val="es-ES" w:eastAsia="x-none"/>
        </w:rPr>
        <w:t xml:space="preserve"> </w:t>
      </w:r>
      <w:r w:rsidRPr="000F0A63">
        <w:rPr>
          <w:rFonts w:cs="Arial"/>
          <w:bCs/>
          <w:sz w:val="22"/>
          <w:szCs w:val="22"/>
          <w:lang w:val="es-ES" w:eastAsia="x-none"/>
        </w:rPr>
        <w:t>hasta</w:t>
      </w:r>
      <w:r w:rsidR="00DB1B5B" w:rsidRPr="000F0A63">
        <w:rPr>
          <w:rFonts w:cs="Arial"/>
          <w:bCs/>
          <w:sz w:val="22"/>
          <w:szCs w:val="22"/>
          <w:lang w:val="es-ES" w:eastAsia="x-none"/>
        </w:rPr>
        <w:t xml:space="preserve"> cada una de las nuevas entidades </w:t>
      </w:r>
      <w:r w:rsidR="00C10293" w:rsidRPr="000F0A63">
        <w:rPr>
          <w:rFonts w:cs="Arial"/>
          <w:bCs/>
          <w:sz w:val="22"/>
          <w:szCs w:val="22"/>
          <w:lang w:val="es-ES" w:eastAsia="x-none"/>
        </w:rPr>
        <w:t xml:space="preserve">que reúna las </w:t>
      </w:r>
      <w:r w:rsidR="00DB1B5B" w:rsidRPr="000F0A63">
        <w:rPr>
          <w:rFonts w:cs="Arial"/>
          <w:bCs/>
          <w:sz w:val="22"/>
          <w:szCs w:val="22"/>
          <w:lang w:val="es-ES" w:eastAsia="x-none"/>
        </w:rPr>
        <w:t xml:space="preserve">condiciones de accesibilidad </w:t>
      </w:r>
      <w:r w:rsidR="00C10293" w:rsidRPr="000F0A63">
        <w:rPr>
          <w:rFonts w:cs="Arial"/>
          <w:bCs/>
          <w:sz w:val="22"/>
          <w:szCs w:val="22"/>
          <w:lang w:val="es-ES" w:eastAsia="x-none"/>
        </w:rPr>
        <w:t>previstas en</w:t>
      </w:r>
      <w:r w:rsidR="00FB76DF" w:rsidRPr="000F0A63">
        <w:rPr>
          <w:rFonts w:cs="Arial"/>
          <w:bCs/>
          <w:sz w:val="22"/>
          <w:szCs w:val="22"/>
          <w:lang w:val="es-ES" w:eastAsia="x-none"/>
        </w:rPr>
        <w:t xml:space="preserve"> la sección B del</w:t>
      </w:r>
      <w:r w:rsidR="00C10293" w:rsidRPr="000F0A63">
        <w:rPr>
          <w:rFonts w:cs="Arial"/>
          <w:bCs/>
          <w:sz w:val="22"/>
          <w:szCs w:val="22"/>
          <w:lang w:val="es-ES" w:eastAsia="x-none"/>
        </w:rPr>
        <w:t xml:space="preserve"> </w:t>
      </w:r>
      <w:r w:rsidR="00DB1B5B" w:rsidRPr="000F0A63">
        <w:rPr>
          <w:rFonts w:cs="Arial"/>
          <w:bCs/>
          <w:sz w:val="22"/>
          <w:szCs w:val="22"/>
          <w:lang w:val="es-ES" w:eastAsia="x-none"/>
        </w:rPr>
        <w:t>anexo 3d.</w:t>
      </w:r>
    </w:p>
    <w:p w14:paraId="13584B7F" w14:textId="77777777" w:rsidR="00C10293" w:rsidRPr="000F0A63" w:rsidRDefault="00C10293" w:rsidP="00C93C78">
      <w:pPr>
        <w:numPr>
          <w:ilvl w:val="0"/>
          <w:numId w:val="283"/>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Si el número de nuevas viviendas es superior a 4, </w:t>
      </w:r>
      <w:r w:rsidR="00840F44" w:rsidRPr="000F0A63">
        <w:rPr>
          <w:rFonts w:cs="Arial"/>
          <w:bCs/>
          <w:sz w:val="22"/>
          <w:szCs w:val="22"/>
          <w:lang w:val="es-ES" w:eastAsia="x-none"/>
        </w:rPr>
        <w:t xml:space="preserve">el itinerario para acceder se tiene que resolver </w:t>
      </w:r>
      <w:r w:rsidRPr="000F0A63">
        <w:rPr>
          <w:rFonts w:cs="Arial"/>
          <w:bCs/>
          <w:sz w:val="22"/>
          <w:szCs w:val="22"/>
          <w:lang w:val="es-ES" w:eastAsia="x-none"/>
        </w:rPr>
        <w:t xml:space="preserve">mediante un ascensor </w:t>
      </w:r>
      <w:r w:rsidR="003E01AA" w:rsidRPr="000F0A63">
        <w:rPr>
          <w:rFonts w:cs="Arial"/>
          <w:bCs/>
          <w:sz w:val="22"/>
          <w:szCs w:val="22"/>
          <w:lang w:val="es-ES" w:eastAsia="x-none"/>
        </w:rPr>
        <w:t xml:space="preserve">practicable </w:t>
      </w:r>
      <w:r w:rsidRPr="000F0A63">
        <w:rPr>
          <w:rFonts w:cs="Arial"/>
          <w:bCs/>
          <w:sz w:val="22"/>
          <w:szCs w:val="22"/>
          <w:lang w:val="es-ES" w:eastAsia="x-none"/>
        </w:rPr>
        <w:t xml:space="preserve">que reúna condiciones iguales o superiores a las definidas </w:t>
      </w:r>
      <w:r w:rsidR="003E01AA" w:rsidRPr="000F0A63">
        <w:rPr>
          <w:rFonts w:cs="Arial"/>
          <w:bCs/>
          <w:sz w:val="22"/>
          <w:szCs w:val="22"/>
          <w:lang w:val="es-ES" w:eastAsia="x-none"/>
        </w:rPr>
        <w:t xml:space="preserve">en el apartado </w:t>
      </w:r>
      <w:r w:rsidR="009B433B" w:rsidRPr="000F0A63">
        <w:rPr>
          <w:rFonts w:cs="Arial"/>
          <w:bCs/>
          <w:sz w:val="22"/>
          <w:szCs w:val="22"/>
          <w:lang w:val="es-ES" w:eastAsia="x-none"/>
        </w:rPr>
        <w:t>5.1</w:t>
      </w:r>
      <w:r w:rsidR="003E01AA" w:rsidRPr="000F0A63">
        <w:rPr>
          <w:rFonts w:cs="Arial"/>
          <w:bCs/>
          <w:sz w:val="22"/>
          <w:szCs w:val="22"/>
          <w:lang w:val="es-ES" w:eastAsia="x-none"/>
        </w:rPr>
        <w:t xml:space="preserve"> del anexo 3</w:t>
      </w:r>
      <w:r w:rsidR="009B433B" w:rsidRPr="000F0A63">
        <w:rPr>
          <w:rFonts w:cs="Arial"/>
          <w:bCs/>
          <w:sz w:val="22"/>
          <w:szCs w:val="22"/>
          <w:lang w:val="es-ES" w:eastAsia="x-none"/>
        </w:rPr>
        <w:t>f</w:t>
      </w:r>
      <w:r w:rsidRPr="000F0A63">
        <w:rPr>
          <w:rFonts w:cs="Arial"/>
          <w:bCs/>
          <w:sz w:val="22"/>
          <w:szCs w:val="22"/>
          <w:lang w:val="es-ES" w:eastAsia="x-none"/>
        </w:rPr>
        <w:t>.</w:t>
      </w:r>
    </w:p>
    <w:p w14:paraId="4A7881C1" w14:textId="246970EA" w:rsidR="00C10293" w:rsidRPr="000F0A63" w:rsidRDefault="003E01AA" w:rsidP="00C93C78">
      <w:pPr>
        <w:numPr>
          <w:ilvl w:val="0"/>
          <w:numId w:val="283"/>
        </w:numPr>
        <w:tabs>
          <w:tab w:val="clear" w:pos="36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Si el número de nuevas viviendas es igual o inferior a 4, </w:t>
      </w:r>
      <w:r w:rsidR="00840F44" w:rsidRPr="000F0A63">
        <w:rPr>
          <w:rFonts w:cs="Arial"/>
          <w:bCs/>
          <w:sz w:val="22"/>
          <w:szCs w:val="22"/>
          <w:lang w:val="es-ES" w:eastAsia="x-none"/>
        </w:rPr>
        <w:t xml:space="preserve">el itinerario para acceder se tiene que resolver </w:t>
      </w:r>
      <w:r w:rsidRPr="000F0A63">
        <w:rPr>
          <w:rFonts w:cs="Arial"/>
          <w:bCs/>
          <w:sz w:val="22"/>
          <w:szCs w:val="22"/>
          <w:lang w:val="es-ES" w:eastAsia="x-none"/>
        </w:rPr>
        <w:t xml:space="preserve">mediante </w:t>
      </w:r>
      <w:r w:rsidR="009B433B" w:rsidRPr="000F0A63">
        <w:rPr>
          <w:rFonts w:cs="Arial"/>
          <w:bCs/>
          <w:sz w:val="22"/>
          <w:szCs w:val="22"/>
          <w:lang w:val="es-ES" w:eastAsia="x-none"/>
        </w:rPr>
        <w:t xml:space="preserve">la solución del punto anterior o mediante </w:t>
      </w:r>
      <w:r w:rsidRPr="000F0A63">
        <w:rPr>
          <w:rFonts w:cs="Arial"/>
          <w:bCs/>
          <w:sz w:val="22"/>
          <w:szCs w:val="22"/>
          <w:lang w:val="es-ES" w:eastAsia="x-none"/>
        </w:rPr>
        <w:t xml:space="preserve">un </w:t>
      </w:r>
      <w:r w:rsidR="00840F44" w:rsidRPr="000F0A63">
        <w:rPr>
          <w:rFonts w:cs="Arial"/>
          <w:bCs/>
          <w:sz w:val="22"/>
          <w:szCs w:val="22"/>
          <w:lang w:val="es-ES" w:eastAsia="x-none"/>
        </w:rPr>
        <w:t xml:space="preserve">aparato elevador vertical con una cabina que </w:t>
      </w:r>
      <w:r w:rsidRPr="000F0A63">
        <w:rPr>
          <w:rFonts w:cs="Arial"/>
          <w:bCs/>
          <w:sz w:val="22"/>
          <w:szCs w:val="22"/>
          <w:lang w:val="es-ES" w:eastAsia="x-none"/>
        </w:rPr>
        <w:t xml:space="preserve">cumpla las condiciones dimensionales indicadas en </w:t>
      </w:r>
      <w:r w:rsidR="009B433B" w:rsidRPr="000F0A63">
        <w:rPr>
          <w:rFonts w:cs="Arial"/>
          <w:sz w:val="22"/>
          <w:szCs w:val="22"/>
          <w:lang w:val="es-ES"/>
        </w:rPr>
        <w:t xml:space="preserve">el apartado 6 del </w:t>
      </w:r>
      <w:r w:rsidR="009B433B" w:rsidRPr="000F0A63">
        <w:rPr>
          <w:rFonts w:cs="Arial"/>
          <w:bCs/>
          <w:sz w:val="22"/>
          <w:szCs w:val="22"/>
          <w:lang w:val="es-ES" w:eastAsia="x-none"/>
        </w:rPr>
        <w:t>anexo 3f</w:t>
      </w:r>
      <w:r w:rsidRPr="000F0A63">
        <w:rPr>
          <w:rFonts w:cs="Arial"/>
          <w:bCs/>
          <w:sz w:val="22"/>
          <w:szCs w:val="22"/>
          <w:lang w:val="es-ES" w:eastAsia="x-none"/>
        </w:rPr>
        <w:t>.</w:t>
      </w:r>
      <w:r w:rsidR="007D07AD" w:rsidRPr="000F0A63">
        <w:rPr>
          <w:rFonts w:cs="Arial"/>
          <w:bCs/>
          <w:sz w:val="22"/>
          <w:szCs w:val="22"/>
          <w:lang w:val="es-ES" w:eastAsia="x-none"/>
        </w:rPr>
        <w:t xml:space="preserve"> Cuando se prolonga el ascensor existente o se justifica que no hay mejor solución, también resulta admisible un ascensor usable que cumpla las condiciones del apartado 5.2.1 del anexo 3f para uso público. </w:t>
      </w:r>
      <w:r w:rsidR="009206C2" w:rsidRPr="000F0A63">
        <w:rPr>
          <w:rFonts w:cs="Arial"/>
          <w:bCs/>
          <w:sz w:val="22"/>
          <w:szCs w:val="22"/>
          <w:lang w:val="es-ES" w:eastAsia="x-none"/>
        </w:rPr>
        <w:t>Igualmente,</w:t>
      </w:r>
      <w:r w:rsidR="007D07AD" w:rsidRPr="000F0A63">
        <w:rPr>
          <w:rFonts w:cs="Arial"/>
          <w:bCs/>
          <w:sz w:val="22"/>
          <w:szCs w:val="22"/>
          <w:lang w:val="es-ES" w:eastAsia="x-none"/>
        </w:rPr>
        <w:t xml:space="preserve"> en caso de remonta de una planta se puede admitir una plataforma elevadora inclinada para conectar esta planta con el ascensor si se justifica que no son viables las opciones anteriores.</w:t>
      </w:r>
    </w:p>
    <w:p w14:paraId="52ACC9EB" w14:textId="171294DF" w:rsidR="00293713" w:rsidRPr="000F0A63" w:rsidRDefault="00293713"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Para dar cumplimiento a</w:t>
      </w:r>
      <w:r w:rsidR="00840F44" w:rsidRPr="000F0A63">
        <w:rPr>
          <w:rFonts w:cs="Arial"/>
          <w:bCs/>
          <w:sz w:val="22"/>
          <w:szCs w:val="22"/>
          <w:lang w:val="es-ES" w:eastAsia="x-none"/>
        </w:rPr>
        <w:t xml:space="preserve">l punto c) del apartado </w:t>
      </w:r>
      <w:r w:rsidR="00143072" w:rsidRPr="000F0A63">
        <w:rPr>
          <w:rFonts w:cs="Arial"/>
          <w:bCs/>
          <w:sz w:val="22"/>
          <w:szCs w:val="22"/>
          <w:lang w:val="es-ES" w:eastAsia="x-none"/>
        </w:rPr>
        <w:t>80</w:t>
      </w:r>
      <w:r w:rsidR="00840F44" w:rsidRPr="000F0A63">
        <w:rPr>
          <w:rFonts w:cs="Arial"/>
          <w:bCs/>
          <w:sz w:val="22"/>
          <w:szCs w:val="22"/>
          <w:lang w:val="es-ES" w:eastAsia="x-none"/>
        </w:rPr>
        <w:t xml:space="preserve">.1 anterior, </w:t>
      </w:r>
      <w:r w:rsidRPr="000F0A63">
        <w:rPr>
          <w:rFonts w:cs="Arial"/>
          <w:bCs/>
          <w:sz w:val="22"/>
          <w:szCs w:val="22"/>
          <w:lang w:val="es-ES" w:eastAsia="x-none"/>
        </w:rPr>
        <w:t>son válidas las alternativas siguientes:</w:t>
      </w:r>
    </w:p>
    <w:p w14:paraId="6EBB86DA" w14:textId="3EE5E290" w:rsidR="00293713" w:rsidRPr="000F0A63" w:rsidRDefault="00293713" w:rsidP="00C93C78">
      <w:pPr>
        <w:numPr>
          <w:ilvl w:val="0"/>
          <w:numId w:val="286"/>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Prolongación</w:t>
      </w:r>
      <w:r w:rsidR="00840F44" w:rsidRPr="000F0A63">
        <w:rPr>
          <w:rFonts w:cs="Arial"/>
          <w:sz w:val="22"/>
          <w:szCs w:val="22"/>
          <w:lang w:val="es-ES"/>
        </w:rPr>
        <w:t xml:space="preserve">, y modificación si </w:t>
      </w:r>
      <w:r w:rsidR="00C16CC7" w:rsidRPr="000F0A63">
        <w:rPr>
          <w:rFonts w:cs="Arial"/>
          <w:sz w:val="22"/>
          <w:szCs w:val="22"/>
          <w:lang w:val="es-ES"/>
        </w:rPr>
        <w:t>procede</w:t>
      </w:r>
      <w:r w:rsidR="00840F44" w:rsidRPr="000F0A63">
        <w:rPr>
          <w:rFonts w:cs="Arial"/>
          <w:sz w:val="22"/>
          <w:szCs w:val="22"/>
          <w:lang w:val="es-ES"/>
        </w:rPr>
        <w:t xml:space="preserve">, </w:t>
      </w:r>
      <w:r w:rsidRPr="000F0A63">
        <w:rPr>
          <w:rFonts w:cs="Arial"/>
          <w:sz w:val="22"/>
          <w:szCs w:val="22"/>
          <w:lang w:val="es-ES"/>
        </w:rPr>
        <w:t>del ascensor existente hasta las nuevas plantas</w:t>
      </w:r>
      <w:r w:rsidR="00840F44" w:rsidRPr="000F0A63">
        <w:rPr>
          <w:rFonts w:cs="Arial"/>
          <w:sz w:val="22"/>
          <w:szCs w:val="22"/>
          <w:lang w:val="es-ES"/>
        </w:rPr>
        <w:t>.</w:t>
      </w:r>
    </w:p>
    <w:p w14:paraId="3BC7C393" w14:textId="77777777" w:rsidR="00293713" w:rsidRPr="000F0A63" w:rsidRDefault="00293713" w:rsidP="00C93C78">
      <w:pPr>
        <w:numPr>
          <w:ilvl w:val="0"/>
          <w:numId w:val="286"/>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Construcción de un recorrido accesible alternativo entre la última planta donde se para el ascensor existente y las nuevas plantas, mediante un ascensor o una plataforma elevadora vertical de nueva construcción.</w:t>
      </w:r>
    </w:p>
    <w:p w14:paraId="342D4C27" w14:textId="77777777" w:rsidR="00234E04" w:rsidRPr="000F0A63" w:rsidRDefault="00234E04" w:rsidP="00234E04">
      <w:pPr>
        <w:tabs>
          <w:tab w:val="left" w:pos="284"/>
        </w:tabs>
        <w:jc w:val="both"/>
        <w:rPr>
          <w:rFonts w:cs="Arial"/>
          <w:sz w:val="22"/>
          <w:szCs w:val="22"/>
          <w:lang w:val="es-ES"/>
        </w:rPr>
      </w:pPr>
    </w:p>
    <w:p w14:paraId="506CEBF6" w14:textId="77777777" w:rsidR="00D141A4" w:rsidRPr="000F0A63" w:rsidRDefault="00CD05A7" w:rsidP="00720F29">
      <w:pPr>
        <w:keepNext/>
        <w:numPr>
          <w:ilvl w:val="2"/>
          <w:numId w:val="1"/>
        </w:numPr>
        <w:tabs>
          <w:tab w:val="left" w:pos="284"/>
          <w:tab w:val="num" w:pos="360"/>
          <w:tab w:val="left" w:pos="1260"/>
        </w:tabs>
        <w:ind w:left="0" w:firstLine="0"/>
        <w:jc w:val="both"/>
        <w:outlineLvl w:val="2"/>
        <w:rPr>
          <w:rFonts w:cs="Arial"/>
          <w:sz w:val="22"/>
          <w:szCs w:val="22"/>
          <w:lang w:val="es-ES"/>
        </w:rPr>
      </w:pPr>
      <w:bookmarkStart w:id="289" w:name="_Ref465076362"/>
      <w:r w:rsidRPr="000F0A63">
        <w:rPr>
          <w:rFonts w:cs="Arial"/>
          <w:bCs/>
          <w:sz w:val="22"/>
          <w:szCs w:val="22"/>
          <w:lang w:val="es-ES" w:eastAsia="x-none"/>
        </w:rPr>
        <w:lastRenderedPageBreak/>
        <w:t>Incorporación de uso vivienda en edificios con otros usos</w:t>
      </w:r>
      <w:bookmarkEnd w:id="289"/>
    </w:p>
    <w:p w14:paraId="79768145" w14:textId="12C816AD" w:rsidR="00293713" w:rsidRPr="000F0A63" w:rsidRDefault="003E01AA" w:rsidP="000D286E">
      <w:pPr>
        <w:tabs>
          <w:tab w:val="left" w:pos="284"/>
          <w:tab w:val="num" w:pos="709"/>
          <w:tab w:val="num" w:pos="1290"/>
          <w:tab w:val="num" w:pos="2844"/>
        </w:tabs>
        <w:jc w:val="both"/>
        <w:outlineLvl w:val="3"/>
        <w:rPr>
          <w:rFonts w:cs="Arial"/>
          <w:bCs/>
          <w:sz w:val="22"/>
          <w:szCs w:val="22"/>
          <w:lang w:val="es-ES" w:eastAsia="x-none"/>
        </w:rPr>
      </w:pPr>
      <w:r w:rsidRPr="000F0A63">
        <w:rPr>
          <w:rFonts w:cs="Arial"/>
          <w:bCs/>
          <w:sz w:val="22"/>
          <w:szCs w:val="22"/>
          <w:lang w:val="es-ES" w:eastAsia="x-none"/>
        </w:rPr>
        <w:t xml:space="preserve">La creación de nuevas viviendas en edificios que </w:t>
      </w:r>
      <w:r w:rsidR="00D141A4" w:rsidRPr="000F0A63">
        <w:rPr>
          <w:rFonts w:cs="Arial"/>
          <w:bCs/>
          <w:sz w:val="22"/>
          <w:szCs w:val="22"/>
          <w:lang w:val="es-ES" w:eastAsia="x-none"/>
        </w:rPr>
        <w:t xml:space="preserve">previamente </w:t>
      </w:r>
      <w:r w:rsidRPr="000F0A63">
        <w:rPr>
          <w:rFonts w:cs="Arial"/>
          <w:bCs/>
          <w:sz w:val="22"/>
          <w:szCs w:val="22"/>
          <w:lang w:val="es-ES" w:eastAsia="x-none"/>
        </w:rPr>
        <w:t xml:space="preserve">no tenían </w:t>
      </w:r>
      <w:r w:rsidR="00D141A4" w:rsidRPr="000F0A63">
        <w:rPr>
          <w:rFonts w:cs="Arial"/>
          <w:bCs/>
          <w:sz w:val="22"/>
          <w:szCs w:val="22"/>
          <w:lang w:val="es-ES" w:eastAsia="x-none"/>
        </w:rPr>
        <w:t xml:space="preserve">uso vivienda, </w:t>
      </w:r>
      <w:r w:rsidRPr="000F0A63">
        <w:rPr>
          <w:rFonts w:cs="Arial"/>
          <w:bCs/>
          <w:sz w:val="22"/>
          <w:szCs w:val="22"/>
          <w:lang w:val="es-ES" w:eastAsia="x-none"/>
        </w:rPr>
        <w:t xml:space="preserve">mediante cambios de uso parciales o </w:t>
      </w:r>
      <w:r w:rsidR="009206C2" w:rsidRPr="000F0A63">
        <w:rPr>
          <w:rFonts w:cs="Arial"/>
          <w:bCs/>
          <w:sz w:val="22"/>
          <w:szCs w:val="22"/>
          <w:lang w:val="es-ES" w:eastAsia="x-none"/>
        </w:rPr>
        <w:t>totales, requiere</w:t>
      </w:r>
      <w:r w:rsidRPr="000F0A63">
        <w:rPr>
          <w:rFonts w:cs="Arial"/>
          <w:bCs/>
          <w:sz w:val="22"/>
          <w:szCs w:val="22"/>
          <w:lang w:val="es-ES" w:eastAsia="x-none"/>
        </w:rPr>
        <w:t xml:space="preserve"> que </w:t>
      </w:r>
      <w:r w:rsidR="00CD05A7" w:rsidRPr="000F0A63">
        <w:rPr>
          <w:rFonts w:cs="Arial"/>
          <w:bCs/>
          <w:sz w:val="22"/>
          <w:szCs w:val="22"/>
          <w:lang w:val="es-ES" w:eastAsia="x-none"/>
        </w:rPr>
        <w:t>entre las nuevas viviendas y la vía pública y las zonas comun</w:t>
      </w:r>
      <w:r w:rsidR="00E36A04" w:rsidRPr="000F0A63">
        <w:rPr>
          <w:rFonts w:cs="Arial"/>
          <w:bCs/>
          <w:sz w:val="22"/>
          <w:szCs w:val="22"/>
          <w:lang w:val="es-ES" w:eastAsia="x-none"/>
        </w:rPr>
        <w:t>e</w:t>
      </w:r>
      <w:r w:rsidR="00CD05A7" w:rsidRPr="000F0A63">
        <w:rPr>
          <w:rFonts w:cs="Arial"/>
          <w:bCs/>
          <w:sz w:val="22"/>
          <w:szCs w:val="22"/>
          <w:lang w:val="es-ES" w:eastAsia="x-none"/>
        </w:rPr>
        <w:t xml:space="preserve">s se </w:t>
      </w:r>
      <w:r w:rsidRPr="000F0A63">
        <w:rPr>
          <w:rFonts w:cs="Arial"/>
          <w:bCs/>
          <w:sz w:val="22"/>
          <w:szCs w:val="22"/>
          <w:lang w:val="es-ES" w:eastAsia="x-none"/>
        </w:rPr>
        <w:t xml:space="preserve">disponga de itinerarios con condiciones de accesibilidad </w:t>
      </w:r>
      <w:r w:rsidR="00D141A4" w:rsidRPr="000F0A63">
        <w:rPr>
          <w:rFonts w:cs="Arial"/>
          <w:bCs/>
          <w:sz w:val="22"/>
          <w:szCs w:val="22"/>
          <w:lang w:val="es-ES" w:eastAsia="x-none"/>
        </w:rPr>
        <w:t xml:space="preserve">análogas a las </w:t>
      </w:r>
      <w:r w:rsidR="00CD05A7" w:rsidRPr="000F0A63">
        <w:rPr>
          <w:rFonts w:cs="Arial"/>
          <w:bCs/>
          <w:sz w:val="22"/>
          <w:szCs w:val="22"/>
          <w:lang w:val="es-ES" w:eastAsia="x-none"/>
        </w:rPr>
        <w:t>establecidas</w:t>
      </w:r>
      <w:r w:rsidR="00D141A4" w:rsidRPr="000F0A63">
        <w:rPr>
          <w:rFonts w:cs="Arial"/>
          <w:bCs/>
          <w:sz w:val="22"/>
          <w:szCs w:val="22"/>
          <w:lang w:val="es-ES" w:eastAsia="x-none"/>
        </w:rPr>
        <w:t xml:space="preserve"> en el artículo </w:t>
      </w:r>
      <w:r w:rsidR="00FD344D" w:rsidRPr="000F0A63">
        <w:rPr>
          <w:rFonts w:cs="Arial"/>
          <w:bCs/>
          <w:sz w:val="22"/>
          <w:szCs w:val="22"/>
          <w:lang w:val="es-ES" w:eastAsia="x-none"/>
        </w:rPr>
        <w:t>8</w:t>
      </w:r>
      <w:r w:rsidR="009301F6" w:rsidRPr="000F0A63">
        <w:rPr>
          <w:rFonts w:cs="Arial"/>
          <w:bCs/>
          <w:sz w:val="22"/>
          <w:szCs w:val="22"/>
          <w:lang w:val="es-ES" w:eastAsia="x-none"/>
        </w:rPr>
        <w:t>0</w:t>
      </w:r>
      <w:r w:rsidR="00D141A4" w:rsidRPr="000F0A63">
        <w:rPr>
          <w:rFonts w:cs="Arial"/>
          <w:bCs/>
          <w:sz w:val="22"/>
          <w:szCs w:val="22"/>
          <w:lang w:val="es-ES" w:eastAsia="x-none"/>
        </w:rPr>
        <w:t xml:space="preserve"> para las intervenciones de remonta.</w:t>
      </w:r>
    </w:p>
    <w:p w14:paraId="3572E399" w14:textId="77777777" w:rsidR="00234E04" w:rsidRPr="000F0A63" w:rsidRDefault="00234E04" w:rsidP="00234E04">
      <w:pPr>
        <w:tabs>
          <w:tab w:val="left" w:pos="284"/>
          <w:tab w:val="num" w:pos="709"/>
          <w:tab w:val="num" w:pos="1290"/>
          <w:tab w:val="num" w:pos="2844"/>
        </w:tabs>
        <w:jc w:val="both"/>
        <w:outlineLvl w:val="3"/>
        <w:rPr>
          <w:rFonts w:cs="Arial"/>
          <w:bCs/>
          <w:sz w:val="22"/>
          <w:szCs w:val="22"/>
          <w:lang w:val="es-ES" w:eastAsia="x-none"/>
        </w:rPr>
      </w:pPr>
    </w:p>
    <w:p w14:paraId="6EDD8831" w14:textId="77777777" w:rsidR="00293713" w:rsidRPr="000F0A63" w:rsidRDefault="00293713"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90" w:name="_Ref465076378"/>
      <w:r w:rsidRPr="000F0A63">
        <w:rPr>
          <w:rFonts w:cs="Arial"/>
          <w:bCs/>
          <w:sz w:val="22"/>
          <w:szCs w:val="22"/>
          <w:lang w:val="es-ES" w:eastAsia="x-none"/>
        </w:rPr>
        <w:t>Uso de plataformas elevadoras inclinadas</w:t>
      </w:r>
      <w:bookmarkEnd w:id="290"/>
      <w:r w:rsidRPr="000F0A63">
        <w:rPr>
          <w:rFonts w:cs="Arial"/>
          <w:bCs/>
          <w:sz w:val="22"/>
          <w:szCs w:val="22"/>
          <w:lang w:val="es-ES" w:eastAsia="x-none"/>
        </w:rPr>
        <w:t xml:space="preserve"> </w:t>
      </w:r>
    </w:p>
    <w:p w14:paraId="311E386E" w14:textId="143186F5" w:rsidR="00293713" w:rsidRPr="000F0A63" w:rsidRDefault="00293713" w:rsidP="00720F29">
      <w:pPr>
        <w:numPr>
          <w:ilvl w:val="3"/>
          <w:numId w:val="1"/>
        </w:numPr>
        <w:tabs>
          <w:tab w:val="num" w:pos="0"/>
          <w:tab w:val="left" w:pos="284"/>
          <w:tab w:val="num" w:pos="426"/>
          <w:tab w:val="num" w:pos="709"/>
          <w:tab w:val="num" w:pos="2844"/>
        </w:tabs>
        <w:ind w:left="0" w:firstLine="0"/>
        <w:jc w:val="both"/>
        <w:outlineLvl w:val="3"/>
        <w:rPr>
          <w:rFonts w:cs="Arial"/>
          <w:sz w:val="22"/>
          <w:szCs w:val="22"/>
          <w:lang w:val="es-ES"/>
        </w:rPr>
      </w:pPr>
      <w:r w:rsidRPr="000F0A63">
        <w:rPr>
          <w:rFonts w:cs="Arial"/>
          <w:bCs/>
          <w:sz w:val="22"/>
          <w:szCs w:val="22"/>
          <w:lang w:val="es-ES" w:eastAsia="x-none"/>
        </w:rPr>
        <w:t>La utilización de plataformas elevadoras inclinadas para suprimir barreras existentes a las zonas comun</w:t>
      </w:r>
      <w:r w:rsidR="00E36A04" w:rsidRPr="000F0A63">
        <w:rPr>
          <w:rFonts w:cs="Arial"/>
          <w:bCs/>
          <w:sz w:val="22"/>
          <w:szCs w:val="22"/>
          <w:lang w:val="es-ES" w:eastAsia="x-none"/>
        </w:rPr>
        <w:t>e</w:t>
      </w:r>
      <w:r w:rsidRPr="000F0A63">
        <w:rPr>
          <w:rFonts w:cs="Arial"/>
          <w:bCs/>
          <w:sz w:val="22"/>
          <w:szCs w:val="22"/>
          <w:lang w:val="es-ES" w:eastAsia="x-none"/>
        </w:rPr>
        <w:t xml:space="preserve">s únicamente se admite </w:t>
      </w:r>
      <w:r w:rsidR="00BE737E" w:rsidRPr="000F0A63">
        <w:rPr>
          <w:rFonts w:cs="Arial"/>
          <w:bCs/>
          <w:sz w:val="22"/>
          <w:szCs w:val="22"/>
          <w:lang w:val="es-ES" w:eastAsia="x-none"/>
        </w:rPr>
        <w:t>c</w:t>
      </w:r>
      <w:r w:rsidRPr="000F0A63">
        <w:rPr>
          <w:rFonts w:cs="Arial"/>
          <w:sz w:val="22"/>
          <w:szCs w:val="22"/>
          <w:lang w:val="es-ES"/>
        </w:rPr>
        <w:t xml:space="preserve">uando la altura a salvar es como máximo de </w:t>
      </w:r>
      <w:r w:rsidR="00BE737E" w:rsidRPr="000F0A63">
        <w:rPr>
          <w:rFonts w:cs="Arial"/>
          <w:sz w:val="22"/>
          <w:szCs w:val="22"/>
          <w:lang w:val="es-ES"/>
        </w:rPr>
        <w:t>3</w:t>
      </w:r>
      <w:r w:rsidRPr="000F0A63">
        <w:rPr>
          <w:rFonts w:cs="Arial"/>
          <w:sz w:val="22"/>
          <w:szCs w:val="22"/>
          <w:lang w:val="es-ES"/>
        </w:rPr>
        <w:t xml:space="preserve"> plantas y se justifica </w:t>
      </w:r>
      <w:r w:rsidR="00FE4175" w:rsidRPr="000F0A63">
        <w:rPr>
          <w:rFonts w:cs="Arial"/>
          <w:bCs/>
          <w:sz w:val="22"/>
          <w:szCs w:val="22"/>
          <w:lang w:val="es-ES" w:eastAsia="x-none"/>
        </w:rPr>
        <w:t>que no hay ninguna otra alternativa técnicamente posible</w:t>
      </w:r>
      <w:r w:rsidRPr="000F0A63">
        <w:rPr>
          <w:rFonts w:cs="Arial"/>
          <w:sz w:val="22"/>
          <w:szCs w:val="22"/>
          <w:lang w:val="es-ES"/>
        </w:rPr>
        <w:t>.</w:t>
      </w:r>
    </w:p>
    <w:p w14:paraId="437F85DD" w14:textId="77777777" w:rsidR="00293713" w:rsidRPr="000F0A63" w:rsidRDefault="00481678" w:rsidP="00720F29">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En estos casos, las plataformas tienen que cumplir las condiciones indicadas en el apartado </w:t>
      </w:r>
      <w:r w:rsidR="00446A1E" w:rsidRPr="000F0A63">
        <w:rPr>
          <w:rFonts w:cs="Arial"/>
          <w:sz w:val="22"/>
          <w:szCs w:val="22"/>
          <w:lang w:val="es-ES"/>
        </w:rPr>
        <w:t>6.2</w:t>
      </w:r>
      <w:r w:rsidRPr="000F0A63">
        <w:rPr>
          <w:rFonts w:cs="Arial"/>
          <w:sz w:val="22"/>
          <w:szCs w:val="22"/>
          <w:lang w:val="es-ES"/>
        </w:rPr>
        <w:t xml:space="preserve"> del anexo 3</w:t>
      </w:r>
      <w:r w:rsidR="00446A1E" w:rsidRPr="000F0A63">
        <w:rPr>
          <w:rFonts w:cs="Arial"/>
          <w:sz w:val="22"/>
          <w:szCs w:val="22"/>
          <w:lang w:val="es-ES"/>
        </w:rPr>
        <w:t>f</w:t>
      </w:r>
      <w:r w:rsidRPr="000F0A63">
        <w:rPr>
          <w:rFonts w:cs="Arial"/>
          <w:sz w:val="22"/>
          <w:szCs w:val="22"/>
          <w:lang w:val="es-ES"/>
        </w:rPr>
        <w:t xml:space="preserve"> y el edificio tiene que incorporar </w:t>
      </w:r>
      <w:r w:rsidR="00293713" w:rsidRPr="000F0A63">
        <w:rPr>
          <w:rFonts w:cs="Arial"/>
          <w:sz w:val="22"/>
          <w:szCs w:val="22"/>
          <w:lang w:val="es-ES"/>
        </w:rPr>
        <w:t xml:space="preserve">las medidas compensatorias de protección contra incendios indicadas al apartado </w:t>
      </w:r>
      <w:r w:rsidR="001D3745" w:rsidRPr="000F0A63">
        <w:rPr>
          <w:rFonts w:cs="Arial"/>
          <w:sz w:val="22"/>
          <w:szCs w:val="22"/>
          <w:lang w:val="es-ES"/>
        </w:rPr>
        <w:t>6.2.3.</w:t>
      </w:r>
    </w:p>
    <w:p w14:paraId="6CEB15CE" w14:textId="77777777" w:rsidR="00234E04" w:rsidRPr="000F0A63" w:rsidRDefault="00234E04" w:rsidP="00234E04">
      <w:pPr>
        <w:tabs>
          <w:tab w:val="left" w:pos="284"/>
          <w:tab w:val="num" w:pos="709"/>
          <w:tab w:val="num" w:pos="1290"/>
          <w:tab w:val="num" w:pos="2844"/>
        </w:tabs>
        <w:jc w:val="both"/>
        <w:outlineLvl w:val="3"/>
        <w:rPr>
          <w:rFonts w:cs="Arial"/>
          <w:sz w:val="22"/>
          <w:szCs w:val="22"/>
          <w:lang w:val="es-ES"/>
        </w:rPr>
      </w:pPr>
    </w:p>
    <w:p w14:paraId="0187D632" w14:textId="77777777" w:rsidR="00622E20" w:rsidRPr="000F0A63" w:rsidRDefault="00622E20"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91" w:name="_Ref465076395"/>
      <w:r w:rsidRPr="000F0A63">
        <w:rPr>
          <w:rFonts w:cs="Arial"/>
          <w:bCs/>
          <w:sz w:val="22"/>
          <w:szCs w:val="22"/>
          <w:lang w:val="es-ES" w:eastAsia="x-none"/>
        </w:rPr>
        <w:t>Comunicación</w:t>
      </w:r>
      <w:bookmarkEnd w:id="291"/>
      <w:r w:rsidRPr="000F0A63">
        <w:rPr>
          <w:rFonts w:cs="Arial"/>
          <w:bCs/>
          <w:sz w:val="22"/>
          <w:szCs w:val="22"/>
          <w:lang w:val="es-ES" w:eastAsia="x-none"/>
        </w:rPr>
        <w:t xml:space="preserve"> </w:t>
      </w:r>
    </w:p>
    <w:p w14:paraId="08A84E76" w14:textId="1A3AF00F" w:rsidR="00101D40" w:rsidRPr="000F0A63" w:rsidRDefault="00101D40"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plurifamiliares existentes con 6 o más viviendas </w:t>
      </w:r>
      <w:r w:rsidR="001C3793" w:rsidRPr="000F0A63">
        <w:rPr>
          <w:rFonts w:cs="Arial"/>
          <w:bCs/>
          <w:sz w:val="22"/>
          <w:szCs w:val="22"/>
          <w:lang w:val="es-ES" w:eastAsia="x-none"/>
        </w:rPr>
        <w:t>tienen que sustituir el sistema de portero automático por un sistema de videoporter</w:t>
      </w:r>
      <w:r w:rsidR="00C16CC7" w:rsidRPr="000F0A63">
        <w:rPr>
          <w:rFonts w:cs="Arial"/>
          <w:bCs/>
          <w:sz w:val="22"/>
          <w:szCs w:val="22"/>
          <w:lang w:val="es-ES" w:eastAsia="x-none"/>
        </w:rPr>
        <w:t>o</w:t>
      </w:r>
      <w:r w:rsidR="001C3793" w:rsidRPr="000F0A63">
        <w:rPr>
          <w:rFonts w:cs="Arial"/>
          <w:bCs/>
          <w:sz w:val="22"/>
          <w:szCs w:val="22"/>
          <w:lang w:val="es-ES" w:eastAsia="x-none"/>
        </w:rPr>
        <w:t xml:space="preserve"> </w:t>
      </w:r>
      <w:r w:rsidRPr="000F0A63">
        <w:rPr>
          <w:rFonts w:cs="Arial"/>
          <w:bCs/>
          <w:sz w:val="22"/>
          <w:szCs w:val="22"/>
          <w:lang w:val="es-ES" w:eastAsia="x-none"/>
        </w:rPr>
        <w:t xml:space="preserve">cuando residen allí personas sordas que requieren </w:t>
      </w:r>
      <w:r w:rsidR="002B5608" w:rsidRPr="000F0A63">
        <w:rPr>
          <w:rFonts w:cs="Arial"/>
          <w:bCs/>
          <w:sz w:val="22"/>
          <w:szCs w:val="22"/>
          <w:lang w:val="es-ES" w:eastAsia="x-none"/>
        </w:rPr>
        <w:t xml:space="preserve">estas prestaciones </w:t>
      </w:r>
      <w:r w:rsidRPr="000F0A63">
        <w:rPr>
          <w:rFonts w:cs="Arial"/>
          <w:bCs/>
          <w:sz w:val="22"/>
          <w:szCs w:val="22"/>
          <w:lang w:val="es-ES" w:eastAsia="x-none"/>
        </w:rPr>
        <w:t xml:space="preserve">para </w:t>
      </w:r>
      <w:r w:rsidR="001C3793" w:rsidRPr="000F0A63">
        <w:rPr>
          <w:rFonts w:cs="Arial"/>
          <w:bCs/>
          <w:sz w:val="22"/>
          <w:szCs w:val="22"/>
          <w:lang w:val="es-ES" w:eastAsia="x-none"/>
        </w:rPr>
        <w:t xml:space="preserve">poder </w:t>
      </w:r>
      <w:r w:rsidRPr="000F0A63">
        <w:rPr>
          <w:rFonts w:cs="Arial"/>
          <w:bCs/>
          <w:sz w:val="22"/>
          <w:szCs w:val="22"/>
          <w:lang w:val="es-ES" w:eastAsia="x-none"/>
        </w:rPr>
        <w:t xml:space="preserve">comunicarse </w:t>
      </w:r>
      <w:r w:rsidR="001C3793" w:rsidRPr="000F0A63">
        <w:rPr>
          <w:rFonts w:cs="Arial"/>
          <w:bCs/>
          <w:sz w:val="22"/>
          <w:szCs w:val="22"/>
          <w:lang w:val="es-ES" w:eastAsia="x-none"/>
        </w:rPr>
        <w:t xml:space="preserve">con la entrada del inmueble. En </w:t>
      </w:r>
      <w:r w:rsidRPr="000F0A63">
        <w:rPr>
          <w:rFonts w:cs="Arial"/>
          <w:bCs/>
          <w:sz w:val="22"/>
          <w:szCs w:val="22"/>
          <w:lang w:val="es-ES" w:eastAsia="x-none"/>
        </w:rPr>
        <w:t xml:space="preserve">este </w:t>
      </w:r>
      <w:r w:rsidR="001C3793" w:rsidRPr="000F0A63">
        <w:rPr>
          <w:rFonts w:cs="Arial"/>
          <w:bCs/>
          <w:sz w:val="22"/>
          <w:szCs w:val="22"/>
          <w:lang w:val="es-ES" w:eastAsia="x-none"/>
        </w:rPr>
        <w:t>caso</w:t>
      </w:r>
      <w:r w:rsidR="002B5608" w:rsidRPr="000F0A63">
        <w:rPr>
          <w:rFonts w:cs="Arial"/>
          <w:bCs/>
          <w:sz w:val="22"/>
          <w:szCs w:val="22"/>
          <w:lang w:val="es-ES" w:eastAsia="x-none"/>
        </w:rPr>
        <w:t>,</w:t>
      </w:r>
      <w:r w:rsidR="001C3793" w:rsidRPr="000F0A63">
        <w:rPr>
          <w:rFonts w:cs="Arial"/>
          <w:bCs/>
          <w:sz w:val="22"/>
          <w:szCs w:val="22"/>
          <w:lang w:val="es-ES" w:eastAsia="x-none"/>
        </w:rPr>
        <w:t xml:space="preserve"> los elementos de uso comunitario tienen que cumplir las condiciones del apartado 16 del anexo </w:t>
      </w:r>
      <w:r w:rsidR="00180374" w:rsidRPr="000F0A63">
        <w:rPr>
          <w:rFonts w:cs="Arial"/>
          <w:bCs/>
          <w:sz w:val="22"/>
          <w:szCs w:val="22"/>
          <w:lang w:val="es-ES" w:eastAsia="x-none"/>
        </w:rPr>
        <w:t>5a</w:t>
      </w:r>
      <w:r w:rsidR="001C3793" w:rsidRPr="000F0A63">
        <w:rPr>
          <w:rFonts w:cs="Arial"/>
          <w:bCs/>
          <w:sz w:val="22"/>
          <w:szCs w:val="22"/>
          <w:lang w:val="es-ES" w:eastAsia="x-none"/>
        </w:rPr>
        <w:t>,</w:t>
      </w:r>
      <w:r w:rsidR="002B5608" w:rsidRPr="000F0A63">
        <w:rPr>
          <w:rFonts w:cs="Arial"/>
          <w:bCs/>
          <w:sz w:val="22"/>
          <w:szCs w:val="22"/>
          <w:lang w:val="es-ES" w:eastAsia="x-none"/>
        </w:rPr>
        <w:t xml:space="preserve"> mientras que l</w:t>
      </w:r>
      <w:r w:rsidR="001C3793" w:rsidRPr="000F0A63">
        <w:rPr>
          <w:rFonts w:cs="Arial"/>
          <w:bCs/>
          <w:sz w:val="22"/>
          <w:szCs w:val="22"/>
          <w:lang w:val="es-ES" w:eastAsia="x-none"/>
        </w:rPr>
        <w:t>o</w:t>
      </w:r>
      <w:r w:rsidR="002B5608" w:rsidRPr="000F0A63">
        <w:rPr>
          <w:rFonts w:cs="Arial"/>
          <w:bCs/>
          <w:sz w:val="22"/>
          <w:szCs w:val="22"/>
          <w:lang w:val="es-ES" w:eastAsia="x-none"/>
        </w:rPr>
        <w:t>s</w:t>
      </w:r>
      <w:r w:rsidR="001C3793" w:rsidRPr="000F0A63">
        <w:rPr>
          <w:rFonts w:cs="Arial"/>
          <w:bCs/>
          <w:sz w:val="22"/>
          <w:szCs w:val="22"/>
          <w:lang w:val="es-ES" w:eastAsia="x-none"/>
        </w:rPr>
        <w:t xml:space="preserve"> terminal</w:t>
      </w:r>
      <w:r w:rsidR="002B5608" w:rsidRPr="000F0A63">
        <w:rPr>
          <w:rFonts w:cs="Arial"/>
          <w:bCs/>
          <w:sz w:val="22"/>
          <w:szCs w:val="22"/>
          <w:lang w:val="es-ES" w:eastAsia="x-none"/>
        </w:rPr>
        <w:t>es</w:t>
      </w:r>
      <w:r w:rsidR="001C3793" w:rsidRPr="000F0A63">
        <w:rPr>
          <w:rFonts w:cs="Arial"/>
          <w:bCs/>
          <w:sz w:val="22"/>
          <w:szCs w:val="22"/>
          <w:lang w:val="es-ES" w:eastAsia="x-none"/>
        </w:rPr>
        <w:t xml:space="preserve"> interior</w:t>
      </w:r>
      <w:r w:rsidR="002B5608" w:rsidRPr="000F0A63">
        <w:rPr>
          <w:rFonts w:cs="Arial"/>
          <w:bCs/>
          <w:sz w:val="22"/>
          <w:szCs w:val="22"/>
          <w:lang w:val="es-ES" w:eastAsia="x-none"/>
        </w:rPr>
        <w:t>es</w:t>
      </w:r>
      <w:r w:rsidR="001C3793" w:rsidRPr="000F0A63">
        <w:rPr>
          <w:rFonts w:cs="Arial"/>
          <w:bCs/>
          <w:sz w:val="22"/>
          <w:szCs w:val="22"/>
          <w:lang w:val="es-ES" w:eastAsia="x-none"/>
        </w:rPr>
        <w:t xml:space="preserve"> </w:t>
      </w:r>
      <w:r w:rsidR="002B5608" w:rsidRPr="000F0A63">
        <w:rPr>
          <w:rFonts w:cs="Arial"/>
          <w:bCs/>
          <w:sz w:val="22"/>
          <w:szCs w:val="22"/>
          <w:lang w:val="es-ES" w:eastAsia="x-none"/>
        </w:rPr>
        <w:t xml:space="preserve">son </w:t>
      </w:r>
      <w:r w:rsidR="001C3793" w:rsidRPr="000F0A63">
        <w:rPr>
          <w:rFonts w:cs="Arial"/>
          <w:bCs/>
          <w:sz w:val="22"/>
          <w:szCs w:val="22"/>
          <w:lang w:val="es-ES" w:eastAsia="x-none"/>
        </w:rPr>
        <w:t>opcional</w:t>
      </w:r>
      <w:r w:rsidR="002B5608" w:rsidRPr="000F0A63">
        <w:rPr>
          <w:rFonts w:cs="Arial"/>
          <w:bCs/>
          <w:sz w:val="22"/>
          <w:szCs w:val="22"/>
          <w:lang w:val="es-ES" w:eastAsia="x-none"/>
        </w:rPr>
        <w:t>es</w:t>
      </w:r>
      <w:r w:rsidR="001C3793" w:rsidRPr="000F0A63">
        <w:rPr>
          <w:rFonts w:cs="Arial"/>
          <w:bCs/>
          <w:sz w:val="22"/>
          <w:szCs w:val="22"/>
          <w:lang w:val="es-ES" w:eastAsia="x-none"/>
        </w:rPr>
        <w:t xml:space="preserve"> y corresponde a cada vivienda su instalación de acuerdo con </w:t>
      </w:r>
      <w:r w:rsidR="002B5608" w:rsidRPr="000F0A63">
        <w:rPr>
          <w:rFonts w:cs="Arial"/>
          <w:bCs/>
          <w:sz w:val="22"/>
          <w:szCs w:val="22"/>
          <w:lang w:val="es-ES" w:eastAsia="x-none"/>
        </w:rPr>
        <w:t xml:space="preserve">las prestaciones y </w:t>
      </w:r>
      <w:r w:rsidR="001C3793" w:rsidRPr="000F0A63">
        <w:rPr>
          <w:rFonts w:cs="Arial"/>
          <w:bCs/>
          <w:sz w:val="22"/>
          <w:szCs w:val="22"/>
          <w:lang w:val="es-ES" w:eastAsia="x-none"/>
        </w:rPr>
        <w:t xml:space="preserve">modelos </w:t>
      </w:r>
      <w:r w:rsidR="002B5608" w:rsidRPr="000F0A63">
        <w:rPr>
          <w:rFonts w:cs="Arial"/>
          <w:bCs/>
          <w:sz w:val="22"/>
          <w:szCs w:val="22"/>
          <w:lang w:val="es-ES" w:eastAsia="x-none"/>
        </w:rPr>
        <w:t>que prefiera.</w:t>
      </w:r>
      <w:r w:rsidR="001C3793" w:rsidRPr="000F0A63">
        <w:rPr>
          <w:rFonts w:cs="Arial"/>
          <w:bCs/>
          <w:sz w:val="22"/>
          <w:szCs w:val="22"/>
          <w:lang w:val="es-ES" w:eastAsia="x-none"/>
        </w:rPr>
        <w:t xml:space="preserve"> </w:t>
      </w:r>
      <w:r w:rsidRPr="000F0A63">
        <w:rPr>
          <w:rFonts w:cs="Arial"/>
          <w:bCs/>
          <w:sz w:val="22"/>
          <w:szCs w:val="22"/>
          <w:lang w:val="es-ES" w:eastAsia="x-none"/>
        </w:rPr>
        <w:t xml:space="preserve"> </w:t>
      </w:r>
    </w:p>
    <w:p w14:paraId="62E6D3ED" w14:textId="561A0C13" w:rsidR="00792D08" w:rsidRPr="000F0A63" w:rsidRDefault="001F7EC6"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botoner</w:t>
      </w:r>
      <w:r w:rsidR="00C16CC7" w:rsidRPr="000F0A63">
        <w:rPr>
          <w:rFonts w:cs="Arial"/>
          <w:bCs/>
          <w:sz w:val="22"/>
          <w:szCs w:val="22"/>
          <w:lang w:val="es-ES" w:eastAsia="x-none"/>
        </w:rPr>
        <w:t>a</w:t>
      </w:r>
      <w:r w:rsidRPr="000F0A63">
        <w:rPr>
          <w:rFonts w:cs="Arial"/>
          <w:bCs/>
          <w:sz w:val="22"/>
          <w:szCs w:val="22"/>
          <w:lang w:val="es-ES" w:eastAsia="x-none"/>
        </w:rPr>
        <w:t>s, l</w:t>
      </w:r>
      <w:r w:rsidR="00792D08" w:rsidRPr="000F0A63">
        <w:rPr>
          <w:rFonts w:cs="Arial"/>
          <w:bCs/>
          <w:sz w:val="22"/>
          <w:szCs w:val="22"/>
          <w:lang w:val="es-ES" w:eastAsia="x-none"/>
        </w:rPr>
        <w:t xml:space="preserve">os sistemas de </w:t>
      </w:r>
      <w:r w:rsidRPr="000F0A63">
        <w:rPr>
          <w:rFonts w:cs="Arial"/>
          <w:bCs/>
          <w:sz w:val="22"/>
          <w:szCs w:val="22"/>
          <w:lang w:val="es-ES" w:eastAsia="x-none"/>
        </w:rPr>
        <w:t>comunicación y los elementos de</w:t>
      </w:r>
      <w:r w:rsidR="00792D08" w:rsidRPr="000F0A63">
        <w:rPr>
          <w:rFonts w:cs="Arial"/>
          <w:bCs/>
          <w:sz w:val="22"/>
          <w:szCs w:val="22"/>
          <w:lang w:val="es-ES" w:eastAsia="x-none"/>
        </w:rPr>
        <w:t xml:space="preserve"> señalización de los ascensores existentes se tienen que adaptar a las disposiciones del apartado</w:t>
      </w:r>
      <w:r w:rsidRPr="000F0A63">
        <w:rPr>
          <w:rFonts w:cs="Arial"/>
          <w:bCs/>
          <w:sz w:val="22"/>
          <w:szCs w:val="22"/>
          <w:lang w:val="es-ES" w:eastAsia="x-none"/>
        </w:rPr>
        <w:t xml:space="preserve"> </w:t>
      </w:r>
      <w:r w:rsidR="00C97F8B" w:rsidRPr="000F0A63">
        <w:rPr>
          <w:rFonts w:cs="Arial"/>
          <w:bCs/>
          <w:sz w:val="22"/>
          <w:szCs w:val="22"/>
          <w:lang w:val="es-ES" w:eastAsia="x-none"/>
        </w:rPr>
        <w:t>5</w:t>
      </w:r>
      <w:r w:rsidRPr="000F0A63">
        <w:rPr>
          <w:rFonts w:cs="Arial"/>
          <w:bCs/>
          <w:sz w:val="22"/>
          <w:szCs w:val="22"/>
          <w:lang w:val="es-ES" w:eastAsia="x-none"/>
        </w:rPr>
        <w:t xml:space="preserve"> </w:t>
      </w:r>
      <w:r w:rsidR="00C97F8B" w:rsidRPr="000F0A63">
        <w:rPr>
          <w:rFonts w:cs="Arial"/>
          <w:bCs/>
          <w:sz w:val="22"/>
          <w:szCs w:val="22"/>
          <w:lang w:val="es-ES" w:eastAsia="x-none"/>
        </w:rPr>
        <w:t>del anexo 3f</w:t>
      </w:r>
      <w:r w:rsidR="00792D08" w:rsidRPr="000F0A63">
        <w:rPr>
          <w:rFonts w:cs="Arial"/>
          <w:bCs/>
          <w:sz w:val="22"/>
          <w:szCs w:val="22"/>
          <w:lang w:val="es-ES" w:eastAsia="x-none"/>
        </w:rPr>
        <w:t xml:space="preserve"> cuando el aparato sea objeto de reforma importante o cuando algún usuario con discapacidad lo solicite para poder hacer uso de forma autónoma.</w:t>
      </w:r>
    </w:p>
    <w:p w14:paraId="66518E39" w14:textId="77777777" w:rsidR="00234E04" w:rsidRPr="000F0A63" w:rsidRDefault="00234E04" w:rsidP="00234E04">
      <w:pPr>
        <w:keepNext/>
        <w:tabs>
          <w:tab w:val="left" w:pos="284"/>
          <w:tab w:val="num" w:pos="709"/>
          <w:tab w:val="num" w:pos="1290"/>
          <w:tab w:val="num" w:pos="2844"/>
        </w:tabs>
        <w:jc w:val="both"/>
        <w:outlineLvl w:val="3"/>
        <w:rPr>
          <w:rFonts w:cs="Arial"/>
          <w:bCs/>
          <w:sz w:val="22"/>
          <w:szCs w:val="22"/>
          <w:lang w:val="es-ES" w:eastAsia="x-none"/>
        </w:rPr>
      </w:pPr>
    </w:p>
    <w:p w14:paraId="2DDC7813" w14:textId="77777777" w:rsidR="00C242C5" w:rsidRPr="000F0A63" w:rsidRDefault="00C242C5"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92" w:name="_Ref465076414"/>
      <w:r w:rsidRPr="000F0A63">
        <w:rPr>
          <w:rFonts w:cs="Arial"/>
          <w:bCs/>
          <w:sz w:val="22"/>
          <w:szCs w:val="22"/>
          <w:lang w:val="es-ES" w:eastAsia="x-none"/>
        </w:rPr>
        <w:t>Interior de las viviendas</w:t>
      </w:r>
      <w:bookmarkEnd w:id="292"/>
      <w:r w:rsidRPr="000F0A63">
        <w:rPr>
          <w:rFonts w:cs="Arial"/>
          <w:bCs/>
          <w:sz w:val="22"/>
          <w:szCs w:val="22"/>
          <w:lang w:val="es-ES" w:eastAsia="x-none"/>
        </w:rPr>
        <w:t xml:space="preserve"> </w:t>
      </w:r>
    </w:p>
    <w:p w14:paraId="65B54104" w14:textId="77777777" w:rsidR="00737AB2" w:rsidRPr="000F0A63" w:rsidRDefault="00737AB2" w:rsidP="00720F29">
      <w:pPr>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condiciones que tienen que cumplir el interior de las viviendas, según sean accesibles o practicables, se encue</w:t>
      </w:r>
      <w:r w:rsidR="00C97F8B" w:rsidRPr="000F0A63">
        <w:rPr>
          <w:rFonts w:cs="Arial"/>
          <w:bCs/>
          <w:sz w:val="22"/>
          <w:szCs w:val="22"/>
          <w:lang w:val="es-ES" w:eastAsia="x-none"/>
        </w:rPr>
        <w:t>ntran especificadas en el apartado 9 del anexo 3f</w:t>
      </w:r>
      <w:r w:rsidRPr="000F0A63">
        <w:rPr>
          <w:rFonts w:cs="Arial"/>
          <w:bCs/>
          <w:sz w:val="22"/>
          <w:szCs w:val="22"/>
          <w:lang w:val="es-ES" w:eastAsia="x-none"/>
        </w:rPr>
        <w:t>.</w:t>
      </w:r>
    </w:p>
    <w:p w14:paraId="6CC1E447" w14:textId="77777777" w:rsidR="00C242C5" w:rsidRPr="000F0A63" w:rsidRDefault="00737AB2"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Todas las viviendas de nueva creación tienen que tener una distribución interior que cumpla las características correspondientes a una vivienda practicable</w:t>
      </w:r>
      <w:r w:rsidR="00C242C5" w:rsidRPr="000F0A63">
        <w:rPr>
          <w:rFonts w:cs="Arial"/>
          <w:bCs/>
          <w:sz w:val="22"/>
          <w:szCs w:val="22"/>
          <w:lang w:val="es-ES" w:eastAsia="x-none"/>
        </w:rPr>
        <w:t>.</w:t>
      </w:r>
    </w:p>
    <w:p w14:paraId="46819F7C" w14:textId="4B1313E9" w:rsidR="00FE5569" w:rsidRPr="000F0A63" w:rsidRDefault="00A474F8"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 elección de uno u otro producto de apoyo para mejorar la accesibilidad</w:t>
      </w:r>
      <w:r w:rsidR="00301443" w:rsidRPr="000F0A63">
        <w:rPr>
          <w:rFonts w:cs="Arial"/>
          <w:bCs/>
          <w:sz w:val="22"/>
          <w:szCs w:val="22"/>
          <w:lang w:val="es-ES" w:eastAsia="x-none"/>
        </w:rPr>
        <w:t xml:space="preserve"> al interior de las viviendas existentes </w:t>
      </w:r>
      <w:r w:rsidR="00192FCC" w:rsidRPr="000F0A63">
        <w:rPr>
          <w:rFonts w:cs="Arial"/>
          <w:bCs/>
          <w:sz w:val="22"/>
          <w:szCs w:val="22"/>
          <w:lang w:val="es-ES" w:eastAsia="x-none"/>
        </w:rPr>
        <w:t>es responsabilidad de sus titulares o usuarios</w:t>
      </w:r>
      <w:r w:rsidRPr="000F0A63">
        <w:rPr>
          <w:rFonts w:cs="Arial"/>
          <w:bCs/>
          <w:sz w:val="22"/>
          <w:szCs w:val="22"/>
          <w:lang w:val="es-ES" w:eastAsia="x-none"/>
        </w:rPr>
        <w:t>,</w:t>
      </w:r>
      <w:r w:rsidR="00192FCC" w:rsidRPr="000F0A63">
        <w:rPr>
          <w:rFonts w:cs="Arial"/>
          <w:bCs/>
          <w:sz w:val="22"/>
          <w:szCs w:val="22"/>
          <w:lang w:val="es-ES" w:eastAsia="x-none"/>
        </w:rPr>
        <w:t xml:space="preserve"> sin que el presente </w:t>
      </w:r>
      <w:r w:rsidR="00760D35" w:rsidRPr="000F0A63">
        <w:rPr>
          <w:rFonts w:cs="Arial"/>
          <w:bCs/>
          <w:sz w:val="22"/>
          <w:szCs w:val="22"/>
          <w:lang w:val="es-ES" w:eastAsia="x-none"/>
        </w:rPr>
        <w:t>Código</w:t>
      </w:r>
      <w:r w:rsidR="00192FCC" w:rsidRPr="000F0A63">
        <w:rPr>
          <w:rFonts w:cs="Arial"/>
          <w:bCs/>
          <w:sz w:val="22"/>
          <w:szCs w:val="22"/>
          <w:lang w:val="es-ES" w:eastAsia="x-none"/>
        </w:rPr>
        <w:t xml:space="preserve"> establezca limitaciones o prioridades al respecto. </w:t>
      </w:r>
    </w:p>
    <w:p w14:paraId="313DB52B" w14:textId="35EFA03F" w:rsidR="0032705F" w:rsidRPr="000F0A63" w:rsidRDefault="00F33E44"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A los efectos de las medidas de fomento de la accesibilidad, </w:t>
      </w:r>
      <w:r w:rsidR="00BC1839" w:rsidRPr="000F0A63">
        <w:rPr>
          <w:rFonts w:cs="Arial"/>
          <w:bCs/>
          <w:sz w:val="22"/>
          <w:szCs w:val="22"/>
          <w:lang w:val="es-ES" w:eastAsia="x-none"/>
        </w:rPr>
        <w:t xml:space="preserve">la ejecución de ajustes razonables </w:t>
      </w:r>
      <w:r w:rsidR="00404F12" w:rsidRPr="000F0A63">
        <w:rPr>
          <w:rFonts w:cs="Arial"/>
          <w:bCs/>
          <w:sz w:val="22"/>
          <w:szCs w:val="22"/>
          <w:lang w:val="es-ES" w:eastAsia="x-none"/>
        </w:rPr>
        <w:t>para mejorar la accesibi</w:t>
      </w:r>
      <w:r w:rsidR="006F17F4" w:rsidRPr="000F0A63">
        <w:rPr>
          <w:rFonts w:cs="Arial"/>
          <w:bCs/>
          <w:sz w:val="22"/>
          <w:szCs w:val="22"/>
          <w:lang w:val="es-ES" w:eastAsia="x-none"/>
        </w:rPr>
        <w:t>l</w:t>
      </w:r>
      <w:r w:rsidR="00404F12" w:rsidRPr="000F0A63">
        <w:rPr>
          <w:rFonts w:cs="Arial"/>
          <w:bCs/>
          <w:sz w:val="22"/>
          <w:szCs w:val="22"/>
          <w:lang w:val="es-ES" w:eastAsia="x-none"/>
        </w:rPr>
        <w:t xml:space="preserve">idad </w:t>
      </w:r>
      <w:r w:rsidR="00BC1839" w:rsidRPr="000F0A63">
        <w:rPr>
          <w:rFonts w:cs="Arial"/>
          <w:bCs/>
          <w:sz w:val="22"/>
          <w:szCs w:val="22"/>
          <w:lang w:val="es-ES" w:eastAsia="x-none"/>
        </w:rPr>
        <w:t xml:space="preserve">interior de </w:t>
      </w:r>
      <w:r w:rsidR="00404F12" w:rsidRPr="000F0A63">
        <w:rPr>
          <w:rFonts w:cs="Arial"/>
          <w:bCs/>
          <w:sz w:val="22"/>
          <w:szCs w:val="22"/>
          <w:lang w:val="es-ES" w:eastAsia="x-none"/>
        </w:rPr>
        <w:t>las viviendas</w:t>
      </w:r>
      <w:r w:rsidRPr="000F0A63">
        <w:rPr>
          <w:rFonts w:cs="Arial"/>
          <w:bCs/>
          <w:sz w:val="22"/>
          <w:szCs w:val="22"/>
          <w:lang w:val="es-ES" w:eastAsia="x-none"/>
        </w:rPr>
        <w:t xml:space="preserve">, </w:t>
      </w:r>
      <w:r w:rsidR="00BC1839" w:rsidRPr="000F0A63">
        <w:rPr>
          <w:rFonts w:cs="Arial"/>
          <w:bCs/>
          <w:sz w:val="22"/>
          <w:szCs w:val="22"/>
          <w:lang w:val="es-ES" w:eastAsia="x-none"/>
        </w:rPr>
        <w:t xml:space="preserve">aunque no se alcancen las condiciones correspondientes a una vivienda </w:t>
      </w:r>
      <w:r w:rsidRPr="000F0A63">
        <w:rPr>
          <w:rFonts w:cs="Arial"/>
          <w:bCs/>
          <w:sz w:val="22"/>
          <w:szCs w:val="22"/>
          <w:lang w:val="es-ES" w:eastAsia="x-none"/>
        </w:rPr>
        <w:t xml:space="preserve">accesible o </w:t>
      </w:r>
      <w:r w:rsidR="00BC1839" w:rsidRPr="000F0A63">
        <w:rPr>
          <w:rFonts w:cs="Arial"/>
          <w:bCs/>
          <w:sz w:val="22"/>
          <w:szCs w:val="22"/>
          <w:lang w:val="es-ES" w:eastAsia="x-none"/>
        </w:rPr>
        <w:t>practicable</w:t>
      </w:r>
      <w:r w:rsidRPr="000F0A63">
        <w:rPr>
          <w:rFonts w:cs="Arial"/>
          <w:bCs/>
          <w:sz w:val="22"/>
          <w:szCs w:val="22"/>
          <w:lang w:val="es-ES" w:eastAsia="x-none"/>
        </w:rPr>
        <w:t xml:space="preserve">, se considera adaptación funcional personalizada </w:t>
      </w:r>
      <w:r w:rsidR="00BC1839" w:rsidRPr="000F0A63">
        <w:rPr>
          <w:rFonts w:cs="Arial"/>
          <w:bCs/>
          <w:sz w:val="22"/>
          <w:szCs w:val="22"/>
          <w:lang w:val="es-ES" w:eastAsia="x-none"/>
        </w:rPr>
        <w:t xml:space="preserve">cuando </w:t>
      </w:r>
      <w:r w:rsidR="0032705F" w:rsidRPr="000F0A63">
        <w:rPr>
          <w:rFonts w:cs="Arial"/>
          <w:bCs/>
          <w:sz w:val="22"/>
          <w:szCs w:val="22"/>
          <w:lang w:val="es-ES" w:eastAsia="x-none"/>
        </w:rPr>
        <w:t>responden a las necesidades de las personas con discapacidad</w:t>
      </w:r>
      <w:r w:rsidR="00404F12" w:rsidRPr="000F0A63">
        <w:rPr>
          <w:rFonts w:cs="Arial"/>
          <w:bCs/>
          <w:sz w:val="22"/>
          <w:szCs w:val="22"/>
          <w:lang w:val="es-ES" w:eastAsia="x-none"/>
        </w:rPr>
        <w:t>, dependencia</w:t>
      </w:r>
      <w:r w:rsidR="0032705F" w:rsidRPr="000F0A63">
        <w:rPr>
          <w:rFonts w:cs="Arial"/>
          <w:bCs/>
          <w:sz w:val="22"/>
          <w:szCs w:val="22"/>
          <w:lang w:val="es-ES" w:eastAsia="x-none"/>
        </w:rPr>
        <w:t xml:space="preserve"> o mayores de 70 años que residen allí y se encuentran justificados por las características del inm</w:t>
      </w:r>
      <w:r w:rsidR="006F17F4" w:rsidRPr="000F0A63">
        <w:rPr>
          <w:rFonts w:cs="Arial"/>
          <w:bCs/>
          <w:sz w:val="22"/>
          <w:szCs w:val="22"/>
          <w:lang w:val="es-ES" w:eastAsia="x-none"/>
        </w:rPr>
        <w:t>u</w:t>
      </w:r>
      <w:r w:rsidR="0032705F" w:rsidRPr="000F0A63">
        <w:rPr>
          <w:rFonts w:cs="Arial"/>
          <w:bCs/>
          <w:sz w:val="22"/>
          <w:szCs w:val="22"/>
          <w:lang w:val="es-ES" w:eastAsia="x-none"/>
        </w:rPr>
        <w:t xml:space="preserve">eble, la inexistencia de alternativas más eficientes y la mejora </w:t>
      </w:r>
      <w:r w:rsidR="00404F12" w:rsidRPr="000F0A63">
        <w:rPr>
          <w:rFonts w:cs="Arial"/>
          <w:bCs/>
          <w:sz w:val="22"/>
          <w:szCs w:val="22"/>
          <w:lang w:val="es-ES" w:eastAsia="x-none"/>
        </w:rPr>
        <w:t xml:space="preserve">máxima </w:t>
      </w:r>
      <w:r w:rsidR="006F17F4" w:rsidRPr="000F0A63">
        <w:rPr>
          <w:rFonts w:cs="Arial"/>
          <w:bCs/>
          <w:sz w:val="22"/>
          <w:szCs w:val="22"/>
          <w:lang w:val="es-ES" w:eastAsia="x-none"/>
        </w:rPr>
        <w:t>produci</w:t>
      </w:r>
      <w:r w:rsidR="0032705F" w:rsidRPr="000F0A63">
        <w:rPr>
          <w:rFonts w:cs="Arial"/>
          <w:bCs/>
          <w:sz w:val="22"/>
          <w:szCs w:val="22"/>
          <w:lang w:val="es-ES" w:eastAsia="x-none"/>
        </w:rPr>
        <w:t>da.</w:t>
      </w:r>
    </w:p>
    <w:p w14:paraId="208D310F" w14:textId="639FC1A5" w:rsidR="007C6C83" w:rsidRPr="000F0A63" w:rsidRDefault="007C6C83" w:rsidP="007C6C83">
      <w:pPr>
        <w:keepNext/>
        <w:tabs>
          <w:tab w:val="left" w:pos="284"/>
          <w:tab w:val="num" w:pos="709"/>
          <w:tab w:val="num" w:pos="1290"/>
          <w:tab w:val="num" w:pos="2844"/>
        </w:tabs>
        <w:jc w:val="both"/>
        <w:outlineLvl w:val="3"/>
        <w:rPr>
          <w:rFonts w:cs="Arial"/>
          <w:bCs/>
          <w:sz w:val="22"/>
          <w:szCs w:val="22"/>
          <w:lang w:val="es-ES" w:eastAsia="x-none"/>
        </w:rPr>
      </w:pPr>
    </w:p>
    <w:p w14:paraId="2C6ED731" w14:textId="008BCAAE" w:rsidR="001940EC" w:rsidRPr="000F0A63" w:rsidRDefault="007C6C83" w:rsidP="00720F29">
      <w:pPr>
        <w:keepNext/>
        <w:tabs>
          <w:tab w:val="left" w:pos="284"/>
        </w:tabs>
        <w:jc w:val="both"/>
        <w:outlineLvl w:val="1"/>
        <w:rPr>
          <w:rFonts w:cs="Arial"/>
          <w:sz w:val="22"/>
          <w:szCs w:val="22"/>
          <w:lang w:val="es-ES"/>
        </w:rPr>
      </w:pPr>
      <w:r w:rsidRPr="000F0A63">
        <w:rPr>
          <w:rFonts w:cs="Arial"/>
          <w:sz w:val="22"/>
          <w:szCs w:val="22"/>
          <w:lang w:val="es-ES"/>
        </w:rPr>
        <w:t>S</w:t>
      </w:r>
      <w:r w:rsidR="00FC0561" w:rsidRPr="000F0A63">
        <w:rPr>
          <w:rFonts w:cs="Arial"/>
          <w:sz w:val="22"/>
          <w:szCs w:val="22"/>
          <w:lang w:val="es-ES"/>
        </w:rPr>
        <w:t>UB</w:t>
      </w:r>
      <w:r w:rsidR="001940EC" w:rsidRPr="000F0A63">
        <w:rPr>
          <w:rFonts w:cs="Arial"/>
          <w:sz w:val="22"/>
          <w:szCs w:val="22"/>
          <w:lang w:val="es-ES"/>
        </w:rPr>
        <w:t xml:space="preserve">SECCIÓN </w:t>
      </w:r>
      <w:r w:rsidR="00E164D0" w:rsidRPr="000F0A63">
        <w:rPr>
          <w:rFonts w:cs="Arial"/>
          <w:sz w:val="22"/>
          <w:szCs w:val="22"/>
          <w:lang w:val="es-ES"/>
        </w:rPr>
        <w:t>TERCERA</w:t>
      </w:r>
    </w:p>
    <w:p w14:paraId="25760875" w14:textId="77777777" w:rsidR="001940EC" w:rsidRPr="000F0A63" w:rsidRDefault="00B05F71" w:rsidP="00D013F7">
      <w:pPr>
        <w:keepNext/>
        <w:tabs>
          <w:tab w:val="left" w:pos="284"/>
        </w:tabs>
        <w:jc w:val="both"/>
        <w:outlineLvl w:val="1"/>
        <w:rPr>
          <w:rFonts w:cs="Arial"/>
          <w:sz w:val="22"/>
          <w:szCs w:val="22"/>
          <w:lang w:val="es-ES"/>
        </w:rPr>
      </w:pPr>
      <w:r w:rsidRPr="000F0A63">
        <w:rPr>
          <w:rFonts w:cs="Arial"/>
          <w:sz w:val="22"/>
          <w:szCs w:val="22"/>
          <w:lang w:val="es-ES"/>
        </w:rPr>
        <w:t>E</w:t>
      </w:r>
      <w:r w:rsidR="001940EC" w:rsidRPr="000F0A63">
        <w:rPr>
          <w:rFonts w:cs="Arial"/>
          <w:sz w:val="22"/>
          <w:szCs w:val="22"/>
          <w:lang w:val="es-ES"/>
        </w:rPr>
        <w:t>dificios de uso privado diferente de vivienda</w:t>
      </w:r>
    </w:p>
    <w:p w14:paraId="7E75FCD0" w14:textId="77777777" w:rsidR="00234E04" w:rsidRPr="000F0A63" w:rsidRDefault="00234E04" w:rsidP="00720F29">
      <w:pPr>
        <w:keepNext/>
        <w:tabs>
          <w:tab w:val="num" w:pos="0"/>
          <w:tab w:val="left" w:pos="284"/>
        </w:tabs>
        <w:jc w:val="both"/>
        <w:rPr>
          <w:rFonts w:cs="Arial"/>
          <w:sz w:val="22"/>
          <w:szCs w:val="22"/>
          <w:lang w:val="es-ES"/>
        </w:rPr>
      </w:pPr>
    </w:p>
    <w:p w14:paraId="098D2254" w14:textId="77777777" w:rsidR="005C4D6E" w:rsidRPr="000F0A63" w:rsidRDefault="005C4D6E"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93" w:name="_Ref465079194"/>
      <w:r w:rsidRPr="000F0A63">
        <w:rPr>
          <w:rFonts w:cs="Arial"/>
          <w:bCs/>
          <w:sz w:val="22"/>
          <w:szCs w:val="22"/>
          <w:lang w:val="es-ES" w:eastAsia="x-none"/>
        </w:rPr>
        <w:t>Adecuación de los edificios existentes</w:t>
      </w:r>
      <w:bookmarkEnd w:id="293"/>
      <w:r w:rsidRPr="000F0A63">
        <w:rPr>
          <w:rFonts w:cs="Arial"/>
          <w:bCs/>
          <w:sz w:val="22"/>
          <w:szCs w:val="22"/>
          <w:lang w:val="es-ES" w:eastAsia="x-none"/>
        </w:rPr>
        <w:t xml:space="preserve"> </w:t>
      </w:r>
    </w:p>
    <w:p w14:paraId="72989608" w14:textId="77777777" w:rsidR="005C4D6E" w:rsidRPr="000F0A63" w:rsidRDefault="005C4D6E" w:rsidP="00720F29">
      <w:pPr>
        <w:keepNext/>
        <w:numPr>
          <w:ilvl w:val="3"/>
          <w:numId w:val="1"/>
        </w:numPr>
        <w:tabs>
          <w:tab w:val="num" w:pos="0"/>
          <w:tab w:val="left" w:pos="284"/>
          <w:tab w:val="num" w:pos="720"/>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w:t>
      </w:r>
      <w:r w:rsidR="00E04E04" w:rsidRPr="000F0A63">
        <w:rPr>
          <w:rFonts w:cs="Arial"/>
          <w:bCs/>
          <w:sz w:val="22"/>
          <w:szCs w:val="22"/>
          <w:lang w:val="es-ES" w:eastAsia="x-none"/>
        </w:rPr>
        <w:t xml:space="preserve">existentes </w:t>
      </w:r>
      <w:r w:rsidRPr="000F0A63">
        <w:rPr>
          <w:rFonts w:cs="Arial"/>
          <w:bCs/>
          <w:sz w:val="22"/>
          <w:szCs w:val="22"/>
          <w:lang w:val="es-ES" w:eastAsia="x-none"/>
        </w:rPr>
        <w:t xml:space="preserve">de uso privado diferente de vivienda tienen que </w:t>
      </w:r>
      <w:r w:rsidR="00E04E04" w:rsidRPr="000F0A63">
        <w:rPr>
          <w:rFonts w:cs="Arial"/>
          <w:bCs/>
          <w:sz w:val="22"/>
          <w:szCs w:val="22"/>
          <w:lang w:val="es-ES" w:eastAsia="x-none"/>
        </w:rPr>
        <w:t xml:space="preserve">cumplir las condiciones para obra nueva, indicadas en los artículos </w:t>
      </w:r>
      <w:r w:rsidR="002D53E4" w:rsidRPr="000F0A63">
        <w:rPr>
          <w:rFonts w:cs="Arial"/>
          <w:bCs/>
          <w:sz w:val="22"/>
          <w:szCs w:val="22"/>
          <w:lang w:val="es-ES" w:eastAsia="x-none"/>
        </w:rPr>
        <w:t xml:space="preserve">59 a 63, </w:t>
      </w:r>
      <w:r w:rsidRPr="000F0A63">
        <w:rPr>
          <w:rFonts w:cs="Arial"/>
          <w:bCs/>
          <w:sz w:val="22"/>
          <w:szCs w:val="22"/>
          <w:lang w:val="es-ES" w:eastAsia="x-none"/>
        </w:rPr>
        <w:t xml:space="preserve">en las situaciones </w:t>
      </w:r>
      <w:r w:rsidR="005503DD" w:rsidRPr="000F0A63">
        <w:rPr>
          <w:rFonts w:cs="Arial"/>
          <w:bCs/>
          <w:sz w:val="22"/>
          <w:szCs w:val="22"/>
          <w:lang w:val="es-ES" w:eastAsia="x-none"/>
        </w:rPr>
        <w:t xml:space="preserve">y con el alcance </w:t>
      </w:r>
      <w:r w:rsidRPr="000F0A63">
        <w:rPr>
          <w:rFonts w:cs="Arial"/>
          <w:bCs/>
          <w:sz w:val="22"/>
          <w:szCs w:val="22"/>
          <w:lang w:val="es-ES" w:eastAsia="x-none"/>
        </w:rPr>
        <w:t>siguientes:</w:t>
      </w:r>
    </w:p>
    <w:p w14:paraId="22B28FAD" w14:textId="77777777" w:rsidR="005C4D6E" w:rsidRPr="000F0A63" w:rsidRDefault="005C4D6E" w:rsidP="00C93C78">
      <w:pPr>
        <w:numPr>
          <w:ilvl w:val="0"/>
          <w:numId w:val="289"/>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En caso de reforma integral</w:t>
      </w:r>
      <w:r w:rsidR="00D743CE" w:rsidRPr="000F0A63">
        <w:rPr>
          <w:rFonts w:cs="Arial"/>
          <w:bCs/>
          <w:sz w:val="22"/>
          <w:szCs w:val="22"/>
          <w:lang w:val="es-ES" w:eastAsia="x-none"/>
        </w:rPr>
        <w:t xml:space="preserve">: </w:t>
      </w:r>
      <w:r w:rsidR="005503DD" w:rsidRPr="000F0A63">
        <w:rPr>
          <w:rFonts w:cs="Arial"/>
          <w:bCs/>
          <w:sz w:val="22"/>
          <w:szCs w:val="22"/>
          <w:lang w:val="es-ES" w:eastAsia="x-none"/>
        </w:rPr>
        <w:t xml:space="preserve">se tienen que cumplir </w:t>
      </w:r>
      <w:r w:rsidR="00E04E04" w:rsidRPr="000F0A63">
        <w:rPr>
          <w:rFonts w:cs="Arial"/>
          <w:bCs/>
          <w:sz w:val="22"/>
          <w:szCs w:val="22"/>
          <w:lang w:val="es-ES" w:eastAsia="x-none"/>
        </w:rPr>
        <w:t xml:space="preserve">en </w:t>
      </w:r>
      <w:r w:rsidR="00D743CE" w:rsidRPr="000F0A63">
        <w:rPr>
          <w:rFonts w:cs="Arial"/>
          <w:bCs/>
          <w:sz w:val="22"/>
          <w:szCs w:val="22"/>
          <w:lang w:val="es-ES" w:eastAsia="x-none"/>
        </w:rPr>
        <w:t>todo el edificio o local</w:t>
      </w:r>
      <w:r w:rsidR="002D53E4" w:rsidRPr="000F0A63">
        <w:rPr>
          <w:rFonts w:cs="Arial"/>
          <w:bCs/>
          <w:sz w:val="22"/>
          <w:szCs w:val="22"/>
          <w:lang w:val="es-ES" w:eastAsia="x-none"/>
        </w:rPr>
        <w:t>.</w:t>
      </w:r>
    </w:p>
    <w:p w14:paraId="270A7566" w14:textId="77777777" w:rsidR="005C4D6E" w:rsidRPr="000F0A63" w:rsidRDefault="005C4D6E" w:rsidP="00C93C78">
      <w:pPr>
        <w:numPr>
          <w:ilvl w:val="0"/>
          <w:numId w:val="289"/>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En caso de ampliación</w:t>
      </w:r>
      <w:r w:rsidR="00D743CE" w:rsidRPr="000F0A63">
        <w:rPr>
          <w:rFonts w:cs="Arial"/>
          <w:bCs/>
          <w:sz w:val="22"/>
          <w:szCs w:val="22"/>
          <w:lang w:val="es-ES" w:eastAsia="x-none"/>
        </w:rPr>
        <w:t xml:space="preserve">: </w:t>
      </w:r>
      <w:r w:rsidR="005503DD" w:rsidRPr="000F0A63">
        <w:rPr>
          <w:rFonts w:cs="Arial"/>
          <w:bCs/>
          <w:sz w:val="22"/>
          <w:szCs w:val="22"/>
          <w:lang w:val="es-ES" w:eastAsia="x-none"/>
        </w:rPr>
        <w:t xml:space="preserve">se tienen que cumplir </w:t>
      </w:r>
      <w:r w:rsidR="00E04E04" w:rsidRPr="000F0A63">
        <w:rPr>
          <w:rFonts w:cs="Arial"/>
          <w:bCs/>
          <w:sz w:val="22"/>
          <w:szCs w:val="22"/>
          <w:lang w:val="es-ES" w:eastAsia="x-none"/>
        </w:rPr>
        <w:t>e</w:t>
      </w:r>
      <w:r w:rsidR="00D743CE" w:rsidRPr="000F0A63">
        <w:rPr>
          <w:rFonts w:cs="Arial"/>
          <w:bCs/>
          <w:sz w:val="22"/>
          <w:szCs w:val="22"/>
          <w:lang w:val="es-ES" w:eastAsia="x-none"/>
        </w:rPr>
        <w:t xml:space="preserve">n los </w:t>
      </w:r>
      <w:r w:rsidRPr="000F0A63">
        <w:rPr>
          <w:rFonts w:cs="Arial"/>
          <w:bCs/>
          <w:sz w:val="22"/>
          <w:szCs w:val="22"/>
          <w:lang w:val="es-ES" w:eastAsia="x-none"/>
        </w:rPr>
        <w:t>espacios objeto de intervención.</w:t>
      </w:r>
    </w:p>
    <w:p w14:paraId="46A30504" w14:textId="77777777" w:rsidR="00054624" w:rsidRPr="000F0A63" w:rsidRDefault="00DE3D94" w:rsidP="00C93C78">
      <w:pPr>
        <w:numPr>
          <w:ilvl w:val="0"/>
          <w:numId w:val="289"/>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En caso de implantación de nuevos </w:t>
      </w:r>
      <w:r w:rsidR="005C4D6E" w:rsidRPr="000F0A63">
        <w:rPr>
          <w:rFonts w:cs="Arial"/>
          <w:bCs/>
          <w:sz w:val="22"/>
          <w:szCs w:val="22"/>
          <w:lang w:val="es-ES" w:eastAsia="x-none"/>
        </w:rPr>
        <w:t>servicios</w:t>
      </w:r>
      <w:r w:rsidR="00D743CE" w:rsidRPr="000F0A63">
        <w:rPr>
          <w:rFonts w:cs="Arial"/>
          <w:bCs/>
          <w:sz w:val="22"/>
          <w:szCs w:val="22"/>
          <w:lang w:val="es-ES" w:eastAsia="x-none"/>
        </w:rPr>
        <w:t xml:space="preserve">: </w:t>
      </w:r>
      <w:r w:rsidR="005503DD" w:rsidRPr="000F0A63">
        <w:rPr>
          <w:rFonts w:cs="Arial"/>
          <w:bCs/>
          <w:sz w:val="22"/>
          <w:szCs w:val="22"/>
          <w:lang w:val="es-ES" w:eastAsia="x-none"/>
        </w:rPr>
        <w:t xml:space="preserve">se tienen que cumplir </w:t>
      </w:r>
      <w:r w:rsidR="00E04E04" w:rsidRPr="000F0A63">
        <w:rPr>
          <w:rFonts w:cs="Arial"/>
          <w:bCs/>
          <w:sz w:val="22"/>
          <w:szCs w:val="22"/>
          <w:lang w:val="es-ES" w:eastAsia="x-none"/>
        </w:rPr>
        <w:t>e</w:t>
      </w:r>
      <w:r w:rsidR="00D743CE" w:rsidRPr="000F0A63">
        <w:rPr>
          <w:rFonts w:cs="Arial"/>
          <w:bCs/>
          <w:sz w:val="22"/>
          <w:szCs w:val="22"/>
          <w:lang w:val="es-ES" w:eastAsia="x-none"/>
        </w:rPr>
        <w:t xml:space="preserve">n los </w:t>
      </w:r>
      <w:r w:rsidRPr="000F0A63">
        <w:rPr>
          <w:rFonts w:cs="Arial"/>
          <w:bCs/>
          <w:sz w:val="22"/>
          <w:szCs w:val="22"/>
          <w:lang w:val="es-ES" w:eastAsia="x-none"/>
        </w:rPr>
        <w:t xml:space="preserve">espacios </w:t>
      </w:r>
      <w:r w:rsidR="00253E4C" w:rsidRPr="000F0A63">
        <w:rPr>
          <w:rFonts w:cs="Arial"/>
          <w:bCs/>
          <w:sz w:val="22"/>
          <w:szCs w:val="22"/>
          <w:lang w:val="es-ES" w:eastAsia="x-none"/>
        </w:rPr>
        <w:t>y elementos destinados a los mismos</w:t>
      </w:r>
      <w:r w:rsidRPr="000F0A63">
        <w:rPr>
          <w:rFonts w:cs="Arial"/>
          <w:bCs/>
          <w:sz w:val="22"/>
          <w:szCs w:val="22"/>
          <w:lang w:val="es-ES" w:eastAsia="x-none"/>
        </w:rPr>
        <w:t>.</w:t>
      </w:r>
    </w:p>
    <w:p w14:paraId="388FD336" w14:textId="77777777" w:rsidR="005C4D6E" w:rsidRPr="000F0A63" w:rsidRDefault="00D743CE" w:rsidP="00720F29">
      <w:pPr>
        <w:keepNext/>
        <w:keepLines/>
        <w:numPr>
          <w:ilvl w:val="3"/>
          <w:numId w:val="1"/>
        </w:numPr>
        <w:tabs>
          <w:tab w:val="num" w:pos="0"/>
          <w:tab w:val="left" w:pos="284"/>
          <w:tab w:val="num" w:pos="720"/>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Adicionalmente en el apartado anterior, c</w:t>
      </w:r>
      <w:r w:rsidR="005C4D6E" w:rsidRPr="000F0A63">
        <w:rPr>
          <w:rFonts w:cs="Arial"/>
          <w:bCs/>
          <w:sz w:val="22"/>
          <w:szCs w:val="22"/>
          <w:lang w:val="es-ES" w:eastAsia="x-none"/>
        </w:rPr>
        <w:t>uando lo requiera un trabajador por motivos de discapacidad</w:t>
      </w:r>
      <w:r w:rsidR="002D53E4" w:rsidRPr="000F0A63">
        <w:rPr>
          <w:rFonts w:cs="Arial"/>
          <w:bCs/>
          <w:sz w:val="22"/>
          <w:szCs w:val="22"/>
          <w:lang w:val="es-ES" w:eastAsia="x-none"/>
        </w:rPr>
        <w:t xml:space="preserve">, se tienen que llevar a cabo los ajustes razonables necesarios para </w:t>
      </w:r>
      <w:r w:rsidRPr="000F0A63">
        <w:rPr>
          <w:rFonts w:cs="Arial"/>
          <w:bCs/>
          <w:sz w:val="22"/>
          <w:szCs w:val="22"/>
          <w:lang w:val="es-ES" w:eastAsia="x-none"/>
        </w:rPr>
        <w:t xml:space="preserve">hacer accesibles los </w:t>
      </w:r>
      <w:r w:rsidR="001953EA" w:rsidRPr="000F0A63">
        <w:rPr>
          <w:rFonts w:cs="Arial"/>
          <w:bCs/>
          <w:sz w:val="22"/>
          <w:szCs w:val="22"/>
          <w:lang w:val="es-ES" w:eastAsia="x-none"/>
        </w:rPr>
        <w:t>espacios susceptibles de ser utilizados por este trabajador</w:t>
      </w:r>
      <w:r w:rsidR="005C4D6E" w:rsidRPr="000F0A63">
        <w:rPr>
          <w:rFonts w:cs="Arial"/>
          <w:bCs/>
          <w:sz w:val="22"/>
          <w:szCs w:val="22"/>
          <w:lang w:val="es-ES" w:eastAsia="x-none"/>
        </w:rPr>
        <w:t>.</w:t>
      </w:r>
      <w:r w:rsidR="002D53E4" w:rsidRPr="000F0A63">
        <w:rPr>
          <w:rFonts w:cs="Arial"/>
          <w:bCs/>
          <w:sz w:val="22"/>
          <w:szCs w:val="22"/>
          <w:lang w:val="es-ES" w:eastAsia="x-none"/>
        </w:rPr>
        <w:t xml:space="preserve"> Se consideran ajustes razonables aquellos que no comportan afectaciones estructurales y resultarían exigibles en caso de cambio de actividad según el anexo 3d. </w:t>
      </w:r>
    </w:p>
    <w:p w14:paraId="3E48AD5E" w14:textId="77777777" w:rsidR="00D743CE" w:rsidRPr="000F0A63" w:rsidRDefault="00E04E04" w:rsidP="00720F29">
      <w:pPr>
        <w:keepNext/>
        <w:numPr>
          <w:ilvl w:val="3"/>
          <w:numId w:val="1"/>
        </w:numPr>
        <w:tabs>
          <w:tab w:val="num" w:pos="0"/>
          <w:tab w:val="left" w:pos="284"/>
          <w:tab w:val="num" w:pos="720"/>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A los efectos de identificar qué condiciones de accesibilidad son exigibles y admisibles ante </w:t>
      </w:r>
      <w:r w:rsidR="00D743CE" w:rsidRPr="000F0A63">
        <w:rPr>
          <w:rFonts w:cs="Arial"/>
          <w:bCs/>
          <w:sz w:val="22"/>
          <w:szCs w:val="22"/>
          <w:lang w:val="es-ES" w:eastAsia="x-none"/>
        </w:rPr>
        <w:t xml:space="preserve">las dificultades </w:t>
      </w:r>
      <w:r w:rsidRPr="000F0A63">
        <w:rPr>
          <w:rFonts w:cs="Arial"/>
          <w:bCs/>
          <w:sz w:val="22"/>
          <w:szCs w:val="22"/>
          <w:lang w:val="es-ES" w:eastAsia="x-none"/>
        </w:rPr>
        <w:t xml:space="preserve">que presenten determinadas reformas, </w:t>
      </w:r>
      <w:r w:rsidR="00D743CE" w:rsidRPr="000F0A63">
        <w:rPr>
          <w:rFonts w:cs="Arial"/>
          <w:bCs/>
          <w:sz w:val="22"/>
          <w:szCs w:val="22"/>
          <w:lang w:val="es-ES" w:eastAsia="x-none"/>
        </w:rPr>
        <w:t xml:space="preserve">se consideran aplicables condiciones similares a las definidas en el anexo 3d </w:t>
      </w:r>
      <w:r w:rsidRPr="000F0A63">
        <w:rPr>
          <w:rFonts w:cs="Arial"/>
          <w:bCs/>
          <w:sz w:val="22"/>
          <w:szCs w:val="22"/>
          <w:lang w:val="es-ES" w:eastAsia="x-none"/>
        </w:rPr>
        <w:t xml:space="preserve">para el uso administrativo-actividades profesionales. </w:t>
      </w:r>
    </w:p>
    <w:p w14:paraId="10FDAA0E" w14:textId="77777777" w:rsidR="00234E04" w:rsidRPr="000F0A63" w:rsidRDefault="00234E04" w:rsidP="00234E04">
      <w:pPr>
        <w:keepNext/>
        <w:tabs>
          <w:tab w:val="left" w:pos="284"/>
          <w:tab w:val="num" w:pos="720"/>
          <w:tab w:val="num" w:pos="1290"/>
          <w:tab w:val="num" w:pos="2844"/>
        </w:tabs>
        <w:jc w:val="both"/>
        <w:outlineLvl w:val="3"/>
        <w:rPr>
          <w:rFonts w:cs="Arial"/>
          <w:bCs/>
          <w:sz w:val="22"/>
          <w:szCs w:val="22"/>
          <w:lang w:val="es-ES" w:eastAsia="x-none"/>
        </w:rPr>
      </w:pPr>
    </w:p>
    <w:p w14:paraId="00B631F5" w14:textId="77777777" w:rsidR="00DE4807" w:rsidRPr="000F0A63" w:rsidRDefault="000D3900" w:rsidP="00720F29">
      <w:pPr>
        <w:keepNext/>
        <w:numPr>
          <w:ilvl w:val="2"/>
          <w:numId w:val="1"/>
        </w:numPr>
        <w:tabs>
          <w:tab w:val="left" w:pos="284"/>
          <w:tab w:val="num" w:pos="360"/>
          <w:tab w:val="left" w:pos="1260"/>
        </w:tabs>
        <w:ind w:left="0" w:firstLine="0"/>
        <w:jc w:val="both"/>
        <w:outlineLvl w:val="2"/>
        <w:rPr>
          <w:rFonts w:cs="Arial"/>
          <w:bCs/>
          <w:sz w:val="22"/>
          <w:szCs w:val="22"/>
          <w:lang w:val="es-ES" w:eastAsia="x-none"/>
        </w:rPr>
      </w:pPr>
      <w:bookmarkStart w:id="294" w:name="_Ref482697115"/>
      <w:r w:rsidRPr="000F0A63">
        <w:rPr>
          <w:rFonts w:cs="Arial"/>
          <w:bCs/>
          <w:sz w:val="22"/>
          <w:szCs w:val="22"/>
          <w:lang w:val="es-ES" w:eastAsia="x-none"/>
        </w:rPr>
        <w:t>Evacuación de personas con discapacidad</w:t>
      </w:r>
      <w:bookmarkEnd w:id="294"/>
    </w:p>
    <w:p w14:paraId="722518E5" w14:textId="77777777" w:rsidR="003A46EF" w:rsidRPr="000F0A63" w:rsidRDefault="003A46EF"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edificios existentes que sean objeto de cambio de uso o reforma integral tienen que cumplir las condiciones de los artículos </w:t>
      </w:r>
      <w:r w:rsidR="004F49EC" w:rsidRPr="000F0A63">
        <w:rPr>
          <w:rFonts w:cs="Arial"/>
          <w:bCs/>
          <w:sz w:val="22"/>
          <w:szCs w:val="22"/>
          <w:lang w:val="es-ES" w:eastAsia="x-none"/>
        </w:rPr>
        <w:t>3</w:t>
      </w:r>
      <w:r w:rsidR="002D3373" w:rsidRPr="000F0A63">
        <w:rPr>
          <w:rFonts w:cs="Arial"/>
          <w:bCs/>
          <w:sz w:val="22"/>
          <w:szCs w:val="22"/>
          <w:lang w:val="es-ES" w:eastAsia="x-none"/>
        </w:rPr>
        <w:t>7</w:t>
      </w:r>
      <w:r w:rsidRPr="000F0A63">
        <w:rPr>
          <w:rFonts w:cs="Arial"/>
          <w:bCs/>
          <w:sz w:val="22"/>
          <w:szCs w:val="22"/>
          <w:lang w:val="es-ES" w:eastAsia="x-none"/>
        </w:rPr>
        <w:t xml:space="preserve"> y 62 correspondientes a nueva construcción siempre que las actuaciones necesarias para adecuar el edificio a las nuevas exigencias no resulten desproporcionadas en relación con el tipo de intervención que se efectúa. </w:t>
      </w:r>
    </w:p>
    <w:p w14:paraId="0F22AEAA" w14:textId="77777777" w:rsidR="003A46EF" w:rsidRPr="000F0A63" w:rsidRDefault="003A46EF" w:rsidP="00720F29">
      <w:pPr>
        <w:keepNext/>
        <w:numPr>
          <w:ilvl w:val="3"/>
          <w:numId w:val="1"/>
        </w:numPr>
        <w:tabs>
          <w:tab w:val="num" w:pos="0"/>
          <w:tab w:val="left" w:pos="284"/>
          <w:tab w:val="num" w:pos="709"/>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Se consideran desproporcionadas las actuaciones que representan un incremento de coste superior al 25% respecto del presupuesto de ejecución material de la intervención sin las mismas. </w:t>
      </w:r>
    </w:p>
    <w:p w14:paraId="774AF2BF" w14:textId="77777777" w:rsidR="0083412E" w:rsidRPr="000F0A63" w:rsidRDefault="0083412E" w:rsidP="00720F29">
      <w:pPr>
        <w:keepNext/>
        <w:tabs>
          <w:tab w:val="left" w:pos="284"/>
          <w:tab w:val="num" w:pos="709"/>
          <w:tab w:val="num" w:pos="1290"/>
          <w:tab w:val="num" w:pos="2844"/>
        </w:tabs>
        <w:jc w:val="both"/>
        <w:outlineLvl w:val="3"/>
        <w:rPr>
          <w:rFonts w:cs="Arial"/>
          <w:bCs/>
          <w:sz w:val="22"/>
          <w:szCs w:val="22"/>
          <w:lang w:val="es-ES" w:eastAsia="x-none"/>
        </w:rPr>
      </w:pPr>
    </w:p>
    <w:p w14:paraId="24AE1113" w14:textId="57155CEB" w:rsidR="0084291E" w:rsidRPr="000F0A63" w:rsidRDefault="0084291E" w:rsidP="00720F29">
      <w:pPr>
        <w:keepNext/>
        <w:tabs>
          <w:tab w:val="left" w:pos="284"/>
        </w:tabs>
        <w:jc w:val="both"/>
        <w:outlineLvl w:val="1"/>
        <w:rPr>
          <w:rFonts w:cs="Arial"/>
          <w:sz w:val="22"/>
          <w:szCs w:val="22"/>
          <w:lang w:val="es-ES"/>
        </w:rPr>
      </w:pPr>
      <w:r w:rsidRPr="000F0A63">
        <w:rPr>
          <w:rFonts w:cs="Arial"/>
          <w:sz w:val="22"/>
          <w:szCs w:val="22"/>
          <w:lang w:val="es-ES"/>
        </w:rPr>
        <w:t xml:space="preserve">Anexo </w:t>
      </w:r>
      <w:r w:rsidR="00D10BCA" w:rsidRPr="000F0A63">
        <w:rPr>
          <w:rFonts w:cs="Arial"/>
          <w:sz w:val="22"/>
          <w:szCs w:val="22"/>
          <w:lang w:val="es-ES"/>
        </w:rPr>
        <w:t>3a</w:t>
      </w:r>
      <w:r w:rsidRPr="000F0A63">
        <w:rPr>
          <w:rFonts w:cs="Arial"/>
          <w:sz w:val="22"/>
          <w:szCs w:val="22"/>
          <w:lang w:val="es-ES"/>
        </w:rPr>
        <w:t xml:space="preserve"> </w:t>
      </w:r>
    </w:p>
    <w:p w14:paraId="4C074DA6" w14:textId="77777777" w:rsidR="0084291E" w:rsidRPr="000F0A63" w:rsidRDefault="0084291E" w:rsidP="00720F29">
      <w:pPr>
        <w:tabs>
          <w:tab w:val="left" w:pos="284"/>
        </w:tabs>
        <w:jc w:val="both"/>
        <w:rPr>
          <w:rFonts w:cs="Arial"/>
          <w:sz w:val="22"/>
          <w:szCs w:val="22"/>
          <w:lang w:val="es-ES"/>
        </w:rPr>
      </w:pPr>
      <w:r w:rsidRPr="000F0A63">
        <w:rPr>
          <w:rFonts w:cs="Arial"/>
          <w:sz w:val="22"/>
          <w:szCs w:val="22"/>
          <w:lang w:val="es-ES"/>
        </w:rPr>
        <w:t>Clasificación de usos y actividades a las edificaciones de uso público</w:t>
      </w:r>
    </w:p>
    <w:p w14:paraId="7A292896" w14:textId="77777777" w:rsidR="00234E04" w:rsidRPr="000F0A63" w:rsidRDefault="00234E04" w:rsidP="00720F29">
      <w:pPr>
        <w:tabs>
          <w:tab w:val="left" w:pos="284"/>
        </w:tabs>
        <w:jc w:val="both"/>
        <w:rPr>
          <w:rFonts w:cs="Arial"/>
          <w:sz w:val="22"/>
          <w:szCs w:val="22"/>
          <w:lang w:val="es-ES"/>
        </w:rPr>
      </w:pPr>
    </w:p>
    <w:p w14:paraId="6EA3D180" w14:textId="77777777" w:rsidR="0084291E" w:rsidRPr="000F0A63" w:rsidRDefault="0084291E" w:rsidP="00720F29">
      <w:pPr>
        <w:tabs>
          <w:tab w:val="left" w:pos="284"/>
        </w:tabs>
        <w:jc w:val="both"/>
        <w:rPr>
          <w:rFonts w:cs="Arial"/>
          <w:sz w:val="22"/>
          <w:szCs w:val="22"/>
          <w:lang w:val="es-ES"/>
        </w:rPr>
      </w:pPr>
      <w:r w:rsidRPr="000F0A63">
        <w:rPr>
          <w:rFonts w:cs="Arial"/>
          <w:sz w:val="22"/>
          <w:szCs w:val="22"/>
          <w:lang w:val="es-ES"/>
        </w:rPr>
        <w:t>A los efectos de este Código, los edificios y establecimientos de uso público se clasifican en los usos y actividades siguientes:</w:t>
      </w:r>
    </w:p>
    <w:p w14:paraId="2191599E" w14:textId="77777777" w:rsidR="00234E04" w:rsidRPr="000F0A63" w:rsidRDefault="00234E04" w:rsidP="00720F29">
      <w:pPr>
        <w:tabs>
          <w:tab w:val="left" w:pos="284"/>
        </w:tabs>
        <w:jc w:val="both"/>
        <w:rPr>
          <w:rFonts w:cs="Arial"/>
          <w:sz w:val="22"/>
          <w:szCs w:val="22"/>
          <w:lang w:val="es-ES"/>
        </w:rPr>
      </w:pPr>
    </w:p>
    <w:p w14:paraId="740EFE44" w14:textId="77777777" w:rsidR="0084291E" w:rsidRPr="000F0A63" w:rsidRDefault="0084291E" w:rsidP="00C93C78">
      <w:pPr>
        <w:keepNext/>
        <w:numPr>
          <w:ilvl w:val="0"/>
          <w:numId w:val="123"/>
        </w:numPr>
        <w:tabs>
          <w:tab w:val="left" w:pos="284"/>
        </w:tabs>
        <w:ind w:left="0" w:firstLine="0"/>
        <w:jc w:val="both"/>
        <w:outlineLvl w:val="1"/>
        <w:rPr>
          <w:rFonts w:cs="Arial"/>
          <w:bCs/>
          <w:iCs/>
          <w:sz w:val="22"/>
          <w:szCs w:val="22"/>
          <w:shd w:val="clear" w:color="auto" w:fill="C0C0C0"/>
          <w:lang w:val="es-ES" w:eastAsia="x-none"/>
        </w:rPr>
      </w:pPr>
      <w:bookmarkStart w:id="295" w:name="_Ref445881502"/>
      <w:r w:rsidRPr="000F0A63">
        <w:rPr>
          <w:rFonts w:cs="Arial"/>
          <w:bCs/>
          <w:iCs/>
          <w:sz w:val="22"/>
          <w:szCs w:val="22"/>
          <w:lang w:val="es-ES" w:eastAsia="x-none"/>
        </w:rPr>
        <w:t>Uso Comercial</w:t>
      </w:r>
      <w:bookmarkEnd w:id="295"/>
      <w:r w:rsidRPr="000F0A63">
        <w:rPr>
          <w:rFonts w:cs="Arial"/>
          <w:bCs/>
          <w:iCs/>
          <w:sz w:val="22"/>
          <w:szCs w:val="22"/>
          <w:lang w:val="es-ES" w:eastAsia="x-none"/>
        </w:rPr>
        <w:tab/>
      </w:r>
      <w:r w:rsidRPr="000F0A63">
        <w:rPr>
          <w:rFonts w:cs="Arial"/>
          <w:bCs/>
          <w:iCs/>
          <w:sz w:val="22"/>
          <w:szCs w:val="22"/>
          <w:lang w:val="es-ES" w:eastAsia="x-none"/>
        </w:rPr>
        <w:tab/>
      </w:r>
    </w:p>
    <w:p w14:paraId="70FCCD23" w14:textId="77777777" w:rsidR="0084291E" w:rsidRPr="000F0A63" w:rsidRDefault="0084291E" w:rsidP="00720F29">
      <w:pPr>
        <w:tabs>
          <w:tab w:val="num" w:pos="0"/>
          <w:tab w:val="left" w:pos="284"/>
        </w:tabs>
        <w:jc w:val="both"/>
        <w:rPr>
          <w:rFonts w:cs="Arial"/>
          <w:sz w:val="22"/>
          <w:szCs w:val="22"/>
          <w:lang w:val="es-ES"/>
        </w:rPr>
      </w:pPr>
      <w:r w:rsidRPr="000F0A63">
        <w:rPr>
          <w:rFonts w:cs="Arial"/>
          <w:sz w:val="22"/>
          <w:szCs w:val="22"/>
          <w:lang w:val="es-ES"/>
        </w:rPr>
        <w:t>Actividades:</w:t>
      </w:r>
    </w:p>
    <w:p w14:paraId="03C55117" w14:textId="77777777" w:rsidR="0084291E" w:rsidRPr="000F0A63" w:rsidRDefault="0084291E" w:rsidP="00C93C78">
      <w:pPr>
        <w:numPr>
          <w:ilvl w:val="0"/>
          <w:numId w:val="116"/>
        </w:numPr>
        <w:tabs>
          <w:tab w:val="left" w:pos="284"/>
          <w:tab w:val="num" w:pos="567"/>
        </w:tabs>
        <w:ind w:left="0" w:firstLine="0"/>
        <w:jc w:val="both"/>
        <w:rPr>
          <w:rFonts w:cs="Arial"/>
          <w:sz w:val="22"/>
          <w:szCs w:val="22"/>
          <w:lang w:val="es-ES"/>
        </w:rPr>
      </w:pPr>
      <w:r w:rsidRPr="000F0A63">
        <w:rPr>
          <w:rFonts w:cs="Arial"/>
          <w:sz w:val="22"/>
          <w:szCs w:val="22"/>
          <w:lang w:val="es-ES"/>
        </w:rPr>
        <w:t>Mercados Municipales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2F56727F"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venta, mantenimiento, reparación y alquiler de vehículos de motor y de sus recambios y accesorios</w:t>
      </w:r>
      <w:r w:rsidRPr="000F0A63">
        <w:rPr>
          <w:rFonts w:cs="Arial"/>
          <w:sz w:val="22"/>
          <w:szCs w:val="22"/>
          <w:lang w:val="es-ES"/>
        </w:rPr>
        <w:tab/>
      </w:r>
    </w:p>
    <w:p w14:paraId="12FD1D06"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no especializados tipo supermercado, grandes almacenes, tienda al alcance o de conveniencia, bazares o análogos.</w:t>
      </w:r>
    </w:p>
    <w:p w14:paraId="6587C0DC"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productos alimenticios, bebidas y tabaco.</w:t>
      </w:r>
    </w:p>
    <w:p w14:paraId="5BC7BF7D"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venta y reparación de productos electrónicos (informática, telecomunicaciones, fotografía, electrodomésticos y análogos)</w:t>
      </w:r>
      <w:r w:rsidRPr="000F0A63">
        <w:rPr>
          <w:rFonts w:cs="Arial"/>
          <w:sz w:val="22"/>
          <w:szCs w:val="22"/>
          <w:lang w:val="es-ES"/>
        </w:rPr>
        <w:tab/>
      </w:r>
    </w:p>
    <w:p w14:paraId="7111A117"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artículos para el hogar (muebles, ferretería, textiles y análogos)</w:t>
      </w:r>
      <w:r w:rsidRPr="000F0A63">
        <w:rPr>
          <w:rFonts w:cs="Arial"/>
          <w:sz w:val="22"/>
          <w:szCs w:val="22"/>
          <w:lang w:val="es-ES"/>
        </w:rPr>
        <w:tab/>
      </w:r>
    </w:p>
    <w:p w14:paraId="0D1C48CB"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artículos culturales, recreativos, deportivos y lúdicos (librería, papelería, quiosco, deportes, juguetes y análogos)</w:t>
      </w:r>
    </w:p>
    <w:p w14:paraId="0C2019D1"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 xml:space="preserve">Establecimientos de prendas de vestir y complementos (tienda de ropa, zapatería, perfumería, joyería, relojería y análogos) </w:t>
      </w:r>
    </w:p>
    <w:p w14:paraId="3FD55593"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atención al público de actividades postales y mensajerías</w:t>
      </w:r>
      <w:r w:rsidRPr="000F0A63">
        <w:rPr>
          <w:rFonts w:cs="Arial"/>
          <w:sz w:val="22"/>
          <w:szCs w:val="22"/>
          <w:lang w:val="es-ES"/>
        </w:rPr>
        <w:tab/>
      </w:r>
      <w:r w:rsidRPr="000F0A63">
        <w:rPr>
          <w:rFonts w:cs="Arial"/>
          <w:sz w:val="22"/>
          <w:szCs w:val="22"/>
          <w:lang w:val="es-ES"/>
        </w:rPr>
        <w:tab/>
      </w:r>
    </w:p>
    <w:p w14:paraId="48D4FB42"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atención al público de actividades de mediación monetaria (sucursales de bancos o cajas de ahorro, locales de cambio de divisas y análogos)</w:t>
      </w:r>
    </w:p>
    <w:p w14:paraId="0A2C80DB"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atención al público de actividades inmobiliarias, de agencias de viajes, operadores turísticos y análogos.</w:t>
      </w:r>
      <w:r w:rsidRPr="000F0A63">
        <w:rPr>
          <w:rFonts w:cs="Arial"/>
          <w:sz w:val="22"/>
          <w:szCs w:val="22"/>
          <w:lang w:val="es-ES"/>
        </w:rPr>
        <w:tab/>
      </w:r>
    </w:p>
    <w:p w14:paraId="24FDB14A"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 xml:space="preserve">Establecimientos de venta o de servicios de atención de animales de compañía, complementos y actividades veterinarias, clínicas veterinarias y análogos. </w:t>
      </w:r>
    </w:p>
    <w:p w14:paraId="38A49C04"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Establecimientos de atención al público de actividades de agencias de colocación y empresas de trabajo temporal o recursos humanos y análogos.</w:t>
      </w:r>
      <w:r w:rsidRPr="000F0A63">
        <w:rPr>
          <w:rFonts w:cs="Arial"/>
          <w:sz w:val="22"/>
          <w:szCs w:val="22"/>
          <w:lang w:val="es-ES"/>
        </w:rPr>
        <w:tab/>
      </w:r>
    </w:p>
    <w:p w14:paraId="4E0A9A6F" w14:textId="77777777" w:rsidR="0084291E" w:rsidRPr="000F0A63" w:rsidRDefault="0084291E" w:rsidP="00C93C78">
      <w:pPr>
        <w:numPr>
          <w:ilvl w:val="0"/>
          <w:numId w:val="116"/>
        </w:numPr>
        <w:tabs>
          <w:tab w:val="left" w:pos="284"/>
          <w:tab w:val="num" w:pos="567"/>
          <w:tab w:val="num" w:pos="709"/>
        </w:tabs>
        <w:ind w:left="0" w:firstLine="0"/>
        <w:jc w:val="both"/>
        <w:rPr>
          <w:rFonts w:cs="Arial"/>
          <w:sz w:val="22"/>
          <w:szCs w:val="22"/>
          <w:lang w:val="es-ES"/>
        </w:rPr>
      </w:pPr>
      <w:r w:rsidRPr="000F0A63">
        <w:rPr>
          <w:rFonts w:cs="Arial"/>
          <w:sz w:val="22"/>
          <w:szCs w:val="22"/>
          <w:lang w:val="es-ES"/>
        </w:rPr>
        <w:t xml:space="preserve">Establecimientos prestamistas de servicios personales (peluquerías, tatuajes, lavanderías, centros de estética, masajes y análogos) </w:t>
      </w:r>
    </w:p>
    <w:p w14:paraId="7673E5AE" w14:textId="77777777" w:rsidR="00234E04" w:rsidRPr="000F0A63" w:rsidRDefault="00234E04" w:rsidP="00234E04">
      <w:pPr>
        <w:tabs>
          <w:tab w:val="left" w:pos="284"/>
          <w:tab w:val="num" w:pos="1077"/>
        </w:tabs>
        <w:jc w:val="both"/>
        <w:rPr>
          <w:rFonts w:cs="Arial"/>
          <w:sz w:val="22"/>
          <w:szCs w:val="22"/>
          <w:lang w:val="es-ES"/>
        </w:rPr>
      </w:pPr>
    </w:p>
    <w:p w14:paraId="21F3A3DE" w14:textId="77777777" w:rsidR="0084291E" w:rsidRPr="000F0A63" w:rsidRDefault="0084291E" w:rsidP="00C93C78">
      <w:pPr>
        <w:keepNext/>
        <w:numPr>
          <w:ilvl w:val="0"/>
          <w:numId w:val="123"/>
        </w:numPr>
        <w:tabs>
          <w:tab w:val="left" w:pos="284"/>
        </w:tabs>
        <w:ind w:left="0" w:firstLine="0"/>
        <w:jc w:val="both"/>
        <w:outlineLvl w:val="1"/>
        <w:rPr>
          <w:rFonts w:cs="Arial"/>
          <w:bCs/>
          <w:iCs/>
          <w:sz w:val="22"/>
          <w:szCs w:val="22"/>
          <w:lang w:val="es-ES" w:eastAsia="x-none"/>
        </w:rPr>
      </w:pPr>
      <w:bookmarkStart w:id="296" w:name="_Ref449618990"/>
      <w:bookmarkStart w:id="297" w:name="_Ref445881560"/>
      <w:r w:rsidRPr="000F0A63">
        <w:rPr>
          <w:rFonts w:cs="Arial"/>
          <w:bCs/>
          <w:iCs/>
          <w:sz w:val="22"/>
          <w:szCs w:val="22"/>
          <w:lang w:val="es-ES" w:eastAsia="x-none"/>
        </w:rPr>
        <w:t>Uso Pública concurrencia</w:t>
      </w:r>
      <w:bookmarkEnd w:id="296"/>
      <w:r w:rsidRPr="000F0A63">
        <w:rPr>
          <w:rFonts w:cs="Arial"/>
          <w:bCs/>
          <w:iCs/>
          <w:sz w:val="22"/>
          <w:szCs w:val="22"/>
          <w:lang w:val="es-ES" w:eastAsia="x-none"/>
        </w:rPr>
        <w:t xml:space="preserve"> </w:t>
      </w:r>
      <w:bookmarkEnd w:id="297"/>
    </w:p>
    <w:p w14:paraId="3E1435D8" w14:textId="072E7A51" w:rsidR="0084291E" w:rsidRPr="000F0A63" w:rsidRDefault="0084291E" w:rsidP="00720F29">
      <w:pPr>
        <w:tabs>
          <w:tab w:val="left" w:pos="284"/>
        </w:tabs>
        <w:jc w:val="both"/>
        <w:rPr>
          <w:rFonts w:cs="Arial"/>
          <w:sz w:val="22"/>
          <w:szCs w:val="22"/>
          <w:lang w:val="es-ES"/>
        </w:rPr>
      </w:pPr>
      <w:r w:rsidRPr="000F0A63">
        <w:rPr>
          <w:rFonts w:cs="Arial"/>
          <w:sz w:val="22"/>
          <w:szCs w:val="22"/>
          <w:lang w:val="es-ES"/>
        </w:rPr>
        <w:t>(Cultural, Recreati</w:t>
      </w:r>
      <w:r w:rsidR="00C16CC7" w:rsidRPr="000F0A63">
        <w:rPr>
          <w:rFonts w:cs="Arial"/>
          <w:sz w:val="22"/>
          <w:szCs w:val="22"/>
          <w:lang w:val="es-ES"/>
        </w:rPr>
        <w:t>vo-Ocio</w:t>
      </w:r>
      <w:r w:rsidRPr="000F0A63">
        <w:rPr>
          <w:rFonts w:cs="Arial"/>
          <w:sz w:val="22"/>
          <w:szCs w:val="22"/>
          <w:lang w:val="es-ES"/>
        </w:rPr>
        <w:t xml:space="preserve">, Restauración, Deportivo, Religioso, Medios de transporte) </w:t>
      </w:r>
    </w:p>
    <w:p w14:paraId="2B3D0C5D" w14:textId="77777777" w:rsidR="0084291E" w:rsidRPr="000F0A63" w:rsidRDefault="0084291E" w:rsidP="00720F29">
      <w:pPr>
        <w:tabs>
          <w:tab w:val="num" w:pos="0"/>
          <w:tab w:val="left" w:pos="284"/>
        </w:tabs>
        <w:jc w:val="both"/>
        <w:rPr>
          <w:rFonts w:cs="Arial"/>
          <w:sz w:val="22"/>
          <w:szCs w:val="22"/>
          <w:lang w:val="es-ES"/>
        </w:rPr>
      </w:pPr>
      <w:r w:rsidRPr="000F0A63">
        <w:rPr>
          <w:rFonts w:cs="Arial"/>
          <w:sz w:val="22"/>
          <w:szCs w:val="22"/>
          <w:lang w:val="es-ES"/>
        </w:rPr>
        <w:t>Actividades:</w:t>
      </w:r>
    </w:p>
    <w:p w14:paraId="4DD880D7"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 xml:space="preserve">Museos </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3A5F6EBB"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 xml:space="preserve">Salas de exposiciones </w:t>
      </w:r>
    </w:p>
    <w:p w14:paraId="0F02CCB1"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Bibliotecas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7E8EF7DB"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Centros Cívicos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355CBAEE"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Locales para actividades asociativas diversas (locales sociales de peñas, agrupaciones y análogos)</w:t>
      </w:r>
      <w:r w:rsidRPr="000F0A63">
        <w:rPr>
          <w:rFonts w:cs="Arial"/>
          <w:sz w:val="22"/>
          <w:szCs w:val="22"/>
          <w:lang w:val="es-ES"/>
        </w:rPr>
        <w:tab/>
      </w:r>
    </w:p>
    <w:p w14:paraId="7A69EAAA"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 xml:space="preserve">Salas de congresos </w:t>
      </w:r>
    </w:p>
    <w:p w14:paraId="30F890E3"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lastRenderedPageBreak/>
        <w:t>Auditorios y salas de concierto</w:t>
      </w:r>
      <w:r w:rsidRPr="000F0A63">
        <w:rPr>
          <w:rFonts w:cs="Arial"/>
          <w:sz w:val="22"/>
          <w:szCs w:val="22"/>
          <w:lang w:val="es-ES"/>
        </w:rPr>
        <w:tab/>
      </w:r>
    </w:p>
    <w:p w14:paraId="3750072B"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Teatros y cines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2F5CFB57"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Recintos para espectáculos y acontecimientos deportivos, de circo u otros singulares</w:t>
      </w:r>
    </w:p>
    <w:p w14:paraId="2F5A36E0"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Espectáculos al aire libre</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2448651D"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Parques de atracciones y parques temáticos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22CDC62B"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 xml:space="preserve">Actividades recreativas de juegos y apuestas </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168E6EE9"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Discotecas y bares musicales (incluye karaokes, establecimientos con reservados anexos, salas de fiesta, salas de baile y análogos)</w:t>
      </w:r>
    </w:p>
    <w:p w14:paraId="3899B88C"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Bares y restaurantes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5F2FCE88"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Centros deportivos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26B9A0C0"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Centros religiosos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22B95082"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Estaciones de mediados de transportes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43794161"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Áreas de servicio de carreteras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3D4F03B4" w14:textId="77777777" w:rsidR="0084291E" w:rsidRPr="000F0A63" w:rsidRDefault="0084291E" w:rsidP="00C93C78">
      <w:pPr>
        <w:numPr>
          <w:ilvl w:val="0"/>
          <w:numId w:val="118"/>
        </w:numPr>
        <w:tabs>
          <w:tab w:val="left" w:pos="284"/>
          <w:tab w:val="num" w:pos="567"/>
        </w:tabs>
        <w:ind w:left="0" w:firstLine="0"/>
        <w:jc w:val="both"/>
        <w:rPr>
          <w:rFonts w:cs="Arial"/>
          <w:sz w:val="22"/>
          <w:szCs w:val="22"/>
          <w:lang w:val="es-ES"/>
        </w:rPr>
      </w:pPr>
      <w:r w:rsidRPr="000F0A63">
        <w:rPr>
          <w:rFonts w:cs="Arial"/>
          <w:sz w:val="22"/>
          <w:szCs w:val="22"/>
          <w:lang w:val="es-ES"/>
        </w:rPr>
        <w:t>Gasolineras</w:t>
      </w:r>
    </w:p>
    <w:p w14:paraId="041D98D7" w14:textId="77777777" w:rsidR="00234E04" w:rsidRPr="000F0A63" w:rsidRDefault="00234E04" w:rsidP="00234E04">
      <w:pPr>
        <w:tabs>
          <w:tab w:val="left" w:pos="284"/>
        </w:tabs>
        <w:jc w:val="both"/>
        <w:rPr>
          <w:rFonts w:cs="Arial"/>
          <w:sz w:val="22"/>
          <w:szCs w:val="22"/>
          <w:lang w:val="es-ES"/>
        </w:rPr>
      </w:pPr>
    </w:p>
    <w:p w14:paraId="38E4BA6C" w14:textId="77777777" w:rsidR="0084291E" w:rsidRPr="000F0A63" w:rsidRDefault="0084291E" w:rsidP="00C93C78">
      <w:pPr>
        <w:keepNext/>
        <w:numPr>
          <w:ilvl w:val="0"/>
          <w:numId w:val="123"/>
        </w:numPr>
        <w:tabs>
          <w:tab w:val="left" w:pos="284"/>
        </w:tabs>
        <w:ind w:left="0" w:firstLine="0"/>
        <w:jc w:val="both"/>
        <w:outlineLvl w:val="1"/>
        <w:rPr>
          <w:rFonts w:cs="Arial"/>
          <w:bCs/>
          <w:iCs/>
          <w:sz w:val="22"/>
          <w:szCs w:val="22"/>
          <w:lang w:val="es-ES" w:eastAsia="x-none"/>
        </w:rPr>
      </w:pPr>
      <w:bookmarkStart w:id="298" w:name="_Ref445881606"/>
      <w:r w:rsidRPr="000F0A63">
        <w:rPr>
          <w:rFonts w:cs="Arial"/>
          <w:bCs/>
          <w:iCs/>
          <w:sz w:val="22"/>
          <w:szCs w:val="22"/>
          <w:lang w:val="es-ES" w:eastAsia="x-none"/>
        </w:rPr>
        <w:t>Uso Docente</w:t>
      </w:r>
      <w:bookmarkEnd w:id="298"/>
      <w:r w:rsidRPr="000F0A63">
        <w:rPr>
          <w:rFonts w:cs="Arial"/>
          <w:bCs/>
          <w:iCs/>
          <w:sz w:val="22"/>
          <w:szCs w:val="22"/>
          <w:lang w:val="es-ES" w:eastAsia="x-none"/>
        </w:rPr>
        <w:t xml:space="preserve"> </w:t>
      </w:r>
    </w:p>
    <w:p w14:paraId="50DF75DC" w14:textId="77777777" w:rsidR="0084291E" w:rsidRPr="000F0A63" w:rsidRDefault="0084291E" w:rsidP="00720F29">
      <w:pPr>
        <w:tabs>
          <w:tab w:val="num" w:pos="0"/>
          <w:tab w:val="left" w:pos="284"/>
        </w:tabs>
        <w:jc w:val="both"/>
        <w:rPr>
          <w:rFonts w:cs="Arial"/>
          <w:sz w:val="22"/>
          <w:szCs w:val="22"/>
          <w:lang w:val="es-ES"/>
        </w:rPr>
      </w:pPr>
      <w:r w:rsidRPr="000F0A63">
        <w:rPr>
          <w:rFonts w:cs="Arial"/>
          <w:sz w:val="22"/>
          <w:szCs w:val="22"/>
          <w:lang w:val="es-ES"/>
        </w:rPr>
        <w:t>Actividades:</w:t>
      </w:r>
    </w:p>
    <w:p w14:paraId="78277D7E" w14:textId="77777777" w:rsidR="0084291E" w:rsidRPr="000F0A63" w:rsidRDefault="0084291E" w:rsidP="00C93C78">
      <w:pPr>
        <w:numPr>
          <w:ilvl w:val="0"/>
          <w:numId w:val="120"/>
        </w:numPr>
        <w:tabs>
          <w:tab w:val="left" w:pos="284"/>
          <w:tab w:val="num" w:pos="567"/>
        </w:tabs>
        <w:ind w:left="0" w:firstLine="0"/>
        <w:jc w:val="both"/>
        <w:rPr>
          <w:rFonts w:cs="Arial"/>
          <w:sz w:val="22"/>
          <w:szCs w:val="22"/>
          <w:lang w:val="es-ES"/>
        </w:rPr>
      </w:pPr>
      <w:r w:rsidRPr="000F0A63">
        <w:rPr>
          <w:rFonts w:cs="Arial"/>
          <w:sz w:val="22"/>
          <w:szCs w:val="22"/>
          <w:lang w:val="es-ES"/>
        </w:rPr>
        <w:t>Centros docentes reglados de educación infantil</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31A03768" w14:textId="77777777" w:rsidR="0084291E" w:rsidRPr="000F0A63" w:rsidRDefault="0084291E" w:rsidP="00C93C78">
      <w:pPr>
        <w:numPr>
          <w:ilvl w:val="0"/>
          <w:numId w:val="120"/>
        </w:numPr>
        <w:tabs>
          <w:tab w:val="left" w:pos="284"/>
          <w:tab w:val="num" w:pos="567"/>
        </w:tabs>
        <w:ind w:left="0" w:firstLine="0"/>
        <w:jc w:val="both"/>
        <w:rPr>
          <w:rFonts w:cs="Arial"/>
          <w:sz w:val="22"/>
          <w:szCs w:val="22"/>
          <w:lang w:val="es-ES"/>
        </w:rPr>
      </w:pPr>
      <w:r w:rsidRPr="000F0A63">
        <w:rPr>
          <w:rFonts w:cs="Arial"/>
          <w:sz w:val="22"/>
          <w:szCs w:val="22"/>
          <w:lang w:val="es-ES"/>
        </w:rPr>
        <w:t>Centros docentes reglados de educación primaria</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5FF6C4DC" w14:textId="77777777" w:rsidR="0084291E" w:rsidRPr="000F0A63" w:rsidRDefault="0084291E" w:rsidP="00C93C78">
      <w:pPr>
        <w:numPr>
          <w:ilvl w:val="0"/>
          <w:numId w:val="120"/>
        </w:numPr>
        <w:tabs>
          <w:tab w:val="left" w:pos="284"/>
          <w:tab w:val="num" w:pos="567"/>
        </w:tabs>
        <w:ind w:left="0" w:firstLine="0"/>
        <w:jc w:val="both"/>
        <w:rPr>
          <w:rFonts w:cs="Arial"/>
          <w:sz w:val="22"/>
          <w:szCs w:val="22"/>
          <w:lang w:val="es-ES"/>
        </w:rPr>
      </w:pPr>
      <w:r w:rsidRPr="000F0A63">
        <w:rPr>
          <w:rFonts w:cs="Arial"/>
          <w:sz w:val="22"/>
          <w:szCs w:val="22"/>
          <w:lang w:val="es-ES"/>
        </w:rPr>
        <w:t>Centros docentes reglados de educación secundaria</w:t>
      </w:r>
      <w:r w:rsidRPr="000F0A63">
        <w:rPr>
          <w:rFonts w:cs="Arial"/>
          <w:sz w:val="22"/>
          <w:szCs w:val="22"/>
          <w:lang w:val="es-ES"/>
        </w:rPr>
        <w:tab/>
      </w:r>
      <w:r w:rsidRPr="000F0A63">
        <w:rPr>
          <w:rFonts w:cs="Arial"/>
          <w:sz w:val="22"/>
          <w:szCs w:val="22"/>
          <w:lang w:val="es-ES"/>
        </w:rPr>
        <w:tab/>
      </w:r>
    </w:p>
    <w:p w14:paraId="408E91B5" w14:textId="77777777" w:rsidR="0084291E" w:rsidRPr="000F0A63" w:rsidRDefault="0084291E" w:rsidP="00C93C78">
      <w:pPr>
        <w:numPr>
          <w:ilvl w:val="0"/>
          <w:numId w:val="120"/>
        </w:numPr>
        <w:tabs>
          <w:tab w:val="left" w:pos="284"/>
          <w:tab w:val="num" w:pos="567"/>
        </w:tabs>
        <w:ind w:left="0" w:firstLine="0"/>
        <w:jc w:val="both"/>
        <w:rPr>
          <w:rFonts w:cs="Arial"/>
          <w:sz w:val="22"/>
          <w:szCs w:val="22"/>
          <w:lang w:val="es-ES"/>
        </w:rPr>
      </w:pPr>
      <w:r w:rsidRPr="000F0A63">
        <w:rPr>
          <w:rFonts w:cs="Arial"/>
          <w:sz w:val="22"/>
          <w:szCs w:val="22"/>
          <w:lang w:val="es-ES"/>
        </w:rPr>
        <w:t>Centros docentes reglados de educación tabla secundaria</w:t>
      </w:r>
      <w:r w:rsidRPr="000F0A63">
        <w:rPr>
          <w:rFonts w:cs="Arial"/>
          <w:sz w:val="22"/>
          <w:szCs w:val="22"/>
          <w:lang w:val="es-ES"/>
        </w:rPr>
        <w:tab/>
      </w:r>
    </w:p>
    <w:p w14:paraId="2C4881E2" w14:textId="77777777" w:rsidR="0084291E" w:rsidRPr="000F0A63" w:rsidRDefault="0084291E" w:rsidP="00C93C78">
      <w:pPr>
        <w:numPr>
          <w:ilvl w:val="0"/>
          <w:numId w:val="120"/>
        </w:numPr>
        <w:tabs>
          <w:tab w:val="left" w:pos="284"/>
          <w:tab w:val="num" w:pos="567"/>
        </w:tabs>
        <w:ind w:left="0" w:firstLine="0"/>
        <w:jc w:val="both"/>
        <w:rPr>
          <w:rFonts w:cs="Arial"/>
          <w:sz w:val="22"/>
          <w:szCs w:val="22"/>
          <w:lang w:val="es-ES"/>
        </w:rPr>
      </w:pPr>
      <w:r w:rsidRPr="000F0A63">
        <w:rPr>
          <w:rFonts w:cs="Arial"/>
          <w:sz w:val="22"/>
          <w:szCs w:val="22"/>
          <w:lang w:val="es-ES"/>
        </w:rPr>
        <w:t>Centros docentes reglados de otros tipos (escuela oficial de idiomas, enseñanzas artísticas y otros)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3192E772" w14:textId="77777777" w:rsidR="0084291E" w:rsidRPr="000F0A63" w:rsidRDefault="0084291E" w:rsidP="00C93C78">
      <w:pPr>
        <w:numPr>
          <w:ilvl w:val="0"/>
          <w:numId w:val="120"/>
        </w:numPr>
        <w:tabs>
          <w:tab w:val="left" w:pos="284"/>
          <w:tab w:val="num" w:pos="567"/>
        </w:tabs>
        <w:ind w:left="0" w:firstLine="0"/>
        <w:jc w:val="both"/>
        <w:rPr>
          <w:rFonts w:cs="Arial"/>
          <w:sz w:val="22"/>
          <w:szCs w:val="22"/>
          <w:lang w:val="es-ES"/>
        </w:rPr>
      </w:pPr>
      <w:r w:rsidRPr="000F0A63">
        <w:rPr>
          <w:rFonts w:cs="Arial"/>
          <w:sz w:val="22"/>
          <w:szCs w:val="22"/>
          <w:lang w:val="es-ES"/>
        </w:rPr>
        <w:t>Autoescuelas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2E119DEA" w14:textId="77777777" w:rsidR="0084291E" w:rsidRPr="000F0A63" w:rsidRDefault="0084291E" w:rsidP="00C93C78">
      <w:pPr>
        <w:numPr>
          <w:ilvl w:val="0"/>
          <w:numId w:val="120"/>
        </w:numPr>
        <w:tabs>
          <w:tab w:val="left" w:pos="284"/>
          <w:tab w:val="num" w:pos="567"/>
        </w:tabs>
        <w:ind w:left="0" w:firstLine="0"/>
        <w:jc w:val="both"/>
        <w:rPr>
          <w:rFonts w:cs="Arial"/>
          <w:sz w:val="22"/>
          <w:szCs w:val="22"/>
          <w:lang w:val="es-ES"/>
        </w:rPr>
      </w:pPr>
      <w:r w:rsidRPr="000F0A63">
        <w:rPr>
          <w:rFonts w:cs="Arial"/>
          <w:sz w:val="22"/>
          <w:szCs w:val="22"/>
          <w:lang w:val="es-ES"/>
        </w:rPr>
        <w:t>Centros docentes no reglados (academia de idiomas, de repaso, de música, de pintura y análogos)</w:t>
      </w:r>
    </w:p>
    <w:p w14:paraId="5AB7C0C5" w14:textId="77777777" w:rsidR="00234E04" w:rsidRPr="000F0A63" w:rsidRDefault="00234E04" w:rsidP="00234E04">
      <w:pPr>
        <w:tabs>
          <w:tab w:val="left" w:pos="284"/>
        </w:tabs>
        <w:jc w:val="both"/>
        <w:rPr>
          <w:rFonts w:cs="Arial"/>
          <w:sz w:val="22"/>
          <w:szCs w:val="22"/>
          <w:lang w:val="es-ES"/>
        </w:rPr>
      </w:pPr>
    </w:p>
    <w:p w14:paraId="7A004541" w14:textId="77777777" w:rsidR="0084291E" w:rsidRPr="000F0A63" w:rsidRDefault="0084291E" w:rsidP="00C93C78">
      <w:pPr>
        <w:keepNext/>
        <w:numPr>
          <w:ilvl w:val="0"/>
          <w:numId w:val="123"/>
        </w:numPr>
        <w:tabs>
          <w:tab w:val="left" w:pos="284"/>
        </w:tabs>
        <w:ind w:left="0" w:firstLine="0"/>
        <w:jc w:val="both"/>
        <w:outlineLvl w:val="1"/>
        <w:rPr>
          <w:rFonts w:cs="Arial"/>
          <w:bCs/>
          <w:iCs/>
          <w:sz w:val="22"/>
          <w:szCs w:val="22"/>
          <w:shd w:val="clear" w:color="auto" w:fill="C0C0C0"/>
          <w:lang w:val="es-ES" w:eastAsia="x-none"/>
        </w:rPr>
      </w:pPr>
      <w:bookmarkStart w:id="299" w:name="_Ref445881464"/>
      <w:r w:rsidRPr="000F0A63">
        <w:rPr>
          <w:rFonts w:cs="Arial"/>
          <w:bCs/>
          <w:iCs/>
          <w:sz w:val="22"/>
          <w:szCs w:val="22"/>
          <w:lang w:val="es-ES" w:eastAsia="x-none"/>
        </w:rPr>
        <w:t>Uso Residencial público</w:t>
      </w:r>
      <w:bookmarkEnd w:id="299"/>
      <w:r w:rsidRPr="000F0A63">
        <w:rPr>
          <w:rFonts w:cs="Arial"/>
          <w:bCs/>
          <w:iCs/>
          <w:sz w:val="22"/>
          <w:szCs w:val="22"/>
          <w:lang w:val="es-ES" w:eastAsia="x-none"/>
        </w:rPr>
        <w:t xml:space="preserve">  </w:t>
      </w:r>
      <w:r w:rsidRPr="000F0A63">
        <w:rPr>
          <w:rFonts w:cs="Arial"/>
          <w:bCs/>
          <w:iCs/>
          <w:sz w:val="22"/>
          <w:szCs w:val="22"/>
          <w:lang w:val="es-ES" w:eastAsia="x-none"/>
        </w:rPr>
        <w:tab/>
      </w:r>
    </w:p>
    <w:p w14:paraId="47D1EABF" w14:textId="77777777" w:rsidR="0084291E" w:rsidRPr="000F0A63" w:rsidRDefault="0084291E" w:rsidP="00720F29">
      <w:pPr>
        <w:tabs>
          <w:tab w:val="num" w:pos="0"/>
          <w:tab w:val="left" w:pos="284"/>
        </w:tabs>
        <w:jc w:val="both"/>
        <w:rPr>
          <w:rFonts w:cs="Arial"/>
          <w:sz w:val="22"/>
          <w:szCs w:val="22"/>
          <w:lang w:val="es-ES"/>
        </w:rPr>
      </w:pPr>
      <w:r w:rsidRPr="000F0A63">
        <w:rPr>
          <w:rFonts w:cs="Arial"/>
          <w:sz w:val="22"/>
          <w:szCs w:val="22"/>
          <w:lang w:val="es-ES"/>
        </w:rPr>
        <w:t>Actividades:</w:t>
      </w:r>
    </w:p>
    <w:p w14:paraId="2A8A25F4" w14:textId="456B0A3D" w:rsidR="0084291E" w:rsidRPr="000F0A63" w:rsidRDefault="0084291E" w:rsidP="00C93C78">
      <w:pPr>
        <w:numPr>
          <w:ilvl w:val="0"/>
          <w:numId w:val="115"/>
        </w:numPr>
        <w:tabs>
          <w:tab w:val="left" w:pos="284"/>
          <w:tab w:val="num" w:pos="567"/>
        </w:tabs>
        <w:ind w:left="0" w:firstLine="0"/>
        <w:jc w:val="both"/>
        <w:rPr>
          <w:rFonts w:cs="Arial"/>
          <w:sz w:val="22"/>
          <w:szCs w:val="22"/>
          <w:lang w:val="es-ES"/>
        </w:rPr>
      </w:pPr>
      <w:r w:rsidRPr="000F0A63">
        <w:rPr>
          <w:rFonts w:cs="Arial"/>
          <w:sz w:val="22"/>
          <w:szCs w:val="22"/>
          <w:lang w:val="es-ES"/>
        </w:rPr>
        <w:t>Hoteles, hoteles</w:t>
      </w:r>
      <w:r w:rsidR="002527FC" w:rsidRPr="000F0A63">
        <w:rPr>
          <w:rFonts w:cs="Arial"/>
          <w:sz w:val="22"/>
          <w:szCs w:val="22"/>
          <w:lang w:val="es-ES"/>
        </w:rPr>
        <w:t>-apartamento</w:t>
      </w:r>
      <w:r w:rsidRPr="000F0A63">
        <w:rPr>
          <w:rFonts w:cs="Arial"/>
          <w:sz w:val="22"/>
          <w:szCs w:val="22"/>
          <w:lang w:val="es-ES"/>
        </w:rPr>
        <w:t>, hostales y pensiones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34F81C75" w14:textId="77777777" w:rsidR="0084291E" w:rsidRPr="000F0A63" w:rsidRDefault="0084291E" w:rsidP="00C93C78">
      <w:pPr>
        <w:numPr>
          <w:ilvl w:val="0"/>
          <w:numId w:val="115"/>
        </w:numPr>
        <w:tabs>
          <w:tab w:val="left" w:pos="284"/>
          <w:tab w:val="num" w:pos="567"/>
        </w:tabs>
        <w:ind w:left="0" w:firstLine="0"/>
        <w:jc w:val="both"/>
        <w:rPr>
          <w:rFonts w:cs="Arial"/>
          <w:sz w:val="22"/>
          <w:szCs w:val="22"/>
          <w:lang w:val="es-ES"/>
        </w:rPr>
      </w:pPr>
      <w:r w:rsidRPr="000F0A63">
        <w:rPr>
          <w:rFonts w:cs="Arial"/>
          <w:sz w:val="22"/>
          <w:szCs w:val="22"/>
          <w:lang w:val="es-ES"/>
        </w:rPr>
        <w:t>Residencias de estudiantes, albergues de juventud y casas de colonias</w:t>
      </w:r>
      <w:r w:rsidRPr="000F0A63">
        <w:rPr>
          <w:rFonts w:cs="Arial"/>
          <w:sz w:val="22"/>
          <w:szCs w:val="22"/>
          <w:lang w:val="es-ES"/>
        </w:rPr>
        <w:tab/>
      </w:r>
    </w:p>
    <w:p w14:paraId="521218D3" w14:textId="77777777" w:rsidR="0084291E" w:rsidRPr="000F0A63" w:rsidRDefault="0084291E" w:rsidP="00C93C78">
      <w:pPr>
        <w:numPr>
          <w:ilvl w:val="0"/>
          <w:numId w:val="115"/>
        </w:numPr>
        <w:tabs>
          <w:tab w:val="left" w:pos="284"/>
          <w:tab w:val="num" w:pos="567"/>
        </w:tabs>
        <w:ind w:left="0" w:firstLine="0"/>
        <w:jc w:val="both"/>
        <w:rPr>
          <w:rFonts w:cs="Arial"/>
          <w:sz w:val="22"/>
          <w:szCs w:val="22"/>
          <w:lang w:val="es-ES"/>
        </w:rPr>
      </w:pPr>
      <w:r w:rsidRPr="000F0A63">
        <w:rPr>
          <w:rFonts w:cs="Arial"/>
          <w:sz w:val="22"/>
          <w:szCs w:val="22"/>
          <w:lang w:val="es-ES"/>
        </w:rPr>
        <w:t>Apartamentos turísticos</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0F804085" w14:textId="77777777" w:rsidR="0084291E" w:rsidRPr="000F0A63" w:rsidRDefault="0084291E" w:rsidP="00C93C78">
      <w:pPr>
        <w:numPr>
          <w:ilvl w:val="0"/>
          <w:numId w:val="115"/>
        </w:numPr>
        <w:tabs>
          <w:tab w:val="left" w:pos="284"/>
          <w:tab w:val="num" w:pos="567"/>
        </w:tabs>
        <w:ind w:left="0" w:firstLine="0"/>
        <w:jc w:val="both"/>
        <w:rPr>
          <w:rFonts w:cs="Arial"/>
          <w:sz w:val="22"/>
          <w:szCs w:val="22"/>
          <w:lang w:val="es-ES"/>
        </w:rPr>
      </w:pPr>
      <w:r w:rsidRPr="000F0A63">
        <w:rPr>
          <w:rFonts w:cs="Arial"/>
          <w:sz w:val="22"/>
          <w:szCs w:val="22"/>
          <w:lang w:val="es-ES"/>
        </w:rPr>
        <w:t>Establecimientos de turismo rural</w:t>
      </w:r>
    </w:p>
    <w:p w14:paraId="0B04F3EB" w14:textId="77777777" w:rsidR="0084291E" w:rsidRPr="000F0A63" w:rsidRDefault="0084291E" w:rsidP="00C93C78">
      <w:pPr>
        <w:numPr>
          <w:ilvl w:val="0"/>
          <w:numId w:val="115"/>
        </w:numPr>
        <w:tabs>
          <w:tab w:val="left" w:pos="284"/>
          <w:tab w:val="num" w:pos="567"/>
        </w:tabs>
        <w:ind w:left="0" w:firstLine="0"/>
        <w:jc w:val="both"/>
        <w:rPr>
          <w:rFonts w:cs="Arial"/>
          <w:sz w:val="22"/>
          <w:szCs w:val="22"/>
          <w:lang w:val="es-ES"/>
        </w:rPr>
      </w:pPr>
      <w:r w:rsidRPr="000F0A63">
        <w:rPr>
          <w:rFonts w:cs="Arial"/>
          <w:sz w:val="22"/>
          <w:szCs w:val="22"/>
          <w:lang w:val="es-ES"/>
        </w:rPr>
        <w:t>Viviendas de uso turístico</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6F1567C3" w14:textId="77777777" w:rsidR="0084291E" w:rsidRPr="000F0A63" w:rsidRDefault="0084291E" w:rsidP="00C93C78">
      <w:pPr>
        <w:numPr>
          <w:ilvl w:val="0"/>
          <w:numId w:val="115"/>
        </w:numPr>
        <w:tabs>
          <w:tab w:val="left" w:pos="284"/>
          <w:tab w:val="num" w:pos="567"/>
        </w:tabs>
        <w:ind w:left="0" w:firstLine="0"/>
        <w:jc w:val="both"/>
        <w:rPr>
          <w:rFonts w:cs="Arial"/>
          <w:sz w:val="22"/>
          <w:szCs w:val="22"/>
          <w:lang w:val="es-ES"/>
        </w:rPr>
      </w:pPr>
      <w:r w:rsidRPr="000F0A63">
        <w:rPr>
          <w:rFonts w:cs="Arial"/>
          <w:sz w:val="22"/>
          <w:szCs w:val="22"/>
          <w:lang w:val="es-ES"/>
        </w:rPr>
        <w:t>Campings</w:t>
      </w:r>
    </w:p>
    <w:p w14:paraId="5A04974A" w14:textId="77777777" w:rsidR="0084291E" w:rsidRPr="000F0A63" w:rsidRDefault="0084291E" w:rsidP="00C93C78">
      <w:pPr>
        <w:numPr>
          <w:ilvl w:val="0"/>
          <w:numId w:val="115"/>
        </w:numPr>
        <w:tabs>
          <w:tab w:val="left" w:pos="284"/>
          <w:tab w:val="num" w:pos="567"/>
        </w:tabs>
        <w:ind w:left="0" w:firstLine="0"/>
        <w:jc w:val="both"/>
        <w:rPr>
          <w:rFonts w:cs="Arial"/>
          <w:sz w:val="22"/>
          <w:szCs w:val="22"/>
          <w:lang w:val="es-ES"/>
        </w:rPr>
      </w:pPr>
      <w:r w:rsidRPr="000F0A63">
        <w:rPr>
          <w:rFonts w:cs="Arial"/>
          <w:sz w:val="22"/>
          <w:szCs w:val="22"/>
          <w:lang w:val="es-ES"/>
        </w:rPr>
        <w:t>Centros penitenciarios</w:t>
      </w:r>
      <w:r w:rsidRPr="000F0A63">
        <w:rPr>
          <w:rFonts w:cs="Arial"/>
          <w:sz w:val="22"/>
          <w:szCs w:val="22"/>
          <w:lang w:val="es-ES"/>
        </w:rPr>
        <w:tab/>
      </w:r>
    </w:p>
    <w:p w14:paraId="55B33694" w14:textId="77777777" w:rsidR="00234E04" w:rsidRPr="000F0A63" w:rsidRDefault="00234E04" w:rsidP="00234E04">
      <w:pPr>
        <w:tabs>
          <w:tab w:val="left" w:pos="284"/>
        </w:tabs>
        <w:jc w:val="both"/>
        <w:rPr>
          <w:rFonts w:cs="Arial"/>
          <w:sz w:val="22"/>
          <w:szCs w:val="22"/>
          <w:lang w:val="es-ES"/>
        </w:rPr>
      </w:pPr>
    </w:p>
    <w:p w14:paraId="111DCDD9" w14:textId="77777777" w:rsidR="0084291E" w:rsidRPr="000F0A63" w:rsidRDefault="0084291E" w:rsidP="00C93C78">
      <w:pPr>
        <w:keepNext/>
        <w:numPr>
          <w:ilvl w:val="0"/>
          <w:numId w:val="123"/>
        </w:numPr>
        <w:tabs>
          <w:tab w:val="left" w:pos="284"/>
        </w:tabs>
        <w:ind w:left="0" w:firstLine="0"/>
        <w:jc w:val="both"/>
        <w:outlineLvl w:val="1"/>
        <w:rPr>
          <w:rFonts w:cs="Arial"/>
          <w:bCs/>
          <w:iCs/>
          <w:sz w:val="22"/>
          <w:szCs w:val="22"/>
          <w:lang w:val="es-ES" w:eastAsia="x-none"/>
        </w:rPr>
      </w:pPr>
      <w:bookmarkStart w:id="300" w:name="_Ref445881523"/>
      <w:r w:rsidRPr="000F0A63">
        <w:rPr>
          <w:rFonts w:cs="Arial"/>
          <w:bCs/>
          <w:iCs/>
          <w:sz w:val="22"/>
          <w:szCs w:val="22"/>
          <w:lang w:val="es-ES" w:eastAsia="x-none"/>
        </w:rPr>
        <w:t>Uso Sanitario y Asistencial</w:t>
      </w:r>
      <w:bookmarkEnd w:id="300"/>
      <w:r w:rsidRPr="000F0A63">
        <w:rPr>
          <w:rFonts w:cs="Arial"/>
          <w:bCs/>
          <w:iCs/>
          <w:sz w:val="22"/>
          <w:szCs w:val="22"/>
          <w:lang w:val="es-ES" w:eastAsia="x-none"/>
        </w:rPr>
        <w:t xml:space="preserve"> </w:t>
      </w:r>
    </w:p>
    <w:p w14:paraId="636A8A4F" w14:textId="77777777" w:rsidR="0084291E" w:rsidRPr="000F0A63" w:rsidRDefault="0084291E" w:rsidP="00720F29">
      <w:pPr>
        <w:tabs>
          <w:tab w:val="num" w:pos="0"/>
          <w:tab w:val="left" w:pos="284"/>
        </w:tabs>
        <w:jc w:val="both"/>
        <w:rPr>
          <w:rFonts w:cs="Arial"/>
          <w:sz w:val="22"/>
          <w:szCs w:val="22"/>
          <w:lang w:val="es-ES"/>
        </w:rPr>
      </w:pPr>
      <w:r w:rsidRPr="000F0A63">
        <w:rPr>
          <w:rFonts w:cs="Arial"/>
          <w:sz w:val="22"/>
          <w:szCs w:val="22"/>
          <w:lang w:val="es-ES"/>
        </w:rPr>
        <w:t>Actividades:</w:t>
      </w:r>
    </w:p>
    <w:p w14:paraId="62A46B6C" w14:textId="77777777"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Hospitales (centros con internamiento)</w:t>
      </w:r>
      <w:r w:rsidRPr="000F0A63">
        <w:rPr>
          <w:rFonts w:cs="Arial"/>
          <w:sz w:val="22"/>
          <w:szCs w:val="22"/>
          <w:lang w:val="es-ES"/>
        </w:rPr>
        <w:tab/>
      </w:r>
      <w:r w:rsidRPr="000F0A63">
        <w:rPr>
          <w:rFonts w:cs="Arial"/>
          <w:sz w:val="22"/>
          <w:szCs w:val="22"/>
          <w:lang w:val="es-ES"/>
        </w:rPr>
        <w:tab/>
      </w:r>
    </w:p>
    <w:p w14:paraId="064ACBB7" w14:textId="77777777"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Centros de atención primaria, polivalentes y especializados (centros sanitarios sin internamiento de tipología C.2.3, C.2.4 y C.2.5 según RD 1277/2003)</w:t>
      </w:r>
    </w:p>
    <w:p w14:paraId="594E8614" w14:textId="77777777"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Consultas médicas o de profesionales sanitarios (incluye consultas terapéuticas, de psicología, psicopedagogía y otras actividades asimilables)</w:t>
      </w:r>
    </w:p>
    <w:p w14:paraId="13B8B23A" w14:textId="77777777"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 xml:space="preserve">Establecimientos sanitarios (farmacias, ortopedias, establecimientos de audioprótesis y ópticas) </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7EE46FCD" w14:textId="77777777"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 xml:space="preserve">Centros sociosanitarios </w:t>
      </w:r>
    </w:p>
    <w:p w14:paraId="4077C32D" w14:textId="77777777"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Centros residenciales asistenciales para personas mayores y personas con discapacidad</w:t>
      </w:r>
    </w:p>
    <w:p w14:paraId="0EA9F7F2" w14:textId="0BE675B2"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 xml:space="preserve">Otros centros residenciales asistenciales especializados (centros prestamistas de servicios sociales reconocidos en la cartera de servicios, como servicios residenciales de acción educativa, servicios de acogimiento residencial para mujeres en situación de violencia </w:t>
      </w:r>
      <w:r w:rsidR="0069319D" w:rsidRPr="000F0A63">
        <w:rPr>
          <w:rFonts w:cs="Arial"/>
          <w:sz w:val="22"/>
          <w:szCs w:val="22"/>
          <w:lang w:val="es-ES"/>
        </w:rPr>
        <w:t xml:space="preserve">machista, centros residenciales para personas con enfermedad mental, personas afectadas por el VIH/sida, personas con drogodependencia y </w:t>
      </w:r>
      <w:r w:rsidR="002A7F7F" w:rsidRPr="000F0A63">
        <w:rPr>
          <w:rFonts w:cs="Arial"/>
          <w:sz w:val="22"/>
          <w:szCs w:val="22"/>
          <w:lang w:val="es-ES"/>
        </w:rPr>
        <w:t>otros colectivos vulnerables</w:t>
      </w:r>
      <w:r w:rsidRPr="000F0A63">
        <w:rPr>
          <w:rFonts w:cs="Arial"/>
          <w:sz w:val="22"/>
          <w:szCs w:val="22"/>
          <w:lang w:val="es-ES"/>
        </w:rPr>
        <w:t>)</w:t>
      </w:r>
    </w:p>
    <w:p w14:paraId="3FD2472A" w14:textId="77777777" w:rsidR="0084291E"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Centros asistenciales de día para personas mayores y personas con discapacidad</w:t>
      </w:r>
    </w:p>
    <w:p w14:paraId="00EB6368" w14:textId="77777777" w:rsidR="00234E04" w:rsidRPr="000F0A63" w:rsidRDefault="0084291E" w:rsidP="00C93C78">
      <w:pPr>
        <w:numPr>
          <w:ilvl w:val="0"/>
          <w:numId w:val="117"/>
        </w:numPr>
        <w:tabs>
          <w:tab w:val="left" w:pos="284"/>
          <w:tab w:val="num" w:pos="567"/>
        </w:tabs>
        <w:ind w:left="0" w:firstLine="0"/>
        <w:jc w:val="both"/>
        <w:rPr>
          <w:rFonts w:cs="Arial"/>
          <w:sz w:val="22"/>
          <w:szCs w:val="22"/>
          <w:lang w:val="es-ES"/>
        </w:rPr>
      </w:pPr>
      <w:r w:rsidRPr="000F0A63">
        <w:rPr>
          <w:rFonts w:cs="Arial"/>
          <w:sz w:val="22"/>
          <w:szCs w:val="22"/>
          <w:lang w:val="es-ES"/>
        </w:rPr>
        <w:t>Otros centros asistenciales de día</w:t>
      </w:r>
      <w:r w:rsidRPr="000F0A63">
        <w:rPr>
          <w:rFonts w:cs="Arial"/>
          <w:sz w:val="22"/>
          <w:szCs w:val="22"/>
          <w:lang w:val="es-ES"/>
        </w:rPr>
        <w:tab/>
      </w:r>
    </w:p>
    <w:p w14:paraId="4455F193" w14:textId="77777777" w:rsidR="0084291E" w:rsidRPr="000F0A63" w:rsidRDefault="0084291E" w:rsidP="00234E04">
      <w:pPr>
        <w:tabs>
          <w:tab w:val="left" w:pos="284"/>
        </w:tabs>
        <w:jc w:val="both"/>
        <w:rPr>
          <w:rFonts w:cs="Arial"/>
          <w:sz w:val="22"/>
          <w:szCs w:val="22"/>
          <w:lang w:val="es-ES"/>
        </w:rPr>
      </w:pPr>
      <w:r w:rsidRPr="000F0A63">
        <w:rPr>
          <w:rFonts w:cs="Arial"/>
          <w:sz w:val="22"/>
          <w:szCs w:val="22"/>
          <w:lang w:val="es-ES"/>
        </w:rPr>
        <w:tab/>
      </w:r>
    </w:p>
    <w:p w14:paraId="180C26AC" w14:textId="77777777" w:rsidR="0084291E" w:rsidRPr="000F0A63" w:rsidRDefault="0084291E" w:rsidP="00C93C78">
      <w:pPr>
        <w:keepNext/>
        <w:numPr>
          <w:ilvl w:val="0"/>
          <w:numId w:val="123"/>
        </w:numPr>
        <w:tabs>
          <w:tab w:val="left" w:pos="284"/>
        </w:tabs>
        <w:ind w:left="0" w:firstLine="0"/>
        <w:jc w:val="both"/>
        <w:outlineLvl w:val="1"/>
        <w:rPr>
          <w:rFonts w:cs="Arial"/>
          <w:bCs/>
          <w:iCs/>
          <w:sz w:val="22"/>
          <w:szCs w:val="22"/>
          <w:lang w:val="es-ES" w:eastAsia="x-none"/>
        </w:rPr>
      </w:pPr>
      <w:bookmarkStart w:id="301" w:name="_Ref445881587"/>
      <w:r w:rsidRPr="000F0A63">
        <w:rPr>
          <w:rFonts w:cs="Arial"/>
          <w:bCs/>
          <w:iCs/>
          <w:sz w:val="22"/>
          <w:szCs w:val="22"/>
          <w:lang w:val="es-ES" w:eastAsia="x-none"/>
        </w:rPr>
        <w:t>Uso Administrativo</w:t>
      </w:r>
      <w:bookmarkEnd w:id="301"/>
      <w:r w:rsidRPr="000F0A63">
        <w:rPr>
          <w:rFonts w:cs="Arial"/>
          <w:bCs/>
          <w:iCs/>
          <w:sz w:val="22"/>
          <w:szCs w:val="22"/>
          <w:lang w:val="es-ES" w:eastAsia="x-none"/>
        </w:rPr>
        <w:t xml:space="preserve"> </w:t>
      </w:r>
    </w:p>
    <w:p w14:paraId="4E2FBEF6" w14:textId="77777777" w:rsidR="0084291E" w:rsidRPr="000F0A63" w:rsidRDefault="0084291E" w:rsidP="00720F29">
      <w:pPr>
        <w:keepNext/>
        <w:tabs>
          <w:tab w:val="num" w:pos="0"/>
          <w:tab w:val="left" w:pos="284"/>
        </w:tabs>
        <w:jc w:val="both"/>
        <w:rPr>
          <w:rFonts w:cs="Arial"/>
          <w:sz w:val="22"/>
          <w:szCs w:val="22"/>
          <w:lang w:val="es-ES"/>
        </w:rPr>
      </w:pPr>
      <w:r w:rsidRPr="000F0A63">
        <w:rPr>
          <w:rFonts w:cs="Arial"/>
          <w:sz w:val="22"/>
          <w:szCs w:val="22"/>
          <w:lang w:val="es-ES"/>
        </w:rPr>
        <w:t>Actividades:</w:t>
      </w:r>
    </w:p>
    <w:p w14:paraId="005443E7"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t>Centros de la Administración</w:t>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r w:rsidRPr="000F0A63">
        <w:rPr>
          <w:rFonts w:cs="Arial"/>
          <w:sz w:val="22"/>
          <w:szCs w:val="22"/>
          <w:lang w:val="es-ES"/>
        </w:rPr>
        <w:tab/>
      </w:r>
    </w:p>
    <w:p w14:paraId="42074172"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lastRenderedPageBreak/>
        <w:t>Oficinas abiertas al público de compañías suministradoras y de servicios públicos (incluye notarías, consolados y análogos)</w:t>
      </w:r>
    </w:p>
    <w:p w14:paraId="439F07BF"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t>Oficinas abiertas al público de organizaciones empresariales, profesionales, patronales y políticas (los afiliados, colegiados y similares tienen consideración de público)</w:t>
      </w:r>
    </w:p>
    <w:p w14:paraId="31B8A41C"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t>Actividades profesionales en los ámbitos jurídico, consultoría y gestión empresarial, con atención al público (despachos de abogados, gestorías y análogos)</w:t>
      </w:r>
    </w:p>
    <w:p w14:paraId="1EAF41FE"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t>Actividades profesionales en los ámbitos de arquitectura, ingeniería y otros similares relacionados con el asesoramiento técnico</w:t>
      </w:r>
    </w:p>
    <w:p w14:paraId="5D67F3C8"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t>Actividades profesionales en los ámbitos de diseño gráfico, publicidad, fotografía, traducción e interpretación (agencias de publicidad, estudios fotográficos y análogos)</w:t>
      </w:r>
    </w:p>
    <w:p w14:paraId="1871D0A8"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t>Actividades profesionales en los ámbitos de investigación, con atención al público (4)</w:t>
      </w:r>
    </w:p>
    <w:p w14:paraId="65061C7E" w14:textId="77777777" w:rsidR="0084291E" w:rsidRPr="000F0A63" w:rsidRDefault="0084291E" w:rsidP="00C93C78">
      <w:pPr>
        <w:numPr>
          <w:ilvl w:val="0"/>
          <w:numId w:val="119"/>
        </w:numPr>
        <w:tabs>
          <w:tab w:val="left" w:pos="284"/>
          <w:tab w:val="num" w:pos="567"/>
        </w:tabs>
        <w:ind w:left="0" w:firstLine="0"/>
        <w:jc w:val="both"/>
        <w:rPr>
          <w:rFonts w:cs="Arial"/>
          <w:sz w:val="22"/>
          <w:szCs w:val="22"/>
          <w:lang w:val="es-ES"/>
        </w:rPr>
      </w:pPr>
      <w:r w:rsidRPr="000F0A63">
        <w:rPr>
          <w:rFonts w:cs="Arial"/>
          <w:sz w:val="22"/>
          <w:szCs w:val="22"/>
          <w:lang w:val="es-ES"/>
        </w:rPr>
        <w:t xml:space="preserve">Oficinas con atención al público de actividades empresariales diferentes de las anteriores </w:t>
      </w:r>
    </w:p>
    <w:p w14:paraId="549A4A0E" w14:textId="77777777" w:rsidR="0084291E" w:rsidRPr="000F0A63" w:rsidRDefault="0084291E" w:rsidP="00C93C78">
      <w:pPr>
        <w:keepNext/>
        <w:numPr>
          <w:ilvl w:val="0"/>
          <w:numId w:val="123"/>
        </w:numPr>
        <w:tabs>
          <w:tab w:val="left" w:pos="284"/>
        </w:tabs>
        <w:ind w:left="0" w:firstLine="0"/>
        <w:jc w:val="both"/>
        <w:outlineLvl w:val="1"/>
        <w:rPr>
          <w:rFonts w:cs="Arial"/>
          <w:bCs/>
          <w:iCs/>
          <w:sz w:val="22"/>
          <w:szCs w:val="22"/>
          <w:lang w:val="es-ES" w:eastAsia="x-none"/>
        </w:rPr>
      </w:pPr>
      <w:bookmarkStart w:id="302" w:name="_Ref445881627"/>
      <w:r w:rsidRPr="000F0A63">
        <w:rPr>
          <w:rFonts w:cs="Arial"/>
          <w:bCs/>
          <w:iCs/>
          <w:sz w:val="22"/>
          <w:szCs w:val="22"/>
          <w:lang w:val="es-ES" w:eastAsia="x-none"/>
        </w:rPr>
        <w:t>Uso Aparcamiento</w:t>
      </w:r>
      <w:bookmarkEnd w:id="302"/>
      <w:r w:rsidRPr="000F0A63">
        <w:rPr>
          <w:rFonts w:cs="Arial"/>
          <w:bCs/>
          <w:iCs/>
          <w:sz w:val="22"/>
          <w:szCs w:val="22"/>
          <w:lang w:val="es-ES" w:eastAsia="x-none"/>
        </w:rPr>
        <w:t xml:space="preserve"> </w:t>
      </w:r>
    </w:p>
    <w:p w14:paraId="3B8462BA" w14:textId="77777777" w:rsidR="0084291E" w:rsidRPr="000F0A63" w:rsidRDefault="0084291E" w:rsidP="00720F29">
      <w:pPr>
        <w:tabs>
          <w:tab w:val="num" w:pos="0"/>
          <w:tab w:val="left" w:pos="284"/>
        </w:tabs>
        <w:jc w:val="both"/>
        <w:rPr>
          <w:rFonts w:cs="Arial"/>
          <w:sz w:val="22"/>
          <w:szCs w:val="22"/>
          <w:lang w:val="es-ES"/>
        </w:rPr>
      </w:pPr>
      <w:r w:rsidRPr="000F0A63">
        <w:rPr>
          <w:rFonts w:cs="Arial"/>
          <w:sz w:val="22"/>
          <w:szCs w:val="22"/>
          <w:lang w:val="es-ES"/>
        </w:rPr>
        <w:t>Actividades:</w:t>
      </w:r>
    </w:p>
    <w:p w14:paraId="027993D9" w14:textId="77777777" w:rsidR="0084291E" w:rsidRPr="000F0A63" w:rsidRDefault="0084291E" w:rsidP="00C93C78">
      <w:pPr>
        <w:numPr>
          <w:ilvl w:val="0"/>
          <w:numId w:val="121"/>
        </w:numPr>
        <w:tabs>
          <w:tab w:val="left" w:pos="284"/>
          <w:tab w:val="num" w:pos="567"/>
        </w:tabs>
        <w:ind w:left="0" w:firstLine="0"/>
        <w:jc w:val="both"/>
        <w:rPr>
          <w:rFonts w:cs="Arial"/>
          <w:sz w:val="22"/>
          <w:szCs w:val="22"/>
          <w:lang w:val="es-ES"/>
        </w:rPr>
      </w:pPr>
      <w:r w:rsidRPr="000F0A63">
        <w:rPr>
          <w:rFonts w:cs="Arial"/>
          <w:sz w:val="22"/>
          <w:szCs w:val="22"/>
          <w:lang w:val="es-ES"/>
        </w:rPr>
        <w:t>Garajes y aparcamientos de uso público</w:t>
      </w:r>
      <w:r w:rsidRPr="000F0A63">
        <w:rPr>
          <w:rFonts w:cs="Arial"/>
          <w:sz w:val="22"/>
          <w:szCs w:val="22"/>
          <w:lang w:val="es-ES"/>
        </w:rPr>
        <w:tab/>
      </w:r>
    </w:p>
    <w:p w14:paraId="1C2776EB" w14:textId="77777777" w:rsidR="0084291E" w:rsidRPr="000F0A63" w:rsidRDefault="0084291E" w:rsidP="00720F29">
      <w:pPr>
        <w:tabs>
          <w:tab w:val="left" w:pos="284"/>
        </w:tabs>
        <w:jc w:val="both"/>
        <w:rPr>
          <w:rFonts w:cs="Arial"/>
          <w:sz w:val="22"/>
          <w:szCs w:val="22"/>
          <w:lang w:val="es-ES"/>
        </w:rPr>
      </w:pPr>
    </w:p>
    <w:p w14:paraId="4CA43B49" w14:textId="77777777" w:rsidR="00F0789C" w:rsidRPr="000F0A63" w:rsidRDefault="00F0789C" w:rsidP="00720F29">
      <w:pPr>
        <w:keepNext/>
        <w:tabs>
          <w:tab w:val="left" w:pos="284"/>
        </w:tabs>
        <w:jc w:val="both"/>
        <w:outlineLvl w:val="1"/>
        <w:rPr>
          <w:rFonts w:cs="Arial"/>
          <w:sz w:val="22"/>
          <w:szCs w:val="22"/>
          <w:lang w:val="es-ES"/>
        </w:rPr>
      </w:pPr>
      <w:r w:rsidRPr="000F0A63">
        <w:rPr>
          <w:rFonts w:cs="Arial"/>
          <w:sz w:val="22"/>
          <w:szCs w:val="22"/>
          <w:lang w:val="es-ES"/>
        </w:rPr>
        <w:t xml:space="preserve">Anexo 3b </w:t>
      </w:r>
    </w:p>
    <w:p w14:paraId="6109CBB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Condiciones a cumplir por los edificios de nueva construcción</w:t>
      </w:r>
    </w:p>
    <w:p w14:paraId="15342E60" w14:textId="77777777" w:rsidR="00234E04" w:rsidRPr="000F0A63" w:rsidRDefault="00234E04" w:rsidP="00720F29">
      <w:pPr>
        <w:tabs>
          <w:tab w:val="left" w:pos="284"/>
        </w:tabs>
        <w:jc w:val="both"/>
        <w:rPr>
          <w:rFonts w:cs="Arial"/>
          <w:sz w:val="22"/>
          <w:szCs w:val="22"/>
          <w:lang w:val="es-ES"/>
        </w:rPr>
      </w:pPr>
    </w:p>
    <w:p w14:paraId="45DCCBC1" w14:textId="77777777" w:rsidR="00F0789C" w:rsidRPr="000F0A63" w:rsidRDefault="00F0789C" w:rsidP="00C93C78">
      <w:pPr>
        <w:keepNext/>
        <w:numPr>
          <w:ilvl w:val="6"/>
          <w:numId w:val="123"/>
        </w:numPr>
        <w:tabs>
          <w:tab w:val="left" w:pos="284"/>
        </w:tabs>
        <w:ind w:left="0" w:firstLine="0"/>
        <w:jc w:val="both"/>
        <w:outlineLvl w:val="1"/>
        <w:rPr>
          <w:rFonts w:cs="Arial"/>
          <w:bCs/>
          <w:iCs/>
          <w:sz w:val="22"/>
          <w:szCs w:val="22"/>
          <w:lang w:val="es-ES" w:eastAsia="x-none"/>
        </w:rPr>
      </w:pPr>
      <w:bookmarkStart w:id="303" w:name="_Ref445881652"/>
      <w:r w:rsidRPr="000F0A63">
        <w:rPr>
          <w:rFonts w:cs="Arial"/>
          <w:bCs/>
          <w:iCs/>
          <w:sz w:val="22"/>
          <w:szCs w:val="22"/>
          <w:lang w:val="es-ES" w:eastAsia="x-none"/>
        </w:rPr>
        <w:t>Ámbito de aplicación</w:t>
      </w:r>
      <w:bookmarkEnd w:id="303"/>
      <w:r w:rsidRPr="000F0A63">
        <w:rPr>
          <w:rFonts w:cs="Arial"/>
          <w:bCs/>
          <w:iCs/>
          <w:sz w:val="22"/>
          <w:szCs w:val="22"/>
          <w:lang w:val="es-ES" w:eastAsia="x-none"/>
        </w:rPr>
        <w:t xml:space="preserve"> </w:t>
      </w:r>
    </w:p>
    <w:p w14:paraId="67420D64" w14:textId="44E3591E" w:rsidR="00F0789C" w:rsidRPr="000F0A63" w:rsidRDefault="00F0789C" w:rsidP="00720F29">
      <w:pPr>
        <w:tabs>
          <w:tab w:val="num" w:pos="0"/>
          <w:tab w:val="left" w:pos="284"/>
        </w:tabs>
        <w:jc w:val="both"/>
        <w:rPr>
          <w:rFonts w:cs="Arial"/>
          <w:sz w:val="22"/>
          <w:szCs w:val="22"/>
          <w:lang w:val="es-ES"/>
        </w:rPr>
      </w:pPr>
      <w:r w:rsidRPr="000F0A63">
        <w:rPr>
          <w:rFonts w:cs="Arial"/>
          <w:sz w:val="22"/>
          <w:szCs w:val="22"/>
          <w:lang w:val="es-ES"/>
        </w:rPr>
        <w:t xml:space="preserve">Las condiciones mínimas que se indican en las </w:t>
      </w:r>
      <w:r w:rsidR="00A66903" w:rsidRPr="000F0A63">
        <w:rPr>
          <w:rFonts w:cs="Arial"/>
          <w:sz w:val="22"/>
          <w:szCs w:val="22"/>
          <w:lang w:val="es-ES"/>
        </w:rPr>
        <w:t>tabla</w:t>
      </w:r>
      <w:r w:rsidRPr="000F0A63">
        <w:rPr>
          <w:rFonts w:cs="Arial"/>
          <w:sz w:val="22"/>
          <w:szCs w:val="22"/>
          <w:lang w:val="es-ES"/>
        </w:rPr>
        <w:t>s de este anexo son de aplicación a:</w:t>
      </w:r>
    </w:p>
    <w:p w14:paraId="2B54A3E5" w14:textId="77777777" w:rsidR="00F0789C" w:rsidRPr="000F0A63" w:rsidRDefault="00F0789C" w:rsidP="00C93C78">
      <w:pPr>
        <w:numPr>
          <w:ilvl w:val="0"/>
          <w:numId w:val="122"/>
        </w:numPr>
        <w:tabs>
          <w:tab w:val="left" w:pos="284"/>
          <w:tab w:val="num" w:pos="426"/>
        </w:tabs>
        <w:ind w:left="0" w:firstLine="0"/>
        <w:jc w:val="both"/>
        <w:rPr>
          <w:rFonts w:cs="Arial"/>
          <w:sz w:val="22"/>
          <w:szCs w:val="22"/>
          <w:lang w:val="es-ES"/>
        </w:rPr>
      </w:pPr>
      <w:r w:rsidRPr="000F0A63">
        <w:rPr>
          <w:rFonts w:cs="Arial"/>
          <w:sz w:val="22"/>
          <w:szCs w:val="22"/>
          <w:lang w:val="es-ES"/>
        </w:rPr>
        <w:t>Edificios y establecimientos de nueva construcción</w:t>
      </w:r>
    </w:p>
    <w:p w14:paraId="16BE3A18" w14:textId="77777777" w:rsidR="00F0789C" w:rsidRPr="000F0A63" w:rsidRDefault="00F0789C" w:rsidP="00C93C78">
      <w:pPr>
        <w:numPr>
          <w:ilvl w:val="0"/>
          <w:numId w:val="122"/>
        </w:numPr>
        <w:tabs>
          <w:tab w:val="left" w:pos="284"/>
          <w:tab w:val="num" w:pos="426"/>
        </w:tabs>
        <w:ind w:left="0" w:firstLine="0"/>
        <w:jc w:val="both"/>
        <w:rPr>
          <w:rFonts w:cs="Arial"/>
          <w:sz w:val="22"/>
          <w:szCs w:val="22"/>
          <w:lang w:val="es-ES"/>
        </w:rPr>
      </w:pPr>
      <w:r w:rsidRPr="000F0A63">
        <w:rPr>
          <w:rFonts w:cs="Arial"/>
          <w:sz w:val="22"/>
          <w:szCs w:val="22"/>
          <w:lang w:val="es-ES"/>
        </w:rPr>
        <w:t>Edificios y establecimientos existentes construidos con licencia de obras posterior a la fecha de entrada en vigor del presente Código que sean objeto de reforma, ampliación o cambio de uso.</w:t>
      </w:r>
    </w:p>
    <w:p w14:paraId="5EB89DE8" w14:textId="77777777" w:rsidR="00234E04" w:rsidRPr="000F0A63" w:rsidRDefault="00234E04" w:rsidP="00234E04">
      <w:pPr>
        <w:tabs>
          <w:tab w:val="left" w:pos="284"/>
          <w:tab w:val="num" w:pos="426"/>
        </w:tabs>
        <w:jc w:val="both"/>
        <w:rPr>
          <w:rFonts w:cs="Arial"/>
          <w:sz w:val="22"/>
          <w:szCs w:val="22"/>
          <w:lang w:val="es-ES"/>
        </w:rPr>
      </w:pPr>
    </w:p>
    <w:p w14:paraId="0409EC82" w14:textId="77777777" w:rsidR="00F0789C" w:rsidRPr="000F0A63" w:rsidRDefault="00F0789C" w:rsidP="00C93C78">
      <w:pPr>
        <w:keepNext/>
        <w:numPr>
          <w:ilvl w:val="6"/>
          <w:numId w:val="123"/>
        </w:numPr>
        <w:tabs>
          <w:tab w:val="left" w:pos="284"/>
        </w:tabs>
        <w:ind w:left="0" w:firstLine="0"/>
        <w:jc w:val="both"/>
        <w:outlineLvl w:val="1"/>
        <w:rPr>
          <w:rFonts w:cs="Arial"/>
          <w:bCs/>
          <w:iCs/>
          <w:sz w:val="22"/>
          <w:szCs w:val="22"/>
          <w:lang w:val="es-ES" w:eastAsia="x-none"/>
        </w:rPr>
      </w:pPr>
      <w:bookmarkStart w:id="304" w:name="_Ref445881673"/>
      <w:r w:rsidRPr="000F0A63">
        <w:rPr>
          <w:rFonts w:cs="Arial"/>
          <w:bCs/>
          <w:iCs/>
          <w:sz w:val="22"/>
          <w:szCs w:val="22"/>
          <w:lang w:val="es-ES" w:eastAsia="x-none"/>
        </w:rPr>
        <w:t>Condiciones exigibles</w:t>
      </w:r>
      <w:bookmarkEnd w:id="304"/>
      <w:r w:rsidRPr="000F0A63">
        <w:rPr>
          <w:rFonts w:cs="Arial"/>
          <w:bCs/>
          <w:iCs/>
          <w:sz w:val="22"/>
          <w:szCs w:val="22"/>
          <w:lang w:val="es-ES" w:eastAsia="x-none"/>
        </w:rPr>
        <w:t xml:space="preserve"> </w:t>
      </w:r>
    </w:p>
    <w:p w14:paraId="5CCDEE16" w14:textId="60DEB1A2" w:rsidR="00F0789C" w:rsidRPr="000F0A63" w:rsidRDefault="00A66903" w:rsidP="00720F29">
      <w:pPr>
        <w:tabs>
          <w:tab w:val="left" w:pos="284"/>
        </w:tabs>
        <w:jc w:val="both"/>
        <w:rPr>
          <w:rFonts w:cs="Arial"/>
          <w:sz w:val="22"/>
          <w:szCs w:val="22"/>
          <w:lang w:val="es-ES"/>
        </w:rPr>
      </w:pPr>
      <w:r w:rsidRPr="000F0A63">
        <w:rPr>
          <w:rFonts w:cs="Arial"/>
          <w:sz w:val="22"/>
          <w:szCs w:val="22"/>
          <w:lang w:val="es-ES"/>
        </w:rPr>
        <w:t>Tabla</w:t>
      </w:r>
      <w:r w:rsidR="00F0789C" w:rsidRPr="000F0A63">
        <w:rPr>
          <w:rFonts w:cs="Arial"/>
          <w:sz w:val="22"/>
          <w:szCs w:val="22"/>
          <w:lang w:val="es-ES"/>
        </w:rPr>
        <w:t xml:space="preserve"> 1.1 Condiciones de accesibilidad aplicables a los edificios y establecimientos de nueva construcción según</w:t>
      </w:r>
      <w:r w:rsidR="00FA2713" w:rsidRPr="000F0A63">
        <w:rPr>
          <w:rFonts w:cs="Arial"/>
          <w:sz w:val="22"/>
          <w:szCs w:val="22"/>
          <w:lang w:val="es-ES"/>
        </w:rPr>
        <w:t xml:space="preserve"> el uso, la actividad </w:t>
      </w:r>
      <w:r w:rsidR="00C22BAF" w:rsidRPr="000F0A63">
        <w:rPr>
          <w:rFonts w:cs="Arial"/>
          <w:sz w:val="22"/>
          <w:szCs w:val="22"/>
          <w:lang w:val="es-ES"/>
        </w:rPr>
        <w:t>y la</w:t>
      </w:r>
      <w:r w:rsidR="00FA2713" w:rsidRPr="000F0A63">
        <w:rPr>
          <w:rFonts w:cs="Arial"/>
          <w:sz w:val="22"/>
          <w:szCs w:val="22"/>
          <w:lang w:val="es-ES"/>
        </w:rPr>
        <w:t xml:space="preserve"> categoría</w:t>
      </w:r>
      <w:r w:rsidR="002D53E4" w:rsidRPr="000F0A63">
        <w:rPr>
          <w:rFonts w:cs="Arial"/>
          <w:sz w:val="22"/>
          <w:szCs w:val="22"/>
          <w:lang w:val="es-ES"/>
        </w:rPr>
        <w:t>.</w:t>
      </w:r>
    </w:p>
    <w:p w14:paraId="75891279" w14:textId="77777777" w:rsidR="007C6C83" w:rsidRPr="000F0A63" w:rsidRDefault="007C6C83" w:rsidP="00720F29">
      <w:pPr>
        <w:tabs>
          <w:tab w:val="left" w:pos="284"/>
        </w:tabs>
        <w:jc w:val="both"/>
        <w:rPr>
          <w:rFonts w:cs="Arial"/>
          <w:sz w:val="22"/>
          <w:szCs w:val="22"/>
          <w:lang w:val="es-ES"/>
        </w:rPr>
      </w:pPr>
    </w:p>
    <w:p w14:paraId="15D4CF9D" w14:textId="77777777" w:rsidR="007C6C83" w:rsidRPr="000F0A63" w:rsidRDefault="007C6C83" w:rsidP="00C16CC7">
      <w:pPr>
        <w:tabs>
          <w:tab w:val="left" w:pos="284"/>
        </w:tabs>
        <w:rPr>
          <w:rFonts w:cs="Arial"/>
          <w:sz w:val="22"/>
          <w:szCs w:val="22"/>
          <w:lang w:val="es-ES"/>
        </w:rPr>
      </w:pPr>
    </w:p>
    <w:tbl>
      <w:tblPr>
        <w:tblW w:w="9759" w:type="dxa"/>
        <w:tblLayout w:type="fixed"/>
        <w:tblCellMar>
          <w:left w:w="70" w:type="dxa"/>
          <w:right w:w="70" w:type="dxa"/>
        </w:tblCellMar>
        <w:tblLook w:val="0000" w:firstRow="0" w:lastRow="0" w:firstColumn="0" w:lastColumn="0" w:noHBand="0" w:noVBand="0"/>
      </w:tblPr>
      <w:tblGrid>
        <w:gridCol w:w="2678"/>
        <w:gridCol w:w="42"/>
        <w:gridCol w:w="1447"/>
        <w:gridCol w:w="42"/>
        <w:gridCol w:w="747"/>
        <w:gridCol w:w="43"/>
        <w:gridCol w:w="748"/>
        <w:gridCol w:w="43"/>
        <w:gridCol w:w="748"/>
        <w:gridCol w:w="43"/>
        <w:gridCol w:w="748"/>
        <w:gridCol w:w="43"/>
        <w:gridCol w:w="748"/>
        <w:gridCol w:w="43"/>
        <w:gridCol w:w="748"/>
        <w:gridCol w:w="43"/>
        <w:gridCol w:w="748"/>
        <w:gridCol w:w="43"/>
        <w:gridCol w:w="14"/>
      </w:tblGrid>
      <w:tr w:rsidR="00F0789C" w:rsidRPr="000F0A63" w14:paraId="3790DE74" w14:textId="77777777" w:rsidTr="007C6C83">
        <w:trPr>
          <w:cantSplit/>
          <w:trHeight w:val="240"/>
        </w:trPr>
        <w:tc>
          <w:tcPr>
            <w:tcW w:w="2720" w:type="dxa"/>
            <w:gridSpan w:val="2"/>
            <w:tcBorders>
              <w:top w:val="nil"/>
              <w:left w:val="nil"/>
              <w:bottom w:val="nil"/>
            </w:tcBorders>
            <w:shd w:val="clear" w:color="auto" w:fill="auto"/>
            <w:noWrap/>
            <w:vAlign w:val="bottom"/>
          </w:tcPr>
          <w:p w14:paraId="7AB54D97" w14:textId="77777777" w:rsidR="00F0789C" w:rsidRPr="000F0A63" w:rsidRDefault="00F0789C" w:rsidP="00C16CC7">
            <w:pPr>
              <w:tabs>
                <w:tab w:val="left" w:pos="284"/>
              </w:tabs>
              <w:rPr>
                <w:rFonts w:cs="Arial"/>
                <w:sz w:val="22"/>
                <w:szCs w:val="22"/>
                <w:lang w:val="es-ES"/>
              </w:rPr>
            </w:pPr>
            <w:r w:rsidRPr="000F0A63">
              <w:rPr>
                <w:rFonts w:cs="Arial"/>
                <w:sz w:val="22"/>
                <w:szCs w:val="22"/>
                <w:lang w:val="es-ES"/>
              </w:rPr>
              <w:t>USOS DE LA EDIFICACIÓN</w:t>
            </w:r>
          </w:p>
        </w:tc>
        <w:tc>
          <w:tcPr>
            <w:tcW w:w="1489" w:type="dxa"/>
            <w:gridSpan w:val="2"/>
            <w:tcBorders>
              <w:top w:val="nil"/>
              <w:right w:val="nil"/>
            </w:tcBorders>
            <w:shd w:val="clear" w:color="auto" w:fill="auto"/>
            <w:vAlign w:val="bottom"/>
          </w:tcPr>
          <w:p w14:paraId="3955E093" w14:textId="77777777" w:rsidR="00F0789C" w:rsidRPr="000F0A63" w:rsidRDefault="00F0789C" w:rsidP="00720F29">
            <w:pPr>
              <w:tabs>
                <w:tab w:val="left" w:pos="284"/>
              </w:tabs>
              <w:jc w:val="both"/>
              <w:rPr>
                <w:rFonts w:cs="Arial"/>
                <w:sz w:val="22"/>
                <w:szCs w:val="22"/>
                <w:lang w:val="es-ES"/>
              </w:rPr>
            </w:pPr>
          </w:p>
        </w:tc>
        <w:tc>
          <w:tcPr>
            <w:tcW w:w="5550" w:type="dxa"/>
            <w:gridSpan w:val="15"/>
            <w:tcBorders>
              <w:top w:val="nil"/>
              <w:left w:val="nil"/>
              <w:bottom w:val="single" w:sz="4" w:space="0" w:color="auto"/>
              <w:right w:val="nil"/>
            </w:tcBorders>
            <w:shd w:val="clear" w:color="auto" w:fill="auto"/>
            <w:noWrap/>
            <w:vAlign w:val="bottom"/>
          </w:tcPr>
          <w:p w14:paraId="670C6B8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Aplicable a los espacios y elementos de uso público</w:t>
            </w:r>
            <w:r w:rsidR="002D53E4" w:rsidRPr="000F0A63">
              <w:rPr>
                <w:rFonts w:cs="Arial"/>
                <w:sz w:val="22"/>
                <w:szCs w:val="22"/>
                <w:lang w:val="es-ES"/>
              </w:rPr>
              <w:t xml:space="preserve"> </w:t>
            </w:r>
          </w:p>
        </w:tc>
      </w:tr>
      <w:tr w:rsidR="00411976" w:rsidRPr="000F0A63" w14:paraId="5C963D80" w14:textId="77777777" w:rsidTr="007C6C83">
        <w:trPr>
          <w:cantSplit/>
          <w:trHeight w:val="85"/>
        </w:trPr>
        <w:tc>
          <w:tcPr>
            <w:tcW w:w="2720" w:type="dxa"/>
            <w:gridSpan w:val="2"/>
            <w:tcBorders>
              <w:top w:val="nil"/>
              <w:left w:val="nil"/>
              <w:bottom w:val="single" w:sz="4" w:space="0" w:color="auto"/>
            </w:tcBorders>
            <w:shd w:val="clear" w:color="auto" w:fill="auto"/>
            <w:noWrap/>
            <w:vAlign w:val="bottom"/>
          </w:tcPr>
          <w:p w14:paraId="3225F843" w14:textId="77777777" w:rsidR="00411976" w:rsidRPr="000F0A63" w:rsidRDefault="00411976" w:rsidP="00411976">
            <w:pPr>
              <w:tabs>
                <w:tab w:val="left" w:pos="284"/>
              </w:tabs>
              <w:jc w:val="both"/>
              <w:rPr>
                <w:rFonts w:cs="Arial"/>
                <w:bCs/>
                <w:sz w:val="22"/>
                <w:szCs w:val="22"/>
                <w:lang w:val="es-ES"/>
              </w:rPr>
            </w:pPr>
            <w:r w:rsidRPr="000F0A63">
              <w:rPr>
                <w:rFonts w:cs="Arial"/>
                <w:bCs/>
                <w:sz w:val="22"/>
                <w:szCs w:val="22"/>
                <w:lang w:val="es-ES"/>
              </w:rPr>
              <w:t>USO PÚBLICO</w:t>
            </w:r>
          </w:p>
        </w:tc>
        <w:tc>
          <w:tcPr>
            <w:tcW w:w="1489" w:type="dxa"/>
            <w:gridSpan w:val="2"/>
            <w:tcBorders>
              <w:bottom w:val="single" w:sz="4" w:space="0" w:color="auto"/>
              <w:right w:val="nil"/>
            </w:tcBorders>
            <w:shd w:val="clear" w:color="auto" w:fill="auto"/>
            <w:vAlign w:val="bottom"/>
          </w:tcPr>
          <w:p w14:paraId="0E1985C9" w14:textId="77777777" w:rsidR="00411976" w:rsidRPr="000F0A63" w:rsidRDefault="00411976" w:rsidP="00411976">
            <w:pPr>
              <w:tabs>
                <w:tab w:val="left" w:pos="284"/>
              </w:tabs>
              <w:jc w:val="both"/>
              <w:rPr>
                <w:rFonts w:cs="Arial"/>
                <w:sz w:val="22"/>
                <w:szCs w:val="22"/>
                <w:lang w:val="es-ES"/>
              </w:rPr>
            </w:pPr>
            <w:r w:rsidRPr="000F0A63">
              <w:rPr>
                <w:rFonts w:cs="Arial"/>
                <w:sz w:val="22"/>
                <w:szCs w:val="22"/>
                <w:lang w:val="es-ES"/>
              </w:rPr>
              <w:t>CATEGORÍA</w:t>
            </w:r>
          </w:p>
        </w:tc>
        <w:tc>
          <w:tcPr>
            <w:tcW w:w="790" w:type="dxa"/>
            <w:gridSpan w:val="2"/>
            <w:tcBorders>
              <w:top w:val="single" w:sz="4" w:space="0" w:color="auto"/>
              <w:left w:val="nil"/>
              <w:bottom w:val="single" w:sz="4" w:space="0" w:color="auto"/>
              <w:right w:val="nil"/>
            </w:tcBorders>
            <w:shd w:val="clear" w:color="auto" w:fill="auto"/>
            <w:noWrap/>
            <w:vAlign w:val="bottom"/>
          </w:tcPr>
          <w:p w14:paraId="37AE4BA6" w14:textId="07ED5360" w:rsidR="00411976" w:rsidRPr="000F0A63" w:rsidRDefault="00411976" w:rsidP="00C16CC7">
            <w:pPr>
              <w:keepNext/>
              <w:tabs>
                <w:tab w:val="left" w:pos="284"/>
              </w:tabs>
              <w:ind w:left="-23" w:right="-31"/>
              <w:jc w:val="both"/>
              <w:rPr>
                <w:rFonts w:cs="Arial"/>
                <w:sz w:val="16"/>
                <w:szCs w:val="16"/>
                <w:lang w:val="es-ES"/>
              </w:rPr>
            </w:pPr>
            <w:r w:rsidRPr="000F0A63">
              <w:rPr>
                <w:rFonts w:cs="Arial"/>
                <w:sz w:val="16"/>
                <w:szCs w:val="16"/>
                <w:lang w:val="es-ES"/>
              </w:rPr>
              <w:t>Accesos e Itinerarios</w:t>
            </w:r>
          </w:p>
        </w:tc>
        <w:tc>
          <w:tcPr>
            <w:tcW w:w="791" w:type="dxa"/>
            <w:gridSpan w:val="2"/>
            <w:tcBorders>
              <w:top w:val="single" w:sz="4" w:space="0" w:color="auto"/>
              <w:left w:val="nil"/>
              <w:bottom w:val="single" w:sz="4" w:space="0" w:color="auto"/>
              <w:right w:val="nil"/>
            </w:tcBorders>
            <w:shd w:val="clear" w:color="auto" w:fill="auto"/>
            <w:noWrap/>
            <w:vAlign w:val="bottom"/>
          </w:tcPr>
          <w:p w14:paraId="6226A02D" w14:textId="564B31EF" w:rsidR="00411976" w:rsidRPr="000F0A63" w:rsidRDefault="00411976" w:rsidP="00C16CC7">
            <w:pPr>
              <w:keepNext/>
              <w:tabs>
                <w:tab w:val="left" w:pos="284"/>
              </w:tabs>
              <w:ind w:left="-12" w:right="-86"/>
              <w:jc w:val="both"/>
              <w:rPr>
                <w:rFonts w:cs="Arial"/>
                <w:sz w:val="16"/>
                <w:szCs w:val="16"/>
                <w:lang w:val="es-ES"/>
              </w:rPr>
            </w:pPr>
            <w:r w:rsidRPr="000F0A63">
              <w:rPr>
                <w:rFonts w:cs="Arial"/>
                <w:sz w:val="16"/>
                <w:szCs w:val="16"/>
                <w:lang w:val="es-ES"/>
              </w:rPr>
              <w:t>Ascensor</w:t>
            </w:r>
          </w:p>
        </w:tc>
        <w:tc>
          <w:tcPr>
            <w:tcW w:w="791" w:type="dxa"/>
            <w:gridSpan w:val="2"/>
            <w:tcBorders>
              <w:top w:val="single" w:sz="4" w:space="0" w:color="auto"/>
              <w:left w:val="nil"/>
              <w:bottom w:val="single" w:sz="4" w:space="0" w:color="auto"/>
              <w:right w:val="nil"/>
            </w:tcBorders>
            <w:shd w:val="clear" w:color="auto" w:fill="auto"/>
            <w:noWrap/>
            <w:vAlign w:val="bottom"/>
          </w:tcPr>
          <w:p w14:paraId="4BE86FF1" w14:textId="5115AFE0" w:rsidR="00411976" w:rsidRPr="000F0A63" w:rsidRDefault="00435EC0" w:rsidP="00411976">
            <w:pPr>
              <w:keepNext/>
              <w:tabs>
                <w:tab w:val="left" w:pos="284"/>
              </w:tabs>
              <w:jc w:val="both"/>
              <w:rPr>
                <w:rFonts w:cs="Arial"/>
                <w:sz w:val="16"/>
                <w:szCs w:val="16"/>
                <w:lang w:val="es-ES"/>
              </w:rPr>
            </w:pPr>
            <w:r w:rsidRPr="000F0A63">
              <w:rPr>
                <w:rFonts w:cs="Arial"/>
                <w:sz w:val="16"/>
                <w:szCs w:val="16"/>
                <w:lang w:val="es-ES"/>
              </w:rPr>
              <w:t>Servicio higiénico</w:t>
            </w:r>
          </w:p>
        </w:tc>
        <w:tc>
          <w:tcPr>
            <w:tcW w:w="791" w:type="dxa"/>
            <w:gridSpan w:val="2"/>
            <w:tcBorders>
              <w:top w:val="single" w:sz="4" w:space="0" w:color="auto"/>
              <w:left w:val="nil"/>
              <w:bottom w:val="single" w:sz="4" w:space="0" w:color="auto"/>
              <w:right w:val="nil"/>
            </w:tcBorders>
            <w:shd w:val="clear" w:color="auto" w:fill="auto"/>
            <w:noWrap/>
            <w:vAlign w:val="bottom"/>
          </w:tcPr>
          <w:p w14:paraId="266EE737" w14:textId="7E69D364" w:rsidR="00411976" w:rsidRPr="000F0A63" w:rsidRDefault="00411976" w:rsidP="00C16CC7">
            <w:pPr>
              <w:keepNext/>
              <w:tabs>
                <w:tab w:val="left" w:pos="284"/>
              </w:tabs>
              <w:ind w:left="-23" w:right="-67"/>
              <w:jc w:val="both"/>
              <w:rPr>
                <w:rFonts w:cs="Arial"/>
                <w:sz w:val="16"/>
                <w:szCs w:val="16"/>
                <w:lang w:val="es-ES"/>
              </w:rPr>
            </w:pPr>
            <w:r w:rsidRPr="000F0A63">
              <w:rPr>
                <w:rFonts w:cs="Arial"/>
                <w:sz w:val="16"/>
                <w:szCs w:val="16"/>
                <w:lang w:val="es-ES"/>
              </w:rPr>
              <w:t>Vestuario / Probador</w:t>
            </w:r>
          </w:p>
        </w:tc>
        <w:tc>
          <w:tcPr>
            <w:tcW w:w="791" w:type="dxa"/>
            <w:gridSpan w:val="2"/>
            <w:tcBorders>
              <w:top w:val="single" w:sz="4" w:space="0" w:color="auto"/>
              <w:left w:val="nil"/>
              <w:bottom w:val="single" w:sz="4" w:space="0" w:color="auto"/>
              <w:right w:val="nil"/>
            </w:tcBorders>
            <w:shd w:val="clear" w:color="auto" w:fill="auto"/>
            <w:noWrap/>
            <w:vAlign w:val="bottom"/>
          </w:tcPr>
          <w:p w14:paraId="3BDF0C6B" w14:textId="20F89D9D" w:rsidR="00411976" w:rsidRPr="000F0A63" w:rsidRDefault="00C16CC7" w:rsidP="00C16CC7">
            <w:pPr>
              <w:keepNext/>
              <w:tabs>
                <w:tab w:val="left" w:pos="284"/>
              </w:tabs>
              <w:ind w:left="-71" w:right="-123"/>
              <w:jc w:val="both"/>
              <w:rPr>
                <w:rFonts w:cs="Arial"/>
                <w:sz w:val="16"/>
                <w:szCs w:val="16"/>
                <w:lang w:val="es-ES"/>
              </w:rPr>
            </w:pPr>
            <w:r w:rsidRPr="000F0A63">
              <w:rPr>
                <w:rFonts w:cs="Arial"/>
                <w:sz w:val="16"/>
                <w:szCs w:val="16"/>
                <w:lang w:val="es-ES"/>
              </w:rPr>
              <w:t xml:space="preserve"> </w:t>
            </w:r>
            <w:r w:rsidR="00411976" w:rsidRPr="000F0A63">
              <w:rPr>
                <w:rFonts w:cs="Arial"/>
                <w:sz w:val="16"/>
                <w:szCs w:val="16"/>
                <w:lang w:val="es-ES"/>
              </w:rPr>
              <w:t>Mobiliario</w:t>
            </w:r>
          </w:p>
        </w:tc>
        <w:tc>
          <w:tcPr>
            <w:tcW w:w="791" w:type="dxa"/>
            <w:gridSpan w:val="2"/>
            <w:tcBorders>
              <w:top w:val="single" w:sz="4" w:space="0" w:color="auto"/>
              <w:left w:val="nil"/>
              <w:bottom w:val="single" w:sz="4" w:space="0" w:color="auto"/>
              <w:right w:val="nil"/>
            </w:tcBorders>
            <w:shd w:val="clear" w:color="auto" w:fill="auto"/>
            <w:noWrap/>
            <w:vAlign w:val="bottom"/>
          </w:tcPr>
          <w:p w14:paraId="2AF78EBA" w14:textId="6171AFA1" w:rsidR="00411976" w:rsidRPr="000F0A63" w:rsidRDefault="00411976" w:rsidP="00411976">
            <w:pPr>
              <w:keepNext/>
              <w:tabs>
                <w:tab w:val="left" w:pos="284"/>
              </w:tabs>
              <w:jc w:val="both"/>
              <w:rPr>
                <w:rFonts w:cs="Arial"/>
                <w:sz w:val="16"/>
                <w:szCs w:val="16"/>
                <w:lang w:val="es-ES"/>
              </w:rPr>
            </w:pPr>
            <w:r w:rsidRPr="000F0A63">
              <w:rPr>
                <w:rFonts w:cs="Arial"/>
                <w:sz w:val="16"/>
                <w:szCs w:val="16"/>
                <w:lang w:val="es-ES"/>
              </w:rPr>
              <w:t>Aparcamiento</w:t>
            </w:r>
          </w:p>
        </w:tc>
        <w:tc>
          <w:tcPr>
            <w:tcW w:w="805" w:type="dxa"/>
            <w:gridSpan w:val="3"/>
            <w:tcBorders>
              <w:top w:val="single" w:sz="4" w:space="0" w:color="auto"/>
              <w:left w:val="nil"/>
              <w:bottom w:val="single" w:sz="4" w:space="0" w:color="auto"/>
              <w:right w:val="nil"/>
            </w:tcBorders>
            <w:shd w:val="clear" w:color="auto" w:fill="auto"/>
            <w:noWrap/>
            <w:vAlign w:val="bottom"/>
          </w:tcPr>
          <w:p w14:paraId="6EFF04E1" w14:textId="760B41D5" w:rsidR="00411976" w:rsidRPr="000F0A63" w:rsidRDefault="00411976" w:rsidP="00411976">
            <w:pPr>
              <w:keepNext/>
              <w:tabs>
                <w:tab w:val="left" w:pos="284"/>
              </w:tabs>
              <w:jc w:val="both"/>
              <w:rPr>
                <w:rFonts w:cs="Arial"/>
                <w:sz w:val="16"/>
                <w:szCs w:val="16"/>
                <w:lang w:val="es-ES"/>
              </w:rPr>
            </w:pPr>
            <w:r w:rsidRPr="000F0A63">
              <w:rPr>
                <w:rFonts w:cs="Arial"/>
                <w:sz w:val="16"/>
                <w:szCs w:val="16"/>
                <w:lang w:val="es-ES"/>
              </w:rPr>
              <w:t>Alojamiento</w:t>
            </w:r>
          </w:p>
        </w:tc>
      </w:tr>
      <w:tr w:rsidR="00F0789C" w:rsidRPr="000F0A63" w14:paraId="12C42424" w14:textId="77777777" w:rsidTr="007C6C83">
        <w:trPr>
          <w:cantSplit/>
          <w:trHeight w:val="85"/>
        </w:trPr>
        <w:tc>
          <w:tcPr>
            <w:tcW w:w="2720" w:type="dxa"/>
            <w:gridSpan w:val="2"/>
            <w:tcBorders>
              <w:top w:val="single" w:sz="4" w:space="0" w:color="auto"/>
              <w:left w:val="nil"/>
            </w:tcBorders>
            <w:shd w:val="clear" w:color="auto" w:fill="auto"/>
            <w:noWrap/>
            <w:vAlign w:val="center"/>
          </w:tcPr>
          <w:p w14:paraId="379CA55B" w14:textId="77777777" w:rsidR="00F0789C" w:rsidRPr="000F0A63" w:rsidRDefault="00F0789C" w:rsidP="00720F29">
            <w:pPr>
              <w:tabs>
                <w:tab w:val="left" w:pos="284"/>
              </w:tabs>
              <w:jc w:val="both"/>
              <w:rPr>
                <w:rFonts w:cs="Arial"/>
                <w:bCs/>
                <w:sz w:val="22"/>
                <w:szCs w:val="22"/>
                <w:lang w:val="es-ES"/>
              </w:rPr>
            </w:pPr>
          </w:p>
        </w:tc>
        <w:tc>
          <w:tcPr>
            <w:tcW w:w="1489" w:type="dxa"/>
            <w:gridSpan w:val="2"/>
            <w:tcBorders>
              <w:top w:val="single" w:sz="4" w:space="0" w:color="auto"/>
              <w:right w:val="nil"/>
            </w:tcBorders>
            <w:shd w:val="clear" w:color="auto" w:fill="auto"/>
            <w:noWrap/>
            <w:vAlign w:val="center"/>
          </w:tcPr>
          <w:p w14:paraId="5ABF93C4" w14:textId="77777777" w:rsidR="00F0789C" w:rsidRPr="000F0A63" w:rsidRDefault="00F0789C" w:rsidP="00720F29">
            <w:pPr>
              <w:tabs>
                <w:tab w:val="left" w:pos="284"/>
              </w:tabs>
              <w:jc w:val="both"/>
              <w:rPr>
                <w:rFonts w:cs="Arial"/>
                <w:bCs/>
                <w:sz w:val="22"/>
                <w:szCs w:val="22"/>
                <w:lang w:val="es-ES"/>
              </w:rPr>
            </w:pPr>
          </w:p>
        </w:tc>
        <w:tc>
          <w:tcPr>
            <w:tcW w:w="790" w:type="dxa"/>
            <w:gridSpan w:val="2"/>
            <w:tcBorders>
              <w:top w:val="single" w:sz="4" w:space="0" w:color="auto"/>
              <w:left w:val="nil"/>
              <w:right w:val="nil"/>
            </w:tcBorders>
            <w:shd w:val="clear" w:color="auto" w:fill="auto"/>
            <w:noWrap/>
            <w:vAlign w:val="center"/>
          </w:tcPr>
          <w:p w14:paraId="71DCB018"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top w:val="single" w:sz="4" w:space="0" w:color="auto"/>
              <w:left w:val="nil"/>
              <w:right w:val="nil"/>
            </w:tcBorders>
            <w:shd w:val="clear" w:color="auto" w:fill="auto"/>
            <w:noWrap/>
            <w:vAlign w:val="center"/>
          </w:tcPr>
          <w:p w14:paraId="4B644A8D"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top w:val="single" w:sz="4" w:space="0" w:color="auto"/>
              <w:left w:val="nil"/>
              <w:right w:val="nil"/>
            </w:tcBorders>
            <w:shd w:val="clear" w:color="auto" w:fill="auto"/>
            <w:noWrap/>
            <w:vAlign w:val="center"/>
          </w:tcPr>
          <w:p w14:paraId="082C48EB"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top w:val="single" w:sz="4" w:space="0" w:color="auto"/>
              <w:left w:val="nil"/>
              <w:right w:val="nil"/>
            </w:tcBorders>
            <w:shd w:val="clear" w:color="auto" w:fill="auto"/>
            <w:noWrap/>
            <w:vAlign w:val="center"/>
          </w:tcPr>
          <w:p w14:paraId="2677290C"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top w:val="single" w:sz="4" w:space="0" w:color="auto"/>
              <w:left w:val="nil"/>
              <w:right w:val="nil"/>
            </w:tcBorders>
            <w:shd w:val="clear" w:color="auto" w:fill="auto"/>
            <w:noWrap/>
            <w:vAlign w:val="center"/>
          </w:tcPr>
          <w:p w14:paraId="249BF8C6"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top w:val="single" w:sz="4" w:space="0" w:color="auto"/>
              <w:left w:val="nil"/>
              <w:right w:val="nil"/>
            </w:tcBorders>
            <w:shd w:val="clear" w:color="auto" w:fill="auto"/>
            <w:noWrap/>
            <w:vAlign w:val="center"/>
          </w:tcPr>
          <w:p w14:paraId="0EF46479" w14:textId="77777777" w:rsidR="00F0789C" w:rsidRPr="000F0A63" w:rsidRDefault="00F0789C" w:rsidP="00720F29">
            <w:pPr>
              <w:tabs>
                <w:tab w:val="left" w:pos="284"/>
              </w:tabs>
              <w:jc w:val="both"/>
              <w:rPr>
                <w:rFonts w:cs="Arial"/>
                <w:bCs/>
                <w:sz w:val="22"/>
                <w:szCs w:val="22"/>
                <w:lang w:val="es-ES"/>
              </w:rPr>
            </w:pPr>
          </w:p>
        </w:tc>
        <w:tc>
          <w:tcPr>
            <w:tcW w:w="805" w:type="dxa"/>
            <w:gridSpan w:val="3"/>
            <w:tcBorders>
              <w:top w:val="single" w:sz="4" w:space="0" w:color="auto"/>
              <w:left w:val="nil"/>
              <w:right w:val="nil"/>
            </w:tcBorders>
            <w:shd w:val="clear" w:color="auto" w:fill="auto"/>
            <w:noWrap/>
            <w:vAlign w:val="center"/>
          </w:tcPr>
          <w:p w14:paraId="3AB58C42" w14:textId="77777777" w:rsidR="00F0789C" w:rsidRPr="000F0A63" w:rsidRDefault="00F0789C" w:rsidP="00720F29">
            <w:pPr>
              <w:tabs>
                <w:tab w:val="left" w:pos="284"/>
              </w:tabs>
              <w:jc w:val="both"/>
              <w:rPr>
                <w:rFonts w:cs="Arial"/>
                <w:bCs/>
                <w:sz w:val="22"/>
                <w:szCs w:val="22"/>
                <w:lang w:val="es-ES"/>
              </w:rPr>
            </w:pPr>
          </w:p>
        </w:tc>
      </w:tr>
      <w:tr w:rsidR="00F0789C" w:rsidRPr="000F0A63" w14:paraId="7220A338" w14:textId="77777777" w:rsidTr="007C6C83">
        <w:trPr>
          <w:cantSplit/>
          <w:trHeight w:val="85"/>
        </w:trPr>
        <w:tc>
          <w:tcPr>
            <w:tcW w:w="2720" w:type="dxa"/>
            <w:gridSpan w:val="2"/>
            <w:tcBorders>
              <w:left w:val="nil"/>
              <w:bottom w:val="single" w:sz="4" w:space="0" w:color="auto"/>
            </w:tcBorders>
            <w:shd w:val="clear" w:color="auto" w:fill="auto"/>
            <w:noWrap/>
            <w:vAlign w:val="center"/>
          </w:tcPr>
          <w:p w14:paraId="676B15BE" w14:textId="77777777" w:rsidR="00F0789C" w:rsidRPr="000F0A63" w:rsidRDefault="00FA2713" w:rsidP="00720F29">
            <w:pPr>
              <w:tabs>
                <w:tab w:val="left" w:pos="284"/>
              </w:tabs>
              <w:jc w:val="both"/>
              <w:rPr>
                <w:rFonts w:cs="Arial"/>
                <w:bCs/>
                <w:sz w:val="22"/>
                <w:szCs w:val="22"/>
                <w:lang w:val="es-ES"/>
              </w:rPr>
            </w:pPr>
            <w:r w:rsidRPr="000F0A63">
              <w:rPr>
                <w:rFonts w:cs="Arial"/>
                <w:bCs/>
                <w:sz w:val="22"/>
                <w:szCs w:val="22"/>
                <w:lang w:val="es-ES"/>
              </w:rPr>
              <w:t xml:space="preserve">Uso </w:t>
            </w:r>
            <w:r w:rsidR="00F0789C" w:rsidRPr="000F0A63">
              <w:rPr>
                <w:rFonts w:cs="Arial"/>
                <w:bCs/>
                <w:sz w:val="22"/>
                <w:szCs w:val="22"/>
                <w:lang w:val="es-ES"/>
              </w:rPr>
              <w:t>Comercial</w:t>
            </w:r>
          </w:p>
        </w:tc>
        <w:tc>
          <w:tcPr>
            <w:tcW w:w="1489" w:type="dxa"/>
            <w:gridSpan w:val="2"/>
            <w:tcBorders>
              <w:bottom w:val="single" w:sz="4" w:space="0" w:color="auto"/>
              <w:right w:val="nil"/>
            </w:tcBorders>
            <w:shd w:val="clear" w:color="auto" w:fill="auto"/>
            <w:noWrap/>
            <w:vAlign w:val="center"/>
          </w:tcPr>
          <w:p w14:paraId="6E7BEAA2"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c>
          <w:tcPr>
            <w:tcW w:w="790" w:type="dxa"/>
            <w:gridSpan w:val="2"/>
            <w:tcBorders>
              <w:left w:val="nil"/>
              <w:bottom w:val="single" w:sz="4" w:space="0" w:color="auto"/>
              <w:right w:val="nil"/>
            </w:tcBorders>
            <w:shd w:val="clear" w:color="auto" w:fill="auto"/>
            <w:noWrap/>
            <w:vAlign w:val="center"/>
          </w:tcPr>
          <w:p w14:paraId="63E4A9CD"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c>
          <w:tcPr>
            <w:tcW w:w="791" w:type="dxa"/>
            <w:gridSpan w:val="2"/>
            <w:tcBorders>
              <w:left w:val="nil"/>
              <w:bottom w:val="single" w:sz="4" w:space="0" w:color="auto"/>
              <w:right w:val="nil"/>
            </w:tcBorders>
            <w:shd w:val="clear" w:color="auto" w:fill="auto"/>
            <w:noWrap/>
            <w:vAlign w:val="center"/>
          </w:tcPr>
          <w:p w14:paraId="4F6584BE"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c>
          <w:tcPr>
            <w:tcW w:w="791" w:type="dxa"/>
            <w:gridSpan w:val="2"/>
            <w:tcBorders>
              <w:left w:val="nil"/>
              <w:bottom w:val="single" w:sz="4" w:space="0" w:color="auto"/>
              <w:right w:val="nil"/>
            </w:tcBorders>
            <w:shd w:val="clear" w:color="auto" w:fill="auto"/>
            <w:noWrap/>
            <w:vAlign w:val="center"/>
          </w:tcPr>
          <w:p w14:paraId="09AF38FC"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c>
          <w:tcPr>
            <w:tcW w:w="791" w:type="dxa"/>
            <w:gridSpan w:val="2"/>
            <w:tcBorders>
              <w:left w:val="nil"/>
              <w:bottom w:val="single" w:sz="4" w:space="0" w:color="auto"/>
              <w:right w:val="nil"/>
            </w:tcBorders>
            <w:shd w:val="clear" w:color="auto" w:fill="auto"/>
            <w:noWrap/>
            <w:vAlign w:val="center"/>
          </w:tcPr>
          <w:p w14:paraId="15AA318D"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c>
          <w:tcPr>
            <w:tcW w:w="791" w:type="dxa"/>
            <w:gridSpan w:val="2"/>
            <w:tcBorders>
              <w:left w:val="nil"/>
              <w:bottom w:val="single" w:sz="4" w:space="0" w:color="auto"/>
              <w:right w:val="nil"/>
            </w:tcBorders>
            <w:shd w:val="clear" w:color="auto" w:fill="auto"/>
            <w:noWrap/>
            <w:vAlign w:val="center"/>
          </w:tcPr>
          <w:p w14:paraId="01512BE8"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c>
          <w:tcPr>
            <w:tcW w:w="791" w:type="dxa"/>
            <w:gridSpan w:val="2"/>
            <w:tcBorders>
              <w:left w:val="nil"/>
              <w:bottom w:val="single" w:sz="4" w:space="0" w:color="auto"/>
              <w:right w:val="nil"/>
            </w:tcBorders>
            <w:shd w:val="clear" w:color="auto" w:fill="auto"/>
            <w:noWrap/>
            <w:vAlign w:val="center"/>
          </w:tcPr>
          <w:p w14:paraId="0DA70637"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c>
          <w:tcPr>
            <w:tcW w:w="805" w:type="dxa"/>
            <w:gridSpan w:val="3"/>
            <w:tcBorders>
              <w:left w:val="nil"/>
              <w:bottom w:val="single" w:sz="4" w:space="0" w:color="auto"/>
              <w:right w:val="nil"/>
            </w:tcBorders>
            <w:shd w:val="clear" w:color="auto" w:fill="auto"/>
            <w:noWrap/>
            <w:vAlign w:val="center"/>
          </w:tcPr>
          <w:p w14:paraId="46624170" w14:textId="77777777" w:rsidR="00F0789C" w:rsidRPr="000F0A63" w:rsidRDefault="00F0789C" w:rsidP="00720F29">
            <w:pPr>
              <w:tabs>
                <w:tab w:val="left" w:pos="284"/>
              </w:tabs>
              <w:jc w:val="both"/>
              <w:rPr>
                <w:rFonts w:cs="Arial"/>
                <w:bCs/>
                <w:sz w:val="22"/>
                <w:szCs w:val="22"/>
                <w:lang w:val="es-ES"/>
              </w:rPr>
            </w:pPr>
            <w:r w:rsidRPr="000F0A63">
              <w:rPr>
                <w:rFonts w:cs="Arial"/>
                <w:bCs/>
                <w:sz w:val="22"/>
                <w:szCs w:val="22"/>
                <w:lang w:val="es-ES"/>
              </w:rPr>
              <w:t> </w:t>
            </w:r>
          </w:p>
        </w:tc>
      </w:tr>
      <w:tr w:rsidR="00F0789C" w:rsidRPr="000F0A63" w14:paraId="2975B656" w14:textId="77777777" w:rsidTr="007C6C83">
        <w:trPr>
          <w:gridAfter w:val="2"/>
          <w:wAfter w:w="57" w:type="dxa"/>
          <w:cantSplit/>
          <w:trHeight w:val="85"/>
        </w:trPr>
        <w:tc>
          <w:tcPr>
            <w:tcW w:w="2678"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641FD48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Mercados municipales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8590B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todos</w:t>
            </w:r>
          </w:p>
        </w:tc>
        <w:tc>
          <w:tcPr>
            <w:tcW w:w="789" w:type="dxa"/>
            <w:gridSpan w:val="2"/>
            <w:tcBorders>
              <w:top w:val="nil"/>
              <w:left w:val="single" w:sz="4" w:space="0" w:color="auto"/>
              <w:bottom w:val="single" w:sz="4" w:space="0" w:color="auto"/>
              <w:right w:val="nil"/>
            </w:tcBorders>
            <w:shd w:val="clear" w:color="auto" w:fill="auto"/>
            <w:noWrap/>
            <w:vAlign w:val="center"/>
          </w:tcPr>
          <w:p w14:paraId="5316D17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0C2DCDA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632692E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F</w:t>
            </w:r>
          </w:p>
        </w:tc>
        <w:tc>
          <w:tcPr>
            <w:tcW w:w="791" w:type="dxa"/>
            <w:gridSpan w:val="2"/>
            <w:tcBorders>
              <w:top w:val="nil"/>
              <w:left w:val="nil"/>
              <w:bottom w:val="single" w:sz="4" w:space="0" w:color="auto"/>
              <w:right w:val="nil"/>
            </w:tcBorders>
            <w:shd w:val="clear" w:color="auto" w:fill="auto"/>
            <w:noWrap/>
            <w:vAlign w:val="center"/>
          </w:tcPr>
          <w:p w14:paraId="02D9AB1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B26D86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5A5D02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B8484D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584E9727" w14:textId="77777777" w:rsidTr="007C6C83">
        <w:trPr>
          <w:gridAfter w:val="2"/>
          <w:wAfter w:w="57" w:type="dxa"/>
          <w:cantSplit/>
          <w:trHeight w:val="85"/>
        </w:trPr>
        <w:tc>
          <w:tcPr>
            <w:tcW w:w="2678" w:type="dxa"/>
            <w:vMerge w:val="restart"/>
            <w:tcBorders>
              <w:top w:val="nil"/>
              <w:left w:val="single" w:sz="4" w:space="0" w:color="auto"/>
              <w:bottom w:val="single" w:sz="4" w:space="0" w:color="000000"/>
              <w:right w:val="single" w:sz="4" w:space="0" w:color="auto"/>
            </w:tcBorders>
            <w:shd w:val="clear" w:color="auto" w:fill="auto"/>
            <w:vAlign w:val="center"/>
          </w:tcPr>
          <w:p w14:paraId="1AD1F63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Establecimientos comerciales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1BCDA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4874E72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9E7D87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6F8861C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4D76284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EA9BA15"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3DB4011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F8F56C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48F588A7" w14:textId="77777777" w:rsidTr="007C6C83">
        <w:trPr>
          <w:gridAfter w:val="2"/>
          <w:wAfter w:w="57" w:type="dxa"/>
          <w:cantSplit/>
          <w:trHeight w:val="85"/>
        </w:trPr>
        <w:tc>
          <w:tcPr>
            <w:tcW w:w="2678" w:type="dxa"/>
            <w:vMerge/>
            <w:tcBorders>
              <w:top w:val="nil"/>
              <w:left w:val="single" w:sz="4" w:space="0" w:color="auto"/>
              <w:bottom w:val="single" w:sz="4" w:space="0" w:color="000000"/>
              <w:right w:val="single" w:sz="4" w:space="0" w:color="auto"/>
            </w:tcBorders>
            <w:shd w:val="clear" w:color="auto" w:fill="auto"/>
            <w:vAlign w:val="center"/>
          </w:tcPr>
          <w:p w14:paraId="7332107B"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F3411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entre 200 y 500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57B4129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B7BEF7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388C647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267BB1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D98A3F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1A62992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50C86B8C" w14:textId="77777777" w:rsidR="00F0789C" w:rsidRPr="000F0A63" w:rsidRDefault="00F0789C" w:rsidP="00720F29">
            <w:pPr>
              <w:tabs>
                <w:tab w:val="left" w:pos="284"/>
              </w:tabs>
              <w:jc w:val="both"/>
              <w:rPr>
                <w:rFonts w:cs="Arial"/>
                <w:sz w:val="22"/>
                <w:szCs w:val="22"/>
                <w:lang w:val="es-ES"/>
              </w:rPr>
            </w:pPr>
          </w:p>
        </w:tc>
      </w:tr>
      <w:tr w:rsidR="00F0789C" w:rsidRPr="000F0A63" w14:paraId="2CE467D8" w14:textId="77777777" w:rsidTr="007C6C83">
        <w:trPr>
          <w:gridAfter w:val="2"/>
          <w:wAfter w:w="57" w:type="dxa"/>
          <w:cantSplit/>
          <w:trHeight w:val="85"/>
        </w:trPr>
        <w:tc>
          <w:tcPr>
            <w:tcW w:w="2678" w:type="dxa"/>
            <w:vMerge/>
            <w:tcBorders>
              <w:top w:val="nil"/>
              <w:left w:val="single" w:sz="4" w:space="0" w:color="auto"/>
              <w:bottom w:val="single" w:sz="4" w:space="0" w:color="auto"/>
              <w:right w:val="single" w:sz="4" w:space="0" w:color="auto"/>
            </w:tcBorders>
            <w:vAlign w:val="center"/>
          </w:tcPr>
          <w:p w14:paraId="60EDCC55"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A5224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más de 500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35FA8DF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3AA549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8F7360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B3DDA3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9FDCB1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6A58C3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649CC1F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4D17554C" w14:textId="77777777" w:rsidTr="007C6C83">
        <w:trPr>
          <w:gridAfter w:val="2"/>
          <w:wAfter w:w="57" w:type="dxa"/>
          <w:cantSplit/>
          <w:trHeight w:val="85"/>
        </w:trPr>
        <w:tc>
          <w:tcPr>
            <w:tcW w:w="2678" w:type="dxa"/>
            <w:tcBorders>
              <w:top w:val="single" w:sz="4" w:space="0" w:color="auto"/>
              <w:left w:val="nil"/>
            </w:tcBorders>
            <w:shd w:val="clear" w:color="auto" w:fill="auto"/>
            <w:noWrap/>
            <w:vAlign w:val="center"/>
          </w:tcPr>
          <w:p w14:paraId="10EF996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1489" w:type="dxa"/>
            <w:gridSpan w:val="2"/>
            <w:tcBorders>
              <w:top w:val="single" w:sz="4" w:space="0" w:color="auto"/>
              <w:right w:val="nil"/>
            </w:tcBorders>
            <w:shd w:val="clear" w:color="auto" w:fill="auto"/>
            <w:noWrap/>
            <w:vAlign w:val="center"/>
          </w:tcPr>
          <w:p w14:paraId="3BBB8815" w14:textId="77777777" w:rsidR="00F0789C" w:rsidRPr="000F0A63" w:rsidRDefault="00F0789C" w:rsidP="00720F29">
            <w:pPr>
              <w:tabs>
                <w:tab w:val="left" w:pos="284"/>
              </w:tabs>
              <w:jc w:val="both"/>
              <w:rPr>
                <w:rFonts w:cs="Arial"/>
                <w:sz w:val="22"/>
                <w:szCs w:val="22"/>
                <w:lang w:val="es-ES"/>
              </w:rPr>
            </w:pPr>
          </w:p>
        </w:tc>
        <w:tc>
          <w:tcPr>
            <w:tcW w:w="789" w:type="dxa"/>
            <w:gridSpan w:val="2"/>
            <w:tcBorders>
              <w:top w:val="single" w:sz="4" w:space="0" w:color="auto"/>
              <w:left w:val="nil"/>
              <w:right w:val="nil"/>
            </w:tcBorders>
            <w:shd w:val="clear" w:color="auto" w:fill="auto"/>
            <w:noWrap/>
            <w:vAlign w:val="center"/>
          </w:tcPr>
          <w:p w14:paraId="55B91B0D"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6810F0D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74E797DC"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25AF7EAE"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2633CEB9"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4B1D477B"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5E3886A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44473DA0" w14:textId="77777777" w:rsidTr="007C6C83">
        <w:trPr>
          <w:gridAfter w:val="2"/>
          <w:wAfter w:w="57" w:type="dxa"/>
          <w:cantSplit/>
          <w:trHeight w:val="85"/>
        </w:trPr>
        <w:tc>
          <w:tcPr>
            <w:tcW w:w="2678" w:type="dxa"/>
            <w:tcBorders>
              <w:left w:val="nil"/>
              <w:bottom w:val="single" w:sz="4" w:space="0" w:color="auto"/>
            </w:tcBorders>
            <w:shd w:val="clear" w:color="auto" w:fill="auto"/>
            <w:noWrap/>
            <w:vAlign w:val="center"/>
          </w:tcPr>
          <w:p w14:paraId="40C06641" w14:textId="77777777" w:rsidR="00F0789C" w:rsidRPr="000F0A63" w:rsidRDefault="00FA2713" w:rsidP="00720F29">
            <w:pPr>
              <w:tabs>
                <w:tab w:val="left" w:pos="284"/>
              </w:tabs>
              <w:jc w:val="both"/>
              <w:rPr>
                <w:rFonts w:cs="Arial"/>
                <w:bCs/>
                <w:sz w:val="22"/>
                <w:szCs w:val="22"/>
                <w:lang w:val="es-ES"/>
              </w:rPr>
            </w:pPr>
            <w:r w:rsidRPr="000F0A63">
              <w:rPr>
                <w:rFonts w:cs="Arial"/>
                <w:bCs/>
                <w:sz w:val="22"/>
                <w:szCs w:val="22"/>
                <w:lang w:val="es-ES"/>
              </w:rPr>
              <w:t xml:space="preserve">Uso </w:t>
            </w:r>
            <w:r w:rsidR="00F0789C" w:rsidRPr="000F0A63">
              <w:rPr>
                <w:rFonts w:cs="Arial"/>
                <w:bCs/>
                <w:sz w:val="22"/>
                <w:szCs w:val="22"/>
                <w:lang w:val="es-ES"/>
              </w:rPr>
              <w:t>Pública concurrencia</w:t>
            </w:r>
          </w:p>
        </w:tc>
        <w:tc>
          <w:tcPr>
            <w:tcW w:w="1489" w:type="dxa"/>
            <w:gridSpan w:val="2"/>
            <w:tcBorders>
              <w:bottom w:val="single" w:sz="4" w:space="0" w:color="auto"/>
              <w:right w:val="nil"/>
            </w:tcBorders>
            <w:shd w:val="clear" w:color="auto" w:fill="auto"/>
            <w:noWrap/>
            <w:vAlign w:val="center"/>
          </w:tcPr>
          <w:p w14:paraId="65BE1F1D" w14:textId="77777777" w:rsidR="00F0789C" w:rsidRPr="000F0A63" w:rsidRDefault="00F0789C" w:rsidP="00720F29">
            <w:pPr>
              <w:tabs>
                <w:tab w:val="left" w:pos="284"/>
              </w:tabs>
              <w:jc w:val="both"/>
              <w:rPr>
                <w:rFonts w:cs="Arial"/>
                <w:sz w:val="22"/>
                <w:szCs w:val="22"/>
                <w:lang w:val="es-ES"/>
              </w:rPr>
            </w:pPr>
          </w:p>
        </w:tc>
        <w:tc>
          <w:tcPr>
            <w:tcW w:w="789" w:type="dxa"/>
            <w:gridSpan w:val="2"/>
            <w:tcBorders>
              <w:left w:val="nil"/>
              <w:bottom w:val="single" w:sz="4" w:space="0" w:color="auto"/>
              <w:right w:val="nil"/>
            </w:tcBorders>
            <w:shd w:val="clear" w:color="auto" w:fill="auto"/>
            <w:noWrap/>
            <w:vAlign w:val="center"/>
          </w:tcPr>
          <w:p w14:paraId="6AFAB436"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042C5D41"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4D2E12B8"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308F224F"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5E6D6F63"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7B969857"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0FE634FD" w14:textId="77777777" w:rsidR="00F0789C" w:rsidRPr="000F0A63" w:rsidRDefault="00F0789C" w:rsidP="00720F29">
            <w:pPr>
              <w:tabs>
                <w:tab w:val="left" w:pos="284"/>
              </w:tabs>
              <w:jc w:val="both"/>
              <w:rPr>
                <w:rFonts w:cs="Arial"/>
                <w:sz w:val="22"/>
                <w:szCs w:val="22"/>
                <w:lang w:val="es-ES"/>
              </w:rPr>
            </w:pPr>
          </w:p>
        </w:tc>
      </w:tr>
      <w:tr w:rsidR="00F0789C" w:rsidRPr="000F0A63" w14:paraId="328E6432"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62C5B29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Museos y salas de exposición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83CF8F"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4ACF831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30EFBC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4854D36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62A1F980"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300079F4"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1479249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299D8616" w14:textId="77777777" w:rsidR="00F0789C" w:rsidRPr="000F0A63" w:rsidRDefault="00F0789C" w:rsidP="00720F29">
            <w:pPr>
              <w:tabs>
                <w:tab w:val="left" w:pos="284"/>
              </w:tabs>
              <w:jc w:val="both"/>
              <w:rPr>
                <w:rFonts w:cs="Arial"/>
                <w:sz w:val="22"/>
                <w:szCs w:val="22"/>
                <w:lang w:val="es-ES"/>
              </w:rPr>
            </w:pPr>
          </w:p>
        </w:tc>
      </w:tr>
      <w:tr w:rsidR="00F0789C" w:rsidRPr="000F0A63" w14:paraId="43D93920"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491D2769"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19D175"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2625E8B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DC80E6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EE9725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F5CD9ED"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3670AF7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D6F253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ECEB11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78B633CF"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2191948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xml:space="preserve">Bibliotecas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B97875"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100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17180BC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7E78D2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4FB9E93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B4D796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EF7FBD7"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3CD40F4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0D8BF34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7E0F1586"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740C982E"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45E7B3"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100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6CDE20A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866632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E3BC65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D52370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12FFF9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92320C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5EDB29A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7358F5EB" w14:textId="77777777" w:rsidTr="007C6C83">
        <w:trPr>
          <w:gridAfter w:val="2"/>
          <w:wAfter w:w="57" w:type="dxa"/>
          <w:cantSplit/>
          <w:trHeight w:val="85"/>
        </w:trPr>
        <w:tc>
          <w:tcPr>
            <w:tcW w:w="2678" w:type="dxa"/>
            <w:vMerge w:val="restart"/>
            <w:tcBorders>
              <w:left w:val="single" w:sz="4" w:space="0" w:color="auto"/>
              <w:right w:val="single" w:sz="4" w:space="0" w:color="auto"/>
            </w:tcBorders>
            <w:shd w:val="clear" w:color="auto" w:fill="auto"/>
            <w:noWrap/>
            <w:vAlign w:val="center"/>
          </w:tcPr>
          <w:p w14:paraId="3958674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Centros cívicos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55EDAD"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100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651D4CF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C7B94A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7E4BAD2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3218C2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5C78039"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49EC5DE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474F8A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73C4CA8C" w14:textId="77777777" w:rsidTr="002B2602">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527D639D"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A9A449"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100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1425588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36C005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3E095A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0BC06B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E6D52C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A39B05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5E6F60B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171D3C55" w14:textId="77777777" w:rsidTr="002B2602">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717A433D"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Locales sociales, recintos de alquiler para acontecimientos particulares y similares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56EEA1"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1E543D0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D2CCBD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1BADBC1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1A46F83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101B52C"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71694A0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C8EC45C" w14:textId="77777777" w:rsidR="00F0789C" w:rsidRPr="000F0A63" w:rsidRDefault="00F0789C" w:rsidP="00720F29">
            <w:pPr>
              <w:tabs>
                <w:tab w:val="left" w:pos="284"/>
              </w:tabs>
              <w:jc w:val="both"/>
              <w:rPr>
                <w:rFonts w:cs="Arial"/>
                <w:sz w:val="22"/>
                <w:szCs w:val="22"/>
                <w:lang w:val="es-ES"/>
              </w:rPr>
            </w:pPr>
          </w:p>
        </w:tc>
      </w:tr>
      <w:tr w:rsidR="00F0789C" w:rsidRPr="000F0A63" w14:paraId="0BC3CF9E" w14:textId="77777777" w:rsidTr="002B2602">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326DC100"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49CFFB"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182B9DA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3D5DBC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526C50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385C9B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8D1F42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B2E435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0A821549" w14:textId="77777777" w:rsidR="00F0789C" w:rsidRPr="000F0A63" w:rsidRDefault="00F0789C" w:rsidP="00720F29">
            <w:pPr>
              <w:tabs>
                <w:tab w:val="left" w:pos="284"/>
              </w:tabs>
              <w:jc w:val="both"/>
              <w:rPr>
                <w:rFonts w:cs="Arial"/>
                <w:sz w:val="22"/>
                <w:szCs w:val="22"/>
                <w:lang w:val="es-ES"/>
              </w:rPr>
            </w:pPr>
          </w:p>
        </w:tc>
      </w:tr>
      <w:tr w:rsidR="00F0789C" w:rsidRPr="000F0A63" w14:paraId="1ADCA9BE" w14:textId="77777777" w:rsidTr="002B2602">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12F86677" w14:textId="77777777" w:rsidR="00F0789C" w:rsidRPr="000F0A63" w:rsidRDefault="00F0789C" w:rsidP="002B2602">
            <w:pPr>
              <w:keepNext/>
              <w:tabs>
                <w:tab w:val="left" w:pos="284"/>
              </w:tabs>
              <w:rPr>
                <w:rFonts w:cs="Arial"/>
                <w:sz w:val="22"/>
                <w:szCs w:val="22"/>
                <w:lang w:val="es-ES"/>
              </w:rPr>
            </w:pPr>
            <w:r w:rsidRPr="000F0A63">
              <w:rPr>
                <w:rFonts w:cs="Arial"/>
                <w:sz w:val="22"/>
                <w:szCs w:val="22"/>
                <w:lang w:val="es-ES"/>
              </w:rPr>
              <w:lastRenderedPageBreak/>
              <w:t>Salas de congresos, auditorios, salas de concierto, teatros, cines y otros recintos con asientos fijos (2)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72BBDB" w14:textId="77777777" w:rsidR="00F0789C" w:rsidRPr="000F0A63" w:rsidRDefault="00F0789C" w:rsidP="002B2602">
            <w:pPr>
              <w:keepNext/>
              <w:tabs>
                <w:tab w:val="left" w:pos="284"/>
              </w:tabs>
              <w:rPr>
                <w:rFonts w:cs="Arial"/>
                <w:sz w:val="22"/>
                <w:szCs w:val="22"/>
                <w:lang w:val="es-ES"/>
              </w:rPr>
            </w:pPr>
            <w:r w:rsidRPr="000F0A63">
              <w:rPr>
                <w:rFonts w:cs="Arial"/>
                <w:sz w:val="22"/>
                <w:szCs w:val="22"/>
                <w:lang w:val="es-ES"/>
              </w:rPr>
              <w:t>hasta 50 plazas</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151A5BB2" w14:textId="77777777" w:rsidR="00F0789C" w:rsidRPr="000F0A63" w:rsidRDefault="00F0789C" w:rsidP="002B2602">
            <w:pPr>
              <w:keepNext/>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94AB9DA" w14:textId="77777777" w:rsidR="00F0789C" w:rsidRPr="000F0A63" w:rsidRDefault="00F0789C" w:rsidP="002B2602">
            <w:pPr>
              <w:keepNext/>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1220C12F" w14:textId="77777777" w:rsidR="00F0789C" w:rsidRPr="000F0A63" w:rsidRDefault="00F0789C" w:rsidP="002B2602">
            <w:pPr>
              <w:keepNext/>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98A6936" w14:textId="77777777" w:rsidR="00F0789C" w:rsidRPr="000F0A63" w:rsidRDefault="00F0789C" w:rsidP="002B2602">
            <w:pPr>
              <w:keepNext/>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6FDCF4E" w14:textId="77777777" w:rsidR="00F0789C" w:rsidRPr="000F0A63" w:rsidRDefault="00F0789C" w:rsidP="002B2602">
            <w:pPr>
              <w:keepNext/>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42132EA" w14:textId="77777777" w:rsidR="00F0789C" w:rsidRPr="000F0A63" w:rsidRDefault="00F0789C" w:rsidP="002B2602">
            <w:pPr>
              <w:keepNext/>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BEE236D" w14:textId="77777777" w:rsidR="00F0789C" w:rsidRPr="000F0A63" w:rsidRDefault="00F0789C" w:rsidP="00720F29">
            <w:pPr>
              <w:tabs>
                <w:tab w:val="left" w:pos="284"/>
              </w:tabs>
              <w:jc w:val="both"/>
              <w:rPr>
                <w:rFonts w:cs="Arial"/>
                <w:sz w:val="22"/>
                <w:szCs w:val="22"/>
                <w:lang w:val="es-ES"/>
              </w:rPr>
            </w:pPr>
          </w:p>
        </w:tc>
      </w:tr>
      <w:tr w:rsidR="00F0789C" w:rsidRPr="000F0A63" w14:paraId="4C8C457C"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0CCC0888"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EA7EA3"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 plazas</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76E2900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0BAB5A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17A4F2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2182A7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F63D31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027B55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A990D24" w14:textId="77777777" w:rsidR="00F0789C" w:rsidRPr="000F0A63" w:rsidRDefault="00F0789C" w:rsidP="00720F29">
            <w:pPr>
              <w:tabs>
                <w:tab w:val="left" w:pos="284"/>
              </w:tabs>
              <w:jc w:val="both"/>
              <w:rPr>
                <w:rFonts w:cs="Arial"/>
                <w:sz w:val="22"/>
                <w:szCs w:val="22"/>
                <w:lang w:val="es-ES"/>
              </w:rPr>
            </w:pPr>
          </w:p>
        </w:tc>
      </w:tr>
      <w:tr w:rsidR="00F0789C" w:rsidRPr="000F0A63" w14:paraId="490758EE"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70917B21"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Recintos para espectáculos o acontecimientos sin asientos fijos (2)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7D692F"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334D4D3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3E1942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1711C91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87EDDF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03CC4DB"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30FBC8E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1DF8BA6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5C4AB510"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5BAD3425"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DE74E1"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283CA2D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EA3EE3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84A5F8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14EF39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B51785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0475B3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65DB19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57AD272F"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4CB663B2"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Parques infantiles, parques temáticos y  similares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733E1E"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3CC6994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29F1AD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25B0325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08300E2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C7D08AC"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2E58432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1D5BCD6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3F325169" w14:textId="77777777" w:rsidTr="007C6C83">
        <w:trPr>
          <w:gridAfter w:val="2"/>
          <w:wAfter w:w="57" w:type="dxa"/>
          <w:cantSplit/>
          <w:trHeight w:val="85"/>
        </w:trPr>
        <w:tc>
          <w:tcPr>
            <w:tcW w:w="2678" w:type="dxa"/>
            <w:vMerge/>
            <w:tcBorders>
              <w:left w:val="single" w:sz="4" w:space="0" w:color="auto"/>
              <w:right w:val="single" w:sz="4" w:space="0" w:color="auto"/>
            </w:tcBorders>
            <w:shd w:val="clear" w:color="auto" w:fill="auto"/>
            <w:noWrap/>
            <w:vAlign w:val="center"/>
          </w:tcPr>
          <w:p w14:paraId="37A31054"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848C7D"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0FE0B05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F03B28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3C8B8D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D738F0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6CE1FC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C29737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BC5EC0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3FFA5889"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48E4FD44"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Actividades recreativas y apuestas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7F84E9" w14:textId="77777777" w:rsidR="00F0789C" w:rsidRPr="000F0A63" w:rsidRDefault="00F0789C" w:rsidP="007C6C83">
            <w:pPr>
              <w:keepNext/>
              <w:tabs>
                <w:tab w:val="left" w:pos="284"/>
              </w:tabs>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497C8A7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7D4118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7737755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7DC8C08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477E574"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11B2558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FD9042A" w14:textId="77777777" w:rsidR="00F0789C" w:rsidRPr="000F0A63" w:rsidRDefault="00F0789C" w:rsidP="00720F29">
            <w:pPr>
              <w:tabs>
                <w:tab w:val="left" w:pos="284"/>
              </w:tabs>
              <w:jc w:val="both"/>
              <w:rPr>
                <w:rFonts w:cs="Arial"/>
                <w:sz w:val="22"/>
                <w:szCs w:val="22"/>
                <w:lang w:val="es-ES"/>
              </w:rPr>
            </w:pPr>
          </w:p>
        </w:tc>
      </w:tr>
      <w:tr w:rsidR="00F0789C" w:rsidRPr="000F0A63" w14:paraId="04B373AB" w14:textId="77777777" w:rsidTr="007C6C83">
        <w:trPr>
          <w:gridAfter w:val="2"/>
          <w:wAfter w:w="57" w:type="dxa"/>
          <w:cantSplit/>
          <w:trHeight w:val="85"/>
        </w:trPr>
        <w:tc>
          <w:tcPr>
            <w:tcW w:w="2678" w:type="dxa"/>
            <w:vMerge/>
            <w:tcBorders>
              <w:left w:val="single" w:sz="4" w:space="0" w:color="auto"/>
              <w:right w:val="single" w:sz="4" w:space="0" w:color="auto"/>
            </w:tcBorders>
            <w:shd w:val="clear" w:color="auto" w:fill="auto"/>
            <w:noWrap/>
            <w:vAlign w:val="center"/>
          </w:tcPr>
          <w:p w14:paraId="052D4810"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8F9BB0"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2145229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5D9F3E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C8F4A4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2D3F89E"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DF3EA0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10E2D3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2780AF0D" w14:textId="77777777" w:rsidR="00F0789C" w:rsidRPr="000F0A63" w:rsidRDefault="00F0789C" w:rsidP="00720F29">
            <w:pPr>
              <w:tabs>
                <w:tab w:val="left" w:pos="284"/>
              </w:tabs>
              <w:jc w:val="both"/>
              <w:rPr>
                <w:rFonts w:cs="Arial"/>
                <w:sz w:val="22"/>
                <w:szCs w:val="22"/>
                <w:lang w:val="es-ES"/>
              </w:rPr>
            </w:pPr>
          </w:p>
        </w:tc>
      </w:tr>
      <w:tr w:rsidR="00F0789C" w:rsidRPr="000F0A63" w14:paraId="1ADEEB04"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0CEE046D"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Bares, restaurantes, discotecas y bares musicales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C5F6A7"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50 plazas</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612567C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D7C02F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5AE43B9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46FC4A0D"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4DC2ECC6"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6A7142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79796693" w14:textId="77777777" w:rsidR="00F0789C" w:rsidRPr="000F0A63" w:rsidRDefault="00F0789C" w:rsidP="00720F29">
            <w:pPr>
              <w:tabs>
                <w:tab w:val="left" w:pos="284"/>
              </w:tabs>
              <w:jc w:val="both"/>
              <w:rPr>
                <w:rFonts w:cs="Arial"/>
                <w:sz w:val="22"/>
                <w:szCs w:val="22"/>
                <w:lang w:val="es-ES"/>
              </w:rPr>
            </w:pPr>
          </w:p>
        </w:tc>
      </w:tr>
      <w:tr w:rsidR="00F0789C" w:rsidRPr="000F0A63" w14:paraId="72100168"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47297C67"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D3161E"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 plazas</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73E67A2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F2F9D8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4722D5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48740F3"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2BFB7C2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63D664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51371A77" w14:textId="77777777" w:rsidR="00F0789C" w:rsidRPr="000F0A63" w:rsidRDefault="00F0789C" w:rsidP="00720F29">
            <w:pPr>
              <w:tabs>
                <w:tab w:val="left" w:pos="284"/>
              </w:tabs>
              <w:jc w:val="both"/>
              <w:rPr>
                <w:rFonts w:cs="Arial"/>
                <w:sz w:val="22"/>
                <w:szCs w:val="22"/>
                <w:lang w:val="es-ES"/>
              </w:rPr>
            </w:pPr>
          </w:p>
        </w:tc>
      </w:tr>
      <w:tr w:rsidR="00F0789C" w:rsidRPr="000F0A63" w14:paraId="6513758A"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695E4567"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Centros deportivos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F4C053"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1D7225C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F91FAE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783343E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43E486C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32434A0"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B546A7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751300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2AC8B333"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2328BB07"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0E5097"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6EE7720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72E673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B4E768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D518B1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B64001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5088CD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256AC6DA" w14:textId="77777777" w:rsidR="00F0789C" w:rsidRPr="000F0A63" w:rsidRDefault="00F0789C" w:rsidP="00720F29">
            <w:pPr>
              <w:tabs>
                <w:tab w:val="left" w:pos="284"/>
              </w:tabs>
              <w:jc w:val="both"/>
              <w:rPr>
                <w:rFonts w:cs="Arial"/>
                <w:sz w:val="22"/>
                <w:szCs w:val="22"/>
                <w:lang w:val="es-ES"/>
              </w:rPr>
            </w:pPr>
          </w:p>
        </w:tc>
      </w:tr>
      <w:tr w:rsidR="00F0789C" w:rsidRPr="000F0A63" w14:paraId="15784C37"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0637CB61"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Centros religiosos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64210"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73A92E0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6DED75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3EE5A05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07D9045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8AA98D6"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B2C6A9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5F0889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290F34D4"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665A1408"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E016E8"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89" w:type="dxa"/>
            <w:gridSpan w:val="2"/>
            <w:tcBorders>
              <w:top w:val="single" w:sz="4" w:space="0" w:color="auto"/>
              <w:left w:val="single" w:sz="4" w:space="0" w:color="auto"/>
              <w:bottom w:val="single" w:sz="4" w:space="0" w:color="auto"/>
              <w:right w:val="nil"/>
            </w:tcBorders>
            <w:shd w:val="clear" w:color="auto" w:fill="auto"/>
            <w:noWrap/>
            <w:vAlign w:val="center"/>
          </w:tcPr>
          <w:p w14:paraId="0CBD076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DBA387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904AEE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FE972C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781C7B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060119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71049383" w14:textId="77777777" w:rsidR="00F0789C" w:rsidRPr="000F0A63" w:rsidRDefault="00F0789C" w:rsidP="00720F29">
            <w:pPr>
              <w:tabs>
                <w:tab w:val="left" w:pos="284"/>
              </w:tabs>
              <w:jc w:val="both"/>
              <w:rPr>
                <w:rFonts w:cs="Arial"/>
                <w:sz w:val="22"/>
                <w:szCs w:val="22"/>
                <w:lang w:val="es-ES"/>
              </w:rPr>
            </w:pPr>
          </w:p>
        </w:tc>
      </w:tr>
      <w:tr w:rsidR="00F0789C" w:rsidRPr="000F0A63" w14:paraId="7F6DC652"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68D3F075"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Estaciones de transporte público</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FA9EA"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500 m2</w:t>
            </w:r>
          </w:p>
        </w:tc>
        <w:tc>
          <w:tcPr>
            <w:tcW w:w="789" w:type="dxa"/>
            <w:gridSpan w:val="2"/>
            <w:tcBorders>
              <w:top w:val="single" w:sz="4" w:space="0" w:color="auto"/>
              <w:left w:val="single" w:sz="4" w:space="0" w:color="auto"/>
              <w:bottom w:val="single" w:sz="4" w:space="0" w:color="auto"/>
            </w:tcBorders>
            <w:shd w:val="clear" w:color="auto" w:fill="auto"/>
            <w:noWrap/>
            <w:vAlign w:val="center"/>
          </w:tcPr>
          <w:p w14:paraId="594B4DC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26F154E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0088584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48B1E11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2F34A76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623977E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right w:val="single" w:sz="4" w:space="0" w:color="auto"/>
            </w:tcBorders>
            <w:shd w:val="clear" w:color="auto" w:fill="auto"/>
            <w:noWrap/>
            <w:vAlign w:val="center"/>
          </w:tcPr>
          <w:p w14:paraId="4D16AC41" w14:textId="77777777" w:rsidR="00F0789C" w:rsidRPr="000F0A63" w:rsidRDefault="00F0789C" w:rsidP="00720F29">
            <w:pPr>
              <w:tabs>
                <w:tab w:val="left" w:pos="284"/>
              </w:tabs>
              <w:jc w:val="both"/>
              <w:rPr>
                <w:rFonts w:cs="Arial"/>
                <w:sz w:val="22"/>
                <w:szCs w:val="22"/>
                <w:lang w:val="es-ES"/>
              </w:rPr>
            </w:pPr>
          </w:p>
        </w:tc>
      </w:tr>
      <w:tr w:rsidR="00F0789C" w:rsidRPr="000F0A63" w14:paraId="400DF682"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12A4EA11"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839ED3"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500 m2</w:t>
            </w:r>
          </w:p>
        </w:tc>
        <w:tc>
          <w:tcPr>
            <w:tcW w:w="789" w:type="dxa"/>
            <w:gridSpan w:val="2"/>
            <w:tcBorders>
              <w:top w:val="single" w:sz="4" w:space="0" w:color="auto"/>
              <w:left w:val="single" w:sz="4" w:space="0" w:color="auto"/>
              <w:bottom w:val="single" w:sz="4" w:space="0" w:color="auto"/>
            </w:tcBorders>
            <w:shd w:val="clear" w:color="auto" w:fill="auto"/>
            <w:noWrap/>
            <w:vAlign w:val="center"/>
          </w:tcPr>
          <w:p w14:paraId="4A9B2EA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185DF45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6BEC0FE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F</w:t>
            </w:r>
          </w:p>
        </w:tc>
        <w:tc>
          <w:tcPr>
            <w:tcW w:w="791" w:type="dxa"/>
            <w:gridSpan w:val="2"/>
            <w:tcBorders>
              <w:top w:val="single" w:sz="4" w:space="0" w:color="auto"/>
              <w:bottom w:val="single" w:sz="4" w:space="0" w:color="auto"/>
            </w:tcBorders>
            <w:shd w:val="clear" w:color="auto" w:fill="auto"/>
            <w:noWrap/>
            <w:vAlign w:val="center"/>
          </w:tcPr>
          <w:p w14:paraId="61F5573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6D66B43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6A6E853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right w:val="single" w:sz="4" w:space="0" w:color="auto"/>
            </w:tcBorders>
            <w:shd w:val="clear" w:color="auto" w:fill="auto"/>
            <w:noWrap/>
            <w:vAlign w:val="center"/>
          </w:tcPr>
          <w:p w14:paraId="5A1EA135" w14:textId="77777777" w:rsidR="00F0789C" w:rsidRPr="000F0A63" w:rsidRDefault="00F0789C" w:rsidP="00720F29">
            <w:pPr>
              <w:tabs>
                <w:tab w:val="left" w:pos="284"/>
              </w:tabs>
              <w:jc w:val="both"/>
              <w:rPr>
                <w:rFonts w:cs="Arial"/>
                <w:sz w:val="22"/>
                <w:szCs w:val="22"/>
                <w:lang w:val="es-ES"/>
              </w:rPr>
            </w:pPr>
          </w:p>
        </w:tc>
      </w:tr>
      <w:tr w:rsidR="00F0789C" w:rsidRPr="000F0A63" w14:paraId="52098AAE" w14:textId="77777777" w:rsidTr="007C6C83">
        <w:trPr>
          <w:gridAfter w:val="2"/>
          <w:wAfter w:w="57" w:type="dxa"/>
          <w:cantSplit/>
          <w:trHeight w:val="85"/>
        </w:trPr>
        <w:tc>
          <w:tcPr>
            <w:tcW w:w="2678" w:type="dxa"/>
            <w:vMerge w:val="restart"/>
            <w:tcBorders>
              <w:top w:val="single" w:sz="4" w:space="0" w:color="auto"/>
              <w:left w:val="single" w:sz="4" w:space="0" w:color="auto"/>
              <w:right w:val="single" w:sz="4" w:space="0" w:color="auto"/>
            </w:tcBorders>
            <w:shd w:val="clear" w:color="auto" w:fill="auto"/>
            <w:noWrap/>
            <w:vAlign w:val="center"/>
          </w:tcPr>
          <w:p w14:paraId="6863D5BF"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Gasolineras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A69E64"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500 m2</w:t>
            </w:r>
          </w:p>
        </w:tc>
        <w:tc>
          <w:tcPr>
            <w:tcW w:w="789" w:type="dxa"/>
            <w:gridSpan w:val="2"/>
            <w:tcBorders>
              <w:top w:val="single" w:sz="4" w:space="0" w:color="auto"/>
              <w:left w:val="single" w:sz="4" w:space="0" w:color="auto"/>
              <w:bottom w:val="single" w:sz="4" w:space="0" w:color="auto"/>
            </w:tcBorders>
            <w:shd w:val="clear" w:color="auto" w:fill="auto"/>
            <w:noWrap/>
            <w:vAlign w:val="center"/>
          </w:tcPr>
          <w:p w14:paraId="1422E83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69B424D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038E07C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15355BA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578F386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24054DF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right w:val="single" w:sz="4" w:space="0" w:color="auto"/>
            </w:tcBorders>
            <w:shd w:val="clear" w:color="auto" w:fill="auto"/>
            <w:noWrap/>
            <w:vAlign w:val="center"/>
          </w:tcPr>
          <w:p w14:paraId="58717D39" w14:textId="77777777" w:rsidR="00F0789C" w:rsidRPr="000F0A63" w:rsidRDefault="00F0789C" w:rsidP="00720F29">
            <w:pPr>
              <w:tabs>
                <w:tab w:val="left" w:pos="284"/>
              </w:tabs>
              <w:jc w:val="both"/>
              <w:rPr>
                <w:rFonts w:cs="Arial"/>
                <w:sz w:val="22"/>
                <w:szCs w:val="22"/>
                <w:lang w:val="es-ES"/>
              </w:rPr>
            </w:pPr>
          </w:p>
        </w:tc>
      </w:tr>
      <w:tr w:rsidR="00F0789C" w:rsidRPr="000F0A63" w14:paraId="196C5452" w14:textId="77777777" w:rsidTr="007C6C83">
        <w:trPr>
          <w:gridAfter w:val="2"/>
          <w:wAfter w:w="57" w:type="dxa"/>
          <w:cantSplit/>
          <w:trHeight w:val="85"/>
        </w:trPr>
        <w:tc>
          <w:tcPr>
            <w:tcW w:w="2678" w:type="dxa"/>
            <w:vMerge/>
            <w:tcBorders>
              <w:left w:val="single" w:sz="4" w:space="0" w:color="auto"/>
              <w:bottom w:val="single" w:sz="4" w:space="0" w:color="auto"/>
              <w:right w:val="single" w:sz="4" w:space="0" w:color="auto"/>
            </w:tcBorders>
            <w:shd w:val="clear" w:color="auto" w:fill="auto"/>
            <w:noWrap/>
            <w:vAlign w:val="center"/>
          </w:tcPr>
          <w:p w14:paraId="5338A720"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8" w:space="0" w:color="000000"/>
              <w:right w:val="single" w:sz="4" w:space="0" w:color="auto"/>
            </w:tcBorders>
            <w:shd w:val="clear" w:color="auto" w:fill="auto"/>
            <w:noWrap/>
            <w:vAlign w:val="center"/>
          </w:tcPr>
          <w:p w14:paraId="0E89D62D"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500 m2</w:t>
            </w:r>
          </w:p>
        </w:tc>
        <w:tc>
          <w:tcPr>
            <w:tcW w:w="789" w:type="dxa"/>
            <w:gridSpan w:val="2"/>
            <w:tcBorders>
              <w:top w:val="single" w:sz="4" w:space="0" w:color="auto"/>
              <w:left w:val="single" w:sz="4" w:space="0" w:color="auto"/>
              <w:bottom w:val="single" w:sz="4" w:space="0" w:color="auto"/>
            </w:tcBorders>
            <w:shd w:val="clear" w:color="auto" w:fill="auto"/>
            <w:noWrap/>
            <w:vAlign w:val="center"/>
          </w:tcPr>
          <w:p w14:paraId="163F7B0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6C9D916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5ED6266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F</w:t>
            </w:r>
          </w:p>
        </w:tc>
        <w:tc>
          <w:tcPr>
            <w:tcW w:w="791" w:type="dxa"/>
            <w:gridSpan w:val="2"/>
            <w:tcBorders>
              <w:top w:val="single" w:sz="4" w:space="0" w:color="auto"/>
              <w:bottom w:val="single" w:sz="4" w:space="0" w:color="auto"/>
            </w:tcBorders>
            <w:shd w:val="clear" w:color="auto" w:fill="auto"/>
            <w:noWrap/>
            <w:vAlign w:val="center"/>
          </w:tcPr>
          <w:p w14:paraId="179E7A0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0D18E33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tcBorders>
            <w:shd w:val="clear" w:color="auto" w:fill="auto"/>
            <w:noWrap/>
            <w:vAlign w:val="center"/>
          </w:tcPr>
          <w:p w14:paraId="0F9628D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bottom w:val="single" w:sz="4" w:space="0" w:color="auto"/>
              <w:right w:val="single" w:sz="4" w:space="0" w:color="auto"/>
            </w:tcBorders>
            <w:shd w:val="clear" w:color="auto" w:fill="auto"/>
            <w:noWrap/>
            <w:vAlign w:val="center"/>
          </w:tcPr>
          <w:p w14:paraId="61DAA4D5" w14:textId="77777777" w:rsidR="00F0789C" w:rsidRPr="000F0A63" w:rsidRDefault="00F0789C" w:rsidP="00720F29">
            <w:pPr>
              <w:tabs>
                <w:tab w:val="left" w:pos="284"/>
              </w:tabs>
              <w:jc w:val="both"/>
              <w:rPr>
                <w:rFonts w:cs="Arial"/>
                <w:sz w:val="22"/>
                <w:szCs w:val="22"/>
                <w:lang w:val="es-ES"/>
              </w:rPr>
            </w:pPr>
          </w:p>
        </w:tc>
      </w:tr>
      <w:tr w:rsidR="00F0789C" w:rsidRPr="000F0A63" w14:paraId="6B515302" w14:textId="77777777" w:rsidTr="007C6C83">
        <w:trPr>
          <w:cantSplit/>
          <w:trHeight w:val="85"/>
        </w:trPr>
        <w:tc>
          <w:tcPr>
            <w:tcW w:w="2720" w:type="dxa"/>
            <w:gridSpan w:val="2"/>
            <w:tcBorders>
              <w:top w:val="nil"/>
              <w:left w:val="nil"/>
            </w:tcBorders>
            <w:shd w:val="clear" w:color="auto" w:fill="auto"/>
            <w:noWrap/>
            <w:vAlign w:val="bottom"/>
          </w:tcPr>
          <w:p w14:paraId="2AEAF47F" w14:textId="77777777" w:rsidR="00F0789C" w:rsidRPr="000F0A63" w:rsidRDefault="00F0789C" w:rsidP="00720F29">
            <w:pPr>
              <w:tabs>
                <w:tab w:val="left" w:pos="284"/>
              </w:tabs>
              <w:jc w:val="both"/>
              <w:rPr>
                <w:rFonts w:cs="Arial"/>
                <w:bCs/>
                <w:sz w:val="22"/>
                <w:szCs w:val="22"/>
                <w:lang w:val="es-ES"/>
              </w:rPr>
            </w:pPr>
          </w:p>
        </w:tc>
        <w:tc>
          <w:tcPr>
            <w:tcW w:w="1489" w:type="dxa"/>
            <w:gridSpan w:val="2"/>
            <w:tcBorders>
              <w:top w:val="single" w:sz="8" w:space="0" w:color="000000"/>
              <w:right w:val="nil"/>
            </w:tcBorders>
            <w:shd w:val="clear" w:color="auto" w:fill="auto"/>
            <w:noWrap/>
            <w:vAlign w:val="bottom"/>
          </w:tcPr>
          <w:p w14:paraId="281B37BA" w14:textId="77777777" w:rsidR="00F0789C" w:rsidRPr="000F0A63" w:rsidRDefault="00F0789C" w:rsidP="00720F29">
            <w:pPr>
              <w:tabs>
                <w:tab w:val="left" w:pos="284"/>
              </w:tabs>
              <w:jc w:val="both"/>
              <w:rPr>
                <w:rFonts w:cs="Arial"/>
                <w:sz w:val="22"/>
                <w:szCs w:val="22"/>
                <w:lang w:val="es-ES"/>
              </w:rPr>
            </w:pPr>
          </w:p>
        </w:tc>
        <w:tc>
          <w:tcPr>
            <w:tcW w:w="790" w:type="dxa"/>
            <w:gridSpan w:val="2"/>
            <w:tcBorders>
              <w:top w:val="single" w:sz="8" w:space="0" w:color="auto"/>
              <w:left w:val="nil"/>
              <w:right w:val="nil"/>
            </w:tcBorders>
            <w:shd w:val="clear" w:color="auto" w:fill="auto"/>
            <w:noWrap/>
            <w:vAlign w:val="bottom"/>
          </w:tcPr>
          <w:p w14:paraId="2E500C74"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bottom"/>
          </w:tcPr>
          <w:p w14:paraId="74CD1D1F"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bottom"/>
          </w:tcPr>
          <w:p w14:paraId="1C5BEDD8"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bottom"/>
          </w:tcPr>
          <w:p w14:paraId="02915484"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bottom"/>
          </w:tcPr>
          <w:p w14:paraId="03B94F49"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bottom"/>
          </w:tcPr>
          <w:p w14:paraId="6D846F5D" w14:textId="77777777" w:rsidR="00F0789C" w:rsidRPr="000F0A63" w:rsidRDefault="00F0789C" w:rsidP="00720F29">
            <w:pPr>
              <w:tabs>
                <w:tab w:val="left" w:pos="284"/>
              </w:tabs>
              <w:jc w:val="both"/>
              <w:rPr>
                <w:rFonts w:cs="Arial"/>
                <w:sz w:val="22"/>
                <w:szCs w:val="22"/>
                <w:lang w:val="es-ES"/>
              </w:rPr>
            </w:pPr>
          </w:p>
        </w:tc>
        <w:tc>
          <w:tcPr>
            <w:tcW w:w="805" w:type="dxa"/>
            <w:gridSpan w:val="3"/>
            <w:tcBorders>
              <w:top w:val="single" w:sz="8" w:space="0" w:color="auto"/>
              <w:left w:val="nil"/>
              <w:right w:val="nil"/>
            </w:tcBorders>
            <w:shd w:val="clear" w:color="auto" w:fill="auto"/>
            <w:noWrap/>
            <w:vAlign w:val="bottom"/>
          </w:tcPr>
          <w:p w14:paraId="4253EF7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23EEFCAE" w14:textId="77777777" w:rsidTr="007C6C83">
        <w:trPr>
          <w:gridAfter w:val="1"/>
          <w:wAfter w:w="14" w:type="dxa"/>
          <w:cantSplit/>
          <w:trHeight w:val="79"/>
        </w:trPr>
        <w:tc>
          <w:tcPr>
            <w:tcW w:w="2720" w:type="dxa"/>
            <w:gridSpan w:val="2"/>
            <w:tcBorders>
              <w:left w:val="nil"/>
              <w:bottom w:val="single" w:sz="4" w:space="0" w:color="auto"/>
            </w:tcBorders>
            <w:shd w:val="clear" w:color="auto" w:fill="auto"/>
            <w:noWrap/>
            <w:vAlign w:val="center"/>
          </w:tcPr>
          <w:p w14:paraId="4CB457F4" w14:textId="77777777" w:rsidR="00F0789C" w:rsidRPr="000F0A63" w:rsidRDefault="00FA2713" w:rsidP="00720F29">
            <w:pPr>
              <w:tabs>
                <w:tab w:val="left" w:pos="284"/>
              </w:tabs>
              <w:jc w:val="both"/>
              <w:rPr>
                <w:rFonts w:cs="Arial"/>
                <w:bCs/>
                <w:sz w:val="22"/>
                <w:szCs w:val="22"/>
                <w:lang w:val="es-ES"/>
              </w:rPr>
            </w:pPr>
            <w:r w:rsidRPr="000F0A63">
              <w:rPr>
                <w:rFonts w:cs="Arial"/>
                <w:bCs/>
                <w:sz w:val="22"/>
                <w:szCs w:val="22"/>
                <w:lang w:val="es-ES"/>
              </w:rPr>
              <w:t xml:space="preserve">Uso </w:t>
            </w:r>
            <w:r w:rsidR="00F0789C" w:rsidRPr="000F0A63">
              <w:rPr>
                <w:rFonts w:cs="Arial"/>
                <w:bCs/>
                <w:sz w:val="22"/>
                <w:szCs w:val="22"/>
                <w:lang w:val="es-ES"/>
              </w:rPr>
              <w:t>Docente</w:t>
            </w:r>
          </w:p>
        </w:tc>
        <w:tc>
          <w:tcPr>
            <w:tcW w:w="1489" w:type="dxa"/>
            <w:gridSpan w:val="2"/>
            <w:tcBorders>
              <w:bottom w:val="single" w:sz="4" w:space="0" w:color="auto"/>
              <w:right w:val="nil"/>
            </w:tcBorders>
            <w:shd w:val="clear" w:color="auto" w:fill="auto"/>
            <w:noWrap/>
            <w:vAlign w:val="center"/>
          </w:tcPr>
          <w:p w14:paraId="62F015AF" w14:textId="77777777" w:rsidR="00F0789C" w:rsidRPr="000F0A63" w:rsidRDefault="00F0789C" w:rsidP="00720F29">
            <w:pPr>
              <w:tabs>
                <w:tab w:val="left" w:pos="284"/>
              </w:tabs>
              <w:jc w:val="both"/>
              <w:rPr>
                <w:rFonts w:cs="Arial"/>
                <w:bCs/>
                <w:sz w:val="22"/>
                <w:szCs w:val="22"/>
                <w:lang w:val="es-ES"/>
              </w:rPr>
            </w:pPr>
          </w:p>
        </w:tc>
        <w:tc>
          <w:tcPr>
            <w:tcW w:w="790" w:type="dxa"/>
            <w:gridSpan w:val="2"/>
            <w:tcBorders>
              <w:left w:val="nil"/>
              <w:bottom w:val="single" w:sz="4" w:space="0" w:color="auto"/>
              <w:right w:val="nil"/>
            </w:tcBorders>
            <w:shd w:val="clear" w:color="auto" w:fill="auto"/>
            <w:noWrap/>
            <w:vAlign w:val="center"/>
          </w:tcPr>
          <w:p w14:paraId="1B15DD1D"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left w:val="nil"/>
              <w:bottom w:val="single" w:sz="4" w:space="0" w:color="auto"/>
              <w:right w:val="nil"/>
            </w:tcBorders>
            <w:shd w:val="clear" w:color="auto" w:fill="auto"/>
            <w:noWrap/>
            <w:vAlign w:val="center"/>
          </w:tcPr>
          <w:p w14:paraId="6E681184"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left w:val="nil"/>
              <w:bottom w:val="single" w:sz="4" w:space="0" w:color="auto"/>
              <w:right w:val="nil"/>
            </w:tcBorders>
            <w:shd w:val="clear" w:color="auto" w:fill="auto"/>
            <w:noWrap/>
            <w:vAlign w:val="center"/>
          </w:tcPr>
          <w:p w14:paraId="230165FA"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left w:val="nil"/>
              <w:bottom w:val="single" w:sz="4" w:space="0" w:color="auto"/>
              <w:right w:val="nil"/>
            </w:tcBorders>
            <w:shd w:val="clear" w:color="auto" w:fill="auto"/>
            <w:noWrap/>
            <w:vAlign w:val="center"/>
          </w:tcPr>
          <w:p w14:paraId="7CB33CA5"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left w:val="nil"/>
              <w:bottom w:val="single" w:sz="4" w:space="0" w:color="auto"/>
              <w:right w:val="nil"/>
            </w:tcBorders>
            <w:shd w:val="clear" w:color="auto" w:fill="auto"/>
            <w:noWrap/>
            <w:vAlign w:val="center"/>
          </w:tcPr>
          <w:p w14:paraId="17414610"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left w:val="nil"/>
              <w:bottom w:val="single" w:sz="4" w:space="0" w:color="auto"/>
              <w:right w:val="nil"/>
            </w:tcBorders>
            <w:shd w:val="clear" w:color="auto" w:fill="auto"/>
            <w:noWrap/>
            <w:vAlign w:val="center"/>
          </w:tcPr>
          <w:p w14:paraId="781DF2CB" w14:textId="77777777" w:rsidR="00F0789C" w:rsidRPr="000F0A63" w:rsidRDefault="00F0789C" w:rsidP="00720F29">
            <w:pPr>
              <w:tabs>
                <w:tab w:val="left" w:pos="284"/>
              </w:tabs>
              <w:jc w:val="both"/>
              <w:rPr>
                <w:rFonts w:cs="Arial"/>
                <w:bCs/>
                <w:sz w:val="22"/>
                <w:szCs w:val="22"/>
                <w:lang w:val="es-ES"/>
              </w:rPr>
            </w:pPr>
          </w:p>
        </w:tc>
        <w:tc>
          <w:tcPr>
            <w:tcW w:w="791" w:type="dxa"/>
            <w:gridSpan w:val="2"/>
            <w:tcBorders>
              <w:left w:val="nil"/>
              <w:bottom w:val="single" w:sz="4" w:space="0" w:color="auto"/>
              <w:right w:val="nil"/>
            </w:tcBorders>
            <w:shd w:val="clear" w:color="auto" w:fill="auto"/>
            <w:noWrap/>
            <w:vAlign w:val="center"/>
          </w:tcPr>
          <w:p w14:paraId="16788234" w14:textId="77777777" w:rsidR="00F0789C" w:rsidRPr="000F0A63" w:rsidRDefault="00F0789C" w:rsidP="00720F29">
            <w:pPr>
              <w:tabs>
                <w:tab w:val="left" w:pos="284"/>
              </w:tabs>
              <w:jc w:val="both"/>
              <w:rPr>
                <w:rFonts w:cs="Arial"/>
                <w:bCs/>
                <w:sz w:val="22"/>
                <w:szCs w:val="22"/>
                <w:lang w:val="es-ES"/>
              </w:rPr>
            </w:pPr>
          </w:p>
        </w:tc>
      </w:tr>
      <w:tr w:rsidR="00F0789C" w:rsidRPr="000F0A63" w14:paraId="693054FE" w14:textId="77777777" w:rsidTr="007C6C83">
        <w:trPr>
          <w:gridAfter w:val="1"/>
          <w:wAfter w:w="14" w:type="dxa"/>
          <w:cantSplit/>
          <w:trHeight w:val="79"/>
        </w:trPr>
        <w:tc>
          <w:tcPr>
            <w:tcW w:w="2720" w:type="dxa"/>
            <w:gridSpan w:val="2"/>
            <w:vMerge w:val="restart"/>
            <w:tcBorders>
              <w:top w:val="single" w:sz="4" w:space="0" w:color="auto"/>
              <w:left w:val="single" w:sz="4" w:space="0" w:color="auto"/>
              <w:right w:val="single" w:sz="4" w:space="0" w:color="auto"/>
            </w:tcBorders>
            <w:shd w:val="clear" w:color="auto" w:fill="auto"/>
            <w:noWrap/>
            <w:vAlign w:val="center"/>
          </w:tcPr>
          <w:p w14:paraId="6FA6701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xml:space="preserve">Centros docentes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6287EA"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2CA7E70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2AA6B5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61283C1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0530E44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5D54A1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44237C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57A6A0F0" w14:textId="77777777" w:rsidR="00F0789C" w:rsidRPr="000F0A63" w:rsidRDefault="00F0789C" w:rsidP="00720F29">
            <w:pPr>
              <w:tabs>
                <w:tab w:val="left" w:pos="284"/>
              </w:tabs>
              <w:jc w:val="both"/>
              <w:rPr>
                <w:rFonts w:cs="Arial"/>
                <w:sz w:val="22"/>
                <w:szCs w:val="22"/>
                <w:lang w:val="es-ES"/>
              </w:rPr>
            </w:pPr>
          </w:p>
        </w:tc>
      </w:tr>
      <w:tr w:rsidR="00F0789C" w:rsidRPr="000F0A63" w14:paraId="72E80296" w14:textId="77777777" w:rsidTr="007C6C83">
        <w:trPr>
          <w:gridAfter w:val="1"/>
          <w:wAfter w:w="14" w:type="dxa"/>
          <w:cantSplit/>
          <w:trHeight w:val="79"/>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7DF0CA62"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77F2DF"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entre 200 y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656F892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7D56B5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xml:space="preserve"> P</w:t>
            </w:r>
          </w:p>
        </w:tc>
        <w:tc>
          <w:tcPr>
            <w:tcW w:w="791" w:type="dxa"/>
            <w:gridSpan w:val="2"/>
            <w:tcBorders>
              <w:top w:val="single" w:sz="4" w:space="0" w:color="auto"/>
              <w:left w:val="nil"/>
              <w:bottom w:val="single" w:sz="4" w:space="0" w:color="auto"/>
              <w:right w:val="nil"/>
            </w:tcBorders>
            <w:shd w:val="clear" w:color="auto" w:fill="auto"/>
            <w:noWrap/>
            <w:vAlign w:val="center"/>
          </w:tcPr>
          <w:p w14:paraId="110BAC1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EC54DB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D2C9D5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3AA01F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4BA3426" w14:textId="77777777" w:rsidR="00F0789C" w:rsidRPr="000F0A63" w:rsidRDefault="00F0789C" w:rsidP="00720F29">
            <w:pPr>
              <w:tabs>
                <w:tab w:val="left" w:pos="284"/>
              </w:tabs>
              <w:jc w:val="both"/>
              <w:rPr>
                <w:rFonts w:cs="Arial"/>
                <w:sz w:val="22"/>
                <w:szCs w:val="22"/>
                <w:lang w:val="es-ES"/>
              </w:rPr>
            </w:pPr>
          </w:p>
        </w:tc>
      </w:tr>
      <w:tr w:rsidR="00F0789C" w:rsidRPr="000F0A63" w14:paraId="0A2E2D39" w14:textId="77777777" w:rsidTr="007C6C83">
        <w:trPr>
          <w:gridAfter w:val="1"/>
          <w:wAfter w:w="14" w:type="dxa"/>
          <w:cantSplit/>
          <w:trHeight w:val="79"/>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175D53C2" w14:textId="77777777" w:rsidR="00F0789C" w:rsidRPr="000F0A63" w:rsidRDefault="00F0789C" w:rsidP="00720F29">
            <w:pPr>
              <w:tabs>
                <w:tab w:val="left" w:pos="284"/>
              </w:tabs>
              <w:jc w:val="both"/>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FCFC"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5A041DE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229F73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589CA3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5FF5E3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DC9AA3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17379D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7DB1D1D4" w14:textId="77777777" w:rsidR="00F0789C" w:rsidRPr="000F0A63" w:rsidRDefault="00F0789C" w:rsidP="00720F29">
            <w:pPr>
              <w:tabs>
                <w:tab w:val="left" w:pos="284"/>
              </w:tabs>
              <w:jc w:val="both"/>
              <w:rPr>
                <w:rFonts w:cs="Arial"/>
                <w:sz w:val="22"/>
                <w:szCs w:val="22"/>
                <w:lang w:val="es-ES"/>
              </w:rPr>
            </w:pPr>
          </w:p>
        </w:tc>
      </w:tr>
      <w:tr w:rsidR="00F0789C" w:rsidRPr="000F0A63" w14:paraId="27EFE50A" w14:textId="77777777" w:rsidTr="007C6C83">
        <w:trPr>
          <w:gridAfter w:val="1"/>
          <w:wAfter w:w="14" w:type="dxa"/>
          <w:cantSplit/>
          <w:trHeight w:val="79"/>
        </w:trPr>
        <w:tc>
          <w:tcPr>
            <w:tcW w:w="2720" w:type="dxa"/>
            <w:gridSpan w:val="2"/>
            <w:tcBorders>
              <w:top w:val="single" w:sz="4" w:space="0" w:color="auto"/>
              <w:left w:val="nil"/>
            </w:tcBorders>
            <w:shd w:val="clear" w:color="auto" w:fill="auto"/>
            <w:noWrap/>
            <w:vAlign w:val="center"/>
          </w:tcPr>
          <w:p w14:paraId="44D1216F" w14:textId="77777777" w:rsidR="00F0789C" w:rsidRPr="000F0A63" w:rsidRDefault="00F0789C" w:rsidP="00720F29">
            <w:pPr>
              <w:keepNext/>
              <w:tabs>
                <w:tab w:val="left" w:pos="284"/>
              </w:tabs>
              <w:jc w:val="both"/>
              <w:rPr>
                <w:rFonts w:cs="Arial"/>
                <w:bCs/>
                <w:sz w:val="22"/>
                <w:szCs w:val="22"/>
                <w:lang w:val="es-ES"/>
              </w:rPr>
            </w:pPr>
          </w:p>
        </w:tc>
        <w:tc>
          <w:tcPr>
            <w:tcW w:w="1489" w:type="dxa"/>
            <w:gridSpan w:val="2"/>
            <w:tcBorders>
              <w:top w:val="single" w:sz="4" w:space="0" w:color="auto"/>
              <w:right w:val="nil"/>
            </w:tcBorders>
            <w:shd w:val="clear" w:color="auto" w:fill="auto"/>
            <w:noWrap/>
            <w:vAlign w:val="center"/>
          </w:tcPr>
          <w:p w14:paraId="3517F98F" w14:textId="77777777" w:rsidR="00F0789C" w:rsidRPr="000F0A63" w:rsidRDefault="00F0789C" w:rsidP="00720F29">
            <w:pPr>
              <w:tabs>
                <w:tab w:val="left" w:pos="284"/>
              </w:tabs>
              <w:jc w:val="both"/>
              <w:rPr>
                <w:rFonts w:cs="Arial"/>
                <w:sz w:val="22"/>
                <w:szCs w:val="22"/>
                <w:lang w:val="es-ES"/>
              </w:rPr>
            </w:pPr>
          </w:p>
        </w:tc>
        <w:tc>
          <w:tcPr>
            <w:tcW w:w="790" w:type="dxa"/>
            <w:gridSpan w:val="2"/>
            <w:tcBorders>
              <w:top w:val="single" w:sz="4" w:space="0" w:color="auto"/>
              <w:left w:val="nil"/>
              <w:right w:val="nil"/>
            </w:tcBorders>
            <w:shd w:val="clear" w:color="auto" w:fill="auto"/>
            <w:noWrap/>
            <w:vAlign w:val="center"/>
          </w:tcPr>
          <w:p w14:paraId="34223B45"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539CD7A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6A9A2604"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3DD220FA"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7B186A8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4F24943C"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6AD9664E" w14:textId="77777777" w:rsidR="00F0789C" w:rsidRPr="000F0A63" w:rsidRDefault="00F0789C" w:rsidP="00720F29">
            <w:pPr>
              <w:tabs>
                <w:tab w:val="left" w:pos="284"/>
              </w:tabs>
              <w:jc w:val="both"/>
              <w:rPr>
                <w:rFonts w:cs="Arial"/>
                <w:sz w:val="22"/>
                <w:szCs w:val="22"/>
                <w:lang w:val="es-ES"/>
              </w:rPr>
            </w:pPr>
          </w:p>
        </w:tc>
      </w:tr>
      <w:tr w:rsidR="00F0789C" w:rsidRPr="000F0A63" w14:paraId="0A73546C" w14:textId="77777777" w:rsidTr="007C6C83">
        <w:trPr>
          <w:gridAfter w:val="1"/>
          <w:wAfter w:w="14" w:type="dxa"/>
          <w:cantSplit/>
          <w:trHeight w:val="79"/>
        </w:trPr>
        <w:tc>
          <w:tcPr>
            <w:tcW w:w="2720" w:type="dxa"/>
            <w:gridSpan w:val="2"/>
            <w:tcBorders>
              <w:left w:val="nil"/>
              <w:bottom w:val="single" w:sz="8" w:space="0" w:color="auto"/>
            </w:tcBorders>
            <w:shd w:val="clear" w:color="auto" w:fill="auto"/>
            <w:noWrap/>
            <w:vAlign w:val="center"/>
          </w:tcPr>
          <w:p w14:paraId="45730C49" w14:textId="77777777" w:rsidR="00F0789C" w:rsidRPr="000F0A63" w:rsidRDefault="00FA2713" w:rsidP="00720F29">
            <w:pPr>
              <w:keepNext/>
              <w:tabs>
                <w:tab w:val="left" w:pos="284"/>
              </w:tabs>
              <w:jc w:val="both"/>
              <w:rPr>
                <w:rFonts w:cs="Arial"/>
                <w:sz w:val="22"/>
                <w:szCs w:val="22"/>
                <w:lang w:val="es-ES"/>
              </w:rPr>
            </w:pPr>
            <w:r w:rsidRPr="000F0A63">
              <w:rPr>
                <w:rFonts w:cs="Arial"/>
                <w:bCs/>
                <w:sz w:val="22"/>
                <w:szCs w:val="22"/>
                <w:lang w:val="es-ES"/>
              </w:rPr>
              <w:t xml:space="preserve">Uso </w:t>
            </w:r>
            <w:r w:rsidR="00F0789C" w:rsidRPr="000F0A63">
              <w:rPr>
                <w:rFonts w:cs="Arial"/>
                <w:bCs/>
                <w:sz w:val="22"/>
                <w:szCs w:val="22"/>
                <w:lang w:val="es-ES"/>
              </w:rPr>
              <w:t>Residencial público</w:t>
            </w:r>
          </w:p>
        </w:tc>
        <w:tc>
          <w:tcPr>
            <w:tcW w:w="1489" w:type="dxa"/>
            <w:gridSpan w:val="2"/>
            <w:tcBorders>
              <w:bottom w:val="single" w:sz="8" w:space="0" w:color="auto"/>
              <w:right w:val="nil"/>
            </w:tcBorders>
            <w:shd w:val="clear" w:color="auto" w:fill="auto"/>
            <w:noWrap/>
            <w:vAlign w:val="center"/>
          </w:tcPr>
          <w:p w14:paraId="2D6473E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0" w:type="dxa"/>
            <w:gridSpan w:val="2"/>
            <w:tcBorders>
              <w:left w:val="nil"/>
              <w:bottom w:val="single" w:sz="8" w:space="0" w:color="auto"/>
              <w:right w:val="nil"/>
            </w:tcBorders>
            <w:shd w:val="clear" w:color="auto" w:fill="auto"/>
            <w:noWrap/>
            <w:vAlign w:val="center"/>
          </w:tcPr>
          <w:p w14:paraId="696D69F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1" w:type="dxa"/>
            <w:gridSpan w:val="2"/>
            <w:tcBorders>
              <w:left w:val="nil"/>
              <w:bottom w:val="single" w:sz="8" w:space="0" w:color="auto"/>
              <w:right w:val="nil"/>
            </w:tcBorders>
            <w:shd w:val="clear" w:color="auto" w:fill="auto"/>
            <w:noWrap/>
            <w:vAlign w:val="center"/>
          </w:tcPr>
          <w:p w14:paraId="72302A5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1" w:type="dxa"/>
            <w:gridSpan w:val="2"/>
            <w:tcBorders>
              <w:left w:val="nil"/>
              <w:bottom w:val="single" w:sz="8" w:space="0" w:color="auto"/>
              <w:right w:val="nil"/>
            </w:tcBorders>
            <w:shd w:val="clear" w:color="auto" w:fill="auto"/>
            <w:noWrap/>
            <w:vAlign w:val="center"/>
          </w:tcPr>
          <w:p w14:paraId="31CBAF0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1" w:type="dxa"/>
            <w:gridSpan w:val="2"/>
            <w:tcBorders>
              <w:left w:val="nil"/>
              <w:bottom w:val="single" w:sz="8" w:space="0" w:color="auto"/>
              <w:right w:val="nil"/>
            </w:tcBorders>
            <w:shd w:val="clear" w:color="auto" w:fill="auto"/>
            <w:noWrap/>
            <w:vAlign w:val="center"/>
          </w:tcPr>
          <w:p w14:paraId="4A7717C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1" w:type="dxa"/>
            <w:gridSpan w:val="2"/>
            <w:tcBorders>
              <w:left w:val="nil"/>
              <w:bottom w:val="single" w:sz="8" w:space="0" w:color="auto"/>
              <w:right w:val="nil"/>
            </w:tcBorders>
            <w:shd w:val="clear" w:color="auto" w:fill="auto"/>
            <w:noWrap/>
            <w:vAlign w:val="center"/>
          </w:tcPr>
          <w:p w14:paraId="419A23A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1" w:type="dxa"/>
            <w:gridSpan w:val="2"/>
            <w:tcBorders>
              <w:left w:val="nil"/>
              <w:bottom w:val="single" w:sz="8" w:space="0" w:color="auto"/>
              <w:right w:val="nil"/>
            </w:tcBorders>
            <w:shd w:val="clear" w:color="auto" w:fill="auto"/>
            <w:noWrap/>
            <w:vAlign w:val="center"/>
          </w:tcPr>
          <w:p w14:paraId="74536B0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1" w:type="dxa"/>
            <w:gridSpan w:val="2"/>
            <w:tcBorders>
              <w:left w:val="nil"/>
              <w:bottom w:val="single" w:sz="8" w:space="0" w:color="auto"/>
              <w:right w:val="nil"/>
            </w:tcBorders>
            <w:shd w:val="clear" w:color="auto" w:fill="auto"/>
            <w:noWrap/>
            <w:vAlign w:val="center"/>
          </w:tcPr>
          <w:p w14:paraId="7D7A3EC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r>
      <w:tr w:rsidR="00F0789C" w:rsidRPr="000F0A63" w14:paraId="08B23F2A" w14:textId="77777777" w:rsidTr="007C6C83">
        <w:trPr>
          <w:cantSplit/>
          <w:trHeight w:val="351"/>
        </w:trPr>
        <w:tc>
          <w:tcPr>
            <w:tcW w:w="2720" w:type="dxa"/>
            <w:gridSpan w:val="2"/>
            <w:vMerge w:val="restart"/>
            <w:tcBorders>
              <w:top w:val="single" w:sz="4" w:space="0" w:color="auto"/>
              <w:left w:val="single" w:sz="4" w:space="0" w:color="auto"/>
              <w:right w:val="single" w:sz="4" w:space="0" w:color="auto"/>
            </w:tcBorders>
            <w:shd w:val="clear" w:color="auto" w:fill="auto"/>
            <w:noWrap/>
            <w:vAlign w:val="center"/>
          </w:tcPr>
          <w:p w14:paraId="2F5DE02D" w14:textId="7CA5E30E" w:rsidR="00F0789C" w:rsidRPr="000F0A63" w:rsidRDefault="00F0789C" w:rsidP="00411976">
            <w:pPr>
              <w:tabs>
                <w:tab w:val="left" w:pos="284"/>
              </w:tabs>
              <w:rPr>
                <w:rFonts w:cs="Arial"/>
                <w:sz w:val="22"/>
                <w:szCs w:val="22"/>
                <w:lang w:val="es-ES"/>
              </w:rPr>
            </w:pPr>
            <w:r w:rsidRPr="000F0A63">
              <w:rPr>
                <w:rFonts w:cs="Arial"/>
                <w:sz w:val="22"/>
                <w:szCs w:val="22"/>
                <w:lang w:val="es-ES"/>
              </w:rPr>
              <w:t>Hoteles, hoteles</w:t>
            </w:r>
            <w:r w:rsidR="002527FC" w:rsidRPr="000F0A63">
              <w:rPr>
                <w:rFonts w:cs="Arial"/>
                <w:sz w:val="22"/>
                <w:szCs w:val="22"/>
                <w:lang w:val="es-ES"/>
              </w:rPr>
              <w:t>-apartamento</w:t>
            </w:r>
            <w:r w:rsidRPr="000F0A63">
              <w:rPr>
                <w:rFonts w:cs="Arial"/>
                <w:sz w:val="22"/>
                <w:szCs w:val="22"/>
                <w:lang w:val="es-ES"/>
              </w:rPr>
              <w:t>, hostales, pensiones, residencias de estudiantes, albergues de juventud, casas de colonias, turismo rural, apartamentos turísticos y similares</w:t>
            </w:r>
          </w:p>
        </w:tc>
        <w:tc>
          <w:tcPr>
            <w:tcW w:w="1489" w:type="dxa"/>
            <w:gridSpan w:val="2"/>
            <w:tcBorders>
              <w:top w:val="single" w:sz="8" w:space="0" w:color="auto"/>
              <w:left w:val="single" w:sz="4" w:space="0" w:color="auto"/>
              <w:bottom w:val="single" w:sz="4" w:space="0" w:color="auto"/>
              <w:right w:val="single" w:sz="4" w:space="0" w:color="auto"/>
            </w:tcBorders>
            <w:shd w:val="clear" w:color="auto" w:fill="auto"/>
            <w:noWrap/>
            <w:vAlign w:val="center"/>
          </w:tcPr>
          <w:p w14:paraId="0C816FC7"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50 plazas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40CDE98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E8BB6C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1C9929B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616DEEB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BF7610E"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2E7FF82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32B916C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A/P</w:t>
            </w:r>
          </w:p>
        </w:tc>
      </w:tr>
      <w:tr w:rsidR="00F0789C" w:rsidRPr="000F0A63" w14:paraId="5B5B8BB8" w14:textId="77777777" w:rsidTr="007C6C83">
        <w:trPr>
          <w:cantSplit/>
          <w:trHeight w:val="85"/>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25DC539F"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D132C1"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 plazas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703558D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FECBA7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9BC031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FFF973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D02B42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E7004C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7FC0A86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A/P</w:t>
            </w:r>
          </w:p>
        </w:tc>
      </w:tr>
      <w:tr w:rsidR="00F0789C" w:rsidRPr="000F0A63" w14:paraId="43FE78F2" w14:textId="77777777" w:rsidTr="007C6C83">
        <w:trPr>
          <w:cantSplit/>
          <w:trHeight w:val="85"/>
        </w:trPr>
        <w:tc>
          <w:tcPr>
            <w:tcW w:w="2720" w:type="dxa"/>
            <w:gridSpan w:val="2"/>
            <w:tcBorders>
              <w:top w:val="nil"/>
              <w:left w:val="single" w:sz="4" w:space="0" w:color="auto"/>
              <w:bottom w:val="single" w:sz="4" w:space="0" w:color="auto"/>
              <w:right w:val="single" w:sz="4" w:space="0" w:color="auto"/>
            </w:tcBorders>
            <w:shd w:val="clear" w:color="auto" w:fill="auto"/>
            <w:noWrap/>
            <w:vAlign w:val="center"/>
          </w:tcPr>
          <w:p w14:paraId="07A6CBE2"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Viviendas de uso turístico</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492D95"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todos</w:t>
            </w:r>
          </w:p>
        </w:tc>
        <w:tc>
          <w:tcPr>
            <w:tcW w:w="790" w:type="dxa"/>
            <w:gridSpan w:val="2"/>
            <w:tcBorders>
              <w:top w:val="nil"/>
              <w:left w:val="single" w:sz="4" w:space="0" w:color="auto"/>
              <w:bottom w:val="single" w:sz="4" w:space="0" w:color="auto"/>
              <w:right w:val="nil"/>
            </w:tcBorders>
            <w:shd w:val="clear" w:color="auto" w:fill="auto"/>
            <w:noWrap/>
            <w:vAlign w:val="center"/>
          </w:tcPr>
          <w:p w14:paraId="7EE3392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2125F5B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nil"/>
              <w:left w:val="nil"/>
              <w:bottom w:val="single" w:sz="4" w:space="0" w:color="auto"/>
              <w:right w:val="nil"/>
            </w:tcBorders>
            <w:shd w:val="clear" w:color="auto" w:fill="auto"/>
            <w:noWrap/>
            <w:vAlign w:val="center"/>
          </w:tcPr>
          <w:p w14:paraId="63E83F18"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nil"/>
              <w:left w:val="nil"/>
              <w:bottom w:val="single" w:sz="4" w:space="0" w:color="auto"/>
              <w:right w:val="nil"/>
            </w:tcBorders>
            <w:shd w:val="clear" w:color="auto" w:fill="auto"/>
            <w:noWrap/>
            <w:vAlign w:val="center"/>
          </w:tcPr>
          <w:p w14:paraId="6FBAD364"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nil"/>
              <w:left w:val="nil"/>
              <w:bottom w:val="single" w:sz="4" w:space="0" w:color="auto"/>
              <w:right w:val="nil"/>
            </w:tcBorders>
            <w:shd w:val="clear" w:color="auto" w:fill="auto"/>
            <w:noWrap/>
            <w:vAlign w:val="center"/>
          </w:tcPr>
          <w:p w14:paraId="5DC4596E"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nil"/>
              <w:left w:val="nil"/>
              <w:bottom w:val="single" w:sz="4" w:space="0" w:color="auto"/>
              <w:right w:val="nil"/>
            </w:tcBorders>
            <w:shd w:val="clear" w:color="auto" w:fill="auto"/>
            <w:noWrap/>
            <w:vAlign w:val="center"/>
          </w:tcPr>
          <w:p w14:paraId="71E9947C" w14:textId="77777777" w:rsidR="00F0789C" w:rsidRPr="000F0A63" w:rsidRDefault="00F0789C" w:rsidP="00720F29">
            <w:pPr>
              <w:tabs>
                <w:tab w:val="left" w:pos="284"/>
              </w:tabs>
              <w:jc w:val="both"/>
              <w:rPr>
                <w:rFonts w:cs="Arial"/>
                <w:sz w:val="22"/>
                <w:szCs w:val="22"/>
                <w:lang w:val="es-ES"/>
              </w:rPr>
            </w:pP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1413D853" w14:textId="77777777" w:rsidR="00F0789C" w:rsidRPr="000F0A63" w:rsidRDefault="00F0789C" w:rsidP="00720F29">
            <w:pPr>
              <w:tabs>
                <w:tab w:val="left" w:pos="284"/>
              </w:tabs>
              <w:jc w:val="both"/>
              <w:rPr>
                <w:rFonts w:cs="Arial"/>
                <w:sz w:val="22"/>
                <w:szCs w:val="22"/>
                <w:lang w:val="es-ES"/>
              </w:rPr>
            </w:pPr>
          </w:p>
        </w:tc>
      </w:tr>
      <w:tr w:rsidR="00F0789C" w:rsidRPr="000F0A63" w14:paraId="0D28A606" w14:textId="77777777" w:rsidTr="007C6C83">
        <w:trPr>
          <w:cantSplit/>
          <w:trHeight w:val="85"/>
        </w:trPr>
        <w:tc>
          <w:tcPr>
            <w:tcW w:w="2720" w:type="dxa"/>
            <w:gridSpan w:val="2"/>
            <w:tcBorders>
              <w:top w:val="nil"/>
              <w:left w:val="single" w:sz="4" w:space="0" w:color="auto"/>
              <w:bottom w:val="single" w:sz="4" w:space="0" w:color="auto"/>
              <w:right w:val="single" w:sz="4" w:space="0" w:color="auto"/>
            </w:tcBorders>
            <w:shd w:val="clear" w:color="auto" w:fill="auto"/>
            <w:noWrap/>
            <w:vAlign w:val="center"/>
          </w:tcPr>
          <w:p w14:paraId="1CEB8782"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Campings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421198"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todos</w:t>
            </w:r>
          </w:p>
        </w:tc>
        <w:tc>
          <w:tcPr>
            <w:tcW w:w="790" w:type="dxa"/>
            <w:gridSpan w:val="2"/>
            <w:tcBorders>
              <w:top w:val="nil"/>
              <w:left w:val="single" w:sz="4" w:space="0" w:color="auto"/>
              <w:bottom w:val="single" w:sz="4" w:space="0" w:color="auto"/>
              <w:right w:val="nil"/>
            </w:tcBorders>
            <w:shd w:val="clear" w:color="auto" w:fill="auto"/>
            <w:noWrap/>
            <w:vAlign w:val="center"/>
          </w:tcPr>
          <w:p w14:paraId="2116BD8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5AA7C4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E706D4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78A3C38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56BAED7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5ECD132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2B51830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A/P</w:t>
            </w:r>
          </w:p>
        </w:tc>
      </w:tr>
      <w:tr w:rsidR="00F0789C" w:rsidRPr="000F0A63" w14:paraId="2FF517D3" w14:textId="77777777" w:rsidTr="007C6C83">
        <w:trPr>
          <w:cantSplit/>
          <w:trHeight w:val="85"/>
        </w:trPr>
        <w:tc>
          <w:tcPr>
            <w:tcW w:w="2720" w:type="dxa"/>
            <w:gridSpan w:val="2"/>
            <w:tcBorders>
              <w:top w:val="nil"/>
              <w:left w:val="single" w:sz="4" w:space="0" w:color="auto"/>
              <w:bottom w:val="single" w:sz="4" w:space="0" w:color="auto"/>
              <w:right w:val="single" w:sz="4" w:space="0" w:color="auto"/>
            </w:tcBorders>
            <w:shd w:val="clear" w:color="auto" w:fill="auto"/>
            <w:noWrap/>
            <w:vAlign w:val="center"/>
          </w:tcPr>
          <w:p w14:paraId="22BBC4BE"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Centros penitenciarios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0EFB53"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todos</w:t>
            </w:r>
          </w:p>
        </w:tc>
        <w:tc>
          <w:tcPr>
            <w:tcW w:w="790" w:type="dxa"/>
            <w:gridSpan w:val="2"/>
            <w:tcBorders>
              <w:top w:val="nil"/>
              <w:left w:val="single" w:sz="4" w:space="0" w:color="auto"/>
              <w:bottom w:val="single" w:sz="4" w:space="0" w:color="auto"/>
              <w:right w:val="nil"/>
            </w:tcBorders>
            <w:shd w:val="clear" w:color="auto" w:fill="auto"/>
            <w:noWrap/>
            <w:vAlign w:val="center"/>
          </w:tcPr>
          <w:p w14:paraId="70D4194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72D5D88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17D7272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8E9B98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7C8954D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078FA7A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4462670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r>
      <w:tr w:rsidR="00F0789C" w:rsidRPr="000F0A63" w14:paraId="63D9C952" w14:textId="77777777" w:rsidTr="007C6C83">
        <w:trPr>
          <w:cantSplit/>
          <w:trHeight w:val="71"/>
        </w:trPr>
        <w:tc>
          <w:tcPr>
            <w:tcW w:w="2720" w:type="dxa"/>
            <w:gridSpan w:val="2"/>
            <w:tcBorders>
              <w:top w:val="single" w:sz="4" w:space="0" w:color="auto"/>
              <w:left w:val="nil"/>
            </w:tcBorders>
            <w:shd w:val="clear" w:color="auto" w:fill="auto"/>
            <w:noWrap/>
            <w:vAlign w:val="center"/>
          </w:tcPr>
          <w:p w14:paraId="129C278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1489" w:type="dxa"/>
            <w:gridSpan w:val="2"/>
            <w:tcBorders>
              <w:top w:val="single" w:sz="4" w:space="0" w:color="auto"/>
              <w:right w:val="nil"/>
            </w:tcBorders>
            <w:shd w:val="clear" w:color="auto" w:fill="auto"/>
            <w:noWrap/>
            <w:vAlign w:val="center"/>
          </w:tcPr>
          <w:p w14:paraId="2790C8A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0" w:type="dxa"/>
            <w:gridSpan w:val="2"/>
            <w:tcBorders>
              <w:top w:val="single" w:sz="4" w:space="0" w:color="auto"/>
              <w:left w:val="nil"/>
              <w:right w:val="nil"/>
            </w:tcBorders>
            <w:shd w:val="clear" w:color="auto" w:fill="auto"/>
            <w:noWrap/>
            <w:vAlign w:val="center"/>
          </w:tcPr>
          <w:p w14:paraId="2A7A9836"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47CE7A2C"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2C7DA92C"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3F904CCB"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040360B8"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17A1CA98" w14:textId="77777777" w:rsidR="00F0789C" w:rsidRPr="000F0A63" w:rsidRDefault="00F0789C" w:rsidP="00720F29">
            <w:pPr>
              <w:tabs>
                <w:tab w:val="left" w:pos="284"/>
              </w:tabs>
              <w:jc w:val="both"/>
              <w:rPr>
                <w:rFonts w:cs="Arial"/>
                <w:sz w:val="22"/>
                <w:szCs w:val="22"/>
                <w:lang w:val="es-ES"/>
              </w:rPr>
            </w:pPr>
          </w:p>
        </w:tc>
        <w:tc>
          <w:tcPr>
            <w:tcW w:w="805" w:type="dxa"/>
            <w:gridSpan w:val="3"/>
            <w:tcBorders>
              <w:top w:val="single" w:sz="4" w:space="0" w:color="auto"/>
              <w:left w:val="nil"/>
              <w:right w:val="nil"/>
            </w:tcBorders>
            <w:shd w:val="clear" w:color="auto" w:fill="auto"/>
            <w:noWrap/>
            <w:vAlign w:val="center"/>
          </w:tcPr>
          <w:p w14:paraId="1A55251A" w14:textId="77777777" w:rsidR="00F0789C" w:rsidRPr="000F0A63" w:rsidRDefault="00F0789C" w:rsidP="00720F29">
            <w:pPr>
              <w:tabs>
                <w:tab w:val="left" w:pos="284"/>
              </w:tabs>
              <w:jc w:val="both"/>
              <w:rPr>
                <w:rFonts w:cs="Arial"/>
                <w:sz w:val="22"/>
                <w:szCs w:val="22"/>
                <w:lang w:val="es-ES"/>
              </w:rPr>
            </w:pPr>
          </w:p>
        </w:tc>
      </w:tr>
      <w:tr w:rsidR="00F0789C" w:rsidRPr="000F0A63" w14:paraId="78726FDA" w14:textId="77777777" w:rsidTr="007C6C83">
        <w:trPr>
          <w:cantSplit/>
          <w:trHeight w:val="85"/>
        </w:trPr>
        <w:tc>
          <w:tcPr>
            <w:tcW w:w="2720" w:type="dxa"/>
            <w:gridSpan w:val="2"/>
            <w:tcBorders>
              <w:left w:val="nil"/>
              <w:bottom w:val="single" w:sz="4" w:space="0" w:color="auto"/>
            </w:tcBorders>
            <w:shd w:val="clear" w:color="auto" w:fill="auto"/>
            <w:noWrap/>
            <w:vAlign w:val="center"/>
          </w:tcPr>
          <w:p w14:paraId="742E1EFD" w14:textId="77777777" w:rsidR="00F0789C" w:rsidRPr="000F0A63" w:rsidRDefault="00FA2713" w:rsidP="00720F29">
            <w:pPr>
              <w:tabs>
                <w:tab w:val="left" w:pos="284"/>
              </w:tabs>
              <w:jc w:val="both"/>
              <w:rPr>
                <w:rFonts w:cs="Arial"/>
                <w:bCs/>
                <w:sz w:val="22"/>
                <w:szCs w:val="22"/>
                <w:lang w:val="es-ES"/>
              </w:rPr>
            </w:pPr>
            <w:r w:rsidRPr="000F0A63">
              <w:rPr>
                <w:rFonts w:cs="Arial"/>
                <w:bCs/>
                <w:sz w:val="22"/>
                <w:szCs w:val="22"/>
                <w:lang w:val="es-ES"/>
              </w:rPr>
              <w:t xml:space="preserve">Uso </w:t>
            </w:r>
            <w:r w:rsidR="00F0789C" w:rsidRPr="000F0A63">
              <w:rPr>
                <w:rFonts w:cs="Arial"/>
                <w:bCs/>
                <w:sz w:val="22"/>
                <w:szCs w:val="22"/>
                <w:lang w:val="es-ES"/>
              </w:rPr>
              <w:t>Sanitario y Asistencial</w:t>
            </w:r>
          </w:p>
        </w:tc>
        <w:tc>
          <w:tcPr>
            <w:tcW w:w="1489" w:type="dxa"/>
            <w:gridSpan w:val="2"/>
            <w:tcBorders>
              <w:bottom w:val="single" w:sz="4" w:space="0" w:color="auto"/>
              <w:right w:val="nil"/>
            </w:tcBorders>
            <w:shd w:val="clear" w:color="auto" w:fill="auto"/>
            <w:noWrap/>
            <w:vAlign w:val="center"/>
          </w:tcPr>
          <w:p w14:paraId="6ECDD21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0" w:type="dxa"/>
            <w:gridSpan w:val="2"/>
            <w:tcBorders>
              <w:left w:val="nil"/>
              <w:bottom w:val="single" w:sz="4" w:space="0" w:color="auto"/>
              <w:right w:val="nil"/>
            </w:tcBorders>
            <w:shd w:val="clear" w:color="auto" w:fill="auto"/>
            <w:noWrap/>
            <w:vAlign w:val="center"/>
          </w:tcPr>
          <w:p w14:paraId="4F6D2C48"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31F27C88"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79B88F8C"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145C11DD"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6B40E7A7"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3FFF7D4A" w14:textId="77777777" w:rsidR="00F0789C" w:rsidRPr="000F0A63" w:rsidRDefault="00F0789C" w:rsidP="00720F29">
            <w:pPr>
              <w:tabs>
                <w:tab w:val="left" w:pos="284"/>
              </w:tabs>
              <w:jc w:val="both"/>
              <w:rPr>
                <w:rFonts w:cs="Arial"/>
                <w:sz w:val="22"/>
                <w:szCs w:val="22"/>
                <w:lang w:val="es-ES"/>
              </w:rPr>
            </w:pPr>
          </w:p>
        </w:tc>
        <w:tc>
          <w:tcPr>
            <w:tcW w:w="805" w:type="dxa"/>
            <w:gridSpan w:val="3"/>
            <w:tcBorders>
              <w:left w:val="nil"/>
              <w:bottom w:val="single" w:sz="4" w:space="0" w:color="auto"/>
              <w:right w:val="nil"/>
            </w:tcBorders>
            <w:shd w:val="clear" w:color="auto" w:fill="auto"/>
            <w:noWrap/>
            <w:vAlign w:val="center"/>
          </w:tcPr>
          <w:p w14:paraId="287B69A3" w14:textId="77777777" w:rsidR="00F0789C" w:rsidRPr="000F0A63" w:rsidRDefault="00F0789C" w:rsidP="00720F29">
            <w:pPr>
              <w:tabs>
                <w:tab w:val="left" w:pos="284"/>
              </w:tabs>
              <w:jc w:val="both"/>
              <w:rPr>
                <w:rFonts w:cs="Arial"/>
                <w:sz w:val="22"/>
                <w:szCs w:val="22"/>
                <w:lang w:val="es-ES"/>
              </w:rPr>
            </w:pPr>
          </w:p>
        </w:tc>
      </w:tr>
      <w:tr w:rsidR="00F0789C" w:rsidRPr="000F0A63" w14:paraId="13B84A22" w14:textId="77777777" w:rsidTr="007C6C83">
        <w:trPr>
          <w:cantSplit/>
          <w:trHeight w:val="85"/>
        </w:trPr>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A5EB5C"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Hospitales (1)</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F37E2A"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todos</w:t>
            </w:r>
          </w:p>
        </w:tc>
        <w:tc>
          <w:tcPr>
            <w:tcW w:w="790" w:type="dxa"/>
            <w:gridSpan w:val="2"/>
            <w:tcBorders>
              <w:top w:val="nil"/>
              <w:left w:val="single" w:sz="4" w:space="0" w:color="auto"/>
              <w:bottom w:val="single" w:sz="4" w:space="0" w:color="auto"/>
              <w:right w:val="nil"/>
            </w:tcBorders>
            <w:shd w:val="clear" w:color="auto" w:fill="auto"/>
            <w:noWrap/>
            <w:vAlign w:val="center"/>
          </w:tcPr>
          <w:p w14:paraId="34DC7F1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A717A2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23371C2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F</w:t>
            </w:r>
          </w:p>
        </w:tc>
        <w:tc>
          <w:tcPr>
            <w:tcW w:w="791" w:type="dxa"/>
            <w:gridSpan w:val="2"/>
            <w:tcBorders>
              <w:top w:val="nil"/>
              <w:left w:val="nil"/>
              <w:bottom w:val="single" w:sz="4" w:space="0" w:color="auto"/>
              <w:right w:val="nil"/>
            </w:tcBorders>
            <w:shd w:val="clear" w:color="auto" w:fill="auto"/>
            <w:noWrap/>
            <w:vAlign w:val="center"/>
          </w:tcPr>
          <w:p w14:paraId="64A56FB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504782C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102511F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08EF0C2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r>
      <w:tr w:rsidR="00F0789C" w:rsidRPr="000F0A63" w14:paraId="10FDF9DC" w14:textId="77777777" w:rsidTr="007C6C83">
        <w:trPr>
          <w:cantSplit/>
          <w:trHeight w:val="85"/>
        </w:trPr>
        <w:tc>
          <w:tcPr>
            <w:tcW w:w="2720" w:type="dxa"/>
            <w:gridSpan w:val="2"/>
            <w:vMerge w:val="restart"/>
            <w:tcBorders>
              <w:top w:val="single" w:sz="4" w:space="0" w:color="auto"/>
              <w:left w:val="single" w:sz="4" w:space="0" w:color="auto"/>
              <w:right w:val="single" w:sz="4" w:space="0" w:color="auto"/>
            </w:tcBorders>
            <w:shd w:val="clear" w:color="auto" w:fill="auto"/>
            <w:noWrap/>
            <w:vAlign w:val="center"/>
          </w:tcPr>
          <w:p w14:paraId="144A9014"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Centros sanitarios sin internamiento</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3E4702"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53D0F3A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AC1888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E7E1BD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6378F5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7480BF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050CB6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63A0829D" w14:textId="77777777" w:rsidR="00F0789C" w:rsidRPr="000F0A63" w:rsidRDefault="00F0789C" w:rsidP="00720F29">
            <w:pPr>
              <w:tabs>
                <w:tab w:val="left" w:pos="284"/>
              </w:tabs>
              <w:jc w:val="both"/>
              <w:rPr>
                <w:rFonts w:cs="Arial"/>
                <w:sz w:val="22"/>
                <w:szCs w:val="22"/>
                <w:lang w:val="es-ES"/>
              </w:rPr>
            </w:pPr>
          </w:p>
        </w:tc>
      </w:tr>
      <w:tr w:rsidR="00F0789C" w:rsidRPr="000F0A63" w14:paraId="53407382" w14:textId="77777777" w:rsidTr="007C6C83">
        <w:trPr>
          <w:cantSplit/>
          <w:trHeight w:val="85"/>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39CA8924"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0FC4DC"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5B3CD57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0FCAD9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E86122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F</w:t>
            </w:r>
          </w:p>
        </w:tc>
        <w:tc>
          <w:tcPr>
            <w:tcW w:w="791" w:type="dxa"/>
            <w:gridSpan w:val="2"/>
            <w:tcBorders>
              <w:top w:val="single" w:sz="4" w:space="0" w:color="auto"/>
              <w:left w:val="nil"/>
              <w:bottom w:val="single" w:sz="4" w:space="0" w:color="auto"/>
              <w:right w:val="nil"/>
            </w:tcBorders>
            <w:shd w:val="clear" w:color="auto" w:fill="auto"/>
            <w:noWrap/>
            <w:vAlign w:val="center"/>
          </w:tcPr>
          <w:p w14:paraId="5F38914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C03634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4CDFDA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1BB6F150" w14:textId="77777777" w:rsidR="00F0789C" w:rsidRPr="000F0A63" w:rsidRDefault="00F0789C" w:rsidP="00720F29">
            <w:pPr>
              <w:tabs>
                <w:tab w:val="left" w:pos="284"/>
              </w:tabs>
              <w:jc w:val="both"/>
              <w:rPr>
                <w:rFonts w:cs="Arial"/>
                <w:sz w:val="22"/>
                <w:szCs w:val="22"/>
                <w:lang w:val="es-ES"/>
              </w:rPr>
            </w:pPr>
          </w:p>
        </w:tc>
      </w:tr>
      <w:tr w:rsidR="00F0789C" w:rsidRPr="000F0A63" w14:paraId="2DE9B7F1" w14:textId="77777777" w:rsidTr="007C6C83">
        <w:trPr>
          <w:cantSplit/>
          <w:trHeight w:val="85"/>
        </w:trPr>
        <w:tc>
          <w:tcPr>
            <w:tcW w:w="2720" w:type="dxa"/>
            <w:gridSpan w:val="2"/>
            <w:vMerge w:val="restart"/>
            <w:tcBorders>
              <w:top w:val="single" w:sz="4" w:space="0" w:color="auto"/>
              <w:left w:val="single" w:sz="4" w:space="0" w:color="auto"/>
              <w:right w:val="single" w:sz="4" w:space="0" w:color="auto"/>
            </w:tcBorders>
            <w:shd w:val="clear" w:color="auto" w:fill="auto"/>
            <w:noWrap/>
            <w:vAlign w:val="center"/>
          </w:tcPr>
          <w:p w14:paraId="022A0326" w14:textId="77777777" w:rsidR="00F0789C" w:rsidRPr="000F0A63" w:rsidRDefault="00F0789C" w:rsidP="002B2602">
            <w:pPr>
              <w:keepNext/>
              <w:keepLines/>
              <w:tabs>
                <w:tab w:val="left" w:pos="284"/>
              </w:tabs>
              <w:rPr>
                <w:rFonts w:cs="Arial"/>
                <w:sz w:val="22"/>
                <w:szCs w:val="22"/>
                <w:lang w:val="es-ES"/>
              </w:rPr>
            </w:pPr>
            <w:r w:rsidRPr="000F0A63">
              <w:rPr>
                <w:rFonts w:cs="Arial"/>
                <w:sz w:val="22"/>
                <w:szCs w:val="22"/>
                <w:lang w:val="es-ES"/>
              </w:rPr>
              <w:lastRenderedPageBreak/>
              <w:t>Consultas médicas y clínicas dentales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3603E8" w14:textId="77777777" w:rsidR="00F0789C" w:rsidRPr="000F0A63" w:rsidRDefault="00F0789C" w:rsidP="002B2602">
            <w:pPr>
              <w:keepNext/>
              <w:keepLines/>
              <w:tabs>
                <w:tab w:val="left" w:pos="284"/>
              </w:tabs>
              <w:rPr>
                <w:rFonts w:cs="Arial"/>
                <w:sz w:val="22"/>
                <w:szCs w:val="22"/>
                <w:lang w:val="es-ES"/>
              </w:rPr>
            </w:pPr>
            <w:r w:rsidRPr="000F0A63">
              <w:rPr>
                <w:rFonts w:cs="Arial"/>
                <w:sz w:val="22"/>
                <w:szCs w:val="22"/>
                <w:lang w:val="es-ES"/>
              </w:rPr>
              <w:t>hasta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6C5468F5"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E58BB16"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252BBC4F"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D1E514B"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CE38B1B"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B74239E"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04338875" w14:textId="77777777" w:rsidR="00F0789C" w:rsidRPr="000F0A63" w:rsidRDefault="00F0789C" w:rsidP="00720F29">
            <w:pPr>
              <w:tabs>
                <w:tab w:val="left" w:pos="284"/>
              </w:tabs>
              <w:jc w:val="both"/>
              <w:rPr>
                <w:rFonts w:cs="Arial"/>
                <w:sz w:val="22"/>
                <w:szCs w:val="22"/>
                <w:lang w:val="es-ES"/>
              </w:rPr>
            </w:pPr>
          </w:p>
        </w:tc>
      </w:tr>
      <w:tr w:rsidR="00F0789C" w:rsidRPr="000F0A63" w14:paraId="490626FE" w14:textId="77777777" w:rsidTr="007C6C83">
        <w:trPr>
          <w:cantSplit/>
          <w:trHeight w:val="85"/>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2CCB938B" w14:textId="77777777" w:rsidR="00F0789C" w:rsidRPr="000F0A63" w:rsidRDefault="00F0789C" w:rsidP="002B2602">
            <w:pPr>
              <w:keepNext/>
              <w:keepLines/>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AFFE9D" w14:textId="77777777" w:rsidR="00F0789C" w:rsidRPr="000F0A63" w:rsidRDefault="00F0789C" w:rsidP="002B2602">
            <w:pPr>
              <w:keepNext/>
              <w:keepLines/>
              <w:tabs>
                <w:tab w:val="left" w:pos="284"/>
              </w:tabs>
              <w:rPr>
                <w:rFonts w:cs="Arial"/>
                <w:sz w:val="22"/>
                <w:szCs w:val="22"/>
                <w:lang w:val="es-ES"/>
              </w:rPr>
            </w:pPr>
            <w:r w:rsidRPr="000F0A63">
              <w:rPr>
                <w:rFonts w:cs="Arial"/>
                <w:sz w:val="22"/>
                <w:szCs w:val="22"/>
                <w:lang w:val="es-ES"/>
              </w:rPr>
              <w:t>más de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54F0DE37"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BCAD650"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07665BC"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5992E12"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AC1BF5C"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6E7E19F" w14:textId="77777777" w:rsidR="00F0789C" w:rsidRPr="000F0A63" w:rsidRDefault="00F0789C" w:rsidP="002B2602">
            <w:pPr>
              <w:keepNext/>
              <w:keepLines/>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796B98D5" w14:textId="77777777" w:rsidR="00F0789C" w:rsidRPr="000F0A63" w:rsidRDefault="00F0789C" w:rsidP="00720F29">
            <w:pPr>
              <w:tabs>
                <w:tab w:val="left" w:pos="284"/>
              </w:tabs>
              <w:jc w:val="both"/>
              <w:rPr>
                <w:rFonts w:cs="Arial"/>
                <w:sz w:val="22"/>
                <w:szCs w:val="22"/>
                <w:lang w:val="es-ES"/>
              </w:rPr>
            </w:pPr>
          </w:p>
        </w:tc>
      </w:tr>
      <w:tr w:rsidR="00F0789C" w:rsidRPr="000F0A63" w14:paraId="0C195750" w14:textId="77777777" w:rsidTr="007C6C83">
        <w:trPr>
          <w:cantSplit/>
          <w:trHeight w:val="85"/>
        </w:trPr>
        <w:tc>
          <w:tcPr>
            <w:tcW w:w="2720" w:type="dxa"/>
            <w:gridSpan w:val="2"/>
            <w:vMerge w:val="restart"/>
            <w:tcBorders>
              <w:top w:val="single" w:sz="4" w:space="0" w:color="auto"/>
              <w:left w:val="single" w:sz="4" w:space="0" w:color="auto"/>
              <w:right w:val="single" w:sz="4" w:space="0" w:color="auto"/>
            </w:tcBorders>
            <w:shd w:val="clear" w:color="auto" w:fill="auto"/>
            <w:noWrap/>
            <w:vAlign w:val="center"/>
          </w:tcPr>
          <w:p w14:paraId="66738A71"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Establecimientos sanitarios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363819"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05AF5C7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404759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3D49157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6B47BBC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194F8A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3136E0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344BE600" w14:textId="77777777" w:rsidR="00F0789C" w:rsidRPr="000F0A63" w:rsidRDefault="00F0789C" w:rsidP="00720F29">
            <w:pPr>
              <w:tabs>
                <w:tab w:val="left" w:pos="284"/>
              </w:tabs>
              <w:jc w:val="both"/>
              <w:rPr>
                <w:rFonts w:cs="Arial"/>
                <w:sz w:val="22"/>
                <w:szCs w:val="22"/>
                <w:lang w:val="es-ES"/>
              </w:rPr>
            </w:pPr>
          </w:p>
        </w:tc>
      </w:tr>
      <w:tr w:rsidR="00F0789C" w:rsidRPr="000F0A63" w14:paraId="4391F899" w14:textId="77777777" w:rsidTr="007C6C83">
        <w:trPr>
          <w:cantSplit/>
          <w:trHeight w:val="85"/>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7EE3B4B9"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513EB0"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5C474FD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63D097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28F2BC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BA33B9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8E990F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3FE29C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17D63EA2" w14:textId="77777777" w:rsidR="00F0789C" w:rsidRPr="000F0A63" w:rsidRDefault="00F0789C" w:rsidP="00720F29">
            <w:pPr>
              <w:tabs>
                <w:tab w:val="left" w:pos="284"/>
              </w:tabs>
              <w:jc w:val="both"/>
              <w:rPr>
                <w:rFonts w:cs="Arial"/>
                <w:sz w:val="22"/>
                <w:szCs w:val="22"/>
                <w:lang w:val="es-ES"/>
              </w:rPr>
            </w:pPr>
          </w:p>
        </w:tc>
      </w:tr>
      <w:tr w:rsidR="00F0789C" w:rsidRPr="000F0A63" w14:paraId="4C7FF8DA" w14:textId="77777777" w:rsidTr="007C6C83">
        <w:trPr>
          <w:cantSplit/>
          <w:trHeight w:val="85"/>
        </w:trPr>
        <w:tc>
          <w:tcPr>
            <w:tcW w:w="2720" w:type="dxa"/>
            <w:gridSpan w:val="2"/>
            <w:tcBorders>
              <w:top w:val="nil"/>
              <w:left w:val="single" w:sz="4" w:space="0" w:color="auto"/>
              <w:bottom w:val="single" w:sz="4" w:space="0" w:color="auto"/>
              <w:right w:val="single" w:sz="4" w:space="0" w:color="auto"/>
            </w:tcBorders>
            <w:shd w:val="clear" w:color="auto" w:fill="auto"/>
            <w:noWrap/>
            <w:vAlign w:val="center"/>
          </w:tcPr>
          <w:p w14:paraId="3232856A"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 xml:space="preserve">Centros sociosanitarios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BDCA42"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todos</w:t>
            </w:r>
          </w:p>
        </w:tc>
        <w:tc>
          <w:tcPr>
            <w:tcW w:w="790" w:type="dxa"/>
            <w:gridSpan w:val="2"/>
            <w:tcBorders>
              <w:top w:val="nil"/>
              <w:left w:val="single" w:sz="4" w:space="0" w:color="auto"/>
              <w:bottom w:val="single" w:sz="4" w:space="0" w:color="auto"/>
              <w:right w:val="nil"/>
            </w:tcBorders>
            <w:shd w:val="clear" w:color="auto" w:fill="auto"/>
            <w:noWrap/>
            <w:vAlign w:val="center"/>
          </w:tcPr>
          <w:p w14:paraId="4AD87E4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4D84F94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1DAA275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669561A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A4F1EA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nil"/>
              <w:left w:val="nil"/>
              <w:bottom w:val="single" w:sz="4" w:space="0" w:color="auto"/>
              <w:right w:val="nil"/>
            </w:tcBorders>
            <w:shd w:val="clear" w:color="auto" w:fill="auto"/>
            <w:noWrap/>
            <w:vAlign w:val="center"/>
          </w:tcPr>
          <w:p w14:paraId="329812F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nil"/>
              <w:left w:val="nil"/>
              <w:bottom w:val="single" w:sz="4" w:space="0" w:color="auto"/>
              <w:right w:val="single" w:sz="4" w:space="0" w:color="auto"/>
            </w:tcBorders>
            <w:shd w:val="clear" w:color="auto" w:fill="auto"/>
            <w:noWrap/>
            <w:vAlign w:val="center"/>
          </w:tcPr>
          <w:p w14:paraId="43BB530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r>
      <w:tr w:rsidR="00F0789C" w:rsidRPr="000F0A63" w14:paraId="42BB1576" w14:textId="77777777" w:rsidTr="007C6C83">
        <w:trPr>
          <w:cantSplit/>
          <w:trHeight w:val="85"/>
        </w:trPr>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D1A287"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Centros residenciales y de día para personas mayores y personas con discapacidad</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183C4B"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todos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2EBDDC6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676D50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3CB6CC1"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F65B0E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D232E3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ACF45A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661E6DF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r>
      <w:tr w:rsidR="00F0789C" w:rsidRPr="000F0A63" w14:paraId="31A2311F" w14:textId="77777777" w:rsidTr="007C6C83">
        <w:trPr>
          <w:cantSplit/>
          <w:trHeight w:val="85"/>
        </w:trPr>
        <w:tc>
          <w:tcPr>
            <w:tcW w:w="2720" w:type="dxa"/>
            <w:gridSpan w:val="2"/>
            <w:vMerge w:val="restart"/>
            <w:tcBorders>
              <w:top w:val="single" w:sz="4" w:space="0" w:color="auto"/>
              <w:left w:val="single" w:sz="4" w:space="0" w:color="auto"/>
              <w:right w:val="single" w:sz="4" w:space="0" w:color="auto"/>
            </w:tcBorders>
            <w:shd w:val="clear" w:color="auto" w:fill="auto"/>
            <w:noWrap/>
            <w:vAlign w:val="center"/>
          </w:tcPr>
          <w:p w14:paraId="5AEE8A4A" w14:textId="767A6D3B" w:rsidR="00F0789C" w:rsidRPr="000F0A63" w:rsidRDefault="00F0789C" w:rsidP="009D3B16">
            <w:pPr>
              <w:tabs>
                <w:tab w:val="left" w:pos="284"/>
              </w:tabs>
              <w:rPr>
                <w:rFonts w:cs="Arial"/>
                <w:sz w:val="22"/>
                <w:szCs w:val="22"/>
                <w:lang w:val="es-ES"/>
              </w:rPr>
            </w:pPr>
            <w:r w:rsidRPr="000F0A63">
              <w:rPr>
                <w:rFonts w:cs="Arial"/>
                <w:sz w:val="22"/>
                <w:szCs w:val="22"/>
                <w:lang w:val="es-ES"/>
              </w:rPr>
              <w:t>Otros centros residenciales y de día especializados, comunidades terap</w:t>
            </w:r>
            <w:r w:rsidR="009D3B16" w:rsidRPr="000F0A63">
              <w:rPr>
                <w:rFonts w:cs="Arial"/>
                <w:sz w:val="22"/>
                <w:szCs w:val="22"/>
                <w:lang w:val="es-ES"/>
              </w:rPr>
              <w:t>é</w:t>
            </w:r>
            <w:r w:rsidRPr="000F0A63">
              <w:rPr>
                <w:rFonts w:cs="Arial"/>
                <w:sz w:val="22"/>
                <w:szCs w:val="22"/>
                <w:lang w:val="es-ES"/>
              </w:rPr>
              <w:t>uti-</w:t>
            </w:r>
            <w:r w:rsidR="009D3B16" w:rsidRPr="000F0A63">
              <w:rPr>
                <w:rFonts w:cs="Arial"/>
                <w:sz w:val="22"/>
                <w:szCs w:val="22"/>
                <w:lang w:val="es-ES"/>
              </w:rPr>
              <w:t>ca</w:t>
            </w:r>
            <w:r w:rsidRPr="000F0A63">
              <w:rPr>
                <w:rFonts w:cs="Arial"/>
                <w:sz w:val="22"/>
                <w:szCs w:val="22"/>
                <w:lang w:val="es-ES"/>
              </w:rPr>
              <w:t>s, pisos asistidos y pisos/hogares con apoyo</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B8AF51"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25 plazas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2513718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6FF524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3C5DF99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EE3D5CB"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5B9A05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6A2067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09E9A72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A/P</w:t>
            </w:r>
          </w:p>
        </w:tc>
      </w:tr>
      <w:tr w:rsidR="00F0789C" w:rsidRPr="000F0A63" w14:paraId="60D2ACC3" w14:textId="77777777" w:rsidTr="007C6C83">
        <w:trPr>
          <w:cantSplit/>
          <w:trHeight w:val="85"/>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52E608EF"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14:paraId="1D521034"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25 plazas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65C9E5E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B721BD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E71E1B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BA7951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66B5CA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3C41C5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tcPr>
          <w:p w14:paraId="7F28CEC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A/P</w:t>
            </w:r>
          </w:p>
        </w:tc>
      </w:tr>
      <w:tr w:rsidR="00F0789C" w:rsidRPr="000F0A63" w14:paraId="074E47F7" w14:textId="77777777" w:rsidTr="007C6C83">
        <w:trPr>
          <w:gridAfter w:val="1"/>
          <w:wAfter w:w="14" w:type="dxa"/>
          <w:cantSplit/>
          <w:trHeight w:val="79"/>
        </w:trPr>
        <w:tc>
          <w:tcPr>
            <w:tcW w:w="2720" w:type="dxa"/>
            <w:gridSpan w:val="2"/>
            <w:tcBorders>
              <w:top w:val="single" w:sz="8" w:space="0" w:color="auto"/>
              <w:left w:val="nil"/>
            </w:tcBorders>
            <w:shd w:val="clear" w:color="auto" w:fill="auto"/>
            <w:noWrap/>
            <w:vAlign w:val="center"/>
          </w:tcPr>
          <w:p w14:paraId="4A852BA6" w14:textId="77777777" w:rsidR="00F0789C" w:rsidRPr="000F0A63" w:rsidRDefault="00F0789C" w:rsidP="00720F29">
            <w:pPr>
              <w:tabs>
                <w:tab w:val="left" w:pos="284"/>
              </w:tabs>
              <w:jc w:val="both"/>
              <w:rPr>
                <w:rFonts w:cs="Arial"/>
                <w:bCs/>
                <w:sz w:val="22"/>
                <w:szCs w:val="22"/>
                <w:lang w:val="es-ES"/>
              </w:rPr>
            </w:pPr>
          </w:p>
        </w:tc>
        <w:tc>
          <w:tcPr>
            <w:tcW w:w="1489" w:type="dxa"/>
            <w:gridSpan w:val="2"/>
            <w:tcBorders>
              <w:top w:val="single" w:sz="8" w:space="0" w:color="auto"/>
              <w:right w:val="nil"/>
            </w:tcBorders>
            <w:shd w:val="clear" w:color="auto" w:fill="auto"/>
            <w:noWrap/>
            <w:vAlign w:val="center"/>
          </w:tcPr>
          <w:p w14:paraId="1299FC03" w14:textId="77777777" w:rsidR="00F0789C" w:rsidRPr="000F0A63" w:rsidRDefault="00F0789C" w:rsidP="00720F29">
            <w:pPr>
              <w:tabs>
                <w:tab w:val="left" w:pos="284"/>
              </w:tabs>
              <w:jc w:val="both"/>
              <w:rPr>
                <w:rFonts w:cs="Arial"/>
                <w:sz w:val="22"/>
                <w:szCs w:val="22"/>
                <w:lang w:val="es-ES"/>
              </w:rPr>
            </w:pPr>
          </w:p>
        </w:tc>
        <w:tc>
          <w:tcPr>
            <w:tcW w:w="790" w:type="dxa"/>
            <w:gridSpan w:val="2"/>
            <w:tcBorders>
              <w:top w:val="single" w:sz="8" w:space="0" w:color="auto"/>
              <w:left w:val="nil"/>
              <w:right w:val="nil"/>
            </w:tcBorders>
            <w:shd w:val="clear" w:color="auto" w:fill="auto"/>
            <w:noWrap/>
            <w:vAlign w:val="center"/>
          </w:tcPr>
          <w:p w14:paraId="5350833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center"/>
          </w:tcPr>
          <w:p w14:paraId="4C694B97"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center"/>
          </w:tcPr>
          <w:p w14:paraId="5EB26D9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center"/>
          </w:tcPr>
          <w:p w14:paraId="3BC8F9AD"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center"/>
          </w:tcPr>
          <w:p w14:paraId="18D160CB"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center"/>
          </w:tcPr>
          <w:p w14:paraId="61AC30FB"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8" w:space="0" w:color="auto"/>
              <w:left w:val="nil"/>
              <w:right w:val="nil"/>
            </w:tcBorders>
            <w:shd w:val="clear" w:color="auto" w:fill="auto"/>
            <w:noWrap/>
            <w:vAlign w:val="center"/>
          </w:tcPr>
          <w:p w14:paraId="26B1A375" w14:textId="77777777" w:rsidR="00F0789C" w:rsidRPr="000F0A63" w:rsidRDefault="00F0789C" w:rsidP="00720F29">
            <w:pPr>
              <w:tabs>
                <w:tab w:val="left" w:pos="284"/>
              </w:tabs>
              <w:jc w:val="both"/>
              <w:rPr>
                <w:rFonts w:cs="Arial"/>
                <w:sz w:val="22"/>
                <w:szCs w:val="22"/>
                <w:lang w:val="es-ES"/>
              </w:rPr>
            </w:pPr>
          </w:p>
        </w:tc>
      </w:tr>
      <w:tr w:rsidR="00F0789C" w:rsidRPr="000F0A63" w14:paraId="67AC214E" w14:textId="77777777" w:rsidTr="007C6C83">
        <w:trPr>
          <w:gridAfter w:val="1"/>
          <w:wAfter w:w="14" w:type="dxa"/>
          <w:cantSplit/>
          <w:trHeight w:val="79"/>
        </w:trPr>
        <w:tc>
          <w:tcPr>
            <w:tcW w:w="2720" w:type="dxa"/>
            <w:gridSpan w:val="2"/>
            <w:tcBorders>
              <w:left w:val="nil"/>
              <w:bottom w:val="single" w:sz="4" w:space="0" w:color="auto"/>
            </w:tcBorders>
            <w:shd w:val="clear" w:color="auto" w:fill="auto"/>
            <w:noWrap/>
            <w:vAlign w:val="center"/>
          </w:tcPr>
          <w:p w14:paraId="4E782366" w14:textId="77777777" w:rsidR="00F0789C" w:rsidRPr="000F0A63" w:rsidRDefault="00FA2713" w:rsidP="00720F29">
            <w:pPr>
              <w:tabs>
                <w:tab w:val="left" w:pos="284"/>
              </w:tabs>
              <w:jc w:val="both"/>
              <w:rPr>
                <w:rFonts w:cs="Arial"/>
                <w:bCs/>
                <w:sz w:val="22"/>
                <w:szCs w:val="22"/>
                <w:lang w:val="es-ES"/>
              </w:rPr>
            </w:pPr>
            <w:r w:rsidRPr="000F0A63">
              <w:rPr>
                <w:rFonts w:cs="Arial"/>
                <w:bCs/>
                <w:sz w:val="22"/>
                <w:szCs w:val="22"/>
                <w:lang w:val="es-ES"/>
              </w:rPr>
              <w:t xml:space="preserve">Uso </w:t>
            </w:r>
            <w:r w:rsidR="00F0789C" w:rsidRPr="000F0A63">
              <w:rPr>
                <w:rFonts w:cs="Arial"/>
                <w:bCs/>
                <w:sz w:val="22"/>
                <w:szCs w:val="22"/>
                <w:lang w:val="es-ES"/>
              </w:rPr>
              <w:t>Administrativo</w:t>
            </w:r>
          </w:p>
        </w:tc>
        <w:tc>
          <w:tcPr>
            <w:tcW w:w="1489" w:type="dxa"/>
            <w:gridSpan w:val="2"/>
            <w:tcBorders>
              <w:bottom w:val="single" w:sz="4" w:space="0" w:color="auto"/>
              <w:right w:val="nil"/>
            </w:tcBorders>
            <w:shd w:val="clear" w:color="auto" w:fill="auto"/>
            <w:noWrap/>
            <w:vAlign w:val="center"/>
          </w:tcPr>
          <w:p w14:paraId="211FC6EA" w14:textId="77777777" w:rsidR="00F0789C" w:rsidRPr="000F0A63" w:rsidRDefault="00F0789C" w:rsidP="00720F29">
            <w:pPr>
              <w:tabs>
                <w:tab w:val="left" w:pos="284"/>
              </w:tabs>
              <w:jc w:val="both"/>
              <w:rPr>
                <w:rFonts w:cs="Arial"/>
                <w:sz w:val="22"/>
                <w:szCs w:val="22"/>
                <w:lang w:val="es-ES"/>
              </w:rPr>
            </w:pPr>
          </w:p>
        </w:tc>
        <w:tc>
          <w:tcPr>
            <w:tcW w:w="790" w:type="dxa"/>
            <w:gridSpan w:val="2"/>
            <w:tcBorders>
              <w:left w:val="nil"/>
              <w:bottom w:val="single" w:sz="4" w:space="0" w:color="auto"/>
              <w:right w:val="nil"/>
            </w:tcBorders>
            <w:shd w:val="clear" w:color="auto" w:fill="auto"/>
            <w:noWrap/>
            <w:vAlign w:val="center"/>
          </w:tcPr>
          <w:p w14:paraId="764ED501"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0AB93745"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49635555"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17A53FC6"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1CDEAE01"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50F07069"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2FF85D32" w14:textId="77777777" w:rsidR="00F0789C" w:rsidRPr="000F0A63" w:rsidRDefault="00F0789C" w:rsidP="00720F29">
            <w:pPr>
              <w:tabs>
                <w:tab w:val="left" w:pos="284"/>
              </w:tabs>
              <w:jc w:val="both"/>
              <w:rPr>
                <w:rFonts w:cs="Arial"/>
                <w:sz w:val="22"/>
                <w:szCs w:val="22"/>
                <w:lang w:val="es-ES"/>
              </w:rPr>
            </w:pPr>
          </w:p>
        </w:tc>
      </w:tr>
      <w:tr w:rsidR="00F0789C" w:rsidRPr="000F0A63" w14:paraId="3C2825ED" w14:textId="77777777" w:rsidTr="007C6C83">
        <w:trPr>
          <w:gridAfter w:val="1"/>
          <w:wAfter w:w="14" w:type="dxa"/>
          <w:cantSplit/>
          <w:trHeight w:val="79"/>
        </w:trPr>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261ABB"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 xml:space="preserve">Centros de la Administración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40F759"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todos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449E5A5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F59D04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A5DA65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FA1560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F83B7A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E7817B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1E954643" w14:textId="77777777" w:rsidR="00F0789C" w:rsidRPr="000F0A63" w:rsidRDefault="00F0789C" w:rsidP="00720F29">
            <w:pPr>
              <w:tabs>
                <w:tab w:val="left" w:pos="284"/>
              </w:tabs>
              <w:jc w:val="both"/>
              <w:rPr>
                <w:rFonts w:cs="Arial"/>
                <w:sz w:val="22"/>
                <w:szCs w:val="22"/>
                <w:lang w:val="es-ES"/>
              </w:rPr>
            </w:pPr>
          </w:p>
        </w:tc>
      </w:tr>
      <w:tr w:rsidR="00F0789C" w:rsidRPr="000F0A63" w14:paraId="5BC69146" w14:textId="77777777" w:rsidTr="007C6C83">
        <w:trPr>
          <w:gridAfter w:val="1"/>
          <w:wAfter w:w="14" w:type="dxa"/>
          <w:cantSplit/>
          <w:trHeight w:val="79"/>
        </w:trPr>
        <w:tc>
          <w:tcPr>
            <w:tcW w:w="27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51C4662"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Oficinas de compañías suministradoras y de servicios públicos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3C5CC5"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200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6986C31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9931765"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229F091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627AA0AC"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5A7AF15D"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6686FEF"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01A7268" w14:textId="77777777" w:rsidR="00F0789C" w:rsidRPr="000F0A63" w:rsidRDefault="00F0789C" w:rsidP="00720F29">
            <w:pPr>
              <w:tabs>
                <w:tab w:val="left" w:pos="284"/>
              </w:tabs>
              <w:jc w:val="both"/>
              <w:rPr>
                <w:rFonts w:cs="Arial"/>
                <w:sz w:val="22"/>
                <w:szCs w:val="22"/>
                <w:lang w:val="es-ES"/>
              </w:rPr>
            </w:pPr>
          </w:p>
        </w:tc>
      </w:tr>
      <w:tr w:rsidR="00F0789C" w:rsidRPr="000F0A63" w14:paraId="17B788D2" w14:textId="77777777" w:rsidTr="007C6C83">
        <w:trPr>
          <w:gridAfter w:val="1"/>
          <w:wAfter w:w="14" w:type="dxa"/>
          <w:cantSplit/>
          <w:trHeight w:val="79"/>
        </w:trPr>
        <w:tc>
          <w:tcPr>
            <w:tcW w:w="27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2F30A4"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3791D4"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200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57E39F0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BF22A02"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0B3760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3048BA75"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00B0EAA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1C2A76D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793568E" w14:textId="77777777" w:rsidR="00F0789C" w:rsidRPr="000F0A63" w:rsidRDefault="00F0789C" w:rsidP="00720F29">
            <w:pPr>
              <w:tabs>
                <w:tab w:val="left" w:pos="284"/>
              </w:tabs>
              <w:jc w:val="both"/>
              <w:rPr>
                <w:rFonts w:cs="Arial"/>
                <w:sz w:val="22"/>
                <w:szCs w:val="22"/>
                <w:lang w:val="es-ES"/>
              </w:rPr>
            </w:pPr>
          </w:p>
        </w:tc>
      </w:tr>
      <w:tr w:rsidR="00F0789C" w:rsidRPr="000F0A63" w14:paraId="0317412C" w14:textId="77777777" w:rsidTr="007C6C83">
        <w:trPr>
          <w:gridAfter w:val="1"/>
          <w:wAfter w:w="14" w:type="dxa"/>
          <w:cantSplit/>
          <w:trHeight w:val="79"/>
        </w:trPr>
        <w:tc>
          <w:tcPr>
            <w:tcW w:w="27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64E70B"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Oficinas susceptibles de recibir personas externas  y despachos profesionales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9FE938"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3AFFFB9F"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7E936D8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4C54D3F6"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081CEB47"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54D4AFED"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1597F3C0"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0FBA7733" w14:textId="77777777" w:rsidR="00F0789C" w:rsidRPr="000F0A63" w:rsidRDefault="00F0789C" w:rsidP="00720F29">
            <w:pPr>
              <w:tabs>
                <w:tab w:val="left" w:pos="284"/>
              </w:tabs>
              <w:jc w:val="both"/>
              <w:rPr>
                <w:rFonts w:cs="Arial"/>
                <w:sz w:val="22"/>
                <w:szCs w:val="22"/>
                <w:lang w:val="es-ES"/>
              </w:rPr>
            </w:pPr>
          </w:p>
        </w:tc>
      </w:tr>
      <w:tr w:rsidR="00F0789C" w:rsidRPr="000F0A63" w14:paraId="3B4F7F66" w14:textId="77777777" w:rsidTr="007C6C83">
        <w:trPr>
          <w:gridAfter w:val="1"/>
          <w:wAfter w:w="14" w:type="dxa"/>
          <w:cantSplit/>
          <w:trHeight w:val="79"/>
        </w:trPr>
        <w:tc>
          <w:tcPr>
            <w:tcW w:w="27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06B019F"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F34B36"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500 m2</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5A138F7A"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058222C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AF2616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4F7836D1"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3F0449A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2467989"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478D7399" w14:textId="77777777" w:rsidR="00F0789C" w:rsidRPr="000F0A63" w:rsidRDefault="00F0789C" w:rsidP="00720F29">
            <w:pPr>
              <w:tabs>
                <w:tab w:val="left" w:pos="284"/>
              </w:tabs>
              <w:jc w:val="both"/>
              <w:rPr>
                <w:rFonts w:cs="Arial"/>
                <w:sz w:val="22"/>
                <w:szCs w:val="22"/>
                <w:lang w:val="es-ES"/>
              </w:rPr>
            </w:pPr>
          </w:p>
        </w:tc>
      </w:tr>
      <w:tr w:rsidR="00F0789C" w:rsidRPr="000F0A63" w14:paraId="68FA2DFE" w14:textId="77777777" w:rsidTr="007C6C83">
        <w:trPr>
          <w:gridAfter w:val="1"/>
          <w:wAfter w:w="14" w:type="dxa"/>
          <w:cantSplit/>
          <w:trHeight w:val="79"/>
        </w:trPr>
        <w:tc>
          <w:tcPr>
            <w:tcW w:w="2720" w:type="dxa"/>
            <w:gridSpan w:val="2"/>
            <w:tcBorders>
              <w:top w:val="single" w:sz="4" w:space="0" w:color="auto"/>
              <w:left w:val="nil"/>
            </w:tcBorders>
            <w:shd w:val="clear" w:color="auto" w:fill="auto"/>
            <w:noWrap/>
            <w:vAlign w:val="center"/>
          </w:tcPr>
          <w:p w14:paraId="71CA3204"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1489" w:type="dxa"/>
            <w:gridSpan w:val="2"/>
            <w:tcBorders>
              <w:top w:val="single" w:sz="4" w:space="0" w:color="auto"/>
              <w:right w:val="nil"/>
            </w:tcBorders>
            <w:shd w:val="clear" w:color="auto" w:fill="auto"/>
            <w:noWrap/>
            <w:vAlign w:val="center"/>
          </w:tcPr>
          <w:p w14:paraId="6D71D07C"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 </w:t>
            </w:r>
          </w:p>
        </w:tc>
        <w:tc>
          <w:tcPr>
            <w:tcW w:w="790" w:type="dxa"/>
            <w:gridSpan w:val="2"/>
            <w:tcBorders>
              <w:top w:val="single" w:sz="4" w:space="0" w:color="auto"/>
              <w:left w:val="nil"/>
              <w:right w:val="nil"/>
            </w:tcBorders>
            <w:shd w:val="clear" w:color="auto" w:fill="auto"/>
            <w:noWrap/>
            <w:vAlign w:val="center"/>
          </w:tcPr>
          <w:p w14:paraId="1AB2B8F9"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3FBF0C5E"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7896E9D9"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1B319C6E"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1DCF0334"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2E780729"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right w:val="nil"/>
            </w:tcBorders>
            <w:shd w:val="clear" w:color="auto" w:fill="auto"/>
            <w:noWrap/>
            <w:vAlign w:val="center"/>
          </w:tcPr>
          <w:p w14:paraId="7118DC78" w14:textId="77777777" w:rsidR="00F0789C" w:rsidRPr="000F0A63" w:rsidRDefault="00F0789C" w:rsidP="00720F29">
            <w:pPr>
              <w:tabs>
                <w:tab w:val="left" w:pos="284"/>
              </w:tabs>
              <w:jc w:val="both"/>
              <w:rPr>
                <w:rFonts w:cs="Arial"/>
                <w:sz w:val="22"/>
                <w:szCs w:val="22"/>
                <w:lang w:val="es-ES"/>
              </w:rPr>
            </w:pPr>
          </w:p>
        </w:tc>
      </w:tr>
      <w:tr w:rsidR="00F0789C" w:rsidRPr="000F0A63" w14:paraId="7AACD655" w14:textId="77777777" w:rsidTr="007C6C83">
        <w:trPr>
          <w:gridAfter w:val="1"/>
          <w:wAfter w:w="14" w:type="dxa"/>
          <w:cantSplit/>
          <w:trHeight w:val="79"/>
        </w:trPr>
        <w:tc>
          <w:tcPr>
            <w:tcW w:w="2720" w:type="dxa"/>
            <w:gridSpan w:val="2"/>
            <w:tcBorders>
              <w:left w:val="nil"/>
              <w:bottom w:val="single" w:sz="4" w:space="0" w:color="auto"/>
            </w:tcBorders>
            <w:shd w:val="clear" w:color="auto" w:fill="auto"/>
            <w:noWrap/>
            <w:vAlign w:val="center"/>
          </w:tcPr>
          <w:p w14:paraId="375AA1F1" w14:textId="77777777" w:rsidR="00F0789C" w:rsidRPr="000F0A63" w:rsidRDefault="00FA2713" w:rsidP="00720F29">
            <w:pPr>
              <w:tabs>
                <w:tab w:val="left" w:pos="284"/>
              </w:tabs>
              <w:jc w:val="both"/>
              <w:rPr>
                <w:rFonts w:cs="Arial"/>
                <w:bCs/>
                <w:sz w:val="22"/>
                <w:szCs w:val="22"/>
                <w:lang w:val="es-ES"/>
              </w:rPr>
            </w:pPr>
            <w:r w:rsidRPr="000F0A63">
              <w:rPr>
                <w:rFonts w:cs="Arial"/>
                <w:bCs/>
                <w:sz w:val="22"/>
                <w:szCs w:val="22"/>
                <w:lang w:val="es-ES"/>
              </w:rPr>
              <w:t xml:space="preserve">Uso </w:t>
            </w:r>
            <w:r w:rsidR="00F0789C" w:rsidRPr="000F0A63">
              <w:rPr>
                <w:rFonts w:cs="Arial"/>
                <w:bCs/>
                <w:sz w:val="22"/>
                <w:szCs w:val="22"/>
                <w:lang w:val="es-ES"/>
              </w:rPr>
              <w:t>Aparcamiento</w:t>
            </w:r>
          </w:p>
        </w:tc>
        <w:tc>
          <w:tcPr>
            <w:tcW w:w="1489" w:type="dxa"/>
            <w:gridSpan w:val="2"/>
            <w:tcBorders>
              <w:bottom w:val="single" w:sz="4" w:space="0" w:color="auto"/>
              <w:right w:val="nil"/>
            </w:tcBorders>
            <w:shd w:val="clear" w:color="auto" w:fill="auto"/>
            <w:noWrap/>
            <w:vAlign w:val="center"/>
          </w:tcPr>
          <w:p w14:paraId="7876FC12" w14:textId="77777777" w:rsidR="00F0789C" w:rsidRPr="000F0A63" w:rsidRDefault="00F0789C" w:rsidP="00720F29">
            <w:pPr>
              <w:tabs>
                <w:tab w:val="left" w:pos="284"/>
              </w:tabs>
              <w:jc w:val="both"/>
              <w:rPr>
                <w:rFonts w:cs="Arial"/>
                <w:sz w:val="22"/>
                <w:szCs w:val="22"/>
                <w:lang w:val="es-ES"/>
              </w:rPr>
            </w:pPr>
          </w:p>
        </w:tc>
        <w:tc>
          <w:tcPr>
            <w:tcW w:w="790" w:type="dxa"/>
            <w:gridSpan w:val="2"/>
            <w:tcBorders>
              <w:left w:val="nil"/>
              <w:bottom w:val="single" w:sz="4" w:space="0" w:color="auto"/>
              <w:right w:val="nil"/>
            </w:tcBorders>
            <w:shd w:val="clear" w:color="auto" w:fill="auto"/>
            <w:noWrap/>
            <w:vAlign w:val="center"/>
          </w:tcPr>
          <w:p w14:paraId="35703EDE"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5E86F948"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1946BE5E"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51C34A15"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7E051CA8"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126953D2" w14:textId="77777777" w:rsidR="00F0789C" w:rsidRPr="000F0A63" w:rsidRDefault="00F0789C" w:rsidP="00720F29">
            <w:pPr>
              <w:tabs>
                <w:tab w:val="left" w:pos="284"/>
              </w:tabs>
              <w:jc w:val="both"/>
              <w:rPr>
                <w:rFonts w:cs="Arial"/>
                <w:sz w:val="22"/>
                <w:szCs w:val="22"/>
                <w:lang w:val="es-ES"/>
              </w:rPr>
            </w:pPr>
          </w:p>
        </w:tc>
        <w:tc>
          <w:tcPr>
            <w:tcW w:w="791" w:type="dxa"/>
            <w:gridSpan w:val="2"/>
            <w:tcBorders>
              <w:left w:val="nil"/>
              <w:bottom w:val="single" w:sz="4" w:space="0" w:color="auto"/>
              <w:right w:val="nil"/>
            </w:tcBorders>
            <w:shd w:val="clear" w:color="auto" w:fill="auto"/>
            <w:noWrap/>
            <w:vAlign w:val="center"/>
          </w:tcPr>
          <w:p w14:paraId="1E5BF58C" w14:textId="77777777" w:rsidR="00F0789C" w:rsidRPr="000F0A63" w:rsidRDefault="00F0789C" w:rsidP="00720F29">
            <w:pPr>
              <w:tabs>
                <w:tab w:val="left" w:pos="284"/>
              </w:tabs>
              <w:jc w:val="both"/>
              <w:rPr>
                <w:rFonts w:cs="Arial"/>
                <w:sz w:val="22"/>
                <w:szCs w:val="22"/>
                <w:lang w:val="es-ES"/>
              </w:rPr>
            </w:pPr>
          </w:p>
        </w:tc>
      </w:tr>
      <w:tr w:rsidR="00F0789C" w:rsidRPr="000F0A63" w14:paraId="5DEA959E" w14:textId="77777777" w:rsidTr="007C6C83">
        <w:trPr>
          <w:gridAfter w:val="1"/>
          <w:wAfter w:w="14" w:type="dxa"/>
          <w:cantSplit/>
          <w:trHeight w:val="79"/>
        </w:trPr>
        <w:tc>
          <w:tcPr>
            <w:tcW w:w="27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4FA3BE"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Garajes y aparcamientos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DD0B48"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hasta 50 plazas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094F9EB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B835C4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47057D4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P</w:t>
            </w:r>
          </w:p>
        </w:tc>
        <w:tc>
          <w:tcPr>
            <w:tcW w:w="791" w:type="dxa"/>
            <w:gridSpan w:val="2"/>
            <w:tcBorders>
              <w:top w:val="single" w:sz="4" w:space="0" w:color="auto"/>
              <w:left w:val="nil"/>
              <w:bottom w:val="single" w:sz="4" w:space="0" w:color="auto"/>
              <w:right w:val="nil"/>
            </w:tcBorders>
            <w:shd w:val="clear" w:color="auto" w:fill="auto"/>
            <w:noWrap/>
            <w:vAlign w:val="center"/>
          </w:tcPr>
          <w:p w14:paraId="053A08E0"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1674D195"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52EA869E"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3C72A837" w14:textId="77777777" w:rsidR="00F0789C" w:rsidRPr="000F0A63" w:rsidRDefault="00F0789C" w:rsidP="00720F29">
            <w:pPr>
              <w:tabs>
                <w:tab w:val="left" w:pos="284"/>
              </w:tabs>
              <w:jc w:val="both"/>
              <w:rPr>
                <w:rFonts w:cs="Arial"/>
                <w:sz w:val="22"/>
                <w:szCs w:val="22"/>
                <w:lang w:val="es-ES"/>
              </w:rPr>
            </w:pPr>
          </w:p>
        </w:tc>
      </w:tr>
      <w:tr w:rsidR="00F0789C" w:rsidRPr="000F0A63" w14:paraId="03EE8031" w14:textId="77777777" w:rsidTr="007C6C83">
        <w:trPr>
          <w:gridAfter w:val="1"/>
          <w:wAfter w:w="14" w:type="dxa"/>
          <w:cantSplit/>
          <w:trHeight w:val="79"/>
        </w:trPr>
        <w:tc>
          <w:tcPr>
            <w:tcW w:w="2720" w:type="dxa"/>
            <w:gridSpan w:val="2"/>
            <w:vMerge/>
            <w:tcBorders>
              <w:left w:val="single" w:sz="4" w:space="0" w:color="auto"/>
              <w:bottom w:val="single" w:sz="4" w:space="0" w:color="auto"/>
              <w:right w:val="single" w:sz="4" w:space="0" w:color="auto"/>
            </w:tcBorders>
            <w:shd w:val="clear" w:color="auto" w:fill="auto"/>
            <w:noWrap/>
            <w:vAlign w:val="center"/>
          </w:tcPr>
          <w:p w14:paraId="7A9A139D" w14:textId="77777777" w:rsidR="00F0789C" w:rsidRPr="000F0A63" w:rsidRDefault="00F0789C" w:rsidP="00411976">
            <w:pPr>
              <w:tabs>
                <w:tab w:val="left" w:pos="284"/>
              </w:tabs>
              <w:rPr>
                <w:rFonts w:cs="Arial"/>
                <w:sz w:val="22"/>
                <w:szCs w:val="22"/>
                <w:lang w:val="es-ES"/>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2DB8F7" w14:textId="77777777" w:rsidR="00F0789C" w:rsidRPr="000F0A63" w:rsidRDefault="00F0789C" w:rsidP="00411976">
            <w:pPr>
              <w:tabs>
                <w:tab w:val="left" w:pos="284"/>
              </w:tabs>
              <w:rPr>
                <w:rFonts w:cs="Arial"/>
                <w:sz w:val="22"/>
                <w:szCs w:val="22"/>
                <w:lang w:val="es-ES"/>
              </w:rPr>
            </w:pPr>
            <w:r w:rsidRPr="000F0A63">
              <w:rPr>
                <w:rFonts w:cs="Arial"/>
                <w:sz w:val="22"/>
                <w:szCs w:val="22"/>
                <w:lang w:val="es-ES"/>
              </w:rPr>
              <w:t>más de 50 plazas</w:t>
            </w:r>
          </w:p>
        </w:tc>
        <w:tc>
          <w:tcPr>
            <w:tcW w:w="790" w:type="dxa"/>
            <w:gridSpan w:val="2"/>
            <w:tcBorders>
              <w:top w:val="single" w:sz="4" w:space="0" w:color="auto"/>
              <w:left w:val="single" w:sz="4" w:space="0" w:color="auto"/>
              <w:bottom w:val="single" w:sz="4" w:space="0" w:color="auto"/>
              <w:right w:val="nil"/>
            </w:tcBorders>
            <w:shd w:val="clear" w:color="auto" w:fill="auto"/>
            <w:noWrap/>
            <w:vAlign w:val="center"/>
          </w:tcPr>
          <w:p w14:paraId="14692BA8"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1AE10D7"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6FFA177D"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56A0069A" w14:textId="77777777" w:rsidR="00F0789C" w:rsidRPr="000F0A63" w:rsidRDefault="00F0789C" w:rsidP="00720F29">
            <w:pPr>
              <w:tabs>
                <w:tab w:val="left" w:pos="284"/>
              </w:tabs>
              <w:jc w:val="both"/>
              <w:rPr>
                <w:rFonts w:cs="Arial"/>
                <w:sz w:val="22"/>
                <w:szCs w:val="22"/>
                <w:lang w:val="es-ES"/>
              </w:rPr>
            </w:pPr>
          </w:p>
        </w:tc>
        <w:tc>
          <w:tcPr>
            <w:tcW w:w="791" w:type="dxa"/>
            <w:gridSpan w:val="2"/>
            <w:tcBorders>
              <w:top w:val="single" w:sz="4" w:space="0" w:color="auto"/>
              <w:left w:val="nil"/>
              <w:bottom w:val="single" w:sz="4" w:space="0" w:color="auto"/>
              <w:right w:val="nil"/>
            </w:tcBorders>
            <w:shd w:val="clear" w:color="auto" w:fill="auto"/>
            <w:noWrap/>
            <w:vAlign w:val="center"/>
          </w:tcPr>
          <w:p w14:paraId="3606F3B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nil"/>
            </w:tcBorders>
            <w:shd w:val="clear" w:color="auto" w:fill="auto"/>
            <w:noWrap/>
            <w:vAlign w:val="center"/>
          </w:tcPr>
          <w:p w14:paraId="2C61A483" w14:textId="77777777"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A</w:t>
            </w:r>
          </w:p>
        </w:tc>
        <w:tc>
          <w:tcPr>
            <w:tcW w:w="791" w:type="dxa"/>
            <w:gridSpan w:val="2"/>
            <w:tcBorders>
              <w:top w:val="single" w:sz="4" w:space="0" w:color="auto"/>
              <w:left w:val="nil"/>
              <w:bottom w:val="single" w:sz="4" w:space="0" w:color="auto"/>
              <w:right w:val="single" w:sz="4" w:space="0" w:color="auto"/>
            </w:tcBorders>
            <w:shd w:val="clear" w:color="auto" w:fill="auto"/>
            <w:noWrap/>
            <w:vAlign w:val="center"/>
          </w:tcPr>
          <w:p w14:paraId="7DF6F7AA" w14:textId="77777777" w:rsidR="00F0789C" w:rsidRPr="000F0A63" w:rsidRDefault="00F0789C" w:rsidP="00720F29">
            <w:pPr>
              <w:tabs>
                <w:tab w:val="left" w:pos="284"/>
              </w:tabs>
              <w:jc w:val="both"/>
              <w:rPr>
                <w:rFonts w:cs="Arial"/>
                <w:sz w:val="22"/>
                <w:szCs w:val="22"/>
                <w:lang w:val="es-ES"/>
              </w:rPr>
            </w:pPr>
          </w:p>
        </w:tc>
      </w:tr>
    </w:tbl>
    <w:p w14:paraId="320646EB" w14:textId="6F0CAC19" w:rsidR="00F0789C" w:rsidRPr="000F0A63" w:rsidRDefault="00F0789C" w:rsidP="00720F29">
      <w:pPr>
        <w:tabs>
          <w:tab w:val="left" w:pos="284"/>
        </w:tabs>
        <w:spacing w:line="120" w:lineRule="atLeast"/>
        <w:jc w:val="both"/>
        <w:rPr>
          <w:rFonts w:cs="Arial"/>
          <w:bCs/>
          <w:iCs/>
          <w:sz w:val="22"/>
          <w:szCs w:val="22"/>
          <w:lang w:val="es-ES"/>
        </w:rPr>
      </w:pPr>
    </w:p>
    <w:p w14:paraId="543329C0" w14:textId="77777777" w:rsidR="007A16C0" w:rsidRPr="000F0A63" w:rsidRDefault="007A16C0" w:rsidP="00720F29">
      <w:pPr>
        <w:tabs>
          <w:tab w:val="left" w:pos="284"/>
        </w:tabs>
        <w:spacing w:line="120" w:lineRule="atLeast"/>
        <w:jc w:val="both"/>
        <w:rPr>
          <w:rFonts w:cs="Arial"/>
          <w:bCs/>
          <w:iCs/>
          <w:sz w:val="22"/>
          <w:szCs w:val="22"/>
          <w:lang w:val="es-ES"/>
        </w:rPr>
      </w:pPr>
    </w:p>
    <w:tbl>
      <w:tblPr>
        <w:tblW w:w="13264" w:type="dxa"/>
        <w:tblInd w:w="-110" w:type="dxa"/>
        <w:tblLayout w:type="fixed"/>
        <w:tblCellMar>
          <w:left w:w="70" w:type="dxa"/>
          <w:right w:w="70" w:type="dxa"/>
        </w:tblCellMar>
        <w:tblLook w:val="0000" w:firstRow="0" w:lastRow="0" w:firstColumn="0" w:lastColumn="0" w:noHBand="0" w:noVBand="0"/>
      </w:tblPr>
      <w:tblGrid>
        <w:gridCol w:w="2880"/>
        <w:gridCol w:w="1620"/>
        <w:gridCol w:w="720"/>
        <w:gridCol w:w="720"/>
        <w:gridCol w:w="796"/>
        <w:gridCol w:w="320"/>
        <w:gridCol w:w="425"/>
        <w:gridCol w:w="295"/>
        <w:gridCol w:w="25"/>
        <w:gridCol w:w="363"/>
        <w:gridCol w:w="320"/>
        <w:gridCol w:w="12"/>
        <w:gridCol w:w="504"/>
        <w:gridCol w:w="14"/>
        <w:gridCol w:w="306"/>
        <w:gridCol w:w="76"/>
        <w:gridCol w:w="468"/>
        <w:gridCol w:w="850"/>
        <w:gridCol w:w="850"/>
        <w:gridCol w:w="850"/>
        <w:gridCol w:w="850"/>
      </w:tblGrid>
      <w:tr w:rsidR="002D53E4" w:rsidRPr="000F0A63" w14:paraId="06E981CD" w14:textId="77777777" w:rsidTr="002D53E4">
        <w:trPr>
          <w:gridAfter w:val="8"/>
          <w:wAfter w:w="4264" w:type="dxa"/>
          <w:trHeight w:val="240"/>
        </w:trPr>
        <w:tc>
          <w:tcPr>
            <w:tcW w:w="2880" w:type="dxa"/>
            <w:tcBorders>
              <w:top w:val="single" w:sz="12" w:space="0" w:color="auto"/>
              <w:left w:val="nil"/>
              <w:bottom w:val="nil"/>
            </w:tcBorders>
            <w:shd w:val="clear" w:color="auto" w:fill="auto"/>
            <w:noWrap/>
            <w:vAlign w:val="bottom"/>
          </w:tcPr>
          <w:p w14:paraId="31ED7778" w14:textId="77777777" w:rsidR="002D53E4" w:rsidRPr="000F0A63" w:rsidRDefault="002D53E4" w:rsidP="00411976">
            <w:pPr>
              <w:keepNext/>
              <w:tabs>
                <w:tab w:val="left" w:pos="284"/>
              </w:tabs>
              <w:jc w:val="both"/>
              <w:rPr>
                <w:rFonts w:cs="Arial"/>
                <w:sz w:val="22"/>
                <w:szCs w:val="22"/>
                <w:lang w:val="es-ES"/>
              </w:rPr>
            </w:pPr>
          </w:p>
        </w:tc>
        <w:tc>
          <w:tcPr>
            <w:tcW w:w="1620" w:type="dxa"/>
            <w:tcBorders>
              <w:top w:val="single" w:sz="12" w:space="0" w:color="auto"/>
              <w:right w:val="nil"/>
            </w:tcBorders>
            <w:shd w:val="clear" w:color="auto" w:fill="auto"/>
            <w:vAlign w:val="bottom"/>
          </w:tcPr>
          <w:p w14:paraId="532070F0" w14:textId="77777777" w:rsidR="002D53E4" w:rsidRPr="000F0A63" w:rsidRDefault="002D53E4" w:rsidP="00411976">
            <w:pPr>
              <w:keepNext/>
              <w:tabs>
                <w:tab w:val="left" w:pos="284"/>
              </w:tabs>
              <w:jc w:val="both"/>
              <w:rPr>
                <w:rFonts w:cs="Arial"/>
                <w:sz w:val="22"/>
                <w:szCs w:val="22"/>
                <w:lang w:val="es-ES"/>
              </w:rPr>
            </w:pPr>
          </w:p>
        </w:tc>
        <w:tc>
          <w:tcPr>
            <w:tcW w:w="720" w:type="dxa"/>
            <w:tcBorders>
              <w:top w:val="single" w:sz="12" w:space="0" w:color="auto"/>
              <w:right w:val="nil"/>
            </w:tcBorders>
          </w:tcPr>
          <w:p w14:paraId="1A9B60E1" w14:textId="77777777" w:rsidR="002D53E4" w:rsidRPr="000F0A63" w:rsidRDefault="002D53E4" w:rsidP="00411976">
            <w:pPr>
              <w:keepNext/>
              <w:tabs>
                <w:tab w:val="left" w:pos="284"/>
              </w:tabs>
              <w:jc w:val="both"/>
              <w:rPr>
                <w:rFonts w:cs="Arial"/>
                <w:sz w:val="22"/>
                <w:szCs w:val="22"/>
                <w:lang w:val="es-ES"/>
              </w:rPr>
            </w:pPr>
          </w:p>
        </w:tc>
        <w:tc>
          <w:tcPr>
            <w:tcW w:w="3780" w:type="dxa"/>
            <w:gridSpan w:val="10"/>
            <w:tcBorders>
              <w:top w:val="single" w:sz="12" w:space="0" w:color="auto"/>
              <w:left w:val="nil"/>
              <w:bottom w:val="single" w:sz="8" w:space="0" w:color="auto"/>
              <w:right w:val="nil"/>
            </w:tcBorders>
            <w:shd w:val="clear" w:color="auto" w:fill="auto"/>
            <w:noWrap/>
            <w:vAlign w:val="bottom"/>
          </w:tcPr>
          <w:p w14:paraId="321581EF" w14:textId="77777777" w:rsidR="002D53E4" w:rsidRPr="000F0A63" w:rsidRDefault="002D53E4" w:rsidP="00411976">
            <w:pPr>
              <w:keepNext/>
              <w:tabs>
                <w:tab w:val="left" w:pos="284"/>
              </w:tabs>
              <w:jc w:val="both"/>
              <w:rPr>
                <w:rFonts w:cs="Arial"/>
                <w:sz w:val="22"/>
                <w:szCs w:val="22"/>
                <w:lang w:val="es-ES"/>
              </w:rPr>
            </w:pPr>
            <w:r w:rsidRPr="000F0A63">
              <w:rPr>
                <w:rFonts w:cs="Arial"/>
                <w:sz w:val="22"/>
                <w:szCs w:val="22"/>
                <w:lang w:val="es-ES"/>
              </w:rPr>
              <w:t>Elementos de uso comunitario o privado, si hay</w:t>
            </w:r>
          </w:p>
        </w:tc>
      </w:tr>
      <w:tr w:rsidR="002D53E4" w:rsidRPr="000F0A63" w14:paraId="7A4FDB7E" w14:textId="77777777" w:rsidTr="007A16C0">
        <w:trPr>
          <w:gridAfter w:val="5"/>
          <w:wAfter w:w="3868" w:type="dxa"/>
          <w:trHeight w:val="240"/>
        </w:trPr>
        <w:tc>
          <w:tcPr>
            <w:tcW w:w="2880" w:type="dxa"/>
            <w:tcBorders>
              <w:top w:val="nil"/>
              <w:left w:val="nil"/>
              <w:bottom w:val="single" w:sz="8" w:space="0" w:color="auto"/>
            </w:tcBorders>
            <w:shd w:val="clear" w:color="auto" w:fill="auto"/>
            <w:noWrap/>
            <w:vAlign w:val="bottom"/>
          </w:tcPr>
          <w:p w14:paraId="4A3C5AFE" w14:textId="77777777" w:rsidR="002D53E4" w:rsidRPr="000F0A63" w:rsidRDefault="002D53E4" w:rsidP="00411976">
            <w:pPr>
              <w:keepNext/>
              <w:tabs>
                <w:tab w:val="left" w:pos="284"/>
              </w:tabs>
              <w:jc w:val="both"/>
              <w:rPr>
                <w:rFonts w:cs="Arial"/>
                <w:bCs/>
                <w:sz w:val="22"/>
                <w:szCs w:val="22"/>
                <w:lang w:val="es-ES"/>
              </w:rPr>
            </w:pPr>
            <w:r w:rsidRPr="000F0A63">
              <w:rPr>
                <w:rFonts w:cs="Arial"/>
                <w:bCs/>
                <w:sz w:val="22"/>
                <w:szCs w:val="22"/>
                <w:lang w:val="es-ES"/>
              </w:rPr>
              <w:t xml:space="preserve">USO DE VIVIENDA </w:t>
            </w:r>
          </w:p>
        </w:tc>
        <w:tc>
          <w:tcPr>
            <w:tcW w:w="1620" w:type="dxa"/>
            <w:tcBorders>
              <w:bottom w:val="single" w:sz="8" w:space="0" w:color="000000"/>
              <w:right w:val="nil"/>
            </w:tcBorders>
            <w:shd w:val="clear" w:color="auto" w:fill="auto"/>
            <w:vAlign w:val="bottom"/>
          </w:tcPr>
          <w:p w14:paraId="3B148080" w14:textId="77777777" w:rsidR="002D53E4" w:rsidRPr="000F0A63" w:rsidRDefault="002D53E4" w:rsidP="00411976">
            <w:pPr>
              <w:keepNext/>
              <w:tabs>
                <w:tab w:val="left" w:pos="284"/>
              </w:tabs>
              <w:jc w:val="both"/>
              <w:rPr>
                <w:rFonts w:cs="Arial"/>
                <w:sz w:val="22"/>
                <w:szCs w:val="22"/>
                <w:lang w:val="es-ES"/>
              </w:rPr>
            </w:pPr>
            <w:r w:rsidRPr="000F0A63">
              <w:rPr>
                <w:rFonts w:cs="Arial"/>
                <w:sz w:val="22"/>
                <w:szCs w:val="22"/>
                <w:lang w:val="es-ES"/>
              </w:rPr>
              <w:t>CATEGORÍA</w:t>
            </w:r>
          </w:p>
        </w:tc>
        <w:tc>
          <w:tcPr>
            <w:tcW w:w="720" w:type="dxa"/>
            <w:tcBorders>
              <w:bottom w:val="single" w:sz="8" w:space="0" w:color="auto"/>
              <w:right w:val="nil"/>
            </w:tcBorders>
            <w:vAlign w:val="bottom"/>
          </w:tcPr>
          <w:p w14:paraId="0F28B387" w14:textId="77777777" w:rsidR="002D53E4" w:rsidRPr="000F0A63" w:rsidRDefault="002D53E4" w:rsidP="00411976">
            <w:pPr>
              <w:keepNext/>
              <w:tabs>
                <w:tab w:val="left" w:pos="284"/>
              </w:tabs>
              <w:jc w:val="both"/>
              <w:rPr>
                <w:rFonts w:cs="Arial"/>
                <w:sz w:val="16"/>
                <w:szCs w:val="16"/>
                <w:lang w:val="es-ES"/>
              </w:rPr>
            </w:pPr>
            <w:r w:rsidRPr="000F0A63">
              <w:rPr>
                <w:rFonts w:cs="Arial"/>
                <w:sz w:val="16"/>
                <w:szCs w:val="16"/>
                <w:lang w:val="es-ES"/>
              </w:rPr>
              <w:t>Itinerarios</w:t>
            </w:r>
          </w:p>
        </w:tc>
        <w:tc>
          <w:tcPr>
            <w:tcW w:w="720" w:type="dxa"/>
            <w:tcBorders>
              <w:top w:val="nil"/>
              <w:left w:val="nil"/>
              <w:bottom w:val="single" w:sz="8" w:space="0" w:color="auto"/>
              <w:right w:val="nil"/>
            </w:tcBorders>
            <w:shd w:val="clear" w:color="auto" w:fill="auto"/>
            <w:noWrap/>
            <w:vAlign w:val="bottom"/>
          </w:tcPr>
          <w:p w14:paraId="5408949B" w14:textId="77777777" w:rsidR="002D53E4" w:rsidRPr="000F0A63" w:rsidRDefault="002D53E4" w:rsidP="00C16CC7">
            <w:pPr>
              <w:keepNext/>
              <w:tabs>
                <w:tab w:val="left" w:pos="284"/>
              </w:tabs>
              <w:ind w:left="-81" w:right="-52"/>
              <w:jc w:val="both"/>
              <w:rPr>
                <w:rFonts w:cs="Arial"/>
                <w:sz w:val="16"/>
                <w:szCs w:val="16"/>
                <w:lang w:val="es-ES"/>
              </w:rPr>
            </w:pPr>
            <w:r w:rsidRPr="000F0A63">
              <w:rPr>
                <w:rFonts w:cs="Arial"/>
                <w:sz w:val="16"/>
                <w:szCs w:val="16"/>
                <w:lang w:val="es-ES"/>
              </w:rPr>
              <w:t>Ascensor</w:t>
            </w:r>
          </w:p>
        </w:tc>
        <w:tc>
          <w:tcPr>
            <w:tcW w:w="1116" w:type="dxa"/>
            <w:gridSpan w:val="2"/>
            <w:tcBorders>
              <w:top w:val="nil"/>
              <w:left w:val="nil"/>
              <w:bottom w:val="single" w:sz="8" w:space="0" w:color="auto"/>
              <w:right w:val="nil"/>
            </w:tcBorders>
            <w:shd w:val="clear" w:color="auto" w:fill="auto"/>
            <w:noWrap/>
            <w:vAlign w:val="bottom"/>
          </w:tcPr>
          <w:p w14:paraId="38C8E24B" w14:textId="1EB976E0" w:rsidR="002D53E4" w:rsidRPr="000F0A63" w:rsidRDefault="00435EC0" w:rsidP="00411976">
            <w:pPr>
              <w:keepNext/>
              <w:tabs>
                <w:tab w:val="left" w:pos="284"/>
              </w:tabs>
              <w:jc w:val="both"/>
              <w:rPr>
                <w:rFonts w:cs="Arial"/>
                <w:sz w:val="16"/>
                <w:szCs w:val="16"/>
                <w:lang w:val="es-ES"/>
              </w:rPr>
            </w:pPr>
            <w:r w:rsidRPr="000F0A63">
              <w:rPr>
                <w:rFonts w:cs="Arial"/>
                <w:sz w:val="16"/>
                <w:szCs w:val="16"/>
                <w:lang w:val="es-ES"/>
              </w:rPr>
              <w:t>Servicio higiénico</w:t>
            </w:r>
          </w:p>
        </w:tc>
        <w:tc>
          <w:tcPr>
            <w:tcW w:w="720" w:type="dxa"/>
            <w:gridSpan w:val="2"/>
            <w:tcBorders>
              <w:top w:val="nil"/>
              <w:left w:val="nil"/>
              <w:bottom w:val="single" w:sz="8" w:space="0" w:color="auto"/>
              <w:right w:val="nil"/>
            </w:tcBorders>
            <w:shd w:val="clear" w:color="auto" w:fill="auto"/>
            <w:noWrap/>
            <w:vAlign w:val="bottom"/>
          </w:tcPr>
          <w:p w14:paraId="5C7CDBDF" w14:textId="77777777" w:rsidR="002D53E4" w:rsidRPr="000F0A63" w:rsidRDefault="002D53E4" w:rsidP="00411976">
            <w:pPr>
              <w:keepNext/>
              <w:tabs>
                <w:tab w:val="left" w:pos="284"/>
              </w:tabs>
              <w:jc w:val="both"/>
              <w:rPr>
                <w:rFonts w:cs="Arial"/>
                <w:sz w:val="16"/>
                <w:szCs w:val="16"/>
                <w:lang w:val="es-ES"/>
              </w:rPr>
            </w:pPr>
            <w:r w:rsidRPr="000F0A63">
              <w:rPr>
                <w:rFonts w:cs="Arial"/>
                <w:sz w:val="16"/>
                <w:szCs w:val="16"/>
                <w:lang w:val="es-ES"/>
              </w:rPr>
              <w:t>Vestuario</w:t>
            </w:r>
          </w:p>
        </w:tc>
        <w:tc>
          <w:tcPr>
            <w:tcW w:w="720" w:type="dxa"/>
            <w:gridSpan w:val="4"/>
            <w:tcBorders>
              <w:top w:val="nil"/>
              <w:left w:val="nil"/>
              <w:bottom w:val="single" w:sz="8" w:space="0" w:color="auto"/>
              <w:right w:val="nil"/>
            </w:tcBorders>
            <w:shd w:val="clear" w:color="auto" w:fill="auto"/>
            <w:noWrap/>
            <w:vAlign w:val="bottom"/>
          </w:tcPr>
          <w:p w14:paraId="6032769E" w14:textId="77777777" w:rsidR="002D53E4" w:rsidRPr="000F0A63" w:rsidRDefault="002D53E4" w:rsidP="00411976">
            <w:pPr>
              <w:keepNext/>
              <w:tabs>
                <w:tab w:val="left" w:pos="284"/>
              </w:tabs>
              <w:jc w:val="both"/>
              <w:rPr>
                <w:rFonts w:cs="Arial"/>
                <w:sz w:val="16"/>
                <w:szCs w:val="16"/>
                <w:lang w:val="es-ES"/>
              </w:rPr>
            </w:pPr>
            <w:r w:rsidRPr="000F0A63">
              <w:rPr>
                <w:rFonts w:cs="Arial"/>
                <w:sz w:val="16"/>
                <w:szCs w:val="16"/>
                <w:lang w:val="es-ES"/>
              </w:rPr>
              <w:t>Mobiliario</w:t>
            </w:r>
          </w:p>
        </w:tc>
        <w:tc>
          <w:tcPr>
            <w:tcW w:w="900" w:type="dxa"/>
            <w:gridSpan w:val="4"/>
            <w:tcBorders>
              <w:top w:val="nil"/>
              <w:left w:val="nil"/>
              <w:bottom w:val="single" w:sz="8" w:space="0" w:color="auto"/>
              <w:right w:val="nil"/>
            </w:tcBorders>
            <w:shd w:val="clear" w:color="auto" w:fill="auto"/>
            <w:noWrap/>
            <w:vAlign w:val="bottom"/>
          </w:tcPr>
          <w:p w14:paraId="6436E830" w14:textId="77777777" w:rsidR="002D53E4" w:rsidRPr="000F0A63" w:rsidRDefault="002D53E4" w:rsidP="00411976">
            <w:pPr>
              <w:keepNext/>
              <w:tabs>
                <w:tab w:val="left" w:pos="284"/>
              </w:tabs>
              <w:jc w:val="both"/>
              <w:rPr>
                <w:rFonts w:cs="Arial"/>
                <w:sz w:val="16"/>
                <w:szCs w:val="16"/>
                <w:lang w:val="es-ES"/>
              </w:rPr>
            </w:pPr>
            <w:r w:rsidRPr="000F0A63">
              <w:rPr>
                <w:rFonts w:cs="Arial"/>
                <w:sz w:val="16"/>
                <w:szCs w:val="16"/>
                <w:lang w:val="es-ES"/>
              </w:rPr>
              <w:t>Aparcamiento</w:t>
            </w:r>
          </w:p>
        </w:tc>
      </w:tr>
      <w:tr w:rsidR="002D53E4" w:rsidRPr="000F0A63" w14:paraId="3E190F5E" w14:textId="77777777" w:rsidTr="007A16C0">
        <w:trPr>
          <w:gridAfter w:val="5"/>
          <w:wAfter w:w="3868" w:type="dxa"/>
          <w:trHeight w:val="240"/>
        </w:trPr>
        <w:tc>
          <w:tcPr>
            <w:tcW w:w="2880" w:type="dxa"/>
            <w:tcBorders>
              <w:top w:val="nil"/>
              <w:left w:val="nil"/>
              <w:bottom w:val="single" w:sz="4" w:space="0" w:color="auto"/>
            </w:tcBorders>
            <w:shd w:val="clear" w:color="auto" w:fill="auto"/>
            <w:noWrap/>
            <w:vAlign w:val="bottom"/>
          </w:tcPr>
          <w:p w14:paraId="0FB76C7C" w14:textId="77777777" w:rsidR="002D53E4" w:rsidRPr="000F0A63" w:rsidRDefault="002D53E4" w:rsidP="00720F29">
            <w:pPr>
              <w:tabs>
                <w:tab w:val="left" w:pos="284"/>
              </w:tabs>
              <w:jc w:val="both"/>
              <w:rPr>
                <w:rFonts w:cs="Arial"/>
                <w:bCs/>
                <w:sz w:val="22"/>
                <w:szCs w:val="22"/>
                <w:lang w:val="es-ES"/>
              </w:rPr>
            </w:pPr>
          </w:p>
        </w:tc>
        <w:tc>
          <w:tcPr>
            <w:tcW w:w="1620" w:type="dxa"/>
            <w:tcBorders>
              <w:top w:val="nil"/>
              <w:bottom w:val="single" w:sz="4" w:space="0" w:color="auto"/>
              <w:right w:val="nil"/>
            </w:tcBorders>
            <w:shd w:val="clear" w:color="auto" w:fill="auto"/>
            <w:noWrap/>
            <w:vAlign w:val="bottom"/>
          </w:tcPr>
          <w:p w14:paraId="00EE7A80" w14:textId="77777777" w:rsidR="002D53E4" w:rsidRPr="000F0A63" w:rsidRDefault="002D53E4" w:rsidP="00720F29">
            <w:pPr>
              <w:tabs>
                <w:tab w:val="left" w:pos="284"/>
              </w:tabs>
              <w:jc w:val="both"/>
              <w:rPr>
                <w:rFonts w:cs="Arial"/>
                <w:sz w:val="22"/>
                <w:szCs w:val="22"/>
                <w:lang w:val="es-ES"/>
              </w:rPr>
            </w:pPr>
          </w:p>
        </w:tc>
        <w:tc>
          <w:tcPr>
            <w:tcW w:w="720" w:type="dxa"/>
            <w:tcBorders>
              <w:top w:val="nil"/>
              <w:bottom w:val="single" w:sz="4" w:space="0" w:color="auto"/>
              <w:right w:val="nil"/>
            </w:tcBorders>
            <w:vAlign w:val="bottom"/>
          </w:tcPr>
          <w:p w14:paraId="1E8E47C2" w14:textId="77777777" w:rsidR="002D53E4" w:rsidRPr="000F0A63" w:rsidRDefault="002D53E4" w:rsidP="00720F29">
            <w:pPr>
              <w:tabs>
                <w:tab w:val="left" w:pos="284"/>
              </w:tabs>
              <w:jc w:val="both"/>
              <w:rPr>
                <w:rFonts w:cs="Arial"/>
                <w:sz w:val="22"/>
                <w:szCs w:val="22"/>
                <w:lang w:val="es-ES"/>
              </w:rPr>
            </w:pPr>
          </w:p>
        </w:tc>
        <w:tc>
          <w:tcPr>
            <w:tcW w:w="720" w:type="dxa"/>
            <w:tcBorders>
              <w:top w:val="nil"/>
              <w:left w:val="nil"/>
              <w:bottom w:val="single" w:sz="4" w:space="0" w:color="auto"/>
              <w:right w:val="nil"/>
            </w:tcBorders>
            <w:shd w:val="clear" w:color="auto" w:fill="auto"/>
            <w:noWrap/>
            <w:vAlign w:val="bottom"/>
          </w:tcPr>
          <w:p w14:paraId="52E12EC1" w14:textId="77777777" w:rsidR="002D53E4" w:rsidRPr="000F0A63" w:rsidRDefault="002D53E4" w:rsidP="00720F29">
            <w:pPr>
              <w:tabs>
                <w:tab w:val="left" w:pos="284"/>
              </w:tabs>
              <w:jc w:val="both"/>
              <w:rPr>
                <w:rFonts w:cs="Arial"/>
                <w:sz w:val="22"/>
                <w:szCs w:val="22"/>
                <w:lang w:val="es-ES"/>
              </w:rPr>
            </w:pPr>
          </w:p>
        </w:tc>
        <w:tc>
          <w:tcPr>
            <w:tcW w:w="1116" w:type="dxa"/>
            <w:gridSpan w:val="2"/>
            <w:tcBorders>
              <w:top w:val="nil"/>
              <w:left w:val="nil"/>
              <w:bottom w:val="single" w:sz="4" w:space="0" w:color="auto"/>
              <w:right w:val="nil"/>
            </w:tcBorders>
            <w:shd w:val="clear" w:color="auto" w:fill="auto"/>
            <w:noWrap/>
            <w:vAlign w:val="bottom"/>
          </w:tcPr>
          <w:p w14:paraId="6A2BC471" w14:textId="77777777" w:rsidR="002D53E4" w:rsidRPr="000F0A63" w:rsidRDefault="002D53E4" w:rsidP="00720F29">
            <w:pPr>
              <w:tabs>
                <w:tab w:val="left" w:pos="284"/>
              </w:tabs>
              <w:jc w:val="both"/>
              <w:rPr>
                <w:rFonts w:cs="Arial"/>
                <w:sz w:val="22"/>
                <w:szCs w:val="22"/>
                <w:lang w:val="es-ES"/>
              </w:rPr>
            </w:pPr>
          </w:p>
        </w:tc>
        <w:tc>
          <w:tcPr>
            <w:tcW w:w="720" w:type="dxa"/>
            <w:gridSpan w:val="2"/>
            <w:tcBorders>
              <w:top w:val="nil"/>
              <w:left w:val="nil"/>
              <w:bottom w:val="single" w:sz="4" w:space="0" w:color="auto"/>
              <w:right w:val="nil"/>
            </w:tcBorders>
            <w:shd w:val="clear" w:color="auto" w:fill="auto"/>
            <w:noWrap/>
            <w:vAlign w:val="bottom"/>
          </w:tcPr>
          <w:p w14:paraId="4DCC6F47" w14:textId="77777777" w:rsidR="002D53E4" w:rsidRPr="000F0A63" w:rsidRDefault="002D53E4" w:rsidP="00720F29">
            <w:pPr>
              <w:tabs>
                <w:tab w:val="left" w:pos="284"/>
              </w:tabs>
              <w:jc w:val="both"/>
              <w:rPr>
                <w:rFonts w:cs="Arial"/>
                <w:sz w:val="22"/>
                <w:szCs w:val="22"/>
                <w:lang w:val="es-ES"/>
              </w:rPr>
            </w:pPr>
          </w:p>
        </w:tc>
        <w:tc>
          <w:tcPr>
            <w:tcW w:w="720" w:type="dxa"/>
            <w:gridSpan w:val="4"/>
            <w:tcBorders>
              <w:top w:val="nil"/>
              <w:left w:val="nil"/>
              <w:bottom w:val="single" w:sz="4" w:space="0" w:color="auto"/>
              <w:right w:val="nil"/>
            </w:tcBorders>
            <w:shd w:val="clear" w:color="auto" w:fill="auto"/>
            <w:noWrap/>
            <w:vAlign w:val="bottom"/>
          </w:tcPr>
          <w:p w14:paraId="1B5E47D9" w14:textId="77777777" w:rsidR="002D53E4" w:rsidRPr="000F0A63" w:rsidRDefault="002D53E4" w:rsidP="00720F29">
            <w:pPr>
              <w:tabs>
                <w:tab w:val="left" w:pos="284"/>
              </w:tabs>
              <w:jc w:val="both"/>
              <w:rPr>
                <w:rFonts w:cs="Arial"/>
                <w:sz w:val="22"/>
                <w:szCs w:val="22"/>
                <w:lang w:val="es-ES"/>
              </w:rPr>
            </w:pPr>
          </w:p>
        </w:tc>
        <w:tc>
          <w:tcPr>
            <w:tcW w:w="900" w:type="dxa"/>
            <w:gridSpan w:val="4"/>
            <w:tcBorders>
              <w:top w:val="nil"/>
              <w:left w:val="nil"/>
              <w:bottom w:val="single" w:sz="4" w:space="0" w:color="auto"/>
              <w:right w:val="nil"/>
            </w:tcBorders>
            <w:shd w:val="clear" w:color="auto" w:fill="auto"/>
            <w:noWrap/>
            <w:vAlign w:val="bottom"/>
          </w:tcPr>
          <w:p w14:paraId="25D6C40E" w14:textId="77777777" w:rsidR="002D53E4" w:rsidRPr="000F0A63" w:rsidRDefault="002D53E4" w:rsidP="00720F29">
            <w:pPr>
              <w:tabs>
                <w:tab w:val="left" w:pos="284"/>
              </w:tabs>
              <w:jc w:val="both"/>
              <w:rPr>
                <w:rFonts w:cs="Arial"/>
                <w:sz w:val="22"/>
                <w:szCs w:val="22"/>
                <w:lang w:val="es-ES"/>
              </w:rPr>
            </w:pPr>
          </w:p>
        </w:tc>
      </w:tr>
      <w:tr w:rsidR="002D53E4" w:rsidRPr="000F0A63" w14:paraId="75C91A8C" w14:textId="77777777" w:rsidTr="007A16C0">
        <w:trPr>
          <w:gridAfter w:val="5"/>
          <w:wAfter w:w="3868" w:type="dxa"/>
          <w:trHeight w:val="225"/>
        </w:trPr>
        <w:tc>
          <w:tcPr>
            <w:tcW w:w="28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3BC7C3F9"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Zonas comunes de edificios de viviendas</w:t>
            </w:r>
          </w:p>
          <w:p w14:paraId="64AD8D14"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BCA6A"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sin viviendas accesibles</w:t>
            </w:r>
          </w:p>
        </w:tc>
        <w:tc>
          <w:tcPr>
            <w:tcW w:w="720" w:type="dxa"/>
            <w:tcBorders>
              <w:top w:val="single" w:sz="4" w:space="0" w:color="auto"/>
              <w:left w:val="single" w:sz="4" w:space="0" w:color="auto"/>
              <w:bottom w:val="single" w:sz="4" w:space="0" w:color="auto"/>
              <w:right w:val="nil"/>
            </w:tcBorders>
            <w:vAlign w:val="bottom"/>
          </w:tcPr>
          <w:p w14:paraId="511A661B"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20" w:type="dxa"/>
            <w:tcBorders>
              <w:top w:val="single" w:sz="4" w:space="0" w:color="auto"/>
              <w:left w:val="nil"/>
              <w:bottom w:val="single" w:sz="4" w:space="0" w:color="auto"/>
              <w:right w:val="nil"/>
            </w:tcBorders>
            <w:shd w:val="clear" w:color="auto" w:fill="auto"/>
            <w:noWrap/>
            <w:vAlign w:val="bottom"/>
          </w:tcPr>
          <w:p w14:paraId="517BB629"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w:t>
            </w:r>
          </w:p>
        </w:tc>
        <w:tc>
          <w:tcPr>
            <w:tcW w:w="1116" w:type="dxa"/>
            <w:gridSpan w:val="2"/>
            <w:tcBorders>
              <w:top w:val="single" w:sz="4" w:space="0" w:color="auto"/>
              <w:left w:val="nil"/>
              <w:bottom w:val="single" w:sz="4" w:space="0" w:color="auto"/>
              <w:right w:val="nil"/>
            </w:tcBorders>
            <w:shd w:val="clear" w:color="auto" w:fill="auto"/>
            <w:noWrap/>
            <w:vAlign w:val="bottom"/>
          </w:tcPr>
          <w:p w14:paraId="21785E50"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w:t>
            </w:r>
          </w:p>
        </w:tc>
        <w:tc>
          <w:tcPr>
            <w:tcW w:w="720" w:type="dxa"/>
            <w:gridSpan w:val="2"/>
            <w:tcBorders>
              <w:top w:val="single" w:sz="4" w:space="0" w:color="auto"/>
              <w:left w:val="nil"/>
              <w:bottom w:val="single" w:sz="4" w:space="0" w:color="auto"/>
              <w:right w:val="nil"/>
            </w:tcBorders>
            <w:shd w:val="clear" w:color="auto" w:fill="auto"/>
            <w:noWrap/>
            <w:vAlign w:val="bottom"/>
          </w:tcPr>
          <w:p w14:paraId="3B542EE4"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w:t>
            </w:r>
          </w:p>
        </w:tc>
        <w:tc>
          <w:tcPr>
            <w:tcW w:w="720" w:type="dxa"/>
            <w:gridSpan w:val="4"/>
            <w:tcBorders>
              <w:top w:val="single" w:sz="4" w:space="0" w:color="auto"/>
              <w:left w:val="nil"/>
              <w:bottom w:val="single" w:sz="4" w:space="0" w:color="auto"/>
              <w:right w:val="nil"/>
            </w:tcBorders>
            <w:shd w:val="clear" w:color="auto" w:fill="auto"/>
            <w:noWrap/>
            <w:vAlign w:val="bottom"/>
          </w:tcPr>
          <w:p w14:paraId="18E7D592" w14:textId="77777777" w:rsidR="002D53E4" w:rsidRPr="000F0A63" w:rsidRDefault="002D53E4" w:rsidP="00720F29">
            <w:pPr>
              <w:tabs>
                <w:tab w:val="left" w:pos="284"/>
              </w:tabs>
              <w:jc w:val="both"/>
              <w:rPr>
                <w:rFonts w:cs="Arial"/>
                <w:sz w:val="22"/>
                <w:szCs w:val="22"/>
                <w:lang w:val="es-ES"/>
              </w:rPr>
            </w:pPr>
          </w:p>
        </w:tc>
        <w:tc>
          <w:tcPr>
            <w:tcW w:w="900" w:type="dxa"/>
            <w:gridSpan w:val="4"/>
            <w:tcBorders>
              <w:top w:val="single" w:sz="4" w:space="0" w:color="auto"/>
              <w:left w:val="nil"/>
              <w:bottom w:val="single" w:sz="4" w:space="0" w:color="auto"/>
              <w:right w:val="single" w:sz="4" w:space="0" w:color="auto"/>
            </w:tcBorders>
            <w:shd w:val="clear" w:color="auto" w:fill="auto"/>
            <w:noWrap/>
            <w:vAlign w:val="bottom"/>
          </w:tcPr>
          <w:p w14:paraId="4CC8AA0D" w14:textId="77777777" w:rsidR="002D53E4" w:rsidRPr="000F0A63" w:rsidRDefault="002D53E4" w:rsidP="00720F29">
            <w:pPr>
              <w:tabs>
                <w:tab w:val="left" w:pos="284"/>
              </w:tabs>
              <w:jc w:val="both"/>
              <w:rPr>
                <w:rFonts w:cs="Arial"/>
                <w:sz w:val="22"/>
                <w:szCs w:val="22"/>
                <w:lang w:val="es-ES"/>
              </w:rPr>
            </w:pPr>
          </w:p>
        </w:tc>
      </w:tr>
      <w:tr w:rsidR="002D53E4" w:rsidRPr="000F0A63" w14:paraId="0A8AC07C" w14:textId="77777777" w:rsidTr="007A16C0">
        <w:trPr>
          <w:gridAfter w:val="5"/>
          <w:wAfter w:w="3868" w:type="dxa"/>
          <w:trHeight w:val="225"/>
        </w:trPr>
        <w:tc>
          <w:tcPr>
            <w:tcW w:w="288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0387D0D6" w14:textId="77777777" w:rsidR="002D53E4" w:rsidRPr="000F0A63" w:rsidRDefault="002D53E4" w:rsidP="00411976">
            <w:pPr>
              <w:tabs>
                <w:tab w:val="left" w:pos="284"/>
              </w:tabs>
              <w:rPr>
                <w:rFonts w:cs="Arial"/>
                <w:sz w:val="22"/>
                <w:szCs w:val="22"/>
                <w:lang w:val="es-E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E9200"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con viviendas accesibles</w:t>
            </w:r>
          </w:p>
        </w:tc>
        <w:tc>
          <w:tcPr>
            <w:tcW w:w="720" w:type="dxa"/>
            <w:tcBorders>
              <w:top w:val="single" w:sz="4" w:space="0" w:color="auto"/>
              <w:left w:val="single" w:sz="4" w:space="0" w:color="auto"/>
              <w:bottom w:val="single" w:sz="4" w:space="0" w:color="auto"/>
              <w:right w:val="nil"/>
            </w:tcBorders>
            <w:vAlign w:val="bottom"/>
          </w:tcPr>
          <w:p w14:paraId="0CB13E2E"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20" w:type="dxa"/>
            <w:tcBorders>
              <w:top w:val="single" w:sz="4" w:space="0" w:color="auto"/>
              <w:left w:val="nil"/>
              <w:bottom w:val="single" w:sz="4" w:space="0" w:color="auto"/>
              <w:right w:val="nil"/>
            </w:tcBorders>
            <w:shd w:val="clear" w:color="auto" w:fill="auto"/>
            <w:noWrap/>
            <w:vAlign w:val="bottom"/>
          </w:tcPr>
          <w:p w14:paraId="3612E2D7"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1116" w:type="dxa"/>
            <w:gridSpan w:val="2"/>
            <w:tcBorders>
              <w:top w:val="single" w:sz="4" w:space="0" w:color="auto"/>
              <w:left w:val="nil"/>
              <w:bottom w:val="single" w:sz="4" w:space="0" w:color="auto"/>
              <w:right w:val="nil"/>
            </w:tcBorders>
            <w:shd w:val="clear" w:color="auto" w:fill="auto"/>
            <w:noWrap/>
            <w:vAlign w:val="bottom"/>
          </w:tcPr>
          <w:p w14:paraId="4F9D0CF6"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20" w:type="dxa"/>
            <w:gridSpan w:val="2"/>
            <w:tcBorders>
              <w:top w:val="single" w:sz="4" w:space="0" w:color="auto"/>
              <w:left w:val="nil"/>
              <w:bottom w:val="single" w:sz="4" w:space="0" w:color="auto"/>
              <w:right w:val="nil"/>
            </w:tcBorders>
            <w:shd w:val="clear" w:color="auto" w:fill="auto"/>
            <w:noWrap/>
            <w:vAlign w:val="bottom"/>
          </w:tcPr>
          <w:p w14:paraId="7FF229C4"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20" w:type="dxa"/>
            <w:gridSpan w:val="4"/>
            <w:tcBorders>
              <w:top w:val="single" w:sz="4" w:space="0" w:color="auto"/>
              <w:left w:val="nil"/>
              <w:bottom w:val="single" w:sz="4" w:space="0" w:color="auto"/>
              <w:right w:val="nil"/>
            </w:tcBorders>
            <w:shd w:val="clear" w:color="auto" w:fill="auto"/>
            <w:noWrap/>
            <w:vAlign w:val="bottom"/>
          </w:tcPr>
          <w:p w14:paraId="1C954328"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900" w:type="dxa"/>
            <w:gridSpan w:val="4"/>
            <w:tcBorders>
              <w:top w:val="single" w:sz="4" w:space="0" w:color="auto"/>
              <w:left w:val="nil"/>
              <w:bottom w:val="single" w:sz="4" w:space="0" w:color="auto"/>
              <w:right w:val="single" w:sz="4" w:space="0" w:color="auto"/>
            </w:tcBorders>
            <w:shd w:val="clear" w:color="auto" w:fill="auto"/>
            <w:noWrap/>
            <w:vAlign w:val="bottom"/>
          </w:tcPr>
          <w:p w14:paraId="42C8F01C"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r>
      <w:tr w:rsidR="002D53E4" w:rsidRPr="000F0A63" w14:paraId="065D0AB4" w14:textId="77777777" w:rsidTr="007A16C0">
        <w:trPr>
          <w:gridAfter w:val="5"/>
          <w:wAfter w:w="3868" w:type="dxa"/>
          <w:trHeight w:val="225"/>
        </w:trPr>
        <w:tc>
          <w:tcPr>
            <w:tcW w:w="28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042283B8"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 xml:space="preserve">Interior de viviendas </w:t>
            </w:r>
          </w:p>
          <w:p w14:paraId="4A586566"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F860C"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viviendas no accesibles</w:t>
            </w:r>
          </w:p>
        </w:tc>
        <w:tc>
          <w:tcPr>
            <w:tcW w:w="720" w:type="dxa"/>
            <w:tcBorders>
              <w:top w:val="single" w:sz="4" w:space="0" w:color="auto"/>
              <w:left w:val="single" w:sz="4" w:space="0" w:color="auto"/>
              <w:bottom w:val="single" w:sz="4" w:space="0" w:color="auto"/>
              <w:right w:val="nil"/>
            </w:tcBorders>
            <w:vAlign w:val="bottom"/>
          </w:tcPr>
          <w:p w14:paraId="19B8D60F"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 (3)</w:t>
            </w:r>
          </w:p>
        </w:tc>
        <w:tc>
          <w:tcPr>
            <w:tcW w:w="720" w:type="dxa"/>
            <w:tcBorders>
              <w:top w:val="single" w:sz="4" w:space="0" w:color="auto"/>
              <w:left w:val="nil"/>
              <w:bottom w:val="single" w:sz="4" w:space="0" w:color="auto"/>
              <w:right w:val="nil"/>
            </w:tcBorders>
            <w:shd w:val="clear" w:color="auto" w:fill="auto"/>
            <w:noWrap/>
            <w:vAlign w:val="bottom"/>
          </w:tcPr>
          <w:p w14:paraId="6A24EBB1"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 (3)</w:t>
            </w:r>
          </w:p>
        </w:tc>
        <w:tc>
          <w:tcPr>
            <w:tcW w:w="1116" w:type="dxa"/>
            <w:gridSpan w:val="2"/>
            <w:tcBorders>
              <w:top w:val="single" w:sz="4" w:space="0" w:color="auto"/>
              <w:left w:val="nil"/>
              <w:bottom w:val="single" w:sz="4" w:space="0" w:color="auto"/>
              <w:right w:val="nil"/>
            </w:tcBorders>
            <w:shd w:val="clear" w:color="auto" w:fill="auto"/>
            <w:noWrap/>
            <w:vAlign w:val="bottom"/>
          </w:tcPr>
          <w:p w14:paraId="4B0E1B1D"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 (3)</w:t>
            </w:r>
          </w:p>
        </w:tc>
        <w:tc>
          <w:tcPr>
            <w:tcW w:w="720" w:type="dxa"/>
            <w:gridSpan w:val="2"/>
            <w:tcBorders>
              <w:top w:val="single" w:sz="4" w:space="0" w:color="auto"/>
              <w:left w:val="nil"/>
              <w:bottom w:val="single" w:sz="4" w:space="0" w:color="auto"/>
              <w:right w:val="nil"/>
            </w:tcBorders>
            <w:shd w:val="clear" w:color="auto" w:fill="auto"/>
            <w:noWrap/>
            <w:vAlign w:val="bottom"/>
          </w:tcPr>
          <w:p w14:paraId="565BFF5B" w14:textId="77777777" w:rsidR="002D53E4" w:rsidRPr="000F0A63" w:rsidRDefault="002D53E4" w:rsidP="00720F29">
            <w:pPr>
              <w:tabs>
                <w:tab w:val="left" w:pos="284"/>
              </w:tabs>
              <w:jc w:val="both"/>
              <w:rPr>
                <w:rFonts w:cs="Arial"/>
                <w:sz w:val="22"/>
                <w:szCs w:val="22"/>
                <w:lang w:val="es-ES"/>
              </w:rPr>
            </w:pPr>
          </w:p>
        </w:tc>
        <w:tc>
          <w:tcPr>
            <w:tcW w:w="720" w:type="dxa"/>
            <w:gridSpan w:val="4"/>
            <w:tcBorders>
              <w:top w:val="single" w:sz="4" w:space="0" w:color="auto"/>
              <w:left w:val="nil"/>
              <w:bottom w:val="single" w:sz="4" w:space="0" w:color="auto"/>
              <w:right w:val="nil"/>
            </w:tcBorders>
            <w:shd w:val="clear" w:color="auto" w:fill="auto"/>
            <w:noWrap/>
            <w:vAlign w:val="bottom"/>
          </w:tcPr>
          <w:p w14:paraId="34CDD9EB" w14:textId="77777777" w:rsidR="002D53E4" w:rsidRPr="000F0A63" w:rsidRDefault="002D53E4" w:rsidP="00720F29">
            <w:pPr>
              <w:tabs>
                <w:tab w:val="left" w:pos="284"/>
              </w:tabs>
              <w:jc w:val="both"/>
              <w:rPr>
                <w:rFonts w:cs="Arial"/>
                <w:sz w:val="22"/>
                <w:szCs w:val="22"/>
                <w:lang w:val="es-ES"/>
              </w:rPr>
            </w:pPr>
          </w:p>
        </w:tc>
        <w:tc>
          <w:tcPr>
            <w:tcW w:w="900" w:type="dxa"/>
            <w:gridSpan w:val="4"/>
            <w:tcBorders>
              <w:top w:val="single" w:sz="4" w:space="0" w:color="auto"/>
              <w:left w:val="nil"/>
              <w:bottom w:val="single" w:sz="4" w:space="0" w:color="auto"/>
              <w:right w:val="single" w:sz="4" w:space="0" w:color="auto"/>
            </w:tcBorders>
            <w:shd w:val="clear" w:color="auto" w:fill="auto"/>
            <w:noWrap/>
            <w:vAlign w:val="bottom"/>
          </w:tcPr>
          <w:p w14:paraId="498AF0D8" w14:textId="77777777" w:rsidR="002D53E4" w:rsidRPr="000F0A63" w:rsidRDefault="002D53E4" w:rsidP="00720F29">
            <w:pPr>
              <w:tabs>
                <w:tab w:val="left" w:pos="284"/>
              </w:tabs>
              <w:jc w:val="both"/>
              <w:rPr>
                <w:rFonts w:cs="Arial"/>
                <w:dstrike/>
                <w:sz w:val="22"/>
                <w:szCs w:val="22"/>
                <w:lang w:val="es-ES"/>
              </w:rPr>
            </w:pPr>
          </w:p>
        </w:tc>
      </w:tr>
      <w:tr w:rsidR="002D53E4" w:rsidRPr="000F0A63" w14:paraId="5043527D" w14:textId="77777777" w:rsidTr="007A16C0">
        <w:trPr>
          <w:gridAfter w:val="5"/>
          <w:wAfter w:w="3868" w:type="dxa"/>
          <w:trHeight w:val="225"/>
        </w:trPr>
        <w:tc>
          <w:tcPr>
            <w:tcW w:w="288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263F3B9E" w14:textId="77777777" w:rsidR="002D53E4" w:rsidRPr="000F0A63" w:rsidRDefault="002D53E4" w:rsidP="00411976">
            <w:pPr>
              <w:tabs>
                <w:tab w:val="left" w:pos="284"/>
              </w:tabs>
              <w:rPr>
                <w:rFonts w:cs="Arial"/>
                <w:sz w:val="22"/>
                <w:szCs w:val="22"/>
                <w:lang w:val="es-E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D1ADC"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viviendas accesibles</w:t>
            </w:r>
          </w:p>
        </w:tc>
        <w:tc>
          <w:tcPr>
            <w:tcW w:w="720" w:type="dxa"/>
            <w:tcBorders>
              <w:top w:val="single" w:sz="4" w:space="0" w:color="auto"/>
              <w:left w:val="single" w:sz="4" w:space="0" w:color="auto"/>
              <w:bottom w:val="single" w:sz="4" w:space="0" w:color="auto"/>
              <w:right w:val="nil"/>
            </w:tcBorders>
            <w:vAlign w:val="bottom"/>
          </w:tcPr>
          <w:p w14:paraId="0AEDD7B6"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20" w:type="dxa"/>
            <w:tcBorders>
              <w:top w:val="single" w:sz="4" w:space="0" w:color="auto"/>
              <w:left w:val="nil"/>
              <w:bottom w:val="single" w:sz="4" w:space="0" w:color="auto"/>
              <w:right w:val="nil"/>
            </w:tcBorders>
            <w:shd w:val="clear" w:color="auto" w:fill="auto"/>
            <w:noWrap/>
            <w:vAlign w:val="bottom"/>
          </w:tcPr>
          <w:p w14:paraId="692C1515"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1116" w:type="dxa"/>
            <w:gridSpan w:val="2"/>
            <w:tcBorders>
              <w:top w:val="single" w:sz="4" w:space="0" w:color="auto"/>
              <w:left w:val="nil"/>
              <w:bottom w:val="single" w:sz="4" w:space="0" w:color="auto"/>
              <w:right w:val="nil"/>
            </w:tcBorders>
            <w:shd w:val="clear" w:color="auto" w:fill="auto"/>
            <w:noWrap/>
            <w:vAlign w:val="bottom"/>
          </w:tcPr>
          <w:p w14:paraId="4CF809E6"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20" w:type="dxa"/>
            <w:gridSpan w:val="2"/>
            <w:tcBorders>
              <w:top w:val="single" w:sz="4" w:space="0" w:color="auto"/>
              <w:left w:val="nil"/>
              <w:bottom w:val="single" w:sz="4" w:space="0" w:color="auto"/>
              <w:right w:val="nil"/>
            </w:tcBorders>
            <w:shd w:val="clear" w:color="auto" w:fill="auto"/>
            <w:noWrap/>
            <w:vAlign w:val="bottom"/>
          </w:tcPr>
          <w:p w14:paraId="16E5E008" w14:textId="77777777" w:rsidR="002D53E4" w:rsidRPr="000F0A63" w:rsidRDefault="002D53E4" w:rsidP="00720F29">
            <w:pPr>
              <w:tabs>
                <w:tab w:val="left" w:pos="284"/>
              </w:tabs>
              <w:jc w:val="both"/>
              <w:rPr>
                <w:rFonts w:cs="Arial"/>
                <w:sz w:val="22"/>
                <w:szCs w:val="22"/>
                <w:lang w:val="es-ES"/>
              </w:rPr>
            </w:pPr>
          </w:p>
        </w:tc>
        <w:tc>
          <w:tcPr>
            <w:tcW w:w="720" w:type="dxa"/>
            <w:gridSpan w:val="4"/>
            <w:tcBorders>
              <w:top w:val="single" w:sz="4" w:space="0" w:color="auto"/>
              <w:left w:val="nil"/>
              <w:bottom w:val="single" w:sz="4" w:space="0" w:color="auto"/>
              <w:right w:val="nil"/>
            </w:tcBorders>
            <w:shd w:val="clear" w:color="auto" w:fill="auto"/>
            <w:noWrap/>
            <w:vAlign w:val="bottom"/>
          </w:tcPr>
          <w:p w14:paraId="6351F151"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900" w:type="dxa"/>
            <w:gridSpan w:val="4"/>
            <w:tcBorders>
              <w:top w:val="single" w:sz="4" w:space="0" w:color="auto"/>
              <w:left w:val="nil"/>
              <w:bottom w:val="single" w:sz="4" w:space="0" w:color="auto"/>
              <w:right w:val="single" w:sz="4" w:space="0" w:color="auto"/>
            </w:tcBorders>
            <w:shd w:val="clear" w:color="auto" w:fill="auto"/>
            <w:noWrap/>
            <w:vAlign w:val="bottom"/>
          </w:tcPr>
          <w:p w14:paraId="193241B0"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r>
      <w:tr w:rsidR="002D53E4" w:rsidRPr="000F0A63" w14:paraId="1EC148DA" w14:textId="77777777" w:rsidTr="007A16C0">
        <w:trPr>
          <w:gridAfter w:val="5"/>
          <w:wAfter w:w="3868" w:type="dxa"/>
          <w:trHeight w:val="397"/>
        </w:trPr>
        <w:tc>
          <w:tcPr>
            <w:tcW w:w="2880" w:type="dxa"/>
            <w:tcBorders>
              <w:top w:val="single" w:sz="4" w:space="0" w:color="auto"/>
              <w:bottom w:val="single" w:sz="12" w:space="0" w:color="auto"/>
            </w:tcBorders>
            <w:shd w:val="clear" w:color="auto" w:fill="auto"/>
            <w:noWrap/>
            <w:vAlign w:val="bottom"/>
          </w:tcPr>
          <w:p w14:paraId="1721E545"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 </w:t>
            </w:r>
          </w:p>
        </w:tc>
        <w:tc>
          <w:tcPr>
            <w:tcW w:w="1620" w:type="dxa"/>
            <w:tcBorders>
              <w:top w:val="single" w:sz="4" w:space="0" w:color="auto"/>
              <w:bottom w:val="single" w:sz="12" w:space="0" w:color="auto"/>
              <w:right w:val="nil"/>
            </w:tcBorders>
            <w:shd w:val="clear" w:color="auto" w:fill="auto"/>
            <w:noWrap/>
            <w:vAlign w:val="bottom"/>
          </w:tcPr>
          <w:p w14:paraId="3DD1135A"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 </w:t>
            </w:r>
          </w:p>
        </w:tc>
        <w:tc>
          <w:tcPr>
            <w:tcW w:w="720" w:type="dxa"/>
            <w:tcBorders>
              <w:top w:val="single" w:sz="4" w:space="0" w:color="auto"/>
              <w:bottom w:val="single" w:sz="12" w:space="0" w:color="auto"/>
              <w:right w:val="nil"/>
            </w:tcBorders>
          </w:tcPr>
          <w:p w14:paraId="40D2860B" w14:textId="77777777" w:rsidR="002D53E4" w:rsidRPr="000F0A63" w:rsidRDefault="002D53E4" w:rsidP="00720F29">
            <w:pPr>
              <w:tabs>
                <w:tab w:val="left" w:pos="284"/>
              </w:tabs>
              <w:jc w:val="both"/>
              <w:rPr>
                <w:rFonts w:cs="Arial"/>
                <w:sz w:val="22"/>
                <w:szCs w:val="22"/>
                <w:lang w:val="es-ES"/>
              </w:rPr>
            </w:pPr>
          </w:p>
        </w:tc>
        <w:tc>
          <w:tcPr>
            <w:tcW w:w="720" w:type="dxa"/>
            <w:tcBorders>
              <w:top w:val="single" w:sz="4" w:space="0" w:color="auto"/>
              <w:left w:val="nil"/>
              <w:bottom w:val="single" w:sz="12" w:space="0" w:color="auto"/>
              <w:right w:val="nil"/>
            </w:tcBorders>
            <w:shd w:val="clear" w:color="auto" w:fill="auto"/>
            <w:noWrap/>
            <w:vAlign w:val="bottom"/>
          </w:tcPr>
          <w:p w14:paraId="42050CB3" w14:textId="77777777" w:rsidR="002D53E4" w:rsidRPr="000F0A63" w:rsidRDefault="002D53E4" w:rsidP="00720F29">
            <w:pPr>
              <w:tabs>
                <w:tab w:val="left" w:pos="284"/>
              </w:tabs>
              <w:jc w:val="both"/>
              <w:rPr>
                <w:rFonts w:cs="Arial"/>
                <w:sz w:val="22"/>
                <w:szCs w:val="22"/>
                <w:lang w:val="es-ES"/>
              </w:rPr>
            </w:pPr>
          </w:p>
        </w:tc>
        <w:tc>
          <w:tcPr>
            <w:tcW w:w="1116" w:type="dxa"/>
            <w:gridSpan w:val="2"/>
            <w:tcBorders>
              <w:top w:val="single" w:sz="4" w:space="0" w:color="auto"/>
              <w:left w:val="nil"/>
              <w:bottom w:val="single" w:sz="12" w:space="0" w:color="auto"/>
              <w:right w:val="nil"/>
            </w:tcBorders>
            <w:shd w:val="clear" w:color="auto" w:fill="auto"/>
            <w:noWrap/>
            <w:vAlign w:val="bottom"/>
          </w:tcPr>
          <w:p w14:paraId="130CC4CD" w14:textId="77777777" w:rsidR="002D53E4" w:rsidRPr="000F0A63" w:rsidRDefault="002D53E4" w:rsidP="00720F29">
            <w:pPr>
              <w:tabs>
                <w:tab w:val="left" w:pos="284"/>
              </w:tabs>
              <w:jc w:val="both"/>
              <w:rPr>
                <w:rFonts w:cs="Arial"/>
                <w:sz w:val="22"/>
                <w:szCs w:val="22"/>
                <w:lang w:val="es-ES"/>
              </w:rPr>
            </w:pPr>
          </w:p>
        </w:tc>
        <w:tc>
          <w:tcPr>
            <w:tcW w:w="720" w:type="dxa"/>
            <w:gridSpan w:val="2"/>
            <w:tcBorders>
              <w:top w:val="single" w:sz="4" w:space="0" w:color="auto"/>
              <w:left w:val="nil"/>
              <w:bottom w:val="single" w:sz="12" w:space="0" w:color="auto"/>
              <w:right w:val="nil"/>
            </w:tcBorders>
            <w:shd w:val="clear" w:color="auto" w:fill="auto"/>
            <w:noWrap/>
            <w:vAlign w:val="bottom"/>
          </w:tcPr>
          <w:p w14:paraId="055BFDB1" w14:textId="77777777" w:rsidR="002D53E4" w:rsidRPr="000F0A63" w:rsidRDefault="002D53E4" w:rsidP="00720F29">
            <w:pPr>
              <w:tabs>
                <w:tab w:val="left" w:pos="284"/>
              </w:tabs>
              <w:jc w:val="both"/>
              <w:rPr>
                <w:rFonts w:cs="Arial"/>
                <w:sz w:val="22"/>
                <w:szCs w:val="22"/>
                <w:lang w:val="es-ES"/>
              </w:rPr>
            </w:pPr>
          </w:p>
        </w:tc>
        <w:tc>
          <w:tcPr>
            <w:tcW w:w="720" w:type="dxa"/>
            <w:gridSpan w:val="4"/>
            <w:tcBorders>
              <w:top w:val="single" w:sz="4" w:space="0" w:color="auto"/>
              <w:left w:val="nil"/>
              <w:bottom w:val="single" w:sz="12" w:space="0" w:color="auto"/>
              <w:right w:val="nil"/>
            </w:tcBorders>
            <w:shd w:val="clear" w:color="auto" w:fill="auto"/>
            <w:noWrap/>
            <w:vAlign w:val="bottom"/>
          </w:tcPr>
          <w:p w14:paraId="38E78751" w14:textId="77777777" w:rsidR="002D53E4" w:rsidRPr="000F0A63" w:rsidRDefault="002D53E4" w:rsidP="00720F29">
            <w:pPr>
              <w:tabs>
                <w:tab w:val="left" w:pos="284"/>
              </w:tabs>
              <w:jc w:val="both"/>
              <w:rPr>
                <w:rFonts w:cs="Arial"/>
                <w:sz w:val="22"/>
                <w:szCs w:val="22"/>
                <w:lang w:val="es-ES"/>
              </w:rPr>
            </w:pPr>
          </w:p>
        </w:tc>
        <w:tc>
          <w:tcPr>
            <w:tcW w:w="900" w:type="dxa"/>
            <w:gridSpan w:val="4"/>
            <w:tcBorders>
              <w:top w:val="single" w:sz="4" w:space="0" w:color="auto"/>
              <w:left w:val="nil"/>
              <w:bottom w:val="single" w:sz="12" w:space="0" w:color="auto"/>
              <w:right w:val="nil"/>
            </w:tcBorders>
            <w:shd w:val="clear" w:color="auto" w:fill="auto"/>
            <w:noWrap/>
            <w:vAlign w:val="bottom"/>
          </w:tcPr>
          <w:p w14:paraId="62A75F99" w14:textId="77777777" w:rsidR="002D53E4" w:rsidRPr="000F0A63" w:rsidRDefault="002D53E4" w:rsidP="00720F29">
            <w:pPr>
              <w:tabs>
                <w:tab w:val="left" w:pos="284"/>
              </w:tabs>
              <w:jc w:val="both"/>
              <w:rPr>
                <w:rFonts w:cs="Arial"/>
                <w:sz w:val="22"/>
                <w:szCs w:val="22"/>
                <w:lang w:val="es-ES"/>
              </w:rPr>
            </w:pPr>
          </w:p>
        </w:tc>
      </w:tr>
      <w:tr w:rsidR="002D53E4" w:rsidRPr="000F0A63" w14:paraId="5FD54467" w14:textId="77777777" w:rsidTr="002D53E4">
        <w:trPr>
          <w:gridAfter w:val="8"/>
          <w:wAfter w:w="4264" w:type="dxa"/>
          <w:trHeight w:val="240"/>
        </w:trPr>
        <w:tc>
          <w:tcPr>
            <w:tcW w:w="2880" w:type="dxa"/>
            <w:tcBorders>
              <w:top w:val="single" w:sz="12" w:space="0" w:color="auto"/>
            </w:tcBorders>
            <w:shd w:val="clear" w:color="auto" w:fill="auto"/>
            <w:noWrap/>
            <w:vAlign w:val="bottom"/>
          </w:tcPr>
          <w:p w14:paraId="2ECAA31B" w14:textId="77777777" w:rsidR="002D53E4" w:rsidRPr="000F0A63" w:rsidRDefault="002D53E4" w:rsidP="002B2602">
            <w:pPr>
              <w:keepNext/>
              <w:keepLines/>
              <w:tabs>
                <w:tab w:val="left" w:pos="284"/>
              </w:tabs>
              <w:jc w:val="both"/>
              <w:rPr>
                <w:rFonts w:cs="Arial"/>
                <w:bCs/>
                <w:sz w:val="22"/>
                <w:szCs w:val="22"/>
                <w:lang w:val="es-ES"/>
              </w:rPr>
            </w:pPr>
          </w:p>
        </w:tc>
        <w:tc>
          <w:tcPr>
            <w:tcW w:w="1620" w:type="dxa"/>
            <w:tcBorders>
              <w:top w:val="single" w:sz="12" w:space="0" w:color="auto"/>
              <w:right w:val="nil"/>
            </w:tcBorders>
            <w:shd w:val="clear" w:color="auto" w:fill="auto"/>
            <w:noWrap/>
            <w:vAlign w:val="bottom"/>
          </w:tcPr>
          <w:p w14:paraId="2FBD1CFD" w14:textId="77777777" w:rsidR="002D53E4" w:rsidRPr="000F0A63" w:rsidRDefault="002D53E4" w:rsidP="002B2602">
            <w:pPr>
              <w:keepNext/>
              <w:keepLines/>
              <w:tabs>
                <w:tab w:val="left" w:pos="284"/>
              </w:tabs>
              <w:jc w:val="both"/>
              <w:rPr>
                <w:rFonts w:cs="Arial"/>
                <w:sz w:val="22"/>
                <w:szCs w:val="22"/>
                <w:lang w:val="es-ES"/>
              </w:rPr>
            </w:pPr>
          </w:p>
        </w:tc>
        <w:tc>
          <w:tcPr>
            <w:tcW w:w="720" w:type="dxa"/>
            <w:tcBorders>
              <w:top w:val="single" w:sz="12" w:space="0" w:color="auto"/>
              <w:right w:val="nil"/>
            </w:tcBorders>
          </w:tcPr>
          <w:p w14:paraId="3FDCE676" w14:textId="77777777" w:rsidR="002D53E4" w:rsidRPr="000F0A63" w:rsidRDefault="002D53E4" w:rsidP="002B2602">
            <w:pPr>
              <w:keepNext/>
              <w:keepLines/>
              <w:tabs>
                <w:tab w:val="left" w:pos="284"/>
              </w:tabs>
              <w:jc w:val="both"/>
              <w:rPr>
                <w:rFonts w:cs="Arial"/>
                <w:sz w:val="22"/>
                <w:szCs w:val="22"/>
                <w:lang w:val="es-ES"/>
              </w:rPr>
            </w:pPr>
          </w:p>
        </w:tc>
        <w:tc>
          <w:tcPr>
            <w:tcW w:w="3780" w:type="dxa"/>
            <w:gridSpan w:val="10"/>
            <w:tcBorders>
              <w:top w:val="single" w:sz="12" w:space="0" w:color="auto"/>
              <w:left w:val="nil"/>
              <w:bottom w:val="single" w:sz="8" w:space="0" w:color="auto"/>
              <w:right w:val="nil"/>
            </w:tcBorders>
            <w:shd w:val="clear" w:color="auto" w:fill="auto"/>
            <w:noWrap/>
            <w:vAlign w:val="bottom"/>
          </w:tcPr>
          <w:p w14:paraId="2C3FBD23"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Elementos de uso comunitario o privado, si hay</w:t>
            </w:r>
          </w:p>
        </w:tc>
      </w:tr>
      <w:tr w:rsidR="002D53E4" w:rsidRPr="000F0A63" w14:paraId="7DAB0667" w14:textId="77777777" w:rsidTr="007A16C0">
        <w:trPr>
          <w:gridAfter w:val="6"/>
          <w:wAfter w:w="3944" w:type="dxa"/>
          <w:trHeight w:val="240"/>
        </w:trPr>
        <w:tc>
          <w:tcPr>
            <w:tcW w:w="2880" w:type="dxa"/>
            <w:tcBorders>
              <w:bottom w:val="single" w:sz="8" w:space="0" w:color="auto"/>
            </w:tcBorders>
            <w:shd w:val="clear" w:color="auto" w:fill="auto"/>
            <w:noWrap/>
            <w:vAlign w:val="bottom"/>
          </w:tcPr>
          <w:p w14:paraId="27240369" w14:textId="77777777" w:rsidR="002D53E4" w:rsidRPr="000F0A63" w:rsidRDefault="002D53E4" w:rsidP="002B2602">
            <w:pPr>
              <w:keepNext/>
              <w:keepLines/>
              <w:tabs>
                <w:tab w:val="left" w:pos="284"/>
              </w:tabs>
              <w:jc w:val="both"/>
              <w:rPr>
                <w:rFonts w:cs="Arial"/>
                <w:bCs/>
                <w:sz w:val="22"/>
                <w:szCs w:val="22"/>
                <w:lang w:val="es-ES"/>
              </w:rPr>
            </w:pPr>
            <w:r w:rsidRPr="000F0A63">
              <w:rPr>
                <w:rFonts w:cs="Arial"/>
                <w:bCs/>
                <w:sz w:val="22"/>
                <w:szCs w:val="22"/>
                <w:lang w:val="es-ES"/>
              </w:rPr>
              <w:t>USO PRIVADO DIFERENTE DE VIVIENDA</w:t>
            </w:r>
          </w:p>
        </w:tc>
        <w:tc>
          <w:tcPr>
            <w:tcW w:w="1620" w:type="dxa"/>
            <w:tcBorders>
              <w:bottom w:val="single" w:sz="8" w:space="0" w:color="auto"/>
              <w:right w:val="nil"/>
            </w:tcBorders>
            <w:shd w:val="clear" w:color="auto" w:fill="auto"/>
            <w:noWrap/>
            <w:vAlign w:val="bottom"/>
          </w:tcPr>
          <w:p w14:paraId="1C692956"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CATEGORÍA</w:t>
            </w:r>
          </w:p>
        </w:tc>
        <w:tc>
          <w:tcPr>
            <w:tcW w:w="720" w:type="dxa"/>
            <w:tcBorders>
              <w:bottom w:val="single" w:sz="8" w:space="0" w:color="auto"/>
              <w:right w:val="nil"/>
            </w:tcBorders>
            <w:vAlign w:val="bottom"/>
          </w:tcPr>
          <w:p w14:paraId="5361BEA8" w14:textId="77777777" w:rsidR="002D53E4" w:rsidRPr="000F0A63" w:rsidRDefault="002D53E4" w:rsidP="002B2602">
            <w:pPr>
              <w:keepNext/>
              <w:keepLines/>
              <w:tabs>
                <w:tab w:val="left" w:pos="284"/>
              </w:tabs>
              <w:jc w:val="both"/>
              <w:rPr>
                <w:rFonts w:cs="Arial"/>
                <w:sz w:val="16"/>
                <w:szCs w:val="16"/>
                <w:lang w:val="es-ES"/>
              </w:rPr>
            </w:pPr>
            <w:r w:rsidRPr="000F0A63">
              <w:rPr>
                <w:rFonts w:cs="Arial"/>
                <w:sz w:val="16"/>
                <w:szCs w:val="16"/>
                <w:lang w:val="es-ES"/>
              </w:rPr>
              <w:t>Itinerarios</w:t>
            </w:r>
          </w:p>
        </w:tc>
        <w:tc>
          <w:tcPr>
            <w:tcW w:w="720" w:type="dxa"/>
            <w:tcBorders>
              <w:top w:val="single" w:sz="8" w:space="0" w:color="auto"/>
              <w:left w:val="nil"/>
              <w:bottom w:val="single" w:sz="8" w:space="0" w:color="auto"/>
              <w:right w:val="nil"/>
            </w:tcBorders>
            <w:shd w:val="clear" w:color="auto" w:fill="auto"/>
            <w:noWrap/>
            <w:vAlign w:val="bottom"/>
          </w:tcPr>
          <w:p w14:paraId="675C163D" w14:textId="77777777" w:rsidR="002D53E4" w:rsidRPr="000F0A63" w:rsidRDefault="002D53E4" w:rsidP="002B2602">
            <w:pPr>
              <w:keepNext/>
              <w:keepLines/>
              <w:tabs>
                <w:tab w:val="left" w:pos="284"/>
              </w:tabs>
              <w:ind w:left="-81" w:right="-52"/>
              <w:jc w:val="both"/>
              <w:rPr>
                <w:rFonts w:cs="Arial"/>
                <w:sz w:val="16"/>
                <w:szCs w:val="16"/>
                <w:lang w:val="es-ES"/>
              </w:rPr>
            </w:pPr>
            <w:r w:rsidRPr="000F0A63">
              <w:rPr>
                <w:rFonts w:cs="Arial"/>
                <w:sz w:val="16"/>
                <w:szCs w:val="16"/>
                <w:lang w:val="es-ES"/>
              </w:rPr>
              <w:t>Ascensor</w:t>
            </w:r>
          </w:p>
        </w:tc>
        <w:tc>
          <w:tcPr>
            <w:tcW w:w="1116" w:type="dxa"/>
            <w:gridSpan w:val="2"/>
            <w:tcBorders>
              <w:top w:val="single" w:sz="8" w:space="0" w:color="auto"/>
              <w:left w:val="nil"/>
              <w:bottom w:val="single" w:sz="8" w:space="0" w:color="auto"/>
              <w:right w:val="nil"/>
            </w:tcBorders>
            <w:shd w:val="clear" w:color="auto" w:fill="auto"/>
            <w:noWrap/>
            <w:vAlign w:val="bottom"/>
          </w:tcPr>
          <w:p w14:paraId="0DA67FB2" w14:textId="713CBAEE" w:rsidR="002D53E4" w:rsidRPr="000F0A63" w:rsidRDefault="00435EC0" w:rsidP="002B2602">
            <w:pPr>
              <w:keepNext/>
              <w:keepLines/>
              <w:tabs>
                <w:tab w:val="left" w:pos="284"/>
              </w:tabs>
              <w:jc w:val="both"/>
              <w:rPr>
                <w:rFonts w:cs="Arial"/>
                <w:sz w:val="16"/>
                <w:szCs w:val="16"/>
                <w:lang w:val="es-ES"/>
              </w:rPr>
            </w:pPr>
            <w:r w:rsidRPr="000F0A63">
              <w:rPr>
                <w:rFonts w:cs="Arial"/>
                <w:sz w:val="16"/>
                <w:szCs w:val="16"/>
                <w:lang w:val="es-ES"/>
              </w:rPr>
              <w:t>Servicio higiénico</w:t>
            </w:r>
          </w:p>
        </w:tc>
        <w:tc>
          <w:tcPr>
            <w:tcW w:w="745" w:type="dxa"/>
            <w:gridSpan w:val="3"/>
            <w:tcBorders>
              <w:top w:val="single" w:sz="8" w:space="0" w:color="auto"/>
              <w:left w:val="nil"/>
              <w:bottom w:val="single" w:sz="8" w:space="0" w:color="auto"/>
              <w:right w:val="nil"/>
            </w:tcBorders>
            <w:shd w:val="clear" w:color="auto" w:fill="auto"/>
            <w:noWrap/>
            <w:vAlign w:val="bottom"/>
          </w:tcPr>
          <w:p w14:paraId="125F0454" w14:textId="77777777" w:rsidR="002D53E4" w:rsidRPr="000F0A63" w:rsidRDefault="002D53E4" w:rsidP="002B2602">
            <w:pPr>
              <w:keepNext/>
              <w:keepLines/>
              <w:tabs>
                <w:tab w:val="left" w:pos="284"/>
              </w:tabs>
              <w:ind w:left="-70" w:right="-29"/>
              <w:jc w:val="both"/>
              <w:rPr>
                <w:rFonts w:cs="Arial"/>
                <w:sz w:val="16"/>
                <w:szCs w:val="16"/>
                <w:lang w:val="es-ES"/>
              </w:rPr>
            </w:pPr>
            <w:r w:rsidRPr="000F0A63">
              <w:rPr>
                <w:rFonts w:cs="Arial"/>
                <w:sz w:val="16"/>
                <w:szCs w:val="16"/>
                <w:lang w:val="es-ES"/>
              </w:rPr>
              <w:t>Vestuario</w:t>
            </w:r>
          </w:p>
        </w:tc>
        <w:tc>
          <w:tcPr>
            <w:tcW w:w="683" w:type="dxa"/>
            <w:gridSpan w:val="2"/>
            <w:tcBorders>
              <w:top w:val="single" w:sz="8" w:space="0" w:color="auto"/>
              <w:left w:val="nil"/>
              <w:bottom w:val="single" w:sz="8" w:space="0" w:color="auto"/>
              <w:right w:val="nil"/>
            </w:tcBorders>
            <w:shd w:val="clear" w:color="auto" w:fill="auto"/>
            <w:noWrap/>
            <w:vAlign w:val="bottom"/>
          </w:tcPr>
          <w:p w14:paraId="09928077" w14:textId="77777777" w:rsidR="002D53E4" w:rsidRPr="000F0A63" w:rsidRDefault="002D53E4" w:rsidP="002B2602">
            <w:pPr>
              <w:keepNext/>
              <w:keepLines/>
              <w:tabs>
                <w:tab w:val="left" w:pos="284"/>
              </w:tabs>
              <w:jc w:val="both"/>
              <w:rPr>
                <w:rFonts w:cs="Arial"/>
                <w:sz w:val="16"/>
                <w:szCs w:val="16"/>
                <w:lang w:val="es-ES"/>
              </w:rPr>
            </w:pPr>
            <w:r w:rsidRPr="000F0A63">
              <w:rPr>
                <w:rFonts w:cs="Arial"/>
                <w:sz w:val="16"/>
                <w:szCs w:val="16"/>
                <w:lang w:val="es-ES"/>
              </w:rPr>
              <w:t>Mobiliario</w:t>
            </w:r>
          </w:p>
        </w:tc>
        <w:tc>
          <w:tcPr>
            <w:tcW w:w="836" w:type="dxa"/>
            <w:gridSpan w:val="4"/>
            <w:tcBorders>
              <w:top w:val="single" w:sz="8" w:space="0" w:color="auto"/>
              <w:left w:val="nil"/>
              <w:bottom w:val="single" w:sz="8" w:space="0" w:color="auto"/>
              <w:right w:val="nil"/>
            </w:tcBorders>
            <w:shd w:val="clear" w:color="auto" w:fill="auto"/>
            <w:noWrap/>
            <w:vAlign w:val="bottom"/>
          </w:tcPr>
          <w:p w14:paraId="7E885508" w14:textId="77777777" w:rsidR="002D53E4" w:rsidRPr="000F0A63" w:rsidRDefault="002D53E4" w:rsidP="002B2602">
            <w:pPr>
              <w:keepNext/>
              <w:keepLines/>
              <w:tabs>
                <w:tab w:val="left" w:pos="284"/>
              </w:tabs>
              <w:jc w:val="both"/>
              <w:rPr>
                <w:rFonts w:cs="Arial"/>
                <w:sz w:val="16"/>
                <w:szCs w:val="16"/>
                <w:lang w:val="es-ES"/>
              </w:rPr>
            </w:pPr>
            <w:r w:rsidRPr="000F0A63">
              <w:rPr>
                <w:rFonts w:cs="Arial"/>
                <w:sz w:val="16"/>
                <w:szCs w:val="16"/>
                <w:lang w:val="es-ES"/>
              </w:rPr>
              <w:t>Aparcamiento</w:t>
            </w:r>
          </w:p>
        </w:tc>
      </w:tr>
      <w:tr w:rsidR="002D53E4" w:rsidRPr="000F0A63" w14:paraId="2FC0A1CB" w14:textId="77777777" w:rsidTr="007A16C0">
        <w:trPr>
          <w:gridAfter w:val="6"/>
          <w:wAfter w:w="3944" w:type="dxa"/>
          <w:trHeight w:val="240"/>
        </w:trPr>
        <w:tc>
          <w:tcPr>
            <w:tcW w:w="2880" w:type="dxa"/>
            <w:tcBorders>
              <w:top w:val="single" w:sz="8" w:space="0" w:color="auto"/>
              <w:bottom w:val="single" w:sz="4" w:space="0" w:color="auto"/>
            </w:tcBorders>
            <w:shd w:val="clear" w:color="auto" w:fill="auto"/>
            <w:noWrap/>
            <w:vAlign w:val="bottom"/>
          </w:tcPr>
          <w:p w14:paraId="3A2BAADD" w14:textId="77777777" w:rsidR="002D53E4" w:rsidRPr="000F0A63" w:rsidRDefault="002D53E4" w:rsidP="002B2602">
            <w:pPr>
              <w:keepNext/>
              <w:keepLines/>
              <w:tabs>
                <w:tab w:val="left" w:pos="284"/>
              </w:tabs>
              <w:jc w:val="both"/>
              <w:rPr>
                <w:rFonts w:cs="Arial"/>
                <w:sz w:val="22"/>
                <w:szCs w:val="22"/>
                <w:lang w:val="es-ES"/>
              </w:rPr>
            </w:pPr>
          </w:p>
        </w:tc>
        <w:tc>
          <w:tcPr>
            <w:tcW w:w="1620" w:type="dxa"/>
            <w:tcBorders>
              <w:top w:val="single" w:sz="8" w:space="0" w:color="auto"/>
              <w:bottom w:val="single" w:sz="4" w:space="0" w:color="auto"/>
              <w:right w:val="nil"/>
            </w:tcBorders>
            <w:shd w:val="clear" w:color="auto" w:fill="auto"/>
            <w:noWrap/>
            <w:vAlign w:val="bottom"/>
          </w:tcPr>
          <w:p w14:paraId="2E4B6A3E" w14:textId="77777777" w:rsidR="002D53E4" w:rsidRPr="000F0A63" w:rsidRDefault="002D53E4" w:rsidP="002B2602">
            <w:pPr>
              <w:keepNext/>
              <w:keepLines/>
              <w:tabs>
                <w:tab w:val="left" w:pos="284"/>
              </w:tabs>
              <w:jc w:val="both"/>
              <w:rPr>
                <w:rFonts w:cs="Arial"/>
                <w:sz w:val="22"/>
                <w:szCs w:val="22"/>
                <w:lang w:val="es-ES"/>
              </w:rPr>
            </w:pPr>
          </w:p>
        </w:tc>
        <w:tc>
          <w:tcPr>
            <w:tcW w:w="720" w:type="dxa"/>
            <w:tcBorders>
              <w:top w:val="single" w:sz="8" w:space="0" w:color="auto"/>
              <w:bottom w:val="single" w:sz="4" w:space="0" w:color="auto"/>
              <w:right w:val="nil"/>
            </w:tcBorders>
            <w:vAlign w:val="bottom"/>
          </w:tcPr>
          <w:p w14:paraId="7EF37AA3" w14:textId="77777777" w:rsidR="002D53E4" w:rsidRPr="000F0A63" w:rsidRDefault="002D53E4" w:rsidP="002B2602">
            <w:pPr>
              <w:keepNext/>
              <w:keepLines/>
              <w:tabs>
                <w:tab w:val="left" w:pos="284"/>
              </w:tabs>
              <w:jc w:val="both"/>
              <w:rPr>
                <w:rFonts w:cs="Arial"/>
                <w:sz w:val="22"/>
                <w:szCs w:val="22"/>
                <w:lang w:val="es-ES"/>
              </w:rPr>
            </w:pPr>
          </w:p>
        </w:tc>
        <w:tc>
          <w:tcPr>
            <w:tcW w:w="720" w:type="dxa"/>
            <w:tcBorders>
              <w:top w:val="single" w:sz="8" w:space="0" w:color="auto"/>
              <w:left w:val="nil"/>
              <w:bottom w:val="single" w:sz="4" w:space="0" w:color="auto"/>
              <w:right w:val="nil"/>
            </w:tcBorders>
            <w:shd w:val="clear" w:color="auto" w:fill="auto"/>
            <w:noWrap/>
            <w:vAlign w:val="bottom"/>
          </w:tcPr>
          <w:p w14:paraId="3C7576EC" w14:textId="77777777" w:rsidR="002D53E4" w:rsidRPr="000F0A63" w:rsidRDefault="002D53E4" w:rsidP="002B2602">
            <w:pPr>
              <w:keepNext/>
              <w:keepLines/>
              <w:tabs>
                <w:tab w:val="left" w:pos="284"/>
              </w:tabs>
              <w:jc w:val="both"/>
              <w:rPr>
                <w:rFonts w:cs="Arial"/>
                <w:sz w:val="22"/>
                <w:szCs w:val="22"/>
                <w:lang w:val="es-ES"/>
              </w:rPr>
            </w:pPr>
          </w:p>
        </w:tc>
        <w:tc>
          <w:tcPr>
            <w:tcW w:w="1116" w:type="dxa"/>
            <w:gridSpan w:val="2"/>
            <w:tcBorders>
              <w:top w:val="single" w:sz="8" w:space="0" w:color="auto"/>
              <w:left w:val="nil"/>
              <w:bottom w:val="single" w:sz="4" w:space="0" w:color="auto"/>
              <w:right w:val="nil"/>
            </w:tcBorders>
            <w:shd w:val="clear" w:color="auto" w:fill="auto"/>
            <w:noWrap/>
            <w:vAlign w:val="bottom"/>
          </w:tcPr>
          <w:p w14:paraId="6000547E" w14:textId="77777777" w:rsidR="002D53E4" w:rsidRPr="000F0A63" w:rsidRDefault="002D53E4" w:rsidP="002B2602">
            <w:pPr>
              <w:keepNext/>
              <w:keepLines/>
              <w:tabs>
                <w:tab w:val="left" w:pos="284"/>
              </w:tabs>
              <w:jc w:val="both"/>
              <w:rPr>
                <w:rFonts w:cs="Arial"/>
                <w:sz w:val="22"/>
                <w:szCs w:val="22"/>
                <w:lang w:val="es-ES"/>
              </w:rPr>
            </w:pPr>
          </w:p>
        </w:tc>
        <w:tc>
          <w:tcPr>
            <w:tcW w:w="745" w:type="dxa"/>
            <w:gridSpan w:val="3"/>
            <w:tcBorders>
              <w:top w:val="single" w:sz="8" w:space="0" w:color="auto"/>
              <w:left w:val="nil"/>
              <w:bottom w:val="single" w:sz="4" w:space="0" w:color="auto"/>
              <w:right w:val="nil"/>
            </w:tcBorders>
            <w:shd w:val="clear" w:color="auto" w:fill="auto"/>
            <w:noWrap/>
            <w:vAlign w:val="bottom"/>
          </w:tcPr>
          <w:p w14:paraId="71F798A8" w14:textId="77777777" w:rsidR="002D53E4" w:rsidRPr="000F0A63" w:rsidRDefault="002D53E4" w:rsidP="002B2602">
            <w:pPr>
              <w:keepNext/>
              <w:keepLines/>
              <w:tabs>
                <w:tab w:val="left" w:pos="284"/>
              </w:tabs>
              <w:jc w:val="both"/>
              <w:rPr>
                <w:rFonts w:cs="Arial"/>
                <w:sz w:val="22"/>
                <w:szCs w:val="22"/>
                <w:lang w:val="es-ES"/>
              </w:rPr>
            </w:pPr>
          </w:p>
        </w:tc>
        <w:tc>
          <w:tcPr>
            <w:tcW w:w="683" w:type="dxa"/>
            <w:gridSpan w:val="2"/>
            <w:tcBorders>
              <w:top w:val="single" w:sz="8" w:space="0" w:color="auto"/>
              <w:left w:val="nil"/>
              <w:bottom w:val="single" w:sz="4" w:space="0" w:color="auto"/>
              <w:right w:val="nil"/>
            </w:tcBorders>
            <w:shd w:val="clear" w:color="auto" w:fill="auto"/>
            <w:noWrap/>
            <w:vAlign w:val="bottom"/>
          </w:tcPr>
          <w:p w14:paraId="5BC294DE" w14:textId="77777777" w:rsidR="002D53E4" w:rsidRPr="000F0A63" w:rsidRDefault="002D53E4" w:rsidP="002B2602">
            <w:pPr>
              <w:keepNext/>
              <w:keepLines/>
              <w:tabs>
                <w:tab w:val="left" w:pos="284"/>
              </w:tabs>
              <w:jc w:val="both"/>
              <w:rPr>
                <w:rFonts w:cs="Arial"/>
                <w:sz w:val="22"/>
                <w:szCs w:val="22"/>
                <w:lang w:val="es-ES"/>
              </w:rPr>
            </w:pPr>
          </w:p>
        </w:tc>
        <w:tc>
          <w:tcPr>
            <w:tcW w:w="836" w:type="dxa"/>
            <w:gridSpan w:val="4"/>
            <w:tcBorders>
              <w:top w:val="single" w:sz="8" w:space="0" w:color="auto"/>
              <w:left w:val="nil"/>
              <w:bottom w:val="single" w:sz="4" w:space="0" w:color="auto"/>
              <w:right w:val="nil"/>
            </w:tcBorders>
            <w:shd w:val="clear" w:color="auto" w:fill="auto"/>
            <w:noWrap/>
            <w:vAlign w:val="bottom"/>
          </w:tcPr>
          <w:p w14:paraId="7D36B6E2" w14:textId="77777777" w:rsidR="002D53E4" w:rsidRPr="000F0A63" w:rsidRDefault="002D53E4" w:rsidP="002B2602">
            <w:pPr>
              <w:keepNext/>
              <w:keepLines/>
              <w:tabs>
                <w:tab w:val="left" w:pos="284"/>
              </w:tabs>
              <w:jc w:val="both"/>
              <w:rPr>
                <w:rFonts w:cs="Arial"/>
                <w:sz w:val="22"/>
                <w:szCs w:val="22"/>
                <w:lang w:val="es-ES"/>
              </w:rPr>
            </w:pPr>
          </w:p>
        </w:tc>
      </w:tr>
      <w:tr w:rsidR="002D53E4" w:rsidRPr="000F0A63" w14:paraId="39DEE26D" w14:textId="77777777" w:rsidTr="007A16C0">
        <w:trPr>
          <w:gridAfter w:val="6"/>
          <w:wAfter w:w="3944" w:type="dxa"/>
          <w:trHeight w:val="225"/>
        </w:trPr>
        <w:tc>
          <w:tcPr>
            <w:tcW w:w="2880" w:type="dxa"/>
            <w:vMerge w:val="restart"/>
            <w:tcBorders>
              <w:top w:val="single" w:sz="4" w:space="0" w:color="auto"/>
              <w:left w:val="single" w:sz="4" w:space="0" w:color="auto"/>
              <w:right w:val="single" w:sz="4" w:space="0" w:color="auto"/>
            </w:tcBorders>
            <w:shd w:val="clear" w:color="auto" w:fill="auto"/>
            <w:noWrap/>
            <w:vAlign w:val="center"/>
          </w:tcPr>
          <w:p w14:paraId="7ADCA619" w14:textId="77777777" w:rsidR="002D53E4" w:rsidRPr="000F0A63" w:rsidRDefault="002D53E4" w:rsidP="002B2602">
            <w:pPr>
              <w:keepNext/>
              <w:keepLines/>
              <w:tabs>
                <w:tab w:val="left" w:pos="284"/>
              </w:tabs>
              <w:rPr>
                <w:rFonts w:cs="Arial"/>
                <w:sz w:val="22"/>
                <w:szCs w:val="22"/>
                <w:lang w:val="es-ES"/>
              </w:rPr>
            </w:pPr>
            <w:r w:rsidRPr="000F0A63">
              <w:rPr>
                <w:rFonts w:cs="Arial"/>
                <w:sz w:val="22"/>
                <w:szCs w:val="22"/>
                <w:lang w:val="es-ES"/>
              </w:rPr>
              <w:t>Zonas comunes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07593" w14:textId="77777777" w:rsidR="002D53E4" w:rsidRPr="000F0A63" w:rsidRDefault="002D53E4" w:rsidP="002B2602">
            <w:pPr>
              <w:keepNext/>
              <w:keepLines/>
              <w:tabs>
                <w:tab w:val="left" w:pos="284"/>
              </w:tabs>
              <w:rPr>
                <w:rFonts w:cs="Arial"/>
                <w:sz w:val="22"/>
                <w:szCs w:val="22"/>
                <w:lang w:val="es-ES"/>
              </w:rPr>
            </w:pPr>
            <w:r w:rsidRPr="000F0A63">
              <w:rPr>
                <w:rFonts w:cs="Arial"/>
                <w:sz w:val="22"/>
                <w:szCs w:val="22"/>
                <w:lang w:val="es-ES"/>
              </w:rPr>
              <w:t xml:space="preserve">Al servicio de locales de hasta 1000 m2 </w:t>
            </w:r>
          </w:p>
        </w:tc>
        <w:tc>
          <w:tcPr>
            <w:tcW w:w="720" w:type="dxa"/>
            <w:tcBorders>
              <w:top w:val="single" w:sz="4" w:space="0" w:color="auto"/>
              <w:left w:val="single" w:sz="4" w:space="0" w:color="auto"/>
              <w:bottom w:val="single" w:sz="4" w:space="0" w:color="auto"/>
              <w:right w:val="nil"/>
            </w:tcBorders>
            <w:vAlign w:val="bottom"/>
          </w:tcPr>
          <w:p w14:paraId="17BB425D"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20" w:type="dxa"/>
            <w:tcBorders>
              <w:top w:val="single" w:sz="4" w:space="0" w:color="auto"/>
              <w:left w:val="nil"/>
              <w:bottom w:val="single" w:sz="4" w:space="0" w:color="auto"/>
              <w:right w:val="nil"/>
            </w:tcBorders>
            <w:shd w:val="clear" w:color="auto" w:fill="auto"/>
            <w:noWrap/>
            <w:vAlign w:val="bottom"/>
          </w:tcPr>
          <w:p w14:paraId="51E5359A"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P</w:t>
            </w:r>
          </w:p>
        </w:tc>
        <w:tc>
          <w:tcPr>
            <w:tcW w:w="1116" w:type="dxa"/>
            <w:gridSpan w:val="2"/>
            <w:tcBorders>
              <w:top w:val="single" w:sz="4" w:space="0" w:color="auto"/>
              <w:left w:val="nil"/>
              <w:bottom w:val="single" w:sz="4" w:space="0" w:color="auto"/>
              <w:right w:val="nil"/>
            </w:tcBorders>
            <w:shd w:val="clear" w:color="auto" w:fill="auto"/>
            <w:noWrap/>
            <w:vAlign w:val="bottom"/>
          </w:tcPr>
          <w:p w14:paraId="64DDDE0A"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P</w:t>
            </w:r>
          </w:p>
        </w:tc>
        <w:tc>
          <w:tcPr>
            <w:tcW w:w="745" w:type="dxa"/>
            <w:gridSpan w:val="3"/>
            <w:tcBorders>
              <w:top w:val="single" w:sz="4" w:space="0" w:color="auto"/>
              <w:left w:val="nil"/>
              <w:bottom w:val="single" w:sz="4" w:space="0" w:color="auto"/>
              <w:right w:val="nil"/>
            </w:tcBorders>
            <w:shd w:val="clear" w:color="auto" w:fill="auto"/>
            <w:noWrap/>
            <w:vAlign w:val="bottom"/>
          </w:tcPr>
          <w:p w14:paraId="636E07BF"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P</w:t>
            </w:r>
          </w:p>
        </w:tc>
        <w:tc>
          <w:tcPr>
            <w:tcW w:w="683" w:type="dxa"/>
            <w:gridSpan w:val="2"/>
            <w:tcBorders>
              <w:top w:val="single" w:sz="4" w:space="0" w:color="auto"/>
              <w:left w:val="nil"/>
              <w:bottom w:val="single" w:sz="4" w:space="0" w:color="auto"/>
              <w:right w:val="nil"/>
            </w:tcBorders>
            <w:shd w:val="clear" w:color="auto" w:fill="auto"/>
            <w:noWrap/>
            <w:vAlign w:val="bottom"/>
          </w:tcPr>
          <w:p w14:paraId="43A65479" w14:textId="77777777" w:rsidR="002D53E4" w:rsidRPr="000F0A63" w:rsidRDefault="002D53E4" w:rsidP="002B2602">
            <w:pPr>
              <w:keepNext/>
              <w:keepLines/>
              <w:tabs>
                <w:tab w:val="left" w:pos="284"/>
              </w:tabs>
              <w:jc w:val="both"/>
              <w:rPr>
                <w:rFonts w:cs="Arial"/>
                <w:sz w:val="22"/>
                <w:szCs w:val="22"/>
                <w:lang w:val="es-ES"/>
              </w:rPr>
            </w:pPr>
          </w:p>
        </w:tc>
        <w:tc>
          <w:tcPr>
            <w:tcW w:w="836" w:type="dxa"/>
            <w:gridSpan w:val="4"/>
            <w:tcBorders>
              <w:top w:val="single" w:sz="4" w:space="0" w:color="auto"/>
              <w:left w:val="nil"/>
              <w:bottom w:val="single" w:sz="4" w:space="0" w:color="auto"/>
              <w:right w:val="single" w:sz="4" w:space="0" w:color="auto"/>
            </w:tcBorders>
            <w:shd w:val="clear" w:color="auto" w:fill="auto"/>
            <w:noWrap/>
            <w:vAlign w:val="bottom"/>
          </w:tcPr>
          <w:p w14:paraId="606189F5"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A</w:t>
            </w:r>
          </w:p>
        </w:tc>
      </w:tr>
      <w:tr w:rsidR="002D53E4" w:rsidRPr="000F0A63" w14:paraId="250C36B0" w14:textId="77777777" w:rsidTr="007A16C0">
        <w:trPr>
          <w:gridAfter w:val="6"/>
          <w:wAfter w:w="3944" w:type="dxa"/>
          <w:trHeight w:val="225"/>
        </w:trPr>
        <w:tc>
          <w:tcPr>
            <w:tcW w:w="2880" w:type="dxa"/>
            <w:vMerge/>
            <w:tcBorders>
              <w:left w:val="single" w:sz="4" w:space="0" w:color="auto"/>
              <w:right w:val="single" w:sz="4" w:space="0" w:color="auto"/>
            </w:tcBorders>
            <w:shd w:val="clear" w:color="auto" w:fill="auto"/>
            <w:noWrap/>
            <w:vAlign w:val="bottom"/>
          </w:tcPr>
          <w:p w14:paraId="70648378" w14:textId="77777777" w:rsidR="002D53E4" w:rsidRPr="000F0A63" w:rsidRDefault="002D53E4" w:rsidP="002B2602">
            <w:pPr>
              <w:keepNext/>
              <w:keepLines/>
              <w:tabs>
                <w:tab w:val="left" w:pos="284"/>
              </w:tabs>
              <w:rPr>
                <w:rFonts w:cs="Arial"/>
                <w:sz w:val="22"/>
                <w:szCs w:val="22"/>
                <w:lang w:val="es-E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0C1D0" w14:textId="77777777" w:rsidR="002D53E4" w:rsidRPr="000F0A63" w:rsidRDefault="002D53E4" w:rsidP="002B2602">
            <w:pPr>
              <w:keepNext/>
              <w:keepLines/>
              <w:tabs>
                <w:tab w:val="left" w:pos="284"/>
              </w:tabs>
              <w:rPr>
                <w:rFonts w:cs="Arial"/>
                <w:sz w:val="22"/>
                <w:szCs w:val="22"/>
                <w:lang w:val="es-ES"/>
              </w:rPr>
            </w:pPr>
            <w:r w:rsidRPr="000F0A63">
              <w:rPr>
                <w:rFonts w:cs="Arial"/>
                <w:sz w:val="22"/>
                <w:szCs w:val="22"/>
                <w:lang w:val="es-ES"/>
              </w:rPr>
              <w:t>Al servicio de algún local de más de 1000 m2</w:t>
            </w:r>
          </w:p>
        </w:tc>
        <w:tc>
          <w:tcPr>
            <w:tcW w:w="720" w:type="dxa"/>
            <w:tcBorders>
              <w:top w:val="single" w:sz="4" w:space="0" w:color="auto"/>
              <w:left w:val="single" w:sz="4" w:space="0" w:color="auto"/>
              <w:bottom w:val="single" w:sz="4" w:space="0" w:color="auto"/>
              <w:right w:val="nil"/>
            </w:tcBorders>
            <w:vAlign w:val="bottom"/>
          </w:tcPr>
          <w:p w14:paraId="02311D03"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20" w:type="dxa"/>
            <w:tcBorders>
              <w:top w:val="single" w:sz="4" w:space="0" w:color="auto"/>
              <w:left w:val="nil"/>
              <w:bottom w:val="single" w:sz="4" w:space="0" w:color="auto"/>
              <w:right w:val="nil"/>
            </w:tcBorders>
            <w:shd w:val="clear" w:color="auto" w:fill="auto"/>
            <w:noWrap/>
            <w:vAlign w:val="bottom"/>
          </w:tcPr>
          <w:p w14:paraId="4FD79C14"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A</w:t>
            </w:r>
          </w:p>
        </w:tc>
        <w:tc>
          <w:tcPr>
            <w:tcW w:w="1116" w:type="dxa"/>
            <w:gridSpan w:val="2"/>
            <w:tcBorders>
              <w:top w:val="single" w:sz="4" w:space="0" w:color="auto"/>
              <w:left w:val="nil"/>
              <w:bottom w:val="single" w:sz="4" w:space="0" w:color="auto"/>
              <w:right w:val="nil"/>
            </w:tcBorders>
            <w:shd w:val="clear" w:color="auto" w:fill="auto"/>
            <w:noWrap/>
            <w:vAlign w:val="bottom"/>
          </w:tcPr>
          <w:p w14:paraId="5269D80A"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A</w:t>
            </w:r>
          </w:p>
        </w:tc>
        <w:tc>
          <w:tcPr>
            <w:tcW w:w="745" w:type="dxa"/>
            <w:gridSpan w:val="3"/>
            <w:tcBorders>
              <w:top w:val="single" w:sz="4" w:space="0" w:color="auto"/>
              <w:left w:val="nil"/>
              <w:bottom w:val="single" w:sz="4" w:space="0" w:color="auto"/>
              <w:right w:val="nil"/>
            </w:tcBorders>
            <w:shd w:val="clear" w:color="auto" w:fill="auto"/>
            <w:noWrap/>
            <w:vAlign w:val="bottom"/>
          </w:tcPr>
          <w:p w14:paraId="1BBDE336"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A</w:t>
            </w:r>
          </w:p>
        </w:tc>
        <w:tc>
          <w:tcPr>
            <w:tcW w:w="683" w:type="dxa"/>
            <w:gridSpan w:val="2"/>
            <w:tcBorders>
              <w:top w:val="single" w:sz="4" w:space="0" w:color="auto"/>
              <w:left w:val="nil"/>
              <w:bottom w:val="single" w:sz="4" w:space="0" w:color="auto"/>
              <w:right w:val="nil"/>
            </w:tcBorders>
            <w:shd w:val="clear" w:color="auto" w:fill="auto"/>
            <w:noWrap/>
            <w:vAlign w:val="bottom"/>
          </w:tcPr>
          <w:p w14:paraId="50040504" w14:textId="77777777" w:rsidR="002D53E4" w:rsidRPr="000F0A63" w:rsidRDefault="002D53E4" w:rsidP="002B2602">
            <w:pPr>
              <w:keepNext/>
              <w:keepLines/>
              <w:tabs>
                <w:tab w:val="left" w:pos="284"/>
              </w:tabs>
              <w:jc w:val="both"/>
              <w:rPr>
                <w:rFonts w:cs="Arial"/>
                <w:sz w:val="22"/>
                <w:szCs w:val="22"/>
                <w:lang w:val="es-ES"/>
              </w:rPr>
            </w:pPr>
          </w:p>
        </w:tc>
        <w:tc>
          <w:tcPr>
            <w:tcW w:w="836" w:type="dxa"/>
            <w:gridSpan w:val="4"/>
            <w:tcBorders>
              <w:top w:val="single" w:sz="4" w:space="0" w:color="auto"/>
              <w:left w:val="nil"/>
              <w:bottom w:val="single" w:sz="4" w:space="0" w:color="auto"/>
              <w:right w:val="single" w:sz="4" w:space="0" w:color="auto"/>
            </w:tcBorders>
            <w:shd w:val="clear" w:color="auto" w:fill="auto"/>
            <w:noWrap/>
            <w:vAlign w:val="bottom"/>
          </w:tcPr>
          <w:p w14:paraId="0BE0BE47" w14:textId="77777777" w:rsidR="002D53E4" w:rsidRPr="000F0A63" w:rsidRDefault="002D53E4" w:rsidP="002B2602">
            <w:pPr>
              <w:keepNext/>
              <w:keepLines/>
              <w:tabs>
                <w:tab w:val="left" w:pos="284"/>
              </w:tabs>
              <w:jc w:val="both"/>
              <w:rPr>
                <w:rFonts w:cs="Arial"/>
                <w:sz w:val="22"/>
                <w:szCs w:val="22"/>
                <w:lang w:val="es-ES"/>
              </w:rPr>
            </w:pPr>
            <w:r w:rsidRPr="000F0A63">
              <w:rPr>
                <w:rFonts w:cs="Arial"/>
                <w:sz w:val="22"/>
                <w:szCs w:val="22"/>
                <w:lang w:val="es-ES"/>
              </w:rPr>
              <w:t>A</w:t>
            </w:r>
          </w:p>
        </w:tc>
      </w:tr>
      <w:tr w:rsidR="002D53E4" w:rsidRPr="000F0A63" w14:paraId="4510DF58" w14:textId="77777777" w:rsidTr="007A16C0">
        <w:trPr>
          <w:gridAfter w:val="6"/>
          <w:wAfter w:w="3944" w:type="dxa"/>
          <w:trHeight w:val="225"/>
        </w:trPr>
        <w:tc>
          <w:tcPr>
            <w:tcW w:w="2880" w:type="dxa"/>
            <w:vMerge w:val="restart"/>
            <w:tcBorders>
              <w:top w:val="single" w:sz="4" w:space="0" w:color="auto"/>
              <w:left w:val="single" w:sz="4" w:space="0" w:color="auto"/>
              <w:right w:val="single" w:sz="4" w:space="0" w:color="auto"/>
            </w:tcBorders>
            <w:shd w:val="clear" w:color="auto" w:fill="auto"/>
            <w:noWrap/>
            <w:vAlign w:val="center"/>
          </w:tcPr>
          <w:p w14:paraId="78619622"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Talleres, te industrias (4), almacenes, oficinas secundarias de uso interno (5)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880A6"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de 200 a 1000 m2</w:t>
            </w:r>
          </w:p>
        </w:tc>
        <w:tc>
          <w:tcPr>
            <w:tcW w:w="720" w:type="dxa"/>
            <w:tcBorders>
              <w:top w:val="single" w:sz="4" w:space="0" w:color="auto"/>
              <w:left w:val="single" w:sz="4" w:space="0" w:color="auto"/>
              <w:bottom w:val="single" w:sz="4" w:space="0" w:color="auto"/>
              <w:right w:val="nil"/>
            </w:tcBorders>
            <w:vAlign w:val="bottom"/>
          </w:tcPr>
          <w:p w14:paraId="1000754E"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w:t>
            </w:r>
          </w:p>
        </w:tc>
        <w:tc>
          <w:tcPr>
            <w:tcW w:w="720" w:type="dxa"/>
            <w:tcBorders>
              <w:top w:val="single" w:sz="4" w:space="0" w:color="auto"/>
              <w:left w:val="nil"/>
              <w:bottom w:val="single" w:sz="4" w:space="0" w:color="auto"/>
              <w:right w:val="nil"/>
            </w:tcBorders>
            <w:shd w:val="clear" w:color="auto" w:fill="auto"/>
            <w:noWrap/>
            <w:vAlign w:val="bottom"/>
          </w:tcPr>
          <w:p w14:paraId="16755FD3"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w:t>
            </w:r>
          </w:p>
        </w:tc>
        <w:tc>
          <w:tcPr>
            <w:tcW w:w="1116" w:type="dxa"/>
            <w:gridSpan w:val="2"/>
            <w:tcBorders>
              <w:top w:val="single" w:sz="4" w:space="0" w:color="auto"/>
              <w:left w:val="nil"/>
              <w:bottom w:val="single" w:sz="4" w:space="0" w:color="auto"/>
              <w:right w:val="nil"/>
            </w:tcBorders>
            <w:shd w:val="clear" w:color="auto" w:fill="auto"/>
            <w:noWrap/>
            <w:vAlign w:val="bottom"/>
          </w:tcPr>
          <w:p w14:paraId="5B042105"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w:t>
            </w:r>
          </w:p>
        </w:tc>
        <w:tc>
          <w:tcPr>
            <w:tcW w:w="745" w:type="dxa"/>
            <w:gridSpan w:val="3"/>
            <w:tcBorders>
              <w:top w:val="single" w:sz="4" w:space="0" w:color="auto"/>
              <w:left w:val="nil"/>
              <w:bottom w:val="single" w:sz="4" w:space="0" w:color="auto"/>
              <w:right w:val="nil"/>
            </w:tcBorders>
            <w:shd w:val="clear" w:color="auto" w:fill="auto"/>
            <w:noWrap/>
            <w:vAlign w:val="bottom"/>
          </w:tcPr>
          <w:p w14:paraId="721293B0"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P</w:t>
            </w:r>
          </w:p>
        </w:tc>
        <w:tc>
          <w:tcPr>
            <w:tcW w:w="683" w:type="dxa"/>
            <w:gridSpan w:val="2"/>
            <w:tcBorders>
              <w:top w:val="single" w:sz="4" w:space="0" w:color="auto"/>
              <w:left w:val="nil"/>
              <w:bottom w:val="single" w:sz="4" w:space="0" w:color="auto"/>
              <w:right w:val="nil"/>
            </w:tcBorders>
            <w:shd w:val="clear" w:color="auto" w:fill="auto"/>
            <w:noWrap/>
            <w:vAlign w:val="bottom"/>
          </w:tcPr>
          <w:p w14:paraId="1F28F27C" w14:textId="77777777" w:rsidR="002D53E4" w:rsidRPr="000F0A63" w:rsidRDefault="002D53E4" w:rsidP="00720F29">
            <w:pPr>
              <w:tabs>
                <w:tab w:val="left" w:pos="284"/>
              </w:tabs>
              <w:jc w:val="both"/>
              <w:rPr>
                <w:rFonts w:cs="Arial"/>
                <w:sz w:val="22"/>
                <w:szCs w:val="22"/>
                <w:lang w:val="es-ES"/>
              </w:rPr>
            </w:pPr>
          </w:p>
        </w:tc>
        <w:tc>
          <w:tcPr>
            <w:tcW w:w="836" w:type="dxa"/>
            <w:gridSpan w:val="4"/>
            <w:tcBorders>
              <w:top w:val="single" w:sz="4" w:space="0" w:color="auto"/>
              <w:left w:val="nil"/>
              <w:bottom w:val="single" w:sz="4" w:space="0" w:color="auto"/>
              <w:right w:val="single" w:sz="4" w:space="0" w:color="auto"/>
            </w:tcBorders>
            <w:shd w:val="clear" w:color="auto" w:fill="auto"/>
            <w:noWrap/>
            <w:vAlign w:val="bottom"/>
          </w:tcPr>
          <w:p w14:paraId="1D51070F"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r>
      <w:tr w:rsidR="002D53E4" w:rsidRPr="000F0A63" w14:paraId="2786F559" w14:textId="77777777" w:rsidTr="007A16C0">
        <w:trPr>
          <w:gridAfter w:val="6"/>
          <w:wAfter w:w="3944" w:type="dxa"/>
          <w:trHeight w:val="225"/>
        </w:trPr>
        <w:tc>
          <w:tcPr>
            <w:tcW w:w="2880" w:type="dxa"/>
            <w:vMerge/>
            <w:tcBorders>
              <w:left w:val="single" w:sz="4" w:space="0" w:color="auto"/>
              <w:right w:val="single" w:sz="4" w:space="0" w:color="auto"/>
            </w:tcBorders>
            <w:shd w:val="clear" w:color="auto" w:fill="auto"/>
            <w:noWrap/>
            <w:vAlign w:val="bottom"/>
          </w:tcPr>
          <w:p w14:paraId="4A87C363" w14:textId="77777777" w:rsidR="002D53E4" w:rsidRPr="000F0A63" w:rsidRDefault="002D53E4" w:rsidP="00411976">
            <w:pPr>
              <w:tabs>
                <w:tab w:val="left" w:pos="284"/>
              </w:tabs>
              <w:rPr>
                <w:rFonts w:cs="Arial"/>
                <w:bCs/>
                <w:sz w:val="22"/>
                <w:szCs w:val="22"/>
                <w:lang w:val="es-E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4D724" w14:textId="77777777" w:rsidR="002D53E4" w:rsidRPr="000F0A63" w:rsidRDefault="002D53E4" w:rsidP="00411976">
            <w:pPr>
              <w:tabs>
                <w:tab w:val="left" w:pos="284"/>
              </w:tabs>
              <w:rPr>
                <w:rFonts w:cs="Arial"/>
                <w:sz w:val="22"/>
                <w:szCs w:val="22"/>
                <w:lang w:val="es-ES"/>
              </w:rPr>
            </w:pPr>
            <w:r w:rsidRPr="000F0A63">
              <w:rPr>
                <w:rFonts w:cs="Arial"/>
                <w:sz w:val="22"/>
                <w:szCs w:val="22"/>
                <w:lang w:val="es-ES"/>
              </w:rPr>
              <w:t>más de 1000 m2</w:t>
            </w:r>
          </w:p>
        </w:tc>
        <w:tc>
          <w:tcPr>
            <w:tcW w:w="720" w:type="dxa"/>
            <w:tcBorders>
              <w:top w:val="single" w:sz="4" w:space="0" w:color="auto"/>
              <w:left w:val="single" w:sz="4" w:space="0" w:color="auto"/>
              <w:bottom w:val="single" w:sz="4" w:space="0" w:color="auto"/>
              <w:right w:val="nil"/>
            </w:tcBorders>
            <w:vAlign w:val="bottom"/>
          </w:tcPr>
          <w:p w14:paraId="1F986B3B"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20" w:type="dxa"/>
            <w:tcBorders>
              <w:top w:val="single" w:sz="4" w:space="0" w:color="auto"/>
              <w:left w:val="nil"/>
              <w:bottom w:val="single" w:sz="4" w:space="0" w:color="auto"/>
              <w:right w:val="nil"/>
            </w:tcBorders>
            <w:shd w:val="clear" w:color="auto" w:fill="auto"/>
            <w:noWrap/>
            <w:vAlign w:val="bottom"/>
          </w:tcPr>
          <w:p w14:paraId="31D47AD5"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1116" w:type="dxa"/>
            <w:gridSpan w:val="2"/>
            <w:tcBorders>
              <w:top w:val="single" w:sz="4" w:space="0" w:color="auto"/>
              <w:left w:val="nil"/>
              <w:bottom w:val="single" w:sz="4" w:space="0" w:color="auto"/>
              <w:right w:val="nil"/>
            </w:tcBorders>
            <w:shd w:val="clear" w:color="auto" w:fill="auto"/>
            <w:noWrap/>
            <w:vAlign w:val="bottom"/>
          </w:tcPr>
          <w:p w14:paraId="4277F9E7"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745" w:type="dxa"/>
            <w:gridSpan w:val="3"/>
            <w:tcBorders>
              <w:top w:val="single" w:sz="4" w:space="0" w:color="auto"/>
              <w:left w:val="nil"/>
              <w:bottom w:val="single" w:sz="4" w:space="0" w:color="auto"/>
              <w:right w:val="nil"/>
            </w:tcBorders>
            <w:shd w:val="clear" w:color="auto" w:fill="auto"/>
            <w:noWrap/>
            <w:vAlign w:val="bottom"/>
          </w:tcPr>
          <w:p w14:paraId="0B1460A9"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683" w:type="dxa"/>
            <w:gridSpan w:val="2"/>
            <w:tcBorders>
              <w:top w:val="single" w:sz="4" w:space="0" w:color="auto"/>
              <w:left w:val="nil"/>
              <w:bottom w:val="single" w:sz="4" w:space="0" w:color="auto"/>
              <w:right w:val="nil"/>
            </w:tcBorders>
            <w:shd w:val="clear" w:color="auto" w:fill="auto"/>
            <w:noWrap/>
            <w:vAlign w:val="bottom"/>
          </w:tcPr>
          <w:p w14:paraId="15012436"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c>
          <w:tcPr>
            <w:tcW w:w="836" w:type="dxa"/>
            <w:gridSpan w:val="4"/>
            <w:tcBorders>
              <w:top w:val="single" w:sz="4" w:space="0" w:color="auto"/>
              <w:left w:val="nil"/>
              <w:bottom w:val="single" w:sz="4" w:space="0" w:color="auto"/>
              <w:right w:val="single" w:sz="4" w:space="0" w:color="auto"/>
            </w:tcBorders>
            <w:shd w:val="clear" w:color="auto" w:fill="auto"/>
            <w:noWrap/>
            <w:vAlign w:val="bottom"/>
          </w:tcPr>
          <w:p w14:paraId="42D4E8FB"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A</w:t>
            </w:r>
          </w:p>
        </w:tc>
      </w:tr>
      <w:tr w:rsidR="002D53E4" w:rsidRPr="000F0A63" w14:paraId="25546E3C" w14:textId="77777777" w:rsidTr="002D53E4">
        <w:trPr>
          <w:gridAfter w:val="8"/>
          <w:wAfter w:w="4264" w:type="dxa"/>
          <w:trHeight w:val="397"/>
        </w:trPr>
        <w:tc>
          <w:tcPr>
            <w:tcW w:w="2880" w:type="dxa"/>
            <w:tcBorders>
              <w:top w:val="single" w:sz="4" w:space="0" w:color="auto"/>
              <w:left w:val="nil"/>
              <w:bottom w:val="nil"/>
              <w:right w:val="nil"/>
            </w:tcBorders>
            <w:shd w:val="clear" w:color="auto" w:fill="auto"/>
            <w:noWrap/>
            <w:vAlign w:val="bottom"/>
          </w:tcPr>
          <w:p w14:paraId="4DF9E10C" w14:textId="43926B54" w:rsidR="002D53E4" w:rsidRPr="000F0A63" w:rsidRDefault="002D53E4" w:rsidP="00720F29">
            <w:pPr>
              <w:tabs>
                <w:tab w:val="left" w:pos="284"/>
              </w:tabs>
              <w:jc w:val="both"/>
              <w:rPr>
                <w:rFonts w:cs="Arial"/>
                <w:sz w:val="22"/>
                <w:szCs w:val="22"/>
                <w:lang w:val="es-ES"/>
              </w:rPr>
            </w:pPr>
          </w:p>
          <w:p w14:paraId="4707AF9E" w14:textId="0893C08E" w:rsidR="002D53E4" w:rsidRPr="000F0A63" w:rsidRDefault="002D53E4" w:rsidP="00C16CC7">
            <w:pPr>
              <w:keepNext/>
              <w:tabs>
                <w:tab w:val="left" w:pos="284"/>
              </w:tabs>
              <w:jc w:val="both"/>
              <w:rPr>
                <w:rFonts w:cs="Arial"/>
                <w:sz w:val="22"/>
                <w:szCs w:val="22"/>
                <w:lang w:val="es-ES"/>
              </w:rPr>
            </w:pPr>
            <w:r w:rsidRPr="000F0A63">
              <w:rPr>
                <w:rFonts w:cs="Arial"/>
                <w:sz w:val="22"/>
                <w:szCs w:val="22"/>
                <w:lang w:val="es-ES"/>
              </w:rPr>
              <w:t>Not</w:t>
            </w:r>
            <w:r w:rsidR="00C16CC7" w:rsidRPr="000F0A63">
              <w:rPr>
                <w:rFonts w:cs="Arial"/>
                <w:sz w:val="22"/>
                <w:szCs w:val="22"/>
                <w:lang w:val="es-ES"/>
              </w:rPr>
              <w:t>a</w:t>
            </w:r>
            <w:r w:rsidRPr="000F0A63">
              <w:rPr>
                <w:rFonts w:cs="Arial"/>
                <w:sz w:val="22"/>
                <w:szCs w:val="22"/>
                <w:lang w:val="es-ES"/>
              </w:rPr>
              <w:t>s</w:t>
            </w:r>
          </w:p>
        </w:tc>
        <w:tc>
          <w:tcPr>
            <w:tcW w:w="1620" w:type="dxa"/>
            <w:tcBorders>
              <w:top w:val="single" w:sz="4" w:space="0" w:color="auto"/>
              <w:left w:val="nil"/>
              <w:bottom w:val="nil"/>
              <w:right w:val="nil"/>
            </w:tcBorders>
            <w:shd w:val="clear" w:color="auto" w:fill="auto"/>
            <w:noWrap/>
            <w:vAlign w:val="bottom"/>
          </w:tcPr>
          <w:p w14:paraId="2A243E61" w14:textId="77777777" w:rsidR="002D53E4" w:rsidRPr="000F0A63" w:rsidRDefault="002D53E4" w:rsidP="00720F29">
            <w:pPr>
              <w:tabs>
                <w:tab w:val="left" w:pos="284"/>
              </w:tabs>
              <w:jc w:val="both"/>
              <w:rPr>
                <w:rFonts w:cs="Arial"/>
                <w:sz w:val="22"/>
                <w:szCs w:val="22"/>
                <w:lang w:val="es-ES"/>
              </w:rPr>
            </w:pPr>
          </w:p>
        </w:tc>
        <w:tc>
          <w:tcPr>
            <w:tcW w:w="720" w:type="dxa"/>
            <w:tcBorders>
              <w:top w:val="single" w:sz="4" w:space="0" w:color="auto"/>
              <w:left w:val="nil"/>
              <w:bottom w:val="nil"/>
              <w:right w:val="nil"/>
            </w:tcBorders>
          </w:tcPr>
          <w:p w14:paraId="43D98CF8" w14:textId="77777777" w:rsidR="002D53E4" w:rsidRPr="000F0A63" w:rsidRDefault="002D53E4" w:rsidP="00720F29">
            <w:pPr>
              <w:tabs>
                <w:tab w:val="left" w:pos="284"/>
              </w:tabs>
              <w:jc w:val="both"/>
              <w:rPr>
                <w:rFonts w:cs="Arial"/>
                <w:sz w:val="22"/>
                <w:szCs w:val="22"/>
                <w:lang w:val="es-ES"/>
              </w:rPr>
            </w:pPr>
          </w:p>
        </w:tc>
        <w:tc>
          <w:tcPr>
            <w:tcW w:w="720" w:type="dxa"/>
            <w:tcBorders>
              <w:top w:val="single" w:sz="4" w:space="0" w:color="auto"/>
              <w:left w:val="nil"/>
              <w:bottom w:val="nil"/>
              <w:right w:val="nil"/>
            </w:tcBorders>
            <w:shd w:val="clear" w:color="auto" w:fill="auto"/>
            <w:noWrap/>
            <w:vAlign w:val="bottom"/>
          </w:tcPr>
          <w:p w14:paraId="75C32BFB" w14:textId="77777777" w:rsidR="002D53E4" w:rsidRPr="000F0A63" w:rsidRDefault="002D53E4" w:rsidP="00720F29">
            <w:pPr>
              <w:tabs>
                <w:tab w:val="left" w:pos="284"/>
              </w:tabs>
              <w:jc w:val="both"/>
              <w:rPr>
                <w:rFonts w:cs="Arial"/>
                <w:sz w:val="22"/>
                <w:szCs w:val="22"/>
                <w:lang w:val="es-ES"/>
              </w:rPr>
            </w:pPr>
          </w:p>
        </w:tc>
        <w:tc>
          <w:tcPr>
            <w:tcW w:w="796" w:type="dxa"/>
            <w:tcBorders>
              <w:top w:val="single" w:sz="4" w:space="0" w:color="auto"/>
              <w:left w:val="nil"/>
              <w:bottom w:val="nil"/>
              <w:right w:val="nil"/>
            </w:tcBorders>
            <w:shd w:val="clear" w:color="auto" w:fill="auto"/>
            <w:noWrap/>
            <w:vAlign w:val="bottom"/>
          </w:tcPr>
          <w:p w14:paraId="0662AD45" w14:textId="77777777" w:rsidR="002D53E4" w:rsidRPr="000F0A63" w:rsidRDefault="002D53E4" w:rsidP="00720F29">
            <w:pPr>
              <w:tabs>
                <w:tab w:val="left" w:pos="284"/>
              </w:tabs>
              <w:jc w:val="both"/>
              <w:rPr>
                <w:rFonts w:cs="Arial"/>
                <w:sz w:val="22"/>
                <w:szCs w:val="22"/>
                <w:lang w:val="es-ES"/>
              </w:rPr>
            </w:pPr>
          </w:p>
        </w:tc>
        <w:tc>
          <w:tcPr>
            <w:tcW w:w="745" w:type="dxa"/>
            <w:gridSpan w:val="2"/>
            <w:tcBorders>
              <w:top w:val="single" w:sz="4" w:space="0" w:color="auto"/>
              <w:left w:val="nil"/>
              <w:bottom w:val="nil"/>
              <w:right w:val="nil"/>
            </w:tcBorders>
            <w:shd w:val="clear" w:color="auto" w:fill="auto"/>
            <w:noWrap/>
            <w:vAlign w:val="bottom"/>
          </w:tcPr>
          <w:p w14:paraId="757622BD" w14:textId="77777777" w:rsidR="002D53E4" w:rsidRPr="000F0A63" w:rsidRDefault="002D53E4" w:rsidP="00720F29">
            <w:pPr>
              <w:tabs>
                <w:tab w:val="left" w:pos="284"/>
              </w:tabs>
              <w:jc w:val="both"/>
              <w:rPr>
                <w:rFonts w:cs="Arial"/>
                <w:sz w:val="22"/>
                <w:szCs w:val="22"/>
                <w:lang w:val="es-ES"/>
              </w:rPr>
            </w:pPr>
          </w:p>
        </w:tc>
        <w:tc>
          <w:tcPr>
            <w:tcW w:w="683" w:type="dxa"/>
            <w:gridSpan w:val="3"/>
            <w:tcBorders>
              <w:top w:val="single" w:sz="4" w:space="0" w:color="auto"/>
              <w:left w:val="nil"/>
              <w:bottom w:val="nil"/>
              <w:right w:val="nil"/>
            </w:tcBorders>
            <w:shd w:val="clear" w:color="auto" w:fill="auto"/>
            <w:noWrap/>
            <w:vAlign w:val="bottom"/>
          </w:tcPr>
          <w:p w14:paraId="6D72DC9D" w14:textId="77777777" w:rsidR="002D53E4" w:rsidRPr="000F0A63" w:rsidRDefault="002D53E4" w:rsidP="00720F29">
            <w:pPr>
              <w:tabs>
                <w:tab w:val="left" w:pos="284"/>
              </w:tabs>
              <w:jc w:val="both"/>
              <w:rPr>
                <w:rFonts w:cs="Arial"/>
                <w:sz w:val="22"/>
                <w:szCs w:val="22"/>
                <w:lang w:val="es-ES"/>
              </w:rPr>
            </w:pPr>
          </w:p>
        </w:tc>
        <w:tc>
          <w:tcPr>
            <w:tcW w:w="836" w:type="dxa"/>
            <w:gridSpan w:val="3"/>
            <w:tcBorders>
              <w:top w:val="single" w:sz="4" w:space="0" w:color="auto"/>
              <w:left w:val="nil"/>
              <w:bottom w:val="nil"/>
              <w:right w:val="nil"/>
            </w:tcBorders>
            <w:shd w:val="clear" w:color="auto" w:fill="auto"/>
            <w:noWrap/>
            <w:vAlign w:val="bottom"/>
          </w:tcPr>
          <w:p w14:paraId="477AB001" w14:textId="77777777" w:rsidR="002D53E4" w:rsidRPr="000F0A63" w:rsidRDefault="002D53E4" w:rsidP="00720F29">
            <w:pPr>
              <w:tabs>
                <w:tab w:val="left" w:pos="284"/>
              </w:tabs>
              <w:jc w:val="both"/>
              <w:rPr>
                <w:rFonts w:cs="Arial"/>
                <w:sz w:val="22"/>
                <w:szCs w:val="22"/>
                <w:lang w:val="es-ES"/>
              </w:rPr>
            </w:pPr>
          </w:p>
        </w:tc>
      </w:tr>
      <w:tr w:rsidR="002D53E4" w:rsidRPr="000F0A63" w14:paraId="62AD5606" w14:textId="77777777" w:rsidTr="002D53E4">
        <w:trPr>
          <w:gridAfter w:val="8"/>
          <w:wAfter w:w="4264" w:type="dxa"/>
          <w:trHeight w:val="225"/>
        </w:trPr>
        <w:tc>
          <w:tcPr>
            <w:tcW w:w="9000" w:type="dxa"/>
            <w:gridSpan w:val="13"/>
            <w:tcBorders>
              <w:top w:val="single" w:sz="4" w:space="0" w:color="auto"/>
              <w:left w:val="nil"/>
              <w:bottom w:val="nil"/>
              <w:right w:val="nil"/>
            </w:tcBorders>
            <w:shd w:val="clear" w:color="auto" w:fill="auto"/>
            <w:noWrap/>
            <w:vAlign w:val="bottom"/>
          </w:tcPr>
          <w:p w14:paraId="602DCA19" w14:textId="1389B42C"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La sección segunda del capítulo 3 esta</w:t>
            </w:r>
            <w:r w:rsidR="003D6D1F" w:rsidRPr="000F0A63">
              <w:rPr>
                <w:rFonts w:cs="Arial"/>
                <w:sz w:val="22"/>
                <w:szCs w:val="22"/>
                <w:lang w:val="es-ES"/>
              </w:rPr>
              <w:t>b</w:t>
            </w:r>
            <w:r w:rsidRPr="000F0A63">
              <w:rPr>
                <w:rFonts w:cs="Arial"/>
                <w:sz w:val="22"/>
                <w:szCs w:val="22"/>
                <w:lang w:val="es-ES"/>
              </w:rPr>
              <w:t>lece el número o porcentaje de elementos accesibles y el anexo 3c sus características</w:t>
            </w:r>
          </w:p>
        </w:tc>
      </w:tr>
      <w:tr w:rsidR="002D53E4" w:rsidRPr="000F0A63" w14:paraId="37EAC76D" w14:textId="77777777" w:rsidTr="002D53E4">
        <w:trPr>
          <w:gridAfter w:val="8"/>
          <w:wAfter w:w="4264" w:type="dxa"/>
          <w:trHeight w:val="225"/>
        </w:trPr>
        <w:tc>
          <w:tcPr>
            <w:tcW w:w="9000" w:type="dxa"/>
            <w:gridSpan w:val="13"/>
            <w:tcBorders>
              <w:top w:val="single" w:sz="4" w:space="0" w:color="auto"/>
              <w:left w:val="nil"/>
              <w:bottom w:val="nil"/>
              <w:right w:val="nil"/>
            </w:tcBorders>
            <w:shd w:val="clear" w:color="auto" w:fill="auto"/>
            <w:noWrap/>
            <w:vAlign w:val="bottom"/>
          </w:tcPr>
          <w:p w14:paraId="2AEFB35C" w14:textId="51BD7521" w:rsidR="002D53E4" w:rsidRPr="000F0A63" w:rsidRDefault="002D53E4" w:rsidP="009D3B16">
            <w:pPr>
              <w:tabs>
                <w:tab w:val="left" w:pos="284"/>
              </w:tabs>
              <w:jc w:val="both"/>
              <w:rPr>
                <w:rFonts w:cs="Arial"/>
                <w:sz w:val="22"/>
                <w:szCs w:val="22"/>
                <w:lang w:val="es-ES"/>
              </w:rPr>
            </w:pPr>
            <w:r w:rsidRPr="000F0A63">
              <w:rPr>
                <w:rFonts w:cs="Arial"/>
                <w:sz w:val="22"/>
                <w:szCs w:val="22"/>
                <w:lang w:val="es-ES"/>
              </w:rPr>
              <w:t>(1) Se consideran dentro de este epígrafe cuando disponen de internamiento.</w:t>
            </w:r>
          </w:p>
        </w:tc>
      </w:tr>
      <w:tr w:rsidR="002D53E4" w:rsidRPr="000F0A63" w14:paraId="2995D2F2" w14:textId="77777777" w:rsidTr="002D53E4">
        <w:trPr>
          <w:gridAfter w:val="8"/>
          <w:wAfter w:w="4264" w:type="dxa"/>
          <w:trHeight w:val="225"/>
        </w:trPr>
        <w:tc>
          <w:tcPr>
            <w:tcW w:w="9000" w:type="dxa"/>
            <w:gridSpan w:val="13"/>
            <w:tcBorders>
              <w:top w:val="single" w:sz="4" w:space="0" w:color="auto"/>
              <w:left w:val="nil"/>
              <w:bottom w:val="nil"/>
              <w:right w:val="nil"/>
            </w:tcBorders>
            <w:shd w:val="clear" w:color="auto" w:fill="auto"/>
            <w:noWrap/>
            <w:vAlign w:val="bottom"/>
          </w:tcPr>
          <w:p w14:paraId="0B950358"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(2) Los itinerarios tienen que permitir acceder al escenario, la zona de orquesta, las cabinas de traducción y otras zonas de uso restringido susceptibles de ser utilizadas por una pluralidad de personas indeterminada.</w:t>
            </w:r>
          </w:p>
        </w:tc>
      </w:tr>
      <w:tr w:rsidR="002D53E4" w:rsidRPr="000F0A63" w14:paraId="2FA3B26B" w14:textId="77777777" w:rsidTr="002D53E4">
        <w:trPr>
          <w:gridAfter w:val="8"/>
          <w:wAfter w:w="4264" w:type="dxa"/>
          <w:trHeight w:val="225"/>
        </w:trPr>
        <w:tc>
          <w:tcPr>
            <w:tcW w:w="9000" w:type="dxa"/>
            <w:gridSpan w:val="13"/>
            <w:tcBorders>
              <w:top w:val="single" w:sz="4" w:space="0" w:color="auto"/>
              <w:left w:val="nil"/>
              <w:bottom w:val="nil"/>
              <w:right w:val="nil"/>
            </w:tcBorders>
            <w:shd w:val="clear" w:color="auto" w:fill="auto"/>
            <w:noWrap/>
            <w:vAlign w:val="bottom"/>
          </w:tcPr>
          <w:p w14:paraId="75D89D04"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 xml:space="preserve">(3) Entre los espacios que tienen que ser practicables de acuerdo con el apartado </w:t>
            </w:r>
            <w:r w:rsidR="00570D1B" w:rsidRPr="000F0A63">
              <w:rPr>
                <w:rFonts w:cs="Arial"/>
                <w:sz w:val="22"/>
                <w:szCs w:val="22"/>
                <w:lang w:val="es-ES"/>
              </w:rPr>
              <w:t>21</w:t>
            </w:r>
            <w:r w:rsidRPr="000F0A63">
              <w:rPr>
                <w:rFonts w:cs="Arial"/>
                <w:sz w:val="22"/>
                <w:szCs w:val="22"/>
                <w:lang w:val="es-ES"/>
              </w:rPr>
              <w:t>.2 del anexo 3</w:t>
            </w:r>
            <w:r w:rsidR="00570D1B" w:rsidRPr="000F0A63">
              <w:rPr>
                <w:rFonts w:cs="Arial"/>
                <w:sz w:val="22"/>
                <w:szCs w:val="22"/>
                <w:lang w:val="es-ES"/>
              </w:rPr>
              <w:t>c</w:t>
            </w:r>
            <w:r w:rsidRPr="000F0A63">
              <w:rPr>
                <w:rFonts w:cs="Arial"/>
                <w:sz w:val="22"/>
                <w:szCs w:val="22"/>
                <w:lang w:val="es-ES"/>
              </w:rPr>
              <w:t xml:space="preserve"> y con las condiciones de lo mismo..</w:t>
            </w:r>
          </w:p>
        </w:tc>
      </w:tr>
      <w:tr w:rsidR="002D53E4" w:rsidRPr="000F0A63" w14:paraId="2F351205" w14:textId="77777777" w:rsidTr="002D53E4">
        <w:trPr>
          <w:gridAfter w:val="8"/>
          <w:wAfter w:w="4264" w:type="dxa"/>
          <w:trHeight w:val="225"/>
        </w:trPr>
        <w:tc>
          <w:tcPr>
            <w:tcW w:w="9000" w:type="dxa"/>
            <w:gridSpan w:val="13"/>
            <w:tcBorders>
              <w:top w:val="single" w:sz="4" w:space="0" w:color="auto"/>
              <w:left w:val="nil"/>
              <w:bottom w:val="nil"/>
              <w:right w:val="nil"/>
            </w:tcBorders>
            <w:shd w:val="clear" w:color="auto" w:fill="auto"/>
            <w:noWrap/>
            <w:vAlign w:val="bottom"/>
          </w:tcPr>
          <w:p w14:paraId="5339AAD2" w14:textId="6C436733" w:rsidR="002D53E4" w:rsidRPr="000F0A63" w:rsidRDefault="002D53E4" w:rsidP="009D3B16">
            <w:pPr>
              <w:tabs>
                <w:tab w:val="left" w:pos="284"/>
              </w:tabs>
              <w:jc w:val="both"/>
              <w:rPr>
                <w:rFonts w:cs="Arial"/>
                <w:sz w:val="22"/>
                <w:szCs w:val="22"/>
                <w:lang w:val="es-ES"/>
              </w:rPr>
            </w:pPr>
            <w:r w:rsidRPr="000F0A63">
              <w:rPr>
                <w:rFonts w:cs="Arial"/>
                <w:sz w:val="22"/>
                <w:szCs w:val="22"/>
                <w:lang w:val="es-ES"/>
              </w:rPr>
              <w:t>(4) Las condiciones que se indican afectan en las zonas de uso no industrial. Los espacios donde se desarrollan las actividades propiamente industriales restan sometidas a las normativas de seguridad industrial y al trabajo que correspondan.</w:t>
            </w:r>
          </w:p>
        </w:tc>
      </w:tr>
      <w:tr w:rsidR="002D53E4" w:rsidRPr="000F0A63" w14:paraId="64F42540" w14:textId="77777777" w:rsidTr="002D53E4">
        <w:trPr>
          <w:gridAfter w:val="8"/>
          <w:wAfter w:w="4264" w:type="dxa"/>
          <w:trHeight w:val="225"/>
        </w:trPr>
        <w:tc>
          <w:tcPr>
            <w:tcW w:w="9000" w:type="dxa"/>
            <w:gridSpan w:val="13"/>
            <w:tcBorders>
              <w:top w:val="single" w:sz="4" w:space="0" w:color="auto"/>
              <w:left w:val="nil"/>
              <w:bottom w:val="nil"/>
              <w:right w:val="nil"/>
            </w:tcBorders>
            <w:shd w:val="clear" w:color="auto" w:fill="auto"/>
            <w:noWrap/>
            <w:vAlign w:val="bottom"/>
          </w:tcPr>
          <w:p w14:paraId="1CD240D7" w14:textId="70DB052A" w:rsidR="002D53E4" w:rsidRPr="000F0A63" w:rsidRDefault="002D53E4" w:rsidP="009D3B16">
            <w:pPr>
              <w:tabs>
                <w:tab w:val="left" w:pos="284"/>
              </w:tabs>
              <w:jc w:val="both"/>
              <w:rPr>
                <w:rFonts w:cs="Arial"/>
                <w:sz w:val="22"/>
                <w:szCs w:val="22"/>
                <w:lang w:val="es-ES"/>
              </w:rPr>
            </w:pPr>
            <w:r w:rsidRPr="000F0A63">
              <w:rPr>
                <w:rFonts w:cs="Arial"/>
                <w:sz w:val="22"/>
                <w:szCs w:val="22"/>
                <w:lang w:val="es-ES"/>
              </w:rPr>
              <w:t>(5) Cuando se dispone de oficinas principales en otro edificio de la misma localidad dónde se concentra toda la actividad de relación con personas externas en la empresa.</w:t>
            </w:r>
          </w:p>
        </w:tc>
      </w:tr>
      <w:tr w:rsidR="002D53E4" w:rsidRPr="000F0A63" w14:paraId="086DF4AE" w14:textId="77777777" w:rsidTr="002D53E4">
        <w:trPr>
          <w:trHeight w:val="225"/>
        </w:trPr>
        <w:tc>
          <w:tcPr>
            <w:tcW w:w="9014" w:type="dxa"/>
            <w:gridSpan w:val="14"/>
            <w:tcBorders>
              <w:top w:val="single" w:sz="4" w:space="0" w:color="auto"/>
              <w:left w:val="nil"/>
              <w:bottom w:val="nil"/>
              <w:right w:val="nil"/>
            </w:tcBorders>
            <w:shd w:val="clear" w:color="auto" w:fill="auto"/>
            <w:noWrap/>
            <w:vAlign w:val="bottom"/>
          </w:tcPr>
          <w:p w14:paraId="456DE2F8" w14:textId="77777777" w:rsidR="002D53E4" w:rsidRPr="000F0A63" w:rsidRDefault="002D53E4" w:rsidP="00720F29">
            <w:pPr>
              <w:tabs>
                <w:tab w:val="left" w:pos="284"/>
              </w:tabs>
              <w:jc w:val="both"/>
              <w:rPr>
                <w:rFonts w:cs="Arial"/>
                <w:sz w:val="22"/>
                <w:szCs w:val="22"/>
                <w:lang w:val="es-ES"/>
              </w:rPr>
            </w:pPr>
            <w:r w:rsidRPr="000F0A63">
              <w:rPr>
                <w:rFonts w:cs="Arial"/>
                <w:sz w:val="22"/>
                <w:szCs w:val="22"/>
                <w:lang w:val="es-ES"/>
              </w:rPr>
              <w:t>(6) Afecta únicamente en las zonas comunes, no se establecen condiciones de accesibilidad para el interior del local.</w:t>
            </w:r>
          </w:p>
        </w:tc>
        <w:tc>
          <w:tcPr>
            <w:tcW w:w="850" w:type="dxa"/>
            <w:gridSpan w:val="3"/>
            <w:tcBorders>
              <w:top w:val="single" w:sz="4" w:space="0" w:color="auto"/>
              <w:left w:val="nil"/>
              <w:bottom w:val="nil"/>
              <w:right w:val="nil"/>
            </w:tcBorders>
            <w:shd w:val="clear" w:color="auto" w:fill="auto"/>
            <w:vAlign w:val="bottom"/>
          </w:tcPr>
          <w:p w14:paraId="369B25BB" w14:textId="77777777" w:rsidR="002D53E4" w:rsidRPr="000F0A63" w:rsidRDefault="002D53E4" w:rsidP="00720F29">
            <w:pPr>
              <w:tabs>
                <w:tab w:val="left" w:pos="284"/>
                <w:tab w:val="left" w:pos="336"/>
              </w:tabs>
              <w:jc w:val="both"/>
              <w:rPr>
                <w:rFonts w:cs="Arial"/>
                <w:sz w:val="22"/>
                <w:szCs w:val="22"/>
                <w:lang w:val="es-ES"/>
              </w:rPr>
            </w:pPr>
          </w:p>
        </w:tc>
        <w:tc>
          <w:tcPr>
            <w:tcW w:w="850" w:type="dxa"/>
            <w:tcBorders>
              <w:top w:val="single" w:sz="4" w:space="0" w:color="auto"/>
              <w:left w:val="nil"/>
              <w:bottom w:val="nil"/>
              <w:right w:val="nil"/>
            </w:tcBorders>
            <w:shd w:val="clear" w:color="auto" w:fill="auto"/>
            <w:vAlign w:val="bottom"/>
          </w:tcPr>
          <w:p w14:paraId="3DACA320" w14:textId="77777777" w:rsidR="002D53E4" w:rsidRPr="000F0A63" w:rsidRDefault="002D53E4" w:rsidP="00720F29">
            <w:pPr>
              <w:tabs>
                <w:tab w:val="left" w:pos="284"/>
                <w:tab w:val="left" w:pos="336"/>
              </w:tabs>
              <w:jc w:val="both"/>
              <w:rPr>
                <w:rFonts w:cs="Arial"/>
                <w:sz w:val="22"/>
                <w:szCs w:val="22"/>
                <w:lang w:val="es-ES"/>
              </w:rPr>
            </w:pPr>
          </w:p>
        </w:tc>
        <w:tc>
          <w:tcPr>
            <w:tcW w:w="850" w:type="dxa"/>
            <w:tcBorders>
              <w:top w:val="single" w:sz="4" w:space="0" w:color="auto"/>
              <w:left w:val="nil"/>
              <w:bottom w:val="nil"/>
              <w:right w:val="nil"/>
            </w:tcBorders>
            <w:shd w:val="clear" w:color="auto" w:fill="auto"/>
            <w:vAlign w:val="bottom"/>
          </w:tcPr>
          <w:p w14:paraId="53DBAC7D" w14:textId="77777777" w:rsidR="002D53E4" w:rsidRPr="000F0A63" w:rsidRDefault="002D53E4" w:rsidP="00720F29">
            <w:pPr>
              <w:tabs>
                <w:tab w:val="left" w:pos="284"/>
                <w:tab w:val="left" w:pos="336"/>
              </w:tabs>
              <w:jc w:val="both"/>
              <w:rPr>
                <w:rFonts w:cs="Arial"/>
                <w:sz w:val="22"/>
                <w:szCs w:val="22"/>
                <w:lang w:val="es-ES"/>
              </w:rPr>
            </w:pPr>
          </w:p>
        </w:tc>
        <w:tc>
          <w:tcPr>
            <w:tcW w:w="850" w:type="dxa"/>
            <w:tcBorders>
              <w:top w:val="single" w:sz="4" w:space="0" w:color="auto"/>
              <w:left w:val="nil"/>
              <w:bottom w:val="nil"/>
              <w:right w:val="nil"/>
            </w:tcBorders>
            <w:shd w:val="clear" w:color="auto" w:fill="auto"/>
            <w:vAlign w:val="bottom"/>
          </w:tcPr>
          <w:p w14:paraId="6A1B5C7B" w14:textId="77777777" w:rsidR="002D53E4" w:rsidRPr="000F0A63" w:rsidRDefault="002D53E4" w:rsidP="00720F29">
            <w:pPr>
              <w:tabs>
                <w:tab w:val="left" w:pos="284"/>
                <w:tab w:val="left" w:pos="336"/>
              </w:tabs>
              <w:jc w:val="both"/>
              <w:rPr>
                <w:rFonts w:cs="Arial"/>
                <w:sz w:val="22"/>
                <w:szCs w:val="22"/>
                <w:lang w:val="es-ES"/>
              </w:rPr>
            </w:pPr>
          </w:p>
        </w:tc>
        <w:tc>
          <w:tcPr>
            <w:tcW w:w="850" w:type="dxa"/>
            <w:tcBorders>
              <w:top w:val="single" w:sz="4" w:space="0" w:color="auto"/>
              <w:left w:val="nil"/>
              <w:bottom w:val="nil"/>
              <w:right w:val="nil"/>
            </w:tcBorders>
            <w:shd w:val="clear" w:color="auto" w:fill="auto"/>
            <w:vAlign w:val="bottom"/>
          </w:tcPr>
          <w:p w14:paraId="4D35CF86" w14:textId="77777777" w:rsidR="002D53E4" w:rsidRPr="000F0A63" w:rsidRDefault="002D53E4" w:rsidP="00720F29">
            <w:pPr>
              <w:tabs>
                <w:tab w:val="left" w:pos="284"/>
              </w:tabs>
              <w:jc w:val="both"/>
              <w:rPr>
                <w:rFonts w:cs="Arial"/>
                <w:sz w:val="22"/>
                <w:szCs w:val="22"/>
                <w:lang w:val="es-ES"/>
              </w:rPr>
            </w:pPr>
          </w:p>
        </w:tc>
      </w:tr>
      <w:tr w:rsidR="002D53E4" w:rsidRPr="000F0A63" w14:paraId="0B09DA9F" w14:textId="77777777" w:rsidTr="002D53E4">
        <w:trPr>
          <w:gridAfter w:val="8"/>
          <w:wAfter w:w="4264" w:type="dxa"/>
          <w:trHeight w:val="225"/>
        </w:trPr>
        <w:tc>
          <w:tcPr>
            <w:tcW w:w="9000" w:type="dxa"/>
            <w:gridSpan w:val="13"/>
            <w:tcBorders>
              <w:top w:val="single" w:sz="4" w:space="0" w:color="auto"/>
              <w:left w:val="nil"/>
              <w:bottom w:val="nil"/>
              <w:right w:val="nil"/>
            </w:tcBorders>
            <w:shd w:val="clear" w:color="auto" w:fill="auto"/>
            <w:noWrap/>
            <w:vAlign w:val="bottom"/>
          </w:tcPr>
          <w:p w14:paraId="18CEC12B" w14:textId="77777777" w:rsidR="002D53E4" w:rsidRPr="000F0A63" w:rsidRDefault="002D53E4" w:rsidP="00720F29">
            <w:pPr>
              <w:tabs>
                <w:tab w:val="left" w:pos="284"/>
              </w:tabs>
              <w:jc w:val="both"/>
              <w:rPr>
                <w:rFonts w:cs="Arial"/>
                <w:sz w:val="22"/>
                <w:szCs w:val="22"/>
                <w:lang w:val="es-ES"/>
              </w:rPr>
            </w:pPr>
          </w:p>
        </w:tc>
      </w:tr>
    </w:tbl>
    <w:p w14:paraId="5B1C3F98" w14:textId="77777777" w:rsidR="00F0789C" w:rsidRPr="000F0A63" w:rsidRDefault="00F0789C" w:rsidP="00C93C78">
      <w:pPr>
        <w:keepNext/>
        <w:numPr>
          <w:ilvl w:val="6"/>
          <w:numId w:val="123"/>
        </w:numPr>
        <w:tabs>
          <w:tab w:val="left" w:pos="284"/>
        </w:tabs>
        <w:ind w:left="0" w:firstLine="0"/>
        <w:jc w:val="both"/>
        <w:outlineLvl w:val="1"/>
        <w:rPr>
          <w:rFonts w:cs="Arial"/>
          <w:bCs/>
          <w:iCs/>
          <w:sz w:val="22"/>
          <w:szCs w:val="22"/>
          <w:lang w:val="es-ES" w:eastAsia="x-none"/>
        </w:rPr>
      </w:pPr>
      <w:r w:rsidRPr="000F0A63">
        <w:rPr>
          <w:rFonts w:cs="Arial"/>
          <w:bCs/>
          <w:iCs/>
          <w:sz w:val="22"/>
          <w:szCs w:val="22"/>
          <w:lang w:val="es-ES" w:eastAsia="x-none"/>
        </w:rPr>
        <w:t xml:space="preserve"> </w:t>
      </w:r>
      <w:bookmarkStart w:id="305" w:name="_Ref445881691"/>
      <w:r w:rsidRPr="000F0A63">
        <w:rPr>
          <w:rFonts w:cs="Arial"/>
          <w:bCs/>
          <w:iCs/>
          <w:sz w:val="22"/>
          <w:szCs w:val="22"/>
          <w:lang w:val="es-ES" w:eastAsia="x-none"/>
        </w:rPr>
        <w:t>Cómputo de superficies</w:t>
      </w:r>
      <w:bookmarkEnd w:id="305"/>
      <w:r w:rsidRPr="000F0A63">
        <w:rPr>
          <w:rFonts w:cs="Arial"/>
          <w:bCs/>
          <w:iCs/>
          <w:sz w:val="22"/>
          <w:szCs w:val="22"/>
          <w:lang w:val="es-ES" w:eastAsia="x-none"/>
        </w:rPr>
        <w:t xml:space="preserve"> </w:t>
      </w:r>
    </w:p>
    <w:p w14:paraId="522525BE" w14:textId="1D61FCFE" w:rsidR="00F0789C" w:rsidRPr="000F0A63" w:rsidRDefault="00F0789C" w:rsidP="00720F29">
      <w:pPr>
        <w:tabs>
          <w:tab w:val="left" w:pos="284"/>
        </w:tabs>
        <w:jc w:val="both"/>
        <w:rPr>
          <w:rFonts w:cs="Arial"/>
          <w:sz w:val="22"/>
          <w:szCs w:val="22"/>
          <w:lang w:val="es-ES"/>
        </w:rPr>
      </w:pPr>
      <w:r w:rsidRPr="000F0A63">
        <w:rPr>
          <w:rFonts w:cs="Arial"/>
          <w:sz w:val="22"/>
          <w:szCs w:val="22"/>
          <w:lang w:val="es-ES"/>
        </w:rPr>
        <w:t>La superficie a considerar para la aplicación de la tabla 1.1 donde se definen las condiciones de accesibilidad exigibles en un edificio o establecimiento, es la superficie útil correspondiente a la totalidad del edificio o del establecimiento, según el caso, incluyendo tanto las partes de uso público, como las de uso privado si hay.</w:t>
      </w:r>
    </w:p>
    <w:p w14:paraId="0ADD416C" w14:textId="77777777" w:rsidR="00F0789C" w:rsidRPr="000F0A63" w:rsidRDefault="00F0789C" w:rsidP="00720F29">
      <w:pPr>
        <w:tabs>
          <w:tab w:val="left" w:pos="284"/>
        </w:tabs>
        <w:jc w:val="both"/>
        <w:rPr>
          <w:rFonts w:cs="Arial"/>
          <w:sz w:val="22"/>
          <w:szCs w:val="22"/>
          <w:lang w:val="es-ES"/>
        </w:rPr>
      </w:pPr>
    </w:p>
    <w:p w14:paraId="66873110" w14:textId="77777777" w:rsidR="004A0A5A" w:rsidRPr="000F0A63" w:rsidRDefault="004A0A5A" w:rsidP="00720F29">
      <w:pPr>
        <w:keepNext/>
        <w:tabs>
          <w:tab w:val="left" w:pos="284"/>
        </w:tabs>
        <w:jc w:val="both"/>
        <w:outlineLvl w:val="1"/>
        <w:rPr>
          <w:rFonts w:cs="Arial"/>
          <w:sz w:val="22"/>
          <w:szCs w:val="22"/>
          <w:lang w:val="es-ES"/>
        </w:rPr>
      </w:pPr>
      <w:r w:rsidRPr="000F0A63">
        <w:rPr>
          <w:rFonts w:cs="Arial"/>
          <w:sz w:val="22"/>
          <w:szCs w:val="22"/>
          <w:lang w:val="es-ES"/>
        </w:rPr>
        <w:t xml:space="preserve">Anexo 3c </w:t>
      </w:r>
    </w:p>
    <w:p w14:paraId="27F91452"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Normas de accesibilidad a la edificación</w:t>
      </w:r>
    </w:p>
    <w:p w14:paraId="78C0D4CB" w14:textId="77777777" w:rsidR="00234E04" w:rsidRPr="000F0A63" w:rsidRDefault="00234E04" w:rsidP="00720F29">
      <w:pPr>
        <w:tabs>
          <w:tab w:val="left" w:pos="284"/>
        </w:tabs>
        <w:jc w:val="both"/>
        <w:rPr>
          <w:rFonts w:cs="Arial"/>
          <w:sz w:val="22"/>
          <w:szCs w:val="22"/>
          <w:lang w:val="es-ES"/>
        </w:rPr>
      </w:pPr>
    </w:p>
    <w:p w14:paraId="178B9710"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06" w:name="_Ref473544790"/>
      <w:bookmarkStart w:id="307" w:name="_Ref445803802"/>
      <w:bookmarkStart w:id="308" w:name="_Ref445803786"/>
      <w:r w:rsidRPr="000F0A63">
        <w:rPr>
          <w:rFonts w:cs="Arial"/>
          <w:bCs/>
          <w:iCs/>
          <w:sz w:val="22"/>
          <w:szCs w:val="22"/>
          <w:lang w:val="es-ES"/>
        </w:rPr>
        <w:t>Itinerarios</w:t>
      </w:r>
      <w:bookmarkEnd w:id="306"/>
      <w:r w:rsidRPr="000F0A63">
        <w:rPr>
          <w:rFonts w:cs="Arial"/>
          <w:bCs/>
          <w:iCs/>
          <w:sz w:val="22"/>
          <w:szCs w:val="22"/>
          <w:lang w:val="es-ES"/>
        </w:rPr>
        <w:t xml:space="preserve"> </w:t>
      </w:r>
    </w:p>
    <w:p w14:paraId="79E35B2A"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sz w:val="22"/>
          <w:szCs w:val="22"/>
          <w:lang w:val="es-ES"/>
        </w:rPr>
      </w:pPr>
      <w:bookmarkStart w:id="309" w:name="_Ref445807255"/>
      <w:r w:rsidRPr="000F0A63">
        <w:rPr>
          <w:rFonts w:cs="Arial"/>
          <w:bCs/>
          <w:iCs/>
          <w:sz w:val="22"/>
          <w:szCs w:val="22"/>
          <w:lang w:val="es-ES"/>
        </w:rPr>
        <w:t>Condiciones</w:t>
      </w:r>
      <w:r w:rsidRPr="000F0A63">
        <w:rPr>
          <w:rFonts w:cs="Arial"/>
          <w:bCs/>
          <w:sz w:val="22"/>
          <w:szCs w:val="22"/>
          <w:lang w:val="es-ES"/>
        </w:rPr>
        <w:t xml:space="preserve"> generales</w:t>
      </w:r>
      <w:bookmarkEnd w:id="309"/>
    </w:p>
    <w:p w14:paraId="46646524"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Condiciones de accesibilidad aplicables a todos los itinerarios: </w:t>
      </w:r>
    </w:p>
    <w:p w14:paraId="3A174897" w14:textId="77777777"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En los edificios y establecimientos de uso público y en los edificios de uso privado diferente de vivienda, las zonas de circulación no pueden contener un peldaño aislado ni dos consecutivos, salvo las situaciones siguientes:</w:t>
      </w:r>
    </w:p>
    <w:p w14:paraId="595CD69F"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a1.</w:t>
      </w:r>
      <w:r w:rsidRPr="000F0A63">
        <w:rPr>
          <w:rFonts w:cs="Arial"/>
          <w:sz w:val="22"/>
          <w:szCs w:val="22"/>
          <w:lang w:val="es-ES"/>
        </w:rPr>
        <w:tab/>
        <w:t>En los accesos y en las salidas de los edificios.</w:t>
      </w:r>
    </w:p>
    <w:p w14:paraId="080C5098"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a2.</w:t>
      </w:r>
      <w:r w:rsidRPr="000F0A63">
        <w:rPr>
          <w:rFonts w:cs="Arial"/>
          <w:sz w:val="22"/>
          <w:szCs w:val="22"/>
          <w:lang w:val="es-ES"/>
        </w:rPr>
        <w:tab/>
        <w:t>En el acceso a un estrado o escenario.</w:t>
      </w:r>
    </w:p>
    <w:p w14:paraId="70DDB94F"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a3.</w:t>
      </w:r>
      <w:r w:rsidRPr="000F0A63">
        <w:rPr>
          <w:rFonts w:cs="Arial"/>
          <w:sz w:val="22"/>
          <w:szCs w:val="22"/>
          <w:lang w:val="es-ES"/>
        </w:rPr>
        <w:tab/>
        <w:t xml:space="preserve">En las zonas destinadas a uso industrial y en los términos que determine la normativa sectorial aplicable </w:t>
      </w:r>
    </w:p>
    <w:p w14:paraId="442CA45E" w14:textId="2BA5FB54" w:rsidR="004A0A5A" w:rsidRPr="000F0A63" w:rsidRDefault="004A0A5A" w:rsidP="00765BAF">
      <w:pPr>
        <w:tabs>
          <w:tab w:val="left" w:pos="284"/>
          <w:tab w:val="left" w:pos="851"/>
        </w:tabs>
        <w:jc w:val="both"/>
        <w:rPr>
          <w:rFonts w:cs="Arial"/>
          <w:sz w:val="22"/>
          <w:szCs w:val="22"/>
          <w:lang w:val="es-ES"/>
        </w:rPr>
      </w:pPr>
      <w:r w:rsidRPr="000F0A63">
        <w:rPr>
          <w:rFonts w:cs="Arial"/>
          <w:sz w:val="22"/>
          <w:szCs w:val="22"/>
          <w:lang w:val="es-ES"/>
        </w:rPr>
        <w:t>a4.</w:t>
      </w:r>
      <w:r w:rsidRPr="000F0A63">
        <w:rPr>
          <w:rFonts w:cs="Arial"/>
          <w:sz w:val="22"/>
          <w:szCs w:val="22"/>
          <w:lang w:val="es-ES"/>
        </w:rPr>
        <w:tab/>
        <w:t xml:space="preserve">En las zonas de </w:t>
      </w:r>
      <w:r w:rsidR="00765BAF" w:rsidRPr="000F0A63">
        <w:rPr>
          <w:rFonts w:cs="Arial"/>
          <w:sz w:val="22"/>
          <w:szCs w:val="22"/>
          <w:lang w:val="es-ES"/>
        </w:rPr>
        <w:t>nula ocupación.</w:t>
      </w:r>
    </w:p>
    <w:p w14:paraId="403958BD" w14:textId="77777777"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Las exenciones del punto anterior se establecen sin perjuicio de la obligatoriedad de disponer de un itinerario accesible o practicable siempre que corresponda.</w:t>
      </w:r>
    </w:p>
    <w:p w14:paraId="45CEFF2E" w14:textId="201A3C76"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pavimentos tienen que cumplir las condiciones del apartado 3 de este </w:t>
      </w:r>
      <w:r w:rsidR="00A079CB" w:rsidRPr="000F0A63">
        <w:rPr>
          <w:rFonts w:cs="Arial"/>
          <w:sz w:val="22"/>
          <w:szCs w:val="22"/>
          <w:lang w:val="es-ES"/>
        </w:rPr>
        <w:t>a</w:t>
      </w:r>
      <w:r w:rsidRPr="000F0A63">
        <w:rPr>
          <w:rFonts w:cs="Arial"/>
          <w:sz w:val="22"/>
          <w:szCs w:val="22"/>
          <w:lang w:val="es-ES"/>
        </w:rPr>
        <w:t xml:space="preserve">nexo </w:t>
      </w:r>
    </w:p>
    <w:p w14:paraId="233F9879" w14:textId="4FCB29AC"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rampas tienen que cumplir las condiciones del apartado 4.2 de este </w:t>
      </w:r>
      <w:r w:rsidR="00A079CB" w:rsidRPr="000F0A63">
        <w:rPr>
          <w:rFonts w:cs="Arial"/>
          <w:sz w:val="22"/>
          <w:szCs w:val="22"/>
          <w:lang w:val="es-ES"/>
        </w:rPr>
        <w:t>a</w:t>
      </w:r>
      <w:r w:rsidRPr="000F0A63">
        <w:rPr>
          <w:rFonts w:cs="Arial"/>
          <w:sz w:val="22"/>
          <w:szCs w:val="22"/>
          <w:lang w:val="es-ES"/>
        </w:rPr>
        <w:t>nexo.</w:t>
      </w:r>
    </w:p>
    <w:p w14:paraId="15EF6304" w14:textId="70E2B937"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escaleras tienen que cumplir las condiciones del apartado 5 de este </w:t>
      </w:r>
      <w:r w:rsidR="00A079CB" w:rsidRPr="000F0A63">
        <w:rPr>
          <w:rFonts w:cs="Arial"/>
          <w:sz w:val="22"/>
          <w:szCs w:val="22"/>
          <w:lang w:val="es-ES"/>
        </w:rPr>
        <w:t>a</w:t>
      </w:r>
      <w:r w:rsidRPr="000F0A63">
        <w:rPr>
          <w:rFonts w:cs="Arial"/>
          <w:sz w:val="22"/>
          <w:szCs w:val="22"/>
          <w:lang w:val="es-ES"/>
        </w:rPr>
        <w:t>nexo.</w:t>
      </w:r>
    </w:p>
    <w:p w14:paraId="42F06C44" w14:textId="22F9B672"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Las escaleras mecánicas, rampas mecánicas, cintas mecánicas y otros sistemas análogos tienen que cumplir las condiciones del apartado 8 de este </w:t>
      </w:r>
      <w:r w:rsidR="00A079CB" w:rsidRPr="000F0A63">
        <w:rPr>
          <w:rFonts w:cs="Arial"/>
          <w:sz w:val="22"/>
          <w:szCs w:val="22"/>
          <w:lang w:val="es-ES"/>
        </w:rPr>
        <w:t>a</w:t>
      </w:r>
      <w:r w:rsidRPr="000F0A63">
        <w:rPr>
          <w:rFonts w:cs="Arial"/>
          <w:sz w:val="22"/>
          <w:szCs w:val="22"/>
          <w:lang w:val="es-ES"/>
        </w:rPr>
        <w:t>nexo.</w:t>
      </w:r>
    </w:p>
    <w:p w14:paraId="4F25902C" w14:textId="77777777"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una altura libre de obstáculos mínima de 2,20 m. </w:t>
      </w:r>
    </w:p>
    <w:p w14:paraId="0791D635" w14:textId="77777777"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Las paredes y los límites laterales de las zonas de circulación no pueden tener elementos por debajo de 2,20 m de altura que sobresalgan más de 15 cm y presenten riesgo de impacto, a menos que lleguen hasta el suelo y sean detectables con el bastón de movilidad.</w:t>
      </w:r>
    </w:p>
    <w:p w14:paraId="5C54976C" w14:textId="77777777" w:rsidR="004A0A5A" w:rsidRPr="000F0A63" w:rsidRDefault="004A0A5A" w:rsidP="00C93C78">
      <w:pPr>
        <w:numPr>
          <w:ilvl w:val="0"/>
          <w:numId w:val="107"/>
        </w:numPr>
        <w:tabs>
          <w:tab w:val="left" w:pos="284"/>
          <w:tab w:val="num" w:pos="426"/>
        </w:tabs>
        <w:ind w:left="0" w:firstLine="0"/>
        <w:jc w:val="both"/>
        <w:rPr>
          <w:rFonts w:cs="Arial"/>
          <w:strike/>
          <w:sz w:val="22"/>
          <w:szCs w:val="22"/>
          <w:lang w:val="es-ES"/>
        </w:rPr>
      </w:pPr>
      <w:r w:rsidRPr="000F0A63">
        <w:rPr>
          <w:rFonts w:cs="Arial"/>
          <w:sz w:val="22"/>
          <w:szCs w:val="22"/>
          <w:lang w:val="es-ES"/>
        </w:rPr>
        <w:t xml:space="preserve">Los elementos volados con altura inferior a 2,20 m que limiten con una zona de circulación, tienen que disponer de una protección a nivel del suelo mediante elementos fijos y continuos de 0,25 m de altura mínima, que sean detectables con el bastón de movilidad y eviten el acceso inadvertido a los espacios con altura insuficiente. </w:t>
      </w:r>
    </w:p>
    <w:p w14:paraId="79D94F0D" w14:textId="6332505B"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elementos de protección de desniveles tienen que cumplir las condiciones del apartado 9 de este </w:t>
      </w:r>
      <w:r w:rsidR="00A079CB" w:rsidRPr="000F0A63">
        <w:rPr>
          <w:rFonts w:cs="Arial"/>
          <w:sz w:val="22"/>
          <w:szCs w:val="22"/>
          <w:lang w:val="es-ES"/>
        </w:rPr>
        <w:t>anexo</w:t>
      </w:r>
      <w:r w:rsidRPr="000F0A63">
        <w:rPr>
          <w:rFonts w:cs="Arial"/>
          <w:sz w:val="22"/>
          <w:szCs w:val="22"/>
          <w:lang w:val="es-ES"/>
        </w:rPr>
        <w:t>.</w:t>
      </w:r>
    </w:p>
    <w:p w14:paraId="57FCD460" w14:textId="49CAEF15" w:rsidR="004A0A5A" w:rsidRPr="000F0A63" w:rsidRDefault="004A0A5A" w:rsidP="00C93C78">
      <w:pPr>
        <w:numPr>
          <w:ilvl w:val="0"/>
          <w:numId w:val="107"/>
        </w:numPr>
        <w:tabs>
          <w:tab w:val="left" w:pos="284"/>
          <w:tab w:val="num" w:pos="426"/>
        </w:tabs>
        <w:ind w:left="0" w:firstLine="0"/>
        <w:jc w:val="both"/>
        <w:rPr>
          <w:rFonts w:cs="Arial"/>
          <w:strike/>
          <w:sz w:val="22"/>
          <w:szCs w:val="22"/>
          <w:lang w:val="es-ES"/>
        </w:rPr>
      </w:pPr>
      <w:r w:rsidRPr="000F0A63">
        <w:rPr>
          <w:rFonts w:cs="Arial"/>
          <w:sz w:val="22"/>
          <w:szCs w:val="22"/>
          <w:lang w:val="es-ES"/>
        </w:rPr>
        <w:t xml:space="preserve">El umbral de las puertas y las aperturas de paso entre estancias o recintos tienen que tener una altura libre mínima de 2,00 m.  </w:t>
      </w:r>
    </w:p>
    <w:p w14:paraId="013F255B" w14:textId="0942D11F"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En las zonas de uso público y en las zonas comunes, las puertas situadas lateralmente en los pasillos no pueden invadir con su barrido el área de circulación.</w:t>
      </w:r>
    </w:p>
    <w:p w14:paraId="629D4796" w14:textId="0B157D0E"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superficies </w:t>
      </w:r>
      <w:r w:rsidR="00C16CC7" w:rsidRPr="000F0A63">
        <w:rPr>
          <w:rFonts w:cs="Arial"/>
          <w:sz w:val="22"/>
          <w:szCs w:val="22"/>
          <w:lang w:val="es-ES"/>
        </w:rPr>
        <w:t>acristaladas</w:t>
      </w:r>
      <w:r w:rsidRPr="000F0A63">
        <w:rPr>
          <w:rFonts w:cs="Arial"/>
          <w:sz w:val="22"/>
          <w:szCs w:val="22"/>
          <w:lang w:val="es-ES"/>
        </w:rPr>
        <w:t xml:space="preserve"> tienen que cumplir las condiciones del apartado 11 de este </w:t>
      </w:r>
      <w:r w:rsidR="00A079CB" w:rsidRPr="000F0A63">
        <w:rPr>
          <w:rFonts w:cs="Arial"/>
          <w:sz w:val="22"/>
          <w:szCs w:val="22"/>
          <w:lang w:val="es-ES"/>
        </w:rPr>
        <w:t>anexo</w:t>
      </w:r>
      <w:r w:rsidRPr="000F0A63">
        <w:rPr>
          <w:rFonts w:cs="Arial"/>
          <w:sz w:val="22"/>
          <w:szCs w:val="22"/>
          <w:lang w:val="es-ES"/>
        </w:rPr>
        <w:t>.</w:t>
      </w:r>
    </w:p>
    <w:p w14:paraId="40898B06" w14:textId="759F4ABB"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Tienen que cumplir las condiciones de iluminación definidas en el apartado 13 de este </w:t>
      </w:r>
      <w:r w:rsidR="00A079CB" w:rsidRPr="000F0A63">
        <w:rPr>
          <w:rFonts w:cs="Arial"/>
          <w:sz w:val="22"/>
          <w:szCs w:val="22"/>
          <w:lang w:val="es-ES"/>
        </w:rPr>
        <w:t>anexo</w:t>
      </w:r>
      <w:r w:rsidRPr="000F0A63">
        <w:rPr>
          <w:rFonts w:cs="Arial"/>
          <w:sz w:val="22"/>
          <w:szCs w:val="22"/>
          <w:lang w:val="es-ES"/>
        </w:rPr>
        <w:t>.</w:t>
      </w:r>
    </w:p>
    <w:p w14:paraId="68506465" w14:textId="77777777" w:rsidR="004A0A5A" w:rsidRPr="000F0A63" w:rsidRDefault="004A0A5A" w:rsidP="00C93C78">
      <w:pPr>
        <w:numPr>
          <w:ilvl w:val="0"/>
          <w:numId w:val="107"/>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las zonas de uso público y en las zonas comunes, los elementos de mobiliario tienen que cumplir las condiciones de accesibilidad que les sean de aplicación de acuerdo con el capítulo 5.  </w:t>
      </w:r>
    </w:p>
    <w:p w14:paraId="79EF4E99"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sz w:val="22"/>
          <w:szCs w:val="22"/>
          <w:lang w:val="es-ES"/>
        </w:rPr>
      </w:pPr>
      <w:bookmarkStart w:id="310" w:name="_Ref445807268"/>
      <w:r w:rsidRPr="000F0A63">
        <w:rPr>
          <w:rFonts w:cs="Arial"/>
          <w:bCs/>
          <w:iCs/>
          <w:sz w:val="22"/>
          <w:szCs w:val="22"/>
          <w:lang w:val="es-ES"/>
        </w:rPr>
        <w:t>Itinerario</w:t>
      </w:r>
      <w:r w:rsidRPr="000F0A63">
        <w:rPr>
          <w:rFonts w:cs="Arial"/>
          <w:bCs/>
          <w:sz w:val="22"/>
          <w:szCs w:val="22"/>
          <w:lang w:val="es-ES"/>
        </w:rPr>
        <w:t xml:space="preserve"> accesible</w:t>
      </w:r>
      <w:bookmarkEnd w:id="310"/>
    </w:p>
    <w:p w14:paraId="7694D783"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t>Un itinerario accesible, adicionalmente a las condiciones generales del apartado 1.1, tiene que cumplir las siguientes:</w:t>
      </w:r>
    </w:p>
    <w:p w14:paraId="37B15975" w14:textId="635D599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No contiene ninguna escalera, ni peldaño aislado, ni resalte diferente del grabado del propio pavimento.</w:t>
      </w:r>
    </w:p>
    <w:p w14:paraId="031B3D8D" w14:textId="7777777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desplazamientos horizontales se producen sobre un suelo con pendientes longitudinales en sentido de la marcha iguales o inferiores al 4% y pendientes transversales iguales o inferiores al 2%. </w:t>
      </w:r>
    </w:p>
    <w:p w14:paraId="5165C345" w14:textId="77777777" w:rsidR="004A0A5A" w:rsidRPr="000F0A63" w:rsidRDefault="004A0A5A" w:rsidP="00C93C78">
      <w:pPr>
        <w:keepNext/>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Los desniveles se salvan por medio de:</w:t>
      </w:r>
    </w:p>
    <w:p w14:paraId="01907307"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c1. </w:t>
      </w:r>
      <w:r w:rsidRPr="000F0A63">
        <w:rPr>
          <w:rFonts w:cs="Arial"/>
          <w:sz w:val="22"/>
          <w:szCs w:val="22"/>
          <w:lang w:val="es-ES"/>
        </w:rPr>
        <w:tab/>
        <w:t>Rampas que cumplen las condiciones del apartado 4.1.</w:t>
      </w:r>
    </w:p>
    <w:p w14:paraId="0135D021"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c2. </w:t>
      </w:r>
      <w:r w:rsidRPr="000F0A63">
        <w:rPr>
          <w:rFonts w:cs="Arial"/>
          <w:sz w:val="22"/>
          <w:szCs w:val="22"/>
          <w:lang w:val="es-ES"/>
        </w:rPr>
        <w:tab/>
        <w:t>Ascensores que cumplen las condiciones de los apartados 6.1 o 6.2 según corresponda de acuerdo con el anexo 3</w:t>
      </w:r>
      <w:r w:rsidR="0048640C" w:rsidRPr="000F0A63">
        <w:rPr>
          <w:rFonts w:cs="Arial"/>
          <w:sz w:val="22"/>
          <w:szCs w:val="22"/>
          <w:lang w:val="es-ES"/>
        </w:rPr>
        <w:t>b</w:t>
      </w:r>
      <w:r w:rsidRPr="000F0A63">
        <w:rPr>
          <w:rFonts w:cs="Arial"/>
          <w:sz w:val="22"/>
          <w:szCs w:val="22"/>
          <w:lang w:val="es-ES"/>
        </w:rPr>
        <w:t>.</w:t>
      </w:r>
    </w:p>
    <w:p w14:paraId="5AF8DE2C" w14:textId="7777777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 xml:space="preserve">Adicionalmente en las soluciones del punto anterior, se admiten plataformas elevadoras en los supuestos previstos en el artículo 53, las cuales tienen que cumplir las condiciones del apartado 7. </w:t>
      </w:r>
    </w:p>
    <w:p w14:paraId="345715F3" w14:textId="7777777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La anchura libre de paso es igual o superior a 1,20 m, excepto en zonas comunes de edificios de uso residencial vivienda en que se admite 1,10 m.</w:t>
      </w:r>
    </w:p>
    <w:p w14:paraId="780CEBF9" w14:textId="17C39426"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admiten estrechamientos puntuales de anchura 1,00 m, de longitud 0,50 m, y con separación 0,65 m a </w:t>
      </w:r>
      <w:r w:rsidR="00C16CC7" w:rsidRPr="000F0A63">
        <w:rPr>
          <w:rFonts w:cs="Arial"/>
          <w:sz w:val="22"/>
          <w:szCs w:val="22"/>
          <w:lang w:val="es-ES"/>
        </w:rPr>
        <w:t>huecos</w:t>
      </w:r>
      <w:r w:rsidRPr="000F0A63">
        <w:rPr>
          <w:rFonts w:cs="Arial"/>
          <w:sz w:val="22"/>
          <w:szCs w:val="22"/>
          <w:lang w:val="es-ES"/>
        </w:rPr>
        <w:t xml:space="preserve"> de paso o a cambios de dirección.</w:t>
      </w:r>
    </w:p>
    <w:p w14:paraId="0E1E175D" w14:textId="4517465A"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Dispone de un espacio para giro de diámetro igual o superior a 1,50 m libre de obstáculos en el fondo de pasillos de más de 10 m.</w:t>
      </w:r>
    </w:p>
    <w:p w14:paraId="74515009" w14:textId="28F2CEA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Los pasillos de longitud superior a 15 m tienen espacios que permiten el cruce de dos sillas de ruedas, con una dimensión mínima de 1,60 x 2,00 m (anchura x longitud) y una separación máxima de 15 m entre ellos.</w:t>
      </w:r>
    </w:p>
    <w:p w14:paraId="709FC116" w14:textId="7777777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Las puertas que comunican con elementos o espacios accesibles cumplen las condiciones del apartado 10.</w:t>
      </w:r>
    </w:p>
    <w:p w14:paraId="674F1E63" w14:textId="7777777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En las dos caras de las puertas que comunican con elementos o espacios accesibles hay un espacio horizontal libre del barrido de las hojas de 1,50 m de diámetro. Esta condición no es aplicable al interior de las cabinas de ascensor.</w:t>
      </w:r>
    </w:p>
    <w:p w14:paraId="77CA4CC5" w14:textId="7777777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Los interruptores, dispositivos de intercomunicación, pulsadores de alarma y otros mecanismos de accionamiento se sitúan a una altura entre 0,80 y 1,20 m, mantienen una separación mínima de 0,40 m respecto de la intersección en las esquinas que forman ángulo convexo y tienen contraste cromático con el entorno inmediato.</w:t>
      </w:r>
    </w:p>
    <w:p w14:paraId="4CAE7BF3" w14:textId="77777777" w:rsidR="004A0A5A" w:rsidRPr="000F0A63" w:rsidRDefault="004A0A5A" w:rsidP="00C93C78">
      <w:pPr>
        <w:numPr>
          <w:ilvl w:val="0"/>
          <w:numId w:val="84"/>
        </w:numPr>
        <w:tabs>
          <w:tab w:val="left" w:pos="284"/>
          <w:tab w:val="num" w:pos="426"/>
        </w:tabs>
        <w:ind w:left="0" w:firstLine="0"/>
        <w:jc w:val="both"/>
        <w:rPr>
          <w:rFonts w:cs="Arial"/>
          <w:sz w:val="22"/>
          <w:szCs w:val="22"/>
          <w:lang w:val="es-ES"/>
        </w:rPr>
      </w:pPr>
      <w:r w:rsidRPr="000F0A63">
        <w:rPr>
          <w:rFonts w:cs="Arial"/>
          <w:sz w:val="22"/>
          <w:szCs w:val="22"/>
          <w:lang w:val="es-ES"/>
        </w:rPr>
        <w:t>Cumple las condiciones de señalización e información definidas en el apartado 12.</w:t>
      </w:r>
    </w:p>
    <w:p w14:paraId="22F47334" w14:textId="05EE9BFC" w:rsidR="004A0A5A" w:rsidRPr="000F0A63" w:rsidRDefault="00A66903" w:rsidP="00C93C78">
      <w:pPr>
        <w:keepNext/>
        <w:numPr>
          <w:ilvl w:val="1"/>
          <w:numId w:val="420"/>
        </w:numPr>
        <w:tabs>
          <w:tab w:val="left" w:pos="284"/>
          <w:tab w:val="left" w:pos="426"/>
        </w:tabs>
        <w:ind w:left="0" w:firstLine="0"/>
        <w:jc w:val="both"/>
        <w:outlineLvl w:val="1"/>
        <w:rPr>
          <w:rFonts w:cs="Arial"/>
          <w:bCs/>
          <w:sz w:val="22"/>
          <w:szCs w:val="22"/>
          <w:lang w:val="es-ES"/>
        </w:rPr>
      </w:pPr>
      <w:bookmarkStart w:id="311" w:name="_Ref445807289"/>
      <w:bookmarkStart w:id="312" w:name="_Ref62470465"/>
      <w:r w:rsidRPr="000F0A63">
        <w:rPr>
          <w:rFonts w:cs="Arial"/>
          <w:bCs/>
          <w:iCs/>
          <w:sz w:val="22"/>
          <w:szCs w:val="22"/>
          <w:lang w:val="es-ES"/>
        </w:rPr>
        <w:lastRenderedPageBreak/>
        <w:t>Tabla</w:t>
      </w:r>
      <w:r w:rsidR="004A0A5A" w:rsidRPr="000F0A63">
        <w:rPr>
          <w:rFonts w:cs="Arial"/>
          <w:bCs/>
          <w:sz w:val="22"/>
          <w:szCs w:val="22"/>
          <w:lang w:val="es-ES"/>
        </w:rPr>
        <w:t xml:space="preserve"> resumen</w:t>
      </w:r>
      <w:bookmarkEnd w:id="311"/>
      <w:r w:rsidR="004A0A5A" w:rsidRPr="000F0A63">
        <w:rPr>
          <w:rFonts w:cs="Arial"/>
          <w:bCs/>
          <w:sz w:val="22"/>
          <w:szCs w:val="22"/>
          <w:lang w:val="es-ES"/>
        </w:rPr>
        <w:t xml:space="preserve"> de las condiciones de accesibilidad aplicables a los itinerarios</w:t>
      </w:r>
      <w:bookmarkEnd w:id="312"/>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3097"/>
        <w:gridCol w:w="3260"/>
      </w:tblGrid>
      <w:tr w:rsidR="004A0A5A" w:rsidRPr="000F0A63" w14:paraId="3A4CB274" w14:textId="77777777" w:rsidTr="00234E04">
        <w:trPr>
          <w:cantSplit/>
          <w:trHeight w:hRule="exact" w:val="397"/>
        </w:trPr>
        <w:tc>
          <w:tcPr>
            <w:tcW w:w="2006" w:type="dxa"/>
            <w:tcBorders>
              <w:bottom w:val="single" w:sz="12" w:space="0" w:color="auto"/>
              <w:right w:val="single" w:sz="12" w:space="0" w:color="auto"/>
            </w:tcBorders>
          </w:tcPr>
          <w:p w14:paraId="55482F3C" w14:textId="77777777" w:rsidR="004A0A5A" w:rsidRPr="000F0A63" w:rsidRDefault="004A0A5A" w:rsidP="00720F29">
            <w:pPr>
              <w:keepNext/>
              <w:tabs>
                <w:tab w:val="left" w:pos="284"/>
              </w:tabs>
              <w:spacing w:line="240" w:lineRule="exact"/>
              <w:jc w:val="both"/>
              <w:rPr>
                <w:rFonts w:cs="Arial"/>
                <w:sz w:val="20"/>
                <w:szCs w:val="20"/>
                <w:lang w:val="es-ES"/>
              </w:rPr>
            </w:pPr>
          </w:p>
        </w:tc>
        <w:tc>
          <w:tcPr>
            <w:tcW w:w="3097" w:type="dxa"/>
            <w:tcBorders>
              <w:bottom w:val="single" w:sz="12" w:space="0" w:color="auto"/>
              <w:right w:val="single" w:sz="12" w:space="0" w:color="auto"/>
            </w:tcBorders>
            <w:shd w:val="clear" w:color="auto" w:fill="auto"/>
            <w:vAlign w:val="center"/>
          </w:tcPr>
          <w:p w14:paraId="727CAF80"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Todos los itinerarios</w:t>
            </w:r>
          </w:p>
        </w:tc>
        <w:tc>
          <w:tcPr>
            <w:tcW w:w="3260" w:type="dxa"/>
            <w:tcBorders>
              <w:left w:val="single" w:sz="12" w:space="0" w:color="auto"/>
              <w:bottom w:val="single" w:sz="12" w:space="0" w:color="auto"/>
            </w:tcBorders>
            <w:shd w:val="clear" w:color="auto" w:fill="auto"/>
            <w:vAlign w:val="center"/>
          </w:tcPr>
          <w:p w14:paraId="7511637B"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Itinerario accesible</w:t>
            </w:r>
          </w:p>
        </w:tc>
      </w:tr>
      <w:tr w:rsidR="004A0A5A" w:rsidRPr="000F0A63" w14:paraId="27E4D615" w14:textId="77777777" w:rsidTr="00FB6F21">
        <w:trPr>
          <w:cantSplit/>
          <w:trHeight w:hRule="exact" w:val="814"/>
        </w:trPr>
        <w:tc>
          <w:tcPr>
            <w:tcW w:w="2006" w:type="dxa"/>
            <w:tcBorders>
              <w:top w:val="single" w:sz="12" w:space="0" w:color="auto"/>
              <w:right w:val="single" w:sz="12" w:space="0" w:color="auto"/>
            </w:tcBorders>
            <w:vAlign w:val="center"/>
          </w:tcPr>
          <w:p w14:paraId="61779BA2" w14:textId="77777777" w:rsidR="004A0A5A" w:rsidRPr="000F0A63" w:rsidRDefault="004A0A5A" w:rsidP="00C16CC7">
            <w:pPr>
              <w:keepNext/>
              <w:tabs>
                <w:tab w:val="left" w:pos="284"/>
              </w:tabs>
              <w:spacing w:line="240" w:lineRule="exact"/>
              <w:rPr>
                <w:rFonts w:cs="Arial"/>
                <w:sz w:val="20"/>
                <w:szCs w:val="20"/>
                <w:lang w:val="es-ES"/>
              </w:rPr>
            </w:pPr>
            <w:r w:rsidRPr="000F0A63">
              <w:rPr>
                <w:rFonts w:cs="Arial"/>
                <w:sz w:val="20"/>
                <w:szCs w:val="20"/>
                <w:lang w:val="es-ES"/>
              </w:rPr>
              <w:t>Recorrido</w:t>
            </w:r>
          </w:p>
        </w:tc>
        <w:tc>
          <w:tcPr>
            <w:tcW w:w="3097" w:type="dxa"/>
            <w:tcBorders>
              <w:right w:val="single" w:sz="12" w:space="0" w:color="auto"/>
            </w:tcBorders>
            <w:vAlign w:val="center"/>
          </w:tcPr>
          <w:p w14:paraId="24F6B9DF"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Condiciones del apartado 1.1.a)</w:t>
            </w:r>
          </w:p>
        </w:tc>
        <w:tc>
          <w:tcPr>
            <w:tcW w:w="3260" w:type="dxa"/>
            <w:tcBorders>
              <w:left w:val="single" w:sz="12" w:space="0" w:color="auto"/>
            </w:tcBorders>
            <w:vAlign w:val="center"/>
          </w:tcPr>
          <w:p w14:paraId="6FC8FD36" w14:textId="053F21C0" w:rsidR="004A0A5A" w:rsidRPr="000F0A63" w:rsidRDefault="004A0A5A" w:rsidP="00FB6F21">
            <w:pPr>
              <w:keepNext/>
              <w:tabs>
                <w:tab w:val="left" w:pos="284"/>
              </w:tabs>
              <w:spacing w:line="240" w:lineRule="exact"/>
              <w:jc w:val="both"/>
              <w:rPr>
                <w:rFonts w:cs="Arial"/>
                <w:sz w:val="20"/>
                <w:szCs w:val="20"/>
                <w:lang w:val="es-ES"/>
              </w:rPr>
            </w:pPr>
            <w:r w:rsidRPr="000F0A63">
              <w:rPr>
                <w:rFonts w:cs="Arial"/>
                <w:sz w:val="20"/>
                <w:szCs w:val="20"/>
                <w:lang w:val="es-ES"/>
              </w:rPr>
              <w:t>No contiene ninguna escalera, peldaño aislado ni resalte diferente del pavimento</w:t>
            </w:r>
          </w:p>
        </w:tc>
      </w:tr>
      <w:tr w:rsidR="004A0A5A" w:rsidRPr="000F0A63" w14:paraId="20727387" w14:textId="77777777" w:rsidTr="004A0A5A">
        <w:trPr>
          <w:cantSplit/>
          <w:trHeight w:hRule="exact" w:val="397"/>
        </w:trPr>
        <w:tc>
          <w:tcPr>
            <w:tcW w:w="2006" w:type="dxa"/>
            <w:tcBorders>
              <w:right w:val="single" w:sz="12" w:space="0" w:color="auto"/>
            </w:tcBorders>
            <w:vAlign w:val="center"/>
          </w:tcPr>
          <w:p w14:paraId="7B9DD917" w14:textId="77777777" w:rsidR="004A0A5A" w:rsidRPr="000F0A63" w:rsidRDefault="004A0A5A" w:rsidP="00C16CC7">
            <w:pPr>
              <w:keepNext/>
              <w:tabs>
                <w:tab w:val="left" w:pos="284"/>
              </w:tabs>
              <w:spacing w:line="240" w:lineRule="exact"/>
              <w:rPr>
                <w:rFonts w:cs="Arial"/>
                <w:sz w:val="20"/>
                <w:szCs w:val="20"/>
                <w:lang w:val="es-ES"/>
              </w:rPr>
            </w:pPr>
            <w:r w:rsidRPr="000F0A63">
              <w:rPr>
                <w:rFonts w:cs="Arial"/>
                <w:sz w:val="20"/>
                <w:szCs w:val="20"/>
                <w:lang w:val="es-ES"/>
              </w:rPr>
              <w:t xml:space="preserve">Pavimentos </w:t>
            </w:r>
          </w:p>
        </w:tc>
        <w:tc>
          <w:tcPr>
            <w:tcW w:w="3097" w:type="dxa"/>
            <w:tcBorders>
              <w:right w:val="single" w:sz="12" w:space="0" w:color="auto"/>
            </w:tcBorders>
            <w:vAlign w:val="center"/>
          </w:tcPr>
          <w:p w14:paraId="6A7C74FD"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Condiciones del apartado 3</w:t>
            </w:r>
          </w:p>
        </w:tc>
        <w:tc>
          <w:tcPr>
            <w:tcW w:w="3260" w:type="dxa"/>
            <w:tcBorders>
              <w:left w:val="single" w:sz="12" w:space="0" w:color="auto"/>
            </w:tcBorders>
            <w:vAlign w:val="center"/>
          </w:tcPr>
          <w:p w14:paraId="21A7A5BA"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Condiciones del apartado 3</w:t>
            </w:r>
          </w:p>
        </w:tc>
      </w:tr>
      <w:tr w:rsidR="004A0A5A" w:rsidRPr="000F0A63" w14:paraId="69FC4983" w14:textId="77777777" w:rsidTr="004A0A5A">
        <w:trPr>
          <w:cantSplit/>
          <w:trHeight w:hRule="exact" w:val="397"/>
        </w:trPr>
        <w:tc>
          <w:tcPr>
            <w:tcW w:w="2006" w:type="dxa"/>
            <w:vMerge w:val="restart"/>
            <w:tcBorders>
              <w:right w:val="single" w:sz="12" w:space="0" w:color="auto"/>
            </w:tcBorders>
            <w:vAlign w:val="center"/>
          </w:tcPr>
          <w:p w14:paraId="5863364D" w14:textId="77777777" w:rsidR="004A0A5A" w:rsidRPr="000F0A63" w:rsidRDefault="004A0A5A" w:rsidP="00C16CC7">
            <w:pPr>
              <w:keepNext/>
              <w:tabs>
                <w:tab w:val="left" w:pos="284"/>
              </w:tabs>
              <w:spacing w:line="240" w:lineRule="exact"/>
              <w:rPr>
                <w:rFonts w:cs="Arial"/>
                <w:sz w:val="20"/>
                <w:szCs w:val="20"/>
                <w:lang w:val="es-ES"/>
              </w:rPr>
            </w:pPr>
            <w:r w:rsidRPr="000F0A63">
              <w:rPr>
                <w:rFonts w:cs="Arial"/>
                <w:sz w:val="20"/>
                <w:szCs w:val="20"/>
                <w:lang w:val="es-ES"/>
              </w:rPr>
              <w:t>Recorridos horizontales</w:t>
            </w:r>
          </w:p>
        </w:tc>
        <w:tc>
          <w:tcPr>
            <w:tcW w:w="3097" w:type="dxa"/>
            <w:tcBorders>
              <w:right w:val="single" w:sz="12" w:space="0" w:color="auto"/>
            </w:tcBorders>
            <w:vAlign w:val="center"/>
          </w:tcPr>
          <w:p w14:paraId="75746E81"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Pendiente longitudinal ≤ 4%</w:t>
            </w:r>
          </w:p>
        </w:tc>
        <w:tc>
          <w:tcPr>
            <w:tcW w:w="3260" w:type="dxa"/>
            <w:tcBorders>
              <w:left w:val="single" w:sz="12" w:space="0" w:color="auto"/>
            </w:tcBorders>
            <w:vAlign w:val="center"/>
          </w:tcPr>
          <w:p w14:paraId="594B2BCC"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Pendiente longitudinal ≤ 4%</w:t>
            </w:r>
          </w:p>
        </w:tc>
      </w:tr>
      <w:tr w:rsidR="004A0A5A" w:rsidRPr="000F0A63" w14:paraId="5AABD35F" w14:textId="77777777" w:rsidTr="004A0A5A">
        <w:trPr>
          <w:cantSplit/>
          <w:trHeight w:hRule="exact" w:val="397"/>
        </w:trPr>
        <w:tc>
          <w:tcPr>
            <w:tcW w:w="2006" w:type="dxa"/>
            <w:vMerge/>
            <w:tcBorders>
              <w:right w:val="single" w:sz="12" w:space="0" w:color="auto"/>
            </w:tcBorders>
            <w:vAlign w:val="center"/>
          </w:tcPr>
          <w:p w14:paraId="075937F9" w14:textId="77777777" w:rsidR="004A0A5A" w:rsidRPr="000F0A63" w:rsidRDefault="004A0A5A" w:rsidP="00C16CC7">
            <w:pPr>
              <w:keepNext/>
              <w:tabs>
                <w:tab w:val="left" w:pos="284"/>
              </w:tabs>
              <w:spacing w:line="240" w:lineRule="exact"/>
              <w:rPr>
                <w:rFonts w:cs="Arial"/>
                <w:sz w:val="20"/>
                <w:szCs w:val="20"/>
                <w:lang w:val="es-ES"/>
              </w:rPr>
            </w:pPr>
          </w:p>
        </w:tc>
        <w:tc>
          <w:tcPr>
            <w:tcW w:w="3097" w:type="dxa"/>
            <w:tcBorders>
              <w:right w:val="single" w:sz="12" w:space="0" w:color="auto"/>
            </w:tcBorders>
            <w:vAlign w:val="center"/>
          </w:tcPr>
          <w:p w14:paraId="0EFF2B00"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Pendiente transversal ≤ 4%</w:t>
            </w:r>
          </w:p>
        </w:tc>
        <w:tc>
          <w:tcPr>
            <w:tcW w:w="3260" w:type="dxa"/>
            <w:tcBorders>
              <w:left w:val="single" w:sz="12" w:space="0" w:color="auto"/>
            </w:tcBorders>
            <w:vAlign w:val="center"/>
          </w:tcPr>
          <w:p w14:paraId="611BA5A1"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Pendiente transversal ≤ 2%</w:t>
            </w:r>
          </w:p>
        </w:tc>
      </w:tr>
      <w:tr w:rsidR="004A0A5A" w:rsidRPr="000F0A63" w14:paraId="2AF22FAC" w14:textId="77777777" w:rsidTr="004A0A5A">
        <w:trPr>
          <w:cantSplit/>
          <w:trHeight w:hRule="exact" w:val="397"/>
        </w:trPr>
        <w:tc>
          <w:tcPr>
            <w:tcW w:w="2006" w:type="dxa"/>
            <w:tcBorders>
              <w:right w:val="single" w:sz="12" w:space="0" w:color="auto"/>
            </w:tcBorders>
            <w:vAlign w:val="center"/>
          </w:tcPr>
          <w:p w14:paraId="785F3464" w14:textId="77777777" w:rsidR="004A0A5A" w:rsidRPr="000F0A63" w:rsidRDefault="004A0A5A" w:rsidP="00C16CC7">
            <w:pPr>
              <w:keepNext/>
              <w:tabs>
                <w:tab w:val="left" w:pos="284"/>
              </w:tabs>
              <w:spacing w:line="240" w:lineRule="exact"/>
              <w:rPr>
                <w:rFonts w:cs="Arial"/>
                <w:sz w:val="20"/>
                <w:szCs w:val="20"/>
                <w:lang w:val="es-ES"/>
              </w:rPr>
            </w:pPr>
            <w:r w:rsidRPr="000F0A63">
              <w:rPr>
                <w:rFonts w:cs="Arial"/>
                <w:sz w:val="20"/>
                <w:szCs w:val="20"/>
                <w:lang w:val="es-ES"/>
              </w:rPr>
              <w:t>Rampas</w:t>
            </w:r>
          </w:p>
        </w:tc>
        <w:tc>
          <w:tcPr>
            <w:tcW w:w="3097" w:type="dxa"/>
            <w:tcBorders>
              <w:right w:val="single" w:sz="12" w:space="0" w:color="auto"/>
            </w:tcBorders>
            <w:vAlign w:val="center"/>
          </w:tcPr>
          <w:p w14:paraId="64E88085"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Condiciones del apartado 4.2</w:t>
            </w:r>
          </w:p>
        </w:tc>
        <w:tc>
          <w:tcPr>
            <w:tcW w:w="3260" w:type="dxa"/>
            <w:tcBorders>
              <w:left w:val="single" w:sz="12" w:space="0" w:color="auto"/>
            </w:tcBorders>
            <w:vAlign w:val="center"/>
          </w:tcPr>
          <w:p w14:paraId="0F965981"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Condiciones del apartado 4.1</w:t>
            </w:r>
          </w:p>
        </w:tc>
      </w:tr>
      <w:tr w:rsidR="004A0A5A" w:rsidRPr="000F0A63" w14:paraId="2BA06F06" w14:textId="77777777" w:rsidTr="004A0A5A">
        <w:trPr>
          <w:cantSplit/>
          <w:trHeight w:hRule="exact" w:val="397"/>
        </w:trPr>
        <w:tc>
          <w:tcPr>
            <w:tcW w:w="2006" w:type="dxa"/>
            <w:tcBorders>
              <w:right w:val="single" w:sz="12" w:space="0" w:color="auto"/>
            </w:tcBorders>
            <w:vAlign w:val="center"/>
          </w:tcPr>
          <w:p w14:paraId="320E8C06" w14:textId="61FE87C2" w:rsidR="004A0A5A" w:rsidRPr="000F0A63" w:rsidRDefault="004A0A5A" w:rsidP="00FB6F21">
            <w:pPr>
              <w:keepNext/>
              <w:tabs>
                <w:tab w:val="left" w:pos="284"/>
              </w:tabs>
              <w:spacing w:line="240" w:lineRule="exact"/>
              <w:rPr>
                <w:rFonts w:cs="Arial"/>
                <w:sz w:val="20"/>
                <w:szCs w:val="20"/>
                <w:lang w:val="es-ES"/>
              </w:rPr>
            </w:pPr>
            <w:r w:rsidRPr="000F0A63">
              <w:rPr>
                <w:rFonts w:cs="Arial"/>
                <w:sz w:val="20"/>
                <w:szCs w:val="20"/>
                <w:lang w:val="es-ES"/>
              </w:rPr>
              <w:t>Escaleras</w:t>
            </w:r>
          </w:p>
        </w:tc>
        <w:tc>
          <w:tcPr>
            <w:tcW w:w="3097" w:type="dxa"/>
            <w:tcBorders>
              <w:right w:val="single" w:sz="12" w:space="0" w:color="auto"/>
            </w:tcBorders>
            <w:vAlign w:val="center"/>
          </w:tcPr>
          <w:p w14:paraId="53864B54"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Condiciones del apartado 5</w:t>
            </w:r>
          </w:p>
        </w:tc>
        <w:tc>
          <w:tcPr>
            <w:tcW w:w="3260" w:type="dxa"/>
            <w:tcBorders>
              <w:left w:val="single" w:sz="12" w:space="0" w:color="auto"/>
            </w:tcBorders>
            <w:vAlign w:val="center"/>
          </w:tcPr>
          <w:p w14:paraId="0ADE68F4"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No se admiten</w:t>
            </w:r>
          </w:p>
        </w:tc>
      </w:tr>
      <w:tr w:rsidR="004A0A5A" w:rsidRPr="000F0A63" w14:paraId="48BD0CAB" w14:textId="77777777" w:rsidTr="004A0A5A">
        <w:trPr>
          <w:cantSplit/>
          <w:trHeight w:hRule="exact" w:val="397"/>
        </w:trPr>
        <w:tc>
          <w:tcPr>
            <w:tcW w:w="2006" w:type="dxa"/>
            <w:tcBorders>
              <w:right w:val="single" w:sz="12" w:space="0" w:color="auto"/>
            </w:tcBorders>
            <w:vAlign w:val="center"/>
          </w:tcPr>
          <w:p w14:paraId="5FE94742" w14:textId="77777777" w:rsidR="004A0A5A" w:rsidRPr="000F0A63" w:rsidRDefault="004A0A5A" w:rsidP="00C16CC7">
            <w:pPr>
              <w:keepNext/>
              <w:tabs>
                <w:tab w:val="left" w:pos="284"/>
              </w:tabs>
              <w:spacing w:line="240" w:lineRule="exact"/>
              <w:rPr>
                <w:rFonts w:cs="Arial"/>
                <w:sz w:val="20"/>
                <w:szCs w:val="20"/>
                <w:lang w:val="es-ES"/>
              </w:rPr>
            </w:pPr>
            <w:r w:rsidRPr="000F0A63">
              <w:rPr>
                <w:rFonts w:cs="Arial"/>
                <w:sz w:val="20"/>
                <w:szCs w:val="20"/>
                <w:lang w:val="es-ES"/>
              </w:rPr>
              <w:t>Ascensores</w:t>
            </w:r>
          </w:p>
        </w:tc>
        <w:tc>
          <w:tcPr>
            <w:tcW w:w="3097" w:type="dxa"/>
            <w:tcBorders>
              <w:right w:val="single" w:sz="12" w:space="0" w:color="auto"/>
            </w:tcBorders>
            <w:vAlign w:val="center"/>
          </w:tcPr>
          <w:p w14:paraId="30FAE3EA" w14:textId="77777777" w:rsidR="004A0A5A" w:rsidRPr="000F0A63" w:rsidRDefault="004A0A5A" w:rsidP="00720F29">
            <w:pPr>
              <w:keepNext/>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5458FDEA" w14:textId="77777777" w:rsidR="004A0A5A" w:rsidRPr="000F0A63" w:rsidRDefault="004A0A5A" w:rsidP="00720F29">
            <w:pPr>
              <w:keepNext/>
              <w:tabs>
                <w:tab w:val="left" w:pos="284"/>
              </w:tabs>
              <w:spacing w:line="240" w:lineRule="exact"/>
              <w:jc w:val="both"/>
              <w:rPr>
                <w:rFonts w:cs="Arial"/>
                <w:sz w:val="20"/>
                <w:szCs w:val="20"/>
                <w:lang w:val="es-ES"/>
              </w:rPr>
            </w:pPr>
            <w:r w:rsidRPr="000F0A63">
              <w:rPr>
                <w:rFonts w:cs="Arial"/>
                <w:sz w:val="20"/>
                <w:szCs w:val="20"/>
                <w:lang w:val="es-ES"/>
              </w:rPr>
              <w:t>Condiciones de los apartados 6.1 o 6.2</w:t>
            </w:r>
          </w:p>
        </w:tc>
      </w:tr>
      <w:tr w:rsidR="004A0A5A" w:rsidRPr="000F0A63" w14:paraId="478F8C31" w14:textId="77777777" w:rsidTr="004A0A5A">
        <w:trPr>
          <w:cantSplit/>
          <w:trHeight w:hRule="exact" w:val="794"/>
        </w:trPr>
        <w:tc>
          <w:tcPr>
            <w:tcW w:w="2006" w:type="dxa"/>
            <w:tcBorders>
              <w:right w:val="single" w:sz="12" w:space="0" w:color="auto"/>
            </w:tcBorders>
            <w:vAlign w:val="center"/>
          </w:tcPr>
          <w:p w14:paraId="240CF178"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Plataformas elevadoras</w:t>
            </w:r>
          </w:p>
        </w:tc>
        <w:tc>
          <w:tcPr>
            <w:tcW w:w="3097" w:type="dxa"/>
            <w:tcBorders>
              <w:right w:val="single" w:sz="12" w:space="0" w:color="auto"/>
            </w:tcBorders>
            <w:vAlign w:val="center"/>
          </w:tcPr>
          <w:p w14:paraId="31282F13"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574925AD" w14:textId="72C5AE79"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 xml:space="preserve">Sólo se admiten en los supuestos del </w:t>
            </w:r>
            <w:r w:rsidR="00637C3C" w:rsidRPr="000F0A63">
              <w:rPr>
                <w:rFonts w:cs="Arial"/>
                <w:sz w:val="20"/>
                <w:szCs w:val="20"/>
                <w:lang w:val="es-ES"/>
              </w:rPr>
              <w:t>art</w:t>
            </w:r>
            <w:r w:rsidRPr="000F0A63">
              <w:rPr>
                <w:rFonts w:cs="Arial"/>
                <w:sz w:val="20"/>
                <w:szCs w:val="20"/>
                <w:lang w:val="es-ES"/>
              </w:rPr>
              <w:t>. 53</w:t>
            </w:r>
          </w:p>
          <w:p w14:paraId="4F030842"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apartado 7</w:t>
            </w:r>
          </w:p>
        </w:tc>
      </w:tr>
      <w:tr w:rsidR="004A0A5A" w:rsidRPr="000F0A63" w14:paraId="06F98DFA" w14:textId="77777777" w:rsidTr="004A0A5A">
        <w:trPr>
          <w:cantSplit/>
          <w:trHeight w:hRule="exact" w:val="559"/>
        </w:trPr>
        <w:tc>
          <w:tcPr>
            <w:tcW w:w="2006" w:type="dxa"/>
            <w:tcBorders>
              <w:right w:val="single" w:sz="12" w:space="0" w:color="auto"/>
            </w:tcBorders>
            <w:vAlign w:val="center"/>
          </w:tcPr>
          <w:p w14:paraId="2EF27222" w14:textId="77777777" w:rsidR="004A0A5A" w:rsidRPr="000F0A63" w:rsidRDefault="004A0A5A" w:rsidP="00C16CC7">
            <w:pPr>
              <w:tabs>
                <w:tab w:val="left" w:pos="284"/>
              </w:tabs>
              <w:spacing w:line="240" w:lineRule="exact"/>
              <w:ind w:right="-118"/>
              <w:rPr>
                <w:rFonts w:cs="Arial"/>
                <w:sz w:val="20"/>
                <w:szCs w:val="20"/>
                <w:lang w:val="es-ES"/>
              </w:rPr>
            </w:pPr>
            <w:r w:rsidRPr="000F0A63">
              <w:rPr>
                <w:rFonts w:cs="Arial"/>
                <w:sz w:val="20"/>
                <w:szCs w:val="20"/>
                <w:lang w:val="es-ES"/>
              </w:rPr>
              <w:t xml:space="preserve">Escaleras </w:t>
            </w:r>
            <w:r w:rsidR="00555775" w:rsidRPr="000F0A63">
              <w:rPr>
                <w:rFonts w:cs="Arial"/>
                <w:sz w:val="20"/>
                <w:szCs w:val="20"/>
                <w:lang w:val="es-ES"/>
              </w:rPr>
              <w:t>mecánicas R</w:t>
            </w:r>
            <w:r w:rsidRPr="000F0A63">
              <w:rPr>
                <w:rFonts w:cs="Arial"/>
                <w:sz w:val="20"/>
                <w:szCs w:val="20"/>
                <w:lang w:val="es-ES"/>
              </w:rPr>
              <w:t>ampas mecánicas</w:t>
            </w:r>
          </w:p>
        </w:tc>
        <w:tc>
          <w:tcPr>
            <w:tcW w:w="3097" w:type="dxa"/>
            <w:tcBorders>
              <w:right w:val="single" w:sz="12" w:space="0" w:color="auto"/>
            </w:tcBorders>
            <w:vAlign w:val="center"/>
          </w:tcPr>
          <w:p w14:paraId="4132E6FE"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apartado 8</w:t>
            </w:r>
          </w:p>
        </w:tc>
        <w:tc>
          <w:tcPr>
            <w:tcW w:w="3260" w:type="dxa"/>
            <w:tcBorders>
              <w:left w:val="single" w:sz="12" w:space="0" w:color="auto"/>
            </w:tcBorders>
            <w:vAlign w:val="center"/>
          </w:tcPr>
          <w:p w14:paraId="06477F0F"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 xml:space="preserve">No se admiten </w:t>
            </w:r>
          </w:p>
        </w:tc>
      </w:tr>
      <w:tr w:rsidR="004A0A5A" w:rsidRPr="000F0A63" w14:paraId="3B24D526" w14:textId="77777777" w:rsidTr="004A0A5A">
        <w:trPr>
          <w:cantSplit/>
          <w:trHeight w:hRule="exact" w:val="794"/>
        </w:trPr>
        <w:tc>
          <w:tcPr>
            <w:tcW w:w="2006" w:type="dxa"/>
            <w:tcBorders>
              <w:right w:val="single" w:sz="12" w:space="0" w:color="auto"/>
            </w:tcBorders>
            <w:vAlign w:val="center"/>
          </w:tcPr>
          <w:p w14:paraId="610E95F0"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Anchura libre de paso</w:t>
            </w:r>
          </w:p>
        </w:tc>
        <w:tc>
          <w:tcPr>
            <w:tcW w:w="3097" w:type="dxa"/>
            <w:tcBorders>
              <w:right w:val="single" w:sz="12" w:space="0" w:color="auto"/>
            </w:tcBorders>
            <w:vAlign w:val="center"/>
          </w:tcPr>
          <w:p w14:paraId="77AF947F"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5E5F7F57"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 1,20 m  (zonas de uso público)</w:t>
            </w:r>
          </w:p>
          <w:p w14:paraId="0E40DF8C"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 1,10 m  (zonas comunes en uso de vivienda y zonas privadas)</w:t>
            </w:r>
          </w:p>
        </w:tc>
      </w:tr>
      <w:tr w:rsidR="004A0A5A" w:rsidRPr="000F0A63" w14:paraId="5A218A07" w14:textId="77777777" w:rsidTr="00FB6F21">
        <w:trPr>
          <w:cantSplit/>
          <w:trHeight w:hRule="exact" w:val="985"/>
        </w:trPr>
        <w:tc>
          <w:tcPr>
            <w:tcW w:w="2006" w:type="dxa"/>
            <w:tcBorders>
              <w:right w:val="single" w:sz="12" w:space="0" w:color="auto"/>
            </w:tcBorders>
            <w:vAlign w:val="center"/>
          </w:tcPr>
          <w:p w14:paraId="453A09B4" w14:textId="2F557196" w:rsidR="004A0A5A" w:rsidRPr="000F0A63" w:rsidRDefault="004A0A5A" w:rsidP="00FB6F21">
            <w:pPr>
              <w:tabs>
                <w:tab w:val="left" w:pos="284"/>
              </w:tabs>
              <w:spacing w:line="240" w:lineRule="exact"/>
              <w:rPr>
                <w:rFonts w:cs="Arial"/>
                <w:sz w:val="20"/>
                <w:szCs w:val="20"/>
                <w:lang w:val="es-ES"/>
              </w:rPr>
            </w:pPr>
            <w:r w:rsidRPr="000F0A63">
              <w:rPr>
                <w:rFonts w:cs="Arial"/>
                <w:sz w:val="20"/>
                <w:szCs w:val="20"/>
                <w:lang w:val="es-ES"/>
              </w:rPr>
              <w:t>Estre</w:t>
            </w:r>
            <w:r w:rsidR="00FB6F21" w:rsidRPr="000F0A63">
              <w:rPr>
                <w:rFonts w:cs="Arial"/>
                <w:sz w:val="20"/>
                <w:szCs w:val="20"/>
                <w:lang w:val="es-ES"/>
              </w:rPr>
              <w:t>chamiento</w:t>
            </w:r>
            <w:r w:rsidRPr="000F0A63">
              <w:rPr>
                <w:rFonts w:cs="Arial"/>
                <w:sz w:val="20"/>
                <w:szCs w:val="20"/>
                <w:lang w:val="es-ES"/>
              </w:rPr>
              <w:t>s puntuales</w:t>
            </w:r>
          </w:p>
        </w:tc>
        <w:tc>
          <w:tcPr>
            <w:tcW w:w="3097" w:type="dxa"/>
            <w:tcBorders>
              <w:right w:val="single" w:sz="12" w:space="0" w:color="auto"/>
            </w:tcBorders>
            <w:vAlign w:val="center"/>
          </w:tcPr>
          <w:p w14:paraId="38ECD459" w14:textId="77777777" w:rsidR="004A0A5A" w:rsidRPr="000F0A63" w:rsidRDefault="004A0A5A" w:rsidP="00720F29">
            <w:pPr>
              <w:keepNext/>
              <w:keepLines/>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19C9ED64" w14:textId="77777777" w:rsidR="004A0A5A" w:rsidRPr="000F0A63" w:rsidRDefault="004A0A5A" w:rsidP="00720F29">
            <w:pPr>
              <w:keepNext/>
              <w:keepLines/>
              <w:tabs>
                <w:tab w:val="left" w:pos="284"/>
              </w:tabs>
              <w:spacing w:line="240" w:lineRule="exact"/>
              <w:jc w:val="both"/>
              <w:rPr>
                <w:rFonts w:cs="Arial"/>
                <w:sz w:val="20"/>
                <w:szCs w:val="20"/>
                <w:lang w:val="es-ES"/>
              </w:rPr>
            </w:pPr>
            <w:r w:rsidRPr="000F0A63">
              <w:rPr>
                <w:rFonts w:cs="Arial"/>
                <w:sz w:val="20"/>
                <w:szCs w:val="20"/>
                <w:lang w:val="es-ES"/>
              </w:rPr>
              <w:t>Anchura libre ≥ 1,00 m</w:t>
            </w:r>
          </w:p>
          <w:p w14:paraId="2A0A102E" w14:textId="77777777" w:rsidR="004A0A5A" w:rsidRPr="000F0A63" w:rsidRDefault="004A0A5A" w:rsidP="00720F29">
            <w:pPr>
              <w:keepNext/>
              <w:keepLines/>
              <w:tabs>
                <w:tab w:val="left" w:pos="284"/>
              </w:tabs>
              <w:spacing w:line="240" w:lineRule="exact"/>
              <w:jc w:val="both"/>
              <w:rPr>
                <w:rFonts w:cs="Arial"/>
                <w:sz w:val="20"/>
                <w:szCs w:val="20"/>
                <w:lang w:val="es-ES"/>
              </w:rPr>
            </w:pPr>
            <w:r w:rsidRPr="000F0A63">
              <w:rPr>
                <w:rFonts w:cs="Arial"/>
                <w:sz w:val="20"/>
                <w:szCs w:val="20"/>
                <w:lang w:val="es-ES"/>
              </w:rPr>
              <w:t>Longitud ≤ 0,50 m.</w:t>
            </w:r>
          </w:p>
          <w:p w14:paraId="28DC474B"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Separación cambio dirección ≥ 0,65 m</w:t>
            </w:r>
          </w:p>
        </w:tc>
      </w:tr>
      <w:tr w:rsidR="004A0A5A" w:rsidRPr="000F0A63" w14:paraId="1D3DCA6A" w14:textId="77777777" w:rsidTr="004A0A5A">
        <w:trPr>
          <w:cantSplit/>
          <w:trHeight w:hRule="exact" w:val="567"/>
        </w:trPr>
        <w:tc>
          <w:tcPr>
            <w:tcW w:w="2006" w:type="dxa"/>
            <w:tcBorders>
              <w:right w:val="single" w:sz="12" w:space="0" w:color="auto"/>
            </w:tcBorders>
            <w:vAlign w:val="center"/>
          </w:tcPr>
          <w:p w14:paraId="7D66059B"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Espacio para giro</w:t>
            </w:r>
          </w:p>
        </w:tc>
        <w:tc>
          <w:tcPr>
            <w:tcW w:w="3097" w:type="dxa"/>
            <w:tcBorders>
              <w:right w:val="single" w:sz="12" w:space="0" w:color="auto"/>
            </w:tcBorders>
            <w:vAlign w:val="center"/>
          </w:tcPr>
          <w:p w14:paraId="6EC59BF1"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7749EB60" w14:textId="7BF353B1" w:rsidR="004A0A5A" w:rsidRPr="000F0A63" w:rsidRDefault="004A0A5A" w:rsidP="00FB6F21">
            <w:pPr>
              <w:keepNext/>
              <w:keepLines/>
              <w:tabs>
                <w:tab w:val="left" w:pos="284"/>
              </w:tabs>
              <w:spacing w:line="240" w:lineRule="exact"/>
              <w:jc w:val="both"/>
              <w:rPr>
                <w:rFonts w:cs="Arial"/>
                <w:sz w:val="20"/>
                <w:szCs w:val="20"/>
                <w:lang w:val="es-ES"/>
              </w:rPr>
            </w:pPr>
            <w:r w:rsidRPr="000F0A63">
              <w:rPr>
                <w:rFonts w:cs="Arial"/>
                <w:sz w:val="20"/>
                <w:szCs w:val="20"/>
                <w:lang w:val="es-ES"/>
              </w:rPr>
              <w:t>Ø 1,50 m en el fondo de los pasillos de más de 10 m.</w:t>
            </w:r>
          </w:p>
        </w:tc>
      </w:tr>
      <w:tr w:rsidR="004A0A5A" w:rsidRPr="000F0A63" w14:paraId="783CC8E8" w14:textId="77777777" w:rsidTr="004A0A5A">
        <w:trPr>
          <w:cantSplit/>
          <w:trHeight w:hRule="exact" w:val="567"/>
        </w:trPr>
        <w:tc>
          <w:tcPr>
            <w:tcW w:w="2006" w:type="dxa"/>
            <w:tcBorders>
              <w:right w:val="single" w:sz="12" w:space="0" w:color="auto"/>
            </w:tcBorders>
            <w:vAlign w:val="center"/>
          </w:tcPr>
          <w:p w14:paraId="0219CF0F"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Espacio de cruce</w:t>
            </w:r>
          </w:p>
        </w:tc>
        <w:tc>
          <w:tcPr>
            <w:tcW w:w="3097" w:type="dxa"/>
            <w:tcBorders>
              <w:right w:val="single" w:sz="12" w:space="0" w:color="auto"/>
            </w:tcBorders>
            <w:vAlign w:val="center"/>
          </w:tcPr>
          <w:p w14:paraId="66962885"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60AA39D8" w14:textId="38237183" w:rsidR="004A0A5A" w:rsidRPr="000F0A63" w:rsidRDefault="004A0A5A" w:rsidP="00FB6F21">
            <w:pPr>
              <w:tabs>
                <w:tab w:val="left" w:pos="284"/>
              </w:tabs>
              <w:spacing w:line="240" w:lineRule="exact"/>
              <w:jc w:val="both"/>
              <w:rPr>
                <w:rFonts w:cs="Arial"/>
                <w:sz w:val="20"/>
                <w:szCs w:val="20"/>
                <w:lang w:val="es-ES"/>
              </w:rPr>
            </w:pPr>
            <w:r w:rsidRPr="000F0A63">
              <w:rPr>
                <w:rFonts w:cs="Arial"/>
                <w:sz w:val="20"/>
                <w:szCs w:val="20"/>
                <w:lang w:val="es-ES"/>
              </w:rPr>
              <w:t>1,60 x 2,00 m en los pasillos</w:t>
            </w:r>
            <w:r w:rsidR="00FB6F21" w:rsidRPr="000F0A63">
              <w:rPr>
                <w:rFonts w:cs="Arial"/>
                <w:sz w:val="20"/>
                <w:szCs w:val="20"/>
                <w:lang w:val="es-ES"/>
              </w:rPr>
              <w:t xml:space="preserve"> </w:t>
            </w:r>
            <w:r w:rsidRPr="000F0A63">
              <w:rPr>
                <w:rFonts w:cs="Arial"/>
                <w:sz w:val="20"/>
                <w:szCs w:val="20"/>
                <w:lang w:val="es-ES"/>
              </w:rPr>
              <w:t>de  más de 15 m.</w:t>
            </w:r>
          </w:p>
        </w:tc>
      </w:tr>
      <w:tr w:rsidR="004A0A5A" w:rsidRPr="000F0A63" w14:paraId="5F243DA6" w14:textId="77777777" w:rsidTr="004A0A5A">
        <w:trPr>
          <w:cantSplit/>
          <w:trHeight w:hRule="exact" w:val="567"/>
        </w:trPr>
        <w:tc>
          <w:tcPr>
            <w:tcW w:w="2006" w:type="dxa"/>
            <w:tcBorders>
              <w:right w:val="single" w:sz="12" w:space="0" w:color="auto"/>
            </w:tcBorders>
            <w:vAlign w:val="center"/>
          </w:tcPr>
          <w:p w14:paraId="20486D0C"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Altura libre de obstáculos</w:t>
            </w:r>
          </w:p>
        </w:tc>
        <w:tc>
          <w:tcPr>
            <w:tcW w:w="3097" w:type="dxa"/>
            <w:tcBorders>
              <w:right w:val="single" w:sz="12" w:space="0" w:color="auto"/>
            </w:tcBorders>
            <w:vAlign w:val="center"/>
          </w:tcPr>
          <w:p w14:paraId="4801E2E7" w14:textId="77777777" w:rsidR="004A0A5A" w:rsidRPr="000F0A63" w:rsidRDefault="004A0A5A" w:rsidP="00720F29">
            <w:pPr>
              <w:keepNext/>
              <w:keepLines/>
              <w:tabs>
                <w:tab w:val="left" w:pos="284"/>
              </w:tabs>
              <w:spacing w:line="240" w:lineRule="exact"/>
              <w:jc w:val="both"/>
              <w:rPr>
                <w:rFonts w:cs="Arial"/>
                <w:sz w:val="20"/>
                <w:szCs w:val="20"/>
                <w:lang w:val="es-ES"/>
              </w:rPr>
            </w:pPr>
            <w:r w:rsidRPr="000F0A63">
              <w:rPr>
                <w:rFonts w:cs="Arial"/>
                <w:sz w:val="20"/>
                <w:szCs w:val="20"/>
                <w:lang w:val="es-ES"/>
              </w:rPr>
              <w:t>≥ 2,20 m</w:t>
            </w:r>
          </w:p>
        </w:tc>
        <w:tc>
          <w:tcPr>
            <w:tcW w:w="3260" w:type="dxa"/>
            <w:tcBorders>
              <w:left w:val="single" w:sz="12" w:space="0" w:color="auto"/>
            </w:tcBorders>
            <w:vAlign w:val="center"/>
          </w:tcPr>
          <w:p w14:paraId="698C0A9C"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 2,20 m</w:t>
            </w:r>
          </w:p>
        </w:tc>
      </w:tr>
      <w:tr w:rsidR="004A0A5A" w:rsidRPr="000F0A63" w14:paraId="6131A627" w14:textId="77777777" w:rsidTr="004A0A5A">
        <w:trPr>
          <w:cantSplit/>
          <w:trHeight w:hRule="exact" w:val="794"/>
        </w:trPr>
        <w:tc>
          <w:tcPr>
            <w:tcW w:w="2006" w:type="dxa"/>
            <w:tcBorders>
              <w:right w:val="single" w:sz="12" w:space="0" w:color="auto"/>
            </w:tcBorders>
            <w:vAlign w:val="center"/>
          </w:tcPr>
          <w:p w14:paraId="6A40C391"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Elementos en las paredes o límites laterales</w:t>
            </w:r>
          </w:p>
        </w:tc>
        <w:tc>
          <w:tcPr>
            <w:tcW w:w="3097" w:type="dxa"/>
            <w:tcBorders>
              <w:right w:val="single" w:sz="12" w:space="0" w:color="auto"/>
            </w:tcBorders>
            <w:vAlign w:val="center"/>
          </w:tcPr>
          <w:p w14:paraId="262F2ED9"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Por debajo de 2,20 m, no pueden sobresalir más de 15 cm sin señalizar a nivel del suelo</w:t>
            </w:r>
          </w:p>
        </w:tc>
        <w:tc>
          <w:tcPr>
            <w:tcW w:w="3260" w:type="dxa"/>
            <w:tcBorders>
              <w:left w:val="single" w:sz="12" w:space="0" w:color="auto"/>
            </w:tcBorders>
            <w:vAlign w:val="center"/>
          </w:tcPr>
          <w:p w14:paraId="5F8B6D9D"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Por debajo de 2,20 m, no pueden sobresalir más de 15 cm sin señalizar a nivel del suelo</w:t>
            </w:r>
          </w:p>
        </w:tc>
      </w:tr>
      <w:tr w:rsidR="004A0A5A" w:rsidRPr="000F0A63" w14:paraId="5576584E" w14:textId="77777777" w:rsidTr="004A0A5A">
        <w:trPr>
          <w:cantSplit/>
        </w:trPr>
        <w:tc>
          <w:tcPr>
            <w:tcW w:w="2006" w:type="dxa"/>
            <w:tcBorders>
              <w:right w:val="single" w:sz="12" w:space="0" w:color="auto"/>
            </w:tcBorders>
            <w:vAlign w:val="center"/>
          </w:tcPr>
          <w:p w14:paraId="3AF99413"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Protección de desniveles</w:t>
            </w:r>
          </w:p>
        </w:tc>
        <w:tc>
          <w:tcPr>
            <w:tcW w:w="3097" w:type="dxa"/>
            <w:tcBorders>
              <w:right w:val="single" w:sz="12" w:space="0" w:color="auto"/>
            </w:tcBorders>
            <w:vAlign w:val="center"/>
          </w:tcPr>
          <w:p w14:paraId="6B5B1043" w14:textId="77777777" w:rsidR="004A0A5A" w:rsidRPr="000F0A63" w:rsidRDefault="004A0A5A" w:rsidP="00720F29">
            <w:pPr>
              <w:tabs>
                <w:tab w:val="left" w:pos="284"/>
              </w:tabs>
              <w:jc w:val="both"/>
              <w:rPr>
                <w:rFonts w:cs="Arial"/>
                <w:sz w:val="20"/>
                <w:szCs w:val="20"/>
                <w:lang w:val="es-ES"/>
              </w:rPr>
            </w:pPr>
            <w:r w:rsidRPr="000F0A63">
              <w:rPr>
                <w:rFonts w:cs="Arial"/>
                <w:sz w:val="20"/>
                <w:szCs w:val="20"/>
                <w:lang w:val="es-ES"/>
              </w:rPr>
              <w:t>Condiciones del apartado 9</w:t>
            </w:r>
          </w:p>
        </w:tc>
        <w:tc>
          <w:tcPr>
            <w:tcW w:w="3260" w:type="dxa"/>
            <w:tcBorders>
              <w:left w:val="single" w:sz="12" w:space="0" w:color="auto"/>
            </w:tcBorders>
            <w:vAlign w:val="center"/>
          </w:tcPr>
          <w:p w14:paraId="3AA7763D" w14:textId="77777777" w:rsidR="004A0A5A" w:rsidRPr="000F0A63" w:rsidRDefault="004A0A5A" w:rsidP="00720F29">
            <w:pPr>
              <w:tabs>
                <w:tab w:val="left" w:pos="284"/>
              </w:tabs>
              <w:jc w:val="both"/>
              <w:rPr>
                <w:rFonts w:cs="Arial"/>
                <w:sz w:val="20"/>
                <w:szCs w:val="20"/>
                <w:lang w:val="es-ES"/>
              </w:rPr>
            </w:pPr>
            <w:r w:rsidRPr="000F0A63">
              <w:rPr>
                <w:rFonts w:cs="Arial"/>
                <w:sz w:val="20"/>
                <w:szCs w:val="20"/>
                <w:lang w:val="es-ES"/>
              </w:rPr>
              <w:t>Condiciones del apartado 9</w:t>
            </w:r>
          </w:p>
        </w:tc>
      </w:tr>
      <w:tr w:rsidR="004A0A5A" w:rsidRPr="000F0A63" w14:paraId="720D2176" w14:textId="77777777" w:rsidTr="004A0A5A">
        <w:trPr>
          <w:cantSplit/>
        </w:trPr>
        <w:tc>
          <w:tcPr>
            <w:tcW w:w="2006" w:type="dxa"/>
            <w:tcBorders>
              <w:right w:val="single" w:sz="12" w:space="0" w:color="auto"/>
            </w:tcBorders>
            <w:vAlign w:val="center"/>
          </w:tcPr>
          <w:p w14:paraId="3452678C" w14:textId="42C6855B" w:rsidR="004A0A5A" w:rsidRPr="000F0A63" w:rsidRDefault="004A0A5A" w:rsidP="00FB6F21">
            <w:pPr>
              <w:tabs>
                <w:tab w:val="left" w:pos="284"/>
              </w:tabs>
              <w:spacing w:line="240" w:lineRule="exact"/>
              <w:rPr>
                <w:rFonts w:cs="Arial"/>
                <w:sz w:val="20"/>
                <w:szCs w:val="20"/>
                <w:lang w:val="es-ES"/>
              </w:rPr>
            </w:pPr>
            <w:r w:rsidRPr="000F0A63">
              <w:rPr>
                <w:rFonts w:cs="Arial"/>
                <w:sz w:val="20"/>
                <w:szCs w:val="20"/>
                <w:lang w:val="es-ES"/>
              </w:rPr>
              <w:t>Altura de puertas y aperturas de paso</w:t>
            </w:r>
          </w:p>
        </w:tc>
        <w:tc>
          <w:tcPr>
            <w:tcW w:w="3097" w:type="dxa"/>
            <w:tcBorders>
              <w:right w:val="single" w:sz="12" w:space="0" w:color="auto"/>
            </w:tcBorders>
            <w:vAlign w:val="center"/>
          </w:tcPr>
          <w:p w14:paraId="53B34AD8"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 2,00 m</w:t>
            </w:r>
          </w:p>
        </w:tc>
        <w:tc>
          <w:tcPr>
            <w:tcW w:w="3260" w:type="dxa"/>
            <w:tcBorders>
              <w:left w:val="single" w:sz="12" w:space="0" w:color="auto"/>
            </w:tcBorders>
            <w:vAlign w:val="center"/>
          </w:tcPr>
          <w:p w14:paraId="708984FE" w14:textId="77777777" w:rsidR="004A0A5A" w:rsidRPr="000F0A63" w:rsidRDefault="004A0A5A" w:rsidP="00720F29">
            <w:pPr>
              <w:keepNext/>
              <w:keepLines/>
              <w:tabs>
                <w:tab w:val="left" w:pos="284"/>
              </w:tabs>
              <w:spacing w:line="240" w:lineRule="exact"/>
              <w:jc w:val="both"/>
              <w:rPr>
                <w:rFonts w:cs="Arial"/>
                <w:sz w:val="20"/>
                <w:szCs w:val="20"/>
                <w:lang w:val="es-ES"/>
              </w:rPr>
            </w:pPr>
            <w:r w:rsidRPr="000F0A63">
              <w:rPr>
                <w:rFonts w:cs="Arial"/>
                <w:sz w:val="20"/>
                <w:szCs w:val="20"/>
                <w:lang w:val="es-ES"/>
              </w:rPr>
              <w:t>≥ 2,00 m</w:t>
            </w:r>
          </w:p>
        </w:tc>
      </w:tr>
      <w:tr w:rsidR="004A0A5A" w:rsidRPr="000F0A63" w14:paraId="17DB3840" w14:textId="77777777" w:rsidTr="004A0A5A">
        <w:trPr>
          <w:cantSplit/>
          <w:trHeight w:hRule="exact" w:val="567"/>
        </w:trPr>
        <w:tc>
          <w:tcPr>
            <w:tcW w:w="2006" w:type="dxa"/>
            <w:tcBorders>
              <w:right w:val="single" w:sz="12" w:space="0" w:color="auto"/>
            </w:tcBorders>
            <w:vAlign w:val="center"/>
          </w:tcPr>
          <w:p w14:paraId="3706E8E5"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Espacio de maniobra en las puertas</w:t>
            </w:r>
          </w:p>
        </w:tc>
        <w:tc>
          <w:tcPr>
            <w:tcW w:w="3097" w:type="dxa"/>
            <w:tcBorders>
              <w:right w:val="single" w:sz="12" w:space="0" w:color="auto"/>
            </w:tcBorders>
            <w:vAlign w:val="center"/>
          </w:tcPr>
          <w:p w14:paraId="569D64D9"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018875C5" w14:textId="54F6DAEF" w:rsidR="004A0A5A" w:rsidRPr="000F0A63" w:rsidRDefault="004A0A5A" w:rsidP="00FB6F21">
            <w:pPr>
              <w:tabs>
                <w:tab w:val="left" w:pos="284"/>
              </w:tabs>
              <w:spacing w:line="240" w:lineRule="exact"/>
              <w:jc w:val="both"/>
              <w:rPr>
                <w:rFonts w:cs="Arial"/>
                <w:sz w:val="20"/>
                <w:szCs w:val="20"/>
                <w:lang w:val="es-ES"/>
              </w:rPr>
            </w:pPr>
            <w:r w:rsidRPr="000F0A63">
              <w:rPr>
                <w:rFonts w:cs="Arial"/>
                <w:sz w:val="20"/>
                <w:szCs w:val="20"/>
                <w:lang w:val="es-ES"/>
              </w:rPr>
              <w:t xml:space="preserve">Ø 1,50 m a las dos bandas, libre del barrido </w:t>
            </w:r>
          </w:p>
        </w:tc>
      </w:tr>
      <w:tr w:rsidR="004A0A5A" w:rsidRPr="000F0A63" w14:paraId="3AC69869" w14:textId="77777777" w:rsidTr="004A0A5A">
        <w:trPr>
          <w:cantSplit/>
          <w:trHeight w:hRule="exact" w:val="397"/>
        </w:trPr>
        <w:tc>
          <w:tcPr>
            <w:tcW w:w="2006" w:type="dxa"/>
            <w:tcBorders>
              <w:right w:val="single" w:sz="12" w:space="0" w:color="auto"/>
            </w:tcBorders>
            <w:vAlign w:val="center"/>
          </w:tcPr>
          <w:p w14:paraId="67B7F58D"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Puertas</w:t>
            </w:r>
          </w:p>
        </w:tc>
        <w:tc>
          <w:tcPr>
            <w:tcW w:w="3097" w:type="dxa"/>
            <w:tcBorders>
              <w:right w:val="single" w:sz="12" w:space="0" w:color="auto"/>
            </w:tcBorders>
            <w:vAlign w:val="center"/>
          </w:tcPr>
          <w:p w14:paraId="39E0584D"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1666F66B"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apartado 10</w:t>
            </w:r>
          </w:p>
        </w:tc>
      </w:tr>
      <w:tr w:rsidR="004A0A5A" w:rsidRPr="000F0A63" w14:paraId="371757CE" w14:textId="77777777" w:rsidTr="004A0A5A">
        <w:trPr>
          <w:cantSplit/>
          <w:trHeight w:hRule="exact" w:val="794"/>
        </w:trPr>
        <w:tc>
          <w:tcPr>
            <w:tcW w:w="2006" w:type="dxa"/>
            <w:tcBorders>
              <w:right w:val="single" w:sz="12" w:space="0" w:color="auto"/>
            </w:tcBorders>
            <w:vAlign w:val="center"/>
          </w:tcPr>
          <w:p w14:paraId="2900A02F"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Mecanismos de accionamiento</w:t>
            </w:r>
          </w:p>
        </w:tc>
        <w:tc>
          <w:tcPr>
            <w:tcW w:w="3097" w:type="dxa"/>
            <w:tcBorders>
              <w:right w:val="single" w:sz="12" w:space="0" w:color="auto"/>
            </w:tcBorders>
            <w:vAlign w:val="center"/>
          </w:tcPr>
          <w:p w14:paraId="0BB1A27E"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524E0784"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Situados entre 0,80 y 1,20 m. Separación ≥ 0,40 m en esquina. Contraste cromático.</w:t>
            </w:r>
          </w:p>
        </w:tc>
      </w:tr>
      <w:tr w:rsidR="004A0A5A" w:rsidRPr="000F0A63" w14:paraId="5443E403" w14:textId="77777777" w:rsidTr="004A0A5A">
        <w:trPr>
          <w:cantSplit/>
          <w:trHeight w:hRule="exact" w:val="603"/>
        </w:trPr>
        <w:tc>
          <w:tcPr>
            <w:tcW w:w="2006" w:type="dxa"/>
            <w:tcBorders>
              <w:right w:val="single" w:sz="12" w:space="0" w:color="auto"/>
            </w:tcBorders>
            <w:vAlign w:val="center"/>
          </w:tcPr>
          <w:p w14:paraId="7EDADE8C" w14:textId="6EC0235C"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 xml:space="preserve">Superficies </w:t>
            </w:r>
            <w:r w:rsidR="00C16CC7" w:rsidRPr="000F0A63">
              <w:rPr>
                <w:rFonts w:cs="Arial"/>
                <w:sz w:val="20"/>
                <w:szCs w:val="20"/>
                <w:lang w:val="es-ES"/>
              </w:rPr>
              <w:t>acristaladas</w:t>
            </w:r>
          </w:p>
        </w:tc>
        <w:tc>
          <w:tcPr>
            <w:tcW w:w="3097" w:type="dxa"/>
            <w:tcBorders>
              <w:right w:val="single" w:sz="12" w:space="0" w:color="auto"/>
            </w:tcBorders>
            <w:vAlign w:val="center"/>
          </w:tcPr>
          <w:p w14:paraId="7CD55009" w14:textId="77777777" w:rsidR="004A0A5A" w:rsidRPr="000F0A63" w:rsidRDefault="004A0A5A" w:rsidP="00720F29">
            <w:pPr>
              <w:tabs>
                <w:tab w:val="left" w:pos="284"/>
              </w:tabs>
              <w:jc w:val="both"/>
              <w:rPr>
                <w:rFonts w:cs="Arial"/>
                <w:sz w:val="20"/>
                <w:szCs w:val="20"/>
                <w:lang w:val="es-ES"/>
              </w:rPr>
            </w:pPr>
            <w:r w:rsidRPr="000F0A63">
              <w:rPr>
                <w:rFonts w:cs="Arial"/>
                <w:sz w:val="20"/>
                <w:szCs w:val="20"/>
                <w:lang w:val="es-ES"/>
              </w:rPr>
              <w:t>Condiciones del apartado 11</w:t>
            </w:r>
          </w:p>
        </w:tc>
        <w:tc>
          <w:tcPr>
            <w:tcW w:w="3260" w:type="dxa"/>
            <w:tcBorders>
              <w:left w:val="single" w:sz="12" w:space="0" w:color="auto"/>
            </w:tcBorders>
            <w:vAlign w:val="center"/>
          </w:tcPr>
          <w:p w14:paraId="6DC90794" w14:textId="77777777" w:rsidR="004A0A5A" w:rsidRPr="000F0A63" w:rsidRDefault="004A0A5A" w:rsidP="00720F29">
            <w:pPr>
              <w:tabs>
                <w:tab w:val="left" w:pos="284"/>
              </w:tabs>
              <w:jc w:val="both"/>
              <w:rPr>
                <w:rFonts w:cs="Arial"/>
                <w:sz w:val="20"/>
                <w:szCs w:val="20"/>
                <w:lang w:val="es-ES"/>
              </w:rPr>
            </w:pPr>
            <w:r w:rsidRPr="000F0A63">
              <w:rPr>
                <w:rFonts w:cs="Arial"/>
                <w:sz w:val="20"/>
                <w:szCs w:val="20"/>
                <w:lang w:val="es-ES"/>
              </w:rPr>
              <w:t>Condiciones del apartado 11</w:t>
            </w:r>
          </w:p>
        </w:tc>
      </w:tr>
      <w:tr w:rsidR="004A0A5A" w:rsidRPr="000F0A63" w14:paraId="596ECEAC" w14:textId="77777777" w:rsidTr="004A0A5A">
        <w:trPr>
          <w:cantSplit/>
          <w:trHeight w:hRule="exact" w:val="567"/>
        </w:trPr>
        <w:tc>
          <w:tcPr>
            <w:tcW w:w="2006" w:type="dxa"/>
            <w:tcBorders>
              <w:right w:val="single" w:sz="12" w:space="0" w:color="auto"/>
            </w:tcBorders>
            <w:vAlign w:val="center"/>
          </w:tcPr>
          <w:p w14:paraId="25926D38"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Señalización e información</w:t>
            </w:r>
          </w:p>
        </w:tc>
        <w:tc>
          <w:tcPr>
            <w:tcW w:w="3097" w:type="dxa"/>
            <w:tcBorders>
              <w:right w:val="single" w:sz="12" w:space="0" w:color="auto"/>
            </w:tcBorders>
            <w:vAlign w:val="center"/>
          </w:tcPr>
          <w:p w14:paraId="0F8B125C" w14:textId="77777777" w:rsidR="004A0A5A" w:rsidRPr="000F0A63" w:rsidRDefault="004A0A5A" w:rsidP="00720F29">
            <w:pPr>
              <w:tabs>
                <w:tab w:val="left" w:pos="284"/>
              </w:tabs>
              <w:spacing w:line="240" w:lineRule="exact"/>
              <w:jc w:val="both"/>
              <w:rPr>
                <w:rFonts w:cs="Arial"/>
                <w:sz w:val="20"/>
                <w:szCs w:val="20"/>
                <w:lang w:val="es-ES"/>
              </w:rPr>
            </w:pPr>
          </w:p>
        </w:tc>
        <w:tc>
          <w:tcPr>
            <w:tcW w:w="3260" w:type="dxa"/>
            <w:tcBorders>
              <w:left w:val="single" w:sz="12" w:space="0" w:color="auto"/>
            </w:tcBorders>
            <w:vAlign w:val="center"/>
          </w:tcPr>
          <w:p w14:paraId="2BECE956"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apartado 12</w:t>
            </w:r>
          </w:p>
        </w:tc>
      </w:tr>
      <w:tr w:rsidR="004A0A5A" w:rsidRPr="000F0A63" w14:paraId="4FB6AA23" w14:textId="77777777" w:rsidTr="004A0A5A">
        <w:trPr>
          <w:cantSplit/>
          <w:trHeight w:hRule="exact" w:val="397"/>
        </w:trPr>
        <w:tc>
          <w:tcPr>
            <w:tcW w:w="2006" w:type="dxa"/>
            <w:tcBorders>
              <w:right w:val="single" w:sz="12" w:space="0" w:color="auto"/>
            </w:tcBorders>
            <w:vAlign w:val="center"/>
          </w:tcPr>
          <w:p w14:paraId="32AFAD8C"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Iluminación</w:t>
            </w:r>
          </w:p>
        </w:tc>
        <w:tc>
          <w:tcPr>
            <w:tcW w:w="3097" w:type="dxa"/>
            <w:tcBorders>
              <w:right w:val="single" w:sz="12" w:space="0" w:color="auto"/>
            </w:tcBorders>
            <w:vAlign w:val="center"/>
          </w:tcPr>
          <w:p w14:paraId="076C85D6"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apartado 13</w:t>
            </w:r>
          </w:p>
        </w:tc>
        <w:tc>
          <w:tcPr>
            <w:tcW w:w="3260" w:type="dxa"/>
            <w:tcBorders>
              <w:left w:val="single" w:sz="12" w:space="0" w:color="auto"/>
            </w:tcBorders>
            <w:vAlign w:val="center"/>
          </w:tcPr>
          <w:p w14:paraId="54071C89"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apartado 13</w:t>
            </w:r>
          </w:p>
        </w:tc>
      </w:tr>
      <w:tr w:rsidR="004A0A5A" w:rsidRPr="000F0A63" w14:paraId="379EADBC" w14:textId="77777777" w:rsidTr="004A0A5A">
        <w:trPr>
          <w:cantSplit/>
          <w:trHeight w:hRule="exact" w:val="397"/>
        </w:trPr>
        <w:tc>
          <w:tcPr>
            <w:tcW w:w="2006" w:type="dxa"/>
            <w:tcBorders>
              <w:right w:val="single" w:sz="12" w:space="0" w:color="auto"/>
            </w:tcBorders>
            <w:vAlign w:val="center"/>
          </w:tcPr>
          <w:p w14:paraId="68423D20" w14:textId="77777777" w:rsidR="004A0A5A" w:rsidRPr="000F0A63" w:rsidRDefault="004A0A5A" w:rsidP="00C16CC7">
            <w:pPr>
              <w:tabs>
                <w:tab w:val="left" w:pos="284"/>
              </w:tabs>
              <w:spacing w:line="240" w:lineRule="exact"/>
              <w:rPr>
                <w:rFonts w:cs="Arial"/>
                <w:sz w:val="20"/>
                <w:szCs w:val="20"/>
                <w:lang w:val="es-ES"/>
              </w:rPr>
            </w:pPr>
            <w:r w:rsidRPr="000F0A63">
              <w:rPr>
                <w:rFonts w:cs="Arial"/>
                <w:sz w:val="20"/>
                <w:szCs w:val="20"/>
                <w:lang w:val="es-ES"/>
              </w:rPr>
              <w:t>Mobiliario</w:t>
            </w:r>
          </w:p>
        </w:tc>
        <w:tc>
          <w:tcPr>
            <w:tcW w:w="3097" w:type="dxa"/>
            <w:tcBorders>
              <w:right w:val="single" w:sz="12" w:space="0" w:color="auto"/>
            </w:tcBorders>
            <w:vAlign w:val="center"/>
          </w:tcPr>
          <w:p w14:paraId="458BADC9"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capítulo 5</w:t>
            </w:r>
          </w:p>
        </w:tc>
        <w:tc>
          <w:tcPr>
            <w:tcW w:w="3260" w:type="dxa"/>
            <w:tcBorders>
              <w:left w:val="single" w:sz="12" w:space="0" w:color="auto"/>
            </w:tcBorders>
            <w:vAlign w:val="center"/>
          </w:tcPr>
          <w:p w14:paraId="27708D9C" w14:textId="77777777" w:rsidR="004A0A5A" w:rsidRPr="000F0A63" w:rsidRDefault="004A0A5A" w:rsidP="00720F29">
            <w:pPr>
              <w:tabs>
                <w:tab w:val="left" w:pos="284"/>
              </w:tabs>
              <w:spacing w:line="240" w:lineRule="exact"/>
              <w:jc w:val="both"/>
              <w:rPr>
                <w:rFonts w:cs="Arial"/>
                <w:sz w:val="20"/>
                <w:szCs w:val="20"/>
                <w:lang w:val="es-ES"/>
              </w:rPr>
            </w:pPr>
            <w:r w:rsidRPr="000F0A63">
              <w:rPr>
                <w:rFonts w:cs="Arial"/>
                <w:sz w:val="20"/>
                <w:szCs w:val="20"/>
                <w:lang w:val="es-ES"/>
              </w:rPr>
              <w:t>Condiciones del capítulo 5</w:t>
            </w:r>
          </w:p>
        </w:tc>
      </w:tr>
    </w:tbl>
    <w:p w14:paraId="41C60458" w14:textId="77777777" w:rsidR="00234E04" w:rsidRPr="000F0A63" w:rsidRDefault="00234E04" w:rsidP="00D013F7">
      <w:pPr>
        <w:tabs>
          <w:tab w:val="num" w:pos="0"/>
          <w:tab w:val="left" w:pos="284"/>
        </w:tabs>
        <w:jc w:val="both"/>
        <w:rPr>
          <w:rFonts w:cs="Arial"/>
          <w:sz w:val="22"/>
          <w:szCs w:val="22"/>
          <w:lang w:val="es-ES"/>
        </w:rPr>
      </w:pPr>
      <w:bookmarkStart w:id="313" w:name="_Ref482356304"/>
    </w:p>
    <w:p w14:paraId="54DAFE5B"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r w:rsidRPr="000F0A63">
        <w:rPr>
          <w:rFonts w:cs="Arial"/>
          <w:bCs/>
          <w:iCs/>
          <w:sz w:val="22"/>
          <w:szCs w:val="22"/>
          <w:lang w:val="es-ES"/>
        </w:rPr>
        <w:lastRenderedPageBreak/>
        <w:t>Accesos</w:t>
      </w:r>
      <w:bookmarkEnd w:id="307"/>
      <w:bookmarkEnd w:id="313"/>
    </w:p>
    <w:p w14:paraId="1CEE70FF"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14" w:name="_Ref482356319"/>
      <w:r w:rsidRPr="000F0A63">
        <w:rPr>
          <w:rFonts w:cs="Arial"/>
          <w:bCs/>
          <w:iCs/>
          <w:sz w:val="22"/>
          <w:szCs w:val="22"/>
          <w:lang w:val="es-ES"/>
        </w:rPr>
        <w:t>Acceso accesible</w:t>
      </w:r>
      <w:bookmarkEnd w:id="314"/>
    </w:p>
    <w:p w14:paraId="1EA1DD6F"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 acceso se considera accesible cuando cumple las condiciones de un itinerario accesible definidas en el apartado 1.2 de este anexo y adicionalmente las siguientes:</w:t>
      </w:r>
    </w:p>
    <w:p w14:paraId="70B1C31A" w14:textId="1D39EBBA" w:rsidR="004A0A5A" w:rsidRPr="000F0A63" w:rsidRDefault="004A0A5A" w:rsidP="00C93C78">
      <w:pPr>
        <w:numPr>
          <w:ilvl w:val="0"/>
          <w:numId w:val="372"/>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El acceso que se efectúa desde un espacio exterior con un desnivel máximo igual o inferior a 5 cm, se puede resolver mediante un plan</w:t>
      </w:r>
      <w:r w:rsidR="00C16CC7" w:rsidRPr="000F0A63">
        <w:rPr>
          <w:rFonts w:cs="Arial"/>
          <w:sz w:val="22"/>
          <w:szCs w:val="22"/>
          <w:lang w:val="es-ES"/>
        </w:rPr>
        <w:t>o</w:t>
      </w:r>
      <w:r w:rsidRPr="000F0A63">
        <w:rPr>
          <w:rFonts w:cs="Arial"/>
          <w:sz w:val="22"/>
          <w:szCs w:val="22"/>
          <w:lang w:val="es-ES"/>
        </w:rPr>
        <w:t xml:space="preserve"> inclinado con una pendiente de hasta el </w:t>
      </w:r>
      <w:r w:rsidR="00B801B5" w:rsidRPr="000F0A63">
        <w:rPr>
          <w:rFonts w:cs="Arial"/>
          <w:sz w:val="22"/>
          <w:szCs w:val="22"/>
          <w:lang w:val="es-ES"/>
        </w:rPr>
        <w:t>16</w:t>
      </w:r>
      <w:r w:rsidRPr="000F0A63">
        <w:rPr>
          <w:rFonts w:cs="Arial"/>
          <w:sz w:val="22"/>
          <w:szCs w:val="22"/>
          <w:lang w:val="es-ES"/>
        </w:rPr>
        <w:t>%.</w:t>
      </w:r>
    </w:p>
    <w:p w14:paraId="7DEB4F66" w14:textId="67D09E94" w:rsidR="004A0A5A" w:rsidRPr="000F0A63" w:rsidRDefault="004A0A5A" w:rsidP="00C93C78">
      <w:pPr>
        <w:numPr>
          <w:ilvl w:val="0"/>
          <w:numId w:val="372"/>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Cuando el acceso se efectúa desde una vía pública con pendiente, el desnivel variable entre el plan</w:t>
      </w:r>
      <w:r w:rsidR="00C16CC7" w:rsidRPr="000F0A63">
        <w:rPr>
          <w:rFonts w:cs="Arial"/>
          <w:sz w:val="22"/>
          <w:szCs w:val="22"/>
          <w:lang w:val="es-ES"/>
        </w:rPr>
        <w:t>o</w:t>
      </w:r>
      <w:r w:rsidRPr="000F0A63">
        <w:rPr>
          <w:rFonts w:cs="Arial"/>
          <w:sz w:val="22"/>
          <w:szCs w:val="22"/>
          <w:lang w:val="es-ES"/>
        </w:rPr>
        <w:t xml:space="preserve"> inclinado de la calle y el interior se tiene que resolver mediante una superficie continúa, que cumpla las condiciones siguientes:</w:t>
      </w:r>
    </w:p>
    <w:p w14:paraId="77884DA5" w14:textId="77777777" w:rsidR="004A0A5A" w:rsidRPr="000F0A63" w:rsidRDefault="004A0A5A" w:rsidP="00C93C78">
      <w:pPr>
        <w:numPr>
          <w:ilvl w:val="0"/>
          <w:numId w:val="369"/>
        </w:numPr>
        <w:tabs>
          <w:tab w:val="left" w:pos="284"/>
          <w:tab w:val="num" w:pos="851"/>
        </w:tabs>
        <w:ind w:left="0" w:firstLine="0"/>
        <w:jc w:val="both"/>
        <w:rPr>
          <w:rFonts w:cs="Arial"/>
          <w:sz w:val="22"/>
          <w:szCs w:val="22"/>
          <w:lang w:val="es-ES"/>
        </w:rPr>
      </w:pPr>
      <w:r w:rsidRPr="000F0A63">
        <w:rPr>
          <w:rFonts w:cs="Arial"/>
          <w:sz w:val="22"/>
          <w:szCs w:val="22"/>
          <w:lang w:val="es-ES"/>
        </w:rPr>
        <w:t xml:space="preserve">El plano continuo de acuerdo tiene que cubrir la anchura del itinerario accesible correspondiente. </w:t>
      </w:r>
    </w:p>
    <w:p w14:paraId="44B2C29F" w14:textId="77777777" w:rsidR="004A0A5A" w:rsidRPr="000F0A63" w:rsidRDefault="004A0A5A" w:rsidP="00C93C78">
      <w:pPr>
        <w:numPr>
          <w:ilvl w:val="0"/>
          <w:numId w:val="369"/>
        </w:numPr>
        <w:tabs>
          <w:tab w:val="left" w:pos="284"/>
          <w:tab w:val="num" w:pos="851"/>
        </w:tabs>
        <w:ind w:left="0" w:firstLine="0"/>
        <w:jc w:val="both"/>
        <w:rPr>
          <w:rFonts w:cs="Arial"/>
          <w:sz w:val="22"/>
          <w:szCs w:val="22"/>
          <w:lang w:val="es-ES"/>
        </w:rPr>
      </w:pPr>
      <w:r w:rsidRPr="000F0A63">
        <w:rPr>
          <w:rFonts w:cs="Arial"/>
          <w:sz w:val="22"/>
          <w:szCs w:val="22"/>
          <w:lang w:val="es-ES"/>
        </w:rPr>
        <w:t xml:space="preserve">La pendiente máxima del plano continuo de acuerdo es del 10%. </w:t>
      </w:r>
    </w:p>
    <w:p w14:paraId="1FFF8C76" w14:textId="77777777" w:rsidR="004A0A5A" w:rsidRPr="000F0A63" w:rsidRDefault="004A0A5A" w:rsidP="00C93C78">
      <w:pPr>
        <w:numPr>
          <w:ilvl w:val="0"/>
          <w:numId w:val="369"/>
        </w:numPr>
        <w:tabs>
          <w:tab w:val="left" w:pos="284"/>
          <w:tab w:val="num" w:pos="851"/>
        </w:tabs>
        <w:ind w:left="0" w:firstLine="0"/>
        <w:jc w:val="both"/>
        <w:rPr>
          <w:rFonts w:cs="Arial"/>
          <w:sz w:val="22"/>
          <w:szCs w:val="22"/>
          <w:lang w:val="es-ES"/>
        </w:rPr>
      </w:pPr>
      <w:r w:rsidRPr="000F0A63">
        <w:rPr>
          <w:rFonts w:cs="Arial"/>
          <w:sz w:val="22"/>
          <w:szCs w:val="22"/>
          <w:lang w:val="es-ES"/>
        </w:rPr>
        <w:t>Caso que el plano continuo de acuerdo conecte sin solución de continuidad con una rampa de acceso, su pendiente máxima tiene que ser lo mismo que el de la rampa.</w:t>
      </w:r>
    </w:p>
    <w:p w14:paraId="4267F419" w14:textId="04421B19" w:rsidR="004A0A5A" w:rsidRPr="000F0A63" w:rsidRDefault="00CC4DE4" w:rsidP="00720F29">
      <w:pPr>
        <w:tabs>
          <w:tab w:val="left" w:pos="284"/>
          <w:tab w:val="left" w:pos="851"/>
        </w:tabs>
        <w:jc w:val="both"/>
        <w:rPr>
          <w:rFonts w:cs="Arial"/>
          <w:sz w:val="22"/>
          <w:szCs w:val="22"/>
          <w:lang w:val="es-ES"/>
        </w:rPr>
      </w:pPr>
      <w:r w:rsidRPr="000F0A63">
        <w:rPr>
          <w:rFonts w:cs="Arial"/>
          <w:noProof/>
          <w:sz w:val="22"/>
          <w:szCs w:val="22"/>
        </w:rPr>
        <mc:AlternateContent>
          <mc:Choice Requires="wps">
            <w:drawing>
              <wp:anchor distT="0" distB="0" distL="114300" distR="114300" simplePos="0" relativeHeight="251652608" behindDoc="0" locked="0" layoutInCell="1" allowOverlap="1" wp14:anchorId="29D2BF38" wp14:editId="0FB5F1E0">
                <wp:simplePos x="0" y="0"/>
                <wp:positionH relativeFrom="column">
                  <wp:posOffset>634109</wp:posOffset>
                </wp:positionH>
                <wp:positionV relativeFrom="paragraph">
                  <wp:posOffset>900908</wp:posOffset>
                </wp:positionV>
                <wp:extent cx="660400" cy="524510"/>
                <wp:effectExtent l="11430" t="5080" r="13970" b="13335"/>
                <wp:wrapNone/>
                <wp:docPr id="5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AED67" id="_x0000_t32" coordsize="21600,21600" o:spt="32" o:oned="t" path="m,l21600,21600e" filled="f">
                <v:path arrowok="t" fillok="f" o:connecttype="none"/>
                <o:lock v:ext="edit" shapetype="t"/>
              </v:shapetype>
              <v:shape id="AutoShape 78" o:spid="_x0000_s1026" type="#_x0000_t32" style="position:absolute;margin-left:49.95pt;margin-top:70.95pt;width:52pt;height:41.3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tELAIAAEsEAAAOAAAAZHJzL2Uyb0RvYy54bWysVMGO2jAQvVfqP1i+QxIaW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"/>
            </w:pict>
          </mc:Fallback>
        </mc:AlternateContent>
      </w:r>
      <w:r w:rsidRPr="000F0A63">
        <w:rPr>
          <w:rFonts w:cs="Arial"/>
          <w:noProof/>
          <w:sz w:val="22"/>
          <w:szCs w:val="22"/>
        </w:rPr>
        <mc:AlternateContent>
          <mc:Choice Requires="wps">
            <w:drawing>
              <wp:anchor distT="0" distB="0" distL="114300" distR="114300" simplePos="0" relativeHeight="251653632" behindDoc="0" locked="0" layoutInCell="1" allowOverlap="1" wp14:anchorId="01C502CB" wp14:editId="4CBBAC4D">
                <wp:simplePos x="0" y="0"/>
                <wp:positionH relativeFrom="column">
                  <wp:posOffset>660268</wp:posOffset>
                </wp:positionH>
                <wp:positionV relativeFrom="paragraph">
                  <wp:posOffset>915225</wp:posOffset>
                </wp:positionV>
                <wp:extent cx="660400" cy="524510"/>
                <wp:effectExtent l="11430" t="5080" r="13970" b="13335"/>
                <wp:wrapNone/>
                <wp:docPr id="5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0"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008B5" id="AutoShape 79" o:spid="_x0000_s1026" type="#_x0000_t32" style="position:absolute;margin-left:52pt;margin-top:72.05pt;width:52pt;height:41.3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"/>
            </w:pict>
          </mc:Fallback>
        </mc:AlternateContent>
      </w:r>
      <w:r w:rsidR="000F778E" w:rsidRPr="000F0A63">
        <w:rPr>
          <w:rFonts w:cs="Arial"/>
          <w:noProof/>
          <w:sz w:val="22"/>
          <w:szCs w:val="22"/>
        </w:rPr>
        <w:drawing>
          <wp:inline distT="0" distB="0" distL="0" distR="0" wp14:anchorId="0B03CC2C" wp14:editId="5967B118">
            <wp:extent cx="3433445" cy="1423670"/>
            <wp:effectExtent l="0" t="0" r="0" b="0"/>
            <wp:docPr id="29" name="Imagen 1" descr="ESGLAÓ CARRER EN 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GLAÓ CARRER EN PENDENT"/>
                    <pic:cNvPicPr>
                      <a:picLocks noChangeAspect="1" noChangeArrowheads="1"/>
                    </pic:cNvPicPr>
                  </pic:nvPicPr>
                  <pic:blipFill>
                    <a:blip r:embed="rId39" cstate="print">
                      <a:extLst>
                        <a:ext uri="{28A0092B-C50C-407E-A947-70E740481C1C}">
                          <a14:useLocalDpi xmlns:a14="http://schemas.microsoft.com/office/drawing/2010/main" val="0"/>
                        </a:ext>
                      </a:extLst>
                    </a:blip>
                    <a:srcRect l="4126" t="20647" b="23352"/>
                    <a:stretch>
                      <a:fillRect/>
                    </a:stretch>
                  </pic:blipFill>
                  <pic:spPr bwMode="auto">
                    <a:xfrm>
                      <a:off x="0" y="0"/>
                      <a:ext cx="3433445" cy="1423670"/>
                    </a:xfrm>
                    <a:prstGeom prst="rect">
                      <a:avLst/>
                    </a:prstGeom>
                    <a:noFill/>
                    <a:ln>
                      <a:noFill/>
                    </a:ln>
                  </pic:spPr>
                </pic:pic>
              </a:graphicData>
            </a:graphic>
          </wp:inline>
        </w:drawing>
      </w:r>
    </w:p>
    <w:p w14:paraId="403A4733" w14:textId="77777777" w:rsidR="004A0A5A" w:rsidRPr="000F0A63" w:rsidRDefault="004A0A5A" w:rsidP="00720F29">
      <w:pPr>
        <w:tabs>
          <w:tab w:val="left" w:pos="284"/>
        </w:tabs>
        <w:jc w:val="both"/>
        <w:rPr>
          <w:rFonts w:cs="Arial"/>
          <w:sz w:val="22"/>
          <w:szCs w:val="22"/>
          <w:lang w:val="es-ES"/>
        </w:rPr>
      </w:pPr>
      <w:r w:rsidRPr="000F0A63">
        <w:rPr>
          <w:rFonts w:cs="Arial"/>
          <w:i/>
          <w:sz w:val="22"/>
          <w:szCs w:val="22"/>
          <w:lang w:val="es-ES"/>
        </w:rPr>
        <w:t>Figura 1. Acceso desde una vía pública con pendiente</w:t>
      </w:r>
    </w:p>
    <w:p w14:paraId="5C843B56" w14:textId="717C2D98" w:rsidR="004A0A5A" w:rsidRPr="000F0A63" w:rsidRDefault="004A0A5A" w:rsidP="00C93C78">
      <w:pPr>
        <w:numPr>
          <w:ilvl w:val="0"/>
          <w:numId w:val="372"/>
        </w:numPr>
        <w:tabs>
          <w:tab w:val="clear" w:pos="720"/>
          <w:tab w:val="left" w:pos="284"/>
          <w:tab w:val="num" w:pos="426"/>
        </w:tabs>
        <w:ind w:left="0" w:firstLine="0"/>
        <w:jc w:val="both"/>
        <w:rPr>
          <w:rFonts w:cs="Arial"/>
          <w:dstrike/>
          <w:sz w:val="22"/>
          <w:szCs w:val="22"/>
          <w:lang w:val="es-ES"/>
        </w:rPr>
      </w:pPr>
      <w:r w:rsidRPr="000F0A63">
        <w:rPr>
          <w:rFonts w:cs="Arial"/>
          <w:sz w:val="22"/>
          <w:szCs w:val="22"/>
          <w:lang w:val="es-ES"/>
        </w:rPr>
        <w:t>El acceso que se efectúa desde una vía pública con una pendiente superior al 6%, siempre que sea posible se tiene que ubicar en el lugar donde el desnivel con el interior sea menor.</w:t>
      </w:r>
    </w:p>
    <w:p w14:paraId="4FAAC84B" w14:textId="43B53E16" w:rsidR="004A0A5A" w:rsidRPr="000F0A63" w:rsidRDefault="004A0A5A" w:rsidP="00C93C78">
      <w:pPr>
        <w:numPr>
          <w:ilvl w:val="0"/>
          <w:numId w:val="372"/>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timbres y otros dispositivos de comunicación ubicados en el exterior, como un interfono o un videoporter</w:t>
      </w:r>
      <w:r w:rsidR="00C16CC7" w:rsidRPr="000F0A63">
        <w:rPr>
          <w:rFonts w:cs="Arial"/>
          <w:sz w:val="22"/>
          <w:szCs w:val="22"/>
          <w:lang w:val="es-ES"/>
        </w:rPr>
        <w:t>o</w:t>
      </w:r>
      <w:r w:rsidRPr="000F0A63">
        <w:rPr>
          <w:rFonts w:cs="Arial"/>
          <w:sz w:val="22"/>
          <w:szCs w:val="22"/>
          <w:lang w:val="es-ES"/>
        </w:rPr>
        <w:t xml:space="preserve">, tienen que ser accesibles y cumplir las especificaciones del apartado 16 del anexo </w:t>
      </w:r>
      <w:r w:rsidR="00180374" w:rsidRPr="000F0A63">
        <w:rPr>
          <w:rFonts w:cs="Arial"/>
          <w:sz w:val="22"/>
          <w:szCs w:val="22"/>
          <w:lang w:val="es-ES"/>
        </w:rPr>
        <w:t>5a</w:t>
      </w:r>
      <w:r w:rsidRPr="000F0A63">
        <w:rPr>
          <w:rFonts w:cs="Arial"/>
          <w:sz w:val="22"/>
          <w:szCs w:val="22"/>
          <w:lang w:val="es-ES"/>
        </w:rPr>
        <w:t>.</w:t>
      </w:r>
    </w:p>
    <w:p w14:paraId="5ED7FC24" w14:textId="5CD9FEE5" w:rsidR="004A0A5A" w:rsidRPr="000F0A63" w:rsidRDefault="004A0A5A" w:rsidP="00C93C78">
      <w:pPr>
        <w:numPr>
          <w:ilvl w:val="0"/>
          <w:numId w:val="372"/>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Los elementos ubicados en el vestíbulo que se tengan que manipular manualmente, como interruptores, pulsadores, buzones u otros, se tienen que situar a una altura entre 0,80 m y 1,20 m del suelo. Estos elementos tienen que sobresalir del </w:t>
      </w:r>
      <w:r w:rsidR="00B9307B" w:rsidRPr="000F0A63">
        <w:rPr>
          <w:rFonts w:cs="Arial"/>
          <w:sz w:val="22"/>
          <w:szCs w:val="22"/>
          <w:lang w:val="es-ES"/>
        </w:rPr>
        <w:t>paramento</w:t>
      </w:r>
      <w:r w:rsidRPr="000F0A63">
        <w:rPr>
          <w:rFonts w:cs="Arial"/>
          <w:sz w:val="22"/>
          <w:szCs w:val="22"/>
          <w:lang w:val="es-ES"/>
        </w:rPr>
        <w:t xml:space="preserve"> donde están colocados y tienen que tener un contraste cromático elevado.</w:t>
      </w:r>
    </w:p>
    <w:p w14:paraId="3A3E05C0" w14:textId="43EE084B" w:rsidR="004A0A5A" w:rsidRPr="000F0A63" w:rsidRDefault="004A0A5A" w:rsidP="00C93C78">
      <w:pPr>
        <w:keepNext/>
        <w:numPr>
          <w:ilvl w:val="0"/>
          <w:numId w:val="372"/>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 los edificios o establecimientos de uso público:</w:t>
      </w:r>
    </w:p>
    <w:p w14:paraId="492BFF9D" w14:textId="11C16CC0"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f1. </w:t>
      </w:r>
      <w:r w:rsidRPr="000F0A63">
        <w:rPr>
          <w:rFonts w:cs="Arial"/>
          <w:sz w:val="22"/>
          <w:szCs w:val="22"/>
          <w:lang w:val="es-ES"/>
        </w:rPr>
        <w:tab/>
        <w:t xml:space="preserve">Si existen otros accesos que no son accesibles ni practicables, los que sí lo son tienen que estar debidamente identificados, con el </w:t>
      </w:r>
      <w:r w:rsidRPr="000F0A63">
        <w:rPr>
          <w:rFonts w:cs="Arial"/>
          <w:bCs/>
          <w:sz w:val="22"/>
          <w:szCs w:val="22"/>
          <w:lang w:val="es-ES"/>
        </w:rPr>
        <w:t xml:space="preserve">Símbolo Internacional de la Accesibilidad (SEA) </w:t>
      </w:r>
      <w:r w:rsidRPr="000F0A63">
        <w:rPr>
          <w:rFonts w:cs="Arial"/>
          <w:sz w:val="22"/>
          <w:szCs w:val="22"/>
          <w:lang w:val="es-ES"/>
        </w:rPr>
        <w:t>ubicado en un lugar</w:t>
      </w:r>
      <w:r w:rsidR="003D1576" w:rsidRPr="000F0A63">
        <w:rPr>
          <w:rFonts w:cs="Arial"/>
          <w:sz w:val="22"/>
          <w:szCs w:val="22"/>
          <w:lang w:val="es-ES"/>
        </w:rPr>
        <w:t xml:space="preserve"> </w:t>
      </w:r>
      <w:r w:rsidRPr="000F0A63">
        <w:rPr>
          <w:rFonts w:cs="Arial"/>
          <w:sz w:val="22"/>
          <w:szCs w:val="22"/>
          <w:lang w:val="es-ES"/>
        </w:rPr>
        <w:t xml:space="preserve">visible de la entrada. </w:t>
      </w:r>
    </w:p>
    <w:p w14:paraId="2B05D58E" w14:textId="58B3769D" w:rsidR="004A0A5A" w:rsidRPr="000F0A63" w:rsidRDefault="004A0A5A" w:rsidP="00720F29">
      <w:pPr>
        <w:tabs>
          <w:tab w:val="left" w:pos="284"/>
          <w:tab w:val="num" w:pos="426"/>
          <w:tab w:val="left" w:pos="851"/>
        </w:tabs>
        <w:jc w:val="both"/>
        <w:rPr>
          <w:rFonts w:cs="Arial"/>
          <w:sz w:val="22"/>
          <w:szCs w:val="22"/>
          <w:lang w:val="es-ES"/>
        </w:rPr>
      </w:pPr>
      <w:r w:rsidRPr="000F0A63">
        <w:rPr>
          <w:rFonts w:cs="Arial"/>
          <w:sz w:val="22"/>
          <w:szCs w:val="22"/>
          <w:lang w:val="es-ES"/>
        </w:rPr>
        <w:t>f2.</w:t>
      </w:r>
      <w:r w:rsidRPr="000F0A63">
        <w:rPr>
          <w:rFonts w:cs="Arial"/>
          <w:sz w:val="22"/>
          <w:szCs w:val="22"/>
          <w:lang w:val="es-ES"/>
        </w:rPr>
        <w:tab/>
        <w:t xml:space="preserve">Si dispone de </w:t>
      </w:r>
      <w:r w:rsidR="0055282E" w:rsidRPr="000F0A63">
        <w:rPr>
          <w:rFonts w:cs="Arial"/>
          <w:sz w:val="22"/>
          <w:szCs w:val="22"/>
          <w:lang w:val="es-ES"/>
        </w:rPr>
        <w:t>mostrador</w:t>
      </w:r>
      <w:r w:rsidRPr="000F0A63">
        <w:rPr>
          <w:rFonts w:cs="Arial"/>
          <w:sz w:val="22"/>
          <w:szCs w:val="22"/>
          <w:lang w:val="es-ES"/>
        </w:rPr>
        <w:t xml:space="preserve"> de atención al público, este tiene que cumplir las disposiciones del apartado 10 del anexo </w:t>
      </w:r>
      <w:r w:rsidR="00180374" w:rsidRPr="000F0A63">
        <w:rPr>
          <w:rFonts w:cs="Arial"/>
          <w:sz w:val="22"/>
          <w:szCs w:val="22"/>
          <w:lang w:val="es-ES"/>
        </w:rPr>
        <w:t>5a</w:t>
      </w:r>
      <w:r w:rsidRPr="000F0A63">
        <w:rPr>
          <w:rFonts w:cs="Arial"/>
          <w:sz w:val="22"/>
          <w:szCs w:val="22"/>
          <w:lang w:val="es-ES"/>
        </w:rPr>
        <w:t xml:space="preserve">. </w:t>
      </w:r>
    </w:p>
    <w:p w14:paraId="3982563D" w14:textId="0E37402F" w:rsidR="004A0A5A" w:rsidRPr="000F0A63" w:rsidRDefault="004A0A5A" w:rsidP="00720F29">
      <w:pPr>
        <w:tabs>
          <w:tab w:val="left" w:pos="284"/>
          <w:tab w:val="num" w:pos="426"/>
          <w:tab w:val="left" w:pos="851"/>
        </w:tabs>
        <w:jc w:val="both"/>
        <w:rPr>
          <w:rFonts w:cs="Arial"/>
          <w:sz w:val="22"/>
          <w:szCs w:val="22"/>
          <w:lang w:val="es-ES"/>
        </w:rPr>
      </w:pPr>
      <w:r w:rsidRPr="000F0A63">
        <w:rPr>
          <w:rFonts w:cs="Arial"/>
          <w:sz w:val="22"/>
          <w:szCs w:val="22"/>
          <w:lang w:val="es-ES"/>
        </w:rPr>
        <w:t>f3.</w:t>
      </w:r>
      <w:r w:rsidRPr="000F0A63">
        <w:rPr>
          <w:rFonts w:cs="Arial"/>
          <w:sz w:val="22"/>
          <w:szCs w:val="22"/>
          <w:lang w:val="es-ES"/>
        </w:rPr>
        <w:tab/>
        <w:t xml:space="preserve">Los directorios que informan de los servicios disponibles al edificio o establecimiento tienen que cumplir las disposiciones del apartado 20 del anexo </w:t>
      </w:r>
      <w:r w:rsidR="00180374" w:rsidRPr="000F0A63">
        <w:rPr>
          <w:rFonts w:cs="Arial"/>
          <w:sz w:val="22"/>
          <w:szCs w:val="22"/>
          <w:lang w:val="es-ES"/>
        </w:rPr>
        <w:t>5a</w:t>
      </w:r>
      <w:r w:rsidRPr="000F0A63">
        <w:rPr>
          <w:rFonts w:cs="Arial"/>
          <w:sz w:val="22"/>
          <w:szCs w:val="22"/>
          <w:lang w:val="es-ES"/>
        </w:rPr>
        <w:t xml:space="preserve"> referentes a la rotulación.</w:t>
      </w:r>
    </w:p>
    <w:p w14:paraId="2307325F" w14:textId="77777777" w:rsidR="00617AC3" w:rsidRPr="000F0A63" w:rsidRDefault="00617AC3" w:rsidP="00720F29">
      <w:pPr>
        <w:tabs>
          <w:tab w:val="left" w:pos="284"/>
          <w:tab w:val="num" w:pos="426"/>
          <w:tab w:val="left" w:pos="851"/>
        </w:tabs>
        <w:jc w:val="both"/>
        <w:rPr>
          <w:rFonts w:cs="Arial"/>
          <w:sz w:val="22"/>
          <w:szCs w:val="22"/>
          <w:lang w:val="es-ES"/>
        </w:rPr>
      </w:pPr>
    </w:p>
    <w:p w14:paraId="2504ECA0"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15" w:name="_Ref478636098"/>
      <w:bookmarkStart w:id="316" w:name="_Ref445807503"/>
      <w:bookmarkStart w:id="317" w:name="_Ref445807496"/>
      <w:bookmarkStart w:id="318" w:name="_Ref445892584"/>
      <w:bookmarkEnd w:id="308"/>
      <w:r w:rsidRPr="000F0A63">
        <w:rPr>
          <w:rFonts w:cs="Arial"/>
          <w:bCs/>
          <w:iCs/>
          <w:sz w:val="22"/>
          <w:szCs w:val="22"/>
          <w:lang w:val="es-ES"/>
        </w:rPr>
        <w:t>Pavimentos</w:t>
      </w:r>
      <w:bookmarkEnd w:id="315"/>
    </w:p>
    <w:p w14:paraId="1D5AD863"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19" w:name="_Ref478636118"/>
      <w:bookmarkEnd w:id="316"/>
      <w:r w:rsidRPr="000F0A63">
        <w:rPr>
          <w:rFonts w:cs="Arial"/>
          <w:bCs/>
          <w:iCs/>
          <w:sz w:val="22"/>
          <w:szCs w:val="22"/>
          <w:lang w:val="es-ES"/>
        </w:rPr>
        <w:t>Condiciones generales</w:t>
      </w:r>
      <w:bookmarkEnd w:id="319"/>
    </w:p>
    <w:p w14:paraId="49A76399" w14:textId="7545A641"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En los edificios y establecimientos de uso público; en las zonas comunes de los edificios con uso de vivienda; en las zonas comunes de los edificios de uso privado diferente de vivienda, y a las viviendas accesibles, los pavimentos tienen que cumplir las condiciones siguientes:</w:t>
      </w:r>
    </w:p>
    <w:p w14:paraId="3E33F110" w14:textId="77777777" w:rsidR="004A0A5A" w:rsidRPr="000F0A63" w:rsidRDefault="004A0A5A" w:rsidP="00C93C78">
      <w:pPr>
        <w:keepNext/>
        <w:numPr>
          <w:ilvl w:val="0"/>
          <w:numId w:val="86"/>
        </w:numPr>
        <w:tabs>
          <w:tab w:val="left" w:pos="284"/>
        </w:tabs>
        <w:ind w:left="0" w:firstLine="0"/>
        <w:jc w:val="both"/>
        <w:rPr>
          <w:rFonts w:cs="Arial"/>
          <w:sz w:val="22"/>
          <w:szCs w:val="22"/>
          <w:lang w:val="es-ES"/>
        </w:rPr>
      </w:pPr>
      <w:r w:rsidRPr="000F0A63">
        <w:rPr>
          <w:rFonts w:cs="Arial"/>
          <w:sz w:val="22"/>
          <w:szCs w:val="22"/>
          <w:lang w:val="es-ES"/>
        </w:rPr>
        <w:t xml:space="preserve">Tienen que tener una resistencia al deslizamiento, en función de la localización y de la pendiente, igual o superior a la indicada en el cuadro siguiente: </w:t>
      </w: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5132"/>
        <w:gridCol w:w="1275"/>
      </w:tblGrid>
      <w:tr w:rsidR="004A0A5A" w:rsidRPr="000F0A63" w14:paraId="704549FE" w14:textId="77777777" w:rsidTr="004A0A5A">
        <w:trPr>
          <w:cantSplit/>
        </w:trPr>
        <w:tc>
          <w:tcPr>
            <w:tcW w:w="1738" w:type="dxa"/>
            <w:vMerge w:val="restart"/>
            <w:tcBorders>
              <w:top w:val="single" w:sz="4" w:space="0" w:color="auto"/>
              <w:left w:val="single" w:sz="4" w:space="0" w:color="auto"/>
            </w:tcBorders>
          </w:tcPr>
          <w:p w14:paraId="774B59AC"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Zonas interiores secas </w:t>
            </w:r>
          </w:p>
        </w:tc>
        <w:tc>
          <w:tcPr>
            <w:tcW w:w="5132" w:type="dxa"/>
            <w:tcBorders>
              <w:top w:val="single" w:sz="4" w:space="0" w:color="auto"/>
            </w:tcBorders>
          </w:tcPr>
          <w:p w14:paraId="2E47C9C7" w14:textId="1C80E981" w:rsidR="004A0A5A" w:rsidRPr="000F0A63" w:rsidRDefault="004A0A5A" w:rsidP="00112CC3">
            <w:pPr>
              <w:tabs>
                <w:tab w:val="left" w:pos="284"/>
              </w:tabs>
              <w:jc w:val="both"/>
              <w:rPr>
                <w:rFonts w:cs="Arial"/>
                <w:sz w:val="22"/>
                <w:szCs w:val="22"/>
                <w:lang w:val="es-ES"/>
              </w:rPr>
            </w:pPr>
            <w:r w:rsidRPr="000F0A63">
              <w:rPr>
                <w:rFonts w:cs="Arial"/>
                <w:sz w:val="22"/>
                <w:szCs w:val="22"/>
                <w:lang w:val="es-ES"/>
              </w:rPr>
              <w:t>Superficies con pendiente inferior al 6%.</w:t>
            </w:r>
          </w:p>
        </w:tc>
        <w:tc>
          <w:tcPr>
            <w:tcW w:w="1275" w:type="dxa"/>
            <w:tcBorders>
              <w:top w:val="single" w:sz="4" w:space="0" w:color="auto"/>
              <w:right w:val="single" w:sz="4" w:space="0" w:color="auto"/>
            </w:tcBorders>
          </w:tcPr>
          <w:p w14:paraId="3E06BE86"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Clase 1 </w:t>
            </w:r>
          </w:p>
        </w:tc>
      </w:tr>
      <w:tr w:rsidR="004A0A5A" w:rsidRPr="000F0A63" w14:paraId="2C170187" w14:textId="77777777" w:rsidTr="004A0A5A">
        <w:trPr>
          <w:cantSplit/>
        </w:trPr>
        <w:tc>
          <w:tcPr>
            <w:tcW w:w="1738" w:type="dxa"/>
            <w:vMerge/>
            <w:tcBorders>
              <w:left w:val="single" w:sz="4" w:space="0" w:color="auto"/>
            </w:tcBorders>
          </w:tcPr>
          <w:p w14:paraId="313AE7F5" w14:textId="77777777" w:rsidR="004A0A5A" w:rsidRPr="000F0A63" w:rsidRDefault="004A0A5A" w:rsidP="00720F29">
            <w:pPr>
              <w:tabs>
                <w:tab w:val="num" w:pos="0"/>
                <w:tab w:val="left" w:pos="284"/>
              </w:tabs>
              <w:jc w:val="both"/>
              <w:rPr>
                <w:rFonts w:cs="Arial"/>
                <w:sz w:val="22"/>
                <w:szCs w:val="22"/>
                <w:lang w:val="es-ES"/>
              </w:rPr>
            </w:pPr>
          </w:p>
        </w:tc>
        <w:tc>
          <w:tcPr>
            <w:tcW w:w="5132" w:type="dxa"/>
          </w:tcPr>
          <w:p w14:paraId="5DFD9B4C" w14:textId="792AC566" w:rsidR="004A0A5A" w:rsidRPr="000F0A63" w:rsidRDefault="004A0A5A" w:rsidP="00112CC3">
            <w:pPr>
              <w:tabs>
                <w:tab w:val="left" w:pos="284"/>
              </w:tabs>
              <w:jc w:val="both"/>
              <w:rPr>
                <w:rFonts w:cs="Arial"/>
                <w:sz w:val="22"/>
                <w:szCs w:val="22"/>
                <w:lang w:val="es-ES"/>
              </w:rPr>
            </w:pPr>
            <w:r w:rsidRPr="000F0A63">
              <w:rPr>
                <w:rFonts w:cs="Arial"/>
                <w:sz w:val="22"/>
                <w:szCs w:val="22"/>
                <w:lang w:val="es-ES"/>
              </w:rPr>
              <w:t>Superficies con pendiente igual o superior al 6%.</w:t>
            </w:r>
          </w:p>
        </w:tc>
        <w:tc>
          <w:tcPr>
            <w:tcW w:w="1275" w:type="dxa"/>
            <w:tcBorders>
              <w:right w:val="single" w:sz="4" w:space="0" w:color="auto"/>
            </w:tcBorders>
          </w:tcPr>
          <w:p w14:paraId="18CADC2D"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Clase 2</w:t>
            </w:r>
          </w:p>
        </w:tc>
      </w:tr>
      <w:tr w:rsidR="004A0A5A" w:rsidRPr="000F0A63" w14:paraId="2D819AA4" w14:textId="77777777" w:rsidTr="004A0A5A">
        <w:trPr>
          <w:cantSplit/>
        </w:trPr>
        <w:tc>
          <w:tcPr>
            <w:tcW w:w="1738" w:type="dxa"/>
            <w:vMerge/>
            <w:tcBorders>
              <w:left w:val="single" w:sz="4" w:space="0" w:color="auto"/>
              <w:bottom w:val="single" w:sz="4" w:space="0" w:color="auto"/>
            </w:tcBorders>
          </w:tcPr>
          <w:p w14:paraId="168F65D8" w14:textId="77777777" w:rsidR="004A0A5A" w:rsidRPr="000F0A63" w:rsidRDefault="004A0A5A" w:rsidP="00720F29">
            <w:pPr>
              <w:tabs>
                <w:tab w:val="num" w:pos="0"/>
                <w:tab w:val="left" w:pos="284"/>
              </w:tabs>
              <w:jc w:val="both"/>
              <w:rPr>
                <w:rFonts w:cs="Arial"/>
                <w:sz w:val="22"/>
                <w:szCs w:val="22"/>
                <w:lang w:val="es-ES"/>
              </w:rPr>
            </w:pPr>
          </w:p>
        </w:tc>
        <w:tc>
          <w:tcPr>
            <w:tcW w:w="5132" w:type="dxa"/>
            <w:tcBorders>
              <w:bottom w:val="single" w:sz="4" w:space="0" w:color="auto"/>
            </w:tcBorders>
          </w:tcPr>
          <w:p w14:paraId="16F79E92" w14:textId="0C07F87D" w:rsidR="004A0A5A" w:rsidRPr="000F0A63" w:rsidRDefault="004A0A5A" w:rsidP="003D1576">
            <w:pPr>
              <w:tabs>
                <w:tab w:val="left" w:pos="284"/>
              </w:tabs>
              <w:jc w:val="both"/>
              <w:rPr>
                <w:rFonts w:cs="Arial"/>
                <w:sz w:val="22"/>
                <w:szCs w:val="22"/>
                <w:lang w:val="es-ES"/>
              </w:rPr>
            </w:pPr>
            <w:r w:rsidRPr="000F0A63">
              <w:rPr>
                <w:rFonts w:cs="Arial"/>
                <w:sz w:val="22"/>
                <w:szCs w:val="22"/>
                <w:lang w:val="es-ES"/>
              </w:rPr>
              <w:t xml:space="preserve">Escaleras </w:t>
            </w:r>
          </w:p>
        </w:tc>
        <w:tc>
          <w:tcPr>
            <w:tcW w:w="1275" w:type="dxa"/>
            <w:tcBorders>
              <w:bottom w:val="single" w:sz="4" w:space="0" w:color="auto"/>
              <w:right w:val="single" w:sz="4" w:space="0" w:color="auto"/>
            </w:tcBorders>
          </w:tcPr>
          <w:p w14:paraId="757C21E7"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Clase 2</w:t>
            </w:r>
          </w:p>
        </w:tc>
      </w:tr>
      <w:tr w:rsidR="004A0A5A" w:rsidRPr="000F0A63" w14:paraId="09FCCC2B" w14:textId="77777777" w:rsidTr="004A0A5A">
        <w:trPr>
          <w:cantSplit/>
        </w:trPr>
        <w:tc>
          <w:tcPr>
            <w:tcW w:w="1738" w:type="dxa"/>
            <w:vMerge w:val="restart"/>
            <w:tcBorders>
              <w:top w:val="single" w:sz="4" w:space="0" w:color="auto"/>
            </w:tcBorders>
          </w:tcPr>
          <w:p w14:paraId="7DA6F00B"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lastRenderedPageBreak/>
              <w:t xml:space="preserve">Zonas interiores húmedas </w:t>
            </w:r>
          </w:p>
        </w:tc>
        <w:tc>
          <w:tcPr>
            <w:tcW w:w="5132" w:type="dxa"/>
            <w:tcBorders>
              <w:top w:val="single" w:sz="4" w:space="0" w:color="auto"/>
            </w:tcBorders>
          </w:tcPr>
          <w:p w14:paraId="72A12BE6" w14:textId="03D69701" w:rsidR="004A0A5A" w:rsidRPr="000F0A63" w:rsidRDefault="004A0A5A" w:rsidP="00112CC3">
            <w:pPr>
              <w:keepNext/>
              <w:tabs>
                <w:tab w:val="left" w:pos="284"/>
              </w:tabs>
              <w:jc w:val="both"/>
              <w:rPr>
                <w:rFonts w:cs="Arial"/>
                <w:sz w:val="22"/>
                <w:szCs w:val="22"/>
                <w:lang w:val="es-ES"/>
              </w:rPr>
            </w:pPr>
            <w:r w:rsidRPr="000F0A63">
              <w:rPr>
                <w:rFonts w:cs="Arial"/>
                <w:sz w:val="22"/>
                <w:szCs w:val="22"/>
                <w:lang w:val="es-ES"/>
              </w:rPr>
              <w:t>Superficies con pendiente inferior al  6%.</w:t>
            </w:r>
          </w:p>
        </w:tc>
        <w:tc>
          <w:tcPr>
            <w:tcW w:w="1275" w:type="dxa"/>
            <w:tcBorders>
              <w:top w:val="single" w:sz="4" w:space="0" w:color="auto"/>
            </w:tcBorders>
          </w:tcPr>
          <w:p w14:paraId="73BD8A8D"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Clase 2</w:t>
            </w:r>
          </w:p>
        </w:tc>
      </w:tr>
      <w:tr w:rsidR="004A0A5A" w:rsidRPr="000F0A63" w14:paraId="00B07C72" w14:textId="77777777" w:rsidTr="004A0A5A">
        <w:trPr>
          <w:cantSplit/>
        </w:trPr>
        <w:tc>
          <w:tcPr>
            <w:tcW w:w="1738" w:type="dxa"/>
            <w:vMerge/>
          </w:tcPr>
          <w:p w14:paraId="460FA7C8" w14:textId="77777777" w:rsidR="004A0A5A" w:rsidRPr="000F0A63" w:rsidRDefault="004A0A5A" w:rsidP="00720F29">
            <w:pPr>
              <w:keepNext/>
              <w:tabs>
                <w:tab w:val="num" w:pos="0"/>
                <w:tab w:val="left" w:pos="284"/>
              </w:tabs>
              <w:jc w:val="both"/>
              <w:rPr>
                <w:rFonts w:cs="Arial"/>
                <w:sz w:val="22"/>
                <w:szCs w:val="22"/>
                <w:lang w:val="es-ES"/>
              </w:rPr>
            </w:pPr>
          </w:p>
        </w:tc>
        <w:tc>
          <w:tcPr>
            <w:tcW w:w="5132" w:type="dxa"/>
          </w:tcPr>
          <w:p w14:paraId="43E948A9" w14:textId="10DD4297" w:rsidR="004A0A5A" w:rsidRPr="000F0A63" w:rsidRDefault="004A0A5A" w:rsidP="00112CC3">
            <w:pPr>
              <w:keepNext/>
              <w:tabs>
                <w:tab w:val="left" w:pos="284"/>
              </w:tabs>
              <w:jc w:val="both"/>
              <w:rPr>
                <w:rFonts w:cs="Arial"/>
                <w:sz w:val="22"/>
                <w:szCs w:val="22"/>
                <w:lang w:val="es-ES"/>
              </w:rPr>
            </w:pPr>
            <w:r w:rsidRPr="000F0A63">
              <w:rPr>
                <w:rFonts w:cs="Arial"/>
                <w:sz w:val="22"/>
                <w:szCs w:val="22"/>
                <w:lang w:val="es-ES"/>
              </w:rPr>
              <w:t>Superficies con pendiente igual o superior al 6%.</w:t>
            </w:r>
          </w:p>
        </w:tc>
        <w:tc>
          <w:tcPr>
            <w:tcW w:w="1275" w:type="dxa"/>
          </w:tcPr>
          <w:p w14:paraId="75897E0C"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Clase 3</w:t>
            </w:r>
          </w:p>
        </w:tc>
      </w:tr>
      <w:tr w:rsidR="004A0A5A" w:rsidRPr="000F0A63" w14:paraId="52ED3E8A" w14:textId="77777777" w:rsidTr="004A0A5A">
        <w:trPr>
          <w:cantSplit/>
        </w:trPr>
        <w:tc>
          <w:tcPr>
            <w:tcW w:w="1738" w:type="dxa"/>
            <w:vMerge/>
          </w:tcPr>
          <w:p w14:paraId="76A5953D" w14:textId="77777777" w:rsidR="004A0A5A" w:rsidRPr="000F0A63" w:rsidRDefault="004A0A5A" w:rsidP="00720F29">
            <w:pPr>
              <w:keepNext/>
              <w:tabs>
                <w:tab w:val="num" w:pos="0"/>
                <w:tab w:val="left" w:pos="284"/>
              </w:tabs>
              <w:jc w:val="both"/>
              <w:rPr>
                <w:rFonts w:cs="Arial"/>
                <w:sz w:val="22"/>
                <w:szCs w:val="22"/>
                <w:lang w:val="es-ES"/>
              </w:rPr>
            </w:pPr>
          </w:p>
        </w:tc>
        <w:tc>
          <w:tcPr>
            <w:tcW w:w="5132" w:type="dxa"/>
          </w:tcPr>
          <w:p w14:paraId="66F1522F" w14:textId="28D4840A" w:rsidR="004A0A5A" w:rsidRPr="000F0A63" w:rsidRDefault="004A0A5A" w:rsidP="003D1576">
            <w:pPr>
              <w:keepNext/>
              <w:tabs>
                <w:tab w:val="left" w:pos="284"/>
              </w:tabs>
              <w:jc w:val="both"/>
              <w:rPr>
                <w:rFonts w:cs="Arial"/>
                <w:sz w:val="22"/>
                <w:szCs w:val="22"/>
                <w:lang w:val="es-ES"/>
              </w:rPr>
            </w:pPr>
            <w:r w:rsidRPr="000F0A63">
              <w:rPr>
                <w:rFonts w:cs="Arial"/>
                <w:sz w:val="22"/>
                <w:szCs w:val="22"/>
                <w:lang w:val="es-ES"/>
              </w:rPr>
              <w:t xml:space="preserve">Escaleras </w:t>
            </w:r>
          </w:p>
        </w:tc>
        <w:tc>
          <w:tcPr>
            <w:tcW w:w="1275" w:type="dxa"/>
          </w:tcPr>
          <w:p w14:paraId="3C53B26C"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Clase 3</w:t>
            </w:r>
          </w:p>
        </w:tc>
      </w:tr>
      <w:tr w:rsidR="004A0A5A" w:rsidRPr="000F0A63" w14:paraId="4DAFE78F" w14:textId="77777777" w:rsidTr="004A0A5A">
        <w:trPr>
          <w:cantSplit/>
        </w:trPr>
        <w:tc>
          <w:tcPr>
            <w:tcW w:w="1738" w:type="dxa"/>
            <w:vMerge/>
          </w:tcPr>
          <w:p w14:paraId="3C07BD89" w14:textId="77777777" w:rsidR="004A0A5A" w:rsidRPr="000F0A63" w:rsidRDefault="004A0A5A" w:rsidP="00720F29">
            <w:pPr>
              <w:keepNext/>
              <w:tabs>
                <w:tab w:val="num" w:pos="0"/>
                <w:tab w:val="left" w:pos="284"/>
              </w:tabs>
              <w:jc w:val="both"/>
              <w:rPr>
                <w:rFonts w:cs="Arial"/>
                <w:sz w:val="22"/>
                <w:szCs w:val="22"/>
                <w:lang w:val="es-ES"/>
              </w:rPr>
            </w:pPr>
          </w:p>
        </w:tc>
        <w:tc>
          <w:tcPr>
            <w:tcW w:w="5132" w:type="dxa"/>
          </w:tcPr>
          <w:p w14:paraId="4D56FB0B" w14:textId="03047815" w:rsidR="004A0A5A" w:rsidRPr="000F0A63" w:rsidRDefault="004A0A5A" w:rsidP="00112CC3">
            <w:pPr>
              <w:keepNext/>
              <w:tabs>
                <w:tab w:val="left" w:pos="284"/>
              </w:tabs>
              <w:jc w:val="both"/>
              <w:rPr>
                <w:rFonts w:cs="Arial"/>
                <w:sz w:val="22"/>
                <w:szCs w:val="22"/>
                <w:lang w:val="es-ES"/>
              </w:rPr>
            </w:pPr>
            <w:r w:rsidRPr="000F0A63">
              <w:rPr>
                <w:rFonts w:cs="Arial"/>
                <w:sz w:val="22"/>
                <w:szCs w:val="22"/>
                <w:lang w:val="es-ES"/>
              </w:rPr>
              <w:t>Piscinas (1) y duchas</w:t>
            </w:r>
          </w:p>
        </w:tc>
        <w:tc>
          <w:tcPr>
            <w:tcW w:w="1275" w:type="dxa"/>
          </w:tcPr>
          <w:p w14:paraId="049D416B"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Clase 3</w:t>
            </w:r>
          </w:p>
        </w:tc>
      </w:tr>
      <w:tr w:rsidR="004A0A5A" w:rsidRPr="000F0A63" w14:paraId="51D69293" w14:textId="77777777" w:rsidTr="004A0A5A">
        <w:trPr>
          <w:cantSplit/>
        </w:trPr>
        <w:tc>
          <w:tcPr>
            <w:tcW w:w="1738" w:type="dxa"/>
          </w:tcPr>
          <w:p w14:paraId="7313949B"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t xml:space="preserve">Zonas exteriores </w:t>
            </w:r>
          </w:p>
        </w:tc>
        <w:tc>
          <w:tcPr>
            <w:tcW w:w="5132" w:type="dxa"/>
          </w:tcPr>
          <w:p w14:paraId="158E8C3C" w14:textId="5FB4DCBA" w:rsidR="004A0A5A" w:rsidRPr="000F0A63" w:rsidRDefault="004A0A5A" w:rsidP="00112CC3">
            <w:pPr>
              <w:keepNext/>
              <w:tabs>
                <w:tab w:val="left" w:pos="284"/>
              </w:tabs>
              <w:jc w:val="both"/>
              <w:rPr>
                <w:rFonts w:cs="Arial"/>
                <w:sz w:val="22"/>
                <w:szCs w:val="22"/>
                <w:lang w:val="es-ES"/>
              </w:rPr>
            </w:pPr>
            <w:r w:rsidRPr="000F0A63">
              <w:rPr>
                <w:rFonts w:cs="Arial"/>
                <w:sz w:val="22"/>
                <w:szCs w:val="22"/>
                <w:lang w:val="es-ES"/>
              </w:rPr>
              <w:t>Cualquier superficie</w:t>
            </w:r>
          </w:p>
        </w:tc>
        <w:tc>
          <w:tcPr>
            <w:tcW w:w="1275" w:type="dxa"/>
          </w:tcPr>
          <w:p w14:paraId="637212F1"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Clase 3</w:t>
            </w:r>
          </w:p>
        </w:tc>
      </w:tr>
      <w:tr w:rsidR="004A0A5A" w:rsidRPr="000F0A63" w14:paraId="7AE2DDB2" w14:textId="77777777" w:rsidTr="004A0A5A">
        <w:trPr>
          <w:cantSplit/>
        </w:trPr>
        <w:tc>
          <w:tcPr>
            <w:tcW w:w="8145" w:type="dxa"/>
            <w:gridSpan w:val="3"/>
          </w:tcPr>
          <w:p w14:paraId="62CF8585" w14:textId="75A6910B" w:rsidR="004A0A5A" w:rsidRPr="000F0A63" w:rsidRDefault="009B2971" w:rsidP="00720F29">
            <w:pPr>
              <w:keepNext/>
              <w:tabs>
                <w:tab w:val="left" w:pos="284"/>
              </w:tabs>
              <w:jc w:val="both"/>
              <w:rPr>
                <w:rFonts w:cs="Arial"/>
                <w:sz w:val="22"/>
                <w:szCs w:val="22"/>
                <w:lang w:val="es-ES"/>
              </w:rPr>
            </w:pPr>
            <w:r>
              <w:rPr>
                <w:rFonts w:cs="Arial"/>
                <w:sz w:val="22"/>
                <w:szCs w:val="22"/>
                <w:lang w:val="es-ES"/>
              </w:rPr>
              <w:t>Notas</w:t>
            </w:r>
            <w:r w:rsidR="004A0A5A" w:rsidRPr="000F0A63">
              <w:rPr>
                <w:rFonts w:cs="Arial"/>
                <w:sz w:val="22"/>
                <w:szCs w:val="22"/>
                <w:lang w:val="es-ES"/>
              </w:rPr>
              <w:t>: (1)  En las zonas con profundidad inferior a 1,50 m y en las zonas adyacentes previstas para ir descalzo.</w:t>
            </w:r>
          </w:p>
        </w:tc>
      </w:tr>
    </w:tbl>
    <w:p w14:paraId="7838F795" w14:textId="77777777" w:rsidR="004A0A5A" w:rsidRPr="000F0A63" w:rsidRDefault="004A0A5A" w:rsidP="00C93C78">
      <w:pPr>
        <w:keepNext/>
        <w:numPr>
          <w:ilvl w:val="0"/>
          <w:numId w:val="86"/>
        </w:numPr>
        <w:tabs>
          <w:tab w:val="left" w:pos="284"/>
          <w:tab w:val="num" w:pos="426"/>
        </w:tabs>
        <w:ind w:left="0" w:firstLine="0"/>
        <w:jc w:val="both"/>
        <w:rPr>
          <w:rFonts w:cs="Arial"/>
          <w:sz w:val="22"/>
          <w:szCs w:val="22"/>
          <w:lang w:val="es-ES"/>
        </w:rPr>
      </w:pPr>
      <w:r w:rsidRPr="000F0A63">
        <w:rPr>
          <w:rFonts w:cs="Arial"/>
          <w:sz w:val="22"/>
          <w:szCs w:val="22"/>
          <w:lang w:val="es-ES"/>
        </w:rPr>
        <w:t>Se consideran superficies interiores húmedas:</w:t>
      </w:r>
    </w:p>
    <w:p w14:paraId="6A9E6001" w14:textId="7F7A4E66"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b1. </w:t>
      </w:r>
      <w:r w:rsidRPr="000F0A63">
        <w:rPr>
          <w:rFonts w:cs="Arial"/>
          <w:sz w:val="22"/>
          <w:szCs w:val="22"/>
          <w:lang w:val="es-ES"/>
        </w:rPr>
        <w:tab/>
        <w:t xml:space="preserve">Los pavimentos de </w:t>
      </w:r>
      <w:r w:rsidR="00435EC0" w:rsidRPr="000F0A63">
        <w:rPr>
          <w:rFonts w:cs="Arial"/>
          <w:sz w:val="22"/>
          <w:szCs w:val="22"/>
          <w:lang w:val="es-ES"/>
        </w:rPr>
        <w:t>los servicios higiénicos</w:t>
      </w:r>
      <w:r w:rsidRPr="000F0A63">
        <w:rPr>
          <w:rFonts w:cs="Arial"/>
          <w:sz w:val="22"/>
          <w:szCs w:val="22"/>
          <w:lang w:val="es-ES"/>
        </w:rPr>
        <w:t>, de los vestuarios con ducha, de las cocinas y de cualquier otro recinto con toma de agua.</w:t>
      </w:r>
    </w:p>
    <w:p w14:paraId="685CEB18" w14:textId="121EAAE0"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b2.</w:t>
      </w:r>
      <w:r w:rsidRPr="000F0A63">
        <w:rPr>
          <w:rFonts w:cs="Arial"/>
          <w:sz w:val="22"/>
          <w:szCs w:val="22"/>
          <w:lang w:val="es-ES"/>
        </w:rPr>
        <w:tab/>
        <w:t xml:space="preserve">Las zonas inmediatas en la entrada hasta una distancia de 6 metros respecto de esta, excepto cuando el recorrido quede interrumpido por una estera de longitud igual o superior a 2 metros en sentido de la marcha, que permite secar el calzado y considerar la continuación como zona seca. </w:t>
      </w:r>
    </w:p>
    <w:p w14:paraId="51068EE3" w14:textId="77777777" w:rsidR="004A0A5A" w:rsidRPr="000F0A63" w:rsidRDefault="004A0A5A" w:rsidP="00C93C78">
      <w:pPr>
        <w:keepNext/>
        <w:numPr>
          <w:ilvl w:val="0"/>
          <w:numId w:val="86"/>
        </w:numPr>
        <w:tabs>
          <w:tab w:val="left" w:pos="284"/>
          <w:tab w:val="num" w:pos="426"/>
        </w:tabs>
        <w:ind w:left="0" w:firstLine="0"/>
        <w:jc w:val="both"/>
        <w:rPr>
          <w:rFonts w:cs="Arial"/>
          <w:sz w:val="22"/>
          <w:szCs w:val="22"/>
          <w:lang w:val="es-ES"/>
        </w:rPr>
      </w:pPr>
      <w:r w:rsidRPr="000F0A63">
        <w:rPr>
          <w:rFonts w:cs="Arial"/>
          <w:sz w:val="22"/>
          <w:szCs w:val="22"/>
          <w:lang w:val="es-ES"/>
        </w:rPr>
        <w:t>Las terrazas cubiertas, los porches y otros espacios similares se consideran superficies exteriores.</w:t>
      </w:r>
    </w:p>
    <w:p w14:paraId="0C702AD2" w14:textId="77777777" w:rsidR="004A0A5A" w:rsidRPr="000F0A63" w:rsidRDefault="004A0A5A" w:rsidP="00C93C78">
      <w:pPr>
        <w:keepNext/>
        <w:numPr>
          <w:ilvl w:val="0"/>
          <w:numId w:val="86"/>
        </w:numPr>
        <w:tabs>
          <w:tab w:val="left" w:pos="284"/>
        </w:tabs>
        <w:ind w:left="0" w:firstLine="0"/>
        <w:jc w:val="both"/>
        <w:rPr>
          <w:rFonts w:cs="Arial"/>
          <w:sz w:val="22"/>
          <w:szCs w:val="22"/>
          <w:lang w:val="es-ES"/>
        </w:rPr>
      </w:pPr>
      <w:r w:rsidRPr="000F0A63">
        <w:rPr>
          <w:rFonts w:cs="Arial"/>
          <w:sz w:val="22"/>
          <w:szCs w:val="22"/>
          <w:lang w:val="es-ES"/>
        </w:rPr>
        <w:t>La clase de un pavimento en relación con la resistencia al deslizamiento se determina mediante los procedimientos siguientes:</w:t>
      </w:r>
    </w:p>
    <w:p w14:paraId="0A0A5DED" w14:textId="77777777" w:rsidR="00831750"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d1.</w:t>
      </w:r>
      <w:r w:rsidRPr="000F0A63">
        <w:rPr>
          <w:rFonts w:cs="Arial"/>
          <w:sz w:val="22"/>
          <w:szCs w:val="22"/>
          <w:lang w:val="es-ES"/>
        </w:rPr>
        <w:tab/>
      </w:r>
      <w:r w:rsidR="00831750" w:rsidRPr="000F0A63">
        <w:rPr>
          <w:rFonts w:cs="Arial"/>
          <w:sz w:val="22"/>
          <w:szCs w:val="22"/>
          <w:lang w:val="es-ES"/>
        </w:rPr>
        <w:t>A partir del valor de la resistencia al deslizamiento PTV, determinada mediante el ensayo del péndulo descrito a la norma UNE 41901:2017 EX de acuerdo con la relación siguiente:</w:t>
      </w:r>
    </w:p>
    <w:p w14:paraId="42726C91" w14:textId="77777777" w:rsidR="00831750" w:rsidRPr="000F0A63" w:rsidRDefault="00831750" w:rsidP="00720F29">
      <w:pPr>
        <w:tabs>
          <w:tab w:val="left" w:pos="284"/>
        </w:tabs>
        <w:jc w:val="both"/>
        <w:rPr>
          <w:rFonts w:cs="Arial"/>
          <w:sz w:val="22"/>
          <w:szCs w:val="22"/>
          <w:lang w:val="es-ES"/>
        </w:rPr>
      </w:pPr>
      <w:r w:rsidRPr="000F0A63">
        <w:rPr>
          <w:rFonts w:cs="Arial"/>
          <w:sz w:val="22"/>
          <w:szCs w:val="22"/>
          <w:lang w:val="es-ES"/>
        </w:rPr>
        <w:t xml:space="preserve">Clase 0: PTV ≤15 </w:t>
      </w:r>
    </w:p>
    <w:p w14:paraId="040B71BA" w14:textId="77777777" w:rsidR="00831750" w:rsidRPr="000F0A63" w:rsidRDefault="00831750" w:rsidP="00720F29">
      <w:pPr>
        <w:tabs>
          <w:tab w:val="left" w:pos="284"/>
        </w:tabs>
        <w:jc w:val="both"/>
        <w:rPr>
          <w:rFonts w:cs="Arial"/>
          <w:sz w:val="22"/>
          <w:szCs w:val="22"/>
          <w:lang w:val="es-ES"/>
        </w:rPr>
      </w:pPr>
      <w:r w:rsidRPr="000F0A63">
        <w:rPr>
          <w:rFonts w:cs="Arial"/>
          <w:sz w:val="22"/>
          <w:szCs w:val="22"/>
          <w:lang w:val="es-ES"/>
        </w:rPr>
        <w:t>Clase 1: 15 &lt; PTV ≤ 35</w:t>
      </w:r>
    </w:p>
    <w:p w14:paraId="5E4AFE19" w14:textId="77777777" w:rsidR="00831750" w:rsidRPr="000F0A63" w:rsidRDefault="00831750" w:rsidP="00720F29">
      <w:pPr>
        <w:tabs>
          <w:tab w:val="left" w:pos="284"/>
        </w:tabs>
        <w:jc w:val="both"/>
        <w:rPr>
          <w:rFonts w:cs="Arial"/>
          <w:sz w:val="22"/>
          <w:szCs w:val="22"/>
          <w:lang w:val="es-ES"/>
        </w:rPr>
      </w:pPr>
      <w:r w:rsidRPr="000F0A63">
        <w:rPr>
          <w:rFonts w:cs="Arial"/>
          <w:sz w:val="22"/>
          <w:szCs w:val="22"/>
          <w:lang w:val="es-ES"/>
        </w:rPr>
        <w:t xml:space="preserve">Clase 2:  35&lt; PTV  ≤ 45 </w:t>
      </w:r>
    </w:p>
    <w:p w14:paraId="787FD6F6" w14:textId="77777777" w:rsidR="00831750" w:rsidRPr="000F0A63" w:rsidRDefault="00831750" w:rsidP="00720F29">
      <w:pPr>
        <w:tabs>
          <w:tab w:val="left" w:pos="284"/>
        </w:tabs>
        <w:jc w:val="both"/>
        <w:rPr>
          <w:rFonts w:cs="Arial"/>
          <w:sz w:val="22"/>
          <w:szCs w:val="22"/>
          <w:lang w:val="es-ES"/>
        </w:rPr>
      </w:pPr>
      <w:r w:rsidRPr="000F0A63">
        <w:rPr>
          <w:rFonts w:cs="Arial"/>
          <w:sz w:val="22"/>
          <w:szCs w:val="22"/>
          <w:lang w:val="es-ES"/>
        </w:rPr>
        <w:t>Clase 3:  45&lt; PTV ≤ 54</w:t>
      </w:r>
    </w:p>
    <w:p w14:paraId="15E8B2B2" w14:textId="77777777" w:rsidR="00831750" w:rsidRPr="000F0A63" w:rsidRDefault="00831750" w:rsidP="00720F29">
      <w:pPr>
        <w:tabs>
          <w:tab w:val="left" w:pos="284"/>
        </w:tabs>
        <w:jc w:val="both"/>
        <w:rPr>
          <w:rFonts w:cs="Arial"/>
          <w:sz w:val="22"/>
          <w:szCs w:val="22"/>
          <w:lang w:val="es-ES"/>
        </w:rPr>
      </w:pPr>
      <w:r w:rsidRPr="000F0A63">
        <w:rPr>
          <w:rFonts w:cs="Arial"/>
          <w:sz w:val="22"/>
          <w:szCs w:val="22"/>
          <w:lang w:val="es-ES"/>
        </w:rPr>
        <w:t>Clase 4:  PTV &gt; 54</w:t>
      </w:r>
    </w:p>
    <w:p w14:paraId="3D769A5A" w14:textId="3D8E12FD" w:rsidR="004A0A5A" w:rsidRPr="000F0A63" w:rsidRDefault="004A0A5A" w:rsidP="00720F29">
      <w:pPr>
        <w:keepLines/>
        <w:tabs>
          <w:tab w:val="left" w:pos="284"/>
          <w:tab w:val="left" w:pos="851"/>
        </w:tabs>
        <w:jc w:val="both"/>
        <w:rPr>
          <w:rFonts w:cs="Arial"/>
          <w:sz w:val="22"/>
          <w:szCs w:val="22"/>
          <w:lang w:val="es-ES"/>
        </w:rPr>
      </w:pPr>
      <w:r w:rsidRPr="000F0A63">
        <w:rPr>
          <w:rFonts w:cs="Arial"/>
          <w:sz w:val="22"/>
          <w:szCs w:val="22"/>
          <w:lang w:val="es-ES"/>
        </w:rPr>
        <w:t>d2.</w:t>
      </w:r>
      <w:r w:rsidRPr="000F0A63">
        <w:rPr>
          <w:rFonts w:cs="Arial"/>
          <w:sz w:val="22"/>
          <w:szCs w:val="22"/>
          <w:lang w:val="es-ES"/>
        </w:rPr>
        <w:tab/>
        <w:t xml:space="preserve">Los pavimentos que dispongan de certificación según los ensayos definidos a la norma DIN 51130 pueden optar por realizar el ensayo indicado al punto anterior y obtener una clasificación esmerada o pueden homologarse de acuerdo con la </w:t>
      </w:r>
      <w:r w:rsidR="00A66903" w:rsidRPr="000F0A63">
        <w:rPr>
          <w:rFonts w:cs="Arial"/>
          <w:sz w:val="22"/>
          <w:szCs w:val="22"/>
          <w:lang w:val="es-ES"/>
        </w:rPr>
        <w:t>tabla</w:t>
      </w:r>
      <w:r w:rsidRPr="000F0A63">
        <w:rPr>
          <w:rFonts w:cs="Arial"/>
          <w:sz w:val="22"/>
          <w:szCs w:val="22"/>
          <w:lang w:val="es-ES"/>
        </w:rPr>
        <w:t xml:space="preserve"> siguiente:</w:t>
      </w:r>
    </w:p>
    <w:p w14:paraId="6E15324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Clase 1: pavimentos con clasificación ≥ R9 </w:t>
      </w:r>
    </w:p>
    <w:p w14:paraId="67FA3FC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Clase 2: pavimentos con clasificación ≥ R10 </w:t>
      </w:r>
    </w:p>
    <w:p w14:paraId="24ED9D67"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Clase 3: pavimentos con clasificación ≥ R11 </w:t>
      </w:r>
    </w:p>
    <w:p w14:paraId="5376BD5C"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Clase 4: pavimentos con clasificación ≥ R12</w:t>
      </w:r>
    </w:p>
    <w:p w14:paraId="70D45DED" w14:textId="77777777" w:rsidR="004A0A5A" w:rsidRPr="000F0A63" w:rsidRDefault="004A0A5A" w:rsidP="00C93C78">
      <w:pPr>
        <w:numPr>
          <w:ilvl w:val="0"/>
          <w:numId w:val="86"/>
        </w:numPr>
        <w:tabs>
          <w:tab w:val="left" w:pos="284"/>
          <w:tab w:val="num" w:pos="426"/>
        </w:tabs>
        <w:ind w:left="0" w:firstLine="0"/>
        <w:jc w:val="both"/>
        <w:rPr>
          <w:rFonts w:cs="Arial"/>
          <w:sz w:val="22"/>
          <w:szCs w:val="22"/>
          <w:lang w:val="es-ES"/>
        </w:rPr>
      </w:pPr>
      <w:r w:rsidRPr="000F0A63">
        <w:rPr>
          <w:rFonts w:cs="Arial"/>
          <w:sz w:val="22"/>
          <w:szCs w:val="22"/>
          <w:lang w:val="es-ES"/>
        </w:rPr>
        <w:t>La clase se tiene que mantener durante la vida útil del pavimento.</w:t>
      </w:r>
    </w:p>
    <w:p w14:paraId="6DC85683" w14:textId="77777777" w:rsidR="004A0A5A" w:rsidRPr="000F0A63" w:rsidRDefault="004A0A5A" w:rsidP="00C93C78">
      <w:pPr>
        <w:numPr>
          <w:ilvl w:val="0"/>
          <w:numId w:val="86"/>
        </w:numPr>
        <w:tabs>
          <w:tab w:val="left" w:pos="284"/>
        </w:tabs>
        <w:ind w:left="0" w:firstLine="0"/>
        <w:jc w:val="both"/>
        <w:rPr>
          <w:rFonts w:cs="Arial"/>
          <w:sz w:val="22"/>
          <w:szCs w:val="22"/>
          <w:lang w:val="es-ES"/>
        </w:rPr>
      </w:pPr>
      <w:r w:rsidRPr="000F0A63">
        <w:rPr>
          <w:rFonts w:cs="Arial"/>
          <w:sz w:val="22"/>
          <w:szCs w:val="22"/>
          <w:lang w:val="es-ES"/>
        </w:rPr>
        <w:t xml:space="preserve">La pavimentación tiene que ser estable y dura. No puede tener elementos sueltos y tiene que permitir la circulación y el arrastre sobre ella sin que se produzcan deformaciones. </w:t>
      </w:r>
    </w:p>
    <w:p w14:paraId="75F2C87E" w14:textId="7FE8BAAA" w:rsidR="004A0A5A" w:rsidRPr="000F0A63" w:rsidRDefault="004A0A5A" w:rsidP="00C93C78">
      <w:pPr>
        <w:numPr>
          <w:ilvl w:val="0"/>
          <w:numId w:val="86"/>
        </w:numPr>
        <w:tabs>
          <w:tab w:val="left" w:pos="284"/>
          <w:tab w:val="num" w:pos="426"/>
        </w:tabs>
        <w:ind w:left="0" w:firstLine="0"/>
        <w:jc w:val="both"/>
        <w:rPr>
          <w:rFonts w:cs="Arial"/>
          <w:sz w:val="22"/>
          <w:szCs w:val="22"/>
          <w:lang w:val="es-ES"/>
        </w:rPr>
      </w:pPr>
      <w:r w:rsidRPr="000F0A63">
        <w:rPr>
          <w:rFonts w:cs="Arial"/>
          <w:sz w:val="22"/>
          <w:szCs w:val="22"/>
          <w:lang w:val="es-ES"/>
        </w:rPr>
        <w:t>Las alfombras y moquetas tienen que estar en</w:t>
      </w:r>
      <w:r w:rsidR="003D1576" w:rsidRPr="000F0A63">
        <w:rPr>
          <w:rFonts w:cs="Arial"/>
          <w:sz w:val="22"/>
          <w:szCs w:val="22"/>
          <w:lang w:val="es-ES"/>
        </w:rPr>
        <w:t>casta</w:t>
      </w:r>
      <w:r w:rsidR="005D65C4" w:rsidRPr="000F0A63">
        <w:rPr>
          <w:rFonts w:cs="Arial"/>
          <w:sz w:val="22"/>
          <w:szCs w:val="22"/>
          <w:lang w:val="es-ES"/>
        </w:rPr>
        <w:t>das</w:t>
      </w:r>
      <w:r w:rsidR="003D1576" w:rsidRPr="000F0A63">
        <w:rPr>
          <w:rFonts w:cs="Arial"/>
          <w:sz w:val="22"/>
          <w:szCs w:val="22"/>
          <w:lang w:val="es-ES"/>
        </w:rPr>
        <w:t xml:space="preserve"> </w:t>
      </w:r>
      <w:r w:rsidRPr="000F0A63">
        <w:rPr>
          <w:rFonts w:cs="Arial"/>
          <w:sz w:val="22"/>
          <w:szCs w:val="22"/>
          <w:lang w:val="es-ES"/>
        </w:rPr>
        <w:t>o fijadas firmemente al suelo y tienen que ser duras y homogéneas.</w:t>
      </w:r>
    </w:p>
    <w:p w14:paraId="17890435" w14:textId="77777777" w:rsidR="004A0A5A" w:rsidRPr="000F0A63" w:rsidRDefault="004A0A5A" w:rsidP="00C93C78">
      <w:pPr>
        <w:numPr>
          <w:ilvl w:val="0"/>
          <w:numId w:val="86"/>
        </w:numPr>
        <w:tabs>
          <w:tab w:val="left" w:pos="284"/>
          <w:tab w:val="num" w:pos="426"/>
        </w:tabs>
        <w:ind w:left="0" w:firstLine="0"/>
        <w:jc w:val="both"/>
        <w:rPr>
          <w:rFonts w:cs="Arial"/>
          <w:sz w:val="22"/>
          <w:szCs w:val="22"/>
          <w:lang w:val="es-ES"/>
        </w:rPr>
      </w:pPr>
      <w:r w:rsidRPr="000F0A63">
        <w:rPr>
          <w:rFonts w:cs="Arial"/>
          <w:sz w:val="22"/>
          <w:szCs w:val="22"/>
          <w:lang w:val="es-ES"/>
        </w:rPr>
        <w:t>El grabado propio de las piezas y las juntas no pueden tener resaltes de más de 4 mm.</w:t>
      </w:r>
      <w:r w:rsidR="006E41F2" w:rsidRPr="000F0A63">
        <w:rPr>
          <w:rFonts w:cs="Arial"/>
          <w:sz w:val="22"/>
          <w:szCs w:val="22"/>
          <w:lang w:val="es-ES"/>
        </w:rPr>
        <w:t xml:space="preserve"> Los elementos que sobresalgan del nivel del pavimento, puntuales y de pequeñas dimensiones, como por ejemplo los rodetes de puertas, no tienen que sobresalir del pavimento más de 12 mm y el saliente que exceda los 6 mm en sus caras enfrentadas al sentido de circulación de las personas no tiene que formar un ángulo con el pavimento que exceda los 45º.</w:t>
      </w:r>
    </w:p>
    <w:p w14:paraId="69CB577A" w14:textId="36621B07" w:rsidR="004A0A5A" w:rsidRPr="000F0A63" w:rsidRDefault="004A0A5A" w:rsidP="00C93C78">
      <w:pPr>
        <w:numPr>
          <w:ilvl w:val="0"/>
          <w:numId w:val="86"/>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aperturas, </w:t>
      </w:r>
      <w:r w:rsidR="00E9570B" w:rsidRPr="000F0A63">
        <w:rPr>
          <w:rFonts w:cs="Arial"/>
          <w:sz w:val="22"/>
          <w:szCs w:val="22"/>
          <w:lang w:val="es-ES"/>
        </w:rPr>
        <w:t>registros, rejillas</w:t>
      </w:r>
      <w:r w:rsidRPr="000F0A63">
        <w:rPr>
          <w:rFonts w:cs="Arial"/>
          <w:sz w:val="22"/>
          <w:szCs w:val="22"/>
          <w:lang w:val="es-ES"/>
        </w:rPr>
        <w:t xml:space="preserve"> u otros elementos que se insertan a la pavimentación, tienen que tener los elementos de cierre enrasa</w:t>
      </w:r>
      <w:r w:rsidR="005D65C4" w:rsidRPr="000F0A63">
        <w:rPr>
          <w:rFonts w:cs="Arial"/>
          <w:sz w:val="22"/>
          <w:szCs w:val="22"/>
          <w:lang w:val="es-ES"/>
        </w:rPr>
        <w:t>dos</w:t>
      </w:r>
      <w:r w:rsidRPr="000F0A63">
        <w:rPr>
          <w:rFonts w:cs="Arial"/>
          <w:sz w:val="22"/>
          <w:szCs w:val="22"/>
          <w:lang w:val="es-ES"/>
        </w:rPr>
        <w:t xml:space="preserve"> con el suelo contiguo y ser resistentes a la deformación. Estos elementos no pueden contener perforaciones o </w:t>
      </w:r>
      <w:r w:rsidR="005D65C4" w:rsidRPr="000F0A63">
        <w:rPr>
          <w:rFonts w:cs="Arial"/>
          <w:sz w:val="22"/>
          <w:szCs w:val="22"/>
          <w:lang w:val="es-ES"/>
        </w:rPr>
        <w:t>huecos</w:t>
      </w:r>
      <w:r w:rsidRPr="000F0A63">
        <w:rPr>
          <w:rFonts w:cs="Arial"/>
          <w:sz w:val="22"/>
          <w:szCs w:val="22"/>
          <w:lang w:val="es-ES"/>
        </w:rPr>
        <w:t xml:space="preserve"> por los cuales se pueda introducir una esfera de 1,50 cm de diámetro y se tienen que colocar en el sentido del flujo de circulación más bajo.</w:t>
      </w:r>
    </w:p>
    <w:p w14:paraId="3F85DF72" w14:textId="77777777" w:rsidR="004A0A5A" w:rsidRPr="000F0A63" w:rsidRDefault="004A0A5A" w:rsidP="00C93C78">
      <w:pPr>
        <w:numPr>
          <w:ilvl w:val="0"/>
          <w:numId w:val="86"/>
        </w:numPr>
        <w:tabs>
          <w:tab w:val="left" w:pos="284"/>
          <w:tab w:val="num" w:pos="426"/>
        </w:tabs>
        <w:ind w:left="0" w:firstLine="0"/>
        <w:jc w:val="both"/>
        <w:rPr>
          <w:rFonts w:cs="Arial"/>
          <w:sz w:val="22"/>
          <w:szCs w:val="22"/>
          <w:lang w:val="es-ES"/>
        </w:rPr>
      </w:pPr>
      <w:r w:rsidRPr="000F0A63">
        <w:rPr>
          <w:rFonts w:cs="Arial"/>
          <w:sz w:val="22"/>
          <w:szCs w:val="22"/>
          <w:lang w:val="es-ES"/>
        </w:rPr>
        <w:t>Las condiciones de este apartado no se aplican a las zonas de actividades deportivas u otras análogas que debido a las condiciones de uso requieran pavimentos deformables, ni en los recorridos exteriores sobre terrenos naturales o zonas ajardinadas que no tengan consideración de accesible ni practicable.</w:t>
      </w:r>
    </w:p>
    <w:p w14:paraId="5D9E8A4E"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20" w:name="_Ref445810178"/>
      <w:bookmarkEnd w:id="317"/>
      <w:bookmarkEnd w:id="318"/>
      <w:r w:rsidRPr="000F0A63">
        <w:rPr>
          <w:rFonts w:cs="Arial"/>
          <w:bCs/>
          <w:iCs/>
          <w:sz w:val="22"/>
          <w:szCs w:val="22"/>
          <w:lang w:val="es-ES"/>
        </w:rPr>
        <w:t>Pavimentación táctil</w:t>
      </w:r>
      <w:bookmarkEnd w:id="320"/>
    </w:p>
    <w:p w14:paraId="2B5758B2" w14:textId="7B13178A"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La funcionalidad de un pavimento táctil depende tanto de las características propias como </w:t>
      </w:r>
      <w:r w:rsidR="00E9570B" w:rsidRPr="000F0A63">
        <w:rPr>
          <w:rFonts w:cs="Arial"/>
          <w:sz w:val="22"/>
          <w:szCs w:val="22"/>
          <w:lang w:val="es-ES"/>
        </w:rPr>
        <w:t>de su</w:t>
      </w:r>
      <w:r w:rsidRPr="000F0A63">
        <w:rPr>
          <w:rFonts w:cs="Arial"/>
          <w:sz w:val="22"/>
          <w:szCs w:val="22"/>
          <w:lang w:val="es-ES"/>
        </w:rPr>
        <w:t xml:space="preserve"> relación con los pavimentos del entorno inmediato. En el ámbito de la edificación, los pavimentos táctiles tienen que cumplir las condiciones siguientes: </w:t>
      </w:r>
    </w:p>
    <w:p w14:paraId="0A43F14F" w14:textId="77777777" w:rsidR="004A0A5A" w:rsidRPr="000F0A63" w:rsidRDefault="004A0A5A" w:rsidP="00C93C78">
      <w:pPr>
        <w:numPr>
          <w:ilvl w:val="0"/>
          <w:numId w:val="313"/>
        </w:numPr>
        <w:tabs>
          <w:tab w:val="left" w:pos="284"/>
          <w:tab w:val="num" w:pos="426"/>
        </w:tabs>
        <w:ind w:left="0" w:firstLine="0"/>
        <w:jc w:val="both"/>
        <w:rPr>
          <w:rFonts w:cs="Arial"/>
          <w:sz w:val="22"/>
          <w:szCs w:val="22"/>
          <w:lang w:val="es-ES"/>
        </w:rPr>
      </w:pPr>
      <w:r w:rsidRPr="000F0A63">
        <w:rPr>
          <w:rFonts w:cs="Arial"/>
          <w:sz w:val="22"/>
          <w:szCs w:val="22"/>
          <w:lang w:val="es-ES"/>
        </w:rPr>
        <w:t>Tienen que tener una textura diferenciada de las superficies adyacentes, que sea perceptible e identificable por medio del tacto indirecto con bastón de movilidad y del tacto de la suela del zapato.</w:t>
      </w:r>
    </w:p>
    <w:p w14:paraId="20295D02" w14:textId="34B25719" w:rsidR="004A0A5A" w:rsidRPr="000F0A63" w:rsidRDefault="004A0A5A" w:rsidP="00C93C78">
      <w:pPr>
        <w:numPr>
          <w:ilvl w:val="0"/>
          <w:numId w:val="313"/>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un contraste cromático con el pavimento circundante, en mojado y en seco, que sea perceptible e identificable </w:t>
      </w:r>
      <w:r w:rsidRPr="000F0A63">
        <w:rPr>
          <w:rFonts w:cs="Arial"/>
          <w:vanish/>
          <w:sz w:val="22"/>
          <w:szCs w:val="22"/>
          <w:lang w:val="es-ES"/>
        </w:rPr>
        <w:t>por</w:t>
      </w:r>
      <w:r w:rsidRPr="000F0A63">
        <w:rPr>
          <w:rFonts w:cs="Arial"/>
          <w:sz w:val="22"/>
          <w:szCs w:val="22"/>
          <w:lang w:val="es-ES"/>
        </w:rPr>
        <w:t xml:space="preserve"> las personas con baja visión. </w:t>
      </w:r>
    </w:p>
    <w:p w14:paraId="439C2B7B" w14:textId="38C41833" w:rsidR="004A0A5A" w:rsidRPr="000F0A63" w:rsidRDefault="004A0A5A" w:rsidP="00C93C78">
      <w:pPr>
        <w:numPr>
          <w:ilvl w:val="0"/>
          <w:numId w:val="313"/>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Tienen que tener un </w:t>
      </w:r>
      <w:r w:rsidR="00C22F17" w:rsidRPr="000F0A63">
        <w:rPr>
          <w:rFonts w:cs="Arial"/>
          <w:sz w:val="22"/>
          <w:szCs w:val="22"/>
          <w:lang w:val="es-ES"/>
        </w:rPr>
        <w:t>relieve</w:t>
      </w:r>
      <w:r w:rsidRPr="000F0A63">
        <w:rPr>
          <w:rFonts w:cs="Arial"/>
          <w:sz w:val="22"/>
          <w:szCs w:val="22"/>
          <w:lang w:val="es-ES"/>
        </w:rPr>
        <w:t xml:space="preserve"> normalizado con una altura comprendida entre 3 y 5 mm, que facilite su detección sin suponer un obstáculo para las personas usuarias de silla de ruedas.  </w:t>
      </w:r>
    </w:p>
    <w:p w14:paraId="53B6A0A6" w14:textId="77777777" w:rsidR="004A0A5A" w:rsidRPr="000F0A63" w:rsidRDefault="004A0A5A" w:rsidP="00C93C78">
      <w:pPr>
        <w:numPr>
          <w:ilvl w:val="0"/>
          <w:numId w:val="313"/>
        </w:numPr>
        <w:tabs>
          <w:tab w:val="left" w:pos="284"/>
          <w:tab w:val="num" w:pos="426"/>
        </w:tabs>
        <w:ind w:left="0" w:firstLine="0"/>
        <w:jc w:val="both"/>
        <w:rPr>
          <w:rFonts w:cs="Arial"/>
          <w:sz w:val="22"/>
          <w:szCs w:val="22"/>
          <w:lang w:val="es-ES"/>
        </w:rPr>
      </w:pPr>
      <w:r w:rsidRPr="000F0A63">
        <w:rPr>
          <w:rFonts w:cs="Arial"/>
          <w:sz w:val="22"/>
          <w:szCs w:val="22"/>
          <w:lang w:val="es-ES"/>
        </w:rPr>
        <w:t>Según cuál sea su función se distinguen los dos tipos de pavimentos táctiles siguientes: pavimentación táctil de encaminamiento y pavimentación táctil de aviso.</w:t>
      </w:r>
    </w:p>
    <w:p w14:paraId="4A82EB21" w14:textId="77777777" w:rsidR="004A0A5A" w:rsidRPr="000F0A63" w:rsidRDefault="004A0A5A" w:rsidP="00C93C78">
      <w:pPr>
        <w:numPr>
          <w:ilvl w:val="0"/>
          <w:numId w:val="313"/>
        </w:numPr>
        <w:tabs>
          <w:tab w:val="left" w:pos="284"/>
          <w:tab w:val="num" w:pos="426"/>
        </w:tabs>
        <w:ind w:left="0" w:firstLine="0"/>
        <w:jc w:val="both"/>
        <w:rPr>
          <w:rFonts w:cs="Arial"/>
          <w:sz w:val="22"/>
          <w:szCs w:val="22"/>
          <w:lang w:val="es-ES"/>
        </w:rPr>
      </w:pPr>
      <w:r w:rsidRPr="000F0A63">
        <w:rPr>
          <w:rFonts w:cs="Arial"/>
          <w:sz w:val="22"/>
          <w:szCs w:val="22"/>
          <w:lang w:val="es-ES"/>
        </w:rPr>
        <w:t>La pavimentación táctil de encaminamiento tiene las funciones y características siguientes:</w:t>
      </w:r>
    </w:p>
    <w:p w14:paraId="47C107E7"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e1.</w:t>
      </w:r>
      <w:r w:rsidRPr="000F0A63">
        <w:rPr>
          <w:rFonts w:cs="Arial"/>
          <w:sz w:val="22"/>
          <w:szCs w:val="22"/>
          <w:lang w:val="es-ES"/>
        </w:rPr>
        <w:tab/>
        <w:t>Se utiliza como señalización que indica una línea de dirección y facilita la orientación y la localización de determinados elementos.</w:t>
      </w:r>
    </w:p>
    <w:p w14:paraId="7A85F83B"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e2.</w:t>
      </w:r>
      <w:r w:rsidRPr="000F0A63">
        <w:rPr>
          <w:rFonts w:cs="Arial"/>
          <w:sz w:val="22"/>
          <w:szCs w:val="22"/>
          <w:lang w:val="es-ES"/>
        </w:rPr>
        <w:tab/>
        <w:t>Tiene una anchura mínima de 0,40 m y máxima de 0,60 m.</w:t>
      </w:r>
    </w:p>
    <w:p w14:paraId="1805CA0B" w14:textId="55E12641"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e3.</w:t>
      </w:r>
      <w:r w:rsidRPr="000F0A63">
        <w:rPr>
          <w:rFonts w:cs="Arial"/>
          <w:sz w:val="22"/>
          <w:szCs w:val="22"/>
          <w:lang w:val="es-ES"/>
        </w:rPr>
        <w:tab/>
        <w:t xml:space="preserve">En los edificios de uso público conecta el acceso exterior con al punto de información y, en el caso que haya, con el plano accesible, el control de acceso tipo barrera, el ascensor accesible, las escaleras y una máquina expendedora o cajero automático accesible. </w:t>
      </w:r>
    </w:p>
    <w:p w14:paraId="783A603C" w14:textId="398581A0"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e4.</w:t>
      </w:r>
      <w:r w:rsidRPr="000F0A63">
        <w:rPr>
          <w:rFonts w:cs="Arial"/>
          <w:sz w:val="22"/>
          <w:szCs w:val="22"/>
          <w:lang w:val="es-ES"/>
        </w:rPr>
        <w:tab/>
        <w:t xml:space="preserve">El grabado de la pieza está con estrías en </w:t>
      </w:r>
      <w:r w:rsidR="00C22F17" w:rsidRPr="000F0A63">
        <w:rPr>
          <w:rFonts w:cs="Arial"/>
          <w:sz w:val="22"/>
          <w:szCs w:val="22"/>
          <w:lang w:val="es-ES"/>
        </w:rPr>
        <w:t>relieve</w:t>
      </w:r>
      <w:r w:rsidRPr="000F0A63">
        <w:rPr>
          <w:rFonts w:cs="Arial"/>
          <w:sz w:val="22"/>
          <w:szCs w:val="22"/>
          <w:lang w:val="es-ES"/>
        </w:rPr>
        <w:t>. Puede ser con alto relieve o bajorrelieve.</w:t>
      </w:r>
    </w:p>
    <w:p w14:paraId="70C1E378"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e5.</w:t>
      </w:r>
      <w:r w:rsidRPr="000F0A63">
        <w:rPr>
          <w:rFonts w:cs="Arial"/>
          <w:sz w:val="22"/>
          <w:szCs w:val="22"/>
          <w:lang w:val="es-ES"/>
        </w:rPr>
        <w:tab/>
        <w:t xml:space="preserve">Las estrías se orientan en la dirección del paso. </w:t>
      </w:r>
    </w:p>
    <w:p w14:paraId="2D0BC282" w14:textId="462F93A2"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e6.</w:t>
      </w:r>
      <w:r w:rsidRPr="000F0A63">
        <w:rPr>
          <w:rFonts w:cs="Arial"/>
          <w:sz w:val="22"/>
          <w:szCs w:val="22"/>
          <w:lang w:val="es-ES"/>
        </w:rPr>
        <w:tab/>
        <w:t xml:space="preserve">Las piezas con alto relieve cumplen las condiciones definidas en el apartado 3.5.1.c) del </w:t>
      </w:r>
      <w:r w:rsidR="00A079CB" w:rsidRPr="000F0A63">
        <w:rPr>
          <w:rFonts w:cs="Arial"/>
          <w:sz w:val="22"/>
          <w:szCs w:val="22"/>
          <w:lang w:val="es-ES"/>
        </w:rPr>
        <w:t xml:space="preserve">anexo </w:t>
      </w:r>
      <w:r w:rsidRPr="000F0A63">
        <w:rPr>
          <w:rFonts w:cs="Arial"/>
          <w:sz w:val="22"/>
          <w:szCs w:val="22"/>
          <w:lang w:val="es-ES"/>
        </w:rPr>
        <w:t>2</w:t>
      </w:r>
      <w:r w:rsidR="00E31CBA" w:rsidRPr="000F0A63">
        <w:rPr>
          <w:rFonts w:cs="Arial"/>
          <w:sz w:val="22"/>
          <w:szCs w:val="22"/>
          <w:lang w:val="es-ES"/>
        </w:rPr>
        <w:t>a</w:t>
      </w:r>
      <w:r w:rsidRPr="000F0A63">
        <w:rPr>
          <w:rFonts w:cs="Arial"/>
          <w:sz w:val="22"/>
          <w:szCs w:val="22"/>
          <w:lang w:val="es-ES"/>
        </w:rPr>
        <w:t xml:space="preserve"> para los pavimentos con estrías.</w:t>
      </w:r>
    </w:p>
    <w:p w14:paraId="4F94F56F"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e7.</w:t>
      </w:r>
      <w:r w:rsidRPr="000F0A63">
        <w:rPr>
          <w:rFonts w:cs="Arial"/>
          <w:sz w:val="22"/>
          <w:szCs w:val="22"/>
          <w:lang w:val="es-ES"/>
        </w:rPr>
        <w:tab/>
        <w:t xml:space="preserve">Las piezas con bajorrelieve únicamente son admisibles cuando el pavimento adyacente no tiene ningún grabado y está colocado sin junta. Estas piezas tienen que cumplir las condiciones siguientes: </w:t>
      </w:r>
    </w:p>
    <w:p w14:paraId="31C2B9B2" w14:textId="77777777" w:rsidR="004A0A5A" w:rsidRPr="000F0A63" w:rsidRDefault="004A0A5A" w:rsidP="00C93C78">
      <w:pPr>
        <w:numPr>
          <w:ilvl w:val="1"/>
          <w:numId w:val="101"/>
        </w:numPr>
        <w:tabs>
          <w:tab w:val="clear" w:pos="928"/>
          <w:tab w:val="left" w:pos="284"/>
          <w:tab w:val="num" w:pos="1276"/>
        </w:tabs>
        <w:ind w:left="0" w:firstLine="0"/>
        <w:jc w:val="both"/>
        <w:rPr>
          <w:rFonts w:cs="Arial"/>
          <w:sz w:val="22"/>
          <w:szCs w:val="22"/>
          <w:lang w:val="es-ES"/>
        </w:rPr>
      </w:pPr>
      <w:r w:rsidRPr="000F0A63">
        <w:rPr>
          <w:rFonts w:cs="Arial"/>
          <w:sz w:val="22"/>
          <w:szCs w:val="22"/>
          <w:lang w:val="es-ES"/>
        </w:rPr>
        <w:t>Anchura superior de la estría: entre 17 y 20 mm</w:t>
      </w:r>
    </w:p>
    <w:p w14:paraId="2C64E05F" w14:textId="77777777" w:rsidR="004A0A5A" w:rsidRPr="000F0A63" w:rsidRDefault="004A0A5A" w:rsidP="00C93C78">
      <w:pPr>
        <w:numPr>
          <w:ilvl w:val="1"/>
          <w:numId w:val="101"/>
        </w:numPr>
        <w:tabs>
          <w:tab w:val="clear" w:pos="928"/>
          <w:tab w:val="left" w:pos="284"/>
          <w:tab w:val="num" w:pos="1276"/>
        </w:tabs>
        <w:ind w:left="0" w:firstLine="0"/>
        <w:jc w:val="both"/>
        <w:rPr>
          <w:rFonts w:cs="Arial"/>
          <w:sz w:val="22"/>
          <w:szCs w:val="22"/>
          <w:lang w:val="es-ES"/>
        </w:rPr>
      </w:pPr>
      <w:r w:rsidRPr="000F0A63">
        <w:rPr>
          <w:rFonts w:cs="Arial"/>
          <w:sz w:val="22"/>
          <w:szCs w:val="22"/>
          <w:lang w:val="es-ES"/>
        </w:rPr>
        <w:t>Separación entre ejes: entre 55 y 70 mm.</w:t>
      </w:r>
    </w:p>
    <w:p w14:paraId="10D3AD47" w14:textId="51CAB42F" w:rsidR="004A0A5A" w:rsidRPr="000F0A63" w:rsidRDefault="004A0A5A" w:rsidP="00C93C78">
      <w:pPr>
        <w:numPr>
          <w:ilvl w:val="1"/>
          <w:numId w:val="101"/>
        </w:numPr>
        <w:tabs>
          <w:tab w:val="clear" w:pos="928"/>
          <w:tab w:val="left" w:pos="284"/>
          <w:tab w:val="num" w:pos="1276"/>
        </w:tabs>
        <w:ind w:left="0" w:firstLine="0"/>
        <w:jc w:val="both"/>
        <w:rPr>
          <w:rFonts w:cs="Arial"/>
          <w:sz w:val="22"/>
          <w:szCs w:val="22"/>
          <w:lang w:val="es-ES"/>
        </w:rPr>
      </w:pPr>
      <w:r w:rsidRPr="000F0A63">
        <w:rPr>
          <w:rFonts w:cs="Arial"/>
          <w:sz w:val="22"/>
          <w:szCs w:val="22"/>
          <w:lang w:val="es-ES"/>
        </w:rPr>
        <w:t xml:space="preserve">Profundidad del </w:t>
      </w:r>
      <w:r w:rsidR="00C22F17" w:rsidRPr="000F0A63">
        <w:rPr>
          <w:rFonts w:cs="Arial"/>
          <w:sz w:val="22"/>
          <w:szCs w:val="22"/>
          <w:lang w:val="es-ES"/>
        </w:rPr>
        <w:t>relieve</w:t>
      </w:r>
      <w:r w:rsidRPr="000F0A63">
        <w:rPr>
          <w:rFonts w:cs="Arial"/>
          <w:sz w:val="22"/>
          <w:szCs w:val="22"/>
          <w:lang w:val="es-ES"/>
        </w:rPr>
        <w:t xml:space="preserve">: entre 3 y 5 mm.  </w:t>
      </w:r>
    </w:p>
    <w:p w14:paraId="63FE3489" w14:textId="00C75E96" w:rsidR="004A0A5A" w:rsidRPr="000F0A63" w:rsidRDefault="000F778E" w:rsidP="00720F29">
      <w:pPr>
        <w:tabs>
          <w:tab w:val="left" w:pos="284"/>
        </w:tabs>
        <w:jc w:val="both"/>
        <w:rPr>
          <w:rFonts w:cs="Arial"/>
          <w:i/>
          <w:sz w:val="22"/>
          <w:szCs w:val="22"/>
          <w:lang w:val="es-ES"/>
        </w:rPr>
      </w:pPr>
      <w:r w:rsidRPr="000F0A63">
        <w:rPr>
          <w:noProof/>
        </w:rPr>
        <w:drawing>
          <wp:inline distT="0" distB="0" distL="0" distR="0" wp14:anchorId="7CAE6CA4" wp14:editId="17E6047D">
            <wp:extent cx="3381375" cy="3182493"/>
            <wp:effectExtent l="19050" t="19050" r="28575" b="18415"/>
            <wp:docPr id="30" name="Imatge 680572815" title="paviment tàctil baix rell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572815" name="Imatge 680572815" title="paviment tàctil baix relleu"/>
                    <pic:cNvPicPr/>
                  </pic:nvPicPr>
                  <pic:blipFill>
                    <a:blip r:embed="rId40" cstate="print">
                      <a:extLst>
                        <a:ext uri="{28A0092B-C50C-407E-A947-70E740481C1C}">
                          <a14:useLocalDpi xmlns:a14="http://schemas.microsoft.com/office/drawing/2010/main" val="0"/>
                        </a:ext>
                      </a:extLst>
                    </a:blip>
                    <a:srcRect t="31413" b="2391"/>
                    <a:stretch>
                      <a:fillRect/>
                    </a:stretch>
                  </pic:blipFill>
                  <pic:spPr>
                    <a:xfrm>
                      <a:off x="0" y="0"/>
                      <a:ext cx="3381375" cy="3181985"/>
                    </a:xfrm>
                    <a:prstGeom prst="rect">
                      <a:avLst/>
                    </a:prstGeom>
                    <a:ln w="6350">
                      <a:solidFill>
                        <a:schemeClr val="tx1"/>
                      </a:solidFill>
                    </a:ln>
                  </pic:spPr>
                </pic:pic>
              </a:graphicData>
            </a:graphic>
          </wp:inline>
        </w:drawing>
      </w:r>
    </w:p>
    <w:p w14:paraId="5B61F676" w14:textId="77777777" w:rsidR="004A0A5A" w:rsidRPr="000F0A63" w:rsidRDefault="004A0A5A" w:rsidP="00720F29">
      <w:pPr>
        <w:tabs>
          <w:tab w:val="left" w:pos="284"/>
        </w:tabs>
        <w:jc w:val="both"/>
        <w:rPr>
          <w:rFonts w:cs="Arial"/>
          <w:i/>
          <w:sz w:val="22"/>
          <w:szCs w:val="22"/>
          <w:lang w:val="es-ES"/>
        </w:rPr>
      </w:pPr>
      <w:r w:rsidRPr="000F0A63">
        <w:rPr>
          <w:rFonts w:cs="Arial"/>
          <w:i/>
          <w:sz w:val="22"/>
          <w:szCs w:val="22"/>
          <w:lang w:val="es-ES"/>
        </w:rPr>
        <w:t>Figura 2. Gráfico con las dimensiones del pavimento de estrías en bajorrelieve</w:t>
      </w:r>
    </w:p>
    <w:p w14:paraId="09D8B1D8" w14:textId="77777777" w:rsidR="004A0A5A" w:rsidRPr="000F0A63" w:rsidRDefault="004A0A5A" w:rsidP="00C93C78">
      <w:pPr>
        <w:numPr>
          <w:ilvl w:val="0"/>
          <w:numId w:val="313"/>
        </w:numPr>
        <w:tabs>
          <w:tab w:val="left" w:pos="284"/>
        </w:tabs>
        <w:ind w:left="0" w:firstLine="0"/>
        <w:jc w:val="both"/>
        <w:rPr>
          <w:rFonts w:cs="Arial"/>
          <w:sz w:val="22"/>
          <w:szCs w:val="22"/>
          <w:lang w:val="es-ES"/>
        </w:rPr>
      </w:pPr>
      <w:r w:rsidRPr="000F0A63">
        <w:rPr>
          <w:rFonts w:cs="Arial"/>
          <w:sz w:val="22"/>
          <w:szCs w:val="22"/>
          <w:lang w:val="es-ES"/>
        </w:rPr>
        <w:t xml:space="preserve">La pavimentación táctil de aviso tiene las funciones y características siguientes: </w:t>
      </w:r>
    </w:p>
    <w:p w14:paraId="66B2C271"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f1.</w:t>
      </w:r>
      <w:r w:rsidRPr="000F0A63">
        <w:rPr>
          <w:rFonts w:cs="Arial"/>
          <w:sz w:val="22"/>
          <w:szCs w:val="22"/>
          <w:lang w:val="es-ES"/>
        </w:rPr>
        <w:tab/>
        <w:t xml:space="preserve">Se utiliza como señalización que informa de la posición de elementos singulares, avisa de cambios de nivel o alerta de situaciones de riesgo elevado. </w:t>
      </w:r>
    </w:p>
    <w:p w14:paraId="35D455B3" w14:textId="59BA530F"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f2.</w:t>
      </w:r>
      <w:r w:rsidRPr="000F0A63">
        <w:rPr>
          <w:rFonts w:cs="Arial"/>
          <w:sz w:val="22"/>
          <w:szCs w:val="22"/>
          <w:lang w:val="es-ES"/>
        </w:rPr>
        <w:tab/>
        <w:t xml:space="preserve">El grabado de la pieza es con botones de forma </w:t>
      </w:r>
      <w:r w:rsidR="00E9570B" w:rsidRPr="000F0A63">
        <w:rPr>
          <w:rFonts w:cs="Arial"/>
          <w:sz w:val="22"/>
          <w:szCs w:val="22"/>
          <w:lang w:val="es-ES"/>
        </w:rPr>
        <w:t>troncocónica</w:t>
      </w:r>
      <w:r w:rsidRPr="000F0A63">
        <w:rPr>
          <w:rFonts w:cs="Arial"/>
          <w:sz w:val="22"/>
          <w:szCs w:val="22"/>
          <w:lang w:val="es-ES"/>
        </w:rPr>
        <w:t xml:space="preserve"> cuando se utiliza para advertir de la proximidad al límite de los andenes.</w:t>
      </w:r>
    </w:p>
    <w:p w14:paraId="0AB25C2A" w14:textId="686F5FD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f3.</w:t>
      </w:r>
      <w:r w:rsidRPr="000F0A63">
        <w:rPr>
          <w:rFonts w:cs="Arial"/>
          <w:sz w:val="22"/>
          <w:szCs w:val="22"/>
          <w:lang w:val="es-ES"/>
        </w:rPr>
        <w:tab/>
        <w:t xml:space="preserve">El grabado de la pieza está con estrías en </w:t>
      </w:r>
      <w:r w:rsidR="00C22F17" w:rsidRPr="000F0A63">
        <w:rPr>
          <w:rFonts w:cs="Arial"/>
          <w:sz w:val="22"/>
          <w:szCs w:val="22"/>
          <w:lang w:val="es-ES"/>
        </w:rPr>
        <w:t>relieve</w:t>
      </w:r>
      <w:r w:rsidRPr="000F0A63">
        <w:rPr>
          <w:rFonts w:cs="Arial"/>
          <w:sz w:val="22"/>
          <w:szCs w:val="22"/>
          <w:lang w:val="es-ES"/>
        </w:rPr>
        <w:t xml:space="preserve"> en el resto de situaciones. </w:t>
      </w:r>
    </w:p>
    <w:p w14:paraId="069D8067" w14:textId="13BCA31C"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f4.</w:t>
      </w:r>
      <w:r w:rsidRPr="000F0A63">
        <w:rPr>
          <w:rFonts w:cs="Arial"/>
          <w:sz w:val="22"/>
          <w:szCs w:val="22"/>
          <w:lang w:val="es-ES"/>
        </w:rPr>
        <w:tab/>
        <w:t xml:space="preserve">La pavimentación táctil </w:t>
      </w:r>
      <w:r w:rsidR="004B2435" w:rsidRPr="000F0A63">
        <w:rPr>
          <w:rFonts w:cs="Arial"/>
          <w:sz w:val="22"/>
          <w:szCs w:val="22"/>
          <w:lang w:val="es-ES"/>
        </w:rPr>
        <w:t>de aviso</w:t>
      </w:r>
      <w:r w:rsidRPr="000F0A63">
        <w:rPr>
          <w:rFonts w:cs="Arial"/>
          <w:sz w:val="22"/>
          <w:szCs w:val="22"/>
          <w:lang w:val="es-ES"/>
        </w:rPr>
        <w:t xml:space="preserve"> con estrías se coloca con las bandas orientadas en la dirección transversal al paso, tiene una longitud entre 0,80 m y 1,20 m en sentido de la marcha y ocupa toda la anchura del elemento que se quiere señalizar.</w:t>
      </w:r>
    </w:p>
    <w:p w14:paraId="58129F16" w14:textId="1E8E350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f5.</w:t>
      </w:r>
      <w:r w:rsidRPr="000F0A63">
        <w:rPr>
          <w:rFonts w:cs="Arial"/>
          <w:sz w:val="22"/>
          <w:szCs w:val="22"/>
          <w:lang w:val="es-ES"/>
        </w:rPr>
        <w:tab/>
        <w:t xml:space="preserve">Las piezas con botones de forma </w:t>
      </w:r>
      <w:r w:rsidR="00E9570B" w:rsidRPr="000F0A63">
        <w:rPr>
          <w:rFonts w:cs="Arial"/>
          <w:sz w:val="22"/>
          <w:szCs w:val="22"/>
          <w:lang w:val="es-ES"/>
        </w:rPr>
        <w:t>troncocónica</w:t>
      </w:r>
      <w:r w:rsidRPr="000F0A63">
        <w:rPr>
          <w:rFonts w:cs="Arial"/>
          <w:sz w:val="22"/>
          <w:szCs w:val="22"/>
          <w:lang w:val="es-ES"/>
        </w:rPr>
        <w:t xml:space="preserve"> tienen que cumplir las condiciones definidas en el apartado 3.5.1.d) del </w:t>
      </w:r>
      <w:r w:rsidR="00A079CB" w:rsidRPr="000F0A63">
        <w:rPr>
          <w:rFonts w:cs="Arial"/>
          <w:sz w:val="22"/>
          <w:szCs w:val="22"/>
          <w:lang w:val="es-ES"/>
        </w:rPr>
        <w:t xml:space="preserve">anexo </w:t>
      </w:r>
      <w:r w:rsidRPr="000F0A63">
        <w:rPr>
          <w:rFonts w:cs="Arial"/>
          <w:sz w:val="22"/>
          <w:szCs w:val="22"/>
          <w:lang w:val="es-ES"/>
        </w:rPr>
        <w:t>2</w:t>
      </w:r>
      <w:r w:rsidR="00E31CBA" w:rsidRPr="000F0A63">
        <w:rPr>
          <w:rFonts w:cs="Arial"/>
          <w:sz w:val="22"/>
          <w:szCs w:val="22"/>
          <w:lang w:val="es-ES"/>
        </w:rPr>
        <w:t>a</w:t>
      </w:r>
      <w:r w:rsidRPr="000F0A63">
        <w:rPr>
          <w:rFonts w:cs="Arial"/>
          <w:sz w:val="22"/>
          <w:szCs w:val="22"/>
          <w:lang w:val="es-ES"/>
        </w:rPr>
        <w:t>.</w:t>
      </w:r>
    </w:p>
    <w:p w14:paraId="6C9CB713" w14:textId="03BE9BAB" w:rsidR="00617AC3"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f6.</w:t>
      </w:r>
      <w:r w:rsidRPr="000F0A63">
        <w:rPr>
          <w:rFonts w:cs="Arial"/>
          <w:sz w:val="22"/>
          <w:szCs w:val="22"/>
          <w:lang w:val="es-ES"/>
        </w:rPr>
        <w:tab/>
        <w:t xml:space="preserve">Las piezas con estrías tienen que cumplir las condiciones definidas en los puntos e6 </w:t>
      </w:r>
      <w:r w:rsidR="00E9570B" w:rsidRPr="000F0A63">
        <w:rPr>
          <w:rFonts w:cs="Arial"/>
          <w:sz w:val="22"/>
          <w:szCs w:val="22"/>
          <w:lang w:val="es-ES"/>
        </w:rPr>
        <w:t>y e</w:t>
      </w:r>
      <w:r w:rsidRPr="000F0A63">
        <w:rPr>
          <w:rFonts w:cs="Arial"/>
          <w:sz w:val="22"/>
          <w:szCs w:val="22"/>
          <w:lang w:val="es-ES"/>
        </w:rPr>
        <w:t>7 de este apartado 3.2.</w:t>
      </w:r>
    </w:p>
    <w:p w14:paraId="52B8818E" w14:textId="77777777" w:rsidR="00617AC3" w:rsidRPr="000F0A63" w:rsidRDefault="00617AC3" w:rsidP="00720F29">
      <w:pPr>
        <w:tabs>
          <w:tab w:val="left" w:pos="284"/>
          <w:tab w:val="left" w:pos="851"/>
        </w:tabs>
        <w:jc w:val="both"/>
        <w:rPr>
          <w:rFonts w:cs="Arial"/>
          <w:sz w:val="22"/>
          <w:szCs w:val="22"/>
          <w:lang w:val="es-ES"/>
        </w:rPr>
      </w:pPr>
    </w:p>
    <w:p w14:paraId="3BF152FE"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21" w:name="_Ref445803815"/>
      <w:r w:rsidRPr="000F0A63">
        <w:rPr>
          <w:rFonts w:cs="Arial"/>
          <w:bCs/>
          <w:iCs/>
          <w:sz w:val="22"/>
          <w:szCs w:val="22"/>
          <w:lang w:val="es-ES"/>
        </w:rPr>
        <w:t>Rampas</w:t>
      </w:r>
      <w:bookmarkEnd w:id="321"/>
    </w:p>
    <w:p w14:paraId="65B66D20"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A efectos del presente Código, se consideran rampas en el ámbito de la edificación los suelos con pendientes longitudinales al paso superiores al 4%.</w:t>
      </w:r>
    </w:p>
    <w:p w14:paraId="2984E063"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lastRenderedPageBreak/>
        <w:t>La longitud de los tramos se mide en proyección horizontal. Cuando la rampa está en curva la longitud y la pendiente longitudinal se miden en el lado más desfavorable.</w:t>
      </w:r>
    </w:p>
    <w:p w14:paraId="73FE9209"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sz w:val="22"/>
          <w:szCs w:val="22"/>
          <w:lang w:val="es-ES"/>
        </w:rPr>
      </w:pPr>
      <w:bookmarkStart w:id="322" w:name="_Ref62470775"/>
      <w:r w:rsidRPr="000F0A63">
        <w:rPr>
          <w:rFonts w:cs="Arial"/>
          <w:bCs/>
          <w:iCs/>
          <w:sz w:val="22"/>
          <w:szCs w:val="22"/>
          <w:lang w:val="es-ES"/>
        </w:rPr>
        <w:t>Rampa</w:t>
      </w:r>
      <w:r w:rsidRPr="000F0A63">
        <w:rPr>
          <w:rFonts w:cs="Arial"/>
          <w:bCs/>
          <w:sz w:val="22"/>
          <w:szCs w:val="22"/>
          <w:lang w:val="es-ES"/>
        </w:rPr>
        <w:t xml:space="preserve"> accesible</w:t>
      </w:r>
      <w:bookmarkEnd w:id="322"/>
    </w:p>
    <w:p w14:paraId="75578EE7"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Una rampa accesible tiene que cumplir las condiciones siguientes:</w:t>
      </w:r>
    </w:p>
    <w:p w14:paraId="7B5C5D26" w14:textId="75284862"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Tiene </w:t>
      </w:r>
      <w:r w:rsidR="00E9570B" w:rsidRPr="000F0A63">
        <w:rPr>
          <w:rFonts w:cs="Arial"/>
          <w:sz w:val="22"/>
          <w:szCs w:val="22"/>
          <w:lang w:val="es-ES"/>
        </w:rPr>
        <w:t>una pendiente longitudinal máxima</w:t>
      </w:r>
      <w:r w:rsidRPr="000F0A63">
        <w:rPr>
          <w:rFonts w:cs="Arial"/>
          <w:sz w:val="22"/>
          <w:szCs w:val="22"/>
          <w:lang w:val="es-ES"/>
        </w:rPr>
        <w:t xml:space="preserve"> de acuerdo con la </w:t>
      </w:r>
      <w:r w:rsidR="00A66903" w:rsidRPr="000F0A63">
        <w:rPr>
          <w:rFonts w:cs="Arial"/>
          <w:sz w:val="22"/>
          <w:szCs w:val="22"/>
          <w:lang w:val="es-ES"/>
        </w:rPr>
        <w:t>tabla</w:t>
      </w:r>
      <w:r w:rsidRPr="000F0A63">
        <w:rPr>
          <w:rFonts w:cs="Arial"/>
          <w:sz w:val="22"/>
          <w:szCs w:val="22"/>
          <w:lang w:val="es-ES"/>
        </w:rPr>
        <w:t xml:space="preserve"> siguiente:</w:t>
      </w:r>
    </w:p>
    <w:tbl>
      <w:tblPr>
        <w:tblW w:w="62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35"/>
      </w:tblGrid>
      <w:tr w:rsidR="004A0A5A" w:rsidRPr="000F0A63" w14:paraId="2DB40DD2" w14:textId="77777777" w:rsidTr="004A0A5A">
        <w:tc>
          <w:tcPr>
            <w:tcW w:w="6237" w:type="dxa"/>
            <w:gridSpan w:val="2"/>
            <w:vAlign w:val="center"/>
          </w:tcPr>
          <w:p w14:paraId="2B766B08" w14:textId="77777777" w:rsidR="004A0A5A" w:rsidRPr="000F0A63" w:rsidRDefault="004A0A5A" w:rsidP="00720F29">
            <w:pPr>
              <w:keepNext/>
              <w:tabs>
                <w:tab w:val="left" w:pos="284"/>
                <w:tab w:val="left" w:pos="6300"/>
              </w:tabs>
              <w:jc w:val="both"/>
              <w:rPr>
                <w:rFonts w:cs="Arial"/>
                <w:sz w:val="22"/>
                <w:szCs w:val="22"/>
                <w:lang w:val="es-ES"/>
              </w:rPr>
            </w:pPr>
            <w:r w:rsidRPr="000F0A63">
              <w:rPr>
                <w:rFonts w:cs="Arial"/>
                <w:sz w:val="22"/>
                <w:szCs w:val="22"/>
                <w:lang w:val="es-ES"/>
              </w:rPr>
              <w:t>Rampa accesible</w:t>
            </w:r>
          </w:p>
        </w:tc>
      </w:tr>
      <w:tr w:rsidR="004A0A5A" w:rsidRPr="000F0A63" w14:paraId="597A1CDD" w14:textId="77777777" w:rsidTr="004A0A5A">
        <w:trPr>
          <w:trHeight w:val="216"/>
        </w:trPr>
        <w:tc>
          <w:tcPr>
            <w:tcW w:w="3402" w:type="dxa"/>
            <w:vAlign w:val="center"/>
          </w:tcPr>
          <w:p w14:paraId="3D2AA4EC"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Longitud del tramo (L)</w:t>
            </w:r>
          </w:p>
        </w:tc>
        <w:tc>
          <w:tcPr>
            <w:tcW w:w="2835" w:type="dxa"/>
            <w:vAlign w:val="center"/>
          </w:tcPr>
          <w:p w14:paraId="034BC125"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Pendiente máximo</w:t>
            </w:r>
          </w:p>
        </w:tc>
      </w:tr>
      <w:tr w:rsidR="004A0A5A" w:rsidRPr="000F0A63" w14:paraId="7701F6E8" w14:textId="77777777" w:rsidTr="004A0A5A">
        <w:tc>
          <w:tcPr>
            <w:tcW w:w="3402" w:type="dxa"/>
            <w:vAlign w:val="center"/>
          </w:tcPr>
          <w:p w14:paraId="472BD227"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 xml:space="preserve"> L &lt; 3 m</w:t>
            </w:r>
          </w:p>
        </w:tc>
        <w:tc>
          <w:tcPr>
            <w:tcW w:w="2835" w:type="dxa"/>
            <w:vAlign w:val="center"/>
          </w:tcPr>
          <w:p w14:paraId="769EBF9F"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10 %</w:t>
            </w:r>
          </w:p>
        </w:tc>
      </w:tr>
      <w:tr w:rsidR="004A0A5A" w:rsidRPr="000F0A63" w14:paraId="0025E8DC" w14:textId="77777777" w:rsidTr="004A0A5A">
        <w:tc>
          <w:tcPr>
            <w:tcW w:w="3402" w:type="dxa"/>
            <w:vAlign w:val="center"/>
          </w:tcPr>
          <w:p w14:paraId="2EA9DC3D"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3 m ≤ L &lt; 6 m</w:t>
            </w:r>
          </w:p>
        </w:tc>
        <w:tc>
          <w:tcPr>
            <w:tcW w:w="2835" w:type="dxa"/>
            <w:vAlign w:val="center"/>
          </w:tcPr>
          <w:p w14:paraId="622A53EC"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8 %</w:t>
            </w:r>
          </w:p>
        </w:tc>
      </w:tr>
      <w:tr w:rsidR="004A0A5A" w:rsidRPr="000F0A63" w14:paraId="391A4E77" w14:textId="77777777" w:rsidTr="004A0A5A">
        <w:tc>
          <w:tcPr>
            <w:tcW w:w="3402" w:type="dxa"/>
            <w:vAlign w:val="center"/>
          </w:tcPr>
          <w:p w14:paraId="09749ED5"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6 m ≤ L ≤ 9 m</w:t>
            </w:r>
          </w:p>
        </w:tc>
        <w:tc>
          <w:tcPr>
            <w:tcW w:w="2835" w:type="dxa"/>
            <w:vAlign w:val="center"/>
          </w:tcPr>
          <w:p w14:paraId="25135724"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6 %</w:t>
            </w:r>
          </w:p>
        </w:tc>
      </w:tr>
    </w:tbl>
    <w:p w14:paraId="45265C65"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La pendiente transversal es igual o inferior al 2%. </w:t>
      </w:r>
    </w:p>
    <w:p w14:paraId="3614ECA0"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La longitud máxima de cada tramo es de 9,00 m.</w:t>
      </w:r>
    </w:p>
    <w:p w14:paraId="2EAE6D11"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Tiene una anchura útil igual o superior a 1,20 m.</w:t>
      </w:r>
    </w:p>
    <w:p w14:paraId="54F55894"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La anchura de la rampa tiene que estar libre de obstáculos. </w:t>
      </w:r>
    </w:p>
    <w:p w14:paraId="40140D3D"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La anchura mínima útil se mide entre paredes o barreras de protección sin descontar el espacio ocupado por los pasamanos, siempre que estos no sobresalgan de las paredes o barreras de protección más de 0,12 m. </w:t>
      </w:r>
    </w:p>
    <w:p w14:paraId="4BF4A67F"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tramos tienen que ser rectos o con un radio de curvatura igual o superior a 30 m.</w:t>
      </w:r>
    </w:p>
    <w:p w14:paraId="630EEC6D"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Al principio y al final de cada tramo hay un rellano con una longitud mínima de 1,50 m en la dirección del tramo, medida en su eje.</w:t>
      </w:r>
    </w:p>
    <w:p w14:paraId="409EF523"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rellanos tienen que tener, como mínimo, la misma anchura útil que la rampa en sí y una pendiente no superior al 2%, tanto en el sentido de la marcha como en sentido transversal.</w:t>
      </w:r>
    </w:p>
    <w:p w14:paraId="0D21A19B"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En los rellanos en que se produce cambio de dirección entre tramos, la anchura de la rampa no se reduce en todo el recorrido del rellano. </w:t>
      </w:r>
    </w:p>
    <w:p w14:paraId="3FB24D1C"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bookmarkStart w:id="323" w:name="_Ref445810369"/>
      <w:r w:rsidRPr="000F0A63">
        <w:rPr>
          <w:rFonts w:cs="Arial"/>
          <w:sz w:val="22"/>
          <w:szCs w:val="22"/>
          <w:lang w:val="es-ES"/>
        </w:rPr>
        <w:t>Los rellanos tienen que tener todo el recorrido correspondiente a la anchura de la rampa libre de obstáculos y fuera del área de barrido de cualquier puerta.</w:t>
      </w:r>
    </w:p>
    <w:p w14:paraId="64A131EE" w14:textId="49364702"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No tiene que haber pasillos de una anchura inferior a 1,20 m ni puertas situadas en menos de 1,50 m de distancia del arranque de un tramo. </w:t>
      </w:r>
    </w:p>
    <w:p w14:paraId="1D2DD035"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Las rampas que salvan una altura mayor a 18,5 cm y tienen una pendiente igual o superior al 6%, tienen que disponer de pasamanos continuos a ambos lados.</w:t>
      </w:r>
    </w:p>
    <w:p w14:paraId="7AF72500"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pasamanos han de:</w:t>
      </w:r>
    </w:p>
    <w:p w14:paraId="74D32D1E" w14:textId="77777777"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n1.  Estar situados a una altura entre 0,90 m y 1,10 m.</w:t>
      </w:r>
    </w:p>
    <w:p w14:paraId="002CA260" w14:textId="77777777"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n2. </w:t>
      </w:r>
      <w:r w:rsidRPr="000F0A63">
        <w:rPr>
          <w:rFonts w:cs="Arial"/>
          <w:sz w:val="22"/>
          <w:szCs w:val="22"/>
          <w:lang w:val="es-ES"/>
        </w:rPr>
        <w:tab/>
        <w:t>Tener un diseño anatómico que permita adaptar la mano, con una sección igual o funcionalmente equivalente a la de un tubo redondo de 30 mm a 50 mm de diámetro.</w:t>
      </w:r>
    </w:p>
    <w:p w14:paraId="4E2CDB0A" w14:textId="424EF65C"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n3. </w:t>
      </w:r>
      <w:r w:rsidRPr="000F0A63">
        <w:rPr>
          <w:rFonts w:cs="Arial"/>
          <w:sz w:val="22"/>
          <w:szCs w:val="22"/>
          <w:lang w:val="es-ES"/>
        </w:rPr>
        <w:tab/>
        <w:t>Estar fijados firmemente al elemento de apoyo.</w:t>
      </w:r>
    </w:p>
    <w:p w14:paraId="63E417E0" w14:textId="54F09533"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n4. </w:t>
      </w:r>
      <w:r w:rsidRPr="000F0A63">
        <w:rPr>
          <w:rFonts w:cs="Arial"/>
          <w:sz w:val="22"/>
          <w:szCs w:val="22"/>
          <w:lang w:val="es-ES"/>
        </w:rPr>
        <w:tab/>
        <w:t xml:space="preserve">Estar separados del </w:t>
      </w:r>
      <w:r w:rsidR="00B9307B" w:rsidRPr="000F0A63">
        <w:rPr>
          <w:rFonts w:cs="Arial"/>
          <w:sz w:val="22"/>
          <w:szCs w:val="22"/>
          <w:lang w:val="es-ES"/>
        </w:rPr>
        <w:t>paramento</w:t>
      </w:r>
      <w:r w:rsidRPr="000F0A63">
        <w:rPr>
          <w:rFonts w:cs="Arial"/>
          <w:sz w:val="22"/>
          <w:szCs w:val="22"/>
          <w:lang w:val="es-ES"/>
        </w:rPr>
        <w:t xml:space="preserve"> 40 mm como mínimo.</w:t>
      </w:r>
    </w:p>
    <w:p w14:paraId="736AAABF" w14:textId="77777777"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n5. </w:t>
      </w:r>
      <w:r w:rsidRPr="000F0A63">
        <w:rPr>
          <w:rFonts w:cs="Arial"/>
          <w:sz w:val="22"/>
          <w:szCs w:val="22"/>
          <w:lang w:val="es-ES"/>
        </w:rPr>
        <w:tab/>
        <w:t>Disponer de una sección y un sistema de fijación que no interfiera el paso continuo de la mano.</w:t>
      </w:r>
    </w:p>
    <w:p w14:paraId="78BCD66B" w14:textId="7620EB13"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n6.  Contrastar cromáticamente con el </w:t>
      </w:r>
      <w:r w:rsidR="00B9307B" w:rsidRPr="000F0A63">
        <w:rPr>
          <w:rFonts w:cs="Arial"/>
          <w:sz w:val="22"/>
          <w:szCs w:val="22"/>
          <w:lang w:val="es-ES"/>
        </w:rPr>
        <w:t>paramento</w:t>
      </w:r>
      <w:r w:rsidRPr="000F0A63">
        <w:rPr>
          <w:rFonts w:cs="Arial"/>
          <w:sz w:val="22"/>
          <w:szCs w:val="22"/>
          <w:lang w:val="es-ES"/>
        </w:rPr>
        <w:t>.</w:t>
      </w:r>
    </w:p>
    <w:p w14:paraId="1D3A6461" w14:textId="6A4E1112"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pasamanos tienen que tener una prolongación horizontal de 0,30 m en sus extremos, cuando la longitud del tramo es superior a 3,00 m. Esta prolongación finaliza con un anclaje hasta el suelo o hasta la pared con cantos suaves, para evitar que el final del pasamano suba ser un obstáculo.</w:t>
      </w:r>
    </w:p>
    <w:p w14:paraId="75DE5D87" w14:textId="77777777"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A las infraestructuras de transporte público, al uso sanitario y asistencial, a las escuelas infantiles y a los centros de enseñanza de primaria, los tramos que tengan una longitud mayor de 3 m tienen que disponer de un segundo pasamano inferior, situado a una altura entre 0,65 m y 0,75 m.</w:t>
      </w:r>
    </w:p>
    <w:p w14:paraId="140298C3" w14:textId="4FF1BDB9"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Los bordes libres tienen que tener un zócalo o elemento de protección lateral a 0,10 m de altura sobre el pavimento de la rampa para evitar la salida accidental de bastones y ruedas. </w:t>
      </w:r>
    </w:p>
    <w:p w14:paraId="503244A7" w14:textId="0808486A" w:rsidR="004A0A5A" w:rsidRPr="000F0A63" w:rsidRDefault="004A0A5A" w:rsidP="00C93C78">
      <w:pPr>
        <w:numPr>
          <w:ilvl w:val="0"/>
          <w:numId w:val="10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bordes que tengan un desnivel igual o superior a 0,55 m tienen que disponer de los elementos de protecc</w:t>
      </w:r>
      <w:r w:rsidR="003A6348" w:rsidRPr="000F0A63">
        <w:rPr>
          <w:rFonts w:cs="Arial"/>
          <w:sz w:val="22"/>
          <w:szCs w:val="22"/>
          <w:lang w:val="es-ES"/>
        </w:rPr>
        <w:t>ión desarrollados en el apartado 9</w:t>
      </w:r>
      <w:r w:rsidRPr="000F0A63">
        <w:rPr>
          <w:rFonts w:cs="Arial"/>
          <w:sz w:val="22"/>
          <w:szCs w:val="22"/>
          <w:lang w:val="es-ES"/>
        </w:rPr>
        <w:t xml:space="preserve"> de este anexo.</w:t>
      </w:r>
    </w:p>
    <w:p w14:paraId="02AB03DE"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sz w:val="22"/>
          <w:szCs w:val="22"/>
          <w:lang w:val="es-ES"/>
        </w:rPr>
      </w:pPr>
      <w:bookmarkStart w:id="324" w:name="_Ref62470815"/>
      <w:bookmarkStart w:id="325" w:name="_Ref482356487"/>
      <w:bookmarkStart w:id="326" w:name="_Ref482356533"/>
      <w:bookmarkEnd w:id="323"/>
      <w:r w:rsidRPr="000F0A63">
        <w:rPr>
          <w:rFonts w:cs="Arial"/>
          <w:bCs/>
          <w:iCs/>
          <w:sz w:val="22"/>
          <w:szCs w:val="22"/>
          <w:lang w:val="es-ES"/>
        </w:rPr>
        <w:t>Rampa</w:t>
      </w:r>
      <w:r w:rsidRPr="000F0A63">
        <w:rPr>
          <w:rFonts w:cs="Arial"/>
          <w:bCs/>
          <w:sz w:val="22"/>
          <w:szCs w:val="22"/>
          <w:lang w:val="es-ES"/>
        </w:rPr>
        <w:t xml:space="preserve"> que no forma parte de un itinerario accesible</w:t>
      </w:r>
      <w:bookmarkEnd w:id="324"/>
    </w:p>
    <w:p w14:paraId="1C5DCB61"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Una rampa que no forma parte de un itinerario accesible </w:t>
      </w:r>
      <w:bookmarkEnd w:id="325"/>
      <w:r w:rsidRPr="000F0A63">
        <w:rPr>
          <w:rFonts w:cs="Arial"/>
          <w:sz w:val="22"/>
          <w:szCs w:val="22"/>
          <w:lang w:val="es-ES"/>
        </w:rPr>
        <w:t xml:space="preserve">tiene que cumplir las condiciones siguientes: </w:t>
      </w:r>
    </w:p>
    <w:p w14:paraId="2F3F09FD"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Las rampas de uso exclusivo para peatones tienen que tener una pendiente máxima del 12% y una longitud máxima de cada tramo de 15 m.</w:t>
      </w:r>
    </w:p>
    <w:p w14:paraId="7111A5DC"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 xml:space="preserve">Las rampas de uso mixto para peatones y vehículos tienen que tener una pendiente máxima del 16%. </w:t>
      </w:r>
    </w:p>
    <w:p w14:paraId="565693EE"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 xml:space="preserve">La anchura de la rampa tiene que estar libre de obstáculos. </w:t>
      </w:r>
    </w:p>
    <w:p w14:paraId="58E0EA6F"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 xml:space="preserve">La anchura mínima útil se mide entre paredes o barreras de protección sin descontar el espacio ocupado por los pasamanos, siempre que estos no sobresalgan de las paredes o barreras de protección más de 0,12 m. </w:t>
      </w:r>
    </w:p>
    <w:p w14:paraId="20BE8DC7"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lastRenderedPageBreak/>
        <w:t>Los rellanos tienen que tener una pendiente no superior al 2%, tanto en el sentido de la marcha como en sentido transversal.</w:t>
      </w:r>
    </w:p>
    <w:p w14:paraId="2AE32072"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 xml:space="preserve">Los rellanos dispuestos entre los tramos de una rampa con la misma dirección tienen que tener como mínimo la anchura de la rampa y una longitud, medida en su eje, de 1,50 m como mínimo. </w:t>
      </w:r>
    </w:p>
    <w:p w14:paraId="382BFF72" w14:textId="54F6CE41" w:rsidR="004A0A5A" w:rsidRPr="000F0A63" w:rsidRDefault="004A0A5A" w:rsidP="00765BAF">
      <w:pPr>
        <w:numPr>
          <w:ilvl w:val="0"/>
          <w:numId w:val="724"/>
        </w:numPr>
        <w:tabs>
          <w:tab w:val="left" w:pos="284"/>
        </w:tabs>
        <w:ind w:left="0" w:firstLine="0"/>
        <w:jc w:val="both"/>
        <w:rPr>
          <w:rFonts w:cs="Arial"/>
          <w:sz w:val="22"/>
          <w:szCs w:val="22"/>
          <w:lang w:val="es-ES"/>
        </w:rPr>
      </w:pPr>
      <w:r w:rsidRPr="000F0A63">
        <w:rPr>
          <w:rFonts w:cs="Arial"/>
          <w:sz w:val="22"/>
          <w:szCs w:val="22"/>
          <w:lang w:val="es-ES"/>
        </w:rPr>
        <w:t xml:space="preserve">Cuando haya un cambio de dirección entre dos tramos, la anchura de la rampa no se tiene que reducir a lo largo del rellano. La zona delimitada por la anchura mencionada tiene que estar libre de obstáculos y no se tiene que ver afectada por el giro de apertura de ninguna puerta, excepto las de zonas de </w:t>
      </w:r>
      <w:r w:rsidR="00765BAF" w:rsidRPr="000F0A63">
        <w:rPr>
          <w:rFonts w:cs="Arial"/>
          <w:sz w:val="22"/>
          <w:szCs w:val="22"/>
          <w:lang w:val="es-ES"/>
        </w:rPr>
        <w:t>nula ocupación.</w:t>
      </w:r>
    </w:p>
    <w:p w14:paraId="594095EB" w14:textId="1B53794B"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 xml:space="preserve">No tiene que haber pasillos de una anchura inferior a 1,20 m, ni puertas situadas a menos de 0,40 m de distancia del arranque de un tramo. </w:t>
      </w:r>
    </w:p>
    <w:p w14:paraId="778D28F0"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 xml:space="preserve">Los tramos que salven una altura superior a 0,55 m y tengan una pendiente superior al 6% tienen que tener pasamanos continuo como mínimo a un lado. </w:t>
      </w:r>
    </w:p>
    <w:p w14:paraId="49133286" w14:textId="77777777"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Los pasamanos tienen que cumplir las mismas condiciones que se establecen en el apartado anterior para las rampas accesibles.</w:t>
      </w:r>
    </w:p>
    <w:p w14:paraId="036D1292" w14:textId="6C60F860" w:rsidR="004A0A5A" w:rsidRPr="000F0A63" w:rsidRDefault="004A0A5A" w:rsidP="00C93C78">
      <w:pPr>
        <w:numPr>
          <w:ilvl w:val="0"/>
          <w:numId w:val="724"/>
        </w:numPr>
        <w:tabs>
          <w:tab w:val="left" w:pos="284"/>
        </w:tabs>
        <w:ind w:left="0" w:firstLine="0"/>
        <w:jc w:val="both"/>
        <w:rPr>
          <w:rFonts w:cs="Arial"/>
          <w:sz w:val="22"/>
          <w:szCs w:val="22"/>
          <w:lang w:val="es-ES"/>
        </w:rPr>
      </w:pPr>
      <w:r w:rsidRPr="000F0A63">
        <w:rPr>
          <w:rFonts w:cs="Arial"/>
          <w:sz w:val="22"/>
          <w:szCs w:val="22"/>
          <w:lang w:val="es-ES"/>
        </w:rPr>
        <w:t>Los bordes que tengan un desnivel igual o superior a 0,55 m tienen que disponer de los elementos de protección desarrollados en el apartado 9 de este anexo.</w:t>
      </w:r>
    </w:p>
    <w:p w14:paraId="3A626A2E" w14:textId="5F257BAD" w:rsidR="004A0A5A" w:rsidRPr="000F0A63" w:rsidRDefault="00A66903" w:rsidP="00C93C78">
      <w:pPr>
        <w:keepNext/>
        <w:numPr>
          <w:ilvl w:val="1"/>
          <w:numId w:val="420"/>
        </w:numPr>
        <w:tabs>
          <w:tab w:val="left" w:pos="284"/>
          <w:tab w:val="left" w:pos="426"/>
        </w:tabs>
        <w:ind w:left="0" w:firstLine="0"/>
        <w:jc w:val="both"/>
        <w:outlineLvl w:val="1"/>
        <w:rPr>
          <w:rFonts w:cs="Arial"/>
          <w:bCs/>
          <w:sz w:val="22"/>
          <w:szCs w:val="22"/>
          <w:lang w:val="es-ES"/>
        </w:rPr>
      </w:pPr>
      <w:bookmarkStart w:id="327" w:name="_Ref62470843"/>
      <w:r w:rsidRPr="000F0A63">
        <w:rPr>
          <w:rFonts w:cs="Arial"/>
          <w:bCs/>
          <w:iCs/>
          <w:sz w:val="22"/>
          <w:szCs w:val="22"/>
          <w:lang w:val="es-ES"/>
        </w:rPr>
        <w:t>Tabla</w:t>
      </w:r>
      <w:r w:rsidR="004A0A5A" w:rsidRPr="000F0A63">
        <w:rPr>
          <w:rFonts w:cs="Arial"/>
          <w:bCs/>
          <w:iCs/>
          <w:sz w:val="22"/>
          <w:szCs w:val="22"/>
          <w:lang w:val="es-ES"/>
        </w:rPr>
        <w:t xml:space="preserve"> resumen de condiciones de accesibilidad correspondientes a las rampas</w:t>
      </w:r>
      <w:bookmarkEnd w:id="326"/>
      <w:bookmarkEnd w:id="327"/>
    </w:p>
    <w:tbl>
      <w:tblPr>
        <w:tblW w:w="469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974"/>
        <w:gridCol w:w="3249"/>
      </w:tblGrid>
      <w:tr w:rsidR="004A0A5A" w:rsidRPr="000F0A63" w14:paraId="17EC17D3" w14:textId="77777777" w:rsidTr="004A0A5A">
        <w:trPr>
          <w:trHeight w:val="417"/>
        </w:trPr>
        <w:tc>
          <w:tcPr>
            <w:tcW w:w="1558" w:type="pct"/>
            <w:shd w:val="clear" w:color="auto" w:fill="auto"/>
          </w:tcPr>
          <w:p w14:paraId="2A3FBCD1" w14:textId="77777777" w:rsidR="004A0A5A" w:rsidRPr="000F0A63" w:rsidRDefault="004A0A5A" w:rsidP="00720F29">
            <w:pPr>
              <w:tabs>
                <w:tab w:val="left" w:pos="284"/>
              </w:tabs>
              <w:jc w:val="both"/>
              <w:rPr>
                <w:rFonts w:cs="Arial"/>
                <w:sz w:val="22"/>
                <w:szCs w:val="22"/>
                <w:lang w:val="es-ES"/>
              </w:rPr>
            </w:pPr>
          </w:p>
        </w:tc>
        <w:tc>
          <w:tcPr>
            <w:tcW w:w="1645" w:type="pct"/>
            <w:tcBorders>
              <w:bottom w:val="nil"/>
            </w:tcBorders>
            <w:shd w:val="clear" w:color="auto" w:fill="auto"/>
            <w:vAlign w:val="center"/>
          </w:tcPr>
          <w:p w14:paraId="022C03BC"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Rampa accesible</w:t>
            </w:r>
          </w:p>
        </w:tc>
        <w:tc>
          <w:tcPr>
            <w:tcW w:w="1797" w:type="pct"/>
            <w:tcBorders>
              <w:bottom w:val="nil"/>
            </w:tcBorders>
            <w:vAlign w:val="center"/>
          </w:tcPr>
          <w:p w14:paraId="3C9C6ADA" w14:textId="77777777" w:rsidR="004A0A5A" w:rsidRPr="000F0A63" w:rsidRDefault="004A0A5A" w:rsidP="00FB293F">
            <w:pPr>
              <w:tabs>
                <w:tab w:val="left" w:pos="284"/>
              </w:tabs>
              <w:rPr>
                <w:rFonts w:cs="Arial"/>
                <w:sz w:val="22"/>
                <w:szCs w:val="22"/>
                <w:lang w:val="es-ES"/>
              </w:rPr>
            </w:pPr>
            <w:r w:rsidRPr="000F0A63">
              <w:rPr>
                <w:rFonts w:cs="Arial"/>
                <w:sz w:val="22"/>
                <w:szCs w:val="22"/>
                <w:lang w:val="es-ES"/>
              </w:rPr>
              <w:t>Rampa</w:t>
            </w:r>
            <w:r w:rsidRPr="000F0A63">
              <w:rPr>
                <w:rFonts w:cs="Arial"/>
                <w:bCs/>
                <w:sz w:val="22"/>
                <w:szCs w:val="22"/>
                <w:lang w:val="es-ES"/>
              </w:rPr>
              <w:t xml:space="preserve"> para peatones que no forma parte de un itinerario accesible</w:t>
            </w:r>
          </w:p>
        </w:tc>
      </w:tr>
      <w:tr w:rsidR="004A0A5A" w:rsidRPr="000F0A63" w14:paraId="1EEAB4D8" w14:textId="77777777" w:rsidTr="004A0A5A">
        <w:trPr>
          <w:trHeight w:hRule="exact" w:val="397"/>
        </w:trPr>
        <w:tc>
          <w:tcPr>
            <w:tcW w:w="1558" w:type="pct"/>
            <w:shd w:val="clear" w:color="auto" w:fill="auto"/>
            <w:vAlign w:val="center"/>
          </w:tcPr>
          <w:p w14:paraId="2ED691A7"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Longitud de cada tramo</w:t>
            </w:r>
          </w:p>
        </w:tc>
        <w:tc>
          <w:tcPr>
            <w:tcW w:w="1645" w:type="pct"/>
            <w:shd w:val="clear" w:color="auto" w:fill="auto"/>
            <w:vAlign w:val="center"/>
          </w:tcPr>
          <w:p w14:paraId="42BD46EA"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9 m</w:t>
            </w:r>
          </w:p>
        </w:tc>
        <w:tc>
          <w:tcPr>
            <w:tcW w:w="1797" w:type="pct"/>
            <w:vAlign w:val="center"/>
          </w:tcPr>
          <w:p w14:paraId="0AE4F31B"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15 m</w:t>
            </w:r>
          </w:p>
        </w:tc>
      </w:tr>
      <w:tr w:rsidR="004A0A5A" w:rsidRPr="000F0A63" w14:paraId="552B7644" w14:textId="77777777" w:rsidTr="004A0A5A">
        <w:trPr>
          <w:cantSplit/>
          <w:trHeight w:hRule="exact" w:val="397"/>
        </w:trPr>
        <w:tc>
          <w:tcPr>
            <w:tcW w:w="1558" w:type="pct"/>
            <w:shd w:val="clear" w:color="auto" w:fill="auto"/>
            <w:vAlign w:val="center"/>
          </w:tcPr>
          <w:p w14:paraId="0FC2BCAB"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Longitud de los rellanos</w:t>
            </w:r>
          </w:p>
        </w:tc>
        <w:tc>
          <w:tcPr>
            <w:tcW w:w="1645" w:type="pct"/>
            <w:shd w:val="clear" w:color="auto" w:fill="auto"/>
            <w:vAlign w:val="center"/>
          </w:tcPr>
          <w:p w14:paraId="61E47A3A"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1,50 m</w:t>
            </w:r>
          </w:p>
        </w:tc>
        <w:tc>
          <w:tcPr>
            <w:tcW w:w="1797" w:type="pct"/>
            <w:vAlign w:val="center"/>
          </w:tcPr>
          <w:p w14:paraId="7EB1873D" w14:textId="77777777" w:rsidR="004A0A5A" w:rsidRPr="000F0A63" w:rsidRDefault="004A0A5A" w:rsidP="00720F29">
            <w:pPr>
              <w:tabs>
                <w:tab w:val="left" w:pos="284"/>
              </w:tabs>
              <w:jc w:val="both"/>
              <w:rPr>
                <w:rFonts w:cs="Arial"/>
                <w:sz w:val="22"/>
                <w:szCs w:val="22"/>
                <w:lang w:val="es-ES"/>
              </w:rPr>
            </w:pPr>
          </w:p>
        </w:tc>
      </w:tr>
      <w:tr w:rsidR="004A0A5A" w:rsidRPr="000F0A63" w14:paraId="543BD98C" w14:textId="77777777" w:rsidTr="004A0A5A">
        <w:trPr>
          <w:trHeight w:hRule="exact" w:val="851"/>
        </w:trPr>
        <w:tc>
          <w:tcPr>
            <w:tcW w:w="1558" w:type="pct"/>
            <w:shd w:val="clear" w:color="auto" w:fill="auto"/>
            <w:vAlign w:val="center"/>
          </w:tcPr>
          <w:p w14:paraId="0F7FAA77"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Pendiente máximo</w:t>
            </w:r>
          </w:p>
        </w:tc>
        <w:tc>
          <w:tcPr>
            <w:tcW w:w="1645" w:type="pct"/>
            <w:shd w:val="clear" w:color="auto" w:fill="auto"/>
            <w:vAlign w:val="center"/>
          </w:tcPr>
          <w:p w14:paraId="75463C50"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10% (L&lt; 3 m)</w:t>
            </w:r>
          </w:p>
          <w:p w14:paraId="4B0DC32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8%   (3 m ≤ L &lt; 6 m)</w:t>
            </w:r>
          </w:p>
          <w:p w14:paraId="53A3BD06"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6%   (L ≥ 6 m)</w:t>
            </w:r>
          </w:p>
        </w:tc>
        <w:tc>
          <w:tcPr>
            <w:tcW w:w="1797" w:type="pct"/>
            <w:vAlign w:val="center"/>
          </w:tcPr>
          <w:p w14:paraId="6B9F8671"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12% (uso exclusivo peatones)</w:t>
            </w:r>
          </w:p>
          <w:p w14:paraId="2496ABA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16% (peatones y vehículos)</w:t>
            </w:r>
          </w:p>
        </w:tc>
      </w:tr>
      <w:tr w:rsidR="004A0A5A" w:rsidRPr="000F0A63" w14:paraId="2476E59F" w14:textId="77777777" w:rsidTr="004A0A5A">
        <w:trPr>
          <w:trHeight w:hRule="exact" w:val="397"/>
        </w:trPr>
        <w:tc>
          <w:tcPr>
            <w:tcW w:w="1558" w:type="pct"/>
            <w:shd w:val="clear" w:color="auto" w:fill="auto"/>
            <w:vAlign w:val="center"/>
          </w:tcPr>
          <w:p w14:paraId="2A0F4F90"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Pendiente transversal</w:t>
            </w:r>
          </w:p>
        </w:tc>
        <w:tc>
          <w:tcPr>
            <w:tcW w:w="1645" w:type="pct"/>
            <w:shd w:val="clear" w:color="auto" w:fill="auto"/>
            <w:vAlign w:val="center"/>
          </w:tcPr>
          <w:p w14:paraId="7A83FED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2%</w:t>
            </w:r>
          </w:p>
        </w:tc>
        <w:tc>
          <w:tcPr>
            <w:tcW w:w="1797" w:type="pct"/>
            <w:vAlign w:val="center"/>
          </w:tcPr>
          <w:p w14:paraId="4A4A9837" w14:textId="77777777" w:rsidR="004A0A5A" w:rsidRPr="000F0A63" w:rsidRDefault="004A0A5A" w:rsidP="00720F29">
            <w:pPr>
              <w:tabs>
                <w:tab w:val="left" w:pos="284"/>
              </w:tabs>
              <w:jc w:val="both"/>
              <w:rPr>
                <w:rFonts w:cs="Arial"/>
                <w:sz w:val="22"/>
                <w:szCs w:val="22"/>
                <w:lang w:val="es-ES"/>
              </w:rPr>
            </w:pPr>
          </w:p>
        </w:tc>
      </w:tr>
      <w:tr w:rsidR="004A0A5A" w:rsidRPr="000F0A63" w14:paraId="06C142EB" w14:textId="77777777" w:rsidTr="004A0A5A">
        <w:trPr>
          <w:trHeight w:hRule="exact" w:val="397"/>
        </w:trPr>
        <w:tc>
          <w:tcPr>
            <w:tcW w:w="1558" w:type="pct"/>
            <w:shd w:val="clear" w:color="auto" w:fill="auto"/>
            <w:vAlign w:val="center"/>
          </w:tcPr>
          <w:p w14:paraId="744F1033"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Anchura útil </w:t>
            </w:r>
          </w:p>
        </w:tc>
        <w:tc>
          <w:tcPr>
            <w:tcW w:w="1645" w:type="pct"/>
            <w:shd w:val="clear" w:color="auto" w:fill="auto"/>
            <w:vAlign w:val="center"/>
          </w:tcPr>
          <w:p w14:paraId="41A01282"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1,20 m</w:t>
            </w:r>
          </w:p>
        </w:tc>
        <w:tc>
          <w:tcPr>
            <w:tcW w:w="1797" w:type="pct"/>
            <w:vAlign w:val="center"/>
          </w:tcPr>
          <w:p w14:paraId="5624F43B" w14:textId="77777777" w:rsidR="004A0A5A" w:rsidRPr="000F0A63" w:rsidRDefault="004A0A5A" w:rsidP="00720F29">
            <w:pPr>
              <w:tabs>
                <w:tab w:val="left" w:pos="284"/>
              </w:tabs>
              <w:jc w:val="both"/>
              <w:rPr>
                <w:rFonts w:cs="Arial"/>
                <w:sz w:val="22"/>
                <w:szCs w:val="22"/>
                <w:lang w:val="es-ES"/>
              </w:rPr>
            </w:pPr>
          </w:p>
        </w:tc>
      </w:tr>
      <w:tr w:rsidR="004A0A5A" w:rsidRPr="000F0A63" w14:paraId="40664832" w14:textId="77777777" w:rsidTr="004A0A5A">
        <w:trPr>
          <w:trHeight w:hRule="exact" w:val="624"/>
        </w:trPr>
        <w:tc>
          <w:tcPr>
            <w:tcW w:w="1558" w:type="pct"/>
            <w:shd w:val="clear" w:color="auto" w:fill="auto"/>
            <w:vAlign w:val="center"/>
          </w:tcPr>
          <w:p w14:paraId="5DF682B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Rellanos entre tramos con la misma dirección</w:t>
            </w:r>
          </w:p>
        </w:tc>
        <w:tc>
          <w:tcPr>
            <w:tcW w:w="1645" w:type="pct"/>
            <w:shd w:val="clear" w:color="auto" w:fill="auto"/>
            <w:vAlign w:val="center"/>
          </w:tcPr>
          <w:p w14:paraId="1DE7D28B"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Longitud ≥ 1,50 m</w:t>
            </w:r>
          </w:p>
        </w:tc>
        <w:tc>
          <w:tcPr>
            <w:tcW w:w="1797" w:type="pct"/>
            <w:vAlign w:val="center"/>
          </w:tcPr>
          <w:p w14:paraId="1A44CB2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Longitud ≥ 1,50 m</w:t>
            </w:r>
          </w:p>
        </w:tc>
      </w:tr>
      <w:tr w:rsidR="004A0A5A" w:rsidRPr="000F0A63" w14:paraId="0F0EB6C5" w14:textId="77777777" w:rsidTr="004A0A5A">
        <w:trPr>
          <w:trHeight w:hRule="exact" w:val="624"/>
        </w:trPr>
        <w:tc>
          <w:tcPr>
            <w:tcW w:w="1558" w:type="pct"/>
            <w:shd w:val="clear" w:color="auto" w:fill="auto"/>
            <w:vAlign w:val="center"/>
          </w:tcPr>
          <w:p w14:paraId="41EE26C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Rellanos con cambio de dirección </w:t>
            </w:r>
          </w:p>
        </w:tc>
        <w:tc>
          <w:tcPr>
            <w:tcW w:w="1645" w:type="pct"/>
            <w:shd w:val="clear" w:color="auto" w:fill="auto"/>
            <w:vAlign w:val="center"/>
          </w:tcPr>
          <w:p w14:paraId="349088F9" w14:textId="77777777" w:rsidR="004A0A5A" w:rsidRPr="000F0A63" w:rsidRDefault="004A0A5A" w:rsidP="00FB293F">
            <w:pPr>
              <w:tabs>
                <w:tab w:val="left" w:pos="284"/>
              </w:tabs>
              <w:rPr>
                <w:rFonts w:cs="Arial"/>
                <w:sz w:val="22"/>
                <w:szCs w:val="22"/>
                <w:lang w:val="es-ES"/>
              </w:rPr>
            </w:pPr>
            <w:r w:rsidRPr="000F0A63">
              <w:rPr>
                <w:rFonts w:cs="Arial"/>
                <w:sz w:val="22"/>
                <w:szCs w:val="22"/>
                <w:lang w:val="es-ES"/>
              </w:rPr>
              <w:t>No se reduce la anchura de la rampa</w:t>
            </w:r>
          </w:p>
        </w:tc>
        <w:tc>
          <w:tcPr>
            <w:tcW w:w="1797" w:type="pct"/>
            <w:vAlign w:val="center"/>
          </w:tcPr>
          <w:p w14:paraId="2177416A" w14:textId="77777777" w:rsidR="004A0A5A" w:rsidRPr="000F0A63" w:rsidRDefault="004A0A5A" w:rsidP="00FB293F">
            <w:pPr>
              <w:tabs>
                <w:tab w:val="left" w:pos="284"/>
              </w:tabs>
              <w:rPr>
                <w:rFonts w:cs="Arial"/>
                <w:sz w:val="22"/>
                <w:szCs w:val="22"/>
                <w:lang w:val="es-ES"/>
              </w:rPr>
            </w:pPr>
            <w:r w:rsidRPr="000F0A63">
              <w:rPr>
                <w:rFonts w:cs="Arial"/>
                <w:sz w:val="22"/>
                <w:szCs w:val="22"/>
                <w:lang w:val="es-ES"/>
              </w:rPr>
              <w:t>No se reduce la anchura de la rampa</w:t>
            </w:r>
          </w:p>
        </w:tc>
      </w:tr>
      <w:tr w:rsidR="004A0A5A" w:rsidRPr="000F0A63" w14:paraId="706486B3" w14:textId="77777777" w:rsidTr="004A0A5A">
        <w:trPr>
          <w:trHeight w:hRule="exact" w:val="567"/>
        </w:trPr>
        <w:tc>
          <w:tcPr>
            <w:tcW w:w="1558" w:type="pct"/>
            <w:shd w:val="clear" w:color="auto" w:fill="auto"/>
            <w:vAlign w:val="center"/>
          </w:tcPr>
          <w:p w14:paraId="4564AE1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Superficie de los rellanos</w:t>
            </w:r>
          </w:p>
        </w:tc>
        <w:tc>
          <w:tcPr>
            <w:tcW w:w="1645" w:type="pct"/>
            <w:shd w:val="clear" w:color="auto" w:fill="auto"/>
            <w:vAlign w:val="center"/>
          </w:tcPr>
          <w:p w14:paraId="745E1882" w14:textId="77777777" w:rsidR="004A0A5A" w:rsidRPr="000F0A63" w:rsidRDefault="004A0A5A" w:rsidP="00FB293F">
            <w:pPr>
              <w:tabs>
                <w:tab w:val="left" w:pos="284"/>
              </w:tabs>
              <w:rPr>
                <w:rFonts w:cs="Arial"/>
                <w:sz w:val="22"/>
                <w:szCs w:val="22"/>
                <w:lang w:val="es-ES"/>
              </w:rPr>
            </w:pPr>
            <w:r w:rsidRPr="000F0A63">
              <w:rPr>
                <w:rFonts w:cs="Arial"/>
                <w:sz w:val="22"/>
                <w:szCs w:val="22"/>
                <w:lang w:val="es-ES"/>
              </w:rPr>
              <w:t>Pendientes transversal y longitudinal ≤ 2%</w:t>
            </w:r>
          </w:p>
        </w:tc>
        <w:tc>
          <w:tcPr>
            <w:tcW w:w="1797" w:type="pct"/>
            <w:vAlign w:val="center"/>
          </w:tcPr>
          <w:p w14:paraId="54D3AC9E" w14:textId="77777777" w:rsidR="004A0A5A" w:rsidRPr="000F0A63" w:rsidRDefault="004A0A5A" w:rsidP="00FB293F">
            <w:pPr>
              <w:tabs>
                <w:tab w:val="left" w:pos="284"/>
              </w:tabs>
              <w:rPr>
                <w:rFonts w:cs="Arial"/>
                <w:sz w:val="22"/>
                <w:szCs w:val="22"/>
                <w:lang w:val="es-ES"/>
              </w:rPr>
            </w:pPr>
            <w:r w:rsidRPr="000F0A63">
              <w:rPr>
                <w:rFonts w:cs="Arial"/>
                <w:sz w:val="22"/>
                <w:szCs w:val="22"/>
                <w:lang w:val="es-ES"/>
              </w:rPr>
              <w:t>Pendientes transversal y longitudinal ≤ 2%</w:t>
            </w:r>
          </w:p>
        </w:tc>
      </w:tr>
      <w:tr w:rsidR="004A0A5A" w:rsidRPr="000F0A63" w14:paraId="0E4C1D3E" w14:textId="77777777" w:rsidTr="004A0A5A">
        <w:trPr>
          <w:trHeight w:hRule="exact" w:val="624"/>
        </w:trPr>
        <w:tc>
          <w:tcPr>
            <w:tcW w:w="1558" w:type="pct"/>
            <w:shd w:val="clear" w:color="auto" w:fill="auto"/>
            <w:vAlign w:val="center"/>
          </w:tcPr>
          <w:p w14:paraId="61946445"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Separación entre puertas y el inicio de un tramo</w:t>
            </w:r>
          </w:p>
        </w:tc>
        <w:tc>
          <w:tcPr>
            <w:tcW w:w="1645" w:type="pct"/>
            <w:shd w:val="clear" w:color="auto" w:fill="auto"/>
            <w:vAlign w:val="center"/>
          </w:tcPr>
          <w:p w14:paraId="6CD5102A"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1,50 m</w:t>
            </w:r>
          </w:p>
        </w:tc>
        <w:tc>
          <w:tcPr>
            <w:tcW w:w="1797" w:type="pct"/>
            <w:vAlign w:val="center"/>
          </w:tcPr>
          <w:p w14:paraId="6BCE646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0,40 m</w:t>
            </w:r>
          </w:p>
        </w:tc>
      </w:tr>
      <w:tr w:rsidR="004A0A5A" w:rsidRPr="000F0A63" w14:paraId="0A1433DB" w14:textId="77777777" w:rsidTr="004A0A5A">
        <w:trPr>
          <w:trHeight w:hRule="exact" w:val="624"/>
        </w:trPr>
        <w:tc>
          <w:tcPr>
            <w:tcW w:w="1558" w:type="pct"/>
            <w:shd w:val="clear" w:color="auto" w:fill="auto"/>
            <w:vAlign w:val="center"/>
          </w:tcPr>
          <w:p w14:paraId="41D2DDFD"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Pasamanos</w:t>
            </w:r>
          </w:p>
        </w:tc>
        <w:tc>
          <w:tcPr>
            <w:tcW w:w="1645" w:type="pct"/>
            <w:shd w:val="clear" w:color="auto" w:fill="auto"/>
            <w:vAlign w:val="center"/>
          </w:tcPr>
          <w:p w14:paraId="21A2654C" w14:textId="4A9099BC" w:rsidR="004A0A5A" w:rsidRPr="000F0A63" w:rsidRDefault="004A0A5A" w:rsidP="003D1576">
            <w:pPr>
              <w:tabs>
                <w:tab w:val="left" w:pos="284"/>
              </w:tabs>
              <w:ind w:right="-158"/>
              <w:rPr>
                <w:rFonts w:cs="Arial"/>
                <w:sz w:val="22"/>
                <w:szCs w:val="22"/>
                <w:lang w:val="es-ES"/>
              </w:rPr>
            </w:pPr>
            <w:r w:rsidRPr="000F0A63">
              <w:rPr>
                <w:rFonts w:cs="Arial"/>
                <w:sz w:val="22"/>
                <w:szCs w:val="22"/>
                <w:lang w:val="es-ES"/>
              </w:rPr>
              <w:t xml:space="preserve">A los 2 lados            </w:t>
            </w:r>
            <w:r w:rsidR="00FB293F" w:rsidRPr="000F0A63">
              <w:rPr>
                <w:rFonts w:cs="Arial"/>
                <w:sz w:val="22"/>
                <w:szCs w:val="22"/>
                <w:lang w:val="es-ES"/>
              </w:rPr>
              <w:t xml:space="preserve">      </w:t>
            </w:r>
            <w:r w:rsidRPr="000F0A63">
              <w:rPr>
                <w:rFonts w:cs="Arial"/>
                <w:sz w:val="22"/>
                <w:szCs w:val="22"/>
                <w:lang w:val="es-ES"/>
              </w:rPr>
              <w:t>(cuando h &gt; 0,185 y p ≥ 6%)</w:t>
            </w:r>
          </w:p>
        </w:tc>
        <w:tc>
          <w:tcPr>
            <w:tcW w:w="1797" w:type="pct"/>
            <w:vAlign w:val="center"/>
          </w:tcPr>
          <w:p w14:paraId="61BA5FBD" w14:textId="290C60DD" w:rsidR="004A0A5A" w:rsidRPr="000F0A63" w:rsidRDefault="004A0A5A" w:rsidP="003D1576">
            <w:pPr>
              <w:tabs>
                <w:tab w:val="left" w:pos="284"/>
              </w:tabs>
              <w:rPr>
                <w:rFonts w:cs="Arial"/>
                <w:sz w:val="22"/>
                <w:szCs w:val="22"/>
                <w:lang w:val="es-ES"/>
              </w:rPr>
            </w:pPr>
            <w:r w:rsidRPr="000F0A63">
              <w:rPr>
                <w:rFonts w:cs="Arial"/>
                <w:sz w:val="22"/>
                <w:szCs w:val="22"/>
                <w:lang w:val="es-ES"/>
              </w:rPr>
              <w:t xml:space="preserve">A un lado                </w:t>
            </w:r>
            <w:r w:rsidR="00FB293F" w:rsidRPr="000F0A63">
              <w:rPr>
                <w:rFonts w:cs="Arial"/>
                <w:sz w:val="22"/>
                <w:szCs w:val="22"/>
                <w:lang w:val="es-ES"/>
              </w:rPr>
              <w:t xml:space="preserve">      </w:t>
            </w:r>
            <w:r w:rsidRPr="000F0A63">
              <w:rPr>
                <w:rFonts w:cs="Arial"/>
                <w:sz w:val="22"/>
                <w:szCs w:val="22"/>
                <w:lang w:val="es-ES"/>
              </w:rPr>
              <w:t xml:space="preserve">   (cuando h &gt; 0,55 y p ≥ 6%)</w:t>
            </w:r>
          </w:p>
        </w:tc>
      </w:tr>
      <w:tr w:rsidR="004A0A5A" w:rsidRPr="000F0A63" w14:paraId="36E9F5C9" w14:textId="77777777" w:rsidTr="004A0A5A">
        <w:trPr>
          <w:trHeight w:hRule="exact" w:val="397"/>
        </w:trPr>
        <w:tc>
          <w:tcPr>
            <w:tcW w:w="1558" w:type="pct"/>
            <w:shd w:val="clear" w:color="auto" w:fill="auto"/>
            <w:vAlign w:val="center"/>
          </w:tcPr>
          <w:p w14:paraId="4242C0D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Altura pasamanos </w:t>
            </w:r>
          </w:p>
        </w:tc>
        <w:tc>
          <w:tcPr>
            <w:tcW w:w="1645" w:type="pct"/>
            <w:shd w:val="clear" w:color="auto" w:fill="auto"/>
            <w:vAlign w:val="center"/>
          </w:tcPr>
          <w:p w14:paraId="6CED7EA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Entre 0,90 y 1,10 m</w:t>
            </w:r>
          </w:p>
        </w:tc>
        <w:tc>
          <w:tcPr>
            <w:tcW w:w="1797" w:type="pct"/>
            <w:vAlign w:val="center"/>
          </w:tcPr>
          <w:p w14:paraId="58795761"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Entre 0,90 y 1,10 m</w:t>
            </w:r>
          </w:p>
        </w:tc>
      </w:tr>
      <w:tr w:rsidR="004A0A5A" w:rsidRPr="000F0A63" w14:paraId="4382F3B0" w14:textId="77777777" w:rsidTr="004A0A5A">
        <w:trPr>
          <w:trHeight w:hRule="exact" w:val="1418"/>
        </w:trPr>
        <w:tc>
          <w:tcPr>
            <w:tcW w:w="1558" w:type="pct"/>
            <w:shd w:val="clear" w:color="auto" w:fill="auto"/>
            <w:vAlign w:val="center"/>
          </w:tcPr>
          <w:p w14:paraId="74966F4B" w14:textId="77777777" w:rsidR="004A0A5A" w:rsidRPr="000F0A63" w:rsidRDefault="004A0A5A" w:rsidP="00EF782D">
            <w:pPr>
              <w:tabs>
                <w:tab w:val="left" w:pos="284"/>
              </w:tabs>
              <w:rPr>
                <w:rFonts w:cs="Arial"/>
                <w:sz w:val="22"/>
                <w:szCs w:val="22"/>
                <w:lang w:val="es-ES"/>
              </w:rPr>
            </w:pPr>
            <w:r w:rsidRPr="000F0A63">
              <w:rPr>
                <w:rFonts w:cs="Arial"/>
                <w:sz w:val="22"/>
                <w:szCs w:val="22"/>
                <w:lang w:val="es-ES"/>
              </w:rPr>
              <w:t>Pasamanos adicional inferior</w:t>
            </w:r>
          </w:p>
          <w:p w14:paraId="6611AF70"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(Tramos con L &gt; 3 m)</w:t>
            </w:r>
          </w:p>
          <w:p w14:paraId="2A9F3CD3" w14:textId="77777777" w:rsidR="004A0A5A" w:rsidRPr="000F0A63" w:rsidRDefault="004A0A5A" w:rsidP="00720F29">
            <w:pPr>
              <w:tabs>
                <w:tab w:val="left" w:pos="284"/>
              </w:tabs>
              <w:jc w:val="both"/>
              <w:rPr>
                <w:rFonts w:cs="Arial"/>
                <w:sz w:val="22"/>
                <w:szCs w:val="22"/>
                <w:lang w:val="es-ES"/>
              </w:rPr>
            </w:pPr>
          </w:p>
        </w:tc>
        <w:tc>
          <w:tcPr>
            <w:tcW w:w="1645" w:type="pct"/>
            <w:shd w:val="clear" w:color="auto" w:fill="auto"/>
            <w:vAlign w:val="center"/>
          </w:tcPr>
          <w:p w14:paraId="4DF50E37" w14:textId="77777777" w:rsidR="004A0A5A" w:rsidRPr="000F0A63" w:rsidRDefault="004A0A5A" w:rsidP="00FB293F">
            <w:pPr>
              <w:numPr>
                <w:ilvl w:val="0"/>
                <w:numId w:val="366"/>
              </w:numPr>
              <w:tabs>
                <w:tab w:val="left" w:pos="284"/>
              </w:tabs>
              <w:ind w:left="218" w:hanging="218"/>
              <w:rPr>
                <w:rFonts w:cs="Arial"/>
                <w:sz w:val="22"/>
                <w:szCs w:val="22"/>
                <w:lang w:val="es-ES"/>
              </w:rPr>
            </w:pPr>
            <w:r w:rsidRPr="000F0A63">
              <w:rPr>
                <w:rFonts w:cs="Arial"/>
                <w:sz w:val="22"/>
                <w:szCs w:val="22"/>
                <w:lang w:val="es-ES"/>
              </w:rPr>
              <w:t>Transporte público</w:t>
            </w:r>
          </w:p>
          <w:p w14:paraId="7507FF63" w14:textId="77777777" w:rsidR="004A0A5A" w:rsidRPr="000F0A63" w:rsidRDefault="004A0A5A" w:rsidP="00FB293F">
            <w:pPr>
              <w:numPr>
                <w:ilvl w:val="0"/>
                <w:numId w:val="366"/>
              </w:numPr>
              <w:tabs>
                <w:tab w:val="left" w:pos="284"/>
              </w:tabs>
              <w:ind w:left="218" w:hanging="218"/>
              <w:rPr>
                <w:rFonts w:cs="Arial"/>
                <w:sz w:val="22"/>
                <w:szCs w:val="22"/>
                <w:lang w:val="es-ES"/>
              </w:rPr>
            </w:pPr>
            <w:r w:rsidRPr="000F0A63">
              <w:rPr>
                <w:rFonts w:cs="Arial"/>
                <w:sz w:val="22"/>
                <w:szCs w:val="22"/>
                <w:lang w:val="es-ES"/>
              </w:rPr>
              <w:t>Uso sanitario y asistencial</w:t>
            </w:r>
          </w:p>
          <w:p w14:paraId="14BCE412" w14:textId="77777777" w:rsidR="004A0A5A" w:rsidRPr="000F0A63" w:rsidRDefault="004A0A5A" w:rsidP="00FB293F">
            <w:pPr>
              <w:numPr>
                <w:ilvl w:val="0"/>
                <w:numId w:val="366"/>
              </w:numPr>
              <w:tabs>
                <w:tab w:val="left" w:pos="284"/>
              </w:tabs>
              <w:ind w:left="218" w:hanging="218"/>
              <w:rPr>
                <w:rFonts w:cs="Arial"/>
                <w:sz w:val="22"/>
                <w:szCs w:val="22"/>
                <w:lang w:val="es-ES"/>
              </w:rPr>
            </w:pPr>
            <w:r w:rsidRPr="000F0A63">
              <w:rPr>
                <w:rFonts w:cs="Arial"/>
                <w:sz w:val="22"/>
                <w:szCs w:val="22"/>
                <w:lang w:val="es-ES"/>
              </w:rPr>
              <w:t>Escuelas infantiles y  centros de primaria</w:t>
            </w:r>
          </w:p>
        </w:tc>
        <w:tc>
          <w:tcPr>
            <w:tcW w:w="1797" w:type="pct"/>
            <w:vAlign w:val="center"/>
          </w:tcPr>
          <w:p w14:paraId="6C71870F" w14:textId="77777777" w:rsidR="004A0A5A" w:rsidRPr="000F0A63" w:rsidRDefault="004A0A5A" w:rsidP="00720F29">
            <w:pPr>
              <w:tabs>
                <w:tab w:val="left" w:pos="284"/>
              </w:tabs>
              <w:jc w:val="both"/>
              <w:rPr>
                <w:rFonts w:cs="Arial"/>
                <w:sz w:val="22"/>
                <w:szCs w:val="22"/>
                <w:lang w:val="es-ES"/>
              </w:rPr>
            </w:pPr>
          </w:p>
        </w:tc>
      </w:tr>
      <w:tr w:rsidR="004A0A5A" w:rsidRPr="000F0A63" w14:paraId="6AD1FD47" w14:textId="77777777" w:rsidTr="004A0A5A">
        <w:trPr>
          <w:trHeight w:val="601"/>
        </w:trPr>
        <w:tc>
          <w:tcPr>
            <w:tcW w:w="1558" w:type="pct"/>
            <w:shd w:val="clear" w:color="auto" w:fill="auto"/>
            <w:vAlign w:val="center"/>
          </w:tcPr>
          <w:p w14:paraId="613AC0E2"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Altura pasamanos inferior</w:t>
            </w:r>
          </w:p>
        </w:tc>
        <w:tc>
          <w:tcPr>
            <w:tcW w:w="1645" w:type="pct"/>
            <w:shd w:val="clear" w:color="auto" w:fill="auto"/>
            <w:vAlign w:val="center"/>
          </w:tcPr>
          <w:p w14:paraId="6D92BBAA"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Entre 0,65 y 0,75 m</w:t>
            </w:r>
          </w:p>
        </w:tc>
        <w:tc>
          <w:tcPr>
            <w:tcW w:w="1797" w:type="pct"/>
            <w:vAlign w:val="center"/>
          </w:tcPr>
          <w:p w14:paraId="7C11E962" w14:textId="77777777" w:rsidR="004A0A5A" w:rsidRPr="000F0A63" w:rsidRDefault="004A0A5A" w:rsidP="00720F29">
            <w:pPr>
              <w:tabs>
                <w:tab w:val="left" w:pos="284"/>
              </w:tabs>
              <w:jc w:val="both"/>
              <w:rPr>
                <w:rFonts w:cs="Arial"/>
                <w:sz w:val="22"/>
                <w:szCs w:val="22"/>
                <w:lang w:val="es-ES"/>
              </w:rPr>
            </w:pPr>
          </w:p>
        </w:tc>
      </w:tr>
      <w:tr w:rsidR="004A0A5A" w:rsidRPr="000F0A63" w14:paraId="103CC6C0" w14:textId="77777777" w:rsidTr="004A0A5A">
        <w:trPr>
          <w:trHeight w:val="601"/>
        </w:trPr>
        <w:tc>
          <w:tcPr>
            <w:tcW w:w="1558" w:type="pct"/>
            <w:shd w:val="clear" w:color="auto" w:fill="auto"/>
            <w:vAlign w:val="center"/>
          </w:tcPr>
          <w:p w14:paraId="372B24DD"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Características pasamanos</w:t>
            </w:r>
          </w:p>
        </w:tc>
        <w:tc>
          <w:tcPr>
            <w:tcW w:w="1645" w:type="pct"/>
            <w:shd w:val="clear" w:color="auto" w:fill="auto"/>
            <w:vAlign w:val="center"/>
          </w:tcPr>
          <w:p w14:paraId="1D8005A7" w14:textId="49ECB4F8" w:rsidR="004A0A5A" w:rsidRPr="000F0A63" w:rsidRDefault="004A0A5A" w:rsidP="00FB293F">
            <w:pPr>
              <w:tabs>
                <w:tab w:val="left" w:pos="284"/>
              </w:tabs>
              <w:rPr>
                <w:rFonts w:cs="Arial"/>
                <w:sz w:val="22"/>
                <w:szCs w:val="22"/>
                <w:lang w:val="es-ES"/>
              </w:rPr>
            </w:pPr>
            <w:r w:rsidRPr="000F0A63">
              <w:rPr>
                <w:rFonts w:cs="Arial"/>
                <w:sz w:val="22"/>
                <w:szCs w:val="22"/>
                <w:lang w:val="es-ES"/>
              </w:rPr>
              <w:t xml:space="preserve">Diseño anatómico; separación ≥ 4 cm </w:t>
            </w:r>
            <w:r w:rsidR="00C433ED" w:rsidRPr="000F0A63">
              <w:rPr>
                <w:rFonts w:cs="Arial"/>
                <w:sz w:val="22"/>
                <w:szCs w:val="22"/>
                <w:lang w:val="es-ES"/>
              </w:rPr>
              <w:t>a pared</w:t>
            </w:r>
            <w:r w:rsidRPr="000F0A63">
              <w:rPr>
                <w:rFonts w:cs="Arial"/>
                <w:sz w:val="22"/>
                <w:szCs w:val="22"/>
                <w:lang w:val="es-ES"/>
              </w:rPr>
              <w:t>; continuidad</w:t>
            </w:r>
          </w:p>
        </w:tc>
        <w:tc>
          <w:tcPr>
            <w:tcW w:w="1797" w:type="pct"/>
            <w:vAlign w:val="center"/>
          </w:tcPr>
          <w:p w14:paraId="76A461AA" w14:textId="7E7D0529" w:rsidR="004A0A5A" w:rsidRPr="000F0A63" w:rsidRDefault="004A0A5A" w:rsidP="00FB293F">
            <w:pPr>
              <w:tabs>
                <w:tab w:val="left" w:pos="284"/>
              </w:tabs>
              <w:rPr>
                <w:rFonts w:cs="Arial"/>
                <w:sz w:val="22"/>
                <w:szCs w:val="22"/>
                <w:lang w:val="es-ES"/>
              </w:rPr>
            </w:pPr>
            <w:r w:rsidRPr="000F0A63">
              <w:rPr>
                <w:rFonts w:cs="Arial"/>
                <w:sz w:val="22"/>
                <w:szCs w:val="22"/>
                <w:lang w:val="es-ES"/>
              </w:rPr>
              <w:t xml:space="preserve">Diseño anatómico; separación ≥ 4 cm </w:t>
            </w:r>
            <w:r w:rsidR="00C433ED" w:rsidRPr="000F0A63">
              <w:rPr>
                <w:rFonts w:cs="Arial"/>
                <w:sz w:val="22"/>
                <w:szCs w:val="22"/>
                <w:lang w:val="es-ES"/>
              </w:rPr>
              <w:t>a pared</w:t>
            </w:r>
            <w:r w:rsidRPr="000F0A63">
              <w:rPr>
                <w:rFonts w:cs="Arial"/>
                <w:sz w:val="22"/>
                <w:szCs w:val="22"/>
                <w:lang w:val="es-ES"/>
              </w:rPr>
              <w:t>; continuidad</w:t>
            </w:r>
          </w:p>
        </w:tc>
      </w:tr>
      <w:tr w:rsidR="004A0A5A" w:rsidRPr="000F0A63" w14:paraId="70426E14" w14:textId="77777777" w:rsidTr="004A0A5A">
        <w:trPr>
          <w:trHeight w:val="601"/>
        </w:trPr>
        <w:tc>
          <w:tcPr>
            <w:tcW w:w="1558" w:type="pct"/>
            <w:shd w:val="clear" w:color="auto" w:fill="auto"/>
            <w:vAlign w:val="center"/>
          </w:tcPr>
          <w:p w14:paraId="30F05C21" w14:textId="77777777" w:rsidR="004A0A5A" w:rsidRPr="000F0A63" w:rsidRDefault="004A0A5A" w:rsidP="00EF782D">
            <w:pPr>
              <w:tabs>
                <w:tab w:val="left" w:pos="284"/>
              </w:tabs>
              <w:rPr>
                <w:rFonts w:cs="Arial"/>
                <w:sz w:val="22"/>
                <w:szCs w:val="22"/>
                <w:lang w:val="es-ES"/>
              </w:rPr>
            </w:pPr>
            <w:r w:rsidRPr="000F0A63">
              <w:rPr>
                <w:rFonts w:cs="Arial"/>
                <w:sz w:val="22"/>
                <w:szCs w:val="22"/>
                <w:lang w:val="es-ES"/>
              </w:rPr>
              <w:t>Zócalo o elemento de protección lateral</w:t>
            </w:r>
          </w:p>
        </w:tc>
        <w:tc>
          <w:tcPr>
            <w:tcW w:w="1645" w:type="pct"/>
            <w:shd w:val="clear" w:color="auto" w:fill="auto"/>
            <w:vAlign w:val="center"/>
          </w:tcPr>
          <w:p w14:paraId="297C5CA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0,10 m de altura</w:t>
            </w:r>
          </w:p>
          <w:p w14:paraId="5B55E071" w14:textId="5AECBBBA" w:rsidR="004A0A5A" w:rsidRPr="000F0A63" w:rsidRDefault="004A0A5A" w:rsidP="003D1576">
            <w:pPr>
              <w:tabs>
                <w:tab w:val="left" w:pos="284"/>
              </w:tabs>
              <w:jc w:val="both"/>
              <w:rPr>
                <w:rFonts w:cs="Arial"/>
                <w:sz w:val="22"/>
                <w:szCs w:val="22"/>
                <w:lang w:val="es-ES"/>
              </w:rPr>
            </w:pPr>
            <w:r w:rsidRPr="000F0A63">
              <w:rPr>
                <w:rFonts w:cs="Arial"/>
                <w:sz w:val="22"/>
                <w:szCs w:val="22"/>
                <w:lang w:val="es-ES"/>
              </w:rPr>
              <w:t>(en los bordes libres)</w:t>
            </w:r>
          </w:p>
        </w:tc>
        <w:tc>
          <w:tcPr>
            <w:tcW w:w="1797" w:type="pct"/>
            <w:vAlign w:val="center"/>
          </w:tcPr>
          <w:p w14:paraId="575AB783" w14:textId="77777777" w:rsidR="004A0A5A" w:rsidRPr="000F0A63" w:rsidRDefault="004A0A5A" w:rsidP="00720F29">
            <w:pPr>
              <w:tabs>
                <w:tab w:val="left" w:pos="284"/>
              </w:tabs>
              <w:jc w:val="both"/>
              <w:rPr>
                <w:rFonts w:cs="Arial"/>
                <w:sz w:val="22"/>
                <w:szCs w:val="22"/>
                <w:lang w:val="es-ES"/>
              </w:rPr>
            </w:pPr>
          </w:p>
        </w:tc>
      </w:tr>
      <w:tr w:rsidR="004A0A5A" w:rsidRPr="000F0A63" w14:paraId="3B05B25B" w14:textId="77777777" w:rsidTr="004A0A5A">
        <w:trPr>
          <w:trHeight w:val="601"/>
        </w:trPr>
        <w:tc>
          <w:tcPr>
            <w:tcW w:w="1558" w:type="pct"/>
            <w:shd w:val="clear" w:color="auto" w:fill="auto"/>
            <w:vAlign w:val="center"/>
          </w:tcPr>
          <w:p w14:paraId="2711F68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Protección de desniveles superiores a 0,55 m</w:t>
            </w:r>
          </w:p>
        </w:tc>
        <w:tc>
          <w:tcPr>
            <w:tcW w:w="1645" w:type="pct"/>
            <w:shd w:val="clear" w:color="auto" w:fill="auto"/>
            <w:vAlign w:val="center"/>
          </w:tcPr>
          <w:p w14:paraId="6A798BB0"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Condiciones del apartado 9</w:t>
            </w:r>
          </w:p>
        </w:tc>
        <w:tc>
          <w:tcPr>
            <w:tcW w:w="1797" w:type="pct"/>
            <w:vAlign w:val="center"/>
          </w:tcPr>
          <w:p w14:paraId="57FF4568"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Condiciones del apartado 9</w:t>
            </w:r>
          </w:p>
        </w:tc>
      </w:tr>
    </w:tbl>
    <w:p w14:paraId="246C2908" w14:textId="77777777" w:rsidR="00617AC3" w:rsidRPr="000F0A63" w:rsidRDefault="00617AC3" w:rsidP="00D013F7">
      <w:pPr>
        <w:tabs>
          <w:tab w:val="num" w:pos="0"/>
          <w:tab w:val="left" w:pos="284"/>
        </w:tabs>
        <w:jc w:val="both"/>
        <w:rPr>
          <w:rFonts w:cs="Arial"/>
          <w:bCs/>
          <w:iCs/>
          <w:sz w:val="22"/>
          <w:szCs w:val="22"/>
          <w:lang w:val="es-ES"/>
        </w:rPr>
      </w:pPr>
      <w:bookmarkStart w:id="328" w:name="_Ref482356829"/>
      <w:bookmarkStart w:id="329" w:name="_Ref473545644"/>
      <w:bookmarkStart w:id="330" w:name="_Ref473545028"/>
    </w:p>
    <w:p w14:paraId="6B4FF364" w14:textId="46EAA650"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r w:rsidRPr="000F0A63">
        <w:rPr>
          <w:rFonts w:cs="Arial"/>
          <w:bCs/>
          <w:iCs/>
          <w:sz w:val="22"/>
          <w:szCs w:val="22"/>
          <w:lang w:val="es-ES"/>
        </w:rPr>
        <w:lastRenderedPageBreak/>
        <w:t>Escaleras</w:t>
      </w:r>
      <w:bookmarkEnd w:id="328"/>
    </w:p>
    <w:p w14:paraId="4569D468" w14:textId="6A86C7F9"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31" w:name="_Ref482356842"/>
      <w:r w:rsidRPr="000F0A63">
        <w:rPr>
          <w:rFonts w:cs="Arial"/>
          <w:bCs/>
          <w:iCs/>
          <w:sz w:val="22"/>
          <w:szCs w:val="22"/>
          <w:lang w:val="es-ES"/>
        </w:rPr>
        <w:t>Escalera de uso público</w:t>
      </w:r>
      <w:bookmarkEnd w:id="331"/>
    </w:p>
    <w:p w14:paraId="771E82A7" w14:textId="77777777" w:rsidR="004A0A5A" w:rsidRPr="000F0A63" w:rsidRDefault="004A0A5A" w:rsidP="00C93C78">
      <w:pPr>
        <w:keepNext/>
        <w:numPr>
          <w:ilvl w:val="0"/>
          <w:numId w:val="90"/>
        </w:numPr>
        <w:tabs>
          <w:tab w:val="left" w:pos="284"/>
        </w:tabs>
        <w:ind w:left="0" w:firstLine="0"/>
        <w:jc w:val="both"/>
        <w:rPr>
          <w:rFonts w:cs="Arial"/>
          <w:sz w:val="22"/>
          <w:szCs w:val="22"/>
          <w:lang w:val="es-ES"/>
        </w:rPr>
      </w:pPr>
      <w:r w:rsidRPr="000F0A63">
        <w:rPr>
          <w:rFonts w:cs="Arial"/>
          <w:sz w:val="22"/>
          <w:szCs w:val="22"/>
          <w:lang w:val="es-ES"/>
        </w:rPr>
        <w:t>Los peldaños tienen que cumplir las condiciones siguientes:</w:t>
      </w:r>
    </w:p>
    <w:p w14:paraId="6B144C12" w14:textId="77777777"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Tienen que tener una altura mínima de 0,13 m.</w:t>
      </w:r>
    </w:p>
    <w:p w14:paraId="7ACFE738" w14:textId="27885B5B"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Tienen que tener una altura máxima de 0,16 m y u</w:t>
      </w:r>
      <w:r w:rsidR="00EF782D" w:rsidRPr="000F0A63">
        <w:rPr>
          <w:rFonts w:cs="Arial"/>
          <w:sz w:val="22"/>
          <w:szCs w:val="22"/>
          <w:lang w:val="es-ES"/>
        </w:rPr>
        <w:t xml:space="preserve">na huella mínima </w:t>
      </w:r>
      <w:r w:rsidRPr="000F0A63">
        <w:rPr>
          <w:rFonts w:cs="Arial"/>
          <w:sz w:val="22"/>
          <w:szCs w:val="22"/>
          <w:lang w:val="es-ES"/>
        </w:rPr>
        <w:t xml:space="preserve">de 0,30 m en los casos siguientes:  </w:t>
      </w:r>
    </w:p>
    <w:p w14:paraId="7A7A3EEE" w14:textId="77777777" w:rsidR="004A0A5A" w:rsidRPr="000F0A63" w:rsidRDefault="004A0A5A" w:rsidP="00C93C78">
      <w:pPr>
        <w:numPr>
          <w:ilvl w:val="0"/>
          <w:numId w:val="377"/>
        </w:numPr>
        <w:tabs>
          <w:tab w:val="left" w:pos="284"/>
        </w:tabs>
        <w:ind w:left="0" w:firstLine="0"/>
        <w:jc w:val="both"/>
        <w:rPr>
          <w:rFonts w:cs="Arial"/>
          <w:sz w:val="22"/>
          <w:szCs w:val="22"/>
          <w:lang w:val="es-ES"/>
        </w:rPr>
      </w:pPr>
      <w:r w:rsidRPr="000F0A63">
        <w:rPr>
          <w:rFonts w:cs="Arial"/>
          <w:sz w:val="22"/>
          <w:szCs w:val="22"/>
          <w:lang w:val="es-ES"/>
        </w:rPr>
        <w:t>Establecimientos de uso pública concurrencia y uso sanitario y asistencial que tienen más de 200 m2 de superficie útil.</w:t>
      </w:r>
    </w:p>
    <w:p w14:paraId="5BE00258" w14:textId="77777777" w:rsidR="004A0A5A" w:rsidRPr="000F0A63" w:rsidRDefault="004A0A5A" w:rsidP="00C93C78">
      <w:pPr>
        <w:numPr>
          <w:ilvl w:val="0"/>
          <w:numId w:val="377"/>
        </w:numPr>
        <w:tabs>
          <w:tab w:val="left" w:pos="284"/>
        </w:tabs>
        <w:ind w:left="0" w:firstLine="0"/>
        <w:jc w:val="both"/>
        <w:rPr>
          <w:rFonts w:cs="Arial"/>
          <w:sz w:val="22"/>
          <w:szCs w:val="22"/>
          <w:lang w:val="es-ES"/>
        </w:rPr>
      </w:pPr>
      <w:r w:rsidRPr="000F0A63">
        <w:rPr>
          <w:rFonts w:cs="Arial"/>
          <w:sz w:val="22"/>
          <w:szCs w:val="22"/>
          <w:lang w:val="es-ES"/>
        </w:rPr>
        <w:t>Establecimientos de uso residencial público que tienen más de 50 plazas.</w:t>
      </w:r>
    </w:p>
    <w:p w14:paraId="76FC8802" w14:textId="77777777" w:rsidR="004A0A5A" w:rsidRPr="000F0A63" w:rsidRDefault="004A0A5A" w:rsidP="00C93C78">
      <w:pPr>
        <w:numPr>
          <w:ilvl w:val="0"/>
          <w:numId w:val="377"/>
        </w:numPr>
        <w:tabs>
          <w:tab w:val="left" w:pos="284"/>
        </w:tabs>
        <w:ind w:left="0" w:firstLine="0"/>
        <w:jc w:val="both"/>
        <w:rPr>
          <w:rFonts w:cs="Arial"/>
          <w:sz w:val="22"/>
          <w:szCs w:val="22"/>
          <w:lang w:val="es-ES"/>
        </w:rPr>
      </w:pPr>
      <w:r w:rsidRPr="000F0A63">
        <w:rPr>
          <w:rFonts w:cs="Arial"/>
          <w:sz w:val="22"/>
          <w:szCs w:val="22"/>
          <w:lang w:val="es-ES"/>
        </w:rPr>
        <w:t>Establecimientos con usos diferentes de los puntos anteriores que tienen más de 500 m2 de superficie útil.</w:t>
      </w:r>
    </w:p>
    <w:p w14:paraId="4EE9DD9B" w14:textId="77777777" w:rsidR="004A0A5A" w:rsidRPr="000F0A63" w:rsidRDefault="004A0A5A" w:rsidP="00C93C78">
      <w:pPr>
        <w:numPr>
          <w:ilvl w:val="0"/>
          <w:numId w:val="377"/>
        </w:numPr>
        <w:tabs>
          <w:tab w:val="left" w:pos="284"/>
        </w:tabs>
        <w:ind w:left="0" w:firstLine="0"/>
        <w:jc w:val="both"/>
        <w:rPr>
          <w:rFonts w:cs="Arial"/>
          <w:sz w:val="22"/>
          <w:szCs w:val="22"/>
          <w:lang w:val="es-ES"/>
        </w:rPr>
      </w:pPr>
      <w:r w:rsidRPr="000F0A63">
        <w:rPr>
          <w:rFonts w:cs="Arial"/>
          <w:sz w:val="22"/>
          <w:szCs w:val="22"/>
          <w:lang w:val="es-ES"/>
        </w:rPr>
        <w:t>Centros de la Administración.</w:t>
      </w:r>
      <w:r w:rsidRPr="000F0A63">
        <w:rPr>
          <w:rFonts w:cs="Arial"/>
          <w:sz w:val="22"/>
          <w:szCs w:val="22"/>
          <w:lang w:val="es-ES"/>
        </w:rPr>
        <w:tab/>
      </w:r>
    </w:p>
    <w:p w14:paraId="7E330843" w14:textId="7243AA58"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 xml:space="preserve">Tienen que tener una altura máxima de 0,175 m y </w:t>
      </w:r>
      <w:r w:rsidR="00EF782D" w:rsidRPr="000F0A63">
        <w:rPr>
          <w:rFonts w:cs="Arial"/>
          <w:sz w:val="22"/>
          <w:szCs w:val="22"/>
          <w:lang w:val="es-ES"/>
        </w:rPr>
        <w:t xml:space="preserve">una huella mínima </w:t>
      </w:r>
      <w:r w:rsidRPr="000F0A63">
        <w:rPr>
          <w:rFonts w:cs="Arial"/>
          <w:sz w:val="22"/>
          <w:szCs w:val="22"/>
          <w:lang w:val="es-ES"/>
        </w:rPr>
        <w:t>de 0,28 m en los casos siguientes:</w:t>
      </w:r>
    </w:p>
    <w:p w14:paraId="17531454" w14:textId="77777777" w:rsidR="004A0A5A" w:rsidRPr="000F0A63" w:rsidRDefault="004A0A5A" w:rsidP="00C93C78">
      <w:pPr>
        <w:numPr>
          <w:ilvl w:val="0"/>
          <w:numId w:val="725"/>
        </w:numPr>
        <w:tabs>
          <w:tab w:val="left" w:pos="284"/>
        </w:tabs>
        <w:ind w:left="0" w:firstLine="0"/>
        <w:jc w:val="both"/>
        <w:rPr>
          <w:rFonts w:cs="Arial"/>
          <w:sz w:val="22"/>
          <w:szCs w:val="22"/>
          <w:lang w:val="es-ES"/>
        </w:rPr>
      </w:pPr>
      <w:r w:rsidRPr="000F0A63">
        <w:rPr>
          <w:rFonts w:cs="Arial"/>
          <w:sz w:val="22"/>
          <w:szCs w:val="22"/>
          <w:lang w:val="es-ES"/>
        </w:rPr>
        <w:t>Establecimientos de uso pública concurrencia y uso sanitario y asistencial que tienen hasta 200 m2 de superficie útil.</w:t>
      </w:r>
    </w:p>
    <w:p w14:paraId="7F5539D7" w14:textId="77777777" w:rsidR="004A0A5A" w:rsidRPr="000F0A63" w:rsidRDefault="004A0A5A" w:rsidP="00C93C78">
      <w:pPr>
        <w:numPr>
          <w:ilvl w:val="0"/>
          <w:numId w:val="725"/>
        </w:numPr>
        <w:tabs>
          <w:tab w:val="left" w:pos="284"/>
        </w:tabs>
        <w:ind w:left="0" w:firstLine="0"/>
        <w:jc w:val="both"/>
        <w:rPr>
          <w:rFonts w:cs="Arial"/>
          <w:sz w:val="22"/>
          <w:szCs w:val="22"/>
          <w:lang w:val="es-ES"/>
        </w:rPr>
      </w:pPr>
      <w:r w:rsidRPr="000F0A63">
        <w:rPr>
          <w:rFonts w:cs="Arial"/>
          <w:sz w:val="22"/>
          <w:szCs w:val="22"/>
          <w:lang w:val="es-ES"/>
        </w:rPr>
        <w:t>Establecimientos de uso residencial público que tienen hasta 50 plazas.</w:t>
      </w:r>
    </w:p>
    <w:p w14:paraId="02105BFE" w14:textId="77777777" w:rsidR="004A0A5A" w:rsidRPr="000F0A63" w:rsidRDefault="004A0A5A" w:rsidP="00C93C78">
      <w:pPr>
        <w:numPr>
          <w:ilvl w:val="0"/>
          <w:numId w:val="725"/>
        </w:numPr>
        <w:tabs>
          <w:tab w:val="left" w:pos="284"/>
        </w:tabs>
        <w:ind w:left="0" w:firstLine="0"/>
        <w:jc w:val="both"/>
        <w:rPr>
          <w:rFonts w:cs="Arial"/>
          <w:sz w:val="22"/>
          <w:szCs w:val="22"/>
          <w:lang w:val="es-ES"/>
        </w:rPr>
      </w:pPr>
      <w:r w:rsidRPr="000F0A63">
        <w:rPr>
          <w:rFonts w:cs="Arial"/>
          <w:sz w:val="22"/>
          <w:szCs w:val="22"/>
          <w:lang w:val="es-ES"/>
        </w:rPr>
        <w:t>Establecimientos con usos diferentes de los puntos anteriores que tienen hasta 500 m2 de superficie útil, excepto centros de la Administración.</w:t>
      </w:r>
    </w:p>
    <w:p w14:paraId="74AA17DF" w14:textId="1CD2B738"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 xml:space="preserve">La altura (A) y </w:t>
      </w:r>
      <w:r w:rsidR="00E31CBA" w:rsidRPr="000F0A63">
        <w:rPr>
          <w:rFonts w:cs="Arial"/>
          <w:sz w:val="22"/>
          <w:szCs w:val="22"/>
          <w:lang w:val="es-ES"/>
        </w:rPr>
        <w:t>la huella</w:t>
      </w:r>
      <w:r w:rsidRPr="000F0A63">
        <w:rPr>
          <w:rFonts w:cs="Arial"/>
          <w:sz w:val="22"/>
          <w:szCs w:val="22"/>
          <w:lang w:val="es-ES"/>
        </w:rPr>
        <w:t xml:space="preserve"> (</w:t>
      </w:r>
      <w:r w:rsidR="00E31CBA" w:rsidRPr="000F0A63">
        <w:rPr>
          <w:rFonts w:cs="Arial"/>
          <w:sz w:val="22"/>
          <w:szCs w:val="22"/>
          <w:lang w:val="es-ES"/>
        </w:rPr>
        <w:t>H</w:t>
      </w:r>
      <w:r w:rsidRPr="000F0A63">
        <w:rPr>
          <w:rFonts w:cs="Arial"/>
          <w:sz w:val="22"/>
          <w:szCs w:val="22"/>
          <w:lang w:val="es-ES"/>
        </w:rPr>
        <w:t>) tienen que cumplir la relación: 0,54 m&lt; 2</w:t>
      </w:r>
      <w:r w:rsidR="00E31CBA" w:rsidRPr="000F0A63">
        <w:rPr>
          <w:rFonts w:cs="Arial"/>
          <w:sz w:val="22"/>
          <w:szCs w:val="22"/>
          <w:lang w:val="es-ES"/>
        </w:rPr>
        <w:t>A</w:t>
      </w:r>
      <w:r w:rsidRPr="000F0A63">
        <w:rPr>
          <w:rFonts w:cs="Arial"/>
          <w:sz w:val="22"/>
          <w:szCs w:val="22"/>
          <w:lang w:val="es-ES"/>
        </w:rPr>
        <w:t xml:space="preserve"> + </w:t>
      </w:r>
      <w:r w:rsidR="00E31CBA" w:rsidRPr="000F0A63">
        <w:rPr>
          <w:rFonts w:cs="Arial"/>
          <w:sz w:val="22"/>
          <w:szCs w:val="22"/>
          <w:lang w:val="es-ES"/>
        </w:rPr>
        <w:t>H</w:t>
      </w:r>
      <w:r w:rsidRPr="000F0A63">
        <w:rPr>
          <w:rFonts w:cs="Arial"/>
          <w:sz w:val="22"/>
          <w:szCs w:val="22"/>
          <w:lang w:val="es-ES"/>
        </w:rPr>
        <w:t xml:space="preserve"> &lt; 0,70 m.</w:t>
      </w:r>
    </w:p>
    <w:p w14:paraId="2D17C043" w14:textId="0FC5EF2D"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 xml:space="preserve">La dimensión </w:t>
      </w:r>
      <w:r w:rsidR="00EF782D" w:rsidRPr="000F0A63">
        <w:rPr>
          <w:rFonts w:cs="Arial"/>
          <w:sz w:val="22"/>
          <w:szCs w:val="22"/>
          <w:lang w:val="es-ES"/>
        </w:rPr>
        <w:t xml:space="preserve">de la huella </w:t>
      </w:r>
      <w:r w:rsidRPr="000F0A63">
        <w:rPr>
          <w:rFonts w:cs="Arial"/>
          <w:sz w:val="22"/>
          <w:szCs w:val="22"/>
          <w:lang w:val="es-ES"/>
        </w:rPr>
        <w:t xml:space="preserve">en cada peldaño se mide siempre según la dirección de la marcha, y no incluye la proyección vertical </w:t>
      </w:r>
      <w:r w:rsidR="00EF782D" w:rsidRPr="000F0A63">
        <w:rPr>
          <w:rFonts w:cs="Arial"/>
          <w:sz w:val="22"/>
          <w:szCs w:val="22"/>
          <w:lang w:val="es-ES"/>
        </w:rPr>
        <w:t xml:space="preserve">de la huella </w:t>
      </w:r>
      <w:r w:rsidRPr="000F0A63">
        <w:rPr>
          <w:rFonts w:cs="Arial"/>
          <w:sz w:val="22"/>
          <w:szCs w:val="22"/>
          <w:lang w:val="es-ES"/>
        </w:rPr>
        <w:t>del peldaño superior.</w:t>
      </w:r>
    </w:p>
    <w:p w14:paraId="6E0EE08C" w14:textId="4FB27D17"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 xml:space="preserve">En tramos curva, el valor mínimo </w:t>
      </w:r>
      <w:r w:rsidR="00EF782D" w:rsidRPr="000F0A63">
        <w:rPr>
          <w:rFonts w:cs="Arial"/>
          <w:sz w:val="22"/>
          <w:szCs w:val="22"/>
          <w:lang w:val="es-ES"/>
        </w:rPr>
        <w:t xml:space="preserve">de la huella </w:t>
      </w:r>
      <w:r w:rsidRPr="000F0A63">
        <w:rPr>
          <w:rFonts w:cs="Arial"/>
          <w:sz w:val="22"/>
          <w:szCs w:val="22"/>
          <w:lang w:val="es-ES"/>
        </w:rPr>
        <w:t xml:space="preserve">se tiene que cumplir a una distancia de 0,50 m del borde interior y la relación indicada en el punto a4 se tiene que cumplir a una distancia de 0,50 m de ambos extremos. </w:t>
      </w:r>
    </w:p>
    <w:p w14:paraId="49CFE15A" w14:textId="0D75A8D6"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 xml:space="preserve">No se admiten peldaños con molduras o </w:t>
      </w:r>
      <w:r w:rsidR="00EF782D" w:rsidRPr="000F0A63">
        <w:rPr>
          <w:rFonts w:cs="Arial"/>
          <w:sz w:val="22"/>
          <w:szCs w:val="22"/>
          <w:lang w:val="es-ES"/>
        </w:rPr>
        <w:t>bocel.</w:t>
      </w:r>
    </w:p>
    <w:p w14:paraId="0C0D7897" w14:textId="5E80BAB7" w:rsidR="004A0A5A" w:rsidRPr="000F0A63" w:rsidRDefault="004A0A5A" w:rsidP="00C93C78">
      <w:pPr>
        <w:numPr>
          <w:ilvl w:val="0"/>
          <w:numId w:val="376"/>
        </w:numPr>
        <w:tabs>
          <w:tab w:val="left" w:pos="284"/>
        </w:tabs>
        <w:ind w:left="0" w:firstLine="0"/>
        <w:jc w:val="both"/>
        <w:rPr>
          <w:rFonts w:cs="Arial"/>
          <w:sz w:val="22"/>
          <w:szCs w:val="22"/>
          <w:lang w:val="es-ES"/>
        </w:rPr>
      </w:pPr>
      <w:r w:rsidRPr="000F0A63">
        <w:rPr>
          <w:rFonts w:cs="Arial"/>
          <w:sz w:val="22"/>
          <w:szCs w:val="22"/>
          <w:lang w:val="es-ES"/>
        </w:rPr>
        <w:t xml:space="preserve">Los peldaños tienen que tener pieza de altura sin discontinuidades con </w:t>
      </w:r>
      <w:r w:rsidR="00EF782D" w:rsidRPr="000F0A63">
        <w:rPr>
          <w:rFonts w:cs="Arial"/>
          <w:sz w:val="22"/>
          <w:szCs w:val="22"/>
          <w:lang w:val="es-ES"/>
        </w:rPr>
        <w:t>la huella</w:t>
      </w:r>
      <w:r w:rsidRPr="000F0A63">
        <w:rPr>
          <w:rFonts w:cs="Arial"/>
          <w:sz w:val="22"/>
          <w:szCs w:val="22"/>
          <w:lang w:val="es-ES"/>
        </w:rPr>
        <w:t>, que sea vertical o inclinada formando un ángulo que no exceda los 15º con la vertical, en las situaciones siguientes:</w:t>
      </w:r>
    </w:p>
    <w:p w14:paraId="73382270" w14:textId="77777777" w:rsidR="004A0A5A" w:rsidRPr="000F0A63" w:rsidRDefault="004A0A5A" w:rsidP="00C93C78">
      <w:pPr>
        <w:numPr>
          <w:ilvl w:val="1"/>
          <w:numId w:val="378"/>
        </w:numPr>
        <w:tabs>
          <w:tab w:val="left" w:pos="284"/>
        </w:tabs>
        <w:ind w:left="0" w:firstLine="0"/>
        <w:jc w:val="both"/>
        <w:rPr>
          <w:rFonts w:cs="Arial"/>
          <w:sz w:val="22"/>
          <w:szCs w:val="22"/>
          <w:lang w:val="es-ES"/>
        </w:rPr>
      </w:pPr>
      <w:r w:rsidRPr="000F0A63">
        <w:rPr>
          <w:rFonts w:cs="Arial"/>
          <w:sz w:val="22"/>
          <w:szCs w:val="22"/>
          <w:lang w:val="es-ES"/>
        </w:rPr>
        <w:t>Establecimientos de uso pública concurrencia y uso sanitario y asistencial que tienen más de 200 m2 de superficie útil.</w:t>
      </w:r>
    </w:p>
    <w:p w14:paraId="2621A375" w14:textId="77777777" w:rsidR="004A0A5A" w:rsidRPr="000F0A63" w:rsidRDefault="004A0A5A" w:rsidP="00C93C78">
      <w:pPr>
        <w:numPr>
          <w:ilvl w:val="1"/>
          <w:numId w:val="378"/>
        </w:numPr>
        <w:tabs>
          <w:tab w:val="left" w:pos="284"/>
        </w:tabs>
        <w:ind w:left="0" w:firstLine="0"/>
        <w:jc w:val="both"/>
        <w:rPr>
          <w:rFonts w:cs="Arial"/>
          <w:sz w:val="22"/>
          <w:szCs w:val="22"/>
          <w:lang w:val="es-ES"/>
        </w:rPr>
      </w:pPr>
      <w:r w:rsidRPr="000F0A63">
        <w:rPr>
          <w:rFonts w:cs="Arial"/>
          <w:sz w:val="22"/>
          <w:szCs w:val="22"/>
          <w:lang w:val="es-ES"/>
        </w:rPr>
        <w:t>Establecimientos de uso residencial público que tienen más de 50 plazas.</w:t>
      </w:r>
    </w:p>
    <w:p w14:paraId="17E39DFB" w14:textId="77777777" w:rsidR="004A0A5A" w:rsidRPr="000F0A63" w:rsidRDefault="004A0A5A" w:rsidP="00C93C78">
      <w:pPr>
        <w:numPr>
          <w:ilvl w:val="1"/>
          <w:numId w:val="378"/>
        </w:numPr>
        <w:tabs>
          <w:tab w:val="left" w:pos="284"/>
        </w:tabs>
        <w:ind w:left="0" w:firstLine="0"/>
        <w:jc w:val="both"/>
        <w:rPr>
          <w:rFonts w:cs="Arial"/>
          <w:sz w:val="22"/>
          <w:szCs w:val="22"/>
          <w:lang w:val="es-ES"/>
        </w:rPr>
      </w:pPr>
      <w:r w:rsidRPr="000F0A63">
        <w:rPr>
          <w:rFonts w:cs="Arial"/>
          <w:sz w:val="22"/>
          <w:szCs w:val="22"/>
          <w:lang w:val="es-ES"/>
        </w:rPr>
        <w:t>Establecimientos con usos diferentes de los puntos anteriores que tienen más de 500 m2 de superficie útil.</w:t>
      </w:r>
    </w:p>
    <w:p w14:paraId="05685931" w14:textId="77777777" w:rsidR="004A0A5A" w:rsidRPr="000F0A63" w:rsidRDefault="004A0A5A" w:rsidP="00C93C78">
      <w:pPr>
        <w:numPr>
          <w:ilvl w:val="1"/>
          <w:numId w:val="378"/>
        </w:numPr>
        <w:tabs>
          <w:tab w:val="left" w:pos="284"/>
        </w:tabs>
        <w:ind w:left="0" w:firstLine="0"/>
        <w:jc w:val="both"/>
        <w:rPr>
          <w:rFonts w:cs="Arial"/>
          <w:sz w:val="22"/>
          <w:szCs w:val="22"/>
          <w:lang w:val="es-ES"/>
        </w:rPr>
      </w:pPr>
      <w:r w:rsidRPr="000F0A63">
        <w:rPr>
          <w:rFonts w:cs="Arial"/>
          <w:sz w:val="22"/>
          <w:szCs w:val="22"/>
          <w:lang w:val="es-ES"/>
        </w:rPr>
        <w:t>Centros de la Administración</w:t>
      </w:r>
    </w:p>
    <w:p w14:paraId="2706A840" w14:textId="75DAC62C" w:rsidR="004A0A5A" w:rsidRPr="000F0A63" w:rsidRDefault="004A0A5A" w:rsidP="00C93C78">
      <w:pPr>
        <w:numPr>
          <w:ilvl w:val="1"/>
          <w:numId w:val="378"/>
        </w:numPr>
        <w:tabs>
          <w:tab w:val="left" w:pos="284"/>
        </w:tabs>
        <w:ind w:left="0" w:firstLine="0"/>
        <w:jc w:val="both"/>
        <w:rPr>
          <w:rFonts w:cs="Arial"/>
          <w:sz w:val="22"/>
          <w:szCs w:val="22"/>
          <w:lang w:val="es-ES"/>
        </w:rPr>
      </w:pPr>
      <w:r w:rsidRPr="000F0A63">
        <w:rPr>
          <w:rFonts w:cs="Arial"/>
          <w:sz w:val="22"/>
          <w:szCs w:val="22"/>
          <w:lang w:val="es-ES"/>
        </w:rPr>
        <w:t>Escaleras con sentido de evacuación ascendente.</w:t>
      </w:r>
    </w:p>
    <w:p w14:paraId="6A8836E1" w14:textId="64F17B2C" w:rsidR="004A0A5A" w:rsidRPr="000F0A63" w:rsidRDefault="004A0A5A" w:rsidP="00C93C78">
      <w:pPr>
        <w:numPr>
          <w:ilvl w:val="1"/>
          <w:numId w:val="378"/>
        </w:numPr>
        <w:tabs>
          <w:tab w:val="left" w:pos="284"/>
        </w:tabs>
        <w:ind w:left="0" w:firstLine="0"/>
        <w:jc w:val="both"/>
        <w:rPr>
          <w:rFonts w:cs="Arial"/>
          <w:sz w:val="22"/>
          <w:szCs w:val="22"/>
          <w:lang w:val="es-ES"/>
        </w:rPr>
      </w:pPr>
      <w:r w:rsidRPr="000F0A63">
        <w:rPr>
          <w:rFonts w:cs="Arial"/>
          <w:sz w:val="22"/>
          <w:szCs w:val="22"/>
          <w:lang w:val="es-ES"/>
        </w:rPr>
        <w:t>Escaleras con sentido de evacuación descendente que no tienen un recorrido alternativo accesible o practicable.</w:t>
      </w:r>
    </w:p>
    <w:p w14:paraId="5250DB9E" w14:textId="22E98AA3" w:rsidR="004A0A5A" w:rsidRPr="000F0A63" w:rsidRDefault="004A0A5A" w:rsidP="00C93C78">
      <w:pPr>
        <w:numPr>
          <w:ilvl w:val="0"/>
          <w:numId w:val="376"/>
        </w:numPr>
        <w:tabs>
          <w:tab w:val="left" w:pos="284"/>
          <w:tab w:val="left" w:pos="993"/>
        </w:tabs>
        <w:ind w:left="0" w:firstLine="0"/>
        <w:jc w:val="both"/>
        <w:rPr>
          <w:rFonts w:cs="Arial"/>
          <w:sz w:val="22"/>
          <w:szCs w:val="22"/>
          <w:lang w:val="es-ES"/>
        </w:rPr>
      </w:pPr>
      <w:r w:rsidRPr="000F0A63">
        <w:rPr>
          <w:rFonts w:cs="Arial"/>
          <w:sz w:val="22"/>
          <w:szCs w:val="22"/>
          <w:lang w:val="es-ES"/>
        </w:rPr>
        <w:t>El borde</w:t>
      </w:r>
      <w:r w:rsidR="003D1576" w:rsidRPr="000F0A63">
        <w:rPr>
          <w:rFonts w:cs="Arial"/>
          <w:sz w:val="22"/>
          <w:szCs w:val="22"/>
          <w:lang w:val="es-ES"/>
        </w:rPr>
        <w:t xml:space="preserve"> </w:t>
      </w:r>
      <w:r w:rsidRPr="000F0A63">
        <w:rPr>
          <w:rFonts w:cs="Arial"/>
          <w:sz w:val="22"/>
          <w:szCs w:val="22"/>
          <w:lang w:val="es-ES"/>
        </w:rPr>
        <w:t>exterior d</w:t>
      </w:r>
      <w:r w:rsidR="00EF782D" w:rsidRPr="000F0A63">
        <w:rPr>
          <w:rFonts w:cs="Arial"/>
          <w:sz w:val="22"/>
          <w:szCs w:val="22"/>
          <w:lang w:val="es-ES"/>
        </w:rPr>
        <w:t>e la huella</w:t>
      </w:r>
      <w:r w:rsidRPr="000F0A63">
        <w:rPr>
          <w:rFonts w:cs="Arial"/>
          <w:sz w:val="22"/>
          <w:szCs w:val="22"/>
          <w:lang w:val="es-ES"/>
        </w:rPr>
        <w:t xml:space="preserve"> de cada peldaño se tiene que señalizar en toda su longitud mediante una franja con contraste cromático elevado, que sea antideslizante, tenga de 3 a 5 cm de profundidad, y esté separada del extremo entre 3 y 5 cm, en los usos y actividades siguientes:</w:t>
      </w:r>
    </w:p>
    <w:p w14:paraId="2D499DA5" w14:textId="77777777" w:rsidR="004A0A5A" w:rsidRPr="000F0A63" w:rsidRDefault="004A0A5A" w:rsidP="00C93C78">
      <w:pPr>
        <w:numPr>
          <w:ilvl w:val="0"/>
          <w:numId w:val="680"/>
        </w:numPr>
        <w:tabs>
          <w:tab w:val="left" w:pos="284"/>
        </w:tabs>
        <w:ind w:left="0" w:firstLine="0"/>
        <w:jc w:val="both"/>
        <w:rPr>
          <w:rFonts w:cs="Arial"/>
          <w:sz w:val="22"/>
          <w:szCs w:val="22"/>
          <w:lang w:val="es-ES"/>
        </w:rPr>
      </w:pPr>
      <w:r w:rsidRPr="000F0A63">
        <w:rPr>
          <w:rFonts w:cs="Arial"/>
          <w:sz w:val="22"/>
          <w:szCs w:val="22"/>
          <w:lang w:val="es-ES"/>
        </w:rPr>
        <w:t>Establecimientos de uso pública concurrencia y uso sanitario y asistencial que tienen más de 200 m2 de superficie útil.</w:t>
      </w:r>
    </w:p>
    <w:p w14:paraId="443EB64D" w14:textId="77777777" w:rsidR="004A0A5A" w:rsidRPr="000F0A63" w:rsidRDefault="004A0A5A" w:rsidP="00C93C78">
      <w:pPr>
        <w:numPr>
          <w:ilvl w:val="0"/>
          <w:numId w:val="680"/>
        </w:numPr>
        <w:tabs>
          <w:tab w:val="left" w:pos="284"/>
        </w:tabs>
        <w:ind w:left="0" w:firstLine="0"/>
        <w:jc w:val="both"/>
        <w:rPr>
          <w:rFonts w:cs="Arial"/>
          <w:sz w:val="22"/>
          <w:szCs w:val="22"/>
          <w:lang w:val="es-ES"/>
        </w:rPr>
      </w:pPr>
      <w:r w:rsidRPr="000F0A63">
        <w:rPr>
          <w:rFonts w:cs="Arial"/>
          <w:sz w:val="22"/>
          <w:szCs w:val="22"/>
          <w:lang w:val="es-ES"/>
        </w:rPr>
        <w:t>Establecimientos de uso residencial público que tienen más de 50 plazas.</w:t>
      </w:r>
    </w:p>
    <w:p w14:paraId="5917FBBF" w14:textId="77777777" w:rsidR="004A0A5A" w:rsidRPr="000F0A63" w:rsidRDefault="004A0A5A" w:rsidP="00C93C78">
      <w:pPr>
        <w:numPr>
          <w:ilvl w:val="0"/>
          <w:numId w:val="680"/>
        </w:numPr>
        <w:tabs>
          <w:tab w:val="left" w:pos="284"/>
        </w:tabs>
        <w:ind w:left="0" w:firstLine="0"/>
        <w:jc w:val="both"/>
        <w:rPr>
          <w:rFonts w:cs="Arial"/>
          <w:sz w:val="22"/>
          <w:szCs w:val="22"/>
          <w:lang w:val="es-ES"/>
        </w:rPr>
      </w:pPr>
      <w:r w:rsidRPr="000F0A63">
        <w:rPr>
          <w:rFonts w:cs="Arial"/>
          <w:sz w:val="22"/>
          <w:szCs w:val="22"/>
          <w:lang w:val="es-ES"/>
        </w:rPr>
        <w:t>Establecimientos con usos diferentes de los puntos anteriores que tienen más de 500 m2 de superficie útil.</w:t>
      </w:r>
    </w:p>
    <w:p w14:paraId="6E37C2B6" w14:textId="77777777" w:rsidR="004A0A5A" w:rsidRPr="000F0A63" w:rsidRDefault="004A0A5A" w:rsidP="00C93C78">
      <w:pPr>
        <w:numPr>
          <w:ilvl w:val="0"/>
          <w:numId w:val="680"/>
        </w:numPr>
        <w:tabs>
          <w:tab w:val="left" w:pos="284"/>
        </w:tabs>
        <w:ind w:left="0" w:firstLine="0"/>
        <w:jc w:val="both"/>
        <w:rPr>
          <w:rFonts w:cs="Arial"/>
          <w:sz w:val="22"/>
          <w:szCs w:val="22"/>
          <w:lang w:val="es-ES"/>
        </w:rPr>
      </w:pPr>
      <w:r w:rsidRPr="000F0A63">
        <w:rPr>
          <w:rFonts w:cs="Arial"/>
          <w:sz w:val="22"/>
          <w:szCs w:val="22"/>
          <w:lang w:val="es-ES"/>
        </w:rPr>
        <w:t>Centros de la Administración.</w:t>
      </w:r>
    </w:p>
    <w:p w14:paraId="2A322A6E" w14:textId="77777777" w:rsidR="004A0A5A" w:rsidRPr="000F0A63" w:rsidRDefault="004A0A5A" w:rsidP="00C93C78">
      <w:pPr>
        <w:keepNext/>
        <w:numPr>
          <w:ilvl w:val="0"/>
          <w:numId w:val="90"/>
        </w:numPr>
        <w:tabs>
          <w:tab w:val="left" w:pos="284"/>
        </w:tabs>
        <w:ind w:left="0" w:firstLine="0"/>
        <w:jc w:val="both"/>
        <w:rPr>
          <w:rFonts w:cs="Arial"/>
          <w:sz w:val="22"/>
          <w:szCs w:val="22"/>
          <w:lang w:val="es-ES"/>
        </w:rPr>
      </w:pPr>
      <w:r w:rsidRPr="000F0A63">
        <w:rPr>
          <w:rFonts w:cs="Arial"/>
          <w:sz w:val="22"/>
          <w:szCs w:val="22"/>
          <w:lang w:val="es-ES"/>
        </w:rPr>
        <w:t>Los tramos tienen que cumplir las condiciones siguientes:</w:t>
      </w:r>
    </w:p>
    <w:p w14:paraId="0F3F814E" w14:textId="083A38D5" w:rsidR="004A0A5A" w:rsidRPr="000F0A63" w:rsidRDefault="004A0A5A" w:rsidP="00C93C78">
      <w:pPr>
        <w:numPr>
          <w:ilvl w:val="0"/>
          <w:numId w:val="475"/>
        </w:numPr>
        <w:tabs>
          <w:tab w:val="left" w:pos="284"/>
        </w:tabs>
        <w:ind w:left="0" w:firstLine="0"/>
        <w:jc w:val="both"/>
        <w:rPr>
          <w:rFonts w:cs="Arial"/>
          <w:sz w:val="22"/>
          <w:szCs w:val="22"/>
          <w:lang w:val="es-ES"/>
        </w:rPr>
      </w:pPr>
      <w:r w:rsidRPr="000F0A63">
        <w:rPr>
          <w:rFonts w:cs="Arial"/>
          <w:sz w:val="22"/>
          <w:szCs w:val="22"/>
          <w:lang w:val="es-ES"/>
        </w:rPr>
        <w:t>Pueden ser rectos, curvos o mixtas, excepto en zonas de hospitalización y tratamientos intensivos, en escuelas infantiles y en centros de enseñanza de primaria o secundaria, donde sólo se admiten tramos rectos.</w:t>
      </w:r>
    </w:p>
    <w:p w14:paraId="7DE7C235" w14:textId="77777777" w:rsidR="004A0A5A" w:rsidRPr="000F0A63" w:rsidRDefault="004A0A5A" w:rsidP="00C93C78">
      <w:pPr>
        <w:numPr>
          <w:ilvl w:val="0"/>
          <w:numId w:val="475"/>
        </w:numPr>
        <w:tabs>
          <w:tab w:val="left" w:pos="284"/>
        </w:tabs>
        <w:ind w:left="0" w:firstLine="0"/>
        <w:jc w:val="both"/>
        <w:rPr>
          <w:rFonts w:cs="Arial"/>
          <w:sz w:val="22"/>
          <w:szCs w:val="22"/>
          <w:lang w:val="es-ES"/>
        </w:rPr>
      </w:pPr>
      <w:r w:rsidRPr="000F0A63">
        <w:rPr>
          <w:rFonts w:cs="Arial"/>
          <w:sz w:val="22"/>
          <w:szCs w:val="22"/>
          <w:lang w:val="es-ES"/>
        </w:rPr>
        <w:t>Cada tramo tiene que tener 3 peldaños como mínimo y 12 peldaños como máximo.</w:t>
      </w:r>
    </w:p>
    <w:p w14:paraId="126AE170" w14:textId="77777777" w:rsidR="004A0A5A" w:rsidRPr="000F0A63" w:rsidRDefault="004A0A5A" w:rsidP="00C93C78">
      <w:pPr>
        <w:keepNext/>
        <w:numPr>
          <w:ilvl w:val="0"/>
          <w:numId w:val="475"/>
        </w:numPr>
        <w:tabs>
          <w:tab w:val="left" w:pos="284"/>
        </w:tabs>
        <w:ind w:left="0" w:firstLine="0"/>
        <w:jc w:val="both"/>
        <w:rPr>
          <w:rFonts w:cs="Arial"/>
          <w:sz w:val="22"/>
          <w:szCs w:val="22"/>
          <w:lang w:val="es-ES"/>
        </w:rPr>
      </w:pPr>
      <w:r w:rsidRPr="000F0A63">
        <w:rPr>
          <w:rFonts w:cs="Arial"/>
          <w:sz w:val="22"/>
          <w:szCs w:val="22"/>
          <w:lang w:val="es-ES"/>
        </w:rPr>
        <w:t>Tienen que tener una anchura útil de 1,00 m, como mínimo, en los casos siguientes:</w:t>
      </w:r>
    </w:p>
    <w:p w14:paraId="3F15E21C" w14:textId="3CA2FFD9"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Cuando la escalera comunica con una zona accesible</w:t>
      </w:r>
    </w:p>
    <w:p w14:paraId="63475D6B" w14:textId="543DF1B6"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En los establecimientos que tienen una superficie útil superior a 500 m2, excepto en uso residencial público.</w:t>
      </w:r>
    </w:p>
    <w:p w14:paraId="16933DFE" w14:textId="676EB0B3"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En los establecimientos de uso residencial público que tienen un número de plazas superior a 50.</w:t>
      </w:r>
    </w:p>
    <w:p w14:paraId="2A09B96F" w14:textId="1C7DBE36" w:rsidR="004A0A5A" w:rsidRPr="000F0A63" w:rsidRDefault="004A0A5A" w:rsidP="00C93C78">
      <w:pPr>
        <w:numPr>
          <w:ilvl w:val="0"/>
          <w:numId w:val="475"/>
        </w:numPr>
        <w:tabs>
          <w:tab w:val="left" w:pos="284"/>
        </w:tabs>
        <w:ind w:left="0" w:firstLine="0"/>
        <w:jc w:val="both"/>
        <w:rPr>
          <w:rFonts w:cs="Arial"/>
          <w:sz w:val="22"/>
          <w:szCs w:val="22"/>
          <w:lang w:val="es-ES"/>
        </w:rPr>
      </w:pPr>
      <w:r w:rsidRPr="000F0A63">
        <w:rPr>
          <w:rFonts w:cs="Arial"/>
          <w:sz w:val="22"/>
          <w:szCs w:val="22"/>
          <w:lang w:val="es-ES"/>
        </w:rPr>
        <w:lastRenderedPageBreak/>
        <w:t xml:space="preserve">En los hospitales, en los centros de atención primaria, polivalentes y especializados y </w:t>
      </w:r>
      <w:r w:rsidR="00B9307B" w:rsidRPr="000F0A63">
        <w:rPr>
          <w:rFonts w:cs="Arial"/>
          <w:sz w:val="22"/>
          <w:szCs w:val="22"/>
          <w:lang w:val="es-ES"/>
        </w:rPr>
        <w:t>en</w:t>
      </w:r>
      <w:r w:rsidRPr="000F0A63">
        <w:rPr>
          <w:rFonts w:cs="Arial"/>
          <w:sz w:val="22"/>
          <w:szCs w:val="22"/>
          <w:lang w:val="es-ES"/>
        </w:rPr>
        <w:t xml:space="preserve"> los centros sociosanitarios, tienen que tener una anchura útil mínima de 1,40 m cuando </w:t>
      </w:r>
      <w:r w:rsidR="00B9307B" w:rsidRPr="000F0A63">
        <w:rPr>
          <w:rFonts w:cs="Arial"/>
          <w:sz w:val="22"/>
          <w:szCs w:val="22"/>
          <w:lang w:val="es-ES"/>
        </w:rPr>
        <w:t xml:space="preserve">contengan </w:t>
      </w:r>
      <w:r w:rsidRPr="000F0A63">
        <w:rPr>
          <w:rFonts w:cs="Arial"/>
          <w:sz w:val="22"/>
          <w:szCs w:val="22"/>
          <w:lang w:val="es-ES"/>
        </w:rPr>
        <w:t>giros de 90º o superiores y de 1,20 m en el resto de casos.</w:t>
      </w:r>
    </w:p>
    <w:p w14:paraId="29FC31B0" w14:textId="77777777" w:rsidR="004A0A5A" w:rsidRPr="000F0A63" w:rsidRDefault="004A0A5A" w:rsidP="00C93C78">
      <w:pPr>
        <w:numPr>
          <w:ilvl w:val="0"/>
          <w:numId w:val="475"/>
        </w:numPr>
        <w:tabs>
          <w:tab w:val="left" w:pos="284"/>
        </w:tabs>
        <w:ind w:left="0" w:firstLine="0"/>
        <w:jc w:val="both"/>
        <w:rPr>
          <w:rFonts w:cs="Arial"/>
          <w:sz w:val="22"/>
          <w:szCs w:val="22"/>
          <w:lang w:val="es-ES"/>
        </w:rPr>
      </w:pPr>
      <w:r w:rsidRPr="000F0A63">
        <w:rPr>
          <w:rFonts w:cs="Arial"/>
          <w:sz w:val="22"/>
          <w:szCs w:val="22"/>
          <w:lang w:val="es-ES"/>
        </w:rPr>
        <w:t xml:space="preserve">Adicionalmente a las condiciones de los dos puntos anteriores, en función de la asignación de ocupantes en caso de evacuación, tienen que cumplir las anchuras mínimas siguientes:  </w:t>
      </w:r>
    </w:p>
    <w:p w14:paraId="569CB125" w14:textId="014CAE87"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0,80 m cuando la escalera está prevista para evacuar un máximo de 25 personas.</w:t>
      </w:r>
    </w:p>
    <w:p w14:paraId="7C22720F" w14:textId="4D551125"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0,90 m cuando la escalera está prevista para evacuar entre 26 y 50 personas.</w:t>
      </w:r>
    </w:p>
    <w:p w14:paraId="3B738E5B" w14:textId="5FAE6ABE"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1,00 m cuando la escalera está prevista para evacuar entre 51 y 100 personas.</w:t>
      </w:r>
    </w:p>
    <w:p w14:paraId="6CD9DBC3" w14:textId="15F76F4E"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1,10 m la escalera está prevista para evacuar a más de 100 personas.</w:t>
      </w:r>
    </w:p>
    <w:p w14:paraId="4B35D3CC" w14:textId="77777777" w:rsidR="004A0A5A" w:rsidRPr="000F0A63" w:rsidRDefault="004A0A5A" w:rsidP="00C93C78">
      <w:pPr>
        <w:numPr>
          <w:ilvl w:val="0"/>
          <w:numId w:val="475"/>
        </w:numPr>
        <w:tabs>
          <w:tab w:val="left" w:pos="284"/>
        </w:tabs>
        <w:ind w:left="0" w:firstLine="0"/>
        <w:jc w:val="both"/>
        <w:rPr>
          <w:rFonts w:cs="Arial"/>
          <w:sz w:val="22"/>
          <w:szCs w:val="22"/>
          <w:lang w:val="es-ES"/>
        </w:rPr>
      </w:pPr>
      <w:r w:rsidRPr="000F0A63">
        <w:rPr>
          <w:rFonts w:cs="Arial"/>
          <w:sz w:val="22"/>
          <w:szCs w:val="22"/>
          <w:lang w:val="es-ES"/>
        </w:rPr>
        <w:t>La anchura útil se mide entre paredes o barreras de protección, sin descontar el espacio ocupado por los pasamanos, siempre que estos no sobresalgan más de 12 cm de la pared o barrera de protección.</w:t>
      </w:r>
    </w:p>
    <w:p w14:paraId="6B988CB7" w14:textId="5BA435AF" w:rsidR="004A0A5A" w:rsidRPr="000F0A63" w:rsidRDefault="004A0A5A" w:rsidP="00C93C78">
      <w:pPr>
        <w:numPr>
          <w:ilvl w:val="0"/>
          <w:numId w:val="475"/>
        </w:numPr>
        <w:tabs>
          <w:tab w:val="left" w:pos="284"/>
        </w:tabs>
        <w:ind w:left="0" w:firstLine="0"/>
        <w:jc w:val="both"/>
        <w:rPr>
          <w:rFonts w:cs="Arial"/>
          <w:sz w:val="22"/>
          <w:szCs w:val="22"/>
          <w:lang w:val="es-ES"/>
        </w:rPr>
      </w:pPr>
      <w:r w:rsidRPr="000F0A63">
        <w:rPr>
          <w:rFonts w:cs="Arial"/>
          <w:sz w:val="22"/>
          <w:szCs w:val="22"/>
          <w:lang w:val="es-ES"/>
        </w:rPr>
        <w:t xml:space="preserve">En los tramos curvos, la anchura útil tiene que excluir las zonas en las que la dimensión </w:t>
      </w:r>
      <w:r w:rsidR="00EF782D" w:rsidRPr="000F0A63">
        <w:rPr>
          <w:rFonts w:cs="Arial"/>
          <w:sz w:val="22"/>
          <w:szCs w:val="22"/>
          <w:lang w:val="es-ES"/>
        </w:rPr>
        <w:t>de la huella</w:t>
      </w:r>
      <w:r w:rsidRPr="000F0A63">
        <w:rPr>
          <w:rFonts w:cs="Arial"/>
          <w:sz w:val="22"/>
          <w:szCs w:val="22"/>
          <w:lang w:val="es-ES"/>
        </w:rPr>
        <w:t xml:space="preserve"> sea menor a 17 cm.</w:t>
      </w:r>
    </w:p>
    <w:p w14:paraId="068413E4" w14:textId="77777777" w:rsidR="004A0A5A" w:rsidRPr="000F0A63" w:rsidRDefault="004A0A5A" w:rsidP="00C93C78">
      <w:pPr>
        <w:numPr>
          <w:ilvl w:val="0"/>
          <w:numId w:val="475"/>
        </w:numPr>
        <w:tabs>
          <w:tab w:val="left" w:pos="284"/>
        </w:tabs>
        <w:ind w:left="0" w:firstLine="0"/>
        <w:jc w:val="both"/>
        <w:rPr>
          <w:rFonts w:cs="Arial"/>
          <w:sz w:val="22"/>
          <w:szCs w:val="22"/>
          <w:lang w:val="es-ES"/>
        </w:rPr>
      </w:pPr>
      <w:r w:rsidRPr="000F0A63">
        <w:rPr>
          <w:rFonts w:cs="Arial"/>
          <w:sz w:val="22"/>
          <w:szCs w:val="22"/>
          <w:lang w:val="es-ES"/>
        </w:rPr>
        <w:t>Entre dos plantas consecutivas:</w:t>
      </w:r>
    </w:p>
    <w:p w14:paraId="526C9B9E" w14:textId="38224B3A"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 xml:space="preserve">Todos los peldaños de los tramos rectos o curvos tienen que tener la misma altura y </w:t>
      </w:r>
      <w:r w:rsidR="00AE4158" w:rsidRPr="000F0A63">
        <w:rPr>
          <w:rFonts w:cs="Arial"/>
          <w:sz w:val="22"/>
          <w:szCs w:val="22"/>
          <w:lang w:val="es-ES"/>
        </w:rPr>
        <w:t>huella</w:t>
      </w:r>
      <w:r w:rsidRPr="000F0A63">
        <w:rPr>
          <w:rFonts w:cs="Arial"/>
          <w:sz w:val="22"/>
          <w:szCs w:val="22"/>
          <w:lang w:val="es-ES"/>
        </w:rPr>
        <w:t xml:space="preserve">. </w:t>
      </w:r>
    </w:p>
    <w:p w14:paraId="484871F3" w14:textId="1BA0A8AE"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 xml:space="preserve">Todos los peldaños de los tramos mixtas tienen que tener la misma altura. En las partes curvas, </w:t>
      </w:r>
      <w:r w:rsidR="00EF782D" w:rsidRPr="000F0A63">
        <w:rPr>
          <w:rFonts w:cs="Arial"/>
          <w:sz w:val="22"/>
          <w:szCs w:val="22"/>
          <w:lang w:val="es-ES"/>
        </w:rPr>
        <w:t>la huella</w:t>
      </w:r>
      <w:r w:rsidRPr="000F0A63">
        <w:rPr>
          <w:rFonts w:cs="Arial"/>
          <w:sz w:val="22"/>
          <w:szCs w:val="22"/>
          <w:lang w:val="es-ES"/>
        </w:rPr>
        <w:t xml:space="preserve"> </w:t>
      </w:r>
      <w:r w:rsidR="00EF782D" w:rsidRPr="000F0A63">
        <w:rPr>
          <w:rFonts w:cs="Arial"/>
          <w:sz w:val="22"/>
          <w:szCs w:val="22"/>
          <w:lang w:val="es-ES"/>
        </w:rPr>
        <w:t>medida</w:t>
      </w:r>
      <w:r w:rsidRPr="000F0A63">
        <w:rPr>
          <w:rFonts w:cs="Arial"/>
          <w:sz w:val="22"/>
          <w:szCs w:val="22"/>
          <w:lang w:val="es-ES"/>
        </w:rPr>
        <w:t xml:space="preserve"> en el eje del tramo no tiene que ser inferior </w:t>
      </w:r>
      <w:r w:rsidR="00AE4158" w:rsidRPr="000F0A63">
        <w:rPr>
          <w:rFonts w:cs="Arial"/>
          <w:sz w:val="22"/>
          <w:szCs w:val="22"/>
          <w:lang w:val="es-ES"/>
        </w:rPr>
        <w:t xml:space="preserve">a la huella </w:t>
      </w:r>
      <w:r w:rsidRPr="000F0A63">
        <w:rPr>
          <w:rFonts w:cs="Arial"/>
          <w:sz w:val="22"/>
          <w:szCs w:val="22"/>
          <w:lang w:val="es-ES"/>
        </w:rPr>
        <w:t>en las partes rectas.</w:t>
      </w:r>
    </w:p>
    <w:p w14:paraId="1C1FA1E4" w14:textId="77777777" w:rsidR="004A0A5A" w:rsidRPr="000F0A63" w:rsidRDefault="004A0A5A" w:rsidP="00C93C78">
      <w:pPr>
        <w:numPr>
          <w:ilvl w:val="0"/>
          <w:numId w:val="475"/>
        </w:numPr>
        <w:tabs>
          <w:tab w:val="left" w:pos="284"/>
          <w:tab w:val="left" w:pos="993"/>
        </w:tabs>
        <w:ind w:left="0" w:firstLine="0"/>
        <w:jc w:val="both"/>
        <w:rPr>
          <w:rFonts w:cs="Arial"/>
          <w:sz w:val="22"/>
          <w:szCs w:val="22"/>
          <w:lang w:val="es-ES"/>
        </w:rPr>
      </w:pPr>
      <w:r w:rsidRPr="000F0A63">
        <w:rPr>
          <w:rFonts w:cs="Arial"/>
          <w:sz w:val="22"/>
          <w:szCs w:val="22"/>
          <w:lang w:val="es-ES"/>
        </w:rPr>
        <w:t xml:space="preserve">Entre dos tramos consecutivos de plantas diferentes, la altura de los peldaños no tiene que variar más de ±1 cm. </w:t>
      </w:r>
    </w:p>
    <w:p w14:paraId="3490C154" w14:textId="5075BB75" w:rsidR="004A0A5A" w:rsidRPr="000F0A63" w:rsidRDefault="004A0A5A" w:rsidP="00C93C78">
      <w:pPr>
        <w:numPr>
          <w:ilvl w:val="0"/>
          <w:numId w:val="475"/>
        </w:numPr>
        <w:tabs>
          <w:tab w:val="left" w:pos="284"/>
          <w:tab w:val="left" w:pos="993"/>
        </w:tabs>
        <w:ind w:left="0" w:firstLine="0"/>
        <w:jc w:val="both"/>
        <w:rPr>
          <w:rFonts w:cs="Arial"/>
          <w:sz w:val="22"/>
          <w:szCs w:val="22"/>
          <w:lang w:val="es-ES"/>
        </w:rPr>
      </w:pPr>
      <w:r w:rsidRPr="000F0A63">
        <w:rPr>
          <w:rFonts w:cs="Arial"/>
          <w:sz w:val="22"/>
          <w:szCs w:val="22"/>
          <w:lang w:val="es-ES"/>
        </w:rPr>
        <w:t>El intradós del tramo más bajo de la escalera tiene que tener el espacio con altura inferior a 2,20 m cerrado o delimitado con un elemento de protección fijo y continuo de 25 cm de altura mínima sobre el pavimento.</w:t>
      </w:r>
    </w:p>
    <w:p w14:paraId="13D23833" w14:textId="4FA55337" w:rsidR="004A0A5A" w:rsidRPr="000F0A63" w:rsidRDefault="004A0A5A" w:rsidP="00C93C78">
      <w:pPr>
        <w:numPr>
          <w:ilvl w:val="0"/>
          <w:numId w:val="475"/>
        </w:numPr>
        <w:tabs>
          <w:tab w:val="left" w:pos="284"/>
          <w:tab w:val="left" w:pos="993"/>
        </w:tabs>
        <w:ind w:left="0" w:firstLine="0"/>
        <w:jc w:val="both"/>
        <w:rPr>
          <w:rFonts w:cs="Arial"/>
          <w:sz w:val="22"/>
          <w:szCs w:val="22"/>
          <w:lang w:val="es-ES"/>
        </w:rPr>
      </w:pPr>
      <w:r w:rsidRPr="000F0A63">
        <w:rPr>
          <w:rFonts w:cs="Arial"/>
          <w:sz w:val="22"/>
          <w:szCs w:val="22"/>
          <w:lang w:val="es-ES"/>
        </w:rPr>
        <w:t>En los establecimientos de uso pública concurrencia que contienen zonas donde la actividad se desarrolla con un nivel bajo de iluminación, como es el caso d</w:t>
      </w:r>
      <w:r w:rsidR="00336243" w:rsidRPr="000F0A63">
        <w:rPr>
          <w:rFonts w:cs="Arial"/>
          <w:sz w:val="22"/>
          <w:szCs w:val="22"/>
          <w:lang w:val="es-ES"/>
        </w:rPr>
        <w:t>e los cines, teatros, auditorios y</w:t>
      </w:r>
      <w:r w:rsidRPr="000F0A63">
        <w:rPr>
          <w:rFonts w:cs="Arial"/>
          <w:sz w:val="22"/>
          <w:szCs w:val="22"/>
          <w:lang w:val="es-ES"/>
        </w:rPr>
        <w:t xml:space="preserve"> discotecas, </w:t>
      </w:r>
      <w:r w:rsidR="00336243" w:rsidRPr="000F0A63">
        <w:rPr>
          <w:rFonts w:cs="Arial"/>
          <w:sz w:val="22"/>
          <w:szCs w:val="22"/>
          <w:lang w:val="es-ES"/>
        </w:rPr>
        <w:t>entre otros</w:t>
      </w:r>
      <w:r w:rsidRPr="000F0A63">
        <w:rPr>
          <w:rFonts w:cs="Arial"/>
          <w:sz w:val="22"/>
          <w:szCs w:val="22"/>
          <w:lang w:val="es-ES"/>
        </w:rPr>
        <w:t>, se tiene q</w:t>
      </w:r>
      <w:r w:rsidR="00B9307B" w:rsidRPr="000F0A63">
        <w:rPr>
          <w:rFonts w:cs="Arial"/>
          <w:sz w:val="22"/>
          <w:szCs w:val="22"/>
          <w:lang w:val="es-ES"/>
        </w:rPr>
        <w:t xml:space="preserve">ue disponer una iluminación de </w:t>
      </w:r>
      <w:r w:rsidRPr="000F0A63">
        <w:rPr>
          <w:rFonts w:cs="Arial"/>
          <w:sz w:val="22"/>
          <w:szCs w:val="22"/>
          <w:lang w:val="es-ES"/>
        </w:rPr>
        <w:t>balizamiento en cada uno de los peldaños de las escaleras, evitando deslumbramientos a sus usuarios.</w:t>
      </w:r>
    </w:p>
    <w:p w14:paraId="1616DDB5" w14:textId="77777777" w:rsidR="004A0A5A" w:rsidRPr="000F0A63" w:rsidRDefault="004A0A5A" w:rsidP="00C93C78">
      <w:pPr>
        <w:keepNext/>
        <w:numPr>
          <w:ilvl w:val="0"/>
          <w:numId w:val="90"/>
        </w:numPr>
        <w:tabs>
          <w:tab w:val="left" w:pos="284"/>
        </w:tabs>
        <w:ind w:left="0" w:firstLine="0"/>
        <w:jc w:val="both"/>
        <w:rPr>
          <w:rFonts w:cs="Arial"/>
          <w:sz w:val="22"/>
          <w:szCs w:val="22"/>
          <w:lang w:val="es-ES"/>
        </w:rPr>
      </w:pPr>
      <w:r w:rsidRPr="000F0A63">
        <w:rPr>
          <w:rFonts w:cs="Arial"/>
          <w:sz w:val="22"/>
          <w:szCs w:val="22"/>
          <w:lang w:val="es-ES"/>
        </w:rPr>
        <w:t>Los rellanos tienen que cumplir las condiciones siguientes:</w:t>
      </w:r>
    </w:p>
    <w:p w14:paraId="1B7B5803" w14:textId="14764B69" w:rsidR="004A0A5A" w:rsidRPr="000F0A63" w:rsidRDefault="004A0A5A" w:rsidP="00C93C78">
      <w:pPr>
        <w:numPr>
          <w:ilvl w:val="0"/>
          <w:numId w:val="379"/>
        </w:numPr>
        <w:tabs>
          <w:tab w:val="left" w:pos="284"/>
        </w:tabs>
        <w:ind w:left="0" w:firstLine="0"/>
        <w:jc w:val="both"/>
        <w:rPr>
          <w:rFonts w:cs="Arial"/>
          <w:sz w:val="22"/>
          <w:szCs w:val="22"/>
          <w:lang w:val="es-ES"/>
        </w:rPr>
      </w:pPr>
      <w:r w:rsidRPr="000F0A63">
        <w:rPr>
          <w:rFonts w:cs="Arial"/>
          <w:sz w:val="22"/>
          <w:szCs w:val="22"/>
          <w:lang w:val="es-ES"/>
        </w:rPr>
        <w:t xml:space="preserve">Tienen que tener la misma anchura útil que la escalera. </w:t>
      </w:r>
    </w:p>
    <w:p w14:paraId="40A62682" w14:textId="1937BA3D" w:rsidR="004A0A5A" w:rsidRPr="000F0A63" w:rsidRDefault="004A0A5A" w:rsidP="00C93C78">
      <w:pPr>
        <w:numPr>
          <w:ilvl w:val="0"/>
          <w:numId w:val="379"/>
        </w:numPr>
        <w:tabs>
          <w:tab w:val="left" w:pos="284"/>
        </w:tabs>
        <w:ind w:left="0" w:firstLine="0"/>
        <w:jc w:val="both"/>
        <w:rPr>
          <w:rFonts w:cs="Arial"/>
          <w:sz w:val="22"/>
          <w:szCs w:val="22"/>
          <w:lang w:val="es-ES"/>
        </w:rPr>
      </w:pPr>
      <w:r w:rsidRPr="000F0A63">
        <w:rPr>
          <w:rFonts w:cs="Arial"/>
          <w:sz w:val="22"/>
          <w:szCs w:val="22"/>
          <w:lang w:val="es-ES"/>
        </w:rPr>
        <w:t xml:space="preserve">En los rellanos en que se produce un cambio de dirección, se tiene que respetar a lo largo de todo el recorrido la anchura mínima libre de obstáculos, que no se puede invadir por el barrido de ninguna puerta. </w:t>
      </w:r>
    </w:p>
    <w:p w14:paraId="2215B365" w14:textId="77777777" w:rsidR="004A0A5A" w:rsidRPr="000F0A63" w:rsidRDefault="004A0A5A" w:rsidP="00C93C78">
      <w:pPr>
        <w:numPr>
          <w:ilvl w:val="0"/>
          <w:numId w:val="379"/>
        </w:numPr>
        <w:tabs>
          <w:tab w:val="left" w:pos="284"/>
        </w:tabs>
        <w:ind w:left="0" w:firstLine="0"/>
        <w:jc w:val="both"/>
        <w:rPr>
          <w:rFonts w:cs="Arial"/>
          <w:sz w:val="22"/>
          <w:szCs w:val="22"/>
          <w:lang w:val="es-ES"/>
        </w:rPr>
      </w:pPr>
      <w:r w:rsidRPr="000F0A63">
        <w:rPr>
          <w:rFonts w:cs="Arial"/>
          <w:sz w:val="22"/>
          <w:szCs w:val="22"/>
          <w:lang w:val="es-ES"/>
        </w:rPr>
        <w:t>Tienen que tener una longitud mínima de 1,20 m.</w:t>
      </w:r>
    </w:p>
    <w:p w14:paraId="00105918" w14:textId="77777777" w:rsidR="004A0A5A" w:rsidRPr="000F0A63" w:rsidRDefault="004A0A5A" w:rsidP="00C93C78">
      <w:pPr>
        <w:numPr>
          <w:ilvl w:val="0"/>
          <w:numId w:val="379"/>
        </w:numPr>
        <w:tabs>
          <w:tab w:val="left" w:pos="284"/>
        </w:tabs>
        <w:ind w:left="0" w:firstLine="0"/>
        <w:jc w:val="both"/>
        <w:rPr>
          <w:rFonts w:cs="Arial"/>
          <w:sz w:val="22"/>
          <w:szCs w:val="22"/>
          <w:lang w:val="es-ES"/>
        </w:rPr>
      </w:pPr>
      <w:r w:rsidRPr="000F0A63">
        <w:rPr>
          <w:rFonts w:cs="Arial"/>
          <w:sz w:val="22"/>
          <w:szCs w:val="22"/>
          <w:lang w:val="es-ES"/>
        </w:rPr>
        <w:t>En zonas de hospitalización o de tratamientos intensivos, cuando el recorrido obligue a giros de 180º, tienen que tener una longitud mínima de 1,60 m.</w:t>
      </w:r>
    </w:p>
    <w:p w14:paraId="18403A99" w14:textId="09F06764" w:rsidR="004A0A5A" w:rsidRPr="000F0A63" w:rsidRDefault="004A0A5A" w:rsidP="00C93C78">
      <w:pPr>
        <w:numPr>
          <w:ilvl w:val="0"/>
          <w:numId w:val="379"/>
        </w:numPr>
        <w:tabs>
          <w:tab w:val="left" w:pos="284"/>
        </w:tabs>
        <w:ind w:left="0" w:firstLine="0"/>
        <w:jc w:val="both"/>
        <w:rPr>
          <w:rFonts w:cs="Arial"/>
          <w:sz w:val="22"/>
          <w:szCs w:val="22"/>
          <w:lang w:val="es-ES"/>
        </w:rPr>
      </w:pPr>
      <w:r w:rsidRPr="000F0A63">
        <w:rPr>
          <w:rFonts w:cs="Arial"/>
          <w:sz w:val="22"/>
          <w:szCs w:val="22"/>
          <w:lang w:val="es-ES"/>
        </w:rPr>
        <w:t>No pueden contener puertas ni pasillos de anchura inferior a 1,20 m situados a menos de 0,40 m de distancia del primer peldaño de un tramo.</w:t>
      </w:r>
    </w:p>
    <w:p w14:paraId="13BCED57" w14:textId="66BB27C4" w:rsidR="004A0A5A" w:rsidRPr="000F0A63" w:rsidRDefault="004A0A5A" w:rsidP="00C93C78">
      <w:pPr>
        <w:numPr>
          <w:ilvl w:val="0"/>
          <w:numId w:val="379"/>
        </w:numPr>
        <w:tabs>
          <w:tab w:val="left" w:pos="284"/>
        </w:tabs>
        <w:ind w:left="0" w:firstLine="0"/>
        <w:jc w:val="both"/>
        <w:rPr>
          <w:rFonts w:cs="Arial"/>
          <w:sz w:val="22"/>
          <w:szCs w:val="22"/>
          <w:lang w:val="es-ES"/>
        </w:rPr>
      </w:pPr>
      <w:r w:rsidRPr="000F0A63">
        <w:rPr>
          <w:rFonts w:cs="Arial"/>
          <w:sz w:val="22"/>
          <w:szCs w:val="22"/>
          <w:lang w:val="es-ES"/>
        </w:rPr>
        <w:t xml:space="preserve">En los rellanos de planta se tiene que señalizar el inicio y final de cada tramo con una franja de pavimento táctil de aviso de al menos 0,80 m de profundidad y de toda la anchura de la escalera, de acuerdo con las indicaciones del apartado 3.2. </w:t>
      </w:r>
    </w:p>
    <w:p w14:paraId="25D4BD13" w14:textId="2CCE3DB4" w:rsidR="004A0A5A" w:rsidRPr="000F0A63" w:rsidRDefault="004A0A5A" w:rsidP="00C93C78">
      <w:pPr>
        <w:numPr>
          <w:ilvl w:val="0"/>
          <w:numId w:val="379"/>
        </w:numPr>
        <w:tabs>
          <w:tab w:val="left" w:pos="284"/>
        </w:tabs>
        <w:ind w:left="0" w:firstLine="0"/>
        <w:jc w:val="both"/>
        <w:rPr>
          <w:rFonts w:cs="Arial"/>
          <w:sz w:val="22"/>
          <w:szCs w:val="22"/>
          <w:lang w:val="es-ES"/>
        </w:rPr>
      </w:pPr>
      <w:r w:rsidRPr="000F0A63">
        <w:rPr>
          <w:rFonts w:cs="Arial"/>
          <w:sz w:val="22"/>
          <w:szCs w:val="22"/>
          <w:lang w:val="es-ES"/>
        </w:rPr>
        <w:t>La señalización del subapartado c6 anterior no se requiere cuando la escalera tiene un elevado contraste cromático y táctil con los pavimentos adyacentes, ni en escaleras cerradas en un recinto propio.</w:t>
      </w:r>
    </w:p>
    <w:p w14:paraId="490BB8E2" w14:textId="77777777" w:rsidR="004A0A5A" w:rsidRPr="000F0A63" w:rsidRDefault="004A0A5A" w:rsidP="00C93C78">
      <w:pPr>
        <w:keepNext/>
        <w:numPr>
          <w:ilvl w:val="0"/>
          <w:numId w:val="90"/>
        </w:numPr>
        <w:tabs>
          <w:tab w:val="left" w:pos="284"/>
        </w:tabs>
        <w:ind w:left="0" w:firstLine="0"/>
        <w:jc w:val="both"/>
        <w:rPr>
          <w:rFonts w:cs="Arial"/>
          <w:sz w:val="22"/>
          <w:szCs w:val="22"/>
          <w:lang w:val="es-ES"/>
        </w:rPr>
      </w:pPr>
      <w:r w:rsidRPr="000F0A63">
        <w:rPr>
          <w:rFonts w:cs="Arial"/>
          <w:sz w:val="22"/>
          <w:szCs w:val="22"/>
          <w:lang w:val="es-ES"/>
        </w:rPr>
        <w:t>Los pasamanos tienen que cumplir con las especificaciones siguientes:</w:t>
      </w:r>
    </w:p>
    <w:p w14:paraId="58B88BB5" w14:textId="7F21E4B3"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Todas las escaleras tienen que disponer como mínimo de pasamanos continuo a un lado.</w:t>
      </w:r>
    </w:p>
    <w:p w14:paraId="06576883" w14:textId="524F9DB7"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Las escaleras que salven un desnivel superior a 0,55 m tienen que disponer de pasamanos continuos a ambos lados en cualquiera de las situaciones siguientes:</w:t>
      </w:r>
    </w:p>
    <w:p w14:paraId="7AC1C38A" w14:textId="77777777"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Cuando no dispongan de algún itinerario alternativo accesible o practicable mediante rampa o ascensor.</w:t>
      </w:r>
    </w:p>
    <w:p w14:paraId="2E8A20F8" w14:textId="77777777"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Cuando tengan una anchura superior a 1,20 m.</w:t>
      </w:r>
    </w:p>
    <w:p w14:paraId="7FF51CAF" w14:textId="53624487"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 xml:space="preserve">En los establecimientos de superficie útil superior a 500 m2. </w:t>
      </w:r>
    </w:p>
    <w:p w14:paraId="296D7F02" w14:textId="7BEBE115" w:rsidR="004A0A5A" w:rsidRPr="000F0A63" w:rsidRDefault="004A0A5A" w:rsidP="00C93C78">
      <w:pPr>
        <w:numPr>
          <w:ilvl w:val="1"/>
          <w:numId w:val="475"/>
        </w:numPr>
        <w:tabs>
          <w:tab w:val="left" w:pos="284"/>
        </w:tabs>
        <w:ind w:left="0" w:firstLine="0"/>
        <w:jc w:val="both"/>
        <w:rPr>
          <w:rFonts w:cs="Arial"/>
          <w:sz w:val="22"/>
          <w:szCs w:val="22"/>
          <w:lang w:val="es-ES"/>
        </w:rPr>
      </w:pPr>
      <w:r w:rsidRPr="000F0A63">
        <w:rPr>
          <w:rFonts w:cs="Arial"/>
          <w:sz w:val="22"/>
          <w:szCs w:val="22"/>
          <w:lang w:val="es-ES"/>
        </w:rPr>
        <w:t>En los establecimientos de uso sanitario.</w:t>
      </w:r>
    </w:p>
    <w:p w14:paraId="70A669B6" w14:textId="77777777"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 xml:space="preserve">Se tienen que disponer pasamanos intermedios cuando la anchura del tramo es mayor de 4,00 m, de acuerdo con los criterios siguientes: </w:t>
      </w:r>
    </w:p>
    <w:p w14:paraId="0537303D" w14:textId="2326CE01" w:rsidR="004A0A5A" w:rsidRPr="000F0A63" w:rsidRDefault="004A0A5A" w:rsidP="00C93C78">
      <w:pPr>
        <w:numPr>
          <w:ilvl w:val="0"/>
          <w:numId w:val="473"/>
        </w:numPr>
        <w:tabs>
          <w:tab w:val="left" w:pos="284"/>
        </w:tabs>
        <w:ind w:left="0" w:firstLine="0"/>
        <w:jc w:val="both"/>
        <w:rPr>
          <w:rFonts w:cs="Arial"/>
          <w:sz w:val="22"/>
          <w:szCs w:val="22"/>
          <w:lang w:val="es-ES"/>
        </w:rPr>
      </w:pPr>
      <w:r w:rsidRPr="000F0A63">
        <w:rPr>
          <w:rFonts w:cs="Arial"/>
          <w:sz w:val="22"/>
          <w:szCs w:val="22"/>
          <w:lang w:val="es-ES"/>
        </w:rPr>
        <w:t xml:space="preserve">Si la anchura del tramo está determinada por las necesidades de evacuación de acuerdo con </w:t>
      </w:r>
      <w:r w:rsidR="00765BAF" w:rsidRPr="000F0A63">
        <w:rPr>
          <w:rFonts w:cs="Arial"/>
          <w:sz w:val="22"/>
          <w:szCs w:val="22"/>
          <w:lang w:val="es-ES"/>
        </w:rPr>
        <w:t>la</w:t>
      </w:r>
      <w:r w:rsidRPr="000F0A63">
        <w:rPr>
          <w:rFonts w:cs="Arial"/>
          <w:sz w:val="22"/>
          <w:szCs w:val="22"/>
          <w:lang w:val="es-ES"/>
        </w:rPr>
        <w:t xml:space="preserve"> máxim</w:t>
      </w:r>
      <w:r w:rsidR="00765BAF" w:rsidRPr="000F0A63">
        <w:rPr>
          <w:rFonts w:cs="Arial"/>
          <w:sz w:val="22"/>
          <w:szCs w:val="22"/>
          <w:lang w:val="es-ES"/>
        </w:rPr>
        <w:t>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posible, la separación entre pasamanos intermedios tiene que ser de 4,00 m como máximo. </w:t>
      </w:r>
    </w:p>
    <w:p w14:paraId="4A0E40BC" w14:textId="22B9BB15" w:rsidR="004A0A5A" w:rsidRPr="000F0A63" w:rsidRDefault="004A0A5A" w:rsidP="00C93C78">
      <w:pPr>
        <w:numPr>
          <w:ilvl w:val="0"/>
          <w:numId w:val="473"/>
        </w:numPr>
        <w:tabs>
          <w:tab w:val="left" w:pos="284"/>
        </w:tabs>
        <w:ind w:left="0" w:firstLine="0"/>
        <w:jc w:val="both"/>
        <w:rPr>
          <w:rFonts w:cs="Arial"/>
          <w:sz w:val="22"/>
          <w:szCs w:val="22"/>
          <w:lang w:val="es-ES"/>
        </w:rPr>
      </w:pPr>
      <w:r w:rsidRPr="000F0A63">
        <w:rPr>
          <w:rFonts w:cs="Arial"/>
          <w:sz w:val="22"/>
          <w:szCs w:val="22"/>
          <w:lang w:val="es-ES"/>
        </w:rPr>
        <w:t>Si la anchura del tramo obedece al carácter monumental de la escalera u otros criterios estéticos, se tiene que disponer uno pasamanos intermedio como mínimo.</w:t>
      </w:r>
    </w:p>
    <w:p w14:paraId="6A942CD3" w14:textId="77777777"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Se tienen que situar a una altura entre 0,90 m y 1,10 m.</w:t>
      </w:r>
    </w:p>
    <w:p w14:paraId="187AC73A" w14:textId="2D8B281B"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lastRenderedPageBreak/>
        <w:t xml:space="preserve">Tienen que contrastar cromáticamente con respecto al </w:t>
      </w:r>
      <w:r w:rsidR="00B9307B" w:rsidRPr="000F0A63">
        <w:rPr>
          <w:rFonts w:cs="Arial"/>
          <w:sz w:val="22"/>
          <w:szCs w:val="22"/>
          <w:lang w:val="es-ES"/>
        </w:rPr>
        <w:t>paramento</w:t>
      </w:r>
      <w:r w:rsidRPr="000F0A63">
        <w:rPr>
          <w:rFonts w:cs="Arial"/>
          <w:sz w:val="22"/>
          <w:szCs w:val="22"/>
          <w:lang w:val="es-ES"/>
        </w:rPr>
        <w:t xml:space="preserve"> adyacente.</w:t>
      </w:r>
    </w:p>
    <w:p w14:paraId="346E74D2" w14:textId="77777777"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 xml:space="preserve">Tienen que tener un diseño anatómico que permita adaptar la mano, con una sección igual o equivalente a la de un tubo redondo de 30 mm a 50 mm de diámetro. </w:t>
      </w:r>
    </w:p>
    <w:p w14:paraId="7238E7AE" w14:textId="4A4AC961"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 xml:space="preserve">Tienen que estar fijados firmemente al elemento de apoyo y separados del </w:t>
      </w:r>
      <w:r w:rsidR="00B9307B" w:rsidRPr="000F0A63">
        <w:rPr>
          <w:rFonts w:cs="Arial"/>
          <w:sz w:val="22"/>
          <w:szCs w:val="22"/>
          <w:lang w:val="es-ES"/>
        </w:rPr>
        <w:t>paramento</w:t>
      </w:r>
      <w:r w:rsidRPr="000F0A63">
        <w:rPr>
          <w:rFonts w:cs="Arial"/>
          <w:sz w:val="22"/>
          <w:szCs w:val="22"/>
          <w:lang w:val="es-ES"/>
        </w:rPr>
        <w:t xml:space="preserve"> como mínimo 40 mm. Ni su sección ni su sistema de fijación tienen que interferir el paso continuo de la mano.</w:t>
      </w:r>
    </w:p>
    <w:p w14:paraId="45584D12" w14:textId="321C6348"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 xml:space="preserve">Se tienen que prolongar horizontalmente 0,30 m en sus extremos como mínimo en un lado. Esta prolongación tiene que finalizar con un anclaje hasta el suelo o hasta la pared con cantos suaves. </w:t>
      </w:r>
    </w:p>
    <w:p w14:paraId="66341797" w14:textId="77777777" w:rsidR="004A0A5A" w:rsidRPr="000F0A63" w:rsidRDefault="004A0A5A" w:rsidP="00C93C78">
      <w:pPr>
        <w:numPr>
          <w:ilvl w:val="0"/>
          <w:numId w:val="380"/>
        </w:numPr>
        <w:tabs>
          <w:tab w:val="left" w:pos="284"/>
        </w:tabs>
        <w:ind w:left="0" w:firstLine="0"/>
        <w:jc w:val="both"/>
        <w:rPr>
          <w:rFonts w:cs="Arial"/>
          <w:sz w:val="22"/>
          <w:szCs w:val="22"/>
          <w:lang w:val="es-ES"/>
        </w:rPr>
      </w:pPr>
      <w:r w:rsidRPr="000F0A63">
        <w:rPr>
          <w:rFonts w:cs="Arial"/>
          <w:sz w:val="22"/>
          <w:szCs w:val="22"/>
          <w:lang w:val="es-ES"/>
        </w:rPr>
        <w:t>En los establecimientos de uso sanitario, la continuidad de los pasamanos se tiene que garantizar en todo el recorrido incluidos los rellanos intermedios y se tiene que cumplir la prolongación indicada en el subapartado d8 anterior a los dos lados.</w:t>
      </w:r>
    </w:p>
    <w:p w14:paraId="640362D7" w14:textId="77777777" w:rsidR="004A0A5A" w:rsidRPr="000F0A63" w:rsidRDefault="004A0A5A" w:rsidP="00C93C78">
      <w:pPr>
        <w:numPr>
          <w:ilvl w:val="0"/>
          <w:numId w:val="380"/>
        </w:numPr>
        <w:tabs>
          <w:tab w:val="left" w:pos="284"/>
          <w:tab w:val="left" w:pos="993"/>
        </w:tabs>
        <w:ind w:left="0" w:firstLine="0"/>
        <w:jc w:val="both"/>
        <w:rPr>
          <w:rFonts w:cs="Arial"/>
          <w:sz w:val="22"/>
          <w:szCs w:val="22"/>
          <w:lang w:val="es-ES"/>
        </w:rPr>
      </w:pPr>
      <w:r w:rsidRPr="000F0A63">
        <w:rPr>
          <w:rFonts w:cs="Arial"/>
          <w:sz w:val="22"/>
          <w:szCs w:val="22"/>
          <w:lang w:val="es-ES"/>
        </w:rPr>
        <w:t>En las escuelas infantiles y a los centros de enseñanza de primaria, se tiene que disponer un segundo pasamanos a una altura entre 0,65 m y 0,75 m.</w:t>
      </w:r>
    </w:p>
    <w:p w14:paraId="0B96651D" w14:textId="0619A138"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32" w:name="_Ref482356865"/>
      <w:r w:rsidRPr="000F0A63">
        <w:rPr>
          <w:rFonts w:cs="Arial"/>
          <w:bCs/>
          <w:iCs/>
          <w:sz w:val="22"/>
          <w:szCs w:val="22"/>
          <w:lang w:val="es-ES"/>
        </w:rPr>
        <w:t>Escalera de uso comunitario</w:t>
      </w:r>
      <w:bookmarkEnd w:id="332"/>
    </w:p>
    <w:p w14:paraId="7A06A1F4" w14:textId="77777777" w:rsidR="004A0A5A" w:rsidRPr="000F0A63" w:rsidRDefault="004A0A5A" w:rsidP="00C93C78">
      <w:pPr>
        <w:keepNext/>
        <w:numPr>
          <w:ilvl w:val="0"/>
          <w:numId w:val="360"/>
        </w:numPr>
        <w:tabs>
          <w:tab w:val="left" w:pos="284"/>
        </w:tabs>
        <w:ind w:left="0" w:firstLine="0"/>
        <w:jc w:val="both"/>
        <w:rPr>
          <w:rFonts w:cs="Arial"/>
          <w:sz w:val="22"/>
          <w:szCs w:val="22"/>
          <w:lang w:val="es-ES"/>
        </w:rPr>
      </w:pPr>
      <w:r w:rsidRPr="000F0A63">
        <w:rPr>
          <w:rFonts w:cs="Arial"/>
          <w:sz w:val="22"/>
          <w:szCs w:val="22"/>
          <w:lang w:val="es-ES"/>
        </w:rPr>
        <w:t>Los peldaños tienen que cumplir las condiciones siguientes:</w:t>
      </w:r>
    </w:p>
    <w:p w14:paraId="5A55AFB1" w14:textId="77777777"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Tienen que tener una altura mínima de 0,13 m.</w:t>
      </w:r>
    </w:p>
    <w:p w14:paraId="762C7B1B" w14:textId="238A7625"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Tienen que tener una altura máxima de 0,185 m y u</w:t>
      </w:r>
      <w:r w:rsidR="00AE4158" w:rsidRPr="000F0A63">
        <w:rPr>
          <w:rFonts w:cs="Arial"/>
          <w:sz w:val="22"/>
          <w:szCs w:val="22"/>
          <w:lang w:val="es-ES"/>
        </w:rPr>
        <w:t xml:space="preserve">na huella </w:t>
      </w:r>
      <w:r w:rsidRPr="000F0A63">
        <w:rPr>
          <w:rFonts w:cs="Arial"/>
          <w:sz w:val="22"/>
          <w:szCs w:val="22"/>
          <w:lang w:val="es-ES"/>
        </w:rPr>
        <w:t>mínim</w:t>
      </w:r>
      <w:r w:rsidR="00AE4158" w:rsidRPr="000F0A63">
        <w:rPr>
          <w:rFonts w:cs="Arial"/>
          <w:sz w:val="22"/>
          <w:szCs w:val="22"/>
          <w:lang w:val="es-ES"/>
        </w:rPr>
        <w:t>a</w:t>
      </w:r>
      <w:r w:rsidRPr="000F0A63">
        <w:rPr>
          <w:rFonts w:cs="Arial"/>
          <w:sz w:val="22"/>
          <w:szCs w:val="22"/>
          <w:lang w:val="es-ES"/>
        </w:rPr>
        <w:t xml:space="preserve"> de 0,28 m.</w:t>
      </w:r>
    </w:p>
    <w:p w14:paraId="181CA5F7" w14:textId="204A8F94"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En las escaleras sin recorrido alternativo accesible o practicable, sea porque normativamente se admite sustituir el aparato elevador por una previsión de espacio o porque no hay obligatoriedad de tener, los peldaños tienen que tener una altura máxima de 0,175 m.</w:t>
      </w:r>
    </w:p>
    <w:p w14:paraId="4317E01A" w14:textId="69CB27B3"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 xml:space="preserve">La altura (A) y </w:t>
      </w:r>
      <w:r w:rsidR="00E31CBA" w:rsidRPr="000F0A63">
        <w:rPr>
          <w:rFonts w:cs="Arial"/>
          <w:sz w:val="22"/>
          <w:szCs w:val="22"/>
          <w:lang w:val="es-ES"/>
        </w:rPr>
        <w:t>la huella</w:t>
      </w:r>
      <w:r w:rsidRPr="000F0A63">
        <w:rPr>
          <w:rFonts w:cs="Arial"/>
          <w:sz w:val="22"/>
          <w:szCs w:val="22"/>
          <w:lang w:val="es-ES"/>
        </w:rPr>
        <w:t xml:space="preserve"> (</w:t>
      </w:r>
      <w:r w:rsidR="00E31CBA" w:rsidRPr="000F0A63">
        <w:rPr>
          <w:rFonts w:cs="Arial"/>
          <w:sz w:val="22"/>
          <w:szCs w:val="22"/>
          <w:lang w:val="es-ES"/>
        </w:rPr>
        <w:t>H</w:t>
      </w:r>
      <w:r w:rsidRPr="000F0A63">
        <w:rPr>
          <w:rFonts w:cs="Arial"/>
          <w:sz w:val="22"/>
          <w:szCs w:val="22"/>
          <w:lang w:val="es-ES"/>
        </w:rPr>
        <w:t>) tienen que cumplir la relación: 0,54 m&lt; 2</w:t>
      </w:r>
      <w:r w:rsidR="00E31CBA" w:rsidRPr="000F0A63">
        <w:rPr>
          <w:rFonts w:cs="Arial"/>
          <w:sz w:val="22"/>
          <w:szCs w:val="22"/>
          <w:lang w:val="es-ES"/>
        </w:rPr>
        <w:t>A</w:t>
      </w:r>
      <w:r w:rsidRPr="000F0A63">
        <w:rPr>
          <w:rFonts w:cs="Arial"/>
          <w:sz w:val="22"/>
          <w:szCs w:val="22"/>
          <w:lang w:val="es-ES"/>
        </w:rPr>
        <w:t xml:space="preserve"> + </w:t>
      </w:r>
      <w:r w:rsidR="00E31CBA" w:rsidRPr="000F0A63">
        <w:rPr>
          <w:rFonts w:cs="Arial"/>
          <w:sz w:val="22"/>
          <w:szCs w:val="22"/>
          <w:lang w:val="es-ES"/>
        </w:rPr>
        <w:t>H</w:t>
      </w:r>
      <w:r w:rsidRPr="000F0A63">
        <w:rPr>
          <w:rFonts w:cs="Arial"/>
          <w:sz w:val="22"/>
          <w:szCs w:val="22"/>
          <w:lang w:val="es-ES"/>
        </w:rPr>
        <w:t xml:space="preserve"> &lt; 0,70 m.</w:t>
      </w:r>
    </w:p>
    <w:p w14:paraId="57021F9D" w14:textId="34EEF355"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 xml:space="preserve">La dimensión </w:t>
      </w:r>
      <w:r w:rsidR="00AE4158" w:rsidRPr="000F0A63">
        <w:rPr>
          <w:rFonts w:cs="Arial"/>
          <w:sz w:val="22"/>
          <w:szCs w:val="22"/>
          <w:lang w:val="es-ES"/>
        </w:rPr>
        <w:t>de la huella</w:t>
      </w:r>
      <w:r w:rsidRPr="000F0A63">
        <w:rPr>
          <w:rFonts w:cs="Arial"/>
          <w:sz w:val="22"/>
          <w:szCs w:val="22"/>
          <w:lang w:val="es-ES"/>
        </w:rPr>
        <w:t xml:space="preserve"> en cada peldaño se mide siempre según la dirección de la marcha, y no incluye la proyección vertical </w:t>
      </w:r>
      <w:r w:rsidR="00AE4158" w:rsidRPr="000F0A63">
        <w:rPr>
          <w:rFonts w:cs="Arial"/>
          <w:sz w:val="22"/>
          <w:szCs w:val="22"/>
          <w:lang w:val="es-ES"/>
        </w:rPr>
        <w:t>de la huella</w:t>
      </w:r>
      <w:r w:rsidRPr="000F0A63">
        <w:rPr>
          <w:rFonts w:cs="Arial"/>
          <w:sz w:val="22"/>
          <w:szCs w:val="22"/>
          <w:lang w:val="es-ES"/>
        </w:rPr>
        <w:t xml:space="preserve"> del peldaño superior.</w:t>
      </w:r>
    </w:p>
    <w:p w14:paraId="18E8E5AB" w14:textId="6772D703"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 xml:space="preserve">En tramos en curva, el valor mínimo </w:t>
      </w:r>
      <w:r w:rsidR="00AE4158" w:rsidRPr="000F0A63">
        <w:rPr>
          <w:rFonts w:cs="Arial"/>
          <w:sz w:val="22"/>
          <w:szCs w:val="22"/>
          <w:lang w:val="es-ES"/>
        </w:rPr>
        <w:t>de la huella</w:t>
      </w:r>
      <w:r w:rsidRPr="000F0A63">
        <w:rPr>
          <w:rFonts w:cs="Arial"/>
          <w:sz w:val="22"/>
          <w:szCs w:val="22"/>
          <w:lang w:val="es-ES"/>
        </w:rPr>
        <w:t xml:space="preserve"> se tiene que cumplir a una distancia de 0,50 m del borde interior.  La relación indicada en el punto a4 se tiene que cumplir a una distancia de 0,50 m de ambos extremos.</w:t>
      </w:r>
    </w:p>
    <w:p w14:paraId="0AFC602E" w14:textId="3BAF7B69"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No se admiten peldaños con molduras o poleas.</w:t>
      </w:r>
    </w:p>
    <w:p w14:paraId="033276E1" w14:textId="40CA4FF1" w:rsidR="004A0A5A" w:rsidRPr="000F0A63" w:rsidRDefault="004A0A5A" w:rsidP="00C93C78">
      <w:pPr>
        <w:numPr>
          <w:ilvl w:val="0"/>
          <w:numId w:val="381"/>
        </w:numPr>
        <w:tabs>
          <w:tab w:val="left" w:pos="284"/>
        </w:tabs>
        <w:ind w:left="0" w:firstLine="0"/>
        <w:jc w:val="both"/>
        <w:rPr>
          <w:rFonts w:cs="Arial"/>
          <w:sz w:val="22"/>
          <w:szCs w:val="22"/>
          <w:lang w:val="es-ES"/>
        </w:rPr>
      </w:pPr>
      <w:r w:rsidRPr="000F0A63">
        <w:rPr>
          <w:rFonts w:cs="Arial"/>
          <w:sz w:val="22"/>
          <w:szCs w:val="22"/>
          <w:lang w:val="es-ES"/>
        </w:rPr>
        <w:t xml:space="preserve">Los peldaños tienen que tener pieza de altura sin discontinuidades con </w:t>
      </w:r>
      <w:r w:rsidR="00EF782D" w:rsidRPr="000F0A63">
        <w:rPr>
          <w:rFonts w:cs="Arial"/>
          <w:sz w:val="22"/>
          <w:szCs w:val="22"/>
          <w:lang w:val="es-ES"/>
        </w:rPr>
        <w:t>la huella</w:t>
      </w:r>
      <w:r w:rsidRPr="000F0A63">
        <w:rPr>
          <w:rFonts w:cs="Arial"/>
          <w:sz w:val="22"/>
          <w:szCs w:val="22"/>
          <w:lang w:val="es-ES"/>
        </w:rPr>
        <w:t>, que sea vertical o inclinada formando un ángulo que no exceda los 15º con la vertical, en las situaciones siguientes:</w:t>
      </w:r>
    </w:p>
    <w:p w14:paraId="0BE6E3EC" w14:textId="561E4582" w:rsidR="004A0A5A" w:rsidRPr="000F0A63" w:rsidRDefault="004A0A5A" w:rsidP="00C93C78">
      <w:pPr>
        <w:numPr>
          <w:ilvl w:val="0"/>
          <w:numId w:val="476"/>
        </w:numPr>
        <w:tabs>
          <w:tab w:val="left" w:pos="284"/>
        </w:tabs>
        <w:ind w:left="0" w:firstLine="0"/>
        <w:jc w:val="both"/>
        <w:rPr>
          <w:rFonts w:cs="Arial"/>
          <w:sz w:val="22"/>
          <w:szCs w:val="22"/>
          <w:lang w:val="es-ES"/>
        </w:rPr>
      </w:pPr>
      <w:r w:rsidRPr="000F0A63">
        <w:rPr>
          <w:rFonts w:cs="Arial"/>
          <w:sz w:val="22"/>
          <w:szCs w:val="22"/>
          <w:lang w:val="es-ES"/>
        </w:rPr>
        <w:t>Escaleras con sentido de evacuación ascendente.</w:t>
      </w:r>
    </w:p>
    <w:p w14:paraId="226073E1" w14:textId="3477A7F8" w:rsidR="004A0A5A" w:rsidRPr="000F0A63" w:rsidRDefault="004A0A5A" w:rsidP="00C93C78">
      <w:pPr>
        <w:numPr>
          <w:ilvl w:val="0"/>
          <w:numId w:val="476"/>
        </w:numPr>
        <w:tabs>
          <w:tab w:val="left" w:pos="284"/>
        </w:tabs>
        <w:ind w:left="0" w:firstLine="0"/>
        <w:jc w:val="both"/>
        <w:rPr>
          <w:rFonts w:cs="Arial"/>
          <w:sz w:val="22"/>
          <w:szCs w:val="22"/>
          <w:lang w:val="es-ES"/>
        </w:rPr>
      </w:pPr>
      <w:r w:rsidRPr="000F0A63">
        <w:rPr>
          <w:rFonts w:cs="Arial"/>
          <w:sz w:val="22"/>
          <w:szCs w:val="22"/>
          <w:lang w:val="es-ES"/>
        </w:rPr>
        <w:t>Escaleras</w:t>
      </w:r>
      <w:r w:rsidR="004B1F4D" w:rsidRPr="000F0A63">
        <w:rPr>
          <w:rFonts w:cs="Arial"/>
          <w:sz w:val="22"/>
          <w:szCs w:val="22"/>
          <w:lang w:val="es-ES"/>
        </w:rPr>
        <w:t xml:space="preserve"> </w:t>
      </w:r>
      <w:r w:rsidRPr="000F0A63">
        <w:rPr>
          <w:rFonts w:cs="Arial"/>
          <w:sz w:val="22"/>
          <w:szCs w:val="22"/>
          <w:lang w:val="es-ES"/>
        </w:rPr>
        <w:t>con sentido de evacuación descendente que no tienen un recorrido alternativo accesible o practicable.</w:t>
      </w:r>
    </w:p>
    <w:p w14:paraId="4C2B4F09" w14:textId="77777777" w:rsidR="004A0A5A" w:rsidRPr="000F0A63" w:rsidRDefault="004A0A5A" w:rsidP="00C93C78">
      <w:pPr>
        <w:keepNext/>
        <w:numPr>
          <w:ilvl w:val="0"/>
          <w:numId w:val="360"/>
        </w:numPr>
        <w:tabs>
          <w:tab w:val="left" w:pos="284"/>
        </w:tabs>
        <w:ind w:left="0" w:firstLine="0"/>
        <w:jc w:val="both"/>
        <w:rPr>
          <w:rFonts w:cs="Arial"/>
          <w:sz w:val="22"/>
          <w:szCs w:val="22"/>
          <w:lang w:val="es-ES"/>
        </w:rPr>
      </w:pPr>
      <w:r w:rsidRPr="000F0A63">
        <w:rPr>
          <w:rFonts w:cs="Arial"/>
          <w:sz w:val="22"/>
          <w:szCs w:val="22"/>
          <w:lang w:val="es-ES"/>
        </w:rPr>
        <w:t>Los tramos tienen que cumplir las condiciones siguientes:</w:t>
      </w:r>
    </w:p>
    <w:p w14:paraId="7256D4BF" w14:textId="77777777"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Pueden ser rectos, curvos o mixtas.</w:t>
      </w:r>
    </w:p>
    <w:p w14:paraId="12E1A6E1" w14:textId="77777777"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Cada tramo tiene que salvar una altura no superior a 3,20 m.</w:t>
      </w:r>
    </w:p>
    <w:p w14:paraId="2D1BA086" w14:textId="77777777"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Tienen que tener una anchura útil de 1,00 m como mínimo.</w:t>
      </w:r>
    </w:p>
    <w:p w14:paraId="0262F0A5" w14:textId="77777777"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La anchura útil se mide entre paredes o barreras de protección, sin descontar el espacio ocupado por los pasamanos, siempre que estos no sobresalgan más de 12 cm de la pared o barrera de protección.</w:t>
      </w:r>
    </w:p>
    <w:p w14:paraId="21400760" w14:textId="621CD779"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 xml:space="preserve">En los tramos curvos la anchura útil tiene que excluir las zonas en las que la dimensión </w:t>
      </w:r>
      <w:r w:rsidR="00AE4158" w:rsidRPr="000F0A63">
        <w:rPr>
          <w:rFonts w:cs="Arial"/>
          <w:sz w:val="22"/>
          <w:szCs w:val="22"/>
          <w:lang w:val="es-ES"/>
        </w:rPr>
        <w:t>de la huella</w:t>
      </w:r>
      <w:r w:rsidRPr="000F0A63">
        <w:rPr>
          <w:rFonts w:cs="Arial"/>
          <w:sz w:val="22"/>
          <w:szCs w:val="22"/>
          <w:lang w:val="es-ES"/>
        </w:rPr>
        <w:t xml:space="preserve"> sea menor a 17 cm.</w:t>
      </w:r>
    </w:p>
    <w:p w14:paraId="63E8CF64" w14:textId="77777777"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Entre dos plantas consecutivas:</w:t>
      </w:r>
    </w:p>
    <w:p w14:paraId="70125AB0" w14:textId="55907EBA" w:rsidR="004A0A5A" w:rsidRPr="000F0A63" w:rsidRDefault="004A0A5A" w:rsidP="00C93C78">
      <w:pPr>
        <w:numPr>
          <w:ilvl w:val="1"/>
          <w:numId w:val="382"/>
        </w:numPr>
        <w:tabs>
          <w:tab w:val="left" w:pos="284"/>
        </w:tabs>
        <w:ind w:left="0" w:firstLine="0"/>
        <w:jc w:val="both"/>
        <w:rPr>
          <w:rFonts w:cs="Arial"/>
          <w:sz w:val="22"/>
          <w:szCs w:val="22"/>
          <w:lang w:val="es-ES"/>
        </w:rPr>
      </w:pPr>
      <w:r w:rsidRPr="000F0A63">
        <w:rPr>
          <w:rFonts w:cs="Arial"/>
          <w:sz w:val="22"/>
          <w:szCs w:val="22"/>
          <w:lang w:val="es-ES"/>
        </w:rPr>
        <w:t xml:space="preserve">Todos los peldaños de los tramos rectos o curvos tienen que tener la misma altura y </w:t>
      </w:r>
      <w:r w:rsidR="00AE4158" w:rsidRPr="000F0A63">
        <w:rPr>
          <w:rFonts w:cs="Arial"/>
          <w:sz w:val="22"/>
          <w:szCs w:val="22"/>
          <w:lang w:val="es-ES"/>
        </w:rPr>
        <w:t>huella</w:t>
      </w:r>
      <w:r w:rsidRPr="000F0A63">
        <w:rPr>
          <w:rFonts w:cs="Arial"/>
          <w:sz w:val="22"/>
          <w:szCs w:val="22"/>
          <w:lang w:val="es-ES"/>
        </w:rPr>
        <w:t xml:space="preserve">. </w:t>
      </w:r>
    </w:p>
    <w:p w14:paraId="60B05CF0" w14:textId="505A1345" w:rsidR="004A0A5A" w:rsidRPr="000F0A63" w:rsidRDefault="004A0A5A" w:rsidP="00C93C78">
      <w:pPr>
        <w:numPr>
          <w:ilvl w:val="1"/>
          <w:numId w:val="382"/>
        </w:numPr>
        <w:tabs>
          <w:tab w:val="left" w:pos="284"/>
        </w:tabs>
        <w:ind w:left="0" w:firstLine="0"/>
        <w:jc w:val="both"/>
        <w:rPr>
          <w:rFonts w:cs="Arial"/>
          <w:sz w:val="22"/>
          <w:szCs w:val="22"/>
          <w:lang w:val="es-ES"/>
        </w:rPr>
      </w:pPr>
      <w:r w:rsidRPr="000F0A63">
        <w:rPr>
          <w:rFonts w:cs="Arial"/>
          <w:sz w:val="22"/>
          <w:szCs w:val="22"/>
          <w:lang w:val="es-ES"/>
        </w:rPr>
        <w:t xml:space="preserve">Todos los peldaños de los tramos mixtas tienen que tener la misma altura. En las partes curvas, </w:t>
      </w:r>
      <w:r w:rsidR="00EF782D" w:rsidRPr="000F0A63">
        <w:rPr>
          <w:rFonts w:cs="Arial"/>
          <w:sz w:val="22"/>
          <w:szCs w:val="22"/>
          <w:lang w:val="es-ES"/>
        </w:rPr>
        <w:t>la huella</w:t>
      </w:r>
      <w:r w:rsidRPr="000F0A63">
        <w:rPr>
          <w:rFonts w:cs="Arial"/>
          <w:sz w:val="22"/>
          <w:szCs w:val="22"/>
          <w:lang w:val="es-ES"/>
        </w:rPr>
        <w:t xml:space="preserve"> </w:t>
      </w:r>
      <w:r w:rsidR="00EF782D" w:rsidRPr="000F0A63">
        <w:rPr>
          <w:rFonts w:cs="Arial"/>
          <w:sz w:val="22"/>
          <w:szCs w:val="22"/>
          <w:lang w:val="es-ES"/>
        </w:rPr>
        <w:t>medida</w:t>
      </w:r>
      <w:r w:rsidRPr="000F0A63">
        <w:rPr>
          <w:rFonts w:cs="Arial"/>
          <w:sz w:val="22"/>
          <w:szCs w:val="22"/>
          <w:lang w:val="es-ES"/>
        </w:rPr>
        <w:t xml:space="preserve"> en el eje del tramo no tiene que ser inferior a</w:t>
      </w:r>
      <w:r w:rsidR="00AE4158" w:rsidRPr="000F0A63">
        <w:rPr>
          <w:rFonts w:cs="Arial"/>
          <w:sz w:val="22"/>
          <w:szCs w:val="22"/>
          <w:lang w:val="es-ES"/>
        </w:rPr>
        <w:t xml:space="preserve"> </w:t>
      </w:r>
      <w:r w:rsidRPr="000F0A63">
        <w:rPr>
          <w:rFonts w:cs="Arial"/>
          <w:sz w:val="22"/>
          <w:szCs w:val="22"/>
          <w:lang w:val="es-ES"/>
        </w:rPr>
        <w:t>l</w:t>
      </w:r>
      <w:r w:rsidR="00AE4158" w:rsidRPr="000F0A63">
        <w:rPr>
          <w:rFonts w:cs="Arial"/>
          <w:sz w:val="22"/>
          <w:szCs w:val="22"/>
          <w:lang w:val="es-ES"/>
        </w:rPr>
        <w:t>a</w:t>
      </w:r>
      <w:r w:rsidRPr="000F0A63">
        <w:rPr>
          <w:rFonts w:cs="Arial"/>
          <w:sz w:val="22"/>
          <w:szCs w:val="22"/>
          <w:lang w:val="es-ES"/>
        </w:rPr>
        <w:t xml:space="preserve"> </w:t>
      </w:r>
      <w:r w:rsidR="00AE4158" w:rsidRPr="000F0A63">
        <w:rPr>
          <w:rFonts w:cs="Arial"/>
          <w:sz w:val="22"/>
          <w:szCs w:val="22"/>
          <w:lang w:val="es-ES"/>
        </w:rPr>
        <w:t>huella</w:t>
      </w:r>
      <w:r w:rsidRPr="000F0A63">
        <w:rPr>
          <w:rFonts w:cs="Arial"/>
          <w:sz w:val="22"/>
          <w:szCs w:val="22"/>
          <w:lang w:val="es-ES"/>
        </w:rPr>
        <w:t xml:space="preserve"> en las partes rectas.</w:t>
      </w:r>
    </w:p>
    <w:p w14:paraId="7638DC8B" w14:textId="77777777"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 xml:space="preserve">Entre dos tramos consecutivos de plantas diferentes, la altura de los peldaños no tiene que variar más de ±1 cm. </w:t>
      </w:r>
    </w:p>
    <w:p w14:paraId="1308475B" w14:textId="6D73A5F0" w:rsidR="004A0A5A" w:rsidRPr="000F0A63" w:rsidRDefault="004A0A5A" w:rsidP="00C93C78">
      <w:pPr>
        <w:numPr>
          <w:ilvl w:val="0"/>
          <w:numId w:val="382"/>
        </w:numPr>
        <w:tabs>
          <w:tab w:val="left" w:pos="284"/>
        </w:tabs>
        <w:ind w:left="0" w:firstLine="0"/>
        <w:jc w:val="both"/>
        <w:rPr>
          <w:rFonts w:cs="Arial"/>
          <w:sz w:val="22"/>
          <w:szCs w:val="22"/>
          <w:lang w:val="es-ES"/>
        </w:rPr>
      </w:pPr>
      <w:r w:rsidRPr="000F0A63">
        <w:rPr>
          <w:rFonts w:cs="Arial"/>
          <w:sz w:val="22"/>
          <w:szCs w:val="22"/>
          <w:lang w:val="es-ES"/>
        </w:rPr>
        <w:t>El intradós del tramo más bajo de la escalera tiene que tener el espacio con altura inferior a 2,20 m cerrado o delimitado con un elemento de protección fijo y continuo de 25 cm de altura mínima sobre el pavimento</w:t>
      </w:r>
    </w:p>
    <w:p w14:paraId="48D1AB12" w14:textId="77777777" w:rsidR="004A0A5A" w:rsidRPr="000F0A63" w:rsidRDefault="004A0A5A" w:rsidP="00C93C78">
      <w:pPr>
        <w:keepNext/>
        <w:numPr>
          <w:ilvl w:val="0"/>
          <w:numId w:val="360"/>
        </w:numPr>
        <w:tabs>
          <w:tab w:val="left" w:pos="284"/>
        </w:tabs>
        <w:ind w:left="0" w:firstLine="0"/>
        <w:jc w:val="both"/>
        <w:rPr>
          <w:rFonts w:cs="Arial"/>
          <w:sz w:val="22"/>
          <w:szCs w:val="22"/>
          <w:lang w:val="es-ES"/>
        </w:rPr>
      </w:pPr>
      <w:r w:rsidRPr="000F0A63">
        <w:rPr>
          <w:rFonts w:cs="Arial"/>
          <w:sz w:val="22"/>
          <w:szCs w:val="22"/>
          <w:lang w:val="es-ES"/>
        </w:rPr>
        <w:t>Los rellanos tienen que cumplir las condiciones siguientes:</w:t>
      </w:r>
    </w:p>
    <w:p w14:paraId="799C5F6C" w14:textId="08B1E805" w:rsidR="004A0A5A" w:rsidRPr="000F0A63" w:rsidRDefault="004A0A5A" w:rsidP="00C93C78">
      <w:pPr>
        <w:numPr>
          <w:ilvl w:val="0"/>
          <w:numId w:val="383"/>
        </w:numPr>
        <w:tabs>
          <w:tab w:val="left" w:pos="284"/>
        </w:tabs>
        <w:ind w:left="0" w:firstLine="0"/>
        <w:jc w:val="both"/>
        <w:rPr>
          <w:rFonts w:cs="Arial"/>
          <w:sz w:val="22"/>
          <w:szCs w:val="22"/>
          <w:lang w:val="es-ES"/>
        </w:rPr>
      </w:pPr>
      <w:r w:rsidRPr="000F0A63">
        <w:rPr>
          <w:rFonts w:cs="Arial"/>
          <w:sz w:val="22"/>
          <w:szCs w:val="22"/>
          <w:lang w:val="es-ES"/>
        </w:rPr>
        <w:t xml:space="preserve">Tienen que tener la misma anchura que la escalera. </w:t>
      </w:r>
    </w:p>
    <w:p w14:paraId="0FE2E3F9" w14:textId="4285713B" w:rsidR="004A0A5A" w:rsidRPr="000F0A63" w:rsidRDefault="004A0A5A" w:rsidP="00C93C78">
      <w:pPr>
        <w:numPr>
          <w:ilvl w:val="0"/>
          <w:numId w:val="383"/>
        </w:numPr>
        <w:tabs>
          <w:tab w:val="left" w:pos="284"/>
        </w:tabs>
        <w:ind w:left="0" w:firstLine="0"/>
        <w:jc w:val="both"/>
        <w:rPr>
          <w:rFonts w:cs="Arial"/>
          <w:sz w:val="22"/>
          <w:szCs w:val="22"/>
          <w:lang w:val="es-ES"/>
        </w:rPr>
      </w:pPr>
      <w:r w:rsidRPr="000F0A63">
        <w:rPr>
          <w:rFonts w:cs="Arial"/>
          <w:sz w:val="22"/>
          <w:szCs w:val="22"/>
          <w:lang w:val="es-ES"/>
        </w:rPr>
        <w:t>En los rellanos en que se produce un cambio de dirección, se tiene que respetar a lo largo de todo el recorrido la anchura mínima libre de obstáculos, que no se puede invadir por el barrido de ninguna puerta.</w:t>
      </w:r>
    </w:p>
    <w:p w14:paraId="2B830C0E" w14:textId="77777777" w:rsidR="004A0A5A" w:rsidRPr="000F0A63" w:rsidRDefault="004A0A5A" w:rsidP="00C93C78">
      <w:pPr>
        <w:numPr>
          <w:ilvl w:val="0"/>
          <w:numId w:val="383"/>
        </w:numPr>
        <w:tabs>
          <w:tab w:val="left" w:pos="284"/>
        </w:tabs>
        <w:ind w:left="0" w:firstLine="0"/>
        <w:jc w:val="both"/>
        <w:rPr>
          <w:rFonts w:cs="Arial"/>
          <w:sz w:val="22"/>
          <w:szCs w:val="22"/>
          <w:lang w:val="es-ES"/>
        </w:rPr>
      </w:pPr>
      <w:r w:rsidRPr="000F0A63">
        <w:rPr>
          <w:rFonts w:cs="Arial"/>
          <w:sz w:val="22"/>
          <w:szCs w:val="22"/>
          <w:lang w:val="es-ES"/>
        </w:rPr>
        <w:t>Tienen que tener una longitud mínima de 1,00 m.</w:t>
      </w:r>
    </w:p>
    <w:p w14:paraId="4EA5D098" w14:textId="77777777" w:rsidR="004A0A5A" w:rsidRPr="000F0A63" w:rsidRDefault="004A0A5A" w:rsidP="00C93C78">
      <w:pPr>
        <w:keepNext/>
        <w:numPr>
          <w:ilvl w:val="0"/>
          <w:numId w:val="360"/>
        </w:numPr>
        <w:tabs>
          <w:tab w:val="left" w:pos="284"/>
        </w:tabs>
        <w:ind w:left="0" w:firstLine="0"/>
        <w:jc w:val="both"/>
        <w:rPr>
          <w:rFonts w:cs="Arial"/>
          <w:sz w:val="22"/>
          <w:szCs w:val="22"/>
          <w:lang w:val="es-ES"/>
        </w:rPr>
      </w:pPr>
      <w:r w:rsidRPr="000F0A63">
        <w:rPr>
          <w:rFonts w:cs="Arial"/>
          <w:sz w:val="22"/>
          <w:szCs w:val="22"/>
          <w:lang w:val="es-ES"/>
        </w:rPr>
        <w:t>Los pasamanos tienen que cumplir con las especificaciones siguientes:</w:t>
      </w:r>
    </w:p>
    <w:p w14:paraId="49B815C5" w14:textId="1455B728" w:rsidR="004A0A5A" w:rsidRPr="000F0A63" w:rsidRDefault="004A0A5A" w:rsidP="00C93C78">
      <w:pPr>
        <w:numPr>
          <w:ilvl w:val="0"/>
          <w:numId w:val="384"/>
        </w:numPr>
        <w:tabs>
          <w:tab w:val="left" w:pos="284"/>
        </w:tabs>
        <w:ind w:left="0" w:firstLine="0"/>
        <w:jc w:val="both"/>
        <w:rPr>
          <w:rFonts w:cs="Arial"/>
          <w:sz w:val="22"/>
          <w:szCs w:val="22"/>
          <w:lang w:val="es-ES"/>
        </w:rPr>
      </w:pPr>
      <w:r w:rsidRPr="000F0A63">
        <w:rPr>
          <w:rFonts w:cs="Arial"/>
          <w:sz w:val="22"/>
          <w:szCs w:val="22"/>
          <w:lang w:val="es-ES"/>
        </w:rPr>
        <w:t>Todas las escaleras tienen que disponer como mínimo de pasamanos continuo a un lado.</w:t>
      </w:r>
    </w:p>
    <w:p w14:paraId="0DCA473D" w14:textId="37604163" w:rsidR="004A0A5A" w:rsidRPr="000F0A63" w:rsidRDefault="004A0A5A" w:rsidP="00C93C78">
      <w:pPr>
        <w:numPr>
          <w:ilvl w:val="0"/>
          <w:numId w:val="384"/>
        </w:numPr>
        <w:tabs>
          <w:tab w:val="left" w:pos="284"/>
        </w:tabs>
        <w:ind w:left="0" w:firstLine="0"/>
        <w:jc w:val="both"/>
        <w:rPr>
          <w:rFonts w:cs="Arial"/>
          <w:sz w:val="22"/>
          <w:szCs w:val="22"/>
          <w:lang w:val="es-ES"/>
        </w:rPr>
      </w:pPr>
      <w:r w:rsidRPr="000F0A63">
        <w:rPr>
          <w:rFonts w:cs="Arial"/>
          <w:sz w:val="22"/>
          <w:szCs w:val="22"/>
          <w:lang w:val="es-ES"/>
        </w:rPr>
        <w:lastRenderedPageBreak/>
        <w:t>Las escaleras que salven un desnivel superior a 0,55 m tienen que disponer de pasamanos continuos a ambos lados en cualquiera de las situaciones siguientes:</w:t>
      </w:r>
    </w:p>
    <w:p w14:paraId="144DBED4" w14:textId="77777777" w:rsidR="004A0A5A" w:rsidRPr="000F0A63" w:rsidRDefault="004A0A5A" w:rsidP="00C93C78">
      <w:pPr>
        <w:numPr>
          <w:ilvl w:val="0"/>
          <w:numId w:val="681"/>
        </w:numPr>
        <w:tabs>
          <w:tab w:val="left" w:pos="284"/>
        </w:tabs>
        <w:ind w:left="0" w:firstLine="0"/>
        <w:jc w:val="both"/>
        <w:rPr>
          <w:rFonts w:cs="Arial"/>
          <w:sz w:val="22"/>
          <w:szCs w:val="22"/>
          <w:lang w:val="es-ES"/>
        </w:rPr>
      </w:pPr>
      <w:r w:rsidRPr="000F0A63">
        <w:rPr>
          <w:rFonts w:cs="Arial"/>
          <w:sz w:val="22"/>
          <w:szCs w:val="22"/>
          <w:lang w:val="es-ES"/>
        </w:rPr>
        <w:t>Cuando no dispongan de algún itinerario alternativo accesible o practicable mediante rampa o ascensor.</w:t>
      </w:r>
    </w:p>
    <w:p w14:paraId="6F69065D" w14:textId="77777777" w:rsidR="004A0A5A" w:rsidRPr="000F0A63" w:rsidRDefault="004A0A5A" w:rsidP="00C93C78">
      <w:pPr>
        <w:numPr>
          <w:ilvl w:val="0"/>
          <w:numId w:val="681"/>
        </w:numPr>
        <w:tabs>
          <w:tab w:val="left" w:pos="284"/>
        </w:tabs>
        <w:ind w:left="0" w:firstLine="0"/>
        <w:jc w:val="both"/>
        <w:rPr>
          <w:rFonts w:cs="Arial"/>
          <w:sz w:val="22"/>
          <w:szCs w:val="22"/>
          <w:lang w:val="es-ES"/>
        </w:rPr>
      </w:pPr>
      <w:r w:rsidRPr="000F0A63">
        <w:rPr>
          <w:rFonts w:cs="Arial"/>
          <w:sz w:val="22"/>
          <w:szCs w:val="22"/>
          <w:lang w:val="es-ES"/>
        </w:rPr>
        <w:t>Cuando tengan una anchura superior a 1,20 m.</w:t>
      </w:r>
    </w:p>
    <w:p w14:paraId="1726DE92" w14:textId="77777777" w:rsidR="004A0A5A" w:rsidRPr="000F0A63" w:rsidRDefault="004A0A5A" w:rsidP="00C93C78">
      <w:pPr>
        <w:numPr>
          <w:ilvl w:val="0"/>
          <w:numId w:val="384"/>
        </w:numPr>
        <w:tabs>
          <w:tab w:val="left" w:pos="284"/>
        </w:tabs>
        <w:ind w:left="0" w:firstLine="0"/>
        <w:jc w:val="both"/>
        <w:rPr>
          <w:rFonts w:cs="Arial"/>
          <w:sz w:val="22"/>
          <w:szCs w:val="22"/>
          <w:lang w:val="es-ES"/>
        </w:rPr>
      </w:pPr>
      <w:r w:rsidRPr="000F0A63">
        <w:rPr>
          <w:rFonts w:cs="Arial"/>
          <w:sz w:val="22"/>
          <w:szCs w:val="22"/>
          <w:lang w:val="es-ES"/>
        </w:rPr>
        <w:t>Se tienen que situar a una altura entre 0,90 m y 1,10 m.</w:t>
      </w:r>
    </w:p>
    <w:p w14:paraId="31AC940C" w14:textId="4924BFA4" w:rsidR="004A0A5A" w:rsidRPr="000F0A63" w:rsidRDefault="004A0A5A" w:rsidP="00C93C78">
      <w:pPr>
        <w:numPr>
          <w:ilvl w:val="0"/>
          <w:numId w:val="384"/>
        </w:numPr>
        <w:tabs>
          <w:tab w:val="left" w:pos="284"/>
        </w:tabs>
        <w:ind w:left="0" w:firstLine="0"/>
        <w:jc w:val="both"/>
        <w:rPr>
          <w:rFonts w:cs="Arial"/>
          <w:sz w:val="22"/>
          <w:szCs w:val="22"/>
          <w:lang w:val="es-ES"/>
        </w:rPr>
      </w:pPr>
      <w:r w:rsidRPr="000F0A63">
        <w:rPr>
          <w:rFonts w:cs="Arial"/>
          <w:sz w:val="22"/>
          <w:szCs w:val="22"/>
          <w:lang w:val="es-ES"/>
        </w:rPr>
        <w:t xml:space="preserve">Tienen que contrastar cromáticamente con respecto al </w:t>
      </w:r>
      <w:r w:rsidR="00B9307B" w:rsidRPr="000F0A63">
        <w:rPr>
          <w:rFonts w:cs="Arial"/>
          <w:sz w:val="22"/>
          <w:szCs w:val="22"/>
          <w:lang w:val="es-ES"/>
        </w:rPr>
        <w:t>paramento</w:t>
      </w:r>
      <w:r w:rsidRPr="000F0A63">
        <w:rPr>
          <w:rFonts w:cs="Arial"/>
          <w:sz w:val="22"/>
          <w:szCs w:val="22"/>
          <w:lang w:val="es-ES"/>
        </w:rPr>
        <w:t xml:space="preserve"> adyacente.</w:t>
      </w:r>
    </w:p>
    <w:p w14:paraId="2B798C32" w14:textId="77777777" w:rsidR="004A0A5A" w:rsidRPr="000F0A63" w:rsidRDefault="004A0A5A" w:rsidP="00C93C78">
      <w:pPr>
        <w:numPr>
          <w:ilvl w:val="0"/>
          <w:numId w:val="384"/>
        </w:numPr>
        <w:tabs>
          <w:tab w:val="left" w:pos="284"/>
        </w:tabs>
        <w:ind w:left="0" w:firstLine="0"/>
        <w:jc w:val="both"/>
        <w:rPr>
          <w:rFonts w:cs="Arial"/>
          <w:sz w:val="22"/>
          <w:szCs w:val="22"/>
          <w:lang w:val="es-ES"/>
        </w:rPr>
      </w:pPr>
      <w:r w:rsidRPr="000F0A63">
        <w:rPr>
          <w:rFonts w:cs="Arial"/>
          <w:sz w:val="22"/>
          <w:szCs w:val="22"/>
          <w:lang w:val="es-ES"/>
        </w:rPr>
        <w:t xml:space="preserve">Tienen que tener un diseño anatómico que permita adaptar la mano, con una sección igual o equivalente a la de un tubo redondo de 30 mm a 50 mm de diámetro. </w:t>
      </w:r>
    </w:p>
    <w:p w14:paraId="4236815B" w14:textId="02B9543A" w:rsidR="004A0A5A" w:rsidRPr="000F0A63" w:rsidRDefault="004A0A5A" w:rsidP="00C93C78">
      <w:pPr>
        <w:numPr>
          <w:ilvl w:val="0"/>
          <w:numId w:val="384"/>
        </w:numPr>
        <w:tabs>
          <w:tab w:val="left" w:pos="284"/>
        </w:tabs>
        <w:ind w:left="0" w:firstLine="0"/>
        <w:jc w:val="both"/>
        <w:rPr>
          <w:rFonts w:cs="Arial"/>
          <w:sz w:val="22"/>
          <w:szCs w:val="22"/>
          <w:lang w:val="es-ES"/>
        </w:rPr>
      </w:pPr>
      <w:r w:rsidRPr="000F0A63">
        <w:rPr>
          <w:rFonts w:cs="Arial"/>
          <w:sz w:val="22"/>
          <w:szCs w:val="22"/>
          <w:lang w:val="es-ES"/>
        </w:rPr>
        <w:t xml:space="preserve">Tienen que estar fijados firmemente al elemento de apoyo y separados del </w:t>
      </w:r>
      <w:r w:rsidR="00B9307B" w:rsidRPr="000F0A63">
        <w:rPr>
          <w:rFonts w:cs="Arial"/>
          <w:sz w:val="22"/>
          <w:szCs w:val="22"/>
          <w:lang w:val="es-ES"/>
        </w:rPr>
        <w:t>paramento</w:t>
      </w:r>
      <w:r w:rsidRPr="000F0A63">
        <w:rPr>
          <w:rFonts w:cs="Arial"/>
          <w:sz w:val="22"/>
          <w:szCs w:val="22"/>
          <w:lang w:val="es-ES"/>
        </w:rPr>
        <w:t xml:space="preserve"> como mínimo 40 mm. Ni su sección ni su sistema de fijación tienen que interferir el paso continuo de la mano.</w:t>
      </w:r>
    </w:p>
    <w:p w14:paraId="6364186E" w14:textId="3FF2E3CB"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33" w:name="_Ref488045398"/>
      <w:bookmarkEnd w:id="329"/>
      <w:r w:rsidRPr="000F0A63">
        <w:rPr>
          <w:rFonts w:cs="Arial"/>
          <w:bCs/>
          <w:iCs/>
          <w:sz w:val="22"/>
          <w:szCs w:val="22"/>
          <w:lang w:val="es-ES"/>
        </w:rPr>
        <w:t>Escalera</w:t>
      </w:r>
      <w:r w:rsidR="00B24848" w:rsidRPr="000F0A63">
        <w:rPr>
          <w:rFonts w:cs="Arial"/>
          <w:bCs/>
          <w:iCs/>
          <w:sz w:val="22"/>
          <w:szCs w:val="22"/>
          <w:lang w:val="es-ES"/>
        </w:rPr>
        <w:t xml:space="preserve"> </w:t>
      </w:r>
      <w:r w:rsidRPr="000F0A63">
        <w:rPr>
          <w:rFonts w:cs="Arial"/>
          <w:bCs/>
          <w:iCs/>
          <w:sz w:val="22"/>
          <w:szCs w:val="22"/>
          <w:lang w:val="es-ES"/>
        </w:rPr>
        <w:t>de uso privado</w:t>
      </w:r>
      <w:bookmarkEnd w:id="333"/>
      <w:r w:rsidRPr="000F0A63">
        <w:rPr>
          <w:rFonts w:cs="Arial"/>
          <w:bCs/>
          <w:iCs/>
          <w:sz w:val="22"/>
          <w:szCs w:val="22"/>
          <w:lang w:val="es-ES"/>
        </w:rPr>
        <w:t xml:space="preserve"> </w:t>
      </w:r>
    </w:p>
    <w:p w14:paraId="005521F4" w14:textId="3A9B905A" w:rsidR="004A0A5A" w:rsidRPr="000F0A63" w:rsidRDefault="004A0A5A" w:rsidP="00C93C78">
      <w:pPr>
        <w:keepNext/>
        <w:numPr>
          <w:ilvl w:val="0"/>
          <w:numId w:val="474"/>
        </w:numPr>
        <w:tabs>
          <w:tab w:val="left" w:pos="284"/>
        </w:tabs>
        <w:ind w:left="0" w:firstLine="0"/>
        <w:jc w:val="both"/>
        <w:rPr>
          <w:rFonts w:cs="Arial"/>
          <w:sz w:val="22"/>
          <w:szCs w:val="22"/>
          <w:lang w:val="es-ES"/>
        </w:rPr>
      </w:pPr>
      <w:r w:rsidRPr="000F0A63">
        <w:rPr>
          <w:rFonts w:cs="Arial"/>
          <w:sz w:val="22"/>
          <w:szCs w:val="22"/>
          <w:lang w:val="es-ES"/>
        </w:rPr>
        <w:t>Los peldaños tienen que tener una altura máxima de 0,20 m y un</w:t>
      </w:r>
      <w:r w:rsidR="00AE4158" w:rsidRPr="000F0A63">
        <w:rPr>
          <w:rFonts w:cs="Arial"/>
          <w:sz w:val="22"/>
          <w:szCs w:val="22"/>
          <w:lang w:val="es-ES"/>
        </w:rPr>
        <w:t xml:space="preserve">a huella mínima </w:t>
      </w:r>
      <w:r w:rsidRPr="000F0A63">
        <w:rPr>
          <w:rFonts w:cs="Arial"/>
          <w:sz w:val="22"/>
          <w:szCs w:val="22"/>
          <w:lang w:val="es-ES"/>
        </w:rPr>
        <w:t>de 0,22 m.</w:t>
      </w:r>
    </w:p>
    <w:p w14:paraId="42D0F1E9" w14:textId="133919CF" w:rsidR="004A0A5A" w:rsidRPr="000F0A63" w:rsidRDefault="004A0A5A" w:rsidP="00C93C78">
      <w:pPr>
        <w:numPr>
          <w:ilvl w:val="0"/>
          <w:numId w:val="474"/>
        </w:numPr>
        <w:tabs>
          <w:tab w:val="left" w:pos="284"/>
        </w:tabs>
        <w:ind w:left="0" w:firstLine="0"/>
        <w:jc w:val="both"/>
        <w:rPr>
          <w:rFonts w:cs="Arial"/>
          <w:sz w:val="22"/>
          <w:szCs w:val="22"/>
          <w:lang w:val="es-ES"/>
        </w:rPr>
      </w:pPr>
      <w:r w:rsidRPr="000F0A63">
        <w:rPr>
          <w:rFonts w:cs="Arial"/>
          <w:sz w:val="22"/>
          <w:szCs w:val="22"/>
          <w:lang w:val="es-ES"/>
        </w:rPr>
        <w:t xml:space="preserve">La dimensión </w:t>
      </w:r>
      <w:r w:rsidR="00AE4158" w:rsidRPr="000F0A63">
        <w:rPr>
          <w:rFonts w:cs="Arial"/>
          <w:sz w:val="22"/>
          <w:szCs w:val="22"/>
          <w:lang w:val="es-ES"/>
        </w:rPr>
        <w:t>de la huella</w:t>
      </w:r>
      <w:r w:rsidRPr="000F0A63">
        <w:rPr>
          <w:rFonts w:cs="Arial"/>
          <w:sz w:val="22"/>
          <w:szCs w:val="22"/>
          <w:lang w:val="es-ES"/>
        </w:rPr>
        <w:t xml:space="preserve"> en cada peldaño se mide siempre según la dirección de la marcha, y no incluye la proyección vertical </w:t>
      </w:r>
      <w:r w:rsidR="00AE4158" w:rsidRPr="000F0A63">
        <w:rPr>
          <w:rFonts w:cs="Arial"/>
          <w:sz w:val="22"/>
          <w:szCs w:val="22"/>
          <w:lang w:val="es-ES"/>
        </w:rPr>
        <w:t>de la huella</w:t>
      </w:r>
      <w:r w:rsidRPr="000F0A63">
        <w:rPr>
          <w:rFonts w:cs="Arial"/>
          <w:sz w:val="22"/>
          <w:szCs w:val="22"/>
          <w:lang w:val="es-ES"/>
        </w:rPr>
        <w:t xml:space="preserve"> del peldaño superior.</w:t>
      </w:r>
    </w:p>
    <w:p w14:paraId="427A58A4" w14:textId="77777777" w:rsidR="004A0A5A" w:rsidRPr="000F0A63" w:rsidRDefault="004A0A5A" w:rsidP="00C93C78">
      <w:pPr>
        <w:keepNext/>
        <w:numPr>
          <w:ilvl w:val="0"/>
          <w:numId w:val="474"/>
        </w:numPr>
        <w:tabs>
          <w:tab w:val="left" w:pos="284"/>
        </w:tabs>
        <w:ind w:left="0" w:firstLine="0"/>
        <w:jc w:val="both"/>
        <w:rPr>
          <w:rFonts w:cs="Arial"/>
          <w:sz w:val="22"/>
          <w:szCs w:val="22"/>
          <w:lang w:val="es-ES"/>
        </w:rPr>
      </w:pPr>
      <w:r w:rsidRPr="000F0A63">
        <w:rPr>
          <w:rFonts w:cs="Arial"/>
          <w:sz w:val="22"/>
          <w:szCs w:val="22"/>
          <w:lang w:val="es-ES"/>
        </w:rPr>
        <w:t xml:space="preserve">Los tramos y los rellanos tienen que tener una anchura útil de 0,80 m, como mínimo. </w:t>
      </w:r>
    </w:p>
    <w:p w14:paraId="04EA8BF6" w14:textId="77777777" w:rsidR="004A0A5A" w:rsidRPr="000F0A63" w:rsidRDefault="004A0A5A" w:rsidP="00C93C78">
      <w:pPr>
        <w:numPr>
          <w:ilvl w:val="0"/>
          <w:numId w:val="474"/>
        </w:numPr>
        <w:tabs>
          <w:tab w:val="left" w:pos="284"/>
        </w:tabs>
        <w:ind w:left="0" w:firstLine="0"/>
        <w:jc w:val="both"/>
        <w:rPr>
          <w:rFonts w:cs="Arial"/>
          <w:sz w:val="22"/>
          <w:szCs w:val="22"/>
          <w:lang w:val="es-ES"/>
        </w:rPr>
      </w:pPr>
      <w:r w:rsidRPr="000F0A63">
        <w:rPr>
          <w:rFonts w:cs="Arial"/>
          <w:sz w:val="22"/>
          <w:szCs w:val="22"/>
          <w:lang w:val="es-ES"/>
        </w:rPr>
        <w:t>La anchura útil se mide entre paredes o barreras de protección, sin descontar el espacio ocupado por los pasamanos, siempre que estos no sobresalgan más de 12 cm de la pared o barrera de protección.</w:t>
      </w:r>
    </w:p>
    <w:p w14:paraId="61A971EF" w14:textId="02E75AD6" w:rsidR="004A0A5A" w:rsidRPr="000F0A63" w:rsidRDefault="004A0A5A" w:rsidP="00C93C78">
      <w:pPr>
        <w:numPr>
          <w:ilvl w:val="0"/>
          <w:numId w:val="474"/>
        </w:numPr>
        <w:tabs>
          <w:tab w:val="left" w:pos="284"/>
        </w:tabs>
        <w:ind w:left="0" w:firstLine="0"/>
        <w:jc w:val="both"/>
        <w:rPr>
          <w:rFonts w:cs="Arial"/>
          <w:sz w:val="22"/>
          <w:szCs w:val="22"/>
          <w:lang w:val="es-ES"/>
        </w:rPr>
      </w:pPr>
      <w:r w:rsidRPr="000F0A63">
        <w:rPr>
          <w:rFonts w:cs="Arial"/>
          <w:sz w:val="22"/>
          <w:szCs w:val="22"/>
          <w:lang w:val="es-ES"/>
        </w:rPr>
        <w:t xml:space="preserve">Se pueden disponer rellanos partidos con peldaños </w:t>
      </w:r>
      <w:r w:rsidR="00B9307B" w:rsidRPr="000F0A63">
        <w:rPr>
          <w:rFonts w:cs="Arial"/>
          <w:sz w:val="22"/>
          <w:szCs w:val="22"/>
          <w:lang w:val="es-ES"/>
        </w:rPr>
        <w:t>a</w:t>
      </w:r>
      <w:r w:rsidRPr="000F0A63">
        <w:rPr>
          <w:rFonts w:cs="Arial"/>
          <w:sz w:val="22"/>
          <w:szCs w:val="22"/>
          <w:lang w:val="es-ES"/>
        </w:rPr>
        <w:t xml:space="preserve"> 45º.</w:t>
      </w:r>
    </w:p>
    <w:p w14:paraId="149D2C07" w14:textId="77777777" w:rsidR="004A0A5A" w:rsidRPr="000F0A63" w:rsidRDefault="004A0A5A" w:rsidP="00C93C78">
      <w:pPr>
        <w:keepNext/>
        <w:numPr>
          <w:ilvl w:val="0"/>
          <w:numId w:val="474"/>
        </w:numPr>
        <w:tabs>
          <w:tab w:val="left" w:pos="284"/>
        </w:tabs>
        <w:ind w:left="0" w:firstLine="0"/>
        <w:jc w:val="both"/>
        <w:rPr>
          <w:rFonts w:cs="Arial"/>
          <w:sz w:val="22"/>
          <w:szCs w:val="22"/>
          <w:lang w:val="es-ES"/>
        </w:rPr>
      </w:pPr>
      <w:r w:rsidRPr="000F0A63">
        <w:rPr>
          <w:rFonts w:cs="Arial"/>
          <w:sz w:val="22"/>
          <w:szCs w:val="22"/>
          <w:lang w:val="es-ES"/>
        </w:rPr>
        <w:t>Escalas trazado con curva:</w:t>
      </w:r>
    </w:p>
    <w:p w14:paraId="064C2715" w14:textId="5FC45EF2" w:rsidR="004A0A5A" w:rsidRPr="000F0A63" w:rsidRDefault="004A0A5A" w:rsidP="00C93C78">
      <w:pPr>
        <w:numPr>
          <w:ilvl w:val="0"/>
          <w:numId w:val="479"/>
        </w:numPr>
        <w:tabs>
          <w:tab w:val="left" w:pos="284"/>
        </w:tabs>
        <w:ind w:left="0" w:firstLine="0"/>
        <w:jc w:val="both"/>
        <w:rPr>
          <w:rFonts w:cs="Arial"/>
          <w:sz w:val="22"/>
          <w:szCs w:val="22"/>
          <w:lang w:val="es-ES"/>
        </w:rPr>
      </w:pPr>
      <w:r w:rsidRPr="000F0A63">
        <w:rPr>
          <w:rFonts w:cs="Arial"/>
          <w:sz w:val="22"/>
          <w:szCs w:val="22"/>
          <w:lang w:val="es-ES"/>
        </w:rPr>
        <w:t xml:space="preserve">La anchura útil tiene que excluir las zonas en las cuales la dimensión </w:t>
      </w:r>
      <w:r w:rsidR="00AE4158" w:rsidRPr="000F0A63">
        <w:rPr>
          <w:rFonts w:cs="Arial"/>
          <w:sz w:val="22"/>
          <w:szCs w:val="22"/>
          <w:lang w:val="es-ES"/>
        </w:rPr>
        <w:t>de la huella</w:t>
      </w:r>
      <w:r w:rsidRPr="000F0A63">
        <w:rPr>
          <w:rFonts w:cs="Arial"/>
          <w:sz w:val="22"/>
          <w:szCs w:val="22"/>
          <w:lang w:val="es-ES"/>
        </w:rPr>
        <w:t xml:space="preserve"> sea inferior a 5 cm o mayor a 44 cm.</w:t>
      </w:r>
    </w:p>
    <w:p w14:paraId="451B4465" w14:textId="2C7C1D78" w:rsidR="004A0A5A" w:rsidRPr="000F0A63" w:rsidRDefault="00EF782D" w:rsidP="00C93C78">
      <w:pPr>
        <w:numPr>
          <w:ilvl w:val="0"/>
          <w:numId w:val="479"/>
        </w:numPr>
        <w:tabs>
          <w:tab w:val="left" w:pos="284"/>
        </w:tabs>
        <w:ind w:left="0" w:firstLine="0"/>
        <w:jc w:val="both"/>
        <w:rPr>
          <w:rFonts w:cs="Arial"/>
          <w:sz w:val="22"/>
          <w:szCs w:val="22"/>
          <w:lang w:val="es-ES"/>
        </w:rPr>
      </w:pPr>
      <w:r w:rsidRPr="000F0A63">
        <w:rPr>
          <w:rFonts w:cs="Arial"/>
          <w:sz w:val="22"/>
          <w:szCs w:val="22"/>
          <w:lang w:val="es-ES"/>
        </w:rPr>
        <w:t>La huella</w:t>
      </w:r>
      <w:r w:rsidR="004A0A5A" w:rsidRPr="000F0A63">
        <w:rPr>
          <w:rFonts w:cs="Arial"/>
          <w:sz w:val="22"/>
          <w:szCs w:val="22"/>
          <w:lang w:val="es-ES"/>
        </w:rPr>
        <w:t xml:space="preserve"> se tiene que medir en el eje de la escalera cuando la anchura de esta sea inferior a 1,00 m.</w:t>
      </w:r>
    </w:p>
    <w:p w14:paraId="2EC9F552" w14:textId="30834E1A" w:rsidR="004A0A5A" w:rsidRPr="000F0A63" w:rsidRDefault="00EF782D" w:rsidP="00C93C78">
      <w:pPr>
        <w:numPr>
          <w:ilvl w:val="0"/>
          <w:numId w:val="479"/>
        </w:numPr>
        <w:tabs>
          <w:tab w:val="left" w:pos="284"/>
        </w:tabs>
        <w:ind w:left="0" w:firstLine="0"/>
        <w:jc w:val="both"/>
        <w:rPr>
          <w:rFonts w:cs="Arial"/>
          <w:sz w:val="22"/>
          <w:szCs w:val="22"/>
          <w:lang w:val="es-ES"/>
        </w:rPr>
      </w:pPr>
      <w:r w:rsidRPr="000F0A63">
        <w:rPr>
          <w:rFonts w:cs="Arial"/>
          <w:sz w:val="22"/>
          <w:szCs w:val="22"/>
          <w:lang w:val="es-ES"/>
        </w:rPr>
        <w:t>La huella</w:t>
      </w:r>
      <w:r w:rsidR="004A0A5A" w:rsidRPr="000F0A63">
        <w:rPr>
          <w:rFonts w:cs="Arial"/>
          <w:sz w:val="22"/>
          <w:szCs w:val="22"/>
          <w:lang w:val="es-ES"/>
        </w:rPr>
        <w:t xml:space="preserve"> se tiene que medir a 50 cm del lado más estrecho cuando la anchura de la escalera sea igual o superior a 1,00 m. </w:t>
      </w:r>
    </w:p>
    <w:p w14:paraId="712C90F7" w14:textId="380CF5A0" w:rsidR="004A0A5A" w:rsidRPr="000F0A63" w:rsidRDefault="004A0A5A" w:rsidP="00C93C78">
      <w:pPr>
        <w:numPr>
          <w:ilvl w:val="0"/>
          <w:numId w:val="474"/>
        </w:numPr>
        <w:tabs>
          <w:tab w:val="left" w:pos="284"/>
        </w:tabs>
        <w:ind w:left="0" w:firstLine="0"/>
        <w:jc w:val="both"/>
        <w:rPr>
          <w:rFonts w:cs="Arial"/>
          <w:sz w:val="22"/>
          <w:szCs w:val="22"/>
          <w:lang w:val="es-ES"/>
        </w:rPr>
      </w:pPr>
      <w:r w:rsidRPr="000F0A63">
        <w:rPr>
          <w:rFonts w:cs="Arial"/>
          <w:sz w:val="22"/>
          <w:szCs w:val="22"/>
          <w:lang w:val="es-ES"/>
        </w:rPr>
        <w:t>Se pueden disponer peldaños sin pieza de altura. En este caso, la proyección de l</w:t>
      </w:r>
      <w:r w:rsidR="00AE4158" w:rsidRPr="000F0A63">
        <w:rPr>
          <w:rFonts w:cs="Arial"/>
          <w:sz w:val="22"/>
          <w:szCs w:val="22"/>
          <w:lang w:val="es-ES"/>
        </w:rPr>
        <w:t xml:space="preserve">as huellas </w:t>
      </w:r>
      <w:r w:rsidRPr="000F0A63">
        <w:rPr>
          <w:rFonts w:cs="Arial"/>
          <w:sz w:val="22"/>
          <w:szCs w:val="22"/>
          <w:lang w:val="es-ES"/>
        </w:rPr>
        <w:t xml:space="preserve">se tiene que superponer al menos 2,5 cm. La medida </w:t>
      </w:r>
      <w:r w:rsidR="00AE4158" w:rsidRPr="000F0A63">
        <w:rPr>
          <w:rFonts w:cs="Arial"/>
          <w:sz w:val="22"/>
          <w:szCs w:val="22"/>
          <w:lang w:val="es-ES"/>
        </w:rPr>
        <w:t>de la huella</w:t>
      </w:r>
      <w:r w:rsidRPr="000F0A63">
        <w:rPr>
          <w:rFonts w:cs="Arial"/>
          <w:sz w:val="22"/>
          <w:szCs w:val="22"/>
          <w:lang w:val="es-ES"/>
        </w:rPr>
        <w:t xml:space="preserve"> no tiene que incluir la proyección vertical </w:t>
      </w:r>
      <w:r w:rsidR="00AE4158" w:rsidRPr="000F0A63">
        <w:rPr>
          <w:rFonts w:cs="Arial"/>
          <w:sz w:val="22"/>
          <w:szCs w:val="22"/>
          <w:lang w:val="es-ES"/>
        </w:rPr>
        <w:t>de la huella</w:t>
      </w:r>
      <w:r w:rsidRPr="000F0A63">
        <w:rPr>
          <w:rFonts w:cs="Arial"/>
          <w:sz w:val="22"/>
          <w:szCs w:val="22"/>
          <w:lang w:val="es-ES"/>
        </w:rPr>
        <w:t xml:space="preserve"> del peldaño superior. </w:t>
      </w:r>
    </w:p>
    <w:p w14:paraId="234B65AB" w14:textId="3857F631" w:rsidR="004A0A5A" w:rsidRPr="000F0A63" w:rsidRDefault="004A0A5A" w:rsidP="00C93C78">
      <w:pPr>
        <w:numPr>
          <w:ilvl w:val="0"/>
          <w:numId w:val="474"/>
        </w:numPr>
        <w:tabs>
          <w:tab w:val="left" w:pos="284"/>
        </w:tabs>
        <w:ind w:left="0" w:firstLine="0"/>
        <w:jc w:val="both"/>
        <w:rPr>
          <w:rFonts w:cs="Arial"/>
          <w:sz w:val="22"/>
          <w:szCs w:val="22"/>
          <w:lang w:val="es-ES"/>
        </w:rPr>
      </w:pPr>
      <w:r w:rsidRPr="000F0A63">
        <w:rPr>
          <w:rFonts w:cs="Arial"/>
          <w:sz w:val="22"/>
          <w:szCs w:val="22"/>
          <w:lang w:val="es-ES"/>
        </w:rPr>
        <w:t>Tiene que disponer de barandilla en los lados abiertos.</w:t>
      </w:r>
    </w:p>
    <w:p w14:paraId="5A611B5B" w14:textId="218C78DD" w:rsidR="004A0A5A" w:rsidRPr="000F0A63" w:rsidRDefault="004A0A5A" w:rsidP="00C93C78">
      <w:pPr>
        <w:numPr>
          <w:ilvl w:val="0"/>
          <w:numId w:val="474"/>
        </w:numPr>
        <w:tabs>
          <w:tab w:val="left" w:pos="284"/>
        </w:tabs>
        <w:ind w:left="0" w:firstLine="0"/>
        <w:jc w:val="both"/>
        <w:rPr>
          <w:rFonts w:cs="Arial"/>
          <w:sz w:val="22"/>
          <w:szCs w:val="22"/>
          <w:lang w:val="es-ES"/>
        </w:rPr>
      </w:pPr>
      <w:r w:rsidRPr="000F0A63">
        <w:rPr>
          <w:rFonts w:cs="Arial"/>
          <w:sz w:val="22"/>
          <w:szCs w:val="22"/>
          <w:lang w:val="es-ES"/>
        </w:rPr>
        <w:t>A las edificaciones de uso público y de uso privado diferente de vivienda, en las zonas donde se prevea un número de usuarios habituales superior a 10 personas, tiene que cumplir las condiciones establecidas en el apartado 5.1 para la escalera de uso público.</w:t>
      </w:r>
    </w:p>
    <w:p w14:paraId="1AA19132" w14:textId="77777777" w:rsidR="00617AC3" w:rsidRPr="000F0A63" w:rsidRDefault="00617AC3" w:rsidP="00617AC3">
      <w:pPr>
        <w:tabs>
          <w:tab w:val="left" w:pos="284"/>
        </w:tabs>
        <w:jc w:val="both"/>
        <w:rPr>
          <w:rFonts w:cs="Arial"/>
          <w:sz w:val="22"/>
          <w:szCs w:val="22"/>
          <w:lang w:val="es-ES"/>
        </w:rPr>
      </w:pPr>
    </w:p>
    <w:p w14:paraId="5E4A5A93"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34" w:name="_Ref62471224"/>
      <w:r w:rsidRPr="000F0A63">
        <w:rPr>
          <w:rFonts w:cs="Arial"/>
          <w:bCs/>
          <w:iCs/>
          <w:sz w:val="22"/>
          <w:szCs w:val="22"/>
          <w:lang w:val="es-ES"/>
        </w:rPr>
        <w:t>Ascensores</w:t>
      </w:r>
      <w:bookmarkEnd w:id="330"/>
      <w:bookmarkEnd w:id="334"/>
    </w:p>
    <w:p w14:paraId="6DC20A8D"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Este apartado se aplica a los ascensores con velocidad superior a 0,15 m/s.</w:t>
      </w:r>
    </w:p>
    <w:p w14:paraId="1909E2F4"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35" w:name="_Ref62471280"/>
      <w:r w:rsidRPr="000F0A63">
        <w:rPr>
          <w:rFonts w:cs="Arial"/>
          <w:bCs/>
          <w:iCs/>
          <w:sz w:val="22"/>
          <w:szCs w:val="22"/>
          <w:lang w:val="es-ES"/>
        </w:rPr>
        <w:t>Ascensor accesible</w:t>
      </w:r>
      <w:bookmarkEnd w:id="335"/>
    </w:p>
    <w:p w14:paraId="1D4D999D"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 ascensor accesible tiene que cumplir las condiciones siguientes:</w:t>
      </w:r>
    </w:p>
    <w:p w14:paraId="2C4FCE8F" w14:textId="77777777" w:rsidR="004A0A5A" w:rsidRPr="000F0A63" w:rsidRDefault="004A0A5A" w:rsidP="00C93C78">
      <w:pPr>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La cabina tiene que tener las dimensiones mínimas siguientes:</w:t>
      </w:r>
    </w:p>
    <w:p w14:paraId="413E34C0"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a1. </w:t>
      </w:r>
      <w:r w:rsidRPr="000F0A63">
        <w:rPr>
          <w:rFonts w:cs="Arial"/>
          <w:sz w:val="22"/>
          <w:szCs w:val="22"/>
          <w:lang w:val="es-ES"/>
        </w:rPr>
        <w:tab/>
        <w:t>Cabina de una sola puerta o con dos puertas enfrentadas: 1,10 m de anchura x 1,40 m de profundidad en el sentido de acceso.</w:t>
      </w:r>
    </w:p>
    <w:p w14:paraId="649B5C1A"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a2. </w:t>
      </w:r>
      <w:r w:rsidRPr="000F0A63">
        <w:rPr>
          <w:rFonts w:cs="Arial"/>
          <w:sz w:val="22"/>
          <w:szCs w:val="22"/>
          <w:lang w:val="es-ES"/>
        </w:rPr>
        <w:tab/>
        <w:t>Cabina con dos puertas situadas en paredes perpendiculares: 1,40 x 1,40 m.</w:t>
      </w:r>
    </w:p>
    <w:p w14:paraId="772951B6" w14:textId="77777777" w:rsidR="004A0A5A" w:rsidRPr="000F0A63" w:rsidRDefault="004A0A5A" w:rsidP="00C93C78">
      <w:pPr>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Las puertas, tanto del recinto como de la cabina:</w:t>
      </w:r>
    </w:p>
    <w:p w14:paraId="5A0EA69F"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b1.</w:t>
      </w:r>
      <w:r w:rsidRPr="000F0A63">
        <w:rPr>
          <w:rFonts w:cs="Arial"/>
          <w:sz w:val="22"/>
          <w:szCs w:val="22"/>
          <w:lang w:val="es-ES"/>
        </w:rPr>
        <w:tab/>
        <w:t>Tienen que tener una anchura mínima de paso de 0,80 m.</w:t>
      </w:r>
    </w:p>
    <w:p w14:paraId="191F676E" w14:textId="7201EC59"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b2.</w:t>
      </w:r>
      <w:r w:rsidRPr="000F0A63">
        <w:rPr>
          <w:rFonts w:cs="Arial"/>
          <w:sz w:val="22"/>
          <w:szCs w:val="22"/>
          <w:lang w:val="es-ES"/>
        </w:rPr>
        <w:tab/>
        <w:t>Tienen que ser correderas o telescópicas, con apertura automática.</w:t>
      </w:r>
    </w:p>
    <w:p w14:paraId="3E638EE2"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b3.</w:t>
      </w:r>
      <w:r w:rsidRPr="000F0A63">
        <w:rPr>
          <w:rFonts w:cs="Arial"/>
          <w:sz w:val="22"/>
          <w:szCs w:val="22"/>
          <w:lang w:val="es-ES"/>
        </w:rPr>
        <w:tab/>
        <w:t xml:space="preserve">Tienen que disponer de sensor de cierre que cubra con uniformidad, horizontal o verticalmente, toda la superficie de paso. </w:t>
      </w:r>
    </w:p>
    <w:p w14:paraId="670044B8" w14:textId="4ED5002D" w:rsidR="004A0A5A" w:rsidRPr="000F0A63" w:rsidRDefault="004A0A5A" w:rsidP="00C93C78">
      <w:pPr>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 xml:space="preserve">Delante de la puerta del recinto tiene que haber un espacio libre, donde se pueda inscribir un círculo de 1,50 m de diámetro. </w:t>
      </w:r>
    </w:p>
    <w:p w14:paraId="127DE89D" w14:textId="77777777" w:rsidR="004A0A5A" w:rsidRPr="000F0A63" w:rsidRDefault="004A0A5A" w:rsidP="00C93C78">
      <w:pPr>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El desnivel entre la cabina y el rellano no puede ser superior a 1 cm y la separación horizontal no puede ser superior a 2 cm.</w:t>
      </w:r>
    </w:p>
    <w:p w14:paraId="746EE45D" w14:textId="77777777" w:rsidR="004A0A5A" w:rsidRPr="000F0A63" w:rsidRDefault="004A0A5A" w:rsidP="00C93C78">
      <w:pPr>
        <w:keepNext/>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La cabina:</w:t>
      </w:r>
    </w:p>
    <w:p w14:paraId="7BAFEF6F" w14:textId="5D65B919"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e1. </w:t>
      </w:r>
      <w:r w:rsidRPr="000F0A63">
        <w:rPr>
          <w:rFonts w:cs="Arial"/>
          <w:sz w:val="22"/>
          <w:szCs w:val="22"/>
          <w:lang w:val="es-ES"/>
        </w:rPr>
        <w:tab/>
        <w:t xml:space="preserve">Tiene que disponer de pasamanos a una altura entre 0,90 m y 0,95 m, como mínimo, en una pared lateral de la cabina. Los pasamanos tienen que tener una sección igual o equivalente a la de un tubo redondo de entre 3 y 5 cm de diámetro y una separación del </w:t>
      </w:r>
      <w:r w:rsidR="00B9307B" w:rsidRPr="000F0A63">
        <w:rPr>
          <w:rFonts w:cs="Arial"/>
          <w:sz w:val="22"/>
          <w:szCs w:val="22"/>
          <w:lang w:val="es-ES"/>
        </w:rPr>
        <w:t>paramento</w:t>
      </w:r>
      <w:r w:rsidRPr="000F0A63">
        <w:rPr>
          <w:rFonts w:cs="Arial"/>
          <w:sz w:val="22"/>
          <w:szCs w:val="22"/>
          <w:lang w:val="es-ES"/>
        </w:rPr>
        <w:t xml:space="preserve"> igual o superior a 4 cm.</w:t>
      </w:r>
    </w:p>
    <w:p w14:paraId="085C75F2" w14:textId="5C74A346"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e2. </w:t>
      </w:r>
      <w:r w:rsidRPr="000F0A63">
        <w:rPr>
          <w:rFonts w:cs="Arial"/>
          <w:sz w:val="22"/>
          <w:szCs w:val="22"/>
          <w:lang w:val="es-ES"/>
        </w:rPr>
        <w:tab/>
        <w:t xml:space="preserve">Las cabinas con dimensiones inferiores a 1,40 x 1,40 m tienen que disponer de un espejo en la pared situada enfrente de la puerta, que permita observar posibles obstáculos cuando una </w:t>
      </w:r>
      <w:r w:rsidRPr="000F0A63">
        <w:rPr>
          <w:rFonts w:cs="Arial"/>
          <w:sz w:val="22"/>
          <w:szCs w:val="22"/>
          <w:lang w:val="es-ES"/>
        </w:rPr>
        <w:lastRenderedPageBreak/>
        <w:t xml:space="preserve">persona usuaria de silla de ruedas no disponga de bastante espacio para girar 180 grados y tenga que salir marcha atrás. </w:t>
      </w:r>
    </w:p>
    <w:p w14:paraId="69B1A0D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e3 </w:t>
      </w:r>
      <w:r w:rsidRPr="000F0A63">
        <w:rPr>
          <w:rFonts w:cs="Arial"/>
          <w:sz w:val="22"/>
          <w:szCs w:val="22"/>
          <w:lang w:val="es-ES"/>
        </w:rPr>
        <w:tab/>
        <w:t xml:space="preserve">Los ascensores panorámicos tienen que tener las esquinas con montantes o elementos opacos a toda su altura, o, alternativamente, disponer de un tramo de pared de la cabina opaco, de 0,50 m de anchura mínima. </w:t>
      </w:r>
    </w:p>
    <w:p w14:paraId="01358CF3"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e4. </w:t>
      </w:r>
      <w:r w:rsidRPr="000F0A63">
        <w:rPr>
          <w:rFonts w:cs="Arial"/>
          <w:sz w:val="22"/>
          <w:szCs w:val="22"/>
          <w:lang w:val="es-ES"/>
        </w:rPr>
        <w:tab/>
        <w:t>Las luminarias se tienen que instalar preferentemente en el techo y tienen que proporcionar una iluminación uniforme, como mínimo de 50 lux.</w:t>
      </w:r>
    </w:p>
    <w:p w14:paraId="39FEBF87" w14:textId="58138F05" w:rsidR="004A0A5A" w:rsidRPr="000F0A63" w:rsidRDefault="004A0A5A" w:rsidP="00C93C78">
      <w:pPr>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Las botoner</w:t>
      </w:r>
      <w:r w:rsidR="00B9307B" w:rsidRPr="000F0A63">
        <w:rPr>
          <w:rFonts w:cs="Arial"/>
          <w:sz w:val="22"/>
          <w:szCs w:val="22"/>
          <w:lang w:val="es-ES"/>
        </w:rPr>
        <w:t>a</w:t>
      </w:r>
      <w:r w:rsidRPr="000F0A63">
        <w:rPr>
          <w:rFonts w:cs="Arial"/>
          <w:sz w:val="22"/>
          <w:szCs w:val="22"/>
          <w:lang w:val="es-ES"/>
        </w:rPr>
        <w:t>s:</w:t>
      </w:r>
    </w:p>
    <w:p w14:paraId="41E4FEA5" w14:textId="736EE3B0"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f1.</w:t>
      </w:r>
      <w:r w:rsidRPr="000F0A63">
        <w:rPr>
          <w:rFonts w:cs="Arial"/>
          <w:sz w:val="22"/>
          <w:szCs w:val="22"/>
          <w:lang w:val="es-ES"/>
        </w:rPr>
        <w:tab/>
        <w:t xml:space="preserve">Tienen que sobresalir del </w:t>
      </w:r>
      <w:r w:rsidR="00B9307B" w:rsidRPr="000F0A63">
        <w:rPr>
          <w:rFonts w:cs="Arial"/>
          <w:sz w:val="22"/>
          <w:szCs w:val="22"/>
          <w:lang w:val="es-ES"/>
        </w:rPr>
        <w:t>paramento</w:t>
      </w:r>
      <w:r w:rsidRPr="000F0A63">
        <w:rPr>
          <w:rFonts w:cs="Arial"/>
          <w:sz w:val="22"/>
          <w:szCs w:val="22"/>
          <w:lang w:val="es-ES"/>
        </w:rPr>
        <w:t xml:space="preserve"> vertical y contrastar cromáticamente con su fondo. </w:t>
      </w:r>
    </w:p>
    <w:p w14:paraId="4B721E0C"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f2.</w:t>
      </w:r>
      <w:r w:rsidRPr="000F0A63">
        <w:rPr>
          <w:rFonts w:cs="Arial"/>
          <w:sz w:val="22"/>
          <w:szCs w:val="22"/>
          <w:lang w:val="es-ES"/>
        </w:rPr>
        <w:tab/>
        <w:t xml:space="preserve">Tienen que incluir caracteres en alto relieve y en Braille, situados preferiblemente al lado izquierda del número. </w:t>
      </w:r>
    </w:p>
    <w:p w14:paraId="6679DF8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f3.</w:t>
      </w:r>
      <w:r w:rsidRPr="000F0A63">
        <w:rPr>
          <w:rFonts w:cs="Arial"/>
          <w:sz w:val="22"/>
          <w:szCs w:val="22"/>
          <w:lang w:val="es-ES"/>
        </w:rPr>
        <w:tab/>
        <w:t xml:space="preserve">La fuerza de accionamiento necesaria para activar los controles tiene que ser superior a 2,5 N e inferior a 5,0 N. </w:t>
      </w:r>
    </w:p>
    <w:p w14:paraId="0533715B"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f4.</w:t>
      </w:r>
      <w:r w:rsidRPr="000F0A63">
        <w:rPr>
          <w:rFonts w:cs="Arial"/>
          <w:sz w:val="22"/>
          <w:szCs w:val="22"/>
          <w:lang w:val="es-ES"/>
        </w:rPr>
        <w:tab/>
        <w:t xml:space="preserve">Los controles de cabina tienen que estar situados a una altura entre 0,90 m y 1,20 m y los controles de planta a una altura entre 0,90 m y 1,10 m. </w:t>
      </w:r>
    </w:p>
    <w:p w14:paraId="198DF504" w14:textId="3E40B261"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f5.</w:t>
      </w:r>
      <w:r w:rsidRPr="000F0A63">
        <w:rPr>
          <w:rFonts w:cs="Arial"/>
          <w:sz w:val="22"/>
          <w:szCs w:val="22"/>
          <w:lang w:val="es-ES"/>
        </w:rPr>
        <w:tab/>
        <w:t xml:space="preserve">Los pulsadores de alarma y de parada tienen que estar en la parte baja del teclado, de color y medida diferente al resto. </w:t>
      </w:r>
    </w:p>
    <w:p w14:paraId="08A10690"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f6.</w:t>
      </w:r>
      <w:r w:rsidRPr="000F0A63">
        <w:rPr>
          <w:rFonts w:cs="Arial"/>
          <w:sz w:val="22"/>
          <w:szCs w:val="22"/>
          <w:lang w:val="es-ES"/>
        </w:rPr>
        <w:tab/>
        <w:t>Se tienen que situar a una distancia mínima de 0,40 m de cualquier esquina.</w:t>
      </w:r>
    </w:p>
    <w:p w14:paraId="6201FB03" w14:textId="77777777" w:rsidR="004A0A5A" w:rsidRPr="000F0A63" w:rsidRDefault="004A0A5A" w:rsidP="00C93C78">
      <w:pPr>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Los sistemas de comunicación:</w:t>
      </w:r>
    </w:p>
    <w:p w14:paraId="10E40F4F"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g1. </w:t>
      </w:r>
      <w:r w:rsidRPr="000F0A63">
        <w:rPr>
          <w:rFonts w:cs="Arial"/>
          <w:sz w:val="22"/>
          <w:szCs w:val="22"/>
          <w:lang w:val="es-ES"/>
        </w:rPr>
        <w:tab/>
        <w:t xml:space="preserve">Tiene que disponer en la cabina de un letrero, gráfico y </w:t>
      </w:r>
      <w:r w:rsidR="00555775" w:rsidRPr="000F0A63">
        <w:rPr>
          <w:rFonts w:cs="Arial"/>
          <w:sz w:val="22"/>
          <w:szCs w:val="22"/>
          <w:lang w:val="es-ES"/>
        </w:rPr>
        <w:t>en Braille</w:t>
      </w:r>
      <w:r w:rsidRPr="000F0A63">
        <w:rPr>
          <w:rFonts w:cs="Arial"/>
          <w:sz w:val="22"/>
          <w:szCs w:val="22"/>
          <w:lang w:val="es-ES"/>
        </w:rPr>
        <w:t xml:space="preserve"> dónde se indique el número de teléfono de la central de alarma, del servicio 112 y de aquellos otros sistemas habilitados para comunicar una emergencia. </w:t>
      </w:r>
    </w:p>
    <w:p w14:paraId="72378326"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g2.</w:t>
      </w:r>
      <w:r w:rsidRPr="000F0A63">
        <w:rPr>
          <w:rFonts w:cs="Arial"/>
          <w:sz w:val="22"/>
          <w:szCs w:val="22"/>
          <w:lang w:val="es-ES"/>
        </w:rPr>
        <w:tab/>
        <w:t>La empresa instaladora tiene que garantizar la posibilidad de envío y recepción de SMS de emergencia desde el interior de la cabina o mediante un sistema alternativo, manteniendo la cobertura de red necesaria. La comunicación con la central de alarma mediante SMS o sistema alternativo se tiene que poder realizar de manera gratuita.</w:t>
      </w:r>
    </w:p>
    <w:p w14:paraId="2705F032" w14:textId="128693D0"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g3. </w:t>
      </w:r>
      <w:r w:rsidRPr="000F0A63">
        <w:rPr>
          <w:rFonts w:cs="Arial"/>
          <w:sz w:val="22"/>
          <w:szCs w:val="22"/>
          <w:lang w:val="es-ES"/>
        </w:rPr>
        <w:tab/>
        <w:t xml:space="preserve">Los sistemas indicados al punto anterior pueden ser sustituidos </w:t>
      </w:r>
      <w:r w:rsidRPr="000F0A63">
        <w:rPr>
          <w:rFonts w:cs="Arial"/>
          <w:vanish/>
          <w:sz w:val="22"/>
          <w:szCs w:val="22"/>
          <w:lang w:val="es-ES"/>
        </w:rPr>
        <w:t>por</w:t>
      </w:r>
      <w:r w:rsidRPr="000F0A63">
        <w:rPr>
          <w:rFonts w:cs="Arial"/>
          <w:sz w:val="22"/>
          <w:szCs w:val="22"/>
          <w:lang w:val="es-ES"/>
        </w:rPr>
        <w:t xml:space="preserve"> otro sistema alternativo que no requiera cobertura de red siempre que se mantenga en la empresa de mantenimiento como responsable del servicio, y garantice a todo el mundo tanto la posibilidad de comunicar cualquier incidencia producida al ascensor desde el interior de la cabina como la recepción de una respuesta a dicha incidencia. Para garantizar esta comunicación efectiva el sistema tiene que mantener abiertos, como mínimo, un canal auditivo y un canal visual de comunicación bidireccional, de manera que la persona usuaria pueda interpretar la respuesta.</w:t>
      </w:r>
    </w:p>
    <w:p w14:paraId="10340656"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g4.</w:t>
      </w:r>
      <w:r w:rsidRPr="000F0A63">
        <w:rPr>
          <w:rFonts w:cs="Arial"/>
          <w:sz w:val="22"/>
          <w:szCs w:val="22"/>
          <w:lang w:val="es-ES"/>
        </w:rPr>
        <w:tab/>
        <w:t xml:space="preserve">El botón de alarma en caso de emergencia tiene que estar equipado con un indicador luminoso que informe a las personas sordas de que el aviso de emergencia está siendo atendido y tiene que disponer de una comunicación por voz, tipo interfono, con bucle magnético. </w:t>
      </w:r>
    </w:p>
    <w:p w14:paraId="6BDAC8E9" w14:textId="7C0A44BE" w:rsidR="004A0A5A" w:rsidRPr="000F0A63" w:rsidRDefault="004A0A5A" w:rsidP="00C93C78">
      <w:pPr>
        <w:keepLines/>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 xml:space="preserve">Cuando el edificio o establecimiento contiene ascensores que no son accesibles, se tiene que señalizar con el Símbolo Internacional de la Accesibilidad (SEA). En este caso, si los ascensores se encuentran agrupados, </w:t>
      </w:r>
      <w:r w:rsidR="00E9570B" w:rsidRPr="000F0A63">
        <w:rPr>
          <w:rFonts w:cs="Arial"/>
          <w:sz w:val="22"/>
          <w:szCs w:val="22"/>
          <w:lang w:val="es-ES"/>
        </w:rPr>
        <w:t>los botones de llamada de los ascensores accesibles tienen</w:t>
      </w:r>
      <w:r w:rsidRPr="000F0A63">
        <w:rPr>
          <w:rFonts w:cs="Arial"/>
          <w:sz w:val="22"/>
          <w:szCs w:val="22"/>
          <w:lang w:val="es-ES"/>
        </w:rPr>
        <w:t xml:space="preserve"> que ser independientes de los otros.  </w:t>
      </w:r>
    </w:p>
    <w:p w14:paraId="21B720DE" w14:textId="77777777" w:rsidR="004A0A5A" w:rsidRPr="000F0A63" w:rsidRDefault="004A0A5A" w:rsidP="00C93C78">
      <w:pPr>
        <w:keepLines/>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En los edificios que de acuerdo con el artículo 45 tienen que prever sistemas de encaminamiento y de orientación, se tiene que señalizar la puerta de acceso al ascensor accesible con una franja de pavimento táctil de aviso de estrías, que cumpla las condiciones del apartado 3.2.</w:t>
      </w:r>
    </w:p>
    <w:p w14:paraId="44BF320F" w14:textId="77777777" w:rsidR="004A0A5A" w:rsidRPr="000F0A63" w:rsidRDefault="004A0A5A" w:rsidP="00C93C78">
      <w:pPr>
        <w:keepLines/>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indicar, en las jambas del recinto del ascensor, siempre que sea posible a la derecha en sentido de salida de la cabina, el número de planta en arábigo, en alto relieve y en Braille, con una dimensión mínima del letrero de 0,10 m x 0,10 m, situado a una altura entre 1,00 m y 1,20 m. </w:t>
      </w:r>
    </w:p>
    <w:p w14:paraId="6069204F" w14:textId="6867013E" w:rsidR="004A0A5A" w:rsidRPr="000F0A63" w:rsidRDefault="004A0A5A" w:rsidP="00C93C78">
      <w:pPr>
        <w:keepLines/>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cumplir la Norma </w:t>
      </w:r>
      <w:r w:rsidR="00976E8B" w:rsidRPr="000F0A63">
        <w:rPr>
          <w:rFonts w:cs="Arial"/>
          <w:sz w:val="22"/>
          <w:szCs w:val="22"/>
          <w:lang w:val="es-ES"/>
        </w:rPr>
        <w:t>UNE-</w:t>
      </w:r>
      <w:r w:rsidRPr="000F0A63">
        <w:rPr>
          <w:rFonts w:cs="Arial"/>
          <w:sz w:val="22"/>
          <w:szCs w:val="22"/>
          <w:lang w:val="es-ES"/>
        </w:rPr>
        <w:t>EN 81-70:20</w:t>
      </w:r>
      <w:r w:rsidR="000313C4" w:rsidRPr="000F0A63">
        <w:rPr>
          <w:rFonts w:cs="Arial"/>
          <w:sz w:val="22"/>
          <w:szCs w:val="22"/>
          <w:lang w:val="es-ES"/>
        </w:rPr>
        <w:t>18</w:t>
      </w:r>
      <w:r w:rsidRPr="000F0A63">
        <w:rPr>
          <w:rFonts w:cs="Arial"/>
          <w:sz w:val="22"/>
          <w:szCs w:val="22"/>
          <w:lang w:val="es-ES"/>
        </w:rPr>
        <w:t xml:space="preserve"> en lo referente a la accesibilidad de los ascensores o aquella que la sustituya</w:t>
      </w:r>
      <w:r w:rsidR="00B92C0D" w:rsidRPr="000F0A63">
        <w:rPr>
          <w:rFonts w:cs="Arial"/>
          <w:sz w:val="22"/>
          <w:szCs w:val="22"/>
          <w:lang w:val="es-ES"/>
        </w:rPr>
        <w:t xml:space="preserve"> en aquellos aspectos no definidos en los puntos anteriores</w:t>
      </w:r>
      <w:r w:rsidRPr="000F0A63">
        <w:rPr>
          <w:rFonts w:cs="Arial"/>
          <w:sz w:val="22"/>
          <w:szCs w:val="22"/>
          <w:lang w:val="es-ES"/>
        </w:rPr>
        <w:t xml:space="preserve">. </w:t>
      </w:r>
    </w:p>
    <w:p w14:paraId="4EB6932A" w14:textId="77777777" w:rsidR="004A0A5A" w:rsidRPr="000F0A63" w:rsidRDefault="004A0A5A" w:rsidP="00C93C78">
      <w:pPr>
        <w:keepLines/>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En las instalaciones deportivas donde se realice práctica deportiva en silla de ruedas, la anchura mínima de paso de las puertas de recinto y cabina tiene que ser de 1,00 m.</w:t>
      </w:r>
    </w:p>
    <w:p w14:paraId="11D9C626" w14:textId="4FE14523" w:rsidR="004A0A5A" w:rsidRPr="000F0A63" w:rsidRDefault="004A0A5A" w:rsidP="00C93C78">
      <w:pPr>
        <w:keepLines/>
        <w:numPr>
          <w:ilvl w:val="0"/>
          <w:numId w:val="87"/>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edificios y establecimientos de uso público que tienen </w:t>
      </w:r>
      <w:r w:rsidR="001C7CE9" w:rsidRPr="000F0A63">
        <w:rPr>
          <w:rFonts w:cs="Arial"/>
          <w:sz w:val="22"/>
          <w:szCs w:val="22"/>
          <w:lang w:val="es-ES"/>
        </w:rPr>
        <w:t xml:space="preserve">3 o más </w:t>
      </w:r>
      <w:r w:rsidRPr="000F0A63">
        <w:rPr>
          <w:rFonts w:cs="Arial"/>
          <w:sz w:val="22"/>
          <w:szCs w:val="22"/>
          <w:lang w:val="es-ES"/>
        </w:rPr>
        <w:t>plantas, así como a todas las infraestructuras de transporte público, la cabina tiene que tener un sistema de megafonía y síntesis de voz que informe de la apertura y cierre de las puertas, de la planta de paro y de la dirección.</w:t>
      </w:r>
    </w:p>
    <w:p w14:paraId="53C86A0B"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36" w:name="_Ref445810560"/>
      <w:r w:rsidRPr="000F0A63">
        <w:rPr>
          <w:rFonts w:cs="Arial"/>
          <w:bCs/>
          <w:iCs/>
          <w:sz w:val="22"/>
          <w:szCs w:val="22"/>
          <w:lang w:val="es-ES"/>
        </w:rPr>
        <w:t>Ascensor practicable</w:t>
      </w:r>
      <w:bookmarkEnd w:id="336"/>
    </w:p>
    <w:p w14:paraId="0ECD9FAB"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Un ascensor practicable tiene que cumplir las condiciones siguientes:</w:t>
      </w:r>
    </w:p>
    <w:p w14:paraId="66CDDAEC" w14:textId="77777777" w:rsidR="004A0A5A" w:rsidRPr="000F0A63" w:rsidRDefault="004A0A5A" w:rsidP="00C93C78">
      <w:pPr>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La cabina tiene que tener las dimensiones mínimas siguientes:</w:t>
      </w:r>
    </w:p>
    <w:p w14:paraId="5AA5BFA9"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a1. </w:t>
      </w:r>
      <w:r w:rsidRPr="000F0A63">
        <w:rPr>
          <w:rFonts w:cs="Arial"/>
          <w:sz w:val="22"/>
          <w:szCs w:val="22"/>
          <w:lang w:val="es-ES"/>
        </w:rPr>
        <w:tab/>
        <w:t>Cabina de una sola puerta o con dos puertas enfrentadas: 1,00 m de anchura x 1,25 m de profundidad en el sentido de acceso.</w:t>
      </w:r>
    </w:p>
    <w:p w14:paraId="30B92F8C"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a2. </w:t>
      </w:r>
      <w:r w:rsidRPr="000F0A63">
        <w:rPr>
          <w:rFonts w:cs="Arial"/>
          <w:sz w:val="22"/>
          <w:szCs w:val="22"/>
          <w:lang w:val="es-ES"/>
        </w:rPr>
        <w:tab/>
        <w:t>Cabina con dos puertas situadas en paredes perpendiculares: 1,40 x 1,40 m.</w:t>
      </w:r>
    </w:p>
    <w:p w14:paraId="71D40145" w14:textId="77777777" w:rsidR="004A0A5A" w:rsidRPr="000F0A63" w:rsidRDefault="004A0A5A" w:rsidP="00C93C78">
      <w:pPr>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Las puertas, tanto del recinto como de la cabina:</w:t>
      </w:r>
    </w:p>
    <w:p w14:paraId="6EE83A52"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b1.</w:t>
      </w:r>
      <w:r w:rsidRPr="000F0A63">
        <w:rPr>
          <w:rFonts w:cs="Arial"/>
          <w:sz w:val="22"/>
          <w:szCs w:val="22"/>
          <w:lang w:val="es-ES"/>
        </w:rPr>
        <w:tab/>
        <w:t>Tienen que tener una anchura mínima de paso de 0,80 m.</w:t>
      </w:r>
    </w:p>
    <w:p w14:paraId="74F20C39" w14:textId="102640DC"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b2.</w:t>
      </w:r>
      <w:r w:rsidRPr="000F0A63">
        <w:rPr>
          <w:rFonts w:cs="Arial"/>
          <w:sz w:val="22"/>
          <w:szCs w:val="22"/>
          <w:lang w:val="es-ES"/>
        </w:rPr>
        <w:tab/>
        <w:t>Tienen que ser correderas o telescópicas, con apertura automática.</w:t>
      </w:r>
    </w:p>
    <w:p w14:paraId="4A897250"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b3.</w:t>
      </w:r>
      <w:r w:rsidRPr="000F0A63">
        <w:rPr>
          <w:rFonts w:cs="Arial"/>
          <w:sz w:val="22"/>
          <w:szCs w:val="22"/>
          <w:lang w:val="es-ES"/>
        </w:rPr>
        <w:tab/>
        <w:t xml:space="preserve">Tienen que disponer de sensor de cierre que cubra con uniformidad, horizontal o verticalmente, toda la superficie de paso. </w:t>
      </w:r>
    </w:p>
    <w:p w14:paraId="74C5541A" w14:textId="2692F60A" w:rsidR="004A0A5A" w:rsidRPr="000F0A63" w:rsidRDefault="004A0A5A" w:rsidP="00C93C78">
      <w:pPr>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 xml:space="preserve">Delante de la puerta del recinto tiene que haber un espacio libre, donde se pueda inscribir un círculo de 1,50 m de diámetro. </w:t>
      </w:r>
    </w:p>
    <w:p w14:paraId="2372C5C1" w14:textId="295C61F8" w:rsidR="004A0A5A" w:rsidRPr="000F0A63" w:rsidRDefault="003D6D1F" w:rsidP="00C93C78">
      <w:pPr>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Excepcionalmente, e</w:t>
      </w:r>
      <w:r w:rsidR="004A0A5A" w:rsidRPr="000F0A63">
        <w:rPr>
          <w:rFonts w:cs="Arial"/>
          <w:sz w:val="22"/>
          <w:szCs w:val="22"/>
          <w:lang w:val="es-ES"/>
        </w:rPr>
        <w:t>n los edificios de viviendas con altura igual o inferior a planta baja más dos se admite un espacio libre delante de la puerta del recinto de ascensor que permita la inscripción de un círculo de 1,20 m de diámetro.</w:t>
      </w:r>
    </w:p>
    <w:p w14:paraId="2A8A62AE" w14:textId="77777777" w:rsidR="004A0A5A" w:rsidRPr="000F0A63" w:rsidRDefault="004A0A5A" w:rsidP="00C93C78">
      <w:pPr>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El desnivel entre la cabina y el rellano no puede ser superior a 1 cm y la separación horizontal no puede ser superior a 2 cm.</w:t>
      </w:r>
    </w:p>
    <w:p w14:paraId="7B1F9971" w14:textId="4B169DF1" w:rsidR="004A0A5A" w:rsidRPr="000F0A63" w:rsidRDefault="004A0A5A" w:rsidP="00C93C78">
      <w:pPr>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 xml:space="preserve">La cabina, las </w:t>
      </w:r>
      <w:r w:rsidR="00EB42E9" w:rsidRPr="000F0A63">
        <w:rPr>
          <w:rFonts w:cs="Arial"/>
          <w:sz w:val="22"/>
          <w:szCs w:val="22"/>
          <w:lang w:val="es-ES"/>
        </w:rPr>
        <w:t>botonera</w:t>
      </w:r>
      <w:r w:rsidRPr="000F0A63">
        <w:rPr>
          <w:rFonts w:cs="Arial"/>
          <w:sz w:val="22"/>
          <w:szCs w:val="22"/>
          <w:lang w:val="es-ES"/>
        </w:rPr>
        <w:t>s y los sistemas de comunicación tienen que cumplir las mismas condiciones que se establecen para los ascensores accesibles a los puntos e), f) y g) del apartado anterior.</w:t>
      </w:r>
    </w:p>
    <w:p w14:paraId="033B50B4" w14:textId="422842FE" w:rsidR="004A0A5A" w:rsidRPr="000F0A63" w:rsidRDefault="004A0A5A" w:rsidP="00C93C78">
      <w:pPr>
        <w:keepLines/>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 xml:space="preserve">Cuando el edificio o establecimiento contiene ascensores que no son practicables, se tiene que señalizar con el Símbolo Internacional de la Accesibilidad (SEA). En este caso, si los ascensores se encuentran agrupados, </w:t>
      </w:r>
      <w:r w:rsidR="00073BEF" w:rsidRPr="000F0A63">
        <w:rPr>
          <w:rFonts w:cs="Arial"/>
          <w:sz w:val="22"/>
          <w:szCs w:val="22"/>
          <w:lang w:val="es-ES"/>
        </w:rPr>
        <w:t>los botones de llamada de los ascensores practicables tienen</w:t>
      </w:r>
      <w:r w:rsidRPr="000F0A63">
        <w:rPr>
          <w:rFonts w:cs="Arial"/>
          <w:sz w:val="22"/>
          <w:szCs w:val="22"/>
          <w:lang w:val="es-ES"/>
        </w:rPr>
        <w:t xml:space="preserve"> que ser independientes de los otros.  </w:t>
      </w:r>
    </w:p>
    <w:p w14:paraId="2353A32C" w14:textId="77777777" w:rsidR="004A0A5A" w:rsidRPr="000F0A63" w:rsidRDefault="004A0A5A" w:rsidP="00C93C78">
      <w:pPr>
        <w:keepLines/>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En los edificios que de acuerdo con el artículo 45 tienen que prever sistemas de encaminamiento y de orientación, se tiene que señalizar la puerta de acceso al ascensor practicable con una franja de pavimento táctil de aviso de estrías, que cumpla las condiciones del apartado 3.2.</w:t>
      </w:r>
    </w:p>
    <w:p w14:paraId="41A57E9A" w14:textId="77777777" w:rsidR="004A0A5A" w:rsidRPr="000F0A63" w:rsidRDefault="004A0A5A" w:rsidP="00C93C78">
      <w:pPr>
        <w:keepLines/>
        <w:numPr>
          <w:ilvl w:val="0"/>
          <w:numId w:val="678"/>
        </w:numPr>
        <w:tabs>
          <w:tab w:val="left" w:pos="284"/>
          <w:tab w:val="left" w:pos="426"/>
        </w:tabs>
        <w:ind w:left="0" w:firstLine="0"/>
        <w:jc w:val="both"/>
        <w:rPr>
          <w:rFonts w:cs="Arial"/>
          <w:sz w:val="22"/>
          <w:szCs w:val="22"/>
          <w:lang w:val="es-ES"/>
        </w:rPr>
      </w:pPr>
      <w:r w:rsidRPr="000F0A63">
        <w:rPr>
          <w:rFonts w:cs="Arial"/>
          <w:sz w:val="22"/>
          <w:szCs w:val="22"/>
          <w:lang w:val="es-ES"/>
        </w:rPr>
        <w:t xml:space="preserve">Se tiene que indicar, en las jambas del recinto del ascensor, siempre que sea posible a la derecha en sentido de salida de la cabina, el número de planta en arábigo, en alto relieve y en Braille, con una dimensión mínima del letrero de 0,10 m x 0,10 m, situado a una altura entre 1,00 m y 1,20 m. </w:t>
      </w:r>
    </w:p>
    <w:p w14:paraId="712BD861" w14:textId="0472E0E7" w:rsidR="004A0A5A" w:rsidRPr="000F0A63" w:rsidRDefault="004A0A5A" w:rsidP="00C93C78">
      <w:pPr>
        <w:numPr>
          <w:ilvl w:val="0"/>
          <w:numId w:val="678"/>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cumplir la Norma </w:t>
      </w:r>
      <w:r w:rsidR="00976E8B" w:rsidRPr="000F0A63">
        <w:rPr>
          <w:rFonts w:cs="Arial"/>
          <w:sz w:val="22"/>
          <w:szCs w:val="22"/>
          <w:lang w:val="es-ES"/>
        </w:rPr>
        <w:t>UNE-</w:t>
      </w:r>
      <w:r w:rsidRPr="000F0A63">
        <w:rPr>
          <w:rFonts w:cs="Arial"/>
          <w:sz w:val="22"/>
          <w:szCs w:val="22"/>
          <w:lang w:val="es-ES"/>
        </w:rPr>
        <w:t>EN 81-70:20</w:t>
      </w:r>
      <w:r w:rsidR="000313C4" w:rsidRPr="000F0A63">
        <w:rPr>
          <w:rFonts w:cs="Arial"/>
          <w:sz w:val="22"/>
          <w:szCs w:val="22"/>
          <w:lang w:val="es-ES"/>
        </w:rPr>
        <w:t>18</w:t>
      </w:r>
      <w:r w:rsidRPr="000F0A63">
        <w:rPr>
          <w:rFonts w:cs="Arial"/>
          <w:sz w:val="22"/>
          <w:szCs w:val="22"/>
          <w:lang w:val="es-ES"/>
        </w:rPr>
        <w:t xml:space="preserve"> en lo referente a la accesibilidad de los ascensores o aquella que la sustituya</w:t>
      </w:r>
      <w:r w:rsidR="00B92C0D" w:rsidRPr="000F0A63">
        <w:rPr>
          <w:rFonts w:cs="Arial"/>
          <w:sz w:val="22"/>
          <w:szCs w:val="22"/>
          <w:lang w:val="es-ES"/>
        </w:rPr>
        <w:t xml:space="preserve"> en aquellos aspectos no definidos en los puntos anteriores</w:t>
      </w:r>
      <w:r w:rsidRPr="000F0A63">
        <w:rPr>
          <w:rFonts w:cs="Arial"/>
          <w:sz w:val="22"/>
          <w:szCs w:val="22"/>
          <w:lang w:val="es-ES"/>
        </w:rPr>
        <w:t xml:space="preserve">. </w:t>
      </w:r>
    </w:p>
    <w:p w14:paraId="7C35612B"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37" w:name="_Ref469554898"/>
      <w:bookmarkStart w:id="338" w:name="_Ref473545353"/>
      <w:bookmarkStart w:id="339" w:name="_Ref445810565"/>
      <w:r w:rsidRPr="000F0A63">
        <w:rPr>
          <w:rFonts w:cs="Arial"/>
          <w:bCs/>
          <w:iCs/>
          <w:sz w:val="22"/>
          <w:szCs w:val="22"/>
          <w:lang w:val="es-ES"/>
        </w:rPr>
        <w:t>Ascensor de emergencia</w:t>
      </w:r>
      <w:bookmarkEnd w:id="337"/>
      <w:r w:rsidRPr="000F0A63">
        <w:rPr>
          <w:rFonts w:cs="Arial"/>
          <w:bCs/>
          <w:iCs/>
          <w:sz w:val="22"/>
          <w:szCs w:val="22"/>
          <w:lang w:val="es-ES"/>
        </w:rPr>
        <w:t xml:space="preserve"> accesible</w:t>
      </w:r>
      <w:bookmarkEnd w:id="338"/>
    </w:p>
    <w:p w14:paraId="39E8264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Un ascensor de emergencia accesible, adicionalmente a las condiciones del apartado </w:t>
      </w:r>
      <w:r w:rsidR="00682E1F" w:rsidRPr="000F0A63">
        <w:rPr>
          <w:rFonts w:cs="Arial"/>
          <w:sz w:val="22"/>
          <w:szCs w:val="22"/>
          <w:lang w:val="es-ES"/>
        </w:rPr>
        <w:t>6</w:t>
      </w:r>
      <w:r w:rsidRPr="000F0A63">
        <w:rPr>
          <w:rFonts w:cs="Arial"/>
          <w:sz w:val="22"/>
          <w:szCs w:val="22"/>
          <w:lang w:val="es-ES"/>
        </w:rPr>
        <w:t>.1, tiene que cumplir las siguientes:</w:t>
      </w:r>
    </w:p>
    <w:p w14:paraId="4BCDC5E9" w14:textId="17F6DD3E" w:rsidR="004A0A5A" w:rsidRPr="000F0A63" w:rsidRDefault="004A0A5A" w:rsidP="00C93C78">
      <w:pPr>
        <w:numPr>
          <w:ilvl w:val="0"/>
          <w:numId w:val="427"/>
        </w:numPr>
        <w:tabs>
          <w:tab w:val="clear" w:pos="720"/>
          <w:tab w:val="left" w:pos="284"/>
          <w:tab w:val="num" w:pos="426"/>
        </w:tabs>
        <w:ind w:left="0" w:firstLine="0"/>
        <w:jc w:val="both"/>
        <w:rPr>
          <w:rFonts w:cs="Arial"/>
          <w:bCs/>
          <w:sz w:val="22"/>
          <w:szCs w:val="22"/>
          <w:lang w:val="es-ES"/>
        </w:rPr>
      </w:pPr>
      <w:r w:rsidRPr="000F0A63">
        <w:rPr>
          <w:rFonts w:cs="Arial"/>
          <w:bCs/>
          <w:sz w:val="22"/>
          <w:szCs w:val="22"/>
          <w:lang w:val="es-ES"/>
        </w:rPr>
        <w:t xml:space="preserve">Tiene que tener el acceso desde el recinto de una escalera protegida, desde un vestíbulo de independencia o desde el recinto de una escalera especialmente protegida. </w:t>
      </w:r>
    </w:p>
    <w:p w14:paraId="01F421C4" w14:textId="7492510A" w:rsidR="004A0A5A" w:rsidRPr="000F0A63" w:rsidRDefault="004A0A5A" w:rsidP="00C93C78">
      <w:pPr>
        <w:numPr>
          <w:ilvl w:val="0"/>
          <w:numId w:val="427"/>
        </w:numPr>
        <w:tabs>
          <w:tab w:val="clear" w:pos="720"/>
          <w:tab w:val="left" w:pos="284"/>
          <w:tab w:val="num" w:pos="426"/>
        </w:tabs>
        <w:ind w:left="0" w:firstLine="0"/>
        <w:jc w:val="both"/>
        <w:rPr>
          <w:rFonts w:cs="Arial"/>
          <w:bCs/>
          <w:sz w:val="22"/>
          <w:szCs w:val="22"/>
          <w:lang w:val="es-ES"/>
        </w:rPr>
      </w:pPr>
      <w:r w:rsidRPr="000F0A63">
        <w:rPr>
          <w:rFonts w:cs="Arial"/>
          <w:bCs/>
          <w:sz w:val="22"/>
          <w:szCs w:val="22"/>
          <w:lang w:val="es-ES"/>
        </w:rPr>
        <w:t>Cuando el acceso se efectúa desde el recinto de una escalera protegida o desde un vestíbulo de independencia, las puertas del ascensor tienen que ser E30.</w:t>
      </w:r>
    </w:p>
    <w:p w14:paraId="263DD946" w14:textId="77777777" w:rsidR="004A0A5A" w:rsidRPr="000F0A63" w:rsidRDefault="004A0A5A" w:rsidP="00C93C78">
      <w:pPr>
        <w:numPr>
          <w:ilvl w:val="0"/>
          <w:numId w:val="427"/>
        </w:numPr>
        <w:tabs>
          <w:tab w:val="clear" w:pos="720"/>
          <w:tab w:val="left" w:pos="284"/>
          <w:tab w:val="num" w:pos="426"/>
        </w:tabs>
        <w:ind w:left="0" w:firstLine="0"/>
        <w:jc w:val="both"/>
        <w:rPr>
          <w:rFonts w:cs="Arial"/>
          <w:bCs/>
          <w:sz w:val="22"/>
          <w:szCs w:val="22"/>
          <w:lang w:val="es-ES"/>
        </w:rPr>
      </w:pPr>
      <w:r w:rsidRPr="000F0A63">
        <w:rPr>
          <w:rFonts w:cs="Arial"/>
          <w:bCs/>
          <w:sz w:val="22"/>
          <w:szCs w:val="22"/>
          <w:lang w:val="es-ES"/>
        </w:rPr>
        <w:t>Las puertas tienen que tener una anchura mínima de paso de 1,00 m.</w:t>
      </w:r>
    </w:p>
    <w:p w14:paraId="07907E39" w14:textId="77777777" w:rsidR="004A0A5A" w:rsidRPr="000F0A63" w:rsidRDefault="004A0A5A" w:rsidP="00C93C78">
      <w:pPr>
        <w:numPr>
          <w:ilvl w:val="0"/>
          <w:numId w:val="427"/>
        </w:numPr>
        <w:tabs>
          <w:tab w:val="clear" w:pos="720"/>
          <w:tab w:val="left" w:pos="284"/>
          <w:tab w:val="num" w:pos="426"/>
        </w:tabs>
        <w:ind w:left="0" w:firstLine="0"/>
        <w:jc w:val="both"/>
        <w:rPr>
          <w:rFonts w:cs="Arial"/>
          <w:bCs/>
          <w:sz w:val="22"/>
          <w:szCs w:val="22"/>
          <w:lang w:val="es-ES"/>
        </w:rPr>
      </w:pPr>
      <w:r w:rsidRPr="000F0A63">
        <w:rPr>
          <w:rFonts w:cs="Arial"/>
          <w:bCs/>
          <w:sz w:val="22"/>
          <w:szCs w:val="22"/>
          <w:lang w:val="es-ES"/>
        </w:rPr>
        <w:t>Las puertas tienen que tener una zona transparente que permita la comunicación visual con los rellanos de acceso.</w:t>
      </w:r>
    </w:p>
    <w:p w14:paraId="0D5B1FAB" w14:textId="74F24F13" w:rsidR="004A0A5A" w:rsidRPr="000F0A63" w:rsidRDefault="004A0A5A" w:rsidP="00C93C78">
      <w:pPr>
        <w:numPr>
          <w:ilvl w:val="0"/>
          <w:numId w:val="427"/>
        </w:numPr>
        <w:tabs>
          <w:tab w:val="clear" w:pos="720"/>
          <w:tab w:val="left" w:pos="284"/>
          <w:tab w:val="num" w:pos="426"/>
        </w:tabs>
        <w:ind w:left="0" w:firstLine="0"/>
        <w:jc w:val="both"/>
        <w:rPr>
          <w:rFonts w:cs="Arial"/>
          <w:bCs/>
          <w:sz w:val="22"/>
          <w:szCs w:val="22"/>
          <w:lang w:val="es-ES"/>
        </w:rPr>
      </w:pPr>
      <w:r w:rsidRPr="000F0A63">
        <w:rPr>
          <w:rFonts w:cs="Arial"/>
          <w:bCs/>
          <w:sz w:val="22"/>
          <w:szCs w:val="22"/>
          <w:lang w:val="es-ES"/>
        </w:rPr>
        <w:t xml:space="preserve">Tiene que disponer de una conexión con las zonas de refugio, caso que </w:t>
      </w:r>
      <w:r w:rsidR="00073BEF" w:rsidRPr="000F0A63">
        <w:rPr>
          <w:rFonts w:cs="Arial"/>
          <w:bCs/>
          <w:sz w:val="22"/>
          <w:szCs w:val="22"/>
          <w:lang w:val="es-ES"/>
        </w:rPr>
        <w:t>haya, mediante</w:t>
      </w:r>
      <w:r w:rsidRPr="000F0A63">
        <w:rPr>
          <w:rFonts w:cs="Arial"/>
          <w:bCs/>
          <w:sz w:val="22"/>
          <w:szCs w:val="22"/>
          <w:lang w:val="es-ES"/>
        </w:rPr>
        <w:t xml:space="preserve"> un itinerario sectoriz</w:t>
      </w:r>
      <w:r w:rsidR="00EB42E9" w:rsidRPr="000F0A63">
        <w:rPr>
          <w:rFonts w:cs="Arial"/>
          <w:bCs/>
          <w:sz w:val="22"/>
          <w:szCs w:val="22"/>
          <w:lang w:val="es-ES"/>
        </w:rPr>
        <w:t>ado</w:t>
      </w:r>
      <w:r w:rsidRPr="000F0A63">
        <w:rPr>
          <w:rFonts w:cs="Arial"/>
          <w:bCs/>
          <w:sz w:val="22"/>
          <w:szCs w:val="22"/>
          <w:lang w:val="es-ES"/>
        </w:rPr>
        <w:t xml:space="preserve"> respecto del resto de la planta.</w:t>
      </w:r>
    </w:p>
    <w:p w14:paraId="3B93F07F" w14:textId="77777777" w:rsidR="004A0A5A" w:rsidRPr="000F0A63" w:rsidRDefault="004A0A5A" w:rsidP="00C93C78">
      <w:pPr>
        <w:numPr>
          <w:ilvl w:val="0"/>
          <w:numId w:val="427"/>
        </w:numPr>
        <w:tabs>
          <w:tab w:val="clear" w:pos="720"/>
          <w:tab w:val="left" w:pos="284"/>
          <w:tab w:val="num" w:pos="426"/>
        </w:tabs>
        <w:ind w:left="0" w:firstLine="0"/>
        <w:jc w:val="both"/>
        <w:rPr>
          <w:rFonts w:cs="Arial"/>
          <w:bCs/>
          <w:i/>
          <w:sz w:val="22"/>
          <w:szCs w:val="22"/>
          <w:lang w:val="es-ES"/>
        </w:rPr>
      </w:pPr>
      <w:r w:rsidRPr="000F0A63">
        <w:rPr>
          <w:rFonts w:cs="Arial"/>
          <w:bCs/>
          <w:sz w:val="22"/>
          <w:szCs w:val="22"/>
          <w:lang w:val="es-ES"/>
        </w:rPr>
        <w:t>Tienen que tener una velocidad que permita hacer todo el recorrido en menos de 60 segundos.</w:t>
      </w:r>
    </w:p>
    <w:p w14:paraId="4455A7A9" w14:textId="2C3BD9B6" w:rsidR="004A0A5A" w:rsidRPr="000F0A63" w:rsidRDefault="004A0A5A" w:rsidP="00C93C78">
      <w:pPr>
        <w:numPr>
          <w:ilvl w:val="0"/>
          <w:numId w:val="427"/>
        </w:numPr>
        <w:tabs>
          <w:tab w:val="clear" w:pos="720"/>
          <w:tab w:val="left" w:pos="284"/>
          <w:tab w:val="num" w:pos="426"/>
        </w:tabs>
        <w:ind w:left="0" w:firstLine="0"/>
        <w:jc w:val="both"/>
        <w:rPr>
          <w:rFonts w:cs="Arial"/>
          <w:bCs/>
          <w:i/>
          <w:sz w:val="22"/>
          <w:szCs w:val="22"/>
          <w:lang w:val="es-ES"/>
        </w:rPr>
      </w:pPr>
      <w:r w:rsidRPr="000F0A63">
        <w:rPr>
          <w:rFonts w:cs="Arial"/>
          <w:bCs/>
          <w:sz w:val="22"/>
          <w:szCs w:val="22"/>
          <w:lang w:val="es-ES"/>
        </w:rPr>
        <w:t xml:space="preserve">Tiene que garantizar una autonomía de funcionamiento de 1 hora en caso de </w:t>
      </w:r>
      <w:r w:rsidR="00EB42E9" w:rsidRPr="000F0A63">
        <w:rPr>
          <w:rFonts w:cs="Arial"/>
          <w:bCs/>
          <w:sz w:val="22"/>
          <w:szCs w:val="22"/>
          <w:lang w:val="es-ES"/>
        </w:rPr>
        <w:t>fallo</w:t>
      </w:r>
      <w:r w:rsidRPr="000F0A63">
        <w:rPr>
          <w:rFonts w:cs="Arial"/>
          <w:bCs/>
          <w:sz w:val="22"/>
          <w:szCs w:val="22"/>
          <w:lang w:val="es-ES"/>
        </w:rPr>
        <w:t xml:space="preserve"> del suministro eléctrico.</w:t>
      </w:r>
    </w:p>
    <w:p w14:paraId="2F57DFC0" w14:textId="77777777" w:rsidR="004A0A5A" w:rsidRPr="000F0A63" w:rsidRDefault="004A0A5A" w:rsidP="00C93C78">
      <w:pPr>
        <w:numPr>
          <w:ilvl w:val="0"/>
          <w:numId w:val="427"/>
        </w:numPr>
        <w:tabs>
          <w:tab w:val="clear" w:pos="720"/>
          <w:tab w:val="left" w:pos="284"/>
          <w:tab w:val="num" w:pos="426"/>
        </w:tabs>
        <w:ind w:left="0" w:firstLine="0"/>
        <w:jc w:val="both"/>
        <w:rPr>
          <w:rFonts w:cs="Arial"/>
          <w:bCs/>
          <w:i/>
          <w:sz w:val="22"/>
          <w:szCs w:val="22"/>
          <w:lang w:val="es-ES"/>
        </w:rPr>
      </w:pPr>
      <w:r w:rsidRPr="000F0A63">
        <w:rPr>
          <w:rFonts w:cs="Arial"/>
          <w:bCs/>
          <w:sz w:val="22"/>
          <w:szCs w:val="22"/>
          <w:lang w:val="es-ES"/>
        </w:rPr>
        <w:t xml:space="preserve">En los centros sanitarios con internamiento, la cabina tiene que tener unas dimensiones mínimas de 1,20 </w:t>
      </w:r>
      <w:r w:rsidRPr="000F0A63">
        <w:rPr>
          <w:rFonts w:cs="Arial"/>
          <w:sz w:val="22"/>
          <w:szCs w:val="22"/>
          <w:lang w:val="es-ES"/>
        </w:rPr>
        <w:t>m de anchura x 2,10 m de profundidad en el sentido de acceso.</w:t>
      </w:r>
    </w:p>
    <w:p w14:paraId="5BC88503" w14:textId="77777777" w:rsidR="00617AC3" w:rsidRPr="000F0A63" w:rsidRDefault="00617AC3" w:rsidP="00617AC3">
      <w:pPr>
        <w:tabs>
          <w:tab w:val="left" w:pos="284"/>
        </w:tabs>
        <w:jc w:val="both"/>
        <w:rPr>
          <w:rFonts w:cs="Arial"/>
          <w:bCs/>
          <w:i/>
          <w:sz w:val="22"/>
          <w:szCs w:val="22"/>
          <w:lang w:val="es-ES"/>
        </w:rPr>
      </w:pPr>
    </w:p>
    <w:p w14:paraId="6F853D45"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40" w:name="_Ref62471374"/>
      <w:bookmarkStart w:id="341" w:name="_Ref482356647"/>
      <w:r w:rsidRPr="000F0A63">
        <w:rPr>
          <w:rFonts w:cs="Arial"/>
          <w:bCs/>
          <w:iCs/>
          <w:sz w:val="22"/>
          <w:szCs w:val="22"/>
          <w:lang w:val="es-ES"/>
        </w:rPr>
        <w:t>Plataformas elevadoras</w:t>
      </w:r>
      <w:bookmarkEnd w:id="340"/>
      <w:r w:rsidRPr="000F0A63">
        <w:rPr>
          <w:rFonts w:cs="Arial"/>
          <w:bCs/>
          <w:iCs/>
          <w:sz w:val="22"/>
          <w:szCs w:val="22"/>
          <w:lang w:val="es-ES"/>
        </w:rPr>
        <w:t xml:space="preserve"> </w:t>
      </w:r>
      <w:bookmarkEnd w:id="339"/>
      <w:bookmarkEnd w:id="341"/>
    </w:p>
    <w:p w14:paraId="35E1C2CD"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En los edificios de obra nueva, las plataformas elevadoras sólo se admiten en los edificios de uso residencial vivienda</w:t>
      </w:r>
      <w:r w:rsidR="00555775" w:rsidRPr="000F0A63">
        <w:rPr>
          <w:rFonts w:cs="Arial"/>
          <w:sz w:val="22"/>
          <w:szCs w:val="22"/>
          <w:lang w:val="es-ES"/>
        </w:rPr>
        <w:t>,</w:t>
      </w:r>
      <w:r w:rsidRPr="000F0A63">
        <w:rPr>
          <w:rFonts w:cs="Arial"/>
          <w:sz w:val="22"/>
          <w:szCs w:val="22"/>
          <w:lang w:val="es-ES"/>
        </w:rPr>
        <w:t xml:space="preserve"> en los casos siguientes:</w:t>
      </w:r>
    </w:p>
    <w:p w14:paraId="0D21280F" w14:textId="7A8A3676" w:rsidR="004A0A5A" w:rsidRPr="000F0A63" w:rsidRDefault="004A0A5A" w:rsidP="00C93C78">
      <w:pPr>
        <w:keepNext/>
        <w:numPr>
          <w:ilvl w:val="0"/>
          <w:numId w:val="114"/>
        </w:numPr>
        <w:tabs>
          <w:tab w:val="left" w:pos="284"/>
          <w:tab w:val="num" w:pos="426"/>
        </w:tabs>
        <w:ind w:left="0" w:firstLine="0"/>
        <w:jc w:val="both"/>
        <w:rPr>
          <w:rFonts w:cs="Arial"/>
          <w:sz w:val="22"/>
          <w:szCs w:val="22"/>
          <w:lang w:val="es-ES"/>
        </w:rPr>
      </w:pPr>
      <w:r w:rsidRPr="000F0A63">
        <w:rPr>
          <w:rFonts w:cs="Arial"/>
          <w:sz w:val="22"/>
          <w:szCs w:val="22"/>
          <w:lang w:val="es-ES"/>
        </w:rPr>
        <w:t xml:space="preserve">En el interior de las viviendas y </w:t>
      </w:r>
      <w:r w:rsidR="00555775" w:rsidRPr="000F0A63">
        <w:rPr>
          <w:rFonts w:cs="Arial"/>
          <w:sz w:val="22"/>
          <w:szCs w:val="22"/>
          <w:lang w:val="es-ES"/>
        </w:rPr>
        <w:t xml:space="preserve">a </w:t>
      </w:r>
      <w:r w:rsidRPr="000F0A63">
        <w:rPr>
          <w:rFonts w:cs="Arial"/>
          <w:sz w:val="22"/>
          <w:szCs w:val="22"/>
          <w:lang w:val="es-ES"/>
        </w:rPr>
        <w:t>sus zonas exteriores de uso privativo.</w:t>
      </w:r>
    </w:p>
    <w:p w14:paraId="42AC71CC" w14:textId="0E7C634A" w:rsidR="004A0A5A" w:rsidRPr="000F0A63" w:rsidRDefault="004A0A5A" w:rsidP="00C93C78">
      <w:pPr>
        <w:keepNext/>
        <w:numPr>
          <w:ilvl w:val="0"/>
          <w:numId w:val="114"/>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las zonas comunes </w:t>
      </w:r>
      <w:r w:rsidR="00073BEF" w:rsidRPr="000F0A63">
        <w:rPr>
          <w:rFonts w:cs="Arial"/>
          <w:sz w:val="22"/>
          <w:szCs w:val="22"/>
          <w:lang w:val="es-ES"/>
        </w:rPr>
        <w:t>de los edificios</w:t>
      </w:r>
      <w:r w:rsidRPr="000F0A63">
        <w:rPr>
          <w:rFonts w:cs="Arial"/>
          <w:sz w:val="22"/>
          <w:szCs w:val="22"/>
          <w:lang w:val="es-ES"/>
        </w:rPr>
        <w:t xml:space="preserve"> de viviendas con un máximo de 4 viviendas en plantas diferentes a la de acceso, en sustitución de un ascensor practicable cuando se cumplen las condiciones previstas en el artículo 53. </w:t>
      </w:r>
    </w:p>
    <w:p w14:paraId="4BCE18C4"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Las condiciones que tienen que cumplir las plataformas elevadoras se encuentran definidas en el apartado </w:t>
      </w:r>
      <w:r w:rsidR="00555775" w:rsidRPr="000F0A63">
        <w:rPr>
          <w:rFonts w:cs="Arial"/>
          <w:sz w:val="22"/>
          <w:szCs w:val="22"/>
          <w:lang w:val="es-ES"/>
        </w:rPr>
        <w:t>6</w:t>
      </w:r>
      <w:r w:rsidRPr="000F0A63">
        <w:rPr>
          <w:rFonts w:cs="Arial"/>
          <w:sz w:val="22"/>
          <w:szCs w:val="22"/>
          <w:lang w:val="es-ES"/>
        </w:rPr>
        <w:t xml:space="preserve"> del anexo 3f. </w:t>
      </w:r>
    </w:p>
    <w:p w14:paraId="20722DE8"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dstrike/>
          <w:sz w:val="22"/>
          <w:szCs w:val="22"/>
          <w:lang w:val="es-ES"/>
        </w:rPr>
      </w:pPr>
      <w:bookmarkStart w:id="342" w:name="_Ref445810778"/>
      <w:r w:rsidRPr="000F0A63">
        <w:rPr>
          <w:rFonts w:cs="Arial"/>
          <w:bCs/>
          <w:iCs/>
          <w:sz w:val="22"/>
          <w:szCs w:val="22"/>
          <w:lang w:val="es-ES"/>
        </w:rPr>
        <w:t>Previsión de espacio para instalar una plataforma elevadora</w:t>
      </w:r>
      <w:bookmarkEnd w:id="342"/>
      <w:r w:rsidRPr="000F0A63">
        <w:rPr>
          <w:rFonts w:cs="Arial"/>
          <w:bCs/>
          <w:iCs/>
          <w:dstrike/>
          <w:sz w:val="22"/>
          <w:szCs w:val="22"/>
          <w:lang w:val="es-ES"/>
        </w:rPr>
        <w:t xml:space="preserve"> </w:t>
      </w:r>
    </w:p>
    <w:p w14:paraId="414FB1F5" w14:textId="0C696A89"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En </w:t>
      </w:r>
      <w:r w:rsidR="00555775" w:rsidRPr="000F0A63">
        <w:rPr>
          <w:rFonts w:cs="Arial"/>
          <w:sz w:val="22"/>
          <w:szCs w:val="22"/>
          <w:lang w:val="es-ES"/>
        </w:rPr>
        <w:t>las situaciones en que los artículos 53 y 58 admiten</w:t>
      </w:r>
      <w:r w:rsidRPr="000F0A63">
        <w:rPr>
          <w:rFonts w:cs="Arial"/>
          <w:sz w:val="22"/>
          <w:szCs w:val="22"/>
          <w:lang w:val="es-ES"/>
        </w:rPr>
        <w:t xml:space="preserve"> sustituir un </w:t>
      </w:r>
      <w:r w:rsidR="00555775" w:rsidRPr="000F0A63">
        <w:rPr>
          <w:rFonts w:cs="Arial"/>
          <w:sz w:val="22"/>
          <w:szCs w:val="22"/>
          <w:lang w:val="es-ES"/>
        </w:rPr>
        <w:t>ascensor</w:t>
      </w:r>
      <w:r w:rsidRPr="000F0A63">
        <w:rPr>
          <w:rFonts w:cs="Arial"/>
          <w:sz w:val="22"/>
          <w:szCs w:val="22"/>
          <w:lang w:val="es-ES"/>
        </w:rPr>
        <w:t xml:space="preserve"> por la previsión de espacio suficiente que permita en el futuro la instalación de una plataforma elevadora cuando se vuelva necesaria, el proyecto tiene que justificar el cumplimiento de las condiciones siguientes:</w:t>
      </w:r>
    </w:p>
    <w:p w14:paraId="02FF690E" w14:textId="77777777" w:rsidR="004A0A5A" w:rsidRPr="000F0A63" w:rsidRDefault="004A0A5A" w:rsidP="00C93C78">
      <w:pPr>
        <w:numPr>
          <w:ilvl w:val="2"/>
          <w:numId w:val="420"/>
        </w:numPr>
        <w:tabs>
          <w:tab w:val="left" w:pos="284"/>
        </w:tabs>
        <w:ind w:left="0" w:firstLine="0"/>
        <w:jc w:val="both"/>
        <w:rPr>
          <w:rFonts w:cs="Arial"/>
          <w:sz w:val="22"/>
          <w:szCs w:val="22"/>
          <w:lang w:val="es-ES"/>
        </w:rPr>
      </w:pPr>
      <w:bookmarkStart w:id="343" w:name="_Ref62471440"/>
      <w:r w:rsidRPr="000F0A63">
        <w:rPr>
          <w:rFonts w:cs="Arial"/>
          <w:sz w:val="22"/>
          <w:szCs w:val="22"/>
          <w:lang w:val="es-ES"/>
        </w:rPr>
        <w:t>Plataforma elevadora vertical. Previsión de espacio:</w:t>
      </w:r>
      <w:bookmarkEnd w:id="343"/>
    </w:p>
    <w:p w14:paraId="2219C316" w14:textId="4328BF45" w:rsidR="004A0A5A" w:rsidRPr="000F0A63" w:rsidRDefault="004A0A5A" w:rsidP="00C93C78">
      <w:pPr>
        <w:keepNext/>
        <w:numPr>
          <w:ilvl w:val="0"/>
          <w:numId w:val="114"/>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En las zonas comunes:</w:t>
      </w:r>
    </w:p>
    <w:p w14:paraId="5D844596" w14:textId="0D3E8812"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a1.</w:t>
      </w:r>
      <w:r w:rsidRPr="000F0A63">
        <w:rPr>
          <w:rFonts w:cs="Arial"/>
          <w:sz w:val="22"/>
          <w:szCs w:val="22"/>
          <w:lang w:val="es-ES"/>
        </w:rPr>
        <w:tab/>
        <w:t xml:space="preserve">Se tiene que dejar un </w:t>
      </w:r>
      <w:r w:rsidR="005D65C4" w:rsidRPr="000F0A63">
        <w:rPr>
          <w:rFonts w:cs="Arial"/>
          <w:sz w:val="22"/>
          <w:szCs w:val="22"/>
          <w:lang w:val="es-ES"/>
        </w:rPr>
        <w:t>hueco</w:t>
      </w:r>
      <w:r w:rsidRPr="000F0A63">
        <w:rPr>
          <w:rFonts w:cs="Arial"/>
          <w:sz w:val="22"/>
          <w:szCs w:val="22"/>
          <w:lang w:val="es-ES"/>
        </w:rPr>
        <w:t xml:space="preserve"> de dimensiones mínimas 1,50 x 1,50 m.</w:t>
      </w:r>
    </w:p>
    <w:p w14:paraId="4B1D3614" w14:textId="32F6D163" w:rsidR="004A0A5A" w:rsidRPr="000F0A63" w:rsidRDefault="004A0A5A" w:rsidP="00C93C78">
      <w:pPr>
        <w:keepNext/>
        <w:numPr>
          <w:ilvl w:val="0"/>
          <w:numId w:val="114"/>
        </w:numPr>
        <w:tabs>
          <w:tab w:val="left" w:pos="284"/>
          <w:tab w:val="num" w:pos="426"/>
        </w:tabs>
        <w:ind w:left="0" w:firstLine="0"/>
        <w:jc w:val="both"/>
        <w:rPr>
          <w:rFonts w:cs="Arial"/>
          <w:sz w:val="22"/>
          <w:szCs w:val="22"/>
          <w:lang w:val="es-ES"/>
        </w:rPr>
      </w:pPr>
      <w:r w:rsidRPr="000F0A63">
        <w:rPr>
          <w:rFonts w:cs="Arial"/>
          <w:sz w:val="22"/>
          <w:szCs w:val="22"/>
          <w:lang w:val="es-ES"/>
        </w:rPr>
        <w:t>En el interior de la vivienda:</w:t>
      </w:r>
    </w:p>
    <w:p w14:paraId="44D96518" w14:textId="3B11DF18" w:rsidR="004A0A5A" w:rsidRPr="000F0A63" w:rsidRDefault="004A0A5A" w:rsidP="00C93C78">
      <w:pPr>
        <w:numPr>
          <w:ilvl w:val="0"/>
          <w:numId w:val="699"/>
        </w:numPr>
        <w:tabs>
          <w:tab w:val="left" w:pos="284"/>
          <w:tab w:val="left" w:pos="851"/>
        </w:tabs>
        <w:ind w:left="0" w:firstLine="0"/>
        <w:jc w:val="both"/>
        <w:rPr>
          <w:rFonts w:cs="Arial"/>
          <w:sz w:val="22"/>
          <w:szCs w:val="22"/>
          <w:lang w:val="es-ES"/>
        </w:rPr>
      </w:pPr>
      <w:r w:rsidRPr="000F0A63">
        <w:rPr>
          <w:rFonts w:cs="Arial"/>
          <w:sz w:val="22"/>
          <w:szCs w:val="22"/>
          <w:lang w:val="es-ES"/>
        </w:rPr>
        <w:t xml:space="preserve">Se tiene que dejar un </w:t>
      </w:r>
      <w:r w:rsidR="005D65C4" w:rsidRPr="000F0A63">
        <w:rPr>
          <w:rFonts w:cs="Arial"/>
          <w:sz w:val="22"/>
          <w:szCs w:val="22"/>
          <w:lang w:val="es-ES"/>
        </w:rPr>
        <w:t>hueco</w:t>
      </w:r>
      <w:r w:rsidR="006F6782" w:rsidRPr="000F0A63">
        <w:rPr>
          <w:rFonts w:cs="Arial"/>
          <w:sz w:val="22"/>
          <w:szCs w:val="22"/>
          <w:lang w:val="es-ES"/>
        </w:rPr>
        <w:t xml:space="preserve"> </w:t>
      </w:r>
      <w:r w:rsidRPr="000F0A63">
        <w:rPr>
          <w:rFonts w:cs="Arial"/>
          <w:sz w:val="22"/>
          <w:szCs w:val="22"/>
          <w:lang w:val="es-ES"/>
        </w:rPr>
        <w:t>de dimensiones mínimas 1,50 x 1,50 m, si la plataforma tiene accesos por lados perpendiculares.</w:t>
      </w:r>
    </w:p>
    <w:p w14:paraId="6CBBA65A" w14:textId="0FDA114D" w:rsidR="004A0A5A" w:rsidRPr="000F0A63" w:rsidRDefault="004A0A5A" w:rsidP="00C93C78">
      <w:pPr>
        <w:numPr>
          <w:ilvl w:val="0"/>
          <w:numId w:val="699"/>
        </w:numPr>
        <w:tabs>
          <w:tab w:val="left" w:pos="284"/>
          <w:tab w:val="left" w:pos="851"/>
        </w:tabs>
        <w:ind w:left="0" w:firstLine="0"/>
        <w:jc w:val="both"/>
        <w:rPr>
          <w:rFonts w:cs="Arial"/>
          <w:sz w:val="22"/>
          <w:szCs w:val="22"/>
          <w:lang w:val="es-ES"/>
        </w:rPr>
      </w:pPr>
      <w:r w:rsidRPr="000F0A63">
        <w:rPr>
          <w:rFonts w:cs="Arial"/>
          <w:sz w:val="22"/>
          <w:szCs w:val="22"/>
          <w:lang w:val="es-ES"/>
        </w:rPr>
        <w:t xml:space="preserve">Se tiene que dejar un </w:t>
      </w:r>
      <w:r w:rsidR="005D65C4" w:rsidRPr="000F0A63">
        <w:rPr>
          <w:rFonts w:cs="Arial"/>
          <w:sz w:val="22"/>
          <w:szCs w:val="22"/>
          <w:lang w:val="es-ES"/>
        </w:rPr>
        <w:t>hueco</w:t>
      </w:r>
      <w:r w:rsidRPr="000F0A63">
        <w:rPr>
          <w:rFonts w:cs="Arial"/>
          <w:sz w:val="22"/>
          <w:szCs w:val="22"/>
          <w:lang w:val="es-ES"/>
        </w:rPr>
        <w:t xml:space="preserve"> de dimensiones mínimas 1,30 x 1,50 m (anchura </w:t>
      </w:r>
      <w:r w:rsidR="00073BEF" w:rsidRPr="000F0A63">
        <w:rPr>
          <w:rFonts w:cs="Arial"/>
          <w:sz w:val="22"/>
          <w:szCs w:val="22"/>
          <w:lang w:val="es-ES"/>
        </w:rPr>
        <w:t>x fondo</w:t>
      </w:r>
      <w:r w:rsidRPr="000F0A63">
        <w:rPr>
          <w:rFonts w:cs="Arial"/>
          <w:sz w:val="22"/>
          <w:szCs w:val="22"/>
          <w:lang w:val="es-ES"/>
        </w:rPr>
        <w:t xml:space="preserve">), si la plataforma tiene único acceso o si tiene dos accesos por lados opuestos. </w:t>
      </w:r>
    </w:p>
    <w:p w14:paraId="39AF07AF" w14:textId="77777777" w:rsidR="004A0A5A" w:rsidRPr="000F0A63" w:rsidRDefault="004A0A5A" w:rsidP="00C93C78">
      <w:pPr>
        <w:keepNext/>
        <w:numPr>
          <w:ilvl w:val="0"/>
          <w:numId w:val="114"/>
        </w:numPr>
        <w:tabs>
          <w:tab w:val="left" w:pos="284"/>
          <w:tab w:val="num" w:pos="426"/>
        </w:tabs>
        <w:ind w:left="0" w:firstLine="0"/>
        <w:jc w:val="both"/>
        <w:rPr>
          <w:rFonts w:cs="Arial"/>
          <w:sz w:val="22"/>
          <w:szCs w:val="22"/>
          <w:lang w:val="es-ES"/>
        </w:rPr>
      </w:pPr>
      <w:r w:rsidRPr="000F0A63">
        <w:rPr>
          <w:rFonts w:cs="Arial"/>
          <w:sz w:val="22"/>
          <w:szCs w:val="22"/>
          <w:lang w:val="es-ES"/>
        </w:rPr>
        <w:t>Condiciones generales:</w:t>
      </w:r>
    </w:p>
    <w:p w14:paraId="69E6E654" w14:textId="557BF791" w:rsidR="004A0A5A" w:rsidRPr="000F0A63" w:rsidRDefault="004A0A5A" w:rsidP="00C93C78">
      <w:pPr>
        <w:numPr>
          <w:ilvl w:val="0"/>
          <w:numId w:val="700"/>
        </w:numPr>
        <w:tabs>
          <w:tab w:val="left" w:pos="284"/>
          <w:tab w:val="left" w:pos="851"/>
        </w:tabs>
        <w:ind w:left="0" w:firstLine="0"/>
        <w:jc w:val="both"/>
        <w:rPr>
          <w:rFonts w:cs="Arial"/>
          <w:sz w:val="22"/>
          <w:szCs w:val="22"/>
          <w:lang w:val="es-ES"/>
        </w:rPr>
      </w:pPr>
      <w:r w:rsidRPr="000F0A63">
        <w:rPr>
          <w:rFonts w:cs="Arial"/>
          <w:sz w:val="22"/>
          <w:szCs w:val="22"/>
          <w:lang w:val="es-ES"/>
        </w:rPr>
        <w:t xml:space="preserve">El </w:t>
      </w:r>
      <w:r w:rsidR="005D65C4" w:rsidRPr="000F0A63">
        <w:rPr>
          <w:rFonts w:cs="Arial"/>
          <w:sz w:val="22"/>
          <w:szCs w:val="22"/>
          <w:lang w:val="es-ES"/>
        </w:rPr>
        <w:t>hueco</w:t>
      </w:r>
      <w:r w:rsidRPr="000F0A63">
        <w:rPr>
          <w:rFonts w:cs="Arial"/>
          <w:sz w:val="22"/>
          <w:szCs w:val="22"/>
          <w:lang w:val="es-ES"/>
        </w:rPr>
        <w:t xml:space="preserve"> tiene que tener un foso mínimo de 0,10 m por debajo del suelo del nivel inferior y una altura superior a 2,40 m por encima del suelo del nivel más elevado.</w:t>
      </w:r>
      <w:r w:rsidRPr="000F0A63">
        <w:rPr>
          <w:rFonts w:cs="Arial"/>
          <w:sz w:val="22"/>
          <w:szCs w:val="22"/>
          <w:lang w:val="es-ES"/>
        </w:rPr>
        <w:tab/>
      </w:r>
    </w:p>
    <w:p w14:paraId="1EC3F9BE" w14:textId="0FD56180" w:rsidR="004A0A5A" w:rsidRPr="000F0A63" w:rsidRDefault="00EB42E9" w:rsidP="00C93C78">
      <w:pPr>
        <w:numPr>
          <w:ilvl w:val="0"/>
          <w:numId w:val="700"/>
        </w:numPr>
        <w:tabs>
          <w:tab w:val="left" w:pos="284"/>
          <w:tab w:val="left" w:pos="851"/>
        </w:tabs>
        <w:ind w:left="0" w:firstLine="0"/>
        <w:jc w:val="both"/>
        <w:rPr>
          <w:rFonts w:cs="Arial"/>
          <w:sz w:val="22"/>
          <w:szCs w:val="22"/>
          <w:lang w:val="es-ES"/>
        </w:rPr>
      </w:pPr>
      <w:r w:rsidRPr="000F0A63">
        <w:rPr>
          <w:rFonts w:cs="Arial"/>
          <w:sz w:val="22"/>
          <w:szCs w:val="22"/>
          <w:lang w:val="es-ES"/>
        </w:rPr>
        <w:t>En</w:t>
      </w:r>
      <w:r w:rsidR="004A0A5A" w:rsidRPr="000F0A63">
        <w:rPr>
          <w:rFonts w:cs="Arial"/>
          <w:sz w:val="22"/>
          <w:szCs w:val="22"/>
          <w:lang w:val="es-ES"/>
        </w:rPr>
        <w:t xml:space="preserve"> cada parada, ante el acceso previsto a la plataforma, tiene que haber un espacio libre de obstáculos donde se pueda inscribir un círculo de 1,20 m de diámetro. </w:t>
      </w:r>
    </w:p>
    <w:p w14:paraId="18A9920F" w14:textId="77777777" w:rsidR="004A0A5A" w:rsidRPr="000F0A63" w:rsidRDefault="004A0A5A" w:rsidP="00C93C78">
      <w:pPr>
        <w:numPr>
          <w:ilvl w:val="2"/>
          <w:numId w:val="420"/>
        </w:numPr>
        <w:tabs>
          <w:tab w:val="left" w:pos="284"/>
        </w:tabs>
        <w:ind w:left="0" w:firstLine="0"/>
        <w:jc w:val="both"/>
        <w:rPr>
          <w:rFonts w:cs="Arial"/>
          <w:sz w:val="22"/>
          <w:szCs w:val="22"/>
          <w:lang w:val="es-ES"/>
        </w:rPr>
      </w:pPr>
      <w:bookmarkStart w:id="344" w:name="_Ref62471503"/>
      <w:r w:rsidRPr="000F0A63">
        <w:rPr>
          <w:rFonts w:cs="Arial"/>
          <w:sz w:val="22"/>
          <w:szCs w:val="22"/>
          <w:lang w:val="es-ES"/>
        </w:rPr>
        <w:t>Plataforma elevadora inclinada. Previsión de espacio:</w:t>
      </w:r>
      <w:bookmarkEnd w:id="344"/>
    </w:p>
    <w:p w14:paraId="035CA26F" w14:textId="080A2D97" w:rsidR="004A0A5A" w:rsidRPr="000F0A63" w:rsidRDefault="004A0A5A" w:rsidP="00C93C78">
      <w:pPr>
        <w:keepNext/>
        <w:numPr>
          <w:ilvl w:val="0"/>
          <w:numId w:val="701"/>
        </w:numPr>
        <w:tabs>
          <w:tab w:val="left" w:pos="284"/>
          <w:tab w:val="num" w:pos="426"/>
        </w:tabs>
        <w:ind w:left="0" w:firstLine="0"/>
        <w:jc w:val="both"/>
        <w:rPr>
          <w:rFonts w:cs="Arial"/>
          <w:sz w:val="22"/>
          <w:szCs w:val="22"/>
          <w:lang w:val="es-ES"/>
        </w:rPr>
      </w:pPr>
      <w:r w:rsidRPr="000F0A63">
        <w:rPr>
          <w:rFonts w:cs="Arial"/>
          <w:sz w:val="22"/>
          <w:szCs w:val="22"/>
          <w:lang w:val="es-ES"/>
        </w:rPr>
        <w:t>En las zonas comunes:</w:t>
      </w:r>
    </w:p>
    <w:p w14:paraId="2107EE7C" w14:textId="0983B547" w:rsidR="004A0A5A" w:rsidRPr="000F0A63" w:rsidRDefault="004A0A5A" w:rsidP="00C93C78">
      <w:pPr>
        <w:numPr>
          <w:ilvl w:val="0"/>
          <w:numId w:val="702"/>
        </w:numPr>
        <w:tabs>
          <w:tab w:val="left" w:pos="284"/>
          <w:tab w:val="left" w:pos="851"/>
        </w:tabs>
        <w:ind w:left="0" w:firstLine="0"/>
        <w:jc w:val="both"/>
        <w:rPr>
          <w:rFonts w:cs="Arial"/>
          <w:sz w:val="22"/>
          <w:szCs w:val="22"/>
          <w:lang w:val="es-ES"/>
        </w:rPr>
      </w:pPr>
      <w:r w:rsidRPr="000F0A63">
        <w:rPr>
          <w:rFonts w:cs="Arial"/>
          <w:sz w:val="22"/>
          <w:szCs w:val="22"/>
          <w:lang w:val="es-ES"/>
        </w:rPr>
        <w:t>La escalera tiene que tener una anchura igual o superior a 1,20 m.</w:t>
      </w:r>
    </w:p>
    <w:p w14:paraId="71BBEF89" w14:textId="77777777" w:rsidR="004A0A5A" w:rsidRPr="000F0A63" w:rsidRDefault="004A0A5A" w:rsidP="00C93C78">
      <w:pPr>
        <w:numPr>
          <w:ilvl w:val="0"/>
          <w:numId w:val="702"/>
        </w:numPr>
        <w:tabs>
          <w:tab w:val="left" w:pos="284"/>
          <w:tab w:val="left" w:pos="851"/>
        </w:tabs>
        <w:ind w:left="0" w:firstLine="0"/>
        <w:jc w:val="both"/>
        <w:rPr>
          <w:rFonts w:cs="Arial"/>
          <w:sz w:val="22"/>
          <w:szCs w:val="22"/>
          <w:lang w:val="es-ES"/>
        </w:rPr>
      </w:pPr>
      <w:r w:rsidRPr="000F0A63">
        <w:rPr>
          <w:rFonts w:cs="Arial"/>
          <w:sz w:val="22"/>
          <w:szCs w:val="22"/>
          <w:lang w:val="es-ES"/>
        </w:rPr>
        <w:t>En el rellano inferior se tiene que prever espacio suficiente para ubicar la plataforma desplegada, considerando las dimensiones mínimas siguientes:</w:t>
      </w:r>
    </w:p>
    <w:p w14:paraId="1577EA11" w14:textId="77777777" w:rsidR="004A0A5A" w:rsidRPr="000F0A63" w:rsidRDefault="004A0A5A" w:rsidP="00C93C78">
      <w:pPr>
        <w:numPr>
          <w:ilvl w:val="0"/>
          <w:numId w:val="679"/>
        </w:numPr>
        <w:tabs>
          <w:tab w:val="left" w:pos="284"/>
          <w:tab w:val="left" w:pos="1134"/>
        </w:tabs>
        <w:ind w:left="0" w:firstLine="0"/>
        <w:jc w:val="both"/>
        <w:rPr>
          <w:rFonts w:cs="Arial"/>
          <w:sz w:val="22"/>
          <w:szCs w:val="22"/>
          <w:lang w:val="es-ES"/>
        </w:rPr>
      </w:pPr>
      <w:r w:rsidRPr="000F0A63">
        <w:rPr>
          <w:rFonts w:cs="Arial"/>
          <w:sz w:val="22"/>
          <w:szCs w:val="22"/>
          <w:lang w:val="es-ES"/>
        </w:rPr>
        <w:t>Espacio ocupado por la plataforma: 0,75 x 1,00 m.</w:t>
      </w:r>
    </w:p>
    <w:p w14:paraId="02B4874A" w14:textId="77777777" w:rsidR="004A0A5A" w:rsidRPr="000F0A63" w:rsidRDefault="004A0A5A" w:rsidP="00C93C78">
      <w:pPr>
        <w:numPr>
          <w:ilvl w:val="0"/>
          <w:numId w:val="679"/>
        </w:numPr>
        <w:tabs>
          <w:tab w:val="left" w:pos="284"/>
          <w:tab w:val="left" w:pos="1134"/>
        </w:tabs>
        <w:ind w:left="0" w:firstLine="0"/>
        <w:jc w:val="both"/>
        <w:rPr>
          <w:rFonts w:cs="Arial"/>
          <w:sz w:val="22"/>
          <w:szCs w:val="22"/>
          <w:lang w:val="es-ES"/>
        </w:rPr>
      </w:pPr>
      <w:r w:rsidRPr="000F0A63">
        <w:rPr>
          <w:rFonts w:cs="Arial"/>
          <w:sz w:val="22"/>
          <w:szCs w:val="22"/>
          <w:lang w:val="es-ES"/>
        </w:rPr>
        <w:t>Separación entre la plataforma y el primer peldaño: 0,40 m.</w:t>
      </w:r>
    </w:p>
    <w:p w14:paraId="364A12E2" w14:textId="77777777" w:rsidR="004A0A5A" w:rsidRPr="000F0A63" w:rsidRDefault="004A0A5A" w:rsidP="00C93C78">
      <w:pPr>
        <w:numPr>
          <w:ilvl w:val="0"/>
          <w:numId w:val="679"/>
        </w:numPr>
        <w:tabs>
          <w:tab w:val="left" w:pos="284"/>
          <w:tab w:val="left" w:pos="1134"/>
        </w:tabs>
        <w:ind w:left="0" w:firstLine="0"/>
        <w:jc w:val="both"/>
        <w:rPr>
          <w:rFonts w:cs="Arial"/>
          <w:sz w:val="22"/>
          <w:szCs w:val="22"/>
          <w:lang w:val="es-ES"/>
        </w:rPr>
      </w:pPr>
      <w:r w:rsidRPr="000F0A63">
        <w:rPr>
          <w:rFonts w:cs="Arial"/>
          <w:sz w:val="22"/>
          <w:szCs w:val="22"/>
          <w:lang w:val="es-ES"/>
        </w:rPr>
        <w:t>Longitud de la rampa de acceso a la plataforma desplegada: 0,25 m.</w:t>
      </w:r>
    </w:p>
    <w:p w14:paraId="22E4C19F" w14:textId="77777777" w:rsidR="004A0A5A" w:rsidRPr="000F0A63" w:rsidRDefault="004A0A5A" w:rsidP="00C93C78">
      <w:pPr>
        <w:numPr>
          <w:ilvl w:val="0"/>
          <w:numId w:val="679"/>
        </w:numPr>
        <w:tabs>
          <w:tab w:val="left" w:pos="284"/>
          <w:tab w:val="left" w:pos="1134"/>
        </w:tabs>
        <w:ind w:left="0" w:firstLine="0"/>
        <w:jc w:val="both"/>
        <w:rPr>
          <w:rFonts w:cs="Arial"/>
          <w:sz w:val="22"/>
          <w:szCs w:val="22"/>
          <w:lang w:val="es-ES"/>
        </w:rPr>
      </w:pPr>
      <w:r w:rsidRPr="000F0A63">
        <w:rPr>
          <w:rFonts w:cs="Arial"/>
          <w:sz w:val="22"/>
          <w:szCs w:val="22"/>
          <w:lang w:val="es-ES"/>
        </w:rPr>
        <w:t>Espacio de maniobra libre de obstáculos ante la rampa de acceso desplegada: círculo de 1,20 m de diámetro.</w:t>
      </w:r>
    </w:p>
    <w:p w14:paraId="5775F54F" w14:textId="1FBD1842" w:rsidR="004A0A5A" w:rsidRPr="000F0A63" w:rsidRDefault="000F778E" w:rsidP="00720F29">
      <w:pPr>
        <w:tabs>
          <w:tab w:val="left" w:pos="284"/>
          <w:tab w:val="left" w:pos="1134"/>
        </w:tabs>
        <w:jc w:val="both"/>
        <w:rPr>
          <w:rFonts w:cs="Arial"/>
          <w:sz w:val="22"/>
          <w:szCs w:val="22"/>
          <w:lang w:val="es-ES"/>
        </w:rPr>
      </w:pPr>
      <w:r w:rsidRPr="000F0A63">
        <w:rPr>
          <w:noProof/>
        </w:rPr>
        <w:drawing>
          <wp:inline distT="0" distB="0" distL="0" distR="0" wp14:anchorId="3B7A5B7B" wp14:editId="3E10A600">
            <wp:extent cx="2786380" cy="1294130"/>
            <wp:effectExtent l="0" t="0" r="0" b="0"/>
            <wp:docPr id="31" name="Imatge 7920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7920053"/>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6380" cy="1294130"/>
                    </a:xfrm>
                    <a:prstGeom prst="rect">
                      <a:avLst/>
                    </a:prstGeom>
                    <a:noFill/>
                    <a:ln>
                      <a:noFill/>
                    </a:ln>
                  </pic:spPr>
                </pic:pic>
              </a:graphicData>
            </a:graphic>
          </wp:inline>
        </w:drawing>
      </w:r>
    </w:p>
    <w:p w14:paraId="438AD0BC" w14:textId="29C23E06" w:rsidR="004A0A5A" w:rsidRPr="000F0A63" w:rsidRDefault="004A0A5A" w:rsidP="00C93C78">
      <w:pPr>
        <w:numPr>
          <w:ilvl w:val="0"/>
          <w:numId w:val="702"/>
        </w:numPr>
        <w:tabs>
          <w:tab w:val="left" w:pos="284"/>
          <w:tab w:val="left" w:pos="851"/>
        </w:tabs>
        <w:ind w:left="0" w:firstLine="0"/>
        <w:jc w:val="both"/>
        <w:rPr>
          <w:rFonts w:cs="Arial"/>
          <w:sz w:val="22"/>
          <w:szCs w:val="22"/>
          <w:lang w:val="es-ES"/>
        </w:rPr>
      </w:pPr>
      <w:r w:rsidRPr="000F0A63">
        <w:rPr>
          <w:rFonts w:cs="Arial"/>
          <w:sz w:val="22"/>
          <w:szCs w:val="22"/>
          <w:lang w:val="es-ES"/>
        </w:rPr>
        <w:t>En la parada o paradas superiores, ante la rampa desplegada de acceso a la plataforma se tiene que prever un espacio de maniobra libre de obstáculos donde se pueda inscribir un círculo de 1,20 m de diámetro.</w:t>
      </w:r>
    </w:p>
    <w:p w14:paraId="5DF4DF54" w14:textId="1BD23BC2" w:rsidR="004A0A5A" w:rsidRPr="000F0A63" w:rsidRDefault="004A0A5A" w:rsidP="00C93C78">
      <w:pPr>
        <w:numPr>
          <w:ilvl w:val="0"/>
          <w:numId w:val="702"/>
        </w:numPr>
        <w:tabs>
          <w:tab w:val="left" w:pos="284"/>
          <w:tab w:val="left" w:pos="851"/>
        </w:tabs>
        <w:ind w:left="0" w:firstLine="0"/>
        <w:jc w:val="both"/>
        <w:rPr>
          <w:rFonts w:cs="Arial"/>
          <w:sz w:val="22"/>
          <w:szCs w:val="22"/>
          <w:lang w:val="es-ES"/>
        </w:rPr>
      </w:pPr>
      <w:r w:rsidRPr="000F0A63">
        <w:rPr>
          <w:rFonts w:cs="Arial"/>
          <w:sz w:val="22"/>
          <w:szCs w:val="22"/>
          <w:lang w:val="es-ES"/>
        </w:rPr>
        <w:t xml:space="preserve">Al lado de la escalera se tiene que disponer de un espacio de 0,40 x 1,25 m donde situar la plataforma junta en posición de descanso, sin interferir con las anchuras mínimas correspondientes a los recorridos de evacuación.         </w:t>
      </w:r>
    </w:p>
    <w:p w14:paraId="0F14FCB3" w14:textId="3EAB8CC7" w:rsidR="004A0A5A" w:rsidRPr="000F0A63" w:rsidRDefault="004A0A5A" w:rsidP="00C93C78">
      <w:pPr>
        <w:keepNext/>
        <w:numPr>
          <w:ilvl w:val="0"/>
          <w:numId w:val="701"/>
        </w:numPr>
        <w:tabs>
          <w:tab w:val="left" w:pos="284"/>
          <w:tab w:val="num" w:pos="426"/>
        </w:tabs>
        <w:ind w:left="0" w:firstLine="0"/>
        <w:jc w:val="both"/>
        <w:rPr>
          <w:rFonts w:cs="Arial"/>
          <w:sz w:val="22"/>
          <w:szCs w:val="22"/>
          <w:lang w:val="es-ES"/>
        </w:rPr>
      </w:pPr>
      <w:r w:rsidRPr="000F0A63">
        <w:rPr>
          <w:rFonts w:cs="Arial"/>
          <w:sz w:val="22"/>
          <w:szCs w:val="22"/>
          <w:lang w:val="es-ES"/>
        </w:rPr>
        <w:t>En</w:t>
      </w:r>
      <w:r w:rsidR="006F6782" w:rsidRPr="000F0A63">
        <w:rPr>
          <w:rFonts w:cs="Arial"/>
          <w:sz w:val="22"/>
          <w:szCs w:val="22"/>
          <w:lang w:val="es-ES"/>
        </w:rPr>
        <w:t xml:space="preserve"> </w:t>
      </w:r>
      <w:r w:rsidRPr="000F0A63">
        <w:rPr>
          <w:rFonts w:cs="Arial"/>
          <w:sz w:val="22"/>
          <w:szCs w:val="22"/>
          <w:lang w:val="es-ES"/>
        </w:rPr>
        <w:t>el interior de la vivienda:</w:t>
      </w:r>
    </w:p>
    <w:p w14:paraId="41764D1A" w14:textId="564495EB" w:rsidR="004A0A5A" w:rsidRPr="000F0A63" w:rsidRDefault="004A0A5A" w:rsidP="00C93C78">
      <w:pPr>
        <w:numPr>
          <w:ilvl w:val="0"/>
          <w:numId w:val="704"/>
        </w:numPr>
        <w:tabs>
          <w:tab w:val="left" w:pos="284"/>
          <w:tab w:val="left" w:pos="851"/>
        </w:tabs>
        <w:ind w:left="0" w:firstLine="0"/>
        <w:jc w:val="both"/>
        <w:rPr>
          <w:rFonts w:cs="Arial"/>
          <w:sz w:val="22"/>
          <w:szCs w:val="22"/>
          <w:lang w:val="es-ES"/>
        </w:rPr>
      </w:pPr>
      <w:r w:rsidRPr="000F0A63">
        <w:rPr>
          <w:rFonts w:cs="Arial"/>
          <w:sz w:val="22"/>
          <w:szCs w:val="22"/>
          <w:lang w:val="es-ES"/>
        </w:rPr>
        <w:t>La escalera tiene que tener una anchura igual o superior a:</w:t>
      </w:r>
    </w:p>
    <w:p w14:paraId="40CB5590" w14:textId="281EA574" w:rsidR="004A0A5A" w:rsidRPr="000F0A63" w:rsidRDefault="004A0A5A" w:rsidP="00C93C78">
      <w:pPr>
        <w:numPr>
          <w:ilvl w:val="0"/>
          <w:numId w:val="689"/>
        </w:numPr>
        <w:tabs>
          <w:tab w:val="left" w:pos="284"/>
          <w:tab w:val="left" w:pos="1134"/>
        </w:tabs>
        <w:ind w:left="0" w:firstLine="0"/>
        <w:jc w:val="both"/>
        <w:rPr>
          <w:rFonts w:cs="Arial"/>
          <w:sz w:val="22"/>
          <w:szCs w:val="22"/>
          <w:lang w:val="es-ES"/>
        </w:rPr>
      </w:pPr>
      <w:r w:rsidRPr="000F0A63">
        <w:rPr>
          <w:rFonts w:cs="Arial"/>
          <w:sz w:val="22"/>
          <w:szCs w:val="22"/>
          <w:lang w:val="es-ES"/>
        </w:rPr>
        <w:t>1,00 m cuando se trata de una escalera de trazado recto.</w:t>
      </w:r>
    </w:p>
    <w:p w14:paraId="4B4F5753" w14:textId="29E7EC5A" w:rsidR="004A0A5A" w:rsidRPr="000F0A63" w:rsidRDefault="004A0A5A" w:rsidP="00C93C78">
      <w:pPr>
        <w:numPr>
          <w:ilvl w:val="0"/>
          <w:numId w:val="689"/>
        </w:numPr>
        <w:tabs>
          <w:tab w:val="left" w:pos="284"/>
          <w:tab w:val="left" w:pos="1134"/>
        </w:tabs>
        <w:ind w:left="0" w:firstLine="0"/>
        <w:jc w:val="both"/>
        <w:rPr>
          <w:rFonts w:cs="Arial"/>
          <w:sz w:val="22"/>
          <w:szCs w:val="22"/>
          <w:lang w:val="es-ES"/>
        </w:rPr>
      </w:pPr>
      <w:r w:rsidRPr="000F0A63">
        <w:rPr>
          <w:rFonts w:cs="Arial"/>
          <w:sz w:val="22"/>
          <w:szCs w:val="22"/>
          <w:lang w:val="es-ES"/>
        </w:rPr>
        <w:t>1,10 m cuando se trata de una escalera con 2 o más tramos y giros en 90 grados o superiores.</w:t>
      </w:r>
    </w:p>
    <w:p w14:paraId="1ED043DD" w14:textId="77777777" w:rsidR="004A0A5A" w:rsidRPr="000F0A63" w:rsidRDefault="004A0A5A" w:rsidP="00C93C78">
      <w:pPr>
        <w:numPr>
          <w:ilvl w:val="0"/>
          <w:numId w:val="704"/>
        </w:numPr>
        <w:tabs>
          <w:tab w:val="left" w:pos="284"/>
          <w:tab w:val="left" w:pos="851"/>
        </w:tabs>
        <w:ind w:left="0" w:firstLine="0"/>
        <w:jc w:val="both"/>
        <w:rPr>
          <w:rFonts w:cs="Arial"/>
          <w:sz w:val="22"/>
          <w:szCs w:val="22"/>
          <w:lang w:val="es-ES"/>
        </w:rPr>
      </w:pPr>
      <w:r w:rsidRPr="000F0A63">
        <w:rPr>
          <w:rFonts w:cs="Arial"/>
          <w:sz w:val="22"/>
          <w:szCs w:val="22"/>
          <w:lang w:val="es-ES"/>
        </w:rPr>
        <w:t>En el rellano inferior se tiene que prever espacio suficiente para ubicar la plataforma, considerando las dimensiones mínimas siguientes:</w:t>
      </w:r>
    </w:p>
    <w:p w14:paraId="0C128C45" w14:textId="3B039182" w:rsidR="004A0A5A" w:rsidRPr="000F0A63" w:rsidRDefault="004A0A5A" w:rsidP="00C93C78">
      <w:pPr>
        <w:numPr>
          <w:ilvl w:val="0"/>
          <w:numId w:val="705"/>
        </w:numPr>
        <w:tabs>
          <w:tab w:val="left" w:pos="284"/>
          <w:tab w:val="left" w:pos="1134"/>
        </w:tabs>
        <w:ind w:left="0" w:firstLine="0"/>
        <w:jc w:val="both"/>
        <w:rPr>
          <w:rFonts w:cs="Arial"/>
          <w:sz w:val="22"/>
          <w:szCs w:val="22"/>
          <w:lang w:val="es-ES"/>
        </w:rPr>
      </w:pPr>
      <w:r w:rsidRPr="000F0A63">
        <w:rPr>
          <w:rFonts w:cs="Arial"/>
          <w:sz w:val="22"/>
          <w:szCs w:val="22"/>
          <w:lang w:val="es-ES"/>
        </w:rPr>
        <w:t>Espac</w:t>
      </w:r>
      <w:r w:rsidR="00073BEF" w:rsidRPr="000F0A63">
        <w:rPr>
          <w:rFonts w:cs="Arial"/>
          <w:sz w:val="22"/>
          <w:szCs w:val="22"/>
          <w:lang w:val="es-ES"/>
        </w:rPr>
        <w:t xml:space="preserve">io ocupado por la plataforma: </w:t>
      </w:r>
      <w:r w:rsidRPr="000F0A63">
        <w:rPr>
          <w:rFonts w:cs="Arial"/>
          <w:sz w:val="22"/>
          <w:szCs w:val="22"/>
          <w:lang w:val="es-ES"/>
        </w:rPr>
        <w:t>0,70 x 0,80 m.</w:t>
      </w:r>
    </w:p>
    <w:p w14:paraId="3508A993" w14:textId="77777777" w:rsidR="004A0A5A" w:rsidRPr="000F0A63" w:rsidRDefault="004A0A5A" w:rsidP="00C93C78">
      <w:pPr>
        <w:numPr>
          <w:ilvl w:val="0"/>
          <w:numId w:val="705"/>
        </w:numPr>
        <w:tabs>
          <w:tab w:val="left" w:pos="284"/>
          <w:tab w:val="left" w:pos="1134"/>
        </w:tabs>
        <w:ind w:left="0" w:firstLine="0"/>
        <w:jc w:val="both"/>
        <w:rPr>
          <w:rFonts w:cs="Arial"/>
          <w:sz w:val="22"/>
          <w:szCs w:val="22"/>
          <w:lang w:val="es-ES"/>
        </w:rPr>
      </w:pPr>
      <w:r w:rsidRPr="000F0A63">
        <w:rPr>
          <w:rFonts w:cs="Arial"/>
          <w:sz w:val="22"/>
          <w:szCs w:val="22"/>
          <w:lang w:val="es-ES"/>
        </w:rPr>
        <w:t>Separación entre la plataforma y el primer peldaño: 0,40 m.</w:t>
      </w:r>
    </w:p>
    <w:p w14:paraId="5B641C92" w14:textId="77777777" w:rsidR="004A0A5A" w:rsidRPr="000F0A63" w:rsidRDefault="004A0A5A" w:rsidP="00C93C78">
      <w:pPr>
        <w:numPr>
          <w:ilvl w:val="0"/>
          <w:numId w:val="705"/>
        </w:numPr>
        <w:tabs>
          <w:tab w:val="left" w:pos="284"/>
          <w:tab w:val="left" w:pos="1134"/>
        </w:tabs>
        <w:ind w:left="0" w:firstLine="0"/>
        <w:jc w:val="both"/>
        <w:rPr>
          <w:rFonts w:cs="Arial"/>
          <w:sz w:val="22"/>
          <w:szCs w:val="22"/>
          <w:lang w:val="es-ES"/>
        </w:rPr>
      </w:pPr>
      <w:r w:rsidRPr="000F0A63">
        <w:rPr>
          <w:rFonts w:cs="Arial"/>
          <w:sz w:val="22"/>
          <w:szCs w:val="22"/>
          <w:lang w:val="es-ES"/>
        </w:rPr>
        <w:t>Longitud de la rampa de acceso a la plataforma desplegada: 0,25 m.</w:t>
      </w:r>
    </w:p>
    <w:p w14:paraId="14B2BE7B" w14:textId="77777777" w:rsidR="004A0A5A" w:rsidRPr="000F0A63" w:rsidRDefault="004A0A5A" w:rsidP="00C93C78">
      <w:pPr>
        <w:numPr>
          <w:ilvl w:val="0"/>
          <w:numId w:val="705"/>
        </w:numPr>
        <w:tabs>
          <w:tab w:val="left" w:pos="284"/>
          <w:tab w:val="left" w:pos="1134"/>
        </w:tabs>
        <w:ind w:left="0" w:firstLine="0"/>
        <w:jc w:val="both"/>
        <w:rPr>
          <w:rFonts w:cs="Arial"/>
          <w:sz w:val="22"/>
          <w:szCs w:val="22"/>
          <w:lang w:val="es-ES"/>
        </w:rPr>
      </w:pPr>
      <w:r w:rsidRPr="000F0A63">
        <w:rPr>
          <w:rFonts w:cs="Arial"/>
          <w:sz w:val="22"/>
          <w:szCs w:val="22"/>
          <w:lang w:val="es-ES"/>
        </w:rPr>
        <w:t>Espacio de maniobra libre de obstáculos ante la rampa de acceso desplegada: círculo de 1,20 m de diámetro que se puede superponer 0,20 m con la rampa desplegada.</w:t>
      </w:r>
    </w:p>
    <w:p w14:paraId="6F6C9D5F" w14:textId="5C076C97" w:rsidR="004A0A5A" w:rsidRPr="000F0A63" w:rsidRDefault="000F778E" w:rsidP="00720F29">
      <w:pPr>
        <w:tabs>
          <w:tab w:val="left" w:pos="284"/>
          <w:tab w:val="left" w:pos="1276"/>
        </w:tabs>
        <w:jc w:val="both"/>
        <w:rPr>
          <w:rFonts w:cs="Arial"/>
          <w:sz w:val="22"/>
          <w:szCs w:val="22"/>
          <w:lang w:val="es-ES"/>
        </w:rPr>
      </w:pPr>
      <w:r w:rsidRPr="000F0A63">
        <w:rPr>
          <w:noProof/>
        </w:rPr>
        <w:drawing>
          <wp:inline distT="0" distB="0" distL="0" distR="0" wp14:anchorId="36B72700" wp14:editId="78FB4EB5">
            <wp:extent cx="2578862" cy="1353692"/>
            <wp:effectExtent l="0" t="0" r="0" b="0"/>
            <wp:docPr id="32" name="Imatge 722240602" title="PEI DECRET b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240602" name="Imatge 722240602" title="PEI DECRET bi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8735" cy="1353185"/>
                    </a:xfrm>
                    <a:prstGeom prst="rect">
                      <a:avLst/>
                    </a:prstGeom>
                  </pic:spPr>
                </pic:pic>
              </a:graphicData>
            </a:graphic>
          </wp:inline>
        </w:drawing>
      </w:r>
    </w:p>
    <w:p w14:paraId="4E5488AC" w14:textId="0FB40FFD" w:rsidR="004A0A5A" w:rsidRPr="000F0A63" w:rsidRDefault="004A0A5A" w:rsidP="00C93C78">
      <w:pPr>
        <w:numPr>
          <w:ilvl w:val="0"/>
          <w:numId w:val="704"/>
        </w:numPr>
        <w:tabs>
          <w:tab w:val="left" w:pos="284"/>
          <w:tab w:val="left" w:pos="851"/>
        </w:tabs>
        <w:ind w:left="0" w:firstLine="0"/>
        <w:jc w:val="both"/>
        <w:rPr>
          <w:rFonts w:cs="Arial"/>
          <w:sz w:val="22"/>
          <w:szCs w:val="22"/>
          <w:lang w:val="es-ES"/>
        </w:rPr>
      </w:pPr>
      <w:r w:rsidRPr="000F0A63">
        <w:rPr>
          <w:rFonts w:cs="Arial"/>
          <w:sz w:val="22"/>
          <w:szCs w:val="22"/>
          <w:lang w:val="es-ES"/>
        </w:rPr>
        <w:t xml:space="preserve">En la parada o paradas superiores, ante la rampa desplegada de acceso a la plataforma se tiene que prever un espacio de maniobra libre de obstáculos donde se pueda inscribir un círculo de 1,20 m de diámetro que se puede superponer 0,20 m con la rampa desplegada.         </w:t>
      </w:r>
    </w:p>
    <w:p w14:paraId="5F041E4C" w14:textId="09D6200D" w:rsidR="004A0A5A" w:rsidRPr="000F0A63" w:rsidRDefault="004A0A5A" w:rsidP="00C93C78">
      <w:pPr>
        <w:numPr>
          <w:ilvl w:val="0"/>
          <w:numId w:val="704"/>
        </w:numPr>
        <w:tabs>
          <w:tab w:val="left" w:pos="284"/>
          <w:tab w:val="left" w:pos="851"/>
        </w:tabs>
        <w:ind w:left="0" w:firstLine="0"/>
        <w:jc w:val="both"/>
        <w:rPr>
          <w:rFonts w:cs="Arial"/>
          <w:sz w:val="22"/>
          <w:szCs w:val="22"/>
          <w:lang w:val="es-ES"/>
        </w:rPr>
      </w:pPr>
      <w:r w:rsidRPr="000F0A63">
        <w:rPr>
          <w:rFonts w:cs="Arial"/>
          <w:sz w:val="22"/>
          <w:szCs w:val="22"/>
          <w:lang w:val="es-ES"/>
        </w:rPr>
        <w:lastRenderedPageBreak/>
        <w:t>Al lado de la escalera se tiene que disponer de un espacio de 0,40 x 1,25 m donde situar la plataforma en posición de descanso, sin interferir con las anchuras mínimas correspondientes a los recorridos de evacuación.</w:t>
      </w:r>
    </w:p>
    <w:p w14:paraId="3A3644DA" w14:textId="77777777" w:rsidR="00617AC3" w:rsidRPr="000F0A63" w:rsidRDefault="00617AC3" w:rsidP="00617AC3">
      <w:pPr>
        <w:tabs>
          <w:tab w:val="left" w:pos="284"/>
          <w:tab w:val="left" w:pos="851"/>
        </w:tabs>
        <w:jc w:val="both"/>
        <w:rPr>
          <w:rFonts w:cs="Arial"/>
          <w:sz w:val="22"/>
          <w:szCs w:val="22"/>
          <w:lang w:val="es-ES"/>
        </w:rPr>
      </w:pPr>
    </w:p>
    <w:p w14:paraId="3C65F4D2"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45" w:name="_Ref445810539"/>
      <w:bookmarkStart w:id="346" w:name="_Ref523737759"/>
      <w:r w:rsidRPr="000F0A63">
        <w:rPr>
          <w:rFonts w:cs="Arial"/>
          <w:bCs/>
          <w:iCs/>
          <w:sz w:val="22"/>
          <w:szCs w:val="22"/>
          <w:lang w:val="es-ES"/>
        </w:rPr>
        <w:t>Escaleras mecánicas y rampas mecánicas</w:t>
      </w:r>
      <w:bookmarkEnd w:id="345"/>
      <w:bookmarkEnd w:id="346"/>
    </w:p>
    <w:p w14:paraId="24756FD7"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Las escaleras mecánicas y rampas mecánicas de nueva creación tienen que cumplir las condiciones siguientes:</w:t>
      </w:r>
    </w:p>
    <w:p w14:paraId="4292E731" w14:textId="77777777" w:rsidR="004A0A5A" w:rsidRPr="000F0A63" w:rsidRDefault="004A0A5A" w:rsidP="00C93C78">
      <w:pPr>
        <w:numPr>
          <w:ilvl w:val="0"/>
          <w:numId w:val="89"/>
        </w:numPr>
        <w:tabs>
          <w:tab w:val="left" w:pos="284"/>
          <w:tab w:val="num" w:pos="426"/>
        </w:tabs>
        <w:ind w:left="0" w:firstLine="0"/>
        <w:jc w:val="both"/>
        <w:rPr>
          <w:rFonts w:cs="Arial"/>
          <w:sz w:val="22"/>
          <w:szCs w:val="22"/>
          <w:lang w:val="es-ES"/>
        </w:rPr>
      </w:pPr>
      <w:r w:rsidRPr="000F0A63">
        <w:rPr>
          <w:rFonts w:cs="Arial"/>
          <w:sz w:val="22"/>
          <w:szCs w:val="22"/>
          <w:lang w:val="es-ES"/>
        </w:rPr>
        <w:t xml:space="preserve">La superficie móvil tiene que tener un recorrido horizontal de 0,80 m de longitud mínima antes de generar y finalizar los peldaños a una escalera mecánica o la superficie inclinada a una rampa mecánica. </w:t>
      </w:r>
    </w:p>
    <w:p w14:paraId="37929F9C" w14:textId="77777777" w:rsidR="004A0A5A" w:rsidRPr="000F0A63" w:rsidRDefault="004A0A5A" w:rsidP="00C93C78">
      <w:pPr>
        <w:numPr>
          <w:ilvl w:val="0"/>
          <w:numId w:val="89"/>
        </w:numPr>
        <w:tabs>
          <w:tab w:val="left" w:pos="284"/>
        </w:tabs>
        <w:ind w:left="0" w:firstLine="0"/>
        <w:jc w:val="both"/>
        <w:rPr>
          <w:rFonts w:cs="Arial"/>
          <w:sz w:val="22"/>
          <w:szCs w:val="22"/>
          <w:lang w:val="es-ES"/>
        </w:rPr>
      </w:pPr>
      <w:r w:rsidRPr="000F0A63">
        <w:rPr>
          <w:rFonts w:cs="Arial"/>
          <w:sz w:val="22"/>
          <w:szCs w:val="22"/>
          <w:lang w:val="es-ES"/>
        </w:rPr>
        <w:t>En medio del recorrido móvil no pueden generar tramos de superficie horizontal que puedan ser interpretados erróneamente como a final de trayecto por las personas con discapacidad visual.</w:t>
      </w:r>
    </w:p>
    <w:p w14:paraId="63DED0B3" w14:textId="77777777" w:rsidR="004A0A5A" w:rsidRPr="000F0A63" w:rsidRDefault="004A0A5A" w:rsidP="00C93C78">
      <w:pPr>
        <w:keepLines/>
        <w:numPr>
          <w:ilvl w:val="0"/>
          <w:numId w:val="89"/>
        </w:numPr>
        <w:tabs>
          <w:tab w:val="left" w:pos="284"/>
          <w:tab w:val="num" w:pos="426"/>
        </w:tabs>
        <w:ind w:left="0" w:firstLine="0"/>
        <w:jc w:val="both"/>
        <w:rPr>
          <w:rFonts w:cs="Arial"/>
          <w:sz w:val="22"/>
          <w:szCs w:val="22"/>
          <w:lang w:val="es-ES"/>
        </w:rPr>
      </w:pPr>
      <w:r w:rsidRPr="000F0A63">
        <w:rPr>
          <w:rFonts w:cs="Arial"/>
          <w:sz w:val="22"/>
          <w:szCs w:val="22"/>
          <w:lang w:val="es-ES"/>
        </w:rPr>
        <w:t>Los pasamanos móviles tienen que empezar y se tienen que prolongar con un recorrido horizontal no inferior a 0,80 m antes y después de la superficie móvil. Toda la superficie del pavimento situada en esta zona es horizontal, y se sitúa en la misma cota que la superficie horizontal móvil que la sigue, con el mínimo resalte posible entre los dos elementos.</w:t>
      </w:r>
    </w:p>
    <w:p w14:paraId="55A20428" w14:textId="4959F4C1" w:rsidR="004A0A5A" w:rsidRPr="000F0A63" w:rsidRDefault="004A0A5A" w:rsidP="00C93C78">
      <w:pPr>
        <w:numPr>
          <w:ilvl w:val="0"/>
          <w:numId w:val="8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señalizar el comienzo y el final de la escalera o rampa mecánica con una franja de pavimento con textura en </w:t>
      </w:r>
      <w:r w:rsidR="00C22F17" w:rsidRPr="000F0A63">
        <w:rPr>
          <w:rFonts w:cs="Arial"/>
          <w:sz w:val="22"/>
          <w:szCs w:val="22"/>
          <w:lang w:val="es-ES"/>
        </w:rPr>
        <w:t>relieve</w:t>
      </w:r>
      <w:r w:rsidRPr="000F0A63">
        <w:rPr>
          <w:rFonts w:cs="Arial"/>
          <w:sz w:val="22"/>
          <w:szCs w:val="22"/>
          <w:lang w:val="es-ES"/>
        </w:rPr>
        <w:t>, diferenciado del entorno, de las características siguientes:</w:t>
      </w:r>
    </w:p>
    <w:p w14:paraId="049BEB1E"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d1.</w:t>
      </w:r>
      <w:r w:rsidRPr="000F0A63">
        <w:rPr>
          <w:rFonts w:cs="Arial"/>
          <w:sz w:val="22"/>
          <w:szCs w:val="22"/>
          <w:lang w:val="es-ES"/>
        </w:rPr>
        <w:tab/>
        <w:t xml:space="preserve">Color contrastado con el resto de pavimento. </w:t>
      </w:r>
    </w:p>
    <w:p w14:paraId="1E6E8A18" w14:textId="1B0F6010"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d2.</w:t>
      </w:r>
      <w:r w:rsidRPr="000F0A63">
        <w:rPr>
          <w:rFonts w:cs="Arial"/>
          <w:sz w:val="22"/>
          <w:szCs w:val="22"/>
          <w:lang w:val="es-ES"/>
        </w:rPr>
        <w:tab/>
        <w:t>Anchura igual en la de la escalera o rampa que señaliza.</w:t>
      </w:r>
    </w:p>
    <w:p w14:paraId="756BAE82"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d3.</w:t>
      </w:r>
      <w:r w:rsidRPr="000F0A63">
        <w:rPr>
          <w:rFonts w:cs="Arial"/>
          <w:sz w:val="22"/>
          <w:szCs w:val="22"/>
          <w:lang w:val="es-ES"/>
        </w:rPr>
        <w:tab/>
        <w:t>Longitud igual o superior a 1,20 m.</w:t>
      </w:r>
    </w:p>
    <w:p w14:paraId="7DE14D1B"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d4.</w:t>
      </w:r>
      <w:r w:rsidRPr="000F0A63">
        <w:rPr>
          <w:rFonts w:cs="Arial"/>
          <w:sz w:val="22"/>
          <w:szCs w:val="22"/>
          <w:lang w:val="es-ES"/>
        </w:rPr>
        <w:tab/>
        <w:t xml:space="preserve">Se prolonga, como mínimo, 0,40 m antes del inicio de los pasamanos móviles en la zona de embarque y después de su final en la zona de desembarque. </w:t>
      </w:r>
    </w:p>
    <w:p w14:paraId="0A3786A0" w14:textId="77777777" w:rsidR="004A0A5A" w:rsidRPr="000F0A63" w:rsidRDefault="004A0A5A" w:rsidP="00C93C78">
      <w:pPr>
        <w:numPr>
          <w:ilvl w:val="0"/>
          <w:numId w:val="89"/>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Tienen que tener una velocidad igual o inferior a 0,5 m/seg.   </w:t>
      </w:r>
    </w:p>
    <w:p w14:paraId="2AFBCF23" w14:textId="77777777" w:rsidR="004A0A5A" w:rsidRPr="000F0A63" w:rsidRDefault="004A0A5A" w:rsidP="00C93C78">
      <w:pPr>
        <w:numPr>
          <w:ilvl w:val="0"/>
          <w:numId w:val="89"/>
        </w:numPr>
        <w:tabs>
          <w:tab w:val="left" w:pos="284"/>
          <w:tab w:val="num" w:pos="426"/>
        </w:tabs>
        <w:ind w:left="0" w:firstLine="0"/>
        <w:jc w:val="both"/>
        <w:rPr>
          <w:rFonts w:cs="Arial"/>
          <w:sz w:val="22"/>
          <w:szCs w:val="22"/>
          <w:lang w:val="es-ES"/>
        </w:rPr>
      </w:pPr>
      <w:r w:rsidRPr="000F0A63">
        <w:rPr>
          <w:rFonts w:cs="Arial"/>
          <w:sz w:val="22"/>
          <w:szCs w:val="22"/>
          <w:lang w:val="es-ES"/>
        </w:rPr>
        <w:t>La superficie de los peldaños o de la rampa tiene que ser antideslizante.</w:t>
      </w:r>
    </w:p>
    <w:p w14:paraId="663EB222" w14:textId="457712E2" w:rsidR="004A0A5A" w:rsidRPr="000F0A63" w:rsidRDefault="004A0A5A" w:rsidP="00C93C78">
      <w:pPr>
        <w:numPr>
          <w:ilvl w:val="0"/>
          <w:numId w:val="89"/>
        </w:numPr>
        <w:tabs>
          <w:tab w:val="left" w:pos="284"/>
          <w:tab w:val="num" w:pos="426"/>
        </w:tabs>
        <w:ind w:left="0" w:firstLine="0"/>
        <w:jc w:val="both"/>
        <w:rPr>
          <w:rFonts w:cs="Arial"/>
          <w:sz w:val="22"/>
          <w:szCs w:val="22"/>
          <w:lang w:val="es-ES"/>
        </w:rPr>
      </w:pPr>
      <w:r w:rsidRPr="000F0A63">
        <w:rPr>
          <w:rFonts w:cs="Arial"/>
          <w:sz w:val="22"/>
          <w:szCs w:val="22"/>
          <w:lang w:val="es-ES"/>
        </w:rPr>
        <w:t xml:space="preserve">A las infraestructuras de los medios de transporte público, el borde exterior y los </w:t>
      </w:r>
      <w:r w:rsidR="00073BEF" w:rsidRPr="000F0A63">
        <w:rPr>
          <w:rFonts w:cs="Arial"/>
          <w:sz w:val="22"/>
          <w:szCs w:val="22"/>
          <w:lang w:val="es-ES"/>
        </w:rPr>
        <w:t>laterales de</w:t>
      </w:r>
      <w:r w:rsidR="00AE4158" w:rsidRPr="000F0A63">
        <w:rPr>
          <w:rFonts w:cs="Arial"/>
          <w:sz w:val="22"/>
          <w:szCs w:val="22"/>
          <w:lang w:val="es-ES"/>
        </w:rPr>
        <w:t xml:space="preserve"> la huella</w:t>
      </w:r>
      <w:r w:rsidRPr="000F0A63">
        <w:rPr>
          <w:rFonts w:cs="Arial"/>
          <w:sz w:val="22"/>
          <w:szCs w:val="22"/>
          <w:lang w:val="es-ES"/>
        </w:rPr>
        <w:t xml:space="preserve"> de cada peldaño se tiene que señalizar, en toda su longitud, con una franja </w:t>
      </w:r>
      <w:r w:rsidR="00A52D3F" w:rsidRPr="000F0A63">
        <w:rPr>
          <w:rFonts w:cs="Arial"/>
          <w:sz w:val="22"/>
          <w:szCs w:val="22"/>
          <w:lang w:val="es-ES"/>
        </w:rPr>
        <w:t xml:space="preserve">de pintura reflectante </w:t>
      </w:r>
      <w:r w:rsidRPr="000F0A63">
        <w:rPr>
          <w:rFonts w:cs="Arial"/>
          <w:sz w:val="22"/>
          <w:szCs w:val="22"/>
          <w:lang w:val="es-ES"/>
        </w:rPr>
        <w:t>con contraste elevado del resto del peldaño y 50 mm de anchura.</w:t>
      </w:r>
    </w:p>
    <w:p w14:paraId="2C7E3FD3" w14:textId="77777777" w:rsidR="004A0A5A" w:rsidRPr="000F0A63" w:rsidRDefault="004A0A5A" w:rsidP="00C93C78">
      <w:pPr>
        <w:numPr>
          <w:ilvl w:val="0"/>
          <w:numId w:val="89"/>
        </w:numPr>
        <w:tabs>
          <w:tab w:val="left" w:pos="284"/>
          <w:tab w:val="num" w:pos="426"/>
        </w:tabs>
        <w:ind w:left="0" w:firstLine="0"/>
        <w:jc w:val="both"/>
        <w:rPr>
          <w:rFonts w:cs="Arial"/>
          <w:sz w:val="22"/>
          <w:szCs w:val="22"/>
          <w:lang w:val="es-ES"/>
        </w:rPr>
      </w:pPr>
      <w:r w:rsidRPr="000F0A63">
        <w:rPr>
          <w:rFonts w:cs="Arial"/>
          <w:sz w:val="22"/>
          <w:szCs w:val="22"/>
          <w:lang w:val="es-ES"/>
        </w:rPr>
        <w:t>Las rampas mecánicas tienen que tener una pendiente como máximo del 17%.</w:t>
      </w:r>
      <w:bookmarkStart w:id="347" w:name="_Ref445810954"/>
      <w:bookmarkStart w:id="348" w:name="_Ref466533869"/>
      <w:bookmarkStart w:id="349" w:name="_Ref445810876"/>
    </w:p>
    <w:p w14:paraId="3B4902DB" w14:textId="77777777" w:rsidR="00617AC3" w:rsidRPr="000F0A63" w:rsidRDefault="00617AC3" w:rsidP="00617AC3">
      <w:pPr>
        <w:tabs>
          <w:tab w:val="left" w:pos="284"/>
          <w:tab w:val="num" w:pos="426"/>
        </w:tabs>
        <w:jc w:val="both"/>
        <w:rPr>
          <w:rFonts w:cs="Arial"/>
          <w:sz w:val="22"/>
          <w:szCs w:val="22"/>
          <w:lang w:val="es-ES"/>
        </w:rPr>
      </w:pPr>
    </w:p>
    <w:p w14:paraId="5192EF50"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50" w:name="_Ref478636372"/>
      <w:bookmarkStart w:id="351" w:name="_Ref478636334"/>
      <w:r w:rsidRPr="000F0A63">
        <w:rPr>
          <w:rFonts w:cs="Arial"/>
          <w:bCs/>
          <w:iCs/>
          <w:sz w:val="22"/>
          <w:szCs w:val="22"/>
          <w:lang w:val="es-ES"/>
        </w:rPr>
        <w:t>Protección de desniveles</w:t>
      </w:r>
      <w:bookmarkEnd w:id="350"/>
    </w:p>
    <w:p w14:paraId="5091A2C3"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sz w:val="22"/>
          <w:szCs w:val="22"/>
          <w:lang w:val="es-ES"/>
        </w:rPr>
      </w:pPr>
      <w:bookmarkStart w:id="352" w:name="_Ref62471648"/>
      <w:r w:rsidRPr="000F0A63">
        <w:rPr>
          <w:rFonts w:cs="Arial"/>
          <w:bCs/>
          <w:iCs/>
          <w:sz w:val="22"/>
          <w:szCs w:val="22"/>
          <w:lang w:val="es-ES"/>
        </w:rPr>
        <w:t>Condiciones</w:t>
      </w:r>
      <w:r w:rsidRPr="000F0A63">
        <w:rPr>
          <w:rFonts w:cs="Arial"/>
          <w:bCs/>
          <w:sz w:val="22"/>
          <w:szCs w:val="22"/>
          <w:lang w:val="es-ES"/>
        </w:rPr>
        <w:t xml:space="preserve"> generales</w:t>
      </w:r>
      <w:bookmarkEnd w:id="352"/>
    </w:p>
    <w:p w14:paraId="70405066" w14:textId="788719E6" w:rsidR="004A0A5A" w:rsidRPr="000F0A63" w:rsidRDefault="004A0A5A" w:rsidP="00C93C78">
      <w:pPr>
        <w:numPr>
          <w:ilvl w:val="0"/>
          <w:numId w:val="110"/>
        </w:numPr>
        <w:tabs>
          <w:tab w:val="left" w:pos="284"/>
        </w:tabs>
        <w:ind w:left="0" w:firstLine="0"/>
        <w:jc w:val="both"/>
        <w:rPr>
          <w:rFonts w:cs="Arial"/>
          <w:sz w:val="22"/>
          <w:szCs w:val="22"/>
          <w:lang w:val="es-ES"/>
        </w:rPr>
      </w:pPr>
      <w:r w:rsidRPr="000F0A63">
        <w:rPr>
          <w:rFonts w:cs="Arial"/>
          <w:sz w:val="22"/>
          <w:szCs w:val="22"/>
          <w:lang w:val="es-ES"/>
        </w:rPr>
        <w:t xml:space="preserve">Los desniveles, agujeros, aperturas, tanto horizontales como verticales, balcones, ventanas y otros elementos con riesgo de caída similar, con una diferencia de cota superior a 0,55 m, tienen que disponer de barreras de protección con las características siguientes: </w:t>
      </w:r>
    </w:p>
    <w:p w14:paraId="411F8BA5" w14:textId="77777777" w:rsidR="004A0A5A" w:rsidRPr="000F0A63" w:rsidRDefault="004A0A5A" w:rsidP="00C93C78">
      <w:pPr>
        <w:numPr>
          <w:ilvl w:val="1"/>
          <w:numId w:val="110"/>
        </w:numPr>
        <w:tabs>
          <w:tab w:val="left" w:pos="284"/>
        </w:tabs>
        <w:ind w:left="0" w:firstLine="0"/>
        <w:jc w:val="both"/>
        <w:rPr>
          <w:rFonts w:cs="Arial"/>
          <w:sz w:val="22"/>
          <w:szCs w:val="22"/>
          <w:lang w:val="es-ES"/>
        </w:rPr>
      </w:pPr>
      <w:r w:rsidRPr="000F0A63">
        <w:rPr>
          <w:rFonts w:cs="Arial"/>
          <w:sz w:val="22"/>
          <w:szCs w:val="22"/>
          <w:lang w:val="es-ES"/>
        </w:rPr>
        <w:t xml:space="preserve">Cuando la diferencia de cota sea de entre 0,55 m y 6 m, la altura mínima del elemento protector tiene que ser de 0,90 m. </w:t>
      </w:r>
    </w:p>
    <w:p w14:paraId="60F0AC9B" w14:textId="77777777" w:rsidR="004A0A5A" w:rsidRPr="000F0A63" w:rsidRDefault="004A0A5A" w:rsidP="00C93C78">
      <w:pPr>
        <w:numPr>
          <w:ilvl w:val="1"/>
          <w:numId w:val="110"/>
        </w:numPr>
        <w:tabs>
          <w:tab w:val="left" w:pos="284"/>
        </w:tabs>
        <w:ind w:left="0" w:firstLine="0"/>
        <w:jc w:val="both"/>
        <w:rPr>
          <w:rFonts w:cs="Arial"/>
          <w:sz w:val="22"/>
          <w:szCs w:val="22"/>
          <w:lang w:val="es-ES"/>
        </w:rPr>
      </w:pPr>
      <w:r w:rsidRPr="000F0A63">
        <w:rPr>
          <w:rFonts w:cs="Arial"/>
          <w:sz w:val="22"/>
          <w:szCs w:val="22"/>
          <w:lang w:val="es-ES"/>
        </w:rPr>
        <w:t>Cuando la diferencia de cota sea mayor de 6 m, la altura mínima del elemento protector tiene que ser de 1,10 m.</w:t>
      </w:r>
    </w:p>
    <w:p w14:paraId="3DDC83A3" w14:textId="77777777" w:rsidR="004A0A5A" w:rsidRPr="000F0A63" w:rsidRDefault="004A0A5A" w:rsidP="00C93C78">
      <w:pPr>
        <w:numPr>
          <w:ilvl w:val="1"/>
          <w:numId w:val="110"/>
        </w:numPr>
        <w:tabs>
          <w:tab w:val="left" w:pos="284"/>
        </w:tabs>
        <w:ind w:left="0" w:firstLine="0"/>
        <w:jc w:val="both"/>
        <w:rPr>
          <w:rFonts w:cs="Arial"/>
          <w:sz w:val="22"/>
          <w:szCs w:val="22"/>
          <w:lang w:val="es-ES"/>
        </w:rPr>
      </w:pPr>
      <w:r w:rsidRPr="000F0A63">
        <w:rPr>
          <w:rFonts w:cs="Arial"/>
          <w:sz w:val="22"/>
          <w:szCs w:val="22"/>
          <w:lang w:val="es-ES"/>
        </w:rPr>
        <w:t>En los huecos de escalera de anchura inferior a 0,40 m, la altura mínima del elemento protector es de 0,90 m con independencia de la diferencia de cota.</w:t>
      </w:r>
    </w:p>
    <w:p w14:paraId="1911EE63" w14:textId="77777777" w:rsidR="004A0A5A" w:rsidRPr="000F0A63" w:rsidRDefault="004A0A5A" w:rsidP="00C93C78">
      <w:pPr>
        <w:numPr>
          <w:ilvl w:val="0"/>
          <w:numId w:val="110"/>
        </w:numPr>
        <w:tabs>
          <w:tab w:val="left" w:pos="284"/>
        </w:tabs>
        <w:ind w:left="0" w:firstLine="0"/>
        <w:jc w:val="both"/>
        <w:rPr>
          <w:rFonts w:cs="Arial"/>
          <w:sz w:val="22"/>
          <w:szCs w:val="22"/>
          <w:lang w:val="es-ES"/>
        </w:rPr>
      </w:pPr>
      <w:r w:rsidRPr="000F0A63">
        <w:rPr>
          <w:rFonts w:cs="Arial"/>
          <w:sz w:val="22"/>
          <w:szCs w:val="22"/>
          <w:lang w:val="es-ES"/>
        </w:rPr>
        <w:t xml:space="preserve">Las barreras de protección tienen que tener una resistencia y una rigidez suficiente para resistir la fuerza horizontal que corresponda en función de la zona donde estén, de acuerdo con la normativa que regula las acciones a la edificación. </w:t>
      </w:r>
    </w:p>
    <w:p w14:paraId="5C0A0EA4" w14:textId="77777777" w:rsidR="00A97138" w:rsidRPr="000F0A63" w:rsidRDefault="004A0A5A" w:rsidP="00C93C78">
      <w:pPr>
        <w:numPr>
          <w:ilvl w:val="0"/>
          <w:numId w:val="110"/>
        </w:numPr>
        <w:tabs>
          <w:tab w:val="left" w:pos="284"/>
        </w:tabs>
        <w:ind w:left="0" w:firstLine="0"/>
        <w:jc w:val="both"/>
        <w:rPr>
          <w:rFonts w:cs="Arial"/>
          <w:sz w:val="22"/>
          <w:szCs w:val="22"/>
          <w:lang w:val="es-ES"/>
        </w:rPr>
      </w:pPr>
      <w:r w:rsidRPr="000F0A63">
        <w:rPr>
          <w:rFonts w:cs="Arial"/>
          <w:sz w:val="22"/>
          <w:szCs w:val="22"/>
          <w:lang w:val="es-ES"/>
        </w:rPr>
        <w:t xml:space="preserve">Se puede eximir de disponer de barreras de protección cuando la disposición constructiva haga muy improbable la caída o cuando la barrera sea incompatible con el uso </w:t>
      </w:r>
      <w:r w:rsidR="00A97138" w:rsidRPr="000F0A63">
        <w:rPr>
          <w:rFonts w:cs="Arial"/>
          <w:sz w:val="22"/>
          <w:szCs w:val="22"/>
          <w:lang w:val="es-ES"/>
        </w:rPr>
        <w:t>previsto, como por ejemplo zonas ajardinadas o láminas de agua con suficiente dimensión para proteger.</w:t>
      </w:r>
    </w:p>
    <w:p w14:paraId="7242C5E0"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53" w:name="_Ref62471689"/>
      <w:r w:rsidRPr="000F0A63">
        <w:rPr>
          <w:rFonts w:cs="Arial"/>
          <w:bCs/>
          <w:iCs/>
          <w:sz w:val="22"/>
          <w:szCs w:val="22"/>
          <w:lang w:val="es-ES"/>
        </w:rPr>
        <w:t>Edificios de uso público</w:t>
      </w:r>
      <w:bookmarkEnd w:id="353"/>
    </w:p>
    <w:p w14:paraId="3C25403C" w14:textId="71F97E38" w:rsidR="004A0A5A" w:rsidRPr="000F0A63" w:rsidRDefault="003E03E6" w:rsidP="00720F29">
      <w:pPr>
        <w:tabs>
          <w:tab w:val="left" w:pos="284"/>
        </w:tabs>
        <w:jc w:val="both"/>
        <w:rPr>
          <w:rFonts w:cs="Arial"/>
          <w:sz w:val="22"/>
          <w:szCs w:val="22"/>
          <w:lang w:val="es-ES"/>
        </w:rPr>
      </w:pPr>
      <w:r w:rsidRPr="000F0A63">
        <w:rPr>
          <w:rFonts w:cs="Arial"/>
          <w:sz w:val="22"/>
          <w:szCs w:val="22"/>
          <w:lang w:val="es-ES"/>
        </w:rPr>
        <w:t xml:space="preserve">9.2.1 </w:t>
      </w:r>
      <w:r w:rsidR="004A0A5A" w:rsidRPr="000F0A63">
        <w:rPr>
          <w:rFonts w:cs="Arial"/>
          <w:sz w:val="22"/>
          <w:szCs w:val="22"/>
          <w:lang w:val="es-ES"/>
        </w:rPr>
        <w:t>En las zonas de uso público:</w:t>
      </w:r>
    </w:p>
    <w:p w14:paraId="4F0FA63D" w14:textId="0B6C1951" w:rsidR="004A0A5A" w:rsidRPr="000F0A63" w:rsidRDefault="004A0A5A" w:rsidP="00C93C78">
      <w:pPr>
        <w:numPr>
          <w:ilvl w:val="0"/>
          <w:numId w:val="551"/>
        </w:numPr>
        <w:tabs>
          <w:tab w:val="left" w:pos="284"/>
        </w:tabs>
        <w:ind w:left="0" w:firstLine="0"/>
        <w:jc w:val="both"/>
        <w:rPr>
          <w:rFonts w:cs="Arial"/>
          <w:sz w:val="22"/>
          <w:szCs w:val="22"/>
          <w:lang w:val="es-ES"/>
        </w:rPr>
      </w:pPr>
      <w:r w:rsidRPr="000F0A63">
        <w:rPr>
          <w:rFonts w:cs="Arial"/>
          <w:sz w:val="22"/>
          <w:szCs w:val="22"/>
          <w:lang w:val="es-ES"/>
        </w:rPr>
        <w:t>Las barreras de protección no pueden tener aperturas que puedan ser atravesadas por una esfera de 10 cm de diámetro, excepto en las situaciones siguientes:</w:t>
      </w:r>
    </w:p>
    <w:p w14:paraId="703A56A3" w14:textId="3F0C3054" w:rsidR="004A0A5A" w:rsidRPr="000F0A63" w:rsidRDefault="004A0A5A" w:rsidP="00C93C78">
      <w:pPr>
        <w:numPr>
          <w:ilvl w:val="2"/>
          <w:numId w:val="551"/>
        </w:numPr>
        <w:tabs>
          <w:tab w:val="left" w:pos="284"/>
        </w:tabs>
        <w:ind w:left="0" w:firstLine="0"/>
        <w:jc w:val="both"/>
        <w:rPr>
          <w:rFonts w:cs="Arial"/>
          <w:sz w:val="22"/>
          <w:szCs w:val="22"/>
          <w:lang w:val="es-ES"/>
        </w:rPr>
      </w:pPr>
      <w:r w:rsidRPr="000F0A63">
        <w:rPr>
          <w:rFonts w:cs="Arial"/>
          <w:sz w:val="22"/>
          <w:szCs w:val="22"/>
          <w:lang w:val="es-ES"/>
        </w:rPr>
        <w:t xml:space="preserve">Las aperturas triangulares que en la escalera forman </w:t>
      </w:r>
      <w:r w:rsidR="00E31CBA" w:rsidRPr="000F0A63">
        <w:rPr>
          <w:rFonts w:cs="Arial"/>
          <w:sz w:val="22"/>
          <w:szCs w:val="22"/>
          <w:lang w:val="es-ES"/>
        </w:rPr>
        <w:t xml:space="preserve">la huella y la altura </w:t>
      </w:r>
      <w:r w:rsidRPr="000F0A63">
        <w:rPr>
          <w:rFonts w:cs="Arial"/>
          <w:sz w:val="22"/>
          <w:szCs w:val="22"/>
          <w:lang w:val="es-ES"/>
        </w:rPr>
        <w:t>de los peldaños con el límite inferior de la barandilla, siempre que la distancia entre este límite y la línea de inclinación de la escalera no exceda los 5 cm.</w:t>
      </w:r>
    </w:p>
    <w:p w14:paraId="7F52F07B" w14:textId="77777777" w:rsidR="004A0A5A" w:rsidRPr="000F0A63" w:rsidRDefault="004A0A5A" w:rsidP="00C93C78">
      <w:pPr>
        <w:numPr>
          <w:ilvl w:val="2"/>
          <w:numId w:val="551"/>
        </w:numPr>
        <w:tabs>
          <w:tab w:val="left" w:pos="284"/>
        </w:tabs>
        <w:ind w:left="0" w:firstLine="0"/>
        <w:jc w:val="both"/>
        <w:rPr>
          <w:rFonts w:cs="Arial"/>
          <w:sz w:val="22"/>
          <w:szCs w:val="22"/>
          <w:lang w:val="es-ES"/>
        </w:rPr>
      </w:pPr>
      <w:r w:rsidRPr="000F0A63">
        <w:rPr>
          <w:rFonts w:cs="Arial"/>
          <w:sz w:val="22"/>
          <w:szCs w:val="22"/>
          <w:lang w:val="es-ES"/>
        </w:rPr>
        <w:t xml:space="preserve">Los edificios y establecimientos de uso administrativo o aparcamiento en que la esfera admite un diámetro máximo de 15 cm. </w:t>
      </w:r>
    </w:p>
    <w:p w14:paraId="1A36D8AE" w14:textId="77777777" w:rsidR="004A0A5A" w:rsidRPr="000F0A63" w:rsidRDefault="004A0A5A" w:rsidP="00C93C78">
      <w:pPr>
        <w:numPr>
          <w:ilvl w:val="0"/>
          <w:numId w:val="551"/>
        </w:numPr>
        <w:tabs>
          <w:tab w:val="left" w:pos="284"/>
        </w:tabs>
        <w:ind w:left="0" w:firstLine="0"/>
        <w:jc w:val="both"/>
        <w:rPr>
          <w:rFonts w:cs="Arial"/>
          <w:sz w:val="22"/>
          <w:szCs w:val="22"/>
          <w:lang w:val="es-ES"/>
        </w:rPr>
      </w:pPr>
      <w:r w:rsidRPr="000F0A63">
        <w:rPr>
          <w:rFonts w:cs="Arial"/>
          <w:sz w:val="22"/>
          <w:szCs w:val="22"/>
          <w:lang w:val="es-ES"/>
        </w:rPr>
        <w:t>A los itinerarios accesibles, las barreras de protección tienen que tener un zócalo o elemento de protección lateral a 0,10 m de altura sobre el pavimento para evitar la salida accidental de bastones y ruedas.</w:t>
      </w:r>
    </w:p>
    <w:p w14:paraId="16192B3C" w14:textId="77777777" w:rsidR="004A0A5A" w:rsidRPr="000F0A63" w:rsidRDefault="004A0A5A" w:rsidP="00C93C78">
      <w:pPr>
        <w:numPr>
          <w:ilvl w:val="0"/>
          <w:numId w:val="551"/>
        </w:numPr>
        <w:tabs>
          <w:tab w:val="left" w:pos="284"/>
        </w:tabs>
        <w:ind w:left="0" w:firstLine="0"/>
        <w:jc w:val="both"/>
        <w:rPr>
          <w:rFonts w:cs="Arial"/>
          <w:sz w:val="22"/>
          <w:szCs w:val="22"/>
          <w:lang w:val="es-ES"/>
        </w:rPr>
      </w:pPr>
      <w:r w:rsidRPr="000F0A63">
        <w:rPr>
          <w:rFonts w:cs="Arial"/>
          <w:sz w:val="22"/>
          <w:szCs w:val="22"/>
          <w:lang w:val="es-ES"/>
        </w:rPr>
        <w:lastRenderedPageBreak/>
        <w:t>En los edificios y establecimientos con uso comercial, pública concurrencia, docente o residencial público, las barreras de protección se tienen que diseñar de manera que no sean escalables, de acuerdo con las condiciones siguientes:</w:t>
      </w:r>
    </w:p>
    <w:p w14:paraId="52E93EE3" w14:textId="4C67FD38" w:rsidR="004A0A5A" w:rsidRPr="000F0A63" w:rsidRDefault="004A0A5A" w:rsidP="00C93C78">
      <w:pPr>
        <w:numPr>
          <w:ilvl w:val="0"/>
          <w:numId w:val="553"/>
        </w:numPr>
        <w:tabs>
          <w:tab w:val="left" w:pos="284"/>
        </w:tabs>
        <w:ind w:left="0" w:firstLine="0"/>
        <w:jc w:val="both"/>
        <w:rPr>
          <w:rFonts w:cs="Arial"/>
          <w:sz w:val="22"/>
          <w:szCs w:val="22"/>
          <w:lang w:val="es-ES"/>
        </w:rPr>
      </w:pPr>
      <w:r w:rsidRPr="000F0A63">
        <w:rPr>
          <w:rFonts w:cs="Arial"/>
          <w:sz w:val="22"/>
          <w:szCs w:val="22"/>
          <w:lang w:val="es-ES"/>
        </w:rPr>
        <w:t xml:space="preserve">A la altura comprendida entre 30 cm y 50 cm sobre el nivel del suelo o sobre la línea de inclinación de una escalera no </w:t>
      </w:r>
      <w:r w:rsidR="00073BEF" w:rsidRPr="000F0A63">
        <w:rPr>
          <w:rFonts w:cs="Arial"/>
          <w:sz w:val="22"/>
          <w:szCs w:val="22"/>
          <w:lang w:val="es-ES"/>
        </w:rPr>
        <w:t>puede</w:t>
      </w:r>
      <w:r w:rsidRPr="000F0A63">
        <w:rPr>
          <w:rFonts w:cs="Arial"/>
          <w:sz w:val="22"/>
          <w:szCs w:val="22"/>
          <w:lang w:val="es-ES"/>
        </w:rPr>
        <w:t xml:space="preserve"> haber puntos de apoyo, ni elementos sensiblemente horizontales que sobresalgan más de 5 cm. </w:t>
      </w:r>
    </w:p>
    <w:p w14:paraId="600950BE" w14:textId="227624D5" w:rsidR="004A0A5A" w:rsidRPr="000F0A63" w:rsidRDefault="004A0A5A" w:rsidP="00C93C78">
      <w:pPr>
        <w:numPr>
          <w:ilvl w:val="0"/>
          <w:numId w:val="553"/>
        </w:numPr>
        <w:tabs>
          <w:tab w:val="left" w:pos="284"/>
        </w:tabs>
        <w:ind w:left="0" w:firstLine="0"/>
        <w:jc w:val="both"/>
        <w:rPr>
          <w:rFonts w:cs="Arial"/>
          <w:sz w:val="22"/>
          <w:szCs w:val="22"/>
          <w:lang w:val="es-ES"/>
        </w:rPr>
      </w:pPr>
      <w:r w:rsidRPr="000F0A63">
        <w:rPr>
          <w:rFonts w:cs="Arial"/>
          <w:sz w:val="22"/>
          <w:szCs w:val="22"/>
          <w:lang w:val="es-ES"/>
        </w:rPr>
        <w:t xml:space="preserve">A la altura comprendida entre 50 cm y 80 cm sobre el nivel del suelo no </w:t>
      </w:r>
      <w:r w:rsidR="00073BEF" w:rsidRPr="000F0A63">
        <w:rPr>
          <w:rFonts w:cs="Arial"/>
          <w:sz w:val="22"/>
          <w:szCs w:val="22"/>
          <w:lang w:val="es-ES"/>
        </w:rPr>
        <w:t>puede</w:t>
      </w:r>
      <w:r w:rsidRPr="000F0A63">
        <w:rPr>
          <w:rFonts w:cs="Arial"/>
          <w:sz w:val="22"/>
          <w:szCs w:val="22"/>
          <w:lang w:val="es-ES"/>
        </w:rPr>
        <w:t xml:space="preserve"> haber elementos sensiblemente horizontales que sobresalgan más de 15 cm de fondo.</w:t>
      </w:r>
    </w:p>
    <w:p w14:paraId="6B958CEE" w14:textId="0A728F4D" w:rsidR="004A0A5A" w:rsidRPr="000F0A63" w:rsidRDefault="004A0A5A" w:rsidP="00C93C78">
      <w:pPr>
        <w:numPr>
          <w:ilvl w:val="0"/>
          <w:numId w:val="551"/>
        </w:numPr>
        <w:tabs>
          <w:tab w:val="left" w:pos="284"/>
        </w:tabs>
        <w:ind w:left="0" w:firstLine="0"/>
        <w:jc w:val="both"/>
        <w:rPr>
          <w:rFonts w:cs="Arial"/>
          <w:sz w:val="22"/>
          <w:szCs w:val="22"/>
          <w:lang w:val="es-ES"/>
        </w:rPr>
      </w:pPr>
      <w:r w:rsidRPr="000F0A63">
        <w:rPr>
          <w:rFonts w:cs="Arial"/>
          <w:sz w:val="22"/>
          <w:szCs w:val="22"/>
          <w:lang w:val="es-ES"/>
        </w:rPr>
        <w:t>Se tiene que facilitar la percepción de las diferencias de nivel que no excedan de 0,55 m y que sean susceptibles de causar caídas, mediante la diferenciación visual y táctil del borde con el entorno. La diferenciación tiene que empezar, como mínimo, a 25 cm del extremo.</w:t>
      </w:r>
    </w:p>
    <w:p w14:paraId="7403CAB2" w14:textId="3D164E44" w:rsidR="004A0A5A" w:rsidRPr="000F0A63" w:rsidRDefault="004A0A5A" w:rsidP="00C93C78">
      <w:pPr>
        <w:numPr>
          <w:ilvl w:val="0"/>
          <w:numId w:val="551"/>
        </w:numPr>
        <w:tabs>
          <w:tab w:val="left" w:pos="284"/>
        </w:tabs>
        <w:ind w:left="0" w:firstLine="0"/>
        <w:jc w:val="both"/>
        <w:rPr>
          <w:rFonts w:cs="Arial"/>
          <w:sz w:val="22"/>
          <w:szCs w:val="22"/>
          <w:lang w:val="es-ES"/>
        </w:rPr>
      </w:pPr>
      <w:r w:rsidRPr="000F0A63">
        <w:rPr>
          <w:rFonts w:cs="Arial"/>
          <w:sz w:val="22"/>
          <w:szCs w:val="22"/>
          <w:lang w:val="es-ES"/>
        </w:rPr>
        <w:t xml:space="preserve">La altura de las barreras de protección situadas ante una fila de asientos fijas se puede reducir hasta 0,70 m si la barrera de protección incorpora un elemento horizontal de 0,50 m de anchura mínima, situado a una altura igual o superior </w:t>
      </w:r>
      <w:r w:rsidR="00073BEF" w:rsidRPr="000F0A63">
        <w:rPr>
          <w:rFonts w:cs="Arial"/>
          <w:sz w:val="22"/>
          <w:szCs w:val="22"/>
          <w:lang w:val="es-ES"/>
        </w:rPr>
        <w:t>a 0</w:t>
      </w:r>
      <w:r w:rsidRPr="000F0A63">
        <w:rPr>
          <w:rFonts w:cs="Arial"/>
          <w:sz w:val="22"/>
          <w:szCs w:val="22"/>
          <w:lang w:val="es-ES"/>
        </w:rPr>
        <w:t xml:space="preserve">,50 m. </w:t>
      </w:r>
    </w:p>
    <w:p w14:paraId="32A9C0B2" w14:textId="759E6FB1" w:rsidR="004A0A5A" w:rsidRPr="000F0A63" w:rsidRDefault="004A0A5A" w:rsidP="00C93C78">
      <w:pPr>
        <w:numPr>
          <w:ilvl w:val="0"/>
          <w:numId w:val="551"/>
        </w:numPr>
        <w:tabs>
          <w:tab w:val="left" w:pos="284"/>
        </w:tabs>
        <w:ind w:left="0" w:firstLine="0"/>
        <w:jc w:val="both"/>
        <w:rPr>
          <w:rFonts w:cs="Arial"/>
          <w:sz w:val="22"/>
          <w:szCs w:val="22"/>
          <w:lang w:val="es-ES"/>
        </w:rPr>
      </w:pPr>
      <w:r w:rsidRPr="000F0A63">
        <w:rPr>
          <w:rFonts w:cs="Arial"/>
          <w:sz w:val="22"/>
          <w:szCs w:val="22"/>
          <w:lang w:val="es-ES"/>
        </w:rPr>
        <w:t xml:space="preserve">La barrera de protección a que hace referencia el punto anterior tiene que ser capaz de resistir una fuerza horizontal en el elemento superior de 3 </w:t>
      </w:r>
      <w:r w:rsidR="00F94313">
        <w:rPr>
          <w:rFonts w:cs="Arial"/>
          <w:sz w:val="22"/>
          <w:szCs w:val="22"/>
          <w:lang w:val="es-ES"/>
        </w:rPr>
        <w:t>KN</w:t>
      </w:r>
      <w:r w:rsidRPr="000F0A63">
        <w:rPr>
          <w:rFonts w:cs="Arial"/>
          <w:sz w:val="22"/>
          <w:szCs w:val="22"/>
          <w:lang w:val="es-ES"/>
        </w:rPr>
        <w:t xml:space="preserve">/m y una fuerza vertical uniforme simultánea de 1,0 </w:t>
      </w:r>
      <w:r w:rsidR="00F94313">
        <w:rPr>
          <w:rFonts w:cs="Arial"/>
          <w:sz w:val="22"/>
          <w:szCs w:val="22"/>
          <w:lang w:val="es-ES"/>
        </w:rPr>
        <w:t>KN</w:t>
      </w:r>
      <w:r w:rsidRPr="000F0A63">
        <w:rPr>
          <w:rFonts w:cs="Arial"/>
          <w:sz w:val="22"/>
          <w:szCs w:val="22"/>
          <w:lang w:val="es-ES"/>
        </w:rPr>
        <w:t xml:space="preserve">/m, como mínimo, aplicado en el canto exterior. </w:t>
      </w:r>
    </w:p>
    <w:p w14:paraId="25A1FC5B" w14:textId="77777777" w:rsidR="004A0A5A" w:rsidRPr="000F0A63" w:rsidRDefault="004A0A5A" w:rsidP="00C93C78">
      <w:pPr>
        <w:numPr>
          <w:ilvl w:val="0"/>
          <w:numId w:val="551"/>
        </w:numPr>
        <w:tabs>
          <w:tab w:val="left" w:pos="284"/>
        </w:tabs>
        <w:ind w:left="0" w:firstLine="0"/>
        <w:jc w:val="both"/>
        <w:rPr>
          <w:rFonts w:cs="Arial"/>
          <w:sz w:val="22"/>
          <w:szCs w:val="22"/>
          <w:lang w:val="es-ES"/>
        </w:rPr>
      </w:pPr>
      <w:r w:rsidRPr="000F0A63">
        <w:rPr>
          <w:rFonts w:cs="Arial"/>
          <w:sz w:val="22"/>
          <w:szCs w:val="22"/>
          <w:lang w:val="es-ES"/>
        </w:rPr>
        <w:t>En las zonas de espectadores se tiene que tener en cuenta que el elemento protector no disminuya la visual del espectáculo.</w:t>
      </w:r>
    </w:p>
    <w:p w14:paraId="76A23657" w14:textId="77777777" w:rsidR="003E03E6" w:rsidRPr="000F0A63" w:rsidRDefault="003E03E6" w:rsidP="00720F29">
      <w:pPr>
        <w:tabs>
          <w:tab w:val="left" w:pos="284"/>
        </w:tabs>
        <w:jc w:val="both"/>
        <w:rPr>
          <w:rFonts w:cs="Arial"/>
          <w:sz w:val="22"/>
          <w:szCs w:val="22"/>
          <w:lang w:val="es-ES"/>
        </w:rPr>
      </w:pPr>
      <w:r w:rsidRPr="000F0A63">
        <w:rPr>
          <w:rFonts w:cs="Arial"/>
          <w:sz w:val="22"/>
          <w:szCs w:val="22"/>
          <w:lang w:val="es-ES"/>
        </w:rPr>
        <w:t xml:space="preserve">9.2.2 En las escuelas infantiles, las condiciones de los puntos a) y c) del apartado 9.2.1 anterior se tienen que cumplir a todas las zonas. </w:t>
      </w:r>
    </w:p>
    <w:p w14:paraId="49AAB9ED"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54" w:name="_Ref62471724"/>
      <w:r w:rsidRPr="000F0A63">
        <w:rPr>
          <w:rFonts w:cs="Arial"/>
          <w:bCs/>
          <w:iCs/>
          <w:sz w:val="22"/>
          <w:szCs w:val="22"/>
          <w:lang w:val="es-ES"/>
        </w:rPr>
        <w:t>Edificios con uso de vivienda</w:t>
      </w:r>
      <w:bookmarkEnd w:id="354"/>
    </w:p>
    <w:p w14:paraId="5DD2C353" w14:textId="073CDDE6"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En las zonas comunes y en el interior de las viviendas:</w:t>
      </w:r>
    </w:p>
    <w:p w14:paraId="1748D4C5" w14:textId="1CEF08B8" w:rsidR="004A0A5A" w:rsidRPr="000F0A63" w:rsidRDefault="004A0A5A" w:rsidP="00C93C78">
      <w:pPr>
        <w:numPr>
          <w:ilvl w:val="0"/>
          <w:numId w:val="552"/>
        </w:numPr>
        <w:tabs>
          <w:tab w:val="left" w:pos="284"/>
        </w:tabs>
        <w:ind w:left="0" w:firstLine="0"/>
        <w:jc w:val="both"/>
        <w:rPr>
          <w:rFonts w:cs="Arial"/>
          <w:sz w:val="22"/>
          <w:szCs w:val="22"/>
          <w:lang w:val="es-ES"/>
        </w:rPr>
      </w:pPr>
      <w:r w:rsidRPr="000F0A63">
        <w:rPr>
          <w:rFonts w:cs="Arial"/>
          <w:sz w:val="22"/>
          <w:szCs w:val="22"/>
          <w:lang w:val="es-ES"/>
        </w:rPr>
        <w:t xml:space="preserve">Las barreras de protección no pueden tener aperturas que puedan ser atravesadas por una esfera de 10 cm de diámetro, excepto las aperturas triangulares que forman </w:t>
      </w:r>
      <w:r w:rsidR="00E31CBA" w:rsidRPr="000F0A63">
        <w:rPr>
          <w:rFonts w:cs="Arial"/>
          <w:sz w:val="22"/>
          <w:szCs w:val="22"/>
          <w:lang w:val="es-ES"/>
        </w:rPr>
        <w:t xml:space="preserve">la huella </w:t>
      </w:r>
      <w:r w:rsidRPr="000F0A63">
        <w:rPr>
          <w:rFonts w:cs="Arial"/>
          <w:sz w:val="22"/>
          <w:szCs w:val="22"/>
          <w:lang w:val="es-ES"/>
        </w:rPr>
        <w:t xml:space="preserve">y la </w:t>
      </w:r>
      <w:r w:rsidR="00E31CBA" w:rsidRPr="000F0A63">
        <w:rPr>
          <w:rFonts w:cs="Arial"/>
          <w:sz w:val="22"/>
          <w:szCs w:val="22"/>
          <w:lang w:val="es-ES"/>
        </w:rPr>
        <w:t>altura</w:t>
      </w:r>
      <w:r w:rsidRPr="000F0A63">
        <w:rPr>
          <w:rFonts w:cs="Arial"/>
          <w:sz w:val="22"/>
          <w:szCs w:val="22"/>
          <w:lang w:val="es-ES"/>
        </w:rPr>
        <w:t xml:space="preserve"> de los peldaños con el límite inferior de la barandilla, siempre que la distancia entre este límite y la línea de inclinación de la escalera no exceda los 5 cm.</w:t>
      </w:r>
    </w:p>
    <w:p w14:paraId="2BC12DF0" w14:textId="77777777" w:rsidR="004A0A5A" w:rsidRPr="000F0A63" w:rsidRDefault="004A0A5A" w:rsidP="00C93C78">
      <w:pPr>
        <w:numPr>
          <w:ilvl w:val="0"/>
          <w:numId w:val="552"/>
        </w:numPr>
        <w:tabs>
          <w:tab w:val="left" w:pos="284"/>
        </w:tabs>
        <w:ind w:left="0" w:firstLine="0"/>
        <w:jc w:val="both"/>
        <w:rPr>
          <w:rFonts w:cs="Arial"/>
          <w:sz w:val="22"/>
          <w:szCs w:val="22"/>
          <w:lang w:val="es-ES"/>
        </w:rPr>
      </w:pPr>
      <w:r w:rsidRPr="000F0A63">
        <w:rPr>
          <w:rFonts w:cs="Arial"/>
          <w:sz w:val="22"/>
          <w:szCs w:val="22"/>
          <w:lang w:val="es-ES"/>
        </w:rPr>
        <w:t>Las barreras de protección se tienen que diseñar de manera que no sean escalables, de acuerdo con las condiciones siguientes:</w:t>
      </w:r>
    </w:p>
    <w:p w14:paraId="17DFD65B" w14:textId="7D355040" w:rsidR="004A0A5A" w:rsidRPr="000F0A63" w:rsidRDefault="004A0A5A" w:rsidP="00C93C78">
      <w:pPr>
        <w:numPr>
          <w:ilvl w:val="0"/>
          <w:numId w:val="553"/>
        </w:numPr>
        <w:tabs>
          <w:tab w:val="left" w:pos="284"/>
        </w:tabs>
        <w:ind w:left="0" w:firstLine="0"/>
        <w:jc w:val="both"/>
        <w:rPr>
          <w:rFonts w:cs="Arial"/>
          <w:sz w:val="22"/>
          <w:szCs w:val="22"/>
          <w:lang w:val="es-ES"/>
        </w:rPr>
      </w:pPr>
      <w:r w:rsidRPr="000F0A63">
        <w:rPr>
          <w:rFonts w:cs="Arial"/>
          <w:sz w:val="22"/>
          <w:szCs w:val="22"/>
          <w:lang w:val="es-ES"/>
        </w:rPr>
        <w:t xml:space="preserve">A la altura comprendida entre 30 cm y 50 cm sobre el nivel del suelo o sobre la línea de inclinación de una escalera no </w:t>
      </w:r>
      <w:r w:rsidR="00073BEF" w:rsidRPr="000F0A63">
        <w:rPr>
          <w:rFonts w:cs="Arial"/>
          <w:sz w:val="22"/>
          <w:szCs w:val="22"/>
          <w:lang w:val="es-ES"/>
        </w:rPr>
        <w:t>puede</w:t>
      </w:r>
      <w:r w:rsidRPr="000F0A63">
        <w:rPr>
          <w:rFonts w:cs="Arial"/>
          <w:sz w:val="22"/>
          <w:szCs w:val="22"/>
          <w:lang w:val="es-ES"/>
        </w:rPr>
        <w:t xml:space="preserve"> haber puntos de apoyo, ni elementos sensiblemente horizontales que sobresalgan más de 5 cm. </w:t>
      </w:r>
    </w:p>
    <w:p w14:paraId="2088C4EB" w14:textId="29C54693" w:rsidR="004A0A5A" w:rsidRPr="000F0A63" w:rsidRDefault="004A0A5A" w:rsidP="00C93C78">
      <w:pPr>
        <w:numPr>
          <w:ilvl w:val="0"/>
          <w:numId w:val="553"/>
        </w:numPr>
        <w:tabs>
          <w:tab w:val="left" w:pos="284"/>
        </w:tabs>
        <w:ind w:left="0" w:firstLine="0"/>
        <w:jc w:val="both"/>
        <w:rPr>
          <w:rFonts w:cs="Arial"/>
          <w:sz w:val="22"/>
          <w:szCs w:val="22"/>
          <w:lang w:val="es-ES"/>
        </w:rPr>
      </w:pPr>
      <w:r w:rsidRPr="000F0A63">
        <w:rPr>
          <w:rFonts w:cs="Arial"/>
          <w:sz w:val="22"/>
          <w:szCs w:val="22"/>
          <w:lang w:val="es-ES"/>
        </w:rPr>
        <w:t xml:space="preserve">A la altura comprendida entre 50 cm y 80 cm sobre el nivel del suelo no </w:t>
      </w:r>
      <w:r w:rsidR="00073BEF" w:rsidRPr="000F0A63">
        <w:rPr>
          <w:rFonts w:cs="Arial"/>
          <w:sz w:val="22"/>
          <w:szCs w:val="22"/>
          <w:lang w:val="es-ES"/>
        </w:rPr>
        <w:t>puede</w:t>
      </w:r>
      <w:r w:rsidRPr="000F0A63">
        <w:rPr>
          <w:rFonts w:cs="Arial"/>
          <w:sz w:val="22"/>
          <w:szCs w:val="22"/>
          <w:lang w:val="es-ES"/>
        </w:rPr>
        <w:t xml:space="preserve"> haber elementos sensiblemente horizontales que sobresalgan más de 15 cm de fondo.</w:t>
      </w:r>
    </w:p>
    <w:p w14:paraId="32842F1D" w14:textId="77777777" w:rsidR="00617AC3" w:rsidRPr="000F0A63" w:rsidRDefault="00617AC3" w:rsidP="00617AC3">
      <w:pPr>
        <w:tabs>
          <w:tab w:val="left" w:pos="284"/>
        </w:tabs>
        <w:jc w:val="both"/>
        <w:rPr>
          <w:rFonts w:cs="Arial"/>
          <w:sz w:val="22"/>
          <w:szCs w:val="22"/>
          <w:lang w:val="es-ES"/>
        </w:rPr>
      </w:pPr>
    </w:p>
    <w:p w14:paraId="583F5BEE"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55" w:name="_Ref62471763"/>
      <w:r w:rsidRPr="000F0A63">
        <w:rPr>
          <w:rFonts w:cs="Arial"/>
          <w:bCs/>
          <w:iCs/>
          <w:sz w:val="22"/>
          <w:szCs w:val="22"/>
          <w:lang w:val="es-ES"/>
        </w:rPr>
        <w:t>Puertas</w:t>
      </w:r>
      <w:bookmarkEnd w:id="351"/>
      <w:bookmarkEnd w:id="355"/>
      <w:r w:rsidRPr="000F0A63">
        <w:rPr>
          <w:rFonts w:cs="Arial"/>
          <w:bCs/>
          <w:iCs/>
          <w:sz w:val="22"/>
          <w:szCs w:val="22"/>
          <w:lang w:val="es-ES"/>
        </w:rPr>
        <w:t xml:space="preserve"> </w:t>
      </w:r>
    </w:p>
    <w:p w14:paraId="182BF11F"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 xml:space="preserve">Las puertas de los itinerarios y espacios, accesibles o practicables, tienen que cumplir las condiciones siguientes: </w:t>
      </w:r>
    </w:p>
    <w:p w14:paraId="11EC30F8"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Tienen que tener una altura de paso de 2,00 m o superior.</w:t>
      </w:r>
    </w:p>
    <w:p w14:paraId="749068F0"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El marco tiene que tener una anchura libre de 0,80 m o superior.</w:t>
      </w:r>
    </w:p>
    <w:p w14:paraId="093A05E9" w14:textId="1D4EEC9B"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 xml:space="preserve">Tienen que tener una anchura libre de paso de 0,78 m, como mínimo, medida con la puerta en la posición de mayor apertura, ya sea abatible o corredera. </w:t>
      </w:r>
    </w:p>
    <w:p w14:paraId="0F528070" w14:textId="77D7C415"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 xml:space="preserve">La fuerza de apertura de las puertas de acceso y salida tiene que ser de 25 N como máximo, medida según la norma </w:t>
      </w:r>
      <w:r w:rsidR="00976E8B" w:rsidRPr="000F0A63">
        <w:rPr>
          <w:rFonts w:cs="Arial"/>
          <w:sz w:val="22"/>
          <w:szCs w:val="22"/>
          <w:lang w:val="es-ES"/>
        </w:rPr>
        <w:t>UNE-</w:t>
      </w:r>
      <w:r w:rsidRPr="000F0A63">
        <w:rPr>
          <w:rFonts w:cs="Arial"/>
          <w:sz w:val="22"/>
          <w:szCs w:val="22"/>
          <w:lang w:val="es-ES"/>
        </w:rPr>
        <w:t xml:space="preserve">EN 12046-2, excepto cuando se trate de puertas resistentes al fuego, en que tiene que ser de 65 N como máximo. </w:t>
      </w:r>
    </w:p>
    <w:p w14:paraId="43688D16" w14:textId="2B8A484D"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Los mecanismos de apertura y cierre se tienen que situar a una altura entre 0,80 m y 1,20 m. Tienen que ser de fácil accionamiento, de presión o palanca, que no requieran el giro de la muñeca y sean manipulables con una sola mano, o automáticas.</w:t>
      </w:r>
      <w:r w:rsidR="00555775" w:rsidRPr="000F0A63">
        <w:rPr>
          <w:rFonts w:cs="Arial"/>
          <w:sz w:val="22"/>
          <w:szCs w:val="22"/>
          <w:lang w:val="es-ES"/>
        </w:rPr>
        <w:t xml:space="preserve"> No pueden reducir la anchura mínima libre de paso indicada al punto c).</w:t>
      </w:r>
    </w:p>
    <w:p w14:paraId="0A41C53D" w14:textId="73047063" w:rsidR="004A0A5A" w:rsidRPr="000F0A63" w:rsidRDefault="000D6D22"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Los mecanismos de apertura</w:t>
      </w:r>
      <w:r w:rsidR="004A0A5A" w:rsidRPr="000F0A63">
        <w:rPr>
          <w:rFonts w:cs="Arial"/>
          <w:sz w:val="22"/>
          <w:szCs w:val="22"/>
          <w:lang w:val="es-ES"/>
        </w:rPr>
        <w:t xml:space="preserve"> tienen que ser de </w:t>
      </w:r>
      <w:r w:rsidRPr="000F0A63">
        <w:rPr>
          <w:rFonts w:cs="Arial"/>
          <w:sz w:val="22"/>
          <w:szCs w:val="22"/>
          <w:lang w:val="es-ES"/>
        </w:rPr>
        <w:t>palanca o tipo tirador, separado</w:t>
      </w:r>
      <w:r w:rsidR="004A0A5A" w:rsidRPr="000F0A63">
        <w:rPr>
          <w:rFonts w:cs="Arial"/>
          <w:sz w:val="22"/>
          <w:szCs w:val="22"/>
          <w:lang w:val="es-ES"/>
        </w:rPr>
        <w:t>s del marco de la puerta 5 cm como mínimo.</w:t>
      </w:r>
    </w:p>
    <w:p w14:paraId="4337BE7E"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En caso de puertas de dos o más hojas, al menos una de las hojas tiene que poder ser considerada puerta accesible.</w:t>
      </w:r>
    </w:p>
    <w:p w14:paraId="4AD99401"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Las puertas correderas no pueden tener guías que sobresalgan del suelo.</w:t>
      </w:r>
    </w:p>
    <w:p w14:paraId="2CF71368"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Se admiten elementos puntuales que sobresalgan del suelo, como los rodetes de puertas, cuando son imprescindibles por su correcto funcionamiento y cumplen la norma UNE correspondiente, con las limitaciones siguientes:</w:t>
      </w:r>
    </w:p>
    <w:p w14:paraId="4D8CBB0E"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i1.</w:t>
      </w:r>
      <w:r w:rsidRPr="000F0A63">
        <w:rPr>
          <w:rFonts w:cs="Arial"/>
          <w:sz w:val="22"/>
          <w:szCs w:val="22"/>
          <w:lang w:val="es-ES"/>
        </w:rPr>
        <w:tab/>
        <w:t>No pueden sobresalir más de 15 mm.</w:t>
      </w:r>
    </w:p>
    <w:p w14:paraId="3C858DF8"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i2.</w:t>
      </w:r>
      <w:r w:rsidRPr="000F0A63">
        <w:rPr>
          <w:rFonts w:cs="Arial"/>
          <w:sz w:val="22"/>
          <w:szCs w:val="22"/>
          <w:lang w:val="es-ES"/>
        </w:rPr>
        <w:tab/>
        <w:t xml:space="preserve">El saliente que exceda los 6 mm en sus caras enfrentadas al sentido de circulación de las personas no tiene que formar un ángulo con el pavimento que exceda los 45º. </w:t>
      </w:r>
    </w:p>
    <w:p w14:paraId="3ABE6A5A" w14:textId="0C586B92"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lastRenderedPageBreak/>
        <w:t>Las puertas de vidrio de gran dimensión, tienen que estar s</w:t>
      </w:r>
      <w:r w:rsidR="00EB09D5" w:rsidRPr="000F0A63">
        <w:rPr>
          <w:rFonts w:cs="Arial"/>
          <w:sz w:val="22"/>
          <w:szCs w:val="22"/>
          <w:lang w:val="es-ES"/>
        </w:rPr>
        <w:t>eñalizadas según el apartado 11</w:t>
      </w:r>
      <w:r w:rsidRPr="000F0A63">
        <w:rPr>
          <w:rFonts w:cs="Arial"/>
          <w:sz w:val="22"/>
          <w:szCs w:val="22"/>
          <w:lang w:val="es-ES"/>
        </w:rPr>
        <w:t xml:space="preserve"> de este anexo.</w:t>
      </w:r>
    </w:p>
    <w:p w14:paraId="333F4135"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 xml:space="preserve">Las puertas giratorias, las que contienen controles de acceso tipo barrera o de turno y las que incorporan arcos de seguridad u otros controles de seguridad que pueden interferir con los marcapasos o los implantes cocleares, no forman parte de los itinerarios accesibles ni practicables. Complementariamente en estas puertas, tiene que existir un paso alternativo accesible y señalizado con el </w:t>
      </w:r>
      <w:r w:rsidRPr="000F0A63">
        <w:rPr>
          <w:rFonts w:cs="Arial"/>
          <w:bCs/>
          <w:sz w:val="22"/>
          <w:szCs w:val="22"/>
          <w:lang w:val="es-ES"/>
        </w:rPr>
        <w:t>Símbolo Internacional de la Accesibilidad (SEA)</w:t>
      </w:r>
      <w:r w:rsidRPr="000F0A63">
        <w:rPr>
          <w:rFonts w:cs="Arial"/>
          <w:sz w:val="22"/>
          <w:szCs w:val="22"/>
          <w:lang w:val="es-ES"/>
        </w:rPr>
        <w:t xml:space="preserve">. </w:t>
      </w:r>
    </w:p>
    <w:p w14:paraId="0BD459FB"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El paso alternativo a que hace referencia el punto anterior es lo que forma parte del itinerario accesible y se tiene que señalizar con una franja guía de encaminamiento en los edificios que incorporen pavimenta táctil como sistema de orientación.</w:t>
      </w:r>
    </w:p>
    <w:p w14:paraId="1FBAF5D8" w14:textId="77777777"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 xml:space="preserve">Las puertas automáticas que se accionan por aproximación, al pulsar un botón o mediante otro sistema similar, tienen que disponer de un sensor que cubra toda la superficie de paso con uniformidad, horizontalmente o verticalmente, y que impida el cierre de la puerta mientras alguien está atravesando el umbral. </w:t>
      </w:r>
    </w:p>
    <w:p w14:paraId="3A980664" w14:textId="77777777" w:rsidR="004A0A5A" w:rsidRPr="000F0A63" w:rsidRDefault="004A0A5A" w:rsidP="00C93C78">
      <w:pPr>
        <w:keepNext/>
        <w:numPr>
          <w:ilvl w:val="0"/>
          <w:numId w:val="108"/>
        </w:numPr>
        <w:tabs>
          <w:tab w:val="left" w:pos="284"/>
        </w:tabs>
        <w:ind w:left="0" w:firstLine="0"/>
        <w:jc w:val="both"/>
        <w:rPr>
          <w:rFonts w:cs="Arial"/>
          <w:sz w:val="22"/>
          <w:szCs w:val="22"/>
          <w:lang w:val="es-ES"/>
        </w:rPr>
      </w:pPr>
      <w:r w:rsidRPr="000F0A63">
        <w:rPr>
          <w:rFonts w:cs="Arial"/>
          <w:sz w:val="22"/>
          <w:szCs w:val="22"/>
          <w:lang w:val="es-ES"/>
        </w:rPr>
        <w:t>Las puertas de vaivén tienen que cumplir las condiciones siguientes:</w:t>
      </w:r>
    </w:p>
    <w:p w14:paraId="712F68F9"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n1.</w:t>
      </w:r>
      <w:r w:rsidRPr="000F0A63">
        <w:rPr>
          <w:rFonts w:cs="Arial"/>
          <w:sz w:val="22"/>
          <w:szCs w:val="22"/>
          <w:lang w:val="es-ES"/>
        </w:rPr>
        <w:tab/>
        <w:t>Se tienen que poder abrir a 90º como mínimo.</w:t>
      </w:r>
    </w:p>
    <w:p w14:paraId="20D7DD4C"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n2.</w:t>
      </w:r>
      <w:r w:rsidRPr="000F0A63">
        <w:rPr>
          <w:rFonts w:cs="Arial"/>
          <w:sz w:val="22"/>
          <w:szCs w:val="22"/>
          <w:lang w:val="es-ES"/>
        </w:rPr>
        <w:tab/>
        <w:t xml:space="preserve">Tienen que llegar hasta una distancia del suelo no inferior a 0,10 m para ser detectadas por personas que se desplazan con un bastón de movilidad. </w:t>
      </w:r>
    </w:p>
    <w:p w14:paraId="07570D47"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n3.</w:t>
      </w:r>
      <w:r w:rsidRPr="000F0A63">
        <w:rPr>
          <w:rFonts w:cs="Arial"/>
          <w:sz w:val="22"/>
          <w:szCs w:val="22"/>
          <w:lang w:val="es-ES"/>
        </w:rPr>
        <w:tab/>
        <w:t>Tienen que tener partes transparentes o traslúcidas de dimensiones mínimas 0,40 x 0,40 m o equivalente y situadas a una altura entre 0,80 y 1,40 m.</w:t>
      </w:r>
    </w:p>
    <w:p w14:paraId="51A38A2D" w14:textId="5F8AA241" w:rsidR="004A0A5A" w:rsidRPr="000F0A63" w:rsidRDefault="004A0A5A" w:rsidP="00C93C78">
      <w:pPr>
        <w:numPr>
          <w:ilvl w:val="0"/>
          <w:numId w:val="108"/>
        </w:numPr>
        <w:tabs>
          <w:tab w:val="left" w:pos="284"/>
        </w:tabs>
        <w:ind w:left="0" w:firstLine="0"/>
        <w:jc w:val="both"/>
        <w:rPr>
          <w:rFonts w:cs="Arial"/>
          <w:sz w:val="22"/>
          <w:szCs w:val="22"/>
          <w:lang w:val="es-ES"/>
        </w:rPr>
      </w:pPr>
      <w:r w:rsidRPr="000F0A63">
        <w:rPr>
          <w:rFonts w:cs="Arial"/>
          <w:sz w:val="22"/>
          <w:szCs w:val="22"/>
          <w:lang w:val="es-ES"/>
        </w:rPr>
        <w:t xml:space="preserve">En las zonas de uso público de los establecimientos de uso pública concurrencia, docente y sanitario y asistencial, los colores de las puertas y los tiradores tienen que tener entre ellos y con el </w:t>
      </w:r>
      <w:r w:rsidR="00B9307B" w:rsidRPr="000F0A63">
        <w:rPr>
          <w:rFonts w:cs="Arial"/>
          <w:sz w:val="22"/>
          <w:szCs w:val="22"/>
          <w:lang w:val="es-ES"/>
        </w:rPr>
        <w:t>paramento</w:t>
      </w:r>
      <w:r w:rsidRPr="000F0A63">
        <w:rPr>
          <w:rFonts w:cs="Arial"/>
          <w:sz w:val="22"/>
          <w:szCs w:val="22"/>
          <w:lang w:val="es-ES"/>
        </w:rPr>
        <w:t xml:space="preserve"> donde se sitúan un contraste elevado que permita una fácil y clara identificación.</w:t>
      </w:r>
    </w:p>
    <w:p w14:paraId="0533C747" w14:textId="77777777" w:rsidR="004A0A5A" w:rsidRPr="000F0A63" w:rsidRDefault="004A0A5A" w:rsidP="00C93C78">
      <w:pPr>
        <w:keepNext/>
        <w:numPr>
          <w:ilvl w:val="0"/>
          <w:numId w:val="108"/>
        </w:numPr>
        <w:tabs>
          <w:tab w:val="left" w:pos="284"/>
        </w:tabs>
        <w:ind w:left="0" w:firstLine="0"/>
        <w:jc w:val="both"/>
        <w:rPr>
          <w:rFonts w:cs="Arial"/>
          <w:sz w:val="22"/>
          <w:szCs w:val="22"/>
          <w:lang w:val="es-ES"/>
        </w:rPr>
      </w:pPr>
      <w:r w:rsidRPr="000F0A63">
        <w:rPr>
          <w:rFonts w:cs="Arial"/>
          <w:sz w:val="22"/>
          <w:szCs w:val="22"/>
          <w:lang w:val="es-ES"/>
        </w:rPr>
        <w:t>En instalaciones deportivas donde se prevé la utilización de sillas de ruedas para la práctica de deporte adaptado:</w:t>
      </w:r>
    </w:p>
    <w:p w14:paraId="59507BED"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p1.</w:t>
      </w:r>
      <w:r w:rsidRPr="000F0A63">
        <w:rPr>
          <w:rFonts w:cs="Arial"/>
          <w:sz w:val="22"/>
          <w:szCs w:val="22"/>
          <w:lang w:val="es-ES"/>
        </w:rPr>
        <w:tab/>
        <w:t xml:space="preserve">Las puertas tienen que tener una anchura mínima de 1,00 m. </w:t>
      </w:r>
    </w:p>
    <w:p w14:paraId="1E82A8F3" w14:textId="37237F34"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p2.</w:t>
      </w:r>
      <w:r w:rsidRPr="000F0A63">
        <w:rPr>
          <w:rFonts w:cs="Arial"/>
          <w:sz w:val="22"/>
          <w:szCs w:val="22"/>
          <w:lang w:val="es-ES"/>
        </w:rPr>
        <w:tab/>
        <w:t xml:space="preserve">Se admiten puertas de dos hojas siempre que una de ellas tenga una anchura mínima de 0,80 m y el pestillo para desbloquear </w:t>
      </w:r>
      <w:r w:rsidR="000D6D22" w:rsidRPr="000F0A63">
        <w:rPr>
          <w:rFonts w:cs="Arial"/>
          <w:sz w:val="22"/>
          <w:szCs w:val="22"/>
          <w:lang w:val="es-ES"/>
        </w:rPr>
        <w:t>la</w:t>
      </w:r>
      <w:r w:rsidRPr="000F0A63">
        <w:rPr>
          <w:rFonts w:cs="Arial"/>
          <w:sz w:val="22"/>
          <w:szCs w:val="22"/>
          <w:lang w:val="es-ES"/>
        </w:rPr>
        <w:t xml:space="preserve"> otr</w:t>
      </w:r>
      <w:r w:rsidR="000D6D22" w:rsidRPr="000F0A63">
        <w:rPr>
          <w:rFonts w:cs="Arial"/>
          <w:sz w:val="22"/>
          <w:szCs w:val="22"/>
          <w:lang w:val="es-ES"/>
        </w:rPr>
        <w:t>a</w:t>
      </w:r>
      <w:r w:rsidRPr="000F0A63">
        <w:rPr>
          <w:rFonts w:cs="Arial"/>
          <w:sz w:val="22"/>
          <w:szCs w:val="22"/>
          <w:lang w:val="es-ES"/>
        </w:rPr>
        <w:t>, si hay, esté a una altura entre 0,40 m y 1,20 m.</w:t>
      </w:r>
    </w:p>
    <w:p w14:paraId="711CDE5E" w14:textId="77777777" w:rsidR="00617AC3" w:rsidRPr="000F0A63" w:rsidRDefault="00617AC3" w:rsidP="00720F29">
      <w:pPr>
        <w:tabs>
          <w:tab w:val="left" w:pos="284"/>
          <w:tab w:val="left" w:pos="851"/>
        </w:tabs>
        <w:jc w:val="both"/>
        <w:rPr>
          <w:rFonts w:cs="Arial"/>
          <w:sz w:val="22"/>
          <w:szCs w:val="22"/>
          <w:lang w:val="es-ES"/>
        </w:rPr>
      </w:pPr>
    </w:p>
    <w:p w14:paraId="2C7C0EEC"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56" w:name="_Ref478636355"/>
      <w:r w:rsidRPr="000F0A63">
        <w:rPr>
          <w:rFonts w:cs="Arial"/>
          <w:bCs/>
          <w:iCs/>
          <w:sz w:val="22"/>
          <w:szCs w:val="22"/>
          <w:lang w:val="es-ES"/>
        </w:rPr>
        <w:t>Superficies acristaladas</w:t>
      </w:r>
      <w:bookmarkEnd w:id="356"/>
    </w:p>
    <w:p w14:paraId="77F2C3DB" w14:textId="51081FE4" w:rsidR="004A0A5A" w:rsidRPr="000F0A63" w:rsidRDefault="004A0A5A" w:rsidP="00C93C78">
      <w:pPr>
        <w:numPr>
          <w:ilvl w:val="0"/>
          <w:numId w:val="85"/>
        </w:numPr>
        <w:tabs>
          <w:tab w:val="left" w:pos="284"/>
        </w:tabs>
        <w:ind w:left="0" w:firstLine="0"/>
        <w:jc w:val="both"/>
        <w:rPr>
          <w:rFonts w:cs="Arial"/>
          <w:sz w:val="22"/>
          <w:szCs w:val="22"/>
          <w:lang w:val="es-ES"/>
        </w:rPr>
      </w:pPr>
      <w:r w:rsidRPr="000F0A63">
        <w:rPr>
          <w:rFonts w:cs="Arial"/>
          <w:sz w:val="22"/>
          <w:szCs w:val="22"/>
          <w:lang w:val="es-ES"/>
        </w:rPr>
        <w:t>Las grandes superficies acristaladas que se puedan confundir con puertas o aperturas, y las puertas de vidrio que no dispongan de construcción o tirador, tienen que tener dos elementos señalizadores de 15 cm, visualmente contrastados con el fondo, situados en toda la longitud, el primero a una altura entre 0,85 y 1,10 m y el segundo a una altura entre 1,50 y 1,70 m.</w:t>
      </w:r>
    </w:p>
    <w:p w14:paraId="788AAD8C" w14:textId="77777777" w:rsidR="004A0A5A" w:rsidRPr="000F0A63" w:rsidRDefault="004A0A5A" w:rsidP="00C93C78">
      <w:pPr>
        <w:numPr>
          <w:ilvl w:val="0"/>
          <w:numId w:val="85"/>
        </w:numPr>
        <w:tabs>
          <w:tab w:val="left" w:pos="284"/>
        </w:tabs>
        <w:ind w:left="0" w:firstLine="0"/>
        <w:jc w:val="both"/>
        <w:rPr>
          <w:rFonts w:cs="Arial"/>
          <w:sz w:val="22"/>
          <w:szCs w:val="22"/>
          <w:lang w:val="es-ES"/>
        </w:rPr>
      </w:pPr>
      <w:r w:rsidRPr="000F0A63">
        <w:rPr>
          <w:rFonts w:cs="Arial"/>
          <w:sz w:val="22"/>
          <w:szCs w:val="22"/>
          <w:lang w:val="es-ES"/>
        </w:rPr>
        <w:t>La señalización a que hace referencia el punto anterior no es necesaria en los casos siguientes:</w:t>
      </w:r>
    </w:p>
    <w:p w14:paraId="301306CE" w14:textId="7DD10972"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b1.</w:t>
      </w:r>
      <w:r w:rsidRPr="000F0A63">
        <w:rPr>
          <w:rFonts w:cs="Arial"/>
          <w:sz w:val="22"/>
          <w:szCs w:val="22"/>
          <w:lang w:val="es-ES"/>
        </w:rPr>
        <w:tab/>
        <w:t>Cuando haya montantes separados una distancia máxima de 0,60 m.</w:t>
      </w:r>
    </w:p>
    <w:p w14:paraId="43DC82AB"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b2.</w:t>
      </w:r>
      <w:r w:rsidRPr="000F0A63">
        <w:rPr>
          <w:rFonts w:cs="Arial"/>
          <w:sz w:val="22"/>
          <w:szCs w:val="22"/>
          <w:lang w:val="es-ES"/>
        </w:rPr>
        <w:tab/>
        <w:t>Cuando se disponga de un travesaño a una altura entre 0,85 y 1,10 m.</w:t>
      </w:r>
    </w:p>
    <w:p w14:paraId="05A0105B"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b3.</w:t>
      </w:r>
      <w:r w:rsidRPr="000F0A63">
        <w:rPr>
          <w:rFonts w:cs="Arial"/>
          <w:sz w:val="22"/>
          <w:szCs w:val="22"/>
          <w:lang w:val="es-ES"/>
        </w:rPr>
        <w:tab/>
        <w:t>Cuando haya otros elementos opacos entre 0,85 m y 1,70 m que ocupen toda su anchura.</w:t>
      </w:r>
    </w:p>
    <w:p w14:paraId="2ABCCE07" w14:textId="0F573C24"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b4. </w:t>
      </w:r>
      <w:r w:rsidRPr="000F0A63">
        <w:rPr>
          <w:rFonts w:cs="Arial"/>
          <w:sz w:val="22"/>
          <w:szCs w:val="22"/>
          <w:lang w:val="es-ES"/>
        </w:rPr>
        <w:tab/>
        <w:t>Cuando delante de los vidrios</w:t>
      </w:r>
      <w:r w:rsidR="000A024D" w:rsidRPr="000F0A63">
        <w:rPr>
          <w:rFonts w:cs="Arial"/>
          <w:sz w:val="22"/>
          <w:szCs w:val="22"/>
          <w:lang w:val="es-ES"/>
        </w:rPr>
        <w:t xml:space="preserve"> haya elementos fijo</w:t>
      </w:r>
      <w:r w:rsidRPr="000F0A63">
        <w:rPr>
          <w:rFonts w:cs="Arial"/>
          <w:sz w:val="22"/>
          <w:szCs w:val="22"/>
          <w:lang w:val="es-ES"/>
        </w:rPr>
        <w:t>s que por sus dimensiones obstaculizan totalmente el acercamiento en la superficie acristalada.</w:t>
      </w:r>
    </w:p>
    <w:p w14:paraId="4E9E0F2D" w14:textId="20AADA4A"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b5.</w:t>
      </w:r>
      <w:r w:rsidRPr="000F0A63">
        <w:rPr>
          <w:rFonts w:cs="Arial"/>
          <w:sz w:val="22"/>
          <w:szCs w:val="22"/>
          <w:lang w:val="es-ES"/>
        </w:rPr>
        <w:tab/>
        <w:t>En el interior de las viviendas.</w:t>
      </w:r>
    </w:p>
    <w:p w14:paraId="6A2BC585" w14:textId="77777777" w:rsidR="00617AC3" w:rsidRPr="000F0A63" w:rsidRDefault="00617AC3" w:rsidP="00720F29">
      <w:pPr>
        <w:tabs>
          <w:tab w:val="left" w:pos="284"/>
          <w:tab w:val="left" w:pos="851"/>
        </w:tabs>
        <w:jc w:val="both"/>
        <w:rPr>
          <w:rFonts w:cs="Arial"/>
          <w:sz w:val="22"/>
          <w:szCs w:val="22"/>
          <w:lang w:val="es-ES"/>
        </w:rPr>
      </w:pPr>
    </w:p>
    <w:p w14:paraId="71791762"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57" w:name="_Ref482357022"/>
      <w:r w:rsidRPr="000F0A63">
        <w:rPr>
          <w:rFonts w:cs="Arial"/>
          <w:bCs/>
          <w:iCs/>
          <w:sz w:val="22"/>
          <w:szCs w:val="22"/>
          <w:lang w:val="es-ES"/>
        </w:rPr>
        <w:t>Señalización e información</w:t>
      </w:r>
      <w:bookmarkEnd w:id="347"/>
      <w:bookmarkEnd w:id="357"/>
    </w:p>
    <w:p w14:paraId="300736EB"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58" w:name="_Ref523738200"/>
      <w:r w:rsidRPr="000F0A63">
        <w:rPr>
          <w:rFonts w:cs="Arial"/>
          <w:bCs/>
          <w:iCs/>
          <w:sz w:val="22"/>
          <w:szCs w:val="22"/>
          <w:lang w:val="es-ES"/>
        </w:rPr>
        <w:t>Señalización</w:t>
      </w:r>
      <w:bookmarkEnd w:id="358"/>
    </w:p>
    <w:p w14:paraId="1A09D7A4"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Los itinerarios y espacios de uso público o comunitario, accesibles o practicables, tienen que señalizar los elementos siguientes:</w:t>
      </w:r>
    </w:p>
    <w:p w14:paraId="64EF146B" w14:textId="597EA35A" w:rsidR="004A0A5A" w:rsidRPr="000F0A63" w:rsidRDefault="004A0A5A" w:rsidP="00C93C78">
      <w:pPr>
        <w:numPr>
          <w:ilvl w:val="0"/>
          <w:numId w:val="574"/>
        </w:numPr>
        <w:tabs>
          <w:tab w:val="left" w:pos="284"/>
        </w:tabs>
        <w:ind w:left="0" w:firstLine="0"/>
        <w:jc w:val="both"/>
        <w:rPr>
          <w:rFonts w:cs="Arial"/>
          <w:sz w:val="22"/>
          <w:szCs w:val="22"/>
          <w:lang w:val="es-ES"/>
        </w:rPr>
      </w:pPr>
      <w:r w:rsidRPr="000F0A63">
        <w:rPr>
          <w:rFonts w:cs="Arial"/>
          <w:sz w:val="22"/>
          <w:szCs w:val="22"/>
          <w:lang w:val="es-ES"/>
        </w:rPr>
        <w:t>Cuando la puerta accesible es diferente de la puerta de acceso habitual, se tiene que señalizar la localización de la entrada accesible con el Símbolo Internacional de la Accesibilidad (S</w:t>
      </w:r>
      <w:r w:rsidR="00073BEF" w:rsidRPr="000F0A63">
        <w:rPr>
          <w:rFonts w:cs="Arial"/>
          <w:sz w:val="22"/>
          <w:szCs w:val="22"/>
          <w:lang w:val="es-ES"/>
        </w:rPr>
        <w:t>I</w:t>
      </w:r>
      <w:r w:rsidRPr="000F0A63">
        <w:rPr>
          <w:rFonts w:cs="Arial"/>
          <w:sz w:val="22"/>
          <w:szCs w:val="22"/>
          <w:lang w:val="es-ES"/>
        </w:rPr>
        <w:t>A).</w:t>
      </w:r>
    </w:p>
    <w:p w14:paraId="343DFDD6" w14:textId="4E947C61" w:rsidR="004A0A5A" w:rsidRPr="000F0A63" w:rsidRDefault="004A0A5A" w:rsidP="00C93C78">
      <w:pPr>
        <w:numPr>
          <w:ilvl w:val="0"/>
          <w:numId w:val="574"/>
        </w:numPr>
        <w:tabs>
          <w:tab w:val="left" w:pos="284"/>
        </w:tabs>
        <w:ind w:left="0" w:firstLine="0"/>
        <w:jc w:val="both"/>
        <w:rPr>
          <w:rFonts w:cs="Arial"/>
          <w:sz w:val="22"/>
          <w:szCs w:val="22"/>
          <w:lang w:val="es-ES"/>
        </w:rPr>
      </w:pPr>
      <w:r w:rsidRPr="000F0A63">
        <w:rPr>
          <w:rFonts w:cs="Arial"/>
          <w:sz w:val="22"/>
          <w:szCs w:val="22"/>
          <w:lang w:val="es-ES"/>
        </w:rPr>
        <w:t>Cuando existen varias posibilidades de recorridos, se tiene que señalizar la localización del itinerario accesible con el S</w:t>
      </w:r>
      <w:r w:rsidR="00073BEF" w:rsidRPr="000F0A63">
        <w:rPr>
          <w:rFonts w:cs="Arial"/>
          <w:sz w:val="22"/>
          <w:szCs w:val="22"/>
          <w:lang w:val="es-ES"/>
        </w:rPr>
        <w:t>I</w:t>
      </w:r>
      <w:r w:rsidRPr="000F0A63">
        <w:rPr>
          <w:rFonts w:cs="Arial"/>
          <w:sz w:val="22"/>
          <w:szCs w:val="22"/>
          <w:lang w:val="es-ES"/>
        </w:rPr>
        <w:t>A.</w:t>
      </w:r>
    </w:p>
    <w:p w14:paraId="09C49296" w14:textId="4145B698" w:rsidR="004A0A5A" w:rsidRPr="000F0A63" w:rsidRDefault="004A0A5A" w:rsidP="00C93C78">
      <w:pPr>
        <w:numPr>
          <w:ilvl w:val="0"/>
          <w:numId w:val="574"/>
        </w:numPr>
        <w:tabs>
          <w:tab w:val="left" w:pos="284"/>
        </w:tabs>
        <w:ind w:left="0" w:firstLine="0"/>
        <w:jc w:val="both"/>
        <w:rPr>
          <w:rFonts w:cs="Arial"/>
          <w:sz w:val="22"/>
          <w:szCs w:val="22"/>
          <w:lang w:val="es-ES"/>
        </w:rPr>
      </w:pPr>
      <w:r w:rsidRPr="000F0A63">
        <w:rPr>
          <w:rFonts w:cs="Arial"/>
          <w:sz w:val="22"/>
          <w:szCs w:val="22"/>
          <w:lang w:val="es-ES"/>
        </w:rPr>
        <w:t xml:space="preserve">Los lugares de atención </w:t>
      </w:r>
      <w:r w:rsidR="000A024D" w:rsidRPr="000F0A63">
        <w:rPr>
          <w:rFonts w:cs="Arial"/>
          <w:sz w:val="22"/>
          <w:szCs w:val="22"/>
          <w:lang w:val="es-ES"/>
        </w:rPr>
        <w:t>a</w:t>
      </w:r>
      <w:r w:rsidRPr="000F0A63">
        <w:rPr>
          <w:rFonts w:cs="Arial"/>
          <w:sz w:val="22"/>
          <w:szCs w:val="22"/>
          <w:lang w:val="es-ES"/>
        </w:rPr>
        <w:t xml:space="preserve">l público, tales como </w:t>
      </w:r>
      <w:r w:rsidR="0055282E" w:rsidRPr="000F0A63">
        <w:rPr>
          <w:rFonts w:cs="Arial"/>
          <w:sz w:val="22"/>
          <w:szCs w:val="22"/>
          <w:lang w:val="es-ES"/>
        </w:rPr>
        <w:t>mostrador</w:t>
      </w:r>
      <w:r w:rsidRPr="000F0A63">
        <w:rPr>
          <w:rFonts w:cs="Arial"/>
          <w:sz w:val="22"/>
          <w:szCs w:val="22"/>
          <w:lang w:val="es-ES"/>
        </w:rPr>
        <w:t>es de recepción, ventanillas, o taquillas de venta, en que se hayan instalado anillos de inducción magnética o amplificadores del campo magnético, tienen que estar señalizados para indicar el recurso disponible con su símbolo homologado.</w:t>
      </w:r>
    </w:p>
    <w:p w14:paraId="101DBB1C" w14:textId="77777777" w:rsidR="004A0A5A" w:rsidRPr="000F0A63" w:rsidRDefault="004A0A5A" w:rsidP="00C93C78">
      <w:pPr>
        <w:numPr>
          <w:ilvl w:val="0"/>
          <w:numId w:val="574"/>
        </w:numPr>
        <w:tabs>
          <w:tab w:val="left" w:pos="284"/>
        </w:tabs>
        <w:ind w:left="0" w:firstLine="0"/>
        <w:jc w:val="both"/>
        <w:rPr>
          <w:rFonts w:cs="Arial"/>
          <w:sz w:val="22"/>
          <w:szCs w:val="22"/>
          <w:lang w:val="es-ES"/>
        </w:rPr>
      </w:pPr>
      <w:r w:rsidRPr="000F0A63">
        <w:rPr>
          <w:rFonts w:cs="Arial"/>
          <w:sz w:val="22"/>
          <w:szCs w:val="22"/>
          <w:lang w:val="es-ES"/>
        </w:rPr>
        <w:t>En los aparcamientos de uso público que dispongan de indicadores lumínicos para señalizar la disponibilidad de plazas, las plazas de aparcamiento accesibles libres tienen que estar señalizadas individualmente con una luz azul en el techo.</w:t>
      </w:r>
    </w:p>
    <w:p w14:paraId="0AD358D2"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59" w:name="_Ref523738222"/>
      <w:r w:rsidRPr="000F0A63">
        <w:rPr>
          <w:rFonts w:cs="Arial"/>
          <w:bCs/>
          <w:iCs/>
          <w:sz w:val="22"/>
          <w:szCs w:val="22"/>
          <w:lang w:val="es-ES"/>
        </w:rPr>
        <w:lastRenderedPageBreak/>
        <w:t>Información</w:t>
      </w:r>
      <w:bookmarkEnd w:id="359"/>
    </w:p>
    <w:p w14:paraId="2B4D0445" w14:textId="136835CB"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 xml:space="preserve">Los elementos de información necesarios para encontrar e identificar los espacios de uso público o comunitario y para acceder a las actividades tienen que cumplir las condiciones definidas en la sección B del anexo </w:t>
      </w:r>
      <w:r w:rsidR="00180374" w:rsidRPr="000F0A63">
        <w:rPr>
          <w:rFonts w:cs="Arial"/>
          <w:sz w:val="22"/>
          <w:szCs w:val="22"/>
          <w:lang w:val="es-ES"/>
        </w:rPr>
        <w:t>5a</w:t>
      </w:r>
      <w:r w:rsidRPr="000F0A63">
        <w:rPr>
          <w:rFonts w:cs="Arial"/>
          <w:sz w:val="22"/>
          <w:szCs w:val="22"/>
          <w:lang w:val="es-ES"/>
        </w:rPr>
        <w:t>, y los requerimientos siguientes:</w:t>
      </w:r>
    </w:p>
    <w:p w14:paraId="0EA25C8C" w14:textId="77777777" w:rsidR="004A0A5A" w:rsidRPr="000F0A63" w:rsidRDefault="004A0A5A" w:rsidP="00C93C78">
      <w:pPr>
        <w:numPr>
          <w:ilvl w:val="0"/>
          <w:numId w:val="575"/>
        </w:numPr>
        <w:tabs>
          <w:tab w:val="left" w:pos="284"/>
        </w:tabs>
        <w:ind w:left="0" w:firstLine="0"/>
        <w:jc w:val="both"/>
        <w:rPr>
          <w:rFonts w:cs="Arial"/>
          <w:sz w:val="22"/>
          <w:szCs w:val="22"/>
          <w:lang w:val="es-ES"/>
        </w:rPr>
      </w:pPr>
      <w:r w:rsidRPr="000F0A63">
        <w:rPr>
          <w:rFonts w:cs="Arial"/>
          <w:sz w:val="22"/>
          <w:szCs w:val="22"/>
          <w:lang w:val="es-ES"/>
        </w:rPr>
        <w:t xml:space="preserve">La información visual tiene que utilizar caracteres con una altura de adecuada que permita la lectura en función de la distancia a que se tiene que leer. </w:t>
      </w:r>
    </w:p>
    <w:p w14:paraId="6141CAB4" w14:textId="77777777" w:rsidR="004A0A5A" w:rsidRPr="000F0A63" w:rsidRDefault="004A0A5A" w:rsidP="00C93C78">
      <w:pPr>
        <w:numPr>
          <w:ilvl w:val="0"/>
          <w:numId w:val="575"/>
        </w:numPr>
        <w:tabs>
          <w:tab w:val="left" w:pos="284"/>
        </w:tabs>
        <w:ind w:left="0" w:firstLine="0"/>
        <w:jc w:val="both"/>
        <w:rPr>
          <w:rFonts w:cs="Arial"/>
          <w:sz w:val="22"/>
          <w:szCs w:val="22"/>
          <w:lang w:val="es-ES"/>
        </w:rPr>
      </w:pPr>
      <w:r w:rsidRPr="000F0A63">
        <w:rPr>
          <w:rFonts w:cs="Arial"/>
          <w:sz w:val="22"/>
          <w:szCs w:val="22"/>
          <w:lang w:val="es-ES"/>
        </w:rPr>
        <w:t>El contenido de la información tiene que ser conciso y básico</w:t>
      </w:r>
      <w:r w:rsidR="00E31F4C" w:rsidRPr="000F0A63">
        <w:rPr>
          <w:rFonts w:cs="Arial"/>
          <w:sz w:val="22"/>
          <w:szCs w:val="22"/>
          <w:lang w:val="es-ES"/>
        </w:rPr>
        <w:t>,</w:t>
      </w:r>
      <w:r w:rsidRPr="000F0A63">
        <w:rPr>
          <w:rFonts w:cs="Arial"/>
          <w:sz w:val="22"/>
          <w:szCs w:val="22"/>
          <w:lang w:val="es-ES"/>
        </w:rPr>
        <w:t xml:space="preserve"> se tiene que representar con símbolos comprensibles, con simbología es</w:t>
      </w:r>
      <w:r w:rsidR="00E31F4C" w:rsidRPr="000F0A63">
        <w:rPr>
          <w:rFonts w:cs="Arial"/>
          <w:sz w:val="22"/>
          <w:szCs w:val="22"/>
          <w:lang w:val="es-ES"/>
        </w:rPr>
        <w:t>tándar universal, y tiene que seguir las pautas para la redacción de textos en Lectura Fácil según norma UNE 153101</w:t>
      </w:r>
      <w:r w:rsidRPr="000F0A63">
        <w:rPr>
          <w:rFonts w:cs="Arial"/>
          <w:sz w:val="22"/>
          <w:szCs w:val="22"/>
          <w:lang w:val="es-ES"/>
        </w:rPr>
        <w:t>.</w:t>
      </w:r>
    </w:p>
    <w:p w14:paraId="081629DE" w14:textId="77777777" w:rsidR="004A0A5A" w:rsidRPr="000F0A63" w:rsidRDefault="004A0A5A" w:rsidP="00C93C78">
      <w:pPr>
        <w:numPr>
          <w:ilvl w:val="0"/>
          <w:numId w:val="575"/>
        </w:numPr>
        <w:tabs>
          <w:tab w:val="left" w:pos="284"/>
        </w:tabs>
        <w:ind w:left="0" w:firstLine="0"/>
        <w:jc w:val="both"/>
        <w:rPr>
          <w:rFonts w:cs="Arial"/>
          <w:sz w:val="22"/>
          <w:szCs w:val="22"/>
          <w:lang w:val="es-ES"/>
        </w:rPr>
      </w:pPr>
      <w:r w:rsidRPr="000F0A63">
        <w:rPr>
          <w:rFonts w:cs="Arial"/>
          <w:sz w:val="22"/>
          <w:szCs w:val="22"/>
          <w:lang w:val="es-ES"/>
        </w:rPr>
        <w:t xml:space="preserve">La información acústica que se proporcione por megafonía tiene que tener un nivel de presión sonoro que supere el ruido ambiental de fondo en 10 dB, como mínimo, siempre que no exceda el límite fijado por la normativa reguladora de la contaminación acústica que sea de aplicación. </w:t>
      </w:r>
    </w:p>
    <w:p w14:paraId="1456BCAB" w14:textId="77777777" w:rsidR="004A0A5A" w:rsidRPr="000F0A63" w:rsidRDefault="004A0A5A" w:rsidP="00C93C78">
      <w:pPr>
        <w:numPr>
          <w:ilvl w:val="0"/>
          <w:numId w:val="575"/>
        </w:numPr>
        <w:tabs>
          <w:tab w:val="left" w:pos="284"/>
        </w:tabs>
        <w:ind w:left="0" w:firstLine="0"/>
        <w:jc w:val="both"/>
        <w:rPr>
          <w:rFonts w:cs="Arial"/>
          <w:sz w:val="22"/>
          <w:szCs w:val="22"/>
          <w:lang w:val="es-ES"/>
        </w:rPr>
      </w:pPr>
      <w:r w:rsidRPr="000F0A63">
        <w:rPr>
          <w:rFonts w:cs="Arial"/>
          <w:sz w:val="22"/>
          <w:szCs w:val="22"/>
          <w:lang w:val="es-ES"/>
        </w:rPr>
        <w:t>La información táctil se tiene que proporcionar mediante rotulación en Braille, y si se trata de símbolos o caracteres puntuales, en alto relieve.</w:t>
      </w:r>
    </w:p>
    <w:p w14:paraId="49A616B1" w14:textId="77777777" w:rsidR="00617AC3" w:rsidRPr="000F0A63" w:rsidRDefault="00617AC3" w:rsidP="00617AC3">
      <w:pPr>
        <w:tabs>
          <w:tab w:val="left" w:pos="284"/>
        </w:tabs>
        <w:jc w:val="both"/>
        <w:rPr>
          <w:rFonts w:cs="Arial"/>
          <w:sz w:val="22"/>
          <w:szCs w:val="22"/>
          <w:lang w:val="es-ES"/>
        </w:rPr>
      </w:pPr>
    </w:p>
    <w:p w14:paraId="7D112AD3"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60" w:name="_Ref523738185"/>
      <w:r w:rsidRPr="000F0A63">
        <w:rPr>
          <w:rFonts w:cs="Arial"/>
          <w:bCs/>
          <w:iCs/>
          <w:sz w:val="22"/>
          <w:szCs w:val="22"/>
          <w:lang w:val="es-ES"/>
        </w:rPr>
        <w:t>Iluminación</w:t>
      </w:r>
      <w:bookmarkEnd w:id="360"/>
    </w:p>
    <w:p w14:paraId="3B5DCCC0"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Los itinerarios tienen que reunir las condiciones siguientes:</w:t>
      </w:r>
    </w:p>
    <w:p w14:paraId="51C5948A" w14:textId="7EBF51ED" w:rsidR="004A0A5A" w:rsidRPr="000F0A63" w:rsidRDefault="004A0A5A" w:rsidP="00C93C78">
      <w:pPr>
        <w:numPr>
          <w:ilvl w:val="0"/>
          <w:numId w:val="97"/>
        </w:numPr>
        <w:tabs>
          <w:tab w:val="left" w:pos="284"/>
          <w:tab w:val="num" w:pos="426"/>
        </w:tabs>
        <w:ind w:left="0" w:firstLine="0"/>
        <w:jc w:val="both"/>
        <w:rPr>
          <w:rFonts w:cs="Arial"/>
          <w:sz w:val="22"/>
          <w:szCs w:val="22"/>
          <w:lang w:val="es-ES"/>
        </w:rPr>
      </w:pPr>
      <w:r w:rsidRPr="000F0A63">
        <w:rPr>
          <w:rFonts w:cs="Arial"/>
          <w:sz w:val="22"/>
          <w:szCs w:val="22"/>
          <w:lang w:val="es-ES"/>
        </w:rPr>
        <w:t xml:space="preserve">La iluminación de cada zona tiene que ser capaz de proporcionar, como mínimo, una </w:t>
      </w:r>
      <w:r w:rsidR="000D6D22" w:rsidRPr="000F0A63">
        <w:rPr>
          <w:rFonts w:cs="Arial"/>
          <w:sz w:val="22"/>
          <w:szCs w:val="22"/>
          <w:lang w:val="es-ES"/>
        </w:rPr>
        <w:t>ilumina</w:t>
      </w:r>
      <w:r w:rsidRPr="000F0A63">
        <w:rPr>
          <w:rFonts w:cs="Arial"/>
          <w:sz w:val="22"/>
          <w:szCs w:val="22"/>
          <w:lang w:val="es-ES"/>
        </w:rPr>
        <w:t>ncia de 30 lux en espacios exteriores y de 100 lux a espacios interiores, medido a ras de tierra a lo largo de todo el itinerario.</w:t>
      </w:r>
    </w:p>
    <w:p w14:paraId="71AF1210" w14:textId="112DFE8C" w:rsidR="004A0A5A" w:rsidRPr="000F0A63" w:rsidRDefault="004A0A5A" w:rsidP="00C93C78">
      <w:pPr>
        <w:numPr>
          <w:ilvl w:val="0"/>
          <w:numId w:val="97"/>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las zonas interiores destinadas a aparcamiento se requiere una </w:t>
      </w:r>
      <w:r w:rsidR="000D6D22" w:rsidRPr="000F0A63">
        <w:rPr>
          <w:rFonts w:cs="Arial"/>
          <w:sz w:val="22"/>
          <w:szCs w:val="22"/>
          <w:lang w:val="es-ES"/>
        </w:rPr>
        <w:t>iluminancia</w:t>
      </w:r>
      <w:r w:rsidRPr="000F0A63">
        <w:rPr>
          <w:rFonts w:cs="Arial"/>
          <w:sz w:val="22"/>
          <w:szCs w:val="22"/>
          <w:lang w:val="es-ES"/>
        </w:rPr>
        <w:t xml:space="preserve"> mínima de 50 lux.</w:t>
      </w:r>
    </w:p>
    <w:p w14:paraId="79B05AB1" w14:textId="77777777" w:rsidR="004A0A5A" w:rsidRPr="000F0A63" w:rsidRDefault="004A0A5A" w:rsidP="00C93C78">
      <w:pPr>
        <w:numPr>
          <w:ilvl w:val="0"/>
          <w:numId w:val="97"/>
        </w:numPr>
        <w:tabs>
          <w:tab w:val="left" w:pos="284"/>
          <w:tab w:val="num" w:pos="426"/>
        </w:tabs>
        <w:ind w:left="0" w:firstLine="0"/>
        <w:jc w:val="both"/>
        <w:rPr>
          <w:rFonts w:cs="Arial"/>
          <w:sz w:val="22"/>
          <w:szCs w:val="22"/>
          <w:lang w:val="es-ES"/>
        </w:rPr>
      </w:pPr>
      <w:r w:rsidRPr="000F0A63">
        <w:rPr>
          <w:rFonts w:cs="Arial"/>
          <w:sz w:val="22"/>
          <w:szCs w:val="22"/>
          <w:lang w:val="es-ES"/>
        </w:rPr>
        <w:t>El factor de uniformidad media tiene que ser del 40% como mínimo.</w:t>
      </w:r>
    </w:p>
    <w:p w14:paraId="3B4B52B0" w14:textId="77777777" w:rsidR="00617AC3" w:rsidRPr="000F0A63" w:rsidRDefault="00617AC3" w:rsidP="00617AC3">
      <w:pPr>
        <w:tabs>
          <w:tab w:val="left" w:pos="284"/>
          <w:tab w:val="num" w:pos="426"/>
        </w:tabs>
        <w:jc w:val="both"/>
        <w:rPr>
          <w:rFonts w:cs="Arial"/>
          <w:sz w:val="22"/>
          <w:szCs w:val="22"/>
          <w:lang w:val="es-ES"/>
        </w:rPr>
      </w:pPr>
    </w:p>
    <w:p w14:paraId="4A8C24AD"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61" w:name="_Ref473545765"/>
      <w:r w:rsidRPr="000F0A63">
        <w:rPr>
          <w:rFonts w:cs="Arial"/>
          <w:bCs/>
          <w:iCs/>
          <w:sz w:val="22"/>
          <w:szCs w:val="22"/>
          <w:lang w:val="es-ES"/>
        </w:rPr>
        <w:t>Zonas de refugio en caso de emergencia</w:t>
      </w:r>
      <w:bookmarkEnd w:id="348"/>
      <w:bookmarkEnd w:id="361"/>
    </w:p>
    <w:p w14:paraId="5213E362"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62" w:name="_Ref466533903"/>
      <w:bookmarkStart w:id="363" w:name="_Ref536190745"/>
      <w:bookmarkStart w:id="364" w:name="_Ref445811194"/>
      <w:r w:rsidRPr="000F0A63">
        <w:rPr>
          <w:rFonts w:cs="Arial"/>
          <w:bCs/>
          <w:iCs/>
          <w:sz w:val="22"/>
          <w:szCs w:val="22"/>
          <w:lang w:val="es-ES"/>
        </w:rPr>
        <w:t>Ubicación</w:t>
      </w:r>
      <w:bookmarkEnd w:id="362"/>
      <w:r w:rsidRPr="000F0A63">
        <w:rPr>
          <w:rFonts w:cs="Arial"/>
          <w:bCs/>
          <w:iCs/>
          <w:sz w:val="22"/>
          <w:szCs w:val="22"/>
          <w:lang w:val="es-ES"/>
        </w:rPr>
        <w:t xml:space="preserve"> y características</w:t>
      </w:r>
      <w:bookmarkEnd w:id="363"/>
    </w:p>
    <w:p w14:paraId="201D04CC" w14:textId="2A7AC727" w:rsidR="004A0A5A" w:rsidRPr="000F0A63" w:rsidRDefault="004A0A5A" w:rsidP="00C93C78">
      <w:pPr>
        <w:numPr>
          <w:ilvl w:val="0"/>
          <w:numId w:val="94"/>
        </w:numPr>
        <w:tabs>
          <w:tab w:val="left" w:pos="284"/>
          <w:tab w:val="num" w:pos="426"/>
        </w:tabs>
        <w:ind w:left="0" w:firstLine="0"/>
        <w:jc w:val="both"/>
        <w:rPr>
          <w:rFonts w:cs="Arial"/>
          <w:sz w:val="22"/>
          <w:szCs w:val="22"/>
          <w:lang w:val="es-ES"/>
        </w:rPr>
      </w:pPr>
      <w:r w:rsidRPr="000F0A63">
        <w:rPr>
          <w:rFonts w:cs="Arial"/>
          <w:sz w:val="22"/>
          <w:szCs w:val="22"/>
          <w:lang w:val="es-ES"/>
        </w:rPr>
        <w:t>Las zonas de refugio destinadas a resguardar y facilitar la evacuación posterior de personas con discapacidad ante una situación de emergencia se pueden ubicar en los lugares siguientes:</w:t>
      </w:r>
    </w:p>
    <w:p w14:paraId="16834DDB" w14:textId="4336E62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a1.</w:t>
      </w:r>
      <w:r w:rsidRPr="000F0A63">
        <w:rPr>
          <w:rFonts w:cs="Arial"/>
          <w:sz w:val="22"/>
          <w:szCs w:val="22"/>
          <w:lang w:val="es-ES"/>
        </w:rPr>
        <w:tab/>
        <w:t>En los rellanos de escaleras protegidas o especialmente protegidas.</w:t>
      </w:r>
    </w:p>
    <w:p w14:paraId="75F3DFFE" w14:textId="2C284ED8"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a2.</w:t>
      </w:r>
      <w:r w:rsidRPr="000F0A63">
        <w:rPr>
          <w:rFonts w:cs="Arial"/>
          <w:sz w:val="22"/>
          <w:szCs w:val="22"/>
          <w:lang w:val="es-ES"/>
        </w:rPr>
        <w:tab/>
        <w:t>En los vestíbulos de independencia de las escaleras especialmente protegidas.</w:t>
      </w:r>
    </w:p>
    <w:p w14:paraId="592EA068" w14:textId="216584CB"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a3.</w:t>
      </w:r>
      <w:r w:rsidRPr="000F0A63">
        <w:rPr>
          <w:rFonts w:cs="Arial"/>
          <w:sz w:val="22"/>
          <w:szCs w:val="22"/>
          <w:lang w:val="es-ES"/>
        </w:rPr>
        <w:tab/>
        <w:t>En un pasillo protegido.</w:t>
      </w:r>
    </w:p>
    <w:p w14:paraId="55FF958A" w14:textId="77777777" w:rsidR="004A0A5A" w:rsidRPr="000F0A63" w:rsidRDefault="004A0A5A" w:rsidP="00C93C78">
      <w:pPr>
        <w:numPr>
          <w:ilvl w:val="0"/>
          <w:numId w:val="94"/>
        </w:numPr>
        <w:tabs>
          <w:tab w:val="left" w:pos="284"/>
          <w:tab w:val="num" w:pos="426"/>
        </w:tabs>
        <w:ind w:left="0" w:firstLine="0"/>
        <w:jc w:val="both"/>
        <w:rPr>
          <w:rFonts w:cs="Arial"/>
          <w:sz w:val="22"/>
          <w:szCs w:val="22"/>
          <w:lang w:val="es-ES"/>
        </w:rPr>
      </w:pPr>
      <w:r w:rsidRPr="000F0A63">
        <w:rPr>
          <w:rFonts w:cs="Arial"/>
          <w:sz w:val="22"/>
          <w:szCs w:val="22"/>
          <w:lang w:val="es-ES"/>
        </w:rPr>
        <w:t>Las zonas de refugio constan del área de espera propiamente dicha y el espacio de maniobras.</w:t>
      </w:r>
    </w:p>
    <w:p w14:paraId="1BE5CF60" w14:textId="77777777" w:rsidR="004A0A5A" w:rsidRPr="000F0A63" w:rsidRDefault="004A0A5A" w:rsidP="00C93C78">
      <w:pPr>
        <w:numPr>
          <w:ilvl w:val="0"/>
          <w:numId w:val="94"/>
        </w:numPr>
        <w:tabs>
          <w:tab w:val="left" w:pos="284"/>
          <w:tab w:val="num" w:pos="426"/>
        </w:tabs>
        <w:ind w:left="0" w:firstLine="0"/>
        <w:jc w:val="both"/>
        <w:rPr>
          <w:rFonts w:cs="Arial"/>
          <w:sz w:val="22"/>
          <w:szCs w:val="22"/>
          <w:lang w:val="es-ES"/>
        </w:rPr>
      </w:pPr>
      <w:r w:rsidRPr="000F0A63">
        <w:rPr>
          <w:rFonts w:cs="Arial"/>
          <w:sz w:val="22"/>
          <w:szCs w:val="22"/>
          <w:lang w:val="es-ES"/>
        </w:rPr>
        <w:t>El área de espera no puede invadir la anchura del recorrido de evacuación que resulte exigible de acuerdo con la normativa de seguridad en caso de incendio.</w:t>
      </w:r>
    </w:p>
    <w:p w14:paraId="4D408096" w14:textId="77777777" w:rsidR="004A0A5A" w:rsidRPr="000F0A63" w:rsidRDefault="004A0A5A" w:rsidP="00C93C78">
      <w:pPr>
        <w:numPr>
          <w:ilvl w:val="0"/>
          <w:numId w:val="94"/>
        </w:numPr>
        <w:tabs>
          <w:tab w:val="left" w:pos="284"/>
          <w:tab w:val="num" w:pos="426"/>
        </w:tabs>
        <w:ind w:left="0" w:firstLine="0"/>
        <w:jc w:val="both"/>
        <w:rPr>
          <w:rFonts w:cs="Arial"/>
          <w:sz w:val="22"/>
          <w:szCs w:val="22"/>
          <w:lang w:val="es-ES"/>
        </w:rPr>
      </w:pPr>
      <w:r w:rsidRPr="000F0A63">
        <w:rPr>
          <w:rFonts w:cs="Arial"/>
          <w:sz w:val="22"/>
          <w:szCs w:val="22"/>
          <w:lang w:val="es-ES"/>
        </w:rPr>
        <w:t>La superficie del área de espera se tiene que diferenciar con un cambio de color en el pavimento.</w:t>
      </w:r>
    </w:p>
    <w:p w14:paraId="272C3B7C"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65" w:name="_Ref466533931"/>
      <w:bookmarkStart w:id="366" w:name="_Ref536190823"/>
      <w:r w:rsidRPr="000F0A63">
        <w:rPr>
          <w:rFonts w:cs="Arial"/>
          <w:bCs/>
          <w:iCs/>
          <w:sz w:val="22"/>
          <w:szCs w:val="22"/>
          <w:lang w:val="es-ES"/>
        </w:rPr>
        <w:t>Dimensionado</w:t>
      </w:r>
      <w:bookmarkEnd w:id="364"/>
      <w:bookmarkEnd w:id="365"/>
      <w:r w:rsidRPr="000F0A63">
        <w:rPr>
          <w:rFonts w:cs="Arial"/>
          <w:bCs/>
          <w:iCs/>
          <w:sz w:val="22"/>
          <w:szCs w:val="22"/>
          <w:lang w:val="es-ES"/>
        </w:rPr>
        <w:t xml:space="preserve"> y dotaciones</w:t>
      </w:r>
      <w:bookmarkEnd w:id="366"/>
    </w:p>
    <w:p w14:paraId="2B0BE47B"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Para la previsión y el dimensionado de las áreas de espera y el espacio de maniobra se tienen que seguir los criterios siguientes:</w:t>
      </w:r>
    </w:p>
    <w:p w14:paraId="5621E4D9" w14:textId="4EA42ECB" w:rsidR="004A0A5A" w:rsidRPr="000F0A63" w:rsidRDefault="004A0A5A" w:rsidP="00C93C78">
      <w:pPr>
        <w:numPr>
          <w:ilvl w:val="0"/>
          <w:numId w:val="293"/>
        </w:numPr>
        <w:tabs>
          <w:tab w:val="left" w:pos="284"/>
          <w:tab w:val="num" w:pos="426"/>
        </w:tabs>
        <w:ind w:left="0" w:firstLine="0"/>
        <w:jc w:val="both"/>
        <w:rPr>
          <w:rFonts w:cs="Arial"/>
          <w:sz w:val="22"/>
          <w:szCs w:val="22"/>
          <w:lang w:val="es-ES"/>
        </w:rPr>
      </w:pPr>
      <w:r w:rsidRPr="000F0A63">
        <w:rPr>
          <w:rFonts w:cs="Arial"/>
          <w:sz w:val="22"/>
          <w:szCs w:val="22"/>
          <w:lang w:val="es-ES"/>
        </w:rPr>
        <w:t xml:space="preserve">Estimar un número de usuarios de silla de ruedas en cada planta del 1%, redondeando al número entero superior de la asignación de ocupantes en la escalera donde se encuentra. </w:t>
      </w:r>
    </w:p>
    <w:p w14:paraId="5FE0CCC8" w14:textId="3097F165" w:rsidR="004A0A5A" w:rsidRPr="000F0A63" w:rsidRDefault="00AF7F1E" w:rsidP="00C93C78">
      <w:pPr>
        <w:numPr>
          <w:ilvl w:val="0"/>
          <w:numId w:val="293"/>
        </w:numPr>
        <w:tabs>
          <w:tab w:val="left" w:pos="284"/>
          <w:tab w:val="num" w:pos="426"/>
        </w:tabs>
        <w:ind w:left="0" w:firstLine="0"/>
        <w:jc w:val="both"/>
        <w:rPr>
          <w:rFonts w:cs="Arial"/>
          <w:sz w:val="22"/>
          <w:szCs w:val="22"/>
          <w:lang w:val="es-ES"/>
        </w:rPr>
      </w:pPr>
      <w:r w:rsidRPr="000F0A63">
        <w:rPr>
          <w:rFonts w:cs="Arial"/>
          <w:sz w:val="22"/>
          <w:szCs w:val="22"/>
          <w:lang w:val="es-ES"/>
        </w:rPr>
        <w:t>En los edificios de uso público, e</w:t>
      </w:r>
      <w:r w:rsidR="004A0A5A" w:rsidRPr="000F0A63">
        <w:rPr>
          <w:rFonts w:cs="Arial"/>
          <w:sz w:val="22"/>
          <w:szCs w:val="22"/>
          <w:lang w:val="es-ES"/>
        </w:rPr>
        <w:t xml:space="preserve">stimar </w:t>
      </w:r>
      <w:r w:rsidRPr="000F0A63">
        <w:rPr>
          <w:rFonts w:cs="Arial"/>
          <w:sz w:val="22"/>
          <w:szCs w:val="22"/>
          <w:lang w:val="es-ES"/>
        </w:rPr>
        <w:t xml:space="preserve">adicionalmente </w:t>
      </w:r>
      <w:r w:rsidR="004A0A5A" w:rsidRPr="000F0A63">
        <w:rPr>
          <w:rFonts w:cs="Arial"/>
          <w:sz w:val="22"/>
          <w:szCs w:val="22"/>
          <w:lang w:val="es-ES"/>
        </w:rPr>
        <w:t xml:space="preserve">un número de otros usuarios con movilidad reducida en cada planta del 3%, redondeando al número entero superior de la asignación de ocupantes en la escalera donde se encuentra. </w:t>
      </w:r>
    </w:p>
    <w:p w14:paraId="4777D9ED" w14:textId="3AD98706" w:rsidR="004A0A5A" w:rsidRPr="000F0A63" w:rsidRDefault="004A0A5A" w:rsidP="00C93C78">
      <w:pPr>
        <w:numPr>
          <w:ilvl w:val="0"/>
          <w:numId w:val="293"/>
        </w:numPr>
        <w:tabs>
          <w:tab w:val="left" w:pos="284"/>
          <w:tab w:val="num" w:pos="426"/>
        </w:tabs>
        <w:ind w:left="0" w:firstLine="0"/>
        <w:jc w:val="both"/>
        <w:rPr>
          <w:rFonts w:cs="Arial"/>
          <w:sz w:val="22"/>
          <w:szCs w:val="22"/>
          <w:lang w:val="es-ES"/>
        </w:rPr>
      </w:pPr>
      <w:r w:rsidRPr="000F0A63">
        <w:rPr>
          <w:rFonts w:cs="Arial"/>
          <w:sz w:val="22"/>
          <w:szCs w:val="22"/>
          <w:lang w:val="es-ES"/>
        </w:rPr>
        <w:t>Para calcular</w:t>
      </w:r>
      <w:r w:rsidR="00765BAF" w:rsidRPr="000F0A63">
        <w:rPr>
          <w:rFonts w:cs="Arial"/>
          <w:sz w:val="22"/>
          <w:szCs w:val="22"/>
          <w:lang w:val="es-ES"/>
        </w:rPr>
        <w:t xml:space="preserve"> la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de la zona en el cual sirve se tienen que coger los valores de densidad de </w:t>
      </w:r>
      <w:r w:rsidR="00765BAF" w:rsidRPr="000F0A63">
        <w:rPr>
          <w:rFonts w:cs="Arial"/>
          <w:sz w:val="22"/>
          <w:szCs w:val="22"/>
          <w:lang w:val="es-ES"/>
        </w:rPr>
        <w:t>ocupación</w:t>
      </w:r>
      <w:r w:rsidRPr="000F0A63">
        <w:rPr>
          <w:rFonts w:cs="Arial"/>
          <w:sz w:val="22"/>
          <w:szCs w:val="22"/>
          <w:lang w:val="es-ES"/>
        </w:rPr>
        <w:t xml:space="preserve"> previstos a la normativa de seguridad en caso de incendio.</w:t>
      </w:r>
    </w:p>
    <w:p w14:paraId="79623551" w14:textId="77777777" w:rsidR="004A0A5A" w:rsidRPr="000F0A63" w:rsidRDefault="004A0A5A" w:rsidP="00C93C78">
      <w:pPr>
        <w:numPr>
          <w:ilvl w:val="0"/>
          <w:numId w:val="293"/>
        </w:numPr>
        <w:tabs>
          <w:tab w:val="left" w:pos="284"/>
          <w:tab w:val="num" w:pos="426"/>
        </w:tabs>
        <w:ind w:left="0" w:firstLine="0"/>
        <w:jc w:val="both"/>
        <w:rPr>
          <w:rFonts w:cs="Arial"/>
          <w:sz w:val="22"/>
          <w:szCs w:val="22"/>
          <w:lang w:val="es-ES"/>
        </w:rPr>
      </w:pPr>
      <w:r w:rsidRPr="000F0A63">
        <w:rPr>
          <w:rFonts w:cs="Arial"/>
          <w:sz w:val="22"/>
          <w:szCs w:val="22"/>
          <w:lang w:val="es-ES"/>
        </w:rPr>
        <w:t>Las superficies mínimas del área de espera por usuario son las siguientes:</w:t>
      </w:r>
    </w:p>
    <w:p w14:paraId="5A80ACE9"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d1. </w:t>
      </w:r>
      <w:r w:rsidRPr="000F0A63">
        <w:rPr>
          <w:rFonts w:cs="Arial"/>
          <w:sz w:val="22"/>
          <w:szCs w:val="22"/>
          <w:lang w:val="es-ES"/>
        </w:rPr>
        <w:tab/>
        <w:t>Usuarios de silla de ruedas: 1,20 m2, con unas dimensiones mínimas de 1,20 m x 0,80 m.</w:t>
      </w:r>
    </w:p>
    <w:p w14:paraId="217F4B27"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d2. </w:t>
      </w:r>
      <w:r w:rsidRPr="000F0A63">
        <w:rPr>
          <w:rFonts w:cs="Arial"/>
          <w:sz w:val="22"/>
          <w:szCs w:val="22"/>
          <w:lang w:val="es-ES"/>
        </w:rPr>
        <w:tab/>
        <w:t>Otras personas con movilidad reducida: 0,50 m2, con unas dimensiones mínimas de 0,80 m x 0,60 m.</w:t>
      </w:r>
    </w:p>
    <w:p w14:paraId="494DCC87" w14:textId="6ECE48DF" w:rsidR="004A0A5A" w:rsidRPr="000F0A63" w:rsidRDefault="004A0A5A" w:rsidP="00C93C78">
      <w:pPr>
        <w:numPr>
          <w:ilvl w:val="0"/>
          <w:numId w:val="293"/>
        </w:numPr>
        <w:tabs>
          <w:tab w:val="left" w:pos="284"/>
          <w:tab w:val="num" w:pos="426"/>
        </w:tabs>
        <w:ind w:left="0" w:firstLine="0"/>
        <w:jc w:val="both"/>
        <w:rPr>
          <w:rFonts w:cs="Arial"/>
          <w:sz w:val="22"/>
          <w:szCs w:val="22"/>
          <w:lang w:val="es-ES"/>
        </w:rPr>
      </w:pPr>
      <w:r w:rsidRPr="000F0A63">
        <w:rPr>
          <w:rFonts w:cs="Arial"/>
          <w:sz w:val="22"/>
          <w:szCs w:val="22"/>
          <w:lang w:val="es-ES"/>
        </w:rPr>
        <w:t>Si se conocen el número de personas con discapacidad y los tipos de movilidad reducida qué los afectan, se reservará un área de espera que admita est</w:t>
      </w:r>
      <w:r w:rsidR="00765BAF" w:rsidRPr="000F0A63">
        <w:rPr>
          <w:rFonts w:cs="Arial"/>
          <w:sz w:val="22"/>
          <w:szCs w:val="22"/>
          <w:lang w:val="es-ES"/>
        </w:rPr>
        <w:t>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teniendo en cuenta las superficies mínimas </w:t>
      </w:r>
      <w:r w:rsidRPr="000F0A63">
        <w:rPr>
          <w:rFonts w:cs="Arial"/>
          <w:vanish/>
          <w:sz w:val="22"/>
          <w:szCs w:val="22"/>
          <w:lang w:val="es-ES"/>
        </w:rPr>
        <w:t>por</w:t>
      </w:r>
      <w:r w:rsidRPr="000F0A63">
        <w:rPr>
          <w:rFonts w:cs="Arial"/>
          <w:sz w:val="22"/>
          <w:szCs w:val="22"/>
          <w:lang w:val="es-ES"/>
        </w:rPr>
        <w:t xml:space="preserve"> usuario que se han especificado anteriormente y el espacio de maniobra correspondiente.</w:t>
      </w:r>
    </w:p>
    <w:p w14:paraId="0778EB84" w14:textId="77777777" w:rsidR="004A0A5A" w:rsidRPr="000F0A63" w:rsidRDefault="004A0A5A" w:rsidP="00C93C78">
      <w:pPr>
        <w:numPr>
          <w:ilvl w:val="0"/>
          <w:numId w:val="293"/>
        </w:numPr>
        <w:tabs>
          <w:tab w:val="left" w:pos="284"/>
        </w:tabs>
        <w:ind w:left="0" w:firstLine="0"/>
        <w:jc w:val="both"/>
        <w:rPr>
          <w:rFonts w:cs="Arial"/>
          <w:sz w:val="22"/>
          <w:szCs w:val="22"/>
          <w:lang w:val="es-ES"/>
        </w:rPr>
      </w:pPr>
      <w:r w:rsidRPr="000F0A63">
        <w:rPr>
          <w:rFonts w:cs="Arial"/>
          <w:sz w:val="22"/>
          <w:szCs w:val="22"/>
          <w:lang w:val="es-ES"/>
        </w:rPr>
        <w:t>El espacio de maniobra tiene que permitir inscribir un círculo de 1,50 m de diámetro libre de obstáculos y del barrido de puertas, sin invadir la superficie de espera. El círculo puede invadir zonas de circulación y tiene que situarse próximo a la superficie de espera que le corresponde.</w:t>
      </w:r>
    </w:p>
    <w:p w14:paraId="080E904E" w14:textId="77777777" w:rsidR="004A0A5A" w:rsidRPr="000F0A63" w:rsidRDefault="004A0A5A" w:rsidP="00C93C78">
      <w:pPr>
        <w:numPr>
          <w:ilvl w:val="0"/>
          <w:numId w:val="293"/>
        </w:numPr>
        <w:tabs>
          <w:tab w:val="left" w:pos="284"/>
          <w:tab w:val="num" w:pos="426"/>
        </w:tabs>
        <w:ind w:left="0" w:firstLine="0"/>
        <w:jc w:val="both"/>
        <w:rPr>
          <w:rFonts w:cs="Arial"/>
          <w:sz w:val="22"/>
          <w:szCs w:val="22"/>
          <w:lang w:val="es-ES"/>
        </w:rPr>
      </w:pPr>
      <w:r w:rsidRPr="000F0A63">
        <w:rPr>
          <w:rFonts w:cs="Arial"/>
          <w:sz w:val="22"/>
          <w:szCs w:val="22"/>
          <w:lang w:val="es-ES"/>
        </w:rPr>
        <w:t>La zona de refugio tiene que tener un intercomunicador que permita la comunicación accesible entre las personas que se encuentran dentro y el puesto de control que gestiona la seguridad del edificio. La comunicación tiene que ser bidireccional y tiene que proporcionar información de retorno visual y auditiva suficiente para que las personas con discapacidad sensorial tengan constancia que se ha recibido su llamada.</w:t>
      </w:r>
    </w:p>
    <w:p w14:paraId="6EC74E44"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67" w:name="_Ref466533959"/>
      <w:bookmarkStart w:id="368" w:name="_Ref445811198"/>
      <w:r w:rsidRPr="000F0A63">
        <w:rPr>
          <w:rFonts w:cs="Arial"/>
          <w:bCs/>
          <w:iCs/>
          <w:sz w:val="22"/>
          <w:szCs w:val="22"/>
          <w:lang w:val="es-ES"/>
        </w:rPr>
        <w:lastRenderedPageBreak/>
        <w:t>Señalización</w:t>
      </w:r>
      <w:bookmarkEnd w:id="367"/>
    </w:p>
    <w:p w14:paraId="68D7B4C5" w14:textId="7ACE7E75"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En las zonas de refugio se tienen que disponer las señalizaciones siguientes, cuya visibilidad se tiene que garantizar en caso de </w:t>
      </w:r>
      <w:r w:rsidR="000D6D22" w:rsidRPr="000F0A63">
        <w:rPr>
          <w:rFonts w:cs="Arial"/>
          <w:sz w:val="22"/>
          <w:szCs w:val="22"/>
          <w:lang w:val="es-ES"/>
        </w:rPr>
        <w:t xml:space="preserve">fallo </w:t>
      </w:r>
      <w:r w:rsidRPr="000F0A63">
        <w:rPr>
          <w:rFonts w:cs="Arial"/>
          <w:sz w:val="22"/>
          <w:szCs w:val="22"/>
          <w:lang w:val="es-ES"/>
        </w:rPr>
        <w:t>del sistema de iluminación habitual:</w:t>
      </w:r>
    </w:p>
    <w:p w14:paraId="09D89B59" w14:textId="77777777" w:rsidR="004A0A5A" w:rsidRPr="000F0A63" w:rsidRDefault="004A0A5A" w:rsidP="00C93C78">
      <w:pPr>
        <w:numPr>
          <w:ilvl w:val="0"/>
          <w:numId w:val="292"/>
        </w:numPr>
        <w:tabs>
          <w:tab w:val="left" w:pos="284"/>
          <w:tab w:val="num" w:pos="426"/>
        </w:tabs>
        <w:ind w:left="0" w:firstLine="0"/>
        <w:jc w:val="both"/>
        <w:rPr>
          <w:rFonts w:cs="Arial"/>
          <w:sz w:val="22"/>
          <w:szCs w:val="22"/>
          <w:lang w:val="es-ES"/>
        </w:rPr>
      </w:pPr>
      <w:r w:rsidRPr="000F0A63">
        <w:rPr>
          <w:rFonts w:cs="Arial"/>
          <w:sz w:val="22"/>
          <w:szCs w:val="22"/>
          <w:lang w:val="es-ES"/>
        </w:rPr>
        <w:t xml:space="preserve">Letrero con la indicación “ZONA DE REFUGIO EN CASO DE EMERGENCIA”, acompañado del Símbolo Internacional de la Accesibilidad (SEA). Este letrero se tiene que situar en la puerta de acceso a la zona protegida donde se ubica la zona de refugio. </w:t>
      </w:r>
    </w:p>
    <w:p w14:paraId="511BB5E9" w14:textId="09E80D07" w:rsidR="004A0A5A" w:rsidRPr="000F0A63" w:rsidRDefault="004A0A5A" w:rsidP="00C93C78">
      <w:pPr>
        <w:numPr>
          <w:ilvl w:val="0"/>
          <w:numId w:val="292"/>
        </w:numPr>
        <w:tabs>
          <w:tab w:val="left" w:pos="284"/>
          <w:tab w:val="num" w:pos="426"/>
        </w:tabs>
        <w:ind w:left="0" w:firstLine="0"/>
        <w:jc w:val="both"/>
        <w:rPr>
          <w:rFonts w:cs="Arial"/>
          <w:sz w:val="22"/>
          <w:szCs w:val="22"/>
          <w:lang w:val="es-ES"/>
        </w:rPr>
      </w:pPr>
      <w:r w:rsidRPr="000F0A63">
        <w:rPr>
          <w:rFonts w:cs="Arial"/>
          <w:sz w:val="22"/>
          <w:szCs w:val="22"/>
          <w:lang w:val="es-ES"/>
        </w:rPr>
        <w:t xml:space="preserve">Letrero con la indicación “ÁREA DE ESPERA”, acompañado del SEA. Este letrero se tiene que situar en uno de los </w:t>
      </w:r>
      <w:r w:rsidR="00B9307B" w:rsidRPr="000F0A63">
        <w:rPr>
          <w:rFonts w:cs="Arial"/>
          <w:sz w:val="22"/>
          <w:szCs w:val="22"/>
          <w:lang w:val="es-ES"/>
        </w:rPr>
        <w:t>paramento</w:t>
      </w:r>
      <w:r w:rsidRPr="000F0A63">
        <w:rPr>
          <w:rFonts w:cs="Arial"/>
          <w:sz w:val="22"/>
          <w:szCs w:val="22"/>
          <w:lang w:val="es-ES"/>
        </w:rPr>
        <w:t>s verticales contiguos en el área de espera, entre 1,50 m y 1,70 m de altura.</w:t>
      </w:r>
    </w:p>
    <w:p w14:paraId="2FAC198E" w14:textId="5ED63AA0" w:rsidR="004A0A5A" w:rsidRPr="000F0A63" w:rsidRDefault="004A0A5A" w:rsidP="00C93C78">
      <w:pPr>
        <w:numPr>
          <w:ilvl w:val="0"/>
          <w:numId w:val="292"/>
        </w:numPr>
        <w:tabs>
          <w:tab w:val="left" w:pos="284"/>
          <w:tab w:val="num" w:pos="426"/>
        </w:tabs>
        <w:ind w:left="0" w:firstLine="0"/>
        <w:jc w:val="both"/>
        <w:rPr>
          <w:rFonts w:cs="Arial"/>
          <w:sz w:val="22"/>
          <w:szCs w:val="22"/>
          <w:lang w:val="es-ES"/>
        </w:rPr>
      </w:pPr>
      <w:r w:rsidRPr="000F0A63">
        <w:rPr>
          <w:rFonts w:cs="Arial"/>
          <w:sz w:val="22"/>
          <w:szCs w:val="22"/>
          <w:lang w:val="es-ES"/>
        </w:rPr>
        <w:t>Letrero con la indicación “ASCENSOR DE EMERGENCIA SECTORIZA</w:t>
      </w:r>
      <w:r w:rsidR="000D6D22" w:rsidRPr="000F0A63">
        <w:rPr>
          <w:rFonts w:cs="Arial"/>
          <w:sz w:val="22"/>
          <w:szCs w:val="22"/>
          <w:lang w:val="es-ES"/>
        </w:rPr>
        <w:t>DO</w:t>
      </w:r>
      <w:r w:rsidRPr="000F0A63">
        <w:rPr>
          <w:rFonts w:cs="Arial"/>
          <w:sz w:val="22"/>
          <w:szCs w:val="22"/>
          <w:lang w:val="es-ES"/>
        </w:rPr>
        <w:t>”, acompañado del SEA y con indicación de la distancia desde la zona de refugio hasta el elevador y su capacidad y velocidad, cuando se dispone de ascensor de emergencia.</w:t>
      </w:r>
    </w:p>
    <w:p w14:paraId="61B30D27" w14:textId="77777777" w:rsidR="004A0A5A" w:rsidRPr="000F0A63" w:rsidRDefault="004A0A5A" w:rsidP="00C93C78">
      <w:pPr>
        <w:numPr>
          <w:ilvl w:val="0"/>
          <w:numId w:val="292"/>
        </w:numPr>
        <w:tabs>
          <w:tab w:val="left" w:pos="284"/>
          <w:tab w:val="num" w:pos="426"/>
        </w:tabs>
        <w:ind w:left="0" w:firstLine="0"/>
        <w:jc w:val="both"/>
        <w:rPr>
          <w:rFonts w:cs="Arial"/>
          <w:sz w:val="22"/>
          <w:szCs w:val="22"/>
          <w:lang w:val="es-ES"/>
        </w:rPr>
      </w:pPr>
      <w:r w:rsidRPr="000F0A63">
        <w:rPr>
          <w:rFonts w:cs="Arial"/>
          <w:sz w:val="22"/>
          <w:szCs w:val="22"/>
          <w:lang w:val="es-ES"/>
        </w:rPr>
        <w:t xml:space="preserve">Letrero con la indicación “ESCALERA DE EMERGENCIA CON </w:t>
      </w:r>
      <w:r w:rsidR="00545F6F" w:rsidRPr="000F0A63">
        <w:rPr>
          <w:rFonts w:cs="Arial"/>
          <w:sz w:val="22"/>
          <w:szCs w:val="22"/>
          <w:lang w:val="es-ES"/>
        </w:rPr>
        <w:t>MEDIOS</w:t>
      </w:r>
      <w:r w:rsidRPr="000F0A63">
        <w:rPr>
          <w:rFonts w:cs="Arial"/>
          <w:sz w:val="22"/>
          <w:szCs w:val="22"/>
          <w:lang w:val="es-ES"/>
        </w:rPr>
        <w:t xml:space="preserve"> DE EVACUACIÓN”, acompañado del SEA y con indicación de la distancia desde la zona de refugio y de las instrucciones de uso de l</w:t>
      </w:r>
      <w:r w:rsidR="00545F6F" w:rsidRPr="000F0A63">
        <w:rPr>
          <w:rFonts w:cs="Arial"/>
          <w:sz w:val="22"/>
          <w:szCs w:val="22"/>
          <w:lang w:val="es-ES"/>
        </w:rPr>
        <w:t>os medios</w:t>
      </w:r>
      <w:r w:rsidRPr="000F0A63">
        <w:rPr>
          <w:rFonts w:cs="Arial"/>
          <w:sz w:val="22"/>
          <w:szCs w:val="22"/>
          <w:lang w:val="es-ES"/>
        </w:rPr>
        <w:t xml:space="preserve"> de evacuación, con textos de fácil lectura complementados con símbolos gráficos, cuando se dispone de esto</w:t>
      </w:r>
      <w:r w:rsidR="00545F6F" w:rsidRPr="000F0A63">
        <w:rPr>
          <w:rFonts w:cs="Arial"/>
          <w:sz w:val="22"/>
          <w:szCs w:val="22"/>
          <w:lang w:val="es-ES"/>
        </w:rPr>
        <w:t>s</w:t>
      </w:r>
      <w:r w:rsidRPr="000F0A63">
        <w:rPr>
          <w:rFonts w:cs="Arial"/>
          <w:sz w:val="22"/>
          <w:szCs w:val="22"/>
          <w:lang w:val="es-ES"/>
        </w:rPr>
        <w:t xml:space="preserve"> recurs</w:t>
      </w:r>
      <w:r w:rsidR="00545F6F" w:rsidRPr="000F0A63">
        <w:rPr>
          <w:rFonts w:cs="Arial"/>
          <w:sz w:val="22"/>
          <w:szCs w:val="22"/>
          <w:lang w:val="es-ES"/>
        </w:rPr>
        <w:t>os</w:t>
      </w:r>
      <w:r w:rsidRPr="000F0A63">
        <w:rPr>
          <w:rFonts w:cs="Arial"/>
          <w:sz w:val="22"/>
          <w:szCs w:val="22"/>
          <w:lang w:val="es-ES"/>
        </w:rPr>
        <w:t>.</w:t>
      </w:r>
    </w:p>
    <w:p w14:paraId="37A5F9A3" w14:textId="407461D1" w:rsidR="004A0A5A" w:rsidRPr="000F0A63" w:rsidRDefault="004A0A5A" w:rsidP="00C93C78">
      <w:pPr>
        <w:numPr>
          <w:ilvl w:val="0"/>
          <w:numId w:val="292"/>
        </w:numPr>
        <w:tabs>
          <w:tab w:val="left" w:pos="284"/>
          <w:tab w:val="num" w:pos="426"/>
        </w:tabs>
        <w:ind w:left="0" w:firstLine="0"/>
        <w:jc w:val="both"/>
        <w:rPr>
          <w:rFonts w:cs="Arial"/>
          <w:sz w:val="22"/>
          <w:szCs w:val="22"/>
          <w:lang w:val="es-ES"/>
        </w:rPr>
      </w:pPr>
      <w:r w:rsidRPr="000F0A63">
        <w:rPr>
          <w:rFonts w:cs="Arial"/>
          <w:sz w:val="22"/>
          <w:szCs w:val="22"/>
          <w:lang w:val="es-ES"/>
        </w:rPr>
        <w:t>Estos letreros tienen que seguir las indicaciones de la Norma UNE 170002:2009</w:t>
      </w:r>
      <w:r w:rsidR="00073BEF" w:rsidRPr="000F0A63">
        <w:rPr>
          <w:rFonts w:cs="Arial"/>
          <w:sz w:val="22"/>
          <w:szCs w:val="22"/>
          <w:lang w:val="es-ES"/>
        </w:rPr>
        <w:t>, en</w:t>
      </w:r>
      <w:r w:rsidRPr="000F0A63">
        <w:rPr>
          <w:rFonts w:cs="Arial"/>
          <w:sz w:val="22"/>
          <w:szCs w:val="22"/>
          <w:lang w:val="es-ES"/>
        </w:rPr>
        <w:t xml:space="preserve"> cuanto a tamaño, contraste y ubicación de la rotulación.</w:t>
      </w:r>
    </w:p>
    <w:p w14:paraId="195C7361" w14:textId="77777777" w:rsidR="004A0A5A" w:rsidRPr="000F0A63" w:rsidRDefault="00545F6F"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69" w:name="_Ref466534042"/>
      <w:r w:rsidRPr="000F0A63">
        <w:rPr>
          <w:rFonts w:cs="Arial"/>
          <w:bCs/>
          <w:iCs/>
          <w:sz w:val="22"/>
          <w:szCs w:val="22"/>
          <w:lang w:val="es-ES"/>
        </w:rPr>
        <w:t>Medios</w:t>
      </w:r>
      <w:r w:rsidR="004A0A5A" w:rsidRPr="000F0A63">
        <w:rPr>
          <w:rFonts w:cs="Arial"/>
          <w:bCs/>
          <w:iCs/>
          <w:sz w:val="22"/>
          <w:szCs w:val="22"/>
          <w:lang w:val="es-ES"/>
        </w:rPr>
        <w:t xml:space="preserve"> de evacuación</w:t>
      </w:r>
      <w:bookmarkEnd w:id="369"/>
      <w:r w:rsidR="004A0A5A" w:rsidRPr="000F0A63">
        <w:rPr>
          <w:rFonts w:cs="Arial"/>
          <w:bCs/>
          <w:iCs/>
          <w:sz w:val="22"/>
          <w:szCs w:val="22"/>
          <w:lang w:val="es-ES"/>
        </w:rPr>
        <w:t xml:space="preserve"> </w:t>
      </w:r>
      <w:bookmarkEnd w:id="368"/>
    </w:p>
    <w:p w14:paraId="57894A3A" w14:textId="5B93EA29" w:rsidR="004A0A5A" w:rsidRPr="000F0A63" w:rsidRDefault="004A0A5A" w:rsidP="00C93C78">
      <w:pPr>
        <w:numPr>
          <w:ilvl w:val="0"/>
          <w:numId w:val="416"/>
        </w:numPr>
        <w:tabs>
          <w:tab w:val="left" w:pos="284"/>
        </w:tabs>
        <w:ind w:left="0" w:firstLine="0"/>
        <w:jc w:val="both"/>
        <w:rPr>
          <w:rFonts w:cs="Arial"/>
          <w:sz w:val="22"/>
          <w:szCs w:val="22"/>
          <w:lang w:val="es-ES"/>
        </w:rPr>
      </w:pPr>
      <w:bookmarkStart w:id="370" w:name="_Ref469555375"/>
      <w:r w:rsidRPr="000F0A63">
        <w:rPr>
          <w:rFonts w:cs="Arial"/>
          <w:sz w:val="22"/>
          <w:szCs w:val="22"/>
          <w:lang w:val="es-ES"/>
        </w:rPr>
        <w:t>Los edificios que disponen de sistemas de evacuación constituidos por elementos fijas, como guías o similares, y elementos de uso individual, tienen que prever a cada zona de refugio, o a los rellanos de las escaleras donde se encuentran instalados, un número de unidades de uso individual igual al número de usuarios de silla de ruedas que puede albergar el área de espera.</w:t>
      </w:r>
    </w:p>
    <w:p w14:paraId="16473863" w14:textId="548AFF29" w:rsidR="004A0A5A" w:rsidRPr="000F0A63" w:rsidRDefault="004A0A5A" w:rsidP="00C93C78">
      <w:pPr>
        <w:numPr>
          <w:ilvl w:val="0"/>
          <w:numId w:val="416"/>
        </w:numPr>
        <w:tabs>
          <w:tab w:val="left" w:pos="284"/>
        </w:tabs>
        <w:ind w:left="0" w:firstLine="0"/>
        <w:jc w:val="both"/>
        <w:rPr>
          <w:rFonts w:cs="Arial"/>
          <w:sz w:val="22"/>
          <w:szCs w:val="22"/>
          <w:lang w:val="es-ES"/>
        </w:rPr>
      </w:pPr>
      <w:r w:rsidRPr="000F0A63">
        <w:rPr>
          <w:rFonts w:cs="Arial"/>
          <w:sz w:val="22"/>
          <w:szCs w:val="22"/>
          <w:lang w:val="es-ES"/>
        </w:rPr>
        <w:t>Los edificios que disponen de sistemas de evacuación mediante productos de apoyo tipo silla de evacuación o similares, tienen que prever como mínimo una unidad por cada dos plantas.</w:t>
      </w:r>
    </w:p>
    <w:p w14:paraId="6A8F822E" w14:textId="77777777" w:rsidR="00617AC3" w:rsidRPr="000F0A63" w:rsidRDefault="00617AC3" w:rsidP="00617AC3">
      <w:pPr>
        <w:tabs>
          <w:tab w:val="left" w:pos="284"/>
        </w:tabs>
        <w:jc w:val="both"/>
        <w:rPr>
          <w:rFonts w:cs="Arial"/>
          <w:sz w:val="22"/>
          <w:szCs w:val="22"/>
          <w:lang w:val="es-ES"/>
        </w:rPr>
      </w:pPr>
    </w:p>
    <w:p w14:paraId="3AD70488"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71" w:name="_Ref482357051"/>
      <w:r w:rsidRPr="000F0A63">
        <w:rPr>
          <w:rFonts w:cs="Arial"/>
          <w:bCs/>
          <w:iCs/>
          <w:sz w:val="22"/>
          <w:szCs w:val="22"/>
          <w:lang w:val="es-ES"/>
        </w:rPr>
        <w:t>Servicios higiénicos</w:t>
      </w:r>
      <w:bookmarkEnd w:id="349"/>
      <w:bookmarkEnd w:id="370"/>
      <w:bookmarkEnd w:id="371"/>
    </w:p>
    <w:p w14:paraId="73274F2F"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72" w:name="_Ref445810886"/>
      <w:r w:rsidRPr="000F0A63">
        <w:rPr>
          <w:rFonts w:cs="Arial"/>
          <w:bCs/>
          <w:iCs/>
          <w:sz w:val="22"/>
          <w:szCs w:val="22"/>
          <w:lang w:val="es-ES"/>
        </w:rPr>
        <w:t>Condiciones generales</w:t>
      </w:r>
      <w:bookmarkEnd w:id="372"/>
    </w:p>
    <w:p w14:paraId="26689E5C" w14:textId="6EE910A4"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Condiciones de accesibilidad aplicables </w:t>
      </w:r>
      <w:r w:rsidR="00887020" w:rsidRPr="000F0A63">
        <w:rPr>
          <w:rFonts w:cs="Arial"/>
          <w:sz w:val="22"/>
          <w:szCs w:val="22"/>
          <w:lang w:val="es-ES"/>
        </w:rPr>
        <w:t>a todos l</w:t>
      </w:r>
      <w:r w:rsidRPr="000F0A63">
        <w:rPr>
          <w:rFonts w:cs="Arial"/>
          <w:sz w:val="22"/>
          <w:szCs w:val="22"/>
          <w:lang w:val="es-ES"/>
        </w:rPr>
        <w:t>os servicios higiénicos de uso público y a</w:t>
      </w:r>
      <w:r w:rsidR="00887020" w:rsidRPr="000F0A63">
        <w:rPr>
          <w:rFonts w:cs="Arial"/>
          <w:sz w:val="22"/>
          <w:szCs w:val="22"/>
          <w:lang w:val="es-ES"/>
        </w:rPr>
        <w:t xml:space="preserve"> </w:t>
      </w:r>
      <w:r w:rsidR="00435EC0" w:rsidRPr="000F0A63">
        <w:rPr>
          <w:rFonts w:cs="Arial"/>
          <w:sz w:val="22"/>
          <w:szCs w:val="22"/>
          <w:lang w:val="es-ES"/>
        </w:rPr>
        <w:t>los servicios higiénicos</w:t>
      </w:r>
      <w:r w:rsidRPr="000F0A63">
        <w:rPr>
          <w:rFonts w:cs="Arial"/>
          <w:sz w:val="22"/>
          <w:szCs w:val="22"/>
          <w:lang w:val="es-ES"/>
        </w:rPr>
        <w:t xml:space="preserve"> de los alojamientos de los establecimientos de uso residencial público y de uso sanitario-asistencial, sin perjuicio de los parámetros más exigentes que resulten de aplicación cuando se trate de </w:t>
      </w:r>
      <w:r w:rsidR="00435EC0" w:rsidRPr="000F0A63">
        <w:rPr>
          <w:rFonts w:cs="Arial"/>
          <w:sz w:val="22"/>
          <w:szCs w:val="22"/>
          <w:lang w:val="es-ES"/>
        </w:rPr>
        <w:t>un servicio higiénico</w:t>
      </w:r>
      <w:r w:rsidRPr="000F0A63">
        <w:rPr>
          <w:rFonts w:cs="Arial"/>
          <w:sz w:val="22"/>
          <w:szCs w:val="22"/>
          <w:lang w:val="es-ES"/>
        </w:rPr>
        <w:t xml:space="preserve"> familiar, accesible</w:t>
      </w:r>
      <w:r w:rsidR="00887020" w:rsidRPr="000F0A63">
        <w:rPr>
          <w:rFonts w:cs="Arial"/>
          <w:sz w:val="22"/>
          <w:szCs w:val="22"/>
          <w:lang w:val="es-ES"/>
        </w:rPr>
        <w:t xml:space="preserve"> o </w:t>
      </w:r>
      <w:r w:rsidRPr="000F0A63">
        <w:rPr>
          <w:rFonts w:cs="Arial"/>
          <w:sz w:val="22"/>
          <w:szCs w:val="22"/>
          <w:lang w:val="es-ES"/>
        </w:rPr>
        <w:t>practicable:</w:t>
      </w:r>
    </w:p>
    <w:p w14:paraId="62C3CC68" w14:textId="22F40D51" w:rsidR="004A0A5A" w:rsidRPr="000F0A63" w:rsidRDefault="004A0A5A" w:rsidP="00C93C78">
      <w:pPr>
        <w:numPr>
          <w:ilvl w:val="0"/>
          <w:numId w:val="93"/>
        </w:numPr>
        <w:tabs>
          <w:tab w:val="left" w:pos="284"/>
          <w:tab w:val="num" w:pos="426"/>
        </w:tabs>
        <w:ind w:left="0" w:firstLine="0"/>
        <w:jc w:val="both"/>
        <w:rPr>
          <w:rFonts w:cs="Arial"/>
          <w:sz w:val="22"/>
          <w:szCs w:val="22"/>
          <w:lang w:val="es-ES"/>
        </w:rPr>
      </w:pPr>
      <w:r w:rsidRPr="000F0A63">
        <w:rPr>
          <w:rFonts w:cs="Arial"/>
          <w:sz w:val="22"/>
          <w:szCs w:val="22"/>
          <w:lang w:val="es-ES"/>
        </w:rPr>
        <w:t xml:space="preserve">El pavimento tiene que ser no deslizante, con un nivel mínimo de resistencia al deslizamiento de clase 2, determinado de acuerdo con los procedimientos descritos en el apartado 3.1 del </w:t>
      </w:r>
      <w:r w:rsidR="00A079CB" w:rsidRPr="000F0A63">
        <w:rPr>
          <w:rFonts w:cs="Arial"/>
          <w:sz w:val="22"/>
          <w:szCs w:val="22"/>
          <w:lang w:val="es-ES"/>
        </w:rPr>
        <w:t xml:space="preserve">anexo </w:t>
      </w:r>
      <w:r w:rsidRPr="000F0A63">
        <w:rPr>
          <w:rFonts w:cs="Arial"/>
          <w:sz w:val="22"/>
          <w:szCs w:val="22"/>
          <w:lang w:val="es-ES"/>
        </w:rPr>
        <w:t>3</w:t>
      </w:r>
      <w:r w:rsidR="00987BFC" w:rsidRPr="000F0A63">
        <w:rPr>
          <w:rFonts w:cs="Arial"/>
          <w:sz w:val="22"/>
          <w:szCs w:val="22"/>
          <w:lang w:val="es-ES"/>
        </w:rPr>
        <w:t>c</w:t>
      </w:r>
      <w:r w:rsidRPr="000F0A63">
        <w:rPr>
          <w:rFonts w:cs="Arial"/>
          <w:sz w:val="22"/>
          <w:szCs w:val="22"/>
          <w:lang w:val="es-ES"/>
        </w:rPr>
        <w:t>.</w:t>
      </w:r>
    </w:p>
    <w:p w14:paraId="03060AF6" w14:textId="736BA0AF" w:rsidR="004A0A5A" w:rsidRPr="000F0A63" w:rsidRDefault="00B4221C" w:rsidP="00C93C78">
      <w:pPr>
        <w:numPr>
          <w:ilvl w:val="0"/>
          <w:numId w:val="93"/>
        </w:numPr>
        <w:tabs>
          <w:tab w:val="left" w:pos="284"/>
          <w:tab w:val="num" w:pos="426"/>
        </w:tabs>
        <w:ind w:left="0" w:firstLine="0"/>
        <w:jc w:val="both"/>
        <w:rPr>
          <w:rFonts w:cs="Arial"/>
          <w:sz w:val="22"/>
          <w:szCs w:val="22"/>
          <w:lang w:val="es-ES"/>
        </w:rPr>
      </w:pPr>
      <w:r w:rsidRPr="000F0A63">
        <w:rPr>
          <w:rFonts w:cs="Arial"/>
          <w:sz w:val="22"/>
          <w:szCs w:val="22"/>
          <w:lang w:val="es-ES"/>
        </w:rPr>
        <w:t>Las puertas tienen que tener una anchura libre de paso de 0,68 m, como mínimo, medida con la puerta en la posición de mayor apertura</w:t>
      </w:r>
      <w:r w:rsidR="004A0A5A" w:rsidRPr="000F0A63">
        <w:rPr>
          <w:rFonts w:cs="Arial"/>
          <w:sz w:val="22"/>
          <w:szCs w:val="22"/>
          <w:lang w:val="es-ES"/>
        </w:rPr>
        <w:t>.</w:t>
      </w:r>
    </w:p>
    <w:p w14:paraId="7D729055" w14:textId="03003CC9" w:rsidR="004A0A5A" w:rsidRPr="000F0A63" w:rsidRDefault="004A0A5A" w:rsidP="00C93C78">
      <w:pPr>
        <w:numPr>
          <w:ilvl w:val="0"/>
          <w:numId w:val="93"/>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cabinas de inodoro tienen que disponer de un espacio libre donde se pueda inscribir un círculo de 0,50 m de diámetro sin ser barrido por la apertura de la puerta. </w:t>
      </w:r>
    </w:p>
    <w:p w14:paraId="2FF93264" w14:textId="488501E4" w:rsidR="004A0A5A" w:rsidRPr="000F0A63" w:rsidRDefault="004A0A5A" w:rsidP="00C93C78">
      <w:pPr>
        <w:numPr>
          <w:ilvl w:val="0"/>
          <w:numId w:val="93"/>
        </w:numPr>
        <w:tabs>
          <w:tab w:val="left" w:pos="284"/>
          <w:tab w:val="num" w:pos="426"/>
          <w:tab w:val="num" w:pos="851"/>
        </w:tabs>
        <w:ind w:left="0" w:firstLine="0"/>
        <w:jc w:val="both"/>
        <w:rPr>
          <w:rFonts w:cs="Arial"/>
          <w:sz w:val="22"/>
          <w:szCs w:val="22"/>
          <w:lang w:val="es-ES"/>
        </w:rPr>
      </w:pPr>
      <w:r w:rsidRPr="000F0A63">
        <w:rPr>
          <w:rFonts w:cs="Arial"/>
          <w:sz w:val="22"/>
          <w:szCs w:val="22"/>
          <w:lang w:val="es-ES"/>
        </w:rPr>
        <w:t>A los servicios higiénicos de uso público</w:t>
      </w:r>
      <w:r w:rsidR="00887020" w:rsidRPr="000F0A63">
        <w:rPr>
          <w:rFonts w:cs="Arial"/>
          <w:sz w:val="22"/>
          <w:szCs w:val="22"/>
          <w:lang w:val="es-ES"/>
        </w:rPr>
        <w:t xml:space="preserve"> s</w:t>
      </w:r>
      <w:r w:rsidRPr="000F0A63">
        <w:rPr>
          <w:rFonts w:cs="Arial"/>
          <w:sz w:val="22"/>
          <w:szCs w:val="22"/>
          <w:lang w:val="es-ES"/>
        </w:rPr>
        <w:t xml:space="preserve">e tienen que utilizar pictogramas normalizados identificadores de sexo, en alto relieve y con contraste cromático, situándolos a una altura entre 1,00 m y 1,60 m, en la misma puerta o en el </w:t>
      </w:r>
      <w:r w:rsidR="00B9307B" w:rsidRPr="000F0A63">
        <w:rPr>
          <w:rFonts w:cs="Arial"/>
          <w:sz w:val="22"/>
          <w:szCs w:val="22"/>
          <w:lang w:val="es-ES"/>
        </w:rPr>
        <w:t>paramento</w:t>
      </w:r>
      <w:r w:rsidRPr="000F0A63">
        <w:rPr>
          <w:rFonts w:cs="Arial"/>
          <w:sz w:val="22"/>
          <w:szCs w:val="22"/>
          <w:lang w:val="es-ES"/>
        </w:rPr>
        <w:t xml:space="preserve"> adyacente al lado derecho del marco en sentido de entrada.</w:t>
      </w:r>
    </w:p>
    <w:p w14:paraId="1A1D02E8" w14:textId="337E3F9A"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73" w:name="_Ref62472397"/>
      <w:bookmarkStart w:id="374" w:name="_Ref445810894"/>
      <w:bookmarkStart w:id="375" w:name="_Ref482357068"/>
      <w:r w:rsidRPr="000F0A63">
        <w:rPr>
          <w:rFonts w:cs="Arial"/>
          <w:bCs/>
          <w:iCs/>
          <w:sz w:val="22"/>
          <w:szCs w:val="22"/>
          <w:lang w:val="es-ES"/>
        </w:rPr>
        <w:t>Condiciones comunes</w:t>
      </w:r>
      <w:bookmarkEnd w:id="373"/>
      <w:r w:rsidR="00887020" w:rsidRPr="000F0A63">
        <w:rPr>
          <w:rFonts w:cs="Arial"/>
          <w:bCs/>
          <w:iCs/>
          <w:sz w:val="22"/>
          <w:szCs w:val="22"/>
          <w:lang w:val="es-ES"/>
        </w:rPr>
        <w:t xml:space="preserve"> a </w:t>
      </w:r>
      <w:r w:rsidR="00435EC0" w:rsidRPr="000F0A63">
        <w:rPr>
          <w:rFonts w:cs="Arial"/>
          <w:bCs/>
          <w:iCs/>
          <w:sz w:val="22"/>
          <w:szCs w:val="22"/>
          <w:lang w:val="es-ES"/>
        </w:rPr>
        <w:t>los servicios higiénicos</w:t>
      </w:r>
      <w:r w:rsidR="00887020" w:rsidRPr="000F0A63">
        <w:rPr>
          <w:rFonts w:cs="Arial"/>
          <w:bCs/>
          <w:iCs/>
          <w:sz w:val="22"/>
          <w:szCs w:val="22"/>
          <w:lang w:val="es-ES"/>
        </w:rPr>
        <w:t xml:space="preserve"> familiares, accesibles y practicables</w:t>
      </w:r>
      <w:r w:rsidRPr="000F0A63">
        <w:rPr>
          <w:rFonts w:cs="Arial"/>
          <w:bCs/>
          <w:iCs/>
          <w:sz w:val="22"/>
          <w:szCs w:val="22"/>
          <w:lang w:val="es-ES"/>
        </w:rPr>
        <w:t xml:space="preserve"> </w:t>
      </w:r>
      <w:bookmarkEnd w:id="374"/>
      <w:bookmarkEnd w:id="375"/>
    </w:p>
    <w:p w14:paraId="0C1BD370" w14:textId="799E6C84" w:rsidR="004A0A5A" w:rsidRPr="000F0A63" w:rsidRDefault="00887020" w:rsidP="00720F29">
      <w:pPr>
        <w:tabs>
          <w:tab w:val="num" w:pos="0"/>
          <w:tab w:val="left" w:pos="284"/>
        </w:tabs>
        <w:jc w:val="both"/>
        <w:rPr>
          <w:rFonts w:cs="Arial"/>
          <w:sz w:val="22"/>
          <w:szCs w:val="22"/>
          <w:lang w:val="es-ES"/>
        </w:rPr>
      </w:pPr>
      <w:r w:rsidRPr="000F0A63">
        <w:rPr>
          <w:rFonts w:cs="Arial"/>
          <w:sz w:val="22"/>
          <w:szCs w:val="22"/>
          <w:lang w:val="es-ES"/>
        </w:rPr>
        <w:t>A</w:t>
      </w:r>
      <w:r w:rsidR="004A0A5A" w:rsidRPr="000F0A63">
        <w:rPr>
          <w:rFonts w:cs="Arial"/>
          <w:sz w:val="22"/>
          <w:szCs w:val="22"/>
          <w:lang w:val="es-ES"/>
        </w:rPr>
        <w:t xml:space="preserve">dicionalmente a las condiciones del punto </w:t>
      </w:r>
      <w:r w:rsidR="004A0A5A" w:rsidRPr="000F0A63">
        <w:rPr>
          <w:rFonts w:cs="Arial"/>
          <w:sz w:val="22"/>
          <w:szCs w:val="22"/>
          <w:lang w:val="es-ES"/>
        </w:rPr>
        <w:fldChar w:fldCharType="begin"/>
      </w:r>
      <w:r w:rsidR="004A0A5A" w:rsidRPr="000F0A63">
        <w:rPr>
          <w:rFonts w:cs="Arial"/>
          <w:sz w:val="22"/>
          <w:szCs w:val="22"/>
          <w:lang w:val="es-ES"/>
        </w:rPr>
        <w:instrText xml:space="preserve"> REF _Ref445810886 \n \h </w:instrText>
      </w:r>
      <w:r w:rsidR="00F143AE" w:rsidRPr="000F0A63">
        <w:rPr>
          <w:rFonts w:cs="Arial"/>
          <w:sz w:val="22"/>
          <w:szCs w:val="22"/>
          <w:lang w:val="es-ES"/>
        </w:rPr>
        <w:instrText xml:space="preserve"> \* MERGEFORMAT </w:instrText>
      </w:r>
      <w:r w:rsidR="004A0A5A" w:rsidRPr="000F0A63">
        <w:rPr>
          <w:rFonts w:cs="Arial"/>
          <w:sz w:val="22"/>
          <w:szCs w:val="22"/>
          <w:lang w:val="es-ES"/>
        </w:rPr>
      </w:r>
      <w:r w:rsidR="004A0A5A" w:rsidRPr="000F0A63">
        <w:rPr>
          <w:rFonts w:cs="Arial"/>
          <w:sz w:val="22"/>
          <w:szCs w:val="22"/>
          <w:lang w:val="es-ES"/>
        </w:rPr>
        <w:fldChar w:fldCharType="separate"/>
      </w:r>
      <w:r w:rsidR="00135918" w:rsidRPr="000F0A63">
        <w:rPr>
          <w:rFonts w:cs="Arial"/>
          <w:sz w:val="22"/>
          <w:szCs w:val="22"/>
          <w:lang w:val="es-ES"/>
        </w:rPr>
        <w:t>15.1</w:t>
      </w:r>
      <w:r w:rsidR="004A0A5A" w:rsidRPr="000F0A63">
        <w:rPr>
          <w:rFonts w:cs="Arial"/>
          <w:sz w:val="22"/>
          <w:szCs w:val="22"/>
          <w:lang w:val="es-ES"/>
        </w:rPr>
        <w:fldChar w:fldCharType="end"/>
      </w:r>
      <w:r w:rsidR="004A0A5A" w:rsidRPr="000F0A63">
        <w:rPr>
          <w:rFonts w:cs="Arial"/>
          <w:sz w:val="22"/>
          <w:szCs w:val="22"/>
          <w:lang w:val="es-ES"/>
        </w:rPr>
        <w:t xml:space="preserve"> tienen que cumplir las siguientes:</w:t>
      </w:r>
    </w:p>
    <w:p w14:paraId="4F20EAA0" w14:textId="3B288B04" w:rsidR="00887020" w:rsidRPr="000F0A63" w:rsidRDefault="00887020" w:rsidP="00C93C78">
      <w:pPr>
        <w:numPr>
          <w:ilvl w:val="0"/>
          <w:numId w:val="92"/>
        </w:numPr>
        <w:tabs>
          <w:tab w:val="left" w:pos="284"/>
        </w:tabs>
        <w:ind w:left="0" w:firstLine="0"/>
        <w:jc w:val="both"/>
        <w:rPr>
          <w:rFonts w:cs="Arial"/>
          <w:sz w:val="22"/>
          <w:szCs w:val="22"/>
          <w:lang w:val="es-ES"/>
        </w:rPr>
      </w:pPr>
      <w:bookmarkStart w:id="376" w:name="_Ref445810904"/>
      <w:r w:rsidRPr="000F0A63">
        <w:rPr>
          <w:rFonts w:cs="Arial"/>
          <w:sz w:val="22"/>
          <w:szCs w:val="22"/>
          <w:lang w:val="es-ES"/>
        </w:rPr>
        <w:t xml:space="preserve">A los efectos de determinar el número de </w:t>
      </w:r>
      <w:r w:rsidR="00435EC0" w:rsidRPr="000F0A63">
        <w:rPr>
          <w:rFonts w:cs="Arial"/>
          <w:sz w:val="22"/>
          <w:szCs w:val="22"/>
          <w:lang w:val="es-ES"/>
        </w:rPr>
        <w:t>servicios higiénicos</w:t>
      </w:r>
      <w:r w:rsidRPr="000F0A63">
        <w:rPr>
          <w:rFonts w:cs="Arial"/>
          <w:sz w:val="22"/>
          <w:szCs w:val="22"/>
          <w:lang w:val="es-ES"/>
        </w:rPr>
        <w:t xml:space="preserve"> familiares, accesibles o practicables que tiene que tener un establecimiento o zona diferenciada, se considera que pueden formar parte de un mismo bloque todas aquellas que tienen una separación igual o inferior a 50 m entre las unidades más distanciadas, siempre que tengan las mismas condiciones de uso.</w:t>
      </w:r>
    </w:p>
    <w:p w14:paraId="285C7DD3" w14:textId="4B5D125C" w:rsidR="00887020" w:rsidRPr="000F0A63" w:rsidRDefault="00887020" w:rsidP="00C93C78">
      <w:pPr>
        <w:numPr>
          <w:ilvl w:val="0"/>
          <w:numId w:val="92"/>
        </w:numPr>
        <w:tabs>
          <w:tab w:val="left" w:pos="284"/>
        </w:tabs>
        <w:ind w:left="0" w:firstLine="0"/>
        <w:jc w:val="both"/>
        <w:rPr>
          <w:rFonts w:cs="Arial"/>
          <w:sz w:val="22"/>
          <w:szCs w:val="22"/>
          <w:lang w:val="es-ES"/>
        </w:rPr>
      </w:pPr>
      <w:r w:rsidRPr="000F0A63">
        <w:rPr>
          <w:rFonts w:cs="Arial"/>
          <w:sz w:val="22"/>
          <w:szCs w:val="22"/>
          <w:lang w:val="es-ES"/>
        </w:rPr>
        <w:t>Dotación</w:t>
      </w:r>
      <w:r w:rsidR="0040157A" w:rsidRPr="000F0A63">
        <w:rPr>
          <w:rFonts w:cs="Arial"/>
          <w:sz w:val="22"/>
          <w:szCs w:val="22"/>
          <w:lang w:val="es-ES"/>
        </w:rPr>
        <w:t xml:space="preserve"> y espacio interior</w:t>
      </w:r>
      <w:r w:rsidRPr="000F0A63">
        <w:rPr>
          <w:rFonts w:cs="Arial"/>
          <w:sz w:val="22"/>
          <w:szCs w:val="22"/>
          <w:lang w:val="es-ES"/>
        </w:rPr>
        <w:t xml:space="preserve">: </w:t>
      </w:r>
    </w:p>
    <w:p w14:paraId="7E1122E7" w14:textId="7005A0D1" w:rsidR="00887020" w:rsidRPr="000F0A63" w:rsidRDefault="00887020" w:rsidP="00720F29">
      <w:pPr>
        <w:tabs>
          <w:tab w:val="left" w:pos="284"/>
        </w:tabs>
        <w:jc w:val="both"/>
        <w:rPr>
          <w:rFonts w:cs="Arial"/>
          <w:sz w:val="22"/>
          <w:szCs w:val="22"/>
          <w:lang w:val="es-ES"/>
        </w:rPr>
      </w:pPr>
      <w:r w:rsidRPr="000F0A63">
        <w:rPr>
          <w:rFonts w:cs="Arial"/>
          <w:sz w:val="22"/>
          <w:szCs w:val="22"/>
          <w:lang w:val="es-ES"/>
        </w:rPr>
        <w:t xml:space="preserve">b1. </w:t>
      </w:r>
      <w:r w:rsidR="00435EC0" w:rsidRPr="000F0A63">
        <w:rPr>
          <w:rFonts w:cs="Arial"/>
          <w:sz w:val="22"/>
          <w:szCs w:val="22"/>
          <w:lang w:val="es-ES"/>
        </w:rPr>
        <w:t>Los servicios higiénicos</w:t>
      </w:r>
      <w:r w:rsidRPr="000F0A63">
        <w:rPr>
          <w:rFonts w:cs="Arial"/>
          <w:sz w:val="22"/>
          <w:szCs w:val="22"/>
          <w:lang w:val="es-ES"/>
        </w:rPr>
        <w:t xml:space="preserve"> familiares, accesibles y practicables de uso público constan de inodoro y lavamanos y pueden incluir urinario y cambista de pañales. </w:t>
      </w:r>
    </w:p>
    <w:p w14:paraId="09DBD619" w14:textId="0A6F0754" w:rsidR="00887020" w:rsidRPr="000F0A63" w:rsidRDefault="00887020" w:rsidP="00720F29">
      <w:pPr>
        <w:tabs>
          <w:tab w:val="left" w:pos="284"/>
        </w:tabs>
        <w:jc w:val="both"/>
        <w:rPr>
          <w:rFonts w:cs="Arial"/>
          <w:sz w:val="22"/>
          <w:szCs w:val="22"/>
          <w:lang w:val="es-ES"/>
        </w:rPr>
      </w:pPr>
      <w:r w:rsidRPr="000F0A63">
        <w:rPr>
          <w:rFonts w:cs="Arial"/>
          <w:sz w:val="22"/>
          <w:szCs w:val="22"/>
          <w:lang w:val="es-ES"/>
        </w:rPr>
        <w:t xml:space="preserve">b2. </w:t>
      </w:r>
      <w:r w:rsidR="00435EC0" w:rsidRPr="000F0A63">
        <w:rPr>
          <w:rFonts w:cs="Arial"/>
          <w:sz w:val="22"/>
          <w:szCs w:val="22"/>
          <w:lang w:val="es-ES"/>
        </w:rPr>
        <w:t>Los servicios higiénicos</w:t>
      </w:r>
      <w:r w:rsidRPr="000F0A63">
        <w:rPr>
          <w:rFonts w:cs="Arial"/>
          <w:sz w:val="22"/>
          <w:szCs w:val="22"/>
          <w:lang w:val="es-ES"/>
        </w:rPr>
        <w:t xml:space="preserve"> familiares, accesibles y practicables de uso público no pueden contener ducha, bañera ni otros elementos que puedan alterar las condiciones de uso y no reducir su disponibilidad.</w:t>
      </w:r>
    </w:p>
    <w:p w14:paraId="4CA996CD" w14:textId="14FA982F" w:rsidR="00887020" w:rsidRPr="000F0A63" w:rsidRDefault="00887020" w:rsidP="00720F29">
      <w:pPr>
        <w:tabs>
          <w:tab w:val="left" w:pos="284"/>
        </w:tabs>
        <w:jc w:val="both"/>
        <w:rPr>
          <w:rFonts w:cs="Arial"/>
          <w:sz w:val="22"/>
          <w:szCs w:val="22"/>
          <w:lang w:val="es-ES"/>
        </w:rPr>
      </w:pPr>
      <w:r w:rsidRPr="000F0A63">
        <w:rPr>
          <w:rFonts w:cs="Arial"/>
          <w:sz w:val="22"/>
          <w:szCs w:val="22"/>
          <w:lang w:val="es-ES"/>
        </w:rPr>
        <w:t xml:space="preserve">b3. </w:t>
      </w:r>
      <w:r w:rsidR="00435EC0" w:rsidRPr="000F0A63">
        <w:rPr>
          <w:rFonts w:cs="Arial"/>
          <w:sz w:val="22"/>
          <w:szCs w:val="22"/>
          <w:lang w:val="es-ES"/>
        </w:rPr>
        <w:t>Los servicios higiénicos</w:t>
      </w:r>
      <w:r w:rsidRPr="000F0A63">
        <w:rPr>
          <w:rFonts w:cs="Arial"/>
          <w:sz w:val="22"/>
          <w:szCs w:val="22"/>
          <w:lang w:val="es-ES"/>
        </w:rPr>
        <w:t xml:space="preserve"> de los alojamientos de los establecimientos de uso residencial público y de uso sanitario-asistencial constan, como mínimo, de inodoro, lavamanos y ducha o bañera según las condiciones indicadas en el apartado 19 de este anexo.</w:t>
      </w:r>
    </w:p>
    <w:p w14:paraId="39DFE32A" w14:textId="32A9C434" w:rsidR="0040157A" w:rsidRPr="000F0A63" w:rsidRDefault="0040157A" w:rsidP="00720F29">
      <w:pPr>
        <w:tabs>
          <w:tab w:val="left" w:pos="284"/>
        </w:tabs>
        <w:jc w:val="both"/>
        <w:rPr>
          <w:rFonts w:cs="Arial"/>
          <w:sz w:val="22"/>
          <w:szCs w:val="22"/>
          <w:lang w:val="es-ES"/>
        </w:rPr>
      </w:pPr>
      <w:r w:rsidRPr="000F0A63">
        <w:rPr>
          <w:rFonts w:cs="Arial"/>
          <w:sz w:val="22"/>
          <w:szCs w:val="22"/>
          <w:lang w:val="es-ES"/>
        </w:rPr>
        <w:t>b4. Los recorridos interiores desde el acceso hasta todo espacio de transferencia o de aproximación frontal a los aparatos sanitarios tienen que cumplir las condiciones de un itinerario accesible y no pueden tener estrechamientos puntuales superiores a 1,00 m.</w:t>
      </w:r>
    </w:p>
    <w:p w14:paraId="50720140" w14:textId="77777777" w:rsidR="004A0A5A" w:rsidRPr="000F0A63" w:rsidRDefault="004A0A5A" w:rsidP="00C93C78">
      <w:pPr>
        <w:numPr>
          <w:ilvl w:val="0"/>
          <w:numId w:val="92"/>
        </w:numPr>
        <w:tabs>
          <w:tab w:val="left" w:pos="284"/>
        </w:tabs>
        <w:ind w:left="0" w:firstLine="0"/>
        <w:jc w:val="both"/>
        <w:rPr>
          <w:rFonts w:cs="Arial"/>
          <w:sz w:val="22"/>
          <w:szCs w:val="22"/>
          <w:lang w:val="es-ES"/>
        </w:rPr>
      </w:pPr>
      <w:r w:rsidRPr="000F0A63">
        <w:rPr>
          <w:rFonts w:cs="Arial"/>
          <w:sz w:val="22"/>
          <w:szCs w:val="22"/>
          <w:lang w:val="es-ES"/>
        </w:rPr>
        <w:lastRenderedPageBreak/>
        <w:t xml:space="preserve">Puertas: </w:t>
      </w:r>
    </w:p>
    <w:p w14:paraId="56F19A29" w14:textId="20E4EBBD" w:rsidR="004A0A5A" w:rsidRPr="000F0A63" w:rsidRDefault="00887020" w:rsidP="00720F29">
      <w:pPr>
        <w:tabs>
          <w:tab w:val="left" w:pos="284"/>
        </w:tabs>
        <w:jc w:val="both"/>
        <w:rPr>
          <w:rFonts w:cs="Arial"/>
          <w:sz w:val="22"/>
          <w:szCs w:val="22"/>
          <w:lang w:val="es-ES"/>
        </w:rPr>
      </w:pPr>
      <w:r w:rsidRPr="000F0A63">
        <w:rPr>
          <w:rFonts w:cs="Arial"/>
          <w:sz w:val="22"/>
          <w:szCs w:val="22"/>
          <w:lang w:val="es-ES"/>
        </w:rPr>
        <w:t>c</w:t>
      </w:r>
      <w:r w:rsidR="004A0A5A" w:rsidRPr="000F0A63">
        <w:rPr>
          <w:rFonts w:cs="Arial"/>
          <w:sz w:val="22"/>
          <w:szCs w:val="22"/>
          <w:lang w:val="es-ES"/>
        </w:rPr>
        <w:t xml:space="preserve">1. Tienen que </w:t>
      </w:r>
      <w:r w:rsidR="00546669" w:rsidRPr="000F0A63">
        <w:rPr>
          <w:rFonts w:cs="Arial"/>
          <w:sz w:val="22"/>
          <w:szCs w:val="22"/>
          <w:lang w:val="es-ES"/>
        </w:rPr>
        <w:t>tener una anchura libre de paso mayor o igual a 0,</w:t>
      </w:r>
      <w:r w:rsidR="0040157A" w:rsidRPr="000F0A63">
        <w:rPr>
          <w:rFonts w:cs="Arial"/>
          <w:sz w:val="22"/>
          <w:szCs w:val="22"/>
          <w:lang w:val="es-ES"/>
        </w:rPr>
        <w:t>78</w:t>
      </w:r>
      <w:r w:rsidR="00546669" w:rsidRPr="000F0A63">
        <w:rPr>
          <w:rFonts w:cs="Arial"/>
          <w:sz w:val="22"/>
          <w:szCs w:val="22"/>
          <w:lang w:val="es-ES"/>
        </w:rPr>
        <w:t xml:space="preserve"> m y c</w:t>
      </w:r>
      <w:r w:rsidR="004A0A5A" w:rsidRPr="000F0A63">
        <w:rPr>
          <w:rFonts w:cs="Arial"/>
          <w:sz w:val="22"/>
          <w:szCs w:val="22"/>
          <w:lang w:val="es-ES"/>
        </w:rPr>
        <w:t>umplir las condiciones indicadas en</w:t>
      </w:r>
      <w:r w:rsidR="00EB31BD" w:rsidRPr="000F0A63">
        <w:rPr>
          <w:rFonts w:cs="Arial"/>
          <w:sz w:val="22"/>
          <w:szCs w:val="22"/>
          <w:lang w:val="es-ES"/>
        </w:rPr>
        <w:t xml:space="preserve"> el apartado 10 de este a</w:t>
      </w:r>
      <w:r w:rsidR="004A0A5A" w:rsidRPr="000F0A63">
        <w:rPr>
          <w:rFonts w:cs="Arial"/>
          <w:sz w:val="22"/>
          <w:szCs w:val="22"/>
          <w:lang w:val="es-ES"/>
        </w:rPr>
        <w:t xml:space="preserve">nexo. </w:t>
      </w:r>
    </w:p>
    <w:p w14:paraId="5FFFFD54" w14:textId="77777777" w:rsidR="004A0A5A" w:rsidRPr="000F0A63" w:rsidRDefault="00887020" w:rsidP="00720F29">
      <w:pPr>
        <w:tabs>
          <w:tab w:val="left" w:pos="284"/>
        </w:tabs>
        <w:jc w:val="both"/>
        <w:rPr>
          <w:rFonts w:cs="Arial"/>
          <w:sz w:val="22"/>
          <w:szCs w:val="22"/>
          <w:lang w:val="es-ES"/>
        </w:rPr>
      </w:pPr>
      <w:r w:rsidRPr="000F0A63">
        <w:rPr>
          <w:rFonts w:cs="Arial"/>
          <w:sz w:val="22"/>
          <w:szCs w:val="22"/>
          <w:lang w:val="es-ES"/>
        </w:rPr>
        <w:t>c</w:t>
      </w:r>
      <w:r w:rsidR="004A0A5A" w:rsidRPr="000F0A63">
        <w:rPr>
          <w:rFonts w:cs="Arial"/>
          <w:sz w:val="22"/>
          <w:szCs w:val="22"/>
          <w:lang w:val="es-ES"/>
        </w:rPr>
        <w:t xml:space="preserve">2. La puerta de la cabina tiene que abrir ninguno lo exterior o bien ser carrerilla. </w:t>
      </w:r>
    </w:p>
    <w:p w14:paraId="7C98DF72" w14:textId="77777777" w:rsidR="004A0A5A" w:rsidRPr="000F0A63" w:rsidRDefault="00887020" w:rsidP="00720F29">
      <w:pPr>
        <w:tabs>
          <w:tab w:val="left" w:pos="284"/>
        </w:tabs>
        <w:jc w:val="both"/>
        <w:rPr>
          <w:rFonts w:cs="Arial"/>
          <w:sz w:val="22"/>
          <w:szCs w:val="22"/>
          <w:lang w:val="es-ES"/>
        </w:rPr>
      </w:pPr>
      <w:r w:rsidRPr="000F0A63">
        <w:rPr>
          <w:rFonts w:cs="Arial"/>
          <w:sz w:val="22"/>
          <w:szCs w:val="22"/>
          <w:lang w:val="es-ES"/>
        </w:rPr>
        <w:t>c</w:t>
      </w:r>
      <w:r w:rsidR="004A0A5A" w:rsidRPr="000F0A63">
        <w:rPr>
          <w:rFonts w:cs="Arial"/>
          <w:sz w:val="22"/>
          <w:szCs w:val="22"/>
          <w:lang w:val="es-ES"/>
        </w:rPr>
        <w:t>3. Las puertas abatibles hacia el exterior tienen que disponer en su cara interior de un asa horizontal a una altura entre 0,80 y 1,00 m, con una longitud mínima de 0,25 m, que facilite su cierre desde el interior de la cabina.</w:t>
      </w:r>
    </w:p>
    <w:p w14:paraId="11261D9C" w14:textId="77777777" w:rsidR="004A0A5A" w:rsidRPr="000F0A63" w:rsidRDefault="004A0A5A" w:rsidP="00C93C78">
      <w:pPr>
        <w:numPr>
          <w:ilvl w:val="0"/>
          <w:numId w:val="92"/>
        </w:numPr>
        <w:tabs>
          <w:tab w:val="left" w:pos="284"/>
        </w:tabs>
        <w:ind w:left="0" w:firstLine="0"/>
        <w:jc w:val="both"/>
        <w:rPr>
          <w:rFonts w:cs="Arial"/>
          <w:sz w:val="22"/>
          <w:szCs w:val="22"/>
          <w:lang w:val="es-ES"/>
        </w:rPr>
      </w:pPr>
      <w:r w:rsidRPr="000F0A63">
        <w:rPr>
          <w:rFonts w:cs="Arial"/>
          <w:sz w:val="22"/>
          <w:szCs w:val="22"/>
          <w:lang w:val="es-ES"/>
        </w:rPr>
        <w:t>Lavamanos:</w:t>
      </w:r>
    </w:p>
    <w:p w14:paraId="17B6B280" w14:textId="77777777" w:rsidR="004A0A5A" w:rsidRPr="000F0A63" w:rsidRDefault="004A0A5A" w:rsidP="00C93C78">
      <w:pPr>
        <w:numPr>
          <w:ilvl w:val="0"/>
          <w:numId w:val="419"/>
        </w:numPr>
        <w:tabs>
          <w:tab w:val="left" w:pos="284"/>
        </w:tabs>
        <w:ind w:left="0" w:firstLine="0"/>
        <w:jc w:val="both"/>
        <w:rPr>
          <w:rFonts w:cs="Arial"/>
          <w:sz w:val="22"/>
          <w:szCs w:val="22"/>
          <w:lang w:val="es-ES"/>
        </w:rPr>
      </w:pPr>
      <w:r w:rsidRPr="000F0A63">
        <w:rPr>
          <w:rFonts w:cs="Arial"/>
          <w:sz w:val="22"/>
          <w:szCs w:val="22"/>
          <w:lang w:val="es-ES"/>
        </w:rPr>
        <w:t xml:space="preserve">Tienen que ser sin pie </w:t>
      </w:r>
    </w:p>
    <w:p w14:paraId="2E6D491D" w14:textId="77777777" w:rsidR="004A0A5A" w:rsidRPr="000F0A63" w:rsidRDefault="004A0A5A" w:rsidP="00C93C78">
      <w:pPr>
        <w:numPr>
          <w:ilvl w:val="0"/>
          <w:numId w:val="419"/>
        </w:numPr>
        <w:tabs>
          <w:tab w:val="left" w:pos="284"/>
          <w:tab w:val="num" w:pos="851"/>
        </w:tabs>
        <w:ind w:left="0" w:firstLine="0"/>
        <w:jc w:val="both"/>
        <w:rPr>
          <w:rFonts w:cs="Arial"/>
          <w:sz w:val="22"/>
          <w:szCs w:val="22"/>
          <w:lang w:val="es-ES"/>
        </w:rPr>
      </w:pPr>
      <w:r w:rsidRPr="000F0A63">
        <w:rPr>
          <w:rFonts w:cs="Arial"/>
          <w:sz w:val="22"/>
          <w:szCs w:val="22"/>
          <w:lang w:val="es-ES"/>
        </w:rPr>
        <w:t>Tienen que tener un espacio libre de aproximación frontal como mínimo de 0,80 m de anchura y 1,20 m de longitud.</w:t>
      </w:r>
    </w:p>
    <w:p w14:paraId="25397A3E" w14:textId="77777777" w:rsidR="004A0A5A" w:rsidRPr="000F0A63" w:rsidRDefault="004A0A5A" w:rsidP="00C93C78">
      <w:pPr>
        <w:numPr>
          <w:ilvl w:val="0"/>
          <w:numId w:val="419"/>
        </w:numPr>
        <w:tabs>
          <w:tab w:val="left" w:pos="284"/>
        </w:tabs>
        <w:ind w:left="0" w:firstLine="0"/>
        <w:jc w:val="both"/>
        <w:rPr>
          <w:rFonts w:cs="Arial"/>
          <w:sz w:val="22"/>
          <w:szCs w:val="22"/>
          <w:lang w:val="es-ES"/>
        </w:rPr>
      </w:pPr>
      <w:r w:rsidRPr="000F0A63">
        <w:rPr>
          <w:rFonts w:cs="Arial"/>
          <w:sz w:val="22"/>
          <w:szCs w:val="22"/>
          <w:lang w:val="es-ES"/>
        </w:rPr>
        <w:t>Tienen que tener un espacio libre inferior como mínimo de 0,70 m de altura, 0,50 m de profundidad y 0,80 m de anchura.</w:t>
      </w:r>
    </w:p>
    <w:p w14:paraId="644FC8A4" w14:textId="5D992900" w:rsidR="004A0A5A" w:rsidRPr="000F0A63" w:rsidRDefault="004A0A5A" w:rsidP="00C93C78">
      <w:pPr>
        <w:numPr>
          <w:ilvl w:val="0"/>
          <w:numId w:val="419"/>
        </w:numPr>
        <w:tabs>
          <w:tab w:val="left" w:pos="284"/>
        </w:tabs>
        <w:ind w:left="0" w:firstLine="0"/>
        <w:jc w:val="both"/>
        <w:rPr>
          <w:rFonts w:cs="Arial"/>
          <w:sz w:val="22"/>
          <w:szCs w:val="22"/>
          <w:lang w:val="es-ES"/>
        </w:rPr>
      </w:pPr>
      <w:r w:rsidRPr="000F0A63">
        <w:rPr>
          <w:rFonts w:cs="Arial"/>
          <w:sz w:val="22"/>
          <w:szCs w:val="22"/>
          <w:lang w:val="es-ES"/>
        </w:rPr>
        <w:t>El espacio libre inferior puede ser invadido parcialmente por los elementos de conexión necesarios a una altura entre 0,35 y 0,70 m y una distancia entre 0,25 y 0,50 m del frontal (ver figura adyacente).</w:t>
      </w:r>
      <w:r w:rsidR="00887020" w:rsidRPr="000F0A63">
        <w:rPr>
          <w:rFonts w:cs="Arial"/>
          <w:sz w:val="22"/>
          <w:szCs w:val="22"/>
          <w:lang w:val="es-ES"/>
        </w:rPr>
        <w:t xml:space="preserve"> En este caso, los</w:t>
      </w:r>
      <w:r w:rsidR="00887020" w:rsidRPr="000F0A63">
        <w:rPr>
          <w:rFonts w:cs="Arial"/>
          <w:bCs/>
          <w:sz w:val="22"/>
          <w:szCs w:val="22"/>
          <w:lang w:val="es-ES"/>
        </w:rPr>
        <w:t xml:space="preserve"> elementos de conexión bajo el lavamanos tienen </w:t>
      </w:r>
      <w:r w:rsidR="00957A98" w:rsidRPr="000F0A63">
        <w:rPr>
          <w:rFonts w:cs="Arial"/>
          <w:bCs/>
          <w:sz w:val="22"/>
          <w:szCs w:val="22"/>
          <w:lang w:val="es-ES"/>
        </w:rPr>
        <w:t>que estar</w:t>
      </w:r>
      <w:r w:rsidR="00887020" w:rsidRPr="000F0A63">
        <w:rPr>
          <w:rFonts w:cs="Arial"/>
          <w:bCs/>
          <w:sz w:val="22"/>
          <w:szCs w:val="22"/>
          <w:lang w:val="es-ES"/>
        </w:rPr>
        <w:t xml:space="preserve"> correctamente aislados o hacer uso de materiales que no transmitan el calor ni puedan provocar quemaduras.</w:t>
      </w:r>
    </w:p>
    <w:p w14:paraId="086B5939" w14:textId="77777777" w:rsidR="004A0A5A" w:rsidRPr="000F0A63" w:rsidRDefault="004A0A5A" w:rsidP="00C93C78">
      <w:pPr>
        <w:numPr>
          <w:ilvl w:val="0"/>
          <w:numId w:val="419"/>
        </w:numPr>
        <w:tabs>
          <w:tab w:val="left" w:pos="284"/>
        </w:tabs>
        <w:ind w:left="0" w:firstLine="0"/>
        <w:jc w:val="both"/>
        <w:rPr>
          <w:rFonts w:cs="Arial"/>
          <w:sz w:val="22"/>
          <w:szCs w:val="22"/>
          <w:lang w:val="es-ES"/>
        </w:rPr>
      </w:pPr>
      <w:r w:rsidRPr="000F0A63">
        <w:rPr>
          <w:rFonts w:cs="Arial"/>
          <w:sz w:val="22"/>
          <w:szCs w:val="22"/>
          <w:lang w:val="es-ES"/>
        </w:rPr>
        <w:t>La altura de la superficie de uso tiene que estar entre 0,80 m y 0,85 m.</w:t>
      </w:r>
    </w:p>
    <w:p w14:paraId="273AF7AA" w14:textId="77777777" w:rsidR="004A0A5A" w:rsidRPr="000F0A63" w:rsidRDefault="004A0A5A" w:rsidP="00C93C78">
      <w:pPr>
        <w:numPr>
          <w:ilvl w:val="0"/>
          <w:numId w:val="419"/>
        </w:numPr>
        <w:tabs>
          <w:tab w:val="left" w:pos="284"/>
        </w:tabs>
        <w:ind w:left="0" w:firstLine="0"/>
        <w:jc w:val="both"/>
        <w:rPr>
          <w:rFonts w:cs="Arial"/>
          <w:sz w:val="22"/>
          <w:szCs w:val="22"/>
          <w:lang w:val="es-ES"/>
        </w:rPr>
      </w:pPr>
      <w:r w:rsidRPr="000F0A63">
        <w:rPr>
          <w:rFonts w:cs="Arial"/>
          <w:sz w:val="22"/>
          <w:szCs w:val="22"/>
          <w:lang w:val="es-ES"/>
        </w:rPr>
        <w:t xml:space="preserve">La distancia de alcance horizontal, desde el canto frontal del lavamanos hasta el mecanismo de accionamiento del grifo tiene que ser menor de 0,50 m. </w:t>
      </w:r>
    </w:p>
    <w:p w14:paraId="2EA75E83" w14:textId="44431552" w:rsidR="004A0A5A" w:rsidRPr="000F0A63" w:rsidRDefault="000F778E" w:rsidP="00720F29">
      <w:pPr>
        <w:tabs>
          <w:tab w:val="left" w:pos="284"/>
        </w:tabs>
        <w:jc w:val="both"/>
        <w:rPr>
          <w:rFonts w:cs="Arial"/>
          <w:sz w:val="22"/>
          <w:szCs w:val="22"/>
          <w:lang w:val="es-ES"/>
        </w:rPr>
      </w:pPr>
      <w:r w:rsidRPr="000F0A63">
        <w:rPr>
          <w:noProof/>
        </w:rPr>
        <w:drawing>
          <wp:inline distT="0" distB="0" distL="0" distR="0" wp14:anchorId="093F719E" wp14:editId="4B70DFB6">
            <wp:extent cx="2173605" cy="2648585"/>
            <wp:effectExtent l="0" t="0" r="0" b="0"/>
            <wp:docPr id="33" name="Imatge 2007572862" title="rentam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7572862" name="Imatge 2007572862" title="rentamans"/>
                    <pic:cNvPicPr/>
                  </pic:nvPicPr>
                  <pic:blipFill>
                    <a:blip r:embed="rId43" cstate="print">
                      <a:extLst>
                        <a:ext uri="{28A0092B-C50C-407E-A947-70E740481C1C}">
                          <a14:useLocalDpi xmlns:a14="http://schemas.microsoft.com/office/drawing/2010/main" val="0"/>
                        </a:ext>
                      </a:extLst>
                    </a:blip>
                    <a:srcRect l="12858" t="16850" r="47509" b="14634"/>
                    <a:stretch>
                      <a:fillRect/>
                    </a:stretch>
                  </pic:blipFill>
                  <pic:spPr>
                    <a:xfrm>
                      <a:off x="0" y="0"/>
                      <a:ext cx="2173605" cy="2648585"/>
                    </a:xfrm>
                    <a:prstGeom prst="rect">
                      <a:avLst/>
                    </a:prstGeom>
                  </pic:spPr>
                </pic:pic>
              </a:graphicData>
            </a:graphic>
          </wp:inline>
        </w:drawing>
      </w:r>
    </w:p>
    <w:p w14:paraId="004534BF" w14:textId="77777777" w:rsidR="004A0A5A" w:rsidRPr="000F0A63" w:rsidRDefault="004A0A5A" w:rsidP="00C93C78">
      <w:pPr>
        <w:numPr>
          <w:ilvl w:val="0"/>
          <w:numId w:val="419"/>
        </w:numPr>
        <w:tabs>
          <w:tab w:val="left" w:pos="284"/>
        </w:tabs>
        <w:ind w:left="0" w:firstLine="0"/>
        <w:jc w:val="both"/>
        <w:rPr>
          <w:rFonts w:cs="Arial"/>
          <w:sz w:val="22"/>
          <w:szCs w:val="22"/>
          <w:lang w:val="es-ES"/>
        </w:rPr>
      </w:pPr>
      <w:r w:rsidRPr="000F0A63">
        <w:rPr>
          <w:rFonts w:cs="Arial"/>
          <w:sz w:val="22"/>
          <w:szCs w:val="22"/>
          <w:lang w:val="es-ES"/>
        </w:rPr>
        <w:t>Los grifos tienen que ser de presión, palanca o célula fotoeléctrica. No se admiten los sistemas que para ser accionados requieren una fuerza de accionamiento superior a 5N, ni aquellos que necesitan del giro de la muñeca.</w:t>
      </w:r>
    </w:p>
    <w:p w14:paraId="431EC338" w14:textId="77777777" w:rsidR="004A0A5A" w:rsidRPr="000F0A63" w:rsidRDefault="004A0A5A" w:rsidP="00C93C78">
      <w:pPr>
        <w:keepNext/>
        <w:numPr>
          <w:ilvl w:val="0"/>
          <w:numId w:val="92"/>
        </w:numPr>
        <w:tabs>
          <w:tab w:val="left" w:pos="284"/>
        </w:tabs>
        <w:ind w:left="0" w:firstLine="0"/>
        <w:jc w:val="both"/>
        <w:rPr>
          <w:rFonts w:cs="Arial"/>
          <w:sz w:val="22"/>
          <w:szCs w:val="22"/>
          <w:lang w:val="es-ES"/>
        </w:rPr>
      </w:pPr>
      <w:r w:rsidRPr="000F0A63">
        <w:rPr>
          <w:rFonts w:cs="Arial"/>
          <w:sz w:val="22"/>
          <w:szCs w:val="22"/>
          <w:lang w:val="es-ES"/>
        </w:rPr>
        <w:t>Inodoros:</w:t>
      </w:r>
    </w:p>
    <w:p w14:paraId="2104023F" w14:textId="77777777" w:rsidR="004A0A5A" w:rsidRPr="000F0A63" w:rsidRDefault="004A0A5A" w:rsidP="00C93C78">
      <w:pPr>
        <w:numPr>
          <w:ilvl w:val="0"/>
          <w:numId w:val="365"/>
        </w:numPr>
        <w:tabs>
          <w:tab w:val="left" w:pos="284"/>
          <w:tab w:val="num" w:pos="851"/>
        </w:tabs>
        <w:ind w:left="0" w:firstLine="0"/>
        <w:jc w:val="both"/>
        <w:rPr>
          <w:rFonts w:cs="Arial"/>
          <w:sz w:val="22"/>
          <w:szCs w:val="22"/>
          <w:lang w:val="es-ES"/>
        </w:rPr>
      </w:pPr>
      <w:r w:rsidRPr="000F0A63">
        <w:rPr>
          <w:rFonts w:cs="Arial"/>
          <w:sz w:val="22"/>
          <w:szCs w:val="22"/>
          <w:lang w:val="es-ES"/>
        </w:rPr>
        <w:t>La altura del asiento tiene que estar entre 0,45 m y 0,50 m.</w:t>
      </w:r>
    </w:p>
    <w:p w14:paraId="32EB126E" w14:textId="77777777" w:rsidR="004A0A5A" w:rsidRPr="000F0A63" w:rsidRDefault="004A0A5A" w:rsidP="00C93C78">
      <w:pPr>
        <w:numPr>
          <w:ilvl w:val="0"/>
          <w:numId w:val="365"/>
        </w:numPr>
        <w:tabs>
          <w:tab w:val="left" w:pos="284"/>
          <w:tab w:val="num" w:pos="851"/>
        </w:tabs>
        <w:ind w:left="0" w:firstLine="0"/>
        <w:jc w:val="both"/>
        <w:rPr>
          <w:rFonts w:cs="Arial"/>
          <w:sz w:val="22"/>
          <w:szCs w:val="22"/>
          <w:lang w:val="es-ES"/>
        </w:rPr>
      </w:pPr>
      <w:r w:rsidRPr="000F0A63">
        <w:rPr>
          <w:rFonts w:cs="Arial"/>
          <w:sz w:val="22"/>
          <w:szCs w:val="22"/>
          <w:lang w:val="es-ES"/>
        </w:rPr>
        <w:t>Tienen que disponer de una barra de apoyo horizontal a cada lado, con una separación entre ellas entre 0,65 m y 0,70 m.</w:t>
      </w:r>
    </w:p>
    <w:p w14:paraId="338E6093" w14:textId="1D69E170" w:rsidR="004A0A5A" w:rsidRPr="000F0A63" w:rsidRDefault="004A0A5A" w:rsidP="00C93C78">
      <w:pPr>
        <w:numPr>
          <w:ilvl w:val="0"/>
          <w:numId w:val="365"/>
        </w:numPr>
        <w:tabs>
          <w:tab w:val="left" w:pos="284"/>
          <w:tab w:val="num" w:pos="851"/>
        </w:tabs>
        <w:ind w:left="0" w:firstLine="0"/>
        <w:jc w:val="both"/>
        <w:rPr>
          <w:rFonts w:cs="Arial"/>
          <w:sz w:val="22"/>
          <w:szCs w:val="22"/>
          <w:lang w:val="es-ES"/>
        </w:rPr>
      </w:pPr>
      <w:r w:rsidRPr="000F0A63">
        <w:rPr>
          <w:rFonts w:cs="Arial"/>
          <w:sz w:val="22"/>
          <w:szCs w:val="22"/>
          <w:lang w:val="es-ES"/>
        </w:rPr>
        <w:t xml:space="preserve">Las barras de apoyo horizontal abatibles tienen que disponer de un mecanismo propio que evite su caída accidental cuando se encuentran levantadas, incluso en caso de desgaste por el uso continuado. </w:t>
      </w:r>
    </w:p>
    <w:p w14:paraId="091706EC" w14:textId="77777777" w:rsidR="004A0A5A" w:rsidRPr="000F0A63" w:rsidRDefault="004A0A5A" w:rsidP="00C93C78">
      <w:pPr>
        <w:numPr>
          <w:ilvl w:val="0"/>
          <w:numId w:val="365"/>
        </w:numPr>
        <w:tabs>
          <w:tab w:val="left" w:pos="284"/>
          <w:tab w:val="num" w:pos="851"/>
        </w:tabs>
        <w:ind w:left="0" w:firstLine="0"/>
        <w:jc w:val="both"/>
        <w:rPr>
          <w:rFonts w:cs="Arial"/>
          <w:sz w:val="22"/>
          <w:szCs w:val="22"/>
          <w:lang w:val="es-ES"/>
        </w:rPr>
      </w:pPr>
      <w:r w:rsidRPr="000F0A63">
        <w:rPr>
          <w:rFonts w:cs="Arial"/>
          <w:sz w:val="22"/>
          <w:szCs w:val="22"/>
          <w:lang w:val="es-ES"/>
        </w:rPr>
        <w:t>Los mecanismos de descarga se tienen que accionar mediante presión o palanca, con pulsadores de gran superficie y fácilmente accionables con una sola mano. No se admite célula fotoeléctrica si sueño accesibles.</w:t>
      </w:r>
    </w:p>
    <w:p w14:paraId="6187F10C" w14:textId="77777777" w:rsidR="004A0A5A" w:rsidRPr="000F0A63" w:rsidRDefault="004A0A5A" w:rsidP="00C93C78">
      <w:pPr>
        <w:keepNext/>
        <w:numPr>
          <w:ilvl w:val="0"/>
          <w:numId w:val="92"/>
        </w:numPr>
        <w:tabs>
          <w:tab w:val="left" w:pos="284"/>
        </w:tabs>
        <w:ind w:left="0" w:firstLine="0"/>
        <w:jc w:val="both"/>
        <w:rPr>
          <w:rFonts w:cs="Arial"/>
          <w:sz w:val="22"/>
          <w:szCs w:val="22"/>
          <w:lang w:val="es-ES"/>
        </w:rPr>
      </w:pPr>
      <w:r w:rsidRPr="000F0A63">
        <w:rPr>
          <w:rFonts w:cs="Arial"/>
          <w:sz w:val="22"/>
          <w:szCs w:val="22"/>
          <w:lang w:val="es-ES"/>
        </w:rPr>
        <w:t>Duchas</w:t>
      </w:r>
    </w:p>
    <w:p w14:paraId="435CA98F" w14:textId="4302415E"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El suelo tiene que estar enras</w:t>
      </w:r>
      <w:r w:rsidR="000B03F3" w:rsidRPr="000F0A63">
        <w:rPr>
          <w:rFonts w:cs="Arial"/>
          <w:sz w:val="22"/>
          <w:szCs w:val="22"/>
          <w:lang w:val="es-ES"/>
        </w:rPr>
        <w:t>ado</w:t>
      </w:r>
      <w:r w:rsidRPr="000F0A63">
        <w:rPr>
          <w:rFonts w:cs="Arial"/>
          <w:sz w:val="22"/>
          <w:szCs w:val="22"/>
          <w:lang w:val="es-ES"/>
        </w:rPr>
        <w:t xml:space="preserve"> con el pavimento adyacente. La pendiente máxima de evacuación de aguas tiene que ser del 2%.</w:t>
      </w:r>
    </w:p>
    <w:p w14:paraId="6A960FCE"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El espacio de la ducha tiene que tener una dimensión mínima de 0,80 m x 1,20 m (anchura x longitud).</w:t>
      </w:r>
    </w:p>
    <w:p w14:paraId="11FADA21"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Tienen que disponer de un asiento-ducha fijado en el centro del lado corto, de 0,40 x 0,40 m de dimensiones mínimas, abatible verticalmente y con respaldo.</w:t>
      </w:r>
    </w:p>
    <w:p w14:paraId="3096F76B"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La altura del asiento-ducha tiene que estar entre 0,45 m y 0,50 m.</w:t>
      </w:r>
    </w:p>
    <w:p w14:paraId="1B03A647"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lastRenderedPageBreak/>
        <w:t>Al lado del asiento, tienen que tener un espacio libre de transferencia lateral de 0,80 m de anchura y 1,20 m de longitud, como mínimo.</w:t>
      </w:r>
    </w:p>
    <w:p w14:paraId="3125DE4A"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La grifería y la ducha-teléfono se tiene que situar en la parte central de la pared larga y a una distancia horizontal no superior a 0,60 m del centro del asiento-ducha.</w:t>
      </w:r>
    </w:p>
    <w:p w14:paraId="56F327AB"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Los mecanismos tienen que ser de presión o palanca, fáciles de manipular con las manos mojadas.</w:t>
      </w:r>
    </w:p>
    <w:p w14:paraId="4C8F2BED"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 xml:space="preserve">Tienen que disponer de dos barras de apoyo horizontal a la esquina donde se ubica el asiento-ducha, una en cada una de las dos paredes perpendiculares. </w:t>
      </w:r>
    </w:p>
    <w:p w14:paraId="7620DA8E" w14:textId="77777777" w:rsidR="004A0A5A" w:rsidRPr="000F0A63" w:rsidRDefault="004A0A5A" w:rsidP="00C93C78">
      <w:pPr>
        <w:numPr>
          <w:ilvl w:val="0"/>
          <w:numId w:val="361"/>
        </w:numPr>
        <w:tabs>
          <w:tab w:val="left" w:pos="284"/>
          <w:tab w:val="num" w:pos="851"/>
        </w:tabs>
        <w:ind w:left="0" w:firstLine="0"/>
        <w:jc w:val="both"/>
        <w:rPr>
          <w:rFonts w:cs="Arial"/>
          <w:sz w:val="22"/>
          <w:szCs w:val="22"/>
          <w:lang w:val="es-ES"/>
        </w:rPr>
      </w:pPr>
      <w:r w:rsidRPr="000F0A63">
        <w:rPr>
          <w:rFonts w:cs="Arial"/>
          <w:sz w:val="22"/>
          <w:szCs w:val="22"/>
          <w:lang w:val="es-ES"/>
        </w:rPr>
        <w:t>Tienen que disponer de una barra de apoyo vertical a la pared del lado del asiento, situada por delante de este y a una distancia entre 0,60 y 0,70 m de la esquina.</w:t>
      </w:r>
    </w:p>
    <w:p w14:paraId="44CAF194" w14:textId="77777777" w:rsidR="004A0A5A" w:rsidRPr="000F0A63" w:rsidRDefault="004A0A5A" w:rsidP="00C93C78">
      <w:pPr>
        <w:keepNext/>
        <w:numPr>
          <w:ilvl w:val="0"/>
          <w:numId w:val="92"/>
        </w:numPr>
        <w:tabs>
          <w:tab w:val="left" w:pos="284"/>
        </w:tabs>
        <w:ind w:left="0" w:firstLine="0"/>
        <w:jc w:val="both"/>
        <w:rPr>
          <w:rFonts w:cs="Arial"/>
          <w:sz w:val="22"/>
          <w:szCs w:val="22"/>
          <w:lang w:val="es-ES"/>
        </w:rPr>
      </w:pPr>
      <w:r w:rsidRPr="000F0A63">
        <w:rPr>
          <w:rFonts w:cs="Arial"/>
          <w:sz w:val="22"/>
          <w:szCs w:val="22"/>
          <w:lang w:val="es-ES"/>
        </w:rPr>
        <w:t>Bañeras:</w:t>
      </w:r>
    </w:p>
    <w:p w14:paraId="53AEB00F" w14:textId="77777777" w:rsidR="004A0A5A" w:rsidRPr="000F0A63" w:rsidRDefault="004A0A5A" w:rsidP="00C93C78">
      <w:pPr>
        <w:numPr>
          <w:ilvl w:val="0"/>
          <w:numId w:val="362"/>
        </w:numPr>
        <w:tabs>
          <w:tab w:val="left" w:pos="284"/>
          <w:tab w:val="num" w:pos="851"/>
        </w:tabs>
        <w:ind w:left="0" w:firstLine="0"/>
        <w:jc w:val="both"/>
        <w:rPr>
          <w:rFonts w:cs="Arial"/>
          <w:sz w:val="22"/>
          <w:szCs w:val="22"/>
          <w:lang w:val="es-ES"/>
        </w:rPr>
      </w:pPr>
      <w:r w:rsidRPr="000F0A63">
        <w:rPr>
          <w:rFonts w:cs="Arial"/>
          <w:sz w:val="22"/>
          <w:szCs w:val="22"/>
          <w:lang w:val="es-ES"/>
        </w:rPr>
        <w:t xml:space="preserve">Tienen que disponer de un asiento con respaldo o de una superficie horizontal que asuma esta función y que se puede proporcionar mediante una prolongación entre 0,40 y 0,50 m al lado corto cuando hay una pared detrás que permite apoyarse en ella personas con poco equilibrio. </w:t>
      </w:r>
    </w:p>
    <w:p w14:paraId="24FD32CE" w14:textId="77777777" w:rsidR="004A0A5A" w:rsidRPr="000F0A63" w:rsidRDefault="004A0A5A" w:rsidP="00C93C78">
      <w:pPr>
        <w:numPr>
          <w:ilvl w:val="0"/>
          <w:numId w:val="362"/>
        </w:numPr>
        <w:tabs>
          <w:tab w:val="left" w:pos="284"/>
          <w:tab w:val="num" w:pos="851"/>
        </w:tabs>
        <w:ind w:left="0" w:firstLine="0"/>
        <w:jc w:val="both"/>
        <w:rPr>
          <w:rFonts w:cs="Arial"/>
          <w:sz w:val="22"/>
          <w:szCs w:val="22"/>
          <w:lang w:val="es-ES"/>
        </w:rPr>
      </w:pPr>
      <w:r w:rsidRPr="000F0A63">
        <w:rPr>
          <w:rFonts w:cs="Arial"/>
          <w:sz w:val="22"/>
          <w:szCs w:val="22"/>
          <w:lang w:val="es-ES"/>
        </w:rPr>
        <w:t>Tienen que tener un espacio libre de transferencia lateral de 0,80 m de anchura y 1,20 m de longitud, como mínimo, paralelo a la bañera y al lado del asiento o de la superficie destinada a esta función.</w:t>
      </w:r>
    </w:p>
    <w:p w14:paraId="0C39CE96" w14:textId="77777777" w:rsidR="004A0A5A" w:rsidRPr="000F0A63" w:rsidRDefault="004A0A5A" w:rsidP="00C93C78">
      <w:pPr>
        <w:numPr>
          <w:ilvl w:val="0"/>
          <w:numId w:val="362"/>
        </w:numPr>
        <w:tabs>
          <w:tab w:val="left" w:pos="284"/>
          <w:tab w:val="num" w:pos="851"/>
        </w:tabs>
        <w:ind w:left="0" w:firstLine="0"/>
        <w:jc w:val="both"/>
        <w:rPr>
          <w:rFonts w:cs="Arial"/>
          <w:sz w:val="22"/>
          <w:szCs w:val="22"/>
          <w:lang w:val="es-ES"/>
        </w:rPr>
      </w:pPr>
      <w:r w:rsidRPr="000F0A63">
        <w:rPr>
          <w:rFonts w:cs="Arial"/>
          <w:sz w:val="22"/>
          <w:szCs w:val="22"/>
          <w:lang w:val="es-ES"/>
        </w:rPr>
        <w:t>La altura del asiento o de la superficie destinada a esta función tiene que estar entre 0,45 m y 0,50 m.</w:t>
      </w:r>
    </w:p>
    <w:p w14:paraId="776F9F84" w14:textId="77777777" w:rsidR="004A0A5A" w:rsidRPr="000F0A63" w:rsidRDefault="004A0A5A" w:rsidP="00C93C78">
      <w:pPr>
        <w:numPr>
          <w:ilvl w:val="0"/>
          <w:numId w:val="362"/>
        </w:numPr>
        <w:tabs>
          <w:tab w:val="left" w:pos="284"/>
          <w:tab w:val="num" w:pos="851"/>
        </w:tabs>
        <w:ind w:left="0" w:firstLine="0"/>
        <w:jc w:val="both"/>
        <w:rPr>
          <w:rFonts w:cs="Arial"/>
          <w:sz w:val="22"/>
          <w:szCs w:val="22"/>
          <w:lang w:val="es-ES"/>
        </w:rPr>
      </w:pPr>
      <w:r w:rsidRPr="000F0A63">
        <w:rPr>
          <w:rFonts w:cs="Arial"/>
          <w:sz w:val="22"/>
          <w:szCs w:val="22"/>
          <w:lang w:val="es-ES"/>
        </w:rPr>
        <w:t xml:space="preserve">La grifería se tiene que situar en la parte central de la pared larga, con ducha-teléfono y mecanismos fáciles de manipular con manos mojadas, de presión o de palanca. </w:t>
      </w:r>
    </w:p>
    <w:p w14:paraId="7E69D39E" w14:textId="77777777" w:rsidR="004A0A5A" w:rsidRPr="000F0A63" w:rsidRDefault="004A0A5A" w:rsidP="00C93C78">
      <w:pPr>
        <w:numPr>
          <w:ilvl w:val="0"/>
          <w:numId w:val="362"/>
        </w:numPr>
        <w:tabs>
          <w:tab w:val="left" w:pos="284"/>
          <w:tab w:val="num" w:pos="851"/>
        </w:tabs>
        <w:ind w:left="0" w:firstLine="0"/>
        <w:jc w:val="both"/>
        <w:rPr>
          <w:rFonts w:cs="Arial"/>
          <w:sz w:val="22"/>
          <w:szCs w:val="22"/>
          <w:lang w:val="es-ES"/>
        </w:rPr>
      </w:pPr>
      <w:r w:rsidRPr="000F0A63">
        <w:rPr>
          <w:rFonts w:cs="Arial"/>
          <w:sz w:val="22"/>
          <w:szCs w:val="22"/>
          <w:lang w:val="es-ES"/>
        </w:rPr>
        <w:t>Tienen que tener una barra de apoyo horizontal en la pared del lado largo.</w:t>
      </w:r>
    </w:p>
    <w:p w14:paraId="4AF10706" w14:textId="01FA4D06" w:rsidR="004A0A5A" w:rsidRPr="000F0A63" w:rsidRDefault="004A0A5A" w:rsidP="00C93C78">
      <w:pPr>
        <w:numPr>
          <w:ilvl w:val="0"/>
          <w:numId w:val="92"/>
        </w:numPr>
        <w:tabs>
          <w:tab w:val="left" w:pos="284"/>
        </w:tabs>
        <w:ind w:left="0" w:firstLine="0"/>
        <w:jc w:val="both"/>
        <w:rPr>
          <w:rFonts w:cs="Arial"/>
          <w:sz w:val="22"/>
          <w:szCs w:val="22"/>
          <w:lang w:val="es-ES"/>
        </w:rPr>
      </w:pPr>
      <w:r w:rsidRPr="000F0A63">
        <w:rPr>
          <w:rFonts w:cs="Arial"/>
          <w:sz w:val="22"/>
          <w:szCs w:val="22"/>
          <w:lang w:val="es-ES"/>
        </w:rPr>
        <w:t>Barras de apoyo y apoyo a la transferencia:</w:t>
      </w:r>
    </w:p>
    <w:p w14:paraId="7F90C64E" w14:textId="549F2A14" w:rsidR="004A0A5A" w:rsidRPr="000F0A63" w:rsidRDefault="004A0A5A" w:rsidP="00C93C78">
      <w:pPr>
        <w:numPr>
          <w:ilvl w:val="0"/>
          <w:numId w:val="363"/>
        </w:numPr>
        <w:tabs>
          <w:tab w:val="left" w:pos="284"/>
          <w:tab w:val="num" w:pos="851"/>
        </w:tabs>
        <w:ind w:left="0" w:firstLine="0"/>
        <w:jc w:val="both"/>
        <w:rPr>
          <w:rFonts w:cs="Arial"/>
          <w:sz w:val="22"/>
          <w:szCs w:val="22"/>
          <w:lang w:val="es-ES"/>
        </w:rPr>
      </w:pPr>
      <w:r w:rsidRPr="000F0A63">
        <w:rPr>
          <w:rFonts w:cs="Arial"/>
          <w:sz w:val="22"/>
          <w:szCs w:val="22"/>
          <w:lang w:val="es-ES"/>
        </w:rPr>
        <w:t xml:space="preserve">Se tienen que separar del </w:t>
      </w:r>
      <w:r w:rsidR="00B9307B" w:rsidRPr="000F0A63">
        <w:rPr>
          <w:rFonts w:cs="Arial"/>
          <w:sz w:val="22"/>
          <w:szCs w:val="22"/>
          <w:lang w:val="es-ES"/>
        </w:rPr>
        <w:t>paramento</w:t>
      </w:r>
      <w:r w:rsidRPr="000F0A63">
        <w:rPr>
          <w:rFonts w:cs="Arial"/>
          <w:sz w:val="22"/>
          <w:szCs w:val="22"/>
          <w:lang w:val="es-ES"/>
        </w:rPr>
        <w:t xml:space="preserve"> como mínimo 45 mm. </w:t>
      </w:r>
    </w:p>
    <w:p w14:paraId="06B53A9E" w14:textId="77777777" w:rsidR="004A0A5A" w:rsidRPr="000F0A63" w:rsidRDefault="004A0A5A" w:rsidP="00C93C78">
      <w:pPr>
        <w:numPr>
          <w:ilvl w:val="0"/>
          <w:numId w:val="363"/>
        </w:numPr>
        <w:tabs>
          <w:tab w:val="left" w:pos="284"/>
          <w:tab w:val="num" w:pos="851"/>
        </w:tabs>
        <w:ind w:left="0" w:firstLine="0"/>
        <w:jc w:val="both"/>
        <w:rPr>
          <w:rFonts w:cs="Arial"/>
          <w:sz w:val="22"/>
          <w:szCs w:val="22"/>
          <w:lang w:val="es-ES"/>
        </w:rPr>
      </w:pPr>
      <w:r w:rsidRPr="000F0A63">
        <w:rPr>
          <w:rFonts w:cs="Arial"/>
          <w:sz w:val="22"/>
          <w:szCs w:val="22"/>
          <w:lang w:val="es-ES"/>
        </w:rPr>
        <w:t>Tienen que tener sección circular de diámetro entre 30mm y 40 mm.</w:t>
      </w:r>
    </w:p>
    <w:p w14:paraId="193664DF" w14:textId="75BB698C" w:rsidR="004A0A5A" w:rsidRPr="000F0A63" w:rsidRDefault="004A0A5A" w:rsidP="00C93C78">
      <w:pPr>
        <w:numPr>
          <w:ilvl w:val="0"/>
          <w:numId w:val="363"/>
        </w:numPr>
        <w:tabs>
          <w:tab w:val="left" w:pos="284"/>
          <w:tab w:val="num" w:pos="851"/>
        </w:tabs>
        <w:ind w:left="0" w:firstLine="0"/>
        <w:jc w:val="both"/>
        <w:rPr>
          <w:rFonts w:cs="Arial"/>
          <w:sz w:val="22"/>
          <w:szCs w:val="22"/>
          <w:lang w:val="es-ES"/>
        </w:rPr>
      </w:pPr>
      <w:r w:rsidRPr="000F0A63">
        <w:rPr>
          <w:rFonts w:cs="Arial"/>
          <w:sz w:val="22"/>
          <w:szCs w:val="22"/>
          <w:lang w:val="es-ES"/>
        </w:rPr>
        <w:t xml:space="preserve">Tienen que soportar sin ceder una fuerza de 1 </w:t>
      </w:r>
      <w:r w:rsidR="00F94313">
        <w:rPr>
          <w:rFonts w:cs="Arial"/>
          <w:sz w:val="22"/>
          <w:szCs w:val="22"/>
          <w:lang w:val="es-ES"/>
        </w:rPr>
        <w:t>KN</w:t>
      </w:r>
      <w:r w:rsidRPr="000F0A63">
        <w:rPr>
          <w:rFonts w:cs="Arial"/>
          <w:sz w:val="22"/>
          <w:szCs w:val="22"/>
          <w:lang w:val="es-ES"/>
        </w:rPr>
        <w:t xml:space="preserve"> en cualquier dirección</w:t>
      </w:r>
    </w:p>
    <w:p w14:paraId="6BBEA12E" w14:textId="77777777" w:rsidR="004A0A5A" w:rsidRPr="000F0A63" w:rsidRDefault="004A0A5A" w:rsidP="00C93C78">
      <w:pPr>
        <w:numPr>
          <w:ilvl w:val="0"/>
          <w:numId w:val="363"/>
        </w:numPr>
        <w:tabs>
          <w:tab w:val="left" w:pos="284"/>
          <w:tab w:val="num" w:pos="851"/>
        </w:tabs>
        <w:ind w:left="0" w:firstLine="0"/>
        <w:jc w:val="both"/>
        <w:rPr>
          <w:rFonts w:cs="Arial"/>
          <w:sz w:val="22"/>
          <w:szCs w:val="22"/>
          <w:lang w:val="es-ES"/>
        </w:rPr>
      </w:pPr>
      <w:r w:rsidRPr="000F0A63">
        <w:rPr>
          <w:rFonts w:cs="Arial"/>
          <w:sz w:val="22"/>
          <w:szCs w:val="22"/>
          <w:lang w:val="es-ES"/>
        </w:rPr>
        <w:t xml:space="preserve">Las barras de apoyo horizontales se tienen que situar a una altura entre 0,70 m y 0,75 m y tienen que tener una longitud superior a 0,70 m. </w:t>
      </w:r>
    </w:p>
    <w:p w14:paraId="0928B3C7" w14:textId="77777777" w:rsidR="004A0A5A" w:rsidRPr="000F0A63" w:rsidRDefault="004A0A5A" w:rsidP="00C93C78">
      <w:pPr>
        <w:numPr>
          <w:ilvl w:val="0"/>
          <w:numId w:val="92"/>
        </w:numPr>
        <w:tabs>
          <w:tab w:val="left" w:pos="284"/>
        </w:tabs>
        <w:ind w:left="0" w:firstLine="0"/>
        <w:jc w:val="both"/>
        <w:rPr>
          <w:rFonts w:cs="Arial"/>
          <w:sz w:val="22"/>
          <w:szCs w:val="22"/>
          <w:lang w:val="es-ES"/>
        </w:rPr>
      </w:pPr>
      <w:r w:rsidRPr="000F0A63">
        <w:rPr>
          <w:rFonts w:cs="Arial"/>
          <w:sz w:val="22"/>
          <w:szCs w:val="22"/>
          <w:lang w:val="es-ES"/>
        </w:rPr>
        <w:t>Mecanismos</w:t>
      </w:r>
      <w:r w:rsidR="00887020" w:rsidRPr="000F0A63">
        <w:rPr>
          <w:rFonts w:cs="Arial"/>
          <w:sz w:val="22"/>
          <w:szCs w:val="22"/>
          <w:lang w:val="es-ES"/>
        </w:rPr>
        <w:t xml:space="preserve"> y</w:t>
      </w:r>
      <w:r w:rsidRPr="000F0A63">
        <w:rPr>
          <w:rFonts w:cs="Arial"/>
          <w:sz w:val="22"/>
          <w:szCs w:val="22"/>
          <w:lang w:val="es-ES"/>
        </w:rPr>
        <w:t xml:space="preserve"> accesorios:</w:t>
      </w:r>
    </w:p>
    <w:p w14:paraId="4F35DAA1" w14:textId="77777777" w:rsidR="004A0A5A" w:rsidRPr="000F0A63" w:rsidRDefault="004A0A5A" w:rsidP="00C93C78">
      <w:pPr>
        <w:numPr>
          <w:ilvl w:val="0"/>
          <w:numId w:val="364"/>
        </w:numPr>
        <w:tabs>
          <w:tab w:val="left" w:pos="284"/>
          <w:tab w:val="num" w:pos="851"/>
        </w:tabs>
        <w:ind w:left="0" w:firstLine="0"/>
        <w:jc w:val="both"/>
        <w:rPr>
          <w:rFonts w:cs="Arial"/>
          <w:sz w:val="22"/>
          <w:szCs w:val="22"/>
          <w:lang w:val="es-ES"/>
        </w:rPr>
      </w:pPr>
      <w:r w:rsidRPr="000F0A63">
        <w:rPr>
          <w:rFonts w:cs="Arial"/>
          <w:sz w:val="22"/>
          <w:szCs w:val="22"/>
          <w:lang w:val="es-ES"/>
        </w:rPr>
        <w:t>Los mecanismos y accesorios se tienen que situar a una altura entre 0,70 m y 1,20 m y a una separación mínima de 0,40 m respecto de la intersección en las esquinas que forman ángulo convexo.</w:t>
      </w:r>
    </w:p>
    <w:p w14:paraId="4D97274D" w14:textId="77777777" w:rsidR="004A0A5A" w:rsidRPr="000F0A63" w:rsidRDefault="004A0A5A" w:rsidP="00C93C78">
      <w:pPr>
        <w:numPr>
          <w:ilvl w:val="0"/>
          <w:numId w:val="364"/>
        </w:numPr>
        <w:tabs>
          <w:tab w:val="left" w:pos="284"/>
          <w:tab w:val="num" w:pos="851"/>
        </w:tabs>
        <w:ind w:left="0" w:firstLine="0"/>
        <w:jc w:val="both"/>
        <w:rPr>
          <w:rFonts w:cs="Arial"/>
          <w:sz w:val="22"/>
          <w:szCs w:val="22"/>
          <w:lang w:val="es-ES"/>
        </w:rPr>
      </w:pPr>
      <w:r w:rsidRPr="000F0A63">
        <w:rPr>
          <w:rFonts w:cs="Arial"/>
          <w:sz w:val="22"/>
          <w:szCs w:val="22"/>
          <w:lang w:val="es-ES"/>
        </w:rPr>
        <w:t xml:space="preserve">No se admite iluminación con temporizador. </w:t>
      </w:r>
    </w:p>
    <w:p w14:paraId="722C3465" w14:textId="77777777" w:rsidR="004A0A5A" w:rsidRPr="000F0A63" w:rsidRDefault="004A0A5A" w:rsidP="00C93C78">
      <w:pPr>
        <w:numPr>
          <w:ilvl w:val="0"/>
          <w:numId w:val="364"/>
        </w:numPr>
        <w:tabs>
          <w:tab w:val="left" w:pos="284"/>
          <w:tab w:val="num" w:pos="851"/>
        </w:tabs>
        <w:ind w:left="0" w:firstLine="0"/>
        <w:jc w:val="both"/>
        <w:rPr>
          <w:rFonts w:cs="Arial"/>
          <w:sz w:val="22"/>
          <w:szCs w:val="22"/>
          <w:lang w:val="es-ES"/>
        </w:rPr>
      </w:pPr>
      <w:r w:rsidRPr="000F0A63">
        <w:rPr>
          <w:rFonts w:cs="Arial"/>
          <w:sz w:val="22"/>
          <w:szCs w:val="22"/>
          <w:lang w:val="es-ES"/>
        </w:rPr>
        <w:t xml:space="preserve">Los mecanismos y accesorios al servicio de un aparato sanitario determinado tienen que estar al alcance de la persona sentada. Se considera una distancia horizontal máxima de 0,60 cm desde el centro del asiento o de la superficie que asume esta función. </w:t>
      </w:r>
    </w:p>
    <w:p w14:paraId="189A55C6" w14:textId="3EB90DE1" w:rsidR="004A0A5A" w:rsidRPr="000F0A63" w:rsidRDefault="004A0A5A" w:rsidP="00C93C78">
      <w:pPr>
        <w:numPr>
          <w:ilvl w:val="0"/>
          <w:numId w:val="364"/>
        </w:numPr>
        <w:tabs>
          <w:tab w:val="left" w:pos="284"/>
          <w:tab w:val="num" w:pos="851"/>
        </w:tabs>
        <w:ind w:left="0" w:firstLine="0"/>
        <w:jc w:val="both"/>
        <w:rPr>
          <w:rFonts w:cs="Arial"/>
          <w:sz w:val="22"/>
          <w:szCs w:val="22"/>
          <w:lang w:val="es-ES"/>
        </w:rPr>
      </w:pPr>
      <w:r w:rsidRPr="000F0A63">
        <w:rPr>
          <w:rFonts w:cs="Arial"/>
          <w:sz w:val="22"/>
          <w:szCs w:val="22"/>
          <w:lang w:val="es-ES"/>
        </w:rPr>
        <w:t>El espejo tiene que estar de grandes dimensiones, con el borde inferior situado a una altura menor o igual en 0,90 m y el borde superior a una altura mayor o igual a 1,80 m, que permita poder verse de pie o sentado. Se recomiendan espejos orientables en servicios higiénicos de uso habitual de personas en silla de ruedas o personas de talla baja.</w:t>
      </w:r>
    </w:p>
    <w:p w14:paraId="77B805AF" w14:textId="77777777" w:rsidR="004A0A5A" w:rsidRPr="000F0A63" w:rsidRDefault="004A0A5A" w:rsidP="00C93C78">
      <w:pPr>
        <w:numPr>
          <w:ilvl w:val="0"/>
          <w:numId w:val="364"/>
        </w:numPr>
        <w:tabs>
          <w:tab w:val="left" w:pos="284"/>
          <w:tab w:val="num" w:pos="851"/>
        </w:tabs>
        <w:ind w:left="0" w:firstLine="0"/>
        <w:jc w:val="both"/>
        <w:rPr>
          <w:rFonts w:cs="Arial"/>
          <w:sz w:val="22"/>
          <w:szCs w:val="22"/>
          <w:lang w:val="es-ES"/>
        </w:rPr>
      </w:pPr>
      <w:r w:rsidRPr="000F0A63">
        <w:rPr>
          <w:rFonts w:cs="Arial"/>
          <w:sz w:val="22"/>
          <w:szCs w:val="22"/>
          <w:lang w:val="es-ES"/>
        </w:rPr>
        <w:t>Las estanterías que contengan elementos a disposición de los usuarios se tienen que situar a alturas entre 0,80 m y 1,20 m.</w:t>
      </w:r>
    </w:p>
    <w:p w14:paraId="4BDA1581" w14:textId="5C56463B" w:rsidR="004A0A5A" w:rsidRPr="000F0A63" w:rsidRDefault="004A0A5A" w:rsidP="00C93C78">
      <w:pPr>
        <w:numPr>
          <w:ilvl w:val="0"/>
          <w:numId w:val="364"/>
        </w:numPr>
        <w:tabs>
          <w:tab w:val="left" w:pos="284"/>
          <w:tab w:val="num" w:pos="851"/>
        </w:tabs>
        <w:ind w:left="0" w:firstLine="0"/>
        <w:jc w:val="both"/>
        <w:rPr>
          <w:rFonts w:cs="Arial"/>
          <w:sz w:val="22"/>
          <w:szCs w:val="22"/>
          <w:lang w:val="es-ES"/>
        </w:rPr>
      </w:pPr>
      <w:r w:rsidRPr="000F0A63">
        <w:rPr>
          <w:rFonts w:cs="Arial"/>
          <w:sz w:val="22"/>
          <w:szCs w:val="22"/>
          <w:lang w:val="es-ES"/>
        </w:rPr>
        <w:t xml:space="preserve">En </w:t>
      </w:r>
      <w:r w:rsidR="00435EC0" w:rsidRPr="000F0A63">
        <w:rPr>
          <w:rFonts w:cs="Arial"/>
          <w:sz w:val="22"/>
          <w:szCs w:val="22"/>
          <w:lang w:val="es-ES"/>
        </w:rPr>
        <w:t>los servicios higiénicos</w:t>
      </w:r>
      <w:r w:rsidRPr="000F0A63">
        <w:rPr>
          <w:rFonts w:cs="Arial"/>
          <w:sz w:val="22"/>
          <w:szCs w:val="22"/>
          <w:lang w:val="es-ES"/>
        </w:rPr>
        <w:t xml:space="preserve"> de uso público:</w:t>
      </w:r>
    </w:p>
    <w:p w14:paraId="1F1FF54A" w14:textId="57C6D82A" w:rsidR="004A0A5A" w:rsidRPr="000F0A63" w:rsidRDefault="004A0A5A" w:rsidP="00C93C78">
      <w:pPr>
        <w:numPr>
          <w:ilvl w:val="0"/>
          <w:numId w:val="423"/>
        </w:numPr>
        <w:tabs>
          <w:tab w:val="left" w:pos="284"/>
        </w:tabs>
        <w:ind w:left="0" w:firstLine="0"/>
        <w:jc w:val="both"/>
        <w:rPr>
          <w:rFonts w:cs="Arial"/>
          <w:sz w:val="22"/>
          <w:szCs w:val="22"/>
          <w:lang w:val="es-ES"/>
        </w:rPr>
      </w:pPr>
      <w:r w:rsidRPr="000F0A63">
        <w:rPr>
          <w:rFonts w:cs="Arial"/>
          <w:sz w:val="22"/>
          <w:szCs w:val="22"/>
          <w:lang w:val="es-ES"/>
        </w:rPr>
        <w:t xml:space="preserve">Los dispensadores de jabón tienen que ser de fácil manipulación y se tienen que poder accionar con una sola mano sin esfuerzo elevado. </w:t>
      </w:r>
    </w:p>
    <w:p w14:paraId="2D46ECAD" w14:textId="77777777" w:rsidR="004A0A5A" w:rsidRPr="000F0A63" w:rsidRDefault="004A0A5A" w:rsidP="00C93C78">
      <w:pPr>
        <w:numPr>
          <w:ilvl w:val="0"/>
          <w:numId w:val="423"/>
        </w:numPr>
        <w:tabs>
          <w:tab w:val="left" w:pos="284"/>
        </w:tabs>
        <w:ind w:left="0" w:firstLine="0"/>
        <w:jc w:val="both"/>
        <w:rPr>
          <w:rFonts w:cs="Arial"/>
          <w:sz w:val="22"/>
          <w:szCs w:val="22"/>
          <w:lang w:val="es-ES"/>
        </w:rPr>
      </w:pPr>
      <w:r w:rsidRPr="000F0A63">
        <w:rPr>
          <w:rFonts w:cs="Arial"/>
          <w:sz w:val="22"/>
          <w:szCs w:val="22"/>
          <w:lang w:val="es-ES"/>
        </w:rPr>
        <w:t>Tienen que tener como mínimo una percha a una altura entre 0,80 m y 1,40 m para bastones, ropa u otros elementos del usuario.</w:t>
      </w:r>
    </w:p>
    <w:p w14:paraId="1EF40853" w14:textId="77777777" w:rsidR="004A0A5A" w:rsidRPr="000F0A63" w:rsidRDefault="004A0A5A" w:rsidP="00C93C78">
      <w:pPr>
        <w:numPr>
          <w:ilvl w:val="0"/>
          <w:numId w:val="423"/>
        </w:numPr>
        <w:tabs>
          <w:tab w:val="left" w:pos="284"/>
        </w:tabs>
        <w:ind w:left="0" w:firstLine="0"/>
        <w:jc w:val="both"/>
        <w:rPr>
          <w:rFonts w:cs="Arial"/>
          <w:sz w:val="22"/>
          <w:szCs w:val="22"/>
          <w:lang w:val="es-ES"/>
        </w:rPr>
      </w:pPr>
      <w:r w:rsidRPr="000F0A63">
        <w:rPr>
          <w:rFonts w:cs="Arial"/>
          <w:sz w:val="22"/>
          <w:szCs w:val="22"/>
          <w:lang w:val="es-ES"/>
        </w:rPr>
        <w:t>Los pestillos o vallas de privacidad se tienen que situar entre 0,80 m y 1,20 m de altura y tienen que tener mecanismos de pasador o de palanca. No se admiten mecanismos redondos que requieran el giro de la muñeca para su accionamiento.</w:t>
      </w:r>
    </w:p>
    <w:p w14:paraId="729FEF8D" w14:textId="77777777" w:rsidR="004A0A5A" w:rsidRPr="000F0A63" w:rsidRDefault="004A0A5A" w:rsidP="00C93C78">
      <w:pPr>
        <w:numPr>
          <w:ilvl w:val="0"/>
          <w:numId w:val="423"/>
        </w:numPr>
        <w:tabs>
          <w:tab w:val="left" w:pos="284"/>
        </w:tabs>
        <w:ind w:left="0" w:firstLine="0"/>
        <w:jc w:val="both"/>
        <w:rPr>
          <w:rFonts w:cs="Arial"/>
          <w:sz w:val="22"/>
          <w:szCs w:val="22"/>
          <w:lang w:val="es-ES"/>
        </w:rPr>
      </w:pPr>
      <w:r w:rsidRPr="000F0A63">
        <w:rPr>
          <w:rFonts w:cs="Arial"/>
          <w:sz w:val="22"/>
          <w:szCs w:val="22"/>
          <w:lang w:val="es-ES"/>
        </w:rPr>
        <w:t xml:space="preserve">Los interruptores y otros mecanismos de accionamiento tienen que tener contraste cromático con el entorno inmediato. </w:t>
      </w:r>
    </w:p>
    <w:p w14:paraId="7E141126" w14:textId="4BF7B237" w:rsidR="004A0A5A" w:rsidRPr="000F0A63" w:rsidRDefault="00435EC0" w:rsidP="00C93C78">
      <w:pPr>
        <w:numPr>
          <w:ilvl w:val="0"/>
          <w:numId w:val="92"/>
        </w:numPr>
        <w:tabs>
          <w:tab w:val="left" w:pos="284"/>
        </w:tabs>
        <w:ind w:left="0" w:firstLine="0"/>
        <w:jc w:val="both"/>
        <w:rPr>
          <w:rFonts w:cs="Arial"/>
          <w:sz w:val="22"/>
          <w:szCs w:val="22"/>
          <w:lang w:val="es-ES"/>
        </w:rPr>
      </w:pPr>
      <w:r w:rsidRPr="000F0A63">
        <w:rPr>
          <w:rFonts w:cs="Arial"/>
          <w:sz w:val="22"/>
          <w:szCs w:val="22"/>
          <w:lang w:val="es-ES"/>
        </w:rPr>
        <w:t>Los servicios higiénicos</w:t>
      </w:r>
      <w:r w:rsidR="00887020" w:rsidRPr="000F0A63">
        <w:rPr>
          <w:rFonts w:cs="Arial"/>
          <w:sz w:val="22"/>
          <w:szCs w:val="22"/>
          <w:lang w:val="es-ES"/>
        </w:rPr>
        <w:t xml:space="preserve"> de uso público ti</w:t>
      </w:r>
      <w:r w:rsidR="004A0A5A" w:rsidRPr="000F0A63">
        <w:rPr>
          <w:rFonts w:cs="Arial"/>
          <w:sz w:val="22"/>
          <w:szCs w:val="22"/>
          <w:lang w:val="es-ES"/>
        </w:rPr>
        <w:t>enen que estar señalizadas mediante el Símbolo Internacional de la Accesibilidad (SEA) situado en la puerta o a su lado.</w:t>
      </w:r>
    </w:p>
    <w:p w14:paraId="629F2ABC" w14:textId="77777777" w:rsidR="00887020" w:rsidRPr="000F0A63" w:rsidRDefault="00887020" w:rsidP="00C93C78">
      <w:pPr>
        <w:numPr>
          <w:ilvl w:val="0"/>
          <w:numId w:val="92"/>
        </w:numPr>
        <w:tabs>
          <w:tab w:val="left" w:pos="284"/>
        </w:tabs>
        <w:ind w:left="0" w:firstLine="0"/>
        <w:jc w:val="both"/>
        <w:rPr>
          <w:rFonts w:cs="Arial"/>
          <w:sz w:val="22"/>
          <w:szCs w:val="22"/>
          <w:lang w:val="es-ES"/>
        </w:rPr>
      </w:pPr>
      <w:r w:rsidRPr="000F0A63">
        <w:rPr>
          <w:rFonts w:cs="Arial"/>
          <w:sz w:val="22"/>
          <w:szCs w:val="22"/>
          <w:lang w:val="es-ES"/>
        </w:rPr>
        <w:t>Llamamiento de asistencia:</w:t>
      </w:r>
    </w:p>
    <w:p w14:paraId="7F38151A" w14:textId="663E1A49" w:rsidR="00887020" w:rsidRPr="000F0A63" w:rsidRDefault="00435EC0" w:rsidP="00C93C78">
      <w:pPr>
        <w:numPr>
          <w:ilvl w:val="0"/>
          <w:numId w:val="744"/>
        </w:numPr>
        <w:tabs>
          <w:tab w:val="left" w:pos="284"/>
          <w:tab w:val="left" w:pos="851"/>
        </w:tabs>
        <w:ind w:left="0" w:firstLine="0"/>
        <w:jc w:val="both"/>
        <w:rPr>
          <w:rFonts w:cs="Arial"/>
          <w:sz w:val="22"/>
          <w:szCs w:val="22"/>
          <w:lang w:val="es-ES"/>
        </w:rPr>
      </w:pPr>
      <w:r w:rsidRPr="000F0A63">
        <w:rPr>
          <w:rFonts w:cs="Arial"/>
          <w:sz w:val="22"/>
          <w:szCs w:val="22"/>
          <w:lang w:val="es-ES"/>
        </w:rPr>
        <w:t>Los servicios higiénicos</w:t>
      </w:r>
      <w:r w:rsidR="004A0A5A" w:rsidRPr="000F0A63">
        <w:rPr>
          <w:rFonts w:cs="Arial"/>
          <w:sz w:val="22"/>
          <w:szCs w:val="22"/>
          <w:lang w:val="es-ES"/>
        </w:rPr>
        <w:t xml:space="preserve"> </w:t>
      </w:r>
      <w:r w:rsidR="00887020" w:rsidRPr="000F0A63">
        <w:rPr>
          <w:rFonts w:cs="Arial"/>
          <w:sz w:val="22"/>
          <w:szCs w:val="22"/>
          <w:lang w:val="es-ES"/>
        </w:rPr>
        <w:t xml:space="preserve">de uso público y de los alojamientos de los establecimientos de uso residencial público y de uso sanitario-asistencial </w:t>
      </w:r>
      <w:r w:rsidR="004A0A5A" w:rsidRPr="000F0A63">
        <w:rPr>
          <w:rFonts w:cs="Arial"/>
          <w:sz w:val="22"/>
          <w:szCs w:val="22"/>
          <w:lang w:val="es-ES"/>
        </w:rPr>
        <w:t xml:space="preserve">tienen que disponer de un dispositivo mediante el cual se transmita un llamamiento de asistencia perceptible desde un puesto de control y que permita al usuario verificar que su llamamiento ha sido recibido, o perceptible desde un paso frecuente de personas. </w:t>
      </w:r>
    </w:p>
    <w:p w14:paraId="7FB17575" w14:textId="6C0ABE22" w:rsidR="004A0A5A" w:rsidRPr="000F0A63" w:rsidRDefault="004A0A5A" w:rsidP="00C93C78">
      <w:pPr>
        <w:numPr>
          <w:ilvl w:val="0"/>
          <w:numId w:val="744"/>
        </w:numPr>
        <w:tabs>
          <w:tab w:val="left" w:pos="284"/>
          <w:tab w:val="left" w:pos="851"/>
        </w:tabs>
        <w:ind w:left="0" w:firstLine="0"/>
        <w:jc w:val="both"/>
        <w:rPr>
          <w:rFonts w:cs="Arial"/>
          <w:sz w:val="22"/>
          <w:szCs w:val="22"/>
          <w:lang w:val="es-ES"/>
        </w:rPr>
      </w:pPr>
      <w:r w:rsidRPr="000F0A63">
        <w:rPr>
          <w:rFonts w:cs="Arial"/>
          <w:sz w:val="22"/>
          <w:szCs w:val="22"/>
          <w:lang w:val="es-ES"/>
        </w:rPr>
        <w:lastRenderedPageBreak/>
        <w:t xml:space="preserve">Este dispositivo se tiene que poder activar fácilmente </w:t>
      </w:r>
      <w:r w:rsidRPr="000F0A63">
        <w:rPr>
          <w:rFonts w:cs="Arial"/>
          <w:vanish/>
          <w:sz w:val="22"/>
          <w:szCs w:val="22"/>
          <w:lang w:val="es-ES"/>
        </w:rPr>
        <w:t>por</w:t>
      </w:r>
      <w:r w:rsidRPr="000F0A63">
        <w:rPr>
          <w:rFonts w:cs="Arial"/>
          <w:sz w:val="22"/>
          <w:szCs w:val="22"/>
          <w:lang w:val="es-ES"/>
        </w:rPr>
        <w:t xml:space="preserve"> una persona caída al suelo en cualquier recinto que contenga un inodoro, una ducha, una bañera o cualquier otro elemento en </w:t>
      </w:r>
      <w:r w:rsidR="000A024D" w:rsidRPr="000F0A63">
        <w:rPr>
          <w:rFonts w:cs="Arial"/>
          <w:sz w:val="22"/>
          <w:szCs w:val="22"/>
          <w:lang w:val="es-ES"/>
        </w:rPr>
        <w:t>el</w:t>
      </w:r>
      <w:r w:rsidRPr="000F0A63">
        <w:rPr>
          <w:rFonts w:cs="Arial"/>
          <w:sz w:val="22"/>
          <w:szCs w:val="22"/>
          <w:lang w:val="es-ES"/>
        </w:rPr>
        <w:t xml:space="preserve"> que se efectúe una transferencia desde una silla de ruedas. </w:t>
      </w:r>
    </w:p>
    <w:p w14:paraId="382EBA42" w14:textId="37D3E5BB" w:rsidR="004A0A5A" w:rsidRPr="000F0A63" w:rsidRDefault="00435EC0"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77" w:name="_Ref482357093"/>
      <w:r w:rsidRPr="000F0A63">
        <w:rPr>
          <w:rFonts w:cs="Arial"/>
          <w:bCs/>
          <w:iCs/>
          <w:sz w:val="22"/>
          <w:szCs w:val="22"/>
          <w:lang w:val="es-ES"/>
        </w:rPr>
        <w:t>Servicio higiénico</w:t>
      </w:r>
      <w:r w:rsidR="004A0A5A" w:rsidRPr="000F0A63">
        <w:rPr>
          <w:rFonts w:cs="Arial"/>
          <w:bCs/>
          <w:iCs/>
          <w:sz w:val="22"/>
          <w:szCs w:val="22"/>
          <w:lang w:val="es-ES"/>
        </w:rPr>
        <w:t xml:space="preserve"> accesible familiar</w:t>
      </w:r>
      <w:bookmarkEnd w:id="377"/>
      <w:r w:rsidR="004A0A5A" w:rsidRPr="000F0A63">
        <w:rPr>
          <w:rFonts w:cs="Arial"/>
          <w:bCs/>
          <w:iCs/>
          <w:sz w:val="22"/>
          <w:szCs w:val="22"/>
          <w:lang w:val="es-ES"/>
        </w:rPr>
        <w:t xml:space="preserve"> </w:t>
      </w:r>
      <w:bookmarkEnd w:id="376"/>
    </w:p>
    <w:p w14:paraId="7743BB14" w14:textId="1D9F6D60" w:rsidR="004A0A5A" w:rsidRPr="000F0A63" w:rsidRDefault="00435EC0" w:rsidP="00720F29">
      <w:pPr>
        <w:tabs>
          <w:tab w:val="num" w:pos="0"/>
          <w:tab w:val="left" w:pos="284"/>
        </w:tabs>
        <w:jc w:val="both"/>
        <w:rPr>
          <w:rFonts w:cs="Arial"/>
          <w:sz w:val="22"/>
          <w:szCs w:val="22"/>
          <w:lang w:val="es-ES"/>
        </w:rPr>
      </w:pPr>
      <w:r w:rsidRPr="000F0A63">
        <w:rPr>
          <w:rFonts w:cs="Arial"/>
          <w:sz w:val="22"/>
          <w:szCs w:val="22"/>
          <w:lang w:val="es-ES"/>
        </w:rPr>
        <w:t>Un servicio higiénico</w:t>
      </w:r>
      <w:r w:rsidR="004A0A5A" w:rsidRPr="000F0A63">
        <w:rPr>
          <w:rFonts w:cs="Arial"/>
          <w:sz w:val="22"/>
          <w:szCs w:val="22"/>
          <w:lang w:val="es-ES"/>
        </w:rPr>
        <w:t xml:space="preserve"> se considera accesible familiar si cumple las condiciones de los apartados </w:t>
      </w:r>
      <w:r w:rsidR="004A0A5A" w:rsidRPr="000F0A63">
        <w:rPr>
          <w:rFonts w:cs="Arial"/>
          <w:sz w:val="22"/>
          <w:szCs w:val="22"/>
          <w:lang w:val="es-ES"/>
        </w:rPr>
        <w:fldChar w:fldCharType="begin"/>
      </w:r>
      <w:r w:rsidR="004A0A5A" w:rsidRPr="000F0A63">
        <w:rPr>
          <w:rFonts w:cs="Arial"/>
          <w:sz w:val="22"/>
          <w:szCs w:val="22"/>
          <w:lang w:val="es-ES"/>
        </w:rPr>
        <w:instrText xml:space="preserve"> REF _Ref445810886 \n \h </w:instrText>
      </w:r>
      <w:r w:rsidR="005A55C0" w:rsidRPr="000F0A63">
        <w:rPr>
          <w:rFonts w:cs="Arial"/>
          <w:sz w:val="22"/>
          <w:szCs w:val="22"/>
          <w:lang w:val="es-ES"/>
        </w:rPr>
        <w:instrText xml:space="preserve"> \* MERGEFORMAT </w:instrText>
      </w:r>
      <w:r w:rsidR="004A0A5A" w:rsidRPr="000F0A63">
        <w:rPr>
          <w:rFonts w:cs="Arial"/>
          <w:sz w:val="22"/>
          <w:szCs w:val="22"/>
          <w:lang w:val="es-ES"/>
        </w:rPr>
      </w:r>
      <w:r w:rsidR="004A0A5A" w:rsidRPr="000F0A63">
        <w:rPr>
          <w:rFonts w:cs="Arial"/>
          <w:sz w:val="22"/>
          <w:szCs w:val="22"/>
          <w:lang w:val="es-ES"/>
        </w:rPr>
        <w:fldChar w:fldCharType="separate"/>
      </w:r>
      <w:r w:rsidR="00135918" w:rsidRPr="000F0A63">
        <w:rPr>
          <w:rFonts w:cs="Arial"/>
          <w:sz w:val="22"/>
          <w:szCs w:val="22"/>
          <w:lang w:val="es-ES"/>
        </w:rPr>
        <w:t>15.1</w:t>
      </w:r>
      <w:r w:rsidR="004A0A5A" w:rsidRPr="000F0A63">
        <w:rPr>
          <w:rFonts w:cs="Arial"/>
          <w:sz w:val="22"/>
          <w:szCs w:val="22"/>
          <w:lang w:val="es-ES"/>
        </w:rPr>
        <w:fldChar w:fldCharType="end"/>
      </w:r>
      <w:r w:rsidR="004A0A5A" w:rsidRPr="000F0A63">
        <w:rPr>
          <w:rFonts w:cs="Arial"/>
          <w:sz w:val="22"/>
          <w:szCs w:val="22"/>
          <w:lang w:val="es-ES"/>
        </w:rPr>
        <w:t xml:space="preserve"> y </w:t>
      </w:r>
      <w:r w:rsidR="004A0A5A" w:rsidRPr="000F0A63">
        <w:rPr>
          <w:rFonts w:cs="Arial"/>
          <w:sz w:val="22"/>
          <w:szCs w:val="22"/>
          <w:lang w:val="es-ES"/>
        </w:rPr>
        <w:fldChar w:fldCharType="begin"/>
      </w:r>
      <w:r w:rsidR="004A0A5A" w:rsidRPr="000F0A63">
        <w:rPr>
          <w:rFonts w:cs="Arial"/>
          <w:sz w:val="22"/>
          <w:szCs w:val="22"/>
          <w:lang w:val="es-ES"/>
        </w:rPr>
        <w:instrText xml:space="preserve"> REF _Ref445810894 \n \h </w:instrText>
      </w:r>
      <w:r w:rsidR="005A55C0" w:rsidRPr="000F0A63">
        <w:rPr>
          <w:rFonts w:cs="Arial"/>
          <w:sz w:val="22"/>
          <w:szCs w:val="22"/>
          <w:lang w:val="es-ES"/>
        </w:rPr>
        <w:instrText xml:space="preserve"> \* MERGEFORMAT </w:instrText>
      </w:r>
      <w:r w:rsidR="004A0A5A" w:rsidRPr="000F0A63">
        <w:rPr>
          <w:rFonts w:cs="Arial"/>
          <w:sz w:val="22"/>
          <w:szCs w:val="22"/>
          <w:lang w:val="es-ES"/>
        </w:rPr>
      </w:r>
      <w:r w:rsidR="004A0A5A" w:rsidRPr="000F0A63">
        <w:rPr>
          <w:rFonts w:cs="Arial"/>
          <w:sz w:val="22"/>
          <w:szCs w:val="22"/>
          <w:lang w:val="es-ES"/>
        </w:rPr>
        <w:fldChar w:fldCharType="separate"/>
      </w:r>
      <w:r w:rsidR="00135918" w:rsidRPr="000F0A63">
        <w:rPr>
          <w:rFonts w:cs="Arial"/>
          <w:sz w:val="22"/>
          <w:szCs w:val="22"/>
          <w:lang w:val="es-ES"/>
        </w:rPr>
        <w:t>15.2</w:t>
      </w:r>
      <w:r w:rsidR="004A0A5A" w:rsidRPr="000F0A63">
        <w:rPr>
          <w:rFonts w:cs="Arial"/>
          <w:sz w:val="22"/>
          <w:szCs w:val="22"/>
          <w:lang w:val="es-ES"/>
        </w:rPr>
        <w:fldChar w:fldCharType="end"/>
      </w:r>
      <w:r w:rsidR="004A0A5A" w:rsidRPr="000F0A63">
        <w:rPr>
          <w:rFonts w:cs="Arial"/>
          <w:sz w:val="22"/>
          <w:szCs w:val="22"/>
          <w:lang w:val="es-ES"/>
        </w:rPr>
        <w:t xml:space="preserve"> y también las siguientes:</w:t>
      </w:r>
    </w:p>
    <w:p w14:paraId="15DC5FC9" w14:textId="77777777" w:rsidR="004A0A5A" w:rsidRPr="000F0A63" w:rsidRDefault="004A0A5A" w:rsidP="00C93C78">
      <w:pPr>
        <w:numPr>
          <w:ilvl w:val="0"/>
          <w:numId w:val="105"/>
        </w:numPr>
        <w:tabs>
          <w:tab w:val="left" w:pos="284"/>
          <w:tab w:val="num" w:pos="426"/>
        </w:tabs>
        <w:ind w:left="0" w:firstLine="0"/>
        <w:jc w:val="both"/>
        <w:rPr>
          <w:rFonts w:cs="Arial"/>
          <w:sz w:val="22"/>
          <w:szCs w:val="22"/>
          <w:lang w:val="es-ES"/>
        </w:rPr>
      </w:pPr>
      <w:r w:rsidRPr="000F0A63">
        <w:rPr>
          <w:rFonts w:cs="Arial"/>
          <w:sz w:val="22"/>
          <w:szCs w:val="22"/>
          <w:lang w:val="es-ES"/>
        </w:rPr>
        <w:t>Dispone de un espacio libre de obstáculos a toda altura donde se puede inscribir un círculo de 1,80 m de diámetro.</w:t>
      </w:r>
    </w:p>
    <w:p w14:paraId="58A7342B" w14:textId="77777777" w:rsidR="004A0A5A" w:rsidRPr="000F0A63" w:rsidRDefault="004A0A5A"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 xml:space="preserve">A los dos lados del inodoro dispone de un espacio de transferencia lateral, de 0,80 m de anchura y 1,20 m de longitud, libre de obstáculos. </w:t>
      </w:r>
    </w:p>
    <w:p w14:paraId="5249A074" w14:textId="77777777" w:rsidR="004A0A5A" w:rsidRPr="000F0A63" w:rsidRDefault="004A0A5A"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Las dos barras de apoyo horizontal, una a cada lado del inodoro, son abatibles verticalmente.</w:t>
      </w:r>
    </w:p>
    <w:p w14:paraId="591CE6CF" w14:textId="77777777" w:rsidR="004A0A5A" w:rsidRPr="000F0A63" w:rsidRDefault="004A0A5A"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La anchura útil de paso en los espacios de circulación es igual o superior a 1,50 m.</w:t>
      </w:r>
    </w:p>
    <w:p w14:paraId="2E9BD63B" w14:textId="732D0B85" w:rsidR="004A0A5A" w:rsidRPr="000F0A63" w:rsidRDefault="004A0A5A"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Adicionalmente en el inodoro, incorpora un urinario con el borde inferior del aparato a una altura de 0,40 m, adecuado para niños y personas de baja estatura, con 2 barras de sujeción verticales situadas una a cada lado que se prolongan hasta tierra.</w:t>
      </w:r>
    </w:p>
    <w:p w14:paraId="3B9C1628" w14:textId="3BE83015" w:rsidR="004A0A5A" w:rsidRPr="000F0A63" w:rsidRDefault="004A0A5A"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Dispone de un camb</w:t>
      </w:r>
      <w:r w:rsidR="000B03F3" w:rsidRPr="000F0A63">
        <w:rPr>
          <w:rFonts w:cs="Arial"/>
          <w:sz w:val="22"/>
          <w:szCs w:val="22"/>
          <w:lang w:val="es-ES"/>
        </w:rPr>
        <w:t xml:space="preserve">iador </w:t>
      </w:r>
      <w:r w:rsidRPr="000F0A63">
        <w:rPr>
          <w:rFonts w:cs="Arial"/>
          <w:sz w:val="22"/>
          <w:szCs w:val="22"/>
          <w:lang w:val="es-ES"/>
        </w:rPr>
        <w:t xml:space="preserve">de pañales para bebés, sin que interfiera en </w:t>
      </w:r>
      <w:r w:rsidR="000B03F3" w:rsidRPr="000F0A63">
        <w:rPr>
          <w:rFonts w:cs="Arial"/>
          <w:sz w:val="22"/>
          <w:szCs w:val="22"/>
          <w:lang w:val="es-ES"/>
        </w:rPr>
        <w:t xml:space="preserve">ninguna </w:t>
      </w:r>
      <w:r w:rsidRPr="000F0A63">
        <w:rPr>
          <w:rFonts w:cs="Arial"/>
          <w:sz w:val="22"/>
          <w:szCs w:val="22"/>
          <w:lang w:val="es-ES"/>
        </w:rPr>
        <w:t>de las maniobras de aproximación y transferencia al inodoro y al lavabo, situado entre 0,80 m y 0,90 m de altura desde el suelo.</w:t>
      </w:r>
    </w:p>
    <w:p w14:paraId="07D196A3" w14:textId="775CF035" w:rsidR="004A0A5A" w:rsidRPr="000F0A63" w:rsidRDefault="00435EC0"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Los servicios higiénicos</w:t>
      </w:r>
      <w:r w:rsidR="004A0A5A" w:rsidRPr="000F0A63">
        <w:rPr>
          <w:rFonts w:cs="Arial"/>
          <w:sz w:val="22"/>
          <w:szCs w:val="22"/>
          <w:lang w:val="es-ES"/>
        </w:rPr>
        <w:t xml:space="preserve"> de uso público tienen que tener un sistema que se active con el pestillo o </w:t>
      </w:r>
      <w:r w:rsidR="00CF67AB" w:rsidRPr="000F0A63">
        <w:rPr>
          <w:rFonts w:cs="Arial"/>
          <w:sz w:val="22"/>
          <w:szCs w:val="22"/>
          <w:lang w:val="es-ES"/>
        </w:rPr>
        <w:t>cierre</w:t>
      </w:r>
      <w:r w:rsidR="004A0A5A" w:rsidRPr="000F0A63">
        <w:rPr>
          <w:rFonts w:cs="Arial"/>
          <w:sz w:val="22"/>
          <w:szCs w:val="22"/>
          <w:lang w:val="es-ES"/>
        </w:rPr>
        <w:t xml:space="preserve"> de privacidad y que informe si el servicio está ocupado o libre, utilizando el color rojo para el primer estado y el color verde o blanco para el segundo.</w:t>
      </w:r>
    </w:p>
    <w:p w14:paraId="0DF499C6" w14:textId="4D18F8FE" w:rsidR="004A0A5A" w:rsidRPr="000F0A63" w:rsidRDefault="00435EC0"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Los servicios higiénicos</w:t>
      </w:r>
      <w:r w:rsidR="004A0A5A" w:rsidRPr="000F0A63">
        <w:rPr>
          <w:rFonts w:cs="Arial"/>
          <w:sz w:val="22"/>
          <w:szCs w:val="22"/>
          <w:lang w:val="es-ES"/>
        </w:rPr>
        <w:t xml:space="preserve"> de uso público que sean de uso específico para hombres o mujeres, se tienen que señalizar en Braille y en caracteres visuales, según la Norma UNE 170002, con los literales “Hombres” o “Mujeres” según corresponda.</w:t>
      </w:r>
    </w:p>
    <w:p w14:paraId="3793611F" w14:textId="6C44D384" w:rsidR="004A0A5A" w:rsidRPr="000F0A63" w:rsidRDefault="004A0A5A" w:rsidP="00C93C78">
      <w:pPr>
        <w:numPr>
          <w:ilvl w:val="0"/>
          <w:numId w:val="105"/>
        </w:numPr>
        <w:tabs>
          <w:tab w:val="left" w:pos="284"/>
        </w:tabs>
        <w:ind w:left="0" w:firstLine="0"/>
        <w:jc w:val="both"/>
        <w:rPr>
          <w:rFonts w:cs="Arial"/>
          <w:sz w:val="22"/>
          <w:szCs w:val="22"/>
          <w:lang w:val="es-ES"/>
        </w:rPr>
      </w:pPr>
      <w:r w:rsidRPr="000F0A63">
        <w:rPr>
          <w:rFonts w:cs="Arial"/>
          <w:sz w:val="22"/>
          <w:szCs w:val="22"/>
          <w:lang w:val="es-ES"/>
        </w:rPr>
        <w:t>Como alternativa a la señalización del punto anterior, también se pueden utilizar las letras "H" (hombres) o "D" (mujeres) en alto relieve sobre la manilla.</w:t>
      </w:r>
    </w:p>
    <w:p w14:paraId="43AE6A8B" w14:textId="2A792E82" w:rsidR="004A0A5A" w:rsidRPr="000F0A63" w:rsidRDefault="00435EC0"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78" w:name="_Ref62472508"/>
      <w:bookmarkStart w:id="379" w:name="_Ref445810910"/>
      <w:r w:rsidRPr="000F0A63">
        <w:rPr>
          <w:rFonts w:cs="Arial"/>
          <w:bCs/>
          <w:iCs/>
          <w:sz w:val="22"/>
          <w:szCs w:val="22"/>
          <w:lang w:val="es-ES"/>
        </w:rPr>
        <w:t>Servicio higiénico</w:t>
      </w:r>
      <w:r w:rsidR="004A0A5A" w:rsidRPr="000F0A63">
        <w:rPr>
          <w:rFonts w:cs="Arial"/>
          <w:bCs/>
          <w:iCs/>
          <w:sz w:val="22"/>
          <w:szCs w:val="22"/>
          <w:lang w:val="es-ES"/>
        </w:rPr>
        <w:t xml:space="preserve"> accesible</w:t>
      </w:r>
      <w:bookmarkEnd w:id="378"/>
      <w:r w:rsidR="004A0A5A" w:rsidRPr="000F0A63">
        <w:rPr>
          <w:rFonts w:cs="Arial"/>
          <w:bCs/>
          <w:iCs/>
          <w:sz w:val="22"/>
          <w:szCs w:val="22"/>
          <w:lang w:val="es-ES"/>
        </w:rPr>
        <w:t xml:space="preserve"> </w:t>
      </w:r>
      <w:bookmarkEnd w:id="379"/>
    </w:p>
    <w:p w14:paraId="7CE1D919" w14:textId="45DA3354" w:rsidR="004A0A5A" w:rsidRPr="000F0A63" w:rsidRDefault="00435EC0" w:rsidP="00720F29">
      <w:pPr>
        <w:tabs>
          <w:tab w:val="num" w:pos="0"/>
          <w:tab w:val="left" w:pos="284"/>
        </w:tabs>
        <w:jc w:val="both"/>
        <w:rPr>
          <w:rFonts w:cs="Arial"/>
          <w:sz w:val="22"/>
          <w:szCs w:val="22"/>
          <w:lang w:val="es-ES"/>
        </w:rPr>
      </w:pPr>
      <w:r w:rsidRPr="000F0A63">
        <w:rPr>
          <w:rFonts w:cs="Arial"/>
          <w:sz w:val="22"/>
          <w:szCs w:val="22"/>
          <w:lang w:val="es-ES"/>
        </w:rPr>
        <w:t>Un servicio higiénico</w:t>
      </w:r>
      <w:r w:rsidR="004A0A5A" w:rsidRPr="000F0A63">
        <w:rPr>
          <w:rFonts w:cs="Arial"/>
          <w:sz w:val="22"/>
          <w:szCs w:val="22"/>
          <w:lang w:val="es-ES"/>
        </w:rPr>
        <w:t xml:space="preserve"> se considera accesible si cumple las condiciones de los apartados </w:t>
      </w:r>
      <w:r w:rsidR="004A0A5A" w:rsidRPr="000F0A63">
        <w:rPr>
          <w:rFonts w:cs="Arial"/>
          <w:sz w:val="22"/>
          <w:szCs w:val="22"/>
          <w:lang w:val="es-ES"/>
        </w:rPr>
        <w:fldChar w:fldCharType="begin"/>
      </w:r>
      <w:r w:rsidR="004A0A5A" w:rsidRPr="000F0A63">
        <w:rPr>
          <w:rFonts w:cs="Arial"/>
          <w:sz w:val="22"/>
          <w:szCs w:val="22"/>
          <w:lang w:val="es-ES"/>
        </w:rPr>
        <w:instrText xml:space="preserve"> REF _Ref445810886 \n \h \* MERGEFORMAT </w:instrText>
      </w:r>
      <w:r w:rsidR="004A0A5A" w:rsidRPr="000F0A63">
        <w:rPr>
          <w:rFonts w:cs="Arial"/>
          <w:sz w:val="22"/>
          <w:szCs w:val="22"/>
          <w:lang w:val="es-ES"/>
        </w:rPr>
      </w:r>
      <w:r w:rsidR="004A0A5A" w:rsidRPr="000F0A63">
        <w:rPr>
          <w:rFonts w:cs="Arial"/>
          <w:sz w:val="22"/>
          <w:szCs w:val="22"/>
          <w:lang w:val="es-ES"/>
        </w:rPr>
        <w:fldChar w:fldCharType="separate"/>
      </w:r>
      <w:r w:rsidR="00135918" w:rsidRPr="000F0A63">
        <w:rPr>
          <w:rFonts w:cs="Arial"/>
          <w:sz w:val="22"/>
          <w:szCs w:val="22"/>
          <w:lang w:val="es-ES"/>
        </w:rPr>
        <w:t>15.1</w:t>
      </w:r>
      <w:r w:rsidR="004A0A5A" w:rsidRPr="000F0A63">
        <w:rPr>
          <w:rFonts w:cs="Arial"/>
          <w:sz w:val="22"/>
          <w:szCs w:val="22"/>
          <w:lang w:val="es-ES"/>
        </w:rPr>
        <w:fldChar w:fldCharType="end"/>
      </w:r>
      <w:r w:rsidR="004A0A5A" w:rsidRPr="000F0A63">
        <w:rPr>
          <w:rFonts w:cs="Arial"/>
          <w:sz w:val="22"/>
          <w:szCs w:val="22"/>
          <w:lang w:val="es-ES"/>
        </w:rPr>
        <w:t xml:space="preserve"> y </w:t>
      </w:r>
      <w:r w:rsidR="004A0A5A" w:rsidRPr="000F0A63">
        <w:rPr>
          <w:rFonts w:cs="Arial"/>
          <w:sz w:val="22"/>
          <w:szCs w:val="22"/>
          <w:lang w:val="es-ES"/>
        </w:rPr>
        <w:fldChar w:fldCharType="begin"/>
      </w:r>
      <w:r w:rsidR="004A0A5A" w:rsidRPr="000F0A63">
        <w:rPr>
          <w:rFonts w:cs="Arial"/>
          <w:sz w:val="22"/>
          <w:szCs w:val="22"/>
          <w:lang w:val="es-ES"/>
        </w:rPr>
        <w:instrText xml:space="preserve"> REF _Ref445810894 \n \h \* MERGEFORMAT </w:instrText>
      </w:r>
      <w:r w:rsidR="004A0A5A" w:rsidRPr="000F0A63">
        <w:rPr>
          <w:rFonts w:cs="Arial"/>
          <w:sz w:val="22"/>
          <w:szCs w:val="22"/>
          <w:lang w:val="es-ES"/>
        </w:rPr>
      </w:r>
      <w:r w:rsidR="004A0A5A" w:rsidRPr="000F0A63">
        <w:rPr>
          <w:rFonts w:cs="Arial"/>
          <w:sz w:val="22"/>
          <w:szCs w:val="22"/>
          <w:lang w:val="es-ES"/>
        </w:rPr>
        <w:fldChar w:fldCharType="separate"/>
      </w:r>
      <w:r w:rsidR="00135918" w:rsidRPr="000F0A63">
        <w:rPr>
          <w:rFonts w:cs="Arial"/>
          <w:sz w:val="22"/>
          <w:szCs w:val="22"/>
          <w:lang w:val="es-ES"/>
        </w:rPr>
        <w:t>15.2</w:t>
      </w:r>
      <w:r w:rsidR="004A0A5A" w:rsidRPr="000F0A63">
        <w:rPr>
          <w:rFonts w:cs="Arial"/>
          <w:sz w:val="22"/>
          <w:szCs w:val="22"/>
          <w:lang w:val="es-ES"/>
        </w:rPr>
        <w:fldChar w:fldCharType="end"/>
      </w:r>
      <w:r w:rsidR="004A0A5A" w:rsidRPr="000F0A63">
        <w:rPr>
          <w:rFonts w:cs="Arial"/>
          <w:sz w:val="22"/>
          <w:szCs w:val="22"/>
          <w:lang w:val="es-ES"/>
        </w:rPr>
        <w:t xml:space="preserve"> y también las siguientes:</w:t>
      </w:r>
    </w:p>
    <w:p w14:paraId="256C8B4F" w14:textId="77777777" w:rsidR="004A0A5A" w:rsidRPr="000F0A63" w:rsidRDefault="004A0A5A"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Dispone de un espacio libre de obstáculos a toda altura donde se puede inscribir un círculo de 1,50 m de diámetro.</w:t>
      </w:r>
    </w:p>
    <w:p w14:paraId="713BB19C" w14:textId="0F227487" w:rsidR="004A0A5A" w:rsidRPr="000F0A63" w:rsidRDefault="004A0A5A"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A los dos lados del inodoro dispone de un espacio de transferencia lateral, de 0,80 m de anchura y 1,20 m de longitud, libre</w:t>
      </w:r>
      <w:r w:rsidR="00435EC0" w:rsidRPr="000F0A63">
        <w:rPr>
          <w:rFonts w:cs="Arial"/>
          <w:sz w:val="22"/>
          <w:szCs w:val="22"/>
          <w:lang w:val="es-ES"/>
        </w:rPr>
        <w:t xml:space="preserve"> de obstáculos, excepto cuándo el servicio higiénico</w:t>
      </w:r>
      <w:r w:rsidRPr="000F0A63">
        <w:rPr>
          <w:rFonts w:cs="Arial"/>
          <w:sz w:val="22"/>
          <w:szCs w:val="22"/>
          <w:lang w:val="es-ES"/>
        </w:rPr>
        <w:t xml:space="preserve"> tiene uso privado en que se admite este espacio de transferencia a un solo lado. </w:t>
      </w:r>
    </w:p>
    <w:p w14:paraId="0BF52FC5" w14:textId="77777777" w:rsidR="004A0A5A" w:rsidRPr="000F0A63" w:rsidRDefault="004A0A5A"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Las dos barras de apoyo horizontal, una a cada lado del inodoro, son abatibles verticalmente.</w:t>
      </w:r>
    </w:p>
    <w:p w14:paraId="577E374C" w14:textId="77777777" w:rsidR="004A0A5A" w:rsidRPr="000F0A63" w:rsidRDefault="004A0A5A"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La anchura útil de paso en los espacios de circulación es de 1,20 m como mínimo.</w:t>
      </w:r>
    </w:p>
    <w:p w14:paraId="48DBA1E8" w14:textId="77777777" w:rsidR="004A0A5A" w:rsidRPr="000F0A63" w:rsidRDefault="004A0A5A"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En los espacios de giro se puede inscribir un círculo de 1,50 m de diámetro.</w:t>
      </w:r>
    </w:p>
    <w:p w14:paraId="581BB0BF" w14:textId="16326D00" w:rsidR="004A0A5A" w:rsidRPr="000F0A63" w:rsidRDefault="004A0A5A"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 xml:space="preserve">En </w:t>
      </w:r>
      <w:r w:rsidR="00435EC0" w:rsidRPr="000F0A63">
        <w:rPr>
          <w:rFonts w:cs="Arial"/>
          <w:sz w:val="22"/>
          <w:szCs w:val="22"/>
          <w:lang w:val="es-ES"/>
        </w:rPr>
        <w:t>los servicios higiénicos</w:t>
      </w:r>
      <w:r w:rsidRPr="000F0A63">
        <w:rPr>
          <w:rFonts w:cs="Arial"/>
          <w:sz w:val="22"/>
          <w:szCs w:val="22"/>
          <w:lang w:val="es-ES"/>
        </w:rPr>
        <w:t xml:space="preserve"> de uso público que tienen más de cinco urinarios, como mínimo uno tiene el borde inferior del aparato a una altura no superior a 40 cm.</w:t>
      </w:r>
    </w:p>
    <w:p w14:paraId="6F12E788" w14:textId="5494749E" w:rsidR="004A0A5A" w:rsidRPr="000F0A63" w:rsidRDefault="00435EC0"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Los servicios higiénicos</w:t>
      </w:r>
      <w:r w:rsidR="004A0A5A" w:rsidRPr="000F0A63">
        <w:rPr>
          <w:rFonts w:cs="Arial"/>
          <w:sz w:val="22"/>
          <w:szCs w:val="22"/>
          <w:lang w:val="es-ES"/>
        </w:rPr>
        <w:t xml:space="preserve"> de uso público tienen que tener un sistema que se active con el pestillo o valla de privacidad y que informe si el servicio está ocupado o libre, utilizando el color rojo para el primer estado y el color verde o blanco para el segundo.</w:t>
      </w:r>
    </w:p>
    <w:p w14:paraId="7BAFD848" w14:textId="72BD47A3" w:rsidR="004A0A5A" w:rsidRPr="000F0A63" w:rsidRDefault="00435EC0"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Los servicios higiénicos</w:t>
      </w:r>
      <w:r w:rsidR="004A0A5A" w:rsidRPr="000F0A63">
        <w:rPr>
          <w:rFonts w:cs="Arial"/>
          <w:sz w:val="22"/>
          <w:szCs w:val="22"/>
          <w:lang w:val="es-ES"/>
        </w:rPr>
        <w:t xml:space="preserve"> de uso público que sean de uso específico para hombres o mujeres, se tienen que señalizar en Braille y en caracteres visuales, según la Norma UNE 170002, con los literales “Hombres” o “Mujeres” según corresponda.</w:t>
      </w:r>
    </w:p>
    <w:p w14:paraId="58D5A468" w14:textId="0D68DDBD" w:rsidR="004A0A5A" w:rsidRPr="000F0A63" w:rsidRDefault="004A0A5A" w:rsidP="00C93C78">
      <w:pPr>
        <w:numPr>
          <w:ilvl w:val="0"/>
          <w:numId w:val="104"/>
        </w:numPr>
        <w:tabs>
          <w:tab w:val="left" w:pos="284"/>
          <w:tab w:val="num" w:pos="426"/>
        </w:tabs>
        <w:ind w:left="0" w:firstLine="0"/>
        <w:jc w:val="both"/>
        <w:rPr>
          <w:rFonts w:cs="Arial"/>
          <w:sz w:val="22"/>
          <w:szCs w:val="22"/>
          <w:lang w:val="es-ES"/>
        </w:rPr>
      </w:pPr>
      <w:r w:rsidRPr="000F0A63">
        <w:rPr>
          <w:rFonts w:cs="Arial"/>
          <w:sz w:val="22"/>
          <w:szCs w:val="22"/>
          <w:lang w:val="es-ES"/>
        </w:rPr>
        <w:t>Como alternativa a la señalización del punto anterior, también se pueden utilizar las letras "H" (hombres) o "D" (mujeres) en alto relieve sobre la manilla.</w:t>
      </w:r>
    </w:p>
    <w:p w14:paraId="70F10A9A" w14:textId="3A49C564" w:rsidR="004A0A5A" w:rsidRPr="000F0A63" w:rsidRDefault="00435EC0"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80" w:name="_Ref445810914"/>
      <w:bookmarkStart w:id="381" w:name="_Ref482357122"/>
      <w:r w:rsidRPr="000F0A63">
        <w:rPr>
          <w:rFonts w:cs="Arial"/>
          <w:bCs/>
          <w:iCs/>
          <w:sz w:val="22"/>
          <w:szCs w:val="22"/>
          <w:lang w:val="es-ES"/>
        </w:rPr>
        <w:t>Servicio higiénico</w:t>
      </w:r>
      <w:r w:rsidR="004A0A5A" w:rsidRPr="000F0A63">
        <w:rPr>
          <w:rFonts w:cs="Arial"/>
          <w:bCs/>
          <w:iCs/>
          <w:sz w:val="22"/>
          <w:szCs w:val="22"/>
          <w:lang w:val="es-ES"/>
        </w:rPr>
        <w:t xml:space="preserve"> </w:t>
      </w:r>
      <w:bookmarkEnd w:id="380"/>
      <w:r w:rsidR="004A0A5A" w:rsidRPr="000F0A63">
        <w:rPr>
          <w:rFonts w:cs="Arial"/>
          <w:bCs/>
          <w:iCs/>
          <w:sz w:val="22"/>
          <w:szCs w:val="22"/>
          <w:lang w:val="es-ES"/>
        </w:rPr>
        <w:t>practicable</w:t>
      </w:r>
      <w:bookmarkEnd w:id="381"/>
    </w:p>
    <w:p w14:paraId="76FACEBA" w14:textId="357B808B" w:rsidR="004A0A5A" w:rsidRPr="000F0A63" w:rsidRDefault="00435EC0" w:rsidP="00720F29">
      <w:pPr>
        <w:tabs>
          <w:tab w:val="num" w:pos="0"/>
          <w:tab w:val="left" w:pos="284"/>
        </w:tabs>
        <w:jc w:val="both"/>
        <w:rPr>
          <w:rFonts w:cs="Arial"/>
          <w:sz w:val="22"/>
          <w:szCs w:val="22"/>
          <w:lang w:val="es-ES"/>
        </w:rPr>
      </w:pPr>
      <w:r w:rsidRPr="000F0A63">
        <w:rPr>
          <w:rFonts w:cs="Arial"/>
          <w:sz w:val="22"/>
          <w:szCs w:val="22"/>
          <w:lang w:val="es-ES"/>
        </w:rPr>
        <w:t>Un servicio higiénico</w:t>
      </w:r>
      <w:r w:rsidR="004A0A5A" w:rsidRPr="000F0A63">
        <w:rPr>
          <w:rFonts w:cs="Arial"/>
          <w:sz w:val="22"/>
          <w:szCs w:val="22"/>
          <w:lang w:val="es-ES"/>
        </w:rPr>
        <w:t xml:space="preserve"> se considera practicable si cumple las condiciones de los apartados </w:t>
      </w:r>
      <w:r w:rsidR="004A0A5A" w:rsidRPr="000F0A63">
        <w:rPr>
          <w:rFonts w:cs="Arial"/>
          <w:sz w:val="22"/>
          <w:szCs w:val="22"/>
          <w:lang w:val="es-ES"/>
        </w:rPr>
        <w:fldChar w:fldCharType="begin"/>
      </w:r>
      <w:r w:rsidR="004A0A5A" w:rsidRPr="000F0A63">
        <w:rPr>
          <w:rFonts w:cs="Arial"/>
          <w:sz w:val="22"/>
          <w:szCs w:val="22"/>
          <w:lang w:val="es-ES"/>
        </w:rPr>
        <w:instrText xml:space="preserve"> REF _Ref445810886 \n \h \* MERGEFORMAT </w:instrText>
      </w:r>
      <w:r w:rsidR="004A0A5A" w:rsidRPr="000F0A63">
        <w:rPr>
          <w:rFonts w:cs="Arial"/>
          <w:sz w:val="22"/>
          <w:szCs w:val="22"/>
          <w:lang w:val="es-ES"/>
        </w:rPr>
      </w:r>
      <w:r w:rsidR="004A0A5A" w:rsidRPr="000F0A63">
        <w:rPr>
          <w:rFonts w:cs="Arial"/>
          <w:sz w:val="22"/>
          <w:szCs w:val="22"/>
          <w:lang w:val="es-ES"/>
        </w:rPr>
        <w:fldChar w:fldCharType="separate"/>
      </w:r>
      <w:r w:rsidR="00135918" w:rsidRPr="000F0A63">
        <w:rPr>
          <w:rFonts w:cs="Arial"/>
          <w:sz w:val="22"/>
          <w:szCs w:val="22"/>
          <w:lang w:val="es-ES"/>
        </w:rPr>
        <w:t>15.1</w:t>
      </w:r>
      <w:r w:rsidR="004A0A5A" w:rsidRPr="000F0A63">
        <w:rPr>
          <w:rFonts w:cs="Arial"/>
          <w:sz w:val="22"/>
          <w:szCs w:val="22"/>
          <w:lang w:val="es-ES"/>
        </w:rPr>
        <w:fldChar w:fldCharType="end"/>
      </w:r>
      <w:r w:rsidR="004A0A5A" w:rsidRPr="000F0A63">
        <w:rPr>
          <w:rFonts w:cs="Arial"/>
          <w:sz w:val="22"/>
          <w:szCs w:val="22"/>
          <w:lang w:val="es-ES"/>
        </w:rPr>
        <w:t xml:space="preserve"> y </w:t>
      </w:r>
      <w:r w:rsidR="004A0A5A" w:rsidRPr="000F0A63">
        <w:rPr>
          <w:rFonts w:cs="Arial"/>
          <w:sz w:val="22"/>
          <w:szCs w:val="22"/>
          <w:lang w:val="es-ES"/>
        </w:rPr>
        <w:fldChar w:fldCharType="begin"/>
      </w:r>
      <w:r w:rsidR="004A0A5A" w:rsidRPr="000F0A63">
        <w:rPr>
          <w:rFonts w:cs="Arial"/>
          <w:sz w:val="22"/>
          <w:szCs w:val="22"/>
          <w:lang w:val="es-ES"/>
        </w:rPr>
        <w:instrText xml:space="preserve"> REF _Ref445810894 \n \h \* MERGEFORMAT </w:instrText>
      </w:r>
      <w:r w:rsidR="004A0A5A" w:rsidRPr="000F0A63">
        <w:rPr>
          <w:rFonts w:cs="Arial"/>
          <w:sz w:val="22"/>
          <w:szCs w:val="22"/>
          <w:lang w:val="es-ES"/>
        </w:rPr>
      </w:r>
      <w:r w:rsidR="004A0A5A" w:rsidRPr="000F0A63">
        <w:rPr>
          <w:rFonts w:cs="Arial"/>
          <w:sz w:val="22"/>
          <w:szCs w:val="22"/>
          <w:lang w:val="es-ES"/>
        </w:rPr>
        <w:fldChar w:fldCharType="separate"/>
      </w:r>
      <w:r w:rsidR="00135918" w:rsidRPr="000F0A63">
        <w:rPr>
          <w:rFonts w:cs="Arial"/>
          <w:sz w:val="22"/>
          <w:szCs w:val="22"/>
          <w:lang w:val="es-ES"/>
        </w:rPr>
        <w:t>15.2</w:t>
      </w:r>
      <w:r w:rsidR="004A0A5A" w:rsidRPr="000F0A63">
        <w:rPr>
          <w:rFonts w:cs="Arial"/>
          <w:sz w:val="22"/>
          <w:szCs w:val="22"/>
          <w:lang w:val="es-ES"/>
        </w:rPr>
        <w:fldChar w:fldCharType="end"/>
      </w:r>
      <w:r w:rsidR="004A0A5A" w:rsidRPr="000F0A63">
        <w:rPr>
          <w:rFonts w:cs="Arial"/>
          <w:sz w:val="22"/>
          <w:szCs w:val="22"/>
          <w:lang w:val="es-ES"/>
        </w:rPr>
        <w:t xml:space="preserve"> y también las siguientes:</w:t>
      </w:r>
    </w:p>
    <w:p w14:paraId="29A2FCA7" w14:textId="77777777" w:rsidR="004A0A5A" w:rsidRPr="000F0A63" w:rsidRDefault="004A0A5A" w:rsidP="00C93C78">
      <w:pPr>
        <w:numPr>
          <w:ilvl w:val="0"/>
          <w:numId w:val="106"/>
        </w:numPr>
        <w:tabs>
          <w:tab w:val="left" w:pos="284"/>
          <w:tab w:val="num" w:pos="426"/>
        </w:tabs>
        <w:ind w:left="0" w:firstLine="0"/>
        <w:jc w:val="both"/>
        <w:rPr>
          <w:rFonts w:cs="Arial"/>
          <w:sz w:val="22"/>
          <w:szCs w:val="22"/>
          <w:lang w:val="es-ES"/>
        </w:rPr>
      </w:pPr>
      <w:r w:rsidRPr="000F0A63">
        <w:rPr>
          <w:rFonts w:cs="Arial"/>
          <w:sz w:val="22"/>
          <w:szCs w:val="22"/>
          <w:lang w:val="es-ES"/>
        </w:rPr>
        <w:t xml:space="preserve">Dispone de un espacio libre de obstáculos </w:t>
      </w:r>
      <w:r w:rsidR="00C65100" w:rsidRPr="000F0A63">
        <w:rPr>
          <w:rFonts w:cs="Arial"/>
          <w:sz w:val="22"/>
          <w:szCs w:val="22"/>
          <w:lang w:val="es-ES"/>
        </w:rPr>
        <w:t>a toda altura donde se puede inscribir un círculo de 1,50 m de diámetro</w:t>
      </w:r>
      <w:r w:rsidRPr="000F0A63">
        <w:rPr>
          <w:rFonts w:cs="Arial"/>
          <w:sz w:val="22"/>
          <w:szCs w:val="22"/>
          <w:lang w:val="es-ES"/>
        </w:rPr>
        <w:t>.</w:t>
      </w:r>
    </w:p>
    <w:p w14:paraId="3B37ACA7" w14:textId="77777777" w:rsidR="004A0A5A" w:rsidRPr="000F0A63" w:rsidRDefault="004A0A5A" w:rsidP="00C93C78">
      <w:pPr>
        <w:numPr>
          <w:ilvl w:val="0"/>
          <w:numId w:val="106"/>
        </w:numPr>
        <w:tabs>
          <w:tab w:val="left" w:pos="284"/>
          <w:tab w:val="num" w:pos="426"/>
        </w:tabs>
        <w:ind w:left="0" w:firstLine="0"/>
        <w:jc w:val="both"/>
        <w:rPr>
          <w:rFonts w:cs="Arial"/>
          <w:sz w:val="22"/>
          <w:szCs w:val="22"/>
          <w:lang w:val="es-ES"/>
        </w:rPr>
      </w:pPr>
      <w:r w:rsidRPr="000F0A63">
        <w:rPr>
          <w:rFonts w:cs="Arial"/>
          <w:sz w:val="22"/>
          <w:szCs w:val="22"/>
          <w:lang w:val="es-ES"/>
        </w:rPr>
        <w:t>A un lado del inodoro dispone de un espacio de transferencia lateral, de 0,80 m de anchura y 1,20 m de longitud, libre de obstáculos.</w:t>
      </w:r>
    </w:p>
    <w:p w14:paraId="5EBE73D7" w14:textId="77777777" w:rsidR="004A0A5A" w:rsidRPr="000F0A63" w:rsidRDefault="004A0A5A" w:rsidP="00C93C78">
      <w:pPr>
        <w:numPr>
          <w:ilvl w:val="0"/>
          <w:numId w:val="106"/>
        </w:numPr>
        <w:tabs>
          <w:tab w:val="left" w:pos="284"/>
          <w:tab w:val="num" w:pos="426"/>
        </w:tabs>
        <w:ind w:left="0" w:firstLine="0"/>
        <w:jc w:val="both"/>
        <w:rPr>
          <w:rFonts w:cs="Arial"/>
          <w:sz w:val="22"/>
          <w:szCs w:val="22"/>
          <w:lang w:val="es-ES"/>
        </w:rPr>
      </w:pPr>
      <w:r w:rsidRPr="000F0A63">
        <w:rPr>
          <w:rFonts w:cs="Arial"/>
          <w:sz w:val="22"/>
          <w:szCs w:val="22"/>
          <w:lang w:val="es-ES"/>
        </w:rPr>
        <w:t>La barra de apoyo horizontal al lado del inodoro donde está el espacio de transferencia lateral es abatible.</w:t>
      </w:r>
    </w:p>
    <w:p w14:paraId="2C17D53E" w14:textId="77777777" w:rsidR="004A0A5A" w:rsidRPr="000F0A63" w:rsidRDefault="004A0A5A" w:rsidP="00C93C78">
      <w:pPr>
        <w:numPr>
          <w:ilvl w:val="0"/>
          <w:numId w:val="106"/>
        </w:numPr>
        <w:tabs>
          <w:tab w:val="left" w:pos="284"/>
          <w:tab w:val="num" w:pos="426"/>
        </w:tabs>
        <w:ind w:left="0" w:firstLine="0"/>
        <w:jc w:val="both"/>
        <w:rPr>
          <w:rFonts w:cs="Arial"/>
          <w:sz w:val="22"/>
          <w:szCs w:val="22"/>
          <w:lang w:val="es-ES"/>
        </w:rPr>
      </w:pPr>
      <w:r w:rsidRPr="000F0A63">
        <w:rPr>
          <w:rFonts w:cs="Arial"/>
          <w:sz w:val="22"/>
          <w:szCs w:val="22"/>
          <w:lang w:val="es-ES"/>
        </w:rPr>
        <w:t xml:space="preserve">La anchura útil de paso en los espacios de circulación es de 1,00 m como mínimo. </w:t>
      </w:r>
    </w:p>
    <w:p w14:paraId="33559556" w14:textId="77777777" w:rsidR="004A0A5A" w:rsidRPr="000F0A63" w:rsidRDefault="004A0A5A" w:rsidP="00C93C78">
      <w:pPr>
        <w:numPr>
          <w:ilvl w:val="0"/>
          <w:numId w:val="106"/>
        </w:numPr>
        <w:tabs>
          <w:tab w:val="left" w:pos="284"/>
          <w:tab w:val="num" w:pos="426"/>
        </w:tabs>
        <w:ind w:left="0" w:firstLine="0"/>
        <w:jc w:val="both"/>
        <w:rPr>
          <w:rFonts w:cs="Arial"/>
          <w:sz w:val="22"/>
          <w:szCs w:val="22"/>
          <w:lang w:val="es-ES"/>
        </w:rPr>
      </w:pPr>
      <w:r w:rsidRPr="000F0A63">
        <w:rPr>
          <w:rFonts w:cs="Arial"/>
          <w:sz w:val="22"/>
          <w:szCs w:val="22"/>
          <w:lang w:val="es-ES"/>
        </w:rPr>
        <w:t>En los espacios de giro se puede inscribir un círculo de 1,20 m de diámetro.</w:t>
      </w:r>
    </w:p>
    <w:p w14:paraId="07C4ACF6" w14:textId="4C44D728" w:rsidR="004A0A5A" w:rsidRPr="000F0A63" w:rsidRDefault="00A66903"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82" w:name="_Ref478725652"/>
      <w:bookmarkStart w:id="383" w:name="_Ref482357149"/>
      <w:bookmarkStart w:id="384" w:name="_Ref445810920"/>
      <w:r w:rsidRPr="000F0A63">
        <w:rPr>
          <w:rFonts w:cs="Arial"/>
          <w:bCs/>
          <w:iCs/>
          <w:sz w:val="22"/>
          <w:szCs w:val="22"/>
          <w:lang w:val="es-ES"/>
        </w:rPr>
        <w:lastRenderedPageBreak/>
        <w:t>Tabla</w:t>
      </w:r>
      <w:r w:rsidR="004A0A5A" w:rsidRPr="000F0A63">
        <w:rPr>
          <w:rFonts w:cs="Arial"/>
          <w:bCs/>
          <w:iCs/>
          <w:sz w:val="22"/>
          <w:szCs w:val="22"/>
          <w:lang w:val="es-ES"/>
        </w:rPr>
        <w:t xml:space="preserve"> resumen</w:t>
      </w:r>
      <w:bookmarkEnd w:id="382"/>
      <w:bookmarkEnd w:id="38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051"/>
        <w:gridCol w:w="1985"/>
        <w:gridCol w:w="2268"/>
      </w:tblGrid>
      <w:tr w:rsidR="004A0A5A" w:rsidRPr="000F0A63" w14:paraId="21753555" w14:textId="77777777" w:rsidTr="00D013F7">
        <w:trPr>
          <w:trHeight w:val="367"/>
        </w:trPr>
        <w:tc>
          <w:tcPr>
            <w:tcW w:w="2168" w:type="dxa"/>
            <w:vMerge w:val="restart"/>
            <w:shd w:val="clear" w:color="auto" w:fill="auto"/>
          </w:tcPr>
          <w:p w14:paraId="4AC4FE2F" w14:textId="77777777" w:rsidR="004A0A5A" w:rsidRPr="000F0A63" w:rsidRDefault="004A0A5A" w:rsidP="00D013F7">
            <w:pPr>
              <w:tabs>
                <w:tab w:val="left" w:pos="284"/>
              </w:tabs>
              <w:jc w:val="both"/>
              <w:rPr>
                <w:rFonts w:cs="Arial"/>
                <w:sz w:val="22"/>
                <w:szCs w:val="22"/>
                <w:lang w:val="es-ES"/>
              </w:rPr>
            </w:pPr>
          </w:p>
        </w:tc>
        <w:tc>
          <w:tcPr>
            <w:tcW w:w="6304" w:type="dxa"/>
            <w:gridSpan w:val="3"/>
            <w:shd w:val="clear" w:color="auto" w:fill="auto"/>
            <w:vAlign w:val="center"/>
          </w:tcPr>
          <w:p w14:paraId="02120CEF" w14:textId="48F22995" w:rsidR="004A0A5A" w:rsidRPr="000F0A63" w:rsidRDefault="00435EC0" w:rsidP="00D013F7">
            <w:pPr>
              <w:tabs>
                <w:tab w:val="left" w:pos="284"/>
              </w:tabs>
              <w:jc w:val="both"/>
              <w:rPr>
                <w:rFonts w:cs="Arial"/>
                <w:sz w:val="22"/>
                <w:szCs w:val="22"/>
                <w:lang w:val="es-ES"/>
              </w:rPr>
            </w:pPr>
            <w:r w:rsidRPr="000F0A63">
              <w:rPr>
                <w:rFonts w:cs="Arial"/>
                <w:sz w:val="22"/>
                <w:szCs w:val="22"/>
                <w:lang w:val="es-ES"/>
              </w:rPr>
              <w:t>Servicio higiénico</w:t>
            </w:r>
          </w:p>
        </w:tc>
      </w:tr>
      <w:tr w:rsidR="004A0A5A" w:rsidRPr="000F0A63" w14:paraId="5353A73B" w14:textId="77777777" w:rsidTr="00D013F7">
        <w:trPr>
          <w:trHeight w:val="556"/>
        </w:trPr>
        <w:tc>
          <w:tcPr>
            <w:tcW w:w="2168" w:type="dxa"/>
            <w:vMerge/>
            <w:shd w:val="clear" w:color="auto" w:fill="auto"/>
          </w:tcPr>
          <w:p w14:paraId="5B09ED56" w14:textId="77777777" w:rsidR="004A0A5A" w:rsidRPr="000F0A63" w:rsidRDefault="004A0A5A" w:rsidP="00D013F7">
            <w:pPr>
              <w:tabs>
                <w:tab w:val="left" w:pos="284"/>
              </w:tabs>
              <w:jc w:val="both"/>
              <w:rPr>
                <w:rFonts w:cs="Arial"/>
                <w:sz w:val="22"/>
                <w:szCs w:val="22"/>
                <w:lang w:val="es-ES"/>
              </w:rPr>
            </w:pPr>
          </w:p>
        </w:tc>
        <w:tc>
          <w:tcPr>
            <w:tcW w:w="2051" w:type="dxa"/>
            <w:shd w:val="clear" w:color="auto" w:fill="auto"/>
            <w:vAlign w:val="center"/>
          </w:tcPr>
          <w:p w14:paraId="42385EDC"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accesible familiar</w:t>
            </w:r>
          </w:p>
        </w:tc>
        <w:tc>
          <w:tcPr>
            <w:tcW w:w="1985" w:type="dxa"/>
            <w:shd w:val="clear" w:color="auto" w:fill="auto"/>
            <w:vAlign w:val="center"/>
          </w:tcPr>
          <w:p w14:paraId="55BFCA2B"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accesible</w:t>
            </w:r>
          </w:p>
        </w:tc>
        <w:tc>
          <w:tcPr>
            <w:tcW w:w="2268" w:type="dxa"/>
            <w:shd w:val="clear" w:color="auto" w:fill="auto"/>
            <w:vAlign w:val="center"/>
          </w:tcPr>
          <w:p w14:paraId="3E862AB7"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practicable</w:t>
            </w:r>
          </w:p>
        </w:tc>
      </w:tr>
      <w:tr w:rsidR="004A0A5A" w:rsidRPr="000F0A63" w14:paraId="0B66D18C" w14:textId="77777777" w:rsidTr="00D013F7">
        <w:trPr>
          <w:trHeight w:hRule="exact" w:val="454"/>
        </w:trPr>
        <w:tc>
          <w:tcPr>
            <w:tcW w:w="2168" w:type="dxa"/>
            <w:shd w:val="clear" w:color="auto" w:fill="auto"/>
            <w:vAlign w:val="center"/>
          </w:tcPr>
          <w:p w14:paraId="637C9A19"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Pavimento</w:t>
            </w:r>
          </w:p>
        </w:tc>
        <w:tc>
          <w:tcPr>
            <w:tcW w:w="6304" w:type="dxa"/>
            <w:gridSpan w:val="3"/>
            <w:shd w:val="clear" w:color="auto" w:fill="auto"/>
            <w:vAlign w:val="center"/>
          </w:tcPr>
          <w:p w14:paraId="64590805"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No deslizante. Nivel de resistencia al deslizamiento ≥ clase 2</w:t>
            </w:r>
          </w:p>
        </w:tc>
      </w:tr>
      <w:tr w:rsidR="004A0A5A" w:rsidRPr="000F0A63" w14:paraId="2ACE4E5F" w14:textId="77777777" w:rsidTr="00D013F7">
        <w:trPr>
          <w:trHeight w:hRule="exact" w:val="454"/>
        </w:trPr>
        <w:tc>
          <w:tcPr>
            <w:tcW w:w="2168" w:type="dxa"/>
            <w:shd w:val="clear" w:color="auto" w:fill="auto"/>
            <w:vAlign w:val="center"/>
          </w:tcPr>
          <w:p w14:paraId="6B033AB3"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Puertas</w:t>
            </w:r>
          </w:p>
        </w:tc>
        <w:tc>
          <w:tcPr>
            <w:tcW w:w="6304" w:type="dxa"/>
            <w:gridSpan w:val="3"/>
            <w:shd w:val="clear" w:color="auto" w:fill="auto"/>
            <w:vAlign w:val="center"/>
          </w:tcPr>
          <w:p w14:paraId="22BE1265"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 xml:space="preserve">Tienen que cumplir las condiciones del apartado </w:t>
            </w:r>
            <w:r w:rsidR="00EB31BD" w:rsidRPr="000F0A63">
              <w:rPr>
                <w:rFonts w:cs="Arial"/>
                <w:sz w:val="22"/>
                <w:szCs w:val="22"/>
                <w:lang w:val="es-ES"/>
              </w:rPr>
              <w:t>15</w:t>
            </w:r>
            <w:r w:rsidRPr="000F0A63">
              <w:rPr>
                <w:rFonts w:cs="Arial"/>
                <w:sz w:val="22"/>
                <w:szCs w:val="22"/>
                <w:lang w:val="es-ES"/>
              </w:rPr>
              <w:t>.2.</w:t>
            </w:r>
            <w:r w:rsidR="00887020" w:rsidRPr="000F0A63">
              <w:rPr>
                <w:rFonts w:cs="Arial"/>
                <w:sz w:val="22"/>
                <w:szCs w:val="22"/>
                <w:lang w:val="es-ES"/>
              </w:rPr>
              <w:t>c</w:t>
            </w:r>
            <w:r w:rsidRPr="000F0A63">
              <w:rPr>
                <w:rFonts w:cs="Arial"/>
                <w:sz w:val="22"/>
                <w:szCs w:val="22"/>
                <w:lang w:val="es-ES"/>
              </w:rPr>
              <w:t>)</w:t>
            </w:r>
          </w:p>
        </w:tc>
      </w:tr>
      <w:tr w:rsidR="004A0A5A" w:rsidRPr="000F0A63" w14:paraId="5C51D34B" w14:textId="77777777" w:rsidTr="00D013F7">
        <w:trPr>
          <w:trHeight w:hRule="exact" w:val="454"/>
        </w:trPr>
        <w:tc>
          <w:tcPr>
            <w:tcW w:w="2168" w:type="dxa"/>
            <w:shd w:val="clear" w:color="auto" w:fill="auto"/>
            <w:vAlign w:val="center"/>
          </w:tcPr>
          <w:p w14:paraId="0A87D00B"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Lavamanos</w:t>
            </w:r>
          </w:p>
        </w:tc>
        <w:tc>
          <w:tcPr>
            <w:tcW w:w="6304" w:type="dxa"/>
            <w:gridSpan w:val="3"/>
            <w:shd w:val="clear" w:color="auto" w:fill="auto"/>
            <w:vAlign w:val="center"/>
          </w:tcPr>
          <w:p w14:paraId="05C40D83"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Tienen que cumplir las condiciones del apartado</w:t>
            </w:r>
            <w:r w:rsidR="00EB31BD" w:rsidRPr="000F0A63">
              <w:rPr>
                <w:rFonts w:cs="Arial"/>
                <w:sz w:val="22"/>
                <w:szCs w:val="22"/>
                <w:lang w:val="es-ES"/>
              </w:rPr>
              <w:t xml:space="preserve"> 15</w:t>
            </w:r>
            <w:r w:rsidRPr="000F0A63">
              <w:rPr>
                <w:rFonts w:cs="Arial"/>
                <w:sz w:val="22"/>
                <w:szCs w:val="22"/>
                <w:lang w:val="es-ES"/>
              </w:rPr>
              <w:t>.2.</w:t>
            </w:r>
            <w:r w:rsidR="00887020" w:rsidRPr="000F0A63">
              <w:rPr>
                <w:rFonts w:cs="Arial"/>
                <w:sz w:val="22"/>
                <w:szCs w:val="22"/>
                <w:lang w:val="es-ES"/>
              </w:rPr>
              <w:t>d</w:t>
            </w:r>
            <w:r w:rsidRPr="000F0A63">
              <w:rPr>
                <w:rFonts w:cs="Arial"/>
                <w:sz w:val="22"/>
                <w:szCs w:val="22"/>
                <w:lang w:val="es-ES"/>
              </w:rPr>
              <w:t>)</w:t>
            </w:r>
          </w:p>
        </w:tc>
      </w:tr>
      <w:tr w:rsidR="004A0A5A" w:rsidRPr="000F0A63" w14:paraId="0F334A4D" w14:textId="77777777" w:rsidTr="00D013F7">
        <w:trPr>
          <w:trHeight w:hRule="exact" w:val="454"/>
        </w:trPr>
        <w:tc>
          <w:tcPr>
            <w:tcW w:w="2168" w:type="dxa"/>
            <w:shd w:val="clear" w:color="auto" w:fill="auto"/>
            <w:vAlign w:val="center"/>
          </w:tcPr>
          <w:p w14:paraId="4C020657"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Inodoros</w:t>
            </w:r>
          </w:p>
        </w:tc>
        <w:tc>
          <w:tcPr>
            <w:tcW w:w="6304" w:type="dxa"/>
            <w:gridSpan w:val="3"/>
            <w:shd w:val="clear" w:color="auto" w:fill="auto"/>
            <w:vAlign w:val="center"/>
          </w:tcPr>
          <w:p w14:paraId="6142DFB0"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Tienen que cumplir las condiciones del apartado</w:t>
            </w:r>
            <w:r w:rsidR="00EB31BD" w:rsidRPr="000F0A63">
              <w:rPr>
                <w:rFonts w:cs="Arial"/>
                <w:sz w:val="22"/>
                <w:szCs w:val="22"/>
                <w:lang w:val="es-ES"/>
              </w:rPr>
              <w:t xml:space="preserve"> 15</w:t>
            </w:r>
            <w:r w:rsidRPr="000F0A63">
              <w:rPr>
                <w:rFonts w:cs="Arial"/>
                <w:sz w:val="22"/>
                <w:szCs w:val="22"/>
                <w:lang w:val="es-ES"/>
              </w:rPr>
              <w:t>.2.</w:t>
            </w:r>
            <w:r w:rsidR="00887020" w:rsidRPr="000F0A63">
              <w:rPr>
                <w:rFonts w:cs="Arial"/>
                <w:sz w:val="22"/>
                <w:szCs w:val="22"/>
                <w:lang w:val="es-ES"/>
              </w:rPr>
              <w:t>e</w:t>
            </w:r>
            <w:r w:rsidRPr="000F0A63">
              <w:rPr>
                <w:rFonts w:cs="Arial"/>
                <w:sz w:val="22"/>
                <w:szCs w:val="22"/>
                <w:lang w:val="es-ES"/>
              </w:rPr>
              <w:t>)</w:t>
            </w:r>
          </w:p>
        </w:tc>
      </w:tr>
      <w:tr w:rsidR="004A0A5A" w:rsidRPr="000F0A63" w14:paraId="2AA3DDFB" w14:textId="77777777" w:rsidTr="00D013F7">
        <w:trPr>
          <w:trHeight w:hRule="exact" w:val="454"/>
        </w:trPr>
        <w:tc>
          <w:tcPr>
            <w:tcW w:w="2168" w:type="dxa"/>
            <w:shd w:val="clear" w:color="auto" w:fill="auto"/>
            <w:vAlign w:val="center"/>
          </w:tcPr>
          <w:p w14:paraId="10970BF9"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Duchas</w:t>
            </w:r>
          </w:p>
        </w:tc>
        <w:tc>
          <w:tcPr>
            <w:tcW w:w="6304" w:type="dxa"/>
            <w:gridSpan w:val="3"/>
            <w:shd w:val="clear" w:color="auto" w:fill="auto"/>
            <w:vAlign w:val="center"/>
          </w:tcPr>
          <w:p w14:paraId="1786F8C0"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Tienen que cumplir las condiciones del apartado</w:t>
            </w:r>
            <w:r w:rsidR="00EB31BD" w:rsidRPr="000F0A63">
              <w:rPr>
                <w:rFonts w:cs="Arial"/>
                <w:sz w:val="22"/>
                <w:szCs w:val="22"/>
                <w:lang w:val="es-ES"/>
              </w:rPr>
              <w:t xml:space="preserve"> 15</w:t>
            </w:r>
            <w:r w:rsidRPr="000F0A63">
              <w:rPr>
                <w:rFonts w:cs="Arial"/>
                <w:sz w:val="22"/>
                <w:szCs w:val="22"/>
                <w:lang w:val="es-ES"/>
              </w:rPr>
              <w:t>.2.</w:t>
            </w:r>
            <w:r w:rsidR="00887020" w:rsidRPr="000F0A63">
              <w:rPr>
                <w:rFonts w:cs="Arial"/>
                <w:sz w:val="22"/>
                <w:szCs w:val="22"/>
                <w:lang w:val="es-ES"/>
              </w:rPr>
              <w:t>f</w:t>
            </w:r>
            <w:r w:rsidRPr="000F0A63">
              <w:rPr>
                <w:rFonts w:cs="Arial"/>
                <w:sz w:val="22"/>
                <w:szCs w:val="22"/>
                <w:lang w:val="es-ES"/>
              </w:rPr>
              <w:t>)</w:t>
            </w:r>
          </w:p>
        </w:tc>
      </w:tr>
      <w:tr w:rsidR="004A0A5A" w:rsidRPr="000F0A63" w14:paraId="04DF48AE" w14:textId="77777777" w:rsidTr="00D013F7">
        <w:trPr>
          <w:trHeight w:hRule="exact" w:val="454"/>
        </w:trPr>
        <w:tc>
          <w:tcPr>
            <w:tcW w:w="2168" w:type="dxa"/>
            <w:shd w:val="clear" w:color="auto" w:fill="auto"/>
            <w:vAlign w:val="center"/>
          </w:tcPr>
          <w:p w14:paraId="7CD6801C"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Bañeras</w:t>
            </w:r>
          </w:p>
        </w:tc>
        <w:tc>
          <w:tcPr>
            <w:tcW w:w="6304" w:type="dxa"/>
            <w:gridSpan w:val="3"/>
            <w:shd w:val="clear" w:color="auto" w:fill="auto"/>
            <w:vAlign w:val="center"/>
          </w:tcPr>
          <w:p w14:paraId="07969562"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Tienen que cumplir las condiciones del apartado</w:t>
            </w:r>
            <w:r w:rsidR="00EB31BD" w:rsidRPr="000F0A63">
              <w:rPr>
                <w:rFonts w:cs="Arial"/>
                <w:sz w:val="22"/>
                <w:szCs w:val="22"/>
                <w:lang w:val="es-ES"/>
              </w:rPr>
              <w:t xml:space="preserve"> 15</w:t>
            </w:r>
            <w:r w:rsidRPr="000F0A63">
              <w:rPr>
                <w:rFonts w:cs="Arial"/>
                <w:sz w:val="22"/>
                <w:szCs w:val="22"/>
                <w:lang w:val="es-ES"/>
              </w:rPr>
              <w:t>.2.</w:t>
            </w:r>
            <w:r w:rsidR="00887020" w:rsidRPr="000F0A63">
              <w:rPr>
                <w:rFonts w:cs="Arial"/>
                <w:sz w:val="22"/>
                <w:szCs w:val="22"/>
                <w:lang w:val="es-ES"/>
              </w:rPr>
              <w:t>g</w:t>
            </w:r>
            <w:r w:rsidRPr="000F0A63">
              <w:rPr>
                <w:rFonts w:cs="Arial"/>
                <w:sz w:val="22"/>
                <w:szCs w:val="22"/>
                <w:lang w:val="es-ES"/>
              </w:rPr>
              <w:t>)</w:t>
            </w:r>
          </w:p>
        </w:tc>
      </w:tr>
      <w:tr w:rsidR="004A0A5A" w:rsidRPr="000F0A63" w14:paraId="6E057AED" w14:textId="77777777" w:rsidTr="00D013F7">
        <w:trPr>
          <w:trHeight w:hRule="exact" w:val="454"/>
        </w:trPr>
        <w:tc>
          <w:tcPr>
            <w:tcW w:w="2168" w:type="dxa"/>
            <w:shd w:val="clear" w:color="auto" w:fill="auto"/>
            <w:vAlign w:val="center"/>
          </w:tcPr>
          <w:p w14:paraId="63ADAFAD" w14:textId="5D3C41FA" w:rsidR="004A0A5A" w:rsidRPr="000F0A63" w:rsidRDefault="004A0A5A" w:rsidP="000A024D">
            <w:pPr>
              <w:tabs>
                <w:tab w:val="left" w:pos="284"/>
              </w:tabs>
              <w:jc w:val="both"/>
              <w:rPr>
                <w:rFonts w:cs="Arial"/>
                <w:sz w:val="22"/>
                <w:szCs w:val="22"/>
                <w:lang w:val="es-ES"/>
              </w:rPr>
            </w:pPr>
            <w:r w:rsidRPr="000F0A63">
              <w:rPr>
                <w:rFonts w:cs="Arial"/>
                <w:sz w:val="22"/>
                <w:szCs w:val="22"/>
                <w:lang w:val="es-ES"/>
              </w:rPr>
              <w:t xml:space="preserve">Barras de apoyo </w:t>
            </w:r>
          </w:p>
        </w:tc>
        <w:tc>
          <w:tcPr>
            <w:tcW w:w="6304" w:type="dxa"/>
            <w:gridSpan w:val="3"/>
            <w:shd w:val="clear" w:color="auto" w:fill="auto"/>
            <w:vAlign w:val="center"/>
          </w:tcPr>
          <w:p w14:paraId="34D42A6C"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Tienen que cumplir las condiciones del apartado</w:t>
            </w:r>
            <w:r w:rsidR="00EB31BD" w:rsidRPr="000F0A63">
              <w:rPr>
                <w:rFonts w:cs="Arial"/>
                <w:sz w:val="22"/>
                <w:szCs w:val="22"/>
                <w:lang w:val="es-ES"/>
              </w:rPr>
              <w:t xml:space="preserve"> 15</w:t>
            </w:r>
            <w:r w:rsidRPr="000F0A63">
              <w:rPr>
                <w:rFonts w:cs="Arial"/>
                <w:sz w:val="22"/>
                <w:szCs w:val="22"/>
                <w:lang w:val="es-ES"/>
              </w:rPr>
              <w:t>.2.</w:t>
            </w:r>
            <w:r w:rsidR="00887020" w:rsidRPr="000F0A63">
              <w:rPr>
                <w:rFonts w:cs="Arial"/>
                <w:sz w:val="22"/>
                <w:szCs w:val="22"/>
                <w:lang w:val="es-ES"/>
              </w:rPr>
              <w:t>h</w:t>
            </w:r>
            <w:r w:rsidRPr="000F0A63">
              <w:rPr>
                <w:rFonts w:cs="Arial"/>
                <w:sz w:val="22"/>
                <w:szCs w:val="22"/>
                <w:lang w:val="es-ES"/>
              </w:rPr>
              <w:t>)</w:t>
            </w:r>
          </w:p>
        </w:tc>
      </w:tr>
      <w:tr w:rsidR="004A0A5A" w:rsidRPr="000F0A63" w14:paraId="4171A25D" w14:textId="77777777" w:rsidTr="00D013F7">
        <w:trPr>
          <w:trHeight w:hRule="exact" w:val="567"/>
        </w:trPr>
        <w:tc>
          <w:tcPr>
            <w:tcW w:w="2168" w:type="dxa"/>
            <w:shd w:val="clear" w:color="auto" w:fill="auto"/>
            <w:vAlign w:val="center"/>
          </w:tcPr>
          <w:p w14:paraId="12919F2F"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Mecanismos y accesorios</w:t>
            </w:r>
          </w:p>
        </w:tc>
        <w:tc>
          <w:tcPr>
            <w:tcW w:w="6304" w:type="dxa"/>
            <w:gridSpan w:val="3"/>
            <w:shd w:val="clear" w:color="auto" w:fill="auto"/>
            <w:vAlign w:val="center"/>
          </w:tcPr>
          <w:p w14:paraId="08F82722" w14:textId="77777777" w:rsidR="004A0A5A" w:rsidRPr="000F0A63" w:rsidRDefault="004A0A5A" w:rsidP="00D013F7">
            <w:pPr>
              <w:tabs>
                <w:tab w:val="left" w:pos="284"/>
              </w:tabs>
              <w:jc w:val="both"/>
              <w:rPr>
                <w:rFonts w:cs="Arial"/>
                <w:sz w:val="22"/>
                <w:szCs w:val="22"/>
                <w:lang w:val="es-ES"/>
              </w:rPr>
            </w:pPr>
            <w:r w:rsidRPr="000F0A63">
              <w:rPr>
                <w:rFonts w:cs="Arial"/>
                <w:sz w:val="22"/>
                <w:szCs w:val="22"/>
                <w:lang w:val="es-ES"/>
              </w:rPr>
              <w:t>Tienen que cumplir las condiciones del apartado</w:t>
            </w:r>
            <w:r w:rsidR="00EB31BD" w:rsidRPr="000F0A63">
              <w:rPr>
                <w:rFonts w:cs="Arial"/>
                <w:sz w:val="22"/>
                <w:szCs w:val="22"/>
                <w:lang w:val="es-ES"/>
              </w:rPr>
              <w:t xml:space="preserve"> 15</w:t>
            </w:r>
            <w:r w:rsidRPr="000F0A63">
              <w:rPr>
                <w:rFonts w:cs="Arial"/>
                <w:sz w:val="22"/>
                <w:szCs w:val="22"/>
                <w:lang w:val="es-ES"/>
              </w:rPr>
              <w:t>.2.</w:t>
            </w:r>
            <w:r w:rsidR="00887020" w:rsidRPr="000F0A63">
              <w:rPr>
                <w:rFonts w:cs="Arial"/>
                <w:sz w:val="22"/>
                <w:szCs w:val="22"/>
                <w:lang w:val="es-ES"/>
              </w:rPr>
              <w:t>i</w:t>
            </w:r>
            <w:r w:rsidRPr="000F0A63">
              <w:rPr>
                <w:rFonts w:cs="Arial"/>
                <w:sz w:val="22"/>
                <w:szCs w:val="22"/>
                <w:lang w:val="es-ES"/>
              </w:rPr>
              <w:t>)</w:t>
            </w:r>
          </w:p>
        </w:tc>
      </w:tr>
      <w:tr w:rsidR="00682E1F" w:rsidRPr="000F0A63" w14:paraId="3B0C4786" w14:textId="77777777" w:rsidTr="00D013F7">
        <w:trPr>
          <w:trHeight w:hRule="exact" w:val="567"/>
        </w:trPr>
        <w:tc>
          <w:tcPr>
            <w:tcW w:w="2168" w:type="dxa"/>
            <w:shd w:val="clear" w:color="auto" w:fill="auto"/>
            <w:vAlign w:val="center"/>
          </w:tcPr>
          <w:p w14:paraId="153A24AF"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Espacio libre interior de maniobra</w:t>
            </w:r>
          </w:p>
        </w:tc>
        <w:tc>
          <w:tcPr>
            <w:tcW w:w="2051" w:type="dxa"/>
            <w:shd w:val="clear" w:color="auto" w:fill="auto"/>
            <w:vAlign w:val="center"/>
          </w:tcPr>
          <w:p w14:paraId="6A465655"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Ø 1,80 m            en toda la altura</w:t>
            </w:r>
          </w:p>
        </w:tc>
        <w:tc>
          <w:tcPr>
            <w:tcW w:w="1985" w:type="dxa"/>
            <w:shd w:val="clear" w:color="auto" w:fill="auto"/>
            <w:vAlign w:val="center"/>
          </w:tcPr>
          <w:p w14:paraId="7EF421E4"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Ø 1,50 m            en toda la altura</w:t>
            </w:r>
          </w:p>
        </w:tc>
        <w:tc>
          <w:tcPr>
            <w:tcW w:w="2268" w:type="dxa"/>
            <w:shd w:val="clear" w:color="auto" w:fill="auto"/>
            <w:vAlign w:val="center"/>
          </w:tcPr>
          <w:p w14:paraId="19927AE0" w14:textId="77777777" w:rsidR="00682E1F" w:rsidRPr="000F0A63" w:rsidRDefault="00682E1F" w:rsidP="00D013F7">
            <w:pPr>
              <w:tabs>
                <w:tab w:val="left" w:pos="284"/>
              </w:tabs>
              <w:jc w:val="both"/>
              <w:rPr>
                <w:rFonts w:cs="Arial"/>
                <w:sz w:val="22"/>
                <w:szCs w:val="22"/>
                <w:lang w:val="es-ES"/>
              </w:rPr>
            </w:pPr>
            <w:r w:rsidRPr="000F0A63">
              <w:rPr>
                <w:rFonts w:cs="Arial"/>
                <w:sz w:val="22"/>
                <w:szCs w:val="22"/>
                <w:lang w:val="es-ES"/>
              </w:rPr>
              <w:t>Ø 1,50 m                en toda la altura</w:t>
            </w:r>
          </w:p>
        </w:tc>
      </w:tr>
      <w:tr w:rsidR="00682E1F" w:rsidRPr="000F0A63" w14:paraId="4F39F4EC" w14:textId="77777777" w:rsidTr="00D013F7">
        <w:trPr>
          <w:trHeight w:val="370"/>
        </w:trPr>
        <w:tc>
          <w:tcPr>
            <w:tcW w:w="2168" w:type="dxa"/>
            <w:vMerge w:val="restart"/>
            <w:shd w:val="clear" w:color="auto" w:fill="auto"/>
            <w:vAlign w:val="center"/>
          </w:tcPr>
          <w:p w14:paraId="2D871C75"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Espacio de transferencia al inodoro</w:t>
            </w:r>
          </w:p>
        </w:tc>
        <w:tc>
          <w:tcPr>
            <w:tcW w:w="6304" w:type="dxa"/>
            <w:gridSpan w:val="3"/>
            <w:shd w:val="clear" w:color="auto" w:fill="auto"/>
            <w:vAlign w:val="center"/>
          </w:tcPr>
          <w:p w14:paraId="628938A4"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0,80 x 1,20 m (anchura x longitud)</w:t>
            </w:r>
          </w:p>
        </w:tc>
      </w:tr>
      <w:tr w:rsidR="00682E1F" w:rsidRPr="000F0A63" w14:paraId="0CF50B64" w14:textId="77777777" w:rsidTr="00D013F7">
        <w:trPr>
          <w:trHeight w:val="369"/>
        </w:trPr>
        <w:tc>
          <w:tcPr>
            <w:tcW w:w="2168" w:type="dxa"/>
            <w:vMerge/>
            <w:shd w:val="clear" w:color="auto" w:fill="auto"/>
            <w:vAlign w:val="center"/>
          </w:tcPr>
          <w:p w14:paraId="5812E170" w14:textId="77777777" w:rsidR="00682E1F" w:rsidRPr="000F0A63" w:rsidRDefault="00682E1F" w:rsidP="00CF67AB">
            <w:pPr>
              <w:tabs>
                <w:tab w:val="left" w:pos="284"/>
              </w:tabs>
              <w:rPr>
                <w:rFonts w:cs="Arial"/>
                <w:sz w:val="22"/>
                <w:szCs w:val="22"/>
                <w:lang w:val="es-ES"/>
              </w:rPr>
            </w:pPr>
          </w:p>
        </w:tc>
        <w:tc>
          <w:tcPr>
            <w:tcW w:w="2051" w:type="dxa"/>
            <w:shd w:val="clear" w:color="auto" w:fill="auto"/>
            <w:vAlign w:val="center"/>
          </w:tcPr>
          <w:p w14:paraId="735C2F02"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A los dos lados</w:t>
            </w:r>
          </w:p>
        </w:tc>
        <w:tc>
          <w:tcPr>
            <w:tcW w:w="1985" w:type="dxa"/>
            <w:shd w:val="clear" w:color="auto" w:fill="auto"/>
            <w:vAlign w:val="center"/>
          </w:tcPr>
          <w:p w14:paraId="68EA93A2"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A los dos lados</w:t>
            </w:r>
          </w:p>
        </w:tc>
        <w:tc>
          <w:tcPr>
            <w:tcW w:w="2268" w:type="dxa"/>
            <w:shd w:val="clear" w:color="auto" w:fill="auto"/>
            <w:vAlign w:val="center"/>
          </w:tcPr>
          <w:p w14:paraId="304505F1" w14:textId="77777777" w:rsidR="00682E1F" w:rsidRPr="000F0A63" w:rsidRDefault="00682E1F" w:rsidP="00D013F7">
            <w:pPr>
              <w:tabs>
                <w:tab w:val="left" w:pos="284"/>
              </w:tabs>
              <w:jc w:val="both"/>
              <w:rPr>
                <w:rFonts w:cs="Arial"/>
                <w:sz w:val="22"/>
                <w:szCs w:val="22"/>
                <w:lang w:val="es-ES"/>
              </w:rPr>
            </w:pPr>
            <w:r w:rsidRPr="000F0A63">
              <w:rPr>
                <w:rFonts w:cs="Arial"/>
                <w:sz w:val="22"/>
                <w:szCs w:val="22"/>
                <w:lang w:val="es-ES"/>
              </w:rPr>
              <w:t>A un lado</w:t>
            </w:r>
          </w:p>
        </w:tc>
      </w:tr>
      <w:tr w:rsidR="00682E1F" w:rsidRPr="000F0A63" w14:paraId="263267D8" w14:textId="77777777" w:rsidTr="00D013F7">
        <w:tc>
          <w:tcPr>
            <w:tcW w:w="2168" w:type="dxa"/>
            <w:shd w:val="clear" w:color="auto" w:fill="auto"/>
            <w:vAlign w:val="center"/>
          </w:tcPr>
          <w:p w14:paraId="6851D31B"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Anchura de paso en espacios de circulación</w:t>
            </w:r>
          </w:p>
        </w:tc>
        <w:tc>
          <w:tcPr>
            <w:tcW w:w="2051" w:type="dxa"/>
            <w:shd w:val="clear" w:color="auto" w:fill="auto"/>
            <w:vAlign w:val="center"/>
          </w:tcPr>
          <w:p w14:paraId="2F7DD1B9"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 1,50 m</w:t>
            </w:r>
          </w:p>
        </w:tc>
        <w:tc>
          <w:tcPr>
            <w:tcW w:w="1985" w:type="dxa"/>
            <w:shd w:val="clear" w:color="auto" w:fill="auto"/>
            <w:vAlign w:val="center"/>
          </w:tcPr>
          <w:p w14:paraId="7452C6B7"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 1,20 m</w:t>
            </w:r>
          </w:p>
        </w:tc>
        <w:tc>
          <w:tcPr>
            <w:tcW w:w="2268" w:type="dxa"/>
            <w:shd w:val="clear" w:color="auto" w:fill="auto"/>
            <w:vAlign w:val="center"/>
          </w:tcPr>
          <w:p w14:paraId="0BA7F722" w14:textId="77777777" w:rsidR="00682E1F" w:rsidRPr="000F0A63" w:rsidRDefault="00682E1F" w:rsidP="00D013F7">
            <w:pPr>
              <w:tabs>
                <w:tab w:val="left" w:pos="284"/>
              </w:tabs>
              <w:jc w:val="both"/>
              <w:rPr>
                <w:rFonts w:cs="Arial"/>
                <w:sz w:val="22"/>
                <w:szCs w:val="22"/>
                <w:lang w:val="es-ES"/>
              </w:rPr>
            </w:pPr>
            <w:r w:rsidRPr="000F0A63">
              <w:rPr>
                <w:rFonts w:cs="Arial"/>
                <w:sz w:val="22"/>
                <w:szCs w:val="22"/>
                <w:lang w:val="es-ES"/>
              </w:rPr>
              <w:t xml:space="preserve">≥ 1,00 </w:t>
            </w:r>
          </w:p>
        </w:tc>
      </w:tr>
      <w:tr w:rsidR="00682E1F" w:rsidRPr="000F0A63" w14:paraId="6F58E397" w14:textId="77777777" w:rsidTr="00D013F7">
        <w:trPr>
          <w:trHeight w:hRule="exact" w:val="454"/>
        </w:trPr>
        <w:tc>
          <w:tcPr>
            <w:tcW w:w="2168" w:type="dxa"/>
            <w:shd w:val="clear" w:color="auto" w:fill="auto"/>
            <w:vAlign w:val="center"/>
          </w:tcPr>
          <w:p w14:paraId="3F7EA29E"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Espacios libres de giro</w:t>
            </w:r>
          </w:p>
        </w:tc>
        <w:tc>
          <w:tcPr>
            <w:tcW w:w="2051" w:type="dxa"/>
            <w:shd w:val="clear" w:color="auto" w:fill="auto"/>
            <w:vAlign w:val="center"/>
          </w:tcPr>
          <w:p w14:paraId="2670B213"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Ø 1,50 m</w:t>
            </w:r>
          </w:p>
        </w:tc>
        <w:tc>
          <w:tcPr>
            <w:tcW w:w="1985" w:type="dxa"/>
            <w:shd w:val="clear" w:color="auto" w:fill="auto"/>
            <w:vAlign w:val="center"/>
          </w:tcPr>
          <w:p w14:paraId="2C46B4CB"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Ø 1,50 m</w:t>
            </w:r>
          </w:p>
        </w:tc>
        <w:tc>
          <w:tcPr>
            <w:tcW w:w="2268" w:type="dxa"/>
            <w:shd w:val="clear" w:color="auto" w:fill="auto"/>
            <w:vAlign w:val="center"/>
          </w:tcPr>
          <w:p w14:paraId="18E98DA7" w14:textId="77777777" w:rsidR="00682E1F" w:rsidRPr="000F0A63" w:rsidRDefault="00682E1F" w:rsidP="00D013F7">
            <w:pPr>
              <w:tabs>
                <w:tab w:val="left" w:pos="284"/>
              </w:tabs>
              <w:jc w:val="both"/>
              <w:rPr>
                <w:rFonts w:cs="Arial"/>
                <w:sz w:val="22"/>
                <w:szCs w:val="22"/>
                <w:lang w:val="es-ES"/>
              </w:rPr>
            </w:pPr>
            <w:r w:rsidRPr="000F0A63">
              <w:rPr>
                <w:rFonts w:cs="Arial"/>
                <w:sz w:val="22"/>
                <w:szCs w:val="22"/>
                <w:lang w:val="es-ES"/>
              </w:rPr>
              <w:t>Ø 1,20 m</w:t>
            </w:r>
          </w:p>
        </w:tc>
      </w:tr>
      <w:tr w:rsidR="00682E1F" w:rsidRPr="000F0A63" w14:paraId="6B7CA503" w14:textId="77777777" w:rsidTr="00D013F7">
        <w:tc>
          <w:tcPr>
            <w:tcW w:w="2168" w:type="dxa"/>
            <w:shd w:val="clear" w:color="auto" w:fill="auto"/>
            <w:vAlign w:val="center"/>
          </w:tcPr>
          <w:p w14:paraId="6D77EC14" w14:textId="77777777" w:rsidR="00682E1F" w:rsidRPr="000F0A63" w:rsidRDefault="00682E1F" w:rsidP="00CF67AB">
            <w:pPr>
              <w:tabs>
                <w:tab w:val="left" w:pos="284"/>
              </w:tabs>
              <w:rPr>
                <w:rFonts w:cs="Arial"/>
                <w:sz w:val="22"/>
                <w:szCs w:val="22"/>
                <w:lang w:val="es-ES"/>
              </w:rPr>
            </w:pPr>
            <w:r w:rsidRPr="000F0A63">
              <w:rPr>
                <w:rFonts w:cs="Arial"/>
                <w:sz w:val="22"/>
                <w:szCs w:val="22"/>
                <w:shd w:val="clear" w:color="auto" w:fill="FFFFFF"/>
                <w:lang w:val="es-ES"/>
              </w:rPr>
              <w:t>Urinari</w:t>
            </w:r>
            <w:r w:rsidRPr="000F0A63">
              <w:rPr>
                <w:rFonts w:cs="Arial"/>
                <w:sz w:val="22"/>
                <w:szCs w:val="22"/>
                <w:lang w:val="es-ES"/>
              </w:rPr>
              <w:t>os  (*)</w:t>
            </w:r>
          </w:p>
        </w:tc>
        <w:tc>
          <w:tcPr>
            <w:tcW w:w="2051" w:type="dxa"/>
            <w:shd w:val="clear" w:color="auto" w:fill="auto"/>
          </w:tcPr>
          <w:p w14:paraId="1E2DC888" w14:textId="6BBBFFCA" w:rsidR="00682E1F" w:rsidRPr="000F0A63" w:rsidRDefault="00682E1F" w:rsidP="000A024D">
            <w:pPr>
              <w:tabs>
                <w:tab w:val="left" w:pos="284"/>
              </w:tabs>
              <w:rPr>
                <w:rFonts w:cs="Arial"/>
                <w:sz w:val="22"/>
                <w:szCs w:val="22"/>
                <w:lang w:val="es-ES"/>
              </w:rPr>
            </w:pPr>
            <w:r w:rsidRPr="000F0A63">
              <w:rPr>
                <w:rFonts w:cs="Arial"/>
                <w:sz w:val="22"/>
                <w:szCs w:val="22"/>
                <w:lang w:val="es-ES"/>
              </w:rPr>
              <w:t xml:space="preserve">Un urinario con el borde inferior a una altura de 0,40 m, y  barras verticales a cada lado </w:t>
            </w:r>
          </w:p>
        </w:tc>
        <w:tc>
          <w:tcPr>
            <w:tcW w:w="1985" w:type="dxa"/>
            <w:shd w:val="clear" w:color="auto" w:fill="auto"/>
          </w:tcPr>
          <w:p w14:paraId="4BD31799" w14:textId="2650DEC5" w:rsidR="00682E1F" w:rsidRPr="000F0A63" w:rsidRDefault="00682E1F" w:rsidP="000A024D">
            <w:pPr>
              <w:tabs>
                <w:tab w:val="left" w:pos="284"/>
              </w:tabs>
              <w:rPr>
                <w:rFonts w:cs="Arial"/>
                <w:sz w:val="22"/>
                <w:szCs w:val="22"/>
                <w:lang w:val="es-ES"/>
              </w:rPr>
            </w:pPr>
            <w:r w:rsidRPr="000F0A63">
              <w:rPr>
                <w:rFonts w:cs="Arial"/>
                <w:sz w:val="22"/>
                <w:szCs w:val="22"/>
                <w:lang w:val="es-ES"/>
              </w:rPr>
              <w:t>A partir de 5 unidades, un urinario con el borde inferior a una altura de 0,40 m</w:t>
            </w:r>
          </w:p>
        </w:tc>
        <w:tc>
          <w:tcPr>
            <w:tcW w:w="2268" w:type="dxa"/>
            <w:shd w:val="clear" w:color="auto" w:fill="auto"/>
          </w:tcPr>
          <w:p w14:paraId="278AFD40" w14:textId="77777777" w:rsidR="00682E1F" w:rsidRPr="000F0A63" w:rsidRDefault="00682E1F" w:rsidP="00D013F7">
            <w:pPr>
              <w:tabs>
                <w:tab w:val="left" w:pos="284"/>
              </w:tabs>
              <w:jc w:val="both"/>
              <w:rPr>
                <w:rFonts w:cs="Arial"/>
                <w:sz w:val="22"/>
                <w:szCs w:val="22"/>
                <w:lang w:val="es-ES"/>
              </w:rPr>
            </w:pPr>
          </w:p>
        </w:tc>
      </w:tr>
      <w:tr w:rsidR="00682E1F" w:rsidRPr="000F0A63" w14:paraId="739A4E1B" w14:textId="77777777" w:rsidTr="00D013F7">
        <w:tc>
          <w:tcPr>
            <w:tcW w:w="2168" w:type="dxa"/>
            <w:shd w:val="clear" w:color="auto" w:fill="FFFFFF"/>
            <w:vAlign w:val="center"/>
          </w:tcPr>
          <w:p w14:paraId="4DCC70FD"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Cambista de pañales  (*)</w:t>
            </w:r>
          </w:p>
        </w:tc>
        <w:tc>
          <w:tcPr>
            <w:tcW w:w="2051" w:type="dxa"/>
            <w:shd w:val="clear" w:color="auto" w:fill="auto"/>
            <w:vAlign w:val="center"/>
          </w:tcPr>
          <w:p w14:paraId="55F461A9"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Altura entre 0,80 m y 0,90 m. Sin interferir con los espacios de maniobra y transferencia</w:t>
            </w:r>
          </w:p>
        </w:tc>
        <w:tc>
          <w:tcPr>
            <w:tcW w:w="1985" w:type="dxa"/>
            <w:shd w:val="clear" w:color="auto" w:fill="FFFFFF"/>
            <w:vAlign w:val="center"/>
          </w:tcPr>
          <w:p w14:paraId="29DB5971" w14:textId="77777777" w:rsidR="00682E1F" w:rsidRPr="000F0A63" w:rsidRDefault="00682E1F" w:rsidP="00CF67AB">
            <w:pPr>
              <w:tabs>
                <w:tab w:val="left" w:pos="284"/>
              </w:tabs>
              <w:rPr>
                <w:rFonts w:cs="Arial"/>
                <w:sz w:val="22"/>
                <w:szCs w:val="22"/>
                <w:lang w:val="es-ES"/>
              </w:rPr>
            </w:pPr>
          </w:p>
        </w:tc>
        <w:tc>
          <w:tcPr>
            <w:tcW w:w="2268" w:type="dxa"/>
            <w:shd w:val="clear" w:color="auto" w:fill="FFFFFF"/>
            <w:vAlign w:val="center"/>
          </w:tcPr>
          <w:p w14:paraId="70F35735" w14:textId="77777777" w:rsidR="00682E1F" w:rsidRPr="000F0A63" w:rsidRDefault="00682E1F" w:rsidP="00D013F7">
            <w:pPr>
              <w:tabs>
                <w:tab w:val="left" w:pos="284"/>
              </w:tabs>
              <w:jc w:val="both"/>
              <w:rPr>
                <w:rFonts w:cs="Arial"/>
                <w:sz w:val="22"/>
                <w:szCs w:val="22"/>
                <w:lang w:val="es-ES"/>
              </w:rPr>
            </w:pPr>
          </w:p>
        </w:tc>
      </w:tr>
      <w:tr w:rsidR="00682E1F" w:rsidRPr="000F0A63" w14:paraId="649EFDCF" w14:textId="77777777" w:rsidTr="00D013F7">
        <w:trPr>
          <w:trHeight w:val="454"/>
        </w:trPr>
        <w:tc>
          <w:tcPr>
            <w:tcW w:w="2168" w:type="dxa"/>
            <w:vMerge w:val="restart"/>
            <w:shd w:val="clear" w:color="auto" w:fill="FFFFFF"/>
            <w:vAlign w:val="center"/>
          </w:tcPr>
          <w:p w14:paraId="7109BDAB"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Señalización  (*)</w:t>
            </w:r>
          </w:p>
        </w:tc>
        <w:tc>
          <w:tcPr>
            <w:tcW w:w="6304" w:type="dxa"/>
            <w:gridSpan w:val="3"/>
            <w:shd w:val="clear" w:color="auto" w:fill="auto"/>
            <w:vAlign w:val="center"/>
          </w:tcPr>
          <w:p w14:paraId="40FE369C"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Tienen que cumplir las condiciones de los apartados 15.1.d) y 15.2.j)</w:t>
            </w:r>
          </w:p>
        </w:tc>
      </w:tr>
      <w:tr w:rsidR="00682E1F" w:rsidRPr="000F0A63" w14:paraId="69318E5F" w14:textId="77777777" w:rsidTr="00D013F7">
        <w:trPr>
          <w:trHeight w:val="454"/>
        </w:trPr>
        <w:tc>
          <w:tcPr>
            <w:tcW w:w="2168" w:type="dxa"/>
            <w:vMerge/>
            <w:shd w:val="clear" w:color="auto" w:fill="FFFFFF"/>
            <w:vAlign w:val="center"/>
          </w:tcPr>
          <w:p w14:paraId="5D255343" w14:textId="77777777" w:rsidR="00682E1F" w:rsidRPr="000F0A63" w:rsidRDefault="00682E1F" w:rsidP="00CF67AB">
            <w:pPr>
              <w:tabs>
                <w:tab w:val="left" w:pos="284"/>
              </w:tabs>
              <w:rPr>
                <w:rFonts w:cs="Arial"/>
                <w:sz w:val="22"/>
                <w:szCs w:val="22"/>
                <w:lang w:val="es-ES"/>
              </w:rPr>
            </w:pPr>
          </w:p>
        </w:tc>
        <w:tc>
          <w:tcPr>
            <w:tcW w:w="4036" w:type="dxa"/>
            <w:gridSpan w:val="2"/>
            <w:shd w:val="clear" w:color="auto" w:fill="auto"/>
            <w:vAlign w:val="center"/>
          </w:tcPr>
          <w:p w14:paraId="538D0DDF"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 xml:space="preserve">Información de ocupado o libre        </w:t>
            </w:r>
          </w:p>
        </w:tc>
        <w:tc>
          <w:tcPr>
            <w:tcW w:w="2268" w:type="dxa"/>
            <w:shd w:val="clear" w:color="auto" w:fill="FFFFFF"/>
            <w:vAlign w:val="center"/>
          </w:tcPr>
          <w:p w14:paraId="552C276D" w14:textId="77777777" w:rsidR="00682E1F" w:rsidRPr="000F0A63" w:rsidRDefault="00682E1F" w:rsidP="00D013F7">
            <w:pPr>
              <w:tabs>
                <w:tab w:val="left" w:pos="284"/>
              </w:tabs>
              <w:jc w:val="both"/>
              <w:rPr>
                <w:rFonts w:cs="Arial"/>
                <w:sz w:val="22"/>
                <w:szCs w:val="22"/>
                <w:lang w:val="es-ES"/>
              </w:rPr>
            </w:pPr>
          </w:p>
        </w:tc>
      </w:tr>
      <w:tr w:rsidR="00682E1F" w:rsidRPr="000F0A63" w14:paraId="48A68FF4" w14:textId="77777777" w:rsidTr="00D013F7">
        <w:trPr>
          <w:trHeight w:val="454"/>
        </w:trPr>
        <w:tc>
          <w:tcPr>
            <w:tcW w:w="2168" w:type="dxa"/>
            <w:vMerge/>
            <w:shd w:val="clear" w:color="auto" w:fill="FFFFFF"/>
            <w:vAlign w:val="center"/>
          </w:tcPr>
          <w:p w14:paraId="1F8AFB83" w14:textId="77777777" w:rsidR="00682E1F" w:rsidRPr="000F0A63" w:rsidRDefault="00682E1F" w:rsidP="00CF67AB">
            <w:pPr>
              <w:tabs>
                <w:tab w:val="left" w:pos="284"/>
              </w:tabs>
              <w:rPr>
                <w:rFonts w:cs="Arial"/>
                <w:sz w:val="22"/>
                <w:szCs w:val="22"/>
                <w:lang w:val="es-ES"/>
              </w:rPr>
            </w:pPr>
          </w:p>
        </w:tc>
        <w:tc>
          <w:tcPr>
            <w:tcW w:w="4036" w:type="dxa"/>
            <w:gridSpan w:val="2"/>
            <w:shd w:val="clear" w:color="auto" w:fill="auto"/>
            <w:vAlign w:val="center"/>
          </w:tcPr>
          <w:p w14:paraId="126ED073" w14:textId="77777777" w:rsidR="00682E1F" w:rsidRPr="000F0A63" w:rsidRDefault="00682E1F" w:rsidP="00CF67AB">
            <w:pPr>
              <w:tabs>
                <w:tab w:val="left" w:pos="284"/>
              </w:tabs>
              <w:rPr>
                <w:rFonts w:cs="Arial"/>
                <w:sz w:val="22"/>
                <w:szCs w:val="22"/>
                <w:lang w:val="es-ES"/>
              </w:rPr>
            </w:pPr>
            <w:r w:rsidRPr="000F0A63">
              <w:rPr>
                <w:rFonts w:cs="Arial"/>
                <w:sz w:val="22"/>
                <w:szCs w:val="22"/>
                <w:lang w:val="es-ES"/>
              </w:rPr>
              <w:t xml:space="preserve">Señalización táctil: hombres/mujeres         (si procede) </w:t>
            </w:r>
          </w:p>
        </w:tc>
        <w:tc>
          <w:tcPr>
            <w:tcW w:w="2268" w:type="dxa"/>
            <w:shd w:val="clear" w:color="auto" w:fill="FFFFFF"/>
            <w:vAlign w:val="center"/>
          </w:tcPr>
          <w:p w14:paraId="68342FE7" w14:textId="77777777" w:rsidR="00682E1F" w:rsidRPr="000F0A63" w:rsidRDefault="00682E1F" w:rsidP="00D013F7">
            <w:pPr>
              <w:tabs>
                <w:tab w:val="left" w:pos="284"/>
              </w:tabs>
              <w:jc w:val="both"/>
              <w:rPr>
                <w:rFonts w:cs="Arial"/>
                <w:sz w:val="22"/>
                <w:szCs w:val="22"/>
                <w:lang w:val="es-ES"/>
              </w:rPr>
            </w:pPr>
          </w:p>
        </w:tc>
      </w:tr>
      <w:tr w:rsidR="00682E1F" w:rsidRPr="000F0A63" w14:paraId="0C6515D0" w14:textId="77777777" w:rsidTr="00D013F7">
        <w:trPr>
          <w:trHeight w:val="414"/>
        </w:trPr>
        <w:tc>
          <w:tcPr>
            <w:tcW w:w="8472" w:type="dxa"/>
            <w:gridSpan w:val="4"/>
            <w:shd w:val="clear" w:color="auto" w:fill="FFFFFF"/>
            <w:vAlign w:val="center"/>
          </w:tcPr>
          <w:p w14:paraId="2DFC3FD5" w14:textId="5319308C" w:rsidR="00682E1F" w:rsidRPr="000F0A63" w:rsidRDefault="00682E1F" w:rsidP="00D013F7">
            <w:pPr>
              <w:tabs>
                <w:tab w:val="left" w:pos="284"/>
                <w:tab w:val="left" w:pos="454"/>
              </w:tabs>
              <w:jc w:val="both"/>
              <w:rPr>
                <w:rFonts w:cs="Arial"/>
                <w:sz w:val="22"/>
                <w:szCs w:val="22"/>
                <w:lang w:val="es-ES"/>
              </w:rPr>
            </w:pPr>
            <w:r w:rsidRPr="000F0A63">
              <w:rPr>
                <w:rFonts w:cs="Arial"/>
                <w:sz w:val="22"/>
                <w:szCs w:val="22"/>
                <w:lang w:val="es-ES"/>
              </w:rPr>
              <w:t xml:space="preserve"> (*) Aplicable a </w:t>
            </w:r>
            <w:r w:rsidR="00435EC0" w:rsidRPr="000F0A63">
              <w:rPr>
                <w:rFonts w:cs="Arial"/>
                <w:sz w:val="22"/>
                <w:szCs w:val="22"/>
                <w:lang w:val="es-ES"/>
              </w:rPr>
              <w:t>los servicios higiénicos</w:t>
            </w:r>
            <w:r w:rsidRPr="000F0A63">
              <w:rPr>
                <w:rFonts w:cs="Arial"/>
                <w:sz w:val="22"/>
                <w:szCs w:val="22"/>
                <w:lang w:val="es-ES"/>
              </w:rPr>
              <w:t xml:space="preserve"> de uso público</w:t>
            </w:r>
          </w:p>
        </w:tc>
      </w:tr>
    </w:tbl>
    <w:p w14:paraId="40776332" w14:textId="77777777" w:rsidR="00617AC3" w:rsidRPr="000F0A63" w:rsidRDefault="00617AC3" w:rsidP="00D013F7">
      <w:pPr>
        <w:tabs>
          <w:tab w:val="num" w:pos="0"/>
          <w:tab w:val="left" w:pos="284"/>
        </w:tabs>
        <w:jc w:val="both"/>
        <w:rPr>
          <w:rFonts w:cs="Arial"/>
          <w:bCs/>
          <w:iCs/>
          <w:sz w:val="22"/>
          <w:szCs w:val="22"/>
          <w:lang w:val="es-ES"/>
        </w:rPr>
      </w:pPr>
      <w:bookmarkStart w:id="385" w:name="_Ref482357186"/>
    </w:p>
    <w:p w14:paraId="086DBFBF"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r w:rsidRPr="000F0A63">
        <w:rPr>
          <w:rFonts w:cs="Arial"/>
          <w:bCs/>
          <w:iCs/>
          <w:sz w:val="22"/>
          <w:szCs w:val="22"/>
          <w:lang w:val="es-ES"/>
        </w:rPr>
        <w:t>Vestuarios y probadores</w:t>
      </w:r>
      <w:bookmarkEnd w:id="384"/>
      <w:bookmarkEnd w:id="385"/>
    </w:p>
    <w:p w14:paraId="443FC55E"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86" w:name="_Ref482357243"/>
      <w:r w:rsidRPr="000F0A63">
        <w:rPr>
          <w:rFonts w:cs="Arial"/>
          <w:bCs/>
          <w:iCs/>
          <w:sz w:val="22"/>
          <w:szCs w:val="22"/>
          <w:lang w:val="es-ES"/>
        </w:rPr>
        <w:t>Condiciones generales</w:t>
      </w:r>
      <w:bookmarkEnd w:id="386"/>
    </w:p>
    <w:p w14:paraId="28A608B4"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Condiciones de accesibilidad aplicables a todos los vestuarios o probadores de uso público, sin perjuicio de los parámetros más exigentes que resulten de aplicación cuando se trate de un elemento accesible:</w:t>
      </w:r>
    </w:p>
    <w:p w14:paraId="4A92FE6F" w14:textId="77777777" w:rsidR="004A0A5A" w:rsidRPr="000F0A63" w:rsidRDefault="004A0A5A" w:rsidP="00C93C78">
      <w:pPr>
        <w:numPr>
          <w:ilvl w:val="0"/>
          <w:numId w:val="428"/>
        </w:numPr>
        <w:tabs>
          <w:tab w:val="left" w:pos="284"/>
          <w:tab w:val="num" w:pos="426"/>
        </w:tabs>
        <w:ind w:left="0" w:firstLine="0"/>
        <w:jc w:val="both"/>
        <w:rPr>
          <w:rFonts w:cs="Arial"/>
          <w:sz w:val="22"/>
          <w:szCs w:val="22"/>
          <w:lang w:val="es-ES"/>
        </w:rPr>
      </w:pPr>
      <w:r w:rsidRPr="000F0A63">
        <w:rPr>
          <w:rFonts w:cs="Arial"/>
          <w:sz w:val="22"/>
          <w:szCs w:val="22"/>
          <w:lang w:val="es-ES"/>
        </w:rPr>
        <w:t>Las puertas tienen que tener una anchura libre de paso mayor o igual a 0,70 m.</w:t>
      </w:r>
    </w:p>
    <w:p w14:paraId="36592420" w14:textId="2C4E89AF" w:rsidR="004A0A5A" w:rsidRPr="000F0A63" w:rsidRDefault="004A0A5A" w:rsidP="00C93C78">
      <w:pPr>
        <w:numPr>
          <w:ilvl w:val="0"/>
          <w:numId w:val="428"/>
        </w:numPr>
        <w:tabs>
          <w:tab w:val="left" w:pos="284"/>
        </w:tabs>
        <w:ind w:left="0" w:firstLine="0"/>
        <w:jc w:val="both"/>
        <w:rPr>
          <w:rFonts w:cs="Arial"/>
          <w:sz w:val="22"/>
          <w:szCs w:val="22"/>
          <w:lang w:val="es-ES"/>
        </w:rPr>
      </w:pPr>
      <w:r w:rsidRPr="000F0A63">
        <w:rPr>
          <w:rFonts w:cs="Arial"/>
          <w:sz w:val="22"/>
          <w:szCs w:val="22"/>
          <w:lang w:val="es-ES"/>
        </w:rPr>
        <w:t>Si contiene aparatos higiénicos, el pavimento tiene que ser no deslizante, con un nivel mínimo de resistencia al deslizamiento de clase 2, determinado de acuerdo con los procedim</w:t>
      </w:r>
      <w:r w:rsidR="00987BFC" w:rsidRPr="000F0A63">
        <w:rPr>
          <w:rFonts w:cs="Arial"/>
          <w:sz w:val="22"/>
          <w:szCs w:val="22"/>
          <w:lang w:val="es-ES"/>
        </w:rPr>
        <w:t>ientos descritos en el apartado 3.1</w:t>
      </w:r>
      <w:r w:rsidRPr="000F0A63">
        <w:rPr>
          <w:rFonts w:cs="Arial"/>
          <w:sz w:val="22"/>
          <w:szCs w:val="22"/>
          <w:lang w:val="es-ES"/>
        </w:rPr>
        <w:t xml:space="preserve"> del </w:t>
      </w:r>
      <w:r w:rsidR="00A079CB" w:rsidRPr="000F0A63">
        <w:rPr>
          <w:rFonts w:cs="Arial"/>
          <w:sz w:val="22"/>
          <w:szCs w:val="22"/>
          <w:lang w:val="es-ES"/>
        </w:rPr>
        <w:t xml:space="preserve">anexo </w:t>
      </w:r>
      <w:r w:rsidR="00987BFC" w:rsidRPr="000F0A63">
        <w:rPr>
          <w:rFonts w:cs="Arial"/>
          <w:sz w:val="22"/>
          <w:szCs w:val="22"/>
          <w:lang w:val="es-ES"/>
        </w:rPr>
        <w:t>3c</w:t>
      </w:r>
      <w:r w:rsidRPr="000F0A63">
        <w:rPr>
          <w:rFonts w:cs="Arial"/>
          <w:sz w:val="22"/>
          <w:szCs w:val="22"/>
          <w:lang w:val="es-ES"/>
        </w:rPr>
        <w:t>.</w:t>
      </w:r>
    </w:p>
    <w:p w14:paraId="5C76BBEA" w14:textId="077F051C" w:rsidR="004A0A5A" w:rsidRPr="000F0A63" w:rsidRDefault="004A0A5A" w:rsidP="00C93C78">
      <w:pPr>
        <w:numPr>
          <w:ilvl w:val="0"/>
          <w:numId w:val="428"/>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Si contiene cabinas de inodoro, estas tienen que disponer de un espacio libre donde se pueda inscribir un círculo de 0,50 m de diámetro sin ser barrido por la apertura de la puerta. </w:t>
      </w:r>
    </w:p>
    <w:p w14:paraId="1F4E05C3" w14:textId="2EF3B8F9" w:rsidR="004A0A5A" w:rsidRPr="000F0A63" w:rsidRDefault="004A0A5A" w:rsidP="00C93C78">
      <w:pPr>
        <w:numPr>
          <w:ilvl w:val="0"/>
          <w:numId w:val="428"/>
        </w:numPr>
        <w:tabs>
          <w:tab w:val="left" w:pos="284"/>
          <w:tab w:val="num" w:pos="426"/>
        </w:tabs>
        <w:ind w:left="0" w:firstLine="0"/>
        <w:jc w:val="both"/>
        <w:rPr>
          <w:rFonts w:cs="Arial"/>
          <w:sz w:val="22"/>
          <w:szCs w:val="22"/>
          <w:lang w:val="es-ES"/>
        </w:rPr>
      </w:pPr>
      <w:r w:rsidRPr="000F0A63">
        <w:rPr>
          <w:rFonts w:cs="Arial"/>
          <w:sz w:val="22"/>
          <w:szCs w:val="22"/>
          <w:lang w:val="es-ES"/>
        </w:rPr>
        <w:t>Los vestuarios colectivos y los probadores que se encuentren agrupados y diferenciados para hombres y mujeres se tienen que identificar por medio de pictogramas normalizados de sexo, en alto relieve y con contraste cromático, situados a una</w:t>
      </w:r>
      <w:r w:rsidR="00B9307B" w:rsidRPr="000F0A63">
        <w:rPr>
          <w:rFonts w:cs="Arial"/>
          <w:sz w:val="22"/>
          <w:szCs w:val="22"/>
          <w:lang w:val="es-ES"/>
        </w:rPr>
        <w:t xml:space="preserve"> altura entre 1,00 m y 1,60 m, en</w:t>
      </w:r>
      <w:r w:rsidRPr="000F0A63">
        <w:rPr>
          <w:rFonts w:cs="Arial"/>
          <w:sz w:val="22"/>
          <w:szCs w:val="22"/>
          <w:lang w:val="es-ES"/>
        </w:rPr>
        <w:t xml:space="preserve"> la misma puerta o </w:t>
      </w:r>
      <w:r w:rsidR="00B9307B" w:rsidRPr="000F0A63">
        <w:rPr>
          <w:rFonts w:cs="Arial"/>
          <w:sz w:val="22"/>
          <w:szCs w:val="22"/>
          <w:lang w:val="es-ES"/>
        </w:rPr>
        <w:t>en e</w:t>
      </w:r>
      <w:r w:rsidRPr="000F0A63">
        <w:rPr>
          <w:rFonts w:cs="Arial"/>
          <w:sz w:val="22"/>
          <w:szCs w:val="22"/>
          <w:lang w:val="es-ES"/>
        </w:rPr>
        <w:t xml:space="preserve">l </w:t>
      </w:r>
      <w:r w:rsidR="00B9307B" w:rsidRPr="000F0A63">
        <w:rPr>
          <w:rFonts w:cs="Arial"/>
          <w:sz w:val="22"/>
          <w:szCs w:val="22"/>
          <w:lang w:val="es-ES"/>
        </w:rPr>
        <w:t>paramento</w:t>
      </w:r>
      <w:r w:rsidRPr="000F0A63">
        <w:rPr>
          <w:rFonts w:cs="Arial"/>
          <w:sz w:val="22"/>
          <w:szCs w:val="22"/>
          <w:lang w:val="es-ES"/>
        </w:rPr>
        <w:t xml:space="preserve"> adyacente al lado derecho del marco en sentido de entrada.</w:t>
      </w:r>
    </w:p>
    <w:p w14:paraId="1966EB69" w14:textId="77777777" w:rsidR="004A0A5A" w:rsidRPr="000F0A63" w:rsidRDefault="0038549B"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87" w:name="_Ref482357536"/>
      <w:r w:rsidRPr="000F0A63">
        <w:rPr>
          <w:rFonts w:cs="Arial"/>
          <w:bCs/>
          <w:iCs/>
          <w:sz w:val="22"/>
          <w:szCs w:val="22"/>
          <w:lang w:val="es-ES"/>
        </w:rPr>
        <w:t xml:space="preserve">Vestuario accesible </w:t>
      </w:r>
      <w:bookmarkEnd w:id="387"/>
    </w:p>
    <w:p w14:paraId="268A2B83"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Un vestuario o probador</w:t>
      </w:r>
      <w:r w:rsidR="0038549B" w:rsidRPr="000F0A63">
        <w:rPr>
          <w:rFonts w:cs="Arial"/>
          <w:sz w:val="22"/>
          <w:szCs w:val="22"/>
          <w:lang w:val="es-ES"/>
        </w:rPr>
        <w:t xml:space="preserve"> se considera accesible cuando</w:t>
      </w:r>
      <w:r w:rsidRPr="000F0A63">
        <w:rPr>
          <w:rFonts w:cs="Arial"/>
          <w:sz w:val="22"/>
          <w:szCs w:val="22"/>
          <w:lang w:val="es-ES"/>
        </w:rPr>
        <w:t xml:space="preserve"> adicionalmente a las condiciones del</w:t>
      </w:r>
      <w:r w:rsidR="00DF4076" w:rsidRPr="000F0A63">
        <w:rPr>
          <w:rFonts w:cs="Arial"/>
          <w:sz w:val="22"/>
          <w:szCs w:val="22"/>
          <w:lang w:val="es-ES"/>
        </w:rPr>
        <w:t xml:space="preserve"> apartado </w:t>
      </w:r>
      <w:r w:rsidR="00EB31BD" w:rsidRPr="000F0A63">
        <w:rPr>
          <w:rFonts w:cs="Arial"/>
          <w:sz w:val="22"/>
          <w:szCs w:val="22"/>
          <w:lang w:val="es-ES"/>
        </w:rPr>
        <w:t>16</w:t>
      </w:r>
      <w:r w:rsidRPr="000F0A63">
        <w:rPr>
          <w:rFonts w:cs="Arial"/>
          <w:sz w:val="22"/>
          <w:szCs w:val="22"/>
          <w:lang w:val="es-ES"/>
        </w:rPr>
        <w:t>.1</w:t>
      </w:r>
      <w:r w:rsidR="00DF4076" w:rsidRPr="000F0A63">
        <w:rPr>
          <w:rFonts w:cs="Arial"/>
          <w:sz w:val="22"/>
          <w:szCs w:val="22"/>
          <w:lang w:val="es-ES"/>
        </w:rPr>
        <w:t xml:space="preserve"> anterior</w:t>
      </w:r>
      <w:r w:rsidRPr="000F0A63">
        <w:rPr>
          <w:rFonts w:cs="Arial"/>
          <w:sz w:val="22"/>
          <w:szCs w:val="22"/>
          <w:lang w:val="es-ES"/>
        </w:rPr>
        <w:t xml:space="preserve"> </w:t>
      </w:r>
      <w:r w:rsidR="0038549B" w:rsidRPr="000F0A63">
        <w:rPr>
          <w:rFonts w:cs="Arial"/>
          <w:sz w:val="22"/>
          <w:szCs w:val="22"/>
          <w:lang w:val="es-ES"/>
        </w:rPr>
        <w:t>cumple</w:t>
      </w:r>
      <w:r w:rsidRPr="000F0A63">
        <w:rPr>
          <w:rFonts w:cs="Arial"/>
          <w:sz w:val="22"/>
          <w:szCs w:val="22"/>
          <w:lang w:val="es-ES"/>
        </w:rPr>
        <w:t xml:space="preserve"> las siguientes:</w:t>
      </w:r>
    </w:p>
    <w:p w14:paraId="7D6326F7" w14:textId="77777777" w:rsidR="0038549B" w:rsidRPr="000F0A63" w:rsidRDefault="0038549B"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Dispone de un espacio libre interior donde se puede inscribir un círculo de 1,50 m de diámetro sin interferir con el mobiliario ni con el barrido de la puerta de acceso.</w:t>
      </w:r>
    </w:p>
    <w:p w14:paraId="625EA9CF" w14:textId="77777777" w:rsidR="0038549B" w:rsidRPr="000F0A63" w:rsidRDefault="0038549B"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espacios de circulación interior tienen una anchura mínima de 1,20 m. </w:t>
      </w:r>
    </w:p>
    <w:p w14:paraId="08F7FFC6" w14:textId="570BEBF7" w:rsidR="0038549B" w:rsidRPr="000F0A63" w:rsidRDefault="0038549B"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A los cambios de dirección la anchura de paso permite inscribir un círculo de 1,50 m de diámetro sin ser barrido por la apertura de ninguna puerta.</w:t>
      </w:r>
    </w:p>
    <w:p w14:paraId="4E8BAA6D" w14:textId="215C6E05" w:rsidR="0038549B" w:rsidRPr="000F0A63" w:rsidRDefault="0038549B"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 xml:space="preserve">Si dispone de duchas u otros aparatos sanitarios, como mínimo una de cada diez unidades o fracción y el espacio donde se ubican cumplen las condiciones correspondientes a </w:t>
      </w:r>
      <w:r w:rsidR="00435EC0" w:rsidRPr="000F0A63">
        <w:rPr>
          <w:rFonts w:cs="Arial"/>
          <w:sz w:val="22"/>
          <w:szCs w:val="22"/>
          <w:lang w:val="es-ES"/>
        </w:rPr>
        <w:t>un servicio higiénico</w:t>
      </w:r>
      <w:r w:rsidRPr="000F0A63">
        <w:rPr>
          <w:rFonts w:cs="Arial"/>
          <w:sz w:val="22"/>
          <w:szCs w:val="22"/>
          <w:lang w:val="es-ES"/>
        </w:rPr>
        <w:t xml:space="preserve"> accesible.</w:t>
      </w:r>
    </w:p>
    <w:p w14:paraId="0D5D266C" w14:textId="60B13320" w:rsidR="0038549B" w:rsidRPr="000F0A63" w:rsidRDefault="0038549B"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Se admite que los inodoros a que hace referencia el punto anterior tengan espacio de transferencia lateral sólo a un lado cuando</w:t>
      </w:r>
      <w:r w:rsidR="000A024D" w:rsidRPr="000F0A63">
        <w:rPr>
          <w:rFonts w:cs="Arial"/>
          <w:sz w:val="22"/>
          <w:szCs w:val="22"/>
          <w:lang w:val="es-ES"/>
        </w:rPr>
        <w:t xml:space="preserve"> </w:t>
      </w:r>
      <w:r w:rsidRPr="000F0A63">
        <w:rPr>
          <w:rFonts w:cs="Arial"/>
          <w:sz w:val="22"/>
          <w:szCs w:val="22"/>
          <w:lang w:val="es-ES"/>
        </w:rPr>
        <w:t xml:space="preserve">el establecimiento dispone de </w:t>
      </w:r>
      <w:r w:rsidR="00435EC0" w:rsidRPr="000F0A63">
        <w:rPr>
          <w:rFonts w:cs="Arial"/>
          <w:sz w:val="22"/>
          <w:szCs w:val="22"/>
          <w:lang w:val="es-ES"/>
        </w:rPr>
        <w:t>un servicio higiénico</w:t>
      </w:r>
      <w:r w:rsidRPr="000F0A63">
        <w:rPr>
          <w:rFonts w:cs="Arial"/>
          <w:sz w:val="22"/>
          <w:szCs w:val="22"/>
          <w:lang w:val="es-ES"/>
        </w:rPr>
        <w:t xml:space="preserve"> de uso público accesible independiente de los vestuarios.</w:t>
      </w:r>
    </w:p>
    <w:p w14:paraId="66547629" w14:textId="77777777" w:rsidR="004A0A5A" w:rsidRPr="000F0A63" w:rsidRDefault="004A0A5A"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Las puertas tienen que cumplir las condiciones indicadas en</w:t>
      </w:r>
      <w:r w:rsidR="00F95C73" w:rsidRPr="000F0A63">
        <w:rPr>
          <w:rFonts w:cs="Arial"/>
          <w:sz w:val="22"/>
          <w:szCs w:val="22"/>
          <w:lang w:val="es-ES"/>
        </w:rPr>
        <w:t xml:space="preserve"> el apartado 10</w:t>
      </w:r>
      <w:r w:rsidR="00EB31BD" w:rsidRPr="000F0A63">
        <w:rPr>
          <w:rFonts w:cs="Arial"/>
          <w:sz w:val="22"/>
          <w:szCs w:val="22"/>
          <w:lang w:val="es-ES"/>
        </w:rPr>
        <w:t xml:space="preserve"> de este </w:t>
      </w:r>
      <w:r w:rsidRPr="000F0A63">
        <w:rPr>
          <w:rFonts w:cs="Arial"/>
          <w:sz w:val="22"/>
          <w:szCs w:val="22"/>
          <w:lang w:val="es-ES"/>
        </w:rPr>
        <w:t xml:space="preserve">anexo. </w:t>
      </w:r>
    </w:p>
    <w:p w14:paraId="730BBCA5" w14:textId="1B543DC3" w:rsidR="004A0A5A" w:rsidRPr="000F0A63" w:rsidRDefault="004A0A5A"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bancos, perchas, aparatos sanitarios, accesorios y mecanismos tienen que tener un color contrastado con el </w:t>
      </w:r>
      <w:r w:rsidR="00B9307B" w:rsidRPr="000F0A63">
        <w:rPr>
          <w:rFonts w:cs="Arial"/>
          <w:sz w:val="22"/>
          <w:szCs w:val="22"/>
          <w:lang w:val="es-ES"/>
        </w:rPr>
        <w:t>paramento</w:t>
      </w:r>
      <w:r w:rsidRPr="000F0A63">
        <w:rPr>
          <w:rFonts w:cs="Arial"/>
          <w:sz w:val="22"/>
          <w:szCs w:val="22"/>
          <w:lang w:val="es-ES"/>
        </w:rPr>
        <w:t xml:space="preserve"> circundante, que facilite su localización e identificación.</w:t>
      </w:r>
    </w:p>
    <w:p w14:paraId="0E377BF6" w14:textId="77777777" w:rsidR="004A0A5A" w:rsidRPr="000F0A63" w:rsidRDefault="004A0A5A"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Los interruptores se tienen que situar a una altura entre 0,70 m y 1,20 m y a una separación mínima de 0,40 m respecto de la intersección en las esquinas que forman ángulo convexo.</w:t>
      </w:r>
    </w:p>
    <w:p w14:paraId="3E879235" w14:textId="196E4442" w:rsidR="004A0A5A" w:rsidRPr="000F0A63" w:rsidRDefault="00EE2A28"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Las taquillas</w:t>
      </w:r>
      <w:r w:rsidR="004A0A5A" w:rsidRPr="000F0A63">
        <w:rPr>
          <w:rFonts w:cs="Arial"/>
          <w:sz w:val="22"/>
          <w:szCs w:val="22"/>
          <w:lang w:val="es-ES"/>
        </w:rPr>
        <w:t xml:space="preserve"> para guardar las pertenencias, </w:t>
      </w:r>
      <w:r w:rsidR="00C43A3E" w:rsidRPr="000F0A63">
        <w:rPr>
          <w:rFonts w:cs="Arial"/>
          <w:sz w:val="22"/>
          <w:szCs w:val="22"/>
          <w:lang w:val="es-ES"/>
        </w:rPr>
        <w:t xml:space="preserve">los </w:t>
      </w:r>
      <w:r w:rsidR="004A0A5A" w:rsidRPr="000F0A63">
        <w:rPr>
          <w:rFonts w:cs="Arial"/>
          <w:sz w:val="22"/>
          <w:szCs w:val="22"/>
          <w:lang w:val="es-ES"/>
        </w:rPr>
        <w:t xml:space="preserve">bancos y </w:t>
      </w:r>
      <w:r w:rsidR="00C43A3E" w:rsidRPr="000F0A63">
        <w:rPr>
          <w:rFonts w:cs="Arial"/>
          <w:sz w:val="22"/>
          <w:szCs w:val="22"/>
          <w:lang w:val="es-ES"/>
        </w:rPr>
        <w:t xml:space="preserve">el resto de </w:t>
      </w:r>
      <w:r w:rsidR="004A0A5A" w:rsidRPr="000F0A63">
        <w:rPr>
          <w:rFonts w:cs="Arial"/>
          <w:sz w:val="22"/>
          <w:szCs w:val="22"/>
          <w:lang w:val="es-ES"/>
        </w:rPr>
        <w:t>mobiliario al servicio de las personas con movilidad reducida tienen que tener un espacio de acercamiento libre de obstáculos de 0,80 m x 1,20 m (anchura x longitud).</w:t>
      </w:r>
    </w:p>
    <w:p w14:paraId="391CBB9E" w14:textId="77777777" w:rsidR="004A0A5A" w:rsidRPr="000F0A63" w:rsidRDefault="004A0A5A" w:rsidP="00C93C78">
      <w:pPr>
        <w:numPr>
          <w:ilvl w:val="0"/>
          <w:numId w:val="91"/>
        </w:numPr>
        <w:tabs>
          <w:tab w:val="left" w:pos="284"/>
          <w:tab w:val="num" w:pos="426"/>
        </w:tabs>
        <w:ind w:left="0" w:firstLine="0"/>
        <w:jc w:val="both"/>
        <w:rPr>
          <w:rFonts w:cs="Arial"/>
          <w:sz w:val="22"/>
          <w:szCs w:val="22"/>
          <w:lang w:val="es-ES"/>
        </w:rPr>
      </w:pPr>
      <w:r w:rsidRPr="000F0A63">
        <w:rPr>
          <w:rFonts w:cs="Arial"/>
          <w:sz w:val="22"/>
          <w:szCs w:val="22"/>
          <w:lang w:val="es-ES"/>
        </w:rPr>
        <w:t>En caso de vestuarios colectivos, tanto el femenino como el masculino tienen que cumplir por separado las condiciones siguientes:</w:t>
      </w:r>
    </w:p>
    <w:p w14:paraId="6A78E70C" w14:textId="0C1DD257" w:rsidR="004A0A5A" w:rsidRPr="000F0A63" w:rsidRDefault="00EE7DE1" w:rsidP="00C93C78">
      <w:pPr>
        <w:numPr>
          <w:ilvl w:val="0"/>
          <w:numId w:val="740"/>
        </w:numPr>
        <w:tabs>
          <w:tab w:val="left" w:pos="284"/>
          <w:tab w:val="left" w:pos="851"/>
        </w:tabs>
        <w:ind w:left="0" w:firstLine="0"/>
        <w:jc w:val="both"/>
        <w:rPr>
          <w:rFonts w:cs="Arial"/>
          <w:sz w:val="22"/>
          <w:szCs w:val="22"/>
          <w:lang w:val="es-ES"/>
        </w:rPr>
      </w:pPr>
      <w:r w:rsidRPr="000F0A63">
        <w:rPr>
          <w:rFonts w:cs="Arial"/>
          <w:sz w:val="22"/>
          <w:szCs w:val="22"/>
          <w:lang w:val="es-ES"/>
        </w:rPr>
        <w:t xml:space="preserve">La proporción de duchas, lavamanos e inodoros con las condiciones </w:t>
      </w:r>
      <w:r w:rsidR="00957A98" w:rsidRPr="000F0A63">
        <w:rPr>
          <w:rFonts w:cs="Arial"/>
          <w:sz w:val="22"/>
          <w:szCs w:val="22"/>
          <w:lang w:val="es-ES"/>
        </w:rPr>
        <w:t>de accesibilidad</w:t>
      </w:r>
      <w:r w:rsidRPr="000F0A63">
        <w:rPr>
          <w:rFonts w:cs="Arial"/>
          <w:sz w:val="22"/>
          <w:szCs w:val="22"/>
          <w:lang w:val="es-ES"/>
        </w:rPr>
        <w:t xml:space="preserve"> requeridas.</w:t>
      </w:r>
    </w:p>
    <w:p w14:paraId="0463EBD5" w14:textId="6B7590ED" w:rsidR="004A0A5A" w:rsidRPr="000F0A63" w:rsidRDefault="004A0A5A" w:rsidP="00C93C78">
      <w:pPr>
        <w:numPr>
          <w:ilvl w:val="0"/>
          <w:numId w:val="740"/>
        </w:numPr>
        <w:tabs>
          <w:tab w:val="left" w:pos="284"/>
          <w:tab w:val="left" w:pos="851"/>
        </w:tabs>
        <w:ind w:left="0" w:firstLine="0"/>
        <w:jc w:val="both"/>
        <w:rPr>
          <w:rFonts w:cs="Arial"/>
          <w:sz w:val="22"/>
          <w:szCs w:val="22"/>
          <w:lang w:val="es-ES"/>
        </w:rPr>
      </w:pPr>
      <w:r w:rsidRPr="000F0A63">
        <w:rPr>
          <w:rFonts w:cs="Arial"/>
          <w:sz w:val="22"/>
          <w:szCs w:val="22"/>
          <w:lang w:val="es-ES"/>
        </w:rPr>
        <w:t xml:space="preserve">Uno de cada diez </w:t>
      </w:r>
      <w:r w:rsidR="00EE2A28" w:rsidRPr="000F0A63">
        <w:rPr>
          <w:rFonts w:cs="Arial"/>
          <w:sz w:val="22"/>
          <w:szCs w:val="22"/>
          <w:lang w:val="es-ES"/>
        </w:rPr>
        <w:t>taquillas</w:t>
      </w:r>
      <w:r w:rsidRPr="000F0A63">
        <w:rPr>
          <w:rFonts w:cs="Arial"/>
          <w:sz w:val="22"/>
          <w:szCs w:val="22"/>
          <w:lang w:val="es-ES"/>
        </w:rPr>
        <w:t xml:space="preserve"> o fracción tiene que estar al alcance de una persona usuaria de silla de ruedas, con los estantes, perchas y resto de elementos interiores situados a una altura entre 0,40 m y 1,20 m, y con la cerradura situada a una altura entre 0,80 y 1,20 m.</w:t>
      </w:r>
    </w:p>
    <w:p w14:paraId="26283C26" w14:textId="77777777" w:rsidR="004A0A5A" w:rsidRPr="000F0A63" w:rsidRDefault="004A0A5A" w:rsidP="00C93C78">
      <w:pPr>
        <w:numPr>
          <w:ilvl w:val="0"/>
          <w:numId w:val="740"/>
        </w:numPr>
        <w:tabs>
          <w:tab w:val="left" w:pos="284"/>
          <w:tab w:val="left" w:pos="851"/>
        </w:tabs>
        <w:ind w:left="0" w:firstLine="0"/>
        <w:jc w:val="both"/>
        <w:rPr>
          <w:rFonts w:cs="Arial"/>
          <w:sz w:val="22"/>
          <w:szCs w:val="22"/>
          <w:lang w:val="es-ES"/>
        </w:rPr>
      </w:pPr>
      <w:r w:rsidRPr="000F0A63">
        <w:rPr>
          <w:rFonts w:cs="Arial"/>
          <w:sz w:val="22"/>
          <w:szCs w:val="22"/>
          <w:lang w:val="es-ES"/>
        </w:rPr>
        <w:t xml:space="preserve">Caso que el establecimiento tenga dos o más vestuarios colectivos para mujeres o dos o más vestuarios colectivos para hombres, las proporciones indicadas en los apartados </w:t>
      </w:r>
      <w:r w:rsidR="0038549B" w:rsidRPr="000F0A63">
        <w:rPr>
          <w:rFonts w:cs="Arial"/>
          <w:sz w:val="22"/>
          <w:szCs w:val="22"/>
          <w:lang w:val="es-ES"/>
        </w:rPr>
        <w:t>j</w:t>
      </w:r>
      <w:r w:rsidRPr="000F0A63">
        <w:rPr>
          <w:rFonts w:cs="Arial"/>
          <w:sz w:val="22"/>
          <w:szCs w:val="22"/>
          <w:lang w:val="es-ES"/>
        </w:rPr>
        <w:t xml:space="preserve">1 y </w:t>
      </w:r>
      <w:r w:rsidR="0038549B" w:rsidRPr="000F0A63">
        <w:rPr>
          <w:rFonts w:cs="Arial"/>
          <w:sz w:val="22"/>
          <w:szCs w:val="22"/>
          <w:lang w:val="es-ES"/>
        </w:rPr>
        <w:t>j</w:t>
      </w:r>
      <w:r w:rsidRPr="000F0A63">
        <w:rPr>
          <w:rFonts w:cs="Arial"/>
          <w:sz w:val="22"/>
          <w:szCs w:val="22"/>
          <w:lang w:val="es-ES"/>
        </w:rPr>
        <w:t>2 anteriores se tienen que aplicar sobre la suma de elementos del conjunto de vestuarios para cada sexo.</w:t>
      </w:r>
    </w:p>
    <w:p w14:paraId="00EBEF09" w14:textId="77777777" w:rsidR="004A0A5A" w:rsidRPr="000F0A63" w:rsidRDefault="004A0A5A" w:rsidP="00C93C78">
      <w:pPr>
        <w:numPr>
          <w:ilvl w:val="0"/>
          <w:numId w:val="91"/>
        </w:numPr>
        <w:tabs>
          <w:tab w:val="left" w:pos="284"/>
          <w:tab w:val="num" w:pos="426"/>
          <w:tab w:val="num" w:pos="851"/>
        </w:tabs>
        <w:ind w:left="0" w:firstLine="0"/>
        <w:jc w:val="both"/>
        <w:rPr>
          <w:rFonts w:cs="Arial"/>
          <w:sz w:val="22"/>
          <w:szCs w:val="22"/>
          <w:lang w:val="es-ES"/>
        </w:rPr>
      </w:pPr>
      <w:r w:rsidRPr="000F0A63">
        <w:rPr>
          <w:rFonts w:cs="Arial"/>
          <w:sz w:val="22"/>
          <w:szCs w:val="22"/>
          <w:lang w:val="es-ES"/>
        </w:rPr>
        <w:t>En caso de cabina individual de vestuario con acceso independiente:</w:t>
      </w:r>
    </w:p>
    <w:p w14:paraId="559ED2E6" w14:textId="77777777" w:rsidR="004A0A5A" w:rsidRPr="000F0A63" w:rsidRDefault="004A0A5A" w:rsidP="00C93C78">
      <w:pPr>
        <w:numPr>
          <w:ilvl w:val="0"/>
          <w:numId w:val="748"/>
        </w:numPr>
        <w:tabs>
          <w:tab w:val="left" w:pos="284"/>
          <w:tab w:val="left" w:pos="851"/>
        </w:tabs>
        <w:ind w:left="0" w:firstLine="0"/>
        <w:jc w:val="both"/>
        <w:rPr>
          <w:rFonts w:cs="Arial"/>
          <w:sz w:val="22"/>
          <w:szCs w:val="22"/>
          <w:lang w:val="es-ES"/>
        </w:rPr>
      </w:pPr>
      <w:r w:rsidRPr="000F0A63">
        <w:rPr>
          <w:rFonts w:cs="Arial"/>
          <w:sz w:val="22"/>
          <w:szCs w:val="22"/>
          <w:lang w:val="es-ES"/>
        </w:rPr>
        <w:t>Tiene que disponer de un banco para cambiarse la ropa, con el espacio de acercamiento correspondiente.</w:t>
      </w:r>
    </w:p>
    <w:p w14:paraId="334974F6" w14:textId="77777777" w:rsidR="004A0A5A" w:rsidRPr="000F0A63" w:rsidRDefault="004A0A5A" w:rsidP="00C93C78">
      <w:pPr>
        <w:numPr>
          <w:ilvl w:val="0"/>
          <w:numId w:val="748"/>
        </w:numPr>
        <w:tabs>
          <w:tab w:val="left" w:pos="284"/>
          <w:tab w:val="left" w:pos="851"/>
        </w:tabs>
        <w:ind w:left="0" w:firstLine="0"/>
        <w:jc w:val="both"/>
        <w:rPr>
          <w:rFonts w:cs="Arial"/>
          <w:sz w:val="22"/>
          <w:szCs w:val="22"/>
          <w:lang w:val="es-ES"/>
        </w:rPr>
      </w:pPr>
      <w:r w:rsidRPr="000F0A63">
        <w:rPr>
          <w:rFonts w:cs="Arial"/>
          <w:sz w:val="22"/>
          <w:szCs w:val="22"/>
          <w:lang w:val="es-ES"/>
        </w:rPr>
        <w:t xml:space="preserve">Las cabinas que disponen de ducha y/o aparatos higiénicos tienen que tener dos ámbitos diferenciados: lo que se destina a la función de cambiarse la ropa y lo que contiene la ducha y los aparatos higiénicos. </w:t>
      </w:r>
    </w:p>
    <w:p w14:paraId="5148580C" w14:textId="77777777" w:rsidR="004A0A5A" w:rsidRPr="000F0A63" w:rsidRDefault="004A0A5A" w:rsidP="00C93C78">
      <w:pPr>
        <w:numPr>
          <w:ilvl w:val="0"/>
          <w:numId w:val="748"/>
        </w:numPr>
        <w:tabs>
          <w:tab w:val="left" w:pos="284"/>
          <w:tab w:val="left" w:pos="851"/>
        </w:tabs>
        <w:ind w:left="0" w:firstLine="0"/>
        <w:jc w:val="both"/>
        <w:rPr>
          <w:rFonts w:cs="Arial"/>
          <w:sz w:val="22"/>
          <w:szCs w:val="22"/>
          <w:lang w:val="es-ES"/>
        </w:rPr>
      </w:pPr>
      <w:r w:rsidRPr="000F0A63">
        <w:rPr>
          <w:rFonts w:cs="Arial"/>
          <w:sz w:val="22"/>
          <w:szCs w:val="22"/>
          <w:lang w:val="es-ES"/>
        </w:rPr>
        <w:t xml:space="preserve">La ducha y los aparatos higiénicos tienen que cumplir las condiciones </w:t>
      </w:r>
      <w:r w:rsidR="00EE7DE1" w:rsidRPr="000F0A63">
        <w:rPr>
          <w:rFonts w:cs="Arial"/>
          <w:sz w:val="22"/>
          <w:szCs w:val="22"/>
          <w:lang w:val="es-ES"/>
        </w:rPr>
        <w:t xml:space="preserve">de accesibilidad </w:t>
      </w:r>
      <w:r w:rsidRPr="000F0A63">
        <w:rPr>
          <w:rFonts w:cs="Arial"/>
          <w:sz w:val="22"/>
          <w:szCs w:val="22"/>
          <w:lang w:val="es-ES"/>
        </w:rPr>
        <w:t>indicadas</w:t>
      </w:r>
      <w:r w:rsidR="00EE7DE1" w:rsidRPr="000F0A63">
        <w:rPr>
          <w:rFonts w:cs="Arial"/>
          <w:sz w:val="22"/>
          <w:szCs w:val="22"/>
          <w:lang w:val="es-ES"/>
        </w:rPr>
        <w:t>.</w:t>
      </w:r>
    </w:p>
    <w:p w14:paraId="7223E869" w14:textId="5B4AE2C6" w:rsidR="004A0A5A" w:rsidRPr="000F0A63" w:rsidRDefault="004A0A5A" w:rsidP="00C93C78">
      <w:pPr>
        <w:numPr>
          <w:ilvl w:val="0"/>
          <w:numId w:val="748"/>
        </w:numPr>
        <w:tabs>
          <w:tab w:val="left" w:pos="284"/>
          <w:tab w:val="left" w:pos="851"/>
        </w:tabs>
        <w:ind w:left="0" w:firstLine="0"/>
        <w:jc w:val="both"/>
        <w:rPr>
          <w:rFonts w:cs="Arial"/>
          <w:sz w:val="22"/>
          <w:szCs w:val="22"/>
          <w:lang w:val="es-ES"/>
        </w:rPr>
      </w:pPr>
      <w:r w:rsidRPr="000F0A63">
        <w:rPr>
          <w:rFonts w:cs="Arial"/>
          <w:sz w:val="22"/>
          <w:szCs w:val="22"/>
          <w:lang w:val="es-ES"/>
        </w:rPr>
        <w:t xml:space="preserve">Las cabinas individuales tienen que tener un número suficiente de </w:t>
      </w:r>
      <w:r w:rsidR="00EE2A28" w:rsidRPr="000F0A63">
        <w:rPr>
          <w:rFonts w:cs="Arial"/>
          <w:sz w:val="22"/>
          <w:szCs w:val="22"/>
          <w:lang w:val="es-ES"/>
        </w:rPr>
        <w:t>taquillas</w:t>
      </w:r>
      <w:r w:rsidRPr="000F0A63">
        <w:rPr>
          <w:rFonts w:cs="Arial"/>
          <w:sz w:val="22"/>
          <w:szCs w:val="22"/>
          <w:lang w:val="es-ES"/>
        </w:rPr>
        <w:t xml:space="preserve"> a su servicio, no inferior al 2% del total de </w:t>
      </w:r>
      <w:r w:rsidR="00EE2A28" w:rsidRPr="000F0A63">
        <w:rPr>
          <w:rFonts w:cs="Arial"/>
          <w:sz w:val="22"/>
          <w:szCs w:val="22"/>
          <w:lang w:val="es-ES"/>
        </w:rPr>
        <w:t>taquillas</w:t>
      </w:r>
      <w:r w:rsidRPr="000F0A63">
        <w:rPr>
          <w:rFonts w:cs="Arial"/>
          <w:sz w:val="22"/>
          <w:szCs w:val="22"/>
          <w:lang w:val="es-ES"/>
        </w:rPr>
        <w:t xml:space="preserve"> del establecimiento, con las características indicadas al punto </w:t>
      </w:r>
      <w:r w:rsidR="005E64F1" w:rsidRPr="000F0A63">
        <w:rPr>
          <w:rFonts w:cs="Arial"/>
          <w:sz w:val="22"/>
          <w:szCs w:val="22"/>
          <w:lang w:val="es-ES"/>
        </w:rPr>
        <w:t>e</w:t>
      </w:r>
      <w:r w:rsidRPr="000F0A63">
        <w:rPr>
          <w:rFonts w:cs="Arial"/>
          <w:sz w:val="22"/>
          <w:szCs w:val="22"/>
          <w:lang w:val="es-ES"/>
        </w:rPr>
        <w:t>2 anterior.</w:t>
      </w:r>
    </w:p>
    <w:p w14:paraId="043B2D50" w14:textId="4F9B33C5" w:rsidR="004A0A5A" w:rsidRPr="000F0A63" w:rsidRDefault="00EE2A28" w:rsidP="00C93C78">
      <w:pPr>
        <w:numPr>
          <w:ilvl w:val="0"/>
          <w:numId w:val="748"/>
        </w:numPr>
        <w:tabs>
          <w:tab w:val="left" w:pos="284"/>
          <w:tab w:val="left" w:pos="851"/>
        </w:tabs>
        <w:ind w:left="0" w:firstLine="0"/>
        <w:jc w:val="both"/>
        <w:rPr>
          <w:rFonts w:cs="Arial"/>
          <w:sz w:val="22"/>
          <w:szCs w:val="22"/>
          <w:lang w:val="es-ES"/>
        </w:rPr>
      </w:pPr>
      <w:r w:rsidRPr="000F0A63">
        <w:rPr>
          <w:rFonts w:cs="Arial"/>
          <w:sz w:val="22"/>
          <w:szCs w:val="22"/>
          <w:lang w:val="es-ES"/>
        </w:rPr>
        <w:t>Las taquillas</w:t>
      </w:r>
      <w:r w:rsidR="004A0A5A" w:rsidRPr="000F0A63">
        <w:rPr>
          <w:rFonts w:cs="Arial"/>
          <w:sz w:val="22"/>
          <w:szCs w:val="22"/>
          <w:lang w:val="es-ES"/>
        </w:rPr>
        <w:t xml:space="preserve"> indicad</w:t>
      </w:r>
      <w:r w:rsidRPr="000F0A63">
        <w:rPr>
          <w:rFonts w:cs="Arial"/>
          <w:sz w:val="22"/>
          <w:szCs w:val="22"/>
          <w:lang w:val="es-ES"/>
        </w:rPr>
        <w:t>a</w:t>
      </w:r>
      <w:r w:rsidR="004A0A5A" w:rsidRPr="000F0A63">
        <w:rPr>
          <w:rFonts w:cs="Arial"/>
          <w:sz w:val="22"/>
          <w:szCs w:val="22"/>
          <w:lang w:val="es-ES"/>
        </w:rPr>
        <w:t xml:space="preserve">s en el punto </w:t>
      </w:r>
      <w:r w:rsidR="0038549B" w:rsidRPr="000F0A63">
        <w:rPr>
          <w:rFonts w:cs="Arial"/>
          <w:sz w:val="22"/>
          <w:szCs w:val="22"/>
          <w:lang w:val="es-ES"/>
        </w:rPr>
        <w:t>k</w:t>
      </w:r>
      <w:r w:rsidR="004A0A5A" w:rsidRPr="000F0A63">
        <w:rPr>
          <w:rFonts w:cs="Arial"/>
          <w:sz w:val="22"/>
          <w:szCs w:val="22"/>
          <w:lang w:val="es-ES"/>
        </w:rPr>
        <w:t xml:space="preserve">4 se tienen que situar fuera de la cabina o cabinas individuales, de manera que el usuario pueda acceder en cualquier </w:t>
      </w:r>
      <w:r w:rsidR="00073BEF" w:rsidRPr="000F0A63">
        <w:rPr>
          <w:rFonts w:cs="Arial"/>
          <w:sz w:val="22"/>
          <w:szCs w:val="22"/>
          <w:lang w:val="es-ES"/>
        </w:rPr>
        <w:t>momento,</w:t>
      </w:r>
      <w:r w:rsidR="004A0A5A" w:rsidRPr="000F0A63">
        <w:rPr>
          <w:rFonts w:cs="Arial"/>
          <w:sz w:val="22"/>
          <w:szCs w:val="22"/>
          <w:lang w:val="es-ES"/>
        </w:rPr>
        <w:t xml:space="preserve"> aunque el vestuario individual esté ocupado por otro usuario.  </w:t>
      </w:r>
    </w:p>
    <w:p w14:paraId="4E848E99" w14:textId="725CB5D4" w:rsidR="004A0A5A" w:rsidRPr="000F0A63" w:rsidRDefault="00EE2A28" w:rsidP="00C93C78">
      <w:pPr>
        <w:numPr>
          <w:ilvl w:val="0"/>
          <w:numId w:val="748"/>
        </w:numPr>
        <w:tabs>
          <w:tab w:val="left" w:pos="284"/>
          <w:tab w:val="left" w:pos="851"/>
        </w:tabs>
        <w:ind w:left="0" w:firstLine="0"/>
        <w:jc w:val="both"/>
        <w:rPr>
          <w:rFonts w:cs="Arial"/>
          <w:sz w:val="22"/>
          <w:szCs w:val="22"/>
          <w:lang w:val="es-ES"/>
        </w:rPr>
      </w:pPr>
      <w:r w:rsidRPr="000F0A63">
        <w:rPr>
          <w:rFonts w:cs="Arial"/>
          <w:sz w:val="22"/>
          <w:szCs w:val="22"/>
          <w:lang w:val="es-ES"/>
        </w:rPr>
        <w:t>Las taquillas</w:t>
      </w:r>
      <w:r w:rsidR="004A0A5A" w:rsidRPr="000F0A63">
        <w:rPr>
          <w:rFonts w:cs="Arial"/>
          <w:sz w:val="22"/>
          <w:szCs w:val="22"/>
          <w:lang w:val="es-ES"/>
        </w:rPr>
        <w:t xml:space="preserve"> indicad</w:t>
      </w:r>
      <w:r w:rsidRPr="000F0A63">
        <w:rPr>
          <w:rFonts w:cs="Arial"/>
          <w:sz w:val="22"/>
          <w:szCs w:val="22"/>
          <w:lang w:val="es-ES"/>
        </w:rPr>
        <w:t>a</w:t>
      </w:r>
      <w:r w:rsidR="004A0A5A" w:rsidRPr="000F0A63">
        <w:rPr>
          <w:rFonts w:cs="Arial"/>
          <w:sz w:val="22"/>
          <w:szCs w:val="22"/>
          <w:lang w:val="es-ES"/>
        </w:rPr>
        <w:t xml:space="preserve">s en el punto </w:t>
      </w:r>
      <w:r w:rsidR="0038549B" w:rsidRPr="000F0A63">
        <w:rPr>
          <w:rFonts w:cs="Arial"/>
          <w:sz w:val="22"/>
          <w:szCs w:val="22"/>
          <w:lang w:val="es-ES"/>
        </w:rPr>
        <w:t>k</w:t>
      </w:r>
      <w:r w:rsidR="004A0A5A" w:rsidRPr="000F0A63">
        <w:rPr>
          <w:rFonts w:cs="Arial"/>
          <w:sz w:val="22"/>
          <w:szCs w:val="22"/>
          <w:lang w:val="es-ES"/>
        </w:rPr>
        <w:t>4 se pueden ubicar en los vestuarios colectivos femenino y masculino siempre que el acceso a los mismos cumpla las condiciones de un itinerario accesible</w:t>
      </w:r>
      <w:r w:rsidR="0038549B" w:rsidRPr="000F0A63">
        <w:rPr>
          <w:rFonts w:cs="Arial"/>
          <w:sz w:val="22"/>
          <w:szCs w:val="22"/>
          <w:lang w:val="es-ES"/>
        </w:rPr>
        <w:t>,</w:t>
      </w:r>
      <w:r w:rsidR="004A0A5A" w:rsidRPr="000F0A63">
        <w:rPr>
          <w:rFonts w:cs="Arial"/>
          <w:sz w:val="22"/>
          <w:szCs w:val="22"/>
          <w:lang w:val="es-ES"/>
        </w:rPr>
        <w:t xml:space="preserve"> se encuentren en la misma planta y a poca distancia.</w:t>
      </w:r>
    </w:p>
    <w:p w14:paraId="0AC8CF46" w14:textId="77777777" w:rsidR="004A0A5A" w:rsidRPr="000F0A63" w:rsidRDefault="004A0A5A" w:rsidP="00C93C78">
      <w:pPr>
        <w:numPr>
          <w:ilvl w:val="0"/>
          <w:numId w:val="91"/>
        </w:numPr>
        <w:tabs>
          <w:tab w:val="left" w:pos="284"/>
          <w:tab w:val="num" w:pos="426"/>
          <w:tab w:val="num" w:pos="851"/>
        </w:tabs>
        <w:ind w:left="0" w:firstLine="0"/>
        <w:jc w:val="both"/>
        <w:rPr>
          <w:rFonts w:cs="Arial"/>
          <w:sz w:val="22"/>
          <w:szCs w:val="22"/>
          <w:lang w:val="es-ES"/>
        </w:rPr>
      </w:pPr>
      <w:r w:rsidRPr="000F0A63">
        <w:rPr>
          <w:rFonts w:cs="Arial"/>
          <w:sz w:val="22"/>
          <w:szCs w:val="22"/>
          <w:lang w:val="es-ES"/>
        </w:rPr>
        <w:t>Tiene que disponer de un dispositivo que transmita un llamamiento de asistencia y cumpla las mismas condiciones que se indican en</w:t>
      </w:r>
      <w:r w:rsidR="00DF7367" w:rsidRPr="000F0A63">
        <w:rPr>
          <w:rFonts w:cs="Arial"/>
          <w:sz w:val="22"/>
          <w:szCs w:val="22"/>
          <w:lang w:val="es-ES"/>
        </w:rPr>
        <w:t xml:space="preserve"> </w:t>
      </w:r>
      <w:r w:rsidRPr="000F0A63">
        <w:rPr>
          <w:rFonts w:cs="Arial"/>
          <w:sz w:val="22"/>
          <w:szCs w:val="22"/>
          <w:lang w:val="es-ES"/>
        </w:rPr>
        <w:t xml:space="preserve">el apartado </w:t>
      </w:r>
      <w:r w:rsidR="00DF7367" w:rsidRPr="000F0A63">
        <w:rPr>
          <w:rFonts w:cs="Arial"/>
          <w:sz w:val="22"/>
          <w:szCs w:val="22"/>
          <w:lang w:val="es-ES"/>
        </w:rPr>
        <w:t>15.2.k)</w:t>
      </w:r>
      <w:r w:rsidRPr="000F0A63">
        <w:rPr>
          <w:rFonts w:cs="Arial"/>
          <w:sz w:val="22"/>
          <w:szCs w:val="22"/>
          <w:lang w:val="es-ES"/>
        </w:rPr>
        <w:t xml:space="preserve"> de este anexo. </w:t>
      </w:r>
    </w:p>
    <w:p w14:paraId="107E9FD5" w14:textId="77777777" w:rsidR="00617AC3" w:rsidRPr="000F0A63" w:rsidRDefault="00617AC3" w:rsidP="00617AC3">
      <w:pPr>
        <w:tabs>
          <w:tab w:val="left" w:pos="284"/>
          <w:tab w:val="num" w:pos="426"/>
          <w:tab w:val="num" w:pos="851"/>
        </w:tabs>
        <w:jc w:val="both"/>
        <w:rPr>
          <w:rFonts w:cs="Arial"/>
          <w:sz w:val="22"/>
          <w:szCs w:val="22"/>
          <w:lang w:val="es-ES"/>
        </w:rPr>
      </w:pPr>
    </w:p>
    <w:p w14:paraId="4FB91987"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88" w:name="_Ref62472743"/>
      <w:bookmarkStart w:id="389" w:name="_Ref445810930"/>
      <w:bookmarkStart w:id="390" w:name="_Ref445810924"/>
      <w:r w:rsidRPr="000F0A63">
        <w:rPr>
          <w:rFonts w:cs="Arial"/>
          <w:bCs/>
          <w:iCs/>
          <w:sz w:val="22"/>
          <w:szCs w:val="22"/>
          <w:lang w:val="es-ES"/>
        </w:rPr>
        <w:lastRenderedPageBreak/>
        <w:t>Plazas de aparcamiento</w:t>
      </w:r>
      <w:bookmarkEnd w:id="388"/>
      <w:r w:rsidRPr="000F0A63">
        <w:rPr>
          <w:rFonts w:cs="Arial"/>
          <w:bCs/>
          <w:iCs/>
          <w:sz w:val="22"/>
          <w:szCs w:val="22"/>
          <w:lang w:val="es-ES"/>
        </w:rPr>
        <w:t xml:space="preserve"> </w:t>
      </w:r>
      <w:bookmarkEnd w:id="389"/>
    </w:p>
    <w:p w14:paraId="087924DF"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91" w:name="_Ref445810943"/>
      <w:r w:rsidRPr="000F0A63">
        <w:rPr>
          <w:rFonts w:cs="Arial"/>
          <w:bCs/>
          <w:iCs/>
          <w:sz w:val="22"/>
          <w:szCs w:val="22"/>
          <w:lang w:val="es-ES"/>
        </w:rPr>
        <w:t>Accesos a los garajes o aparcamientos</w:t>
      </w:r>
      <w:bookmarkEnd w:id="391"/>
    </w:p>
    <w:p w14:paraId="370E6EB0" w14:textId="77777777" w:rsidR="004A0A5A" w:rsidRPr="000F0A63" w:rsidRDefault="004A0A5A" w:rsidP="00C93C78">
      <w:pPr>
        <w:numPr>
          <w:ilvl w:val="0"/>
          <w:numId w:val="95"/>
        </w:numPr>
        <w:tabs>
          <w:tab w:val="left" w:pos="284"/>
          <w:tab w:val="num" w:pos="426"/>
        </w:tabs>
        <w:ind w:left="0" w:firstLine="0"/>
        <w:jc w:val="both"/>
        <w:rPr>
          <w:rFonts w:cs="Arial"/>
          <w:sz w:val="22"/>
          <w:szCs w:val="22"/>
          <w:lang w:val="es-ES"/>
        </w:rPr>
      </w:pPr>
      <w:r w:rsidRPr="000F0A63">
        <w:rPr>
          <w:rFonts w:cs="Arial"/>
          <w:sz w:val="22"/>
          <w:szCs w:val="22"/>
          <w:lang w:val="es-ES"/>
        </w:rPr>
        <w:t>Las diferencias de rasantes entre la acera y el acceso para vehículos a los aparcamientos se tienen que resolver en el interior de la parcela.</w:t>
      </w:r>
    </w:p>
    <w:p w14:paraId="4709BCD3" w14:textId="77777777" w:rsidR="004A0A5A" w:rsidRPr="000F0A63" w:rsidRDefault="004A0A5A" w:rsidP="00C93C78">
      <w:pPr>
        <w:numPr>
          <w:ilvl w:val="0"/>
          <w:numId w:val="95"/>
        </w:numPr>
        <w:tabs>
          <w:tab w:val="left" w:pos="284"/>
          <w:tab w:val="num" w:pos="426"/>
        </w:tabs>
        <w:ind w:left="0" w:firstLine="0"/>
        <w:jc w:val="both"/>
        <w:rPr>
          <w:rFonts w:cs="Arial"/>
          <w:sz w:val="22"/>
          <w:szCs w:val="22"/>
          <w:lang w:val="es-ES"/>
        </w:rPr>
      </w:pPr>
      <w:r w:rsidRPr="000F0A63">
        <w:rPr>
          <w:rFonts w:cs="Arial"/>
          <w:sz w:val="22"/>
          <w:szCs w:val="22"/>
          <w:lang w:val="es-ES"/>
        </w:rPr>
        <w:t xml:space="preserve">Queda expresamente prohibido la modificación de la pendiente longitudinal y transversal de la acera para adaptarse a las rasantes interiores o rampas de acceso a los garajes o aparcamientos. </w:t>
      </w:r>
    </w:p>
    <w:p w14:paraId="08848941" w14:textId="67F4603E" w:rsidR="004A0A5A" w:rsidRPr="000F0A63" w:rsidRDefault="004A0A5A" w:rsidP="00C93C78">
      <w:pPr>
        <w:numPr>
          <w:ilvl w:val="0"/>
          <w:numId w:val="95"/>
        </w:numPr>
        <w:tabs>
          <w:tab w:val="left" w:pos="284"/>
          <w:tab w:val="num" w:pos="426"/>
        </w:tabs>
        <w:ind w:left="0" w:firstLine="0"/>
        <w:jc w:val="both"/>
        <w:rPr>
          <w:rFonts w:cs="Arial"/>
          <w:sz w:val="22"/>
          <w:szCs w:val="22"/>
          <w:lang w:val="es-ES"/>
        </w:rPr>
      </w:pPr>
      <w:r w:rsidRPr="000F0A63">
        <w:rPr>
          <w:rFonts w:cs="Arial"/>
          <w:sz w:val="22"/>
          <w:szCs w:val="22"/>
          <w:lang w:val="es-ES"/>
        </w:rPr>
        <w:t xml:space="preserve">La hoja u hojas de las puertas de apertura automática de los garajes o aparcamientos no pueden invadir el espacio exterior o sobre la </w:t>
      </w:r>
      <w:r w:rsidR="00073BEF" w:rsidRPr="000F0A63">
        <w:rPr>
          <w:rFonts w:cs="Arial"/>
          <w:sz w:val="22"/>
          <w:szCs w:val="22"/>
          <w:lang w:val="es-ES"/>
        </w:rPr>
        <w:t>acera por</w:t>
      </w:r>
      <w:r w:rsidRPr="000F0A63">
        <w:rPr>
          <w:rFonts w:cs="Arial"/>
          <w:sz w:val="22"/>
          <w:szCs w:val="22"/>
          <w:lang w:val="es-ES"/>
        </w:rPr>
        <w:t xml:space="preserve"> debajo de 2,20 m de altura durante el procedimiento de apertura o cierre. </w:t>
      </w:r>
    </w:p>
    <w:p w14:paraId="4D63CA7A"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92" w:name="_Ref445810948"/>
      <w:r w:rsidRPr="000F0A63">
        <w:rPr>
          <w:rFonts w:cs="Arial"/>
          <w:bCs/>
          <w:iCs/>
          <w:sz w:val="22"/>
          <w:szCs w:val="22"/>
          <w:lang w:val="es-ES"/>
        </w:rPr>
        <w:t>Plazas de aparcamiento accesibles</w:t>
      </w:r>
      <w:bookmarkEnd w:id="392"/>
    </w:p>
    <w:p w14:paraId="7BC27C63"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Una plaza de aparcamiento se considera accesible cuando cumple las condiciones siguientes:</w:t>
      </w:r>
    </w:p>
    <w:p w14:paraId="161957F3" w14:textId="675F5CE2" w:rsidR="004A0A5A" w:rsidRPr="000F0A63" w:rsidRDefault="004A0A5A" w:rsidP="00C93C78">
      <w:pPr>
        <w:numPr>
          <w:ilvl w:val="0"/>
          <w:numId w:val="96"/>
        </w:numPr>
        <w:tabs>
          <w:tab w:val="left" w:pos="284"/>
          <w:tab w:val="num" w:pos="426"/>
          <w:tab w:val="num" w:pos="709"/>
        </w:tabs>
        <w:ind w:left="0" w:firstLine="0"/>
        <w:jc w:val="both"/>
        <w:rPr>
          <w:rFonts w:cs="Arial"/>
          <w:sz w:val="22"/>
          <w:szCs w:val="22"/>
          <w:lang w:val="es-ES"/>
        </w:rPr>
      </w:pPr>
      <w:r w:rsidRPr="000F0A63">
        <w:rPr>
          <w:rFonts w:cs="Arial"/>
          <w:sz w:val="22"/>
          <w:szCs w:val="22"/>
          <w:lang w:val="es-ES"/>
        </w:rPr>
        <w:t xml:space="preserve">Se tiene que situar el más cerca posible de los accesos al establecimiento, edificio o entorno urbanizado al </w:t>
      </w:r>
      <w:r w:rsidR="00073BEF" w:rsidRPr="000F0A63">
        <w:rPr>
          <w:rFonts w:cs="Arial"/>
          <w:sz w:val="22"/>
          <w:szCs w:val="22"/>
          <w:lang w:val="es-ES"/>
        </w:rPr>
        <w:t>que</w:t>
      </w:r>
      <w:r w:rsidRPr="000F0A63">
        <w:rPr>
          <w:rFonts w:cs="Arial"/>
          <w:sz w:val="22"/>
          <w:szCs w:val="22"/>
          <w:lang w:val="es-ES"/>
        </w:rPr>
        <w:t xml:space="preserve"> da servicio. </w:t>
      </w:r>
      <w:r w:rsidRPr="000F0A63">
        <w:rPr>
          <w:rFonts w:cs="Arial"/>
          <w:bCs/>
          <w:sz w:val="22"/>
          <w:szCs w:val="22"/>
          <w:lang w:val="es-ES"/>
        </w:rPr>
        <w:t xml:space="preserve">Cuando hay más de un acceso accesible con zonas de aparcamiento propias, se tienen que distribuir entre las diferentes zonas. </w:t>
      </w:r>
    </w:p>
    <w:p w14:paraId="010393C9" w14:textId="77777777" w:rsidR="004A0A5A" w:rsidRPr="000F0A63" w:rsidRDefault="004A0A5A" w:rsidP="00C93C78">
      <w:pPr>
        <w:numPr>
          <w:ilvl w:val="0"/>
          <w:numId w:val="96"/>
        </w:numPr>
        <w:tabs>
          <w:tab w:val="left" w:pos="284"/>
          <w:tab w:val="num" w:pos="426"/>
          <w:tab w:val="num" w:pos="709"/>
        </w:tabs>
        <w:ind w:left="0" w:firstLine="0"/>
        <w:jc w:val="both"/>
        <w:rPr>
          <w:rFonts w:cs="Arial"/>
          <w:sz w:val="22"/>
          <w:szCs w:val="22"/>
          <w:lang w:val="es-ES"/>
        </w:rPr>
      </w:pPr>
      <w:r w:rsidRPr="000F0A63">
        <w:rPr>
          <w:rFonts w:cs="Arial"/>
          <w:sz w:val="22"/>
          <w:szCs w:val="22"/>
          <w:lang w:val="es-ES"/>
        </w:rPr>
        <w:t>Se tiene que prever la señalización necesaria para la fácil localización desde la plaza del acceso más próximo.</w:t>
      </w:r>
    </w:p>
    <w:p w14:paraId="37D6B2D6" w14:textId="77777777" w:rsidR="004A0A5A" w:rsidRPr="000F0A63" w:rsidRDefault="004A0A5A" w:rsidP="00C93C78">
      <w:pPr>
        <w:numPr>
          <w:ilvl w:val="0"/>
          <w:numId w:val="96"/>
        </w:numPr>
        <w:tabs>
          <w:tab w:val="left" w:pos="284"/>
          <w:tab w:val="num" w:pos="426"/>
        </w:tabs>
        <w:ind w:left="0" w:firstLine="0"/>
        <w:jc w:val="both"/>
        <w:rPr>
          <w:rFonts w:cs="Arial"/>
          <w:sz w:val="22"/>
          <w:szCs w:val="22"/>
          <w:lang w:val="es-ES"/>
        </w:rPr>
      </w:pPr>
      <w:r w:rsidRPr="000F0A63">
        <w:rPr>
          <w:rFonts w:cs="Arial"/>
          <w:sz w:val="22"/>
          <w:szCs w:val="22"/>
          <w:lang w:val="es-ES"/>
        </w:rPr>
        <w:t xml:space="preserve">El área de aparcamiento del vehículo tiene que tener unas dimensiones mínimas de 2,20 m de ancho x 5,00 m de longitud. </w:t>
      </w:r>
    </w:p>
    <w:p w14:paraId="02BA68FE" w14:textId="77777777" w:rsidR="004A0A5A" w:rsidRPr="000F0A63" w:rsidRDefault="004A0A5A" w:rsidP="00C93C78">
      <w:pPr>
        <w:numPr>
          <w:ilvl w:val="0"/>
          <w:numId w:val="96"/>
        </w:numPr>
        <w:tabs>
          <w:tab w:val="left" w:pos="284"/>
          <w:tab w:val="num" w:pos="426"/>
        </w:tabs>
        <w:ind w:left="0" w:firstLine="0"/>
        <w:jc w:val="both"/>
        <w:rPr>
          <w:rFonts w:cs="Arial"/>
          <w:sz w:val="22"/>
          <w:szCs w:val="22"/>
          <w:lang w:val="es-ES"/>
        </w:rPr>
      </w:pPr>
      <w:r w:rsidRPr="000F0A63">
        <w:rPr>
          <w:rFonts w:cs="Arial"/>
          <w:sz w:val="22"/>
          <w:szCs w:val="22"/>
          <w:lang w:val="es-ES"/>
        </w:rPr>
        <w:t>Cuando el aparcamiento está en batería, tiene que disponer de un espacio de aproximación y transferencia lateral al lado del vehículo de anchura mínima 1,50 m, convenientemente señalizado al suelo.  Este espacio puede estar compartido entre dos plazas accesibles adyacentes, y también con zonas de paso exclusivo para peatones y tiene que estar comunicado con el itinerario accesible.</w:t>
      </w:r>
    </w:p>
    <w:p w14:paraId="56953122" w14:textId="77777777" w:rsidR="004A0A5A" w:rsidRPr="000F0A63" w:rsidRDefault="004A0A5A" w:rsidP="00C93C78">
      <w:pPr>
        <w:numPr>
          <w:ilvl w:val="0"/>
          <w:numId w:val="96"/>
        </w:numPr>
        <w:tabs>
          <w:tab w:val="left" w:pos="284"/>
          <w:tab w:val="num" w:pos="426"/>
        </w:tabs>
        <w:ind w:left="0" w:firstLine="0"/>
        <w:jc w:val="both"/>
        <w:rPr>
          <w:rFonts w:cs="Arial"/>
          <w:sz w:val="22"/>
          <w:szCs w:val="22"/>
          <w:lang w:val="es-ES"/>
        </w:rPr>
      </w:pPr>
      <w:r w:rsidRPr="000F0A63">
        <w:rPr>
          <w:rFonts w:cs="Arial"/>
          <w:sz w:val="22"/>
          <w:szCs w:val="22"/>
          <w:lang w:val="es-ES"/>
        </w:rPr>
        <w:t>Cuando el aparcamiento es en línea, tiene que disponer también de un espacio de aproximación posterior de 3,00 m, y tiene que estar comunicado con el itinerario accesible.</w:t>
      </w:r>
    </w:p>
    <w:p w14:paraId="525D2E9B" w14:textId="77777777" w:rsidR="004A0A5A" w:rsidRPr="000F0A63" w:rsidRDefault="004A0A5A" w:rsidP="00C93C78">
      <w:pPr>
        <w:numPr>
          <w:ilvl w:val="0"/>
          <w:numId w:val="96"/>
        </w:numPr>
        <w:tabs>
          <w:tab w:val="left" w:pos="284"/>
        </w:tabs>
        <w:ind w:left="0" w:firstLine="0"/>
        <w:jc w:val="both"/>
        <w:rPr>
          <w:rFonts w:cs="Arial"/>
          <w:sz w:val="22"/>
          <w:szCs w:val="22"/>
          <w:lang w:val="es-ES"/>
        </w:rPr>
      </w:pPr>
      <w:r w:rsidRPr="000F0A63">
        <w:rPr>
          <w:rFonts w:cs="Arial"/>
          <w:sz w:val="22"/>
          <w:szCs w:val="22"/>
          <w:lang w:val="es-ES"/>
        </w:rPr>
        <w:t>Tienen que estar debidamente señalizadas con el símbolo internacional de accesibilidad dibujado al suelo y en una señal vertical, ubicada a su lado, de manera que sean fácilmente visibles. La información adicional que pueda contener esta señalización no tiene que indicar en ningún caso prohibición de aparcamiento.</w:t>
      </w:r>
    </w:p>
    <w:p w14:paraId="2D814B36" w14:textId="77777777" w:rsidR="004A0A5A" w:rsidRPr="000F0A63" w:rsidRDefault="004A0A5A" w:rsidP="00C93C78">
      <w:pPr>
        <w:numPr>
          <w:ilvl w:val="0"/>
          <w:numId w:val="96"/>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plazas de aparcamiento accesibles, cuando se sitúan agrupadas, no tienen que exceder de 4 unidades, tanto si son adyacentes entre ellas como si se sitúan enfrentadas. </w:t>
      </w:r>
    </w:p>
    <w:p w14:paraId="701C360E" w14:textId="3B371973" w:rsidR="004A0A5A" w:rsidRPr="000F0A63" w:rsidRDefault="004A0A5A" w:rsidP="00C93C78">
      <w:pPr>
        <w:numPr>
          <w:ilvl w:val="0"/>
          <w:numId w:val="96"/>
        </w:numPr>
        <w:tabs>
          <w:tab w:val="left" w:pos="284"/>
          <w:tab w:val="num" w:pos="426"/>
        </w:tabs>
        <w:ind w:left="0" w:firstLine="0"/>
        <w:jc w:val="both"/>
        <w:rPr>
          <w:rFonts w:cs="Arial"/>
          <w:sz w:val="22"/>
          <w:szCs w:val="22"/>
          <w:lang w:val="es-ES"/>
        </w:rPr>
      </w:pPr>
      <w:r w:rsidRPr="000F0A63">
        <w:rPr>
          <w:rFonts w:cs="Arial"/>
          <w:sz w:val="22"/>
          <w:szCs w:val="22"/>
          <w:lang w:val="es-ES"/>
        </w:rPr>
        <w:t>Al lado de estas plazas y del itinerario accesible si p</w:t>
      </w:r>
      <w:r w:rsidR="00EE2A28" w:rsidRPr="000F0A63">
        <w:rPr>
          <w:rFonts w:cs="Arial"/>
          <w:sz w:val="22"/>
          <w:szCs w:val="22"/>
          <w:lang w:val="es-ES"/>
        </w:rPr>
        <w:t>rocede</w:t>
      </w:r>
      <w:r w:rsidRPr="000F0A63">
        <w:rPr>
          <w:rFonts w:cs="Arial"/>
          <w:sz w:val="22"/>
          <w:szCs w:val="22"/>
          <w:lang w:val="es-ES"/>
        </w:rPr>
        <w:t>, existirán vados accesibles para acceder a las aceras, a las máquinas expendedoras de tickets o de productos, y a la oficina de atención al público.</w:t>
      </w:r>
    </w:p>
    <w:p w14:paraId="564A82CB" w14:textId="77777777" w:rsidR="00617AC3" w:rsidRPr="000F0A63" w:rsidRDefault="00617AC3" w:rsidP="00617AC3">
      <w:pPr>
        <w:tabs>
          <w:tab w:val="left" w:pos="284"/>
          <w:tab w:val="num" w:pos="426"/>
        </w:tabs>
        <w:jc w:val="both"/>
        <w:rPr>
          <w:rFonts w:cs="Arial"/>
          <w:sz w:val="22"/>
          <w:szCs w:val="22"/>
          <w:lang w:val="es-ES"/>
        </w:rPr>
      </w:pPr>
    </w:p>
    <w:p w14:paraId="2665862F"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93" w:name="_Ref523737881"/>
      <w:r w:rsidRPr="000F0A63">
        <w:rPr>
          <w:rFonts w:cs="Arial"/>
          <w:bCs/>
          <w:iCs/>
          <w:sz w:val="22"/>
          <w:szCs w:val="22"/>
          <w:lang w:val="es-ES"/>
        </w:rPr>
        <w:t>Plazas de espectadores</w:t>
      </w:r>
      <w:bookmarkEnd w:id="390"/>
      <w:bookmarkEnd w:id="393"/>
      <w:r w:rsidRPr="000F0A63">
        <w:rPr>
          <w:rFonts w:cs="Arial"/>
          <w:bCs/>
          <w:iCs/>
          <w:sz w:val="22"/>
          <w:szCs w:val="22"/>
          <w:lang w:val="es-ES"/>
        </w:rPr>
        <w:t xml:space="preserve"> </w:t>
      </w:r>
    </w:p>
    <w:p w14:paraId="6C136691"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94" w:name="_Ref523737938"/>
      <w:r w:rsidRPr="000F0A63">
        <w:rPr>
          <w:rFonts w:cs="Arial"/>
          <w:bCs/>
          <w:iCs/>
          <w:sz w:val="22"/>
          <w:szCs w:val="22"/>
          <w:lang w:val="es-ES"/>
        </w:rPr>
        <w:t>Plaza de espectador accesible</w:t>
      </w:r>
      <w:bookmarkEnd w:id="394"/>
    </w:p>
    <w:p w14:paraId="2F1A3C19"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Una plaza de espectador se considera accesible cuando cumple las condiciones siguientes:</w:t>
      </w:r>
    </w:p>
    <w:p w14:paraId="41EC2ACA" w14:textId="0C5150DF" w:rsidR="004A0A5A" w:rsidRPr="000F0A63" w:rsidRDefault="004A0A5A" w:rsidP="00C93C78">
      <w:pPr>
        <w:numPr>
          <w:ilvl w:val="0"/>
          <w:numId w:val="100"/>
        </w:numPr>
        <w:tabs>
          <w:tab w:val="left" w:pos="284"/>
          <w:tab w:val="num" w:pos="426"/>
        </w:tabs>
        <w:ind w:left="0" w:firstLine="0"/>
        <w:jc w:val="both"/>
        <w:rPr>
          <w:rFonts w:cs="Arial"/>
          <w:sz w:val="22"/>
          <w:szCs w:val="22"/>
          <w:lang w:val="es-ES"/>
        </w:rPr>
      </w:pPr>
      <w:r w:rsidRPr="000F0A63">
        <w:rPr>
          <w:rFonts w:cs="Arial"/>
          <w:sz w:val="22"/>
          <w:szCs w:val="22"/>
          <w:lang w:val="es-ES"/>
        </w:rPr>
        <w:t>Está comunicada con un acceso principal accesible mediante un itinerario accesible.</w:t>
      </w:r>
    </w:p>
    <w:p w14:paraId="396F3113" w14:textId="22717FF2" w:rsidR="004A0A5A" w:rsidRPr="000F0A63" w:rsidRDefault="004A0A5A" w:rsidP="00C93C78">
      <w:pPr>
        <w:keepNext/>
        <w:numPr>
          <w:ilvl w:val="0"/>
          <w:numId w:val="100"/>
        </w:numPr>
        <w:tabs>
          <w:tab w:val="left" w:pos="284"/>
          <w:tab w:val="num" w:pos="426"/>
        </w:tabs>
        <w:ind w:left="0" w:firstLine="0"/>
        <w:jc w:val="both"/>
        <w:rPr>
          <w:rFonts w:cs="Arial"/>
          <w:sz w:val="22"/>
          <w:szCs w:val="22"/>
          <w:lang w:val="es-ES"/>
        </w:rPr>
      </w:pPr>
      <w:r w:rsidRPr="000F0A63">
        <w:rPr>
          <w:rFonts w:cs="Arial"/>
          <w:sz w:val="22"/>
          <w:szCs w:val="22"/>
          <w:lang w:val="es-ES"/>
        </w:rPr>
        <w:t xml:space="preserve">Permite el acceso y </w:t>
      </w:r>
      <w:r w:rsidR="00073BEF" w:rsidRPr="000F0A63">
        <w:rPr>
          <w:rFonts w:cs="Arial"/>
          <w:sz w:val="22"/>
          <w:szCs w:val="22"/>
          <w:lang w:val="es-ES"/>
        </w:rPr>
        <w:t>ubicación de</w:t>
      </w:r>
      <w:r w:rsidRPr="000F0A63">
        <w:rPr>
          <w:rFonts w:cs="Arial"/>
          <w:sz w:val="22"/>
          <w:szCs w:val="22"/>
          <w:lang w:val="es-ES"/>
        </w:rPr>
        <w:t xml:space="preserve"> una persona usuaria de silla de ruedas. Las dimensiones mínimas son las siguientes:</w:t>
      </w:r>
    </w:p>
    <w:p w14:paraId="736F1D93" w14:textId="77777777" w:rsidR="004A0A5A" w:rsidRPr="000F0A63" w:rsidRDefault="004A0A5A" w:rsidP="00AF2CBE">
      <w:pPr>
        <w:tabs>
          <w:tab w:val="left" w:pos="426"/>
        </w:tabs>
        <w:jc w:val="both"/>
        <w:rPr>
          <w:rFonts w:cs="Arial"/>
          <w:sz w:val="22"/>
          <w:szCs w:val="22"/>
          <w:lang w:val="es-ES"/>
        </w:rPr>
      </w:pPr>
      <w:r w:rsidRPr="000F0A63">
        <w:rPr>
          <w:rFonts w:cs="Arial"/>
          <w:sz w:val="22"/>
          <w:szCs w:val="22"/>
          <w:lang w:val="es-ES"/>
        </w:rPr>
        <w:t>b1.  0,80 m x 1,20 m si el acceso es frontal.</w:t>
      </w:r>
    </w:p>
    <w:p w14:paraId="1058874B" w14:textId="77777777" w:rsidR="004A0A5A" w:rsidRPr="000F0A63" w:rsidRDefault="004A0A5A" w:rsidP="00AF2CBE">
      <w:pPr>
        <w:tabs>
          <w:tab w:val="left" w:pos="426"/>
        </w:tabs>
        <w:jc w:val="both"/>
        <w:rPr>
          <w:rFonts w:cs="Arial"/>
          <w:sz w:val="22"/>
          <w:szCs w:val="22"/>
          <w:lang w:val="es-ES"/>
        </w:rPr>
      </w:pPr>
      <w:r w:rsidRPr="000F0A63">
        <w:rPr>
          <w:rFonts w:cs="Arial"/>
          <w:sz w:val="22"/>
          <w:szCs w:val="22"/>
          <w:lang w:val="es-ES"/>
        </w:rPr>
        <w:t>b2.</w:t>
      </w:r>
      <w:r w:rsidRPr="000F0A63">
        <w:rPr>
          <w:rFonts w:cs="Arial"/>
          <w:sz w:val="22"/>
          <w:szCs w:val="22"/>
          <w:lang w:val="es-ES"/>
        </w:rPr>
        <w:tab/>
        <w:t xml:space="preserve">0,80 m x 1,50 m si el acceso está por el lado lateral y requiere girar. </w:t>
      </w:r>
    </w:p>
    <w:p w14:paraId="7C04A4C8" w14:textId="77777777" w:rsidR="004A0A5A" w:rsidRPr="000F0A63" w:rsidRDefault="004A0A5A" w:rsidP="00C93C78">
      <w:pPr>
        <w:numPr>
          <w:ilvl w:val="0"/>
          <w:numId w:val="100"/>
        </w:numPr>
        <w:tabs>
          <w:tab w:val="left" w:pos="284"/>
          <w:tab w:val="num" w:pos="426"/>
        </w:tabs>
        <w:ind w:left="0" w:firstLine="0"/>
        <w:jc w:val="both"/>
        <w:rPr>
          <w:rFonts w:cs="Arial"/>
          <w:sz w:val="22"/>
          <w:szCs w:val="22"/>
          <w:lang w:val="es-ES"/>
        </w:rPr>
      </w:pPr>
      <w:r w:rsidRPr="000F0A63">
        <w:rPr>
          <w:rFonts w:cs="Arial"/>
          <w:sz w:val="22"/>
          <w:szCs w:val="22"/>
          <w:lang w:val="es-ES"/>
        </w:rPr>
        <w:t>El espacio de acceso permite inscribir un círculo de 1,50 m de diámetro considerando la superficie libre del espacio adyacente y de la propia plaza.</w:t>
      </w:r>
    </w:p>
    <w:p w14:paraId="49331BB2" w14:textId="77777777" w:rsidR="004A0A5A" w:rsidRPr="000F0A63" w:rsidRDefault="004A0A5A" w:rsidP="00C93C78">
      <w:pPr>
        <w:numPr>
          <w:ilvl w:val="0"/>
          <w:numId w:val="100"/>
        </w:numPr>
        <w:tabs>
          <w:tab w:val="left" w:pos="284"/>
          <w:tab w:val="num" w:pos="426"/>
        </w:tabs>
        <w:ind w:left="0" w:firstLine="0"/>
        <w:jc w:val="both"/>
        <w:rPr>
          <w:rFonts w:cs="Arial"/>
          <w:sz w:val="22"/>
          <w:szCs w:val="22"/>
          <w:lang w:val="es-ES"/>
        </w:rPr>
      </w:pPr>
      <w:r w:rsidRPr="000F0A63">
        <w:rPr>
          <w:rFonts w:cs="Arial"/>
          <w:sz w:val="22"/>
          <w:szCs w:val="22"/>
          <w:lang w:val="es-ES"/>
        </w:rPr>
        <w:t xml:space="preserve">Tanto su superficie como la del espacio de acceso necesario para maniobrar son horizontales. En caso de que estén al aire libre se admite una pendiente longitudinal máxima del 2%, </w:t>
      </w:r>
    </w:p>
    <w:p w14:paraId="4C6A49BA" w14:textId="67158874" w:rsidR="004A0A5A" w:rsidRPr="000F0A63" w:rsidRDefault="004A0A5A" w:rsidP="00C93C78">
      <w:pPr>
        <w:numPr>
          <w:ilvl w:val="0"/>
          <w:numId w:val="100"/>
        </w:numPr>
        <w:tabs>
          <w:tab w:val="left" w:pos="284"/>
          <w:tab w:val="num" w:pos="426"/>
        </w:tabs>
        <w:ind w:left="0" w:firstLine="0"/>
        <w:jc w:val="both"/>
        <w:rPr>
          <w:rFonts w:cs="Arial"/>
          <w:sz w:val="22"/>
          <w:szCs w:val="22"/>
          <w:lang w:val="es-ES"/>
        </w:rPr>
      </w:pPr>
      <w:r w:rsidRPr="000F0A63">
        <w:rPr>
          <w:rFonts w:cs="Arial"/>
          <w:sz w:val="22"/>
          <w:szCs w:val="22"/>
          <w:lang w:val="es-ES"/>
        </w:rPr>
        <w:t>Está señalizada con el Símbolo inter</w:t>
      </w:r>
      <w:r w:rsidR="00EE2A28" w:rsidRPr="000F0A63">
        <w:rPr>
          <w:rFonts w:cs="Arial"/>
          <w:sz w:val="22"/>
          <w:szCs w:val="22"/>
          <w:lang w:val="es-ES"/>
        </w:rPr>
        <w:t>nacional de la accesibilidad (SI</w:t>
      </w:r>
      <w:r w:rsidRPr="000F0A63">
        <w:rPr>
          <w:rFonts w:cs="Arial"/>
          <w:sz w:val="22"/>
          <w:szCs w:val="22"/>
          <w:lang w:val="es-ES"/>
        </w:rPr>
        <w:t xml:space="preserve">A), tanto si se trata de espacios reservados para personas en silla de ruedas como de asientos convertibles. La plaza del acompañante también está identificada con el </w:t>
      </w:r>
      <w:r w:rsidR="00EE2A28" w:rsidRPr="000F0A63">
        <w:rPr>
          <w:rFonts w:cs="Arial"/>
          <w:sz w:val="22"/>
          <w:szCs w:val="22"/>
          <w:lang w:val="es-ES"/>
        </w:rPr>
        <w:t>SIA</w:t>
      </w:r>
      <w:r w:rsidRPr="000F0A63">
        <w:rPr>
          <w:rFonts w:cs="Arial"/>
          <w:sz w:val="22"/>
          <w:szCs w:val="22"/>
          <w:lang w:val="es-ES"/>
        </w:rPr>
        <w:t xml:space="preserve"> y la palabra acompaña</w:t>
      </w:r>
      <w:r w:rsidR="00EE2A28" w:rsidRPr="000F0A63">
        <w:rPr>
          <w:rFonts w:cs="Arial"/>
          <w:sz w:val="22"/>
          <w:szCs w:val="22"/>
          <w:lang w:val="es-ES"/>
        </w:rPr>
        <w:t>nte</w:t>
      </w:r>
      <w:r w:rsidRPr="000F0A63">
        <w:rPr>
          <w:rFonts w:cs="Arial"/>
          <w:sz w:val="22"/>
          <w:szCs w:val="22"/>
          <w:lang w:val="es-ES"/>
        </w:rPr>
        <w:t>.</w:t>
      </w:r>
    </w:p>
    <w:p w14:paraId="08808ED1" w14:textId="7C1954B8" w:rsidR="004A0A5A" w:rsidRPr="000F0A63" w:rsidRDefault="004A0A5A" w:rsidP="00C93C78">
      <w:pPr>
        <w:numPr>
          <w:ilvl w:val="0"/>
          <w:numId w:val="100"/>
        </w:numPr>
        <w:tabs>
          <w:tab w:val="left" w:pos="284"/>
          <w:tab w:val="num" w:pos="426"/>
        </w:tabs>
        <w:ind w:left="0" w:firstLine="0"/>
        <w:jc w:val="both"/>
        <w:rPr>
          <w:rFonts w:cs="Arial"/>
          <w:sz w:val="22"/>
          <w:szCs w:val="22"/>
          <w:lang w:val="es-ES"/>
        </w:rPr>
      </w:pPr>
      <w:r w:rsidRPr="000F0A63">
        <w:rPr>
          <w:rFonts w:cs="Arial"/>
          <w:sz w:val="22"/>
          <w:szCs w:val="22"/>
          <w:lang w:val="es-ES"/>
        </w:rPr>
        <w:t xml:space="preserve">Si </w:t>
      </w:r>
      <w:r w:rsidR="00957A98" w:rsidRPr="000F0A63">
        <w:rPr>
          <w:rFonts w:cs="Arial"/>
          <w:sz w:val="22"/>
          <w:szCs w:val="22"/>
          <w:lang w:val="es-ES"/>
        </w:rPr>
        <w:t>contiene</w:t>
      </w:r>
      <w:r w:rsidRPr="000F0A63">
        <w:rPr>
          <w:rFonts w:cs="Arial"/>
          <w:sz w:val="22"/>
          <w:szCs w:val="22"/>
          <w:lang w:val="es-ES"/>
        </w:rPr>
        <w:t xml:space="preserve"> asientos convertibles, no se tiene que invertir más de 60 segundos en el proceso de conversión.</w:t>
      </w:r>
    </w:p>
    <w:p w14:paraId="46E03FE0" w14:textId="77777777" w:rsidR="004A0A5A" w:rsidRPr="000F0A63" w:rsidRDefault="004A0A5A" w:rsidP="00C93C78">
      <w:pPr>
        <w:numPr>
          <w:ilvl w:val="0"/>
          <w:numId w:val="100"/>
        </w:numPr>
        <w:tabs>
          <w:tab w:val="left" w:pos="284"/>
          <w:tab w:val="num" w:pos="426"/>
        </w:tabs>
        <w:ind w:left="0" w:firstLine="0"/>
        <w:jc w:val="both"/>
        <w:rPr>
          <w:rFonts w:cs="Arial"/>
          <w:sz w:val="22"/>
          <w:szCs w:val="22"/>
          <w:lang w:val="es-ES"/>
        </w:rPr>
      </w:pPr>
      <w:r w:rsidRPr="000F0A63">
        <w:rPr>
          <w:rFonts w:cs="Arial"/>
          <w:sz w:val="22"/>
          <w:szCs w:val="22"/>
          <w:lang w:val="es-ES"/>
        </w:rPr>
        <w:t>Presenta una visibilidad similar a la media de plazas de espectador. Hay que tener en cuenta que su visión no resulte obstaculizada o reducida significativamente cuando el resto de asistentes se levantan o se ponen derechos en diferentes momentos, especialmente en acontecimientos deportivos y/o musicales.</w:t>
      </w:r>
    </w:p>
    <w:p w14:paraId="47F5EB26"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95" w:name="_Ref523737963"/>
      <w:r w:rsidRPr="000F0A63">
        <w:rPr>
          <w:rFonts w:cs="Arial"/>
          <w:bCs/>
          <w:iCs/>
          <w:sz w:val="22"/>
          <w:szCs w:val="22"/>
          <w:lang w:val="es-ES"/>
        </w:rPr>
        <w:t>Plaza de espectador con itinerario accesible</w:t>
      </w:r>
      <w:bookmarkEnd w:id="395"/>
      <w:r w:rsidRPr="000F0A63">
        <w:rPr>
          <w:rFonts w:cs="Arial"/>
          <w:bCs/>
          <w:iCs/>
          <w:sz w:val="22"/>
          <w:szCs w:val="22"/>
          <w:lang w:val="es-ES"/>
        </w:rPr>
        <w:t xml:space="preserve"> </w:t>
      </w:r>
    </w:p>
    <w:p w14:paraId="19D923BC"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Una plaza de espectador se considera con itinerario accesible cuando cumple las condiciones siguientes:</w:t>
      </w:r>
    </w:p>
    <w:p w14:paraId="1CAB7F4C" w14:textId="77777777" w:rsidR="004A0A5A" w:rsidRPr="000F0A63" w:rsidRDefault="004A0A5A" w:rsidP="00C93C78">
      <w:pPr>
        <w:numPr>
          <w:ilvl w:val="0"/>
          <w:numId w:val="579"/>
        </w:numPr>
        <w:tabs>
          <w:tab w:val="left" w:pos="284"/>
          <w:tab w:val="num" w:pos="426"/>
        </w:tabs>
        <w:ind w:left="0" w:firstLine="0"/>
        <w:jc w:val="both"/>
        <w:rPr>
          <w:rFonts w:cs="Arial"/>
          <w:sz w:val="22"/>
          <w:szCs w:val="22"/>
          <w:lang w:val="es-ES"/>
        </w:rPr>
      </w:pPr>
      <w:r w:rsidRPr="000F0A63">
        <w:rPr>
          <w:rFonts w:cs="Arial"/>
          <w:sz w:val="22"/>
          <w:szCs w:val="22"/>
          <w:lang w:val="es-ES"/>
        </w:rPr>
        <w:t xml:space="preserve">Está comunicada con un acceso principal accesible mediante un itinerario accesible. </w:t>
      </w:r>
    </w:p>
    <w:p w14:paraId="6910E900" w14:textId="77777777" w:rsidR="004A0A5A" w:rsidRPr="000F0A63" w:rsidRDefault="004A0A5A" w:rsidP="00C93C78">
      <w:pPr>
        <w:numPr>
          <w:ilvl w:val="0"/>
          <w:numId w:val="579"/>
        </w:numPr>
        <w:tabs>
          <w:tab w:val="left" w:pos="284"/>
          <w:tab w:val="num" w:pos="426"/>
        </w:tabs>
        <w:ind w:left="0" w:firstLine="0"/>
        <w:jc w:val="both"/>
        <w:rPr>
          <w:rFonts w:cs="Arial"/>
          <w:sz w:val="22"/>
          <w:szCs w:val="22"/>
          <w:lang w:val="es-ES"/>
        </w:rPr>
      </w:pPr>
      <w:r w:rsidRPr="000F0A63">
        <w:rPr>
          <w:rFonts w:cs="Arial"/>
          <w:sz w:val="22"/>
          <w:szCs w:val="22"/>
          <w:lang w:val="es-ES"/>
        </w:rPr>
        <w:t>Está señalizada con el logotipo de una persona ambulante con bastón.</w:t>
      </w:r>
    </w:p>
    <w:p w14:paraId="22ED0CA7" w14:textId="77777777" w:rsidR="004A0A5A" w:rsidRPr="000F0A63" w:rsidRDefault="004A0A5A" w:rsidP="00C93C78">
      <w:pPr>
        <w:numPr>
          <w:ilvl w:val="0"/>
          <w:numId w:val="579"/>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La anchura libre de paso delante del asiento en posición abierta es igual o superior a 45 cm.</w:t>
      </w:r>
    </w:p>
    <w:p w14:paraId="3CE28D4A" w14:textId="77777777" w:rsidR="00617AC3" w:rsidRPr="000F0A63" w:rsidRDefault="00617AC3" w:rsidP="00617AC3">
      <w:pPr>
        <w:tabs>
          <w:tab w:val="left" w:pos="284"/>
          <w:tab w:val="num" w:pos="426"/>
        </w:tabs>
        <w:jc w:val="both"/>
        <w:rPr>
          <w:rFonts w:cs="Arial"/>
          <w:sz w:val="22"/>
          <w:szCs w:val="22"/>
          <w:lang w:val="es-ES"/>
        </w:rPr>
      </w:pPr>
    </w:p>
    <w:p w14:paraId="151E8B5E"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396" w:name="_Ref469555593"/>
      <w:bookmarkStart w:id="397" w:name="_Ref445811216"/>
      <w:r w:rsidRPr="000F0A63">
        <w:rPr>
          <w:rFonts w:cs="Arial"/>
          <w:bCs/>
          <w:iCs/>
          <w:sz w:val="22"/>
          <w:szCs w:val="22"/>
          <w:lang w:val="es-ES"/>
        </w:rPr>
        <w:t>Alojamientos</w:t>
      </w:r>
      <w:bookmarkEnd w:id="396"/>
      <w:r w:rsidRPr="000F0A63">
        <w:rPr>
          <w:rFonts w:cs="Arial"/>
          <w:bCs/>
          <w:iCs/>
          <w:sz w:val="22"/>
          <w:szCs w:val="22"/>
          <w:lang w:val="es-ES"/>
        </w:rPr>
        <w:t xml:space="preserve"> </w:t>
      </w:r>
      <w:bookmarkEnd w:id="397"/>
    </w:p>
    <w:p w14:paraId="4379FA8E"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98" w:name="_Ref445811712"/>
      <w:r w:rsidRPr="000F0A63">
        <w:rPr>
          <w:rFonts w:cs="Arial"/>
          <w:bCs/>
          <w:iCs/>
          <w:sz w:val="22"/>
          <w:szCs w:val="22"/>
          <w:lang w:val="es-ES"/>
        </w:rPr>
        <w:t>Alojamiento accesible</w:t>
      </w:r>
      <w:bookmarkEnd w:id="398"/>
    </w:p>
    <w:p w14:paraId="2A4B5854"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t xml:space="preserve">Un alojamiento residencial se considera accesible cuando cumple las condiciones siguientes: </w:t>
      </w:r>
    </w:p>
    <w:p w14:paraId="298D08C0" w14:textId="77777777" w:rsidR="004A0A5A" w:rsidRPr="000F0A63" w:rsidRDefault="004A0A5A" w:rsidP="00C93C78">
      <w:pPr>
        <w:numPr>
          <w:ilvl w:val="0"/>
          <w:numId w:val="98"/>
        </w:numPr>
        <w:tabs>
          <w:tab w:val="left" w:pos="284"/>
        </w:tabs>
        <w:ind w:left="0" w:firstLine="0"/>
        <w:jc w:val="both"/>
        <w:rPr>
          <w:rFonts w:cs="Arial"/>
          <w:sz w:val="22"/>
          <w:szCs w:val="22"/>
          <w:lang w:val="es-ES"/>
        </w:rPr>
      </w:pPr>
      <w:r w:rsidRPr="000F0A63">
        <w:rPr>
          <w:rFonts w:cs="Arial"/>
          <w:bCs/>
          <w:sz w:val="22"/>
          <w:szCs w:val="22"/>
          <w:lang w:val="es-ES"/>
        </w:rPr>
        <w:t>Está comunicado con el resto de espacios accesibles de uso común del establecimiento mediante</w:t>
      </w:r>
      <w:r w:rsidR="00F167C0" w:rsidRPr="000F0A63">
        <w:rPr>
          <w:rFonts w:cs="Arial"/>
          <w:bCs/>
          <w:sz w:val="22"/>
          <w:szCs w:val="22"/>
          <w:lang w:val="es-ES"/>
        </w:rPr>
        <w:t xml:space="preserve"> un itinerario accesible.</w:t>
      </w:r>
    </w:p>
    <w:p w14:paraId="54B3DF82" w14:textId="77777777" w:rsidR="004A0A5A" w:rsidRPr="000F0A63" w:rsidRDefault="004A0A5A" w:rsidP="00C93C78">
      <w:pPr>
        <w:keepNext/>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El dormitorio tiene un espacio libre de obstáculos hasta una altura de 0,70 m desde el suelo que permite inscribir un círculo de 1,50 m de diámetro.</w:t>
      </w:r>
    </w:p>
    <w:p w14:paraId="5B46B417" w14:textId="77777777"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El ancho mínimo de los espacios de circulación es de 0,90 m.</w:t>
      </w:r>
    </w:p>
    <w:p w14:paraId="09B1B03B" w14:textId="77777777"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En los cambios de dirección, la anchura de paso permite inscribir un círculo de 1,20 m de diámetro libre de obstáculos.</w:t>
      </w:r>
    </w:p>
    <w:p w14:paraId="7DF7E662" w14:textId="5888F353"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 xml:space="preserve">Hay un espacio lateral </w:t>
      </w:r>
      <w:r w:rsidR="00EE2A28" w:rsidRPr="000F0A63">
        <w:rPr>
          <w:rFonts w:cs="Arial"/>
          <w:sz w:val="22"/>
          <w:szCs w:val="22"/>
          <w:lang w:val="es-ES"/>
        </w:rPr>
        <w:t>a</w:t>
      </w:r>
      <w:r w:rsidRPr="000F0A63">
        <w:rPr>
          <w:rFonts w:cs="Arial"/>
          <w:sz w:val="22"/>
          <w:szCs w:val="22"/>
          <w:lang w:val="es-ES"/>
        </w:rPr>
        <w:t xml:space="preserve"> la cama</w:t>
      </w:r>
      <w:r w:rsidR="00EE2A28" w:rsidRPr="000F0A63">
        <w:rPr>
          <w:rFonts w:cs="Arial"/>
          <w:sz w:val="22"/>
          <w:szCs w:val="22"/>
          <w:lang w:val="es-ES"/>
        </w:rPr>
        <w:t>,</w:t>
      </w:r>
      <w:r w:rsidRPr="000F0A63">
        <w:rPr>
          <w:rFonts w:cs="Arial"/>
          <w:sz w:val="22"/>
          <w:szCs w:val="22"/>
          <w:lang w:val="es-ES"/>
        </w:rPr>
        <w:t xml:space="preserve"> de aproximación y </w:t>
      </w:r>
      <w:r w:rsidR="00073BEF" w:rsidRPr="000F0A63">
        <w:rPr>
          <w:rFonts w:cs="Arial"/>
          <w:sz w:val="22"/>
          <w:szCs w:val="22"/>
          <w:lang w:val="es-ES"/>
        </w:rPr>
        <w:t>transferencia</w:t>
      </w:r>
      <w:r w:rsidR="00EE2A28" w:rsidRPr="000F0A63">
        <w:rPr>
          <w:rFonts w:cs="Arial"/>
          <w:sz w:val="22"/>
          <w:szCs w:val="22"/>
          <w:lang w:val="es-ES"/>
        </w:rPr>
        <w:t>,</w:t>
      </w:r>
      <w:r w:rsidRPr="000F0A63">
        <w:rPr>
          <w:rFonts w:cs="Arial"/>
          <w:sz w:val="22"/>
          <w:szCs w:val="22"/>
          <w:lang w:val="es-ES"/>
        </w:rPr>
        <w:t xml:space="preserve"> de 0,90 m como mínimo. En caso de cama doble, dispone de espacio lateral de aproximación y transferencia </w:t>
      </w:r>
      <w:r w:rsidR="00EE2A28" w:rsidRPr="000F0A63">
        <w:rPr>
          <w:rFonts w:cs="Arial"/>
          <w:sz w:val="22"/>
          <w:szCs w:val="22"/>
          <w:lang w:val="es-ES"/>
        </w:rPr>
        <w:t>en</w:t>
      </w:r>
      <w:r w:rsidRPr="000F0A63">
        <w:rPr>
          <w:rFonts w:cs="Arial"/>
          <w:sz w:val="22"/>
          <w:szCs w:val="22"/>
          <w:lang w:val="es-ES"/>
        </w:rPr>
        <w:t xml:space="preserve"> ambos lados. </w:t>
      </w:r>
    </w:p>
    <w:p w14:paraId="08B8A56D" w14:textId="77777777"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El mobiliario del dormitorio es accesible, dispone de los espacios de interacción que le correspondan, tiene un color contrastado con el entorno, tiene las aristas y cantos redondeados y cumple las condiciones siguientes:</w:t>
      </w:r>
    </w:p>
    <w:p w14:paraId="6F5587B2" w14:textId="5DD21B23" w:rsidR="004A0A5A" w:rsidRPr="000F0A63" w:rsidRDefault="004A0A5A" w:rsidP="00C93C78">
      <w:pPr>
        <w:numPr>
          <w:ilvl w:val="0"/>
          <w:numId w:val="682"/>
        </w:numPr>
        <w:tabs>
          <w:tab w:val="left" w:pos="284"/>
          <w:tab w:val="num" w:pos="426"/>
        </w:tabs>
        <w:ind w:left="0" w:firstLine="0"/>
        <w:jc w:val="both"/>
        <w:rPr>
          <w:rFonts w:cs="Arial"/>
          <w:sz w:val="22"/>
          <w:szCs w:val="22"/>
          <w:lang w:val="es-ES"/>
        </w:rPr>
      </w:pPr>
      <w:r w:rsidRPr="000F0A63">
        <w:rPr>
          <w:rFonts w:cs="Arial"/>
          <w:sz w:val="22"/>
          <w:szCs w:val="22"/>
          <w:lang w:val="es-ES"/>
        </w:rPr>
        <w:t>La cama tiene una altura entre 45 cm y 50 cm.</w:t>
      </w:r>
    </w:p>
    <w:p w14:paraId="6F74FB53" w14:textId="77777777" w:rsidR="004A0A5A" w:rsidRPr="000F0A63" w:rsidRDefault="004A0A5A" w:rsidP="00C93C78">
      <w:pPr>
        <w:numPr>
          <w:ilvl w:val="0"/>
          <w:numId w:val="682"/>
        </w:numPr>
        <w:tabs>
          <w:tab w:val="left" w:pos="284"/>
          <w:tab w:val="num" w:pos="426"/>
        </w:tabs>
        <w:ind w:left="0" w:firstLine="0"/>
        <w:jc w:val="both"/>
        <w:rPr>
          <w:rFonts w:cs="Arial"/>
          <w:sz w:val="22"/>
          <w:szCs w:val="22"/>
          <w:lang w:val="es-ES"/>
        </w:rPr>
      </w:pPr>
      <w:r w:rsidRPr="000F0A63">
        <w:rPr>
          <w:rFonts w:cs="Arial"/>
          <w:sz w:val="22"/>
          <w:szCs w:val="22"/>
          <w:lang w:val="es-ES"/>
        </w:rPr>
        <w:t>Las sillas tienen el asiento a una altura entre 45 cm y 50 cm. Como mínimo la mitad disponen de respaldo y apoya brazos al menos a un lado.</w:t>
      </w:r>
    </w:p>
    <w:p w14:paraId="5B590527" w14:textId="752459A6" w:rsidR="004A0A5A" w:rsidRPr="000F0A63" w:rsidRDefault="004A0A5A" w:rsidP="00C93C78">
      <w:pPr>
        <w:numPr>
          <w:ilvl w:val="0"/>
          <w:numId w:val="682"/>
        </w:numPr>
        <w:tabs>
          <w:tab w:val="left" w:pos="284"/>
          <w:tab w:val="num" w:pos="426"/>
        </w:tabs>
        <w:ind w:left="0" w:firstLine="0"/>
        <w:jc w:val="both"/>
        <w:rPr>
          <w:rFonts w:cs="Arial"/>
          <w:sz w:val="22"/>
          <w:szCs w:val="22"/>
          <w:lang w:val="es-ES"/>
        </w:rPr>
      </w:pPr>
      <w:r w:rsidRPr="000F0A63">
        <w:rPr>
          <w:rFonts w:cs="Arial"/>
          <w:sz w:val="22"/>
          <w:szCs w:val="22"/>
          <w:lang w:val="es-ES"/>
        </w:rPr>
        <w:t>Dispone de percha y estant</w:t>
      </w:r>
      <w:r w:rsidR="00EE2A28" w:rsidRPr="000F0A63">
        <w:rPr>
          <w:rFonts w:cs="Arial"/>
          <w:sz w:val="22"/>
          <w:szCs w:val="22"/>
          <w:lang w:val="es-ES"/>
        </w:rPr>
        <w:t>ería</w:t>
      </w:r>
      <w:r w:rsidRPr="000F0A63">
        <w:rPr>
          <w:rFonts w:cs="Arial"/>
          <w:sz w:val="22"/>
          <w:szCs w:val="22"/>
          <w:lang w:val="es-ES"/>
        </w:rPr>
        <w:t xml:space="preserve">s situados a una altura entre 0,70 m y 1,20 m con posibilidad de aproximación sin obstáculos. </w:t>
      </w:r>
    </w:p>
    <w:p w14:paraId="07548817" w14:textId="77777777" w:rsidR="004A0A5A" w:rsidRPr="000F0A63" w:rsidRDefault="004A0A5A" w:rsidP="00C93C78">
      <w:pPr>
        <w:numPr>
          <w:ilvl w:val="0"/>
          <w:numId w:val="682"/>
        </w:numPr>
        <w:tabs>
          <w:tab w:val="left" w:pos="284"/>
          <w:tab w:val="num" w:pos="426"/>
        </w:tabs>
        <w:ind w:left="0" w:firstLine="0"/>
        <w:jc w:val="both"/>
        <w:rPr>
          <w:rFonts w:cs="Arial"/>
          <w:sz w:val="22"/>
          <w:szCs w:val="22"/>
          <w:lang w:val="es-ES"/>
        </w:rPr>
      </w:pPr>
      <w:r w:rsidRPr="000F0A63">
        <w:rPr>
          <w:rFonts w:cs="Arial"/>
          <w:sz w:val="22"/>
          <w:szCs w:val="22"/>
          <w:lang w:val="es-ES"/>
        </w:rPr>
        <w:t>Las puertas de los armarios son carrerillas, sin resaltes entre el interior y el exterior del armario, o si son abatibles disponen de un espacio frontal libre de su barrido donde se pueda inscribir un círculo de 1,20 m de diámetro.</w:t>
      </w:r>
    </w:p>
    <w:p w14:paraId="7BF7BD4F" w14:textId="7E0816E4" w:rsidR="004A0A5A" w:rsidRPr="000F0A63" w:rsidRDefault="004A0A5A" w:rsidP="00C93C78">
      <w:pPr>
        <w:numPr>
          <w:ilvl w:val="0"/>
          <w:numId w:val="682"/>
        </w:numPr>
        <w:tabs>
          <w:tab w:val="left" w:pos="284"/>
          <w:tab w:val="num" w:pos="426"/>
        </w:tabs>
        <w:ind w:left="0" w:firstLine="0"/>
        <w:jc w:val="both"/>
        <w:rPr>
          <w:rFonts w:cs="Arial"/>
          <w:sz w:val="22"/>
          <w:szCs w:val="22"/>
          <w:lang w:val="es-ES"/>
        </w:rPr>
      </w:pPr>
      <w:r w:rsidRPr="000F0A63">
        <w:rPr>
          <w:rFonts w:cs="Arial"/>
          <w:sz w:val="22"/>
          <w:szCs w:val="22"/>
          <w:lang w:val="es-ES"/>
        </w:rPr>
        <w:t xml:space="preserve">Si dispone de espejos, al menos uno tiene que tener el canto inferior a una altura máxima de 0,30 m sobre el suelo, que permita verse una persona en silla de ruedas y una persona de pie </w:t>
      </w:r>
      <w:r w:rsidR="00EE2A28" w:rsidRPr="000F0A63">
        <w:rPr>
          <w:rFonts w:cs="Arial"/>
          <w:sz w:val="22"/>
          <w:szCs w:val="22"/>
          <w:lang w:val="es-ES"/>
        </w:rPr>
        <w:t>acompañante</w:t>
      </w:r>
      <w:r w:rsidRPr="000F0A63">
        <w:rPr>
          <w:rFonts w:cs="Arial"/>
          <w:sz w:val="22"/>
          <w:szCs w:val="22"/>
          <w:lang w:val="es-ES"/>
        </w:rPr>
        <w:t xml:space="preserve"> en toda su altura. </w:t>
      </w:r>
    </w:p>
    <w:p w14:paraId="047887C2" w14:textId="77777777" w:rsidR="004A0A5A" w:rsidRPr="000F0A63" w:rsidRDefault="004A0A5A" w:rsidP="00C93C78">
      <w:pPr>
        <w:numPr>
          <w:ilvl w:val="0"/>
          <w:numId w:val="682"/>
        </w:numPr>
        <w:tabs>
          <w:tab w:val="left" w:pos="284"/>
          <w:tab w:val="num" w:pos="426"/>
        </w:tabs>
        <w:ind w:left="0" w:firstLine="0"/>
        <w:jc w:val="both"/>
        <w:rPr>
          <w:rFonts w:cs="Arial"/>
          <w:sz w:val="22"/>
          <w:szCs w:val="22"/>
          <w:lang w:val="es-ES"/>
        </w:rPr>
      </w:pPr>
      <w:r w:rsidRPr="000F0A63">
        <w:rPr>
          <w:rFonts w:cs="Arial"/>
          <w:sz w:val="22"/>
          <w:szCs w:val="22"/>
          <w:lang w:val="es-ES"/>
        </w:rPr>
        <w:t>No contiene espejos del suelo en techo cuya imagen reflejada pueda producir confusión o desorientación a personas con baja visión.</w:t>
      </w:r>
    </w:p>
    <w:p w14:paraId="5352BCD5" w14:textId="5311BCA8" w:rsidR="004A0A5A" w:rsidRPr="000F0A63" w:rsidRDefault="00435EC0"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El servicio higiénico</w:t>
      </w:r>
      <w:r w:rsidR="004A0A5A" w:rsidRPr="000F0A63">
        <w:rPr>
          <w:rFonts w:cs="Arial"/>
          <w:sz w:val="22"/>
          <w:szCs w:val="22"/>
          <w:lang w:val="es-ES"/>
        </w:rPr>
        <w:t xml:space="preserve"> del alojamiento tiene que ser practicable, contener una ducha y cumplir las condiciones del apartado </w:t>
      </w:r>
      <w:r w:rsidR="007045AE" w:rsidRPr="000F0A63">
        <w:rPr>
          <w:rFonts w:cs="Arial"/>
          <w:sz w:val="22"/>
          <w:szCs w:val="22"/>
          <w:lang w:val="es-ES"/>
        </w:rPr>
        <w:t>15</w:t>
      </w:r>
      <w:r w:rsidR="004A0A5A" w:rsidRPr="000F0A63">
        <w:rPr>
          <w:rFonts w:cs="Arial"/>
          <w:sz w:val="22"/>
          <w:szCs w:val="22"/>
          <w:lang w:val="es-ES"/>
        </w:rPr>
        <w:t>.5.</w:t>
      </w:r>
    </w:p>
    <w:p w14:paraId="53D02112" w14:textId="36D56613"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 xml:space="preserve">Si las habitaciones no disponen de </w:t>
      </w:r>
      <w:r w:rsidR="00435EC0" w:rsidRPr="000F0A63">
        <w:rPr>
          <w:rFonts w:cs="Arial"/>
          <w:sz w:val="22"/>
          <w:szCs w:val="22"/>
          <w:lang w:val="es-ES"/>
        </w:rPr>
        <w:t>servicio higiénico propio</w:t>
      </w:r>
      <w:r w:rsidRPr="000F0A63">
        <w:rPr>
          <w:rFonts w:cs="Arial"/>
          <w:sz w:val="22"/>
          <w:szCs w:val="22"/>
          <w:lang w:val="es-ES"/>
        </w:rPr>
        <w:t xml:space="preserve">, los alojamientos accesibles se tienen que situar </w:t>
      </w:r>
      <w:r w:rsidR="00073BEF" w:rsidRPr="000F0A63">
        <w:rPr>
          <w:rFonts w:cs="Arial"/>
          <w:sz w:val="22"/>
          <w:szCs w:val="22"/>
          <w:lang w:val="es-ES"/>
        </w:rPr>
        <w:t>lo</w:t>
      </w:r>
      <w:r w:rsidRPr="000F0A63">
        <w:rPr>
          <w:rFonts w:cs="Arial"/>
          <w:sz w:val="22"/>
          <w:szCs w:val="22"/>
          <w:lang w:val="es-ES"/>
        </w:rPr>
        <w:t xml:space="preserve"> más cerca posible de</w:t>
      </w:r>
      <w:r w:rsidR="00435EC0" w:rsidRPr="000F0A63">
        <w:rPr>
          <w:rFonts w:cs="Arial"/>
          <w:sz w:val="22"/>
          <w:szCs w:val="22"/>
          <w:lang w:val="es-ES"/>
        </w:rPr>
        <w:t>l servicio higiénico</w:t>
      </w:r>
      <w:r w:rsidRPr="000F0A63">
        <w:rPr>
          <w:rFonts w:cs="Arial"/>
          <w:sz w:val="22"/>
          <w:szCs w:val="22"/>
          <w:lang w:val="es-ES"/>
        </w:rPr>
        <w:t xml:space="preserve"> practicable que les corresponda, en la misma planta y en una distancia máxima de 15 m.  </w:t>
      </w:r>
    </w:p>
    <w:p w14:paraId="7CF2877B" w14:textId="6067E4DB"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Las barras de apoyo y otros elementos con que se tenga que equipar el alojamiento para considerarlo accesible pueden ser desmontables, siempre qué el almacenaje se efectúe en el propio alojamiento y que el proceso de montaje del conjunto de estos elementos se suba realizar en poco tiempo, sin afectar a los horarios de salida y entrada de los sucesivos clientes que se alojen.</w:t>
      </w:r>
    </w:p>
    <w:p w14:paraId="3860B703" w14:textId="77777777" w:rsidR="00C066CC"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La televisión, caso que los alojamientos dispongan, tiene que incorporar el servicio de subtitulado y tiene que tener mandos adecuados para que un usuario con discapacidad auditiva pueda utilizarlo.</w:t>
      </w:r>
      <w:r w:rsidR="00C066CC" w:rsidRPr="000F0A63">
        <w:rPr>
          <w:rFonts w:cs="Arial"/>
          <w:sz w:val="22"/>
          <w:szCs w:val="22"/>
          <w:lang w:val="es-ES"/>
        </w:rPr>
        <w:t xml:space="preserve"> Los vídeos de bienvenida e información del establecimiento tienen que tener la opción de subtitulado y lengua de signos catalana.</w:t>
      </w:r>
    </w:p>
    <w:p w14:paraId="60CF3960" w14:textId="77777777"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Los interruptores y otros mecanismos de accionamiento se tienen que situar a una altura entre 0,80 y 1,20 m, mantener una separación mínima de 0,40 m respecto de la intersección en las esquinas que forman ángulo convexo y tener contraste cromático con el entorno inmediato.</w:t>
      </w:r>
    </w:p>
    <w:p w14:paraId="1659F614" w14:textId="7674DE17" w:rsidR="004A0A5A" w:rsidRPr="000F0A63" w:rsidRDefault="004A0A5A"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 xml:space="preserve">El establecimiento tiene que tener a disposición de los usuarios con discapacidades auditivas un sistema de avisos </w:t>
      </w:r>
      <w:r w:rsidR="00B97BB8" w:rsidRPr="000F0A63">
        <w:rPr>
          <w:rFonts w:cs="Arial"/>
          <w:sz w:val="22"/>
          <w:szCs w:val="22"/>
          <w:lang w:val="es-ES"/>
        </w:rPr>
        <w:t xml:space="preserve">mediante dispositivos que hagan vibrar el </w:t>
      </w:r>
      <w:r w:rsidRPr="000F0A63">
        <w:rPr>
          <w:rFonts w:cs="Arial"/>
          <w:sz w:val="22"/>
          <w:szCs w:val="22"/>
          <w:lang w:val="es-ES"/>
        </w:rPr>
        <w:t>cojín</w:t>
      </w:r>
      <w:r w:rsidR="00B97BB8" w:rsidRPr="000F0A63">
        <w:rPr>
          <w:rFonts w:cs="Arial"/>
          <w:sz w:val="22"/>
          <w:szCs w:val="22"/>
          <w:lang w:val="es-ES"/>
        </w:rPr>
        <w:t>, el</w:t>
      </w:r>
      <w:r w:rsidRPr="000F0A63">
        <w:rPr>
          <w:rFonts w:cs="Arial"/>
          <w:sz w:val="22"/>
          <w:szCs w:val="22"/>
          <w:lang w:val="es-ES"/>
        </w:rPr>
        <w:t xml:space="preserve"> colchón </w:t>
      </w:r>
      <w:r w:rsidR="00B97BB8" w:rsidRPr="000F0A63">
        <w:rPr>
          <w:rFonts w:cs="Arial"/>
          <w:sz w:val="22"/>
          <w:szCs w:val="22"/>
          <w:lang w:val="es-ES"/>
        </w:rPr>
        <w:t>u otras soluciones inalámbricas con funcionalidad similar, y</w:t>
      </w:r>
      <w:r w:rsidRPr="000F0A63">
        <w:rPr>
          <w:rFonts w:cs="Arial"/>
          <w:sz w:val="22"/>
          <w:szCs w:val="22"/>
          <w:lang w:val="es-ES"/>
        </w:rPr>
        <w:t xml:space="preserve"> que contemple, como mínimo, servicio de despertador conectado al sistema general del hotel y servicio de aviso de emergencia. Este sistema se tiene que </w:t>
      </w:r>
      <w:r w:rsidR="00073BEF" w:rsidRPr="000F0A63">
        <w:rPr>
          <w:rFonts w:cs="Arial"/>
          <w:sz w:val="22"/>
          <w:szCs w:val="22"/>
          <w:lang w:val="es-ES"/>
        </w:rPr>
        <w:t>poder utilizar</w:t>
      </w:r>
      <w:r w:rsidRPr="000F0A63">
        <w:rPr>
          <w:rFonts w:cs="Arial"/>
          <w:sz w:val="22"/>
          <w:szCs w:val="22"/>
          <w:lang w:val="es-ES"/>
        </w:rPr>
        <w:t xml:space="preserve"> en las habitaciones accesibles o en otras habitaciones caso que estas se encuentren ocupadas por clientes con movilidad reducida. En las habitaciones accesibles, el sistema tiene que permitir avisos luminosos simultáneamente.</w:t>
      </w:r>
    </w:p>
    <w:p w14:paraId="78A21BC7" w14:textId="77777777" w:rsidR="002F3873" w:rsidRPr="000F0A63" w:rsidRDefault="002F3873" w:rsidP="00C93C78">
      <w:pPr>
        <w:numPr>
          <w:ilvl w:val="0"/>
          <w:numId w:val="98"/>
        </w:numPr>
        <w:tabs>
          <w:tab w:val="left" w:pos="284"/>
          <w:tab w:val="num" w:pos="426"/>
        </w:tabs>
        <w:ind w:left="0" w:firstLine="0"/>
        <w:jc w:val="both"/>
        <w:rPr>
          <w:rFonts w:cs="Arial"/>
          <w:sz w:val="22"/>
          <w:szCs w:val="22"/>
          <w:lang w:val="es-ES"/>
        </w:rPr>
      </w:pPr>
      <w:r w:rsidRPr="000F0A63">
        <w:rPr>
          <w:rFonts w:cs="Arial"/>
          <w:sz w:val="22"/>
          <w:szCs w:val="22"/>
          <w:lang w:val="es-ES"/>
        </w:rPr>
        <w:t>En los establecimientos con uso asistencial, tienen que disponer de un sistema de aviso al personal sanitario con indicadores lumínicos que el llamamiento ha sido emitido y qu</w:t>
      </w:r>
      <w:r w:rsidR="00A375A1" w:rsidRPr="000F0A63">
        <w:rPr>
          <w:rFonts w:cs="Arial"/>
          <w:sz w:val="22"/>
          <w:szCs w:val="22"/>
          <w:lang w:val="es-ES"/>
        </w:rPr>
        <w:t>e</w:t>
      </w:r>
      <w:r w:rsidRPr="000F0A63">
        <w:rPr>
          <w:rFonts w:cs="Arial"/>
          <w:sz w:val="22"/>
          <w:szCs w:val="22"/>
          <w:lang w:val="es-ES"/>
        </w:rPr>
        <w:t xml:space="preserve"> ha sido recibida.</w:t>
      </w:r>
    </w:p>
    <w:p w14:paraId="518C0FD7"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399" w:name="_Ref445812075"/>
      <w:r w:rsidRPr="000F0A63">
        <w:rPr>
          <w:rFonts w:cs="Arial"/>
          <w:bCs/>
          <w:iCs/>
          <w:sz w:val="22"/>
          <w:szCs w:val="22"/>
          <w:lang w:val="es-ES"/>
        </w:rPr>
        <w:t>Alojamiento practicable</w:t>
      </w:r>
      <w:bookmarkEnd w:id="399"/>
    </w:p>
    <w:p w14:paraId="663ABF30"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Un alojamiento residencial se considera practicable cuando cumple las condiciones siguientes: </w:t>
      </w:r>
    </w:p>
    <w:p w14:paraId="59382359" w14:textId="77777777" w:rsidR="004A0A5A" w:rsidRPr="000F0A63" w:rsidRDefault="004A0A5A" w:rsidP="00C93C78">
      <w:pPr>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 xml:space="preserve">Está comunicado con el resto de espacios accesibles de uso común del establecimiento mediante un itinerario accesible o practicable. </w:t>
      </w:r>
    </w:p>
    <w:p w14:paraId="60B97FE2" w14:textId="77777777" w:rsidR="004A0A5A" w:rsidRPr="000F0A63" w:rsidRDefault="004A0A5A" w:rsidP="00C93C78">
      <w:pPr>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Los dormitorios disponen de un espacio libre de obstáculos hasta una altura de 0,70 m desde el suelo que permite inscribir un círculo de 1,20 m de diámetro mínimo.</w:t>
      </w:r>
    </w:p>
    <w:p w14:paraId="7C4EEEAC" w14:textId="77777777" w:rsidR="004A0A5A" w:rsidRPr="000F0A63" w:rsidRDefault="004A0A5A" w:rsidP="00C93C78">
      <w:pPr>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El ancho mínimo de los espacios de circulación es de 0,90 m.</w:t>
      </w:r>
    </w:p>
    <w:p w14:paraId="16CD5112" w14:textId="77777777" w:rsidR="004A0A5A" w:rsidRPr="000F0A63" w:rsidRDefault="004A0A5A" w:rsidP="00C93C78">
      <w:pPr>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En los cambios de dirección, la anchura de paso permite inscribir un círculo de 1,20 m de diámetro libre de obstáculos.</w:t>
      </w:r>
    </w:p>
    <w:p w14:paraId="48FF6643" w14:textId="3D743258" w:rsidR="004A0A5A" w:rsidRPr="000F0A63" w:rsidRDefault="004A0A5A" w:rsidP="00C93C78">
      <w:pPr>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La cama dispone de un espacio lateral de aproximación y transferencia de 0,80 m de anchura mínima. En caso de cama doble, el espacio lateral de aproximación y transferencia puede estar únicamente a un lado. La cama tiene una altura entre 45 cm y 50 cm.</w:t>
      </w:r>
    </w:p>
    <w:p w14:paraId="213D5A2D" w14:textId="537EBCF1" w:rsidR="004A0A5A" w:rsidRPr="000F0A63" w:rsidRDefault="004A0A5A" w:rsidP="00C93C78">
      <w:pPr>
        <w:keepNext/>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 xml:space="preserve">Si contiene </w:t>
      </w:r>
      <w:r w:rsidR="00435EC0" w:rsidRPr="000F0A63">
        <w:rPr>
          <w:rFonts w:cs="Arial"/>
          <w:sz w:val="22"/>
          <w:szCs w:val="22"/>
          <w:lang w:val="es-ES"/>
        </w:rPr>
        <w:t>un servicio higiénico</w:t>
      </w:r>
      <w:r w:rsidRPr="000F0A63">
        <w:rPr>
          <w:rFonts w:cs="Arial"/>
          <w:sz w:val="22"/>
          <w:szCs w:val="22"/>
          <w:lang w:val="es-ES"/>
        </w:rPr>
        <w:t>:</w:t>
      </w:r>
    </w:p>
    <w:p w14:paraId="683F8309" w14:textId="24FC9812" w:rsidR="004A0A5A" w:rsidRPr="000F0A63" w:rsidRDefault="004A0A5A" w:rsidP="00C93C78">
      <w:pPr>
        <w:numPr>
          <w:ilvl w:val="0"/>
          <w:numId w:val="418"/>
        </w:numPr>
        <w:tabs>
          <w:tab w:val="left" w:pos="284"/>
          <w:tab w:val="num" w:pos="851"/>
        </w:tabs>
        <w:ind w:left="0" w:firstLine="0"/>
        <w:jc w:val="both"/>
        <w:rPr>
          <w:rFonts w:cs="Arial"/>
          <w:sz w:val="22"/>
          <w:szCs w:val="22"/>
          <w:lang w:val="es-ES"/>
        </w:rPr>
      </w:pPr>
      <w:r w:rsidRPr="000F0A63">
        <w:rPr>
          <w:rFonts w:cs="Arial"/>
          <w:sz w:val="22"/>
          <w:szCs w:val="22"/>
          <w:lang w:val="es-ES"/>
        </w:rPr>
        <w:t xml:space="preserve">Las puertas, los sanitarios y las dimensiones del espacio tienen que cumplir las condiciones correspondientes a </w:t>
      </w:r>
      <w:r w:rsidR="00435EC0" w:rsidRPr="000F0A63">
        <w:rPr>
          <w:rFonts w:cs="Arial"/>
          <w:sz w:val="22"/>
          <w:szCs w:val="22"/>
          <w:lang w:val="es-ES"/>
        </w:rPr>
        <w:t>un servicio higiénico</w:t>
      </w:r>
      <w:r w:rsidRPr="000F0A63">
        <w:rPr>
          <w:rFonts w:cs="Arial"/>
          <w:sz w:val="22"/>
          <w:szCs w:val="22"/>
          <w:lang w:val="es-ES"/>
        </w:rPr>
        <w:t xml:space="preserve"> practicable según el apartado </w:t>
      </w:r>
      <w:r w:rsidR="007045AE" w:rsidRPr="000F0A63">
        <w:rPr>
          <w:rFonts w:cs="Arial"/>
          <w:sz w:val="22"/>
          <w:szCs w:val="22"/>
          <w:lang w:val="es-ES"/>
        </w:rPr>
        <w:t>15</w:t>
      </w:r>
      <w:r w:rsidRPr="000F0A63">
        <w:rPr>
          <w:rFonts w:cs="Arial"/>
          <w:sz w:val="22"/>
          <w:szCs w:val="22"/>
          <w:lang w:val="es-ES"/>
        </w:rPr>
        <w:t>.5, salvo el espacio libre de obstáculos que puede ser de 1,20 m de diámetro en cuentas de 1,50 m.</w:t>
      </w:r>
    </w:p>
    <w:p w14:paraId="6AFFE866" w14:textId="77777777" w:rsidR="004A0A5A" w:rsidRPr="000F0A63" w:rsidRDefault="004A0A5A" w:rsidP="00C93C78">
      <w:pPr>
        <w:numPr>
          <w:ilvl w:val="0"/>
          <w:numId w:val="418"/>
        </w:numPr>
        <w:tabs>
          <w:tab w:val="left" w:pos="284"/>
          <w:tab w:val="num" w:pos="851"/>
        </w:tabs>
        <w:ind w:left="0" w:firstLine="0"/>
        <w:jc w:val="both"/>
        <w:rPr>
          <w:rFonts w:cs="Arial"/>
          <w:sz w:val="22"/>
          <w:szCs w:val="22"/>
          <w:lang w:val="es-ES"/>
        </w:rPr>
      </w:pPr>
      <w:r w:rsidRPr="000F0A63">
        <w:rPr>
          <w:rFonts w:cs="Arial"/>
          <w:sz w:val="22"/>
          <w:szCs w:val="22"/>
          <w:lang w:val="es-ES"/>
        </w:rPr>
        <w:t>Las condiciones referentes al asiento de ducha o bañera no son exigibles.</w:t>
      </w:r>
    </w:p>
    <w:p w14:paraId="17E8D4DE" w14:textId="4D4570F8" w:rsidR="004A0A5A" w:rsidRPr="000F0A63" w:rsidRDefault="004A0A5A" w:rsidP="00C93C78">
      <w:pPr>
        <w:numPr>
          <w:ilvl w:val="0"/>
          <w:numId w:val="418"/>
        </w:numPr>
        <w:tabs>
          <w:tab w:val="left" w:pos="284"/>
          <w:tab w:val="num" w:pos="851"/>
        </w:tabs>
        <w:ind w:left="0" w:firstLine="0"/>
        <w:jc w:val="both"/>
        <w:rPr>
          <w:rFonts w:cs="Arial"/>
          <w:sz w:val="22"/>
          <w:szCs w:val="22"/>
          <w:lang w:val="es-ES"/>
        </w:rPr>
      </w:pPr>
      <w:r w:rsidRPr="000F0A63">
        <w:rPr>
          <w:rFonts w:cs="Arial"/>
          <w:sz w:val="22"/>
          <w:szCs w:val="22"/>
          <w:lang w:val="es-ES"/>
        </w:rPr>
        <w:t xml:space="preserve">Tiene que disponer de una barra horizontal de apoyo, fija o abatible, al lado opuesto al espacio de transferencia del inodoro. El resto de condiciones referentes a las barras de </w:t>
      </w:r>
      <w:r w:rsidR="00073BEF" w:rsidRPr="000F0A63">
        <w:rPr>
          <w:rFonts w:cs="Arial"/>
          <w:sz w:val="22"/>
          <w:szCs w:val="22"/>
          <w:lang w:val="es-ES"/>
        </w:rPr>
        <w:t>apoyo no</w:t>
      </w:r>
      <w:r w:rsidRPr="000F0A63">
        <w:rPr>
          <w:rFonts w:cs="Arial"/>
          <w:sz w:val="22"/>
          <w:szCs w:val="22"/>
          <w:lang w:val="es-ES"/>
        </w:rPr>
        <w:t xml:space="preserve"> son exigibles.  </w:t>
      </w:r>
    </w:p>
    <w:p w14:paraId="7FB8407C" w14:textId="66B31E3D" w:rsidR="004A0A5A" w:rsidRPr="000F0A63" w:rsidRDefault="004A0A5A" w:rsidP="00C93C78">
      <w:pPr>
        <w:keepNext/>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 xml:space="preserve">Si las habitaciones no disponen de </w:t>
      </w:r>
      <w:r w:rsidR="00435EC0" w:rsidRPr="000F0A63">
        <w:rPr>
          <w:rFonts w:cs="Arial"/>
          <w:sz w:val="22"/>
          <w:szCs w:val="22"/>
          <w:lang w:val="es-ES"/>
        </w:rPr>
        <w:t>servicio higiénico</w:t>
      </w:r>
      <w:r w:rsidRPr="000F0A63">
        <w:rPr>
          <w:rFonts w:cs="Arial"/>
          <w:sz w:val="22"/>
          <w:szCs w:val="22"/>
          <w:lang w:val="es-ES"/>
        </w:rPr>
        <w:t xml:space="preserve"> propi</w:t>
      </w:r>
      <w:r w:rsidR="00435EC0" w:rsidRPr="000F0A63">
        <w:rPr>
          <w:rFonts w:cs="Arial"/>
          <w:sz w:val="22"/>
          <w:szCs w:val="22"/>
          <w:lang w:val="es-ES"/>
        </w:rPr>
        <w:t>o</w:t>
      </w:r>
      <w:r w:rsidRPr="000F0A63">
        <w:rPr>
          <w:rFonts w:cs="Arial"/>
          <w:sz w:val="22"/>
          <w:szCs w:val="22"/>
          <w:lang w:val="es-ES"/>
        </w:rPr>
        <w:t xml:space="preserve">, los alojamientos practicables se tienen que situar en una planta que contenga </w:t>
      </w:r>
      <w:r w:rsidR="00435EC0" w:rsidRPr="000F0A63">
        <w:rPr>
          <w:rFonts w:cs="Arial"/>
          <w:sz w:val="22"/>
          <w:szCs w:val="22"/>
          <w:lang w:val="es-ES"/>
        </w:rPr>
        <w:t>un servicio higiénico</w:t>
      </w:r>
      <w:r w:rsidRPr="000F0A63">
        <w:rPr>
          <w:rFonts w:cs="Arial"/>
          <w:sz w:val="22"/>
          <w:szCs w:val="22"/>
          <w:lang w:val="es-ES"/>
        </w:rPr>
        <w:t xml:space="preserve"> de uso compartido con las mismas condiciones indicadas en el punto f).  </w:t>
      </w:r>
    </w:p>
    <w:p w14:paraId="1C15D4BE" w14:textId="77777777" w:rsidR="004A0A5A" w:rsidRPr="000F0A63" w:rsidRDefault="004A0A5A" w:rsidP="00C93C78">
      <w:pPr>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Los establecimientos hoteleros que dispongan de servicio de televisión, tienen que incorporar el servicio de teletexto y disponer de los mandos para hacer uso a petición del usuario con discapacidad auditiva.</w:t>
      </w:r>
      <w:r w:rsidR="00C066CC" w:rsidRPr="000F0A63">
        <w:rPr>
          <w:rFonts w:cs="Arial"/>
          <w:sz w:val="22"/>
          <w:szCs w:val="22"/>
          <w:lang w:val="es-ES"/>
        </w:rPr>
        <w:t xml:space="preserve"> Los vídeos de bienvenida e información del establecimiento tienen que tener la opción de subtitulado y lengua de signos catalana.</w:t>
      </w:r>
    </w:p>
    <w:p w14:paraId="21755851" w14:textId="77777777" w:rsidR="004A0A5A" w:rsidRPr="000F0A63" w:rsidRDefault="004A0A5A" w:rsidP="00C93C78">
      <w:pPr>
        <w:numPr>
          <w:ilvl w:val="0"/>
          <w:numId w:val="109"/>
        </w:numPr>
        <w:tabs>
          <w:tab w:val="left" w:pos="284"/>
          <w:tab w:val="num" w:pos="426"/>
        </w:tabs>
        <w:ind w:left="0" w:firstLine="0"/>
        <w:jc w:val="both"/>
        <w:rPr>
          <w:rFonts w:cs="Arial"/>
          <w:sz w:val="22"/>
          <w:szCs w:val="22"/>
          <w:lang w:val="es-ES"/>
        </w:rPr>
      </w:pPr>
      <w:r w:rsidRPr="000F0A63">
        <w:rPr>
          <w:rFonts w:cs="Arial"/>
          <w:sz w:val="22"/>
          <w:szCs w:val="22"/>
          <w:lang w:val="es-ES"/>
        </w:rPr>
        <w:t xml:space="preserve">La habitación tiene que contener mobiliario accesible y disponer de los espacios de interacción que le correspondan. Las puertas de uno de los armarios tienen que ser correderas o si son abatibles disponer de un espacio libre de su barrido donde se pueda inscribir un círculo de 1,20 m de diámetro. </w:t>
      </w:r>
    </w:p>
    <w:p w14:paraId="03E60B2D" w14:textId="77777777" w:rsidR="00617AC3" w:rsidRPr="000F0A63" w:rsidRDefault="00617AC3" w:rsidP="00617AC3">
      <w:pPr>
        <w:tabs>
          <w:tab w:val="left" w:pos="284"/>
        </w:tabs>
        <w:jc w:val="both"/>
        <w:rPr>
          <w:rFonts w:cs="Arial"/>
          <w:sz w:val="22"/>
          <w:szCs w:val="22"/>
          <w:lang w:val="es-ES"/>
        </w:rPr>
      </w:pPr>
    </w:p>
    <w:p w14:paraId="569503C5"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400" w:name="_Ref445812302"/>
      <w:bookmarkStart w:id="401" w:name="_Ref445812090"/>
      <w:r w:rsidRPr="000F0A63">
        <w:rPr>
          <w:rFonts w:cs="Arial"/>
          <w:bCs/>
          <w:iCs/>
          <w:sz w:val="22"/>
          <w:szCs w:val="22"/>
          <w:lang w:val="es-ES"/>
        </w:rPr>
        <w:t>Piscinas</w:t>
      </w:r>
      <w:bookmarkEnd w:id="400"/>
    </w:p>
    <w:p w14:paraId="374C94E2"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402" w:name="_Ref445812478"/>
      <w:r w:rsidRPr="000F0A63">
        <w:rPr>
          <w:rFonts w:cs="Arial"/>
          <w:bCs/>
          <w:iCs/>
          <w:sz w:val="22"/>
          <w:szCs w:val="22"/>
          <w:lang w:val="es-ES"/>
        </w:rPr>
        <w:t>Condiciones generales</w:t>
      </w:r>
      <w:bookmarkEnd w:id="402"/>
      <w:r w:rsidRPr="000F0A63">
        <w:rPr>
          <w:rFonts w:cs="Arial"/>
          <w:bCs/>
          <w:iCs/>
          <w:sz w:val="22"/>
          <w:szCs w:val="22"/>
          <w:lang w:val="es-ES"/>
        </w:rPr>
        <w:t xml:space="preserve"> </w:t>
      </w:r>
    </w:p>
    <w:p w14:paraId="7E864DE9" w14:textId="77777777" w:rsidR="004A0A5A" w:rsidRPr="000F0A63" w:rsidRDefault="004A0A5A" w:rsidP="00C93C78">
      <w:pPr>
        <w:numPr>
          <w:ilvl w:val="0"/>
          <w:numId w:val="112"/>
        </w:numPr>
        <w:tabs>
          <w:tab w:val="left" w:pos="284"/>
        </w:tabs>
        <w:ind w:left="0" w:firstLine="0"/>
        <w:jc w:val="both"/>
        <w:rPr>
          <w:rFonts w:cs="Arial"/>
          <w:sz w:val="22"/>
          <w:szCs w:val="22"/>
          <w:lang w:val="es-ES"/>
        </w:rPr>
      </w:pPr>
      <w:r w:rsidRPr="000F0A63">
        <w:rPr>
          <w:rFonts w:cs="Arial"/>
          <w:sz w:val="22"/>
          <w:szCs w:val="22"/>
          <w:lang w:val="es-ES"/>
        </w:rPr>
        <w:t>La playa que está en torno al vaso tiene que tener una anchura mínima de 1,20 m y un pavimento antideslizante de clase 3, sin reflejos y de textura y color contrastados con la superficie circundante.</w:t>
      </w:r>
    </w:p>
    <w:p w14:paraId="4DA73879" w14:textId="27F9DF6D" w:rsidR="004A0A5A" w:rsidRPr="000F0A63" w:rsidRDefault="004A0A5A" w:rsidP="00C93C78">
      <w:pPr>
        <w:numPr>
          <w:ilvl w:val="0"/>
          <w:numId w:val="112"/>
        </w:numPr>
        <w:tabs>
          <w:tab w:val="left" w:pos="284"/>
        </w:tabs>
        <w:ind w:left="0" w:firstLine="0"/>
        <w:jc w:val="both"/>
        <w:rPr>
          <w:rFonts w:cs="Arial"/>
          <w:sz w:val="22"/>
          <w:szCs w:val="22"/>
          <w:lang w:val="es-ES"/>
        </w:rPr>
      </w:pPr>
      <w:r w:rsidRPr="000F0A63">
        <w:rPr>
          <w:rFonts w:cs="Arial"/>
          <w:sz w:val="22"/>
          <w:szCs w:val="22"/>
          <w:lang w:val="es-ES"/>
        </w:rPr>
        <w:t>Los peldaños y pasamanos de las escaleras que acceden al vaso tienen que tener un color contrastado con el entorno. Si la escalera es de obra, el contraste se puede resolver con una franja de color cerca del peldaño. La superficie de los peldaños tiene que ser antideslizante de clase 3.</w:t>
      </w:r>
    </w:p>
    <w:p w14:paraId="153B3A72" w14:textId="77777777" w:rsidR="004A0A5A" w:rsidRPr="000F0A63" w:rsidRDefault="004A0A5A" w:rsidP="00C93C78">
      <w:pPr>
        <w:numPr>
          <w:ilvl w:val="0"/>
          <w:numId w:val="112"/>
        </w:numPr>
        <w:tabs>
          <w:tab w:val="left" w:pos="284"/>
        </w:tabs>
        <w:ind w:left="0" w:firstLine="0"/>
        <w:jc w:val="both"/>
        <w:rPr>
          <w:rFonts w:cs="Arial"/>
          <w:sz w:val="22"/>
          <w:szCs w:val="22"/>
          <w:lang w:val="es-ES"/>
        </w:rPr>
      </w:pPr>
      <w:r w:rsidRPr="000F0A63">
        <w:rPr>
          <w:rFonts w:cs="Arial"/>
          <w:sz w:val="22"/>
          <w:szCs w:val="22"/>
          <w:lang w:val="es-ES"/>
        </w:rPr>
        <w:t>En las paredes del vaso y también a la playa se tiene que señalizar los puntos donde se supere la profundidad de 1,40 m mediante rotulación que cumpla los parámetros de la norma UNE 170002 y sea fácilmente visible tanto desde dentro como desde fuera del vaso.</w:t>
      </w:r>
    </w:p>
    <w:p w14:paraId="7B4118D6" w14:textId="77777777" w:rsidR="004A0A5A" w:rsidRPr="000F0A63" w:rsidRDefault="004A0A5A" w:rsidP="00C93C78">
      <w:pPr>
        <w:numPr>
          <w:ilvl w:val="0"/>
          <w:numId w:val="112"/>
        </w:numPr>
        <w:tabs>
          <w:tab w:val="left" w:pos="284"/>
        </w:tabs>
        <w:ind w:left="0" w:firstLine="0"/>
        <w:jc w:val="both"/>
        <w:rPr>
          <w:rFonts w:cs="Arial"/>
          <w:sz w:val="22"/>
          <w:szCs w:val="22"/>
          <w:lang w:val="es-ES"/>
        </w:rPr>
      </w:pPr>
      <w:r w:rsidRPr="000F0A63">
        <w:rPr>
          <w:rFonts w:cs="Arial"/>
          <w:sz w:val="22"/>
          <w:szCs w:val="22"/>
          <w:lang w:val="es-ES"/>
        </w:rPr>
        <w:t>Para hacer accesible el vaso de la piscina se consideran admisibles las soluciones siguientes:</w:t>
      </w:r>
    </w:p>
    <w:p w14:paraId="281BBB18" w14:textId="77777777" w:rsidR="004A0A5A" w:rsidRPr="000F0A63" w:rsidRDefault="004A0A5A" w:rsidP="00C93C78">
      <w:pPr>
        <w:numPr>
          <w:ilvl w:val="0"/>
          <w:numId w:val="555"/>
        </w:numPr>
        <w:tabs>
          <w:tab w:val="left" w:pos="284"/>
        </w:tabs>
        <w:ind w:left="0" w:firstLine="0"/>
        <w:jc w:val="both"/>
        <w:rPr>
          <w:rFonts w:cs="Arial"/>
          <w:sz w:val="22"/>
          <w:szCs w:val="22"/>
          <w:lang w:val="es-ES"/>
        </w:rPr>
      </w:pPr>
      <w:r w:rsidRPr="000F0A63">
        <w:rPr>
          <w:rFonts w:cs="Arial"/>
          <w:sz w:val="22"/>
          <w:szCs w:val="22"/>
          <w:lang w:val="es-ES"/>
        </w:rPr>
        <w:t xml:space="preserve">Mediante rampa accesible que cumpla las condiciones del </w:t>
      </w:r>
      <w:r w:rsidR="007045AE" w:rsidRPr="000F0A63">
        <w:rPr>
          <w:rFonts w:cs="Arial"/>
          <w:sz w:val="22"/>
          <w:szCs w:val="22"/>
          <w:shd w:val="clear" w:color="auto" w:fill="FFFFFF"/>
          <w:lang w:val="es-ES"/>
        </w:rPr>
        <w:t>apartado 20</w:t>
      </w:r>
      <w:r w:rsidRPr="000F0A63">
        <w:rPr>
          <w:rFonts w:cs="Arial"/>
          <w:sz w:val="22"/>
          <w:szCs w:val="22"/>
          <w:shd w:val="clear" w:color="auto" w:fill="FFFFFF"/>
          <w:lang w:val="es-ES"/>
        </w:rPr>
        <w:t>.2.</w:t>
      </w:r>
      <w:r w:rsidRPr="000F0A63">
        <w:rPr>
          <w:rFonts w:cs="Arial"/>
          <w:sz w:val="22"/>
          <w:szCs w:val="22"/>
          <w:lang w:val="es-ES"/>
        </w:rPr>
        <w:t xml:space="preserve"> </w:t>
      </w:r>
    </w:p>
    <w:p w14:paraId="1789422C" w14:textId="37FD16B7" w:rsidR="004A0A5A" w:rsidRPr="000F0A63" w:rsidRDefault="004A0A5A" w:rsidP="00C93C78">
      <w:pPr>
        <w:numPr>
          <w:ilvl w:val="0"/>
          <w:numId w:val="555"/>
        </w:numPr>
        <w:tabs>
          <w:tab w:val="left" w:pos="284"/>
        </w:tabs>
        <w:ind w:left="0" w:firstLine="0"/>
        <w:jc w:val="both"/>
        <w:rPr>
          <w:rFonts w:cs="Arial"/>
          <w:sz w:val="22"/>
          <w:szCs w:val="22"/>
          <w:lang w:val="es-ES"/>
        </w:rPr>
      </w:pPr>
      <w:r w:rsidRPr="000F0A63">
        <w:rPr>
          <w:rFonts w:cs="Arial"/>
          <w:sz w:val="22"/>
          <w:szCs w:val="22"/>
          <w:lang w:val="es-ES"/>
        </w:rPr>
        <w:t>Mediante grúa de piscina con silla que cumpl</w:t>
      </w:r>
      <w:r w:rsidR="007045AE" w:rsidRPr="000F0A63">
        <w:rPr>
          <w:rFonts w:cs="Arial"/>
          <w:sz w:val="22"/>
          <w:szCs w:val="22"/>
          <w:lang w:val="es-ES"/>
        </w:rPr>
        <w:t>a las condiciones del apartado 20</w:t>
      </w:r>
      <w:r w:rsidRPr="000F0A63">
        <w:rPr>
          <w:rFonts w:cs="Arial"/>
          <w:sz w:val="22"/>
          <w:szCs w:val="22"/>
          <w:lang w:val="es-ES"/>
        </w:rPr>
        <w:t xml:space="preserve">.3. </w:t>
      </w:r>
    </w:p>
    <w:p w14:paraId="420FFD45" w14:textId="77777777" w:rsidR="004A0A5A" w:rsidRPr="000F0A63" w:rsidRDefault="004A0A5A" w:rsidP="00C93C78">
      <w:pPr>
        <w:numPr>
          <w:ilvl w:val="0"/>
          <w:numId w:val="555"/>
        </w:numPr>
        <w:tabs>
          <w:tab w:val="left" w:pos="284"/>
        </w:tabs>
        <w:ind w:left="0" w:firstLine="0"/>
        <w:jc w:val="both"/>
        <w:rPr>
          <w:rFonts w:cs="Arial"/>
          <w:sz w:val="22"/>
          <w:szCs w:val="22"/>
          <w:lang w:val="es-ES"/>
        </w:rPr>
      </w:pPr>
      <w:r w:rsidRPr="000F0A63">
        <w:rPr>
          <w:rFonts w:cs="Arial"/>
          <w:sz w:val="22"/>
          <w:szCs w:val="22"/>
          <w:lang w:val="es-ES"/>
        </w:rPr>
        <w:t xml:space="preserve">Mediante plataforma elevadora vertical. </w:t>
      </w:r>
    </w:p>
    <w:p w14:paraId="75CEF5E4" w14:textId="77777777" w:rsidR="004A0A5A" w:rsidRPr="000F0A63" w:rsidRDefault="004A0A5A" w:rsidP="00C93C78">
      <w:pPr>
        <w:numPr>
          <w:ilvl w:val="0"/>
          <w:numId w:val="555"/>
        </w:numPr>
        <w:tabs>
          <w:tab w:val="left" w:pos="284"/>
        </w:tabs>
        <w:ind w:left="0" w:firstLine="0"/>
        <w:jc w:val="both"/>
        <w:rPr>
          <w:rFonts w:cs="Arial"/>
          <w:sz w:val="22"/>
          <w:szCs w:val="22"/>
          <w:lang w:val="es-ES"/>
        </w:rPr>
      </w:pPr>
      <w:r w:rsidRPr="000F0A63">
        <w:rPr>
          <w:rFonts w:cs="Arial"/>
          <w:sz w:val="22"/>
          <w:szCs w:val="22"/>
          <w:lang w:val="es-ES"/>
        </w:rPr>
        <w:t xml:space="preserve">Mediante muro de transferencia que cumpla </w:t>
      </w:r>
      <w:r w:rsidR="007045AE" w:rsidRPr="000F0A63">
        <w:rPr>
          <w:rFonts w:cs="Arial"/>
          <w:sz w:val="22"/>
          <w:szCs w:val="22"/>
          <w:lang w:val="es-ES"/>
        </w:rPr>
        <w:t>las condiciones del apartado 20</w:t>
      </w:r>
      <w:r w:rsidRPr="000F0A63">
        <w:rPr>
          <w:rFonts w:cs="Arial"/>
          <w:sz w:val="22"/>
          <w:szCs w:val="22"/>
          <w:lang w:val="es-ES"/>
        </w:rPr>
        <w:t xml:space="preserve">.4. </w:t>
      </w:r>
    </w:p>
    <w:p w14:paraId="6C2C26E9" w14:textId="77777777" w:rsidR="004A0A5A" w:rsidRPr="000F0A63" w:rsidRDefault="004A0A5A" w:rsidP="00C93C78">
      <w:pPr>
        <w:numPr>
          <w:ilvl w:val="0"/>
          <w:numId w:val="555"/>
        </w:numPr>
        <w:tabs>
          <w:tab w:val="left" w:pos="284"/>
        </w:tabs>
        <w:ind w:left="0" w:firstLine="0"/>
        <w:jc w:val="both"/>
        <w:rPr>
          <w:rFonts w:cs="Arial"/>
          <w:sz w:val="22"/>
          <w:szCs w:val="22"/>
          <w:lang w:val="es-ES"/>
        </w:rPr>
      </w:pPr>
      <w:r w:rsidRPr="000F0A63">
        <w:rPr>
          <w:rFonts w:cs="Arial"/>
          <w:sz w:val="22"/>
          <w:szCs w:val="22"/>
          <w:lang w:val="es-ES"/>
        </w:rPr>
        <w:t>Mediante aquellos otros sistemas que puedan desarrollarse con prestaciones similares a los anteriores, una vez hayan sido informados favorablemente e incorporados al marco normativo por medio de orden, instrucción técnica u otro procedimiento válido.</w:t>
      </w:r>
    </w:p>
    <w:p w14:paraId="5500690C" w14:textId="77777777" w:rsidR="004A0A5A" w:rsidRPr="000F0A63" w:rsidRDefault="004A0A5A" w:rsidP="00C93C78">
      <w:pPr>
        <w:keepNext/>
        <w:numPr>
          <w:ilvl w:val="1"/>
          <w:numId w:val="420"/>
        </w:numPr>
        <w:tabs>
          <w:tab w:val="left" w:pos="284"/>
          <w:tab w:val="left" w:pos="426"/>
        </w:tabs>
        <w:ind w:left="0" w:firstLine="0"/>
        <w:jc w:val="both"/>
        <w:outlineLvl w:val="1"/>
        <w:rPr>
          <w:rFonts w:cs="Arial"/>
          <w:sz w:val="22"/>
          <w:szCs w:val="22"/>
          <w:lang w:val="es-ES"/>
        </w:rPr>
      </w:pPr>
      <w:bookmarkStart w:id="403" w:name="_Ref469556802"/>
      <w:r w:rsidRPr="000F0A63">
        <w:rPr>
          <w:rFonts w:cs="Arial"/>
          <w:sz w:val="22"/>
          <w:szCs w:val="22"/>
          <w:lang w:val="es-ES"/>
        </w:rPr>
        <w:t>Acces</w:t>
      </w:r>
      <w:r w:rsidRPr="000F0A63">
        <w:rPr>
          <w:rFonts w:cs="Arial"/>
          <w:bCs/>
          <w:iCs/>
          <w:sz w:val="22"/>
          <w:szCs w:val="22"/>
          <w:lang w:val="es-ES"/>
        </w:rPr>
        <w:t>o</w:t>
      </w:r>
      <w:r w:rsidRPr="000F0A63">
        <w:rPr>
          <w:rFonts w:cs="Arial"/>
          <w:sz w:val="22"/>
          <w:szCs w:val="22"/>
          <w:lang w:val="es-ES"/>
        </w:rPr>
        <w:t xml:space="preserve"> al vaso mediante rampa accesible</w:t>
      </w:r>
      <w:bookmarkEnd w:id="403"/>
    </w:p>
    <w:p w14:paraId="1A218434"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t>Tiene que cumplir las condiciones siguientes:</w:t>
      </w:r>
    </w:p>
    <w:p w14:paraId="350745FF" w14:textId="172BDF06"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 xml:space="preserve">La playa que rodea el vaso y la rampa tienen que estar </w:t>
      </w:r>
      <w:r w:rsidR="00E37EAB" w:rsidRPr="000F0A63">
        <w:rPr>
          <w:rFonts w:cs="Arial"/>
          <w:sz w:val="22"/>
          <w:szCs w:val="22"/>
          <w:lang w:val="es-ES"/>
        </w:rPr>
        <w:t>enrasada</w:t>
      </w:r>
      <w:r w:rsidRPr="000F0A63">
        <w:rPr>
          <w:rFonts w:cs="Arial"/>
          <w:sz w:val="22"/>
          <w:szCs w:val="22"/>
          <w:lang w:val="es-ES"/>
        </w:rPr>
        <w:t xml:space="preserve">s, con el pavimento sin ningún resalte. </w:t>
      </w:r>
    </w:p>
    <w:p w14:paraId="5A980C8D" w14:textId="29A8CB45"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La</w:t>
      </w:r>
      <w:r w:rsidR="005D65C4" w:rsidRPr="000F0A63">
        <w:rPr>
          <w:rFonts w:cs="Arial"/>
          <w:sz w:val="22"/>
          <w:szCs w:val="22"/>
          <w:lang w:val="es-ES"/>
        </w:rPr>
        <w:t xml:space="preserve"> rejilla</w:t>
      </w:r>
      <w:r w:rsidRPr="000F0A63">
        <w:rPr>
          <w:rFonts w:cs="Arial"/>
          <w:sz w:val="22"/>
          <w:szCs w:val="22"/>
          <w:lang w:val="es-ES"/>
        </w:rPr>
        <w:t xml:space="preserve"> del sumidero de desagua perimetral en el vaso, en la parte situada al inicio de esta rampa, tiene que quedar enrasada con el pavimento circundante, sus agujeros tienen que ser inferiores a 1 cm y se tienen que situar en sentido perpendicular al flujo de circulación de entrada y salida de la rampa.</w:t>
      </w:r>
    </w:p>
    <w:p w14:paraId="1310859B" w14:textId="26DE459C" w:rsidR="004A0A5A" w:rsidRPr="000F0A63" w:rsidRDefault="004A0A5A" w:rsidP="00C93C78">
      <w:pPr>
        <w:numPr>
          <w:ilvl w:val="0"/>
          <w:numId w:val="336"/>
        </w:numPr>
        <w:tabs>
          <w:tab w:val="left" w:pos="284"/>
        </w:tabs>
        <w:ind w:left="0" w:firstLine="0"/>
        <w:jc w:val="both"/>
        <w:rPr>
          <w:rFonts w:cs="Arial"/>
          <w:sz w:val="22"/>
          <w:szCs w:val="22"/>
          <w:lang w:val="es-ES"/>
        </w:rPr>
      </w:pPr>
      <w:r w:rsidRPr="000F0A63">
        <w:rPr>
          <w:rFonts w:cs="Arial"/>
          <w:sz w:val="22"/>
          <w:szCs w:val="22"/>
          <w:lang w:val="es-ES"/>
        </w:rPr>
        <w:t>La rampa tiene que disponer en sus dos lados de pasamanos y barandillas, con zócalo en el lado o lados libres, continuos en todo el recorrido, con una prolongación horizontal de 0,30 m a su extremo superior. Los extremos tienen que acabar en anclaje hasta el suelo o la pared con cantos suaves y redondeados.</w:t>
      </w:r>
    </w:p>
    <w:p w14:paraId="2E545ED4" w14:textId="77777777"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Como mínimo en uno de los lados los pasamanos tienen que estar a doble altura, el superior a una altura entre 0,90 y 1,10 m y el inferior a una altura entre 0,65 y 0,75 m.</w:t>
      </w:r>
    </w:p>
    <w:p w14:paraId="142D03A1" w14:textId="77777777"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La rampa tiene que tener una pendiente máxima del 10% y una anchura libre entre pasamanos no inferior a 0,90 m ni superior a 1,00 m.</w:t>
      </w:r>
    </w:p>
    <w:p w14:paraId="746E3D36" w14:textId="77777777"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La rampa tiene que tener un pavimento antideslizante, de acuerdo con el apartado 3.1 de este anexo, de color y textura contrastados con los materiales de su entorno, que facilite a todo el mundo su percepción visual y táctil.</w:t>
      </w:r>
    </w:p>
    <w:p w14:paraId="1A519816" w14:textId="77777777"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La profundidad donde finaliza la rampa dentro del agua tiene que ser entre 0,65 m como mínimo y 0,80 m como máximo.</w:t>
      </w:r>
    </w:p>
    <w:p w14:paraId="20D97714" w14:textId="77777777"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En el pavimento de la playa de la piscina, al lado del inicio y final de la rampa se tiene que señalizar el valor de la profundidad del agua dentro del vaso de la piscina.</w:t>
      </w:r>
    </w:p>
    <w:p w14:paraId="0238DADA" w14:textId="6CBA3C08"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El borde perimetral de la piscina adyacente a la rampa, dispondrá de la propia barandilla de la rampa, que señalizará la existencia de la misma, para evitar posibles accidentes de personas que quieran acceder al vaso de la piscina desde esta zona poco profunda de la rampa.</w:t>
      </w:r>
    </w:p>
    <w:p w14:paraId="3E4C98BE" w14:textId="77777777" w:rsidR="004A0A5A" w:rsidRPr="000F0A63" w:rsidRDefault="004A0A5A" w:rsidP="00C93C78">
      <w:pPr>
        <w:numPr>
          <w:ilvl w:val="0"/>
          <w:numId w:val="336"/>
        </w:numPr>
        <w:tabs>
          <w:tab w:val="left" w:pos="284"/>
          <w:tab w:val="num" w:pos="426"/>
        </w:tabs>
        <w:ind w:left="0" w:firstLine="0"/>
        <w:jc w:val="both"/>
        <w:rPr>
          <w:rFonts w:cs="Arial"/>
          <w:sz w:val="22"/>
          <w:szCs w:val="22"/>
          <w:lang w:val="es-ES"/>
        </w:rPr>
      </w:pPr>
      <w:r w:rsidRPr="000F0A63">
        <w:rPr>
          <w:rFonts w:cs="Arial"/>
          <w:sz w:val="22"/>
          <w:szCs w:val="22"/>
          <w:lang w:val="es-ES"/>
        </w:rPr>
        <w:t>Al finalizar la rampa dentro de la piscina, el vaso tiene que tener una superficie horizontal o con pendiente no superior al 4%, en toda la anchura de la rampa, de 1,20 m de longitud mínima.</w:t>
      </w:r>
    </w:p>
    <w:p w14:paraId="67BEF711" w14:textId="3F9DF30C" w:rsidR="004A0A5A" w:rsidRPr="000F0A63" w:rsidRDefault="004A0A5A" w:rsidP="00C93C78">
      <w:pPr>
        <w:keepNext/>
        <w:numPr>
          <w:ilvl w:val="1"/>
          <w:numId w:val="420"/>
        </w:numPr>
        <w:tabs>
          <w:tab w:val="left" w:pos="284"/>
          <w:tab w:val="left" w:pos="426"/>
        </w:tabs>
        <w:ind w:left="0" w:firstLine="0"/>
        <w:jc w:val="both"/>
        <w:outlineLvl w:val="1"/>
        <w:rPr>
          <w:rFonts w:cs="Arial"/>
          <w:sz w:val="22"/>
          <w:szCs w:val="22"/>
          <w:lang w:val="es-ES"/>
        </w:rPr>
      </w:pPr>
      <w:bookmarkStart w:id="404" w:name="_Ref62473106"/>
      <w:bookmarkStart w:id="405" w:name="_Ref469556844"/>
      <w:r w:rsidRPr="000F0A63">
        <w:rPr>
          <w:rFonts w:cs="Arial"/>
          <w:bCs/>
          <w:iCs/>
          <w:sz w:val="22"/>
          <w:szCs w:val="22"/>
          <w:lang w:val="es-ES"/>
        </w:rPr>
        <w:t>Acceso</w:t>
      </w:r>
      <w:r w:rsidRPr="000F0A63">
        <w:rPr>
          <w:rFonts w:cs="Arial"/>
          <w:sz w:val="22"/>
          <w:szCs w:val="22"/>
          <w:lang w:val="es-ES"/>
        </w:rPr>
        <w:t xml:space="preserve"> al vaso mediante grúa con silla</w:t>
      </w:r>
      <w:bookmarkEnd w:id="404"/>
      <w:r w:rsidRPr="000F0A63">
        <w:rPr>
          <w:rFonts w:cs="Arial"/>
          <w:sz w:val="22"/>
          <w:szCs w:val="22"/>
          <w:lang w:val="es-ES"/>
        </w:rPr>
        <w:t xml:space="preserve"> </w:t>
      </w:r>
      <w:bookmarkEnd w:id="405"/>
    </w:p>
    <w:p w14:paraId="7E1E0C96"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t>Tiene que cumplir las condiciones siguientes:</w:t>
      </w:r>
    </w:p>
    <w:p w14:paraId="0610FA94" w14:textId="77777777"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El acceso al vaso se tiene que efectuar mediante un asiento con respaldo que permita el uso autónomo por parte de una persona con silla de ruedas.</w:t>
      </w:r>
    </w:p>
    <w:p w14:paraId="3C8B733A" w14:textId="75DAAD33"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 xml:space="preserve">La grúa puede utilizar mecanismos hidráulicos, con batería u otros sistemas disponibles en el mercado y que garanticen la seguridad del usuario. Puede ser una instalación fija o un aparato móvil. El responsable de la instalación tiene que supervisar y garantizar que mientras haya algún usuario que pueda necesitar la grúa, esta se encuentra en posición y condiciones adecuadas para ser utilizada en cualquier momento de manera autónoma sin tener que pedir ninguna ayuda. </w:t>
      </w:r>
    </w:p>
    <w:p w14:paraId="1ACEC735" w14:textId="18C43224"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Los mandos se tienen que poder activar p</w:t>
      </w:r>
      <w:r w:rsidR="00DE1D58" w:rsidRPr="000F0A63">
        <w:rPr>
          <w:rFonts w:cs="Arial"/>
          <w:sz w:val="22"/>
          <w:szCs w:val="22"/>
          <w:lang w:val="es-ES"/>
        </w:rPr>
        <w:t>or</w:t>
      </w:r>
      <w:r w:rsidRPr="000F0A63">
        <w:rPr>
          <w:rFonts w:cs="Arial"/>
          <w:sz w:val="22"/>
          <w:szCs w:val="22"/>
          <w:lang w:val="es-ES"/>
        </w:rPr>
        <w:t xml:space="preserve"> el propio usuario y </w:t>
      </w:r>
      <w:r w:rsidR="00DE1D58" w:rsidRPr="000F0A63">
        <w:rPr>
          <w:rFonts w:cs="Arial"/>
          <w:sz w:val="22"/>
          <w:szCs w:val="22"/>
          <w:lang w:val="es-ES"/>
        </w:rPr>
        <w:t>por</w:t>
      </w:r>
      <w:r w:rsidRPr="000F0A63">
        <w:rPr>
          <w:rFonts w:cs="Arial"/>
          <w:sz w:val="22"/>
          <w:szCs w:val="22"/>
          <w:lang w:val="es-ES"/>
        </w:rPr>
        <w:t xml:space="preserve"> su acompañante si es el caso, tanto desde la zona de playa cuando se quiere acceder a la piscina, como desde el interior del vaso cuando se quiere salir.</w:t>
      </w:r>
    </w:p>
    <w:p w14:paraId="7CCBF963" w14:textId="6B6102B2"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 xml:space="preserve">La grúa se tiene que instalar cerca de una de las escaleras de acceso al vaso de la piscina y en una zona con profundidad entre 0,80 y 1,20 </w:t>
      </w:r>
      <w:r w:rsidR="00073BEF" w:rsidRPr="000F0A63">
        <w:rPr>
          <w:rFonts w:cs="Arial"/>
          <w:sz w:val="22"/>
          <w:szCs w:val="22"/>
          <w:lang w:val="es-ES"/>
        </w:rPr>
        <w:t>m, por</w:t>
      </w:r>
      <w:r w:rsidRPr="000F0A63">
        <w:rPr>
          <w:rFonts w:cs="Arial"/>
          <w:sz w:val="22"/>
          <w:szCs w:val="22"/>
          <w:lang w:val="es-ES"/>
        </w:rPr>
        <w:t xml:space="preserve"> si es necesario que un asistente ayude a la persona con discapacidad y/o movilidad reducida cuando la utilice. </w:t>
      </w:r>
    </w:p>
    <w:p w14:paraId="713E79ED" w14:textId="777544D2"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 xml:space="preserve">La silla de la grúa, puede regular su altura para facilitar su uso con alturas diferentes. En todo caso, el asiento tiene que quedar a una altura entre 0,45 y 0,50 m sobre el suelo y se tiene que sumergir dentro del agua a una profundidad entre 0,40 y 0,45 m. </w:t>
      </w:r>
    </w:p>
    <w:p w14:paraId="50F2BFDE" w14:textId="77777777"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 posición elevada de reposo, la silla tiene que quedar paralela al vaso, tiene que mantener una separación mínima de 0,40 m desde el eje del asiento hasta la cerca de la piscina, y tiene que prever un espacio de transferencia lateral, paralelo en la silla y al lado contrario en el vaso, de 0,80 m de anchura y 1,40 m de longitud. El espacio de transferencia tiene que empezar 0,30 m antes del respaldo de la silla, tiene que estar libre de obstáculos y tiene que tener espacio suficiente alrededor para que la persona usuaria pueda maniobrar su silla de ruedas y acercarse con seguridad. </w:t>
      </w:r>
    </w:p>
    <w:p w14:paraId="41A1092D" w14:textId="1304B105" w:rsidR="004A0A5A" w:rsidRPr="000F0A63" w:rsidRDefault="002B4465" w:rsidP="00720F29">
      <w:pPr>
        <w:tabs>
          <w:tab w:val="left" w:pos="284"/>
          <w:tab w:val="num" w:pos="426"/>
        </w:tabs>
        <w:jc w:val="both"/>
        <w:rPr>
          <w:rFonts w:cs="Arial"/>
          <w:sz w:val="22"/>
          <w:szCs w:val="22"/>
          <w:lang w:val="es-ES"/>
        </w:rPr>
      </w:pPr>
      <w:r w:rsidRPr="000F0A63">
        <w:rPr>
          <w:noProof/>
        </w:rPr>
        <w:drawing>
          <wp:inline distT="0" distB="0" distL="0" distR="0" wp14:anchorId="4D32100B" wp14:editId="37328CFA">
            <wp:extent cx="2105004" cy="1863972"/>
            <wp:effectExtent l="19050" t="19050" r="10160" b="22225"/>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946" t="25523" r="30929" b="14460"/>
                    <a:stretch/>
                  </pic:blipFill>
                  <pic:spPr bwMode="auto">
                    <a:xfrm>
                      <a:off x="0" y="0"/>
                      <a:ext cx="2113329" cy="1871344"/>
                    </a:xfrm>
                    <a:prstGeom prst="rect">
                      <a:avLst/>
                    </a:prstGeom>
                    <a:ln w="12700">
                      <a:solidFill>
                        <a:schemeClr val="tx1"/>
                      </a:solidFill>
                    </a:ln>
                    <a:effectLst>
                      <a:softEdge rad="0"/>
                    </a:effectLst>
                    <a:extLst>
                      <a:ext uri="{53640926-AAD7-44D8-BBD7-CCE9431645EC}">
                        <a14:shadowObscured xmlns:a14="http://schemas.microsoft.com/office/drawing/2010/main"/>
                      </a:ext>
                    </a:extLst>
                  </pic:spPr>
                </pic:pic>
              </a:graphicData>
            </a:graphic>
          </wp:inline>
        </w:drawing>
      </w:r>
    </w:p>
    <w:p w14:paraId="4CE480F9" w14:textId="57D2929F"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La silla tiene que disponer, como mínimo, de un</w:t>
      </w:r>
      <w:r w:rsidR="00E37EAB" w:rsidRPr="000F0A63">
        <w:rPr>
          <w:rFonts w:cs="Arial"/>
          <w:sz w:val="22"/>
          <w:szCs w:val="22"/>
          <w:lang w:val="es-ES"/>
        </w:rPr>
        <w:t xml:space="preserve"> </w:t>
      </w:r>
      <w:r w:rsidRPr="000F0A63">
        <w:rPr>
          <w:rFonts w:cs="Arial"/>
          <w:sz w:val="22"/>
          <w:szCs w:val="22"/>
          <w:lang w:val="es-ES"/>
        </w:rPr>
        <w:t xml:space="preserve">apoyabrazos en el lado opuesto de la transferencia. </w:t>
      </w:r>
      <w:r w:rsidR="00E37EAB" w:rsidRPr="000F0A63">
        <w:rPr>
          <w:rFonts w:cs="Arial"/>
          <w:sz w:val="22"/>
          <w:szCs w:val="22"/>
          <w:lang w:val="es-ES"/>
        </w:rPr>
        <w:t xml:space="preserve">El </w:t>
      </w:r>
      <w:r w:rsidRPr="000F0A63">
        <w:rPr>
          <w:rFonts w:cs="Arial"/>
          <w:sz w:val="22"/>
          <w:szCs w:val="22"/>
          <w:lang w:val="es-ES"/>
        </w:rPr>
        <w:t>apoyabrazos del lado de la transferencia, si hay, tiene que ser abatible.</w:t>
      </w:r>
    </w:p>
    <w:p w14:paraId="1399CEDD" w14:textId="46D1FEF3" w:rsidR="004A0A5A" w:rsidRPr="000F0A63" w:rsidRDefault="004A0A5A" w:rsidP="00C93C78">
      <w:pPr>
        <w:numPr>
          <w:ilvl w:val="0"/>
          <w:numId w:val="113"/>
        </w:numPr>
        <w:tabs>
          <w:tab w:val="left" w:pos="284"/>
          <w:tab w:val="num" w:pos="426"/>
        </w:tabs>
        <w:ind w:left="0" w:firstLine="0"/>
        <w:jc w:val="both"/>
        <w:rPr>
          <w:rFonts w:cs="Arial"/>
          <w:sz w:val="22"/>
          <w:szCs w:val="22"/>
          <w:lang w:val="es-ES"/>
        </w:rPr>
      </w:pPr>
      <w:r w:rsidRPr="000F0A63">
        <w:rPr>
          <w:rFonts w:cs="Arial"/>
          <w:sz w:val="22"/>
          <w:szCs w:val="22"/>
          <w:lang w:val="es-ES"/>
        </w:rPr>
        <w:t xml:space="preserve">La persona sentada en la silla de la grúa, desde la playa puede llegar a girar 180º por encima del vaso de la piscina y bajar hasta hundirse dentro del agua. Esta operación </w:t>
      </w:r>
      <w:r w:rsidR="00E37EAB" w:rsidRPr="000F0A63">
        <w:rPr>
          <w:rFonts w:cs="Arial"/>
          <w:sz w:val="22"/>
          <w:szCs w:val="22"/>
          <w:lang w:val="es-ES"/>
        </w:rPr>
        <w:t>es</w:t>
      </w:r>
      <w:r w:rsidRPr="000F0A63">
        <w:rPr>
          <w:rFonts w:cs="Arial"/>
          <w:sz w:val="22"/>
          <w:szCs w:val="22"/>
          <w:lang w:val="es-ES"/>
        </w:rPr>
        <w:t xml:space="preserve"> repetitiva </w:t>
      </w:r>
      <w:r w:rsidR="00E37EAB" w:rsidRPr="000F0A63">
        <w:rPr>
          <w:rFonts w:cs="Arial"/>
          <w:sz w:val="22"/>
          <w:szCs w:val="22"/>
          <w:lang w:val="es-ES"/>
        </w:rPr>
        <w:t>a</w:t>
      </w:r>
      <w:r w:rsidRPr="000F0A63">
        <w:rPr>
          <w:rFonts w:cs="Arial"/>
          <w:sz w:val="22"/>
          <w:szCs w:val="22"/>
          <w:lang w:val="es-ES"/>
        </w:rPr>
        <w:t xml:space="preserve"> la inversa para salir del vaso. En caso que haya más de un usuario o que se haya desplazado la silla de ruedas,</w:t>
      </w:r>
      <w:r w:rsidR="00E37EAB" w:rsidRPr="000F0A63">
        <w:rPr>
          <w:rFonts w:cs="Arial"/>
          <w:sz w:val="22"/>
          <w:szCs w:val="22"/>
          <w:lang w:val="es-ES"/>
        </w:rPr>
        <w:t xml:space="preserve"> el responsable de la piscina la</w:t>
      </w:r>
      <w:r w:rsidRPr="000F0A63">
        <w:rPr>
          <w:rFonts w:cs="Arial"/>
          <w:sz w:val="22"/>
          <w:szCs w:val="22"/>
          <w:lang w:val="es-ES"/>
        </w:rPr>
        <w:t xml:space="preserve"> tiene que acercar al lado de la grúa</w:t>
      </w:r>
      <w:r w:rsidR="00501BAA" w:rsidRPr="000F0A63">
        <w:rPr>
          <w:rFonts w:cs="Arial"/>
          <w:sz w:val="22"/>
          <w:szCs w:val="22"/>
          <w:lang w:val="es-ES"/>
        </w:rPr>
        <w:t xml:space="preserve"> </w:t>
      </w:r>
      <w:r w:rsidRPr="000F0A63">
        <w:rPr>
          <w:rFonts w:cs="Arial"/>
          <w:sz w:val="22"/>
          <w:szCs w:val="22"/>
          <w:lang w:val="es-ES"/>
        </w:rPr>
        <w:t>para que quede al alcance del usuario que quiere salir.</w:t>
      </w:r>
    </w:p>
    <w:p w14:paraId="49235A96"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406" w:name="_Ref476739196"/>
      <w:bookmarkStart w:id="407" w:name="_Ref445812485"/>
      <w:r w:rsidRPr="000F0A63">
        <w:rPr>
          <w:rFonts w:cs="Arial"/>
          <w:bCs/>
          <w:iCs/>
          <w:sz w:val="22"/>
          <w:szCs w:val="22"/>
          <w:lang w:val="es-ES"/>
        </w:rPr>
        <w:lastRenderedPageBreak/>
        <w:t>Acceso</w:t>
      </w:r>
      <w:r w:rsidRPr="000F0A63">
        <w:rPr>
          <w:rFonts w:cs="Arial"/>
          <w:sz w:val="22"/>
          <w:szCs w:val="22"/>
          <w:lang w:val="es-ES"/>
        </w:rPr>
        <w:t xml:space="preserve"> al vaso mediante </w:t>
      </w:r>
      <w:r w:rsidRPr="000F0A63">
        <w:rPr>
          <w:rFonts w:cs="Arial"/>
          <w:bCs/>
          <w:iCs/>
          <w:sz w:val="22"/>
          <w:szCs w:val="22"/>
          <w:lang w:val="es-ES"/>
        </w:rPr>
        <w:t>muro de transferencia</w:t>
      </w:r>
      <w:bookmarkEnd w:id="406"/>
    </w:p>
    <w:p w14:paraId="030673CF"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t>Tiene que cumplir las condiciones siguientes:</w:t>
      </w:r>
    </w:p>
    <w:p w14:paraId="76D53348" w14:textId="77777777" w:rsidR="004A0A5A" w:rsidRPr="000F0A63" w:rsidRDefault="004A0A5A" w:rsidP="00C93C78">
      <w:pPr>
        <w:numPr>
          <w:ilvl w:val="0"/>
          <w:numId w:val="359"/>
        </w:numPr>
        <w:tabs>
          <w:tab w:val="left" w:pos="284"/>
        </w:tabs>
        <w:ind w:left="0" w:firstLine="0"/>
        <w:jc w:val="both"/>
        <w:rPr>
          <w:rFonts w:cs="Arial"/>
          <w:bCs/>
          <w:iCs/>
          <w:sz w:val="22"/>
          <w:szCs w:val="22"/>
          <w:lang w:val="es-ES"/>
        </w:rPr>
      </w:pPr>
      <w:r w:rsidRPr="000F0A63">
        <w:rPr>
          <w:rFonts w:cs="Arial"/>
          <w:sz w:val="22"/>
          <w:szCs w:val="22"/>
          <w:lang w:val="es-ES"/>
        </w:rPr>
        <w:t>En piscinas de nueva construcción, esta solución únicamente se admite cuando la lámina de agua tiene una superficie igual o inferior a 20 m2.</w:t>
      </w:r>
    </w:p>
    <w:p w14:paraId="6627C569" w14:textId="77777777" w:rsidR="004A0A5A" w:rsidRPr="000F0A63" w:rsidRDefault="004A0A5A" w:rsidP="00C93C78">
      <w:pPr>
        <w:numPr>
          <w:ilvl w:val="0"/>
          <w:numId w:val="359"/>
        </w:numPr>
        <w:tabs>
          <w:tab w:val="left" w:pos="284"/>
          <w:tab w:val="num" w:pos="426"/>
        </w:tabs>
        <w:ind w:left="0" w:firstLine="0"/>
        <w:jc w:val="both"/>
        <w:rPr>
          <w:rFonts w:cs="Arial"/>
          <w:sz w:val="22"/>
          <w:szCs w:val="22"/>
          <w:lang w:val="es-ES"/>
        </w:rPr>
      </w:pPr>
      <w:r w:rsidRPr="000F0A63">
        <w:rPr>
          <w:rFonts w:cs="Arial"/>
          <w:sz w:val="22"/>
          <w:szCs w:val="22"/>
          <w:lang w:val="es-ES"/>
        </w:rPr>
        <w:t>Al lado de la aproximación con silla de ruedas tiene que disponer de un espacio libre de obstáculos de dimensiones mínimas 1,50 x 1,50 m, completamente horizontal.</w:t>
      </w:r>
    </w:p>
    <w:p w14:paraId="74A8B894" w14:textId="77777777" w:rsidR="004A0A5A" w:rsidRPr="000F0A63" w:rsidRDefault="004A0A5A" w:rsidP="00C93C78">
      <w:pPr>
        <w:numPr>
          <w:ilvl w:val="0"/>
          <w:numId w:val="359"/>
        </w:numPr>
        <w:tabs>
          <w:tab w:val="left" w:pos="284"/>
          <w:tab w:val="num" w:pos="426"/>
        </w:tabs>
        <w:ind w:left="0" w:firstLine="0"/>
        <w:jc w:val="both"/>
        <w:rPr>
          <w:rFonts w:cs="Arial"/>
          <w:sz w:val="22"/>
          <w:szCs w:val="22"/>
          <w:lang w:val="es-ES"/>
        </w:rPr>
      </w:pPr>
      <w:r w:rsidRPr="000F0A63">
        <w:rPr>
          <w:rFonts w:cs="Arial"/>
          <w:sz w:val="22"/>
          <w:szCs w:val="22"/>
          <w:lang w:val="es-ES"/>
        </w:rPr>
        <w:t>Al lado de la aproximación con silla de ruedas la altura del muro tiene que estar entre 0,45 y 0,50 m sobre el suelo para facilitar la transferencia desde la silla de ruedas.</w:t>
      </w:r>
    </w:p>
    <w:p w14:paraId="0E899FEC" w14:textId="77777777" w:rsidR="004A0A5A" w:rsidRPr="000F0A63" w:rsidRDefault="004A0A5A" w:rsidP="00C93C78">
      <w:pPr>
        <w:numPr>
          <w:ilvl w:val="0"/>
          <w:numId w:val="359"/>
        </w:numPr>
        <w:tabs>
          <w:tab w:val="left" w:pos="284"/>
          <w:tab w:val="num" w:pos="426"/>
        </w:tabs>
        <w:ind w:left="0" w:firstLine="0"/>
        <w:jc w:val="both"/>
        <w:rPr>
          <w:rFonts w:cs="Arial"/>
          <w:sz w:val="22"/>
          <w:szCs w:val="22"/>
          <w:lang w:val="es-ES"/>
        </w:rPr>
      </w:pPr>
      <w:r w:rsidRPr="000F0A63">
        <w:rPr>
          <w:rFonts w:cs="Arial"/>
          <w:sz w:val="22"/>
          <w:szCs w:val="22"/>
          <w:lang w:val="es-ES"/>
        </w:rPr>
        <w:t>Al lado del vaso, la altura del muro sobre el nivel del agua tiene que ser no superior a 0,10 m.</w:t>
      </w:r>
    </w:p>
    <w:p w14:paraId="2905A59F" w14:textId="7B93581E" w:rsidR="004A0A5A" w:rsidRPr="000F0A63" w:rsidRDefault="004A0A5A" w:rsidP="00C93C78">
      <w:pPr>
        <w:numPr>
          <w:ilvl w:val="0"/>
          <w:numId w:val="359"/>
        </w:numPr>
        <w:tabs>
          <w:tab w:val="left" w:pos="284"/>
          <w:tab w:val="num" w:pos="426"/>
        </w:tabs>
        <w:ind w:left="0" w:firstLine="0"/>
        <w:jc w:val="both"/>
        <w:rPr>
          <w:rFonts w:cs="Arial"/>
          <w:sz w:val="22"/>
          <w:szCs w:val="22"/>
          <w:lang w:val="es-ES"/>
        </w:rPr>
      </w:pPr>
      <w:r w:rsidRPr="000F0A63">
        <w:rPr>
          <w:rFonts w:cs="Arial"/>
          <w:sz w:val="22"/>
          <w:szCs w:val="22"/>
          <w:lang w:val="es-ES"/>
        </w:rPr>
        <w:t xml:space="preserve">El muro de transferencia tiene que tener un </w:t>
      </w:r>
      <w:r w:rsidR="00501BAA" w:rsidRPr="000F0A63">
        <w:rPr>
          <w:rFonts w:cs="Arial"/>
          <w:sz w:val="22"/>
          <w:szCs w:val="22"/>
          <w:lang w:val="es-ES"/>
        </w:rPr>
        <w:t>grosor</w:t>
      </w:r>
      <w:r w:rsidRPr="000F0A63">
        <w:rPr>
          <w:rFonts w:cs="Arial"/>
          <w:sz w:val="22"/>
          <w:szCs w:val="22"/>
          <w:lang w:val="es-ES"/>
        </w:rPr>
        <w:t xml:space="preserve"> entre 0,35 y 0,45 m y los bordes redondeados.</w:t>
      </w:r>
    </w:p>
    <w:p w14:paraId="7D92BD5A" w14:textId="5EA873F4" w:rsidR="004A0A5A" w:rsidRPr="000F0A63" w:rsidRDefault="004A0A5A" w:rsidP="00C93C78">
      <w:pPr>
        <w:numPr>
          <w:ilvl w:val="0"/>
          <w:numId w:val="359"/>
        </w:numPr>
        <w:tabs>
          <w:tab w:val="left" w:pos="284"/>
          <w:tab w:val="num" w:pos="426"/>
        </w:tabs>
        <w:ind w:left="0" w:firstLine="0"/>
        <w:jc w:val="both"/>
        <w:rPr>
          <w:rFonts w:cs="Arial"/>
          <w:sz w:val="22"/>
          <w:szCs w:val="22"/>
          <w:lang w:val="es-ES"/>
        </w:rPr>
      </w:pPr>
      <w:r w:rsidRPr="000F0A63">
        <w:rPr>
          <w:rFonts w:cs="Arial"/>
          <w:sz w:val="22"/>
          <w:szCs w:val="22"/>
          <w:lang w:val="es-ES"/>
        </w:rPr>
        <w:t>Las barras de apoyo a la transferencia tienen que cumplir las condiciones siguientes:</w:t>
      </w:r>
    </w:p>
    <w:p w14:paraId="0624E762" w14:textId="624F967A"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f1. Como mínimo tiene que tener una barra de apoyo</w:t>
      </w:r>
    </w:p>
    <w:p w14:paraId="235F3155" w14:textId="4F0B1BBD"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f2.</w:t>
      </w:r>
      <w:r w:rsidRPr="000F0A63">
        <w:rPr>
          <w:rFonts w:cs="Arial"/>
          <w:sz w:val="22"/>
          <w:szCs w:val="22"/>
          <w:lang w:val="es-ES"/>
        </w:rPr>
        <w:tab/>
        <w:t xml:space="preserve">Si hay una única barra de apoyo, esta se sitúa en medio del espacio de transferencia, quedando como mínimo un espacio libre a ambos lados de 0,60 m. El espacio de transferencia </w:t>
      </w:r>
      <w:r w:rsidR="009D5145" w:rsidRPr="000F0A63">
        <w:rPr>
          <w:rFonts w:cs="Arial"/>
          <w:sz w:val="22"/>
          <w:szCs w:val="22"/>
          <w:lang w:val="es-ES"/>
        </w:rPr>
        <w:t>está</w:t>
      </w:r>
      <w:r w:rsidRPr="000F0A63">
        <w:rPr>
          <w:rFonts w:cs="Arial"/>
          <w:sz w:val="22"/>
          <w:szCs w:val="22"/>
          <w:lang w:val="es-ES"/>
        </w:rPr>
        <w:t xml:space="preserve"> centrado respecto de la barra.</w:t>
      </w:r>
    </w:p>
    <w:p w14:paraId="6D557F91" w14:textId="74D38695"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f3.</w:t>
      </w:r>
      <w:r w:rsidRPr="000F0A63">
        <w:rPr>
          <w:rFonts w:cs="Arial"/>
          <w:sz w:val="22"/>
          <w:szCs w:val="22"/>
          <w:lang w:val="es-ES"/>
        </w:rPr>
        <w:tab/>
        <w:t>Si hay dos barras de apoyo, el espacio entre las barras tiene que ser como mínimo de 0,60 m. El espacio de transferencia tiene que quedar centrado respecto del espacio entre barras.</w:t>
      </w:r>
    </w:p>
    <w:p w14:paraId="21A2EF6A" w14:textId="71DF0780"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f4.</w:t>
      </w:r>
      <w:r w:rsidRPr="000F0A63">
        <w:rPr>
          <w:rFonts w:cs="Arial"/>
          <w:sz w:val="22"/>
          <w:szCs w:val="22"/>
          <w:lang w:val="es-ES"/>
        </w:rPr>
        <w:tab/>
        <w:t>Se tienen que situar perpendiculares en el muro de transferencia, con una separación máxima respecto de los bordes de 50 mm.</w:t>
      </w:r>
    </w:p>
    <w:p w14:paraId="2B348BB4" w14:textId="7D63CDBF"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f5.</w:t>
      </w:r>
      <w:r w:rsidRPr="000F0A63">
        <w:rPr>
          <w:rFonts w:cs="Arial"/>
          <w:sz w:val="22"/>
          <w:szCs w:val="22"/>
          <w:lang w:val="es-ES"/>
        </w:rPr>
        <w:tab/>
        <w:t xml:space="preserve">Tienen que ser firmes y tener un diseño anatómico que permita adaptar la mano, con una sección igual o funcionalmente equivalente a la de un tubo redondo de 40 a 50 mm de diámetro, sin cantos </w:t>
      </w:r>
      <w:r w:rsidR="009D5145" w:rsidRPr="000F0A63">
        <w:rPr>
          <w:rFonts w:cs="Arial"/>
          <w:sz w:val="22"/>
          <w:szCs w:val="22"/>
          <w:lang w:val="es-ES"/>
        </w:rPr>
        <w:t>vivos.</w:t>
      </w:r>
      <w:r w:rsidRPr="000F0A63">
        <w:rPr>
          <w:rFonts w:cs="Arial"/>
          <w:sz w:val="22"/>
          <w:szCs w:val="22"/>
          <w:lang w:val="es-ES"/>
        </w:rPr>
        <w:t xml:space="preserve"> </w:t>
      </w:r>
    </w:p>
    <w:p w14:paraId="5B284405" w14:textId="23B30A63"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f6.</w:t>
      </w:r>
      <w:r w:rsidRPr="000F0A63">
        <w:rPr>
          <w:rFonts w:cs="Arial"/>
          <w:sz w:val="22"/>
          <w:szCs w:val="22"/>
          <w:lang w:val="es-ES"/>
        </w:rPr>
        <w:tab/>
        <w:t xml:space="preserve">Tienen que soportar sin ceder una fuerza de 1 </w:t>
      </w:r>
      <w:r w:rsidR="00F94313">
        <w:rPr>
          <w:rFonts w:cs="Arial"/>
          <w:sz w:val="22"/>
          <w:szCs w:val="22"/>
          <w:lang w:val="es-ES"/>
        </w:rPr>
        <w:t>KN</w:t>
      </w:r>
      <w:r w:rsidRPr="000F0A63">
        <w:rPr>
          <w:rFonts w:cs="Arial"/>
          <w:sz w:val="22"/>
          <w:szCs w:val="22"/>
          <w:lang w:val="es-ES"/>
        </w:rPr>
        <w:t xml:space="preserve"> en cualquier dirección. </w:t>
      </w:r>
    </w:p>
    <w:p w14:paraId="100D635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f7.</w:t>
      </w:r>
      <w:r w:rsidRPr="000F0A63">
        <w:rPr>
          <w:rFonts w:cs="Arial"/>
          <w:sz w:val="22"/>
          <w:szCs w:val="22"/>
          <w:lang w:val="es-ES"/>
        </w:rPr>
        <w:tab/>
        <w:t>Tienen que tener una altura respecto del muro de transferencia entre 0,10 y 0,15 m.</w:t>
      </w:r>
    </w:p>
    <w:p w14:paraId="535B8B67" w14:textId="5B7756DF" w:rsidR="00617AC3" w:rsidRPr="000F0A63" w:rsidRDefault="004A0A5A" w:rsidP="00720F29">
      <w:pPr>
        <w:tabs>
          <w:tab w:val="left" w:pos="284"/>
        </w:tabs>
        <w:jc w:val="both"/>
        <w:rPr>
          <w:rFonts w:cs="Arial"/>
          <w:sz w:val="22"/>
          <w:szCs w:val="22"/>
          <w:lang w:val="es-ES"/>
        </w:rPr>
      </w:pPr>
      <w:r w:rsidRPr="000F0A63">
        <w:rPr>
          <w:rFonts w:cs="Arial"/>
          <w:sz w:val="22"/>
          <w:szCs w:val="22"/>
          <w:lang w:val="es-ES"/>
        </w:rPr>
        <w:t>f8.</w:t>
      </w:r>
      <w:r w:rsidRPr="000F0A63">
        <w:rPr>
          <w:rFonts w:cs="Arial"/>
          <w:sz w:val="22"/>
          <w:szCs w:val="22"/>
          <w:lang w:val="es-ES"/>
        </w:rPr>
        <w:tab/>
        <w:t xml:space="preserve">Tienen que contrastar cromáticamente respecto del </w:t>
      </w:r>
      <w:r w:rsidR="00B9307B" w:rsidRPr="000F0A63">
        <w:rPr>
          <w:rFonts w:cs="Arial"/>
          <w:sz w:val="22"/>
          <w:szCs w:val="22"/>
          <w:lang w:val="es-ES"/>
        </w:rPr>
        <w:t>paramento</w:t>
      </w:r>
      <w:r w:rsidRPr="000F0A63">
        <w:rPr>
          <w:rFonts w:cs="Arial"/>
          <w:sz w:val="22"/>
          <w:szCs w:val="22"/>
          <w:lang w:val="es-ES"/>
        </w:rPr>
        <w:t>.</w:t>
      </w:r>
    </w:p>
    <w:p w14:paraId="03CC5A65" w14:textId="77777777" w:rsidR="00617AC3" w:rsidRPr="000F0A63" w:rsidRDefault="00617AC3" w:rsidP="00720F29">
      <w:pPr>
        <w:tabs>
          <w:tab w:val="left" w:pos="284"/>
        </w:tabs>
        <w:jc w:val="both"/>
        <w:rPr>
          <w:rFonts w:cs="Arial"/>
          <w:sz w:val="22"/>
          <w:szCs w:val="22"/>
          <w:lang w:val="es-ES"/>
        </w:rPr>
      </w:pPr>
    </w:p>
    <w:p w14:paraId="17E65E09" w14:textId="77777777" w:rsidR="004A0A5A" w:rsidRPr="000F0A63" w:rsidRDefault="004A0A5A" w:rsidP="00C93C78">
      <w:pPr>
        <w:keepNext/>
        <w:numPr>
          <w:ilvl w:val="0"/>
          <w:numId w:val="420"/>
        </w:numPr>
        <w:tabs>
          <w:tab w:val="left" w:pos="284"/>
        </w:tabs>
        <w:ind w:left="0" w:firstLine="0"/>
        <w:jc w:val="both"/>
        <w:outlineLvl w:val="1"/>
        <w:rPr>
          <w:rFonts w:cs="Arial"/>
          <w:bCs/>
          <w:iCs/>
          <w:sz w:val="22"/>
          <w:szCs w:val="22"/>
          <w:lang w:val="es-ES"/>
        </w:rPr>
      </w:pPr>
      <w:bookmarkStart w:id="408" w:name="_Ref469556915"/>
      <w:bookmarkEnd w:id="407"/>
      <w:r w:rsidRPr="000F0A63">
        <w:rPr>
          <w:rFonts w:cs="Arial"/>
          <w:bCs/>
          <w:iCs/>
          <w:sz w:val="22"/>
          <w:szCs w:val="22"/>
          <w:lang w:val="es-ES"/>
        </w:rPr>
        <w:t>Viviendas</w:t>
      </w:r>
      <w:bookmarkEnd w:id="408"/>
      <w:r w:rsidRPr="000F0A63">
        <w:rPr>
          <w:rFonts w:cs="Arial"/>
          <w:bCs/>
          <w:iCs/>
          <w:sz w:val="22"/>
          <w:szCs w:val="22"/>
          <w:lang w:val="es-ES"/>
        </w:rPr>
        <w:t xml:space="preserve"> </w:t>
      </w:r>
      <w:bookmarkEnd w:id="401"/>
    </w:p>
    <w:p w14:paraId="7A9B8587"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409" w:name="_Ref445812177"/>
      <w:r w:rsidRPr="000F0A63">
        <w:rPr>
          <w:rFonts w:cs="Arial"/>
          <w:bCs/>
          <w:iCs/>
          <w:sz w:val="22"/>
          <w:szCs w:val="22"/>
          <w:lang w:val="es-ES"/>
        </w:rPr>
        <w:t>Vivienda accesible</w:t>
      </w:r>
      <w:bookmarkEnd w:id="409"/>
    </w:p>
    <w:p w14:paraId="5BA1E4E4"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Una vivienda se considera accesible cuando cumple las condiciones siguientes: </w:t>
      </w:r>
    </w:p>
    <w:p w14:paraId="021B5B2C" w14:textId="3482E858"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Dispone de itinerarios accesibles que unen la vivienda con la vía pública y con las dependencias de uso comunitario que estén a su servicio, con las condiciones establecidas en el apartado </w:t>
      </w:r>
      <w:r w:rsidRPr="000F0A63">
        <w:rPr>
          <w:rFonts w:cs="Arial"/>
          <w:sz w:val="22"/>
          <w:szCs w:val="22"/>
          <w:lang w:val="es-ES"/>
        </w:rPr>
        <w:fldChar w:fldCharType="begin"/>
      </w:r>
      <w:r w:rsidRPr="000F0A63">
        <w:rPr>
          <w:rFonts w:cs="Arial"/>
          <w:sz w:val="22"/>
          <w:szCs w:val="22"/>
          <w:lang w:val="es-ES"/>
        </w:rPr>
        <w:instrText xml:space="preserve"> REF _Ref445807268 \n \h </w:instrText>
      </w:r>
      <w:r w:rsidR="00F143AE"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1.2</w:t>
      </w:r>
      <w:r w:rsidRPr="000F0A63">
        <w:rPr>
          <w:rFonts w:cs="Arial"/>
          <w:sz w:val="22"/>
          <w:szCs w:val="22"/>
          <w:lang w:val="es-ES"/>
        </w:rPr>
        <w:fldChar w:fldCharType="end"/>
      </w:r>
      <w:r w:rsidRPr="000F0A63">
        <w:rPr>
          <w:rFonts w:cs="Arial"/>
          <w:sz w:val="22"/>
          <w:szCs w:val="22"/>
          <w:lang w:val="es-ES"/>
        </w:rPr>
        <w:t xml:space="preserve"> de este anexo.</w:t>
      </w:r>
    </w:p>
    <w:p w14:paraId="45572914" w14:textId="4029F972"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Todas las puertas de la vivienda tienen una anchura libre mínima de paso de 0,</w:t>
      </w:r>
      <w:r w:rsidR="00583285" w:rsidRPr="000F0A63">
        <w:rPr>
          <w:rFonts w:cs="Arial"/>
          <w:sz w:val="22"/>
          <w:szCs w:val="22"/>
          <w:lang w:val="es-ES"/>
        </w:rPr>
        <w:t>78</w:t>
      </w:r>
      <w:r w:rsidRPr="000F0A63">
        <w:rPr>
          <w:rFonts w:cs="Arial"/>
          <w:sz w:val="22"/>
          <w:szCs w:val="22"/>
          <w:lang w:val="es-ES"/>
        </w:rPr>
        <w:t xml:space="preserve"> m y, a las dos bandas, tienen un espacio libre sin ser barrido por la apertura de la puerta, donde se puede inscribir un círculo de 1,50 m de diámetro.</w:t>
      </w:r>
    </w:p>
    <w:p w14:paraId="7D1A6675" w14:textId="392AFE0F"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Los interfonos o videoporter</w:t>
      </w:r>
      <w:r w:rsidR="00E37EAB" w:rsidRPr="000F0A63">
        <w:rPr>
          <w:rFonts w:cs="Arial"/>
          <w:sz w:val="22"/>
          <w:szCs w:val="22"/>
          <w:lang w:val="es-ES"/>
        </w:rPr>
        <w:t>o</w:t>
      </w:r>
      <w:r w:rsidRPr="000F0A63">
        <w:rPr>
          <w:rFonts w:cs="Arial"/>
          <w:sz w:val="22"/>
          <w:szCs w:val="22"/>
          <w:lang w:val="es-ES"/>
        </w:rPr>
        <w:t>s, buzones, interruptores y timbres son de fácil acceso y están situados a una altura entre 0,80 m y 1,20 m.</w:t>
      </w:r>
    </w:p>
    <w:p w14:paraId="31F68DF6" w14:textId="41615A58"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Se dispone de un videoporter</w:t>
      </w:r>
      <w:r w:rsidR="00E37EAB" w:rsidRPr="000F0A63">
        <w:rPr>
          <w:rFonts w:cs="Arial"/>
          <w:sz w:val="22"/>
          <w:szCs w:val="22"/>
          <w:lang w:val="es-ES"/>
        </w:rPr>
        <w:t>o</w:t>
      </w:r>
      <w:r w:rsidRPr="000F0A63">
        <w:rPr>
          <w:rFonts w:cs="Arial"/>
          <w:sz w:val="22"/>
          <w:szCs w:val="22"/>
          <w:lang w:val="es-ES"/>
        </w:rPr>
        <w:t xml:space="preserve"> accesible para las personas con discapacidades auditivas, a la puerta de entrada desde la calle y a la vivienda accesible.</w:t>
      </w:r>
    </w:p>
    <w:p w14:paraId="6A6EBA87" w14:textId="4ED3B417"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Siempre que sea posible, los porteros automáticos y videoporter</w:t>
      </w:r>
      <w:r w:rsidR="00E37EAB" w:rsidRPr="000F0A63">
        <w:rPr>
          <w:rFonts w:cs="Arial"/>
          <w:sz w:val="22"/>
          <w:szCs w:val="22"/>
          <w:lang w:val="es-ES"/>
        </w:rPr>
        <w:t>o</w:t>
      </w:r>
      <w:r w:rsidRPr="000F0A63">
        <w:rPr>
          <w:rFonts w:cs="Arial"/>
          <w:sz w:val="22"/>
          <w:szCs w:val="22"/>
          <w:lang w:val="es-ES"/>
        </w:rPr>
        <w:t>s se tienen que situar al lado derecho de la puerta de entrada al inmueble. Los botones tienen que sobresalir de la base y contrastar cromáticamente con el fondo. Se tienen que accionar por presión. La distribución de los botones tiene que ser intuitiva y ordenar las plantas en sentido ascendente y los pisos de izquierda a derecha.</w:t>
      </w:r>
    </w:p>
    <w:p w14:paraId="1406AB8A" w14:textId="25536CF2"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La anchura mínima de pasillos es de 1,10 m. </w:t>
      </w:r>
    </w:p>
    <w:p w14:paraId="4FCD262A" w14:textId="25B85AD4"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puertas de </w:t>
      </w:r>
      <w:r w:rsidR="00435EC0" w:rsidRPr="000F0A63">
        <w:rPr>
          <w:rFonts w:cs="Arial"/>
          <w:sz w:val="22"/>
          <w:szCs w:val="22"/>
          <w:lang w:val="es-ES"/>
        </w:rPr>
        <w:t>los servicios higiénicos</w:t>
      </w:r>
      <w:r w:rsidRPr="000F0A63">
        <w:rPr>
          <w:rFonts w:cs="Arial"/>
          <w:sz w:val="22"/>
          <w:szCs w:val="22"/>
          <w:lang w:val="es-ES"/>
        </w:rPr>
        <w:t xml:space="preserve"> se abren hacia afuera o son carrerillas. </w:t>
      </w:r>
    </w:p>
    <w:p w14:paraId="107FEE06" w14:textId="1D68EB3B"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Como mínimo un espacio higiénico que dispone de ducha o bañera reúne las condiciones correspondientes a </w:t>
      </w:r>
      <w:r w:rsidR="00435EC0" w:rsidRPr="000F0A63">
        <w:rPr>
          <w:rFonts w:cs="Arial"/>
          <w:sz w:val="22"/>
          <w:szCs w:val="22"/>
          <w:lang w:val="es-ES"/>
        </w:rPr>
        <w:t>un servicio higiénico</w:t>
      </w:r>
      <w:r w:rsidRPr="000F0A63">
        <w:rPr>
          <w:rFonts w:cs="Arial"/>
          <w:sz w:val="22"/>
          <w:szCs w:val="22"/>
          <w:lang w:val="es-ES"/>
        </w:rPr>
        <w:t xml:space="preserve"> accesible, según las determinaciones del apa</w:t>
      </w:r>
      <w:r w:rsidR="00A87DAE" w:rsidRPr="000F0A63">
        <w:rPr>
          <w:rFonts w:cs="Arial"/>
          <w:sz w:val="22"/>
          <w:szCs w:val="22"/>
          <w:lang w:val="es-ES"/>
        </w:rPr>
        <w:t>rtado 15</w:t>
      </w:r>
      <w:r w:rsidRPr="000F0A63">
        <w:rPr>
          <w:rFonts w:cs="Arial"/>
          <w:sz w:val="22"/>
          <w:szCs w:val="22"/>
          <w:lang w:val="es-ES"/>
        </w:rPr>
        <w:t>.4.</w:t>
      </w:r>
    </w:p>
    <w:p w14:paraId="1597BF96" w14:textId="12DF3152"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 cocina se puede inscribir un círculo </w:t>
      </w:r>
      <w:r w:rsidR="00583285" w:rsidRPr="000F0A63">
        <w:rPr>
          <w:rFonts w:cs="Arial"/>
          <w:sz w:val="22"/>
          <w:szCs w:val="22"/>
          <w:lang w:val="es-ES"/>
        </w:rPr>
        <w:t>de 1</w:t>
      </w:r>
      <w:r w:rsidRPr="000F0A63">
        <w:rPr>
          <w:rFonts w:cs="Arial"/>
          <w:sz w:val="22"/>
          <w:szCs w:val="22"/>
          <w:lang w:val="es-ES"/>
        </w:rPr>
        <w:t>,50 m de diámetro libre de obstáculos.</w:t>
      </w:r>
    </w:p>
    <w:p w14:paraId="78782660" w14:textId="06C01CEC"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mecanismos y accesorios de la cocina reúnen las mismas condiciones que se establecen en </w:t>
      </w:r>
      <w:r w:rsidR="00A87DAE" w:rsidRPr="000F0A63">
        <w:rPr>
          <w:rFonts w:cs="Arial"/>
          <w:sz w:val="22"/>
          <w:szCs w:val="22"/>
          <w:shd w:val="clear" w:color="auto" w:fill="FFFFFF"/>
          <w:lang w:val="es-ES"/>
        </w:rPr>
        <w:t>el apartado 15</w:t>
      </w:r>
      <w:r w:rsidRPr="000F0A63">
        <w:rPr>
          <w:rFonts w:cs="Arial"/>
          <w:sz w:val="22"/>
          <w:szCs w:val="22"/>
          <w:shd w:val="clear" w:color="auto" w:fill="FFFFFF"/>
          <w:lang w:val="es-ES"/>
        </w:rPr>
        <w:t xml:space="preserve"> </w:t>
      </w:r>
      <w:r w:rsidRPr="000F0A63">
        <w:rPr>
          <w:rFonts w:cs="Arial"/>
          <w:sz w:val="22"/>
          <w:szCs w:val="22"/>
          <w:lang w:val="es-ES"/>
        </w:rPr>
        <w:t xml:space="preserve">para los mecanismos y accesorios de </w:t>
      </w:r>
      <w:r w:rsidR="00435EC0" w:rsidRPr="000F0A63">
        <w:rPr>
          <w:rFonts w:cs="Arial"/>
          <w:sz w:val="22"/>
          <w:szCs w:val="22"/>
          <w:lang w:val="es-ES"/>
        </w:rPr>
        <w:t>un servicio higiénico</w:t>
      </w:r>
      <w:r w:rsidRPr="000F0A63">
        <w:rPr>
          <w:rFonts w:cs="Arial"/>
          <w:sz w:val="22"/>
          <w:szCs w:val="22"/>
          <w:lang w:val="es-ES"/>
        </w:rPr>
        <w:t xml:space="preserve"> accesible.</w:t>
      </w:r>
    </w:p>
    <w:p w14:paraId="6EF2096C" w14:textId="77777777"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interruptores y otros mecanismos de accionamiento se tienen que situar a una altura entre 0,80 y 1,20 m, excepto los enchufes y llaves de paso para los que la altura mínima es de 0,40 m sobre el nivel del suelo, y mantener una separación mínima de 0,40 m respecto de la intersección en las esquinas que forman ángulo convexo.  </w:t>
      </w:r>
    </w:p>
    <w:p w14:paraId="0232B6CF" w14:textId="77777777"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La distribución del mobiliario en el interior de todas las salas y comedor y de la habitación principal, permite que se pueda inscribir un círculo de 1,50 m de diámetro, libre de obstáculos. En el resto de habitaciones permite que se pueda inscribir un círculo de 1,20 m de diámetro, libre de obstáculos.</w:t>
      </w:r>
    </w:p>
    <w:p w14:paraId="5B4BCFBC" w14:textId="2E7D5503"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Las zonas de paso en el interior de las est</w:t>
      </w:r>
      <w:r w:rsidR="00E37EAB" w:rsidRPr="000F0A63">
        <w:rPr>
          <w:rFonts w:cs="Arial"/>
          <w:sz w:val="22"/>
          <w:szCs w:val="22"/>
          <w:lang w:val="es-ES"/>
        </w:rPr>
        <w:t>ancias</w:t>
      </w:r>
      <w:r w:rsidRPr="000F0A63">
        <w:rPr>
          <w:rFonts w:cs="Arial"/>
          <w:sz w:val="22"/>
          <w:szCs w:val="22"/>
          <w:lang w:val="es-ES"/>
        </w:rPr>
        <w:t xml:space="preserve"> tienen una anchura mínima de 1,00 m, y a los cambios de dirección se puede inscribir un círculo de 1,20 m de diámetro, libre de obstáculos.</w:t>
      </w:r>
    </w:p>
    <w:p w14:paraId="08276A01" w14:textId="63485064"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El dormitorio principal dispone de un espacio lateral a la cama de aproximación y transferencia de 0,90 m, como mínimo, de anchura. En caso de cama doble, se dispone de este espacio mínimo por ambos lados. En el resto de dormitorios los espacios laterales en la cama son, como mínimo, de 0,80 m.</w:t>
      </w:r>
    </w:p>
    <w:p w14:paraId="57EACF30" w14:textId="77777777"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Las viviendas con más de una planta disponen de un ascensor accesible o una plataforma elevadora vertical con recinto cerrado, que las comunica entre ellas.</w:t>
      </w:r>
    </w:p>
    <w:p w14:paraId="29D5D0B5" w14:textId="6840E591" w:rsidR="004A0A5A" w:rsidRPr="000F0A63" w:rsidRDefault="004A0A5A" w:rsidP="00C93C78">
      <w:pPr>
        <w:numPr>
          <w:ilvl w:val="0"/>
          <w:numId w:val="99"/>
        </w:numPr>
        <w:tabs>
          <w:tab w:val="left" w:pos="284"/>
          <w:tab w:val="num" w:pos="426"/>
        </w:tabs>
        <w:ind w:left="0" w:firstLine="0"/>
        <w:jc w:val="both"/>
        <w:rPr>
          <w:rFonts w:cs="Arial"/>
          <w:sz w:val="22"/>
          <w:szCs w:val="22"/>
          <w:lang w:val="es-ES"/>
        </w:rPr>
      </w:pPr>
      <w:r w:rsidRPr="000F0A63">
        <w:rPr>
          <w:rFonts w:cs="Arial"/>
          <w:sz w:val="22"/>
          <w:szCs w:val="22"/>
          <w:lang w:val="es-ES"/>
        </w:rPr>
        <w:t xml:space="preserve">Si dispone de terraza, esta tiene un espacio de giro libre de obstáculos de 1,50 m de diámetro, y la carpintería de las puertas que dan acceso se encuentran </w:t>
      </w:r>
      <w:r w:rsidR="00E37EAB" w:rsidRPr="000F0A63">
        <w:rPr>
          <w:rFonts w:cs="Arial"/>
          <w:sz w:val="22"/>
          <w:szCs w:val="22"/>
          <w:lang w:val="es-ES"/>
        </w:rPr>
        <w:t>enrasada</w:t>
      </w:r>
      <w:r w:rsidRPr="000F0A63">
        <w:rPr>
          <w:rFonts w:cs="Arial"/>
          <w:sz w:val="22"/>
          <w:szCs w:val="22"/>
          <w:lang w:val="es-ES"/>
        </w:rPr>
        <w:t>s con el pavimento o, si sobresalen disponen de una rampa de pendiente 12% como máximo por ambos lados, o de un elemento auxiliar que dé continuidad al itinerario de entrada y salida sin ningún resalte.</w:t>
      </w:r>
    </w:p>
    <w:p w14:paraId="00074408" w14:textId="77777777" w:rsidR="004A0A5A" w:rsidRPr="000F0A63" w:rsidRDefault="004A0A5A" w:rsidP="00C93C78">
      <w:pPr>
        <w:keepNext/>
        <w:numPr>
          <w:ilvl w:val="1"/>
          <w:numId w:val="420"/>
        </w:numPr>
        <w:tabs>
          <w:tab w:val="left" w:pos="284"/>
          <w:tab w:val="left" w:pos="426"/>
        </w:tabs>
        <w:ind w:left="0" w:firstLine="0"/>
        <w:jc w:val="both"/>
        <w:outlineLvl w:val="1"/>
        <w:rPr>
          <w:rFonts w:cs="Arial"/>
          <w:bCs/>
          <w:iCs/>
          <w:sz w:val="22"/>
          <w:szCs w:val="22"/>
          <w:lang w:val="es-ES"/>
        </w:rPr>
      </w:pPr>
      <w:bookmarkStart w:id="410" w:name="_Ref62473304"/>
      <w:bookmarkStart w:id="411" w:name="_Ref445812206"/>
      <w:r w:rsidRPr="000F0A63">
        <w:rPr>
          <w:rFonts w:cs="Arial"/>
          <w:bCs/>
          <w:iCs/>
          <w:sz w:val="22"/>
          <w:szCs w:val="22"/>
          <w:lang w:val="es-ES"/>
        </w:rPr>
        <w:t>Vivienda practicable</w:t>
      </w:r>
      <w:bookmarkEnd w:id="410"/>
      <w:r w:rsidRPr="000F0A63">
        <w:rPr>
          <w:rFonts w:cs="Arial"/>
          <w:bCs/>
          <w:iCs/>
          <w:sz w:val="22"/>
          <w:szCs w:val="22"/>
          <w:lang w:val="es-ES"/>
        </w:rPr>
        <w:t xml:space="preserve"> </w:t>
      </w:r>
      <w:bookmarkEnd w:id="411"/>
    </w:p>
    <w:p w14:paraId="56395D56"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Una vivienda se considera practicable cuando cumple las condiciones siguientes:</w:t>
      </w:r>
    </w:p>
    <w:p w14:paraId="3EC755D8" w14:textId="77777777" w:rsidR="004A0A5A" w:rsidRPr="000F0A63" w:rsidRDefault="004A0A5A" w:rsidP="00C93C78">
      <w:pPr>
        <w:numPr>
          <w:ilvl w:val="0"/>
          <w:numId w:val="527"/>
        </w:numPr>
        <w:tabs>
          <w:tab w:val="left" w:pos="284"/>
          <w:tab w:val="num" w:pos="426"/>
        </w:tabs>
        <w:ind w:left="0" w:firstLine="0"/>
        <w:jc w:val="both"/>
        <w:rPr>
          <w:rFonts w:cs="Arial"/>
          <w:sz w:val="22"/>
          <w:szCs w:val="22"/>
          <w:lang w:val="es-ES"/>
        </w:rPr>
      </w:pPr>
      <w:r w:rsidRPr="000F0A63">
        <w:rPr>
          <w:rFonts w:cs="Arial"/>
          <w:sz w:val="22"/>
          <w:szCs w:val="22"/>
          <w:lang w:val="es-ES"/>
        </w:rPr>
        <w:t>Dispone de un itinerario accesible o practicable, según el apartado 1 de este anexo, que une la vivienda con la vía pública y con las dependencias de uso comunitario que estén a su servicio, con las consideraciones siguientes:</w:t>
      </w:r>
    </w:p>
    <w:p w14:paraId="6A6FF888" w14:textId="77777777" w:rsidR="004A0A5A" w:rsidRPr="000F0A63" w:rsidRDefault="004A0A5A" w:rsidP="00C93C78">
      <w:pPr>
        <w:numPr>
          <w:ilvl w:val="0"/>
          <w:numId w:val="572"/>
        </w:numPr>
        <w:tabs>
          <w:tab w:val="left" w:pos="284"/>
          <w:tab w:val="num" w:pos="426"/>
        </w:tabs>
        <w:ind w:left="0" w:firstLine="0"/>
        <w:jc w:val="both"/>
        <w:rPr>
          <w:rFonts w:cs="Arial"/>
          <w:sz w:val="22"/>
          <w:szCs w:val="22"/>
          <w:lang w:val="es-ES"/>
        </w:rPr>
      </w:pPr>
      <w:r w:rsidRPr="000F0A63">
        <w:rPr>
          <w:rFonts w:cs="Arial"/>
          <w:sz w:val="22"/>
          <w:szCs w:val="22"/>
          <w:lang w:val="es-ES"/>
        </w:rPr>
        <w:t>En los casos previstos en el artículo 53.2 y en las viviendas con acceso directo desde la vía pública se admite un itinerario con previsión de espacios para instalar un ascensor o una plataforma elevadora.</w:t>
      </w:r>
    </w:p>
    <w:p w14:paraId="779CFF3D" w14:textId="77777777" w:rsidR="004A0A5A" w:rsidRPr="000F0A63" w:rsidRDefault="004A0A5A" w:rsidP="00C93C78">
      <w:pPr>
        <w:numPr>
          <w:ilvl w:val="0"/>
          <w:numId w:val="572"/>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las viviendas que sean resultado de cambio de uso o división de entidades existentes y en los que el alcance de la intervención no comporte la obligación de adecuar las zonas </w:t>
      </w:r>
      <w:r w:rsidR="00262FFC" w:rsidRPr="000F0A63">
        <w:rPr>
          <w:rFonts w:cs="Arial"/>
          <w:sz w:val="22"/>
          <w:szCs w:val="22"/>
          <w:lang w:val="es-ES"/>
        </w:rPr>
        <w:t>comunes de acuerdo con el artículo 78</w:t>
      </w:r>
      <w:r w:rsidRPr="000F0A63">
        <w:rPr>
          <w:rFonts w:cs="Arial"/>
          <w:sz w:val="22"/>
          <w:szCs w:val="22"/>
          <w:lang w:val="es-ES"/>
        </w:rPr>
        <w:t>, no se aplica esta condición.</w:t>
      </w:r>
    </w:p>
    <w:p w14:paraId="5C846C05" w14:textId="77777777" w:rsidR="004A0A5A" w:rsidRPr="000F0A63" w:rsidRDefault="004A0A5A" w:rsidP="00C93C78">
      <w:pPr>
        <w:numPr>
          <w:ilvl w:val="0"/>
          <w:numId w:val="527"/>
        </w:numPr>
        <w:tabs>
          <w:tab w:val="left" w:pos="284"/>
          <w:tab w:val="num" w:pos="426"/>
        </w:tabs>
        <w:ind w:left="0" w:firstLine="0"/>
        <w:jc w:val="both"/>
        <w:rPr>
          <w:rFonts w:cs="Arial"/>
          <w:sz w:val="22"/>
          <w:szCs w:val="22"/>
          <w:lang w:val="es-ES"/>
        </w:rPr>
      </w:pPr>
      <w:r w:rsidRPr="000F0A63">
        <w:rPr>
          <w:rFonts w:cs="Arial"/>
          <w:sz w:val="22"/>
          <w:szCs w:val="22"/>
          <w:lang w:val="es-ES"/>
        </w:rPr>
        <w:t>Tiene una distribución interior que se ajusta a los requerimientos de accesibilidad que establece la normativa vigente sobre las condiciones de habitabilidad de las viviendas y la cédula de habitabilidad y cumple las condiciones de los puntos siguientes:</w:t>
      </w:r>
    </w:p>
    <w:p w14:paraId="4A284BE1" w14:textId="25817C0C" w:rsidR="004A0A5A" w:rsidRPr="000F0A63" w:rsidRDefault="004A0A5A" w:rsidP="00C93C78">
      <w:pPr>
        <w:numPr>
          <w:ilvl w:val="0"/>
          <w:numId w:val="527"/>
        </w:numPr>
        <w:tabs>
          <w:tab w:val="left" w:pos="284"/>
          <w:tab w:val="num" w:pos="426"/>
        </w:tabs>
        <w:ind w:left="0" w:firstLine="0"/>
        <w:jc w:val="both"/>
        <w:rPr>
          <w:rFonts w:cs="Arial"/>
          <w:sz w:val="22"/>
          <w:szCs w:val="22"/>
          <w:lang w:val="es-ES"/>
        </w:rPr>
      </w:pPr>
      <w:r w:rsidRPr="000F0A63">
        <w:rPr>
          <w:rFonts w:cs="Arial"/>
          <w:sz w:val="22"/>
          <w:szCs w:val="22"/>
          <w:lang w:val="es-ES"/>
        </w:rPr>
        <w:t xml:space="preserve">Si la vivienda se desarrolla en una planta, como mínimo el acceso, </w:t>
      </w:r>
      <w:r w:rsidR="00435EC0" w:rsidRPr="000F0A63">
        <w:rPr>
          <w:rFonts w:cs="Arial"/>
          <w:sz w:val="22"/>
          <w:szCs w:val="22"/>
          <w:lang w:val="es-ES"/>
        </w:rPr>
        <w:t>un servicio higiénico</w:t>
      </w:r>
      <w:r w:rsidRPr="000F0A63">
        <w:rPr>
          <w:rFonts w:cs="Arial"/>
          <w:sz w:val="22"/>
          <w:szCs w:val="22"/>
          <w:lang w:val="es-ES"/>
        </w:rPr>
        <w:t>, la cocina, un espacio de uso común y una habitación cumplen las condiciones siguientes:</w:t>
      </w:r>
    </w:p>
    <w:p w14:paraId="55EAD5CE" w14:textId="77777777" w:rsidR="004A0A5A" w:rsidRPr="000F0A63" w:rsidRDefault="004A0A5A" w:rsidP="00C93C78">
      <w:pPr>
        <w:numPr>
          <w:ilvl w:val="1"/>
          <w:numId w:val="527"/>
        </w:numPr>
        <w:tabs>
          <w:tab w:val="clear" w:pos="567"/>
          <w:tab w:val="left" w:pos="284"/>
          <w:tab w:val="num" w:pos="851"/>
        </w:tabs>
        <w:ind w:left="0" w:firstLine="0"/>
        <w:jc w:val="both"/>
        <w:rPr>
          <w:rFonts w:cs="Arial"/>
          <w:sz w:val="22"/>
          <w:szCs w:val="22"/>
          <w:lang w:val="es-ES"/>
        </w:rPr>
      </w:pPr>
      <w:r w:rsidRPr="000F0A63">
        <w:rPr>
          <w:rFonts w:cs="Arial"/>
          <w:sz w:val="22"/>
          <w:szCs w:val="22"/>
          <w:lang w:val="es-ES"/>
        </w:rPr>
        <w:t>Permiten la inscripción de un círculo de 1,20 m de diámetro en su interior, fuera del barrido de las puertas y libre de obstáculos en una altura de 0,70 m.</w:t>
      </w:r>
    </w:p>
    <w:p w14:paraId="52096400" w14:textId="3A777747" w:rsidR="004A0A5A" w:rsidRPr="000F0A63" w:rsidRDefault="004A0A5A" w:rsidP="00C93C78">
      <w:pPr>
        <w:numPr>
          <w:ilvl w:val="1"/>
          <w:numId w:val="527"/>
        </w:numPr>
        <w:tabs>
          <w:tab w:val="clear" w:pos="567"/>
          <w:tab w:val="left" w:pos="284"/>
          <w:tab w:val="num" w:pos="426"/>
          <w:tab w:val="num" w:pos="851"/>
        </w:tabs>
        <w:ind w:left="0" w:firstLine="0"/>
        <w:jc w:val="both"/>
        <w:rPr>
          <w:rFonts w:cs="Arial"/>
          <w:sz w:val="22"/>
          <w:szCs w:val="22"/>
          <w:lang w:val="es-ES"/>
        </w:rPr>
      </w:pPr>
      <w:r w:rsidRPr="000F0A63">
        <w:rPr>
          <w:rFonts w:cs="Arial"/>
          <w:sz w:val="22"/>
          <w:szCs w:val="22"/>
          <w:lang w:val="es-ES"/>
        </w:rPr>
        <w:t xml:space="preserve">Sus recorridos interiores tienen una anchura mínima de paso de 0,80 </w:t>
      </w:r>
      <w:r w:rsidR="009D5145" w:rsidRPr="000F0A63">
        <w:rPr>
          <w:rFonts w:cs="Arial"/>
          <w:sz w:val="22"/>
          <w:szCs w:val="22"/>
          <w:lang w:val="es-ES"/>
        </w:rPr>
        <w:t>m y</w:t>
      </w:r>
      <w:r w:rsidRPr="000F0A63">
        <w:rPr>
          <w:rFonts w:cs="Arial"/>
          <w:sz w:val="22"/>
          <w:szCs w:val="22"/>
          <w:lang w:val="es-ES"/>
        </w:rPr>
        <w:t xml:space="preserve"> un espacio de 1,20 m de diámetro a los cambios de dirección, libres de interferencias con el mobiliario fijo.</w:t>
      </w:r>
    </w:p>
    <w:p w14:paraId="012E539E" w14:textId="28816229" w:rsidR="004A0A5A" w:rsidRPr="000F0A63" w:rsidRDefault="004A0A5A" w:rsidP="00C93C78">
      <w:pPr>
        <w:numPr>
          <w:ilvl w:val="1"/>
          <w:numId w:val="527"/>
        </w:numPr>
        <w:tabs>
          <w:tab w:val="clear" w:pos="567"/>
          <w:tab w:val="left" w:pos="284"/>
          <w:tab w:val="num" w:pos="426"/>
          <w:tab w:val="num" w:pos="851"/>
        </w:tabs>
        <w:ind w:left="0" w:firstLine="0"/>
        <w:jc w:val="both"/>
        <w:rPr>
          <w:rFonts w:cs="Arial"/>
          <w:sz w:val="22"/>
          <w:szCs w:val="22"/>
          <w:lang w:val="es-ES"/>
        </w:rPr>
      </w:pPr>
      <w:r w:rsidRPr="000F0A63">
        <w:rPr>
          <w:rFonts w:cs="Arial"/>
          <w:sz w:val="22"/>
          <w:szCs w:val="22"/>
          <w:lang w:val="es-ES"/>
        </w:rPr>
        <w:t xml:space="preserve">En </w:t>
      </w:r>
      <w:r w:rsidR="00435EC0" w:rsidRPr="000F0A63">
        <w:rPr>
          <w:rFonts w:cs="Arial"/>
          <w:sz w:val="22"/>
          <w:szCs w:val="22"/>
          <w:lang w:val="es-ES"/>
        </w:rPr>
        <w:t>el servicio higiénico</w:t>
      </w:r>
      <w:r w:rsidRPr="000F0A63">
        <w:rPr>
          <w:rFonts w:cs="Arial"/>
          <w:sz w:val="22"/>
          <w:szCs w:val="22"/>
          <w:lang w:val="es-ES"/>
        </w:rPr>
        <w:t>, el círculo de maniobra de 1,20 m se puede superponer con el espacio de ducha si esta se encuentra enrasada con el pavimento.</w:t>
      </w:r>
    </w:p>
    <w:p w14:paraId="11272F31" w14:textId="28728088" w:rsidR="004A0A5A" w:rsidRPr="000F0A63" w:rsidRDefault="004A0A5A" w:rsidP="00C93C78">
      <w:pPr>
        <w:numPr>
          <w:ilvl w:val="0"/>
          <w:numId w:val="527"/>
        </w:numPr>
        <w:tabs>
          <w:tab w:val="left" w:pos="284"/>
          <w:tab w:val="num" w:pos="426"/>
        </w:tabs>
        <w:ind w:left="0" w:firstLine="0"/>
        <w:jc w:val="both"/>
        <w:rPr>
          <w:rFonts w:cs="Arial"/>
          <w:sz w:val="22"/>
          <w:szCs w:val="22"/>
          <w:lang w:val="es-ES"/>
        </w:rPr>
      </w:pPr>
      <w:r w:rsidRPr="000F0A63">
        <w:rPr>
          <w:rFonts w:cs="Arial"/>
          <w:sz w:val="22"/>
          <w:szCs w:val="22"/>
          <w:lang w:val="es-ES"/>
        </w:rPr>
        <w:t xml:space="preserve">Si la vivienda se desarrolla en diferentes plantas, como mínimo el acceso, </w:t>
      </w:r>
      <w:r w:rsidR="00435EC0" w:rsidRPr="000F0A63">
        <w:rPr>
          <w:rFonts w:cs="Arial"/>
          <w:sz w:val="22"/>
          <w:szCs w:val="22"/>
          <w:lang w:val="es-ES"/>
        </w:rPr>
        <w:t>un servicio higiénico</w:t>
      </w:r>
      <w:r w:rsidRPr="000F0A63">
        <w:rPr>
          <w:rFonts w:cs="Arial"/>
          <w:sz w:val="22"/>
          <w:szCs w:val="22"/>
          <w:lang w:val="es-ES"/>
        </w:rPr>
        <w:t>, la cocina y un espacio de uso común o una habitación cumplen las condiciones de accesibilidad indicadas en el punto anterior.</w:t>
      </w:r>
    </w:p>
    <w:p w14:paraId="6B33FE98" w14:textId="77777777" w:rsidR="004A0A5A" w:rsidRPr="000F0A63" w:rsidRDefault="004A0A5A" w:rsidP="00C93C78">
      <w:pPr>
        <w:numPr>
          <w:ilvl w:val="0"/>
          <w:numId w:val="527"/>
        </w:numPr>
        <w:tabs>
          <w:tab w:val="left" w:pos="284"/>
          <w:tab w:val="num" w:pos="426"/>
        </w:tabs>
        <w:ind w:left="0" w:firstLine="0"/>
        <w:jc w:val="both"/>
        <w:rPr>
          <w:rFonts w:cs="Arial"/>
          <w:sz w:val="22"/>
          <w:szCs w:val="22"/>
          <w:lang w:val="es-ES"/>
        </w:rPr>
      </w:pPr>
      <w:r w:rsidRPr="000F0A63">
        <w:rPr>
          <w:rFonts w:cs="Arial"/>
          <w:sz w:val="22"/>
          <w:szCs w:val="22"/>
          <w:lang w:val="es-ES"/>
        </w:rPr>
        <w:t>Los itinerarios que comunican entre sí los espacios a que hacen referencia los puntos c) y d) cumplen las condiciones siguientes:</w:t>
      </w:r>
    </w:p>
    <w:p w14:paraId="59C82902" w14:textId="77777777" w:rsidR="004A0A5A" w:rsidRPr="000F0A63" w:rsidRDefault="004A0A5A" w:rsidP="00C93C78">
      <w:pPr>
        <w:numPr>
          <w:ilvl w:val="0"/>
          <w:numId w:val="528"/>
        </w:numPr>
        <w:tabs>
          <w:tab w:val="left" w:pos="284"/>
          <w:tab w:val="num" w:pos="851"/>
        </w:tabs>
        <w:ind w:left="0" w:firstLine="0"/>
        <w:jc w:val="both"/>
        <w:rPr>
          <w:rFonts w:cs="Arial"/>
          <w:sz w:val="22"/>
          <w:szCs w:val="22"/>
          <w:lang w:val="es-ES"/>
        </w:rPr>
      </w:pPr>
      <w:r w:rsidRPr="000F0A63">
        <w:rPr>
          <w:rFonts w:cs="Arial"/>
          <w:sz w:val="22"/>
          <w:szCs w:val="22"/>
          <w:lang w:val="es-ES"/>
        </w:rPr>
        <w:t>Las condiciones de un itinerario practicable establecidas en el apartado</w:t>
      </w:r>
      <w:r w:rsidR="00975583" w:rsidRPr="000F0A63">
        <w:rPr>
          <w:rFonts w:cs="Arial"/>
          <w:sz w:val="22"/>
          <w:szCs w:val="22"/>
          <w:lang w:val="es-ES"/>
        </w:rPr>
        <w:t xml:space="preserve"> 1.1</w:t>
      </w:r>
      <w:r w:rsidR="004234EC" w:rsidRPr="000F0A63">
        <w:rPr>
          <w:rFonts w:cs="Arial"/>
          <w:sz w:val="22"/>
          <w:szCs w:val="22"/>
          <w:lang w:val="es-ES"/>
        </w:rPr>
        <w:t xml:space="preserve"> del anexo 3f excepto </w:t>
      </w:r>
      <w:r w:rsidRPr="000F0A63">
        <w:rPr>
          <w:rFonts w:cs="Arial"/>
          <w:sz w:val="22"/>
          <w:szCs w:val="22"/>
          <w:lang w:val="es-ES"/>
        </w:rPr>
        <w:t xml:space="preserve">los puntos </w:t>
      </w:r>
      <w:r w:rsidR="00975583" w:rsidRPr="000F0A63">
        <w:rPr>
          <w:rFonts w:cs="Arial"/>
          <w:sz w:val="22"/>
          <w:szCs w:val="22"/>
          <w:lang w:val="es-ES"/>
        </w:rPr>
        <w:t>e</w:t>
      </w:r>
      <w:r w:rsidRPr="000F0A63">
        <w:rPr>
          <w:rFonts w:cs="Arial"/>
          <w:sz w:val="22"/>
          <w:szCs w:val="22"/>
          <w:lang w:val="es-ES"/>
        </w:rPr>
        <w:t xml:space="preserve">) y </w:t>
      </w:r>
      <w:r w:rsidR="00975583" w:rsidRPr="000F0A63">
        <w:rPr>
          <w:rFonts w:cs="Arial"/>
          <w:sz w:val="22"/>
          <w:szCs w:val="22"/>
          <w:lang w:val="es-ES"/>
        </w:rPr>
        <w:t>r</w:t>
      </w:r>
      <w:r w:rsidRPr="000F0A63">
        <w:rPr>
          <w:rFonts w:cs="Arial"/>
          <w:sz w:val="22"/>
          <w:szCs w:val="22"/>
          <w:lang w:val="es-ES"/>
        </w:rPr>
        <w:t>).</w:t>
      </w:r>
    </w:p>
    <w:p w14:paraId="37149EF0" w14:textId="77777777" w:rsidR="004A0A5A" w:rsidRPr="000F0A63" w:rsidRDefault="004A0A5A" w:rsidP="00C93C78">
      <w:pPr>
        <w:numPr>
          <w:ilvl w:val="0"/>
          <w:numId w:val="528"/>
        </w:numPr>
        <w:tabs>
          <w:tab w:val="left" w:pos="284"/>
          <w:tab w:val="num" w:pos="851"/>
        </w:tabs>
        <w:ind w:left="0" w:firstLine="0"/>
        <w:jc w:val="both"/>
        <w:rPr>
          <w:rFonts w:cs="Arial"/>
          <w:sz w:val="22"/>
          <w:szCs w:val="22"/>
          <w:lang w:val="es-ES"/>
        </w:rPr>
      </w:pPr>
      <w:r w:rsidRPr="000F0A63">
        <w:rPr>
          <w:rFonts w:cs="Arial"/>
          <w:sz w:val="22"/>
          <w:szCs w:val="22"/>
          <w:lang w:val="es-ES"/>
        </w:rPr>
        <w:t>Tienen una anchura libre de paso igual o superior a 1,00 m.</w:t>
      </w:r>
    </w:p>
    <w:p w14:paraId="6CB67D43" w14:textId="77777777" w:rsidR="004A0A5A" w:rsidRPr="000F0A63" w:rsidRDefault="004A0A5A" w:rsidP="00C93C78">
      <w:pPr>
        <w:numPr>
          <w:ilvl w:val="0"/>
          <w:numId w:val="528"/>
        </w:numPr>
        <w:tabs>
          <w:tab w:val="left" w:pos="284"/>
          <w:tab w:val="num" w:pos="851"/>
        </w:tabs>
        <w:ind w:left="0" w:firstLine="0"/>
        <w:jc w:val="both"/>
        <w:rPr>
          <w:rFonts w:cs="Arial"/>
          <w:sz w:val="22"/>
          <w:szCs w:val="22"/>
          <w:lang w:val="es-ES"/>
        </w:rPr>
      </w:pPr>
      <w:r w:rsidRPr="000F0A63">
        <w:rPr>
          <w:rFonts w:cs="Arial"/>
          <w:sz w:val="22"/>
          <w:szCs w:val="22"/>
          <w:lang w:val="es-ES"/>
        </w:rPr>
        <w:t xml:space="preserve">Las puertas cumplen las condiciones de los </w:t>
      </w:r>
      <w:r w:rsidR="00262FFC" w:rsidRPr="000F0A63">
        <w:rPr>
          <w:rFonts w:cs="Arial"/>
          <w:sz w:val="22"/>
          <w:szCs w:val="22"/>
          <w:lang w:val="es-ES"/>
        </w:rPr>
        <w:t>puntos a)</w:t>
      </w:r>
      <w:r w:rsidR="00975583" w:rsidRPr="000F0A63">
        <w:rPr>
          <w:rFonts w:cs="Arial"/>
          <w:sz w:val="22"/>
          <w:szCs w:val="22"/>
          <w:lang w:val="es-ES"/>
        </w:rPr>
        <w:t>, b) y c)</w:t>
      </w:r>
      <w:r w:rsidRPr="000F0A63">
        <w:rPr>
          <w:rFonts w:cs="Arial"/>
          <w:sz w:val="22"/>
          <w:szCs w:val="22"/>
          <w:lang w:val="es-ES"/>
        </w:rPr>
        <w:t xml:space="preserve"> del</w:t>
      </w:r>
      <w:r w:rsidR="00262FFC" w:rsidRPr="000F0A63">
        <w:rPr>
          <w:rFonts w:cs="Arial"/>
          <w:sz w:val="22"/>
          <w:szCs w:val="22"/>
          <w:lang w:val="es-ES"/>
        </w:rPr>
        <w:t xml:space="preserve"> apartado 11</w:t>
      </w:r>
      <w:r w:rsidR="00975583" w:rsidRPr="000F0A63">
        <w:rPr>
          <w:rFonts w:cs="Arial"/>
          <w:sz w:val="22"/>
          <w:szCs w:val="22"/>
          <w:lang w:val="es-ES"/>
        </w:rPr>
        <w:t xml:space="preserve"> de este anexo</w:t>
      </w:r>
      <w:r w:rsidR="00262FFC" w:rsidRPr="000F0A63">
        <w:rPr>
          <w:rFonts w:cs="Arial"/>
          <w:sz w:val="22"/>
          <w:szCs w:val="22"/>
          <w:lang w:val="es-ES"/>
        </w:rPr>
        <w:t>.</w:t>
      </w:r>
    </w:p>
    <w:p w14:paraId="41244DA6" w14:textId="77777777" w:rsidR="004A0A5A" w:rsidRPr="000F0A63" w:rsidRDefault="004A0A5A" w:rsidP="00C93C78">
      <w:pPr>
        <w:keepLines/>
        <w:numPr>
          <w:ilvl w:val="0"/>
          <w:numId w:val="528"/>
        </w:numPr>
        <w:tabs>
          <w:tab w:val="left" w:pos="284"/>
          <w:tab w:val="num" w:pos="851"/>
        </w:tabs>
        <w:ind w:left="0" w:firstLine="0"/>
        <w:jc w:val="both"/>
        <w:rPr>
          <w:rFonts w:cs="Arial"/>
          <w:sz w:val="22"/>
          <w:szCs w:val="22"/>
          <w:lang w:val="es-ES"/>
        </w:rPr>
      </w:pPr>
      <w:r w:rsidRPr="000F0A63">
        <w:rPr>
          <w:rFonts w:cs="Arial"/>
          <w:sz w:val="22"/>
          <w:szCs w:val="22"/>
          <w:lang w:val="es-ES"/>
        </w:rPr>
        <w:t>Si la vivienda se desarrolla en diferentes plantas, se admite que la conexión entre las plantas se resuelva mediante una previsión de espacio que permita la instalación futura de una plataforma elevadora y cumpla las condiciones indicadas en</w:t>
      </w:r>
      <w:r w:rsidR="00975583" w:rsidRPr="000F0A63">
        <w:rPr>
          <w:rFonts w:cs="Arial"/>
          <w:sz w:val="22"/>
          <w:szCs w:val="22"/>
          <w:lang w:val="es-ES"/>
        </w:rPr>
        <w:t xml:space="preserve"> el apartado 7.1 de este anexo</w:t>
      </w:r>
      <w:r w:rsidRPr="000F0A63">
        <w:rPr>
          <w:rFonts w:cs="Arial"/>
          <w:sz w:val="22"/>
          <w:szCs w:val="22"/>
          <w:lang w:val="es-ES"/>
        </w:rPr>
        <w:t>.</w:t>
      </w:r>
    </w:p>
    <w:p w14:paraId="1ED19F61" w14:textId="77777777" w:rsidR="004A0A5A" w:rsidRPr="000F0A63" w:rsidRDefault="004A0A5A" w:rsidP="00C93C78">
      <w:pPr>
        <w:numPr>
          <w:ilvl w:val="0"/>
          <w:numId w:val="527"/>
        </w:numPr>
        <w:tabs>
          <w:tab w:val="left" w:pos="284"/>
          <w:tab w:val="num" w:pos="426"/>
        </w:tabs>
        <w:ind w:left="0" w:firstLine="0"/>
        <w:jc w:val="both"/>
        <w:rPr>
          <w:rFonts w:cs="Arial"/>
          <w:sz w:val="22"/>
          <w:szCs w:val="22"/>
          <w:lang w:val="es-ES"/>
        </w:rPr>
      </w:pPr>
      <w:r w:rsidRPr="000F0A63">
        <w:rPr>
          <w:rFonts w:cs="Arial"/>
          <w:sz w:val="22"/>
          <w:szCs w:val="22"/>
          <w:lang w:val="es-ES"/>
        </w:rPr>
        <w:t xml:space="preserve">La puerta de acceso a la vivienda tiene una anchura mínima de paso de 0,80 y una altura libre mínima de 2,00 m.  </w:t>
      </w:r>
    </w:p>
    <w:p w14:paraId="1CEE86A0" w14:textId="77777777" w:rsidR="004A0A5A" w:rsidRPr="000F0A63" w:rsidRDefault="004A0A5A" w:rsidP="00C93C78">
      <w:pPr>
        <w:numPr>
          <w:ilvl w:val="0"/>
          <w:numId w:val="527"/>
        </w:numPr>
        <w:tabs>
          <w:tab w:val="left" w:pos="284"/>
          <w:tab w:val="num" w:pos="426"/>
        </w:tabs>
        <w:ind w:left="0" w:firstLine="0"/>
        <w:jc w:val="both"/>
        <w:rPr>
          <w:rFonts w:cs="Arial"/>
          <w:sz w:val="22"/>
          <w:szCs w:val="22"/>
          <w:lang w:val="es-ES"/>
        </w:rPr>
      </w:pPr>
      <w:r w:rsidRPr="000F0A63">
        <w:rPr>
          <w:rFonts w:cs="Arial"/>
          <w:sz w:val="22"/>
          <w:szCs w:val="22"/>
          <w:lang w:val="es-ES"/>
        </w:rPr>
        <w:t>El resto de itinerarios que comunican espacios diferentes de los indicados en los puntos c) y d), cumplen las condiciones siguientes:</w:t>
      </w:r>
    </w:p>
    <w:p w14:paraId="068DA51F" w14:textId="77777777" w:rsidR="004A0A5A" w:rsidRPr="000F0A63" w:rsidRDefault="004A0A5A" w:rsidP="00C93C78">
      <w:pPr>
        <w:keepLines/>
        <w:numPr>
          <w:ilvl w:val="0"/>
          <w:numId w:val="529"/>
        </w:numPr>
        <w:tabs>
          <w:tab w:val="left" w:pos="284"/>
        </w:tabs>
        <w:ind w:left="0" w:firstLine="0"/>
        <w:jc w:val="both"/>
        <w:rPr>
          <w:rFonts w:cs="Arial"/>
          <w:sz w:val="22"/>
          <w:szCs w:val="22"/>
          <w:lang w:val="es-ES"/>
        </w:rPr>
      </w:pPr>
      <w:r w:rsidRPr="000F0A63">
        <w:rPr>
          <w:rFonts w:cs="Arial"/>
          <w:sz w:val="22"/>
          <w:szCs w:val="22"/>
          <w:lang w:val="es-ES"/>
        </w:rPr>
        <w:t>Tienen una anchura mínima de 0,90 m.</w:t>
      </w:r>
    </w:p>
    <w:p w14:paraId="6CDE2922" w14:textId="77777777" w:rsidR="004A0A5A" w:rsidRPr="000F0A63" w:rsidRDefault="004A0A5A" w:rsidP="00C93C78">
      <w:pPr>
        <w:keepLines/>
        <w:numPr>
          <w:ilvl w:val="0"/>
          <w:numId w:val="529"/>
        </w:numPr>
        <w:tabs>
          <w:tab w:val="left" w:pos="284"/>
        </w:tabs>
        <w:ind w:left="0" w:firstLine="0"/>
        <w:jc w:val="both"/>
        <w:rPr>
          <w:rFonts w:cs="Arial"/>
          <w:sz w:val="22"/>
          <w:szCs w:val="22"/>
          <w:lang w:val="es-ES"/>
        </w:rPr>
      </w:pPr>
      <w:r w:rsidRPr="000F0A63">
        <w:rPr>
          <w:rFonts w:cs="Arial"/>
          <w:sz w:val="22"/>
          <w:szCs w:val="22"/>
          <w:lang w:val="es-ES"/>
        </w:rPr>
        <w:t>Las puertas tienen una anchura mínima de paso de 0,70 m y una altura libre mínima de 2,00 m.</w:t>
      </w:r>
    </w:p>
    <w:p w14:paraId="63D61FDF" w14:textId="3998B483" w:rsidR="004A0A5A" w:rsidRPr="000F0A63" w:rsidRDefault="004A0A5A" w:rsidP="00C93C78">
      <w:pPr>
        <w:keepLines/>
        <w:numPr>
          <w:ilvl w:val="0"/>
          <w:numId w:val="529"/>
        </w:numPr>
        <w:tabs>
          <w:tab w:val="left" w:pos="284"/>
        </w:tabs>
        <w:ind w:left="0" w:firstLine="0"/>
        <w:jc w:val="both"/>
        <w:rPr>
          <w:rFonts w:cs="Arial"/>
          <w:sz w:val="22"/>
          <w:szCs w:val="22"/>
          <w:lang w:val="es-ES"/>
        </w:rPr>
      </w:pPr>
      <w:r w:rsidRPr="000F0A63">
        <w:rPr>
          <w:rFonts w:cs="Arial"/>
          <w:sz w:val="22"/>
          <w:szCs w:val="22"/>
          <w:lang w:val="es-ES"/>
        </w:rPr>
        <w:t>Las escaleras cumplen</w:t>
      </w:r>
      <w:r w:rsidR="009D7A7D" w:rsidRPr="000F0A63">
        <w:rPr>
          <w:rFonts w:cs="Arial"/>
          <w:sz w:val="22"/>
          <w:szCs w:val="22"/>
          <w:lang w:val="es-ES"/>
        </w:rPr>
        <w:t xml:space="preserve"> las condiciones del apartado 5</w:t>
      </w:r>
      <w:r w:rsidRPr="000F0A63">
        <w:rPr>
          <w:rFonts w:cs="Arial"/>
          <w:sz w:val="22"/>
          <w:szCs w:val="22"/>
          <w:lang w:val="es-ES"/>
        </w:rPr>
        <w:t>.3 y disponen de barandillas no escalables de 0,90 m de altura mínima.</w:t>
      </w:r>
    </w:p>
    <w:p w14:paraId="63ACB6A2" w14:textId="77777777" w:rsidR="001940EC" w:rsidRPr="000F0A63" w:rsidRDefault="001940EC" w:rsidP="00720F29">
      <w:pPr>
        <w:tabs>
          <w:tab w:val="left" w:pos="284"/>
        </w:tabs>
        <w:jc w:val="both"/>
        <w:rPr>
          <w:rFonts w:cs="Arial"/>
          <w:sz w:val="22"/>
          <w:szCs w:val="22"/>
          <w:lang w:val="es-ES"/>
        </w:rPr>
      </w:pPr>
    </w:p>
    <w:p w14:paraId="59918674" w14:textId="77777777" w:rsidR="001940EC" w:rsidRPr="000F0A63" w:rsidRDefault="001940EC" w:rsidP="00720F29">
      <w:pPr>
        <w:keepNext/>
        <w:tabs>
          <w:tab w:val="left" w:pos="284"/>
        </w:tabs>
        <w:jc w:val="both"/>
        <w:outlineLvl w:val="1"/>
        <w:rPr>
          <w:rFonts w:cs="Arial"/>
          <w:sz w:val="22"/>
          <w:szCs w:val="22"/>
          <w:lang w:val="es-ES"/>
        </w:rPr>
      </w:pPr>
      <w:r w:rsidRPr="000F0A63">
        <w:rPr>
          <w:rFonts w:cs="Arial"/>
          <w:sz w:val="22"/>
          <w:szCs w:val="22"/>
          <w:lang w:val="es-ES"/>
        </w:rPr>
        <w:t>Anexo 3d</w:t>
      </w:r>
      <w:r w:rsidR="00E4299B" w:rsidRPr="000F0A63">
        <w:rPr>
          <w:rFonts w:cs="Arial"/>
          <w:sz w:val="22"/>
          <w:szCs w:val="22"/>
          <w:lang w:val="es-ES"/>
        </w:rPr>
        <w:t xml:space="preserve"> </w:t>
      </w:r>
    </w:p>
    <w:p w14:paraId="7BAB58E2" w14:textId="77777777" w:rsidR="009E4824" w:rsidRPr="000F0A63" w:rsidRDefault="001940EC" w:rsidP="009E4824">
      <w:pPr>
        <w:tabs>
          <w:tab w:val="left" w:pos="284"/>
        </w:tabs>
        <w:jc w:val="both"/>
        <w:rPr>
          <w:rFonts w:cs="Arial"/>
          <w:sz w:val="22"/>
          <w:szCs w:val="22"/>
          <w:lang w:val="es-ES"/>
        </w:rPr>
      </w:pPr>
      <w:r w:rsidRPr="000F0A63">
        <w:rPr>
          <w:rFonts w:cs="Arial"/>
          <w:sz w:val="22"/>
          <w:szCs w:val="22"/>
          <w:lang w:val="es-ES"/>
        </w:rPr>
        <w:t xml:space="preserve">Condiciones </w:t>
      </w:r>
      <w:r w:rsidR="00E574DE" w:rsidRPr="000F0A63">
        <w:rPr>
          <w:rFonts w:cs="Arial"/>
          <w:sz w:val="22"/>
          <w:szCs w:val="22"/>
          <w:lang w:val="es-ES"/>
        </w:rPr>
        <w:t>a cumplir p</w:t>
      </w:r>
      <w:r w:rsidRPr="000F0A63">
        <w:rPr>
          <w:rFonts w:cs="Arial"/>
          <w:sz w:val="22"/>
          <w:szCs w:val="22"/>
          <w:lang w:val="es-ES"/>
        </w:rPr>
        <w:t>or los edificios existentes objeto de intervención</w:t>
      </w:r>
      <w:bookmarkStart w:id="412" w:name="_Ref445881773"/>
    </w:p>
    <w:p w14:paraId="2C8D472F" w14:textId="77777777" w:rsidR="009E4824" w:rsidRPr="000F0A63" w:rsidRDefault="009E4824" w:rsidP="009E4824">
      <w:pPr>
        <w:tabs>
          <w:tab w:val="left" w:pos="284"/>
        </w:tabs>
        <w:jc w:val="both"/>
        <w:rPr>
          <w:rFonts w:cs="Arial"/>
          <w:sz w:val="22"/>
          <w:szCs w:val="22"/>
          <w:lang w:val="es-ES"/>
        </w:rPr>
      </w:pPr>
    </w:p>
    <w:p w14:paraId="0AC9E361" w14:textId="77777777" w:rsidR="009E4824" w:rsidRPr="000F0A63" w:rsidRDefault="00D7001F" w:rsidP="009E4824">
      <w:pPr>
        <w:tabs>
          <w:tab w:val="left" w:pos="284"/>
        </w:tabs>
        <w:jc w:val="both"/>
        <w:rPr>
          <w:rFonts w:cs="Arial"/>
          <w:bCs/>
          <w:iCs/>
          <w:sz w:val="22"/>
          <w:szCs w:val="22"/>
          <w:lang w:val="es-ES"/>
        </w:rPr>
      </w:pPr>
      <w:r w:rsidRPr="000F0A63">
        <w:rPr>
          <w:rFonts w:cs="Arial"/>
          <w:bCs/>
          <w:iCs/>
          <w:sz w:val="22"/>
          <w:szCs w:val="22"/>
          <w:lang w:val="es-ES"/>
        </w:rPr>
        <w:lastRenderedPageBreak/>
        <w:t>SECCIÓN A.</w:t>
      </w:r>
      <w:r w:rsidRPr="000F0A63">
        <w:rPr>
          <w:rFonts w:cs="Arial"/>
          <w:bCs/>
          <w:iCs/>
          <w:sz w:val="22"/>
          <w:szCs w:val="22"/>
          <w:lang w:val="es-ES"/>
        </w:rPr>
        <w:tab/>
        <w:t xml:space="preserve">Edificios y establecimientos de uso público  </w:t>
      </w:r>
      <w:bookmarkStart w:id="413" w:name="_Ref445881811"/>
      <w:bookmarkEnd w:id="412"/>
    </w:p>
    <w:p w14:paraId="4379A6DE" w14:textId="07C4C9DB" w:rsidR="00501335" w:rsidRPr="000F0A63" w:rsidRDefault="00954BFB" w:rsidP="009E4824">
      <w:pPr>
        <w:tabs>
          <w:tab w:val="left" w:pos="284"/>
        </w:tabs>
        <w:jc w:val="both"/>
        <w:rPr>
          <w:rFonts w:cs="Arial"/>
          <w:sz w:val="22"/>
          <w:szCs w:val="22"/>
          <w:lang w:val="es-ES"/>
        </w:rPr>
      </w:pPr>
      <w:r w:rsidRPr="000F0A63">
        <w:rPr>
          <w:rFonts w:cs="Arial"/>
          <w:sz w:val="22"/>
          <w:szCs w:val="22"/>
          <w:lang w:val="es-ES"/>
        </w:rPr>
        <w:t xml:space="preserve">En los apartados y </w:t>
      </w:r>
      <w:r w:rsidR="00A66903" w:rsidRPr="000F0A63">
        <w:rPr>
          <w:rFonts w:cs="Arial"/>
          <w:sz w:val="22"/>
          <w:szCs w:val="22"/>
          <w:lang w:val="es-ES"/>
        </w:rPr>
        <w:t>tabla</w:t>
      </w:r>
      <w:r w:rsidRPr="000F0A63">
        <w:rPr>
          <w:rFonts w:cs="Arial"/>
          <w:sz w:val="22"/>
          <w:szCs w:val="22"/>
          <w:lang w:val="es-ES"/>
        </w:rPr>
        <w:t xml:space="preserve">s </w:t>
      </w:r>
      <w:r w:rsidR="00501335" w:rsidRPr="000F0A63">
        <w:rPr>
          <w:rFonts w:cs="Arial"/>
          <w:sz w:val="22"/>
          <w:szCs w:val="22"/>
          <w:lang w:val="es-ES"/>
        </w:rPr>
        <w:t>siguientes</w:t>
      </w:r>
      <w:r w:rsidRPr="000F0A63">
        <w:rPr>
          <w:rFonts w:cs="Arial"/>
          <w:sz w:val="22"/>
          <w:szCs w:val="22"/>
          <w:lang w:val="es-ES"/>
        </w:rPr>
        <w:t xml:space="preserve"> se indican las condiciones de accesibilidad que se tienen que garantizar en función del uso del edificio o establecimiento y el tipo de intervención que se realice. </w:t>
      </w:r>
      <w:r w:rsidR="005544CE" w:rsidRPr="000F0A63">
        <w:rPr>
          <w:rFonts w:cs="Arial"/>
          <w:sz w:val="22"/>
          <w:szCs w:val="22"/>
          <w:lang w:val="es-ES"/>
        </w:rPr>
        <w:t>Estas condiciones se establecen sin perjuicio del cumplimiento de aquellas que determina el anexo 3e y que resultan exigibles una vez transcurridos los plazos indicados.</w:t>
      </w:r>
    </w:p>
    <w:p w14:paraId="4EE55097" w14:textId="77777777" w:rsidR="004E3968" w:rsidRPr="000F0A63" w:rsidRDefault="004E3968" w:rsidP="009E4824">
      <w:pPr>
        <w:tabs>
          <w:tab w:val="left" w:pos="284"/>
        </w:tabs>
        <w:jc w:val="both"/>
        <w:rPr>
          <w:rFonts w:cs="Arial"/>
          <w:bCs/>
          <w:iCs/>
          <w:sz w:val="22"/>
          <w:szCs w:val="22"/>
          <w:lang w:val="es-ES"/>
        </w:rPr>
      </w:pPr>
    </w:p>
    <w:p w14:paraId="63D513C2" w14:textId="77777777" w:rsidR="001940EC" w:rsidRPr="000F0A63" w:rsidRDefault="001940EC" w:rsidP="00C93C78">
      <w:pPr>
        <w:keepNext/>
        <w:numPr>
          <w:ilvl w:val="0"/>
          <w:numId w:val="431"/>
        </w:numPr>
        <w:tabs>
          <w:tab w:val="left" w:pos="284"/>
        </w:tabs>
        <w:ind w:left="0" w:firstLine="0"/>
        <w:jc w:val="both"/>
        <w:outlineLvl w:val="1"/>
        <w:rPr>
          <w:rFonts w:cs="Arial"/>
          <w:bCs/>
          <w:iCs/>
          <w:sz w:val="22"/>
          <w:szCs w:val="22"/>
          <w:lang w:val="es-ES" w:eastAsia="x-none"/>
        </w:rPr>
      </w:pPr>
      <w:bookmarkStart w:id="414" w:name="_Ref476736389"/>
      <w:r w:rsidRPr="000F0A63">
        <w:rPr>
          <w:rFonts w:cs="Arial"/>
          <w:bCs/>
          <w:iCs/>
          <w:sz w:val="22"/>
          <w:szCs w:val="22"/>
          <w:lang w:val="es-ES" w:eastAsia="x-none"/>
        </w:rPr>
        <w:t xml:space="preserve">Condiciones </w:t>
      </w:r>
      <w:bookmarkEnd w:id="413"/>
      <w:bookmarkEnd w:id="414"/>
      <w:r w:rsidR="008C00CA" w:rsidRPr="000F0A63">
        <w:rPr>
          <w:rFonts w:cs="Arial"/>
          <w:bCs/>
          <w:iCs/>
          <w:sz w:val="22"/>
          <w:szCs w:val="22"/>
          <w:lang w:val="es-ES" w:eastAsia="x-none"/>
        </w:rPr>
        <w:t>general</w:t>
      </w:r>
    </w:p>
    <w:p w14:paraId="172366C4"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15" w:name="_Ref445881848"/>
      <w:r w:rsidRPr="000F0A63">
        <w:rPr>
          <w:rFonts w:cs="Arial"/>
          <w:bCs/>
          <w:sz w:val="22"/>
          <w:szCs w:val="22"/>
          <w:lang w:val="es-ES" w:eastAsia="x-none"/>
        </w:rPr>
        <w:t>Cómputo de superficies</w:t>
      </w:r>
      <w:bookmarkEnd w:id="415"/>
    </w:p>
    <w:p w14:paraId="135A2180" w14:textId="77777777" w:rsidR="001E7A6E" w:rsidRPr="000F0A63" w:rsidRDefault="001E7A6E" w:rsidP="00720F29">
      <w:pPr>
        <w:keepNext/>
        <w:keepLines/>
        <w:tabs>
          <w:tab w:val="left" w:pos="284"/>
        </w:tabs>
        <w:jc w:val="both"/>
        <w:rPr>
          <w:rFonts w:cs="Arial"/>
          <w:sz w:val="22"/>
          <w:szCs w:val="22"/>
          <w:lang w:val="es-ES"/>
        </w:rPr>
      </w:pPr>
      <w:r w:rsidRPr="000F0A63">
        <w:rPr>
          <w:rFonts w:cs="Arial"/>
          <w:sz w:val="22"/>
          <w:szCs w:val="22"/>
          <w:lang w:val="es-ES"/>
        </w:rPr>
        <w:t xml:space="preserve">A </w:t>
      </w:r>
      <w:r w:rsidR="00310F42" w:rsidRPr="000F0A63">
        <w:rPr>
          <w:rFonts w:cs="Arial"/>
          <w:sz w:val="22"/>
          <w:szCs w:val="22"/>
          <w:lang w:val="es-ES"/>
        </w:rPr>
        <w:t>los</w:t>
      </w:r>
      <w:r w:rsidRPr="000F0A63">
        <w:rPr>
          <w:rFonts w:cs="Arial"/>
          <w:sz w:val="22"/>
          <w:szCs w:val="22"/>
          <w:lang w:val="es-ES"/>
        </w:rPr>
        <w:t xml:space="preserve"> efectos de </w:t>
      </w:r>
      <w:r w:rsidR="00310F42" w:rsidRPr="000F0A63">
        <w:rPr>
          <w:rFonts w:cs="Arial"/>
          <w:sz w:val="22"/>
          <w:szCs w:val="22"/>
          <w:lang w:val="es-ES"/>
        </w:rPr>
        <w:t xml:space="preserve">determinar la superficie que se tiene que considerar </w:t>
      </w:r>
      <w:r w:rsidR="00B05140" w:rsidRPr="000F0A63">
        <w:rPr>
          <w:rFonts w:cs="Arial"/>
          <w:sz w:val="22"/>
          <w:szCs w:val="22"/>
          <w:lang w:val="es-ES"/>
        </w:rPr>
        <w:t xml:space="preserve">en este anexo 3d, </w:t>
      </w:r>
      <w:r w:rsidRPr="000F0A63">
        <w:rPr>
          <w:rFonts w:cs="Arial"/>
          <w:sz w:val="22"/>
          <w:szCs w:val="22"/>
          <w:lang w:val="es-ES"/>
        </w:rPr>
        <w:t xml:space="preserve">para </w:t>
      </w:r>
      <w:r w:rsidR="0068045F" w:rsidRPr="000F0A63">
        <w:rPr>
          <w:rFonts w:cs="Arial"/>
          <w:sz w:val="22"/>
          <w:szCs w:val="22"/>
          <w:lang w:val="es-ES"/>
        </w:rPr>
        <w:t xml:space="preserve">identificar </w:t>
      </w:r>
      <w:r w:rsidRPr="000F0A63">
        <w:rPr>
          <w:rFonts w:cs="Arial"/>
          <w:sz w:val="22"/>
          <w:szCs w:val="22"/>
          <w:lang w:val="es-ES"/>
        </w:rPr>
        <w:t xml:space="preserve">qué condiciones de accesibilidad son exigibles y admisibles, </w:t>
      </w:r>
      <w:r w:rsidR="00D462AD" w:rsidRPr="000F0A63">
        <w:rPr>
          <w:rFonts w:cs="Arial"/>
          <w:sz w:val="22"/>
          <w:szCs w:val="22"/>
          <w:lang w:val="es-ES"/>
        </w:rPr>
        <w:t xml:space="preserve">con carácter complementario en el artículo </w:t>
      </w:r>
      <w:r w:rsidR="005C7A15" w:rsidRPr="000F0A63">
        <w:rPr>
          <w:rFonts w:cs="Arial"/>
          <w:sz w:val="22"/>
          <w:szCs w:val="22"/>
          <w:lang w:val="es-ES"/>
        </w:rPr>
        <w:t>6</w:t>
      </w:r>
      <w:r w:rsidR="009301F6" w:rsidRPr="000F0A63">
        <w:rPr>
          <w:rFonts w:cs="Arial"/>
          <w:sz w:val="22"/>
          <w:szCs w:val="22"/>
          <w:lang w:val="es-ES"/>
        </w:rPr>
        <w:t>4</w:t>
      </w:r>
      <w:r w:rsidR="005C7A15" w:rsidRPr="000F0A63">
        <w:rPr>
          <w:rFonts w:cs="Arial"/>
          <w:sz w:val="22"/>
          <w:szCs w:val="22"/>
          <w:lang w:val="es-ES"/>
        </w:rPr>
        <w:t>.1</w:t>
      </w:r>
      <w:r w:rsidR="00D462AD" w:rsidRPr="000F0A63">
        <w:rPr>
          <w:rFonts w:cs="Arial"/>
          <w:sz w:val="22"/>
          <w:szCs w:val="22"/>
          <w:lang w:val="es-ES"/>
        </w:rPr>
        <w:t xml:space="preserve"> </w:t>
      </w:r>
      <w:r w:rsidRPr="000F0A63">
        <w:rPr>
          <w:rFonts w:cs="Arial"/>
          <w:sz w:val="22"/>
          <w:szCs w:val="22"/>
          <w:lang w:val="es-ES"/>
        </w:rPr>
        <w:t>se establecen los casos singulares siguientes:</w:t>
      </w:r>
    </w:p>
    <w:p w14:paraId="6AF66D8C" w14:textId="77777777" w:rsidR="0068045F" w:rsidRPr="000F0A63" w:rsidRDefault="0068045F" w:rsidP="00C93C78">
      <w:pPr>
        <w:keepNext/>
        <w:numPr>
          <w:ilvl w:val="2"/>
          <w:numId w:val="431"/>
        </w:numPr>
        <w:tabs>
          <w:tab w:val="left" w:pos="284"/>
          <w:tab w:val="left" w:pos="709"/>
        </w:tabs>
        <w:ind w:left="0" w:firstLine="0"/>
        <w:jc w:val="both"/>
        <w:outlineLvl w:val="1"/>
        <w:rPr>
          <w:rFonts w:cs="Arial"/>
          <w:sz w:val="22"/>
          <w:szCs w:val="22"/>
          <w:lang w:val="es-ES"/>
        </w:rPr>
      </w:pPr>
      <w:bookmarkStart w:id="416" w:name="_Ref493056148"/>
      <w:r w:rsidRPr="000F0A63">
        <w:rPr>
          <w:rFonts w:cs="Arial"/>
          <w:sz w:val="22"/>
          <w:szCs w:val="22"/>
          <w:lang w:val="es-ES"/>
        </w:rPr>
        <w:t>Edificios o establecimientos que tienen más de una planta</w:t>
      </w:r>
      <w:bookmarkEnd w:id="416"/>
    </w:p>
    <w:p w14:paraId="21240CE6" w14:textId="77777777" w:rsidR="0068045F" w:rsidRPr="000F0A63" w:rsidRDefault="0068045F" w:rsidP="00C93C78">
      <w:pPr>
        <w:keepNext/>
        <w:keepLines/>
        <w:numPr>
          <w:ilvl w:val="0"/>
          <w:numId w:val="433"/>
        </w:numPr>
        <w:tabs>
          <w:tab w:val="left" w:pos="284"/>
        </w:tabs>
        <w:ind w:left="0" w:firstLine="0"/>
        <w:jc w:val="both"/>
        <w:rPr>
          <w:rFonts w:cs="Arial"/>
          <w:sz w:val="22"/>
          <w:szCs w:val="22"/>
          <w:lang w:val="es-ES"/>
        </w:rPr>
      </w:pPr>
      <w:r w:rsidRPr="000F0A63">
        <w:rPr>
          <w:rFonts w:cs="Arial"/>
          <w:sz w:val="22"/>
          <w:szCs w:val="22"/>
          <w:lang w:val="es-ES"/>
        </w:rPr>
        <w:t xml:space="preserve">En los establecimientos en </w:t>
      </w:r>
      <w:r w:rsidR="00DD4B85" w:rsidRPr="000F0A63">
        <w:rPr>
          <w:rFonts w:cs="Arial"/>
          <w:sz w:val="22"/>
          <w:szCs w:val="22"/>
          <w:lang w:val="es-ES"/>
        </w:rPr>
        <w:t>que</w:t>
      </w:r>
      <w:r w:rsidRPr="000F0A63">
        <w:rPr>
          <w:rFonts w:cs="Arial"/>
          <w:sz w:val="22"/>
          <w:szCs w:val="22"/>
          <w:lang w:val="es-ES"/>
        </w:rPr>
        <w:t xml:space="preserve"> hay plantas enteras excluidas del ámbito de la actividad, se admite considerar únicamente la superficie útil total de las plantas afectas a la actividad siempre que la licencia las identifique expresamente. </w:t>
      </w:r>
    </w:p>
    <w:p w14:paraId="0896FB48" w14:textId="77777777" w:rsidR="0068045F" w:rsidRPr="000F0A63" w:rsidRDefault="0068045F" w:rsidP="00C93C78">
      <w:pPr>
        <w:keepNext/>
        <w:keepLines/>
        <w:numPr>
          <w:ilvl w:val="0"/>
          <w:numId w:val="433"/>
        </w:numPr>
        <w:tabs>
          <w:tab w:val="left" w:pos="284"/>
        </w:tabs>
        <w:ind w:left="0" w:firstLine="0"/>
        <w:jc w:val="both"/>
        <w:rPr>
          <w:rFonts w:cs="Arial"/>
          <w:sz w:val="22"/>
          <w:szCs w:val="22"/>
          <w:lang w:val="es-ES"/>
        </w:rPr>
      </w:pPr>
      <w:r w:rsidRPr="000F0A63">
        <w:rPr>
          <w:rFonts w:cs="Arial"/>
          <w:sz w:val="22"/>
          <w:szCs w:val="22"/>
          <w:lang w:val="es-ES"/>
        </w:rPr>
        <w:t>Las plantas no computadas no pueden contener almacenes</w:t>
      </w:r>
      <w:r w:rsidR="00DD4B85" w:rsidRPr="000F0A63">
        <w:rPr>
          <w:rFonts w:cs="Arial"/>
          <w:sz w:val="22"/>
          <w:szCs w:val="22"/>
          <w:lang w:val="es-ES"/>
        </w:rPr>
        <w:t>, oficinas</w:t>
      </w:r>
      <w:r w:rsidRPr="000F0A63">
        <w:rPr>
          <w:rFonts w:cs="Arial"/>
          <w:sz w:val="22"/>
          <w:szCs w:val="22"/>
          <w:lang w:val="es-ES"/>
        </w:rPr>
        <w:t xml:space="preserve"> ni cualquier otro espacio relacionado con la actividad.</w:t>
      </w:r>
    </w:p>
    <w:p w14:paraId="17B1D383" w14:textId="77777777" w:rsidR="001940EC" w:rsidRPr="000F0A63" w:rsidRDefault="001E7A6E" w:rsidP="00C93C78">
      <w:pPr>
        <w:keepNext/>
        <w:numPr>
          <w:ilvl w:val="2"/>
          <w:numId w:val="431"/>
        </w:numPr>
        <w:tabs>
          <w:tab w:val="left" w:pos="284"/>
          <w:tab w:val="left" w:pos="709"/>
        </w:tabs>
        <w:ind w:left="0" w:firstLine="0"/>
        <w:jc w:val="both"/>
        <w:outlineLvl w:val="1"/>
        <w:rPr>
          <w:rFonts w:cs="Arial"/>
          <w:sz w:val="22"/>
          <w:szCs w:val="22"/>
          <w:lang w:val="es-ES"/>
        </w:rPr>
      </w:pPr>
      <w:bookmarkStart w:id="417" w:name="_Ref493056169"/>
      <w:r w:rsidRPr="000F0A63">
        <w:rPr>
          <w:rFonts w:cs="Arial"/>
          <w:sz w:val="22"/>
          <w:szCs w:val="22"/>
          <w:lang w:val="es-ES"/>
        </w:rPr>
        <w:t>E</w:t>
      </w:r>
      <w:r w:rsidR="00501335" w:rsidRPr="000F0A63">
        <w:rPr>
          <w:rFonts w:cs="Arial"/>
          <w:sz w:val="22"/>
          <w:szCs w:val="22"/>
          <w:lang w:val="es-ES"/>
        </w:rPr>
        <w:t>stablecimiento</w:t>
      </w:r>
      <w:r w:rsidR="001940EC" w:rsidRPr="000F0A63">
        <w:rPr>
          <w:rFonts w:cs="Arial"/>
          <w:sz w:val="22"/>
          <w:szCs w:val="22"/>
          <w:lang w:val="es-ES"/>
        </w:rPr>
        <w:t xml:space="preserve"> de uso comercial o pública concurrencia </w:t>
      </w:r>
      <w:r w:rsidR="00DD4B85" w:rsidRPr="000F0A63">
        <w:rPr>
          <w:rFonts w:cs="Arial"/>
          <w:sz w:val="22"/>
          <w:szCs w:val="22"/>
          <w:lang w:val="es-ES"/>
        </w:rPr>
        <w:t>con predominio de es</w:t>
      </w:r>
      <w:r w:rsidR="00310F42" w:rsidRPr="000F0A63">
        <w:rPr>
          <w:rFonts w:cs="Arial"/>
          <w:sz w:val="22"/>
          <w:szCs w:val="22"/>
          <w:lang w:val="es-ES"/>
        </w:rPr>
        <w:t>pacios de uso privado.</w:t>
      </w:r>
      <w:bookmarkEnd w:id="417"/>
    </w:p>
    <w:p w14:paraId="69E6A3CC" w14:textId="23808790" w:rsidR="00414A0D" w:rsidRPr="000F0A63" w:rsidRDefault="00C1353F" w:rsidP="00C93C78">
      <w:pPr>
        <w:keepNext/>
        <w:keepLines/>
        <w:numPr>
          <w:ilvl w:val="0"/>
          <w:numId w:val="432"/>
        </w:numPr>
        <w:tabs>
          <w:tab w:val="left" w:pos="284"/>
        </w:tabs>
        <w:ind w:left="0" w:firstLine="0"/>
        <w:jc w:val="both"/>
        <w:rPr>
          <w:rFonts w:cs="Arial"/>
          <w:sz w:val="22"/>
          <w:szCs w:val="22"/>
          <w:lang w:val="es-ES"/>
        </w:rPr>
      </w:pPr>
      <w:r w:rsidRPr="000F0A63">
        <w:rPr>
          <w:rFonts w:cs="Arial"/>
          <w:sz w:val="22"/>
          <w:szCs w:val="22"/>
          <w:lang w:val="es-ES"/>
        </w:rPr>
        <w:t>Cuando son objeto de cambio de actividad, de titularidad, legalización, ampliación o reforma, e</w:t>
      </w:r>
      <w:r w:rsidR="00414A0D" w:rsidRPr="000F0A63">
        <w:rPr>
          <w:rFonts w:cs="Arial"/>
          <w:sz w:val="22"/>
          <w:szCs w:val="22"/>
          <w:lang w:val="es-ES"/>
        </w:rPr>
        <w:t xml:space="preserve">n los establecimientos de uso comercial o uso pública concurrencia que </w:t>
      </w:r>
      <w:r w:rsidR="00310F42" w:rsidRPr="000F0A63">
        <w:rPr>
          <w:rFonts w:cs="Arial"/>
          <w:sz w:val="22"/>
          <w:szCs w:val="22"/>
          <w:lang w:val="es-ES"/>
        </w:rPr>
        <w:t>tienen una superficie útil de las zonas de uso público inferior al 50% de la superficie útil total</w:t>
      </w:r>
      <w:r w:rsidR="00414A0D" w:rsidRPr="000F0A63">
        <w:rPr>
          <w:rFonts w:cs="Arial"/>
          <w:sz w:val="22"/>
          <w:szCs w:val="22"/>
          <w:lang w:val="es-ES"/>
        </w:rPr>
        <w:t xml:space="preserve">, </w:t>
      </w:r>
      <w:r w:rsidR="0068045F" w:rsidRPr="000F0A63">
        <w:rPr>
          <w:rFonts w:cs="Arial"/>
          <w:sz w:val="22"/>
          <w:szCs w:val="22"/>
          <w:lang w:val="es-ES"/>
        </w:rPr>
        <w:t xml:space="preserve">se admite la aplicación de </w:t>
      </w:r>
      <w:r w:rsidR="001940EC" w:rsidRPr="000F0A63">
        <w:rPr>
          <w:rFonts w:cs="Arial"/>
          <w:sz w:val="22"/>
          <w:szCs w:val="22"/>
          <w:lang w:val="es-ES"/>
        </w:rPr>
        <w:t>un factor de corrección</w:t>
      </w:r>
      <w:r w:rsidR="000A3D31" w:rsidRPr="000F0A63">
        <w:rPr>
          <w:rFonts w:cs="Arial"/>
          <w:sz w:val="22"/>
          <w:szCs w:val="22"/>
          <w:lang w:val="es-ES"/>
        </w:rPr>
        <w:t xml:space="preserve"> </w:t>
      </w:r>
      <w:r w:rsidR="0068045F" w:rsidRPr="000F0A63">
        <w:rPr>
          <w:rFonts w:cs="Arial"/>
          <w:sz w:val="22"/>
          <w:szCs w:val="22"/>
          <w:lang w:val="es-ES"/>
        </w:rPr>
        <w:t xml:space="preserve">que excluya </w:t>
      </w:r>
      <w:r w:rsidR="001940EC" w:rsidRPr="000F0A63">
        <w:rPr>
          <w:rFonts w:cs="Arial"/>
          <w:sz w:val="22"/>
          <w:szCs w:val="22"/>
          <w:lang w:val="es-ES"/>
        </w:rPr>
        <w:t xml:space="preserve">la superficie de uso privado que exceda de la superficie de uso público. </w:t>
      </w:r>
    </w:p>
    <w:p w14:paraId="52C50A4E" w14:textId="77777777" w:rsidR="00CC3FA9" w:rsidRPr="000F0A63" w:rsidRDefault="00414A0D" w:rsidP="00720F29">
      <w:pPr>
        <w:keepNext/>
        <w:keepLines/>
        <w:tabs>
          <w:tab w:val="left" w:pos="284"/>
        </w:tabs>
        <w:jc w:val="both"/>
        <w:rPr>
          <w:rFonts w:cs="Arial"/>
          <w:sz w:val="22"/>
          <w:szCs w:val="22"/>
          <w:lang w:val="es-ES"/>
        </w:rPr>
      </w:pPr>
      <w:r w:rsidRPr="000F0A63">
        <w:rPr>
          <w:rFonts w:cs="Arial"/>
          <w:sz w:val="22"/>
          <w:szCs w:val="22"/>
          <w:lang w:val="es-ES"/>
        </w:rPr>
        <w:t>En estos casos, l</w:t>
      </w:r>
      <w:r w:rsidR="000A3D31" w:rsidRPr="000F0A63">
        <w:rPr>
          <w:rFonts w:cs="Arial"/>
          <w:sz w:val="22"/>
          <w:szCs w:val="22"/>
          <w:lang w:val="es-ES"/>
        </w:rPr>
        <w:t xml:space="preserve">a superficie útil a considerar es el </w:t>
      </w:r>
      <w:r w:rsidR="001940EC" w:rsidRPr="000F0A63">
        <w:rPr>
          <w:rFonts w:cs="Arial"/>
          <w:sz w:val="22"/>
          <w:szCs w:val="22"/>
          <w:lang w:val="es-ES"/>
        </w:rPr>
        <w:t xml:space="preserve">doble de la superficie útil de uso público. </w:t>
      </w:r>
    </w:p>
    <w:p w14:paraId="19226ADA" w14:textId="77777777" w:rsidR="001940EC" w:rsidRPr="000F0A63" w:rsidRDefault="001940EC" w:rsidP="00720F29">
      <w:pPr>
        <w:keepNext/>
        <w:keepLines/>
        <w:tabs>
          <w:tab w:val="left" w:pos="284"/>
        </w:tabs>
        <w:jc w:val="both"/>
        <w:rPr>
          <w:rFonts w:cs="Arial"/>
          <w:sz w:val="22"/>
          <w:szCs w:val="22"/>
          <w:lang w:val="es-ES"/>
        </w:rPr>
      </w:pPr>
      <w:r w:rsidRPr="000F0A63">
        <w:rPr>
          <w:rFonts w:cs="Arial"/>
          <w:sz w:val="22"/>
          <w:szCs w:val="22"/>
          <w:lang w:val="es-ES"/>
        </w:rPr>
        <w:t>Ejemplo</w:t>
      </w:r>
      <w:r w:rsidR="00A40B22" w:rsidRPr="000F0A63">
        <w:rPr>
          <w:rFonts w:cs="Arial"/>
          <w:sz w:val="22"/>
          <w:szCs w:val="22"/>
          <w:lang w:val="es-ES"/>
        </w:rPr>
        <w:t xml:space="preserve"> de aplicación</w:t>
      </w:r>
      <w:r w:rsidRPr="000F0A63">
        <w:rPr>
          <w:rFonts w:cs="Arial"/>
          <w:sz w:val="22"/>
          <w:szCs w:val="22"/>
          <w:lang w:val="es-ES"/>
        </w:rPr>
        <w:t>: un establecimiento comercial objeto de cambio de actividad con 40 m2 de espacios de venta y 90 m2 de almacenes se consid</w:t>
      </w:r>
      <w:r w:rsidR="0068045F" w:rsidRPr="000F0A63">
        <w:rPr>
          <w:rFonts w:cs="Arial"/>
          <w:sz w:val="22"/>
          <w:szCs w:val="22"/>
          <w:lang w:val="es-ES"/>
        </w:rPr>
        <w:t>era como un establecimiento de 80 m2</w:t>
      </w:r>
      <w:r w:rsidRPr="000F0A63">
        <w:rPr>
          <w:rFonts w:cs="Arial"/>
          <w:sz w:val="22"/>
          <w:szCs w:val="22"/>
          <w:lang w:val="es-ES"/>
        </w:rPr>
        <w:t>.</w:t>
      </w:r>
    </w:p>
    <w:p w14:paraId="2C04FFB3" w14:textId="77777777" w:rsidR="00B05140" w:rsidRPr="000F0A63" w:rsidRDefault="00CC3FA9" w:rsidP="00C93C78">
      <w:pPr>
        <w:keepLines/>
        <w:numPr>
          <w:ilvl w:val="0"/>
          <w:numId w:val="432"/>
        </w:numPr>
        <w:tabs>
          <w:tab w:val="left" w:pos="284"/>
        </w:tabs>
        <w:ind w:left="0" w:firstLine="0"/>
        <w:jc w:val="both"/>
        <w:rPr>
          <w:rFonts w:cs="Arial"/>
          <w:sz w:val="22"/>
          <w:szCs w:val="22"/>
          <w:lang w:val="es-ES"/>
        </w:rPr>
      </w:pPr>
      <w:r w:rsidRPr="000F0A63">
        <w:rPr>
          <w:rFonts w:cs="Arial"/>
          <w:sz w:val="22"/>
          <w:szCs w:val="22"/>
          <w:lang w:val="es-ES"/>
        </w:rPr>
        <w:t xml:space="preserve">El </w:t>
      </w:r>
      <w:r w:rsidR="00A40B22" w:rsidRPr="000F0A63">
        <w:rPr>
          <w:rFonts w:cs="Arial"/>
          <w:sz w:val="22"/>
          <w:szCs w:val="22"/>
          <w:lang w:val="es-ES"/>
        </w:rPr>
        <w:t xml:space="preserve">factor de </w:t>
      </w:r>
      <w:r w:rsidR="00B05140" w:rsidRPr="000F0A63">
        <w:rPr>
          <w:rFonts w:cs="Arial"/>
          <w:sz w:val="22"/>
          <w:szCs w:val="22"/>
          <w:lang w:val="es-ES"/>
        </w:rPr>
        <w:t xml:space="preserve">corrección </w:t>
      </w:r>
      <w:r w:rsidRPr="000F0A63">
        <w:rPr>
          <w:rFonts w:cs="Arial"/>
          <w:sz w:val="22"/>
          <w:szCs w:val="22"/>
          <w:lang w:val="es-ES"/>
        </w:rPr>
        <w:t xml:space="preserve">indicado </w:t>
      </w:r>
      <w:r w:rsidR="00310F42" w:rsidRPr="000F0A63">
        <w:rPr>
          <w:rFonts w:cs="Arial"/>
          <w:sz w:val="22"/>
          <w:szCs w:val="22"/>
          <w:lang w:val="es-ES"/>
        </w:rPr>
        <w:t xml:space="preserve">al punto anterior </w:t>
      </w:r>
      <w:r w:rsidR="00B05140" w:rsidRPr="000F0A63">
        <w:rPr>
          <w:rFonts w:cs="Arial"/>
          <w:sz w:val="22"/>
          <w:szCs w:val="22"/>
          <w:lang w:val="es-ES"/>
        </w:rPr>
        <w:t xml:space="preserve">no es aplicable si se produce cambio de uso, situación en que se tiene que considerar la superficie útil total del establecimiento. </w:t>
      </w:r>
    </w:p>
    <w:p w14:paraId="240403A9" w14:textId="77777777" w:rsidR="001940EC" w:rsidRPr="000F0A63" w:rsidRDefault="001940EC" w:rsidP="00C93C78">
      <w:pPr>
        <w:keepNext/>
        <w:numPr>
          <w:ilvl w:val="2"/>
          <w:numId w:val="431"/>
        </w:numPr>
        <w:tabs>
          <w:tab w:val="left" w:pos="284"/>
          <w:tab w:val="left" w:pos="709"/>
        </w:tabs>
        <w:ind w:left="0" w:firstLine="0"/>
        <w:jc w:val="both"/>
        <w:outlineLvl w:val="1"/>
        <w:rPr>
          <w:rFonts w:cs="Arial"/>
          <w:sz w:val="22"/>
          <w:szCs w:val="22"/>
          <w:lang w:val="es-ES"/>
        </w:rPr>
      </w:pPr>
      <w:bookmarkStart w:id="418" w:name="_Ref493056188"/>
      <w:r w:rsidRPr="000F0A63">
        <w:rPr>
          <w:rFonts w:cs="Arial"/>
          <w:sz w:val="22"/>
          <w:szCs w:val="22"/>
          <w:lang w:val="es-ES"/>
        </w:rPr>
        <w:t xml:space="preserve">Actividades profesionales y consultas médicas </w:t>
      </w:r>
      <w:r w:rsidR="00154889" w:rsidRPr="000F0A63">
        <w:rPr>
          <w:rFonts w:cs="Arial"/>
          <w:sz w:val="22"/>
          <w:szCs w:val="22"/>
          <w:lang w:val="es-ES"/>
        </w:rPr>
        <w:t xml:space="preserve">desarrolladas en </w:t>
      </w:r>
      <w:r w:rsidRPr="000F0A63">
        <w:rPr>
          <w:rFonts w:cs="Arial"/>
          <w:sz w:val="22"/>
          <w:szCs w:val="22"/>
          <w:lang w:val="es-ES"/>
        </w:rPr>
        <w:t>el domicilio particular:</w:t>
      </w:r>
      <w:bookmarkEnd w:id="418"/>
      <w:r w:rsidRPr="000F0A63">
        <w:rPr>
          <w:rFonts w:cs="Arial"/>
          <w:sz w:val="22"/>
          <w:szCs w:val="22"/>
          <w:lang w:val="es-ES"/>
        </w:rPr>
        <w:t xml:space="preserve"> </w:t>
      </w:r>
    </w:p>
    <w:p w14:paraId="2CF9436F" w14:textId="77A9241E" w:rsidR="001940EC" w:rsidRPr="000F0A63" w:rsidRDefault="00C305C4" w:rsidP="00C93C78">
      <w:pPr>
        <w:keepLines/>
        <w:numPr>
          <w:ilvl w:val="0"/>
          <w:numId w:val="434"/>
        </w:numPr>
        <w:tabs>
          <w:tab w:val="left" w:pos="284"/>
        </w:tabs>
        <w:ind w:left="0" w:firstLine="0"/>
        <w:jc w:val="both"/>
        <w:rPr>
          <w:rFonts w:cs="Arial"/>
          <w:sz w:val="22"/>
          <w:szCs w:val="22"/>
          <w:lang w:val="es-ES"/>
        </w:rPr>
      </w:pPr>
      <w:r w:rsidRPr="000F0A63">
        <w:rPr>
          <w:rFonts w:cs="Arial"/>
          <w:sz w:val="22"/>
          <w:szCs w:val="22"/>
          <w:lang w:val="es-ES"/>
        </w:rPr>
        <w:t xml:space="preserve">Se admite considerar únicamente </w:t>
      </w:r>
      <w:r w:rsidR="001940EC" w:rsidRPr="000F0A63">
        <w:rPr>
          <w:rFonts w:cs="Arial"/>
          <w:sz w:val="22"/>
          <w:szCs w:val="22"/>
          <w:lang w:val="es-ES"/>
        </w:rPr>
        <w:t xml:space="preserve">la superficie útil total de la parte destinada a la actividad, </w:t>
      </w:r>
      <w:r w:rsidRPr="000F0A63">
        <w:rPr>
          <w:rFonts w:cs="Arial"/>
          <w:sz w:val="22"/>
          <w:szCs w:val="22"/>
          <w:lang w:val="es-ES"/>
        </w:rPr>
        <w:t>la cual tiene que incluir</w:t>
      </w:r>
      <w:r w:rsidR="001940EC" w:rsidRPr="000F0A63">
        <w:rPr>
          <w:rFonts w:cs="Arial"/>
          <w:sz w:val="22"/>
          <w:szCs w:val="22"/>
          <w:lang w:val="es-ES"/>
        </w:rPr>
        <w:t xml:space="preserve"> todos los espacios adicionales que sean necesarios para su desarrollo, como recepción, </w:t>
      </w:r>
      <w:r w:rsidR="00435EC0" w:rsidRPr="000F0A63">
        <w:rPr>
          <w:rFonts w:cs="Arial"/>
          <w:sz w:val="22"/>
          <w:szCs w:val="22"/>
          <w:lang w:val="es-ES"/>
        </w:rPr>
        <w:t>servicio higiénico</w:t>
      </w:r>
      <w:r w:rsidR="001940EC" w:rsidRPr="000F0A63">
        <w:rPr>
          <w:rFonts w:cs="Arial"/>
          <w:sz w:val="22"/>
          <w:szCs w:val="22"/>
          <w:lang w:val="es-ES"/>
        </w:rPr>
        <w:t>, sala de espera, archivo u otros espacios análogos.</w:t>
      </w:r>
    </w:p>
    <w:p w14:paraId="7415917A" w14:textId="77777777" w:rsidR="001940EC" w:rsidRPr="000F0A63" w:rsidRDefault="00C0091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19" w:name="_Ref445881907"/>
      <w:r w:rsidRPr="000F0A63">
        <w:rPr>
          <w:rFonts w:cs="Arial"/>
          <w:bCs/>
          <w:sz w:val="22"/>
          <w:szCs w:val="22"/>
          <w:lang w:val="es-ES" w:eastAsia="x-none"/>
        </w:rPr>
        <w:t xml:space="preserve">Local sin uso </w:t>
      </w:r>
      <w:bookmarkEnd w:id="419"/>
    </w:p>
    <w:p w14:paraId="50BAFDC4" w14:textId="77777777" w:rsidR="00C0091C" w:rsidRPr="000F0A63" w:rsidRDefault="00C0091C" w:rsidP="00720F29">
      <w:pPr>
        <w:tabs>
          <w:tab w:val="left" w:pos="284"/>
          <w:tab w:val="num" w:pos="900"/>
        </w:tabs>
        <w:jc w:val="both"/>
        <w:rPr>
          <w:rFonts w:cs="Arial"/>
          <w:sz w:val="22"/>
          <w:szCs w:val="22"/>
          <w:lang w:val="es-ES"/>
        </w:rPr>
      </w:pPr>
      <w:r w:rsidRPr="000F0A63">
        <w:rPr>
          <w:rFonts w:cs="Arial"/>
          <w:sz w:val="22"/>
          <w:szCs w:val="22"/>
          <w:lang w:val="es-ES"/>
        </w:rPr>
        <w:t>Se consideran locales sin uso y, por lo tanto, en el momento de tramitar e iniciar una actividad les son exigibles las condiciones de accesibilidad definidas para el supuesto de cambio de uso, los casos siguientes:</w:t>
      </w:r>
    </w:p>
    <w:p w14:paraId="641712AD" w14:textId="14DD7136" w:rsidR="00C0091C" w:rsidRPr="000F0A63" w:rsidRDefault="00C0091C" w:rsidP="00C93C78">
      <w:pPr>
        <w:numPr>
          <w:ilvl w:val="0"/>
          <w:numId w:val="125"/>
        </w:numPr>
        <w:tabs>
          <w:tab w:val="left" w:pos="284"/>
        </w:tabs>
        <w:ind w:left="0" w:firstLine="0"/>
        <w:jc w:val="both"/>
        <w:rPr>
          <w:rFonts w:cs="Arial"/>
          <w:sz w:val="22"/>
          <w:szCs w:val="22"/>
          <w:lang w:val="es-ES"/>
        </w:rPr>
      </w:pPr>
      <w:r w:rsidRPr="000F0A63">
        <w:rPr>
          <w:rFonts w:cs="Arial"/>
          <w:sz w:val="22"/>
          <w:szCs w:val="22"/>
          <w:lang w:val="es-ES"/>
        </w:rPr>
        <w:t>Los locales que sean objeto de primer</w:t>
      </w:r>
      <w:r w:rsidR="00765BAF" w:rsidRPr="000F0A63">
        <w:rPr>
          <w:rFonts w:cs="Arial"/>
          <w:sz w:val="22"/>
          <w:szCs w:val="22"/>
          <w:lang w:val="es-ES"/>
        </w:rPr>
        <w:t>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w:t>
      </w:r>
    </w:p>
    <w:p w14:paraId="35D9551C" w14:textId="10D66AE9" w:rsidR="008464B4" w:rsidRPr="000F0A63" w:rsidRDefault="00C0091C" w:rsidP="00C93C78">
      <w:pPr>
        <w:numPr>
          <w:ilvl w:val="0"/>
          <w:numId w:val="475"/>
        </w:numPr>
        <w:tabs>
          <w:tab w:val="left" w:pos="284"/>
          <w:tab w:val="left" w:pos="993"/>
        </w:tabs>
        <w:ind w:left="0" w:firstLine="0"/>
        <w:jc w:val="both"/>
        <w:rPr>
          <w:rFonts w:cs="Arial"/>
          <w:sz w:val="22"/>
          <w:szCs w:val="22"/>
          <w:lang w:val="es-ES"/>
        </w:rPr>
      </w:pPr>
      <w:r w:rsidRPr="000F0A63">
        <w:rPr>
          <w:rFonts w:cs="Arial"/>
          <w:sz w:val="22"/>
          <w:szCs w:val="22"/>
          <w:lang w:val="es-ES"/>
        </w:rPr>
        <w:t xml:space="preserve">Los locales en que haya transcurrido más de dos años desde el cese de la actividad previa. En caso de duda o discrepancia con el ente que tramite la nueva actividad, el plazo de inactividad se puede acreditar mediante informe municipal de cierre, instancia de desistimiento o </w:t>
      </w:r>
      <w:r w:rsidR="009D5145" w:rsidRPr="000F0A63">
        <w:rPr>
          <w:rFonts w:cs="Arial"/>
          <w:sz w:val="22"/>
          <w:szCs w:val="22"/>
          <w:lang w:val="es-ES"/>
        </w:rPr>
        <w:t>cualquier otro documento oficial</w:t>
      </w:r>
      <w:r w:rsidR="00336243" w:rsidRPr="000F0A63">
        <w:rPr>
          <w:rFonts w:cs="Arial"/>
          <w:sz w:val="22"/>
          <w:szCs w:val="22"/>
          <w:lang w:val="es-ES"/>
        </w:rPr>
        <w:t xml:space="preserve"> (baja del IAE, censal y</w:t>
      </w:r>
      <w:r w:rsidRPr="000F0A63">
        <w:rPr>
          <w:rFonts w:cs="Arial"/>
          <w:sz w:val="22"/>
          <w:szCs w:val="22"/>
          <w:lang w:val="es-ES"/>
        </w:rPr>
        <w:t xml:space="preserve"> tasa de basura, </w:t>
      </w:r>
      <w:r w:rsidR="00336243" w:rsidRPr="000F0A63">
        <w:rPr>
          <w:rFonts w:cs="Arial"/>
          <w:sz w:val="22"/>
          <w:szCs w:val="22"/>
          <w:lang w:val="es-ES"/>
        </w:rPr>
        <w:t>entre otros</w:t>
      </w:r>
      <w:r w:rsidRPr="000F0A63">
        <w:rPr>
          <w:rFonts w:cs="Arial"/>
          <w:sz w:val="22"/>
          <w:szCs w:val="22"/>
          <w:lang w:val="es-ES"/>
        </w:rPr>
        <w:t>) o cualquier otro medio de prueba que sea admitido en derecho</w:t>
      </w:r>
    </w:p>
    <w:p w14:paraId="23DE2A76" w14:textId="77777777" w:rsidR="001940EC" w:rsidRPr="000F0A63" w:rsidRDefault="00225A8D" w:rsidP="00C93C78">
      <w:pPr>
        <w:keepNext/>
        <w:numPr>
          <w:ilvl w:val="1"/>
          <w:numId w:val="431"/>
        </w:numPr>
        <w:tabs>
          <w:tab w:val="left" w:pos="284"/>
          <w:tab w:val="left" w:pos="567"/>
        </w:tabs>
        <w:ind w:left="0" w:firstLine="0"/>
        <w:jc w:val="both"/>
        <w:outlineLvl w:val="1"/>
        <w:rPr>
          <w:rFonts w:cs="Arial"/>
          <w:bCs/>
          <w:strike/>
          <w:sz w:val="22"/>
          <w:szCs w:val="22"/>
          <w:lang w:val="es-ES" w:eastAsia="x-none"/>
        </w:rPr>
      </w:pPr>
      <w:bookmarkStart w:id="420" w:name="_Ref62479138"/>
      <w:r w:rsidRPr="000F0A63">
        <w:rPr>
          <w:rFonts w:cs="Arial"/>
          <w:bCs/>
          <w:sz w:val="22"/>
          <w:szCs w:val="22"/>
          <w:lang w:val="es-ES" w:eastAsia="x-none"/>
        </w:rPr>
        <w:t xml:space="preserve">Exenciones por falta de efectividad de </w:t>
      </w:r>
      <w:r w:rsidR="00042267" w:rsidRPr="000F0A63">
        <w:rPr>
          <w:rFonts w:cs="Arial"/>
          <w:bCs/>
          <w:sz w:val="22"/>
          <w:szCs w:val="22"/>
          <w:lang w:val="es-ES" w:eastAsia="x-none"/>
        </w:rPr>
        <w:t>la adecuación</w:t>
      </w:r>
      <w:bookmarkEnd w:id="420"/>
    </w:p>
    <w:p w14:paraId="4DFCDBDC" w14:textId="66A9BB6C" w:rsidR="00C0091C" w:rsidRPr="000F0A63" w:rsidRDefault="00C0091C" w:rsidP="00720F29">
      <w:pPr>
        <w:tabs>
          <w:tab w:val="left" w:pos="284"/>
          <w:tab w:val="num" w:pos="900"/>
        </w:tabs>
        <w:jc w:val="both"/>
        <w:rPr>
          <w:rFonts w:cs="Arial"/>
          <w:sz w:val="22"/>
          <w:szCs w:val="22"/>
          <w:lang w:val="es-ES"/>
        </w:rPr>
      </w:pPr>
      <w:r w:rsidRPr="000F0A63">
        <w:rPr>
          <w:rFonts w:cs="Arial"/>
          <w:sz w:val="22"/>
          <w:szCs w:val="22"/>
          <w:lang w:val="es-ES"/>
        </w:rPr>
        <w:t xml:space="preserve">Se admite que un establecimiento o una parte de lo mismo no </w:t>
      </w:r>
      <w:r w:rsidR="00256B79" w:rsidRPr="000F0A63">
        <w:rPr>
          <w:rFonts w:cs="Arial"/>
          <w:sz w:val="22"/>
          <w:szCs w:val="22"/>
          <w:lang w:val="es-ES"/>
        </w:rPr>
        <w:t xml:space="preserve">tenga que adecuar </w:t>
      </w:r>
      <w:r w:rsidRPr="000F0A63">
        <w:rPr>
          <w:rFonts w:cs="Arial"/>
          <w:sz w:val="22"/>
          <w:szCs w:val="22"/>
          <w:lang w:val="es-ES"/>
        </w:rPr>
        <w:t xml:space="preserve">el acceso, </w:t>
      </w:r>
      <w:r w:rsidR="00042267" w:rsidRPr="000F0A63">
        <w:rPr>
          <w:rFonts w:cs="Arial"/>
          <w:sz w:val="22"/>
          <w:szCs w:val="22"/>
          <w:lang w:val="es-ES"/>
        </w:rPr>
        <w:t xml:space="preserve">los </w:t>
      </w:r>
      <w:r w:rsidRPr="000F0A63">
        <w:rPr>
          <w:rFonts w:cs="Arial"/>
          <w:sz w:val="22"/>
          <w:szCs w:val="22"/>
          <w:lang w:val="es-ES"/>
        </w:rPr>
        <w:t xml:space="preserve">itinerarios </w:t>
      </w:r>
      <w:r w:rsidR="00225A8D" w:rsidRPr="000F0A63">
        <w:rPr>
          <w:rFonts w:cs="Arial"/>
          <w:sz w:val="22"/>
          <w:szCs w:val="22"/>
          <w:lang w:val="es-ES"/>
        </w:rPr>
        <w:t>o</w:t>
      </w:r>
      <w:r w:rsidRPr="000F0A63">
        <w:rPr>
          <w:rFonts w:cs="Arial"/>
          <w:sz w:val="22"/>
          <w:szCs w:val="22"/>
          <w:lang w:val="es-ES"/>
        </w:rPr>
        <w:t xml:space="preserve"> </w:t>
      </w:r>
      <w:r w:rsidR="00042267" w:rsidRPr="000F0A63">
        <w:rPr>
          <w:rFonts w:cs="Arial"/>
          <w:sz w:val="22"/>
          <w:szCs w:val="22"/>
          <w:lang w:val="es-ES"/>
        </w:rPr>
        <w:t xml:space="preserve">los </w:t>
      </w:r>
      <w:r w:rsidRPr="000F0A63">
        <w:rPr>
          <w:rFonts w:cs="Arial"/>
          <w:sz w:val="22"/>
          <w:szCs w:val="22"/>
          <w:lang w:val="es-ES"/>
        </w:rPr>
        <w:t>elementos accesibles</w:t>
      </w:r>
      <w:r w:rsidR="00042267" w:rsidRPr="000F0A63">
        <w:rPr>
          <w:rFonts w:cs="Arial"/>
          <w:sz w:val="22"/>
          <w:szCs w:val="22"/>
          <w:lang w:val="es-ES"/>
        </w:rPr>
        <w:t>,</w:t>
      </w:r>
      <w:r w:rsidRPr="000F0A63">
        <w:rPr>
          <w:rFonts w:cs="Arial"/>
          <w:sz w:val="22"/>
          <w:szCs w:val="22"/>
          <w:lang w:val="es-ES"/>
        </w:rPr>
        <w:t xml:space="preserve"> </w:t>
      </w:r>
      <w:r w:rsidR="00256B79" w:rsidRPr="000F0A63">
        <w:rPr>
          <w:rFonts w:cs="Arial"/>
          <w:sz w:val="22"/>
          <w:szCs w:val="22"/>
          <w:lang w:val="es-ES"/>
        </w:rPr>
        <w:t>para personas usuarias de silla de ruedas</w:t>
      </w:r>
      <w:r w:rsidR="00042267" w:rsidRPr="000F0A63">
        <w:rPr>
          <w:rFonts w:cs="Arial"/>
          <w:sz w:val="22"/>
          <w:szCs w:val="22"/>
          <w:lang w:val="es-ES"/>
        </w:rPr>
        <w:t xml:space="preserve">, </w:t>
      </w:r>
      <w:r w:rsidRPr="000F0A63">
        <w:rPr>
          <w:rFonts w:cs="Arial"/>
          <w:sz w:val="22"/>
          <w:szCs w:val="22"/>
          <w:lang w:val="es-ES"/>
        </w:rPr>
        <w:t xml:space="preserve">cuando se justifica que </w:t>
      </w:r>
      <w:r w:rsidR="009F2EA7" w:rsidRPr="000F0A63">
        <w:rPr>
          <w:rFonts w:cs="Arial"/>
          <w:sz w:val="22"/>
          <w:szCs w:val="22"/>
          <w:lang w:val="es-ES"/>
        </w:rPr>
        <w:t xml:space="preserve">la suya presencia </w:t>
      </w:r>
      <w:r w:rsidRPr="000F0A63">
        <w:rPr>
          <w:rFonts w:cs="Arial"/>
          <w:sz w:val="22"/>
          <w:szCs w:val="22"/>
          <w:lang w:val="es-ES"/>
        </w:rPr>
        <w:t xml:space="preserve">no es previsible </w:t>
      </w:r>
      <w:r w:rsidR="0007629D" w:rsidRPr="000F0A63">
        <w:rPr>
          <w:rFonts w:cs="Arial"/>
          <w:sz w:val="22"/>
          <w:szCs w:val="22"/>
          <w:lang w:val="es-ES"/>
        </w:rPr>
        <w:t>por</w:t>
      </w:r>
      <w:r w:rsidRPr="000F0A63">
        <w:rPr>
          <w:rFonts w:cs="Arial"/>
          <w:sz w:val="22"/>
          <w:szCs w:val="22"/>
          <w:lang w:val="es-ES"/>
        </w:rPr>
        <w:t xml:space="preserve"> alguno de los </w:t>
      </w:r>
      <w:r w:rsidR="007F1104" w:rsidRPr="000F0A63">
        <w:rPr>
          <w:rFonts w:cs="Arial"/>
          <w:sz w:val="22"/>
          <w:szCs w:val="22"/>
          <w:lang w:val="es-ES"/>
        </w:rPr>
        <w:t xml:space="preserve">tres </w:t>
      </w:r>
      <w:r w:rsidRPr="000F0A63">
        <w:rPr>
          <w:rFonts w:cs="Arial"/>
          <w:sz w:val="22"/>
          <w:szCs w:val="22"/>
          <w:lang w:val="es-ES"/>
        </w:rPr>
        <w:t>motivos siguientes:</w:t>
      </w:r>
    </w:p>
    <w:p w14:paraId="1FE667B4" w14:textId="77777777" w:rsidR="007F1104" w:rsidRPr="000F0A63" w:rsidRDefault="00256214" w:rsidP="00C93C78">
      <w:pPr>
        <w:keepNext/>
        <w:numPr>
          <w:ilvl w:val="2"/>
          <w:numId w:val="431"/>
        </w:numPr>
        <w:tabs>
          <w:tab w:val="left" w:pos="284"/>
          <w:tab w:val="left" w:pos="851"/>
        </w:tabs>
        <w:ind w:left="0" w:firstLine="0"/>
        <w:jc w:val="both"/>
        <w:outlineLvl w:val="1"/>
        <w:rPr>
          <w:rFonts w:cs="Arial"/>
          <w:bCs/>
          <w:sz w:val="22"/>
          <w:szCs w:val="22"/>
          <w:lang w:val="es-ES" w:eastAsia="x-none"/>
        </w:rPr>
      </w:pPr>
      <w:r w:rsidRPr="000F0A63">
        <w:rPr>
          <w:rFonts w:cs="Arial"/>
          <w:bCs/>
          <w:sz w:val="22"/>
          <w:szCs w:val="22"/>
          <w:lang w:val="es-ES" w:eastAsia="x-none"/>
        </w:rPr>
        <w:t>Ex</w:t>
      </w:r>
      <w:r w:rsidR="00225A8D" w:rsidRPr="000F0A63">
        <w:rPr>
          <w:rFonts w:cs="Arial"/>
          <w:bCs/>
          <w:sz w:val="22"/>
          <w:szCs w:val="22"/>
          <w:lang w:val="es-ES" w:eastAsia="x-none"/>
        </w:rPr>
        <w:t xml:space="preserve">enciones </w:t>
      </w:r>
      <w:r w:rsidR="00540FFA" w:rsidRPr="000F0A63">
        <w:rPr>
          <w:rFonts w:cs="Arial"/>
          <w:bCs/>
          <w:sz w:val="22"/>
          <w:szCs w:val="22"/>
          <w:lang w:val="es-ES" w:eastAsia="x-none"/>
        </w:rPr>
        <w:t>debidas a</w:t>
      </w:r>
      <w:r w:rsidRPr="000F0A63">
        <w:rPr>
          <w:rFonts w:cs="Arial"/>
          <w:bCs/>
          <w:sz w:val="22"/>
          <w:szCs w:val="22"/>
          <w:lang w:val="es-ES" w:eastAsia="x-none"/>
        </w:rPr>
        <w:t xml:space="preserve"> las condiciones del entorno</w:t>
      </w:r>
      <w:r w:rsidR="00C0091C" w:rsidRPr="000F0A63">
        <w:rPr>
          <w:rFonts w:cs="Arial"/>
          <w:bCs/>
          <w:sz w:val="22"/>
          <w:szCs w:val="22"/>
          <w:lang w:val="es-ES" w:eastAsia="x-none"/>
        </w:rPr>
        <w:t xml:space="preserve"> </w:t>
      </w:r>
    </w:p>
    <w:p w14:paraId="13DEB2BA" w14:textId="368EFCAF" w:rsidR="00C0091C" w:rsidRPr="000F0A63" w:rsidRDefault="00256214" w:rsidP="00C93C78">
      <w:pPr>
        <w:numPr>
          <w:ilvl w:val="0"/>
          <w:numId w:val="497"/>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 xml:space="preserve">Se aplica en los </w:t>
      </w:r>
      <w:r w:rsidR="00C0091C" w:rsidRPr="000F0A63">
        <w:rPr>
          <w:rFonts w:cs="Arial"/>
          <w:sz w:val="22"/>
          <w:szCs w:val="22"/>
          <w:lang w:val="es-ES"/>
        </w:rPr>
        <w:t>establecimient</w:t>
      </w:r>
      <w:r w:rsidRPr="000F0A63">
        <w:rPr>
          <w:rFonts w:cs="Arial"/>
          <w:sz w:val="22"/>
          <w:szCs w:val="22"/>
          <w:lang w:val="es-ES"/>
        </w:rPr>
        <w:t xml:space="preserve">os ubicados </w:t>
      </w:r>
      <w:r w:rsidR="00C0091C" w:rsidRPr="000F0A63">
        <w:rPr>
          <w:rFonts w:cs="Arial"/>
          <w:sz w:val="22"/>
          <w:szCs w:val="22"/>
          <w:lang w:val="es-ES"/>
        </w:rPr>
        <w:t xml:space="preserve">en un tramo de calle no accesible </w:t>
      </w:r>
      <w:r w:rsidR="00570D1B" w:rsidRPr="000F0A63">
        <w:rPr>
          <w:rFonts w:cs="Arial"/>
          <w:sz w:val="22"/>
          <w:szCs w:val="22"/>
          <w:lang w:val="es-ES"/>
        </w:rPr>
        <w:t xml:space="preserve">por la presencia de </w:t>
      </w:r>
      <w:r w:rsidR="00C0091C" w:rsidRPr="000F0A63">
        <w:rPr>
          <w:rFonts w:cs="Arial"/>
          <w:sz w:val="22"/>
          <w:szCs w:val="22"/>
          <w:lang w:val="es-ES"/>
        </w:rPr>
        <w:t>barreras que no se pueden eliminar, como tramos de escaleras</w:t>
      </w:r>
      <w:r w:rsidR="00CD4455" w:rsidRPr="000F0A63">
        <w:rPr>
          <w:rFonts w:cs="Arial"/>
          <w:sz w:val="22"/>
          <w:szCs w:val="22"/>
          <w:lang w:val="es-ES"/>
        </w:rPr>
        <w:t xml:space="preserve"> o pendientes media</w:t>
      </w:r>
      <w:r w:rsidR="00C0091C" w:rsidRPr="000F0A63">
        <w:rPr>
          <w:rFonts w:cs="Arial"/>
          <w:sz w:val="22"/>
          <w:szCs w:val="22"/>
          <w:lang w:val="es-ES"/>
        </w:rPr>
        <w:t xml:space="preserve">s superiores al 16%. </w:t>
      </w:r>
    </w:p>
    <w:p w14:paraId="42B988AF" w14:textId="77777777" w:rsidR="007F1104" w:rsidRPr="000F0A63" w:rsidRDefault="007F1104" w:rsidP="00C93C78">
      <w:pPr>
        <w:numPr>
          <w:ilvl w:val="0"/>
          <w:numId w:val="497"/>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Si el establecimiento tiene más de un acceso, la condición anterior se tiene que justificar en todos los accesos.</w:t>
      </w:r>
    </w:p>
    <w:p w14:paraId="0EC57E58" w14:textId="26808CC2" w:rsidR="00C0091C" w:rsidRPr="000F0A63" w:rsidRDefault="007F1104" w:rsidP="00C93C78">
      <w:pPr>
        <w:numPr>
          <w:ilvl w:val="0"/>
          <w:numId w:val="497"/>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No son válidas por aplicar este criterio de e</w:t>
      </w:r>
      <w:r w:rsidR="00545F6F" w:rsidRPr="000F0A63">
        <w:rPr>
          <w:rFonts w:cs="Arial"/>
          <w:sz w:val="22"/>
          <w:szCs w:val="22"/>
          <w:lang w:val="es-ES"/>
        </w:rPr>
        <w:t>xención</w:t>
      </w:r>
      <w:r w:rsidRPr="000F0A63">
        <w:rPr>
          <w:rFonts w:cs="Arial"/>
          <w:sz w:val="22"/>
          <w:szCs w:val="22"/>
          <w:lang w:val="es-ES"/>
        </w:rPr>
        <w:t xml:space="preserve"> l</w:t>
      </w:r>
      <w:r w:rsidR="00C0091C" w:rsidRPr="000F0A63">
        <w:rPr>
          <w:rFonts w:cs="Arial"/>
          <w:sz w:val="22"/>
          <w:szCs w:val="22"/>
          <w:lang w:val="es-ES"/>
        </w:rPr>
        <w:t>as deficiencias de accesibilidad que se pueden solucionar y se tienen que resolver de acuerdo con las previsiones del Plan municipal de accesibilidad, como aceras estrechas, pavimentos inadecuados, mobiliario urbano</w:t>
      </w:r>
      <w:r w:rsidR="00336243" w:rsidRPr="000F0A63">
        <w:rPr>
          <w:rFonts w:cs="Arial"/>
          <w:sz w:val="22"/>
          <w:szCs w:val="22"/>
          <w:lang w:val="es-ES"/>
        </w:rPr>
        <w:t xml:space="preserve"> y</w:t>
      </w:r>
      <w:r w:rsidR="00C0091C" w:rsidRPr="000F0A63">
        <w:rPr>
          <w:rFonts w:cs="Arial"/>
          <w:sz w:val="22"/>
          <w:szCs w:val="22"/>
          <w:lang w:val="es-ES"/>
        </w:rPr>
        <w:t xml:space="preserve"> elementos que obstaculicen el paso, e</w:t>
      </w:r>
      <w:r w:rsidR="00336243" w:rsidRPr="000F0A63">
        <w:rPr>
          <w:rFonts w:cs="Arial"/>
          <w:sz w:val="22"/>
          <w:szCs w:val="22"/>
          <w:lang w:val="es-ES"/>
        </w:rPr>
        <w:t>ntre otros</w:t>
      </w:r>
      <w:r w:rsidR="00C0091C" w:rsidRPr="000F0A63">
        <w:rPr>
          <w:rFonts w:cs="Arial"/>
          <w:sz w:val="22"/>
          <w:szCs w:val="22"/>
          <w:lang w:val="es-ES"/>
        </w:rPr>
        <w:t>.</w:t>
      </w:r>
    </w:p>
    <w:p w14:paraId="70555EA8" w14:textId="77777777" w:rsidR="007F1104" w:rsidRPr="000F0A63" w:rsidRDefault="009F2EA7" w:rsidP="00C93C78">
      <w:pPr>
        <w:keepNext/>
        <w:numPr>
          <w:ilvl w:val="2"/>
          <w:numId w:val="431"/>
        </w:numPr>
        <w:tabs>
          <w:tab w:val="left" w:pos="284"/>
          <w:tab w:val="left" w:pos="851"/>
        </w:tabs>
        <w:ind w:left="0" w:firstLine="0"/>
        <w:jc w:val="both"/>
        <w:outlineLvl w:val="1"/>
        <w:rPr>
          <w:rFonts w:cs="Arial"/>
          <w:sz w:val="22"/>
          <w:szCs w:val="22"/>
          <w:lang w:val="es-ES"/>
        </w:rPr>
      </w:pPr>
      <w:r w:rsidRPr="000F0A63">
        <w:rPr>
          <w:rFonts w:cs="Arial"/>
          <w:bCs/>
          <w:sz w:val="22"/>
          <w:szCs w:val="22"/>
          <w:lang w:val="es-ES" w:eastAsia="x-none"/>
        </w:rPr>
        <w:t xml:space="preserve">Exenciones </w:t>
      </w:r>
      <w:r w:rsidR="00540FFA" w:rsidRPr="000F0A63">
        <w:rPr>
          <w:rFonts w:cs="Arial"/>
          <w:bCs/>
          <w:sz w:val="22"/>
          <w:szCs w:val="22"/>
          <w:lang w:val="es-ES" w:eastAsia="x-none"/>
        </w:rPr>
        <w:t xml:space="preserve">debidas a </w:t>
      </w:r>
      <w:r w:rsidR="00256214" w:rsidRPr="000F0A63">
        <w:rPr>
          <w:rFonts w:cs="Arial"/>
          <w:bCs/>
          <w:sz w:val="22"/>
          <w:szCs w:val="22"/>
          <w:lang w:val="es-ES" w:eastAsia="x-none"/>
        </w:rPr>
        <w:t xml:space="preserve">las condiciones </w:t>
      </w:r>
      <w:r w:rsidR="00C0091C" w:rsidRPr="000F0A63">
        <w:rPr>
          <w:rFonts w:cs="Arial"/>
          <w:bCs/>
          <w:sz w:val="22"/>
          <w:szCs w:val="22"/>
          <w:lang w:val="es-ES" w:eastAsia="x-none"/>
        </w:rPr>
        <w:t>del acceso</w:t>
      </w:r>
      <w:r w:rsidR="00C0091C" w:rsidRPr="000F0A63">
        <w:rPr>
          <w:rFonts w:cs="Arial"/>
          <w:sz w:val="22"/>
          <w:szCs w:val="22"/>
          <w:lang w:val="es-ES"/>
        </w:rPr>
        <w:t xml:space="preserve"> </w:t>
      </w:r>
    </w:p>
    <w:p w14:paraId="0857E952" w14:textId="2CA4B762" w:rsidR="00C0091C" w:rsidRPr="000F0A63" w:rsidRDefault="00256214" w:rsidP="00C93C78">
      <w:pPr>
        <w:numPr>
          <w:ilvl w:val="0"/>
          <w:numId w:val="601"/>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 xml:space="preserve">Se aplica a los establecimientos en los que </w:t>
      </w:r>
      <w:r w:rsidR="007F1104" w:rsidRPr="000F0A63">
        <w:rPr>
          <w:rFonts w:cs="Arial"/>
          <w:sz w:val="22"/>
          <w:szCs w:val="22"/>
          <w:lang w:val="es-ES"/>
        </w:rPr>
        <w:t xml:space="preserve">el acceso se tiene que realizar </w:t>
      </w:r>
      <w:r w:rsidR="00C0091C" w:rsidRPr="000F0A63">
        <w:rPr>
          <w:rFonts w:cs="Arial"/>
          <w:sz w:val="22"/>
          <w:szCs w:val="22"/>
          <w:lang w:val="es-ES"/>
        </w:rPr>
        <w:t>por un tramo de escalera con 3 o más peldaños y</w:t>
      </w:r>
      <w:r w:rsidRPr="000F0A63">
        <w:rPr>
          <w:rFonts w:cs="Arial"/>
          <w:sz w:val="22"/>
          <w:szCs w:val="22"/>
          <w:lang w:val="es-ES"/>
        </w:rPr>
        <w:t xml:space="preserve"> que</w:t>
      </w:r>
      <w:r w:rsidR="00C0091C" w:rsidRPr="000F0A63">
        <w:rPr>
          <w:rFonts w:cs="Arial"/>
          <w:sz w:val="22"/>
          <w:szCs w:val="22"/>
          <w:lang w:val="es-ES"/>
        </w:rPr>
        <w:t xml:space="preserve">, de acuerdo con el apartado </w:t>
      </w:r>
      <w:r w:rsidR="00C0091C" w:rsidRPr="000F0A63">
        <w:rPr>
          <w:rFonts w:cs="Arial"/>
          <w:sz w:val="22"/>
          <w:szCs w:val="22"/>
          <w:lang w:val="es-ES"/>
        </w:rPr>
        <w:fldChar w:fldCharType="begin"/>
      </w:r>
      <w:r w:rsidR="00C0091C" w:rsidRPr="000F0A63">
        <w:rPr>
          <w:rFonts w:cs="Arial"/>
          <w:sz w:val="22"/>
          <w:szCs w:val="22"/>
          <w:lang w:val="es-ES"/>
        </w:rPr>
        <w:instrText xml:space="preserve"> REF _Ref445882121 \n \h </w:instrText>
      </w:r>
      <w:r w:rsidRPr="000F0A63">
        <w:rPr>
          <w:rFonts w:cs="Arial"/>
          <w:sz w:val="22"/>
          <w:szCs w:val="22"/>
          <w:lang w:val="es-ES"/>
        </w:rPr>
        <w:instrText xml:space="preserve"> \* MERGEFORMAT </w:instrText>
      </w:r>
      <w:r w:rsidR="00C0091C" w:rsidRPr="000F0A63">
        <w:rPr>
          <w:rFonts w:cs="Arial"/>
          <w:sz w:val="22"/>
          <w:szCs w:val="22"/>
          <w:lang w:val="es-ES"/>
        </w:rPr>
      </w:r>
      <w:r w:rsidR="00C0091C" w:rsidRPr="000F0A63">
        <w:rPr>
          <w:rFonts w:cs="Arial"/>
          <w:sz w:val="22"/>
          <w:szCs w:val="22"/>
          <w:lang w:val="es-ES"/>
        </w:rPr>
        <w:fldChar w:fldCharType="separate"/>
      </w:r>
      <w:r w:rsidR="00135918" w:rsidRPr="000F0A63">
        <w:rPr>
          <w:rFonts w:cs="Arial"/>
          <w:sz w:val="22"/>
          <w:szCs w:val="22"/>
          <w:lang w:val="es-ES"/>
        </w:rPr>
        <w:t>2</w:t>
      </w:r>
      <w:r w:rsidR="00C0091C" w:rsidRPr="000F0A63">
        <w:rPr>
          <w:rFonts w:cs="Arial"/>
          <w:sz w:val="22"/>
          <w:szCs w:val="22"/>
          <w:lang w:val="es-ES"/>
        </w:rPr>
        <w:fldChar w:fldCharType="end"/>
      </w:r>
      <w:r w:rsidR="00C0091C" w:rsidRPr="000F0A63">
        <w:rPr>
          <w:rFonts w:cs="Arial"/>
          <w:sz w:val="22"/>
          <w:szCs w:val="22"/>
          <w:lang w:val="es-ES"/>
        </w:rPr>
        <w:t xml:space="preserve"> de este anexo, </w:t>
      </w:r>
      <w:r w:rsidR="00545F6F" w:rsidRPr="000F0A63">
        <w:rPr>
          <w:rFonts w:cs="Arial"/>
          <w:sz w:val="22"/>
          <w:szCs w:val="22"/>
          <w:lang w:val="es-ES"/>
        </w:rPr>
        <w:t xml:space="preserve">no es </w:t>
      </w:r>
      <w:r w:rsidR="00854646" w:rsidRPr="000F0A63">
        <w:rPr>
          <w:rFonts w:cs="Arial"/>
          <w:sz w:val="22"/>
          <w:szCs w:val="22"/>
          <w:lang w:val="es-ES"/>
        </w:rPr>
        <w:t xml:space="preserve">exigible </w:t>
      </w:r>
      <w:r w:rsidR="00854646" w:rsidRPr="000F0A63">
        <w:rPr>
          <w:rFonts w:cs="Arial"/>
          <w:sz w:val="22"/>
          <w:szCs w:val="22"/>
          <w:lang w:val="es-ES"/>
        </w:rPr>
        <w:lastRenderedPageBreak/>
        <w:t xml:space="preserve">la creación de una entrada sin barreras para requerir medios desproporcionados </w:t>
      </w:r>
      <w:r w:rsidR="00C0091C" w:rsidRPr="000F0A63">
        <w:rPr>
          <w:rFonts w:cs="Arial"/>
          <w:sz w:val="22"/>
          <w:szCs w:val="22"/>
          <w:lang w:val="es-ES"/>
        </w:rPr>
        <w:t>atendida la reducida superficie del local, el tipo de actividad y l</w:t>
      </w:r>
      <w:r w:rsidR="00854646" w:rsidRPr="000F0A63">
        <w:rPr>
          <w:rFonts w:cs="Arial"/>
          <w:sz w:val="22"/>
          <w:szCs w:val="22"/>
          <w:lang w:val="es-ES"/>
        </w:rPr>
        <w:t>a magnitud y afectación de las obras necesarias</w:t>
      </w:r>
      <w:r w:rsidR="00C0091C" w:rsidRPr="000F0A63">
        <w:rPr>
          <w:rFonts w:cs="Arial"/>
          <w:sz w:val="22"/>
          <w:szCs w:val="22"/>
          <w:lang w:val="es-ES"/>
        </w:rPr>
        <w:t>.</w:t>
      </w:r>
    </w:p>
    <w:p w14:paraId="660C425A" w14:textId="77777777" w:rsidR="007F1104" w:rsidRPr="000F0A63" w:rsidRDefault="007F1104" w:rsidP="00C93C78">
      <w:pPr>
        <w:numPr>
          <w:ilvl w:val="0"/>
          <w:numId w:val="601"/>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Si el establecimiento tiene más de un acceso, la condición anterior se tiene que justificar en todos los accesos.</w:t>
      </w:r>
    </w:p>
    <w:p w14:paraId="1DF67383" w14:textId="44509B64" w:rsidR="00C0091C" w:rsidRPr="000F0A63" w:rsidRDefault="00C0091C" w:rsidP="00C93C78">
      <w:pPr>
        <w:numPr>
          <w:ilvl w:val="0"/>
          <w:numId w:val="601"/>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 xml:space="preserve">Este criterio de exclusión no es aplicable cuando existe algún acceso con un único peldaño o dos peldaños aislados, </w:t>
      </w:r>
      <w:r w:rsidR="009D5145" w:rsidRPr="000F0A63">
        <w:rPr>
          <w:rFonts w:cs="Arial"/>
          <w:sz w:val="22"/>
          <w:szCs w:val="22"/>
          <w:lang w:val="es-ES"/>
        </w:rPr>
        <w:t>ya que,</w:t>
      </w:r>
      <w:r w:rsidRPr="000F0A63">
        <w:rPr>
          <w:rFonts w:cs="Arial"/>
          <w:sz w:val="22"/>
          <w:szCs w:val="22"/>
          <w:lang w:val="es-ES"/>
        </w:rPr>
        <w:t xml:space="preserve"> si bien impiden el acceso autónomo de una persona con silla de ruedas, se considera posible el acceso con ayuda de tercera persona caso que vaya acompañada.</w:t>
      </w:r>
    </w:p>
    <w:p w14:paraId="39B56B38" w14:textId="77777777" w:rsidR="007F1104" w:rsidRPr="000F0A63" w:rsidRDefault="00854646" w:rsidP="00C93C78">
      <w:pPr>
        <w:keepNext/>
        <w:numPr>
          <w:ilvl w:val="2"/>
          <w:numId w:val="431"/>
        </w:numPr>
        <w:tabs>
          <w:tab w:val="left" w:pos="284"/>
          <w:tab w:val="left" w:pos="851"/>
        </w:tabs>
        <w:ind w:left="0" w:firstLine="0"/>
        <w:jc w:val="both"/>
        <w:outlineLvl w:val="1"/>
        <w:rPr>
          <w:rFonts w:cs="Arial"/>
          <w:sz w:val="22"/>
          <w:szCs w:val="22"/>
          <w:lang w:val="es-ES"/>
        </w:rPr>
      </w:pPr>
      <w:r w:rsidRPr="000F0A63">
        <w:rPr>
          <w:rFonts w:cs="Arial"/>
          <w:bCs/>
          <w:sz w:val="22"/>
          <w:szCs w:val="22"/>
          <w:lang w:val="es-ES" w:eastAsia="x-none"/>
        </w:rPr>
        <w:t xml:space="preserve">Exenciones </w:t>
      </w:r>
      <w:r w:rsidR="00540FFA" w:rsidRPr="000F0A63">
        <w:rPr>
          <w:rFonts w:cs="Arial"/>
          <w:bCs/>
          <w:sz w:val="22"/>
          <w:szCs w:val="22"/>
          <w:lang w:val="es-ES" w:eastAsia="x-none"/>
        </w:rPr>
        <w:t xml:space="preserve">debidas a </w:t>
      </w:r>
      <w:r w:rsidR="00256214" w:rsidRPr="000F0A63">
        <w:rPr>
          <w:rFonts w:cs="Arial"/>
          <w:bCs/>
          <w:sz w:val="22"/>
          <w:szCs w:val="22"/>
          <w:lang w:val="es-ES" w:eastAsia="x-none"/>
        </w:rPr>
        <w:t>motivos funcionales</w:t>
      </w:r>
      <w:r w:rsidR="00C0091C" w:rsidRPr="000F0A63">
        <w:rPr>
          <w:rFonts w:cs="Arial"/>
          <w:sz w:val="22"/>
          <w:szCs w:val="22"/>
          <w:lang w:val="es-ES"/>
        </w:rPr>
        <w:t xml:space="preserve"> </w:t>
      </w:r>
    </w:p>
    <w:p w14:paraId="7E57AEEA" w14:textId="4BDB8C3F" w:rsidR="00545F6F" w:rsidRPr="000F0A63" w:rsidRDefault="00256214" w:rsidP="00C93C78">
      <w:pPr>
        <w:numPr>
          <w:ilvl w:val="0"/>
          <w:numId w:val="602"/>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Se aplica a</w:t>
      </w:r>
      <w:r w:rsidR="00782266" w:rsidRPr="000F0A63">
        <w:rPr>
          <w:rFonts w:cs="Arial"/>
          <w:sz w:val="22"/>
          <w:szCs w:val="22"/>
          <w:lang w:val="es-ES"/>
        </w:rPr>
        <w:t xml:space="preserve"> establecimientos de reducida dimensión, </w:t>
      </w:r>
      <w:r w:rsidRPr="000F0A63">
        <w:rPr>
          <w:rFonts w:cs="Arial"/>
          <w:sz w:val="22"/>
          <w:szCs w:val="22"/>
          <w:lang w:val="es-ES"/>
        </w:rPr>
        <w:t xml:space="preserve">que tienen una </w:t>
      </w:r>
      <w:r w:rsidR="00D911E1" w:rsidRPr="000F0A63">
        <w:rPr>
          <w:rFonts w:cs="Arial"/>
          <w:sz w:val="22"/>
          <w:szCs w:val="22"/>
          <w:lang w:val="es-ES"/>
        </w:rPr>
        <w:t xml:space="preserve">superficie </w:t>
      </w:r>
      <w:r w:rsidRPr="000F0A63">
        <w:rPr>
          <w:rFonts w:cs="Arial"/>
          <w:sz w:val="22"/>
          <w:szCs w:val="22"/>
          <w:lang w:val="es-ES"/>
        </w:rPr>
        <w:t xml:space="preserve">útil total </w:t>
      </w:r>
      <w:r w:rsidR="00D911E1" w:rsidRPr="000F0A63">
        <w:rPr>
          <w:rFonts w:cs="Arial"/>
          <w:sz w:val="22"/>
          <w:szCs w:val="22"/>
          <w:lang w:val="es-ES"/>
        </w:rPr>
        <w:t>inferior a 250 m2</w:t>
      </w:r>
      <w:r w:rsidR="00075793" w:rsidRPr="000F0A63">
        <w:rPr>
          <w:rFonts w:cs="Arial"/>
          <w:sz w:val="22"/>
          <w:szCs w:val="22"/>
          <w:lang w:val="es-ES"/>
        </w:rPr>
        <w:t>,</w:t>
      </w:r>
      <w:r w:rsidR="00D911E1" w:rsidRPr="000F0A63">
        <w:rPr>
          <w:rFonts w:cs="Arial"/>
          <w:sz w:val="22"/>
          <w:szCs w:val="22"/>
          <w:lang w:val="es-ES"/>
        </w:rPr>
        <w:t xml:space="preserve"> </w:t>
      </w:r>
      <w:r w:rsidR="00B27B9C" w:rsidRPr="000F0A63">
        <w:rPr>
          <w:rFonts w:cs="Arial"/>
          <w:sz w:val="22"/>
          <w:szCs w:val="22"/>
          <w:lang w:val="es-ES"/>
        </w:rPr>
        <w:t xml:space="preserve">en los cuales </w:t>
      </w:r>
      <w:r w:rsidR="00545F6F" w:rsidRPr="000F0A63">
        <w:rPr>
          <w:rFonts w:cs="Arial"/>
          <w:sz w:val="22"/>
          <w:szCs w:val="22"/>
          <w:lang w:val="es-ES"/>
        </w:rPr>
        <w:t xml:space="preserve">las actividades que se ofrecen son deportes de combate, spinning, zumba, </w:t>
      </w:r>
      <w:r w:rsidR="00957A98" w:rsidRPr="000F0A63">
        <w:rPr>
          <w:rFonts w:cs="Arial"/>
          <w:sz w:val="22"/>
          <w:szCs w:val="22"/>
          <w:lang w:val="es-ES"/>
        </w:rPr>
        <w:t>danza</w:t>
      </w:r>
      <w:r w:rsidR="00545F6F" w:rsidRPr="000F0A63">
        <w:rPr>
          <w:rFonts w:cs="Arial"/>
          <w:sz w:val="22"/>
          <w:szCs w:val="22"/>
          <w:lang w:val="es-ES"/>
        </w:rPr>
        <w:t xml:space="preserve">, escalada y otros similares que requerirían adaptaciones específicas desproporcionadas para personas </w:t>
      </w:r>
      <w:r w:rsidR="0057261D" w:rsidRPr="000F0A63">
        <w:rPr>
          <w:rFonts w:cs="Arial"/>
          <w:sz w:val="22"/>
          <w:szCs w:val="22"/>
          <w:lang w:val="es-ES"/>
        </w:rPr>
        <w:t xml:space="preserve">con discapacidad y </w:t>
      </w:r>
      <w:r w:rsidR="00545F6F" w:rsidRPr="000F0A63">
        <w:rPr>
          <w:rFonts w:cs="Arial"/>
          <w:sz w:val="22"/>
          <w:szCs w:val="22"/>
          <w:lang w:val="es-ES"/>
        </w:rPr>
        <w:t>movilidad reducida.</w:t>
      </w:r>
    </w:p>
    <w:p w14:paraId="27F704DD" w14:textId="77777777" w:rsidR="002F70F2" w:rsidRPr="000F0A63" w:rsidRDefault="00FD0193" w:rsidP="00C93C78">
      <w:pPr>
        <w:numPr>
          <w:ilvl w:val="0"/>
          <w:numId w:val="602"/>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 xml:space="preserve">La exención </w:t>
      </w:r>
      <w:r w:rsidR="00BB0A73" w:rsidRPr="000F0A63">
        <w:rPr>
          <w:rFonts w:cs="Arial"/>
          <w:sz w:val="22"/>
          <w:szCs w:val="22"/>
          <w:lang w:val="es-ES"/>
        </w:rPr>
        <w:t xml:space="preserve">únicamente </w:t>
      </w:r>
      <w:r w:rsidR="00075793" w:rsidRPr="000F0A63">
        <w:rPr>
          <w:rFonts w:cs="Arial"/>
          <w:sz w:val="22"/>
          <w:szCs w:val="22"/>
          <w:lang w:val="es-ES"/>
        </w:rPr>
        <w:t>se aplica</w:t>
      </w:r>
      <w:r w:rsidR="00BB0A73" w:rsidRPr="000F0A63">
        <w:rPr>
          <w:rFonts w:cs="Arial"/>
          <w:sz w:val="22"/>
          <w:szCs w:val="22"/>
          <w:lang w:val="es-ES"/>
        </w:rPr>
        <w:t xml:space="preserve"> a las zonas reservadas a los usuarios de</w:t>
      </w:r>
      <w:r w:rsidR="00545F6F" w:rsidRPr="000F0A63">
        <w:rPr>
          <w:rFonts w:cs="Arial"/>
          <w:sz w:val="22"/>
          <w:szCs w:val="22"/>
          <w:lang w:val="es-ES"/>
        </w:rPr>
        <w:t xml:space="preserve"> las actividades: v</w:t>
      </w:r>
      <w:r w:rsidR="00BB0A73" w:rsidRPr="000F0A63">
        <w:rPr>
          <w:rFonts w:cs="Arial"/>
          <w:sz w:val="22"/>
          <w:szCs w:val="22"/>
          <w:lang w:val="es-ES"/>
        </w:rPr>
        <w:t>estuarios</w:t>
      </w:r>
      <w:r w:rsidR="00545F6F" w:rsidRPr="000F0A63">
        <w:rPr>
          <w:rFonts w:cs="Arial"/>
          <w:sz w:val="22"/>
          <w:szCs w:val="22"/>
          <w:lang w:val="es-ES"/>
        </w:rPr>
        <w:t xml:space="preserve"> y espacios específicos de la actividad</w:t>
      </w:r>
      <w:r w:rsidR="00D911E1" w:rsidRPr="000F0A63">
        <w:rPr>
          <w:rFonts w:cs="Arial"/>
          <w:sz w:val="22"/>
          <w:szCs w:val="22"/>
          <w:lang w:val="es-ES"/>
        </w:rPr>
        <w:t>.</w:t>
      </w:r>
    </w:p>
    <w:p w14:paraId="69D47103" w14:textId="5EBE4A89" w:rsidR="00A2065A" w:rsidRPr="000F0A63" w:rsidRDefault="00C0091C" w:rsidP="00C93C78">
      <w:pPr>
        <w:numPr>
          <w:ilvl w:val="0"/>
          <w:numId w:val="602"/>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 xml:space="preserve">Este criterio no exime </w:t>
      </w:r>
      <w:r w:rsidR="00300B3D" w:rsidRPr="000F0A63">
        <w:rPr>
          <w:rFonts w:cs="Arial"/>
          <w:sz w:val="22"/>
          <w:szCs w:val="22"/>
          <w:lang w:val="es-ES"/>
        </w:rPr>
        <w:t xml:space="preserve">de cumplir las condiciones de accesibilidad </w:t>
      </w:r>
      <w:r w:rsidR="009D5145" w:rsidRPr="000F0A63">
        <w:rPr>
          <w:rFonts w:cs="Arial"/>
          <w:sz w:val="22"/>
          <w:szCs w:val="22"/>
          <w:lang w:val="es-ES"/>
        </w:rPr>
        <w:t>que correspondan</w:t>
      </w:r>
      <w:r w:rsidR="00300B3D" w:rsidRPr="000F0A63">
        <w:rPr>
          <w:rFonts w:cs="Arial"/>
          <w:sz w:val="22"/>
          <w:szCs w:val="22"/>
          <w:lang w:val="es-ES"/>
        </w:rPr>
        <w:t xml:space="preserve"> a </w:t>
      </w:r>
      <w:r w:rsidR="00A3068C" w:rsidRPr="000F0A63">
        <w:rPr>
          <w:rFonts w:cs="Arial"/>
          <w:sz w:val="22"/>
          <w:szCs w:val="22"/>
          <w:lang w:val="es-ES"/>
        </w:rPr>
        <w:t>las</w:t>
      </w:r>
      <w:r w:rsidRPr="000F0A63">
        <w:rPr>
          <w:rFonts w:cs="Arial"/>
          <w:sz w:val="22"/>
          <w:szCs w:val="22"/>
          <w:lang w:val="es-ES"/>
        </w:rPr>
        <w:t xml:space="preserve"> zonas </w:t>
      </w:r>
      <w:r w:rsidR="00A2065A" w:rsidRPr="000F0A63">
        <w:rPr>
          <w:rFonts w:cs="Arial"/>
          <w:sz w:val="22"/>
          <w:szCs w:val="22"/>
          <w:lang w:val="es-ES"/>
        </w:rPr>
        <w:t>para</w:t>
      </w:r>
      <w:r w:rsidR="00545F6F" w:rsidRPr="000F0A63">
        <w:rPr>
          <w:rFonts w:cs="Arial"/>
          <w:sz w:val="22"/>
          <w:szCs w:val="22"/>
          <w:lang w:val="es-ES"/>
        </w:rPr>
        <w:t xml:space="preserve"> el público no practicante: el acceso, </w:t>
      </w:r>
      <w:r w:rsidRPr="000F0A63">
        <w:rPr>
          <w:rFonts w:cs="Arial"/>
          <w:sz w:val="22"/>
          <w:szCs w:val="22"/>
          <w:lang w:val="es-ES"/>
        </w:rPr>
        <w:t>la recepción</w:t>
      </w:r>
      <w:r w:rsidR="00300B3D" w:rsidRPr="000F0A63">
        <w:rPr>
          <w:rFonts w:cs="Arial"/>
          <w:sz w:val="22"/>
          <w:szCs w:val="22"/>
          <w:lang w:val="es-ES"/>
        </w:rPr>
        <w:t xml:space="preserve"> </w:t>
      </w:r>
      <w:r w:rsidR="00545F6F" w:rsidRPr="000F0A63">
        <w:rPr>
          <w:rFonts w:cs="Arial"/>
          <w:sz w:val="22"/>
          <w:szCs w:val="22"/>
          <w:lang w:val="es-ES"/>
        </w:rPr>
        <w:t>y</w:t>
      </w:r>
      <w:r w:rsidR="00300B3D" w:rsidRPr="000F0A63">
        <w:rPr>
          <w:rFonts w:cs="Arial"/>
          <w:sz w:val="22"/>
          <w:szCs w:val="22"/>
          <w:lang w:val="es-ES"/>
        </w:rPr>
        <w:t xml:space="preserve"> </w:t>
      </w:r>
      <w:r w:rsidR="00545F6F" w:rsidRPr="000F0A63">
        <w:rPr>
          <w:rFonts w:cs="Arial"/>
          <w:sz w:val="22"/>
          <w:szCs w:val="22"/>
          <w:lang w:val="es-ES"/>
        </w:rPr>
        <w:t>la sala</w:t>
      </w:r>
      <w:r w:rsidR="00300B3D" w:rsidRPr="000F0A63">
        <w:rPr>
          <w:rFonts w:cs="Arial"/>
          <w:sz w:val="22"/>
          <w:szCs w:val="22"/>
          <w:lang w:val="es-ES"/>
        </w:rPr>
        <w:t xml:space="preserve"> para demostraciones.</w:t>
      </w:r>
    </w:p>
    <w:p w14:paraId="0FE68A8E" w14:textId="2E7C4056" w:rsidR="001940EC" w:rsidRPr="000F0A63" w:rsidRDefault="00FD0193" w:rsidP="00C93C78">
      <w:pPr>
        <w:numPr>
          <w:ilvl w:val="0"/>
          <w:numId w:val="602"/>
        </w:numPr>
        <w:tabs>
          <w:tab w:val="clear" w:pos="360"/>
          <w:tab w:val="left" w:pos="284"/>
          <w:tab w:val="num" w:pos="426"/>
          <w:tab w:val="num" w:pos="900"/>
        </w:tabs>
        <w:ind w:left="0" w:firstLine="0"/>
        <w:jc w:val="both"/>
        <w:rPr>
          <w:rFonts w:cs="Arial"/>
          <w:sz w:val="22"/>
          <w:szCs w:val="22"/>
          <w:lang w:val="es-ES"/>
        </w:rPr>
      </w:pPr>
      <w:r w:rsidRPr="000F0A63">
        <w:rPr>
          <w:rFonts w:cs="Arial"/>
          <w:sz w:val="22"/>
          <w:szCs w:val="22"/>
          <w:lang w:val="es-ES"/>
        </w:rPr>
        <w:t xml:space="preserve">La exención </w:t>
      </w:r>
      <w:r w:rsidR="002F70F2" w:rsidRPr="000F0A63">
        <w:rPr>
          <w:rFonts w:cs="Arial"/>
          <w:sz w:val="22"/>
          <w:szCs w:val="22"/>
          <w:lang w:val="es-ES"/>
        </w:rPr>
        <w:t>no</w:t>
      </w:r>
      <w:r w:rsidR="00C0091C" w:rsidRPr="000F0A63">
        <w:rPr>
          <w:rFonts w:cs="Arial"/>
          <w:sz w:val="22"/>
          <w:szCs w:val="22"/>
          <w:lang w:val="es-ES"/>
        </w:rPr>
        <w:t xml:space="preserve"> es aplicable a los </w:t>
      </w:r>
      <w:r w:rsidR="00D911E1" w:rsidRPr="000F0A63">
        <w:rPr>
          <w:rFonts w:cs="Arial"/>
          <w:sz w:val="22"/>
          <w:szCs w:val="22"/>
          <w:lang w:val="es-ES"/>
        </w:rPr>
        <w:t>establecimientos</w:t>
      </w:r>
      <w:r w:rsidR="00C0091C" w:rsidRPr="000F0A63">
        <w:rPr>
          <w:rFonts w:cs="Arial"/>
          <w:sz w:val="22"/>
          <w:szCs w:val="22"/>
          <w:lang w:val="es-ES"/>
        </w:rPr>
        <w:t xml:space="preserve"> </w:t>
      </w:r>
      <w:r w:rsidR="00545F6F" w:rsidRPr="000F0A63">
        <w:rPr>
          <w:rFonts w:cs="Arial"/>
          <w:sz w:val="22"/>
          <w:szCs w:val="22"/>
          <w:lang w:val="es-ES"/>
        </w:rPr>
        <w:t>con</w:t>
      </w:r>
      <w:r w:rsidR="00D911E1" w:rsidRPr="000F0A63">
        <w:rPr>
          <w:rFonts w:cs="Arial"/>
          <w:sz w:val="22"/>
          <w:szCs w:val="22"/>
          <w:lang w:val="es-ES"/>
        </w:rPr>
        <w:t xml:space="preserve"> superficie útil </w:t>
      </w:r>
      <w:r w:rsidRPr="000F0A63">
        <w:rPr>
          <w:rFonts w:cs="Arial"/>
          <w:sz w:val="22"/>
          <w:szCs w:val="22"/>
          <w:lang w:val="es-ES"/>
        </w:rPr>
        <w:t xml:space="preserve">total </w:t>
      </w:r>
      <w:r w:rsidR="00D911E1" w:rsidRPr="000F0A63">
        <w:rPr>
          <w:rFonts w:cs="Arial"/>
          <w:sz w:val="22"/>
          <w:szCs w:val="22"/>
          <w:lang w:val="es-ES"/>
        </w:rPr>
        <w:t xml:space="preserve">igual o superior a </w:t>
      </w:r>
      <w:r w:rsidR="00C0091C" w:rsidRPr="000F0A63">
        <w:rPr>
          <w:rFonts w:cs="Arial"/>
          <w:sz w:val="22"/>
          <w:szCs w:val="22"/>
          <w:lang w:val="es-ES"/>
        </w:rPr>
        <w:t>250 m2</w:t>
      </w:r>
      <w:r w:rsidR="00545F6F" w:rsidRPr="000F0A63">
        <w:rPr>
          <w:rFonts w:cs="Arial"/>
          <w:sz w:val="22"/>
          <w:szCs w:val="22"/>
          <w:lang w:val="es-ES"/>
        </w:rPr>
        <w:t>, los cuales se tienen</w:t>
      </w:r>
      <w:r w:rsidR="002F70F2" w:rsidRPr="000F0A63">
        <w:rPr>
          <w:rFonts w:cs="Arial"/>
          <w:sz w:val="22"/>
          <w:szCs w:val="22"/>
          <w:lang w:val="es-ES"/>
        </w:rPr>
        <w:t xml:space="preserve"> que dotar con </w:t>
      </w:r>
      <w:r w:rsidR="00C0091C" w:rsidRPr="000F0A63">
        <w:rPr>
          <w:rFonts w:cs="Arial"/>
          <w:sz w:val="22"/>
          <w:szCs w:val="22"/>
          <w:lang w:val="es-ES"/>
        </w:rPr>
        <w:t>elementos accesibles o practicables</w:t>
      </w:r>
      <w:r w:rsidR="00A3068C" w:rsidRPr="000F0A63">
        <w:rPr>
          <w:rFonts w:cs="Arial"/>
          <w:sz w:val="22"/>
          <w:szCs w:val="22"/>
          <w:lang w:val="es-ES"/>
        </w:rPr>
        <w:t xml:space="preserve"> </w:t>
      </w:r>
      <w:r w:rsidR="0057261D" w:rsidRPr="000F0A63">
        <w:rPr>
          <w:rFonts w:cs="Arial"/>
          <w:sz w:val="22"/>
          <w:szCs w:val="22"/>
          <w:lang w:val="es-ES"/>
        </w:rPr>
        <w:t>para</w:t>
      </w:r>
      <w:r w:rsidR="00A3068C" w:rsidRPr="000F0A63">
        <w:rPr>
          <w:rFonts w:cs="Arial"/>
          <w:sz w:val="22"/>
          <w:szCs w:val="22"/>
          <w:lang w:val="es-ES"/>
        </w:rPr>
        <w:t xml:space="preserve"> el acceso de personas con discapacidad </w:t>
      </w:r>
      <w:r w:rsidR="0057261D" w:rsidRPr="000F0A63">
        <w:rPr>
          <w:rFonts w:cs="Arial"/>
          <w:sz w:val="22"/>
          <w:szCs w:val="22"/>
          <w:lang w:val="es-ES"/>
        </w:rPr>
        <w:t xml:space="preserve">y movilidad reducida </w:t>
      </w:r>
      <w:r w:rsidR="00545F6F" w:rsidRPr="000F0A63">
        <w:rPr>
          <w:rFonts w:cs="Arial"/>
          <w:sz w:val="22"/>
          <w:szCs w:val="22"/>
          <w:lang w:val="es-ES"/>
        </w:rPr>
        <w:t>a las actividades, aunque sea c</w:t>
      </w:r>
      <w:r w:rsidR="00A3068C" w:rsidRPr="000F0A63">
        <w:rPr>
          <w:rFonts w:cs="Arial"/>
          <w:sz w:val="22"/>
          <w:szCs w:val="22"/>
          <w:lang w:val="es-ES"/>
        </w:rPr>
        <w:t xml:space="preserve">on adaptaciones </w:t>
      </w:r>
      <w:r w:rsidR="009D5145" w:rsidRPr="000F0A63">
        <w:rPr>
          <w:rFonts w:cs="Arial"/>
          <w:sz w:val="22"/>
          <w:szCs w:val="22"/>
          <w:lang w:val="es-ES"/>
        </w:rPr>
        <w:t>específicas</w:t>
      </w:r>
      <w:r w:rsidR="00C0091C" w:rsidRPr="000F0A63">
        <w:rPr>
          <w:rFonts w:cs="Arial"/>
          <w:sz w:val="22"/>
          <w:szCs w:val="22"/>
          <w:lang w:val="es-ES"/>
        </w:rPr>
        <w:t>.</w:t>
      </w:r>
    </w:p>
    <w:p w14:paraId="37F9E0D6" w14:textId="461BFA53"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21" w:name="_Ref445881976"/>
      <w:r w:rsidRPr="000F0A63">
        <w:rPr>
          <w:rFonts w:cs="Arial"/>
          <w:bCs/>
          <w:sz w:val="22"/>
          <w:szCs w:val="22"/>
          <w:lang w:val="es-ES" w:eastAsia="x-none"/>
        </w:rPr>
        <w:t>Utilización de productos de apoyo</w:t>
      </w:r>
      <w:bookmarkEnd w:id="421"/>
    </w:p>
    <w:p w14:paraId="3BDD2B69" w14:textId="77777777" w:rsidR="001940EC" w:rsidRPr="000F0A63" w:rsidRDefault="001940EC" w:rsidP="00720F29">
      <w:pPr>
        <w:keepNext/>
        <w:keepLines/>
        <w:tabs>
          <w:tab w:val="left" w:pos="284"/>
        </w:tabs>
        <w:jc w:val="both"/>
        <w:rPr>
          <w:rFonts w:cs="Arial"/>
          <w:sz w:val="22"/>
          <w:szCs w:val="22"/>
          <w:lang w:val="es-ES"/>
        </w:rPr>
      </w:pPr>
      <w:r w:rsidRPr="000F0A63">
        <w:rPr>
          <w:rFonts w:cs="Arial"/>
          <w:sz w:val="22"/>
          <w:szCs w:val="22"/>
          <w:lang w:val="es-ES"/>
        </w:rPr>
        <w:t>Con la finalidad de que un itinerario pueda alcanzar las condiciones de accesibilidad requeridas:</w:t>
      </w:r>
    </w:p>
    <w:p w14:paraId="56251190" w14:textId="24004642" w:rsidR="001940EC" w:rsidRPr="000F0A63" w:rsidRDefault="001940EC"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a) Se considera admisible el uso de plataformas elevadoras verticales (PEV) cuando no es viable la instalación de rampa o ascensor o cuando la altura a salvar no es superior a una planta. </w:t>
      </w:r>
    </w:p>
    <w:p w14:paraId="4DC44749" w14:textId="77777777" w:rsidR="001940EC" w:rsidRPr="000F0A63" w:rsidRDefault="001940EC"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 </w:t>
      </w:r>
      <w:r w:rsidRPr="000F0A63">
        <w:rPr>
          <w:rFonts w:cs="Arial"/>
          <w:sz w:val="22"/>
          <w:szCs w:val="22"/>
          <w:lang w:val="es-ES"/>
        </w:rPr>
        <w:tab/>
        <w:t xml:space="preserve">Las PEV </w:t>
      </w:r>
      <w:r w:rsidR="00781820" w:rsidRPr="000F0A63">
        <w:rPr>
          <w:rFonts w:cs="Arial"/>
          <w:sz w:val="22"/>
          <w:szCs w:val="22"/>
          <w:lang w:val="es-ES"/>
        </w:rPr>
        <w:t xml:space="preserve">tienen que cumplir las condiciones del apartado </w:t>
      </w:r>
      <w:r w:rsidR="00BD4B54" w:rsidRPr="000F0A63">
        <w:rPr>
          <w:rFonts w:cs="Arial"/>
          <w:sz w:val="22"/>
          <w:szCs w:val="22"/>
          <w:lang w:val="es-ES"/>
        </w:rPr>
        <w:t>6.1</w:t>
      </w:r>
      <w:r w:rsidR="00781820" w:rsidRPr="000F0A63">
        <w:rPr>
          <w:rFonts w:cs="Arial"/>
          <w:sz w:val="22"/>
          <w:szCs w:val="22"/>
          <w:lang w:val="es-ES"/>
        </w:rPr>
        <w:t xml:space="preserve"> del anexo 3</w:t>
      </w:r>
      <w:r w:rsidR="00BD4B54" w:rsidRPr="000F0A63">
        <w:rPr>
          <w:rFonts w:cs="Arial"/>
          <w:sz w:val="22"/>
          <w:szCs w:val="22"/>
          <w:lang w:val="es-ES"/>
        </w:rPr>
        <w:t>f</w:t>
      </w:r>
      <w:r w:rsidR="00781820" w:rsidRPr="000F0A63">
        <w:rPr>
          <w:rFonts w:cs="Arial"/>
          <w:sz w:val="22"/>
          <w:szCs w:val="22"/>
          <w:lang w:val="es-ES"/>
        </w:rPr>
        <w:t xml:space="preserve">, </w:t>
      </w:r>
      <w:r w:rsidRPr="000F0A63">
        <w:rPr>
          <w:rFonts w:cs="Arial"/>
          <w:sz w:val="22"/>
          <w:szCs w:val="22"/>
          <w:lang w:val="es-ES"/>
        </w:rPr>
        <w:t xml:space="preserve">tienen que ser objeto de control por parte de una EIC -Entidad de inspección y control- y se tienen que inscribir en el </w:t>
      </w:r>
      <w:r w:rsidR="00781820" w:rsidRPr="000F0A63">
        <w:rPr>
          <w:rFonts w:cs="Arial"/>
          <w:sz w:val="22"/>
          <w:szCs w:val="22"/>
          <w:lang w:val="es-ES"/>
        </w:rPr>
        <w:t xml:space="preserve">registro </w:t>
      </w:r>
      <w:r w:rsidRPr="000F0A63">
        <w:rPr>
          <w:rFonts w:cs="Arial"/>
          <w:sz w:val="22"/>
          <w:szCs w:val="22"/>
          <w:lang w:val="es-ES"/>
        </w:rPr>
        <w:t>de aparatos elevadores</w:t>
      </w:r>
      <w:r w:rsidR="00781820" w:rsidRPr="000F0A63">
        <w:rPr>
          <w:rFonts w:cs="Arial"/>
          <w:sz w:val="22"/>
          <w:szCs w:val="22"/>
          <w:lang w:val="es-ES"/>
        </w:rPr>
        <w:t xml:space="preserve"> correspondiendo</w:t>
      </w:r>
      <w:r w:rsidRPr="000F0A63">
        <w:rPr>
          <w:rFonts w:cs="Arial"/>
          <w:sz w:val="22"/>
          <w:szCs w:val="22"/>
          <w:lang w:val="es-ES"/>
        </w:rPr>
        <w:t xml:space="preserve"> siguiendo los procedimientos previstos a la </w:t>
      </w:r>
      <w:r w:rsidR="00781820" w:rsidRPr="000F0A63">
        <w:rPr>
          <w:rFonts w:cs="Arial"/>
          <w:sz w:val="22"/>
          <w:szCs w:val="22"/>
          <w:lang w:val="es-ES"/>
        </w:rPr>
        <w:t>normativa vigente</w:t>
      </w:r>
      <w:r w:rsidRPr="000F0A63">
        <w:rPr>
          <w:rFonts w:cs="Arial"/>
          <w:sz w:val="22"/>
          <w:szCs w:val="22"/>
          <w:lang w:val="es-ES"/>
        </w:rPr>
        <w:t>.</w:t>
      </w:r>
    </w:p>
    <w:p w14:paraId="3A2A745B" w14:textId="77777777" w:rsidR="001940EC" w:rsidRPr="000F0A63" w:rsidRDefault="00FC66C9"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b</w:t>
      </w:r>
      <w:r w:rsidR="001940EC" w:rsidRPr="000F0A63">
        <w:rPr>
          <w:rFonts w:cs="Arial"/>
          <w:sz w:val="22"/>
          <w:szCs w:val="22"/>
          <w:lang w:val="es-ES"/>
        </w:rPr>
        <w:t xml:space="preserve">) </w:t>
      </w:r>
      <w:r w:rsidR="001940EC" w:rsidRPr="000F0A63">
        <w:rPr>
          <w:rFonts w:cs="Arial"/>
          <w:sz w:val="22"/>
          <w:szCs w:val="22"/>
          <w:lang w:val="es-ES"/>
        </w:rPr>
        <w:tab/>
        <w:t>Se considera admisible el uso de plataformas elevadoras inclinadas con asiento abatible cuando tampoco es viable la instalación de una PEV.</w:t>
      </w:r>
    </w:p>
    <w:p w14:paraId="5B94C6A9" w14:textId="77777777" w:rsidR="001940EC" w:rsidRPr="000F0A63" w:rsidRDefault="00FC66C9"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ab/>
      </w:r>
      <w:r w:rsidR="001940EC" w:rsidRPr="000F0A63">
        <w:rPr>
          <w:rFonts w:cs="Arial"/>
          <w:sz w:val="22"/>
          <w:szCs w:val="22"/>
          <w:lang w:val="es-ES"/>
        </w:rPr>
        <w:t xml:space="preserve">Las plataformas elevadoras inclinadas tienen que cumplir </w:t>
      </w:r>
      <w:r w:rsidR="00781820" w:rsidRPr="000F0A63">
        <w:rPr>
          <w:rFonts w:cs="Arial"/>
          <w:sz w:val="22"/>
          <w:szCs w:val="22"/>
          <w:lang w:val="es-ES"/>
        </w:rPr>
        <w:t xml:space="preserve">las condiciones del apartado </w:t>
      </w:r>
      <w:r w:rsidR="00BD4B54" w:rsidRPr="000F0A63">
        <w:rPr>
          <w:rFonts w:cs="Arial"/>
          <w:sz w:val="22"/>
          <w:szCs w:val="22"/>
          <w:lang w:val="es-ES"/>
        </w:rPr>
        <w:t>6</w:t>
      </w:r>
      <w:r w:rsidR="00781820" w:rsidRPr="000F0A63">
        <w:rPr>
          <w:rFonts w:cs="Arial"/>
          <w:sz w:val="22"/>
          <w:szCs w:val="22"/>
          <w:lang w:val="es-ES"/>
        </w:rPr>
        <w:t>.2 del anexo 3</w:t>
      </w:r>
      <w:r w:rsidR="00BD4B54" w:rsidRPr="000F0A63">
        <w:rPr>
          <w:rFonts w:cs="Arial"/>
          <w:sz w:val="22"/>
          <w:szCs w:val="22"/>
          <w:lang w:val="es-ES"/>
        </w:rPr>
        <w:t>f</w:t>
      </w:r>
      <w:r w:rsidR="001940EC" w:rsidRPr="000F0A63">
        <w:rPr>
          <w:rFonts w:cs="Arial"/>
          <w:sz w:val="22"/>
          <w:szCs w:val="22"/>
          <w:lang w:val="es-ES"/>
        </w:rPr>
        <w:t>.</w:t>
      </w:r>
    </w:p>
    <w:p w14:paraId="5067CC00" w14:textId="28D5D5B9" w:rsidR="00B51699" w:rsidRPr="000F0A63" w:rsidRDefault="00FC66C9"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c</w:t>
      </w:r>
      <w:r w:rsidR="001940EC" w:rsidRPr="000F0A63">
        <w:rPr>
          <w:rFonts w:cs="Arial"/>
          <w:sz w:val="22"/>
          <w:szCs w:val="22"/>
          <w:lang w:val="es-ES"/>
        </w:rPr>
        <w:t xml:space="preserve">) </w:t>
      </w:r>
      <w:r w:rsidR="001940EC" w:rsidRPr="000F0A63">
        <w:rPr>
          <w:rFonts w:cs="Arial"/>
          <w:sz w:val="22"/>
          <w:szCs w:val="22"/>
          <w:lang w:val="es-ES"/>
        </w:rPr>
        <w:tab/>
      </w:r>
      <w:r w:rsidR="00B51699" w:rsidRPr="000F0A63">
        <w:rPr>
          <w:rFonts w:cs="Arial"/>
          <w:sz w:val="22"/>
          <w:szCs w:val="22"/>
          <w:lang w:val="es-ES"/>
        </w:rPr>
        <w:t xml:space="preserve">Cuando las medidas indicadas en los puntos a) y b) se adopten como alternativa a un acceso o itinerario accesibles, aunque pasen a tener la consideración de practicables tienen que seguir cumpliendo el resto de condiciones correspondientes al </w:t>
      </w:r>
      <w:r w:rsidR="00B63CDE" w:rsidRPr="000F0A63">
        <w:rPr>
          <w:rFonts w:cs="Arial"/>
          <w:sz w:val="22"/>
          <w:szCs w:val="22"/>
          <w:lang w:val="es-ES"/>
        </w:rPr>
        <w:t>elemento accesible</w:t>
      </w:r>
      <w:r w:rsidR="00B51699" w:rsidRPr="000F0A63">
        <w:rPr>
          <w:rFonts w:cs="Arial"/>
          <w:sz w:val="22"/>
          <w:szCs w:val="22"/>
          <w:lang w:val="es-ES"/>
        </w:rPr>
        <w:t xml:space="preserve">. </w:t>
      </w:r>
    </w:p>
    <w:p w14:paraId="3BFED2AF" w14:textId="7A398B92" w:rsidR="007A45AA" w:rsidRPr="000F0A63" w:rsidRDefault="00B51699"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d)</w:t>
      </w:r>
      <w:r w:rsidRPr="000F0A63">
        <w:rPr>
          <w:rFonts w:cs="Arial"/>
          <w:sz w:val="22"/>
          <w:szCs w:val="22"/>
          <w:lang w:val="es-ES"/>
        </w:rPr>
        <w:tab/>
      </w:r>
      <w:r w:rsidR="001940EC" w:rsidRPr="000F0A63">
        <w:rPr>
          <w:rFonts w:cs="Arial"/>
          <w:sz w:val="22"/>
          <w:szCs w:val="22"/>
          <w:lang w:val="es-ES"/>
        </w:rPr>
        <w:t xml:space="preserve">No se considera válido la utilización de sillas </w:t>
      </w:r>
      <w:r w:rsidR="00CD4455" w:rsidRPr="000F0A63">
        <w:rPr>
          <w:rFonts w:cs="Arial"/>
          <w:sz w:val="22"/>
          <w:szCs w:val="22"/>
          <w:lang w:val="es-ES"/>
        </w:rPr>
        <w:t>subeescaleras</w:t>
      </w:r>
      <w:r w:rsidR="001940EC" w:rsidRPr="000F0A63">
        <w:rPr>
          <w:rFonts w:cs="Arial"/>
          <w:sz w:val="22"/>
          <w:szCs w:val="22"/>
          <w:lang w:val="es-ES"/>
        </w:rPr>
        <w:t>, sillas tipos “oruga” ni cualquier otro ayuda técnica de lo que permita a una persona usuaria de silla de ruedas desplazarse de forma autónoma con su silla.</w:t>
      </w:r>
    </w:p>
    <w:p w14:paraId="1801343C" w14:textId="77777777" w:rsidR="007818D6" w:rsidRPr="000F0A63" w:rsidRDefault="007818D6"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22" w:name="_Ref536193353"/>
      <w:r w:rsidRPr="000F0A63">
        <w:rPr>
          <w:rFonts w:cs="Arial"/>
          <w:bCs/>
          <w:sz w:val="22"/>
          <w:szCs w:val="22"/>
          <w:lang w:val="es-ES" w:eastAsia="x-none"/>
        </w:rPr>
        <w:t>Incidencia de las obras</w:t>
      </w:r>
      <w:bookmarkEnd w:id="422"/>
    </w:p>
    <w:p w14:paraId="61B15813" w14:textId="10C1503D" w:rsidR="007818D6" w:rsidRPr="000F0A63" w:rsidRDefault="00BD0C49" w:rsidP="00720F29">
      <w:pPr>
        <w:keepNext/>
        <w:keepLines/>
        <w:tabs>
          <w:tab w:val="left" w:pos="284"/>
        </w:tabs>
        <w:jc w:val="both"/>
        <w:rPr>
          <w:rFonts w:cs="Arial"/>
          <w:sz w:val="22"/>
          <w:szCs w:val="22"/>
          <w:lang w:val="es-ES"/>
        </w:rPr>
      </w:pPr>
      <w:r w:rsidRPr="000F0A63">
        <w:rPr>
          <w:rFonts w:cs="Arial"/>
          <w:sz w:val="22"/>
          <w:szCs w:val="22"/>
          <w:lang w:val="es-ES"/>
        </w:rPr>
        <w:t xml:space="preserve">A los efectos de determinar qué afectación tienen las obras necesarias para eliminar las </w:t>
      </w:r>
      <w:r w:rsidR="009D5145" w:rsidRPr="000F0A63">
        <w:rPr>
          <w:rFonts w:cs="Arial"/>
          <w:sz w:val="22"/>
          <w:szCs w:val="22"/>
          <w:lang w:val="es-ES"/>
        </w:rPr>
        <w:t>barreras existentes</w:t>
      </w:r>
      <w:r w:rsidRPr="000F0A63">
        <w:rPr>
          <w:rFonts w:cs="Arial"/>
          <w:sz w:val="22"/>
          <w:szCs w:val="22"/>
          <w:lang w:val="es-ES"/>
        </w:rPr>
        <w:t xml:space="preserve"> y aplicarlo en los diferentes apartados de esta sección del anexo 3d, se consideran </w:t>
      </w:r>
      <w:r w:rsidR="003568AD" w:rsidRPr="000F0A63">
        <w:rPr>
          <w:rFonts w:cs="Arial"/>
          <w:sz w:val="22"/>
          <w:szCs w:val="22"/>
          <w:lang w:val="es-ES"/>
        </w:rPr>
        <w:t>las</w:t>
      </w:r>
      <w:r w:rsidRPr="000F0A63">
        <w:rPr>
          <w:rFonts w:cs="Arial"/>
          <w:sz w:val="22"/>
          <w:szCs w:val="22"/>
          <w:lang w:val="es-ES"/>
        </w:rPr>
        <w:t xml:space="preserve"> situaciones siguientes: </w:t>
      </w:r>
    </w:p>
    <w:p w14:paraId="01C16FBE" w14:textId="77777777" w:rsidR="00BD0C49" w:rsidRPr="000F0A63" w:rsidRDefault="00BD0C49" w:rsidP="00C93C78">
      <w:pPr>
        <w:keepNext/>
        <w:numPr>
          <w:ilvl w:val="2"/>
          <w:numId w:val="431"/>
        </w:numPr>
        <w:tabs>
          <w:tab w:val="left" w:pos="284"/>
          <w:tab w:val="left" w:pos="851"/>
        </w:tabs>
        <w:ind w:left="0" w:firstLine="0"/>
        <w:jc w:val="both"/>
        <w:outlineLvl w:val="1"/>
        <w:rPr>
          <w:rFonts w:cs="Arial"/>
          <w:sz w:val="22"/>
          <w:szCs w:val="22"/>
          <w:lang w:val="es-ES"/>
        </w:rPr>
      </w:pPr>
      <w:bookmarkStart w:id="423" w:name="_Ref536609391"/>
      <w:r w:rsidRPr="000F0A63">
        <w:rPr>
          <w:rFonts w:cs="Arial"/>
          <w:sz w:val="22"/>
          <w:szCs w:val="22"/>
          <w:lang w:val="es-ES"/>
        </w:rPr>
        <w:t>Obras con afectaciones estructurales</w:t>
      </w:r>
      <w:bookmarkEnd w:id="423"/>
    </w:p>
    <w:p w14:paraId="3A8357AD" w14:textId="77777777" w:rsidR="00F5334F" w:rsidRPr="000F0A63" w:rsidRDefault="00F5334F" w:rsidP="00C93C78">
      <w:pPr>
        <w:numPr>
          <w:ilvl w:val="3"/>
          <w:numId w:val="597"/>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Criterio general.</w:t>
      </w:r>
    </w:p>
    <w:p w14:paraId="0E0DDE3A" w14:textId="5561DD73" w:rsidR="007818D6" w:rsidRPr="000F0A63" w:rsidRDefault="00BD0C49"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Se considera que una </w:t>
      </w:r>
      <w:r w:rsidR="00BB33D4" w:rsidRPr="000F0A63">
        <w:rPr>
          <w:rFonts w:cs="Arial"/>
          <w:sz w:val="22"/>
          <w:szCs w:val="22"/>
          <w:lang w:val="es-ES"/>
        </w:rPr>
        <w:t>actuación comporta</w:t>
      </w:r>
      <w:r w:rsidRPr="000F0A63">
        <w:rPr>
          <w:rFonts w:cs="Arial"/>
          <w:sz w:val="22"/>
          <w:szCs w:val="22"/>
          <w:lang w:val="es-ES"/>
        </w:rPr>
        <w:t xml:space="preserve"> </w:t>
      </w:r>
      <w:r w:rsidR="007818D6" w:rsidRPr="000F0A63">
        <w:rPr>
          <w:rFonts w:cs="Arial"/>
          <w:sz w:val="22"/>
          <w:szCs w:val="22"/>
          <w:lang w:val="es-ES"/>
        </w:rPr>
        <w:t>afectaciones estructurales</w:t>
      </w:r>
      <w:r w:rsidRPr="000F0A63">
        <w:rPr>
          <w:rFonts w:cs="Arial"/>
          <w:sz w:val="22"/>
          <w:szCs w:val="22"/>
          <w:lang w:val="es-ES"/>
        </w:rPr>
        <w:t xml:space="preserve"> </w:t>
      </w:r>
      <w:r w:rsidR="007818D6" w:rsidRPr="000F0A63">
        <w:rPr>
          <w:rFonts w:cs="Arial"/>
          <w:sz w:val="22"/>
          <w:szCs w:val="22"/>
          <w:lang w:val="es-ES"/>
        </w:rPr>
        <w:t xml:space="preserve">cuando las obras necesarias para construir una rampa o para instalar una plataforma elevadora, </w:t>
      </w:r>
      <w:r w:rsidR="0030373B" w:rsidRPr="000F0A63">
        <w:rPr>
          <w:rFonts w:cs="Arial"/>
          <w:sz w:val="22"/>
          <w:szCs w:val="22"/>
          <w:lang w:val="es-ES"/>
        </w:rPr>
        <w:t>sin invadir la vía pública</w:t>
      </w:r>
      <w:r w:rsidR="007818D6" w:rsidRPr="000F0A63">
        <w:rPr>
          <w:rFonts w:cs="Arial"/>
          <w:sz w:val="22"/>
          <w:szCs w:val="22"/>
          <w:lang w:val="es-ES"/>
        </w:rPr>
        <w:t xml:space="preserve">, requieren agujerear </w:t>
      </w:r>
      <w:r w:rsidR="00BB33D4" w:rsidRPr="000F0A63">
        <w:rPr>
          <w:rFonts w:cs="Arial"/>
          <w:sz w:val="22"/>
          <w:szCs w:val="22"/>
          <w:lang w:val="es-ES"/>
        </w:rPr>
        <w:t xml:space="preserve">forjados, </w:t>
      </w:r>
      <w:r w:rsidR="00195DFF" w:rsidRPr="000F0A63">
        <w:rPr>
          <w:rFonts w:cs="Arial"/>
          <w:sz w:val="22"/>
          <w:szCs w:val="22"/>
          <w:lang w:val="es-ES"/>
        </w:rPr>
        <w:t>recortar</w:t>
      </w:r>
      <w:r w:rsidR="00BB33D4" w:rsidRPr="000F0A63">
        <w:rPr>
          <w:rFonts w:cs="Arial"/>
          <w:sz w:val="22"/>
          <w:szCs w:val="22"/>
          <w:lang w:val="es-ES"/>
        </w:rPr>
        <w:t xml:space="preserve"> losas de escalera</w:t>
      </w:r>
      <w:r w:rsidR="00335D42" w:rsidRPr="000F0A63">
        <w:rPr>
          <w:rFonts w:cs="Arial"/>
          <w:sz w:val="22"/>
          <w:szCs w:val="22"/>
          <w:lang w:val="es-ES"/>
        </w:rPr>
        <w:t xml:space="preserve"> o </w:t>
      </w:r>
      <w:r w:rsidR="00BB33D4" w:rsidRPr="000F0A63">
        <w:rPr>
          <w:rFonts w:cs="Arial"/>
          <w:sz w:val="22"/>
          <w:szCs w:val="22"/>
          <w:lang w:val="es-ES"/>
        </w:rPr>
        <w:t>reformar</w:t>
      </w:r>
      <w:r w:rsidR="00335D42" w:rsidRPr="000F0A63">
        <w:rPr>
          <w:rFonts w:cs="Arial"/>
          <w:sz w:val="22"/>
          <w:szCs w:val="22"/>
          <w:lang w:val="es-ES"/>
        </w:rPr>
        <w:t xml:space="preserve"> otros elementos estructurales</w:t>
      </w:r>
      <w:r w:rsidR="00591955" w:rsidRPr="000F0A63">
        <w:rPr>
          <w:rFonts w:cs="Arial"/>
          <w:sz w:val="22"/>
          <w:szCs w:val="22"/>
          <w:lang w:val="es-ES"/>
        </w:rPr>
        <w:t xml:space="preserve">, </w:t>
      </w:r>
      <w:r w:rsidR="004C5468" w:rsidRPr="000F0A63">
        <w:rPr>
          <w:rFonts w:cs="Arial"/>
          <w:sz w:val="22"/>
          <w:szCs w:val="22"/>
          <w:lang w:val="es-ES"/>
        </w:rPr>
        <w:t>con</w:t>
      </w:r>
      <w:r w:rsidR="00591955" w:rsidRPr="000F0A63">
        <w:rPr>
          <w:rFonts w:cs="Arial"/>
          <w:sz w:val="22"/>
          <w:szCs w:val="22"/>
          <w:lang w:val="es-ES"/>
        </w:rPr>
        <w:t xml:space="preserve"> </w:t>
      </w:r>
      <w:r w:rsidR="00EB11F0" w:rsidRPr="000F0A63">
        <w:rPr>
          <w:rFonts w:cs="Arial"/>
          <w:sz w:val="22"/>
          <w:szCs w:val="22"/>
          <w:lang w:val="es-ES"/>
        </w:rPr>
        <w:t>dimensión</w:t>
      </w:r>
      <w:r w:rsidR="004C5468" w:rsidRPr="000F0A63">
        <w:rPr>
          <w:rFonts w:cs="Arial"/>
          <w:sz w:val="22"/>
          <w:szCs w:val="22"/>
          <w:lang w:val="es-ES"/>
        </w:rPr>
        <w:t xml:space="preserve"> </w:t>
      </w:r>
      <w:r w:rsidR="00591955" w:rsidRPr="000F0A63">
        <w:rPr>
          <w:rFonts w:cs="Arial"/>
          <w:sz w:val="22"/>
          <w:szCs w:val="22"/>
          <w:lang w:val="es-ES"/>
        </w:rPr>
        <w:t xml:space="preserve">suficiente </w:t>
      </w:r>
      <w:r w:rsidR="004C5468" w:rsidRPr="000F0A63">
        <w:rPr>
          <w:rFonts w:cs="Arial"/>
          <w:sz w:val="22"/>
          <w:szCs w:val="22"/>
          <w:lang w:val="es-ES"/>
        </w:rPr>
        <w:t xml:space="preserve">para </w:t>
      </w:r>
      <w:r w:rsidR="00591955" w:rsidRPr="000F0A63">
        <w:rPr>
          <w:rFonts w:cs="Arial"/>
          <w:sz w:val="22"/>
          <w:szCs w:val="22"/>
          <w:lang w:val="es-ES"/>
        </w:rPr>
        <w:t xml:space="preserve">alterar la capacidad </w:t>
      </w:r>
      <w:r w:rsidR="00CD4455" w:rsidRPr="000F0A63">
        <w:rPr>
          <w:rFonts w:cs="Arial"/>
          <w:sz w:val="22"/>
          <w:szCs w:val="22"/>
          <w:lang w:val="es-ES"/>
        </w:rPr>
        <w:t>portante</w:t>
      </w:r>
      <w:r w:rsidR="007818D6" w:rsidRPr="000F0A63">
        <w:rPr>
          <w:rFonts w:cs="Arial"/>
          <w:sz w:val="22"/>
          <w:szCs w:val="22"/>
          <w:lang w:val="es-ES"/>
        </w:rPr>
        <w:t xml:space="preserve">. </w:t>
      </w:r>
    </w:p>
    <w:p w14:paraId="6B174DA4" w14:textId="77777777" w:rsidR="00F5334F" w:rsidRPr="000F0A63" w:rsidRDefault="00F5334F" w:rsidP="00C93C78">
      <w:pPr>
        <w:numPr>
          <w:ilvl w:val="3"/>
          <w:numId w:val="597"/>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Acceso</w:t>
      </w:r>
    </w:p>
    <w:p w14:paraId="0D598358" w14:textId="77777777" w:rsidR="00BD0C49" w:rsidRPr="000F0A63" w:rsidRDefault="00F5334F"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E</w:t>
      </w:r>
      <w:r w:rsidR="00335D42" w:rsidRPr="000F0A63">
        <w:rPr>
          <w:rFonts w:cs="Arial"/>
          <w:sz w:val="22"/>
          <w:szCs w:val="22"/>
          <w:lang w:val="es-ES"/>
        </w:rPr>
        <w:t xml:space="preserve">n relación con el acceso, </w:t>
      </w:r>
      <w:r w:rsidRPr="000F0A63">
        <w:rPr>
          <w:rFonts w:cs="Arial"/>
          <w:sz w:val="22"/>
          <w:szCs w:val="22"/>
          <w:lang w:val="es-ES"/>
        </w:rPr>
        <w:t xml:space="preserve">se considera que las obras indicadas comportan </w:t>
      </w:r>
      <w:r w:rsidR="008C00CA" w:rsidRPr="000F0A63">
        <w:rPr>
          <w:rFonts w:cs="Arial"/>
          <w:sz w:val="22"/>
          <w:szCs w:val="22"/>
          <w:lang w:val="es-ES"/>
        </w:rPr>
        <w:t>afectaciones</w:t>
      </w:r>
      <w:r w:rsidRPr="000F0A63">
        <w:rPr>
          <w:rFonts w:cs="Arial"/>
          <w:sz w:val="22"/>
          <w:szCs w:val="22"/>
          <w:lang w:val="es-ES"/>
        </w:rPr>
        <w:t xml:space="preserve"> estructurales </w:t>
      </w:r>
      <w:r w:rsidR="007818D6" w:rsidRPr="000F0A63">
        <w:rPr>
          <w:rFonts w:cs="Arial"/>
          <w:sz w:val="22"/>
          <w:szCs w:val="22"/>
          <w:lang w:val="es-ES"/>
        </w:rPr>
        <w:t>cuando</w:t>
      </w:r>
      <w:r w:rsidR="00BD0C49" w:rsidRPr="000F0A63">
        <w:rPr>
          <w:rFonts w:cs="Arial"/>
          <w:sz w:val="22"/>
          <w:szCs w:val="22"/>
          <w:lang w:val="es-ES"/>
        </w:rPr>
        <w:t xml:space="preserve"> concurren las tres circunstancias siguientes:</w:t>
      </w:r>
    </w:p>
    <w:p w14:paraId="214A1F7B" w14:textId="77777777" w:rsidR="00BB33D4" w:rsidRPr="000F0A63" w:rsidRDefault="00BB33D4" w:rsidP="00C93C78">
      <w:pPr>
        <w:numPr>
          <w:ilvl w:val="0"/>
          <w:numId w:val="598"/>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El e</w:t>
      </w:r>
      <w:r w:rsidR="00F5334F" w:rsidRPr="000F0A63">
        <w:rPr>
          <w:rFonts w:cs="Arial"/>
          <w:sz w:val="22"/>
          <w:szCs w:val="22"/>
          <w:lang w:val="es-ES"/>
        </w:rPr>
        <w:t xml:space="preserve">dificio o </w:t>
      </w:r>
      <w:r w:rsidRPr="000F0A63">
        <w:rPr>
          <w:rFonts w:cs="Arial"/>
          <w:sz w:val="22"/>
          <w:szCs w:val="22"/>
          <w:lang w:val="es-ES"/>
        </w:rPr>
        <w:t xml:space="preserve">establecimiento se encuentra en cota superior respecto de la vía pública. </w:t>
      </w:r>
    </w:p>
    <w:p w14:paraId="47037F80" w14:textId="77777777" w:rsidR="0030373B" w:rsidRPr="000F0A63" w:rsidRDefault="0030373B" w:rsidP="00C93C78">
      <w:pPr>
        <w:numPr>
          <w:ilvl w:val="0"/>
          <w:numId w:val="598"/>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B</w:t>
      </w:r>
      <w:r w:rsidR="007818D6" w:rsidRPr="000F0A63">
        <w:rPr>
          <w:rFonts w:cs="Arial"/>
          <w:sz w:val="22"/>
          <w:szCs w:val="22"/>
          <w:lang w:val="es-ES"/>
        </w:rPr>
        <w:t>ajo el acceso hay una planta sótano</w:t>
      </w:r>
      <w:r w:rsidRPr="000F0A63">
        <w:rPr>
          <w:rFonts w:cs="Arial"/>
          <w:sz w:val="22"/>
          <w:szCs w:val="22"/>
          <w:lang w:val="es-ES"/>
        </w:rPr>
        <w:t>.</w:t>
      </w:r>
    </w:p>
    <w:p w14:paraId="79EE9895" w14:textId="77777777" w:rsidR="0030373B" w:rsidRPr="000F0A63" w:rsidRDefault="0030373B" w:rsidP="00C93C78">
      <w:pPr>
        <w:numPr>
          <w:ilvl w:val="0"/>
          <w:numId w:val="598"/>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El espacio de separación entre la edificación y la vía pública, caso que haya, es insuficiente para poder construir una rampa o instalar una plataforma elevadora.</w:t>
      </w:r>
    </w:p>
    <w:p w14:paraId="5F20FA46" w14:textId="77777777" w:rsidR="0030373B" w:rsidRPr="000F0A63" w:rsidRDefault="0030373B" w:rsidP="00C93C78">
      <w:pPr>
        <w:keepNext/>
        <w:numPr>
          <w:ilvl w:val="2"/>
          <w:numId w:val="431"/>
        </w:numPr>
        <w:tabs>
          <w:tab w:val="left" w:pos="284"/>
          <w:tab w:val="left" w:pos="851"/>
        </w:tabs>
        <w:ind w:left="0" w:firstLine="0"/>
        <w:jc w:val="both"/>
        <w:outlineLvl w:val="1"/>
        <w:rPr>
          <w:rFonts w:cs="Arial"/>
          <w:sz w:val="22"/>
          <w:szCs w:val="22"/>
          <w:lang w:val="es-ES"/>
        </w:rPr>
      </w:pPr>
      <w:bookmarkStart w:id="424" w:name="_Ref536609474"/>
      <w:r w:rsidRPr="000F0A63">
        <w:rPr>
          <w:rFonts w:cs="Arial"/>
          <w:sz w:val="22"/>
          <w:szCs w:val="22"/>
          <w:lang w:val="es-ES"/>
        </w:rPr>
        <w:t>Obras sin afectaciones estructurales</w:t>
      </w:r>
      <w:bookmarkEnd w:id="424"/>
    </w:p>
    <w:p w14:paraId="47E0F529" w14:textId="77777777" w:rsidR="00F5334F" w:rsidRPr="000F0A63" w:rsidRDefault="00F5334F" w:rsidP="00C93C78">
      <w:pPr>
        <w:numPr>
          <w:ilvl w:val="0"/>
          <w:numId w:val="599"/>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Criterio general,</w:t>
      </w:r>
    </w:p>
    <w:p w14:paraId="6E3C2081" w14:textId="77777777" w:rsidR="007818D6" w:rsidRPr="000F0A63" w:rsidRDefault="0030373B"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Se considera que una intervención no </w:t>
      </w:r>
      <w:r w:rsidR="000463FE" w:rsidRPr="000F0A63">
        <w:rPr>
          <w:rFonts w:cs="Arial"/>
          <w:sz w:val="22"/>
          <w:szCs w:val="22"/>
          <w:lang w:val="es-ES"/>
        </w:rPr>
        <w:t>genera</w:t>
      </w:r>
      <w:r w:rsidRPr="000F0A63">
        <w:rPr>
          <w:rFonts w:cs="Arial"/>
          <w:sz w:val="22"/>
          <w:szCs w:val="22"/>
          <w:lang w:val="es-ES"/>
        </w:rPr>
        <w:t xml:space="preserve"> afectaciones estructurales </w:t>
      </w:r>
      <w:r w:rsidR="007818D6" w:rsidRPr="000F0A63">
        <w:rPr>
          <w:rFonts w:cs="Arial"/>
          <w:sz w:val="22"/>
          <w:szCs w:val="22"/>
          <w:lang w:val="es-ES"/>
        </w:rPr>
        <w:t>cuando se puede construir una rampa o instalar una plataforma elevadora, vertical o inclinada, sin modificar la estructura existente</w:t>
      </w:r>
      <w:r w:rsidR="00335D42" w:rsidRPr="000F0A63">
        <w:rPr>
          <w:rFonts w:cs="Arial"/>
          <w:sz w:val="22"/>
          <w:szCs w:val="22"/>
          <w:lang w:val="es-ES"/>
        </w:rPr>
        <w:t xml:space="preserve"> ni invadir la vía pública</w:t>
      </w:r>
      <w:r w:rsidR="007818D6" w:rsidRPr="000F0A63">
        <w:rPr>
          <w:rFonts w:cs="Arial"/>
          <w:sz w:val="22"/>
          <w:szCs w:val="22"/>
          <w:lang w:val="es-ES"/>
        </w:rPr>
        <w:t xml:space="preserve">. </w:t>
      </w:r>
    </w:p>
    <w:p w14:paraId="77890335" w14:textId="77777777" w:rsidR="00F5334F" w:rsidRPr="000F0A63" w:rsidRDefault="00F5334F" w:rsidP="00C93C78">
      <w:pPr>
        <w:numPr>
          <w:ilvl w:val="0"/>
          <w:numId w:val="599"/>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lastRenderedPageBreak/>
        <w:t>Acceso.</w:t>
      </w:r>
    </w:p>
    <w:p w14:paraId="17A54040" w14:textId="77777777" w:rsidR="007818D6" w:rsidRPr="000F0A63" w:rsidRDefault="00335D42" w:rsidP="00720F29">
      <w:pPr>
        <w:tabs>
          <w:tab w:val="left" w:pos="284"/>
        </w:tabs>
        <w:autoSpaceDE w:val="0"/>
        <w:autoSpaceDN w:val="0"/>
        <w:adjustRightInd w:val="0"/>
        <w:jc w:val="both"/>
        <w:rPr>
          <w:rFonts w:cs="Arial"/>
          <w:sz w:val="22"/>
          <w:szCs w:val="22"/>
          <w:lang w:val="es-ES"/>
        </w:rPr>
      </w:pPr>
      <w:r w:rsidRPr="000F0A63">
        <w:rPr>
          <w:rFonts w:cs="Arial"/>
          <w:sz w:val="22"/>
          <w:szCs w:val="22"/>
          <w:lang w:val="es-ES"/>
        </w:rPr>
        <w:t>En relación con el acceso</w:t>
      </w:r>
      <w:r w:rsidR="00F5334F" w:rsidRPr="000F0A63">
        <w:rPr>
          <w:rFonts w:cs="Arial"/>
          <w:sz w:val="22"/>
          <w:szCs w:val="22"/>
          <w:lang w:val="es-ES"/>
        </w:rPr>
        <w:t xml:space="preserve">, se considera que las obras indicadas no comportan afectaciones estructurales </w:t>
      </w:r>
      <w:r w:rsidR="008C00CA" w:rsidRPr="000F0A63">
        <w:rPr>
          <w:rFonts w:cs="Arial"/>
          <w:sz w:val="22"/>
          <w:szCs w:val="22"/>
          <w:lang w:val="es-ES"/>
        </w:rPr>
        <w:t>que</w:t>
      </w:r>
      <w:r w:rsidR="007818D6" w:rsidRPr="000F0A63">
        <w:rPr>
          <w:rFonts w:cs="Arial"/>
          <w:sz w:val="22"/>
          <w:szCs w:val="22"/>
          <w:lang w:val="es-ES"/>
        </w:rPr>
        <w:t xml:space="preserve"> se da </w:t>
      </w:r>
      <w:r w:rsidR="00F5334F" w:rsidRPr="000F0A63">
        <w:rPr>
          <w:rFonts w:cs="Arial"/>
          <w:sz w:val="22"/>
          <w:szCs w:val="22"/>
          <w:lang w:val="es-ES"/>
        </w:rPr>
        <w:t xml:space="preserve">alguna de las situaciones </w:t>
      </w:r>
      <w:r w:rsidRPr="000F0A63">
        <w:rPr>
          <w:rFonts w:cs="Arial"/>
          <w:sz w:val="22"/>
          <w:szCs w:val="22"/>
          <w:lang w:val="es-ES"/>
        </w:rPr>
        <w:t>siguientes</w:t>
      </w:r>
      <w:r w:rsidR="007818D6" w:rsidRPr="000F0A63">
        <w:rPr>
          <w:rFonts w:cs="Arial"/>
          <w:sz w:val="22"/>
          <w:szCs w:val="22"/>
          <w:lang w:val="es-ES"/>
        </w:rPr>
        <w:t>:</w:t>
      </w:r>
    </w:p>
    <w:p w14:paraId="414BDBB3" w14:textId="77777777" w:rsidR="007818D6" w:rsidRPr="000F0A63" w:rsidRDefault="007818D6" w:rsidP="00C93C78">
      <w:pPr>
        <w:numPr>
          <w:ilvl w:val="0"/>
          <w:numId w:val="600"/>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Cuando bajo el acceso no hay ninguna planta.</w:t>
      </w:r>
    </w:p>
    <w:p w14:paraId="1F3D0E8A" w14:textId="1224DD9F" w:rsidR="007818D6" w:rsidRPr="000F0A63" w:rsidRDefault="00BB33D4" w:rsidP="00C93C78">
      <w:pPr>
        <w:numPr>
          <w:ilvl w:val="0"/>
          <w:numId w:val="600"/>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Cuando el establecimiento se encuentra en cota inferior respecto de la vía pública. En </w:t>
      </w:r>
      <w:r w:rsidR="009D5145" w:rsidRPr="000F0A63">
        <w:rPr>
          <w:rFonts w:cs="Arial"/>
          <w:sz w:val="22"/>
          <w:szCs w:val="22"/>
          <w:lang w:val="es-ES"/>
        </w:rPr>
        <w:t>estos casos</w:t>
      </w:r>
      <w:r w:rsidRPr="000F0A63">
        <w:rPr>
          <w:rFonts w:cs="Arial"/>
          <w:sz w:val="22"/>
          <w:szCs w:val="22"/>
          <w:lang w:val="es-ES"/>
        </w:rPr>
        <w:t>, la existencia de una planta sótano bajo el acceso no impide que se pueda construir una rampa o instalar una plataforma elevadora superpuestos a los elementos existentes o elevar el pavimento interior si la altura libre lo permite.</w:t>
      </w:r>
    </w:p>
    <w:p w14:paraId="63DE1372" w14:textId="1F665FC2" w:rsidR="007818D6" w:rsidRPr="000F0A63" w:rsidRDefault="007818D6" w:rsidP="00C93C78">
      <w:pPr>
        <w:numPr>
          <w:ilvl w:val="0"/>
          <w:numId w:val="600"/>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Cuando bajo el acceso hay una planta sótano, pero el desnivel es mínimo y el gr</w:t>
      </w:r>
      <w:r w:rsidR="00BA7750" w:rsidRPr="000F0A63">
        <w:rPr>
          <w:rFonts w:cs="Arial"/>
          <w:sz w:val="22"/>
          <w:szCs w:val="22"/>
          <w:lang w:val="es-ES"/>
        </w:rPr>
        <w:t>osor</w:t>
      </w:r>
      <w:r w:rsidRPr="000F0A63">
        <w:rPr>
          <w:rFonts w:cs="Arial"/>
          <w:sz w:val="22"/>
          <w:szCs w:val="22"/>
          <w:lang w:val="es-ES"/>
        </w:rPr>
        <w:t xml:space="preserve"> del pavimento permite hacer una pequeña rampa sin afectar al forjado inferior.</w:t>
      </w:r>
    </w:p>
    <w:p w14:paraId="1695ABB8" w14:textId="357450AC" w:rsidR="00335D42" w:rsidRPr="000F0A63" w:rsidRDefault="00335D42" w:rsidP="00C93C78">
      <w:pPr>
        <w:numPr>
          <w:ilvl w:val="0"/>
          <w:numId w:val="600"/>
        </w:numPr>
        <w:tabs>
          <w:tab w:val="left" w:pos="284"/>
        </w:tabs>
        <w:autoSpaceDE w:val="0"/>
        <w:autoSpaceDN w:val="0"/>
        <w:adjustRightInd w:val="0"/>
        <w:ind w:left="0" w:firstLine="0"/>
        <w:jc w:val="both"/>
        <w:rPr>
          <w:rFonts w:cs="Arial"/>
          <w:sz w:val="22"/>
          <w:szCs w:val="22"/>
          <w:lang w:val="es-ES"/>
        </w:rPr>
      </w:pPr>
      <w:r w:rsidRPr="000F0A63">
        <w:rPr>
          <w:rFonts w:cs="Arial"/>
          <w:sz w:val="22"/>
          <w:szCs w:val="22"/>
          <w:lang w:val="es-ES"/>
        </w:rPr>
        <w:t>Cuando la separación entre la edificación y la vía pública permiten la construcción de una rampa o la instalación de una plataforma elevadora.</w:t>
      </w:r>
    </w:p>
    <w:p w14:paraId="68AE7378" w14:textId="77777777" w:rsidR="000A7235" w:rsidRPr="000F0A63" w:rsidRDefault="000A7235" w:rsidP="000A7235">
      <w:pPr>
        <w:tabs>
          <w:tab w:val="left" w:pos="284"/>
        </w:tabs>
        <w:autoSpaceDE w:val="0"/>
        <w:autoSpaceDN w:val="0"/>
        <w:adjustRightInd w:val="0"/>
        <w:jc w:val="both"/>
        <w:rPr>
          <w:rFonts w:cs="Arial"/>
          <w:sz w:val="22"/>
          <w:szCs w:val="22"/>
          <w:lang w:val="es-ES"/>
        </w:rPr>
      </w:pPr>
    </w:p>
    <w:p w14:paraId="64EAC39F" w14:textId="77777777" w:rsidR="00C8223F" w:rsidRPr="000F0A63" w:rsidRDefault="00C8223F" w:rsidP="00C93C78">
      <w:pPr>
        <w:keepNext/>
        <w:numPr>
          <w:ilvl w:val="0"/>
          <w:numId w:val="431"/>
        </w:numPr>
        <w:tabs>
          <w:tab w:val="left" w:pos="284"/>
        </w:tabs>
        <w:ind w:left="0" w:firstLine="0"/>
        <w:jc w:val="both"/>
        <w:outlineLvl w:val="1"/>
        <w:rPr>
          <w:rFonts w:cs="Arial"/>
          <w:bCs/>
          <w:iCs/>
          <w:sz w:val="22"/>
          <w:szCs w:val="22"/>
          <w:lang w:val="es-ES" w:eastAsia="x-none"/>
        </w:rPr>
      </w:pPr>
      <w:bookmarkStart w:id="425" w:name="_Ref482357993"/>
      <w:bookmarkStart w:id="426" w:name="_Ref445882121"/>
      <w:bookmarkStart w:id="427" w:name="_Ref445882541"/>
      <w:r w:rsidRPr="000F0A63">
        <w:rPr>
          <w:rFonts w:cs="Arial"/>
          <w:bCs/>
          <w:iCs/>
          <w:sz w:val="22"/>
          <w:szCs w:val="22"/>
          <w:lang w:val="es-ES" w:eastAsia="x-none"/>
        </w:rPr>
        <w:t>Acceso</w:t>
      </w:r>
      <w:bookmarkEnd w:id="425"/>
    </w:p>
    <w:p w14:paraId="11A5507E" w14:textId="77777777" w:rsidR="00FD6118" w:rsidRPr="000F0A63" w:rsidRDefault="00B10D1E"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28" w:name="_Ref482358006"/>
      <w:r w:rsidRPr="000F0A63">
        <w:rPr>
          <w:rFonts w:cs="Arial"/>
          <w:bCs/>
          <w:sz w:val="22"/>
          <w:szCs w:val="22"/>
          <w:lang w:val="es-ES" w:eastAsia="x-none"/>
        </w:rPr>
        <w:t>A</w:t>
      </w:r>
      <w:r w:rsidR="00FD6118" w:rsidRPr="000F0A63">
        <w:rPr>
          <w:rFonts w:cs="Arial"/>
          <w:bCs/>
          <w:sz w:val="22"/>
          <w:szCs w:val="22"/>
          <w:lang w:val="es-ES" w:eastAsia="x-none"/>
        </w:rPr>
        <w:t>cceso directo desde la vía pública</w:t>
      </w:r>
      <w:bookmarkEnd w:id="426"/>
      <w:bookmarkEnd w:id="428"/>
    </w:p>
    <w:p w14:paraId="2C910F61" w14:textId="4A479CFE" w:rsidR="00FD6118" w:rsidRPr="000F0A63" w:rsidRDefault="00FD6118" w:rsidP="00C93C78">
      <w:pPr>
        <w:numPr>
          <w:ilvl w:val="0"/>
          <w:numId w:val="430"/>
        </w:numPr>
        <w:tabs>
          <w:tab w:val="left" w:pos="284"/>
        </w:tabs>
        <w:ind w:left="0" w:firstLine="0"/>
        <w:jc w:val="both"/>
        <w:rPr>
          <w:rFonts w:cs="Arial"/>
          <w:sz w:val="22"/>
          <w:szCs w:val="22"/>
          <w:lang w:val="es-ES"/>
        </w:rPr>
      </w:pPr>
      <w:r w:rsidRPr="000F0A63">
        <w:rPr>
          <w:rFonts w:cs="Arial"/>
          <w:sz w:val="22"/>
          <w:szCs w:val="22"/>
          <w:lang w:val="es-ES"/>
        </w:rPr>
        <w:t xml:space="preserve">Los edificios o establecimientos con acceso directo desde la vía pública, tienen que disponer de un acceso que cumpla las condiciones de accesibilidad que se indican en las </w:t>
      </w:r>
      <w:r w:rsidR="00A66903" w:rsidRPr="000F0A63">
        <w:rPr>
          <w:rFonts w:cs="Arial"/>
          <w:sz w:val="22"/>
          <w:szCs w:val="22"/>
          <w:lang w:val="es-ES"/>
        </w:rPr>
        <w:t>tabla</w:t>
      </w:r>
      <w:r w:rsidRPr="000F0A63">
        <w:rPr>
          <w:rFonts w:cs="Arial"/>
          <w:sz w:val="22"/>
          <w:szCs w:val="22"/>
          <w:lang w:val="es-ES"/>
        </w:rPr>
        <w:t>s siguientes en función de las circunstancias que sean de aplicación.</w:t>
      </w:r>
    </w:p>
    <w:p w14:paraId="7DB95997" w14:textId="385E9331" w:rsidR="00FD6118" w:rsidRPr="000F0A63" w:rsidRDefault="00FD6118" w:rsidP="00C93C78">
      <w:pPr>
        <w:numPr>
          <w:ilvl w:val="0"/>
          <w:numId w:val="430"/>
        </w:numPr>
        <w:tabs>
          <w:tab w:val="left" w:pos="284"/>
        </w:tabs>
        <w:ind w:left="0" w:firstLine="0"/>
        <w:jc w:val="both"/>
        <w:rPr>
          <w:rFonts w:cs="Arial"/>
          <w:sz w:val="22"/>
          <w:szCs w:val="22"/>
          <w:lang w:val="es-ES"/>
        </w:rPr>
      </w:pPr>
      <w:r w:rsidRPr="000F0A63">
        <w:rPr>
          <w:rFonts w:cs="Arial"/>
          <w:sz w:val="22"/>
          <w:szCs w:val="22"/>
          <w:lang w:val="es-ES"/>
        </w:rPr>
        <w:t xml:space="preserve">Se establecen 8 </w:t>
      </w:r>
      <w:r w:rsidR="00A66903" w:rsidRPr="000F0A63">
        <w:rPr>
          <w:rFonts w:cs="Arial"/>
          <w:sz w:val="22"/>
          <w:szCs w:val="22"/>
          <w:lang w:val="es-ES"/>
        </w:rPr>
        <w:t>tabla</w:t>
      </w:r>
      <w:r w:rsidRPr="000F0A63">
        <w:rPr>
          <w:rFonts w:cs="Arial"/>
          <w:sz w:val="22"/>
          <w:szCs w:val="22"/>
          <w:lang w:val="es-ES"/>
        </w:rPr>
        <w:t>s que agrupan los usos y actividades siguientes:</w:t>
      </w:r>
    </w:p>
    <w:p w14:paraId="770D180F" w14:textId="77777777" w:rsidR="00FD6118" w:rsidRPr="000F0A63" w:rsidRDefault="00C8223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.1 - Uso comercial</w:t>
      </w:r>
    </w:p>
    <w:p w14:paraId="150A662D" w14:textId="77777777" w:rsidR="00FD6118" w:rsidRPr="000F0A63" w:rsidRDefault="00723DE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 xml:space="preserve">.2 - Uso pública concurrencia </w:t>
      </w:r>
    </w:p>
    <w:p w14:paraId="4C08BD3B" w14:textId="77777777" w:rsidR="00FD6118" w:rsidRPr="000F0A63" w:rsidRDefault="00FD6118" w:rsidP="00720F29">
      <w:pPr>
        <w:tabs>
          <w:tab w:val="left" w:pos="284"/>
        </w:tabs>
        <w:jc w:val="both"/>
        <w:rPr>
          <w:rFonts w:cs="Arial"/>
          <w:sz w:val="22"/>
          <w:szCs w:val="22"/>
          <w:lang w:val="es-ES"/>
        </w:rPr>
      </w:pPr>
      <w:r w:rsidRPr="000F0A63">
        <w:rPr>
          <w:rFonts w:cs="Arial"/>
          <w:sz w:val="22"/>
          <w:szCs w:val="22"/>
          <w:lang w:val="es-ES"/>
        </w:rPr>
        <w:t>Uso docente</w:t>
      </w:r>
    </w:p>
    <w:p w14:paraId="609DBD94" w14:textId="77777777" w:rsidR="00FD6118" w:rsidRPr="000F0A63" w:rsidRDefault="00723DE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.3 - Uso residencial público</w:t>
      </w:r>
    </w:p>
    <w:p w14:paraId="6EAFC5DE" w14:textId="77777777" w:rsidR="00FD6118" w:rsidRPr="000F0A63" w:rsidRDefault="00723DE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.4 - Uso sanitario y asistencial - centros sanitarios sin internamiento</w:t>
      </w:r>
    </w:p>
    <w:p w14:paraId="58E81ADB" w14:textId="401D1C30" w:rsidR="00FD6118" w:rsidRPr="000F0A63" w:rsidRDefault="00FD6118" w:rsidP="00720F29">
      <w:pPr>
        <w:tabs>
          <w:tab w:val="left" w:pos="284"/>
        </w:tabs>
        <w:jc w:val="both"/>
        <w:rPr>
          <w:rFonts w:cs="Arial"/>
          <w:sz w:val="22"/>
          <w:szCs w:val="22"/>
          <w:lang w:val="es-ES"/>
        </w:rPr>
      </w:pPr>
      <w:r w:rsidRPr="000F0A63">
        <w:rPr>
          <w:rFonts w:cs="Arial"/>
          <w:sz w:val="22"/>
          <w:szCs w:val="22"/>
          <w:lang w:val="es-ES"/>
        </w:rPr>
        <w:t xml:space="preserve">Uso sanitario y asistencial - </w:t>
      </w:r>
      <w:r w:rsidR="009D5145" w:rsidRPr="000F0A63">
        <w:rPr>
          <w:rFonts w:cs="Arial"/>
          <w:sz w:val="22"/>
          <w:szCs w:val="22"/>
          <w:lang w:val="es-ES"/>
        </w:rPr>
        <w:t>centros asistenciales</w:t>
      </w:r>
      <w:r w:rsidRPr="000F0A63">
        <w:rPr>
          <w:rFonts w:cs="Arial"/>
          <w:sz w:val="22"/>
          <w:szCs w:val="22"/>
          <w:lang w:val="es-ES"/>
        </w:rPr>
        <w:t xml:space="preserve"> de día </w:t>
      </w:r>
    </w:p>
    <w:p w14:paraId="014CB22B" w14:textId="77777777" w:rsidR="00FD6118" w:rsidRPr="000F0A63" w:rsidRDefault="00723DE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.5 - Uso sanitario y asistencial - centros sanitarios con internamiento</w:t>
      </w:r>
    </w:p>
    <w:p w14:paraId="042CE443" w14:textId="77777777" w:rsidR="00FD6118" w:rsidRPr="000F0A63" w:rsidRDefault="00FD6118" w:rsidP="00720F29">
      <w:pPr>
        <w:tabs>
          <w:tab w:val="left" w:pos="284"/>
        </w:tabs>
        <w:jc w:val="both"/>
        <w:rPr>
          <w:rFonts w:cs="Arial"/>
          <w:sz w:val="22"/>
          <w:szCs w:val="22"/>
          <w:lang w:val="es-ES"/>
        </w:rPr>
      </w:pPr>
      <w:r w:rsidRPr="000F0A63">
        <w:rPr>
          <w:rFonts w:cs="Arial"/>
          <w:sz w:val="22"/>
          <w:szCs w:val="22"/>
          <w:lang w:val="es-ES"/>
        </w:rPr>
        <w:t xml:space="preserve">Uso sanitario y asistencial - centros asistenciales residenciales </w:t>
      </w:r>
    </w:p>
    <w:p w14:paraId="3BFD8A5A" w14:textId="77777777" w:rsidR="00FD6118" w:rsidRPr="000F0A63" w:rsidRDefault="00723DE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.6 - Uso administrativo - oficinas y actividades profesionales</w:t>
      </w:r>
    </w:p>
    <w:p w14:paraId="253BFD9E" w14:textId="77777777" w:rsidR="00FD6118" w:rsidRPr="000F0A63" w:rsidRDefault="00723DE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.7 - Uso administrativo - c</w:t>
      </w:r>
      <w:r w:rsidR="006F6C9B" w:rsidRPr="000F0A63">
        <w:rPr>
          <w:rFonts w:cs="Arial"/>
          <w:sz w:val="22"/>
          <w:szCs w:val="22"/>
          <w:lang w:val="es-ES"/>
        </w:rPr>
        <w:t>entros de la A</w:t>
      </w:r>
      <w:r w:rsidR="00FD6118" w:rsidRPr="000F0A63">
        <w:rPr>
          <w:rFonts w:cs="Arial"/>
          <w:sz w:val="22"/>
          <w:szCs w:val="22"/>
          <w:lang w:val="es-ES"/>
        </w:rPr>
        <w:t xml:space="preserve">dministración </w:t>
      </w:r>
    </w:p>
    <w:p w14:paraId="0851EAD9" w14:textId="77777777" w:rsidR="00FD6118" w:rsidRPr="000F0A63" w:rsidRDefault="00FD6118" w:rsidP="00720F29">
      <w:pPr>
        <w:tabs>
          <w:tab w:val="left" w:pos="284"/>
        </w:tabs>
        <w:jc w:val="both"/>
        <w:rPr>
          <w:rFonts w:cs="Arial"/>
          <w:sz w:val="22"/>
          <w:szCs w:val="22"/>
          <w:lang w:val="es-ES"/>
        </w:rPr>
      </w:pPr>
      <w:r w:rsidRPr="000F0A63">
        <w:rPr>
          <w:rFonts w:cs="Arial"/>
          <w:sz w:val="22"/>
          <w:szCs w:val="22"/>
          <w:lang w:val="es-ES"/>
        </w:rPr>
        <w:t>Uso administrativo - oficinas de compañías suministradoras y de servicios públicos</w:t>
      </w:r>
    </w:p>
    <w:p w14:paraId="6566C18E" w14:textId="77777777" w:rsidR="00FD6118" w:rsidRPr="000F0A63" w:rsidRDefault="00723DEF" w:rsidP="00720F29">
      <w:pPr>
        <w:tabs>
          <w:tab w:val="left" w:pos="284"/>
        </w:tabs>
        <w:jc w:val="both"/>
        <w:rPr>
          <w:rFonts w:cs="Arial"/>
          <w:sz w:val="22"/>
          <w:szCs w:val="22"/>
          <w:lang w:val="es-ES"/>
        </w:rPr>
      </w:pPr>
      <w:r w:rsidRPr="000F0A63">
        <w:rPr>
          <w:rFonts w:cs="Arial"/>
          <w:sz w:val="22"/>
          <w:szCs w:val="22"/>
          <w:lang w:val="es-ES"/>
        </w:rPr>
        <w:t>2</w:t>
      </w:r>
      <w:r w:rsidR="00FD6118" w:rsidRPr="000F0A63">
        <w:rPr>
          <w:rFonts w:cs="Arial"/>
          <w:sz w:val="22"/>
          <w:szCs w:val="22"/>
          <w:lang w:val="es-ES"/>
        </w:rPr>
        <w:t>.</w:t>
      </w:r>
      <w:r w:rsidRPr="000F0A63">
        <w:rPr>
          <w:rFonts w:cs="Arial"/>
          <w:sz w:val="22"/>
          <w:szCs w:val="22"/>
          <w:lang w:val="es-ES"/>
        </w:rPr>
        <w:t>1</w:t>
      </w:r>
      <w:r w:rsidR="00FD6118" w:rsidRPr="000F0A63">
        <w:rPr>
          <w:rFonts w:cs="Arial"/>
          <w:sz w:val="22"/>
          <w:szCs w:val="22"/>
          <w:lang w:val="es-ES"/>
        </w:rPr>
        <w:t>.8 - Uso aparcamiento</w:t>
      </w:r>
    </w:p>
    <w:p w14:paraId="3A8CD5C3" w14:textId="22BA6A78" w:rsidR="007E7B14" w:rsidRPr="000F0A63" w:rsidRDefault="009B2971" w:rsidP="00C93C78">
      <w:pPr>
        <w:keepNext/>
        <w:numPr>
          <w:ilvl w:val="2"/>
          <w:numId w:val="431"/>
        </w:numPr>
        <w:tabs>
          <w:tab w:val="left" w:pos="284"/>
          <w:tab w:val="left" w:pos="851"/>
        </w:tabs>
        <w:ind w:left="0" w:firstLine="0"/>
        <w:jc w:val="both"/>
        <w:outlineLvl w:val="1"/>
        <w:rPr>
          <w:rFonts w:cs="Arial"/>
          <w:bCs/>
          <w:sz w:val="22"/>
          <w:szCs w:val="22"/>
          <w:lang w:val="es-ES" w:eastAsia="x-none"/>
        </w:rPr>
      </w:pPr>
      <w:r>
        <w:rPr>
          <w:rFonts w:cs="Arial"/>
          <w:bCs/>
          <w:sz w:val="22"/>
          <w:szCs w:val="22"/>
          <w:lang w:val="es-ES" w:eastAsia="x-none"/>
        </w:rPr>
        <w:t>Notas</w:t>
      </w:r>
      <w:r w:rsidR="007E7B14" w:rsidRPr="000F0A63">
        <w:rPr>
          <w:rFonts w:cs="Arial"/>
          <w:bCs/>
          <w:sz w:val="22"/>
          <w:szCs w:val="22"/>
          <w:lang w:val="es-ES" w:eastAsia="x-none"/>
        </w:rPr>
        <w:t xml:space="preserve"> y observaciones</w:t>
      </w:r>
    </w:p>
    <w:p w14:paraId="39AD5A76" w14:textId="1F418D41" w:rsidR="00CC3FA9" w:rsidRPr="000F0A63" w:rsidRDefault="00CC3FA9" w:rsidP="00720F29">
      <w:pPr>
        <w:tabs>
          <w:tab w:val="left" w:pos="284"/>
        </w:tabs>
        <w:jc w:val="both"/>
        <w:rPr>
          <w:rFonts w:cs="Arial"/>
          <w:sz w:val="22"/>
          <w:szCs w:val="22"/>
          <w:lang w:val="es-ES"/>
        </w:rPr>
      </w:pPr>
      <w:r w:rsidRPr="000F0A63">
        <w:rPr>
          <w:rFonts w:cs="Arial"/>
          <w:sz w:val="22"/>
          <w:szCs w:val="22"/>
          <w:lang w:val="es-ES"/>
        </w:rPr>
        <w:t xml:space="preserve">En todas las </w:t>
      </w:r>
      <w:r w:rsidR="00A66903" w:rsidRPr="000F0A63">
        <w:rPr>
          <w:rFonts w:cs="Arial"/>
          <w:sz w:val="22"/>
          <w:szCs w:val="22"/>
          <w:lang w:val="es-ES"/>
        </w:rPr>
        <w:t>tabla</w:t>
      </w:r>
      <w:r w:rsidRPr="000F0A63">
        <w:rPr>
          <w:rFonts w:cs="Arial"/>
          <w:sz w:val="22"/>
          <w:szCs w:val="22"/>
          <w:lang w:val="es-ES"/>
        </w:rPr>
        <w:t>s de este apartado 2.1 son de aplicación las notas y observaciones siguientes:</w:t>
      </w:r>
    </w:p>
    <w:p w14:paraId="078F9BBD"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(1)</w:t>
      </w:r>
      <w:r w:rsidRPr="000F0A63">
        <w:rPr>
          <w:rFonts w:cs="Arial"/>
          <w:sz w:val="22"/>
          <w:szCs w:val="22"/>
          <w:lang w:val="es-ES"/>
        </w:rPr>
        <w:tab/>
        <w:t>Cuando un establecimiento es objeto de intervenciones de diferentes tipos, tiene que cumplir las condiciones más exigentes de las que correspondan a las intervenciones efectuadas.</w:t>
      </w:r>
    </w:p>
    <w:p w14:paraId="4AD86197" w14:textId="30D4B0E9"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(2) En función del uso, la categoría se establece a partir de la superficie útil total del establecimiento, </w:t>
      </w:r>
      <w:r w:rsidR="00765BAF" w:rsidRPr="000F0A63">
        <w:rPr>
          <w:rFonts w:cs="Arial"/>
          <w:sz w:val="22"/>
          <w:szCs w:val="22"/>
          <w:lang w:val="es-ES"/>
        </w:rPr>
        <w:t>la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el número de plazas, el número de habitaciones o una combinación de estos parámetros.</w:t>
      </w:r>
    </w:p>
    <w:p w14:paraId="2F6A6EEC"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(3)</w:t>
      </w:r>
      <w:r w:rsidRPr="000F0A63">
        <w:rPr>
          <w:rFonts w:cs="Arial"/>
          <w:sz w:val="22"/>
          <w:szCs w:val="22"/>
          <w:lang w:val="es-ES"/>
        </w:rPr>
        <w:tab/>
        <w:t>Ver apartado 1.5 de esta sección.</w:t>
      </w:r>
    </w:p>
    <w:p w14:paraId="7974C9BB" w14:textId="77777777" w:rsidR="00B87C79" w:rsidRPr="000F0A63" w:rsidRDefault="00B87C79" w:rsidP="00720F29">
      <w:pPr>
        <w:tabs>
          <w:tab w:val="left" w:pos="284"/>
          <w:tab w:val="left" w:pos="567"/>
        </w:tabs>
        <w:jc w:val="both"/>
        <w:rPr>
          <w:rFonts w:cs="Arial"/>
          <w:sz w:val="22"/>
          <w:szCs w:val="22"/>
          <w:lang w:val="es-ES"/>
        </w:rPr>
      </w:pPr>
      <w:r w:rsidRPr="000F0A63">
        <w:rPr>
          <w:rFonts w:cs="Arial"/>
          <w:sz w:val="22"/>
          <w:szCs w:val="22"/>
          <w:lang w:val="es-ES"/>
        </w:rPr>
        <w:t xml:space="preserve">(4) </w:t>
      </w:r>
      <w:r w:rsidRPr="000F0A63">
        <w:rPr>
          <w:rFonts w:cs="Arial"/>
          <w:sz w:val="22"/>
          <w:szCs w:val="22"/>
          <w:lang w:val="es-ES"/>
        </w:rPr>
        <w:tab/>
        <w:t xml:space="preserve">Las condiciones de accesibilidad a cumplir dependen del desnivel entre establecimiento y vía pública (h). </w:t>
      </w:r>
    </w:p>
    <w:p w14:paraId="7361D195"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Cuando un establecimiento tiene diferentes posibilidades de entrada, se tiene que considerar la que tiene menor desnivel.</w:t>
      </w:r>
    </w:p>
    <w:p w14:paraId="286611F2" w14:textId="25D2D616" w:rsidR="00B87C79" w:rsidRPr="000F0A63" w:rsidRDefault="00B87C79" w:rsidP="00720F29">
      <w:pPr>
        <w:tabs>
          <w:tab w:val="left" w:pos="284"/>
          <w:tab w:val="left" w:pos="567"/>
        </w:tabs>
        <w:jc w:val="both"/>
        <w:rPr>
          <w:rFonts w:cs="Arial"/>
          <w:sz w:val="22"/>
          <w:szCs w:val="22"/>
          <w:lang w:val="es-ES"/>
        </w:rPr>
      </w:pPr>
      <w:r w:rsidRPr="000F0A63">
        <w:rPr>
          <w:rFonts w:cs="Arial"/>
          <w:sz w:val="22"/>
          <w:szCs w:val="22"/>
          <w:lang w:val="es-ES"/>
        </w:rPr>
        <w:t xml:space="preserve">(5) </w:t>
      </w:r>
      <w:r w:rsidRPr="000F0A63">
        <w:rPr>
          <w:rFonts w:cs="Arial"/>
          <w:sz w:val="22"/>
          <w:szCs w:val="22"/>
          <w:lang w:val="es-ES"/>
        </w:rPr>
        <w:tab/>
        <w:t xml:space="preserve">Las condiciones de accesibilidad a cumplir dependen del desnivel entre establecimiento y vía pública (h) y de su relación con la superficie útil total (Sup.) según la </w:t>
      </w:r>
      <w:r w:rsidR="009D5145" w:rsidRPr="000F0A63">
        <w:rPr>
          <w:rFonts w:cs="Arial"/>
          <w:sz w:val="22"/>
          <w:szCs w:val="22"/>
          <w:lang w:val="es-ES"/>
        </w:rPr>
        <w:t>fórmula</w:t>
      </w:r>
      <w:r w:rsidRPr="000F0A63">
        <w:rPr>
          <w:rFonts w:cs="Arial"/>
          <w:sz w:val="22"/>
          <w:szCs w:val="22"/>
          <w:lang w:val="es-ES"/>
        </w:rPr>
        <w:t xml:space="preserve">:   R = h (cm) / Sup. (m2). </w:t>
      </w:r>
    </w:p>
    <w:p w14:paraId="2C7598E5"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Cuando un establecimiento tiene diferentes posibilidades de entrada, se tiene que considerar la que tiene menor desnivel.</w:t>
      </w:r>
    </w:p>
    <w:p w14:paraId="7AC5401C" w14:textId="6A939A42"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(6)</w:t>
      </w:r>
      <w:r w:rsidRPr="000F0A63">
        <w:rPr>
          <w:rFonts w:cs="Arial"/>
          <w:sz w:val="22"/>
          <w:szCs w:val="22"/>
          <w:lang w:val="es-ES"/>
        </w:rPr>
        <w:tab/>
        <w:t xml:space="preserve">El parámetro de </w:t>
      </w:r>
      <w:r w:rsidR="00765BAF" w:rsidRPr="000F0A63">
        <w:rPr>
          <w:rFonts w:cs="Arial"/>
          <w:sz w:val="22"/>
          <w:szCs w:val="22"/>
          <w:lang w:val="es-ES"/>
        </w:rPr>
        <w:t>ocupación</w:t>
      </w:r>
      <w:r w:rsidRPr="000F0A63">
        <w:rPr>
          <w:rFonts w:cs="Arial"/>
          <w:sz w:val="22"/>
          <w:szCs w:val="22"/>
          <w:lang w:val="es-ES"/>
        </w:rPr>
        <w:t xml:space="preserve"> (número de plazas) sólo se aplica a bares, restaurantes, bares musicales y discotecas.</w:t>
      </w:r>
    </w:p>
    <w:p w14:paraId="27961032"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(7) </w:t>
      </w:r>
      <w:r w:rsidRPr="000F0A63">
        <w:rPr>
          <w:rFonts w:cs="Arial"/>
          <w:sz w:val="22"/>
          <w:szCs w:val="22"/>
          <w:lang w:val="es-ES"/>
        </w:rPr>
        <w:tab/>
        <w:t>Si el cambio de uso proviene de un uso pública concurrencia, uso docente o uso sanitario-asistencial, se pueden aplicar las condiciones correspondientes a cambio de actividad, al ser el nuevo uso menos exigente que el anterior.</w:t>
      </w:r>
    </w:p>
    <w:p w14:paraId="4657E097"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(8)</w:t>
      </w:r>
      <w:r w:rsidRPr="000F0A63">
        <w:rPr>
          <w:rFonts w:cs="Arial"/>
          <w:sz w:val="22"/>
          <w:szCs w:val="22"/>
          <w:lang w:val="es-ES"/>
        </w:rPr>
        <w:tab/>
        <w:t>Ver artículo 66.</w:t>
      </w:r>
    </w:p>
    <w:p w14:paraId="1BADEB1B" w14:textId="35D9DD3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(9)</w:t>
      </w:r>
      <w:r w:rsidRPr="000F0A63">
        <w:rPr>
          <w:rFonts w:cs="Arial"/>
          <w:sz w:val="22"/>
          <w:szCs w:val="22"/>
          <w:lang w:val="es-ES"/>
        </w:rPr>
        <w:tab/>
        <w:t>Para aplicar las condiciones de legalización, hay que acreditar que el establecimiento ya tenía el uso correspondiente con anterioridad al 12 de septiembre de 201</w:t>
      </w:r>
      <w:r w:rsidR="00E54640" w:rsidRPr="000F0A63">
        <w:rPr>
          <w:rFonts w:cs="Arial"/>
          <w:sz w:val="22"/>
          <w:szCs w:val="22"/>
          <w:lang w:val="es-ES"/>
        </w:rPr>
        <w:t>0</w:t>
      </w:r>
      <w:r w:rsidRPr="000F0A63">
        <w:rPr>
          <w:rFonts w:cs="Arial"/>
          <w:sz w:val="22"/>
          <w:szCs w:val="22"/>
          <w:lang w:val="es-ES"/>
        </w:rPr>
        <w:t xml:space="preserve">; que desde entonces ha mantenido este uso de manera continuada, y que no ha sido objeto de reformas o ampliaciones posteriores a que requieran condiciones más exigentes.   </w:t>
      </w:r>
    </w:p>
    <w:p w14:paraId="592A5CCB"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(10)</w:t>
      </w:r>
      <w:r w:rsidRPr="000F0A63">
        <w:rPr>
          <w:rFonts w:cs="Arial"/>
          <w:sz w:val="22"/>
          <w:szCs w:val="22"/>
          <w:lang w:val="es-ES"/>
        </w:rPr>
        <w:tab/>
        <w:t>Se considera ampliación cualquiera de las situaciones siguientes: incremento de la superficie total, de la superficie de uso público, del número de habitaciones o del número de plazas.</w:t>
      </w:r>
    </w:p>
    <w:p w14:paraId="70D8D505"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lastRenderedPageBreak/>
        <w:t>(11) En caso de que todos los accesos tengan barreras, para mantener las condiciones previas se tienen que adoptar las medidas compensatorias siguientes:</w:t>
      </w:r>
    </w:p>
    <w:p w14:paraId="51B20483" w14:textId="4278A0BD"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a)</w:t>
      </w:r>
      <w:r w:rsidRPr="000F0A63">
        <w:rPr>
          <w:rFonts w:cs="Arial"/>
          <w:sz w:val="22"/>
          <w:szCs w:val="22"/>
          <w:lang w:val="es-ES"/>
        </w:rPr>
        <w:tab/>
        <w:t>Disponer de un timbre accesible al exterior, señalizado con el S</w:t>
      </w:r>
      <w:r w:rsidR="00EE2A28" w:rsidRPr="000F0A63">
        <w:rPr>
          <w:rFonts w:cs="Arial"/>
          <w:sz w:val="22"/>
          <w:szCs w:val="22"/>
          <w:lang w:val="es-ES"/>
        </w:rPr>
        <w:t>I</w:t>
      </w:r>
      <w:r w:rsidRPr="000F0A63">
        <w:rPr>
          <w:rFonts w:cs="Arial"/>
          <w:sz w:val="22"/>
          <w:szCs w:val="22"/>
          <w:lang w:val="es-ES"/>
        </w:rPr>
        <w:t>A, y atender a las personas que no puedan acceder al establecimiento debido a la barrera del acceso.</w:t>
      </w:r>
    </w:p>
    <w:p w14:paraId="3181C1BB"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b)</w:t>
      </w:r>
      <w:r w:rsidRPr="000F0A63">
        <w:rPr>
          <w:rFonts w:cs="Arial"/>
          <w:sz w:val="22"/>
          <w:szCs w:val="22"/>
          <w:lang w:val="es-ES"/>
        </w:rPr>
        <w:tab/>
        <w:t>Disponer de una rampa que se pueda poner y sacar y sea estable cuando haya algún acceso con un único peldaño y la acera tenga anchura suficiente para admitir la rampa más un rellano de 1,20 m. En caso de vías de plataforma única el rellano puede invadir el espacio destinado a los vehículos.</w:t>
      </w:r>
    </w:p>
    <w:p w14:paraId="6AB438D8"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La rampa tiene que tener una pendiente máxima del 12%, una anchura mínima de 90 cm y protecciones laterales que eviten la salida accidental de ruedas. </w:t>
      </w:r>
    </w:p>
    <w:p w14:paraId="2F15D940" w14:textId="5B61FA96"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El uso de la rampa requiere supervisión permanente del personal encargado, que lo tiene que retirar inmediatamente desprendido de su uso. En ningún caso se dejará la rampa instalada en la acera </w:t>
      </w:r>
      <w:r w:rsidR="00957A98" w:rsidRPr="000F0A63">
        <w:rPr>
          <w:rFonts w:cs="Arial"/>
          <w:sz w:val="22"/>
          <w:szCs w:val="22"/>
          <w:lang w:val="es-ES"/>
        </w:rPr>
        <w:t>interrumpiendo</w:t>
      </w:r>
      <w:r w:rsidRPr="000F0A63">
        <w:rPr>
          <w:rFonts w:cs="Arial"/>
          <w:sz w:val="22"/>
          <w:szCs w:val="22"/>
          <w:lang w:val="es-ES"/>
        </w:rPr>
        <w:t xml:space="preserve"> el itinerario de peatones. </w:t>
      </w:r>
    </w:p>
    <w:p w14:paraId="38340618"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(12) Al efectuar un cambio de titularidad, legalización o cambio de actividad se tienen que realizar los ajustes razonables siguientes:  </w:t>
      </w:r>
    </w:p>
    <w:tbl>
      <w:tblPr>
        <w:tblW w:w="76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394"/>
      </w:tblGrid>
      <w:tr w:rsidR="00B87C79" w:rsidRPr="000F0A63" w14:paraId="0AEF41C5" w14:textId="77777777" w:rsidTr="00B87C79">
        <w:tc>
          <w:tcPr>
            <w:tcW w:w="3260" w:type="dxa"/>
            <w:shd w:val="clear" w:color="auto" w:fill="auto"/>
          </w:tcPr>
          <w:p w14:paraId="35138814" w14:textId="65870BD5" w:rsidR="00B87C79" w:rsidRPr="000F0A63" w:rsidRDefault="00B87C79" w:rsidP="00CD4455">
            <w:pPr>
              <w:tabs>
                <w:tab w:val="left" w:pos="284"/>
              </w:tabs>
              <w:ind w:right="-141"/>
              <w:rPr>
                <w:rFonts w:cs="Arial"/>
                <w:sz w:val="22"/>
                <w:szCs w:val="22"/>
                <w:lang w:val="es-ES"/>
              </w:rPr>
            </w:pPr>
            <w:r w:rsidRPr="000F0A63">
              <w:rPr>
                <w:rFonts w:cs="Arial"/>
                <w:sz w:val="22"/>
                <w:szCs w:val="22"/>
                <w:lang w:val="es-ES"/>
              </w:rPr>
              <w:t xml:space="preserve">En el transcurso de los 3 primeros años </w:t>
            </w:r>
            <w:r w:rsidR="00957A98" w:rsidRPr="000F0A63">
              <w:rPr>
                <w:rFonts w:cs="Arial"/>
                <w:sz w:val="22"/>
                <w:szCs w:val="22"/>
                <w:lang w:val="es-ES"/>
              </w:rPr>
              <w:t>desde</w:t>
            </w:r>
            <w:r w:rsidRPr="000F0A63">
              <w:rPr>
                <w:rFonts w:cs="Arial"/>
                <w:sz w:val="22"/>
                <w:szCs w:val="22"/>
                <w:lang w:val="es-ES"/>
              </w:rPr>
              <w:t xml:space="preserve"> la entrada en vigor de este código.</w:t>
            </w:r>
          </w:p>
        </w:tc>
        <w:tc>
          <w:tcPr>
            <w:tcW w:w="4394" w:type="dxa"/>
            <w:shd w:val="clear" w:color="auto" w:fill="auto"/>
          </w:tcPr>
          <w:p w14:paraId="4B722B1D" w14:textId="77777777" w:rsidR="00B87C79" w:rsidRPr="000F0A63" w:rsidRDefault="00B87C79" w:rsidP="00CD4455">
            <w:pPr>
              <w:tabs>
                <w:tab w:val="left" w:pos="284"/>
              </w:tabs>
              <w:rPr>
                <w:rFonts w:cs="Arial"/>
                <w:sz w:val="22"/>
                <w:szCs w:val="22"/>
                <w:lang w:val="es-ES"/>
              </w:rPr>
            </w:pPr>
            <w:r w:rsidRPr="000F0A63">
              <w:rPr>
                <w:rFonts w:cs="Arial"/>
                <w:sz w:val="22"/>
                <w:szCs w:val="22"/>
                <w:lang w:val="es-ES"/>
              </w:rPr>
              <w:t>El acceso tiene que cumplir la totalidad de condiciones que el anexo 3e establece para los plazos de uno y tres años.</w:t>
            </w:r>
          </w:p>
        </w:tc>
      </w:tr>
      <w:tr w:rsidR="00B87C79" w:rsidRPr="000F0A63" w14:paraId="79DCA0FB" w14:textId="77777777" w:rsidTr="00B87C79">
        <w:tc>
          <w:tcPr>
            <w:tcW w:w="3260" w:type="dxa"/>
            <w:shd w:val="clear" w:color="auto" w:fill="auto"/>
          </w:tcPr>
          <w:p w14:paraId="06D595FE" w14:textId="40785B20" w:rsidR="00B87C79" w:rsidRPr="000F0A63" w:rsidRDefault="00CD4455" w:rsidP="00CD4455">
            <w:pPr>
              <w:tabs>
                <w:tab w:val="left" w:pos="284"/>
              </w:tabs>
              <w:ind w:right="-141"/>
              <w:rPr>
                <w:rFonts w:cs="Arial"/>
                <w:sz w:val="22"/>
                <w:szCs w:val="22"/>
                <w:lang w:val="es-ES"/>
              </w:rPr>
            </w:pPr>
            <w:r w:rsidRPr="000F0A63">
              <w:rPr>
                <w:rFonts w:cs="Arial"/>
                <w:sz w:val="22"/>
                <w:szCs w:val="22"/>
                <w:lang w:val="es-ES"/>
              </w:rPr>
              <w:t xml:space="preserve">Transcurrido </w:t>
            </w:r>
            <w:r w:rsidR="00B87C79" w:rsidRPr="000F0A63">
              <w:rPr>
                <w:rFonts w:cs="Arial"/>
                <w:sz w:val="22"/>
                <w:szCs w:val="22"/>
                <w:lang w:val="es-ES"/>
              </w:rPr>
              <w:t xml:space="preserve">el plazo de los 3 primeros años </w:t>
            </w:r>
            <w:r w:rsidR="00957A98" w:rsidRPr="000F0A63">
              <w:rPr>
                <w:rFonts w:cs="Arial"/>
                <w:sz w:val="22"/>
                <w:szCs w:val="22"/>
                <w:lang w:val="es-ES"/>
              </w:rPr>
              <w:t>desde</w:t>
            </w:r>
            <w:r w:rsidR="00B87C79" w:rsidRPr="000F0A63">
              <w:rPr>
                <w:rFonts w:cs="Arial"/>
                <w:sz w:val="22"/>
                <w:szCs w:val="22"/>
                <w:lang w:val="es-ES"/>
              </w:rPr>
              <w:t xml:space="preserve"> la entrada en vigor de este código.</w:t>
            </w:r>
          </w:p>
        </w:tc>
        <w:tc>
          <w:tcPr>
            <w:tcW w:w="4394" w:type="dxa"/>
            <w:shd w:val="clear" w:color="auto" w:fill="auto"/>
          </w:tcPr>
          <w:p w14:paraId="414A2C21" w14:textId="6BA322B2" w:rsidR="00B87C79" w:rsidRPr="000F0A63" w:rsidRDefault="00B87C79" w:rsidP="00CD4455">
            <w:pPr>
              <w:tabs>
                <w:tab w:val="left" w:pos="284"/>
              </w:tabs>
              <w:ind w:right="-134"/>
              <w:rPr>
                <w:rFonts w:cs="Arial"/>
                <w:sz w:val="22"/>
                <w:szCs w:val="22"/>
                <w:lang w:val="es-ES"/>
              </w:rPr>
            </w:pPr>
            <w:r w:rsidRPr="000F0A63">
              <w:rPr>
                <w:rFonts w:cs="Arial"/>
                <w:sz w:val="22"/>
                <w:szCs w:val="22"/>
                <w:lang w:val="es-ES"/>
              </w:rPr>
              <w:t xml:space="preserve">El acceso tiene que cumplir la totalidad de condiciones del anexo 3e </w:t>
            </w:r>
            <w:r w:rsidR="00CD4455" w:rsidRPr="000F0A63">
              <w:rPr>
                <w:rFonts w:cs="Arial"/>
                <w:sz w:val="22"/>
                <w:szCs w:val="22"/>
                <w:lang w:val="es-ES"/>
              </w:rPr>
              <w:t>c</w:t>
            </w:r>
            <w:r w:rsidRPr="000F0A63">
              <w:rPr>
                <w:rFonts w:cs="Arial"/>
                <w:sz w:val="22"/>
                <w:szCs w:val="22"/>
                <w:lang w:val="es-ES"/>
              </w:rPr>
              <w:t>orrespondientes a los plazos de uno, tres y seis años.</w:t>
            </w:r>
          </w:p>
        </w:tc>
      </w:tr>
    </w:tbl>
    <w:p w14:paraId="2F874982"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En el supuesto de que todos los accesos tengan unos o más peldaños y no resulte exigible eliminarlos de acuerdo con el cuadro anterior, se tienen que aplicar las mismas medidas compensatorias indicadas a la nota (11). </w:t>
      </w:r>
    </w:p>
    <w:p w14:paraId="511A5D6E" w14:textId="3B91B7FC"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(13) Esta condición no es aplicable cuando la planta sótano no pertenece en el establecimiento y se justifica que las actuaciones necesarias para tener un acceso practicable suponen un incremento superior al 50% del coste total de las obras y adecuaciones que se efectuarán al local, incluidas las modificaciones de mobiliario, acabados e instalaciones.</w:t>
      </w:r>
    </w:p>
    <w:p w14:paraId="38AB01FC"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(14) se admite ubicar la puerta de entrada en el extremo superior de la rampa, sin rellano de separación, siempre que en el exterior haya un timbre accesible para solicitar que le abran la puerta caso que alguien necesite ayuda. </w:t>
      </w:r>
    </w:p>
    <w:p w14:paraId="05144091"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(15) Si ya dispone de rampa practicable, se considera válida y se puede mantener.</w:t>
      </w:r>
    </w:p>
    <w:p w14:paraId="175BBE74"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(16)</w:t>
      </w:r>
      <w:r w:rsidRPr="000F0A63">
        <w:rPr>
          <w:rFonts w:cs="Arial"/>
          <w:sz w:val="22"/>
          <w:szCs w:val="22"/>
          <w:lang w:val="es-ES"/>
        </w:rPr>
        <w:tab/>
        <w:t>Se admite que la rampa tenga una anchura igual o superior a 0,90 m.</w:t>
      </w:r>
    </w:p>
    <w:p w14:paraId="35464FAA"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(17)</w:t>
      </w:r>
      <w:r w:rsidRPr="000F0A63">
        <w:rPr>
          <w:rFonts w:cs="Arial"/>
          <w:sz w:val="22"/>
          <w:szCs w:val="22"/>
          <w:lang w:val="es-ES"/>
        </w:rPr>
        <w:tab/>
        <w:t>Salvo los centros sanitarios existente que tengan pendiente de tramitar autorizaciones, inscripciones a registros oficiales u otros permisos exigidos por la normativa sectorial, los cuales tienen que acreditar condiciones análogas a las que se establecen al punto, b) para el cambio de actividad.</w:t>
      </w:r>
    </w:p>
    <w:p w14:paraId="06AC3D69"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 (18)</w:t>
      </w:r>
      <w:r w:rsidRPr="000F0A63">
        <w:rPr>
          <w:rFonts w:cs="Arial"/>
          <w:sz w:val="22"/>
          <w:szCs w:val="22"/>
          <w:lang w:val="es-ES"/>
        </w:rPr>
        <w:tab/>
        <w:t xml:space="preserve">En los establecimientos con uso principal comercial que quieran incorporar un nuevo uso de pública concurrencia manifiestamente secundario con respecto al principal, se puede considerar una reducción del 50% de la superficie útil total para determinar las condiciones aplicables al cambio de uso. </w:t>
      </w:r>
    </w:p>
    <w:p w14:paraId="2D178052"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Para la aplicación de este supuesto, una actividad de degustación o cafetería se considera manifiestamente secundaria cuando su capacidad máxima autorizada es igual o inferior a 20 plazas. </w:t>
      </w:r>
    </w:p>
    <w:p w14:paraId="439A5B81"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(19)</w:t>
      </w:r>
      <w:r w:rsidRPr="000F0A63">
        <w:rPr>
          <w:rFonts w:cs="Arial"/>
          <w:sz w:val="22"/>
          <w:szCs w:val="22"/>
          <w:lang w:val="es-ES"/>
        </w:rPr>
        <w:tab/>
        <w:t>En los establecimientos de superficie útil igual o inferior a 250 m2, se pueden mantener peldaños existentes sin itinerario alternativo si se justifica que las obras para eliminarlos son desproporcionadas al comportar un incremento superior al 50% respecto del coste total de las obras a realizar.</w:t>
      </w:r>
    </w:p>
    <w:p w14:paraId="6CE1D915"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(20)</w:t>
      </w:r>
      <w:r w:rsidRPr="000F0A63">
        <w:rPr>
          <w:rFonts w:cs="Arial"/>
          <w:sz w:val="22"/>
          <w:szCs w:val="22"/>
          <w:lang w:val="es-ES"/>
        </w:rPr>
        <w:tab/>
        <w:t>No es de aplicación a los centros de la red de servicios sanitarios y sociales de las administraciones públicas que tienen que tener un itinerario practicable</w:t>
      </w:r>
    </w:p>
    <w:p w14:paraId="385412B2" w14:textId="77777777" w:rsidR="00B87C79" w:rsidRPr="000F0A63" w:rsidRDefault="00B87C79" w:rsidP="00720F29">
      <w:pPr>
        <w:keepNext/>
        <w:tabs>
          <w:tab w:val="left" w:pos="284"/>
        </w:tabs>
        <w:jc w:val="both"/>
        <w:rPr>
          <w:rFonts w:cs="Arial"/>
          <w:sz w:val="22"/>
          <w:szCs w:val="22"/>
          <w:lang w:val="es-ES"/>
        </w:rPr>
      </w:pPr>
      <w:r w:rsidRPr="000F0A63">
        <w:rPr>
          <w:rFonts w:cs="Arial"/>
          <w:sz w:val="22"/>
          <w:szCs w:val="22"/>
          <w:lang w:val="es-ES"/>
        </w:rPr>
        <w:t>Leyenda de las condiciones a cumplir:</w:t>
      </w:r>
    </w:p>
    <w:tbl>
      <w:tblPr>
        <w:tblpPr w:leftFromText="141" w:rightFromText="141" w:vertAnchor="text" w:horzAnchor="margin" w:tblpX="392" w:tblpY="9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tblGrid>
      <w:tr w:rsidR="00B87C79" w:rsidRPr="000F0A63" w14:paraId="546EDB85" w14:textId="77777777" w:rsidTr="00AC2197">
        <w:tc>
          <w:tcPr>
            <w:tcW w:w="1101" w:type="dxa"/>
            <w:shd w:val="clear" w:color="auto" w:fill="auto"/>
          </w:tcPr>
          <w:p w14:paraId="33CE2273" w14:textId="77777777" w:rsidR="00B87C79" w:rsidRPr="000F0A63" w:rsidRDefault="00B87C79" w:rsidP="00720F29">
            <w:pPr>
              <w:tabs>
                <w:tab w:val="left" w:pos="284"/>
              </w:tabs>
              <w:jc w:val="both"/>
              <w:rPr>
                <w:rFonts w:cs="Arial"/>
                <w:sz w:val="22"/>
                <w:szCs w:val="22"/>
                <w:lang w:val="es-ES"/>
              </w:rPr>
            </w:pPr>
          </w:p>
        </w:tc>
        <w:tc>
          <w:tcPr>
            <w:tcW w:w="7938" w:type="dxa"/>
            <w:tcBorders>
              <w:top w:val="nil"/>
              <w:bottom w:val="nil"/>
              <w:right w:val="nil"/>
            </w:tcBorders>
            <w:shd w:val="clear" w:color="auto" w:fill="auto"/>
          </w:tcPr>
          <w:p w14:paraId="15E3F7CE"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Mantener las condiciones previas</w:t>
            </w:r>
          </w:p>
        </w:tc>
      </w:tr>
      <w:tr w:rsidR="00B87C79" w:rsidRPr="000F0A63" w14:paraId="05F87B45" w14:textId="77777777" w:rsidTr="00AC2197">
        <w:tc>
          <w:tcPr>
            <w:tcW w:w="1101" w:type="dxa"/>
            <w:shd w:val="clear" w:color="auto" w:fill="FFFFCC"/>
          </w:tcPr>
          <w:p w14:paraId="59CA3B16" w14:textId="77777777" w:rsidR="00B87C79" w:rsidRPr="000F0A63" w:rsidRDefault="00B87C79" w:rsidP="00720F29">
            <w:pPr>
              <w:tabs>
                <w:tab w:val="left" w:pos="284"/>
              </w:tabs>
              <w:jc w:val="both"/>
              <w:rPr>
                <w:rFonts w:cs="Arial"/>
                <w:sz w:val="22"/>
                <w:szCs w:val="22"/>
                <w:lang w:val="es-ES"/>
              </w:rPr>
            </w:pPr>
          </w:p>
        </w:tc>
        <w:tc>
          <w:tcPr>
            <w:tcW w:w="7938" w:type="dxa"/>
            <w:tcBorders>
              <w:top w:val="nil"/>
              <w:bottom w:val="nil"/>
              <w:right w:val="nil"/>
            </w:tcBorders>
            <w:shd w:val="clear" w:color="auto" w:fill="auto"/>
          </w:tcPr>
          <w:p w14:paraId="20DA2758" w14:textId="77777777"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Condiciones del anexo 3e</w:t>
            </w:r>
          </w:p>
        </w:tc>
      </w:tr>
      <w:tr w:rsidR="000F0A63" w:rsidRPr="000F0A63" w14:paraId="63EA9467" w14:textId="77777777" w:rsidTr="00AC2197">
        <w:tc>
          <w:tcPr>
            <w:tcW w:w="1101" w:type="dxa"/>
            <w:shd w:val="clear" w:color="auto" w:fill="99CCFF"/>
          </w:tcPr>
          <w:p w14:paraId="5CF92296" w14:textId="77777777" w:rsidR="00B87C79" w:rsidRPr="000F0A63" w:rsidRDefault="00B87C79" w:rsidP="00720F29">
            <w:pPr>
              <w:tabs>
                <w:tab w:val="left" w:pos="284"/>
              </w:tabs>
              <w:jc w:val="both"/>
              <w:rPr>
                <w:rFonts w:cs="Arial"/>
                <w:sz w:val="22"/>
                <w:szCs w:val="22"/>
                <w:lang w:val="es-ES"/>
              </w:rPr>
            </w:pPr>
          </w:p>
        </w:tc>
        <w:tc>
          <w:tcPr>
            <w:tcW w:w="7938" w:type="dxa"/>
            <w:tcBorders>
              <w:top w:val="nil"/>
              <w:bottom w:val="nil"/>
              <w:right w:val="nil"/>
            </w:tcBorders>
            <w:shd w:val="clear" w:color="auto" w:fill="auto"/>
          </w:tcPr>
          <w:p w14:paraId="0FC5B709" w14:textId="578C6304"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Según las condiciones del apartado </w:t>
            </w:r>
            <w:r w:rsidRPr="000F0A63">
              <w:rPr>
                <w:rFonts w:cs="Arial"/>
                <w:sz w:val="22"/>
                <w:szCs w:val="22"/>
                <w:lang w:val="es-ES"/>
              </w:rPr>
              <w:fldChar w:fldCharType="begin"/>
            </w:r>
            <w:r w:rsidRPr="000F0A63">
              <w:rPr>
                <w:rFonts w:cs="Arial"/>
                <w:sz w:val="22"/>
                <w:szCs w:val="22"/>
                <w:lang w:val="es-ES"/>
              </w:rPr>
              <w:instrText xml:space="preserve"> REF _Ref445807278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1.1</w:t>
            </w:r>
            <w:r w:rsidRPr="000F0A63">
              <w:rPr>
                <w:rFonts w:cs="Arial"/>
                <w:sz w:val="22"/>
                <w:szCs w:val="22"/>
                <w:lang w:val="es-ES"/>
              </w:rPr>
              <w:fldChar w:fldCharType="end"/>
            </w:r>
            <w:r w:rsidRPr="000F0A63">
              <w:rPr>
                <w:rFonts w:cs="Arial"/>
                <w:sz w:val="22"/>
                <w:szCs w:val="22"/>
                <w:lang w:val="es-ES"/>
              </w:rPr>
              <w:t xml:space="preserve"> del </w:t>
            </w:r>
            <w:r w:rsidR="00A079CB" w:rsidRPr="000F0A63">
              <w:rPr>
                <w:rFonts w:cs="Arial"/>
                <w:sz w:val="22"/>
                <w:szCs w:val="22"/>
                <w:lang w:val="es-ES"/>
              </w:rPr>
              <w:t xml:space="preserve"> anexo </w:t>
            </w:r>
            <w:r w:rsidRPr="000F0A63">
              <w:rPr>
                <w:rFonts w:cs="Arial"/>
                <w:sz w:val="22"/>
                <w:szCs w:val="22"/>
                <w:lang w:val="es-ES"/>
              </w:rPr>
              <w:t>3f</w:t>
            </w:r>
          </w:p>
        </w:tc>
      </w:tr>
      <w:tr w:rsidR="00B87C79" w:rsidRPr="000F0A63" w14:paraId="3B0B4510" w14:textId="77777777" w:rsidTr="00AC2197">
        <w:tc>
          <w:tcPr>
            <w:tcW w:w="1101" w:type="dxa"/>
            <w:shd w:val="clear" w:color="auto" w:fill="99FF66"/>
          </w:tcPr>
          <w:p w14:paraId="3BCBCB4C" w14:textId="77777777" w:rsidR="00B87C79" w:rsidRPr="000F0A63" w:rsidRDefault="00B87C79" w:rsidP="00720F29">
            <w:pPr>
              <w:tabs>
                <w:tab w:val="left" w:pos="284"/>
              </w:tabs>
              <w:jc w:val="both"/>
              <w:rPr>
                <w:rFonts w:cs="Arial"/>
                <w:sz w:val="22"/>
                <w:szCs w:val="22"/>
                <w:lang w:val="es-ES"/>
              </w:rPr>
            </w:pPr>
          </w:p>
        </w:tc>
        <w:tc>
          <w:tcPr>
            <w:tcW w:w="7938" w:type="dxa"/>
            <w:tcBorders>
              <w:top w:val="nil"/>
              <w:bottom w:val="nil"/>
              <w:right w:val="nil"/>
            </w:tcBorders>
            <w:shd w:val="clear" w:color="auto" w:fill="auto"/>
          </w:tcPr>
          <w:p w14:paraId="726A2E51" w14:textId="6C5B68C2" w:rsidR="00B87C79" w:rsidRPr="000F0A63" w:rsidRDefault="00B87C79" w:rsidP="00720F29">
            <w:pPr>
              <w:tabs>
                <w:tab w:val="left" w:pos="284"/>
              </w:tabs>
              <w:jc w:val="both"/>
              <w:rPr>
                <w:rFonts w:cs="Arial"/>
                <w:sz w:val="22"/>
                <w:szCs w:val="22"/>
                <w:lang w:val="es-ES"/>
              </w:rPr>
            </w:pPr>
            <w:r w:rsidRPr="000F0A63">
              <w:rPr>
                <w:rFonts w:cs="Arial"/>
                <w:sz w:val="22"/>
                <w:szCs w:val="22"/>
                <w:lang w:val="es-ES"/>
              </w:rPr>
              <w:t xml:space="preserve">Según las condiciones del apartado </w:t>
            </w:r>
            <w:r w:rsidRPr="000F0A63">
              <w:rPr>
                <w:rFonts w:cs="Arial"/>
                <w:sz w:val="22"/>
                <w:szCs w:val="22"/>
                <w:lang w:val="es-ES"/>
              </w:rPr>
              <w:fldChar w:fldCharType="begin"/>
            </w:r>
            <w:r w:rsidRPr="000F0A63">
              <w:rPr>
                <w:rFonts w:cs="Arial"/>
                <w:sz w:val="22"/>
                <w:szCs w:val="22"/>
                <w:lang w:val="es-ES"/>
              </w:rPr>
              <w:instrText xml:space="preserve"> REF _Ref445807268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1.2</w:t>
            </w:r>
            <w:r w:rsidRPr="000F0A63">
              <w:rPr>
                <w:rFonts w:cs="Arial"/>
                <w:sz w:val="22"/>
                <w:szCs w:val="22"/>
                <w:lang w:val="es-ES"/>
              </w:rPr>
              <w:fldChar w:fldCharType="end"/>
            </w:r>
            <w:r w:rsidRPr="000F0A63">
              <w:rPr>
                <w:rFonts w:cs="Arial"/>
                <w:sz w:val="22"/>
                <w:szCs w:val="22"/>
                <w:lang w:val="es-ES"/>
              </w:rPr>
              <w:t xml:space="preserve"> del </w:t>
            </w:r>
            <w:r w:rsidR="00A079CB" w:rsidRPr="000F0A63">
              <w:rPr>
                <w:rFonts w:cs="Arial"/>
                <w:sz w:val="22"/>
                <w:szCs w:val="22"/>
                <w:lang w:val="es-ES"/>
              </w:rPr>
              <w:t xml:space="preserve"> anexo </w:t>
            </w:r>
            <w:r w:rsidRPr="000F0A63">
              <w:rPr>
                <w:rFonts w:cs="Arial"/>
                <w:sz w:val="22"/>
                <w:szCs w:val="22"/>
                <w:lang w:val="es-ES"/>
              </w:rPr>
              <w:t>3c</w:t>
            </w:r>
          </w:p>
        </w:tc>
      </w:tr>
    </w:tbl>
    <w:p w14:paraId="61ACA0FE" w14:textId="3009FB3F" w:rsidR="00FD6118" w:rsidRPr="000F0A63" w:rsidRDefault="00FD6118" w:rsidP="00720F29">
      <w:pPr>
        <w:keepNext/>
        <w:tabs>
          <w:tab w:val="left" w:pos="284"/>
        </w:tabs>
        <w:jc w:val="both"/>
        <w:outlineLvl w:val="1"/>
        <w:rPr>
          <w:rFonts w:cs="Arial"/>
          <w:bCs/>
          <w:sz w:val="22"/>
          <w:szCs w:val="22"/>
          <w:lang w:val="es-ES" w:eastAsia="x-none"/>
        </w:rPr>
      </w:pPr>
      <w:bookmarkStart w:id="429" w:name="_Ref445882156"/>
      <w:r w:rsidRPr="000F0A63">
        <w:rPr>
          <w:rFonts w:cs="Arial"/>
          <w:bCs/>
          <w:sz w:val="22"/>
          <w:szCs w:val="22"/>
          <w:lang w:val="es-ES" w:eastAsia="x-none"/>
        </w:rPr>
        <w:lastRenderedPageBreak/>
        <w:t xml:space="preserve">Tabla </w:t>
      </w:r>
      <w:r w:rsidR="00723DEF" w:rsidRPr="000F0A63">
        <w:rPr>
          <w:rFonts w:cs="Arial"/>
          <w:bCs/>
          <w:sz w:val="22"/>
          <w:szCs w:val="22"/>
          <w:lang w:val="es-ES" w:eastAsia="x-none"/>
        </w:rPr>
        <w:t>2.</w:t>
      </w:r>
      <w:r w:rsidRPr="000F0A63">
        <w:rPr>
          <w:rFonts w:cs="Arial"/>
          <w:bCs/>
          <w:sz w:val="22"/>
          <w:szCs w:val="22"/>
          <w:lang w:val="es-ES" w:eastAsia="x-none"/>
        </w:rPr>
        <w:t xml:space="preserve">1.1  </w:t>
      </w:r>
      <w:r w:rsidRPr="000F0A63">
        <w:rPr>
          <w:rFonts w:cs="Arial"/>
          <w:bCs/>
          <w:sz w:val="22"/>
          <w:szCs w:val="22"/>
          <w:lang w:val="es-ES" w:eastAsia="x-none"/>
        </w:rPr>
        <w:tab/>
        <w:t>Uso comercial</w:t>
      </w:r>
      <w:bookmarkEnd w:id="429"/>
      <w:r w:rsidRPr="000F0A63">
        <w:rPr>
          <w:rFonts w:cs="Arial"/>
          <w:bCs/>
          <w:sz w:val="22"/>
          <w:szCs w:val="22"/>
          <w:lang w:val="es-ES" w:eastAsia="x-none"/>
        </w:rPr>
        <w:t>: Acceso directo desde la vía pública</w:t>
      </w:r>
    </w:p>
    <w:p w14:paraId="63BDD280" w14:textId="5FEEFB0D" w:rsidR="009E506A" w:rsidRPr="000F0A63" w:rsidRDefault="009E506A" w:rsidP="00720F29">
      <w:pPr>
        <w:keepNext/>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en el apartado 1</w:t>
      </w:r>
      <w:r w:rsidR="00570D1B" w:rsidRPr="000F0A63">
        <w:rPr>
          <w:rFonts w:cs="Arial"/>
          <w:sz w:val="22"/>
          <w:szCs w:val="22"/>
          <w:lang w:val="es-ES"/>
        </w:rPr>
        <w:t xml:space="preserve"> del anexo </w:t>
      </w:r>
      <w:r w:rsidR="00D10BCA" w:rsidRPr="000F0A63">
        <w:rPr>
          <w:rFonts w:cs="Arial"/>
          <w:sz w:val="22"/>
          <w:szCs w:val="22"/>
          <w:lang w:val="es-ES"/>
        </w:rPr>
        <w:t>3a</w:t>
      </w:r>
      <w:r w:rsidR="00570D1B" w:rsidRPr="000F0A63">
        <w:rPr>
          <w:rFonts w:cs="Arial"/>
          <w:sz w:val="22"/>
          <w:szCs w:val="22"/>
          <w:lang w:val="es-ES"/>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842"/>
        <w:gridCol w:w="1422"/>
        <w:gridCol w:w="1272"/>
        <w:gridCol w:w="1278"/>
        <w:gridCol w:w="1279"/>
      </w:tblGrid>
      <w:tr w:rsidR="0022099E" w:rsidRPr="000F0A63" w14:paraId="4A9DA1F3" w14:textId="77777777" w:rsidTr="00AB4E09">
        <w:trPr>
          <w:cantSplit/>
          <w:trHeight w:val="469"/>
        </w:trPr>
        <w:tc>
          <w:tcPr>
            <w:tcW w:w="2547" w:type="dxa"/>
            <w:tcBorders>
              <w:top w:val="single" w:sz="12" w:space="0" w:color="auto"/>
              <w:left w:val="single" w:sz="12" w:space="0" w:color="auto"/>
              <w:bottom w:val="single" w:sz="4" w:space="0" w:color="auto"/>
              <w:right w:val="single" w:sz="12" w:space="0" w:color="auto"/>
            </w:tcBorders>
            <w:shd w:val="clear" w:color="auto" w:fill="E6E6E6"/>
          </w:tcPr>
          <w:p w14:paraId="54B5FE7D"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TIPO DE INTERVENCIÓN (1)</w:t>
            </w:r>
          </w:p>
        </w:tc>
        <w:tc>
          <w:tcPr>
            <w:tcW w:w="1842" w:type="dxa"/>
            <w:tcBorders>
              <w:top w:val="single" w:sz="12" w:space="0" w:color="auto"/>
              <w:left w:val="single" w:sz="12" w:space="0" w:color="auto"/>
              <w:bottom w:val="single" w:sz="4" w:space="0" w:color="auto"/>
              <w:right w:val="single" w:sz="12" w:space="0" w:color="auto"/>
            </w:tcBorders>
            <w:shd w:val="clear" w:color="auto" w:fill="F2F2F2"/>
          </w:tcPr>
          <w:p w14:paraId="732EF08F"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CATEGORÍA (2)</w:t>
            </w:r>
          </w:p>
        </w:tc>
        <w:tc>
          <w:tcPr>
            <w:tcW w:w="5251" w:type="dxa"/>
            <w:gridSpan w:val="4"/>
            <w:tcBorders>
              <w:top w:val="single" w:sz="12" w:space="0" w:color="auto"/>
              <w:left w:val="single" w:sz="12" w:space="0" w:color="auto"/>
              <w:bottom w:val="single" w:sz="4" w:space="0" w:color="auto"/>
              <w:right w:val="single" w:sz="12" w:space="0" w:color="auto"/>
            </w:tcBorders>
            <w:shd w:val="clear" w:color="auto" w:fill="F3F3F3"/>
          </w:tcPr>
          <w:p w14:paraId="608947B8"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CONDICIONES A CUMPLIR</w:t>
            </w:r>
          </w:p>
        </w:tc>
      </w:tr>
      <w:tr w:rsidR="0022099E" w:rsidRPr="000F0A63" w14:paraId="7F11A4D4" w14:textId="77777777" w:rsidTr="00AB4E09">
        <w:trPr>
          <w:cantSplit/>
          <w:trHeight w:hRule="exact" w:val="728"/>
        </w:trPr>
        <w:tc>
          <w:tcPr>
            <w:tcW w:w="2547" w:type="dxa"/>
            <w:vMerge w:val="restart"/>
            <w:tcBorders>
              <w:top w:val="single" w:sz="4" w:space="0" w:color="auto"/>
              <w:left w:val="single" w:sz="12" w:space="0" w:color="auto"/>
              <w:bottom w:val="single" w:sz="12" w:space="0" w:color="auto"/>
              <w:right w:val="single" w:sz="12" w:space="0" w:color="auto"/>
            </w:tcBorders>
            <w:shd w:val="clear" w:color="auto" w:fill="E6E6E6"/>
            <w:vAlign w:val="center"/>
          </w:tcPr>
          <w:p w14:paraId="5B48A671" w14:textId="77777777" w:rsidR="0022099E" w:rsidRPr="000F0A63" w:rsidRDefault="0022099E" w:rsidP="004E3968">
            <w:pPr>
              <w:keepNext/>
              <w:tabs>
                <w:tab w:val="left" w:pos="284"/>
              </w:tabs>
              <w:jc w:val="center"/>
              <w:rPr>
                <w:rFonts w:cs="Arial"/>
                <w:bCs/>
                <w:sz w:val="20"/>
                <w:szCs w:val="20"/>
                <w:lang w:val="es-ES"/>
              </w:rPr>
            </w:pPr>
          </w:p>
          <w:p w14:paraId="675380AA" w14:textId="77777777" w:rsidR="0022099E" w:rsidRPr="000F0A63" w:rsidRDefault="0022099E" w:rsidP="004E3968">
            <w:pPr>
              <w:tabs>
                <w:tab w:val="left" w:pos="284"/>
              </w:tabs>
              <w:jc w:val="center"/>
              <w:rPr>
                <w:rFonts w:cs="Arial"/>
                <w:sz w:val="20"/>
                <w:szCs w:val="20"/>
                <w:lang w:val="es-ES"/>
              </w:rPr>
            </w:pPr>
          </w:p>
          <w:p w14:paraId="2D830042" w14:textId="77777777" w:rsidR="0022099E" w:rsidRPr="000F0A63" w:rsidRDefault="0022099E" w:rsidP="004E3968">
            <w:pPr>
              <w:tabs>
                <w:tab w:val="left" w:pos="284"/>
              </w:tabs>
              <w:jc w:val="center"/>
              <w:rPr>
                <w:rFonts w:cs="Arial"/>
                <w:sz w:val="20"/>
                <w:szCs w:val="20"/>
                <w:lang w:val="es-ES"/>
              </w:rPr>
            </w:pPr>
          </w:p>
        </w:tc>
        <w:tc>
          <w:tcPr>
            <w:tcW w:w="1842" w:type="dxa"/>
            <w:vMerge w:val="restart"/>
            <w:tcBorders>
              <w:top w:val="single" w:sz="4" w:space="0" w:color="auto"/>
              <w:left w:val="single" w:sz="12" w:space="0" w:color="auto"/>
              <w:bottom w:val="single" w:sz="12" w:space="0" w:color="auto"/>
              <w:right w:val="single" w:sz="12" w:space="0" w:color="auto"/>
            </w:tcBorders>
            <w:shd w:val="clear" w:color="auto" w:fill="F2F2F2"/>
          </w:tcPr>
          <w:p w14:paraId="7ABE4370"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2694" w:type="dxa"/>
            <w:gridSpan w:val="2"/>
            <w:tcBorders>
              <w:top w:val="single" w:sz="4" w:space="0" w:color="auto"/>
              <w:left w:val="single" w:sz="12" w:space="0" w:color="auto"/>
              <w:bottom w:val="single" w:sz="4" w:space="0" w:color="auto"/>
              <w:right w:val="single" w:sz="12" w:space="0" w:color="auto"/>
            </w:tcBorders>
            <w:shd w:val="clear" w:color="auto" w:fill="F3F3F3"/>
          </w:tcPr>
          <w:p w14:paraId="47BF7AA9" w14:textId="4DCA4572" w:rsidR="0022099E" w:rsidRPr="000F0A63" w:rsidRDefault="0022099E" w:rsidP="00AB4E09">
            <w:pPr>
              <w:keepNext/>
              <w:tabs>
                <w:tab w:val="left" w:pos="284"/>
              </w:tabs>
              <w:jc w:val="center"/>
              <w:rPr>
                <w:rFonts w:cs="Arial"/>
                <w:bCs/>
                <w:sz w:val="20"/>
                <w:szCs w:val="20"/>
                <w:lang w:val="es-ES"/>
              </w:rPr>
            </w:pPr>
            <w:r w:rsidRPr="000F0A63">
              <w:rPr>
                <w:rFonts w:cs="Arial"/>
                <w:bCs/>
                <w:sz w:val="20"/>
                <w:szCs w:val="20"/>
                <w:lang w:val="es-ES"/>
              </w:rPr>
              <w:t>Las obras en el acceso comportan afectaciones estructurales  (3)</w:t>
            </w:r>
          </w:p>
        </w:tc>
        <w:tc>
          <w:tcPr>
            <w:tcW w:w="2557" w:type="dxa"/>
            <w:gridSpan w:val="2"/>
            <w:tcBorders>
              <w:top w:val="single" w:sz="4" w:space="0" w:color="auto"/>
              <w:left w:val="single" w:sz="12" w:space="0" w:color="auto"/>
              <w:bottom w:val="single" w:sz="4" w:space="0" w:color="auto"/>
              <w:right w:val="single" w:sz="12" w:space="0" w:color="auto"/>
            </w:tcBorders>
            <w:shd w:val="clear" w:color="auto" w:fill="F3F3F3"/>
          </w:tcPr>
          <w:p w14:paraId="67CD1A29" w14:textId="44186B68" w:rsidR="0022099E" w:rsidRPr="000F0A63" w:rsidRDefault="0022099E" w:rsidP="00AB4E09">
            <w:pPr>
              <w:keepNext/>
              <w:tabs>
                <w:tab w:val="left" w:pos="284"/>
              </w:tabs>
              <w:ind w:left="-86" w:right="-122"/>
              <w:jc w:val="center"/>
              <w:rPr>
                <w:rFonts w:cs="Arial"/>
                <w:bCs/>
                <w:sz w:val="20"/>
                <w:szCs w:val="20"/>
                <w:lang w:val="es-ES"/>
              </w:rPr>
            </w:pPr>
            <w:r w:rsidRPr="000F0A63">
              <w:rPr>
                <w:rFonts w:cs="Arial"/>
                <w:bCs/>
                <w:sz w:val="20"/>
                <w:szCs w:val="20"/>
                <w:lang w:val="es-ES"/>
              </w:rPr>
              <w:t xml:space="preserve">Se pueden suprimir barreras sin afectaciones estructurales </w:t>
            </w:r>
            <w:r w:rsidR="00AB4E09" w:rsidRPr="000F0A63">
              <w:rPr>
                <w:rFonts w:cs="Arial"/>
                <w:bCs/>
                <w:sz w:val="20"/>
                <w:szCs w:val="20"/>
                <w:lang w:val="es-ES"/>
              </w:rPr>
              <w:t xml:space="preserve"> </w:t>
            </w:r>
            <w:r w:rsidRPr="000F0A63">
              <w:rPr>
                <w:rFonts w:cs="Arial"/>
                <w:bCs/>
                <w:sz w:val="20"/>
                <w:szCs w:val="20"/>
                <w:lang w:val="es-ES"/>
              </w:rPr>
              <w:t>(3)</w:t>
            </w:r>
          </w:p>
        </w:tc>
      </w:tr>
      <w:tr w:rsidR="0022099E" w:rsidRPr="000F0A63" w14:paraId="303C21C7" w14:textId="77777777" w:rsidTr="00AC2197">
        <w:trPr>
          <w:cantSplit/>
          <w:trHeight w:hRule="exact" w:val="284"/>
        </w:trPr>
        <w:tc>
          <w:tcPr>
            <w:tcW w:w="2547" w:type="dxa"/>
            <w:vMerge/>
            <w:tcBorders>
              <w:top w:val="single" w:sz="12" w:space="0" w:color="auto"/>
              <w:left w:val="single" w:sz="12" w:space="0" w:color="auto"/>
              <w:bottom w:val="single" w:sz="12" w:space="0" w:color="auto"/>
              <w:right w:val="single" w:sz="12" w:space="0" w:color="auto"/>
            </w:tcBorders>
            <w:shd w:val="clear" w:color="auto" w:fill="E6E6E6"/>
            <w:vAlign w:val="center"/>
          </w:tcPr>
          <w:p w14:paraId="46CCE917" w14:textId="77777777" w:rsidR="0022099E" w:rsidRPr="000F0A63" w:rsidRDefault="0022099E" w:rsidP="004E3968">
            <w:pPr>
              <w:keepNext/>
              <w:tabs>
                <w:tab w:val="left" w:pos="284"/>
              </w:tabs>
              <w:jc w:val="center"/>
              <w:rPr>
                <w:rFonts w:cs="Arial"/>
                <w:sz w:val="20"/>
                <w:szCs w:val="20"/>
                <w:lang w:val="es-ES"/>
              </w:rPr>
            </w:pPr>
          </w:p>
        </w:tc>
        <w:tc>
          <w:tcPr>
            <w:tcW w:w="1842" w:type="dxa"/>
            <w:vMerge/>
            <w:tcBorders>
              <w:top w:val="single" w:sz="12" w:space="0" w:color="auto"/>
              <w:left w:val="single" w:sz="12" w:space="0" w:color="auto"/>
              <w:bottom w:val="single" w:sz="12" w:space="0" w:color="auto"/>
              <w:right w:val="single" w:sz="12" w:space="0" w:color="auto"/>
            </w:tcBorders>
            <w:shd w:val="clear" w:color="auto" w:fill="F2F2F2"/>
            <w:vAlign w:val="center"/>
          </w:tcPr>
          <w:p w14:paraId="70D96B49" w14:textId="77777777" w:rsidR="0022099E" w:rsidRPr="000F0A63" w:rsidRDefault="0022099E" w:rsidP="004E3968">
            <w:pPr>
              <w:keepNext/>
              <w:tabs>
                <w:tab w:val="left" w:pos="284"/>
              </w:tabs>
              <w:jc w:val="center"/>
              <w:rPr>
                <w:rFonts w:cs="Arial"/>
                <w:sz w:val="20"/>
                <w:szCs w:val="20"/>
                <w:lang w:val="es-ES"/>
              </w:rPr>
            </w:pPr>
          </w:p>
        </w:tc>
        <w:tc>
          <w:tcPr>
            <w:tcW w:w="1422" w:type="dxa"/>
            <w:vMerge w:val="restart"/>
            <w:tcBorders>
              <w:left w:val="single" w:sz="12" w:space="0" w:color="auto"/>
              <w:right w:val="single" w:sz="4" w:space="0" w:color="auto"/>
            </w:tcBorders>
            <w:shd w:val="clear" w:color="auto" w:fill="F3F3F3"/>
            <w:vAlign w:val="center"/>
          </w:tcPr>
          <w:p w14:paraId="7DB4E9BC"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Desnivel (h)</w:t>
            </w:r>
          </w:p>
          <w:p w14:paraId="46046E24"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h ≤ 12 cm   (4)</w:t>
            </w:r>
          </w:p>
        </w:tc>
        <w:tc>
          <w:tcPr>
            <w:tcW w:w="1272" w:type="dxa"/>
            <w:vMerge w:val="restart"/>
            <w:tcBorders>
              <w:left w:val="single" w:sz="4" w:space="0" w:color="auto"/>
              <w:right w:val="single" w:sz="12" w:space="0" w:color="auto"/>
            </w:tcBorders>
            <w:shd w:val="clear" w:color="auto" w:fill="F3F3F3"/>
            <w:vAlign w:val="center"/>
          </w:tcPr>
          <w:p w14:paraId="40E93AF7" w14:textId="77777777" w:rsidR="0022099E" w:rsidRPr="000F0A63" w:rsidRDefault="0022099E" w:rsidP="00AB4E09">
            <w:pPr>
              <w:keepNext/>
              <w:tabs>
                <w:tab w:val="left" w:pos="284"/>
              </w:tabs>
              <w:ind w:left="-85" w:right="-126"/>
              <w:jc w:val="center"/>
              <w:rPr>
                <w:rFonts w:cs="Arial"/>
                <w:bCs/>
                <w:sz w:val="20"/>
                <w:szCs w:val="20"/>
                <w:lang w:val="es-ES"/>
              </w:rPr>
            </w:pPr>
            <w:r w:rsidRPr="000F0A63">
              <w:rPr>
                <w:rFonts w:cs="Arial"/>
                <w:bCs/>
                <w:sz w:val="20"/>
                <w:szCs w:val="20"/>
                <w:lang w:val="es-ES"/>
              </w:rPr>
              <w:t>Desnivel (h)</w:t>
            </w:r>
          </w:p>
          <w:p w14:paraId="6D112F1D"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h &gt; 12 cm  (4)</w:t>
            </w:r>
          </w:p>
        </w:tc>
        <w:tc>
          <w:tcPr>
            <w:tcW w:w="1278" w:type="dxa"/>
            <w:tcBorders>
              <w:left w:val="single" w:sz="12" w:space="0" w:color="auto"/>
              <w:bottom w:val="nil"/>
              <w:right w:val="single" w:sz="4" w:space="0" w:color="auto"/>
            </w:tcBorders>
            <w:shd w:val="clear" w:color="auto" w:fill="F3F3F3"/>
            <w:vAlign w:val="center"/>
          </w:tcPr>
          <w:p w14:paraId="2773FA47"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 h / Sup</w:t>
            </w:r>
          </w:p>
        </w:tc>
        <w:tc>
          <w:tcPr>
            <w:tcW w:w="1279" w:type="dxa"/>
            <w:tcBorders>
              <w:left w:val="single" w:sz="4" w:space="0" w:color="auto"/>
              <w:bottom w:val="nil"/>
              <w:right w:val="single" w:sz="12" w:space="0" w:color="auto"/>
            </w:tcBorders>
            <w:shd w:val="clear" w:color="auto" w:fill="F3F3F3"/>
            <w:vAlign w:val="center"/>
          </w:tcPr>
          <w:p w14:paraId="4FB3F690"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 h / Sup</w:t>
            </w:r>
          </w:p>
        </w:tc>
      </w:tr>
      <w:tr w:rsidR="0022099E" w:rsidRPr="000F0A63" w14:paraId="4162CC3A" w14:textId="77777777" w:rsidTr="00AB4E09">
        <w:trPr>
          <w:cantSplit/>
          <w:trHeight w:hRule="exact" w:val="570"/>
        </w:trPr>
        <w:tc>
          <w:tcPr>
            <w:tcW w:w="2547" w:type="dxa"/>
            <w:vMerge/>
            <w:tcBorders>
              <w:top w:val="single" w:sz="12" w:space="0" w:color="auto"/>
              <w:left w:val="single" w:sz="12" w:space="0" w:color="auto"/>
              <w:bottom w:val="single" w:sz="12" w:space="0" w:color="auto"/>
              <w:right w:val="single" w:sz="12" w:space="0" w:color="auto"/>
            </w:tcBorders>
            <w:shd w:val="clear" w:color="auto" w:fill="E6E6E6"/>
          </w:tcPr>
          <w:p w14:paraId="162343FA" w14:textId="77777777" w:rsidR="0022099E" w:rsidRPr="000F0A63" w:rsidRDefault="0022099E" w:rsidP="004E3968">
            <w:pPr>
              <w:keepNext/>
              <w:tabs>
                <w:tab w:val="left" w:pos="284"/>
              </w:tabs>
              <w:jc w:val="center"/>
              <w:rPr>
                <w:rFonts w:cs="Arial"/>
                <w:sz w:val="20"/>
                <w:szCs w:val="20"/>
                <w:lang w:val="es-ES"/>
              </w:rPr>
            </w:pPr>
          </w:p>
        </w:tc>
        <w:tc>
          <w:tcPr>
            <w:tcW w:w="1842" w:type="dxa"/>
            <w:vMerge/>
            <w:tcBorders>
              <w:top w:val="single" w:sz="12" w:space="0" w:color="auto"/>
              <w:left w:val="single" w:sz="12" w:space="0" w:color="auto"/>
              <w:bottom w:val="single" w:sz="12" w:space="0" w:color="auto"/>
              <w:right w:val="single" w:sz="12" w:space="0" w:color="auto"/>
            </w:tcBorders>
            <w:shd w:val="clear" w:color="auto" w:fill="F2F2F2"/>
          </w:tcPr>
          <w:p w14:paraId="44CD0D84" w14:textId="77777777" w:rsidR="0022099E" w:rsidRPr="000F0A63" w:rsidRDefault="0022099E" w:rsidP="004E3968">
            <w:pPr>
              <w:keepNext/>
              <w:tabs>
                <w:tab w:val="left" w:pos="284"/>
              </w:tabs>
              <w:jc w:val="center"/>
              <w:rPr>
                <w:rFonts w:cs="Arial"/>
                <w:sz w:val="20"/>
                <w:szCs w:val="20"/>
                <w:lang w:val="es-ES"/>
              </w:rPr>
            </w:pPr>
          </w:p>
        </w:tc>
        <w:tc>
          <w:tcPr>
            <w:tcW w:w="1422" w:type="dxa"/>
            <w:vMerge/>
            <w:tcBorders>
              <w:left w:val="single" w:sz="12" w:space="0" w:color="auto"/>
              <w:bottom w:val="single" w:sz="12" w:space="0" w:color="auto"/>
              <w:right w:val="single" w:sz="4" w:space="0" w:color="auto"/>
            </w:tcBorders>
            <w:shd w:val="clear" w:color="auto" w:fill="F3F3F3"/>
            <w:vAlign w:val="center"/>
          </w:tcPr>
          <w:p w14:paraId="0E5EEF3F" w14:textId="77777777" w:rsidR="0022099E" w:rsidRPr="000F0A63" w:rsidRDefault="0022099E" w:rsidP="004E3968">
            <w:pPr>
              <w:keepNext/>
              <w:tabs>
                <w:tab w:val="left" w:pos="284"/>
              </w:tabs>
              <w:jc w:val="center"/>
              <w:rPr>
                <w:rFonts w:cs="Arial"/>
                <w:bCs/>
                <w:sz w:val="20"/>
                <w:szCs w:val="20"/>
                <w:lang w:val="es-ES"/>
              </w:rPr>
            </w:pPr>
          </w:p>
        </w:tc>
        <w:tc>
          <w:tcPr>
            <w:tcW w:w="1272" w:type="dxa"/>
            <w:vMerge/>
            <w:tcBorders>
              <w:left w:val="single" w:sz="4" w:space="0" w:color="auto"/>
              <w:bottom w:val="single" w:sz="12" w:space="0" w:color="auto"/>
              <w:right w:val="single" w:sz="12" w:space="0" w:color="auto"/>
            </w:tcBorders>
            <w:shd w:val="clear" w:color="auto" w:fill="F3F3F3"/>
            <w:vAlign w:val="center"/>
          </w:tcPr>
          <w:p w14:paraId="017DFA3C" w14:textId="77777777" w:rsidR="0022099E" w:rsidRPr="000F0A63" w:rsidRDefault="0022099E" w:rsidP="004E3968">
            <w:pPr>
              <w:keepNext/>
              <w:tabs>
                <w:tab w:val="left" w:pos="284"/>
              </w:tabs>
              <w:jc w:val="center"/>
              <w:rPr>
                <w:rFonts w:cs="Arial"/>
                <w:bCs/>
                <w:sz w:val="20"/>
                <w:szCs w:val="20"/>
                <w:lang w:val="es-ES"/>
              </w:rPr>
            </w:pPr>
          </w:p>
        </w:tc>
        <w:tc>
          <w:tcPr>
            <w:tcW w:w="1278" w:type="dxa"/>
            <w:tcBorders>
              <w:top w:val="nil"/>
              <w:left w:val="single" w:sz="12" w:space="0" w:color="auto"/>
              <w:bottom w:val="single" w:sz="12" w:space="0" w:color="auto"/>
            </w:tcBorders>
            <w:shd w:val="clear" w:color="auto" w:fill="F3F3F3"/>
            <w:vAlign w:val="center"/>
          </w:tcPr>
          <w:p w14:paraId="33712E6A"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&gt; 0,25  (5)</w:t>
            </w:r>
          </w:p>
        </w:tc>
        <w:tc>
          <w:tcPr>
            <w:tcW w:w="1279" w:type="dxa"/>
            <w:tcBorders>
              <w:top w:val="nil"/>
              <w:bottom w:val="single" w:sz="12" w:space="0" w:color="auto"/>
              <w:right w:val="single" w:sz="12" w:space="0" w:color="auto"/>
            </w:tcBorders>
            <w:shd w:val="clear" w:color="auto" w:fill="F3F3F3"/>
            <w:vAlign w:val="center"/>
          </w:tcPr>
          <w:p w14:paraId="5CD0FC4A"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 0,25  (5)</w:t>
            </w:r>
          </w:p>
        </w:tc>
      </w:tr>
      <w:tr w:rsidR="00F32265" w:rsidRPr="000F0A63" w14:paraId="242B3543" w14:textId="77777777" w:rsidTr="00675A66">
        <w:trPr>
          <w:cantSplit/>
          <w:trHeight w:val="454"/>
        </w:trPr>
        <w:tc>
          <w:tcPr>
            <w:tcW w:w="2547" w:type="dxa"/>
            <w:vMerge w:val="restart"/>
            <w:tcBorders>
              <w:top w:val="single" w:sz="12" w:space="0" w:color="auto"/>
              <w:left w:val="single" w:sz="12" w:space="0" w:color="auto"/>
              <w:right w:val="single" w:sz="12" w:space="0" w:color="auto"/>
            </w:tcBorders>
            <w:shd w:val="clear" w:color="auto" w:fill="E6E6E6"/>
            <w:vAlign w:val="center"/>
          </w:tcPr>
          <w:p w14:paraId="4BC5CF1A" w14:textId="77777777" w:rsidR="00F32265" w:rsidRPr="000F0A63" w:rsidRDefault="00F32265" w:rsidP="00C93C78">
            <w:pPr>
              <w:numPr>
                <w:ilvl w:val="0"/>
                <w:numId w:val="126"/>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2" w:type="dxa"/>
            <w:tcBorders>
              <w:top w:val="single" w:sz="12" w:space="0" w:color="auto"/>
              <w:left w:val="single" w:sz="12" w:space="0" w:color="auto"/>
              <w:bottom w:val="single" w:sz="8" w:space="0" w:color="auto"/>
              <w:right w:val="single" w:sz="12" w:space="0" w:color="auto"/>
            </w:tcBorders>
            <w:shd w:val="clear" w:color="auto" w:fill="F3F3F3"/>
            <w:vAlign w:val="center"/>
          </w:tcPr>
          <w:p w14:paraId="2E22F99B" w14:textId="77777777" w:rsidR="00F32265" w:rsidRPr="000F0A63" w:rsidRDefault="00F32265" w:rsidP="004E3968">
            <w:pPr>
              <w:tabs>
                <w:tab w:val="left" w:pos="284"/>
              </w:tabs>
              <w:jc w:val="center"/>
              <w:rPr>
                <w:rFonts w:cs="Arial"/>
                <w:bCs/>
                <w:sz w:val="20"/>
                <w:szCs w:val="20"/>
                <w:lang w:val="es-ES"/>
              </w:rPr>
            </w:pPr>
            <w:r w:rsidRPr="000F0A63">
              <w:rPr>
                <w:rFonts w:cs="Arial"/>
                <w:bCs/>
                <w:sz w:val="20"/>
                <w:szCs w:val="20"/>
                <w:lang w:val="es-ES"/>
              </w:rPr>
              <w:t>Sup. &lt; 100 m2</w:t>
            </w:r>
          </w:p>
        </w:tc>
        <w:tc>
          <w:tcPr>
            <w:tcW w:w="2694" w:type="dxa"/>
            <w:gridSpan w:val="2"/>
            <w:tcBorders>
              <w:top w:val="single" w:sz="12" w:space="0" w:color="auto"/>
              <w:left w:val="single" w:sz="12" w:space="0" w:color="auto"/>
              <w:bottom w:val="single" w:sz="8" w:space="0" w:color="auto"/>
              <w:right w:val="single" w:sz="12" w:space="0" w:color="auto"/>
            </w:tcBorders>
            <w:shd w:val="clear" w:color="auto" w:fill="auto"/>
            <w:vAlign w:val="center"/>
          </w:tcPr>
          <w:p w14:paraId="6A16835C" w14:textId="77777777" w:rsidR="00F32265" w:rsidRPr="000F0A63" w:rsidRDefault="00F32265" w:rsidP="004E3968">
            <w:pPr>
              <w:tabs>
                <w:tab w:val="left" w:pos="284"/>
              </w:tabs>
              <w:jc w:val="center"/>
              <w:rPr>
                <w:rFonts w:cs="Arial"/>
                <w:sz w:val="20"/>
                <w:szCs w:val="20"/>
                <w:lang w:val="es-ES"/>
              </w:rPr>
            </w:pPr>
            <w:r w:rsidRPr="000F0A63">
              <w:rPr>
                <w:rFonts w:cs="Arial"/>
                <w:sz w:val="20"/>
                <w:szCs w:val="20"/>
                <w:lang w:val="es-ES"/>
              </w:rPr>
              <w:t>Condiciones previas</w:t>
            </w:r>
          </w:p>
        </w:tc>
        <w:tc>
          <w:tcPr>
            <w:tcW w:w="2557" w:type="dxa"/>
            <w:gridSpan w:val="2"/>
            <w:tcBorders>
              <w:top w:val="single" w:sz="12" w:space="0" w:color="auto"/>
              <w:left w:val="single" w:sz="12" w:space="0" w:color="auto"/>
              <w:bottom w:val="single" w:sz="8" w:space="0" w:color="auto"/>
              <w:right w:val="single" w:sz="12" w:space="0" w:color="auto"/>
            </w:tcBorders>
            <w:shd w:val="clear" w:color="auto" w:fill="auto"/>
            <w:vAlign w:val="center"/>
          </w:tcPr>
          <w:p w14:paraId="1FBC3877" w14:textId="1D9623B6" w:rsidR="00F32265" w:rsidRPr="000F0A63" w:rsidRDefault="00F32265" w:rsidP="004E3968">
            <w:pPr>
              <w:tabs>
                <w:tab w:val="left" w:pos="284"/>
              </w:tabs>
              <w:jc w:val="center"/>
              <w:rPr>
                <w:rFonts w:cs="Arial"/>
                <w:sz w:val="20"/>
                <w:szCs w:val="20"/>
                <w:lang w:val="es-ES"/>
              </w:rPr>
            </w:pPr>
            <w:r w:rsidRPr="000F0A63">
              <w:rPr>
                <w:rFonts w:cs="Arial"/>
                <w:sz w:val="20"/>
                <w:szCs w:val="20"/>
                <w:lang w:val="es-ES"/>
              </w:rPr>
              <w:t>Condiciones previas</w:t>
            </w:r>
          </w:p>
        </w:tc>
      </w:tr>
      <w:tr w:rsidR="0022099E" w:rsidRPr="000F0A63" w14:paraId="718FC64E" w14:textId="77777777" w:rsidTr="00AC2197">
        <w:trPr>
          <w:cantSplit/>
          <w:trHeight w:val="454"/>
        </w:trPr>
        <w:tc>
          <w:tcPr>
            <w:tcW w:w="2547" w:type="dxa"/>
            <w:vMerge/>
            <w:tcBorders>
              <w:left w:val="single" w:sz="12" w:space="0" w:color="auto"/>
              <w:right w:val="single" w:sz="12" w:space="0" w:color="auto"/>
            </w:tcBorders>
            <w:shd w:val="clear" w:color="auto" w:fill="E6E6E6"/>
            <w:vAlign w:val="center"/>
          </w:tcPr>
          <w:p w14:paraId="486D2828" w14:textId="77777777" w:rsidR="0022099E" w:rsidRPr="000F0A63" w:rsidRDefault="0022099E" w:rsidP="00C93C78">
            <w:pPr>
              <w:numPr>
                <w:ilvl w:val="0"/>
                <w:numId w:val="126"/>
              </w:numPr>
              <w:tabs>
                <w:tab w:val="left" w:pos="284"/>
              </w:tabs>
              <w:ind w:left="0" w:firstLine="0"/>
              <w:jc w:val="center"/>
              <w:rPr>
                <w:rFonts w:cs="Arial"/>
                <w:bCs/>
                <w:sz w:val="20"/>
                <w:szCs w:val="20"/>
                <w:lang w:val="es-ES"/>
              </w:rPr>
            </w:pPr>
          </w:p>
        </w:tc>
        <w:tc>
          <w:tcPr>
            <w:tcW w:w="1842" w:type="dxa"/>
            <w:tcBorders>
              <w:top w:val="single" w:sz="8" w:space="0" w:color="auto"/>
              <w:left w:val="single" w:sz="12" w:space="0" w:color="auto"/>
              <w:right w:val="single" w:sz="12" w:space="0" w:color="auto"/>
            </w:tcBorders>
            <w:shd w:val="clear" w:color="auto" w:fill="F3F3F3"/>
            <w:vAlign w:val="center"/>
          </w:tcPr>
          <w:p w14:paraId="3BB43BD7"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100 ≤ Sup. &lt; 250 m2</w:t>
            </w:r>
          </w:p>
        </w:tc>
        <w:tc>
          <w:tcPr>
            <w:tcW w:w="2694" w:type="dxa"/>
            <w:gridSpan w:val="2"/>
            <w:tcBorders>
              <w:top w:val="single" w:sz="8" w:space="0" w:color="auto"/>
              <w:left w:val="single" w:sz="12" w:space="0" w:color="auto"/>
              <w:bottom w:val="single" w:sz="4" w:space="0" w:color="auto"/>
              <w:right w:val="single" w:sz="12" w:space="0" w:color="auto"/>
            </w:tcBorders>
            <w:shd w:val="clear" w:color="auto" w:fill="auto"/>
            <w:vAlign w:val="center"/>
          </w:tcPr>
          <w:p w14:paraId="602D3299"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 (11)</w:t>
            </w:r>
          </w:p>
        </w:tc>
        <w:tc>
          <w:tcPr>
            <w:tcW w:w="1278" w:type="dxa"/>
            <w:tcBorders>
              <w:top w:val="single" w:sz="8" w:space="0" w:color="auto"/>
              <w:left w:val="single" w:sz="12" w:space="0" w:color="auto"/>
              <w:right w:val="single" w:sz="8" w:space="0" w:color="auto"/>
            </w:tcBorders>
            <w:shd w:val="clear" w:color="auto" w:fill="auto"/>
            <w:vAlign w:val="center"/>
          </w:tcPr>
          <w:p w14:paraId="4074DCC4"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  (11)</w:t>
            </w:r>
          </w:p>
        </w:tc>
        <w:tc>
          <w:tcPr>
            <w:tcW w:w="1279" w:type="dxa"/>
            <w:tcBorders>
              <w:top w:val="single" w:sz="8" w:space="0" w:color="auto"/>
              <w:left w:val="single" w:sz="8" w:space="0" w:color="auto"/>
              <w:right w:val="single" w:sz="12" w:space="0" w:color="auto"/>
            </w:tcBorders>
            <w:shd w:val="clear" w:color="auto" w:fill="FFFFCC"/>
            <w:vAlign w:val="center"/>
          </w:tcPr>
          <w:p w14:paraId="1E1A0576" w14:textId="77777777" w:rsidR="0022099E" w:rsidRPr="000F0A63" w:rsidRDefault="0022099E" w:rsidP="004A6D97">
            <w:pPr>
              <w:tabs>
                <w:tab w:val="left" w:pos="284"/>
              </w:tabs>
              <w:ind w:left="-92"/>
              <w:jc w:val="center"/>
              <w:rPr>
                <w:rFonts w:cs="Arial"/>
                <w:sz w:val="20"/>
                <w:szCs w:val="20"/>
                <w:lang w:val="es-ES"/>
              </w:rPr>
            </w:pPr>
            <w:r w:rsidRPr="000F0A63">
              <w:rPr>
                <w:rFonts w:cs="Arial"/>
                <w:sz w:val="20"/>
                <w:szCs w:val="20"/>
                <w:lang w:val="es-ES"/>
              </w:rPr>
              <w:t>Condiciones del anexo 3e (12)</w:t>
            </w:r>
          </w:p>
        </w:tc>
      </w:tr>
      <w:tr w:rsidR="0022099E" w:rsidRPr="000F0A63" w14:paraId="638F3B1B" w14:textId="77777777" w:rsidTr="00AC2197">
        <w:trPr>
          <w:cantSplit/>
          <w:trHeight w:val="454"/>
        </w:trPr>
        <w:tc>
          <w:tcPr>
            <w:tcW w:w="2547" w:type="dxa"/>
            <w:vMerge/>
            <w:tcBorders>
              <w:left w:val="single" w:sz="12" w:space="0" w:color="auto"/>
              <w:right w:val="single" w:sz="12" w:space="0" w:color="auto"/>
            </w:tcBorders>
            <w:shd w:val="clear" w:color="auto" w:fill="E6E6E6"/>
            <w:vAlign w:val="center"/>
          </w:tcPr>
          <w:p w14:paraId="6DE2FEB1" w14:textId="77777777" w:rsidR="0022099E" w:rsidRPr="000F0A63" w:rsidRDefault="0022099E" w:rsidP="00C93C78">
            <w:pPr>
              <w:numPr>
                <w:ilvl w:val="0"/>
                <w:numId w:val="126"/>
              </w:numPr>
              <w:tabs>
                <w:tab w:val="left" w:pos="284"/>
              </w:tabs>
              <w:ind w:left="0" w:firstLine="0"/>
              <w:jc w:val="center"/>
              <w:rPr>
                <w:rFonts w:cs="Arial"/>
                <w:bCs/>
                <w:sz w:val="20"/>
                <w:szCs w:val="20"/>
                <w:lang w:val="es-ES"/>
              </w:rPr>
            </w:pPr>
          </w:p>
        </w:tc>
        <w:tc>
          <w:tcPr>
            <w:tcW w:w="1842" w:type="dxa"/>
            <w:tcBorders>
              <w:top w:val="single" w:sz="4" w:space="0" w:color="auto"/>
              <w:left w:val="single" w:sz="12" w:space="0" w:color="auto"/>
              <w:right w:val="single" w:sz="12" w:space="0" w:color="auto"/>
            </w:tcBorders>
            <w:shd w:val="clear" w:color="auto" w:fill="F3F3F3"/>
            <w:vAlign w:val="center"/>
          </w:tcPr>
          <w:p w14:paraId="13223B3E"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1422" w:type="dxa"/>
            <w:tcBorders>
              <w:left w:val="single" w:sz="12" w:space="0" w:color="auto"/>
              <w:right w:val="single" w:sz="6" w:space="0" w:color="auto"/>
            </w:tcBorders>
            <w:shd w:val="clear" w:color="auto" w:fill="auto"/>
            <w:vAlign w:val="center"/>
          </w:tcPr>
          <w:p w14:paraId="57A7D6B2"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  (11)</w:t>
            </w:r>
          </w:p>
        </w:tc>
        <w:tc>
          <w:tcPr>
            <w:tcW w:w="1272" w:type="dxa"/>
            <w:tcBorders>
              <w:left w:val="single" w:sz="6" w:space="0" w:color="auto"/>
              <w:right w:val="single" w:sz="12" w:space="0" w:color="auto"/>
            </w:tcBorders>
            <w:shd w:val="clear" w:color="auto" w:fill="FFFFCC"/>
            <w:vAlign w:val="center"/>
          </w:tcPr>
          <w:p w14:paraId="33511B9D" w14:textId="77777777" w:rsidR="0022099E" w:rsidRPr="000F0A63" w:rsidRDefault="0022099E" w:rsidP="004A6D97">
            <w:pPr>
              <w:tabs>
                <w:tab w:val="left" w:pos="284"/>
              </w:tabs>
              <w:ind w:left="-87" w:right="-130"/>
              <w:jc w:val="center"/>
              <w:rPr>
                <w:rFonts w:cs="Arial"/>
                <w:sz w:val="20"/>
                <w:szCs w:val="20"/>
                <w:lang w:val="es-ES"/>
              </w:rPr>
            </w:pPr>
            <w:r w:rsidRPr="000F0A63">
              <w:rPr>
                <w:rFonts w:cs="Arial"/>
                <w:sz w:val="20"/>
                <w:szCs w:val="20"/>
                <w:lang w:val="es-ES"/>
              </w:rPr>
              <w:t>Condiciones del anexo 3e (12)</w:t>
            </w:r>
          </w:p>
        </w:tc>
        <w:tc>
          <w:tcPr>
            <w:tcW w:w="2557" w:type="dxa"/>
            <w:gridSpan w:val="2"/>
            <w:tcBorders>
              <w:left w:val="single" w:sz="12" w:space="0" w:color="auto"/>
              <w:right w:val="single" w:sz="12" w:space="0" w:color="auto"/>
            </w:tcBorders>
            <w:shd w:val="clear" w:color="auto" w:fill="FFFFCC"/>
            <w:vAlign w:val="center"/>
          </w:tcPr>
          <w:p w14:paraId="28DF2B4A"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22099E" w:rsidRPr="000F0A63" w14:paraId="50532322" w14:textId="77777777" w:rsidTr="00AC2197">
        <w:trPr>
          <w:cantSplit/>
          <w:trHeight w:val="454"/>
        </w:trPr>
        <w:tc>
          <w:tcPr>
            <w:tcW w:w="2547" w:type="dxa"/>
            <w:vMerge/>
            <w:tcBorders>
              <w:left w:val="single" w:sz="12" w:space="0" w:color="auto"/>
              <w:right w:val="single" w:sz="12" w:space="0" w:color="auto"/>
            </w:tcBorders>
            <w:shd w:val="clear" w:color="auto" w:fill="E6E6E6"/>
            <w:vAlign w:val="center"/>
          </w:tcPr>
          <w:p w14:paraId="7287B6D4" w14:textId="77777777" w:rsidR="0022099E" w:rsidRPr="000F0A63" w:rsidRDefault="0022099E" w:rsidP="00C93C78">
            <w:pPr>
              <w:numPr>
                <w:ilvl w:val="0"/>
                <w:numId w:val="126"/>
              </w:numPr>
              <w:tabs>
                <w:tab w:val="left" w:pos="284"/>
              </w:tabs>
              <w:ind w:left="0" w:firstLine="0"/>
              <w:jc w:val="center"/>
              <w:rPr>
                <w:rFonts w:cs="Arial"/>
                <w:bCs/>
                <w:sz w:val="20"/>
                <w:szCs w:val="20"/>
                <w:lang w:val="es-ES"/>
              </w:rPr>
            </w:pPr>
          </w:p>
        </w:tc>
        <w:tc>
          <w:tcPr>
            <w:tcW w:w="1842" w:type="dxa"/>
            <w:tcBorders>
              <w:top w:val="single" w:sz="4" w:space="0" w:color="auto"/>
              <w:left w:val="single" w:sz="12" w:space="0" w:color="auto"/>
              <w:right w:val="single" w:sz="12" w:space="0" w:color="auto"/>
            </w:tcBorders>
            <w:shd w:val="clear" w:color="auto" w:fill="F3F3F3"/>
            <w:vAlign w:val="center"/>
          </w:tcPr>
          <w:p w14:paraId="1D51E79E"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500 m2</w:t>
            </w:r>
          </w:p>
        </w:tc>
        <w:tc>
          <w:tcPr>
            <w:tcW w:w="2694" w:type="dxa"/>
            <w:gridSpan w:val="2"/>
            <w:tcBorders>
              <w:left w:val="single" w:sz="12" w:space="0" w:color="auto"/>
              <w:right w:val="single" w:sz="12" w:space="0" w:color="auto"/>
            </w:tcBorders>
            <w:shd w:val="clear" w:color="auto" w:fill="FFFFCC"/>
            <w:vAlign w:val="center"/>
          </w:tcPr>
          <w:p w14:paraId="563B0C0C"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del anexo 3e (11)</w:t>
            </w:r>
          </w:p>
        </w:tc>
        <w:tc>
          <w:tcPr>
            <w:tcW w:w="2557" w:type="dxa"/>
            <w:gridSpan w:val="2"/>
            <w:tcBorders>
              <w:left w:val="single" w:sz="12" w:space="0" w:color="auto"/>
              <w:right w:val="single" w:sz="12" w:space="0" w:color="auto"/>
            </w:tcBorders>
            <w:shd w:val="clear" w:color="auto" w:fill="FFFFCC"/>
            <w:vAlign w:val="center"/>
          </w:tcPr>
          <w:p w14:paraId="17DF0F28"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22099E" w:rsidRPr="000F0A63" w14:paraId="2578ECF5" w14:textId="77777777" w:rsidTr="00AC2197">
        <w:trPr>
          <w:cantSplit/>
          <w:trHeight w:val="454"/>
        </w:trPr>
        <w:tc>
          <w:tcPr>
            <w:tcW w:w="2547" w:type="dxa"/>
            <w:vMerge w:val="restart"/>
            <w:tcBorders>
              <w:top w:val="single" w:sz="12" w:space="0" w:color="auto"/>
              <w:left w:val="single" w:sz="12" w:space="0" w:color="auto"/>
              <w:right w:val="single" w:sz="12" w:space="0" w:color="auto"/>
            </w:tcBorders>
            <w:shd w:val="clear" w:color="auto" w:fill="E6E6E6"/>
            <w:vAlign w:val="center"/>
          </w:tcPr>
          <w:p w14:paraId="1823BA2F" w14:textId="77777777" w:rsidR="0022099E" w:rsidRPr="000F0A63" w:rsidRDefault="0022099E" w:rsidP="00C93C78">
            <w:pPr>
              <w:numPr>
                <w:ilvl w:val="0"/>
                <w:numId w:val="126"/>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1420A72A"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(9)</w:t>
            </w:r>
          </w:p>
        </w:tc>
        <w:tc>
          <w:tcPr>
            <w:tcW w:w="1842" w:type="dxa"/>
            <w:tcBorders>
              <w:top w:val="single" w:sz="12" w:space="0" w:color="auto"/>
              <w:left w:val="single" w:sz="12" w:space="0" w:color="auto"/>
              <w:right w:val="single" w:sz="12" w:space="0" w:color="auto"/>
            </w:tcBorders>
            <w:shd w:val="clear" w:color="auto" w:fill="F3F3F3"/>
            <w:vAlign w:val="center"/>
          </w:tcPr>
          <w:p w14:paraId="5C20582A"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Sup. &lt; 100 m2</w:t>
            </w:r>
          </w:p>
        </w:tc>
        <w:tc>
          <w:tcPr>
            <w:tcW w:w="2694" w:type="dxa"/>
            <w:gridSpan w:val="2"/>
            <w:tcBorders>
              <w:top w:val="single" w:sz="12" w:space="0" w:color="auto"/>
              <w:left w:val="single" w:sz="12" w:space="0" w:color="auto"/>
              <w:right w:val="single" w:sz="12" w:space="0" w:color="auto"/>
            </w:tcBorders>
            <w:shd w:val="clear" w:color="auto" w:fill="auto"/>
            <w:vAlign w:val="center"/>
          </w:tcPr>
          <w:p w14:paraId="619E0B13"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w:t>
            </w:r>
          </w:p>
        </w:tc>
        <w:tc>
          <w:tcPr>
            <w:tcW w:w="1278" w:type="dxa"/>
            <w:tcBorders>
              <w:top w:val="single" w:sz="12" w:space="0" w:color="auto"/>
              <w:left w:val="single" w:sz="12" w:space="0" w:color="auto"/>
              <w:bottom w:val="single" w:sz="4" w:space="0" w:color="auto"/>
            </w:tcBorders>
            <w:shd w:val="clear" w:color="auto" w:fill="auto"/>
            <w:vAlign w:val="center"/>
          </w:tcPr>
          <w:p w14:paraId="44D31E98"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w:t>
            </w:r>
          </w:p>
        </w:tc>
        <w:tc>
          <w:tcPr>
            <w:tcW w:w="1279" w:type="dxa"/>
            <w:tcBorders>
              <w:top w:val="single" w:sz="12" w:space="0" w:color="auto"/>
              <w:bottom w:val="single" w:sz="4" w:space="0" w:color="auto"/>
              <w:right w:val="single" w:sz="12" w:space="0" w:color="auto"/>
            </w:tcBorders>
            <w:shd w:val="clear" w:color="auto" w:fill="C8FFFF"/>
            <w:vAlign w:val="center"/>
          </w:tcPr>
          <w:p w14:paraId="4A710B73"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05DEA5E5" w14:textId="77777777" w:rsidTr="00AC2197">
        <w:trPr>
          <w:cantSplit/>
          <w:trHeight w:val="454"/>
        </w:trPr>
        <w:tc>
          <w:tcPr>
            <w:tcW w:w="2547" w:type="dxa"/>
            <w:vMerge/>
            <w:tcBorders>
              <w:left w:val="single" w:sz="12" w:space="0" w:color="auto"/>
              <w:right w:val="single" w:sz="12" w:space="0" w:color="auto"/>
            </w:tcBorders>
            <w:shd w:val="clear" w:color="auto" w:fill="E6E6E6"/>
          </w:tcPr>
          <w:p w14:paraId="5022F28E" w14:textId="77777777" w:rsidR="0022099E" w:rsidRPr="000F0A63" w:rsidRDefault="0022099E" w:rsidP="004E3968">
            <w:pPr>
              <w:tabs>
                <w:tab w:val="left" w:pos="284"/>
              </w:tabs>
              <w:jc w:val="center"/>
              <w:rPr>
                <w:rFonts w:cs="Arial"/>
                <w:sz w:val="20"/>
                <w:szCs w:val="20"/>
                <w:lang w:val="es-ES"/>
              </w:rPr>
            </w:pPr>
          </w:p>
        </w:tc>
        <w:tc>
          <w:tcPr>
            <w:tcW w:w="1842" w:type="dxa"/>
            <w:tcBorders>
              <w:left w:val="single" w:sz="12" w:space="0" w:color="auto"/>
              <w:right w:val="single" w:sz="12" w:space="0" w:color="auto"/>
            </w:tcBorders>
            <w:shd w:val="clear" w:color="auto" w:fill="F3F3F3"/>
            <w:vAlign w:val="center"/>
          </w:tcPr>
          <w:p w14:paraId="77141ABD"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1422" w:type="dxa"/>
            <w:tcBorders>
              <w:left w:val="single" w:sz="12" w:space="0" w:color="auto"/>
              <w:right w:val="single" w:sz="4" w:space="0" w:color="auto"/>
            </w:tcBorders>
            <w:shd w:val="clear" w:color="auto" w:fill="auto"/>
            <w:vAlign w:val="center"/>
          </w:tcPr>
          <w:p w14:paraId="688434B5"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  (11)</w:t>
            </w:r>
          </w:p>
        </w:tc>
        <w:tc>
          <w:tcPr>
            <w:tcW w:w="1272" w:type="dxa"/>
            <w:tcBorders>
              <w:left w:val="single" w:sz="4" w:space="0" w:color="auto"/>
              <w:right w:val="single" w:sz="12" w:space="0" w:color="auto"/>
            </w:tcBorders>
            <w:shd w:val="clear" w:color="auto" w:fill="C8FFFF"/>
            <w:vAlign w:val="center"/>
          </w:tcPr>
          <w:p w14:paraId="00450BB6"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(13)</w:t>
            </w:r>
          </w:p>
        </w:tc>
        <w:tc>
          <w:tcPr>
            <w:tcW w:w="1278" w:type="dxa"/>
            <w:tcBorders>
              <w:left w:val="single" w:sz="12" w:space="0" w:color="auto"/>
              <w:bottom w:val="single" w:sz="4" w:space="0" w:color="auto"/>
              <w:right w:val="single" w:sz="4" w:space="0" w:color="auto"/>
            </w:tcBorders>
            <w:shd w:val="clear" w:color="auto" w:fill="C8FFFF"/>
            <w:vAlign w:val="center"/>
          </w:tcPr>
          <w:p w14:paraId="1FBC0073"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c>
          <w:tcPr>
            <w:tcW w:w="1279" w:type="dxa"/>
            <w:tcBorders>
              <w:left w:val="single" w:sz="4" w:space="0" w:color="auto"/>
              <w:bottom w:val="single" w:sz="4" w:space="0" w:color="auto"/>
              <w:right w:val="single" w:sz="12" w:space="0" w:color="auto"/>
            </w:tcBorders>
            <w:shd w:val="clear" w:color="auto" w:fill="C8FFFF"/>
            <w:vAlign w:val="center"/>
          </w:tcPr>
          <w:p w14:paraId="74181E9B"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r>
      <w:tr w:rsidR="0022099E" w:rsidRPr="000F0A63" w14:paraId="7EF7F0D4" w14:textId="77777777" w:rsidTr="00AC2197">
        <w:trPr>
          <w:cantSplit/>
          <w:trHeight w:val="454"/>
        </w:trPr>
        <w:tc>
          <w:tcPr>
            <w:tcW w:w="2547" w:type="dxa"/>
            <w:vMerge/>
            <w:tcBorders>
              <w:left w:val="single" w:sz="12" w:space="0" w:color="auto"/>
              <w:right w:val="single" w:sz="12" w:space="0" w:color="auto"/>
            </w:tcBorders>
            <w:shd w:val="clear" w:color="auto" w:fill="E6E6E6"/>
          </w:tcPr>
          <w:p w14:paraId="6B7FF49D" w14:textId="77777777" w:rsidR="0022099E" w:rsidRPr="000F0A63" w:rsidRDefault="0022099E" w:rsidP="004E3968">
            <w:pPr>
              <w:tabs>
                <w:tab w:val="left" w:pos="284"/>
              </w:tabs>
              <w:jc w:val="center"/>
              <w:rPr>
                <w:rFonts w:cs="Arial"/>
                <w:sz w:val="20"/>
                <w:szCs w:val="20"/>
                <w:lang w:val="es-ES"/>
              </w:rPr>
            </w:pPr>
          </w:p>
        </w:tc>
        <w:tc>
          <w:tcPr>
            <w:tcW w:w="1842" w:type="dxa"/>
            <w:tcBorders>
              <w:left w:val="single" w:sz="12" w:space="0" w:color="auto"/>
              <w:right w:val="single" w:sz="12" w:space="0" w:color="auto"/>
            </w:tcBorders>
            <w:shd w:val="clear" w:color="auto" w:fill="F3F3F3"/>
            <w:vAlign w:val="center"/>
          </w:tcPr>
          <w:p w14:paraId="651EF800"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2694" w:type="dxa"/>
            <w:gridSpan w:val="2"/>
            <w:tcBorders>
              <w:left w:val="single" w:sz="12" w:space="0" w:color="auto"/>
              <w:right w:val="single" w:sz="12" w:space="0" w:color="auto"/>
            </w:tcBorders>
            <w:shd w:val="clear" w:color="auto" w:fill="C8FFFF"/>
            <w:vAlign w:val="center"/>
          </w:tcPr>
          <w:p w14:paraId="6FE92A4A"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c>
          <w:tcPr>
            <w:tcW w:w="2557" w:type="dxa"/>
            <w:gridSpan w:val="2"/>
            <w:tcBorders>
              <w:left w:val="single" w:sz="12" w:space="0" w:color="auto"/>
              <w:right w:val="single" w:sz="12" w:space="0" w:color="auto"/>
            </w:tcBorders>
            <w:shd w:val="clear" w:color="auto" w:fill="C8FFFF"/>
            <w:vAlign w:val="center"/>
          </w:tcPr>
          <w:p w14:paraId="65C332E8"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r>
      <w:tr w:rsidR="0022099E" w:rsidRPr="000F0A63" w14:paraId="39184808" w14:textId="77777777" w:rsidTr="00AC2197">
        <w:trPr>
          <w:cantSplit/>
          <w:trHeight w:val="454"/>
        </w:trPr>
        <w:tc>
          <w:tcPr>
            <w:tcW w:w="2547" w:type="dxa"/>
            <w:vMerge w:val="restart"/>
            <w:tcBorders>
              <w:top w:val="single" w:sz="12" w:space="0" w:color="auto"/>
              <w:left w:val="single" w:sz="12" w:space="0" w:color="auto"/>
              <w:right w:val="single" w:sz="12" w:space="0" w:color="auto"/>
            </w:tcBorders>
            <w:shd w:val="clear" w:color="auto" w:fill="E6E6E6"/>
            <w:vAlign w:val="center"/>
          </w:tcPr>
          <w:p w14:paraId="5902691D" w14:textId="77777777" w:rsidR="0022099E" w:rsidRPr="000F0A63" w:rsidRDefault="0022099E" w:rsidP="00C93C78">
            <w:pPr>
              <w:numPr>
                <w:ilvl w:val="0"/>
                <w:numId w:val="126"/>
              </w:numPr>
              <w:tabs>
                <w:tab w:val="left" w:pos="284"/>
              </w:tabs>
              <w:ind w:left="0" w:firstLine="0"/>
              <w:jc w:val="center"/>
              <w:rPr>
                <w:rFonts w:cs="Arial"/>
                <w:bCs/>
                <w:sz w:val="20"/>
                <w:szCs w:val="20"/>
                <w:lang w:val="es-ES"/>
              </w:rPr>
            </w:pPr>
            <w:r w:rsidRPr="000F0A63">
              <w:rPr>
                <w:rFonts w:cs="Arial"/>
                <w:bCs/>
                <w:sz w:val="20"/>
                <w:szCs w:val="20"/>
                <w:lang w:val="es-ES"/>
              </w:rPr>
              <w:t>Ampliación</w:t>
            </w:r>
          </w:p>
          <w:p w14:paraId="206FA46B"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Obras que modifican la configuración del acceso</w:t>
            </w:r>
          </w:p>
          <w:p w14:paraId="235B7691"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Obras que modifican   la distribución general  (8)</w:t>
            </w:r>
          </w:p>
        </w:tc>
        <w:tc>
          <w:tcPr>
            <w:tcW w:w="1842" w:type="dxa"/>
            <w:tcBorders>
              <w:top w:val="single" w:sz="12" w:space="0" w:color="auto"/>
              <w:left w:val="single" w:sz="12" w:space="0" w:color="auto"/>
              <w:bottom w:val="single" w:sz="4" w:space="0" w:color="auto"/>
              <w:right w:val="single" w:sz="12" w:space="0" w:color="auto"/>
            </w:tcBorders>
            <w:shd w:val="clear" w:color="auto" w:fill="F3F3F3"/>
            <w:vAlign w:val="center"/>
          </w:tcPr>
          <w:p w14:paraId="76CEE037"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Sup. &lt; 100 m2</w:t>
            </w:r>
          </w:p>
        </w:tc>
        <w:tc>
          <w:tcPr>
            <w:tcW w:w="2694"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684C9678"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w:t>
            </w:r>
          </w:p>
        </w:tc>
        <w:tc>
          <w:tcPr>
            <w:tcW w:w="1278" w:type="dxa"/>
            <w:tcBorders>
              <w:top w:val="single" w:sz="12" w:space="0" w:color="auto"/>
              <w:left w:val="single" w:sz="12" w:space="0" w:color="auto"/>
              <w:bottom w:val="single" w:sz="4" w:space="0" w:color="auto"/>
              <w:right w:val="single" w:sz="4" w:space="0" w:color="auto"/>
            </w:tcBorders>
            <w:shd w:val="clear" w:color="auto" w:fill="auto"/>
            <w:vAlign w:val="center"/>
          </w:tcPr>
          <w:p w14:paraId="0A6C76EB"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w:t>
            </w:r>
          </w:p>
        </w:tc>
        <w:tc>
          <w:tcPr>
            <w:tcW w:w="1279" w:type="dxa"/>
            <w:tcBorders>
              <w:top w:val="single" w:sz="12" w:space="0" w:color="auto"/>
              <w:left w:val="single" w:sz="4" w:space="0" w:color="auto"/>
              <w:bottom w:val="single" w:sz="4" w:space="0" w:color="auto"/>
              <w:right w:val="single" w:sz="12" w:space="0" w:color="auto"/>
            </w:tcBorders>
            <w:shd w:val="clear" w:color="auto" w:fill="C8FFFF"/>
            <w:vAlign w:val="center"/>
          </w:tcPr>
          <w:p w14:paraId="014DF0CF"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6DE6E609" w14:textId="77777777" w:rsidTr="00AC2197">
        <w:trPr>
          <w:cantSplit/>
          <w:trHeight w:val="454"/>
        </w:trPr>
        <w:tc>
          <w:tcPr>
            <w:tcW w:w="2547" w:type="dxa"/>
            <w:vMerge/>
            <w:tcBorders>
              <w:left w:val="single" w:sz="12" w:space="0" w:color="auto"/>
              <w:right w:val="single" w:sz="12" w:space="0" w:color="auto"/>
            </w:tcBorders>
            <w:shd w:val="clear" w:color="auto" w:fill="E6E6E6"/>
            <w:vAlign w:val="center"/>
          </w:tcPr>
          <w:p w14:paraId="4CC059DA" w14:textId="77777777" w:rsidR="0022099E" w:rsidRPr="000F0A63" w:rsidRDefault="0022099E" w:rsidP="004E3968">
            <w:pPr>
              <w:tabs>
                <w:tab w:val="left" w:pos="284"/>
              </w:tabs>
              <w:jc w:val="center"/>
              <w:rPr>
                <w:rFonts w:cs="Arial"/>
                <w:bCs/>
                <w:sz w:val="20"/>
                <w:szCs w:val="20"/>
                <w:lang w:val="es-ES"/>
              </w:rPr>
            </w:pPr>
          </w:p>
        </w:tc>
        <w:tc>
          <w:tcPr>
            <w:tcW w:w="1842" w:type="dxa"/>
            <w:tcBorders>
              <w:top w:val="single" w:sz="4" w:space="0" w:color="auto"/>
              <w:left w:val="single" w:sz="12" w:space="0" w:color="auto"/>
              <w:right w:val="single" w:sz="12" w:space="0" w:color="auto"/>
            </w:tcBorders>
            <w:shd w:val="clear" w:color="auto" w:fill="F3F3F3"/>
            <w:vAlign w:val="center"/>
          </w:tcPr>
          <w:p w14:paraId="4C3CB9FA"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1422" w:type="dxa"/>
            <w:tcBorders>
              <w:top w:val="single" w:sz="4" w:space="0" w:color="auto"/>
              <w:left w:val="single" w:sz="12" w:space="0" w:color="auto"/>
              <w:bottom w:val="single" w:sz="4" w:space="0" w:color="auto"/>
              <w:right w:val="single" w:sz="4" w:space="0" w:color="auto"/>
            </w:tcBorders>
            <w:shd w:val="clear" w:color="auto" w:fill="auto"/>
            <w:vAlign w:val="center"/>
          </w:tcPr>
          <w:p w14:paraId="7B5E75B3"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  (11)</w:t>
            </w:r>
          </w:p>
        </w:tc>
        <w:tc>
          <w:tcPr>
            <w:tcW w:w="1272" w:type="dxa"/>
            <w:tcBorders>
              <w:top w:val="single" w:sz="4" w:space="0" w:color="auto"/>
              <w:left w:val="single" w:sz="4" w:space="0" w:color="auto"/>
              <w:bottom w:val="single" w:sz="4" w:space="0" w:color="auto"/>
              <w:right w:val="single" w:sz="12" w:space="0" w:color="auto"/>
            </w:tcBorders>
            <w:shd w:val="clear" w:color="auto" w:fill="C8FFFF"/>
            <w:vAlign w:val="center"/>
          </w:tcPr>
          <w:p w14:paraId="719788D9"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(13)</w:t>
            </w:r>
          </w:p>
        </w:tc>
        <w:tc>
          <w:tcPr>
            <w:tcW w:w="2557" w:type="dxa"/>
            <w:gridSpan w:val="2"/>
            <w:tcBorders>
              <w:top w:val="single" w:sz="4" w:space="0" w:color="auto"/>
              <w:left w:val="single" w:sz="12" w:space="0" w:color="auto"/>
              <w:bottom w:val="single" w:sz="4" w:space="0" w:color="auto"/>
              <w:right w:val="single" w:sz="12" w:space="0" w:color="auto"/>
            </w:tcBorders>
            <w:shd w:val="clear" w:color="auto" w:fill="C8FFFF"/>
            <w:vAlign w:val="center"/>
          </w:tcPr>
          <w:p w14:paraId="406B326F"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r>
      <w:tr w:rsidR="0022099E" w:rsidRPr="000F0A63" w14:paraId="45E727C8" w14:textId="77777777" w:rsidTr="00AC2197">
        <w:trPr>
          <w:cantSplit/>
          <w:trHeight w:val="454"/>
        </w:trPr>
        <w:tc>
          <w:tcPr>
            <w:tcW w:w="2547" w:type="dxa"/>
            <w:vMerge/>
            <w:tcBorders>
              <w:left w:val="single" w:sz="12" w:space="0" w:color="auto"/>
              <w:right w:val="single" w:sz="12" w:space="0" w:color="auto"/>
            </w:tcBorders>
            <w:shd w:val="clear" w:color="auto" w:fill="E6E6E6"/>
            <w:vAlign w:val="center"/>
          </w:tcPr>
          <w:p w14:paraId="41DA1215" w14:textId="77777777" w:rsidR="0022099E" w:rsidRPr="000F0A63" w:rsidRDefault="0022099E" w:rsidP="004E3968">
            <w:pPr>
              <w:tabs>
                <w:tab w:val="left" w:pos="284"/>
              </w:tabs>
              <w:jc w:val="center"/>
              <w:rPr>
                <w:rFonts w:cs="Arial"/>
                <w:bCs/>
                <w:sz w:val="20"/>
                <w:szCs w:val="20"/>
                <w:lang w:val="es-ES"/>
              </w:rPr>
            </w:pPr>
          </w:p>
        </w:tc>
        <w:tc>
          <w:tcPr>
            <w:tcW w:w="1842" w:type="dxa"/>
            <w:tcBorders>
              <w:top w:val="single" w:sz="4" w:space="0" w:color="auto"/>
              <w:left w:val="single" w:sz="12" w:space="0" w:color="auto"/>
              <w:bottom w:val="single" w:sz="12" w:space="0" w:color="auto"/>
              <w:right w:val="single" w:sz="12" w:space="0" w:color="auto"/>
            </w:tcBorders>
            <w:shd w:val="clear" w:color="auto" w:fill="F3F3F3"/>
            <w:vAlign w:val="center"/>
          </w:tcPr>
          <w:p w14:paraId="2BC06239"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2694" w:type="dxa"/>
            <w:gridSpan w:val="2"/>
            <w:tcBorders>
              <w:top w:val="single" w:sz="4" w:space="0" w:color="auto"/>
              <w:left w:val="single" w:sz="12" w:space="0" w:color="auto"/>
              <w:bottom w:val="single" w:sz="12" w:space="0" w:color="auto"/>
              <w:right w:val="single" w:sz="12" w:space="0" w:color="auto"/>
            </w:tcBorders>
            <w:shd w:val="clear" w:color="auto" w:fill="C8FFB4"/>
            <w:vAlign w:val="center"/>
          </w:tcPr>
          <w:p w14:paraId="44AF4D1C"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accesible (15) (16)</w:t>
            </w:r>
          </w:p>
        </w:tc>
        <w:tc>
          <w:tcPr>
            <w:tcW w:w="2557" w:type="dxa"/>
            <w:gridSpan w:val="2"/>
            <w:tcBorders>
              <w:top w:val="single" w:sz="4" w:space="0" w:color="auto"/>
              <w:left w:val="single" w:sz="12" w:space="0" w:color="auto"/>
              <w:bottom w:val="single" w:sz="12" w:space="0" w:color="auto"/>
              <w:right w:val="single" w:sz="12" w:space="0" w:color="auto"/>
            </w:tcBorders>
            <w:shd w:val="clear" w:color="auto" w:fill="C8FFB4"/>
            <w:vAlign w:val="center"/>
          </w:tcPr>
          <w:p w14:paraId="46080A8C"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accesible (15) (16)</w:t>
            </w:r>
          </w:p>
        </w:tc>
      </w:tr>
      <w:tr w:rsidR="0022099E" w:rsidRPr="000F0A63" w14:paraId="358760D4" w14:textId="77777777" w:rsidTr="00AC2197">
        <w:trPr>
          <w:cantSplit/>
          <w:trHeight w:val="454"/>
        </w:trPr>
        <w:tc>
          <w:tcPr>
            <w:tcW w:w="2547" w:type="dxa"/>
            <w:vMerge w:val="restart"/>
            <w:tcBorders>
              <w:top w:val="single" w:sz="12" w:space="0" w:color="auto"/>
              <w:left w:val="single" w:sz="12" w:space="0" w:color="auto"/>
              <w:right w:val="single" w:sz="12" w:space="0" w:color="auto"/>
            </w:tcBorders>
            <w:shd w:val="clear" w:color="auto" w:fill="E6E6E6"/>
            <w:vAlign w:val="center"/>
          </w:tcPr>
          <w:p w14:paraId="6DB0BA6E" w14:textId="77777777" w:rsidR="0022099E" w:rsidRPr="000F0A63" w:rsidRDefault="0022099E" w:rsidP="00C93C78">
            <w:pPr>
              <w:numPr>
                <w:ilvl w:val="0"/>
                <w:numId w:val="126"/>
              </w:numPr>
              <w:tabs>
                <w:tab w:val="left" w:pos="284"/>
              </w:tabs>
              <w:ind w:left="0" w:firstLine="0"/>
              <w:jc w:val="center"/>
              <w:rPr>
                <w:rFonts w:cs="Arial"/>
                <w:sz w:val="20"/>
                <w:szCs w:val="20"/>
                <w:lang w:val="es-ES"/>
              </w:rPr>
            </w:pPr>
            <w:r w:rsidRPr="000F0A63">
              <w:rPr>
                <w:rFonts w:cs="Arial"/>
                <w:bCs/>
                <w:sz w:val="20"/>
                <w:szCs w:val="20"/>
                <w:lang w:val="es-ES"/>
              </w:rPr>
              <w:t>Cambio de uso (7)</w:t>
            </w:r>
          </w:p>
        </w:tc>
        <w:tc>
          <w:tcPr>
            <w:tcW w:w="1842" w:type="dxa"/>
            <w:tcBorders>
              <w:top w:val="single" w:sz="12" w:space="0" w:color="auto"/>
              <w:left w:val="single" w:sz="12" w:space="0" w:color="auto"/>
              <w:right w:val="single" w:sz="12" w:space="0" w:color="auto"/>
            </w:tcBorders>
            <w:shd w:val="clear" w:color="auto" w:fill="F3F3F3"/>
            <w:vAlign w:val="center"/>
          </w:tcPr>
          <w:p w14:paraId="66C1FEA6"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Sup. &lt; 100 m2</w:t>
            </w:r>
          </w:p>
        </w:tc>
        <w:tc>
          <w:tcPr>
            <w:tcW w:w="2694"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2C25E778"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w:t>
            </w:r>
          </w:p>
        </w:tc>
        <w:tc>
          <w:tcPr>
            <w:tcW w:w="2557" w:type="dxa"/>
            <w:gridSpan w:val="2"/>
            <w:tcBorders>
              <w:top w:val="single" w:sz="12" w:space="0" w:color="auto"/>
              <w:left w:val="single" w:sz="12" w:space="0" w:color="auto"/>
              <w:bottom w:val="single" w:sz="4" w:space="0" w:color="auto"/>
              <w:right w:val="single" w:sz="12" w:space="0" w:color="auto"/>
            </w:tcBorders>
            <w:shd w:val="clear" w:color="auto" w:fill="C8FFFF"/>
            <w:vAlign w:val="center"/>
          </w:tcPr>
          <w:p w14:paraId="53515E5D"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436AD773" w14:textId="77777777" w:rsidTr="00AC2197">
        <w:trPr>
          <w:cantSplit/>
          <w:trHeight w:val="454"/>
        </w:trPr>
        <w:tc>
          <w:tcPr>
            <w:tcW w:w="2547" w:type="dxa"/>
            <w:vMerge/>
            <w:tcBorders>
              <w:left w:val="single" w:sz="12" w:space="0" w:color="auto"/>
              <w:right w:val="single" w:sz="12" w:space="0" w:color="auto"/>
            </w:tcBorders>
            <w:shd w:val="clear" w:color="auto" w:fill="E6E6E6"/>
          </w:tcPr>
          <w:p w14:paraId="4CF13355" w14:textId="77777777" w:rsidR="0022099E" w:rsidRPr="000F0A63" w:rsidRDefault="0022099E" w:rsidP="004E3968">
            <w:pPr>
              <w:tabs>
                <w:tab w:val="left" w:pos="284"/>
              </w:tabs>
              <w:jc w:val="center"/>
              <w:rPr>
                <w:rFonts w:cs="Arial"/>
                <w:sz w:val="20"/>
                <w:szCs w:val="20"/>
                <w:lang w:val="es-ES"/>
              </w:rPr>
            </w:pPr>
          </w:p>
        </w:tc>
        <w:tc>
          <w:tcPr>
            <w:tcW w:w="1842" w:type="dxa"/>
            <w:tcBorders>
              <w:left w:val="single" w:sz="12" w:space="0" w:color="auto"/>
              <w:right w:val="single" w:sz="12" w:space="0" w:color="auto"/>
            </w:tcBorders>
            <w:shd w:val="clear" w:color="auto" w:fill="F3F3F3"/>
            <w:vAlign w:val="center"/>
          </w:tcPr>
          <w:p w14:paraId="54535D84"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2694" w:type="dxa"/>
            <w:gridSpan w:val="2"/>
            <w:tcBorders>
              <w:left w:val="single" w:sz="12" w:space="0" w:color="auto"/>
              <w:bottom w:val="single" w:sz="4" w:space="0" w:color="auto"/>
              <w:right w:val="single" w:sz="12" w:space="0" w:color="auto"/>
            </w:tcBorders>
            <w:shd w:val="clear" w:color="auto" w:fill="C8FFFF"/>
            <w:vAlign w:val="center"/>
          </w:tcPr>
          <w:p w14:paraId="02AADC6D"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c>
          <w:tcPr>
            <w:tcW w:w="2557" w:type="dxa"/>
            <w:gridSpan w:val="2"/>
            <w:tcBorders>
              <w:left w:val="single" w:sz="12" w:space="0" w:color="auto"/>
              <w:bottom w:val="single" w:sz="4" w:space="0" w:color="auto"/>
              <w:right w:val="single" w:sz="12" w:space="0" w:color="auto"/>
            </w:tcBorders>
            <w:shd w:val="clear" w:color="auto" w:fill="C8FFFF"/>
            <w:vAlign w:val="center"/>
          </w:tcPr>
          <w:p w14:paraId="1A6B84EE"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r>
      <w:tr w:rsidR="0022099E" w:rsidRPr="000F0A63" w14:paraId="78D017F4" w14:textId="77777777" w:rsidTr="0022099E">
        <w:trPr>
          <w:cantSplit/>
          <w:trHeight w:val="454"/>
        </w:trPr>
        <w:tc>
          <w:tcPr>
            <w:tcW w:w="2547" w:type="dxa"/>
            <w:vMerge/>
            <w:tcBorders>
              <w:left w:val="single" w:sz="12" w:space="0" w:color="auto"/>
              <w:bottom w:val="single" w:sz="12" w:space="0" w:color="auto"/>
              <w:right w:val="single" w:sz="12" w:space="0" w:color="auto"/>
            </w:tcBorders>
            <w:shd w:val="clear" w:color="auto" w:fill="E6E6E6"/>
          </w:tcPr>
          <w:p w14:paraId="3DA529F9" w14:textId="77777777" w:rsidR="0022099E" w:rsidRPr="000F0A63" w:rsidRDefault="0022099E" w:rsidP="004E3968">
            <w:pPr>
              <w:tabs>
                <w:tab w:val="left" w:pos="284"/>
              </w:tabs>
              <w:jc w:val="center"/>
              <w:rPr>
                <w:rFonts w:cs="Arial"/>
                <w:sz w:val="20"/>
                <w:szCs w:val="20"/>
                <w:lang w:val="es-ES"/>
              </w:rPr>
            </w:pPr>
          </w:p>
        </w:tc>
        <w:tc>
          <w:tcPr>
            <w:tcW w:w="1842" w:type="dxa"/>
            <w:tcBorders>
              <w:left w:val="single" w:sz="12" w:space="0" w:color="auto"/>
              <w:bottom w:val="single" w:sz="12" w:space="0" w:color="auto"/>
              <w:right w:val="single" w:sz="12" w:space="0" w:color="auto"/>
            </w:tcBorders>
            <w:shd w:val="clear" w:color="auto" w:fill="F3F3F3"/>
            <w:vAlign w:val="center"/>
          </w:tcPr>
          <w:p w14:paraId="02B5E816"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2694" w:type="dxa"/>
            <w:gridSpan w:val="2"/>
            <w:tcBorders>
              <w:left w:val="single" w:sz="12" w:space="0" w:color="auto"/>
              <w:bottom w:val="single" w:sz="12" w:space="0" w:color="auto"/>
              <w:right w:val="single" w:sz="12" w:space="0" w:color="auto"/>
            </w:tcBorders>
            <w:shd w:val="clear" w:color="auto" w:fill="C8FFB4"/>
            <w:vAlign w:val="center"/>
          </w:tcPr>
          <w:p w14:paraId="3BA0B6DF"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accesible (15)</w:t>
            </w:r>
          </w:p>
        </w:tc>
        <w:tc>
          <w:tcPr>
            <w:tcW w:w="2557" w:type="dxa"/>
            <w:gridSpan w:val="2"/>
            <w:tcBorders>
              <w:left w:val="single" w:sz="12" w:space="0" w:color="auto"/>
              <w:bottom w:val="single" w:sz="12" w:space="0" w:color="auto"/>
              <w:right w:val="single" w:sz="12" w:space="0" w:color="auto"/>
            </w:tcBorders>
            <w:shd w:val="clear" w:color="auto" w:fill="C8FFB4"/>
            <w:vAlign w:val="center"/>
          </w:tcPr>
          <w:p w14:paraId="743939C0"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accesible (15)</w:t>
            </w:r>
          </w:p>
        </w:tc>
      </w:tr>
    </w:tbl>
    <w:p w14:paraId="77A06691" w14:textId="71CF1980" w:rsidR="00BB3DD4" w:rsidRPr="000F0A63" w:rsidRDefault="00FD6118" w:rsidP="007A16C0">
      <w:pPr>
        <w:keepNext/>
        <w:tabs>
          <w:tab w:val="left" w:pos="284"/>
        </w:tabs>
        <w:jc w:val="both"/>
        <w:outlineLvl w:val="1"/>
        <w:rPr>
          <w:rFonts w:cs="Arial"/>
          <w:sz w:val="22"/>
          <w:szCs w:val="22"/>
          <w:lang w:val="es-ES"/>
        </w:rPr>
      </w:pPr>
      <w:bookmarkStart w:id="430" w:name="_Ref445882172"/>
      <w:bookmarkStart w:id="431" w:name="_Ref453921223"/>
      <w:r w:rsidRPr="000F0A63">
        <w:rPr>
          <w:rFonts w:cs="Arial"/>
          <w:bCs/>
          <w:sz w:val="22"/>
          <w:szCs w:val="22"/>
          <w:lang w:val="es-ES" w:eastAsia="x-none"/>
        </w:rPr>
        <w:t xml:space="preserve">Tabla </w:t>
      </w:r>
      <w:r w:rsidR="00154889" w:rsidRPr="000F0A63">
        <w:rPr>
          <w:rFonts w:cs="Arial"/>
          <w:bCs/>
          <w:sz w:val="22"/>
          <w:szCs w:val="22"/>
          <w:lang w:val="es-ES" w:eastAsia="x-none"/>
        </w:rPr>
        <w:t>2.1.</w:t>
      </w:r>
      <w:r w:rsidRPr="000F0A63">
        <w:rPr>
          <w:rFonts w:cs="Arial"/>
          <w:bCs/>
          <w:sz w:val="22"/>
          <w:szCs w:val="22"/>
          <w:lang w:val="es-ES" w:eastAsia="x-none"/>
        </w:rPr>
        <w:t xml:space="preserve">2  </w:t>
      </w:r>
      <w:r w:rsidRPr="000F0A63">
        <w:rPr>
          <w:rFonts w:cs="Arial"/>
          <w:sz w:val="22"/>
          <w:szCs w:val="22"/>
          <w:lang w:val="es-ES"/>
        </w:rPr>
        <w:t>Uso pública concurrencia y uso docente</w:t>
      </w:r>
      <w:bookmarkEnd w:id="430"/>
      <w:bookmarkEnd w:id="431"/>
      <w:r w:rsidRPr="000F0A63">
        <w:rPr>
          <w:rFonts w:cs="Arial"/>
          <w:sz w:val="22"/>
          <w:szCs w:val="22"/>
          <w:lang w:val="es-ES"/>
        </w:rPr>
        <w:t>: Acceso directo desde la vía pública</w:t>
      </w:r>
      <w:r w:rsidR="00BB3DD4" w:rsidRPr="000F0A63">
        <w:rPr>
          <w:rFonts w:cs="Arial"/>
          <w:sz w:val="22"/>
          <w:szCs w:val="22"/>
          <w:lang w:val="es-ES"/>
        </w:rPr>
        <w:t xml:space="preserve"> </w:t>
      </w:r>
    </w:p>
    <w:p w14:paraId="47698FB9" w14:textId="2D1DA28C" w:rsidR="00FD6118" w:rsidRPr="000F0A63" w:rsidRDefault="00570D1B" w:rsidP="007A16C0">
      <w:pPr>
        <w:keepNext/>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w:t>
      </w:r>
      <w:r w:rsidR="00E016F1" w:rsidRPr="000F0A63">
        <w:rPr>
          <w:rFonts w:cs="Arial"/>
          <w:sz w:val="22"/>
          <w:szCs w:val="22"/>
          <w:lang w:val="es-ES"/>
        </w:rPr>
        <w:t>en l</w:t>
      </w:r>
      <w:r w:rsidR="00BB3DD4" w:rsidRPr="000F0A63">
        <w:rPr>
          <w:rFonts w:cs="Arial"/>
          <w:sz w:val="22"/>
          <w:szCs w:val="22"/>
          <w:lang w:val="es-ES"/>
        </w:rPr>
        <w:t xml:space="preserve">os apartados 2 y 3 del anexo </w:t>
      </w:r>
      <w:r w:rsidR="00D10BCA" w:rsidRPr="000F0A63">
        <w:rPr>
          <w:rFonts w:cs="Arial"/>
          <w:sz w:val="22"/>
          <w:szCs w:val="22"/>
          <w:lang w:val="es-ES"/>
        </w:rPr>
        <w:t>3a</w:t>
      </w:r>
      <w:r w:rsidR="00DB5C2F" w:rsidRPr="000F0A63">
        <w:rPr>
          <w:rFonts w:cs="Arial"/>
          <w:sz w:val="22"/>
          <w:szCs w:val="22"/>
          <w:lang w:val="es-ES"/>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1"/>
        <w:gridCol w:w="1963"/>
        <w:gridCol w:w="2696"/>
        <w:gridCol w:w="1276"/>
        <w:gridCol w:w="6"/>
        <w:gridCol w:w="1411"/>
      </w:tblGrid>
      <w:tr w:rsidR="0022099E" w:rsidRPr="000F0A63" w14:paraId="337CA6E5" w14:textId="77777777" w:rsidTr="00C61316">
        <w:trPr>
          <w:cantSplit/>
          <w:trHeight w:hRule="exact" w:val="496"/>
        </w:trPr>
        <w:tc>
          <w:tcPr>
            <w:tcW w:w="2571" w:type="dxa"/>
            <w:tcBorders>
              <w:top w:val="single" w:sz="12" w:space="0" w:color="auto"/>
              <w:left w:val="single" w:sz="12" w:space="0" w:color="auto"/>
              <w:bottom w:val="single" w:sz="4" w:space="0" w:color="auto"/>
              <w:right w:val="single" w:sz="12" w:space="0" w:color="auto"/>
            </w:tcBorders>
            <w:shd w:val="clear" w:color="auto" w:fill="EAEAEA"/>
          </w:tcPr>
          <w:p w14:paraId="3107EB55" w14:textId="77777777" w:rsidR="0022099E" w:rsidRPr="000F0A63" w:rsidRDefault="0022099E" w:rsidP="007A16C0">
            <w:pPr>
              <w:keepNext/>
              <w:tabs>
                <w:tab w:val="left" w:pos="284"/>
              </w:tabs>
              <w:jc w:val="center"/>
              <w:rPr>
                <w:rFonts w:cs="Arial"/>
                <w:sz w:val="20"/>
                <w:szCs w:val="20"/>
                <w:lang w:val="es-ES"/>
              </w:rPr>
            </w:pPr>
            <w:r w:rsidRPr="000F0A63">
              <w:rPr>
                <w:rFonts w:cs="Arial"/>
                <w:bCs/>
                <w:sz w:val="20"/>
                <w:szCs w:val="20"/>
                <w:lang w:val="es-ES"/>
              </w:rPr>
              <w:t>TIPO DE INTERVENCIÓN (1)</w:t>
            </w:r>
          </w:p>
        </w:tc>
        <w:tc>
          <w:tcPr>
            <w:tcW w:w="1963" w:type="dxa"/>
            <w:tcBorders>
              <w:top w:val="single" w:sz="12" w:space="0" w:color="auto"/>
              <w:left w:val="single" w:sz="12" w:space="0" w:color="auto"/>
              <w:bottom w:val="single" w:sz="4" w:space="0" w:color="auto"/>
              <w:right w:val="single" w:sz="12" w:space="0" w:color="auto"/>
            </w:tcBorders>
            <w:shd w:val="clear" w:color="auto" w:fill="F2F2F2"/>
          </w:tcPr>
          <w:p w14:paraId="70888AA6" w14:textId="77777777" w:rsidR="0022099E" w:rsidRPr="000F0A63" w:rsidRDefault="0022099E" w:rsidP="007A16C0">
            <w:pPr>
              <w:keepNext/>
              <w:tabs>
                <w:tab w:val="left" w:pos="284"/>
              </w:tabs>
              <w:ind w:left="-102" w:right="-128"/>
              <w:jc w:val="center"/>
              <w:rPr>
                <w:rFonts w:cs="Arial"/>
                <w:bCs/>
                <w:sz w:val="20"/>
                <w:szCs w:val="20"/>
                <w:lang w:val="es-ES"/>
              </w:rPr>
            </w:pPr>
            <w:r w:rsidRPr="000F0A63">
              <w:rPr>
                <w:rFonts w:cs="Arial"/>
                <w:bCs/>
                <w:sz w:val="20"/>
                <w:szCs w:val="20"/>
                <w:lang w:val="es-ES"/>
              </w:rPr>
              <w:t>CATEGORÍA (2)</w:t>
            </w:r>
          </w:p>
          <w:p w14:paraId="6CD137CE" w14:textId="77777777" w:rsidR="0022099E" w:rsidRPr="000F0A63" w:rsidRDefault="0022099E" w:rsidP="007A16C0">
            <w:pPr>
              <w:keepNext/>
              <w:tabs>
                <w:tab w:val="left" w:pos="284"/>
              </w:tabs>
              <w:ind w:left="-102" w:right="-128"/>
              <w:jc w:val="center"/>
              <w:rPr>
                <w:rFonts w:cs="Arial"/>
                <w:sz w:val="20"/>
                <w:szCs w:val="20"/>
                <w:lang w:val="es-ES"/>
              </w:rPr>
            </w:pPr>
          </w:p>
        </w:tc>
        <w:tc>
          <w:tcPr>
            <w:tcW w:w="5389" w:type="dxa"/>
            <w:gridSpan w:val="4"/>
            <w:tcBorders>
              <w:top w:val="single" w:sz="12" w:space="0" w:color="auto"/>
              <w:left w:val="single" w:sz="12" w:space="0" w:color="auto"/>
              <w:bottom w:val="single" w:sz="4" w:space="0" w:color="auto"/>
              <w:right w:val="single" w:sz="12" w:space="0" w:color="auto"/>
            </w:tcBorders>
            <w:shd w:val="clear" w:color="auto" w:fill="F3F3F3"/>
          </w:tcPr>
          <w:p w14:paraId="44D02395" w14:textId="77777777" w:rsidR="0022099E" w:rsidRPr="000F0A63" w:rsidRDefault="0022099E" w:rsidP="007A16C0">
            <w:pPr>
              <w:keepNext/>
              <w:tabs>
                <w:tab w:val="left" w:pos="284"/>
              </w:tabs>
              <w:jc w:val="center"/>
              <w:rPr>
                <w:rFonts w:cs="Arial"/>
                <w:bCs/>
                <w:sz w:val="20"/>
                <w:szCs w:val="20"/>
                <w:lang w:val="es-ES"/>
              </w:rPr>
            </w:pPr>
            <w:r w:rsidRPr="000F0A63">
              <w:rPr>
                <w:rFonts w:cs="Arial"/>
                <w:bCs/>
                <w:sz w:val="20"/>
                <w:szCs w:val="20"/>
                <w:lang w:val="es-ES"/>
              </w:rPr>
              <w:t>CONDICIONES A CUMPLIR</w:t>
            </w:r>
          </w:p>
        </w:tc>
      </w:tr>
      <w:tr w:rsidR="0022099E" w:rsidRPr="000F0A63" w14:paraId="7150695E" w14:textId="77777777" w:rsidTr="00C61316">
        <w:trPr>
          <w:cantSplit/>
          <w:trHeight w:hRule="exact" w:val="822"/>
        </w:trPr>
        <w:tc>
          <w:tcPr>
            <w:tcW w:w="2571" w:type="dxa"/>
            <w:vMerge w:val="restart"/>
            <w:tcBorders>
              <w:top w:val="single" w:sz="4" w:space="0" w:color="auto"/>
              <w:left w:val="single" w:sz="12" w:space="0" w:color="auto"/>
              <w:right w:val="single" w:sz="12" w:space="0" w:color="auto"/>
            </w:tcBorders>
            <w:shd w:val="clear" w:color="auto" w:fill="EAEAEA"/>
            <w:vAlign w:val="center"/>
          </w:tcPr>
          <w:p w14:paraId="07E4BC8B" w14:textId="77777777" w:rsidR="0022099E" w:rsidRPr="000F0A63" w:rsidRDefault="0022099E" w:rsidP="007A16C0">
            <w:pPr>
              <w:keepNext/>
              <w:tabs>
                <w:tab w:val="left" w:pos="284"/>
              </w:tabs>
              <w:jc w:val="center"/>
              <w:rPr>
                <w:rFonts w:cs="Arial"/>
                <w:sz w:val="20"/>
                <w:szCs w:val="20"/>
                <w:lang w:val="es-ES"/>
              </w:rPr>
            </w:pPr>
          </w:p>
        </w:tc>
        <w:tc>
          <w:tcPr>
            <w:tcW w:w="1963" w:type="dxa"/>
            <w:vMerge w:val="restart"/>
            <w:tcBorders>
              <w:top w:val="single" w:sz="4" w:space="0" w:color="auto"/>
              <w:left w:val="single" w:sz="12" w:space="0" w:color="auto"/>
              <w:right w:val="single" w:sz="12" w:space="0" w:color="auto"/>
            </w:tcBorders>
            <w:shd w:val="clear" w:color="auto" w:fill="F2F2F2"/>
          </w:tcPr>
          <w:p w14:paraId="22CEAF20" w14:textId="42C23A4A" w:rsidR="0022099E" w:rsidRPr="000F0A63" w:rsidRDefault="0022099E" w:rsidP="007A16C0">
            <w:pPr>
              <w:keepNext/>
              <w:tabs>
                <w:tab w:val="left" w:pos="284"/>
              </w:tabs>
              <w:ind w:left="40"/>
              <w:jc w:val="center"/>
              <w:rPr>
                <w:rFonts w:cs="Arial"/>
                <w:bCs/>
                <w:sz w:val="20"/>
                <w:szCs w:val="20"/>
                <w:lang w:val="es-ES"/>
              </w:rPr>
            </w:pPr>
            <w:r w:rsidRPr="000F0A63">
              <w:rPr>
                <w:rFonts w:cs="Arial"/>
                <w:bCs/>
                <w:sz w:val="20"/>
                <w:szCs w:val="20"/>
                <w:lang w:val="es-ES"/>
              </w:rPr>
              <w:t>Superficie útil                   total del establecimiento</w:t>
            </w:r>
            <w:r w:rsidR="00AB4E09" w:rsidRPr="000F0A63">
              <w:rPr>
                <w:rFonts w:cs="Arial"/>
                <w:bCs/>
                <w:sz w:val="20"/>
                <w:szCs w:val="20"/>
                <w:lang w:val="es-ES"/>
              </w:rPr>
              <w:t xml:space="preserve"> </w:t>
            </w:r>
            <w:r w:rsidR="00F7758C" w:rsidRPr="000F0A63">
              <w:rPr>
                <w:rFonts w:cs="Arial"/>
                <w:bCs/>
                <w:sz w:val="20"/>
                <w:szCs w:val="20"/>
                <w:lang w:val="es-ES"/>
              </w:rPr>
              <w:t xml:space="preserve"> </w:t>
            </w:r>
            <w:r w:rsidRPr="000F0A63">
              <w:rPr>
                <w:rFonts w:cs="Arial"/>
                <w:bCs/>
                <w:sz w:val="20"/>
                <w:szCs w:val="20"/>
                <w:lang w:val="es-ES"/>
              </w:rPr>
              <w:t>y</w:t>
            </w:r>
            <w:r w:rsidR="00AB4E09" w:rsidRPr="000F0A63">
              <w:rPr>
                <w:rFonts w:cs="Arial"/>
                <w:bCs/>
                <w:sz w:val="20"/>
                <w:szCs w:val="20"/>
                <w:lang w:val="es-ES"/>
              </w:rPr>
              <w:t xml:space="preserve"> </w:t>
            </w:r>
            <w:r w:rsidR="00765BAF" w:rsidRPr="000F0A63">
              <w:rPr>
                <w:rFonts w:cs="Arial"/>
                <w:bCs/>
                <w:sz w:val="20"/>
                <w:szCs w:val="20"/>
                <w:lang w:val="es-ES"/>
              </w:rPr>
              <w:t>ocupación</w:t>
            </w:r>
          </w:p>
          <w:p w14:paraId="449C1992" w14:textId="77777777" w:rsidR="0022099E" w:rsidRPr="000F0A63" w:rsidRDefault="0022099E" w:rsidP="007A16C0">
            <w:pPr>
              <w:keepNext/>
              <w:tabs>
                <w:tab w:val="left" w:pos="284"/>
              </w:tabs>
              <w:ind w:left="-102" w:right="-128"/>
              <w:jc w:val="center"/>
              <w:rPr>
                <w:rFonts w:cs="Arial"/>
                <w:sz w:val="20"/>
                <w:szCs w:val="20"/>
                <w:lang w:val="es-ES"/>
              </w:rPr>
            </w:pPr>
            <w:r w:rsidRPr="000F0A63">
              <w:rPr>
                <w:rFonts w:cs="Arial"/>
                <w:bCs/>
                <w:sz w:val="20"/>
                <w:szCs w:val="20"/>
                <w:lang w:val="es-ES"/>
              </w:rPr>
              <w:t>(6)</w:t>
            </w:r>
          </w:p>
        </w:tc>
        <w:tc>
          <w:tcPr>
            <w:tcW w:w="2696" w:type="dxa"/>
            <w:vMerge w:val="restart"/>
            <w:tcBorders>
              <w:top w:val="single" w:sz="4" w:space="0" w:color="auto"/>
              <w:left w:val="single" w:sz="12" w:space="0" w:color="auto"/>
              <w:right w:val="single" w:sz="12" w:space="0" w:color="auto"/>
            </w:tcBorders>
            <w:shd w:val="clear" w:color="auto" w:fill="F3F3F3"/>
          </w:tcPr>
          <w:p w14:paraId="26F26900" w14:textId="270925C9" w:rsidR="0022099E" w:rsidRPr="000F0A63" w:rsidRDefault="0022099E" w:rsidP="007A16C0">
            <w:pPr>
              <w:keepNext/>
              <w:tabs>
                <w:tab w:val="left" w:pos="284"/>
              </w:tabs>
              <w:jc w:val="center"/>
              <w:rPr>
                <w:rFonts w:cs="Arial"/>
                <w:bCs/>
                <w:sz w:val="20"/>
                <w:szCs w:val="20"/>
                <w:lang w:val="es-ES"/>
              </w:rPr>
            </w:pPr>
            <w:r w:rsidRPr="000F0A63">
              <w:rPr>
                <w:rFonts w:cs="Arial"/>
                <w:bCs/>
                <w:sz w:val="20"/>
                <w:szCs w:val="20"/>
                <w:lang w:val="es-ES"/>
              </w:rPr>
              <w:t>Las obras en el acceso comportan afectaciones estructurales</w:t>
            </w:r>
            <w:r w:rsidR="00F7758C" w:rsidRPr="000F0A63">
              <w:rPr>
                <w:rFonts w:cs="Arial"/>
                <w:bCs/>
                <w:sz w:val="20"/>
                <w:szCs w:val="20"/>
                <w:lang w:val="es-ES"/>
              </w:rPr>
              <w:t xml:space="preserve"> </w:t>
            </w:r>
            <w:r w:rsidRPr="000F0A63">
              <w:rPr>
                <w:rFonts w:cs="Arial"/>
                <w:bCs/>
                <w:sz w:val="20"/>
                <w:szCs w:val="20"/>
                <w:lang w:val="es-ES"/>
              </w:rPr>
              <w:t>(3)</w:t>
            </w:r>
          </w:p>
        </w:tc>
        <w:tc>
          <w:tcPr>
            <w:tcW w:w="2693" w:type="dxa"/>
            <w:gridSpan w:val="3"/>
            <w:tcBorders>
              <w:top w:val="single" w:sz="4" w:space="0" w:color="auto"/>
              <w:left w:val="single" w:sz="12" w:space="0" w:color="auto"/>
              <w:bottom w:val="single" w:sz="4" w:space="0" w:color="auto"/>
              <w:right w:val="single" w:sz="12" w:space="0" w:color="auto"/>
            </w:tcBorders>
            <w:shd w:val="clear" w:color="auto" w:fill="F3F3F3"/>
          </w:tcPr>
          <w:p w14:paraId="4B6BD2B2" w14:textId="77777777" w:rsidR="0022099E" w:rsidRPr="000F0A63" w:rsidRDefault="0022099E" w:rsidP="007A16C0">
            <w:pPr>
              <w:keepNext/>
              <w:tabs>
                <w:tab w:val="left" w:pos="284"/>
              </w:tabs>
              <w:jc w:val="center"/>
              <w:rPr>
                <w:rFonts w:cs="Arial"/>
                <w:bCs/>
                <w:sz w:val="20"/>
                <w:szCs w:val="20"/>
                <w:lang w:val="es-ES"/>
              </w:rPr>
            </w:pPr>
            <w:r w:rsidRPr="000F0A63">
              <w:rPr>
                <w:rFonts w:cs="Arial"/>
                <w:bCs/>
                <w:sz w:val="20"/>
                <w:szCs w:val="20"/>
                <w:lang w:val="es-ES"/>
              </w:rPr>
              <w:t>Se pueden suprimir barreras sin afectaciones estructurales (3)</w:t>
            </w:r>
          </w:p>
        </w:tc>
      </w:tr>
      <w:tr w:rsidR="0022099E" w:rsidRPr="000F0A63" w14:paraId="698D150B" w14:textId="77777777" w:rsidTr="00C61316">
        <w:trPr>
          <w:cantSplit/>
          <w:trHeight w:hRule="exact" w:val="284"/>
        </w:trPr>
        <w:tc>
          <w:tcPr>
            <w:tcW w:w="2571" w:type="dxa"/>
            <w:vMerge/>
            <w:tcBorders>
              <w:left w:val="single" w:sz="12" w:space="0" w:color="auto"/>
              <w:right w:val="single" w:sz="12" w:space="0" w:color="auto"/>
            </w:tcBorders>
            <w:shd w:val="clear" w:color="auto" w:fill="EAEAEA"/>
          </w:tcPr>
          <w:p w14:paraId="34F1C49A" w14:textId="77777777" w:rsidR="0022099E" w:rsidRPr="000F0A63" w:rsidRDefault="0022099E" w:rsidP="004E3968">
            <w:pPr>
              <w:tabs>
                <w:tab w:val="left" w:pos="284"/>
              </w:tabs>
              <w:jc w:val="center"/>
              <w:rPr>
                <w:rFonts w:cs="Arial"/>
                <w:sz w:val="20"/>
                <w:szCs w:val="20"/>
                <w:lang w:val="es-ES"/>
              </w:rPr>
            </w:pPr>
          </w:p>
        </w:tc>
        <w:tc>
          <w:tcPr>
            <w:tcW w:w="1963" w:type="dxa"/>
            <w:vMerge/>
            <w:tcBorders>
              <w:left w:val="single" w:sz="12" w:space="0" w:color="auto"/>
              <w:right w:val="single" w:sz="12" w:space="0" w:color="auto"/>
            </w:tcBorders>
            <w:shd w:val="clear" w:color="auto" w:fill="F2F2F2"/>
            <w:vAlign w:val="center"/>
          </w:tcPr>
          <w:p w14:paraId="6A956623" w14:textId="77777777" w:rsidR="0022099E" w:rsidRPr="000F0A63" w:rsidRDefault="0022099E" w:rsidP="00AB4E09">
            <w:pPr>
              <w:tabs>
                <w:tab w:val="left" w:pos="284"/>
              </w:tabs>
              <w:ind w:left="-102" w:right="-128"/>
              <w:jc w:val="center"/>
              <w:rPr>
                <w:rFonts w:cs="Arial"/>
                <w:sz w:val="20"/>
                <w:szCs w:val="20"/>
                <w:lang w:val="es-ES"/>
              </w:rPr>
            </w:pPr>
          </w:p>
        </w:tc>
        <w:tc>
          <w:tcPr>
            <w:tcW w:w="2696" w:type="dxa"/>
            <w:vMerge/>
            <w:tcBorders>
              <w:left w:val="single" w:sz="12" w:space="0" w:color="auto"/>
              <w:right w:val="single" w:sz="12" w:space="0" w:color="auto"/>
            </w:tcBorders>
            <w:shd w:val="clear" w:color="auto" w:fill="F3F3F3"/>
            <w:vAlign w:val="center"/>
          </w:tcPr>
          <w:p w14:paraId="05DBCD01" w14:textId="77777777" w:rsidR="0022099E" w:rsidRPr="000F0A63" w:rsidRDefault="0022099E" w:rsidP="004E3968">
            <w:pPr>
              <w:tabs>
                <w:tab w:val="left" w:pos="284"/>
              </w:tabs>
              <w:jc w:val="center"/>
              <w:rPr>
                <w:rFonts w:cs="Arial"/>
                <w:bCs/>
                <w:sz w:val="20"/>
                <w:szCs w:val="20"/>
                <w:lang w:val="es-ES"/>
              </w:rPr>
            </w:pPr>
          </w:p>
        </w:tc>
        <w:tc>
          <w:tcPr>
            <w:tcW w:w="1276" w:type="dxa"/>
            <w:tcBorders>
              <w:top w:val="single" w:sz="4" w:space="0" w:color="auto"/>
              <w:left w:val="single" w:sz="12" w:space="0" w:color="auto"/>
              <w:bottom w:val="nil"/>
              <w:right w:val="single" w:sz="4" w:space="0" w:color="auto"/>
            </w:tcBorders>
            <w:shd w:val="clear" w:color="auto" w:fill="F3F3F3"/>
            <w:vAlign w:val="center"/>
          </w:tcPr>
          <w:p w14:paraId="7E100D64"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 h / Sup</w:t>
            </w:r>
          </w:p>
        </w:tc>
        <w:tc>
          <w:tcPr>
            <w:tcW w:w="1417" w:type="dxa"/>
            <w:gridSpan w:val="2"/>
            <w:tcBorders>
              <w:top w:val="single" w:sz="4" w:space="0" w:color="auto"/>
              <w:left w:val="single" w:sz="4" w:space="0" w:color="auto"/>
              <w:bottom w:val="nil"/>
              <w:right w:val="single" w:sz="12" w:space="0" w:color="auto"/>
            </w:tcBorders>
            <w:shd w:val="clear" w:color="auto" w:fill="F3F3F3"/>
            <w:vAlign w:val="center"/>
          </w:tcPr>
          <w:p w14:paraId="56A12EB0"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 h / Sup</w:t>
            </w:r>
          </w:p>
        </w:tc>
      </w:tr>
      <w:tr w:rsidR="0022099E" w:rsidRPr="000F0A63" w14:paraId="4347CF39" w14:textId="77777777" w:rsidTr="00C61316">
        <w:trPr>
          <w:cantSplit/>
          <w:trHeight w:hRule="exact" w:val="284"/>
        </w:trPr>
        <w:tc>
          <w:tcPr>
            <w:tcW w:w="2571" w:type="dxa"/>
            <w:vMerge/>
            <w:tcBorders>
              <w:left w:val="single" w:sz="12" w:space="0" w:color="auto"/>
              <w:bottom w:val="single" w:sz="4" w:space="0" w:color="auto"/>
              <w:right w:val="single" w:sz="12" w:space="0" w:color="auto"/>
            </w:tcBorders>
            <w:shd w:val="clear" w:color="auto" w:fill="EAEAEA"/>
          </w:tcPr>
          <w:p w14:paraId="4F027B32" w14:textId="77777777" w:rsidR="0022099E" w:rsidRPr="000F0A63" w:rsidRDefault="0022099E" w:rsidP="004E3968">
            <w:pPr>
              <w:tabs>
                <w:tab w:val="left" w:pos="284"/>
              </w:tabs>
              <w:jc w:val="center"/>
              <w:rPr>
                <w:rFonts w:cs="Arial"/>
                <w:sz w:val="20"/>
                <w:szCs w:val="20"/>
                <w:lang w:val="es-ES"/>
              </w:rPr>
            </w:pPr>
          </w:p>
        </w:tc>
        <w:tc>
          <w:tcPr>
            <w:tcW w:w="1963" w:type="dxa"/>
            <w:vMerge/>
            <w:tcBorders>
              <w:left w:val="single" w:sz="12" w:space="0" w:color="auto"/>
              <w:bottom w:val="single" w:sz="12" w:space="0" w:color="auto"/>
              <w:right w:val="single" w:sz="12" w:space="0" w:color="auto"/>
            </w:tcBorders>
            <w:shd w:val="clear" w:color="auto" w:fill="F2F2F2"/>
            <w:vAlign w:val="center"/>
          </w:tcPr>
          <w:p w14:paraId="63FF2D74" w14:textId="77777777" w:rsidR="0022099E" w:rsidRPr="000F0A63" w:rsidRDefault="0022099E" w:rsidP="00AB4E09">
            <w:pPr>
              <w:tabs>
                <w:tab w:val="left" w:pos="284"/>
              </w:tabs>
              <w:ind w:left="-102" w:right="-128"/>
              <w:jc w:val="center"/>
              <w:rPr>
                <w:rFonts w:cs="Arial"/>
                <w:sz w:val="20"/>
                <w:szCs w:val="20"/>
                <w:lang w:val="es-ES"/>
              </w:rPr>
            </w:pPr>
          </w:p>
        </w:tc>
        <w:tc>
          <w:tcPr>
            <w:tcW w:w="2696" w:type="dxa"/>
            <w:vMerge/>
            <w:tcBorders>
              <w:left w:val="single" w:sz="12" w:space="0" w:color="auto"/>
              <w:bottom w:val="single" w:sz="12" w:space="0" w:color="auto"/>
              <w:right w:val="single" w:sz="12" w:space="0" w:color="auto"/>
            </w:tcBorders>
            <w:shd w:val="clear" w:color="auto" w:fill="F3F3F3"/>
            <w:vAlign w:val="center"/>
          </w:tcPr>
          <w:p w14:paraId="3DCF3892" w14:textId="77777777" w:rsidR="0022099E" w:rsidRPr="000F0A63" w:rsidRDefault="0022099E" w:rsidP="004E3968">
            <w:pPr>
              <w:tabs>
                <w:tab w:val="left" w:pos="284"/>
              </w:tabs>
              <w:jc w:val="center"/>
              <w:rPr>
                <w:rFonts w:cs="Arial"/>
                <w:bCs/>
                <w:sz w:val="20"/>
                <w:szCs w:val="20"/>
                <w:lang w:val="es-ES"/>
              </w:rPr>
            </w:pPr>
          </w:p>
        </w:tc>
        <w:tc>
          <w:tcPr>
            <w:tcW w:w="1282" w:type="dxa"/>
            <w:gridSpan w:val="2"/>
            <w:tcBorders>
              <w:top w:val="nil"/>
              <w:left w:val="single" w:sz="12" w:space="0" w:color="auto"/>
              <w:bottom w:val="single" w:sz="12" w:space="0" w:color="auto"/>
            </w:tcBorders>
            <w:shd w:val="clear" w:color="auto" w:fill="F3F3F3"/>
            <w:vAlign w:val="center"/>
          </w:tcPr>
          <w:p w14:paraId="373AB020"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&gt; 0,25  (5)</w:t>
            </w:r>
          </w:p>
        </w:tc>
        <w:tc>
          <w:tcPr>
            <w:tcW w:w="1411" w:type="dxa"/>
            <w:tcBorders>
              <w:top w:val="nil"/>
              <w:bottom w:val="single" w:sz="12" w:space="0" w:color="auto"/>
              <w:right w:val="single" w:sz="12" w:space="0" w:color="auto"/>
            </w:tcBorders>
            <w:shd w:val="clear" w:color="auto" w:fill="F3F3F3"/>
            <w:vAlign w:val="center"/>
          </w:tcPr>
          <w:p w14:paraId="22D12C53"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R ≤ 0,25  (5)</w:t>
            </w:r>
          </w:p>
        </w:tc>
      </w:tr>
      <w:tr w:rsidR="00490493" w:rsidRPr="000F0A63" w14:paraId="4BE2391C" w14:textId="77777777" w:rsidTr="00C61316">
        <w:trPr>
          <w:cantSplit/>
          <w:trHeight w:hRule="exact" w:val="625"/>
        </w:trPr>
        <w:tc>
          <w:tcPr>
            <w:tcW w:w="2571" w:type="dxa"/>
            <w:vMerge w:val="restart"/>
            <w:tcBorders>
              <w:top w:val="single" w:sz="12" w:space="0" w:color="auto"/>
              <w:left w:val="single" w:sz="12" w:space="0" w:color="auto"/>
              <w:right w:val="single" w:sz="12" w:space="0" w:color="auto"/>
            </w:tcBorders>
            <w:shd w:val="clear" w:color="auto" w:fill="E6E6E6"/>
            <w:vAlign w:val="center"/>
          </w:tcPr>
          <w:p w14:paraId="18FA256F" w14:textId="77777777" w:rsidR="00490493" w:rsidRPr="000F0A63" w:rsidRDefault="00490493" w:rsidP="00C93C78">
            <w:pPr>
              <w:numPr>
                <w:ilvl w:val="0"/>
                <w:numId w:val="128"/>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963" w:type="dxa"/>
            <w:tcBorders>
              <w:top w:val="single" w:sz="12" w:space="0" w:color="auto"/>
              <w:left w:val="single" w:sz="12" w:space="0" w:color="auto"/>
              <w:bottom w:val="single" w:sz="8" w:space="0" w:color="auto"/>
              <w:right w:val="single" w:sz="12" w:space="0" w:color="auto"/>
            </w:tcBorders>
            <w:shd w:val="clear" w:color="auto" w:fill="F3F3F3"/>
            <w:vAlign w:val="center"/>
          </w:tcPr>
          <w:p w14:paraId="020CC0AF" w14:textId="77777777" w:rsidR="00490493" w:rsidRPr="000F0A63" w:rsidRDefault="00490493" w:rsidP="00AB4E09">
            <w:pPr>
              <w:tabs>
                <w:tab w:val="left" w:pos="284"/>
              </w:tabs>
              <w:ind w:left="-102" w:right="-128"/>
              <w:jc w:val="center"/>
              <w:rPr>
                <w:rFonts w:cs="Arial"/>
                <w:sz w:val="20"/>
                <w:szCs w:val="20"/>
                <w:lang w:val="es-ES"/>
              </w:rPr>
            </w:pPr>
            <w:r w:rsidRPr="000F0A63">
              <w:rPr>
                <w:rFonts w:cs="Arial"/>
                <w:bCs/>
                <w:sz w:val="20"/>
                <w:szCs w:val="20"/>
                <w:lang w:val="es-ES"/>
              </w:rPr>
              <w:t>Sup. &lt; 100 m2</w:t>
            </w:r>
          </w:p>
        </w:tc>
        <w:tc>
          <w:tcPr>
            <w:tcW w:w="2696" w:type="dxa"/>
            <w:tcBorders>
              <w:top w:val="single" w:sz="12" w:space="0" w:color="auto"/>
              <w:left w:val="single" w:sz="12" w:space="0" w:color="auto"/>
              <w:bottom w:val="single" w:sz="8" w:space="0" w:color="auto"/>
              <w:right w:val="single" w:sz="12" w:space="0" w:color="auto"/>
            </w:tcBorders>
            <w:shd w:val="clear" w:color="auto" w:fill="auto"/>
            <w:vAlign w:val="center"/>
          </w:tcPr>
          <w:p w14:paraId="74509AE6" w14:textId="77777777" w:rsidR="00490493" w:rsidRPr="000F0A63" w:rsidRDefault="00490493" w:rsidP="004E3968">
            <w:pPr>
              <w:tabs>
                <w:tab w:val="left" w:pos="284"/>
              </w:tabs>
              <w:jc w:val="center"/>
              <w:rPr>
                <w:rFonts w:cs="Arial"/>
                <w:sz w:val="20"/>
                <w:szCs w:val="20"/>
                <w:lang w:val="es-ES"/>
              </w:rPr>
            </w:pPr>
            <w:r w:rsidRPr="000F0A63">
              <w:rPr>
                <w:rFonts w:cs="Arial"/>
                <w:sz w:val="20"/>
                <w:szCs w:val="20"/>
                <w:lang w:val="es-ES"/>
              </w:rPr>
              <w:t>Condiciones previas</w:t>
            </w:r>
          </w:p>
        </w:tc>
        <w:tc>
          <w:tcPr>
            <w:tcW w:w="2693" w:type="dxa"/>
            <w:gridSpan w:val="3"/>
            <w:tcBorders>
              <w:top w:val="single" w:sz="12" w:space="0" w:color="auto"/>
              <w:left w:val="single" w:sz="12" w:space="0" w:color="auto"/>
              <w:bottom w:val="single" w:sz="8" w:space="0" w:color="auto"/>
              <w:right w:val="single" w:sz="12" w:space="0" w:color="auto"/>
            </w:tcBorders>
            <w:shd w:val="clear" w:color="auto" w:fill="auto"/>
            <w:vAlign w:val="center"/>
          </w:tcPr>
          <w:p w14:paraId="58A32304" w14:textId="689A94F8" w:rsidR="00490493" w:rsidRPr="000F0A63" w:rsidRDefault="00490493" w:rsidP="004E3968">
            <w:pPr>
              <w:tabs>
                <w:tab w:val="left" w:pos="284"/>
              </w:tabs>
              <w:jc w:val="center"/>
              <w:rPr>
                <w:rFonts w:cs="Arial"/>
                <w:sz w:val="20"/>
                <w:szCs w:val="20"/>
                <w:lang w:val="es-ES"/>
              </w:rPr>
            </w:pPr>
            <w:r w:rsidRPr="000F0A63">
              <w:rPr>
                <w:rFonts w:cs="Arial"/>
                <w:sz w:val="20"/>
                <w:szCs w:val="20"/>
                <w:lang w:val="es-ES"/>
              </w:rPr>
              <w:t>Condiciones previas</w:t>
            </w:r>
          </w:p>
        </w:tc>
      </w:tr>
      <w:tr w:rsidR="004944AB" w:rsidRPr="000F0A63" w14:paraId="624E8627" w14:textId="77777777" w:rsidTr="00C61316">
        <w:trPr>
          <w:cantSplit/>
          <w:trHeight w:hRule="exact" w:val="624"/>
        </w:trPr>
        <w:tc>
          <w:tcPr>
            <w:tcW w:w="2571" w:type="dxa"/>
            <w:vMerge/>
            <w:tcBorders>
              <w:left w:val="single" w:sz="12" w:space="0" w:color="auto"/>
              <w:right w:val="single" w:sz="12" w:space="0" w:color="auto"/>
            </w:tcBorders>
            <w:shd w:val="clear" w:color="auto" w:fill="E6E6E6"/>
            <w:vAlign w:val="center"/>
          </w:tcPr>
          <w:p w14:paraId="341A276E" w14:textId="77777777" w:rsidR="004944AB" w:rsidRPr="000F0A63" w:rsidRDefault="004944AB" w:rsidP="00C93C78">
            <w:pPr>
              <w:numPr>
                <w:ilvl w:val="0"/>
                <w:numId w:val="128"/>
              </w:numPr>
              <w:tabs>
                <w:tab w:val="left" w:pos="284"/>
              </w:tabs>
              <w:ind w:left="0" w:firstLine="0"/>
              <w:jc w:val="center"/>
              <w:rPr>
                <w:rFonts w:cs="Arial"/>
                <w:bCs/>
                <w:sz w:val="20"/>
                <w:szCs w:val="20"/>
                <w:lang w:val="es-ES"/>
              </w:rPr>
            </w:pPr>
          </w:p>
        </w:tc>
        <w:tc>
          <w:tcPr>
            <w:tcW w:w="1963" w:type="dxa"/>
            <w:tcBorders>
              <w:top w:val="single" w:sz="4" w:space="0" w:color="auto"/>
              <w:left w:val="single" w:sz="12" w:space="0" w:color="auto"/>
              <w:bottom w:val="single" w:sz="12" w:space="0" w:color="auto"/>
              <w:right w:val="single" w:sz="12" w:space="0" w:color="auto"/>
            </w:tcBorders>
            <w:shd w:val="clear" w:color="auto" w:fill="F3F3F3"/>
            <w:vAlign w:val="center"/>
          </w:tcPr>
          <w:p w14:paraId="03673C03" w14:textId="09ED1437" w:rsidR="004944AB" w:rsidRPr="000F0A63" w:rsidRDefault="004944AB" w:rsidP="00AB4E09">
            <w:pPr>
              <w:tabs>
                <w:tab w:val="left" w:pos="284"/>
              </w:tabs>
              <w:ind w:left="-102" w:right="-128"/>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w:t>
            </w:r>
            <w:r w:rsidR="0056142F" w:rsidRPr="000F0A63">
              <w:rPr>
                <w:rFonts w:cs="Arial"/>
                <w:bCs/>
                <w:sz w:val="20"/>
                <w:szCs w:val="20"/>
                <w:lang w:val="es-ES"/>
              </w:rPr>
              <w:t>1</w:t>
            </w:r>
            <w:r w:rsidRPr="000F0A63">
              <w:rPr>
                <w:rFonts w:cs="Arial"/>
                <w:bCs/>
                <w:sz w:val="20"/>
                <w:szCs w:val="20"/>
                <w:lang w:val="es-ES"/>
              </w:rPr>
              <w:t>00 m2</w:t>
            </w:r>
          </w:p>
        </w:tc>
        <w:tc>
          <w:tcPr>
            <w:tcW w:w="2696" w:type="dxa"/>
            <w:tcBorders>
              <w:left w:val="single" w:sz="12" w:space="0" w:color="auto"/>
              <w:right w:val="single" w:sz="12" w:space="0" w:color="auto"/>
            </w:tcBorders>
            <w:shd w:val="clear" w:color="auto" w:fill="FFFFCC"/>
            <w:vAlign w:val="center"/>
          </w:tcPr>
          <w:p w14:paraId="2DB6994B"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Condiciones del anexo 3e (12)</w:t>
            </w:r>
          </w:p>
        </w:tc>
        <w:tc>
          <w:tcPr>
            <w:tcW w:w="2693" w:type="dxa"/>
            <w:gridSpan w:val="3"/>
            <w:tcBorders>
              <w:left w:val="single" w:sz="12" w:space="0" w:color="auto"/>
              <w:right w:val="single" w:sz="12" w:space="0" w:color="auto"/>
            </w:tcBorders>
            <w:shd w:val="clear" w:color="auto" w:fill="FFFFCC"/>
            <w:vAlign w:val="center"/>
          </w:tcPr>
          <w:p w14:paraId="6BBCAE5A"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4944AB" w:rsidRPr="000F0A63" w14:paraId="416808D0" w14:textId="77777777" w:rsidTr="00C61316">
        <w:trPr>
          <w:cantSplit/>
          <w:trHeight w:hRule="exact" w:val="784"/>
        </w:trPr>
        <w:tc>
          <w:tcPr>
            <w:tcW w:w="2571" w:type="dxa"/>
            <w:vMerge w:val="restart"/>
            <w:tcBorders>
              <w:top w:val="single" w:sz="12" w:space="0" w:color="auto"/>
              <w:left w:val="single" w:sz="12" w:space="0" w:color="auto"/>
              <w:right w:val="single" w:sz="12" w:space="0" w:color="auto"/>
            </w:tcBorders>
            <w:shd w:val="clear" w:color="auto" w:fill="E6E6E6"/>
            <w:vAlign w:val="center"/>
          </w:tcPr>
          <w:p w14:paraId="40C7CB4E" w14:textId="77777777" w:rsidR="004944AB" w:rsidRPr="000F0A63" w:rsidRDefault="004944AB" w:rsidP="00B759CD">
            <w:pPr>
              <w:keepNext/>
              <w:keepLines/>
              <w:numPr>
                <w:ilvl w:val="0"/>
                <w:numId w:val="128"/>
              </w:numPr>
              <w:tabs>
                <w:tab w:val="left" w:pos="284"/>
              </w:tabs>
              <w:ind w:left="0" w:firstLine="0"/>
              <w:jc w:val="center"/>
              <w:rPr>
                <w:rFonts w:cs="Arial"/>
                <w:bCs/>
                <w:sz w:val="20"/>
                <w:szCs w:val="20"/>
                <w:lang w:val="es-ES"/>
              </w:rPr>
            </w:pPr>
            <w:r w:rsidRPr="000F0A63">
              <w:rPr>
                <w:rFonts w:cs="Arial"/>
                <w:bCs/>
                <w:sz w:val="20"/>
                <w:szCs w:val="20"/>
                <w:lang w:val="es-ES"/>
              </w:rPr>
              <w:lastRenderedPageBreak/>
              <w:t>Cambio de actividad</w:t>
            </w:r>
          </w:p>
          <w:p w14:paraId="502ED3AD" w14:textId="77777777" w:rsidR="004944AB" w:rsidRPr="000F0A63" w:rsidRDefault="004944AB" w:rsidP="00B759CD">
            <w:pPr>
              <w:keepNext/>
              <w:keepLines/>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(9)</w:t>
            </w:r>
          </w:p>
        </w:tc>
        <w:tc>
          <w:tcPr>
            <w:tcW w:w="1963" w:type="dxa"/>
            <w:tcBorders>
              <w:top w:val="single" w:sz="12" w:space="0" w:color="auto"/>
              <w:left w:val="single" w:sz="12" w:space="0" w:color="auto"/>
              <w:right w:val="single" w:sz="12" w:space="0" w:color="auto"/>
            </w:tcBorders>
            <w:shd w:val="clear" w:color="auto" w:fill="F3F3F3"/>
            <w:vAlign w:val="center"/>
          </w:tcPr>
          <w:p w14:paraId="34D2C102" w14:textId="77777777" w:rsidR="004944AB" w:rsidRPr="000F0A63" w:rsidRDefault="004944AB" w:rsidP="00B759CD">
            <w:pPr>
              <w:keepNext/>
              <w:keepLines/>
              <w:tabs>
                <w:tab w:val="left" w:pos="284"/>
              </w:tabs>
              <w:ind w:left="-102" w:right="-128"/>
              <w:jc w:val="center"/>
              <w:rPr>
                <w:rFonts w:cs="Arial"/>
                <w:bCs/>
                <w:sz w:val="20"/>
                <w:szCs w:val="20"/>
                <w:lang w:val="es-ES"/>
              </w:rPr>
            </w:pPr>
            <w:r w:rsidRPr="000F0A63">
              <w:rPr>
                <w:rFonts w:cs="Arial"/>
                <w:bCs/>
                <w:sz w:val="20"/>
                <w:szCs w:val="20"/>
                <w:lang w:val="es-ES"/>
              </w:rPr>
              <w:t>Sup. &lt; 100 m2</w:t>
            </w:r>
          </w:p>
          <w:p w14:paraId="43879604" w14:textId="7E322C90" w:rsidR="004944AB" w:rsidRPr="000F0A63" w:rsidRDefault="004944AB" w:rsidP="00B759CD">
            <w:pPr>
              <w:keepNext/>
              <w:keepLines/>
              <w:tabs>
                <w:tab w:val="left" w:pos="284"/>
              </w:tabs>
              <w:ind w:left="-102" w:right="-128"/>
              <w:jc w:val="center"/>
              <w:rPr>
                <w:rFonts w:cs="Arial"/>
                <w:bCs/>
                <w:sz w:val="20"/>
                <w:szCs w:val="20"/>
                <w:lang w:val="es-ES"/>
              </w:rPr>
            </w:pPr>
            <w:r w:rsidRPr="000F0A63">
              <w:rPr>
                <w:rFonts w:cs="Arial"/>
                <w:bCs/>
                <w:sz w:val="20"/>
                <w:szCs w:val="20"/>
                <w:lang w:val="es-ES"/>
              </w:rPr>
              <w:t xml:space="preserve">y   </w:t>
            </w:r>
            <w:r w:rsidR="00F7758C" w:rsidRPr="000F0A63">
              <w:rPr>
                <w:rFonts w:cs="Arial"/>
                <w:bCs/>
                <w:sz w:val="20"/>
                <w:szCs w:val="20"/>
                <w:lang w:val="es-ES"/>
              </w:rPr>
              <w:t xml:space="preserve">≤ </w:t>
            </w:r>
            <w:r w:rsidRPr="000F0A63">
              <w:rPr>
                <w:rFonts w:cs="Arial"/>
                <w:bCs/>
                <w:sz w:val="20"/>
                <w:szCs w:val="20"/>
                <w:lang w:val="es-ES"/>
              </w:rPr>
              <w:t>50 plazas</w:t>
            </w:r>
          </w:p>
        </w:tc>
        <w:tc>
          <w:tcPr>
            <w:tcW w:w="2696" w:type="dxa"/>
            <w:tcBorders>
              <w:top w:val="single" w:sz="12" w:space="0" w:color="auto"/>
              <w:left w:val="single" w:sz="12" w:space="0" w:color="auto"/>
              <w:right w:val="single" w:sz="12" w:space="0" w:color="auto"/>
            </w:tcBorders>
            <w:shd w:val="clear" w:color="auto" w:fill="auto"/>
            <w:vAlign w:val="center"/>
          </w:tcPr>
          <w:p w14:paraId="5B4FA52D" w14:textId="77777777" w:rsidR="004944AB" w:rsidRPr="000F0A63" w:rsidRDefault="004944AB" w:rsidP="00B759CD">
            <w:pPr>
              <w:keepNext/>
              <w:keepLines/>
              <w:tabs>
                <w:tab w:val="left" w:pos="284"/>
              </w:tabs>
              <w:jc w:val="center"/>
              <w:rPr>
                <w:rFonts w:cs="Arial"/>
                <w:sz w:val="20"/>
                <w:szCs w:val="20"/>
                <w:lang w:val="es-ES"/>
              </w:rPr>
            </w:pPr>
            <w:r w:rsidRPr="000F0A63">
              <w:rPr>
                <w:rFonts w:cs="Arial"/>
                <w:sz w:val="20"/>
                <w:szCs w:val="20"/>
                <w:lang w:val="es-ES"/>
              </w:rPr>
              <w:t>Condiciones previas</w:t>
            </w:r>
          </w:p>
        </w:tc>
        <w:tc>
          <w:tcPr>
            <w:tcW w:w="1282" w:type="dxa"/>
            <w:gridSpan w:val="2"/>
            <w:tcBorders>
              <w:top w:val="single" w:sz="12" w:space="0" w:color="auto"/>
              <w:left w:val="single" w:sz="12" w:space="0" w:color="auto"/>
              <w:bottom w:val="single" w:sz="4" w:space="0" w:color="auto"/>
            </w:tcBorders>
            <w:shd w:val="clear" w:color="auto" w:fill="auto"/>
            <w:vAlign w:val="center"/>
          </w:tcPr>
          <w:p w14:paraId="77F79956" w14:textId="77777777" w:rsidR="004944AB" w:rsidRPr="000F0A63" w:rsidRDefault="004944AB" w:rsidP="00B759CD">
            <w:pPr>
              <w:keepNext/>
              <w:keepLines/>
              <w:tabs>
                <w:tab w:val="left" w:pos="284"/>
              </w:tabs>
              <w:jc w:val="center"/>
              <w:rPr>
                <w:rFonts w:cs="Arial"/>
                <w:sz w:val="20"/>
                <w:szCs w:val="20"/>
                <w:lang w:val="es-ES"/>
              </w:rPr>
            </w:pPr>
            <w:r w:rsidRPr="000F0A63">
              <w:rPr>
                <w:rFonts w:cs="Arial"/>
                <w:sz w:val="20"/>
                <w:szCs w:val="20"/>
                <w:lang w:val="es-ES"/>
              </w:rPr>
              <w:t>Condiciones previas</w:t>
            </w:r>
          </w:p>
        </w:tc>
        <w:tc>
          <w:tcPr>
            <w:tcW w:w="1411" w:type="dxa"/>
            <w:tcBorders>
              <w:top w:val="single" w:sz="12" w:space="0" w:color="auto"/>
              <w:bottom w:val="single" w:sz="4" w:space="0" w:color="auto"/>
              <w:right w:val="single" w:sz="12" w:space="0" w:color="auto"/>
            </w:tcBorders>
            <w:shd w:val="clear" w:color="auto" w:fill="C8FFFF"/>
            <w:vAlign w:val="center"/>
          </w:tcPr>
          <w:p w14:paraId="01E0E70D" w14:textId="77777777" w:rsidR="004944AB" w:rsidRPr="000F0A63" w:rsidRDefault="004944AB" w:rsidP="00B759CD">
            <w:pPr>
              <w:keepNext/>
              <w:keepLines/>
              <w:tabs>
                <w:tab w:val="left" w:pos="284"/>
              </w:tabs>
              <w:jc w:val="center"/>
              <w:rPr>
                <w:rFonts w:cs="Arial"/>
                <w:sz w:val="20"/>
                <w:szCs w:val="20"/>
                <w:lang w:val="es-ES"/>
              </w:rPr>
            </w:pPr>
            <w:r w:rsidRPr="000F0A63">
              <w:rPr>
                <w:rFonts w:cs="Arial"/>
                <w:sz w:val="20"/>
                <w:szCs w:val="20"/>
                <w:lang w:val="es-ES"/>
              </w:rPr>
              <w:t>Acceso practicable   (14)</w:t>
            </w:r>
          </w:p>
        </w:tc>
      </w:tr>
      <w:tr w:rsidR="004944AB" w:rsidRPr="000F0A63" w14:paraId="19D30231" w14:textId="77777777" w:rsidTr="00C61316">
        <w:trPr>
          <w:cantSplit/>
          <w:trHeight w:hRule="exact" w:val="862"/>
        </w:trPr>
        <w:tc>
          <w:tcPr>
            <w:tcW w:w="2571" w:type="dxa"/>
            <w:vMerge/>
            <w:tcBorders>
              <w:left w:val="single" w:sz="12" w:space="0" w:color="auto"/>
              <w:right w:val="single" w:sz="12" w:space="0" w:color="auto"/>
            </w:tcBorders>
            <w:shd w:val="clear" w:color="auto" w:fill="E6E6E6"/>
          </w:tcPr>
          <w:p w14:paraId="53BACD0F" w14:textId="77777777" w:rsidR="004944AB" w:rsidRPr="000F0A63" w:rsidRDefault="004944AB" w:rsidP="00B759CD">
            <w:pPr>
              <w:keepNext/>
              <w:keepLines/>
              <w:tabs>
                <w:tab w:val="left" w:pos="284"/>
              </w:tabs>
              <w:jc w:val="center"/>
              <w:rPr>
                <w:rFonts w:cs="Arial"/>
                <w:sz w:val="20"/>
                <w:szCs w:val="20"/>
                <w:lang w:val="es-ES"/>
              </w:rPr>
            </w:pPr>
          </w:p>
        </w:tc>
        <w:tc>
          <w:tcPr>
            <w:tcW w:w="1963" w:type="dxa"/>
            <w:tcBorders>
              <w:left w:val="single" w:sz="12" w:space="0" w:color="auto"/>
              <w:right w:val="single" w:sz="12" w:space="0" w:color="auto"/>
            </w:tcBorders>
            <w:shd w:val="clear" w:color="auto" w:fill="F3F3F3"/>
            <w:vAlign w:val="center"/>
          </w:tcPr>
          <w:p w14:paraId="5B3E0002" w14:textId="77777777" w:rsidR="004944AB" w:rsidRPr="000F0A63" w:rsidRDefault="004944AB" w:rsidP="00B759CD">
            <w:pPr>
              <w:keepNext/>
              <w:keepLines/>
              <w:tabs>
                <w:tab w:val="left" w:pos="284"/>
              </w:tabs>
              <w:spacing w:line="216" w:lineRule="auto"/>
              <w:ind w:left="-102" w:right="-128"/>
              <w:jc w:val="center"/>
              <w:rPr>
                <w:rFonts w:cs="Arial"/>
                <w:bCs/>
                <w:sz w:val="20"/>
                <w:szCs w:val="20"/>
                <w:lang w:val="es-ES"/>
              </w:rPr>
            </w:pPr>
            <w:r w:rsidRPr="000F0A63">
              <w:rPr>
                <w:rFonts w:cs="Arial"/>
                <w:bCs/>
                <w:sz w:val="20"/>
                <w:szCs w:val="20"/>
                <w:lang w:val="es-ES"/>
              </w:rPr>
              <w:t>100 ≤ Sup. &lt; 250 m2</w:t>
            </w:r>
          </w:p>
          <w:p w14:paraId="50C773C6" w14:textId="77777777" w:rsidR="004944AB" w:rsidRPr="000F0A63" w:rsidRDefault="004944AB" w:rsidP="00B759CD">
            <w:pPr>
              <w:keepNext/>
              <w:keepLines/>
              <w:tabs>
                <w:tab w:val="left" w:pos="284"/>
              </w:tabs>
              <w:spacing w:line="216" w:lineRule="auto"/>
              <w:ind w:left="-102" w:right="-128"/>
              <w:jc w:val="center"/>
              <w:rPr>
                <w:rFonts w:cs="Arial"/>
                <w:bCs/>
                <w:sz w:val="20"/>
                <w:szCs w:val="20"/>
                <w:lang w:val="es-ES"/>
              </w:rPr>
            </w:pPr>
            <w:r w:rsidRPr="000F0A63">
              <w:rPr>
                <w:rFonts w:cs="Arial"/>
                <w:bCs/>
                <w:sz w:val="20"/>
                <w:szCs w:val="20"/>
                <w:lang w:val="es-ES"/>
              </w:rPr>
              <w:t>o</w:t>
            </w:r>
          </w:p>
          <w:p w14:paraId="277473D6" w14:textId="277FA353" w:rsidR="004944AB" w:rsidRPr="000F0A63" w:rsidRDefault="004944AB" w:rsidP="00B759CD">
            <w:pPr>
              <w:keepNext/>
              <w:keepLines/>
              <w:tabs>
                <w:tab w:val="left" w:pos="284"/>
              </w:tabs>
              <w:spacing w:line="216" w:lineRule="auto"/>
              <w:ind w:left="-102" w:right="-128"/>
              <w:jc w:val="center"/>
              <w:rPr>
                <w:rFonts w:cs="Arial"/>
                <w:bCs/>
                <w:sz w:val="20"/>
                <w:szCs w:val="20"/>
                <w:lang w:val="es-ES"/>
              </w:rPr>
            </w:pPr>
            <w:r w:rsidRPr="000F0A63">
              <w:rPr>
                <w:rFonts w:cs="Arial"/>
                <w:bCs/>
                <w:sz w:val="20"/>
                <w:szCs w:val="20"/>
                <w:lang w:val="es-ES"/>
              </w:rPr>
              <w:t>S&lt;100 m2 y</w:t>
            </w:r>
            <w:r w:rsidR="00F7758C" w:rsidRPr="000F0A63">
              <w:rPr>
                <w:rFonts w:cs="Arial"/>
                <w:bCs/>
                <w:sz w:val="20"/>
                <w:szCs w:val="20"/>
                <w:lang w:val="es-ES"/>
              </w:rPr>
              <w:t xml:space="preserve">  &gt;</w:t>
            </w:r>
            <w:r w:rsidRPr="000F0A63">
              <w:rPr>
                <w:rFonts w:cs="Arial"/>
                <w:bCs/>
                <w:sz w:val="20"/>
                <w:szCs w:val="20"/>
                <w:lang w:val="es-ES"/>
              </w:rPr>
              <w:t>50 pl.</w:t>
            </w:r>
          </w:p>
        </w:tc>
        <w:tc>
          <w:tcPr>
            <w:tcW w:w="2696" w:type="dxa"/>
            <w:tcBorders>
              <w:left w:val="single" w:sz="12" w:space="0" w:color="auto"/>
              <w:right w:val="single" w:sz="12" w:space="0" w:color="auto"/>
            </w:tcBorders>
            <w:shd w:val="clear" w:color="auto" w:fill="C8FFFF"/>
            <w:vAlign w:val="center"/>
          </w:tcPr>
          <w:p w14:paraId="5CA2664F" w14:textId="77777777" w:rsidR="004944AB" w:rsidRPr="000F0A63" w:rsidRDefault="004944AB" w:rsidP="00B759CD">
            <w:pPr>
              <w:keepNext/>
              <w:keepLines/>
              <w:tabs>
                <w:tab w:val="left" w:pos="284"/>
              </w:tabs>
              <w:jc w:val="center"/>
              <w:rPr>
                <w:rFonts w:cs="Arial"/>
                <w:sz w:val="20"/>
                <w:szCs w:val="20"/>
                <w:lang w:val="es-ES"/>
              </w:rPr>
            </w:pPr>
            <w:r w:rsidRPr="000F0A63">
              <w:rPr>
                <w:rFonts w:cs="Arial"/>
                <w:sz w:val="20"/>
                <w:szCs w:val="20"/>
                <w:lang w:val="es-ES"/>
              </w:rPr>
              <w:t>Acceso practicable</w:t>
            </w:r>
          </w:p>
        </w:tc>
        <w:tc>
          <w:tcPr>
            <w:tcW w:w="2693" w:type="dxa"/>
            <w:gridSpan w:val="3"/>
            <w:tcBorders>
              <w:left w:val="single" w:sz="12" w:space="0" w:color="auto"/>
              <w:right w:val="single" w:sz="12" w:space="0" w:color="auto"/>
            </w:tcBorders>
            <w:shd w:val="clear" w:color="auto" w:fill="C8FFFF"/>
            <w:vAlign w:val="center"/>
          </w:tcPr>
          <w:p w14:paraId="7402C3C0" w14:textId="77777777" w:rsidR="004944AB" w:rsidRPr="000F0A63" w:rsidRDefault="004944AB" w:rsidP="00B759CD">
            <w:pPr>
              <w:keepNext/>
              <w:keepLines/>
              <w:tabs>
                <w:tab w:val="left" w:pos="284"/>
              </w:tabs>
              <w:jc w:val="center"/>
              <w:rPr>
                <w:rFonts w:cs="Arial"/>
                <w:sz w:val="20"/>
                <w:szCs w:val="20"/>
                <w:lang w:val="es-ES"/>
              </w:rPr>
            </w:pPr>
            <w:r w:rsidRPr="000F0A63">
              <w:rPr>
                <w:rFonts w:cs="Arial"/>
                <w:sz w:val="20"/>
                <w:szCs w:val="20"/>
                <w:lang w:val="es-ES"/>
              </w:rPr>
              <w:t>Acceso practicable</w:t>
            </w:r>
          </w:p>
        </w:tc>
      </w:tr>
      <w:tr w:rsidR="004944AB" w:rsidRPr="000F0A63" w14:paraId="3E781E1C" w14:textId="77777777" w:rsidTr="00C61316">
        <w:trPr>
          <w:cantSplit/>
          <w:trHeight w:hRule="exact" w:val="624"/>
        </w:trPr>
        <w:tc>
          <w:tcPr>
            <w:tcW w:w="2571" w:type="dxa"/>
            <w:vMerge/>
            <w:tcBorders>
              <w:left w:val="single" w:sz="12" w:space="0" w:color="auto"/>
              <w:right w:val="single" w:sz="12" w:space="0" w:color="auto"/>
            </w:tcBorders>
            <w:shd w:val="clear" w:color="auto" w:fill="E6E6E6"/>
          </w:tcPr>
          <w:p w14:paraId="4AE6BDC3" w14:textId="77777777" w:rsidR="004944AB" w:rsidRPr="000F0A63" w:rsidRDefault="004944AB" w:rsidP="00B759CD">
            <w:pPr>
              <w:keepNext/>
              <w:keepLines/>
              <w:tabs>
                <w:tab w:val="left" w:pos="284"/>
              </w:tabs>
              <w:jc w:val="center"/>
              <w:rPr>
                <w:rFonts w:cs="Arial"/>
                <w:sz w:val="20"/>
                <w:szCs w:val="20"/>
                <w:lang w:val="es-ES"/>
              </w:rPr>
            </w:pPr>
          </w:p>
        </w:tc>
        <w:tc>
          <w:tcPr>
            <w:tcW w:w="1963" w:type="dxa"/>
            <w:tcBorders>
              <w:left w:val="single" w:sz="12" w:space="0" w:color="auto"/>
              <w:right w:val="single" w:sz="12" w:space="0" w:color="auto"/>
            </w:tcBorders>
            <w:shd w:val="clear" w:color="auto" w:fill="F3F3F3"/>
            <w:vAlign w:val="center"/>
          </w:tcPr>
          <w:p w14:paraId="1D054794" w14:textId="77777777" w:rsidR="004944AB" w:rsidRPr="000F0A63" w:rsidRDefault="004944AB" w:rsidP="00B759CD">
            <w:pPr>
              <w:keepNext/>
              <w:keepLines/>
              <w:tabs>
                <w:tab w:val="left" w:pos="284"/>
              </w:tabs>
              <w:ind w:left="-102" w:right="-128"/>
              <w:jc w:val="center"/>
              <w:rPr>
                <w:rFonts w:cs="Arial"/>
                <w:bCs/>
                <w:sz w:val="20"/>
                <w:szCs w:val="20"/>
                <w:lang w:val="es-ES"/>
              </w:rPr>
            </w:pPr>
            <w:r w:rsidRPr="000F0A63">
              <w:rPr>
                <w:rFonts w:cs="Arial"/>
                <w:bCs/>
                <w:sz w:val="20"/>
                <w:szCs w:val="20"/>
                <w:lang w:val="es-ES"/>
              </w:rPr>
              <w:t>Sup. ≥ 250 m2</w:t>
            </w:r>
          </w:p>
        </w:tc>
        <w:tc>
          <w:tcPr>
            <w:tcW w:w="2696" w:type="dxa"/>
            <w:tcBorders>
              <w:left w:val="single" w:sz="12" w:space="0" w:color="auto"/>
              <w:right w:val="single" w:sz="12" w:space="0" w:color="auto"/>
            </w:tcBorders>
            <w:shd w:val="clear" w:color="auto" w:fill="C8FFFF"/>
            <w:vAlign w:val="center"/>
          </w:tcPr>
          <w:p w14:paraId="0F64F1CD" w14:textId="77777777" w:rsidR="004944AB" w:rsidRPr="000F0A63" w:rsidRDefault="004944AB" w:rsidP="00B759CD">
            <w:pPr>
              <w:keepNext/>
              <w:keepLines/>
              <w:tabs>
                <w:tab w:val="left" w:pos="284"/>
              </w:tabs>
              <w:jc w:val="center"/>
              <w:rPr>
                <w:rFonts w:cs="Arial"/>
                <w:sz w:val="20"/>
                <w:szCs w:val="20"/>
                <w:lang w:val="es-ES"/>
              </w:rPr>
            </w:pPr>
            <w:r w:rsidRPr="000F0A63">
              <w:rPr>
                <w:rFonts w:cs="Arial"/>
                <w:sz w:val="20"/>
                <w:szCs w:val="20"/>
                <w:lang w:val="es-ES"/>
              </w:rPr>
              <w:t>Acceso practicable</w:t>
            </w:r>
          </w:p>
        </w:tc>
        <w:tc>
          <w:tcPr>
            <w:tcW w:w="2693" w:type="dxa"/>
            <w:gridSpan w:val="3"/>
            <w:tcBorders>
              <w:left w:val="single" w:sz="12" w:space="0" w:color="auto"/>
              <w:right w:val="single" w:sz="12" w:space="0" w:color="auto"/>
            </w:tcBorders>
            <w:shd w:val="clear" w:color="auto" w:fill="C8FFFF"/>
            <w:vAlign w:val="center"/>
          </w:tcPr>
          <w:p w14:paraId="2EBF33F5" w14:textId="77777777" w:rsidR="004944AB" w:rsidRPr="000F0A63" w:rsidRDefault="004944AB" w:rsidP="00B759CD">
            <w:pPr>
              <w:keepNext/>
              <w:keepLines/>
              <w:tabs>
                <w:tab w:val="left" w:pos="284"/>
              </w:tabs>
              <w:jc w:val="center"/>
              <w:rPr>
                <w:rFonts w:cs="Arial"/>
                <w:sz w:val="20"/>
                <w:szCs w:val="20"/>
                <w:lang w:val="es-ES"/>
              </w:rPr>
            </w:pPr>
            <w:r w:rsidRPr="000F0A63">
              <w:rPr>
                <w:rFonts w:cs="Arial"/>
                <w:sz w:val="20"/>
                <w:szCs w:val="20"/>
                <w:lang w:val="es-ES"/>
              </w:rPr>
              <w:t>Acceso practicable</w:t>
            </w:r>
          </w:p>
        </w:tc>
      </w:tr>
      <w:tr w:rsidR="004944AB" w:rsidRPr="000F0A63" w14:paraId="783A20E5" w14:textId="77777777" w:rsidTr="00C61316">
        <w:trPr>
          <w:cantSplit/>
          <w:trHeight w:hRule="exact" w:val="804"/>
        </w:trPr>
        <w:tc>
          <w:tcPr>
            <w:tcW w:w="2571" w:type="dxa"/>
            <w:vMerge w:val="restart"/>
            <w:tcBorders>
              <w:top w:val="single" w:sz="12" w:space="0" w:color="auto"/>
              <w:left w:val="single" w:sz="12" w:space="0" w:color="auto"/>
              <w:right w:val="single" w:sz="12" w:space="0" w:color="auto"/>
            </w:tcBorders>
            <w:shd w:val="clear" w:color="auto" w:fill="E6E6E6"/>
            <w:vAlign w:val="center"/>
          </w:tcPr>
          <w:p w14:paraId="272EDAAC" w14:textId="77777777" w:rsidR="004944AB" w:rsidRPr="000F0A63" w:rsidRDefault="004944AB" w:rsidP="00C93C78">
            <w:pPr>
              <w:numPr>
                <w:ilvl w:val="0"/>
                <w:numId w:val="128"/>
              </w:numPr>
              <w:tabs>
                <w:tab w:val="left" w:pos="284"/>
              </w:tabs>
              <w:ind w:left="0" w:firstLine="0"/>
              <w:jc w:val="center"/>
              <w:rPr>
                <w:rFonts w:cs="Arial"/>
                <w:bCs/>
                <w:sz w:val="20"/>
                <w:szCs w:val="20"/>
                <w:lang w:val="es-ES"/>
              </w:rPr>
            </w:pPr>
            <w:r w:rsidRPr="000F0A63">
              <w:rPr>
                <w:rFonts w:cs="Arial"/>
                <w:bCs/>
                <w:sz w:val="20"/>
                <w:szCs w:val="20"/>
                <w:lang w:val="es-ES"/>
              </w:rPr>
              <w:t>Ampliación</w:t>
            </w:r>
          </w:p>
          <w:p w14:paraId="06D7A375" w14:textId="77777777" w:rsidR="004944AB" w:rsidRPr="000F0A63" w:rsidRDefault="004944AB" w:rsidP="004E3968">
            <w:pPr>
              <w:tabs>
                <w:tab w:val="left" w:pos="284"/>
              </w:tabs>
              <w:jc w:val="center"/>
              <w:rPr>
                <w:rFonts w:cs="Arial"/>
                <w:bCs/>
                <w:sz w:val="20"/>
                <w:szCs w:val="20"/>
                <w:lang w:val="es-ES"/>
              </w:rPr>
            </w:pPr>
            <w:r w:rsidRPr="000F0A63">
              <w:rPr>
                <w:rFonts w:cs="Arial"/>
                <w:bCs/>
                <w:sz w:val="20"/>
                <w:szCs w:val="20"/>
                <w:lang w:val="es-ES"/>
              </w:rPr>
              <w:t>Obras que modifican la configuración del acceso</w:t>
            </w:r>
          </w:p>
          <w:p w14:paraId="1D0D91F0" w14:textId="77777777" w:rsidR="004944AB" w:rsidRPr="000F0A63" w:rsidRDefault="004944AB" w:rsidP="004E3968">
            <w:pPr>
              <w:tabs>
                <w:tab w:val="left" w:pos="284"/>
              </w:tabs>
              <w:jc w:val="center"/>
              <w:rPr>
                <w:rFonts w:cs="Arial"/>
                <w:bCs/>
                <w:sz w:val="20"/>
                <w:szCs w:val="20"/>
                <w:lang w:val="es-ES"/>
              </w:rPr>
            </w:pPr>
            <w:r w:rsidRPr="000F0A63">
              <w:rPr>
                <w:rFonts w:cs="Arial"/>
                <w:bCs/>
                <w:sz w:val="20"/>
                <w:szCs w:val="20"/>
                <w:lang w:val="es-ES"/>
              </w:rPr>
              <w:t>Obras que modifican   la distribución general  (8)</w:t>
            </w:r>
          </w:p>
        </w:tc>
        <w:tc>
          <w:tcPr>
            <w:tcW w:w="1963" w:type="dxa"/>
            <w:tcBorders>
              <w:top w:val="single" w:sz="12" w:space="0" w:color="auto"/>
              <w:left w:val="single" w:sz="12" w:space="0" w:color="auto"/>
              <w:bottom w:val="single" w:sz="4" w:space="0" w:color="auto"/>
              <w:right w:val="single" w:sz="12" w:space="0" w:color="auto"/>
            </w:tcBorders>
            <w:shd w:val="clear" w:color="auto" w:fill="F3F3F3"/>
            <w:vAlign w:val="center"/>
          </w:tcPr>
          <w:p w14:paraId="72496F36" w14:textId="77777777" w:rsidR="004944AB" w:rsidRPr="000F0A63" w:rsidRDefault="004944AB" w:rsidP="00AB4E09">
            <w:pPr>
              <w:tabs>
                <w:tab w:val="left" w:pos="284"/>
              </w:tabs>
              <w:ind w:left="-102" w:right="-128"/>
              <w:jc w:val="center"/>
              <w:rPr>
                <w:rFonts w:cs="Arial"/>
                <w:bCs/>
                <w:sz w:val="20"/>
                <w:szCs w:val="20"/>
                <w:lang w:val="es-ES"/>
              </w:rPr>
            </w:pPr>
            <w:r w:rsidRPr="000F0A63">
              <w:rPr>
                <w:rFonts w:cs="Arial"/>
                <w:bCs/>
                <w:sz w:val="20"/>
                <w:szCs w:val="20"/>
                <w:lang w:val="es-ES"/>
              </w:rPr>
              <w:t>Sup. &lt; 100 m2</w:t>
            </w:r>
          </w:p>
          <w:p w14:paraId="202523D8" w14:textId="2665DBDC" w:rsidR="004944AB" w:rsidRPr="000F0A63" w:rsidRDefault="004944AB" w:rsidP="00AB4E09">
            <w:pPr>
              <w:tabs>
                <w:tab w:val="left" w:pos="284"/>
              </w:tabs>
              <w:ind w:left="-102" w:right="-128"/>
              <w:jc w:val="center"/>
              <w:rPr>
                <w:rFonts w:cs="Arial"/>
                <w:bCs/>
                <w:sz w:val="20"/>
                <w:szCs w:val="20"/>
                <w:lang w:val="es-ES"/>
              </w:rPr>
            </w:pPr>
            <w:r w:rsidRPr="000F0A63">
              <w:rPr>
                <w:rFonts w:cs="Arial"/>
                <w:bCs/>
                <w:sz w:val="20"/>
                <w:szCs w:val="20"/>
                <w:lang w:val="es-ES"/>
              </w:rPr>
              <w:t xml:space="preserve">y   </w:t>
            </w:r>
            <w:r w:rsidR="00F7758C" w:rsidRPr="000F0A63">
              <w:rPr>
                <w:rFonts w:cs="Arial"/>
                <w:bCs/>
                <w:sz w:val="20"/>
                <w:szCs w:val="20"/>
                <w:lang w:val="es-ES"/>
              </w:rPr>
              <w:t xml:space="preserve">≤ </w:t>
            </w:r>
            <w:r w:rsidRPr="000F0A63">
              <w:rPr>
                <w:rFonts w:cs="Arial"/>
                <w:bCs/>
                <w:sz w:val="20"/>
                <w:szCs w:val="20"/>
                <w:lang w:val="es-ES"/>
              </w:rPr>
              <w:t>50 plazas</w:t>
            </w:r>
          </w:p>
        </w:tc>
        <w:tc>
          <w:tcPr>
            <w:tcW w:w="2696" w:type="dxa"/>
            <w:tcBorders>
              <w:top w:val="single" w:sz="12" w:space="0" w:color="auto"/>
              <w:left w:val="single" w:sz="12" w:space="0" w:color="auto"/>
              <w:bottom w:val="single" w:sz="4" w:space="0" w:color="auto"/>
              <w:right w:val="single" w:sz="12" w:space="0" w:color="auto"/>
            </w:tcBorders>
            <w:shd w:val="clear" w:color="auto" w:fill="auto"/>
            <w:vAlign w:val="center"/>
          </w:tcPr>
          <w:p w14:paraId="7E2AEB19"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Condiciones previas</w:t>
            </w:r>
          </w:p>
        </w:tc>
        <w:tc>
          <w:tcPr>
            <w:tcW w:w="1282"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DAB5DD5"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Condiciones previas</w:t>
            </w:r>
          </w:p>
        </w:tc>
        <w:tc>
          <w:tcPr>
            <w:tcW w:w="1411" w:type="dxa"/>
            <w:tcBorders>
              <w:top w:val="single" w:sz="12" w:space="0" w:color="auto"/>
              <w:left w:val="single" w:sz="4" w:space="0" w:color="auto"/>
              <w:bottom w:val="single" w:sz="4" w:space="0" w:color="auto"/>
              <w:right w:val="single" w:sz="12" w:space="0" w:color="auto"/>
            </w:tcBorders>
            <w:shd w:val="clear" w:color="auto" w:fill="C8FFFF"/>
            <w:vAlign w:val="center"/>
          </w:tcPr>
          <w:p w14:paraId="11EEBABD"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practicable   (14)</w:t>
            </w:r>
          </w:p>
        </w:tc>
      </w:tr>
      <w:tr w:rsidR="004944AB" w:rsidRPr="000F0A63" w14:paraId="21569E87" w14:textId="77777777" w:rsidTr="00C61316">
        <w:trPr>
          <w:cantSplit/>
          <w:trHeight w:hRule="exact" w:val="822"/>
        </w:trPr>
        <w:tc>
          <w:tcPr>
            <w:tcW w:w="2571" w:type="dxa"/>
            <w:vMerge/>
            <w:tcBorders>
              <w:left w:val="single" w:sz="12" w:space="0" w:color="auto"/>
              <w:right w:val="single" w:sz="12" w:space="0" w:color="auto"/>
            </w:tcBorders>
            <w:shd w:val="clear" w:color="auto" w:fill="E6E6E6"/>
            <w:vAlign w:val="center"/>
          </w:tcPr>
          <w:p w14:paraId="6CDA7058" w14:textId="77777777" w:rsidR="004944AB" w:rsidRPr="000F0A63" w:rsidRDefault="004944AB" w:rsidP="004E3968">
            <w:pPr>
              <w:tabs>
                <w:tab w:val="left" w:pos="284"/>
              </w:tabs>
              <w:jc w:val="center"/>
              <w:rPr>
                <w:rFonts w:cs="Arial"/>
                <w:bCs/>
                <w:sz w:val="20"/>
                <w:szCs w:val="20"/>
                <w:lang w:val="es-ES"/>
              </w:rPr>
            </w:pPr>
          </w:p>
        </w:tc>
        <w:tc>
          <w:tcPr>
            <w:tcW w:w="1963" w:type="dxa"/>
            <w:tcBorders>
              <w:top w:val="single" w:sz="4" w:space="0" w:color="auto"/>
              <w:left w:val="single" w:sz="12" w:space="0" w:color="auto"/>
              <w:right w:val="single" w:sz="12" w:space="0" w:color="auto"/>
            </w:tcBorders>
            <w:shd w:val="clear" w:color="auto" w:fill="F3F3F3"/>
            <w:vAlign w:val="center"/>
          </w:tcPr>
          <w:p w14:paraId="17C71744" w14:textId="77777777" w:rsidR="004944AB" w:rsidRPr="000F0A63" w:rsidRDefault="004944AB" w:rsidP="00AB4E09">
            <w:pPr>
              <w:tabs>
                <w:tab w:val="left" w:pos="284"/>
              </w:tabs>
              <w:spacing w:line="216" w:lineRule="auto"/>
              <w:ind w:left="-102" w:right="-128"/>
              <w:jc w:val="center"/>
              <w:rPr>
                <w:rFonts w:cs="Arial"/>
                <w:bCs/>
                <w:sz w:val="20"/>
                <w:szCs w:val="20"/>
                <w:lang w:val="es-ES"/>
              </w:rPr>
            </w:pPr>
            <w:r w:rsidRPr="000F0A63">
              <w:rPr>
                <w:rFonts w:cs="Arial"/>
                <w:bCs/>
                <w:sz w:val="20"/>
                <w:szCs w:val="20"/>
                <w:lang w:val="es-ES"/>
              </w:rPr>
              <w:t>100 ≤ Sup. &lt; 250 m2</w:t>
            </w:r>
          </w:p>
          <w:p w14:paraId="32BB9AB4" w14:textId="77777777" w:rsidR="004944AB" w:rsidRPr="000F0A63" w:rsidRDefault="004944AB" w:rsidP="00AB4E09">
            <w:pPr>
              <w:tabs>
                <w:tab w:val="left" w:pos="284"/>
              </w:tabs>
              <w:spacing w:line="216" w:lineRule="auto"/>
              <w:ind w:left="-102" w:right="-128"/>
              <w:jc w:val="center"/>
              <w:rPr>
                <w:rFonts w:cs="Arial"/>
                <w:bCs/>
                <w:sz w:val="20"/>
                <w:szCs w:val="20"/>
                <w:lang w:val="es-ES"/>
              </w:rPr>
            </w:pPr>
            <w:r w:rsidRPr="000F0A63">
              <w:rPr>
                <w:rFonts w:cs="Arial"/>
                <w:bCs/>
                <w:sz w:val="20"/>
                <w:szCs w:val="20"/>
                <w:lang w:val="es-ES"/>
              </w:rPr>
              <w:t>o</w:t>
            </w:r>
          </w:p>
          <w:p w14:paraId="384E62C6" w14:textId="66A97E4B" w:rsidR="004944AB" w:rsidRPr="000F0A63" w:rsidRDefault="004944AB" w:rsidP="00AB4E09">
            <w:pPr>
              <w:tabs>
                <w:tab w:val="left" w:pos="284"/>
              </w:tabs>
              <w:spacing w:line="216" w:lineRule="auto"/>
              <w:ind w:left="-102" w:right="-128"/>
              <w:jc w:val="center"/>
              <w:rPr>
                <w:rFonts w:cs="Arial"/>
                <w:bCs/>
                <w:sz w:val="20"/>
                <w:szCs w:val="20"/>
                <w:lang w:val="es-ES"/>
              </w:rPr>
            </w:pPr>
            <w:r w:rsidRPr="000F0A63">
              <w:rPr>
                <w:rFonts w:cs="Arial"/>
                <w:bCs/>
                <w:sz w:val="20"/>
                <w:szCs w:val="20"/>
                <w:lang w:val="es-ES"/>
              </w:rPr>
              <w:t xml:space="preserve">S&lt;100 m2 y </w:t>
            </w:r>
            <w:r w:rsidR="00F7758C" w:rsidRPr="000F0A63">
              <w:rPr>
                <w:rFonts w:cs="Arial"/>
                <w:bCs/>
                <w:sz w:val="20"/>
                <w:szCs w:val="20"/>
                <w:lang w:val="es-ES"/>
              </w:rPr>
              <w:t>&gt;</w:t>
            </w:r>
            <w:r w:rsidRPr="000F0A63">
              <w:rPr>
                <w:rFonts w:cs="Arial"/>
                <w:bCs/>
                <w:sz w:val="20"/>
                <w:szCs w:val="20"/>
                <w:lang w:val="es-ES"/>
              </w:rPr>
              <w:t>50 pl.</w:t>
            </w:r>
          </w:p>
        </w:tc>
        <w:tc>
          <w:tcPr>
            <w:tcW w:w="2696" w:type="dxa"/>
            <w:tcBorders>
              <w:top w:val="single" w:sz="4" w:space="0" w:color="auto"/>
              <w:left w:val="single" w:sz="12" w:space="0" w:color="auto"/>
              <w:bottom w:val="single" w:sz="4" w:space="0" w:color="auto"/>
              <w:right w:val="single" w:sz="12" w:space="0" w:color="auto"/>
            </w:tcBorders>
            <w:shd w:val="clear" w:color="auto" w:fill="C8FFFF"/>
            <w:vAlign w:val="center"/>
          </w:tcPr>
          <w:p w14:paraId="7764A695"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practicable</w:t>
            </w:r>
          </w:p>
        </w:tc>
        <w:tc>
          <w:tcPr>
            <w:tcW w:w="2693" w:type="dxa"/>
            <w:gridSpan w:val="3"/>
            <w:tcBorders>
              <w:top w:val="single" w:sz="4" w:space="0" w:color="auto"/>
              <w:left w:val="single" w:sz="12" w:space="0" w:color="auto"/>
              <w:bottom w:val="single" w:sz="4" w:space="0" w:color="auto"/>
              <w:right w:val="single" w:sz="12" w:space="0" w:color="auto"/>
            </w:tcBorders>
            <w:shd w:val="clear" w:color="auto" w:fill="C8FFFF"/>
            <w:vAlign w:val="center"/>
          </w:tcPr>
          <w:p w14:paraId="1ACF6A9A"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practicable</w:t>
            </w:r>
          </w:p>
        </w:tc>
      </w:tr>
      <w:tr w:rsidR="004944AB" w:rsidRPr="000F0A63" w14:paraId="4B60746D" w14:textId="77777777" w:rsidTr="00C61316">
        <w:trPr>
          <w:cantSplit/>
          <w:trHeight w:hRule="exact" w:val="624"/>
        </w:trPr>
        <w:tc>
          <w:tcPr>
            <w:tcW w:w="2571" w:type="dxa"/>
            <w:vMerge/>
            <w:tcBorders>
              <w:left w:val="single" w:sz="12" w:space="0" w:color="auto"/>
              <w:right w:val="single" w:sz="12" w:space="0" w:color="auto"/>
            </w:tcBorders>
            <w:shd w:val="clear" w:color="auto" w:fill="E6E6E6"/>
            <w:vAlign w:val="center"/>
          </w:tcPr>
          <w:p w14:paraId="1D7BD492" w14:textId="77777777" w:rsidR="004944AB" w:rsidRPr="000F0A63" w:rsidRDefault="004944AB" w:rsidP="004E3968">
            <w:pPr>
              <w:tabs>
                <w:tab w:val="left" w:pos="284"/>
              </w:tabs>
              <w:jc w:val="center"/>
              <w:rPr>
                <w:rFonts w:cs="Arial"/>
                <w:bCs/>
                <w:sz w:val="20"/>
                <w:szCs w:val="20"/>
                <w:lang w:val="es-ES"/>
              </w:rPr>
            </w:pPr>
          </w:p>
        </w:tc>
        <w:tc>
          <w:tcPr>
            <w:tcW w:w="1963" w:type="dxa"/>
            <w:tcBorders>
              <w:top w:val="single" w:sz="4" w:space="0" w:color="auto"/>
              <w:left w:val="single" w:sz="12" w:space="0" w:color="auto"/>
              <w:bottom w:val="single" w:sz="12" w:space="0" w:color="auto"/>
              <w:right w:val="single" w:sz="12" w:space="0" w:color="auto"/>
            </w:tcBorders>
            <w:shd w:val="clear" w:color="auto" w:fill="F3F3F3"/>
            <w:vAlign w:val="center"/>
          </w:tcPr>
          <w:p w14:paraId="678F7C56" w14:textId="77777777" w:rsidR="004944AB" w:rsidRPr="000F0A63" w:rsidRDefault="004944AB" w:rsidP="00AB4E09">
            <w:pPr>
              <w:tabs>
                <w:tab w:val="left" w:pos="284"/>
              </w:tabs>
              <w:ind w:left="-102" w:right="-128"/>
              <w:jc w:val="center"/>
              <w:rPr>
                <w:rFonts w:cs="Arial"/>
                <w:bCs/>
                <w:sz w:val="20"/>
                <w:szCs w:val="20"/>
                <w:lang w:val="es-ES"/>
              </w:rPr>
            </w:pPr>
            <w:r w:rsidRPr="000F0A63">
              <w:rPr>
                <w:rFonts w:cs="Arial"/>
                <w:bCs/>
                <w:sz w:val="20"/>
                <w:szCs w:val="20"/>
                <w:lang w:val="es-ES"/>
              </w:rPr>
              <w:t>Sup. ≥ 250 m2</w:t>
            </w:r>
          </w:p>
        </w:tc>
        <w:tc>
          <w:tcPr>
            <w:tcW w:w="2696" w:type="dxa"/>
            <w:tcBorders>
              <w:top w:val="single" w:sz="4" w:space="0" w:color="auto"/>
              <w:left w:val="single" w:sz="12" w:space="0" w:color="auto"/>
              <w:bottom w:val="single" w:sz="12" w:space="0" w:color="auto"/>
              <w:right w:val="single" w:sz="12" w:space="0" w:color="auto"/>
            </w:tcBorders>
            <w:shd w:val="clear" w:color="auto" w:fill="C8FFB4"/>
            <w:vAlign w:val="center"/>
          </w:tcPr>
          <w:p w14:paraId="352D2835"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accesible (15) (16)</w:t>
            </w:r>
          </w:p>
        </w:tc>
        <w:tc>
          <w:tcPr>
            <w:tcW w:w="2693" w:type="dxa"/>
            <w:gridSpan w:val="3"/>
            <w:tcBorders>
              <w:top w:val="single" w:sz="4" w:space="0" w:color="auto"/>
              <w:left w:val="single" w:sz="12" w:space="0" w:color="auto"/>
              <w:bottom w:val="single" w:sz="12" w:space="0" w:color="auto"/>
              <w:right w:val="single" w:sz="12" w:space="0" w:color="auto"/>
            </w:tcBorders>
            <w:shd w:val="clear" w:color="auto" w:fill="C8FFB4"/>
            <w:vAlign w:val="center"/>
          </w:tcPr>
          <w:p w14:paraId="407CA750"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accesible (15) (16)</w:t>
            </w:r>
          </w:p>
        </w:tc>
      </w:tr>
      <w:tr w:rsidR="004944AB" w:rsidRPr="000F0A63" w14:paraId="7FEF5DA8" w14:textId="77777777" w:rsidTr="00C61316">
        <w:trPr>
          <w:cantSplit/>
          <w:trHeight w:hRule="exact" w:val="674"/>
        </w:trPr>
        <w:tc>
          <w:tcPr>
            <w:tcW w:w="2571" w:type="dxa"/>
            <w:vMerge w:val="restart"/>
            <w:tcBorders>
              <w:top w:val="single" w:sz="12" w:space="0" w:color="auto"/>
              <w:left w:val="single" w:sz="12" w:space="0" w:color="auto"/>
              <w:right w:val="single" w:sz="12" w:space="0" w:color="auto"/>
            </w:tcBorders>
            <w:shd w:val="clear" w:color="auto" w:fill="E6E6E6"/>
            <w:vAlign w:val="center"/>
          </w:tcPr>
          <w:p w14:paraId="002D501E" w14:textId="77777777" w:rsidR="004944AB" w:rsidRPr="000F0A63" w:rsidRDefault="004944AB" w:rsidP="00C93C78">
            <w:pPr>
              <w:numPr>
                <w:ilvl w:val="0"/>
                <w:numId w:val="128"/>
              </w:numPr>
              <w:tabs>
                <w:tab w:val="left" w:pos="284"/>
              </w:tabs>
              <w:ind w:left="0" w:firstLine="0"/>
              <w:jc w:val="center"/>
              <w:rPr>
                <w:rFonts w:cs="Arial"/>
                <w:sz w:val="20"/>
                <w:szCs w:val="20"/>
                <w:lang w:val="es-ES"/>
              </w:rPr>
            </w:pPr>
            <w:r w:rsidRPr="000F0A63">
              <w:rPr>
                <w:rFonts w:cs="Arial"/>
                <w:bCs/>
                <w:sz w:val="20"/>
                <w:szCs w:val="20"/>
                <w:lang w:val="es-ES"/>
              </w:rPr>
              <w:t>Cambio de uso</w:t>
            </w:r>
          </w:p>
        </w:tc>
        <w:tc>
          <w:tcPr>
            <w:tcW w:w="1963" w:type="dxa"/>
            <w:tcBorders>
              <w:top w:val="single" w:sz="12" w:space="0" w:color="auto"/>
              <w:left w:val="single" w:sz="12" w:space="0" w:color="auto"/>
              <w:right w:val="single" w:sz="12" w:space="0" w:color="auto"/>
            </w:tcBorders>
            <w:shd w:val="clear" w:color="auto" w:fill="F3F3F3"/>
            <w:vAlign w:val="center"/>
          </w:tcPr>
          <w:p w14:paraId="5C70370D" w14:textId="77777777" w:rsidR="004944AB" w:rsidRPr="000F0A63" w:rsidRDefault="004944AB" w:rsidP="00AB4E09">
            <w:pPr>
              <w:tabs>
                <w:tab w:val="left" w:pos="284"/>
              </w:tabs>
              <w:ind w:left="-102" w:right="-128"/>
              <w:jc w:val="center"/>
              <w:rPr>
                <w:rFonts w:cs="Arial"/>
                <w:bCs/>
                <w:sz w:val="20"/>
                <w:szCs w:val="20"/>
                <w:lang w:val="es-ES"/>
              </w:rPr>
            </w:pPr>
            <w:r w:rsidRPr="000F0A63">
              <w:rPr>
                <w:rFonts w:cs="Arial"/>
                <w:bCs/>
                <w:sz w:val="20"/>
                <w:szCs w:val="20"/>
                <w:lang w:val="es-ES"/>
              </w:rPr>
              <w:t>Sup. &lt; 100 m2</w:t>
            </w:r>
          </w:p>
          <w:p w14:paraId="01A22460" w14:textId="0385E126" w:rsidR="004944AB" w:rsidRPr="000F0A63" w:rsidRDefault="004944AB" w:rsidP="00AB4E09">
            <w:pPr>
              <w:tabs>
                <w:tab w:val="left" w:pos="284"/>
              </w:tabs>
              <w:ind w:left="-102" w:right="-128"/>
              <w:jc w:val="center"/>
              <w:rPr>
                <w:rFonts w:cs="Arial"/>
                <w:bCs/>
                <w:sz w:val="20"/>
                <w:szCs w:val="20"/>
                <w:lang w:val="es-ES"/>
              </w:rPr>
            </w:pPr>
            <w:r w:rsidRPr="000F0A63">
              <w:rPr>
                <w:rFonts w:cs="Arial"/>
                <w:bCs/>
                <w:sz w:val="20"/>
                <w:szCs w:val="20"/>
                <w:lang w:val="es-ES"/>
              </w:rPr>
              <w:t xml:space="preserve">y   </w:t>
            </w:r>
            <w:r w:rsidR="00F7758C" w:rsidRPr="000F0A63">
              <w:rPr>
                <w:rFonts w:cs="Arial"/>
                <w:bCs/>
                <w:sz w:val="20"/>
                <w:szCs w:val="20"/>
                <w:lang w:val="es-ES"/>
              </w:rPr>
              <w:t xml:space="preserve">≤ </w:t>
            </w:r>
            <w:r w:rsidRPr="000F0A63">
              <w:rPr>
                <w:rFonts w:cs="Arial"/>
                <w:bCs/>
                <w:sz w:val="20"/>
                <w:szCs w:val="20"/>
                <w:lang w:val="es-ES"/>
              </w:rPr>
              <w:t>50 plazas</w:t>
            </w:r>
          </w:p>
        </w:tc>
        <w:tc>
          <w:tcPr>
            <w:tcW w:w="2696" w:type="dxa"/>
            <w:tcBorders>
              <w:top w:val="single" w:sz="12" w:space="0" w:color="auto"/>
              <w:left w:val="single" w:sz="12" w:space="0" w:color="auto"/>
              <w:bottom w:val="single" w:sz="4" w:space="0" w:color="auto"/>
              <w:right w:val="single" w:sz="12" w:space="0" w:color="auto"/>
            </w:tcBorders>
            <w:shd w:val="clear" w:color="auto" w:fill="auto"/>
            <w:vAlign w:val="center"/>
          </w:tcPr>
          <w:p w14:paraId="3E7DD7AE"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Condiciones previas</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C8FFFF"/>
            <w:vAlign w:val="center"/>
          </w:tcPr>
          <w:p w14:paraId="50FBE186"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practicable (14)</w:t>
            </w:r>
          </w:p>
        </w:tc>
      </w:tr>
      <w:tr w:rsidR="004944AB" w:rsidRPr="000F0A63" w14:paraId="24DE35C9" w14:textId="77777777" w:rsidTr="00C61316">
        <w:trPr>
          <w:cantSplit/>
          <w:trHeight w:hRule="exact" w:val="1245"/>
        </w:trPr>
        <w:tc>
          <w:tcPr>
            <w:tcW w:w="2571" w:type="dxa"/>
            <w:vMerge/>
            <w:tcBorders>
              <w:left w:val="single" w:sz="12" w:space="0" w:color="auto"/>
              <w:right w:val="single" w:sz="12" w:space="0" w:color="auto"/>
            </w:tcBorders>
            <w:shd w:val="clear" w:color="auto" w:fill="E6E6E6"/>
          </w:tcPr>
          <w:p w14:paraId="1D1F4880" w14:textId="77777777" w:rsidR="004944AB" w:rsidRPr="000F0A63" w:rsidRDefault="004944AB" w:rsidP="004E3968">
            <w:pPr>
              <w:tabs>
                <w:tab w:val="left" w:pos="284"/>
              </w:tabs>
              <w:jc w:val="center"/>
              <w:rPr>
                <w:rFonts w:cs="Arial"/>
                <w:sz w:val="20"/>
                <w:szCs w:val="20"/>
                <w:lang w:val="es-ES"/>
              </w:rPr>
            </w:pPr>
          </w:p>
        </w:tc>
        <w:tc>
          <w:tcPr>
            <w:tcW w:w="1963" w:type="dxa"/>
            <w:tcBorders>
              <w:left w:val="single" w:sz="12" w:space="0" w:color="auto"/>
              <w:right w:val="single" w:sz="12" w:space="0" w:color="auto"/>
            </w:tcBorders>
            <w:shd w:val="clear" w:color="auto" w:fill="F3F3F3"/>
            <w:vAlign w:val="center"/>
          </w:tcPr>
          <w:p w14:paraId="65AEDF16" w14:textId="77777777" w:rsidR="004944AB" w:rsidRPr="000F0A63" w:rsidRDefault="004944AB" w:rsidP="00AB4E09">
            <w:pPr>
              <w:tabs>
                <w:tab w:val="left" w:pos="284"/>
              </w:tabs>
              <w:spacing w:line="216" w:lineRule="auto"/>
              <w:ind w:left="-102" w:right="-128"/>
              <w:jc w:val="center"/>
              <w:rPr>
                <w:rFonts w:cs="Arial"/>
                <w:bCs/>
                <w:sz w:val="20"/>
                <w:szCs w:val="20"/>
                <w:lang w:val="es-ES"/>
              </w:rPr>
            </w:pPr>
            <w:r w:rsidRPr="000F0A63">
              <w:rPr>
                <w:rFonts w:cs="Arial"/>
                <w:bCs/>
                <w:sz w:val="20"/>
                <w:szCs w:val="20"/>
                <w:lang w:val="es-ES"/>
              </w:rPr>
              <w:t>100 ≤ Sup. &lt; 250 m2</w:t>
            </w:r>
          </w:p>
          <w:p w14:paraId="0EDF1693" w14:textId="77777777" w:rsidR="004944AB" w:rsidRPr="000F0A63" w:rsidRDefault="004944AB" w:rsidP="00AB4E09">
            <w:pPr>
              <w:tabs>
                <w:tab w:val="left" w:pos="284"/>
              </w:tabs>
              <w:spacing w:line="216" w:lineRule="auto"/>
              <w:ind w:left="-102" w:right="-128"/>
              <w:jc w:val="center"/>
              <w:rPr>
                <w:rFonts w:cs="Arial"/>
                <w:bCs/>
                <w:sz w:val="20"/>
                <w:szCs w:val="20"/>
                <w:lang w:val="es-ES"/>
              </w:rPr>
            </w:pPr>
            <w:r w:rsidRPr="000F0A63">
              <w:rPr>
                <w:rFonts w:cs="Arial"/>
                <w:bCs/>
                <w:sz w:val="20"/>
                <w:szCs w:val="20"/>
                <w:lang w:val="es-ES"/>
              </w:rPr>
              <w:t>o</w:t>
            </w:r>
          </w:p>
          <w:p w14:paraId="6D9494EE" w14:textId="3371D303" w:rsidR="004944AB" w:rsidRPr="000F0A63" w:rsidRDefault="004944AB" w:rsidP="00AB4E09">
            <w:pPr>
              <w:tabs>
                <w:tab w:val="left" w:pos="284"/>
              </w:tabs>
              <w:spacing w:line="216" w:lineRule="auto"/>
              <w:ind w:left="-102" w:right="-128"/>
              <w:jc w:val="center"/>
              <w:rPr>
                <w:rFonts w:cs="Arial"/>
                <w:bCs/>
                <w:sz w:val="20"/>
                <w:szCs w:val="20"/>
                <w:lang w:val="es-ES"/>
              </w:rPr>
            </w:pPr>
            <w:r w:rsidRPr="000F0A63">
              <w:rPr>
                <w:rFonts w:cs="Arial"/>
                <w:bCs/>
                <w:sz w:val="20"/>
                <w:szCs w:val="20"/>
                <w:lang w:val="es-ES"/>
              </w:rPr>
              <w:t xml:space="preserve">S&lt;100 m2 y  </w:t>
            </w:r>
            <w:r w:rsidR="00F7758C" w:rsidRPr="000F0A63">
              <w:rPr>
                <w:rFonts w:cs="Arial"/>
                <w:bCs/>
                <w:sz w:val="20"/>
                <w:szCs w:val="20"/>
                <w:lang w:val="es-ES"/>
              </w:rPr>
              <w:t>&gt;</w:t>
            </w:r>
            <w:r w:rsidRPr="000F0A63">
              <w:rPr>
                <w:rFonts w:cs="Arial"/>
                <w:bCs/>
                <w:sz w:val="20"/>
                <w:szCs w:val="20"/>
                <w:lang w:val="es-ES"/>
              </w:rPr>
              <w:t>50 pl.</w:t>
            </w:r>
          </w:p>
        </w:tc>
        <w:tc>
          <w:tcPr>
            <w:tcW w:w="2696" w:type="dxa"/>
            <w:tcBorders>
              <w:left w:val="single" w:sz="12" w:space="0" w:color="auto"/>
              <w:bottom w:val="single" w:sz="4" w:space="0" w:color="auto"/>
              <w:right w:val="single" w:sz="12" w:space="0" w:color="auto"/>
            </w:tcBorders>
            <w:shd w:val="clear" w:color="auto" w:fill="C8FFB4"/>
            <w:vAlign w:val="center"/>
          </w:tcPr>
          <w:p w14:paraId="408ED16A"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accesible (15) (16) (18)</w:t>
            </w:r>
          </w:p>
        </w:tc>
        <w:tc>
          <w:tcPr>
            <w:tcW w:w="2693" w:type="dxa"/>
            <w:gridSpan w:val="3"/>
            <w:tcBorders>
              <w:left w:val="single" w:sz="12" w:space="0" w:color="auto"/>
              <w:bottom w:val="single" w:sz="4" w:space="0" w:color="auto"/>
              <w:right w:val="single" w:sz="12" w:space="0" w:color="auto"/>
            </w:tcBorders>
            <w:shd w:val="clear" w:color="auto" w:fill="C8FFB4"/>
            <w:vAlign w:val="center"/>
          </w:tcPr>
          <w:p w14:paraId="3670F3C1"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accesible (15) (16) (18)</w:t>
            </w:r>
          </w:p>
        </w:tc>
      </w:tr>
      <w:tr w:rsidR="004944AB" w:rsidRPr="000F0A63" w14:paraId="071EFBE3" w14:textId="77777777" w:rsidTr="00C61316">
        <w:trPr>
          <w:cantSplit/>
          <w:trHeight w:hRule="exact" w:val="711"/>
        </w:trPr>
        <w:tc>
          <w:tcPr>
            <w:tcW w:w="2571" w:type="dxa"/>
            <w:vMerge/>
            <w:tcBorders>
              <w:left w:val="single" w:sz="12" w:space="0" w:color="auto"/>
              <w:bottom w:val="single" w:sz="4" w:space="0" w:color="auto"/>
              <w:right w:val="single" w:sz="12" w:space="0" w:color="auto"/>
            </w:tcBorders>
            <w:shd w:val="clear" w:color="auto" w:fill="E6E6E6"/>
          </w:tcPr>
          <w:p w14:paraId="0612E972" w14:textId="77777777" w:rsidR="004944AB" w:rsidRPr="000F0A63" w:rsidRDefault="004944AB" w:rsidP="004E3968">
            <w:pPr>
              <w:tabs>
                <w:tab w:val="left" w:pos="284"/>
              </w:tabs>
              <w:jc w:val="center"/>
              <w:rPr>
                <w:rFonts w:cs="Arial"/>
                <w:sz w:val="20"/>
                <w:szCs w:val="20"/>
                <w:lang w:val="es-ES"/>
              </w:rPr>
            </w:pPr>
          </w:p>
        </w:tc>
        <w:tc>
          <w:tcPr>
            <w:tcW w:w="1963" w:type="dxa"/>
            <w:tcBorders>
              <w:left w:val="single" w:sz="12" w:space="0" w:color="auto"/>
              <w:bottom w:val="single" w:sz="12" w:space="0" w:color="auto"/>
              <w:right w:val="single" w:sz="12" w:space="0" w:color="auto"/>
            </w:tcBorders>
            <w:shd w:val="clear" w:color="auto" w:fill="F3F3F3"/>
            <w:vAlign w:val="center"/>
          </w:tcPr>
          <w:p w14:paraId="47BFB222" w14:textId="77777777" w:rsidR="004944AB" w:rsidRPr="000F0A63" w:rsidRDefault="004944AB" w:rsidP="00AB4E09">
            <w:pPr>
              <w:tabs>
                <w:tab w:val="left" w:pos="284"/>
              </w:tabs>
              <w:ind w:left="-102" w:right="-128"/>
              <w:jc w:val="center"/>
              <w:rPr>
                <w:rFonts w:cs="Arial"/>
                <w:bCs/>
                <w:sz w:val="20"/>
                <w:szCs w:val="20"/>
                <w:lang w:val="es-ES"/>
              </w:rPr>
            </w:pPr>
            <w:r w:rsidRPr="000F0A63">
              <w:rPr>
                <w:rFonts w:cs="Arial"/>
                <w:bCs/>
                <w:sz w:val="20"/>
                <w:szCs w:val="20"/>
                <w:lang w:val="es-ES"/>
              </w:rPr>
              <w:t>Sup. ≥ 250 m2</w:t>
            </w:r>
          </w:p>
        </w:tc>
        <w:tc>
          <w:tcPr>
            <w:tcW w:w="2696" w:type="dxa"/>
            <w:tcBorders>
              <w:left w:val="single" w:sz="12" w:space="0" w:color="auto"/>
              <w:bottom w:val="single" w:sz="12" w:space="0" w:color="auto"/>
              <w:right w:val="single" w:sz="12" w:space="0" w:color="auto"/>
            </w:tcBorders>
            <w:shd w:val="clear" w:color="auto" w:fill="C8FFB4"/>
            <w:vAlign w:val="center"/>
          </w:tcPr>
          <w:p w14:paraId="237B1F1B"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accesible (15)</w:t>
            </w:r>
          </w:p>
        </w:tc>
        <w:tc>
          <w:tcPr>
            <w:tcW w:w="2693" w:type="dxa"/>
            <w:gridSpan w:val="3"/>
            <w:tcBorders>
              <w:left w:val="single" w:sz="12" w:space="0" w:color="auto"/>
              <w:bottom w:val="single" w:sz="12" w:space="0" w:color="auto"/>
              <w:right w:val="single" w:sz="12" w:space="0" w:color="auto"/>
            </w:tcBorders>
            <w:shd w:val="clear" w:color="auto" w:fill="C8FFB4"/>
            <w:vAlign w:val="center"/>
          </w:tcPr>
          <w:p w14:paraId="1C330604" w14:textId="77777777" w:rsidR="004944AB" w:rsidRPr="000F0A63" w:rsidRDefault="004944AB" w:rsidP="004E3968">
            <w:pPr>
              <w:tabs>
                <w:tab w:val="left" w:pos="284"/>
              </w:tabs>
              <w:jc w:val="center"/>
              <w:rPr>
                <w:rFonts w:cs="Arial"/>
                <w:sz w:val="20"/>
                <w:szCs w:val="20"/>
                <w:lang w:val="es-ES"/>
              </w:rPr>
            </w:pPr>
            <w:r w:rsidRPr="000F0A63">
              <w:rPr>
                <w:rFonts w:cs="Arial"/>
                <w:sz w:val="20"/>
                <w:szCs w:val="20"/>
                <w:lang w:val="es-ES"/>
              </w:rPr>
              <w:t>Acceso accesible (15)</w:t>
            </w:r>
          </w:p>
        </w:tc>
      </w:tr>
    </w:tbl>
    <w:p w14:paraId="3C06EC2D" w14:textId="4D2D60ED" w:rsidR="00BB3DD4" w:rsidRPr="000F0A63" w:rsidRDefault="00FD6118" w:rsidP="00720F29">
      <w:pPr>
        <w:keepNext/>
        <w:tabs>
          <w:tab w:val="left" w:pos="284"/>
        </w:tabs>
        <w:jc w:val="both"/>
        <w:outlineLvl w:val="1"/>
        <w:rPr>
          <w:rFonts w:cs="Arial"/>
          <w:bCs/>
          <w:sz w:val="22"/>
          <w:szCs w:val="22"/>
          <w:lang w:val="es-ES" w:eastAsia="x-none"/>
        </w:rPr>
      </w:pPr>
      <w:bookmarkStart w:id="432" w:name="_Ref445882184"/>
      <w:bookmarkStart w:id="433" w:name="_Ref451769687"/>
      <w:r w:rsidRPr="000F0A63">
        <w:rPr>
          <w:rFonts w:cs="Arial"/>
          <w:bCs/>
          <w:sz w:val="22"/>
          <w:szCs w:val="22"/>
          <w:lang w:val="es-ES" w:eastAsia="x-none"/>
        </w:rPr>
        <w:t xml:space="preserve">Tabla </w:t>
      </w:r>
      <w:r w:rsidR="00154889" w:rsidRPr="000F0A63">
        <w:rPr>
          <w:rFonts w:cs="Arial"/>
          <w:bCs/>
          <w:sz w:val="22"/>
          <w:szCs w:val="22"/>
          <w:lang w:val="es-ES" w:eastAsia="x-none"/>
        </w:rPr>
        <w:t>2.1.</w:t>
      </w:r>
      <w:r w:rsidRPr="000F0A63">
        <w:rPr>
          <w:rFonts w:cs="Arial"/>
          <w:bCs/>
          <w:sz w:val="22"/>
          <w:szCs w:val="22"/>
          <w:lang w:val="es-ES" w:eastAsia="x-none"/>
        </w:rPr>
        <w:t>3  Uso residencial público</w:t>
      </w:r>
      <w:bookmarkEnd w:id="432"/>
      <w:bookmarkEnd w:id="433"/>
      <w:r w:rsidRPr="000F0A63">
        <w:rPr>
          <w:rFonts w:cs="Arial"/>
          <w:bCs/>
          <w:sz w:val="22"/>
          <w:szCs w:val="22"/>
          <w:lang w:val="es-ES" w:eastAsia="x-none"/>
        </w:rPr>
        <w:t>: Acceso directo desde la vía pública</w:t>
      </w:r>
    </w:p>
    <w:p w14:paraId="7458CF0A" w14:textId="132E8304" w:rsidR="00BB3DD4" w:rsidRPr="000F0A63" w:rsidRDefault="00BB3DD4" w:rsidP="00720F29">
      <w:pPr>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w:t>
      </w:r>
      <w:r w:rsidR="00E016F1" w:rsidRPr="000F0A63">
        <w:rPr>
          <w:rFonts w:cs="Arial"/>
          <w:sz w:val="22"/>
          <w:szCs w:val="22"/>
          <w:lang w:val="es-ES"/>
        </w:rPr>
        <w:t>en</w:t>
      </w:r>
      <w:r w:rsidRPr="000F0A63">
        <w:rPr>
          <w:rFonts w:cs="Arial"/>
          <w:sz w:val="22"/>
          <w:szCs w:val="22"/>
          <w:lang w:val="es-ES"/>
        </w:rPr>
        <w:t xml:space="preserve"> el apartado 4 del anexo </w:t>
      </w:r>
      <w:r w:rsidR="00D10BCA" w:rsidRPr="000F0A63">
        <w:rPr>
          <w:rFonts w:cs="Arial"/>
          <w:sz w:val="22"/>
          <w:szCs w:val="22"/>
          <w:lang w:val="es-ES"/>
        </w:rPr>
        <w:t>3a</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848"/>
        <w:gridCol w:w="10"/>
        <w:gridCol w:w="1098"/>
        <w:gridCol w:w="2693"/>
        <w:gridCol w:w="2835"/>
      </w:tblGrid>
      <w:tr w:rsidR="0007547A" w:rsidRPr="000F0A63" w14:paraId="3219C456" w14:textId="77777777" w:rsidTr="00C61316">
        <w:trPr>
          <w:cantSplit/>
          <w:trHeight w:hRule="exact" w:val="498"/>
        </w:trPr>
        <w:tc>
          <w:tcPr>
            <w:tcW w:w="2581" w:type="dxa"/>
            <w:tcBorders>
              <w:top w:val="single" w:sz="12" w:space="0" w:color="auto"/>
              <w:left w:val="single" w:sz="12" w:space="0" w:color="auto"/>
              <w:bottom w:val="single" w:sz="4" w:space="0" w:color="auto"/>
              <w:right w:val="single" w:sz="12" w:space="0" w:color="auto"/>
              <w:tl2br w:val="nil"/>
            </w:tcBorders>
            <w:shd w:val="clear" w:color="auto" w:fill="E6E6E6"/>
          </w:tcPr>
          <w:p w14:paraId="69E07D45" w14:textId="3FA2A086"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TIPO DE INTERVENCIÓN (1)</w:t>
            </w:r>
          </w:p>
        </w:tc>
        <w:tc>
          <w:tcPr>
            <w:tcW w:w="1956" w:type="dxa"/>
            <w:gridSpan w:val="3"/>
            <w:tcBorders>
              <w:top w:val="single" w:sz="12" w:space="0" w:color="auto"/>
              <w:left w:val="single" w:sz="12" w:space="0" w:color="auto"/>
              <w:bottom w:val="single" w:sz="4" w:space="0" w:color="auto"/>
              <w:right w:val="single" w:sz="12" w:space="0" w:color="auto"/>
              <w:tl2br w:val="nil"/>
            </w:tcBorders>
            <w:shd w:val="clear" w:color="auto" w:fill="F2F2F2" w:themeFill="background1" w:themeFillShade="F2"/>
          </w:tcPr>
          <w:p w14:paraId="41DBA33C" w14:textId="77777777" w:rsidR="0007547A" w:rsidRPr="000F0A63" w:rsidRDefault="0007547A" w:rsidP="0007547A">
            <w:pPr>
              <w:keepNext/>
              <w:tabs>
                <w:tab w:val="left" w:pos="284"/>
              </w:tabs>
              <w:ind w:left="-102" w:right="-128"/>
              <w:jc w:val="center"/>
              <w:rPr>
                <w:rFonts w:cs="Arial"/>
                <w:bCs/>
                <w:sz w:val="20"/>
                <w:szCs w:val="20"/>
                <w:lang w:val="es-ES"/>
              </w:rPr>
            </w:pPr>
            <w:r w:rsidRPr="000F0A63">
              <w:rPr>
                <w:rFonts w:cs="Arial"/>
                <w:bCs/>
                <w:sz w:val="20"/>
                <w:szCs w:val="20"/>
                <w:lang w:val="es-ES"/>
              </w:rPr>
              <w:t>CATEGORÍA (2)</w:t>
            </w:r>
          </w:p>
          <w:p w14:paraId="66FCFE07" w14:textId="5CF51962" w:rsidR="0007547A" w:rsidRPr="000F0A63" w:rsidRDefault="0007547A" w:rsidP="0007547A">
            <w:pPr>
              <w:tabs>
                <w:tab w:val="left" w:pos="284"/>
              </w:tabs>
              <w:jc w:val="center"/>
              <w:rPr>
                <w:rFonts w:cs="Arial"/>
                <w:bCs/>
                <w:sz w:val="20"/>
                <w:szCs w:val="20"/>
                <w:lang w:val="es-ES"/>
              </w:rPr>
            </w:pPr>
          </w:p>
        </w:tc>
        <w:tc>
          <w:tcPr>
            <w:tcW w:w="5528" w:type="dxa"/>
            <w:gridSpan w:val="2"/>
            <w:tcBorders>
              <w:top w:val="single" w:sz="12" w:space="0" w:color="auto"/>
              <w:left w:val="single" w:sz="12" w:space="0" w:color="auto"/>
              <w:bottom w:val="single" w:sz="4" w:space="0" w:color="auto"/>
              <w:right w:val="single" w:sz="12" w:space="0" w:color="auto"/>
            </w:tcBorders>
            <w:shd w:val="clear" w:color="auto" w:fill="F3F3F3"/>
          </w:tcPr>
          <w:p w14:paraId="4767B854" w14:textId="2C26D99A"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CONDICIONES A CUMPLIR</w:t>
            </w:r>
          </w:p>
        </w:tc>
      </w:tr>
      <w:tr w:rsidR="0022099E" w:rsidRPr="000F0A63" w14:paraId="2E8357E1" w14:textId="77777777" w:rsidTr="00C61316">
        <w:trPr>
          <w:cantSplit/>
          <w:trHeight w:val="998"/>
        </w:trPr>
        <w:tc>
          <w:tcPr>
            <w:tcW w:w="2581" w:type="dxa"/>
            <w:tcBorders>
              <w:top w:val="single" w:sz="4" w:space="0" w:color="auto"/>
              <w:left w:val="single" w:sz="12" w:space="0" w:color="auto"/>
              <w:bottom w:val="single" w:sz="4" w:space="0" w:color="auto"/>
              <w:right w:val="single" w:sz="12" w:space="0" w:color="auto"/>
              <w:tl2br w:val="nil"/>
            </w:tcBorders>
            <w:shd w:val="clear" w:color="auto" w:fill="E6E6E6"/>
            <w:vAlign w:val="center"/>
          </w:tcPr>
          <w:p w14:paraId="0CE5CD97" w14:textId="77777777" w:rsidR="0022099E" w:rsidRPr="000F0A63" w:rsidRDefault="0022099E" w:rsidP="004E3968">
            <w:pPr>
              <w:tabs>
                <w:tab w:val="left" w:pos="284"/>
              </w:tabs>
              <w:jc w:val="center"/>
              <w:rPr>
                <w:rFonts w:cs="Arial"/>
                <w:bCs/>
                <w:sz w:val="20"/>
                <w:szCs w:val="20"/>
                <w:lang w:val="es-ES"/>
              </w:rPr>
            </w:pPr>
          </w:p>
        </w:tc>
        <w:tc>
          <w:tcPr>
            <w:tcW w:w="1956" w:type="dxa"/>
            <w:gridSpan w:val="3"/>
            <w:tcBorders>
              <w:top w:val="single" w:sz="4" w:space="0" w:color="auto"/>
              <w:left w:val="single" w:sz="12" w:space="0" w:color="auto"/>
              <w:bottom w:val="single" w:sz="12" w:space="0" w:color="auto"/>
              <w:right w:val="single" w:sz="12" w:space="0" w:color="auto"/>
              <w:tl2br w:val="nil"/>
            </w:tcBorders>
            <w:shd w:val="clear" w:color="auto" w:fill="F2F2F2" w:themeFill="background1" w:themeFillShade="F2"/>
            <w:vAlign w:val="center"/>
          </w:tcPr>
          <w:p w14:paraId="15C0BC01"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Número de          plazas y de habitaciones</w:t>
            </w:r>
          </w:p>
        </w:tc>
        <w:tc>
          <w:tcPr>
            <w:tcW w:w="2693" w:type="dxa"/>
            <w:tcBorders>
              <w:top w:val="single" w:sz="4" w:space="0" w:color="auto"/>
              <w:left w:val="single" w:sz="12" w:space="0" w:color="auto"/>
              <w:bottom w:val="single" w:sz="12" w:space="0" w:color="auto"/>
              <w:right w:val="single" w:sz="12" w:space="0" w:color="auto"/>
            </w:tcBorders>
            <w:shd w:val="clear" w:color="auto" w:fill="F3F3F3"/>
            <w:vAlign w:val="center"/>
          </w:tcPr>
          <w:p w14:paraId="477B543A"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Las obras en el acceso comportan afectaciones estructurales (3)</w:t>
            </w:r>
          </w:p>
          <w:p w14:paraId="26AF7A26" w14:textId="77777777" w:rsidR="0022099E" w:rsidRPr="000F0A63" w:rsidRDefault="0022099E" w:rsidP="004E3968">
            <w:pPr>
              <w:keepNext/>
              <w:tabs>
                <w:tab w:val="left" w:pos="284"/>
              </w:tabs>
              <w:jc w:val="center"/>
              <w:rPr>
                <w:rFonts w:cs="Arial"/>
                <w:bCs/>
                <w:sz w:val="20"/>
                <w:szCs w:val="20"/>
                <w:lang w:val="es-ES"/>
              </w:rPr>
            </w:pPr>
            <w:r w:rsidRPr="000F0A63">
              <w:rPr>
                <w:rFonts w:cs="Arial"/>
                <w:bCs/>
                <w:sz w:val="20"/>
                <w:szCs w:val="20"/>
                <w:lang w:val="es-ES"/>
              </w:rPr>
              <w:t>o desnivel h &gt; 35 cm</w:t>
            </w:r>
          </w:p>
        </w:tc>
        <w:tc>
          <w:tcPr>
            <w:tcW w:w="2835" w:type="dxa"/>
            <w:tcBorders>
              <w:top w:val="single" w:sz="4" w:space="0" w:color="auto"/>
              <w:left w:val="single" w:sz="12" w:space="0" w:color="auto"/>
              <w:bottom w:val="single" w:sz="12" w:space="0" w:color="auto"/>
              <w:right w:val="single" w:sz="12" w:space="0" w:color="auto"/>
            </w:tcBorders>
            <w:shd w:val="clear" w:color="auto" w:fill="F3F3F3"/>
            <w:vAlign w:val="center"/>
          </w:tcPr>
          <w:p w14:paraId="358555F3"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Se pueden suprimir barreras sin afectaciones estructurales (3) y desnivel h ≤ 35 cm</w:t>
            </w:r>
          </w:p>
        </w:tc>
      </w:tr>
      <w:tr w:rsidR="0022099E" w:rsidRPr="000F0A63" w14:paraId="3D3DB226" w14:textId="77777777" w:rsidTr="00C61316">
        <w:trPr>
          <w:cantSplit/>
          <w:trHeight w:hRule="exact" w:val="646"/>
        </w:trPr>
        <w:tc>
          <w:tcPr>
            <w:tcW w:w="2581" w:type="dxa"/>
            <w:vMerge w:val="restart"/>
            <w:tcBorders>
              <w:top w:val="single" w:sz="12" w:space="0" w:color="auto"/>
              <w:left w:val="single" w:sz="12" w:space="0" w:color="auto"/>
              <w:right w:val="single" w:sz="12" w:space="0" w:color="auto"/>
            </w:tcBorders>
            <w:shd w:val="clear" w:color="auto" w:fill="E6E6E6"/>
            <w:vAlign w:val="center"/>
          </w:tcPr>
          <w:p w14:paraId="7673322A" w14:textId="77777777" w:rsidR="0022099E" w:rsidRPr="000F0A63" w:rsidRDefault="0022099E" w:rsidP="00C93C78">
            <w:pPr>
              <w:numPr>
                <w:ilvl w:val="0"/>
                <w:numId w:val="127"/>
              </w:numPr>
              <w:tabs>
                <w:tab w:val="left" w:pos="284"/>
              </w:tabs>
              <w:ind w:left="0" w:firstLine="0"/>
              <w:jc w:val="center"/>
              <w:rPr>
                <w:rFonts w:cs="Arial"/>
                <w:sz w:val="20"/>
                <w:szCs w:val="20"/>
                <w:lang w:val="es-ES"/>
              </w:rPr>
            </w:pPr>
            <w:r w:rsidRPr="000F0A63">
              <w:rPr>
                <w:rFonts w:cs="Arial"/>
                <w:bCs/>
                <w:sz w:val="20"/>
                <w:szCs w:val="20"/>
                <w:lang w:val="es-ES"/>
              </w:rPr>
              <w:t>Cambio de titularidad            - mantiene la actividad -</w:t>
            </w:r>
          </w:p>
        </w:tc>
        <w:tc>
          <w:tcPr>
            <w:tcW w:w="1956" w:type="dxa"/>
            <w:gridSpan w:val="3"/>
            <w:tcBorders>
              <w:top w:val="single" w:sz="12" w:space="0" w:color="auto"/>
              <w:left w:val="single" w:sz="12" w:space="0" w:color="auto"/>
              <w:right w:val="single" w:sz="12" w:space="0" w:color="auto"/>
            </w:tcBorders>
            <w:shd w:val="clear" w:color="auto" w:fill="F3F3F3"/>
            <w:vAlign w:val="center"/>
          </w:tcPr>
          <w:p w14:paraId="052C9D1C"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&lt; 25 plazas</w:t>
            </w:r>
          </w:p>
        </w:tc>
        <w:tc>
          <w:tcPr>
            <w:tcW w:w="2693" w:type="dxa"/>
            <w:tcBorders>
              <w:top w:val="single" w:sz="12" w:space="0" w:color="auto"/>
              <w:left w:val="single" w:sz="12" w:space="0" w:color="auto"/>
              <w:bottom w:val="single" w:sz="4" w:space="0" w:color="auto"/>
              <w:right w:val="single" w:sz="12" w:space="0" w:color="auto"/>
            </w:tcBorders>
            <w:shd w:val="clear" w:color="auto" w:fill="auto"/>
            <w:vAlign w:val="center"/>
          </w:tcPr>
          <w:p w14:paraId="5091A3C9"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w:t>
            </w:r>
          </w:p>
        </w:tc>
        <w:tc>
          <w:tcPr>
            <w:tcW w:w="2835" w:type="dxa"/>
            <w:tcBorders>
              <w:top w:val="single" w:sz="12" w:space="0" w:color="auto"/>
              <w:left w:val="single" w:sz="12" w:space="0" w:color="auto"/>
              <w:bottom w:val="single" w:sz="4" w:space="0" w:color="auto"/>
              <w:right w:val="single" w:sz="12" w:space="0" w:color="auto"/>
            </w:tcBorders>
            <w:shd w:val="clear" w:color="auto" w:fill="auto"/>
            <w:vAlign w:val="center"/>
          </w:tcPr>
          <w:p w14:paraId="6CC3482A" w14:textId="6BB500C2" w:rsidR="0022099E" w:rsidRPr="000F0A63" w:rsidRDefault="00F32265" w:rsidP="004E3968">
            <w:pPr>
              <w:tabs>
                <w:tab w:val="left" w:pos="284"/>
              </w:tabs>
              <w:jc w:val="center"/>
              <w:rPr>
                <w:rFonts w:cs="Arial"/>
                <w:sz w:val="20"/>
                <w:szCs w:val="20"/>
                <w:lang w:val="es-ES"/>
              </w:rPr>
            </w:pPr>
            <w:r w:rsidRPr="000F0A63">
              <w:rPr>
                <w:rFonts w:cs="Arial"/>
                <w:sz w:val="20"/>
                <w:szCs w:val="20"/>
                <w:lang w:val="es-ES"/>
              </w:rPr>
              <w:t>Condiciones previas</w:t>
            </w:r>
          </w:p>
        </w:tc>
      </w:tr>
      <w:tr w:rsidR="0022099E" w:rsidRPr="000F0A63" w14:paraId="42F97146" w14:textId="77777777" w:rsidTr="00C61316">
        <w:trPr>
          <w:cantSplit/>
          <w:trHeight w:hRule="exact" w:val="686"/>
        </w:trPr>
        <w:tc>
          <w:tcPr>
            <w:tcW w:w="2581" w:type="dxa"/>
            <w:vMerge/>
            <w:tcBorders>
              <w:left w:val="single" w:sz="12" w:space="0" w:color="auto"/>
              <w:right w:val="single" w:sz="12" w:space="0" w:color="auto"/>
            </w:tcBorders>
            <w:shd w:val="clear" w:color="auto" w:fill="E6E6E6"/>
            <w:vAlign w:val="center"/>
          </w:tcPr>
          <w:p w14:paraId="33A0AE41" w14:textId="77777777" w:rsidR="0022099E" w:rsidRPr="000F0A63" w:rsidRDefault="0022099E" w:rsidP="00C93C78">
            <w:pPr>
              <w:numPr>
                <w:ilvl w:val="0"/>
                <w:numId w:val="127"/>
              </w:numPr>
              <w:tabs>
                <w:tab w:val="left" w:pos="284"/>
              </w:tabs>
              <w:ind w:left="0" w:firstLine="0"/>
              <w:jc w:val="center"/>
              <w:rPr>
                <w:rFonts w:cs="Arial"/>
                <w:bCs/>
                <w:sz w:val="20"/>
                <w:szCs w:val="20"/>
                <w:lang w:val="es-ES"/>
              </w:rPr>
            </w:pPr>
          </w:p>
        </w:tc>
        <w:tc>
          <w:tcPr>
            <w:tcW w:w="1956" w:type="dxa"/>
            <w:gridSpan w:val="3"/>
            <w:tcBorders>
              <w:top w:val="single" w:sz="4" w:space="0" w:color="auto"/>
              <w:left w:val="single" w:sz="12" w:space="0" w:color="auto"/>
              <w:right w:val="single" w:sz="12" w:space="0" w:color="auto"/>
            </w:tcBorders>
            <w:shd w:val="clear" w:color="auto" w:fill="F3F3F3"/>
            <w:vAlign w:val="center"/>
          </w:tcPr>
          <w:p w14:paraId="7C1A570A"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 25 plazas</w:t>
            </w:r>
          </w:p>
        </w:tc>
        <w:tc>
          <w:tcPr>
            <w:tcW w:w="2693" w:type="dxa"/>
            <w:tcBorders>
              <w:left w:val="single" w:sz="12" w:space="0" w:color="auto"/>
              <w:bottom w:val="single" w:sz="12" w:space="0" w:color="auto"/>
              <w:right w:val="single" w:sz="12" w:space="0" w:color="auto"/>
            </w:tcBorders>
            <w:shd w:val="clear" w:color="auto" w:fill="FFFFCC"/>
            <w:vAlign w:val="center"/>
          </w:tcPr>
          <w:p w14:paraId="2E924367"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del anexo 3e (12)</w:t>
            </w:r>
          </w:p>
        </w:tc>
        <w:tc>
          <w:tcPr>
            <w:tcW w:w="2835" w:type="dxa"/>
            <w:tcBorders>
              <w:left w:val="single" w:sz="12" w:space="0" w:color="auto"/>
              <w:bottom w:val="single" w:sz="12" w:space="0" w:color="auto"/>
              <w:right w:val="single" w:sz="12" w:space="0" w:color="auto"/>
            </w:tcBorders>
            <w:shd w:val="clear" w:color="auto" w:fill="FFFFCC"/>
            <w:vAlign w:val="center"/>
          </w:tcPr>
          <w:p w14:paraId="3F384B87"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22099E" w:rsidRPr="000F0A63" w14:paraId="1AF18865" w14:textId="77777777" w:rsidTr="00C61316">
        <w:trPr>
          <w:cantSplit/>
          <w:trHeight w:hRule="exact" w:val="454"/>
        </w:trPr>
        <w:tc>
          <w:tcPr>
            <w:tcW w:w="2581" w:type="dxa"/>
            <w:vMerge w:val="restart"/>
            <w:tcBorders>
              <w:top w:val="single" w:sz="12" w:space="0" w:color="auto"/>
              <w:left w:val="single" w:sz="12" w:space="0" w:color="auto"/>
              <w:right w:val="single" w:sz="12" w:space="0" w:color="auto"/>
            </w:tcBorders>
            <w:shd w:val="clear" w:color="auto" w:fill="E6E6E6"/>
            <w:vAlign w:val="center"/>
          </w:tcPr>
          <w:p w14:paraId="0B8DF8F6" w14:textId="77777777" w:rsidR="0022099E" w:rsidRPr="000F0A63" w:rsidRDefault="0022099E" w:rsidP="007A16C0">
            <w:pPr>
              <w:keepNext/>
              <w:numPr>
                <w:ilvl w:val="0"/>
                <w:numId w:val="127"/>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5F82BA8A" w14:textId="77777777" w:rsidR="0022099E" w:rsidRPr="000F0A63" w:rsidRDefault="0022099E" w:rsidP="007A16C0">
            <w:pPr>
              <w:keepNext/>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(9)</w:t>
            </w:r>
          </w:p>
        </w:tc>
        <w:tc>
          <w:tcPr>
            <w:tcW w:w="848" w:type="dxa"/>
            <w:vMerge w:val="restart"/>
            <w:tcBorders>
              <w:top w:val="single" w:sz="12" w:space="0" w:color="auto"/>
              <w:left w:val="single" w:sz="12" w:space="0" w:color="auto"/>
              <w:right w:val="single" w:sz="4" w:space="0" w:color="auto"/>
            </w:tcBorders>
            <w:shd w:val="clear" w:color="auto" w:fill="F3F3F3"/>
            <w:vAlign w:val="center"/>
          </w:tcPr>
          <w:p w14:paraId="0D498953" w14:textId="77777777" w:rsidR="0022099E" w:rsidRPr="000F0A63" w:rsidRDefault="0022099E" w:rsidP="007A16C0">
            <w:pPr>
              <w:keepNext/>
              <w:tabs>
                <w:tab w:val="left" w:pos="284"/>
              </w:tabs>
              <w:jc w:val="center"/>
              <w:rPr>
                <w:rFonts w:cs="Arial"/>
                <w:sz w:val="20"/>
                <w:szCs w:val="20"/>
                <w:lang w:val="es-ES"/>
              </w:rPr>
            </w:pPr>
            <w:r w:rsidRPr="000F0A63">
              <w:rPr>
                <w:rFonts w:cs="Arial"/>
                <w:bCs/>
                <w:sz w:val="20"/>
                <w:szCs w:val="20"/>
                <w:lang w:val="es-ES"/>
              </w:rPr>
              <w:t>&lt; 25 plazas</w:t>
            </w:r>
          </w:p>
        </w:tc>
        <w:tc>
          <w:tcPr>
            <w:tcW w:w="1108" w:type="dxa"/>
            <w:gridSpan w:val="2"/>
            <w:tcBorders>
              <w:top w:val="single" w:sz="12" w:space="0" w:color="auto"/>
              <w:left w:val="single" w:sz="4" w:space="0" w:color="auto"/>
              <w:right w:val="single" w:sz="12" w:space="0" w:color="auto"/>
            </w:tcBorders>
            <w:shd w:val="clear" w:color="auto" w:fill="F3F3F3"/>
            <w:vAlign w:val="center"/>
          </w:tcPr>
          <w:p w14:paraId="6A5C8093" w14:textId="77777777" w:rsidR="0022099E" w:rsidRPr="000F0A63" w:rsidRDefault="0022099E" w:rsidP="007A16C0">
            <w:pPr>
              <w:keepNext/>
              <w:tabs>
                <w:tab w:val="left" w:pos="284"/>
              </w:tabs>
              <w:jc w:val="center"/>
              <w:rPr>
                <w:rFonts w:cs="Arial"/>
                <w:sz w:val="20"/>
                <w:szCs w:val="20"/>
                <w:lang w:val="es-ES"/>
              </w:rPr>
            </w:pPr>
            <w:r w:rsidRPr="000F0A63">
              <w:rPr>
                <w:rFonts w:cs="Arial"/>
                <w:bCs/>
                <w:sz w:val="20"/>
                <w:szCs w:val="20"/>
                <w:lang w:val="es-ES"/>
              </w:rPr>
              <w:t>&lt; 5 hab.</w:t>
            </w:r>
          </w:p>
        </w:tc>
        <w:tc>
          <w:tcPr>
            <w:tcW w:w="2693" w:type="dxa"/>
            <w:tcBorders>
              <w:top w:val="single" w:sz="12" w:space="0" w:color="auto"/>
              <w:left w:val="single" w:sz="12" w:space="0" w:color="auto"/>
              <w:right w:val="single" w:sz="12" w:space="0" w:color="auto"/>
            </w:tcBorders>
            <w:shd w:val="clear" w:color="auto" w:fill="auto"/>
            <w:vAlign w:val="center"/>
          </w:tcPr>
          <w:p w14:paraId="7651E2FF" w14:textId="77777777" w:rsidR="0022099E" w:rsidRPr="000F0A63" w:rsidRDefault="0022099E" w:rsidP="007A16C0">
            <w:pPr>
              <w:keepNext/>
              <w:tabs>
                <w:tab w:val="left" w:pos="284"/>
              </w:tabs>
              <w:jc w:val="center"/>
              <w:rPr>
                <w:rFonts w:cs="Arial"/>
                <w:sz w:val="20"/>
                <w:szCs w:val="20"/>
                <w:lang w:val="es-ES"/>
              </w:rPr>
            </w:pPr>
            <w:r w:rsidRPr="000F0A63">
              <w:rPr>
                <w:rFonts w:cs="Arial"/>
                <w:sz w:val="20"/>
                <w:szCs w:val="20"/>
                <w:lang w:val="es-ES"/>
              </w:rPr>
              <w:t>Condiciones previas</w:t>
            </w:r>
          </w:p>
        </w:tc>
        <w:tc>
          <w:tcPr>
            <w:tcW w:w="2835" w:type="dxa"/>
            <w:tcBorders>
              <w:top w:val="single" w:sz="12" w:space="0" w:color="auto"/>
              <w:left w:val="single" w:sz="12" w:space="0" w:color="auto"/>
              <w:right w:val="single" w:sz="12" w:space="0" w:color="auto"/>
            </w:tcBorders>
            <w:shd w:val="clear" w:color="auto" w:fill="FFFFCC"/>
            <w:vAlign w:val="center"/>
          </w:tcPr>
          <w:p w14:paraId="5FAAE85B" w14:textId="77777777" w:rsidR="0022099E" w:rsidRPr="000F0A63" w:rsidRDefault="0022099E" w:rsidP="007A16C0">
            <w:pPr>
              <w:keepNext/>
              <w:tabs>
                <w:tab w:val="left" w:pos="284"/>
              </w:tabs>
              <w:jc w:val="center"/>
              <w:rPr>
                <w:rFonts w:cs="Arial"/>
                <w:sz w:val="20"/>
                <w:szCs w:val="20"/>
                <w:lang w:val="es-ES"/>
              </w:rPr>
            </w:pPr>
            <w:r w:rsidRPr="000F0A63">
              <w:rPr>
                <w:rFonts w:cs="Arial"/>
                <w:sz w:val="20"/>
                <w:szCs w:val="20"/>
                <w:lang w:val="es-ES"/>
              </w:rPr>
              <w:t>Condiciones del anexo 3e (12)</w:t>
            </w:r>
          </w:p>
        </w:tc>
      </w:tr>
      <w:tr w:rsidR="0022099E" w:rsidRPr="000F0A63" w14:paraId="68587807" w14:textId="77777777" w:rsidTr="00C61316">
        <w:trPr>
          <w:cantSplit/>
          <w:trHeight w:hRule="exact" w:val="454"/>
        </w:trPr>
        <w:tc>
          <w:tcPr>
            <w:tcW w:w="2581" w:type="dxa"/>
            <w:vMerge/>
            <w:tcBorders>
              <w:left w:val="single" w:sz="12" w:space="0" w:color="auto"/>
              <w:right w:val="single" w:sz="12" w:space="0" w:color="auto"/>
            </w:tcBorders>
            <w:shd w:val="clear" w:color="auto" w:fill="E6E6E6"/>
          </w:tcPr>
          <w:p w14:paraId="061FEB43" w14:textId="77777777" w:rsidR="0022099E" w:rsidRPr="000F0A63" w:rsidRDefault="0022099E" w:rsidP="004E3968">
            <w:pPr>
              <w:tabs>
                <w:tab w:val="left" w:pos="284"/>
              </w:tabs>
              <w:jc w:val="center"/>
              <w:rPr>
                <w:rFonts w:cs="Arial"/>
                <w:sz w:val="20"/>
                <w:szCs w:val="20"/>
                <w:lang w:val="es-ES"/>
              </w:rPr>
            </w:pPr>
          </w:p>
        </w:tc>
        <w:tc>
          <w:tcPr>
            <w:tcW w:w="848" w:type="dxa"/>
            <w:vMerge/>
            <w:tcBorders>
              <w:left w:val="single" w:sz="12" w:space="0" w:color="auto"/>
              <w:bottom w:val="single" w:sz="4" w:space="0" w:color="auto"/>
              <w:right w:val="single" w:sz="4" w:space="0" w:color="auto"/>
            </w:tcBorders>
            <w:shd w:val="clear" w:color="auto" w:fill="F3F3F3"/>
            <w:vAlign w:val="center"/>
          </w:tcPr>
          <w:p w14:paraId="188425CC" w14:textId="77777777" w:rsidR="0022099E" w:rsidRPr="000F0A63" w:rsidRDefault="0022099E" w:rsidP="004E3968">
            <w:pPr>
              <w:tabs>
                <w:tab w:val="left" w:pos="284"/>
              </w:tabs>
              <w:jc w:val="center"/>
              <w:rPr>
                <w:rFonts w:cs="Arial"/>
                <w:sz w:val="20"/>
                <w:szCs w:val="20"/>
                <w:lang w:val="es-ES"/>
              </w:rPr>
            </w:pPr>
          </w:p>
        </w:tc>
        <w:tc>
          <w:tcPr>
            <w:tcW w:w="1108" w:type="dxa"/>
            <w:gridSpan w:val="2"/>
            <w:tcBorders>
              <w:left w:val="single" w:sz="4" w:space="0" w:color="auto"/>
              <w:bottom w:val="single" w:sz="4" w:space="0" w:color="auto"/>
              <w:right w:val="single" w:sz="12" w:space="0" w:color="auto"/>
            </w:tcBorders>
            <w:shd w:val="clear" w:color="auto" w:fill="F3F3F3"/>
            <w:vAlign w:val="center"/>
          </w:tcPr>
          <w:p w14:paraId="58508623"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 5 hab.</w:t>
            </w:r>
          </w:p>
        </w:tc>
        <w:tc>
          <w:tcPr>
            <w:tcW w:w="2693" w:type="dxa"/>
            <w:tcBorders>
              <w:left w:val="single" w:sz="12" w:space="0" w:color="auto"/>
              <w:bottom w:val="single" w:sz="4" w:space="0" w:color="auto"/>
              <w:right w:val="single" w:sz="12" w:space="0" w:color="auto"/>
            </w:tcBorders>
            <w:shd w:val="clear" w:color="auto" w:fill="auto"/>
            <w:vAlign w:val="center"/>
          </w:tcPr>
          <w:p w14:paraId="77CDC993"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Condiciones previas</w:t>
            </w:r>
          </w:p>
        </w:tc>
        <w:tc>
          <w:tcPr>
            <w:tcW w:w="2835" w:type="dxa"/>
            <w:tcBorders>
              <w:left w:val="single" w:sz="12" w:space="0" w:color="auto"/>
              <w:bottom w:val="single" w:sz="4" w:space="0" w:color="auto"/>
              <w:right w:val="single" w:sz="12" w:space="0" w:color="auto"/>
            </w:tcBorders>
            <w:shd w:val="clear" w:color="auto" w:fill="C8FFFF"/>
            <w:vAlign w:val="center"/>
          </w:tcPr>
          <w:p w14:paraId="4BA01DDE"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7F21BC77" w14:textId="77777777" w:rsidTr="00C61316">
        <w:trPr>
          <w:cantSplit/>
          <w:trHeight w:hRule="exact" w:val="454"/>
        </w:trPr>
        <w:tc>
          <w:tcPr>
            <w:tcW w:w="2581" w:type="dxa"/>
            <w:vMerge/>
            <w:tcBorders>
              <w:left w:val="single" w:sz="12" w:space="0" w:color="auto"/>
              <w:right w:val="single" w:sz="12" w:space="0" w:color="auto"/>
            </w:tcBorders>
            <w:shd w:val="clear" w:color="auto" w:fill="E6E6E6"/>
          </w:tcPr>
          <w:p w14:paraId="30563357" w14:textId="77777777" w:rsidR="0022099E" w:rsidRPr="000F0A63" w:rsidRDefault="0022099E" w:rsidP="004E3968">
            <w:pPr>
              <w:tabs>
                <w:tab w:val="left" w:pos="284"/>
              </w:tabs>
              <w:jc w:val="center"/>
              <w:rPr>
                <w:rFonts w:cs="Arial"/>
                <w:sz w:val="20"/>
                <w:szCs w:val="20"/>
                <w:lang w:val="es-ES"/>
              </w:rPr>
            </w:pPr>
          </w:p>
        </w:tc>
        <w:tc>
          <w:tcPr>
            <w:tcW w:w="1956" w:type="dxa"/>
            <w:gridSpan w:val="3"/>
            <w:tcBorders>
              <w:left w:val="single" w:sz="12" w:space="0" w:color="auto"/>
              <w:right w:val="single" w:sz="12" w:space="0" w:color="auto"/>
            </w:tcBorders>
            <w:shd w:val="clear" w:color="auto" w:fill="F3F3F3"/>
            <w:vAlign w:val="center"/>
          </w:tcPr>
          <w:p w14:paraId="1CC9E3E2"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 25 plazas</w:t>
            </w:r>
          </w:p>
        </w:tc>
        <w:tc>
          <w:tcPr>
            <w:tcW w:w="2693" w:type="dxa"/>
            <w:tcBorders>
              <w:left w:val="single" w:sz="12" w:space="0" w:color="auto"/>
              <w:right w:val="single" w:sz="12" w:space="0" w:color="auto"/>
            </w:tcBorders>
            <w:shd w:val="clear" w:color="auto" w:fill="C8FFFF"/>
            <w:vAlign w:val="center"/>
          </w:tcPr>
          <w:p w14:paraId="5B473358"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c>
          <w:tcPr>
            <w:tcW w:w="2835" w:type="dxa"/>
            <w:tcBorders>
              <w:left w:val="single" w:sz="12" w:space="0" w:color="auto"/>
              <w:right w:val="single" w:sz="12" w:space="0" w:color="auto"/>
            </w:tcBorders>
            <w:shd w:val="clear" w:color="auto" w:fill="C8FFFF"/>
            <w:vAlign w:val="center"/>
          </w:tcPr>
          <w:p w14:paraId="4515287A"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r>
      <w:tr w:rsidR="0022099E" w:rsidRPr="000F0A63" w14:paraId="6DD3637A" w14:textId="77777777" w:rsidTr="00C61316">
        <w:trPr>
          <w:cantSplit/>
          <w:trHeight w:hRule="exact" w:val="454"/>
        </w:trPr>
        <w:tc>
          <w:tcPr>
            <w:tcW w:w="2581" w:type="dxa"/>
            <w:vMerge w:val="restart"/>
            <w:tcBorders>
              <w:top w:val="single" w:sz="12" w:space="0" w:color="auto"/>
              <w:left w:val="single" w:sz="12" w:space="0" w:color="auto"/>
              <w:right w:val="single" w:sz="12" w:space="0" w:color="auto"/>
            </w:tcBorders>
            <w:shd w:val="clear" w:color="auto" w:fill="E6E6E6"/>
            <w:vAlign w:val="center"/>
          </w:tcPr>
          <w:p w14:paraId="3D8FDED2" w14:textId="77777777" w:rsidR="0022099E" w:rsidRPr="000F0A63" w:rsidRDefault="0022099E" w:rsidP="00C93C78">
            <w:pPr>
              <w:numPr>
                <w:ilvl w:val="0"/>
                <w:numId w:val="127"/>
              </w:numPr>
              <w:tabs>
                <w:tab w:val="left" w:pos="284"/>
              </w:tabs>
              <w:ind w:left="0" w:firstLine="0"/>
              <w:jc w:val="center"/>
              <w:rPr>
                <w:rFonts w:cs="Arial"/>
                <w:bCs/>
                <w:sz w:val="20"/>
                <w:szCs w:val="20"/>
                <w:lang w:val="es-ES"/>
              </w:rPr>
            </w:pPr>
            <w:r w:rsidRPr="000F0A63">
              <w:rPr>
                <w:rFonts w:cs="Arial"/>
                <w:bCs/>
                <w:sz w:val="20"/>
                <w:szCs w:val="20"/>
                <w:lang w:val="es-ES"/>
              </w:rPr>
              <w:t xml:space="preserve">Ampliación  </w:t>
            </w:r>
            <w:r w:rsidRPr="000F0A63">
              <w:rPr>
                <w:rFonts w:cs="Arial"/>
                <w:sz w:val="20"/>
                <w:szCs w:val="20"/>
                <w:lang w:val="es-ES"/>
              </w:rPr>
              <w:t>(10)</w:t>
            </w:r>
          </w:p>
          <w:p w14:paraId="7AB4440B" w14:textId="77777777" w:rsidR="0022099E" w:rsidRPr="000F0A63" w:rsidRDefault="0022099E" w:rsidP="004E3968">
            <w:pPr>
              <w:tabs>
                <w:tab w:val="left" w:pos="284"/>
              </w:tabs>
              <w:jc w:val="center"/>
              <w:rPr>
                <w:rFonts w:cs="Arial"/>
                <w:bCs/>
                <w:sz w:val="20"/>
                <w:szCs w:val="20"/>
                <w:lang w:val="es-ES"/>
              </w:rPr>
            </w:pPr>
            <w:r w:rsidRPr="000F0A63">
              <w:rPr>
                <w:rFonts w:cs="Arial"/>
                <w:bCs/>
                <w:sz w:val="20"/>
                <w:szCs w:val="20"/>
                <w:lang w:val="es-ES"/>
              </w:rPr>
              <w:t>Obras que modifican la configuración del acceso</w:t>
            </w:r>
          </w:p>
          <w:p w14:paraId="0D620D9D" w14:textId="49D114D6" w:rsidR="0022099E" w:rsidRPr="000F0A63" w:rsidRDefault="0022099E" w:rsidP="00372A3A">
            <w:pPr>
              <w:tabs>
                <w:tab w:val="left" w:pos="284"/>
              </w:tabs>
              <w:jc w:val="center"/>
              <w:rPr>
                <w:rFonts w:cs="Arial"/>
                <w:bCs/>
                <w:sz w:val="20"/>
                <w:szCs w:val="20"/>
                <w:lang w:val="es-ES"/>
              </w:rPr>
            </w:pPr>
            <w:r w:rsidRPr="000F0A63">
              <w:rPr>
                <w:rFonts w:cs="Arial"/>
                <w:bCs/>
                <w:sz w:val="20"/>
                <w:szCs w:val="20"/>
                <w:lang w:val="es-ES"/>
              </w:rPr>
              <w:t>Obras que modifican</w:t>
            </w:r>
            <w:r w:rsidR="00372A3A" w:rsidRPr="000F0A63">
              <w:rPr>
                <w:rFonts w:cs="Arial"/>
                <w:bCs/>
                <w:sz w:val="20"/>
                <w:szCs w:val="20"/>
                <w:lang w:val="es-ES"/>
              </w:rPr>
              <w:t xml:space="preserve"> </w:t>
            </w:r>
            <w:r w:rsidRPr="000F0A63">
              <w:rPr>
                <w:rFonts w:cs="Arial"/>
                <w:bCs/>
                <w:sz w:val="20"/>
                <w:szCs w:val="20"/>
                <w:lang w:val="es-ES"/>
              </w:rPr>
              <w:t>la distribución general  (8)</w:t>
            </w:r>
          </w:p>
        </w:tc>
        <w:tc>
          <w:tcPr>
            <w:tcW w:w="858" w:type="dxa"/>
            <w:gridSpan w:val="2"/>
            <w:vMerge w:val="restart"/>
            <w:tcBorders>
              <w:top w:val="single" w:sz="12" w:space="0" w:color="auto"/>
              <w:left w:val="single" w:sz="12" w:space="0" w:color="auto"/>
              <w:right w:val="single" w:sz="4" w:space="0" w:color="auto"/>
            </w:tcBorders>
            <w:shd w:val="clear" w:color="auto" w:fill="F3F3F3"/>
            <w:vAlign w:val="center"/>
          </w:tcPr>
          <w:p w14:paraId="4E3DD91C"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&lt; 25 plazas</w:t>
            </w:r>
          </w:p>
        </w:tc>
        <w:tc>
          <w:tcPr>
            <w:tcW w:w="1098" w:type="dxa"/>
            <w:tcBorders>
              <w:top w:val="single" w:sz="12" w:space="0" w:color="auto"/>
              <w:left w:val="single" w:sz="4" w:space="0" w:color="auto"/>
              <w:right w:val="single" w:sz="12" w:space="0" w:color="auto"/>
            </w:tcBorders>
            <w:shd w:val="clear" w:color="auto" w:fill="F3F3F3"/>
            <w:vAlign w:val="center"/>
          </w:tcPr>
          <w:p w14:paraId="1A24092A"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&lt; 5 hab.</w:t>
            </w:r>
          </w:p>
        </w:tc>
        <w:tc>
          <w:tcPr>
            <w:tcW w:w="2693" w:type="dxa"/>
            <w:tcBorders>
              <w:top w:val="single" w:sz="12" w:space="0" w:color="auto"/>
              <w:left w:val="single" w:sz="12" w:space="0" w:color="auto"/>
              <w:bottom w:val="single" w:sz="4" w:space="0" w:color="auto"/>
              <w:right w:val="single" w:sz="12" w:space="0" w:color="auto"/>
            </w:tcBorders>
            <w:shd w:val="clear" w:color="auto" w:fill="auto"/>
            <w:vAlign w:val="center"/>
          </w:tcPr>
          <w:p w14:paraId="2B9DE919" w14:textId="77777777" w:rsidR="0022099E" w:rsidRPr="000F0A63" w:rsidRDefault="00A631F7" w:rsidP="004E3968">
            <w:pPr>
              <w:tabs>
                <w:tab w:val="left" w:pos="284"/>
              </w:tabs>
              <w:jc w:val="center"/>
              <w:rPr>
                <w:rFonts w:cs="Arial"/>
                <w:sz w:val="20"/>
                <w:szCs w:val="20"/>
                <w:lang w:val="es-ES"/>
              </w:rPr>
            </w:pPr>
            <w:r w:rsidRPr="000F0A63">
              <w:rPr>
                <w:rFonts w:cs="Arial"/>
                <w:sz w:val="20"/>
                <w:szCs w:val="20"/>
                <w:lang w:val="es-ES"/>
              </w:rPr>
              <w:t>Condiciones previas</w:t>
            </w:r>
          </w:p>
        </w:tc>
        <w:tc>
          <w:tcPr>
            <w:tcW w:w="2835" w:type="dxa"/>
            <w:tcBorders>
              <w:top w:val="single" w:sz="12" w:space="0" w:color="auto"/>
              <w:left w:val="single" w:sz="12" w:space="0" w:color="auto"/>
              <w:bottom w:val="single" w:sz="4" w:space="0" w:color="auto"/>
              <w:right w:val="single" w:sz="12" w:space="0" w:color="auto"/>
            </w:tcBorders>
            <w:shd w:val="clear" w:color="auto" w:fill="C8FFFF"/>
            <w:vAlign w:val="center"/>
          </w:tcPr>
          <w:p w14:paraId="4EDC5B7C" w14:textId="77777777" w:rsidR="0022099E" w:rsidRPr="000F0A63" w:rsidRDefault="0022099E" w:rsidP="004E3968">
            <w:pPr>
              <w:pBdr>
                <w:left w:val="single" w:sz="4" w:space="4" w:color="auto"/>
              </w:pBdr>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7A12C819" w14:textId="77777777" w:rsidTr="00C61316">
        <w:trPr>
          <w:cantSplit/>
          <w:trHeight w:hRule="exact" w:val="454"/>
        </w:trPr>
        <w:tc>
          <w:tcPr>
            <w:tcW w:w="2581" w:type="dxa"/>
            <w:vMerge/>
            <w:tcBorders>
              <w:left w:val="single" w:sz="12" w:space="0" w:color="auto"/>
              <w:right w:val="single" w:sz="12" w:space="0" w:color="auto"/>
            </w:tcBorders>
            <w:shd w:val="clear" w:color="auto" w:fill="E6E6E6"/>
            <w:vAlign w:val="center"/>
          </w:tcPr>
          <w:p w14:paraId="43F804A0" w14:textId="77777777" w:rsidR="0022099E" w:rsidRPr="000F0A63" w:rsidRDefault="0022099E" w:rsidP="004E3968">
            <w:pPr>
              <w:tabs>
                <w:tab w:val="left" w:pos="284"/>
              </w:tabs>
              <w:jc w:val="center"/>
              <w:rPr>
                <w:rFonts w:cs="Arial"/>
                <w:bCs/>
                <w:sz w:val="20"/>
                <w:szCs w:val="20"/>
                <w:lang w:val="es-ES"/>
              </w:rPr>
            </w:pPr>
          </w:p>
        </w:tc>
        <w:tc>
          <w:tcPr>
            <w:tcW w:w="858" w:type="dxa"/>
            <w:gridSpan w:val="2"/>
            <w:vMerge/>
            <w:tcBorders>
              <w:left w:val="single" w:sz="12" w:space="0" w:color="auto"/>
              <w:right w:val="single" w:sz="4" w:space="0" w:color="auto"/>
            </w:tcBorders>
            <w:shd w:val="clear" w:color="auto" w:fill="F3F3F3"/>
            <w:vAlign w:val="center"/>
          </w:tcPr>
          <w:p w14:paraId="4200D767" w14:textId="77777777" w:rsidR="0022099E" w:rsidRPr="000F0A63" w:rsidRDefault="0022099E" w:rsidP="004E3968">
            <w:pPr>
              <w:tabs>
                <w:tab w:val="left" w:pos="284"/>
              </w:tabs>
              <w:jc w:val="center"/>
              <w:rPr>
                <w:rFonts w:cs="Arial"/>
                <w:sz w:val="20"/>
                <w:szCs w:val="20"/>
                <w:lang w:val="es-ES"/>
              </w:rPr>
            </w:pPr>
          </w:p>
        </w:tc>
        <w:tc>
          <w:tcPr>
            <w:tcW w:w="1098" w:type="dxa"/>
            <w:tcBorders>
              <w:top w:val="single" w:sz="4" w:space="0" w:color="auto"/>
              <w:left w:val="single" w:sz="4" w:space="0" w:color="auto"/>
              <w:right w:val="single" w:sz="12" w:space="0" w:color="auto"/>
            </w:tcBorders>
            <w:shd w:val="clear" w:color="auto" w:fill="F3F3F3"/>
            <w:vAlign w:val="center"/>
          </w:tcPr>
          <w:p w14:paraId="491835A1" w14:textId="77777777" w:rsidR="0022099E" w:rsidRPr="000F0A63" w:rsidRDefault="0022099E" w:rsidP="004E3968">
            <w:pPr>
              <w:tabs>
                <w:tab w:val="left" w:pos="284"/>
              </w:tabs>
              <w:jc w:val="center"/>
              <w:rPr>
                <w:rFonts w:cs="Arial"/>
                <w:sz w:val="20"/>
                <w:szCs w:val="20"/>
                <w:lang w:val="es-ES"/>
              </w:rPr>
            </w:pPr>
            <w:r w:rsidRPr="000F0A63">
              <w:rPr>
                <w:rFonts w:cs="Arial"/>
                <w:bCs/>
                <w:sz w:val="20"/>
                <w:szCs w:val="20"/>
                <w:lang w:val="es-ES"/>
              </w:rPr>
              <w:t>≥ 5 hab.</w:t>
            </w:r>
          </w:p>
        </w:tc>
        <w:tc>
          <w:tcPr>
            <w:tcW w:w="2693" w:type="dxa"/>
            <w:tcBorders>
              <w:top w:val="single" w:sz="4" w:space="0" w:color="auto"/>
              <w:left w:val="single" w:sz="12" w:space="0" w:color="auto"/>
              <w:bottom w:val="single" w:sz="4" w:space="0" w:color="auto"/>
              <w:right w:val="single" w:sz="12" w:space="0" w:color="auto"/>
            </w:tcBorders>
            <w:shd w:val="clear" w:color="auto" w:fill="C8FFFF"/>
            <w:vAlign w:val="center"/>
          </w:tcPr>
          <w:p w14:paraId="0E1D8830"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(14)</w:t>
            </w:r>
          </w:p>
        </w:tc>
        <w:tc>
          <w:tcPr>
            <w:tcW w:w="2835" w:type="dxa"/>
            <w:tcBorders>
              <w:top w:val="single" w:sz="4" w:space="0" w:color="auto"/>
              <w:left w:val="single" w:sz="12" w:space="0" w:color="auto"/>
              <w:bottom w:val="single" w:sz="4" w:space="0" w:color="auto"/>
              <w:right w:val="single" w:sz="12" w:space="0" w:color="auto"/>
            </w:tcBorders>
            <w:shd w:val="clear" w:color="auto" w:fill="C8FFFF"/>
            <w:vAlign w:val="center"/>
          </w:tcPr>
          <w:p w14:paraId="7325A707"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7D3F4260" w14:textId="77777777" w:rsidTr="00C61316">
        <w:trPr>
          <w:cantSplit/>
          <w:trHeight w:hRule="exact" w:val="454"/>
        </w:trPr>
        <w:tc>
          <w:tcPr>
            <w:tcW w:w="2581" w:type="dxa"/>
            <w:vMerge/>
            <w:tcBorders>
              <w:left w:val="single" w:sz="12" w:space="0" w:color="auto"/>
              <w:right w:val="single" w:sz="12" w:space="0" w:color="auto"/>
            </w:tcBorders>
            <w:shd w:val="clear" w:color="auto" w:fill="E6E6E6"/>
            <w:vAlign w:val="center"/>
          </w:tcPr>
          <w:p w14:paraId="496217B0" w14:textId="77777777" w:rsidR="0022099E" w:rsidRPr="000F0A63" w:rsidRDefault="0022099E" w:rsidP="004E3968">
            <w:pPr>
              <w:tabs>
                <w:tab w:val="left" w:pos="284"/>
              </w:tabs>
              <w:jc w:val="center"/>
              <w:rPr>
                <w:rFonts w:cs="Arial"/>
                <w:bCs/>
                <w:sz w:val="20"/>
                <w:szCs w:val="20"/>
                <w:lang w:val="es-ES"/>
              </w:rPr>
            </w:pPr>
          </w:p>
        </w:tc>
        <w:tc>
          <w:tcPr>
            <w:tcW w:w="1956" w:type="dxa"/>
            <w:gridSpan w:val="3"/>
            <w:tcBorders>
              <w:top w:val="single" w:sz="4" w:space="0" w:color="auto"/>
              <w:left w:val="single" w:sz="12" w:space="0" w:color="auto"/>
              <w:right w:val="single" w:sz="12" w:space="0" w:color="auto"/>
            </w:tcBorders>
            <w:shd w:val="clear" w:color="auto" w:fill="F3F3F3"/>
            <w:vAlign w:val="center"/>
          </w:tcPr>
          <w:p w14:paraId="1207F526" w14:textId="0A78BB90" w:rsidR="0022099E" w:rsidRPr="000F0A63" w:rsidRDefault="00563E5A" w:rsidP="00563E5A">
            <w:pPr>
              <w:tabs>
                <w:tab w:val="left" w:pos="284"/>
              </w:tabs>
              <w:jc w:val="center"/>
              <w:rPr>
                <w:rFonts w:cs="Arial"/>
                <w:bCs/>
                <w:sz w:val="20"/>
                <w:szCs w:val="20"/>
                <w:lang w:val="es-ES"/>
              </w:rPr>
            </w:pPr>
            <w:r w:rsidRPr="000F0A63">
              <w:rPr>
                <w:rFonts w:cs="Arial"/>
                <w:bCs/>
                <w:sz w:val="20"/>
                <w:szCs w:val="20"/>
                <w:lang w:val="es-ES"/>
              </w:rPr>
              <w:t xml:space="preserve">de 25 a </w:t>
            </w:r>
            <w:r w:rsidR="0022099E" w:rsidRPr="000F0A63">
              <w:rPr>
                <w:rFonts w:cs="Arial"/>
                <w:bCs/>
                <w:sz w:val="20"/>
                <w:szCs w:val="20"/>
                <w:lang w:val="es-ES"/>
              </w:rPr>
              <w:t>50 plazas</w:t>
            </w:r>
          </w:p>
        </w:tc>
        <w:tc>
          <w:tcPr>
            <w:tcW w:w="2693" w:type="dxa"/>
            <w:tcBorders>
              <w:top w:val="single" w:sz="4" w:space="0" w:color="auto"/>
              <w:left w:val="single" w:sz="12" w:space="0" w:color="auto"/>
              <w:bottom w:val="single" w:sz="4" w:space="0" w:color="auto"/>
              <w:right w:val="single" w:sz="12" w:space="0" w:color="auto"/>
            </w:tcBorders>
            <w:shd w:val="clear" w:color="auto" w:fill="C8FFFF"/>
            <w:vAlign w:val="center"/>
          </w:tcPr>
          <w:p w14:paraId="47CDD696"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c>
          <w:tcPr>
            <w:tcW w:w="2835" w:type="dxa"/>
            <w:tcBorders>
              <w:top w:val="single" w:sz="4" w:space="0" w:color="auto"/>
              <w:left w:val="single" w:sz="12" w:space="0" w:color="auto"/>
              <w:bottom w:val="single" w:sz="4" w:space="0" w:color="auto"/>
              <w:right w:val="single" w:sz="12" w:space="0" w:color="auto"/>
            </w:tcBorders>
            <w:shd w:val="clear" w:color="auto" w:fill="C8FFFF"/>
            <w:vAlign w:val="center"/>
          </w:tcPr>
          <w:p w14:paraId="5DF0CCBA" w14:textId="77777777" w:rsidR="0022099E" w:rsidRPr="000F0A63" w:rsidRDefault="0022099E" w:rsidP="004E3968">
            <w:pPr>
              <w:tabs>
                <w:tab w:val="left" w:pos="284"/>
              </w:tabs>
              <w:jc w:val="center"/>
              <w:rPr>
                <w:rFonts w:cs="Arial"/>
                <w:sz w:val="20"/>
                <w:szCs w:val="20"/>
                <w:lang w:val="es-ES"/>
              </w:rPr>
            </w:pPr>
            <w:r w:rsidRPr="000F0A63">
              <w:rPr>
                <w:rFonts w:cs="Arial"/>
                <w:sz w:val="20"/>
                <w:szCs w:val="20"/>
                <w:lang w:val="es-ES"/>
              </w:rPr>
              <w:t>Acceso practicable</w:t>
            </w:r>
          </w:p>
        </w:tc>
      </w:tr>
      <w:tr w:rsidR="0022099E" w:rsidRPr="000F0A63" w14:paraId="6ADD7562" w14:textId="77777777" w:rsidTr="00C61316">
        <w:trPr>
          <w:cantSplit/>
          <w:trHeight w:hRule="exact" w:val="743"/>
        </w:trPr>
        <w:tc>
          <w:tcPr>
            <w:tcW w:w="2581" w:type="dxa"/>
            <w:vMerge/>
            <w:tcBorders>
              <w:left w:val="single" w:sz="12" w:space="0" w:color="auto"/>
              <w:bottom w:val="single" w:sz="4" w:space="0" w:color="auto"/>
              <w:right w:val="single" w:sz="12" w:space="0" w:color="auto"/>
            </w:tcBorders>
            <w:shd w:val="clear" w:color="auto" w:fill="E6E6E6"/>
            <w:vAlign w:val="center"/>
          </w:tcPr>
          <w:p w14:paraId="66C82AA8" w14:textId="77777777" w:rsidR="0022099E" w:rsidRPr="000F0A63" w:rsidRDefault="0022099E" w:rsidP="00720F29">
            <w:pPr>
              <w:tabs>
                <w:tab w:val="left" w:pos="284"/>
              </w:tabs>
              <w:jc w:val="both"/>
              <w:rPr>
                <w:rFonts w:cs="Arial"/>
                <w:bCs/>
                <w:sz w:val="20"/>
                <w:szCs w:val="20"/>
                <w:lang w:val="es-ES"/>
              </w:rPr>
            </w:pPr>
          </w:p>
        </w:tc>
        <w:tc>
          <w:tcPr>
            <w:tcW w:w="1956" w:type="dxa"/>
            <w:gridSpan w:val="3"/>
            <w:tcBorders>
              <w:top w:val="single" w:sz="4" w:space="0" w:color="auto"/>
              <w:left w:val="single" w:sz="12" w:space="0" w:color="auto"/>
              <w:bottom w:val="single" w:sz="12" w:space="0" w:color="auto"/>
              <w:right w:val="single" w:sz="12" w:space="0" w:color="auto"/>
            </w:tcBorders>
            <w:shd w:val="clear" w:color="auto" w:fill="F3F3F3"/>
            <w:vAlign w:val="center"/>
          </w:tcPr>
          <w:p w14:paraId="479E8450" w14:textId="6AF8778D" w:rsidR="0022099E" w:rsidRPr="000F0A63" w:rsidRDefault="00563E5A" w:rsidP="00563E5A">
            <w:pPr>
              <w:tabs>
                <w:tab w:val="left" w:pos="284"/>
              </w:tabs>
              <w:jc w:val="center"/>
              <w:rPr>
                <w:rFonts w:cs="Arial"/>
                <w:bCs/>
                <w:sz w:val="20"/>
                <w:szCs w:val="20"/>
                <w:lang w:val="es-ES"/>
              </w:rPr>
            </w:pPr>
            <w:r w:rsidRPr="000F0A63">
              <w:rPr>
                <w:rFonts w:cs="Arial"/>
                <w:bCs/>
                <w:sz w:val="20"/>
                <w:szCs w:val="20"/>
                <w:lang w:val="es-ES"/>
              </w:rPr>
              <w:t>&gt;</w:t>
            </w:r>
            <w:r w:rsidR="0022099E" w:rsidRPr="000F0A63">
              <w:rPr>
                <w:rFonts w:cs="Arial"/>
                <w:bCs/>
                <w:sz w:val="20"/>
                <w:szCs w:val="20"/>
                <w:lang w:val="es-ES"/>
              </w:rPr>
              <w:t xml:space="preserve"> 50 plazas</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763DF87A" w14:textId="77777777" w:rsidR="0022099E" w:rsidRPr="000F0A63" w:rsidRDefault="0022099E" w:rsidP="00720F29">
            <w:pPr>
              <w:tabs>
                <w:tab w:val="left" w:pos="284"/>
              </w:tabs>
              <w:jc w:val="both"/>
              <w:rPr>
                <w:rFonts w:cs="Arial"/>
                <w:sz w:val="20"/>
                <w:szCs w:val="20"/>
                <w:lang w:val="es-ES"/>
              </w:rPr>
            </w:pPr>
            <w:r w:rsidRPr="000F0A63">
              <w:rPr>
                <w:rFonts w:cs="Arial"/>
                <w:sz w:val="20"/>
                <w:szCs w:val="20"/>
                <w:lang w:val="es-ES"/>
              </w:rPr>
              <w:t>Acceso accesible (15) (16)</w:t>
            </w:r>
          </w:p>
        </w:tc>
        <w:tc>
          <w:tcPr>
            <w:tcW w:w="2835" w:type="dxa"/>
            <w:tcBorders>
              <w:top w:val="single" w:sz="4" w:space="0" w:color="auto"/>
              <w:left w:val="single" w:sz="12" w:space="0" w:color="auto"/>
              <w:bottom w:val="single" w:sz="12" w:space="0" w:color="auto"/>
              <w:right w:val="single" w:sz="12" w:space="0" w:color="auto"/>
            </w:tcBorders>
            <w:shd w:val="clear" w:color="auto" w:fill="C8FFB4"/>
            <w:vAlign w:val="center"/>
          </w:tcPr>
          <w:p w14:paraId="3EF21E19" w14:textId="77777777" w:rsidR="0022099E" w:rsidRPr="000F0A63" w:rsidRDefault="0022099E" w:rsidP="00720F29">
            <w:pPr>
              <w:tabs>
                <w:tab w:val="left" w:pos="284"/>
              </w:tabs>
              <w:jc w:val="both"/>
              <w:rPr>
                <w:rFonts w:cs="Arial"/>
                <w:sz w:val="20"/>
                <w:szCs w:val="20"/>
                <w:lang w:val="es-ES"/>
              </w:rPr>
            </w:pPr>
            <w:r w:rsidRPr="000F0A63">
              <w:rPr>
                <w:rFonts w:cs="Arial"/>
                <w:sz w:val="20"/>
                <w:szCs w:val="20"/>
                <w:lang w:val="es-ES"/>
              </w:rPr>
              <w:t>Acceso accesible (15) (16)</w:t>
            </w:r>
          </w:p>
        </w:tc>
      </w:tr>
      <w:tr w:rsidR="0022099E" w:rsidRPr="000F0A63" w14:paraId="4C12408F" w14:textId="77777777" w:rsidTr="00C61316">
        <w:trPr>
          <w:cantSplit/>
          <w:trHeight w:hRule="exact" w:val="454"/>
        </w:trPr>
        <w:tc>
          <w:tcPr>
            <w:tcW w:w="2581" w:type="dxa"/>
            <w:vMerge w:val="restart"/>
            <w:tcBorders>
              <w:top w:val="single" w:sz="12" w:space="0" w:color="auto"/>
              <w:left w:val="single" w:sz="12" w:space="0" w:color="auto"/>
              <w:right w:val="single" w:sz="12" w:space="0" w:color="auto"/>
            </w:tcBorders>
            <w:shd w:val="clear" w:color="auto" w:fill="E6E6E6"/>
            <w:vAlign w:val="center"/>
          </w:tcPr>
          <w:p w14:paraId="20424FDE" w14:textId="77777777" w:rsidR="0022099E" w:rsidRPr="000F0A63" w:rsidRDefault="0022099E" w:rsidP="00B759CD">
            <w:pPr>
              <w:keepNext/>
              <w:keepLines/>
              <w:numPr>
                <w:ilvl w:val="0"/>
                <w:numId w:val="127"/>
              </w:numPr>
              <w:tabs>
                <w:tab w:val="left" w:pos="284"/>
              </w:tabs>
              <w:ind w:left="0" w:firstLine="0"/>
              <w:jc w:val="center"/>
              <w:rPr>
                <w:rFonts w:cs="Arial"/>
                <w:sz w:val="20"/>
                <w:szCs w:val="20"/>
                <w:lang w:val="es-ES"/>
              </w:rPr>
            </w:pPr>
            <w:r w:rsidRPr="000F0A63">
              <w:rPr>
                <w:rFonts w:cs="Arial"/>
                <w:bCs/>
                <w:sz w:val="20"/>
                <w:szCs w:val="20"/>
                <w:lang w:val="es-ES"/>
              </w:rPr>
              <w:lastRenderedPageBreak/>
              <w:t>Cambio de uso</w:t>
            </w:r>
          </w:p>
        </w:tc>
        <w:tc>
          <w:tcPr>
            <w:tcW w:w="858" w:type="dxa"/>
            <w:gridSpan w:val="2"/>
            <w:vMerge w:val="restart"/>
            <w:tcBorders>
              <w:top w:val="single" w:sz="12" w:space="0" w:color="auto"/>
              <w:left w:val="single" w:sz="12" w:space="0" w:color="auto"/>
              <w:right w:val="single" w:sz="4" w:space="0" w:color="auto"/>
            </w:tcBorders>
            <w:shd w:val="clear" w:color="auto" w:fill="F3F3F3"/>
            <w:vAlign w:val="center"/>
          </w:tcPr>
          <w:p w14:paraId="457968D1" w14:textId="77777777" w:rsidR="0022099E" w:rsidRPr="000F0A63" w:rsidRDefault="0022099E" w:rsidP="00B759CD">
            <w:pPr>
              <w:keepNext/>
              <w:keepLines/>
              <w:tabs>
                <w:tab w:val="left" w:pos="284"/>
              </w:tabs>
              <w:jc w:val="center"/>
              <w:rPr>
                <w:rFonts w:cs="Arial"/>
                <w:sz w:val="20"/>
                <w:szCs w:val="20"/>
                <w:lang w:val="es-ES"/>
              </w:rPr>
            </w:pPr>
            <w:r w:rsidRPr="000F0A63">
              <w:rPr>
                <w:rFonts w:cs="Arial"/>
                <w:bCs/>
                <w:sz w:val="20"/>
                <w:szCs w:val="20"/>
                <w:lang w:val="es-ES"/>
              </w:rPr>
              <w:t>&lt; 25 plazas</w:t>
            </w:r>
          </w:p>
        </w:tc>
        <w:tc>
          <w:tcPr>
            <w:tcW w:w="1098" w:type="dxa"/>
            <w:tcBorders>
              <w:top w:val="single" w:sz="12" w:space="0" w:color="auto"/>
              <w:left w:val="single" w:sz="4" w:space="0" w:color="auto"/>
              <w:right w:val="single" w:sz="12" w:space="0" w:color="auto"/>
            </w:tcBorders>
            <w:shd w:val="clear" w:color="auto" w:fill="F3F3F3"/>
            <w:vAlign w:val="center"/>
          </w:tcPr>
          <w:p w14:paraId="1CF498D1" w14:textId="77777777" w:rsidR="0022099E" w:rsidRPr="000F0A63" w:rsidRDefault="0022099E" w:rsidP="00B759CD">
            <w:pPr>
              <w:keepNext/>
              <w:keepLines/>
              <w:tabs>
                <w:tab w:val="left" w:pos="284"/>
              </w:tabs>
              <w:jc w:val="center"/>
              <w:rPr>
                <w:rFonts w:cs="Arial"/>
                <w:sz w:val="20"/>
                <w:szCs w:val="20"/>
                <w:lang w:val="es-ES"/>
              </w:rPr>
            </w:pPr>
            <w:r w:rsidRPr="000F0A63">
              <w:rPr>
                <w:rFonts w:cs="Arial"/>
                <w:bCs/>
                <w:sz w:val="20"/>
                <w:szCs w:val="20"/>
                <w:lang w:val="es-ES"/>
              </w:rPr>
              <w:t>&lt; 5 hab.</w:t>
            </w:r>
          </w:p>
        </w:tc>
        <w:tc>
          <w:tcPr>
            <w:tcW w:w="2693" w:type="dxa"/>
            <w:tcBorders>
              <w:top w:val="single" w:sz="12" w:space="0" w:color="auto"/>
              <w:left w:val="single" w:sz="12" w:space="0" w:color="auto"/>
              <w:bottom w:val="single" w:sz="4" w:space="0" w:color="auto"/>
              <w:right w:val="single" w:sz="12" w:space="0" w:color="auto"/>
            </w:tcBorders>
            <w:shd w:val="clear" w:color="auto" w:fill="auto"/>
            <w:vAlign w:val="center"/>
          </w:tcPr>
          <w:p w14:paraId="64A38C4F"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Condiciones previas</w:t>
            </w:r>
          </w:p>
        </w:tc>
        <w:tc>
          <w:tcPr>
            <w:tcW w:w="2835" w:type="dxa"/>
            <w:tcBorders>
              <w:top w:val="single" w:sz="12" w:space="0" w:color="auto"/>
              <w:left w:val="single" w:sz="12" w:space="0" w:color="auto"/>
              <w:bottom w:val="single" w:sz="4" w:space="0" w:color="auto"/>
              <w:right w:val="single" w:sz="12" w:space="0" w:color="auto"/>
            </w:tcBorders>
            <w:shd w:val="clear" w:color="auto" w:fill="C8FFFF"/>
            <w:vAlign w:val="center"/>
          </w:tcPr>
          <w:p w14:paraId="4D4C2D08"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2CF0C6D8" w14:textId="77777777" w:rsidTr="00C61316">
        <w:trPr>
          <w:cantSplit/>
          <w:trHeight w:hRule="exact" w:val="454"/>
        </w:trPr>
        <w:tc>
          <w:tcPr>
            <w:tcW w:w="2581" w:type="dxa"/>
            <w:vMerge/>
            <w:tcBorders>
              <w:left w:val="single" w:sz="12" w:space="0" w:color="auto"/>
              <w:right w:val="single" w:sz="12" w:space="0" w:color="auto"/>
            </w:tcBorders>
            <w:shd w:val="clear" w:color="auto" w:fill="E6E6E6"/>
          </w:tcPr>
          <w:p w14:paraId="4631F88E" w14:textId="77777777" w:rsidR="0022099E" w:rsidRPr="000F0A63" w:rsidRDefault="0022099E" w:rsidP="00B759CD">
            <w:pPr>
              <w:keepNext/>
              <w:keepLines/>
              <w:tabs>
                <w:tab w:val="left" w:pos="284"/>
              </w:tabs>
              <w:jc w:val="center"/>
              <w:rPr>
                <w:rFonts w:cs="Arial"/>
                <w:sz w:val="20"/>
                <w:szCs w:val="20"/>
                <w:lang w:val="es-ES"/>
              </w:rPr>
            </w:pPr>
          </w:p>
        </w:tc>
        <w:tc>
          <w:tcPr>
            <w:tcW w:w="858" w:type="dxa"/>
            <w:gridSpan w:val="2"/>
            <w:vMerge/>
            <w:tcBorders>
              <w:left w:val="single" w:sz="12" w:space="0" w:color="auto"/>
              <w:right w:val="single" w:sz="4" w:space="0" w:color="auto"/>
            </w:tcBorders>
            <w:shd w:val="clear" w:color="auto" w:fill="F3F3F3"/>
            <w:vAlign w:val="center"/>
          </w:tcPr>
          <w:p w14:paraId="4AF909B0" w14:textId="77777777" w:rsidR="0022099E" w:rsidRPr="000F0A63" w:rsidRDefault="0022099E" w:rsidP="00B759CD">
            <w:pPr>
              <w:keepNext/>
              <w:keepLines/>
              <w:tabs>
                <w:tab w:val="left" w:pos="284"/>
              </w:tabs>
              <w:jc w:val="center"/>
              <w:rPr>
                <w:rFonts w:cs="Arial"/>
                <w:sz w:val="20"/>
                <w:szCs w:val="20"/>
                <w:lang w:val="es-ES"/>
              </w:rPr>
            </w:pPr>
          </w:p>
        </w:tc>
        <w:tc>
          <w:tcPr>
            <w:tcW w:w="1098" w:type="dxa"/>
            <w:tcBorders>
              <w:left w:val="single" w:sz="4" w:space="0" w:color="auto"/>
              <w:right w:val="single" w:sz="12" w:space="0" w:color="auto"/>
            </w:tcBorders>
            <w:shd w:val="clear" w:color="auto" w:fill="F3F3F3"/>
            <w:vAlign w:val="center"/>
          </w:tcPr>
          <w:p w14:paraId="2FF3D10A" w14:textId="77777777" w:rsidR="0022099E" w:rsidRPr="000F0A63" w:rsidRDefault="0022099E" w:rsidP="00B759CD">
            <w:pPr>
              <w:keepNext/>
              <w:keepLines/>
              <w:tabs>
                <w:tab w:val="left" w:pos="284"/>
              </w:tabs>
              <w:jc w:val="center"/>
              <w:rPr>
                <w:rFonts w:cs="Arial"/>
                <w:sz w:val="20"/>
                <w:szCs w:val="20"/>
                <w:lang w:val="es-ES"/>
              </w:rPr>
            </w:pPr>
            <w:r w:rsidRPr="000F0A63">
              <w:rPr>
                <w:rFonts w:cs="Arial"/>
                <w:bCs/>
                <w:sz w:val="20"/>
                <w:szCs w:val="20"/>
                <w:lang w:val="es-ES"/>
              </w:rPr>
              <w:t>≥ 5 hab.</w:t>
            </w:r>
          </w:p>
        </w:tc>
        <w:tc>
          <w:tcPr>
            <w:tcW w:w="2693" w:type="dxa"/>
            <w:tcBorders>
              <w:left w:val="single" w:sz="12" w:space="0" w:color="auto"/>
              <w:bottom w:val="single" w:sz="4" w:space="0" w:color="auto"/>
              <w:right w:val="single" w:sz="12" w:space="0" w:color="auto"/>
            </w:tcBorders>
            <w:shd w:val="clear" w:color="auto" w:fill="C8FFFF"/>
            <w:vAlign w:val="center"/>
          </w:tcPr>
          <w:p w14:paraId="1FE23D0D"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Acceso practicable (14)</w:t>
            </w:r>
          </w:p>
        </w:tc>
        <w:tc>
          <w:tcPr>
            <w:tcW w:w="2835" w:type="dxa"/>
            <w:tcBorders>
              <w:left w:val="single" w:sz="12" w:space="0" w:color="auto"/>
              <w:bottom w:val="single" w:sz="4" w:space="0" w:color="auto"/>
              <w:right w:val="single" w:sz="12" w:space="0" w:color="auto"/>
            </w:tcBorders>
            <w:shd w:val="clear" w:color="auto" w:fill="C8FFFF"/>
            <w:vAlign w:val="center"/>
          </w:tcPr>
          <w:p w14:paraId="5BC152A8"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Acceso practicable (14)</w:t>
            </w:r>
          </w:p>
        </w:tc>
      </w:tr>
      <w:tr w:rsidR="0022099E" w:rsidRPr="000F0A63" w14:paraId="76A7C4CB" w14:textId="77777777" w:rsidTr="00C61316">
        <w:trPr>
          <w:cantSplit/>
          <w:trHeight w:hRule="exact" w:val="649"/>
        </w:trPr>
        <w:tc>
          <w:tcPr>
            <w:tcW w:w="2581" w:type="dxa"/>
            <w:vMerge/>
            <w:tcBorders>
              <w:left w:val="single" w:sz="12" w:space="0" w:color="auto"/>
              <w:right w:val="single" w:sz="12" w:space="0" w:color="auto"/>
            </w:tcBorders>
            <w:shd w:val="clear" w:color="auto" w:fill="E6E6E6"/>
          </w:tcPr>
          <w:p w14:paraId="4885100A" w14:textId="77777777" w:rsidR="0022099E" w:rsidRPr="000F0A63" w:rsidRDefault="0022099E" w:rsidP="00B759CD">
            <w:pPr>
              <w:keepNext/>
              <w:keepLines/>
              <w:tabs>
                <w:tab w:val="left" w:pos="284"/>
              </w:tabs>
              <w:jc w:val="center"/>
              <w:rPr>
                <w:rFonts w:cs="Arial"/>
                <w:sz w:val="22"/>
                <w:szCs w:val="22"/>
                <w:lang w:val="es-ES"/>
              </w:rPr>
            </w:pPr>
          </w:p>
        </w:tc>
        <w:tc>
          <w:tcPr>
            <w:tcW w:w="1956" w:type="dxa"/>
            <w:gridSpan w:val="3"/>
            <w:tcBorders>
              <w:left w:val="single" w:sz="12" w:space="0" w:color="auto"/>
              <w:bottom w:val="single" w:sz="4" w:space="0" w:color="auto"/>
              <w:right w:val="single" w:sz="12" w:space="0" w:color="auto"/>
            </w:tcBorders>
            <w:shd w:val="clear" w:color="auto" w:fill="F3F3F3"/>
            <w:vAlign w:val="center"/>
          </w:tcPr>
          <w:p w14:paraId="2FB205EE" w14:textId="199AC6C8" w:rsidR="0022099E" w:rsidRPr="000F0A63" w:rsidRDefault="00563E5A" w:rsidP="00B759CD">
            <w:pPr>
              <w:keepNext/>
              <w:keepLines/>
              <w:tabs>
                <w:tab w:val="left" w:pos="284"/>
              </w:tabs>
              <w:jc w:val="center"/>
              <w:rPr>
                <w:rFonts w:cs="Arial"/>
                <w:bCs/>
                <w:sz w:val="20"/>
                <w:szCs w:val="20"/>
                <w:lang w:val="es-ES"/>
              </w:rPr>
            </w:pPr>
            <w:r w:rsidRPr="000F0A63">
              <w:rPr>
                <w:rFonts w:cs="Arial"/>
                <w:bCs/>
                <w:sz w:val="20"/>
                <w:szCs w:val="20"/>
                <w:lang w:val="es-ES"/>
              </w:rPr>
              <w:t>de</w:t>
            </w:r>
            <w:r w:rsidR="0022099E" w:rsidRPr="000F0A63">
              <w:rPr>
                <w:rFonts w:cs="Arial"/>
                <w:bCs/>
                <w:sz w:val="20"/>
                <w:szCs w:val="20"/>
                <w:lang w:val="es-ES"/>
              </w:rPr>
              <w:t xml:space="preserve"> 25 </w:t>
            </w:r>
            <w:r w:rsidRPr="000F0A63">
              <w:rPr>
                <w:rFonts w:cs="Arial"/>
                <w:bCs/>
                <w:sz w:val="20"/>
                <w:szCs w:val="20"/>
                <w:lang w:val="es-ES"/>
              </w:rPr>
              <w:t>a</w:t>
            </w:r>
            <w:r w:rsidR="0022099E" w:rsidRPr="000F0A63">
              <w:rPr>
                <w:rFonts w:cs="Arial"/>
                <w:bCs/>
                <w:sz w:val="20"/>
                <w:szCs w:val="20"/>
                <w:lang w:val="es-ES"/>
              </w:rPr>
              <w:t xml:space="preserve"> 50 plazas</w:t>
            </w:r>
          </w:p>
        </w:tc>
        <w:tc>
          <w:tcPr>
            <w:tcW w:w="2693" w:type="dxa"/>
            <w:tcBorders>
              <w:left w:val="single" w:sz="12" w:space="0" w:color="auto"/>
              <w:bottom w:val="single" w:sz="4" w:space="0" w:color="auto"/>
              <w:right w:val="single" w:sz="12" w:space="0" w:color="auto"/>
            </w:tcBorders>
            <w:shd w:val="clear" w:color="auto" w:fill="C8FFB4"/>
            <w:vAlign w:val="center"/>
          </w:tcPr>
          <w:p w14:paraId="32FDB0DD"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Acceso accesible (15) (16)</w:t>
            </w:r>
          </w:p>
        </w:tc>
        <w:tc>
          <w:tcPr>
            <w:tcW w:w="2835" w:type="dxa"/>
            <w:tcBorders>
              <w:left w:val="single" w:sz="12" w:space="0" w:color="auto"/>
              <w:bottom w:val="single" w:sz="4" w:space="0" w:color="auto"/>
              <w:right w:val="single" w:sz="12" w:space="0" w:color="auto"/>
            </w:tcBorders>
            <w:shd w:val="clear" w:color="auto" w:fill="C8FFB4"/>
            <w:vAlign w:val="center"/>
          </w:tcPr>
          <w:p w14:paraId="5EF1F189"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Acceso accesible (15) (16)</w:t>
            </w:r>
          </w:p>
        </w:tc>
      </w:tr>
      <w:tr w:rsidR="0022099E" w:rsidRPr="000F0A63" w14:paraId="522BF18E" w14:textId="77777777" w:rsidTr="00C61316">
        <w:trPr>
          <w:cantSplit/>
          <w:trHeight w:hRule="exact" w:val="454"/>
        </w:trPr>
        <w:tc>
          <w:tcPr>
            <w:tcW w:w="2581" w:type="dxa"/>
            <w:vMerge/>
            <w:tcBorders>
              <w:left w:val="single" w:sz="12" w:space="0" w:color="auto"/>
              <w:bottom w:val="single" w:sz="4" w:space="0" w:color="auto"/>
              <w:right w:val="single" w:sz="12" w:space="0" w:color="auto"/>
            </w:tcBorders>
            <w:shd w:val="clear" w:color="auto" w:fill="E6E6E6"/>
          </w:tcPr>
          <w:p w14:paraId="3D7CEA7F" w14:textId="77777777" w:rsidR="0022099E" w:rsidRPr="000F0A63" w:rsidRDefault="0022099E" w:rsidP="00B759CD">
            <w:pPr>
              <w:keepNext/>
              <w:keepLines/>
              <w:tabs>
                <w:tab w:val="left" w:pos="284"/>
              </w:tabs>
              <w:jc w:val="center"/>
              <w:rPr>
                <w:rFonts w:cs="Arial"/>
                <w:sz w:val="22"/>
                <w:szCs w:val="22"/>
                <w:lang w:val="es-ES"/>
              </w:rPr>
            </w:pPr>
          </w:p>
        </w:tc>
        <w:tc>
          <w:tcPr>
            <w:tcW w:w="1956" w:type="dxa"/>
            <w:gridSpan w:val="3"/>
            <w:tcBorders>
              <w:left w:val="single" w:sz="12" w:space="0" w:color="auto"/>
              <w:bottom w:val="single" w:sz="12" w:space="0" w:color="auto"/>
              <w:right w:val="single" w:sz="12" w:space="0" w:color="auto"/>
            </w:tcBorders>
            <w:shd w:val="clear" w:color="auto" w:fill="F3F3F3"/>
            <w:vAlign w:val="center"/>
          </w:tcPr>
          <w:p w14:paraId="0F9907D2" w14:textId="3B992785" w:rsidR="0022099E" w:rsidRPr="000F0A63" w:rsidRDefault="00563E5A" w:rsidP="00B759CD">
            <w:pPr>
              <w:keepNext/>
              <w:keepLines/>
              <w:tabs>
                <w:tab w:val="left" w:pos="284"/>
              </w:tabs>
              <w:jc w:val="center"/>
              <w:rPr>
                <w:rFonts w:cs="Arial"/>
                <w:bCs/>
                <w:sz w:val="20"/>
                <w:szCs w:val="20"/>
                <w:lang w:val="es-ES"/>
              </w:rPr>
            </w:pPr>
            <w:r w:rsidRPr="000F0A63">
              <w:rPr>
                <w:rFonts w:cs="Arial"/>
                <w:bCs/>
                <w:sz w:val="20"/>
                <w:szCs w:val="20"/>
                <w:lang w:val="es-ES"/>
              </w:rPr>
              <w:t>&gt;</w:t>
            </w:r>
            <w:r w:rsidR="0022099E" w:rsidRPr="000F0A63">
              <w:rPr>
                <w:rFonts w:cs="Arial"/>
                <w:bCs/>
                <w:sz w:val="20"/>
                <w:szCs w:val="20"/>
                <w:lang w:val="es-ES"/>
              </w:rPr>
              <w:t xml:space="preserve"> 50  plazas</w:t>
            </w:r>
          </w:p>
        </w:tc>
        <w:tc>
          <w:tcPr>
            <w:tcW w:w="2693" w:type="dxa"/>
            <w:tcBorders>
              <w:left w:val="single" w:sz="12" w:space="0" w:color="auto"/>
              <w:bottom w:val="single" w:sz="12" w:space="0" w:color="auto"/>
              <w:right w:val="single" w:sz="12" w:space="0" w:color="auto"/>
            </w:tcBorders>
            <w:shd w:val="clear" w:color="auto" w:fill="C8FFB4"/>
            <w:vAlign w:val="center"/>
          </w:tcPr>
          <w:p w14:paraId="33970B55"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Acceso accesible (15)</w:t>
            </w:r>
          </w:p>
        </w:tc>
        <w:tc>
          <w:tcPr>
            <w:tcW w:w="2835" w:type="dxa"/>
            <w:tcBorders>
              <w:left w:val="single" w:sz="12" w:space="0" w:color="auto"/>
              <w:bottom w:val="single" w:sz="12" w:space="0" w:color="auto"/>
              <w:right w:val="single" w:sz="12" w:space="0" w:color="auto"/>
            </w:tcBorders>
            <w:shd w:val="clear" w:color="auto" w:fill="C8FFB4"/>
            <w:vAlign w:val="center"/>
          </w:tcPr>
          <w:p w14:paraId="34263202" w14:textId="77777777" w:rsidR="0022099E" w:rsidRPr="000F0A63" w:rsidRDefault="0022099E" w:rsidP="00B759CD">
            <w:pPr>
              <w:keepNext/>
              <w:keepLines/>
              <w:tabs>
                <w:tab w:val="left" w:pos="284"/>
              </w:tabs>
              <w:jc w:val="center"/>
              <w:rPr>
                <w:rFonts w:cs="Arial"/>
                <w:sz w:val="20"/>
                <w:szCs w:val="20"/>
                <w:lang w:val="es-ES"/>
              </w:rPr>
            </w:pPr>
            <w:r w:rsidRPr="000F0A63">
              <w:rPr>
                <w:rFonts w:cs="Arial"/>
                <w:sz w:val="20"/>
                <w:szCs w:val="20"/>
                <w:lang w:val="es-ES"/>
              </w:rPr>
              <w:t>Acceso accesible (15)</w:t>
            </w:r>
          </w:p>
        </w:tc>
      </w:tr>
    </w:tbl>
    <w:p w14:paraId="75A973BF" w14:textId="131ABFF2" w:rsidR="00BB3DD4" w:rsidRPr="000F0A63" w:rsidRDefault="00FD6118" w:rsidP="00720F29">
      <w:pPr>
        <w:keepNext/>
        <w:tabs>
          <w:tab w:val="left" w:pos="284"/>
        </w:tabs>
        <w:jc w:val="both"/>
        <w:outlineLvl w:val="1"/>
        <w:rPr>
          <w:rFonts w:cs="Arial"/>
          <w:bCs/>
          <w:sz w:val="22"/>
          <w:szCs w:val="22"/>
          <w:lang w:val="es-ES" w:eastAsia="x-none"/>
        </w:rPr>
      </w:pPr>
      <w:bookmarkStart w:id="434" w:name="_Ref445882271"/>
      <w:r w:rsidRPr="000F0A63">
        <w:rPr>
          <w:rFonts w:cs="Arial"/>
          <w:bCs/>
          <w:sz w:val="22"/>
          <w:szCs w:val="22"/>
          <w:lang w:val="es-ES" w:eastAsia="x-none"/>
        </w:rPr>
        <w:t xml:space="preserve">Tabla </w:t>
      </w:r>
      <w:r w:rsidR="00154889" w:rsidRPr="000F0A63">
        <w:rPr>
          <w:rFonts w:cs="Arial"/>
          <w:bCs/>
          <w:sz w:val="22"/>
          <w:szCs w:val="22"/>
          <w:lang w:val="es-ES" w:eastAsia="x-none"/>
        </w:rPr>
        <w:t>2.1.</w:t>
      </w:r>
      <w:r w:rsidRPr="000F0A63">
        <w:rPr>
          <w:rFonts w:cs="Arial"/>
          <w:bCs/>
          <w:sz w:val="22"/>
          <w:szCs w:val="22"/>
          <w:lang w:val="es-ES" w:eastAsia="x-none"/>
        </w:rPr>
        <w:t xml:space="preserve">4  Uso sanitario y asistencial </w:t>
      </w:r>
      <w:r w:rsidR="00BB3DD4" w:rsidRPr="000F0A63">
        <w:rPr>
          <w:rFonts w:cs="Arial"/>
          <w:bCs/>
          <w:i/>
          <w:sz w:val="22"/>
          <w:szCs w:val="22"/>
          <w:lang w:val="es-ES" w:eastAsia="x-none"/>
        </w:rPr>
        <w:t>(</w:t>
      </w:r>
      <w:r w:rsidRPr="000F0A63">
        <w:rPr>
          <w:rFonts w:cs="Arial"/>
          <w:bCs/>
          <w:i/>
          <w:sz w:val="22"/>
          <w:szCs w:val="22"/>
          <w:lang w:val="es-ES" w:eastAsia="x-none"/>
        </w:rPr>
        <w:t>Centros sanitarios sin internamiento y centros asistenciales de día</w:t>
      </w:r>
      <w:bookmarkEnd w:id="434"/>
      <w:r w:rsidR="00BB3DD4" w:rsidRPr="000F0A63">
        <w:rPr>
          <w:rFonts w:cs="Arial"/>
          <w:bCs/>
          <w:i/>
          <w:sz w:val="22"/>
          <w:szCs w:val="22"/>
          <w:lang w:val="es-ES" w:eastAsia="x-none"/>
        </w:rPr>
        <w:t>)</w:t>
      </w:r>
      <w:r w:rsidRPr="000F0A63">
        <w:rPr>
          <w:rFonts w:cs="Arial"/>
          <w:bCs/>
          <w:sz w:val="22"/>
          <w:szCs w:val="22"/>
          <w:lang w:val="es-ES" w:eastAsia="x-none"/>
        </w:rPr>
        <w:t>: Acceso directo desde la vía pública</w:t>
      </w:r>
      <w:r w:rsidR="00BB3DD4" w:rsidRPr="000F0A63">
        <w:rPr>
          <w:rFonts w:cs="Arial"/>
          <w:bCs/>
          <w:sz w:val="22"/>
          <w:szCs w:val="22"/>
          <w:lang w:val="es-ES" w:eastAsia="x-none"/>
        </w:rPr>
        <w:t xml:space="preserve"> </w:t>
      </w:r>
    </w:p>
    <w:p w14:paraId="7F5E083E" w14:textId="0BA2D1F9" w:rsidR="00BB3DD4" w:rsidRPr="000F0A63" w:rsidRDefault="00BB3DD4" w:rsidP="00720F29">
      <w:pPr>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b), c), </w:t>
      </w:r>
      <w:r w:rsidR="0068073B" w:rsidRPr="000F0A63">
        <w:rPr>
          <w:rFonts w:cs="Arial"/>
          <w:sz w:val="22"/>
          <w:szCs w:val="22"/>
          <w:lang w:val="es-ES"/>
        </w:rPr>
        <w:t xml:space="preserve">d), </w:t>
      </w:r>
      <w:r w:rsidRPr="000F0A63">
        <w:rPr>
          <w:rFonts w:cs="Arial"/>
          <w:sz w:val="22"/>
          <w:szCs w:val="22"/>
          <w:lang w:val="es-ES"/>
        </w:rPr>
        <w:t xml:space="preserve">h), y) del apartado 5 del anexo </w:t>
      </w:r>
      <w:r w:rsidR="00D10BCA" w:rsidRPr="000F0A63">
        <w:rPr>
          <w:rFonts w:cs="Arial"/>
          <w:sz w:val="22"/>
          <w:szCs w:val="22"/>
          <w:lang w:val="es-ES"/>
        </w:rPr>
        <w:t>3a</w:t>
      </w:r>
      <w:r w:rsidR="00DB5C2F" w:rsidRPr="000F0A63">
        <w:rPr>
          <w:rFonts w:cs="Arial"/>
          <w:sz w:val="22"/>
          <w:szCs w:val="22"/>
          <w:lang w:val="es-ES"/>
        </w:rPr>
        <w:t>.</w:t>
      </w:r>
    </w:p>
    <w:tbl>
      <w:tblPr>
        <w:tblW w:w="100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1841"/>
        <w:gridCol w:w="2695"/>
        <w:gridCol w:w="1419"/>
        <w:gridCol w:w="1420"/>
      </w:tblGrid>
      <w:tr w:rsidR="0007547A" w:rsidRPr="000F0A63" w14:paraId="3625EF08" w14:textId="77777777" w:rsidTr="00C61316">
        <w:trPr>
          <w:cantSplit/>
          <w:trHeight w:val="499"/>
        </w:trPr>
        <w:tc>
          <w:tcPr>
            <w:tcW w:w="2692" w:type="dxa"/>
            <w:tcBorders>
              <w:top w:val="single" w:sz="12" w:space="0" w:color="auto"/>
              <w:left w:val="single" w:sz="12" w:space="0" w:color="auto"/>
              <w:right w:val="single" w:sz="12" w:space="0" w:color="auto"/>
            </w:tcBorders>
            <w:shd w:val="clear" w:color="auto" w:fill="F2F2F2"/>
          </w:tcPr>
          <w:p w14:paraId="718C28C6" w14:textId="025B348E" w:rsidR="0007547A" w:rsidRPr="000F0A63" w:rsidRDefault="0007547A" w:rsidP="0007547A">
            <w:pPr>
              <w:keepNext/>
              <w:tabs>
                <w:tab w:val="left" w:pos="284"/>
              </w:tabs>
              <w:jc w:val="center"/>
              <w:rPr>
                <w:rFonts w:cs="Arial"/>
                <w:sz w:val="20"/>
                <w:szCs w:val="20"/>
                <w:lang w:val="es-ES"/>
              </w:rPr>
            </w:pPr>
            <w:r w:rsidRPr="000F0A63">
              <w:rPr>
                <w:rFonts w:cs="Arial"/>
                <w:bCs/>
                <w:sz w:val="20"/>
                <w:szCs w:val="20"/>
                <w:lang w:val="es-ES"/>
              </w:rPr>
              <w:t>TIPO DE INTERVENCIÓN (1)</w:t>
            </w:r>
          </w:p>
        </w:tc>
        <w:tc>
          <w:tcPr>
            <w:tcW w:w="1841" w:type="dxa"/>
            <w:tcBorders>
              <w:top w:val="single" w:sz="12" w:space="0" w:color="auto"/>
              <w:left w:val="single" w:sz="12" w:space="0" w:color="auto"/>
              <w:right w:val="single" w:sz="12" w:space="0" w:color="auto"/>
            </w:tcBorders>
            <w:shd w:val="clear" w:color="auto" w:fill="F2F2F2"/>
          </w:tcPr>
          <w:p w14:paraId="7FFBE846" w14:textId="77777777" w:rsidR="0007547A" w:rsidRPr="000F0A63" w:rsidRDefault="0007547A" w:rsidP="0007547A">
            <w:pPr>
              <w:keepNext/>
              <w:tabs>
                <w:tab w:val="left" w:pos="284"/>
              </w:tabs>
              <w:ind w:left="-102" w:right="-128"/>
              <w:jc w:val="center"/>
              <w:rPr>
                <w:rFonts w:cs="Arial"/>
                <w:bCs/>
                <w:sz w:val="20"/>
                <w:szCs w:val="20"/>
                <w:lang w:val="es-ES"/>
              </w:rPr>
            </w:pPr>
            <w:r w:rsidRPr="000F0A63">
              <w:rPr>
                <w:rFonts w:cs="Arial"/>
                <w:bCs/>
                <w:sz w:val="20"/>
                <w:szCs w:val="20"/>
                <w:lang w:val="es-ES"/>
              </w:rPr>
              <w:t>CATEGORÍA (2)</w:t>
            </w:r>
          </w:p>
          <w:p w14:paraId="6DF670E6" w14:textId="77777777" w:rsidR="0007547A" w:rsidRPr="000F0A63" w:rsidRDefault="0007547A" w:rsidP="0007547A">
            <w:pPr>
              <w:tabs>
                <w:tab w:val="left" w:pos="284"/>
              </w:tabs>
              <w:jc w:val="center"/>
              <w:rPr>
                <w:rFonts w:cs="Arial"/>
                <w:sz w:val="20"/>
                <w:szCs w:val="20"/>
                <w:lang w:val="es-ES"/>
              </w:rPr>
            </w:pPr>
          </w:p>
        </w:tc>
        <w:tc>
          <w:tcPr>
            <w:tcW w:w="5534" w:type="dxa"/>
            <w:gridSpan w:val="3"/>
            <w:tcBorders>
              <w:top w:val="single" w:sz="12" w:space="0" w:color="auto"/>
              <w:left w:val="single" w:sz="12" w:space="0" w:color="auto"/>
              <w:right w:val="single" w:sz="12" w:space="0" w:color="auto"/>
            </w:tcBorders>
            <w:shd w:val="clear" w:color="auto" w:fill="F2F2F2"/>
          </w:tcPr>
          <w:p w14:paraId="3199B427" w14:textId="7F0A77FD" w:rsidR="0007547A" w:rsidRPr="000F0A63" w:rsidRDefault="0007547A" w:rsidP="0007547A">
            <w:pPr>
              <w:keepNext/>
              <w:tabs>
                <w:tab w:val="left" w:pos="284"/>
              </w:tabs>
              <w:jc w:val="center"/>
              <w:rPr>
                <w:rFonts w:cs="Arial"/>
                <w:bCs/>
                <w:sz w:val="20"/>
                <w:szCs w:val="20"/>
                <w:lang w:val="es-ES"/>
              </w:rPr>
            </w:pPr>
            <w:r w:rsidRPr="000F0A63">
              <w:rPr>
                <w:rFonts w:cs="Arial"/>
                <w:bCs/>
                <w:sz w:val="20"/>
                <w:szCs w:val="20"/>
                <w:lang w:val="es-ES"/>
              </w:rPr>
              <w:t>CONDICIONES A CUMPLIR</w:t>
            </w:r>
          </w:p>
        </w:tc>
      </w:tr>
      <w:tr w:rsidR="00610419" w:rsidRPr="000F0A63" w14:paraId="540CBF32" w14:textId="77777777" w:rsidTr="00C61316">
        <w:trPr>
          <w:cantSplit/>
          <w:trHeight w:val="612"/>
        </w:trPr>
        <w:tc>
          <w:tcPr>
            <w:tcW w:w="2692" w:type="dxa"/>
            <w:vMerge w:val="restart"/>
            <w:tcBorders>
              <w:top w:val="single" w:sz="4" w:space="0" w:color="auto"/>
              <w:left w:val="single" w:sz="12" w:space="0" w:color="auto"/>
              <w:right w:val="single" w:sz="12" w:space="0" w:color="auto"/>
            </w:tcBorders>
            <w:shd w:val="clear" w:color="auto" w:fill="F2F2F2"/>
            <w:vAlign w:val="center"/>
          </w:tcPr>
          <w:p w14:paraId="66597038" w14:textId="77777777" w:rsidR="00610419" w:rsidRPr="000F0A63" w:rsidRDefault="00610419" w:rsidP="004E3968">
            <w:pPr>
              <w:keepNext/>
              <w:tabs>
                <w:tab w:val="left" w:pos="284"/>
              </w:tabs>
              <w:jc w:val="center"/>
              <w:rPr>
                <w:rFonts w:cs="Arial"/>
                <w:sz w:val="20"/>
                <w:szCs w:val="20"/>
                <w:lang w:val="es-ES"/>
              </w:rPr>
            </w:pPr>
          </w:p>
        </w:tc>
        <w:tc>
          <w:tcPr>
            <w:tcW w:w="1841" w:type="dxa"/>
            <w:vMerge w:val="restart"/>
            <w:tcBorders>
              <w:top w:val="single" w:sz="4" w:space="0" w:color="auto"/>
              <w:left w:val="single" w:sz="12" w:space="0" w:color="auto"/>
              <w:right w:val="single" w:sz="12" w:space="0" w:color="auto"/>
            </w:tcBorders>
            <w:shd w:val="clear" w:color="auto" w:fill="F2F2F2"/>
            <w:vAlign w:val="center"/>
          </w:tcPr>
          <w:p w14:paraId="4F09077B"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Superficie útil                   total del establecimiento</w:t>
            </w:r>
          </w:p>
          <w:p w14:paraId="017458F3" w14:textId="77777777" w:rsidR="00610419" w:rsidRPr="000F0A63" w:rsidRDefault="00610419" w:rsidP="004E3968">
            <w:pPr>
              <w:tabs>
                <w:tab w:val="left" w:pos="284"/>
              </w:tabs>
              <w:jc w:val="center"/>
              <w:rPr>
                <w:rFonts w:cs="Arial"/>
                <w:sz w:val="20"/>
                <w:szCs w:val="20"/>
                <w:lang w:val="es-ES"/>
              </w:rPr>
            </w:pPr>
          </w:p>
        </w:tc>
        <w:tc>
          <w:tcPr>
            <w:tcW w:w="2695" w:type="dxa"/>
            <w:vMerge w:val="restart"/>
            <w:tcBorders>
              <w:left w:val="single" w:sz="12" w:space="0" w:color="auto"/>
              <w:right w:val="single" w:sz="12" w:space="0" w:color="auto"/>
            </w:tcBorders>
            <w:shd w:val="clear" w:color="auto" w:fill="F2F2F2"/>
            <w:vAlign w:val="center"/>
          </w:tcPr>
          <w:p w14:paraId="33FA46FE"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Las obras en el acceso comportan afectaciones estructurales           (3)</w:t>
            </w:r>
          </w:p>
          <w:p w14:paraId="60086500" w14:textId="77777777" w:rsidR="00610419" w:rsidRPr="000F0A63" w:rsidRDefault="00610419" w:rsidP="004E3968">
            <w:pPr>
              <w:keepNext/>
              <w:tabs>
                <w:tab w:val="left" w:pos="284"/>
              </w:tabs>
              <w:jc w:val="center"/>
              <w:rPr>
                <w:rFonts w:cs="Arial"/>
                <w:bCs/>
                <w:sz w:val="20"/>
                <w:szCs w:val="20"/>
                <w:lang w:val="es-ES"/>
              </w:rPr>
            </w:pPr>
          </w:p>
        </w:tc>
        <w:tc>
          <w:tcPr>
            <w:tcW w:w="2839" w:type="dxa"/>
            <w:gridSpan w:val="2"/>
            <w:tcBorders>
              <w:left w:val="single" w:sz="12" w:space="0" w:color="auto"/>
              <w:bottom w:val="nil"/>
              <w:right w:val="single" w:sz="12" w:space="0" w:color="auto"/>
            </w:tcBorders>
            <w:shd w:val="clear" w:color="auto" w:fill="F3F3F3"/>
            <w:vAlign w:val="center"/>
          </w:tcPr>
          <w:p w14:paraId="105D1966"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Se pueden suprimir barreras sin afectaciones estructurales (3)</w:t>
            </w:r>
          </w:p>
        </w:tc>
      </w:tr>
      <w:tr w:rsidR="00610419" w:rsidRPr="000F0A63" w14:paraId="5D918CF1" w14:textId="77777777" w:rsidTr="00C61316">
        <w:trPr>
          <w:cantSplit/>
          <w:trHeight w:val="284"/>
        </w:trPr>
        <w:tc>
          <w:tcPr>
            <w:tcW w:w="2692" w:type="dxa"/>
            <w:vMerge/>
            <w:tcBorders>
              <w:left w:val="single" w:sz="12" w:space="0" w:color="auto"/>
              <w:right w:val="single" w:sz="12" w:space="0" w:color="auto"/>
            </w:tcBorders>
            <w:shd w:val="clear" w:color="auto" w:fill="F2F2F2"/>
            <w:vAlign w:val="center"/>
          </w:tcPr>
          <w:p w14:paraId="6A9BAC8F" w14:textId="77777777" w:rsidR="00610419" w:rsidRPr="000F0A63" w:rsidRDefault="00610419" w:rsidP="004E3968">
            <w:pPr>
              <w:keepNext/>
              <w:tabs>
                <w:tab w:val="left" w:pos="284"/>
              </w:tabs>
              <w:jc w:val="center"/>
              <w:rPr>
                <w:rFonts w:cs="Arial"/>
                <w:sz w:val="20"/>
                <w:szCs w:val="20"/>
                <w:lang w:val="es-ES"/>
              </w:rPr>
            </w:pPr>
          </w:p>
        </w:tc>
        <w:tc>
          <w:tcPr>
            <w:tcW w:w="1841" w:type="dxa"/>
            <w:vMerge/>
            <w:tcBorders>
              <w:left w:val="single" w:sz="12" w:space="0" w:color="auto"/>
              <w:right w:val="single" w:sz="12" w:space="0" w:color="auto"/>
            </w:tcBorders>
            <w:shd w:val="clear" w:color="auto" w:fill="F2F2F2"/>
            <w:vAlign w:val="center"/>
          </w:tcPr>
          <w:p w14:paraId="2C28ACFC" w14:textId="77777777" w:rsidR="00610419" w:rsidRPr="000F0A63" w:rsidRDefault="00610419" w:rsidP="004E3968">
            <w:pPr>
              <w:keepNext/>
              <w:tabs>
                <w:tab w:val="left" w:pos="284"/>
              </w:tabs>
              <w:jc w:val="center"/>
              <w:rPr>
                <w:rFonts w:cs="Arial"/>
                <w:sz w:val="20"/>
                <w:szCs w:val="20"/>
                <w:lang w:val="es-ES"/>
              </w:rPr>
            </w:pPr>
          </w:p>
        </w:tc>
        <w:tc>
          <w:tcPr>
            <w:tcW w:w="2695" w:type="dxa"/>
            <w:vMerge/>
            <w:tcBorders>
              <w:left w:val="single" w:sz="12" w:space="0" w:color="auto"/>
              <w:right w:val="single" w:sz="12" w:space="0" w:color="auto"/>
            </w:tcBorders>
            <w:shd w:val="clear" w:color="auto" w:fill="F2F2F2"/>
            <w:vAlign w:val="center"/>
          </w:tcPr>
          <w:p w14:paraId="67525D00" w14:textId="77777777" w:rsidR="00610419" w:rsidRPr="000F0A63" w:rsidRDefault="00610419" w:rsidP="004E3968">
            <w:pPr>
              <w:keepNext/>
              <w:tabs>
                <w:tab w:val="left" w:pos="284"/>
              </w:tabs>
              <w:jc w:val="center"/>
              <w:rPr>
                <w:rFonts w:cs="Arial"/>
                <w:bCs/>
                <w:sz w:val="20"/>
                <w:szCs w:val="20"/>
                <w:lang w:val="es-ES"/>
              </w:rPr>
            </w:pPr>
          </w:p>
        </w:tc>
        <w:tc>
          <w:tcPr>
            <w:tcW w:w="1419" w:type="dxa"/>
            <w:tcBorders>
              <w:left w:val="single" w:sz="12" w:space="0" w:color="auto"/>
              <w:bottom w:val="nil"/>
              <w:right w:val="single" w:sz="12" w:space="0" w:color="auto"/>
            </w:tcBorders>
            <w:shd w:val="clear" w:color="auto" w:fill="F3F3F3"/>
            <w:vAlign w:val="center"/>
          </w:tcPr>
          <w:p w14:paraId="37D43ECA"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 h / Sup</w:t>
            </w:r>
          </w:p>
        </w:tc>
        <w:tc>
          <w:tcPr>
            <w:tcW w:w="1420" w:type="dxa"/>
            <w:tcBorders>
              <w:left w:val="single" w:sz="12" w:space="0" w:color="auto"/>
              <w:bottom w:val="nil"/>
              <w:right w:val="single" w:sz="12" w:space="0" w:color="auto"/>
            </w:tcBorders>
            <w:shd w:val="clear" w:color="auto" w:fill="F3F3F3"/>
            <w:vAlign w:val="center"/>
          </w:tcPr>
          <w:p w14:paraId="2683F3E4"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 h / Sup</w:t>
            </w:r>
          </w:p>
        </w:tc>
      </w:tr>
      <w:tr w:rsidR="00610419" w:rsidRPr="000F0A63" w14:paraId="05C9FD24" w14:textId="77777777" w:rsidTr="00C61316">
        <w:trPr>
          <w:cantSplit/>
          <w:trHeight w:val="284"/>
        </w:trPr>
        <w:tc>
          <w:tcPr>
            <w:tcW w:w="2692" w:type="dxa"/>
            <w:vMerge/>
            <w:tcBorders>
              <w:left w:val="single" w:sz="12" w:space="0" w:color="auto"/>
              <w:right w:val="single" w:sz="12" w:space="0" w:color="auto"/>
            </w:tcBorders>
            <w:shd w:val="clear" w:color="auto" w:fill="F2F2F2"/>
            <w:vAlign w:val="center"/>
          </w:tcPr>
          <w:p w14:paraId="02A3EDED" w14:textId="77777777" w:rsidR="00610419" w:rsidRPr="000F0A63" w:rsidRDefault="00610419" w:rsidP="004E3968">
            <w:pPr>
              <w:keepNext/>
              <w:tabs>
                <w:tab w:val="left" w:pos="284"/>
              </w:tabs>
              <w:jc w:val="center"/>
              <w:rPr>
                <w:rFonts w:cs="Arial"/>
                <w:sz w:val="20"/>
                <w:szCs w:val="20"/>
                <w:lang w:val="es-ES"/>
              </w:rPr>
            </w:pPr>
          </w:p>
        </w:tc>
        <w:tc>
          <w:tcPr>
            <w:tcW w:w="1841" w:type="dxa"/>
            <w:vMerge/>
            <w:tcBorders>
              <w:left w:val="single" w:sz="12" w:space="0" w:color="auto"/>
              <w:right w:val="single" w:sz="12" w:space="0" w:color="auto"/>
            </w:tcBorders>
            <w:shd w:val="clear" w:color="auto" w:fill="F2F2F2"/>
            <w:vAlign w:val="center"/>
          </w:tcPr>
          <w:p w14:paraId="63B496E2" w14:textId="77777777" w:rsidR="00610419" w:rsidRPr="000F0A63" w:rsidRDefault="00610419" w:rsidP="004E3968">
            <w:pPr>
              <w:keepNext/>
              <w:tabs>
                <w:tab w:val="left" w:pos="284"/>
              </w:tabs>
              <w:jc w:val="center"/>
              <w:rPr>
                <w:rFonts w:cs="Arial"/>
                <w:sz w:val="20"/>
                <w:szCs w:val="20"/>
                <w:lang w:val="es-ES"/>
              </w:rPr>
            </w:pPr>
          </w:p>
        </w:tc>
        <w:tc>
          <w:tcPr>
            <w:tcW w:w="2695" w:type="dxa"/>
            <w:vMerge/>
            <w:tcBorders>
              <w:left w:val="single" w:sz="12" w:space="0" w:color="auto"/>
              <w:bottom w:val="nil"/>
              <w:right w:val="single" w:sz="12" w:space="0" w:color="auto"/>
            </w:tcBorders>
            <w:shd w:val="clear" w:color="auto" w:fill="F2F2F2"/>
            <w:vAlign w:val="center"/>
          </w:tcPr>
          <w:p w14:paraId="3A871899" w14:textId="77777777" w:rsidR="00610419" w:rsidRPr="000F0A63" w:rsidRDefault="00610419" w:rsidP="004E3968">
            <w:pPr>
              <w:keepNext/>
              <w:tabs>
                <w:tab w:val="left" w:pos="284"/>
              </w:tabs>
              <w:jc w:val="center"/>
              <w:rPr>
                <w:rFonts w:cs="Arial"/>
                <w:bCs/>
                <w:sz w:val="20"/>
                <w:szCs w:val="20"/>
                <w:lang w:val="es-ES"/>
              </w:rPr>
            </w:pPr>
          </w:p>
        </w:tc>
        <w:tc>
          <w:tcPr>
            <w:tcW w:w="1419" w:type="dxa"/>
            <w:tcBorders>
              <w:left w:val="single" w:sz="12" w:space="0" w:color="auto"/>
              <w:bottom w:val="nil"/>
              <w:right w:val="single" w:sz="12" w:space="0" w:color="auto"/>
            </w:tcBorders>
            <w:shd w:val="clear" w:color="auto" w:fill="F3F3F3"/>
            <w:vAlign w:val="center"/>
          </w:tcPr>
          <w:p w14:paraId="386221A7"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&gt; 0,25</w:t>
            </w:r>
          </w:p>
        </w:tc>
        <w:tc>
          <w:tcPr>
            <w:tcW w:w="1420" w:type="dxa"/>
            <w:tcBorders>
              <w:left w:val="single" w:sz="12" w:space="0" w:color="auto"/>
              <w:bottom w:val="nil"/>
              <w:right w:val="single" w:sz="12" w:space="0" w:color="auto"/>
            </w:tcBorders>
            <w:shd w:val="clear" w:color="auto" w:fill="F3F3F3"/>
            <w:vAlign w:val="center"/>
          </w:tcPr>
          <w:p w14:paraId="17BA9FB5"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 0,25</w:t>
            </w:r>
          </w:p>
        </w:tc>
      </w:tr>
      <w:tr w:rsidR="00F32265" w:rsidRPr="000F0A63" w14:paraId="0E632722" w14:textId="77777777" w:rsidTr="00C61316">
        <w:trPr>
          <w:cantSplit/>
          <w:trHeight w:hRule="exact" w:val="900"/>
        </w:trPr>
        <w:tc>
          <w:tcPr>
            <w:tcW w:w="2692" w:type="dxa"/>
            <w:vMerge w:val="restart"/>
            <w:tcBorders>
              <w:top w:val="single" w:sz="12" w:space="0" w:color="auto"/>
              <w:left w:val="single" w:sz="12" w:space="0" w:color="auto"/>
              <w:right w:val="single" w:sz="12" w:space="0" w:color="auto"/>
            </w:tcBorders>
            <w:shd w:val="clear" w:color="auto" w:fill="E6E6E6"/>
            <w:vAlign w:val="center"/>
          </w:tcPr>
          <w:p w14:paraId="2CAF2BFD" w14:textId="77777777" w:rsidR="00F32265" w:rsidRPr="000F0A63" w:rsidRDefault="00F32265" w:rsidP="00C93C78">
            <w:pPr>
              <w:numPr>
                <w:ilvl w:val="0"/>
                <w:numId w:val="130"/>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1" w:type="dxa"/>
            <w:tcBorders>
              <w:top w:val="single" w:sz="12" w:space="0" w:color="auto"/>
              <w:left w:val="single" w:sz="12" w:space="0" w:color="auto"/>
              <w:bottom w:val="single" w:sz="8" w:space="0" w:color="auto"/>
              <w:right w:val="single" w:sz="12" w:space="0" w:color="auto"/>
            </w:tcBorders>
            <w:shd w:val="clear" w:color="auto" w:fill="F3F3F3"/>
            <w:vAlign w:val="center"/>
          </w:tcPr>
          <w:p w14:paraId="49465E8B" w14:textId="77777777" w:rsidR="00F32265" w:rsidRPr="000F0A63" w:rsidRDefault="00F32265" w:rsidP="004E3968">
            <w:pPr>
              <w:tabs>
                <w:tab w:val="left" w:pos="284"/>
              </w:tabs>
              <w:jc w:val="center"/>
              <w:rPr>
                <w:rFonts w:cs="Arial"/>
                <w:bCs/>
                <w:sz w:val="20"/>
                <w:szCs w:val="20"/>
                <w:lang w:val="es-ES"/>
              </w:rPr>
            </w:pPr>
            <w:r w:rsidRPr="000F0A63">
              <w:rPr>
                <w:rFonts w:cs="Arial"/>
                <w:bCs/>
                <w:sz w:val="20"/>
                <w:szCs w:val="20"/>
                <w:lang w:val="es-ES"/>
              </w:rPr>
              <w:t>Sup. &lt; 100 m2</w:t>
            </w:r>
          </w:p>
        </w:tc>
        <w:tc>
          <w:tcPr>
            <w:tcW w:w="2695" w:type="dxa"/>
            <w:tcBorders>
              <w:top w:val="single" w:sz="12" w:space="0" w:color="auto"/>
              <w:left w:val="single" w:sz="12" w:space="0" w:color="auto"/>
              <w:bottom w:val="single" w:sz="8" w:space="0" w:color="auto"/>
              <w:right w:val="single" w:sz="12" w:space="0" w:color="auto"/>
            </w:tcBorders>
            <w:shd w:val="clear" w:color="auto" w:fill="auto"/>
            <w:vAlign w:val="center"/>
          </w:tcPr>
          <w:p w14:paraId="26BF0798" w14:textId="77777777" w:rsidR="00F32265" w:rsidRPr="000F0A63" w:rsidRDefault="00F32265" w:rsidP="004E3968">
            <w:pPr>
              <w:tabs>
                <w:tab w:val="left" w:pos="284"/>
              </w:tabs>
              <w:jc w:val="center"/>
              <w:rPr>
                <w:rFonts w:cs="Arial"/>
                <w:sz w:val="20"/>
                <w:szCs w:val="20"/>
                <w:lang w:val="es-ES"/>
              </w:rPr>
            </w:pPr>
            <w:r w:rsidRPr="000F0A63">
              <w:rPr>
                <w:rFonts w:cs="Arial"/>
                <w:sz w:val="20"/>
                <w:szCs w:val="20"/>
                <w:lang w:val="es-ES"/>
              </w:rPr>
              <w:t>Condiciones previas (17)</w:t>
            </w:r>
          </w:p>
        </w:tc>
        <w:tc>
          <w:tcPr>
            <w:tcW w:w="2839" w:type="dxa"/>
            <w:gridSpan w:val="2"/>
            <w:tcBorders>
              <w:top w:val="single" w:sz="12" w:space="0" w:color="auto"/>
              <w:left w:val="single" w:sz="12" w:space="0" w:color="auto"/>
              <w:bottom w:val="single" w:sz="8" w:space="0" w:color="auto"/>
              <w:right w:val="single" w:sz="12" w:space="0" w:color="auto"/>
            </w:tcBorders>
            <w:shd w:val="clear" w:color="auto" w:fill="auto"/>
            <w:vAlign w:val="center"/>
          </w:tcPr>
          <w:p w14:paraId="49320414" w14:textId="03810B8B" w:rsidR="00F32265" w:rsidRPr="000F0A63" w:rsidRDefault="00F32265" w:rsidP="004E3968">
            <w:pPr>
              <w:tabs>
                <w:tab w:val="left" w:pos="284"/>
              </w:tabs>
              <w:jc w:val="center"/>
              <w:rPr>
                <w:rFonts w:cs="Arial"/>
                <w:sz w:val="20"/>
                <w:szCs w:val="20"/>
                <w:lang w:val="es-ES"/>
              </w:rPr>
            </w:pPr>
            <w:r w:rsidRPr="000F0A63">
              <w:rPr>
                <w:rFonts w:cs="Arial"/>
                <w:sz w:val="20"/>
                <w:szCs w:val="20"/>
                <w:lang w:val="es-ES"/>
              </w:rPr>
              <w:t>Condiciones previas  (17)</w:t>
            </w:r>
          </w:p>
        </w:tc>
      </w:tr>
      <w:tr w:rsidR="00610419" w:rsidRPr="000F0A63" w14:paraId="50EB7D28" w14:textId="77777777" w:rsidTr="00C61316">
        <w:trPr>
          <w:cantSplit/>
          <w:trHeight w:hRule="exact" w:val="1010"/>
        </w:trPr>
        <w:tc>
          <w:tcPr>
            <w:tcW w:w="2692" w:type="dxa"/>
            <w:vMerge/>
            <w:tcBorders>
              <w:left w:val="single" w:sz="12" w:space="0" w:color="auto"/>
              <w:right w:val="single" w:sz="12" w:space="0" w:color="auto"/>
            </w:tcBorders>
            <w:shd w:val="clear" w:color="auto" w:fill="E6E6E6"/>
            <w:vAlign w:val="center"/>
          </w:tcPr>
          <w:p w14:paraId="2F6D4EFB" w14:textId="77777777" w:rsidR="00610419" w:rsidRPr="000F0A63" w:rsidRDefault="00610419" w:rsidP="00C93C78">
            <w:pPr>
              <w:numPr>
                <w:ilvl w:val="0"/>
                <w:numId w:val="130"/>
              </w:numPr>
              <w:tabs>
                <w:tab w:val="left" w:pos="284"/>
              </w:tabs>
              <w:ind w:left="0" w:firstLine="0"/>
              <w:jc w:val="center"/>
              <w:rPr>
                <w:rFonts w:cs="Arial"/>
                <w:bCs/>
                <w:sz w:val="20"/>
                <w:szCs w:val="20"/>
                <w:lang w:val="es-ES"/>
              </w:rPr>
            </w:pPr>
          </w:p>
        </w:tc>
        <w:tc>
          <w:tcPr>
            <w:tcW w:w="1841" w:type="dxa"/>
            <w:tcBorders>
              <w:top w:val="single" w:sz="8" w:space="0" w:color="auto"/>
              <w:left w:val="single" w:sz="12" w:space="0" w:color="auto"/>
              <w:bottom w:val="single" w:sz="6" w:space="0" w:color="auto"/>
              <w:right w:val="single" w:sz="12" w:space="0" w:color="auto"/>
            </w:tcBorders>
            <w:shd w:val="clear" w:color="auto" w:fill="F3F3F3"/>
            <w:vAlign w:val="center"/>
          </w:tcPr>
          <w:p w14:paraId="75AE0E95" w14:textId="77777777" w:rsidR="00610419" w:rsidRPr="000F0A63" w:rsidRDefault="00610419" w:rsidP="004E3968">
            <w:pPr>
              <w:tabs>
                <w:tab w:val="left" w:pos="284"/>
              </w:tabs>
              <w:spacing w:line="216" w:lineRule="auto"/>
              <w:jc w:val="center"/>
              <w:rPr>
                <w:rFonts w:cs="Arial"/>
                <w:bCs/>
                <w:sz w:val="20"/>
                <w:szCs w:val="20"/>
                <w:lang w:val="es-ES"/>
              </w:rPr>
            </w:pPr>
            <w:r w:rsidRPr="000F0A63">
              <w:rPr>
                <w:rFonts w:cs="Arial"/>
                <w:bCs/>
                <w:sz w:val="20"/>
                <w:szCs w:val="20"/>
                <w:lang w:val="es-ES"/>
              </w:rPr>
              <w:t>100 ≤ Sup. &lt; 250 m2</w:t>
            </w:r>
          </w:p>
        </w:tc>
        <w:tc>
          <w:tcPr>
            <w:tcW w:w="2695" w:type="dxa"/>
            <w:tcBorders>
              <w:top w:val="single" w:sz="8" w:space="0" w:color="auto"/>
              <w:left w:val="single" w:sz="12" w:space="0" w:color="auto"/>
              <w:bottom w:val="single" w:sz="6" w:space="0" w:color="auto"/>
              <w:right w:val="single" w:sz="12" w:space="0" w:color="auto"/>
            </w:tcBorders>
            <w:shd w:val="clear" w:color="auto" w:fill="auto"/>
            <w:vAlign w:val="center"/>
          </w:tcPr>
          <w:p w14:paraId="09F3831E"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 (17)</w:t>
            </w:r>
          </w:p>
        </w:tc>
        <w:tc>
          <w:tcPr>
            <w:tcW w:w="1419" w:type="dxa"/>
            <w:tcBorders>
              <w:top w:val="single" w:sz="8" w:space="0" w:color="auto"/>
              <w:left w:val="single" w:sz="12" w:space="0" w:color="auto"/>
              <w:bottom w:val="single" w:sz="6" w:space="0" w:color="auto"/>
              <w:right w:val="single" w:sz="8" w:space="0" w:color="auto"/>
            </w:tcBorders>
            <w:shd w:val="clear" w:color="auto" w:fill="auto"/>
            <w:vAlign w:val="center"/>
          </w:tcPr>
          <w:p w14:paraId="784BE79E"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  (17)</w:t>
            </w:r>
          </w:p>
        </w:tc>
        <w:tc>
          <w:tcPr>
            <w:tcW w:w="1420" w:type="dxa"/>
            <w:tcBorders>
              <w:top w:val="single" w:sz="8" w:space="0" w:color="auto"/>
              <w:left w:val="single" w:sz="8" w:space="0" w:color="auto"/>
              <w:bottom w:val="single" w:sz="6" w:space="0" w:color="auto"/>
              <w:right w:val="single" w:sz="12" w:space="0" w:color="auto"/>
            </w:tcBorders>
            <w:shd w:val="clear" w:color="auto" w:fill="FFFFCC"/>
            <w:vAlign w:val="center"/>
          </w:tcPr>
          <w:p w14:paraId="7C019A4D"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 (14)</w:t>
            </w:r>
          </w:p>
        </w:tc>
      </w:tr>
      <w:tr w:rsidR="00610419" w:rsidRPr="000F0A63" w14:paraId="732D9602" w14:textId="77777777" w:rsidTr="00C61316">
        <w:trPr>
          <w:cantSplit/>
          <w:trHeight w:hRule="exact" w:val="791"/>
        </w:trPr>
        <w:tc>
          <w:tcPr>
            <w:tcW w:w="2692" w:type="dxa"/>
            <w:vMerge/>
            <w:tcBorders>
              <w:left w:val="single" w:sz="12" w:space="0" w:color="auto"/>
              <w:right w:val="single" w:sz="12" w:space="0" w:color="auto"/>
            </w:tcBorders>
            <w:shd w:val="clear" w:color="auto" w:fill="E6E6E6"/>
            <w:vAlign w:val="center"/>
          </w:tcPr>
          <w:p w14:paraId="035A956E" w14:textId="77777777" w:rsidR="00610419" w:rsidRPr="000F0A63" w:rsidRDefault="00610419" w:rsidP="00C93C78">
            <w:pPr>
              <w:numPr>
                <w:ilvl w:val="0"/>
                <w:numId w:val="130"/>
              </w:numPr>
              <w:tabs>
                <w:tab w:val="left" w:pos="284"/>
              </w:tabs>
              <w:ind w:left="0" w:firstLine="0"/>
              <w:jc w:val="center"/>
              <w:rPr>
                <w:rFonts w:cs="Arial"/>
                <w:bCs/>
                <w:sz w:val="20"/>
                <w:szCs w:val="20"/>
                <w:lang w:val="es-ES"/>
              </w:rPr>
            </w:pPr>
          </w:p>
        </w:tc>
        <w:tc>
          <w:tcPr>
            <w:tcW w:w="1841" w:type="dxa"/>
            <w:tcBorders>
              <w:top w:val="single" w:sz="6" w:space="0" w:color="auto"/>
              <w:left w:val="single" w:sz="12" w:space="0" w:color="auto"/>
              <w:right w:val="single" w:sz="12" w:space="0" w:color="auto"/>
            </w:tcBorders>
            <w:shd w:val="clear" w:color="auto" w:fill="F3F3F3"/>
            <w:vAlign w:val="center"/>
          </w:tcPr>
          <w:p w14:paraId="25BF81F0"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2695" w:type="dxa"/>
            <w:tcBorders>
              <w:top w:val="single" w:sz="6" w:space="0" w:color="auto"/>
              <w:left w:val="single" w:sz="12" w:space="0" w:color="auto"/>
              <w:bottom w:val="single" w:sz="4" w:space="0" w:color="auto"/>
              <w:right w:val="single" w:sz="12" w:space="0" w:color="auto"/>
            </w:tcBorders>
            <w:shd w:val="clear" w:color="auto" w:fill="FFFFCC"/>
            <w:vAlign w:val="center"/>
          </w:tcPr>
          <w:p w14:paraId="0AF628CF"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 (14)</w:t>
            </w:r>
          </w:p>
        </w:tc>
        <w:tc>
          <w:tcPr>
            <w:tcW w:w="2839" w:type="dxa"/>
            <w:gridSpan w:val="2"/>
            <w:tcBorders>
              <w:top w:val="single" w:sz="6" w:space="0" w:color="auto"/>
              <w:left w:val="single" w:sz="12" w:space="0" w:color="auto"/>
              <w:bottom w:val="single" w:sz="4" w:space="0" w:color="auto"/>
              <w:right w:val="single" w:sz="12" w:space="0" w:color="auto"/>
            </w:tcBorders>
            <w:shd w:val="clear" w:color="auto" w:fill="FFFFCC"/>
            <w:vAlign w:val="center"/>
          </w:tcPr>
          <w:p w14:paraId="46130367"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 (14)</w:t>
            </w:r>
          </w:p>
        </w:tc>
      </w:tr>
      <w:tr w:rsidR="00610419" w:rsidRPr="000F0A63" w14:paraId="0B1B128D" w14:textId="77777777" w:rsidTr="00C61316">
        <w:trPr>
          <w:cantSplit/>
          <w:trHeight w:hRule="exact" w:val="667"/>
        </w:trPr>
        <w:tc>
          <w:tcPr>
            <w:tcW w:w="2692" w:type="dxa"/>
            <w:vMerge/>
            <w:tcBorders>
              <w:left w:val="single" w:sz="12" w:space="0" w:color="auto"/>
              <w:right w:val="single" w:sz="12" w:space="0" w:color="auto"/>
            </w:tcBorders>
            <w:shd w:val="clear" w:color="auto" w:fill="E6E6E6"/>
            <w:vAlign w:val="center"/>
          </w:tcPr>
          <w:p w14:paraId="7BC35E71" w14:textId="77777777" w:rsidR="00610419" w:rsidRPr="000F0A63" w:rsidRDefault="00610419" w:rsidP="00C93C78">
            <w:pPr>
              <w:numPr>
                <w:ilvl w:val="0"/>
                <w:numId w:val="130"/>
              </w:numPr>
              <w:tabs>
                <w:tab w:val="left" w:pos="284"/>
              </w:tabs>
              <w:ind w:left="0" w:firstLine="0"/>
              <w:jc w:val="center"/>
              <w:rPr>
                <w:rFonts w:cs="Arial"/>
                <w:bCs/>
                <w:sz w:val="20"/>
                <w:szCs w:val="20"/>
                <w:lang w:val="es-ES"/>
              </w:rPr>
            </w:pPr>
          </w:p>
        </w:tc>
        <w:tc>
          <w:tcPr>
            <w:tcW w:w="1841" w:type="dxa"/>
            <w:tcBorders>
              <w:top w:val="single" w:sz="4" w:space="0" w:color="auto"/>
              <w:left w:val="single" w:sz="12" w:space="0" w:color="auto"/>
              <w:bottom w:val="single" w:sz="12" w:space="0" w:color="auto"/>
              <w:right w:val="single" w:sz="12" w:space="0" w:color="auto"/>
            </w:tcBorders>
            <w:shd w:val="clear" w:color="auto" w:fill="F3F3F3"/>
            <w:vAlign w:val="center"/>
          </w:tcPr>
          <w:p w14:paraId="12DCD683"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5" w:type="dxa"/>
            <w:tcBorders>
              <w:left w:val="single" w:sz="12" w:space="0" w:color="auto"/>
              <w:bottom w:val="single" w:sz="12" w:space="0" w:color="auto"/>
              <w:right w:val="single" w:sz="12" w:space="0" w:color="auto"/>
            </w:tcBorders>
            <w:shd w:val="clear" w:color="auto" w:fill="FFFFCC"/>
            <w:vAlign w:val="center"/>
          </w:tcPr>
          <w:p w14:paraId="4BA1DE9D"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c>
          <w:tcPr>
            <w:tcW w:w="2839" w:type="dxa"/>
            <w:gridSpan w:val="2"/>
            <w:tcBorders>
              <w:left w:val="single" w:sz="12" w:space="0" w:color="auto"/>
              <w:bottom w:val="single" w:sz="12" w:space="0" w:color="auto"/>
              <w:right w:val="single" w:sz="12" w:space="0" w:color="auto"/>
            </w:tcBorders>
            <w:shd w:val="clear" w:color="auto" w:fill="FFFFCC"/>
            <w:vAlign w:val="center"/>
          </w:tcPr>
          <w:p w14:paraId="18A6F41A"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7898C49A" w14:textId="77777777" w:rsidTr="00C61316">
        <w:trPr>
          <w:cantSplit/>
          <w:trHeight w:hRule="exact" w:val="934"/>
        </w:trPr>
        <w:tc>
          <w:tcPr>
            <w:tcW w:w="2692" w:type="dxa"/>
            <w:vMerge w:val="restart"/>
            <w:tcBorders>
              <w:top w:val="single" w:sz="12" w:space="0" w:color="auto"/>
              <w:left w:val="single" w:sz="12" w:space="0" w:color="auto"/>
              <w:right w:val="single" w:sz="12" w:space="0" w:color="auto"/>
            </w:tcBorders>
            <w:shd w:val="clear" w:color="auto" w:fill="E6E6E6"/>
            <w:vAlign w:val="center"/>
          </w:tcPr>
          <w:p w14:paraId="16C5212F" w14:textId="77777777" w:rsidR="00610419" w:rsidRPr="000F0A63" w:rsidRDefault="00610419" w:rsidP="00C93C78">
            <w:pPr>
              <w:numPr>
                <w:ilvl w:val="0"/>
                <w:numId w:val="130"/>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5AC844E5"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(9)</w:t>
            </w:r>
          </w:p>
        </w:tc>
        <w:tc>
          <w:tcPr>
            <w:tcW w:w="1841" w:type="dxa"/>
            <w:tcBorders>
              <w:top w:val="single" w:sz="12" w:space="0" w:color="auto"/>
              <w:left w:val="single" w:sz="12" w:space="0" w:color="auto"/>
              <w:right w:val="single" w:sz="12" w:space="0" w:color="auto"/>
            </w:tcBorders>
            <w:shd w:val="clear" w:color="auto" w:fill="F3F3F3"/>
            <w:vAlign w:val="center"/>
          </w:tcPr>
          <w:p w14:paraId="30B2F0A7"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 &lt; 100 m2</w:t>
            </w:r>
          </w:p>
        </w:tc>
        <w:tc>
          <w:tcPr>
            <w:tcW w:w="2695" w:type="dxa"/>
            <w:tcBorders>
              <w:top w:val="single" w:sz="12" w:space="0" w:color="auto"/>
              <w:left w:val="single" w:sz="12" w:space="0" w:color="auto"/>
              <w:right w:val="single" w:sz="12" w:space="0" w:color="auto"/>
            </w:tcBorders>
            <w:shd w:val="clear" w:color="auto" w:fill="auto"/>
            <w:vAlign w:val="center"/>
          </w:tcPr>
          <w:p w14:paraId="4A6388D4"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 (20)</w:t>
            </w:r>
          </w:p>
        </w:tc>
        <w:tc>
          <w:tcPr>
            <w:tcW w:w="1419" w:type="dxa"/>
            <w:tcBorders>
              <w:top w:val="single" w:sz="12" w:space="0" w:color="auto"/>
              <w:left w:val="single" w:sz="12" w:space="0" w:color="auto"/>
              <w:bottom w:val="single" w:sz="4" w:space="0" w:color="auto"/>
              <w:right w:val="single" w:sz="6" w:space="0" w:color="auto"/>
            </w:tcBorders>
            <w:shd w:val="clear" w:color="auto" w:fill="auto"/>
            <w:vAlign w:val="center"/>
          </w:tcPr>
          <w:p w14:paraId="70C71980"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  (20)</w:t>
            </w:r>
          </w:p>
        </w:tc>
        <w:tc>
          <w:tcPr>
            <w:tcW w:w="1420" w:type="dxa"/>
            <w:tcBorders>
              <w:top w:val="single" w:sz="12" w:space="0" w:color="auto"/>
              <w:left w:val="single" w:sz="6" w:space="0" w:color="auto"/>
              <w:bottom w:val="single" w:sz="4" w:space="0" w:color="auto"/>
              <w:right w:val="single" w:sz="12" w:space="0" w:color="auto"/>
            </w:tcBorders>
            <w:shd w:val="clear" w:color="auto" w:fill="C8FFFF"/>
            <w:vAlign w:val="center"/>
          </w:tcPr>
          <w:p w14:paraId="725AF146"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6144257B" w14:textId="77777777" w:rsidTr="00C61316">
        <w:trPr>
          <w:cantSplit/>
          <w:trHeight w:hRule="exact" w:val="692"/>
        </w:trPr>
        <w:tc>
          <w:tcPr>
            <w:tcW w:w="2692" w:type="dxa"/>
            <w:vMerge/>
            <w:tcBorders>
              <w:left w:val="single" w:sz="12" w:space="0" w:color="auto"/>
              <w:right w:val="single" w:sz="12" w:space="0" w:color="auto"/>
            </w:tcBorders>
            <w:shd w:val="clear" w:color="auto" w:fill="E6E6E6"/>
          </w:tcPr>
          <w:p w14:paraId="264C1A0E" w14:textId="77777777" w:rsidR="00610419" w:rsidRPr="000F0A63" w:rsidRDefault="00610419" w:rsidP="004E3968">
            <w:pPr>
              <w:tabs>
                <w:tab w:val="left" w:pos="284"/>
              </w:tabs>
              <w:jc w:val="center"/>
              <w:rPr>
                <w:rFonts w:cs="Arial"/>
                <w:sz w:val="20"/>
                <w:szCs w:val="20"/>
                <w:lang w:val="es-ES"/>
              </w:rPr>
            </w:pPr>
          </w:p>
        </w:tc>
        <w:tc>
          <w:tcPr>
            <w:tcW w:w="1841" w:type="dxa"/>
            <w:tcBorders>
              <w:left w:val="single" w:sz="12" w:space="0" w:color="auto"/>
              <w:right w:val="single" w:sz="12" w:space="0" w:color="auto"/>
            </w:tcBorders>
            <w:shd w:val="clear" w:color="auto" w:fill="F3F3F3"/>
            <w:vAlign w:val="center"/>
          </w:tcPr>
          <w:p w14:paraId="7BE560B1"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100 ≤ Sup. &lt; 500 m2</w:t>
            </w:r>
          </w:p>
        </w:tc>
        <w:tc>
          <w:tcPr>
            <w:tcW w:w="2695" w:type="dxa"/>
            <w:tcBorders>
              <w:left w:val="single" w:sz="12" w:space="0" w:color="auto"/>
              <w:right w:val="single" w:sz="12" w:space="0" w:color="auto"/>
            </w:tcBorders>
            <w:shd w:val="clear" w:color="auto" w:fill="C8FFFF"/>
            <w:vAlign w:val="center"/>
          </w:tcPr>
          <w:p w14:paraId="0B23D9A9"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 (19)</w:t>
            </w:r>
          </w:p>
        </w:tc>
        <w:tc>
          <w:tcPr>
            <w:tcW w:w="2839" w:type="dxa"/>
            <w:gridSpan w:val="2"/>
            <w:tcBorders>
              <w:left w:val="single" w:sz="12" w:space="0" w:color="auto"/>
              <w:right w:val="single" w:sz="12" w:space="0" w:color="auto"/>
            </w:tcBorders>
            <w:shd w:val="clear" w:color="auto" w:fill="C8FFFF"/>
            <w:vAlign w:val="center"/>
          </w:tcPr>
          <w:p w14:paraId="6454FED8"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0C3CCDA5" w14:textId="77777777" w:rsidTr="00C61316">
        <w:trPr>
          <w:cantSplit/>
          <w:trHeight w:hRule="exact" w:val="454"/>
        </w:trPr>
        <w:tc>
          <w:tcPr>
            <w:tcW w:w="2692" w:type="dxa"/>
            <w:vMerge/>
            <w:tcBorders>
              <w:left w:val="single" w:sz="12" w:space="0" w:color="auto"/>
              <w:bottom w:val="single" w:sz="4" w:space="0" w:color="auto"/>
              <w:right w:val="single" w:sz="12" w:space="0" w:color="auto"/>
            </w:tcBorders>
            <w:shd w:val="clear" w:color="auto" w:fill="E6E6E6"/>
          </w:tcPr>
          <w:p w14:paraId="3DC20B7F" w14:textId="77777777" w:rsidR="00610419" w:rsidRPr="000F0A63" w:rsidRDefault="00610419" w:rsidP="004E3968">
            <w:pPr>
              <w:tabs>
                <w:tab w:val="left" w:pos="284"/>
              </w:tabs>
              <w:jc w:val="center"/>
              <w:rPr>
                <w:rFonts w:cs="Arial"/>
                <w:sz w:val="20"/>
                <w:szCs w:val="20"/>
                <w:lang w:val="es-ES"/>
              </w:rPr>
            </w:pPr>
          </w:p>
        </w:tc>
        <w:tc>
          <w:tcPr>
            <w:tcW w:w="1841" w:type="dxa"/>
            <w:tcBorders>
              <w:left w:val="single" w:sz="12" w:space="0" w:color="auto"/>
              <w:bottom w:val="single" w:sz="12" w:space="0" w:color="auto"/>
              <w:right w:val="single" w:sz="12" w:space="0" w:color="auto"/>
            </w:tcBorders>
            <w:shd w:val="clear" w:color="auto" w:fill="F3F3F3"/>
            <w:vAlign w:val="center"/>
          </w:tcPr>
          <w:p w14:paraId="747196A7"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5" w:type="dxa"/>
            <w:tcBorders>
              <w:left w:val="single" w:sz="12" w:space="0" w:color="auto"/>
              <w:bottom w:val="single" w:sz="12" w:space="0" w:color="auto"/>
              <w:right w:val="single" w:sz="12" w:space="0" w:color="auto"/>
            </w:tcBorders>
            <w:shd w:val="clear" w:color="auto" w:fill="C8FFFF"/>
            <w:vAlign w:val="center"/>
          </w:tcPr>
          <w:p w14:paraId="719A676B"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w:t>
            </w:r>
          </w:p>
        </w:tc>
        <w:tc>
          <w:tcPr>
            <w:tcW w:w="2839" w:type="dxa"/>
            <w:gridSpan w:val="2"/>
            <w:tcBorders>
              <w:left w:val="single" w:sz="12" w:space="0" w:color="auto"/>
              <w:bottom w:val="single" w:sz="12" w:space="0" w:color="auto"/>
              <w:right w:val="single" w:sz="12" w:space="0" w:color="auto"/>
            </w:tcBorders>
            <w:shd w:val="clear" w:color="auto" w:fill="C8FFFF"/>
            <w:vAlign w:val="center"/>
          </w:tcPr>
          <w:p w14:paraId="51623F0B"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w:t>
            </w:r>
          </w:p>
        </w:tc>
      </w:tr>
      <w:tr w:rsidR="00610419" w:rsidRPr="000F0A63" w14:paraId="18507F59" w14:textId="77777777" w:rsidTr="00C61316">
        <w:trPr>
          <w:cantSplit/>
          <w:trHeight w:hRule="exact" w:val="794"/>
        </w:trPr>
        <w:tc>
          <w:tcPr>
            <w:tcW w:w="2692" w:type="dxa"/>
            <w:vMerge w:val="restart"/>
            <w:tcBorders>
              <w:top w:val="single" w:sz="12" w:space="0" w:color="auto"/>
              <w:left w:val="single" w:sz="12" w:space="0" w:color="auto"/>
              <w:right w:val="single" w:sz="12" w:space="0" w:color="auto"/>
            </w:tcBorders>
            <w:shd w:val="clear" w:color="auto" w:fill="E6E6E6"/>
            <w:vAlign w:val="center"/>
          </w:tcPr>
          <w:p w14:paraId="27B65D86" w14:textId="77777777" w:rsidR="00610419" w:rsidRPr="000F0A63" w:rsidRDefault="00610419" w:rsidP="007A16C0">
            <w:pPr>
              <w:keepNext/>
              <w:numPr>
                <w:ilvl w:val="0"/>
                <w:numId w:val="130"/>
              </w:numPr>
              <w:tabs>
                <w:tab w:val="left" w:pos="284"/>
              </w:tabs>
              <w:ind w:left="0" w:firstLine="0"/>
              <w:jc w:val="center"/>
              <w:rPr>
                <w:rFonts w:cs="Arial"/>
                <w:bCs/>
                <w:sz w:val="20"/>
                <w:szCs w:val="20"/>
                <w:lang w:val="es-ES"/>
              </w:rPr>
            </w:pPr>
            <w:r w:rsidRPr="000F0A63">
              <w:rPr>
                <w:rFonts w:cs="Arial"/>
                <w:bCs/>
                <w:sz w:val="20"/>
                <w:szCs w:val="20"/>
                <w:lang w:val="es-ES"/>
              </w:rPr>
              <w:t>Ampliación</w:t>
            </w:r>
          </w:p>
          <w:p w14:paraId="785D0DF8" w14:textId="77777777" w:rsidR="00610419" w:rsidRPr="000F0A63" w:rsidRDefault="00610419" w:rsidP="007A16C0">
            <w:pPr>
              <w:keepNext/>
              <w:tabs>
                <w:tab w:val="left" w:pos="284"/>
              </w:tabs>
              <w:jc w:val="center"/>
              <w:rPr>
                <w:rFonts w:cs="Arial"/>
                <w:bCs/>
                <w:sz w:val="20"/>
                <w:szCs w:val="20"/>
                <w:lang w:val="es-ES"/>
              </w:rPr>
            </w:pPr>
            <w:r w:rsidRPr="000F0A63">
              <w:rPr>
                <w:rFonts w:cs="Arial"/>
                <w:bCs/>
                <w:sz w:val="20"/>
                <w:szCs w:val="20"/>
                <w:lang w:val="es-ES"/>
              </w:rPr>
              <w:t>Obras que modifican la configuración del acceso</w:t>
            </w:r>
          </w:p>
          <w:p w14:paraId="6E3FB300" w14:textId="77777777" w:rsidR="00610419" w:rsidRPr="000F0A63" w:rsidRDefault="00610419" w:rsidP="007A16C0">
            <w:pPr>
              <w:keepNext/>
              <w:tabs>
                <w:tab w:val="left" w:pos="284"/>
              </w:tabs>
              <w:jc w:val="center"/>
              <w:rPr>
                <w:rFonts w:cs="Arial"/>
                <w:bCs/>
                <w:sz w:val="20"/>
                <w:szCs w:val="20"/>
                <w:lang w:val="es-ES"/>
              </w:rPr>
            </w:pPr>
            <w:r w:rsidRPr="000F0A63">
              <w:rPr>
                <w:rFonts w:cs="Arial"/>
                <w:bCs/>
                <w:sz w:val="20"/>
                <w:szCs w:val="20"/>
                <w:lang w:val="es-ES"/>
              </w:rPr>
              <w:t>Obras que modifican   la distribución general (8)</w:t>
            </w:r>
          </w:p>
        </w:tc>
        <w:tc>
          <w:tcPr>
            <w:tcW w:w="1841" w:type="dxa"/>
            <w:tcBorders>
              <w:top w:val="single" w:sz="12" w:space="0" w:color="auto"/>
              <w:left w:val="single" w:sz="12" w:space="0" w:color="auto"/>
              <w:bottom w:val="single" w:sz="4" w:space="0" w:color="auto"/>
              <w:right w:val="single" w:sz="12" w:space="0" w:color="auto"/>
            </w:tcBorders>
            <w:shd w:val="clear" w:color="auto" w:fill="F3F3F3"/>
            <w:vAlign w:val="center"/>
          </w:tcPr>
          <w:p w14:paraId="3AF95801" w14:textId="77777777" w:rsidR="00610419" w:rsidRPr="000F0A63" w:rsidRDefault="00610419" w:rsidP="007A16C0">
            <w:pPr>
              <w:keepNext/>
              <w:tabs>
                <w:tab w:val="left" w:pos="284"/>
              </w:tabs>
              <w:jc w:val="center"/>
              <w:rPr>
                <w:rFonts w:cs="Arial"/>
                <w:sz w:val="20"/>
                <w:szCs w:val="20"/>
                <w:lang w:val="es-ES"/>
              </w:rPr>
            </w:pPr>
            <w:r w:rsidRPr="000F0A63">
              <w:rPr>
                <w:rFonts w:cs="Arial"/>
                <w:bCs/>
                <w:sz w:val="20"/>
                <w:szCs w:val="20"/>
                <w:lang w:val="es-ES"/>
              </w:rPr>
              <w:t>Sup. &lt; 100 m2</w:t>
            </w:r>
          </w:p>
        </w:tc>
        <w:tc>
          <w:tcPr>
            <w:tcW w:w="2695" w:type="dxa"/>
            <w:tcBorders>
              <w:top w:val="single" w:sz="12" w:space="0" w:color="auto"/>
              <w:left w:val="single" w:sz="12" w:space="0" w:color="auto"/>
              <w:bottom w:val="single" w:sz="4" w:space="0" w:color="auto"/>
              <w:right w:val="single" w:sz="12" w:space="0" w:color="auto"/>
            </w:tcBorders>
            <w:shd w:val="clear" w:color="auto" w:fill="auto"/>
            <w:vAlign w:val="center"/>
          </w:tcPr>
          <w:p w14:paraId="3E9C6CE4" w14:textId="77777777" w:rsidR="00610419" w:rsidRPr="000F0A63" w:rsidRDefault="00610419" w:rsidP="007A16C0">
            <w:pPr>
              <w:keepNext/>
              <w:tabs>
                <w:tab w:val="left" w:pos="284"/>
              </w:tabs>
              <w:jc w:val="center"/>
              <w:rPr>
                <w:rFonts w:cs="Arial"/>
                <w:sz w:val="20"/>
                <w:szCs w:val="20"/>
                <w:lang w:val="es-ES"/>
              </w:rPr>
            </w:pPr>
            <w:r w:rsidRPr="000F0A63">
              <w:rPr>
                <w:rFonts w:cs="Arial"/>
                <w:sz w:val="20"/>
                <w:szCs w:val="20"/>
                <w:lang w:val="es-ES"/>
              </w:rPr>
              <w:t>Condiciones previas (20)</w:t>
            </w:r>
          </w:p>
        </w:tc>
        <w:tc>
          <w:tcPr>
            <w:tcW w:w="1419" w:type="dxa"/>
            <w:tcBorders>
              <w:top w:val="single" w:sz="12" w:space="0" w:color="auto"/>
              <w:left w:val="single" w:sz="12" w:space="0" w:color="auto"/>
              <w:bottom w:val="single" w:sz="4" w:space="0" w:color="auto"/>
              <w:right w:val="single" w:sz="4" w:space="0" w:color="auto"/>
            </w:tcBorders>
            <w:shd w:val="clear" w:color="auto" w:fill="auto"/>
            <w:vAlign w:val="center"/>
          </w:tcPr>
          <w:p w14:paraId="4B63BEEE" w14:textId="77777777" w:rsidR="00610419" w:rsidRPr="000F0A63" w:rsidRDefault="00610419" w:rsidP="007A16C0">
            <w:pPr>
              <w:keepNext/>
              <w:tabs>
                <w:tab w:val="left" w:pos="284"/>
              </w:tabs>
              <w:jc w:val="center"/>
              <w:rPr>
                <w:rFonts w:cs="Arial"/>
                <w:sz w:val="20"/>
                <w:szCs w:val="20"/>
                <w:lang w:val="es-ES"/>
              </w:rPr>
            </w:pPr>
            <w:r w:rsidRPr="000F0A63">
              <w:rPr>
                <w:rFonts w:cs="Arial"/>
                <w:sz w:val="20"/>
                <w:szCs w:val="20"/>
                <w:lang w:val="es-ES"/>
              </w:rPr>
              <w:t>Condiciones previas  (20)</w:t>
            </w:r>
          </w:p>
        </w:tc>
        <w:tc>
          <w:tcPr>
            <w:tcW w:w="1420" w:type="dxa"/>
            <w:tcBorders>
              <w:top w:val="single" w:sz="12" w:space="0" w:color="auto"/>
              <w:left w:val="single" w:sz="4" w:space="0" w:color="auto"/>
              <w:bottom w:val="single" w:sz="4" w:space="0" w:color="auto"/>
              <w:right w:val="single" w:sz="12" w:space="0" w:color="auto"/>
            </w:tcBorders>
            <w:shd w:val="clear" w:color="auto" w:fill="C8FFFF"/>
            <w:vAlign w:val="center"/>
          </w:tcPr>
          <w:p w14:paraId="0E5176D6" w14:textId="77777777" w:rsidR="00610419" w:rsidRPr="000F0A63" w:rsidRDefault="00610419" w:rsidP="007A16C0">
            <w:pPr>
              <w:keepNext/>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5113A2B2" w14:textId="77777777" w:rsidTr="00C61316">
        <w:trPr>
          <w:cantSplit/>
          <w:trHeight w:hRule="exact" w:val="740"/>
        </w:trPr>
        <w:tc>
          <w:tcPr>
            <w:tcW w:w="2692" w:type="dxa"/>
            <w:vMerge/>
            <w:tcBorders>
              <w:left w:val="single" w:sz="12" w:space="0" w:color="auto"/>
              <w:right w:val="single" w:sz="12" w:space="0" w:color="auto"/>
            </w:tcBorders>
            <w:shd w:val="clear" w:color="auto" w:fill="E6E6E6"/>
            <w:vAlign w:val="center"/>
          </w:tcPr>
          <w:p w14:paraId="222C0D7E" w14:textId="77777777" w:rsidR="00610419" w:rsidRPr="000F0A63" w:rsidRDefault="00610419" w:rsidP="004E3968">
            <w:pPr>
              <w:tabs>
                <w:tab w:val="left" w:pos="284"/>
              </w:tabs>
              <w:jc w:val="center"/>
              <w:rPr>
                <w:rFonts w:cs="Arial"/>
                <w:bCs/>
                <w:sz w:val="20"/>
                <w:szCs w:val="20"/>
                <w:lang w:val="es-ES"/>
              </w:rPr>
            </w:pPr>
          </w:p>
        </w:tc>
        <w:tc>
          <w:tcPr>
            <w:tcW w:w="1841" w:type="dxa"/>
            <w:tcBorders>
              <w:top w:val="single" w:sz="4" w:space="0" w:color="auto"/>
              <w:left w:val="single" w:sz="12" w:space="0" w:color="auto"/>
              <w:right w:val="single" w:sz="12" w:space="0" w:color="auto"/>
            </w:tcBorders>
            <w:shd w:val="clear" w:color="auto" w:fill="F3F3F3"/>
            <w:vAlign w:val="center"/>
          </w:tcPr>
          <w:p w14:paraId="2D40E9BA"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100 ≤ Sup. &lt; 500 m2</w:t>
            </w:r>
          </w:p>
        </w:tc>
        <w:tc>
          <w:tcPr>
            <w:tcW w:w="2695" w:type="dxa"/>
            <w:tcBorders>
              <w:top w:val="single" w:sz="4" w:space="0" w:color="auto"/>
              <w:left w:val="single" w:sz="12" w:space="0" w:color="auto"/>
              <w:bottom w:val="single" w:sz="4" w:space="0" w:color="auto"/>
              <w:right w:val="single" w:sz="12" w:space="0" w:color="auto"/>
            </w:tcBorders>
            <w:shd w:val="clear" w:color="auto" w:fill="C8FFFF"/>
            <w:vAlign w:val="center"/>
          </w:tcPr>
          <w:p w14:paraId="03F8AFE8"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 (19)</w:t>
            </w:r>
          </w:p>
        </w:tc>
        <w:tc>
          <w:tcPr>
            <w:tcW w:w="2839" w:type="dxa"/>
            <w:gridSpan w:val="2"/>
            <w:tcBorders>
              <w:top w:val="single" w:sz="4" w:space="0" w:color="auto"/>
              <w:left w:val="single" w:sz="12" w:space="0" w:color="auto"/>
              <w:bottom w:val="single" w:sz="4" w:space="0" w:color="auto"/>
              <w:right w:val="single" w:sz="12" w:space="0" w:color="auto"/>
            </w:tcBorders>
            <w:shd w:val="clear" w:color="auto" w:fill="C8FFFF"/>
            <w:vAlign w:val="center"/>
          </w:tcPr>
          <w:p w14:paraId="37A511ED"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41C28323" w14:textId="77777777" w:rsidTr="00C61316">
        <w:trPr>
          <w:cantSplit/>
          <w:trHeight w:hRule="exact" w:val="684"/>
        </w:trPr>
        <w:tc>
          <w:tcPr>
            <w:tcW w:w="2692" w:type="dxa"/>
            <w:vMerge/>
            <w:tcBorders>
              <w:left w:val="single" w:sz="12" w:space="0" w:color="auto"/>
              <w:right w:val="single" w:sz="12" w:space="0" w:color="auto"/>
            </w:tcBorders>
            <w:shd w:val="clear" w:color="auto" w:fill="E6E6E6"/>
            <w:vAlign w:val="center"/>
          </w:tcPr>
          <w:p w14:paraId="2DE00C70" w14:textId="77777777" w:rsidR="00610419" w:rsidRPr="000F0A63" w:rsidRDefault="00610419" w:rsidP="004E3968">
            <w:pPr>
              <w:tabs>
                <w:tab w:val="left" w:pos="284"/>
              </w:tabs>
              <w:jc w:val="center"/>
              <w:rPr>
                <w:rFonts w:cs="Arial"/>
                <w:bCs/>
                <w:sz w:val="20"/>
                <w:szCs w:val="20"/>
                <w:lang w:val="es-ES"/>
              </w:rPr>
            </w:pPr>
          </w:p>
        </w:tc>
        <w:tc>
          <w:tcPr>
            <w:tcW w:w="1841" w:type="dxa"/>
            <w:tcBorders>
              <w:top w:val="single" w:sz="4" w:space="0" w:color="auto"/>
              <w:left w:val="single" w:sz="12" w:space="0" w:color="auto"/>
              <w:bottom w:val="single" w:sz="12" w:space="0" w:color="auto"/>
              <w:right w:val="single" w:sz="12" w:space="0" w:color="auto"/>
            </w:tcBorders>
            <w:shd w:val="clear" w:color="auto" w:fill="F3F3F3"/>
            <w:vAlign w:val="center"/>
          </w:tcPr>
          <w:p w14:paraId="7682FF6B"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5" w:type="dxa"/>
            <w:tcBorders>
              <w:top w:val="single" w:sz="4" w:space="0" w:color="auto"/>
              <w:left w:val="single" w:sz="12" w:space="0" w:color="auto"/>
              <w:bottom w:val="single" w:sz="12" w:space="0" w:color="auto"/>
              <w:right w:val="single" w:sz="12" w:space="0" w:color="auto"/>
            </w:tcBorders>
            <w:shd w:val="clear" w:color="auto" w:fill="C8FFB4"/>
            <w:vAlign w:val="center"/>
          </w:tcPr>
          <w:p w14:paraId="3A9A668B"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 (16)</w:t>
            </w:r>
          </w:p>
        </w:tc>
        <w:tc>
          <w:tcPr>
            <w:tcW w:w="2839" w:type="dxa"/>
            <w:gridSpan w:val="2"/>
            <w:tcBorders>
              <w:top w:val="single" w:sz="4" w:space="0" w:color="auto"/>
              <w:left w:val="single" w:sz="12" w:space="0" w:color="auto"/>
              <w:bottom w:val="single" w:sz="12" w:space="0" w:color="auto"/>
              <w:right w:val="single" w:sz="12" w:space="0" w:color="auto"/>
            </w:tcBorders>
            <w:shd w:val="clear" w:color="auto" w:fill="C8FFB4"/>
            <w:vAlign w:val="center"/>
          </w:tcPr>
          <w:p w14:paraId="3FE99D55"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 (16)</w:t>
            </w:r>
          </w:p>
        </w:tc>
      </w:tr>
      <w:tr w:rsidR="00610419" w:rsidRPr="000F0A63" w14:paraId="158787C3" w14:textId="77777777" w:rsidTr="00C61316">
        <w:trPr>
          <w:cantSplit/>
          <w:trHeight w:hRule="exact" w:val="454"/>
        </w:trPr>
        <w:tc>
          <w:tcPr>
            <w:tcW w:w="2692" w:type="dxa"/>
            <w:vMerge w:val="restart"/>
            <w:tcBorders>
              <w:top w:val="single" w:sz="12" w:space="0" w:color="auto"/>
              <w:left w:val="single" w:sz="12" w:space="0" w:color="auto"/>
              <w:right w:val="single" w:sz="12" w:space="0" w:color="auto"/>
            </w:tcBorders>
            <w:shd w:val="clear" w:color="auto" w:fill="E6E6E6"/>
            <w:vAlign w:val="center"/>
          </w:tcPr>
          <w:p w14:paraId="389B4C24" w14:textId="77777777" w:rsidR="00610419" w:rsidRPr="000F0A63" w:rsidRDefault="00610419" w:rsidP="00C93C78">
            <w:pPr>
              <w:numPr>
                <w:ilvl w:val="0"/>
                <w:numId w:val="130"/>
              </w:numPr>
              <w:tabs>
                <w:tab w:val="left" w:pos="284"/>
              </w:tabs>
              <w:ind w:left="0" w:firstLine="0"/>
              <w:jc w:val="center"/>
              <w:rPr>
                <w:rFonts w:cs="Arial"/>
                <w:sz w:val="20"/>
                <w:szCs w:val="20"/>
                <w:lang w:val="es-ES"/>
              </w:rPr>
            </w:pPr>
            <w:r w:rsidRPr="000F0A63">
              <w:rPr>
                <w:rFonts w:cs="Arial"/>
                <w:bCs/>
                <w:sz w:val="20"/>
                <w:szCs w:val="20"/>
                <w:lang w:val="es-ES"/>
              </w:rPr>
              <w:t>Cambio de uso</w:t>
            </w:r>
          </w:p>
        </w:tc>
        <w:tc>
          <w:tcPr>
            <w:tcW w:w="1841" w:type="dxa"/>
            <w:tcBorders>
              <w:top w:val="single" w:sz="12" w:space="0" w:color="auto"/>
              <w:left w:val="single" w:sz="12" w:space="0" w:color="auto"/>
              <w:right w:val="single" w:sz="12" w:space="0" w:color="auto"/>
            </w:tcBorders>
            <w:shd w:val="clear" w:color="auto" w:fill="F3F3F3"/>
            <w:vAlign w:val="center"/>
          </w:tcPr>
          <w:p w14:paraId="33E70E3B"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 &lt; 100 m2</w:t>
            </w:r>
          </w:p>
        </w:tc>
        <w:tc>
          <w:tcPr>
            <w:tcW w:w="2695" w:type="dxa"/>
            <w:tcBorders>
              <w:top w:val="single" w:sz="12" w:space="0" w:color="auto"/>
              <w:left w:val="single" w:sz="12" w:space="0" w:color="auto"/>
              <w:bottom w:val="single" w:sz="4" w:space="0" w:color="auto"/>
              <w:right w:val="single" w:sz="12" w:space="0" w:color="auto"/>
            </w:tcBorders>
            <w:shd w:val="clear" w:color="auto" w:fill="auto"/>
            <w:vAlign w:val="center"/>
          </w:tcPr>
          <w:p w14:paraId="3CF58BFC" w14:textId="77777777" w:rsidR="00610419" w:rsidRPr="000F0A63" w:rsidRDefault="00A631F7" w:rsidP="004E3968">
            <w:pPr>
              <w:tabs>
                <w:tab w:val="left" w:pos="284"/>
              </w:tabs>
              <w:jc w:val="center"/>
              <w:rPr>
                <w:rFonts w:cs="Arial"/>
                <w:sz w:val="20"/>
                <w:szCs w:val="20"/>
                <w:lang w:val="es-ES"/>
              </w:rPr>
            </w:pPr>
            <w:r w:rsidRPr="000F0A63">
              <w:rPr>
                <w:rFonts w:cs="Arial"/>
                <w:sz w:val="20"/>
                <w:szCs w:val="20"/>
                <w:lang w:val="es-ES"/>
              </w:rPr>
              <w:t>Condiciones previas</w:t>
            </w:r>
            <w:r w:rsidR="00610419" w:rsidRPr="000F0A63">
              <w:rPr>
                <w:rFonts w:cs="Arial"/>
                <w:sz w:val="20"/>
                <w:szCs w:val="20"/>
                <w:lang w:val="es-ES"/>
              </w:rPr>
              <w:t xml:space="preserve"> (20)</w:t>
            </w:r>
          </w:p>
        </w:tc>
        <w:tc>
          <w:tcPr>
            <w:tcW w:w="2839" w:type="dxa"/>
            <w:gridSpan w:val="2"/>
            <w:tcBorders>
              <w:top w:val="single" w:sz="12" w:space="0" w:color="auto"/>
              <w:left w:val="single" w:sz="12" w:space="0" w:color="auto"/>
              <w:bottom w:val="single" w:sz="4" w:space="0" w:color="auto"/>
              <w:right w:val="single" w:sz="12" w:space="0" w:color="auto"/>
            </w:tcBorders>
            <w:shd w:val="clear" w:color="auto" w:fill="C8FFFF"/>
            <w:vAlign w:val="center"/>
          </w:tcPr>
          <w:p w14:paraId="6830D723"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15F1EA9F" w14:textId="77777777" w:rsidTr="00C61316">
        <w:trPr>
          <w:cantSplit/>
          <w:trHeight w:hRule="exact" w:val="719"/>
        </w:trPr>
        <w:tc>
          <w:tcPr>
            <w:tcW w:w="2692" w:type="dxa"/>
            <w:vMerge/>
            <w:tcBorders>
              <w:left w:val="single" w:sz="12" w:space="0" w:color="auto"/>
              <w:right w:val="single" w:sz="12" w:space="0" w:color="auto"/>
            </w:tcBorders>
            <w:shd w:val="clear" w:color="auto" w:fill="E6E6E6"/>
          </w:tcPr>
          <w:p w14:paraId="0828AFE0" w14:textId="77777777" w:rsidR="00610419" w:rsidRPr="000F0A63" w:rsidRDefault="00610419" w:rsidP="004E3968">
            <w:pPr>
              <w:tabs>
                <w:tab w:val="left" w:pos="284"/>
              </w:tabs>
              <w:jc w:val="center"/>
              <w:rPr>
                <w:rFonts w:cs="Arial"/>
                <w:sz w:val="20"/>
                <w:szCs w:val="20"/>
                <w:lang w:val="es-ES"/>
              </w:rPr>
            </w:pPr>
          </w:p>
        </w:tc>
        <w:tc>
          <w:tcPr>
            <w:tcW w:w="1841" w:type="dxa"/>
            <w:tcBorders>
              <w:left w:val="single" w:sz="12" w:space="0" w:color="auto"/>
              <w:right w:val="single" w:sz="12" w:space="0" w:color="auto"/>
            </w:tcBorders>
            <w:shd w:val="clear" w:color="auto" w:fill="F3F3F3"/>
            <w:vAlign w:val="center"/>
          </w:tcPr>
          <w:p w14:paraId="2B63F53A"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100 ≤ Sup. &lt; 500 m2</w:t>
            </w:r>
          </w:p>
        </w:tc>
        <w:tc>
          <w:tcPr>
            <w:tcW w:w="2695" w:type="dxa"/>
            <w:tcBorders>
              <w:left w:val="single" w:sz="12" w:space="0" w:color="auto"/>
              <w:bottom w:val="single" w:sz="4" w:space="0" w:color="auto"/>
              <w:right w:val="single" w:sz="12" w:space="0" w:color="auto"/>
            </w:tcBorders>
            <w:shd w:val="clear" w:color="auto" w:fill="C8FFFF"/>
            <w:vAlign w:val="center"/>
          </w:tcPr>
          <w:p w14:paraId="13C3A2C2"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c>
          <w:tcPr>
            <w:tcW w:w="2839" w:type="dxa"/>
            <w:gridSpan w:val="2"/>
            <w:tcBorders>
              <w:left w:val="single" w:sz="12" w:space="0" w:color="auto"/>
              <w:bottom w:val="single" w:sz="4" w:space="0" w:color="auto"/>
              <w:right w:val="single" w:sz="12" w:space="0" w:color="auto"/>
            </w:tcBorders>
            <w:shd w:val="clear" w:color="auto" w:fill="C8FFFF"/>
            <w:vAlign w:val="center"/>
          </w:tcPr>
          <w:p w14:paraId="0777CFEF"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1BBD2C38" w14:textId="77777777" w:rsidTr="00C61316">
        <w:trPr>
          <w:cantSplit/>
          <w:trHeight w:hRule="exact" w:val="454"/>
        </w:trPr>
        <w:tc>
          <w:tcPr>
            <w:tcW w:w="2692" w:type="dxa"/>
            <w:vMerge/>
            <w:tcBorders>
              <w:left w:val="single" w:sz="12" w:space="0" w:color="auto"/>
              <w:bottom w:val="single" w:sz="4" w:space="0" w:color="auto"/>
              <w:right w:val="single" w:sz="12" w:space="0" w:color="auto"/>
            </w:tcBorders>
            <w:shd w:val="clear" w:color="auto" w:fill="E6E6E6"/>
          </w:tcPr>
          <w:p w14:paraId="7BBBDB27" w14:textId="77777777" w:rsidR="00610419" w:rsidRPr="000F0A63" w:rsidRDefault="00610419" w:rsidP="004E3968">
            <w:pPr>
              <w:tabs>
                <w:tab w:val="left" w:pos="284"/>
              </w:tabs>
              <w:jc w:val="center"/>
              <w:rPr>
                <w:rFonts w:cs="Arial"/>
                <w:sz w:val="20"/>
                <w:szCs w:val="20"/>
                <w:lang w:val="es-ES"/>
              </w:rPr>
            </w:pPr>
          </w:p>
        </w:tc>
        <w:tc>
          <w:tcPr>
            <w:tcW w:w="1841" w:type="dxa"/>
            <w:tcBorders>
              <w:left w:val="single" w:sz="12" w:space="0" w:color="auto"/>
              <w:bottom w:val="single" w:sz="12" w:space="0" w:color="auto"/>
              <w:right w:val="single" w:sz="12" w:space="0" w:color="auto"/>
            </w:tcBorders>
            <w:shd w:val="clear" w:color="auto" w:fill="F3F3F3"/>
            <w:vAlign w:val="center"/>
          </w:tcPr>
          <w:p w14:paraId="24BF93A2"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5" w:type="dxa"/>
            <w:tcBorders>
              <w:left w:val="single" w:sz="12" w:space="0" w:color="auto"/>
              <w:bottom w:val="single" w:sz="12" w:space="0" w:color="auto"/>
              <w:right w:val="single" w:sz="12" w:space="0" w:color="auto"/>
            </w:tcBorders>
            <w:shd w:val="clear" w:color="auto" w:fill="C8FFB4"/>
            <w:vAlign w:val="center"/>
          </w:tcPr>
          <w:p w14:paraId="16672D63"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w:t>
            </w:r>
          </w:p>
        </w:tc>
        <w:tc>
          <w:tcPr>
            <w:tcW w:w="2839" w:type="dxa"/>
            <w:gridSpan w:val="2"/>
            <w:tcBorders>
              <w:left w:val="single" w:sz="12" w:space="0" w:color="auto"/>
              <w:bottom w:val="single" w:sz="12" w:space="0" w:color="auto"/>
              <w:right w:val="single" w:sz="12" w:space="0" w:color="auto"/>
            </w:tcBorders>
            <w:shd w:val="clear" w:color="auto" w:fill="C8FFB4"/>
            <w:vAlign w:val="center"/>
          </w:tcPr>
          <w:p w14:paraId="6108F716"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w:t>
            </w:r>
          </w:p>
        </w:tc>
      </w:tr>
    </w:tbl>
    <w:p w14:paraId="3437388B" w14:textId="365A0B56" w:rsidR="00FD6118" w:rsidRPr="000F0A63" w:rsidRDefault="00FD6118" w:rsidP="00720F29">
      <w:pPr>
        <w:keepNext/>
        <w:tabs>
          <w:tab w:val="left" w:pos="284"/>
        </w:tabs>
        <w:jc w:val="both"/>
        <w:outlineLvl w:val="1"/>
        <w:rPr>
          <w:rFonts w:cs="Arial"/>
          <w:bCs/>
          <w:sz w:val="22"/>
          <w:szCs w:val="22"/>
          <w:lang w:val="es-ES" w:eastAsia="x-none"/>
        </w:rPr>
      </w:pPr>
      <w:bookmarkStart w:id="435" w:name="_Ref445882284"/>
      <w:r w:rsidRPr="000F0A63">
        <w:rPr>
          <w:rFonts w:cs="Arial"/>
          <w:bCs/>
          <w:sz w:val="22"/>
          <w:szCs w:val="22"/>
          <w:lang w:val="es-ES" w:eastAsia="x-none"/>
        </w:rPr>
        <w:t xml:space="preserve">Tabla </w:t>
      </w:r>
      <w:r w:rsidR="00154889" w:rsidRPr="000F0A63">
        <w:rPr>
          <w:rFonts w:cs="Arial"/>
          <w:bCs/>
          <w:sz w:val="22"/>
          <w:szCs w:val="22"/>
          <w:lang w:val="es-ES" w:eastAsia="x-none"/>
        </w:rPr>
        <w:t>2.1.</w:t>
      </w:r>
      <w:r w:rsidRPr="000F0A63">
        <w:rPr>
          <w:rFonts w:cs="Arial"/>
          <w:bCs/>
          <w:sz w:val="22"/>
          <w:szCs w:val="22"/>
          <w:lang w:val="es-ES" w:eastAsia="x-none"/>
        </w:rPr>
        <w:t xml:space="preserve">5 </w:t>
      </w:r>
      <w:r w:rsidR="004F422F" w:rsidRPr="000F0A63">
        <w:rPr>
          <w:rFonts w:cs="Arial"/>
          <w:bCs/>
          <w:sz w:val="22"/>
          <w:szCs w:val="22"/>
          <w:lang w:val="es-ES" w:eastAsia="x-none"/>
        </w:rPr>
        <w:t xml:space="preserve"> </w:t>
      </w:r>
      <w:r w:rsidRPr="000F0A63">
        <w:rPr>
          <w:rFonts w:cs="Arial"/>
          <w:bCs/>
          <w:sz w:val="22"/>
          <w:szCs w:val="22"/>
          <w:lang w:val="es-ES" w:eastAsia="x-none"/>
        </w:rPr>
        <w:t xml:space="preserve">Uso sanitario y asistencial </w:t>
      </w:r>
      <w:r w:rsidR="00BB3DD4" w:rsidRPr="000F0A63">
        <w:rPr>
          <w:rFonts w:cs="Arial"/>
          <w:bCs/>
          <w:i/>
          <w:sz w:val="22"/>
          <w:szCs w:val="22"/>
          <w:lang w:val="es-ES" w:eastAsia="x-none"/>
        </w:rPr>
        <w:t>(</w:t>
      </w:r>
      <w:r w:rsidRPr="000F0A63">
        <w:rPr>
          <w:rFonts w:cs="Arial"/>
          <w:bCs/>
          <w:i/>
          <w:sz w:val="22"/>
          <w:szCs w:val="22"/>
          <w:lang w:val="es-ES" w:eastAsia="x-none"/>
        </w:rPr>
        <w:t>Centros sanitarios con internamiento y centros asistenciales residenciales</w:t>
      </w:r>
      <w:bookmarkEnd w:id="435"/>
      <w:r w:rsidR="00BB3DD4" w:rsidRPr="000F0A63">
        <w:rPr>
          <w:rFonts w:cs="Arial"/>
          <w:bCs/>
          <w:i/>
          <w:sz w:val="22"/>
          <w:szCs w:val="22"/>
          <w:lang w:val="es-ES" w:eastAsia="x-none"/>
        </w:rPr>
        <w:t>)</w:t>
      </w:r>
      <w:r w:rsidRPr="000F0A63">
        <w:rPr>
          <w:rFonts w:cs="Arial"/>
          <w:bCs/>
          <w:i/>
          <w:sz w:val="22"/>
          <w:szCs w:val="22"/>
          <w:lang w:val="es-ES" w:eastAsia="x-none"/>
        </w:rPr>
        <w:t xml:space="preserve">: </w:t>
      </w:r>
      <w:r w:rsidRPr="000F0A63">
        <w:rPr>
          <w:rFonts w:cs="Arial"/>
          <w:bCs/>
          <w:sz w:val="22"/>
          <w:szCs w:val="22"/>
          <w:lang w:val="es-ES" w:eastAsia="x-none"/>
        </w:rPr>
        <w:t>Acceso directo desde la vía pública</w:t>
      </w:r>
    </w:p>
    <w:p w14:paraId="0BB1787C" w14:textId="2F1350F2" w:rsidR="00BB3DD4" w:rsidRPr="000F0A63" w:rsidRDefault="00BB3DD4" w:rsidP="00720F29">
      <w:pPr>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a), e), f), g) del apartado 5 del anexo </w:t>
      </w:r>
      <w:r w:rsidR="00D10BCA" w:rsidRPr="000F0A63">
        <w:rPr>
          <w:rFonts w:cs="Arial"/>
          <w:sz w:val="22"/>
          <w:szCs w:val="22"/>
          <w:lang w:val="es-ES"/>
        </w:rPr>
        <w:t>3a</w:t>
      </w:r>
      <w:r w:rsidR="00DB5C2F" w:rsidRPr="000F0A63">
        <w:rPr>
          <w:rFonts w:cs="Arial"/>
          <w:sz w:val="22"/>
          <w:szCs w:val="22"/>
          <w:lang w:val="es-ES"/>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843"/>
        <w:gridCol w:w="2693"/>
        <w:gridCol w:w="2693"/>
      </w:tblGrid>
      <w:tr w:rsidR="0007547A" w:rsidRPr="000F0A63" w14:paraId="7FC79071" w14:textId="77777777" w:rsidTr="00C61316">
        <w:trPr>
          <w:cantSplit/>
          <w:trHeight w:hRule="exact" w:val="590"/>
        </w:trPr>
        <w:tc>
          <w:tcPr>
            <w:tcW w:w="2694" w:type="dxa"/>
            <w:tcBorders>
              <w:top w:val="single" w:sz="12" w:space="0" w:color="auto"/>
              <w:left w:val="single" w:sz="12" w:space="0" w:color="auto"/>
              <w:bottom w:val="single" w:sz="4" w:space="0" w:color="auto"/>
              <w:right w:val="single" w:sz="12" w:space="0" w:color="auto"/>
              <w:tl2br w:val="nil"/>
            </w:tcBorders>
            <w:shd w:val="clear" w:color="auto" w:fill="E6E6E6"/>
          </w:tcPr>
          <w:p w14:paraId="53068990" w14:textId="09C38051"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lastRenderedPageBreak/>
              <w:t>TIPO DE INTERVENCIÓN (1)</w:t>
            </w:r>
          </w:p>
        </w:tc>
        <w:tc>
          <w:tcPr>
            <w:tcW w:w="1843" w:type="dxa"/>
            <w:tcBorders>
              <w:top w:val="single" w:sz="12" w:space="0" w:color="auto"/>
              <w:left w:val="single" w:sz="12" w:space="0" w:color="auto"/>
              <w:bottom w:val="single" w:sz="4" w:space="0" w:color="auto"/>
              <w:right w:val="single" w:sz="12" w:space="0" w:color="auto"/>
              <w:tl2br w:val="nil"/>
            </w:tcBorders>
            <w:shd w:val="clear" w:color="auto" w:fill="F2F2F2"/>
          </w:tcPr>
          <w:p w14:paraId="2C1E606B" w14:textId="77777777" w:rsidR="0007547A" w:rsidRPr="000F0A63" w:rsidRDefault="0007547A" w:rsidP="0007547A">
            <w:pPr>
              <w:keepNext/>
              <w:tabs>
                <w:tab w:val="left" w:pos="284"/>
              </w:tabs>
              <w:ind w:left="-102" w:right="-128"/>
              <w:jc w:val="center"/>
              <w:rPr>
                <w:rFonts w:cs="Arial"/>
                <w:bCs/>
                <w:sz w:val="20"/>
                <w:szCs w:val="20"/>
                <w:lang w:val="es-ES"/>
              </w:rPr>
            </w:pPr>
            <w:r w:rsidRPr="000F0A63">
              <w:rPr>
                <w:rFonts w:cs="Arial"/>
                <w:bCs/>
                <w:sz w:val="20"/>
                <w:szCs w:val="20"/>
                <w:lang w:val="es-ES"/>
              </w:rPr>
              <w:t>CATEGORÍA (2)</w:t>
            </w:r>
          </w:p>
          <w:p w14:paraId="63ED297C" w14:textId="77777777" w:rsidR="0007547A" w:rsidRPr="000F0A63" w:rsidRDefault="0007547A" w:rsidP="0007547A">
            <w:pPr>
              <w:tabs>
                <w:tab w:val="left" w:pos="284"/>
              </w:tabs>
              <w:jc w:val="center"/>
              <w:rPr>
                <w:rFonts w:cs="Arial"/>
                <w:bCs/>
                <w:sz w:val="20"/>
                <w:szCs w:val="20"/>
                <w:lang w:val="es-ES"/>
              </w:rPr>
            </w:pPr>
          </w:p>
        </w:tc>
        <w:tc>
          <w:tcPr>
            <w:tcW w:w="5386" w:type="dxa"/>
            <w:gridSpan w:val="2"/>
            <w:tcBorders>
              <w:top w:val="single" w:sz="12" w:space="0" w:color="auto"/>
              <w:left w:val="single" w:sz="12" w:space="0" w:color="auto"/>
              <w:bottom w:val="single" w:sz="4" w:space="0" w:color="auto"/>
              <w:right w:val="single" w:sz="12" w:space="0" w:color="auto"/>
            </w:tcBorders>
            <w:shd w:val="clear" w:color="auto" w:fill="F3F3F3"/>
          </w:tcPr>
          <w:p w14:paraId="68AB3973" w14:textId="6E16DB5B"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CONDICIONES A CUMPLIR</w:t>
            </w:r>
          </w:p>
        </w:tc>
      </w:tr>
      <w:tr w:rsidR="00610419" w:rsidRPr="000F0A63" w14:paraId="4D4F3BA3" w14:textId="77777777" w:rsidTr="00C61316">
        <w:trPr>
          <w:cantSplit/>
          <w:trHeight w:val="755"/>
        </w:trPr>
        <w:tc>
          <w:tcPr>
            <w:tcW w:w="2694" w:type="dxa"/>
            <w:tcBorders>
              <w:top w:val="single" w:sz="4" w:space="0" w:color="auto"/>
              <w:left w:val="single" w:sz="12" w:space="0" w:color="auto"/>
              <w:bottom w:val="single" w:sz="4" w:space="0" w:color="auto"/>
              <w:right w:val="single" w:sz="12" w:space="0" w:color="auto"/>
              <w:tl2br w:val="nil"/>
            </w:tcBorders>
            <w:shd w:val="clear" w:color="auto" w:fill="E6E6E6"/>
            <w:vAlign w:val="center"/>
          </w:tcPr>
          <w:p w14:paraId="700A880C"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l2br w:val="nil"/>
            </w:tcBorders>
            <w:shd w:val="clear" w:color="auto" w:fill="F2F2F2"/>
            <w:vAlign w:val="center"/>
          </w:tcPr>
          <w:p w14:paraId="267FCB14"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Número de          plazas y de habitaciones</w:t>
            </w:r>
          </w:p>
        </w:tc>
        <w:tc>
          <w:tcPr>
            <w:tcW w:w="2693" w:type="dxa"/>
            <w:tcBorders>
              <w:top w:val="single" w:sz="4" w:space="0" w:color="auto"/>
              <w:left w:val="single" w:sz="12" w:space="0" w:color="auto"/>
              <w:bottom w:val="single" w:sz="12" w:space="0" w:color="auto"/>
              <w:right w:val="single" w:sz="12" w:space="0" w:color="auto"/>
            </w:tcBorders>
            <w:shd w:val="clear" w:color="auto" w:fill="F3F3F3"/>
            <w:vAlign w:val="center"/>
          </w:tcPr>
          <w:p w14:paraId="3A01D602"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Las obras en el acceso comportan afectaciones estructurales (3)</w:t>
            </w:r>
          </w:p>
          <w:p w14:paraId="7D962636" w14:textId="77777777" w:rsidR="00610419" w:rsidRPr="000F0A63" w:rsidRDefault="00610419" w:rsidP="004E3968">
            <w:pPr>
              <w:keepNext/>
              <w:tabs>
                <w:tab w:val="left" w:pos="284"/>
              </w:tabs>
              <w:jc w:val="center"/>
              <w:rPr>
                <w:rFonts w:cs="Arial"/>
                <w:bCs/>
                <w:sz w:val="20"/>
                <w:szCs w:val="20"/>
                <w:lang w:val="es-ES"/>
              </w:rPr>
            </w:pPr>
          </w:p>
        </w:tc>
        <w:tc>
          <w:tcPr>
            <w:tcW w:w="2693" w:type="dxa"/>
            <w:tcBorders>
              <w:top w:val="single" w:sz="4" w:space="0" w:color="auto"/>
              <w:left w:val="single" w:sz="12" w:space="0" w:color="auto"/>
              <w:bottom w:val="single" w:sz="12" w:space="0" w:color="auto"/>
              <w:right w:val="single" w:sz="12" w:space="0" w:color="auto"/>
            </w:tcBorders>
            <w:shd w:val="clear" w:color="auto" w:fill="F3F3F3"/>
            <w:vAlign w:val="center"/>
          </w:tcPr>
          <w:p w14:paraId="14DCE451"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Se pueden suprimir barreras sin afectaciones estructurales (3)</w:t>
            </w:r>
          </w:p>
        </w:tc>
      </w:tr>
      <w:tr w:rsidR="00610419" w:rsidRPr="000F0A63" w14:paraId="24D50980" w14:textId="77777777" w:rsidTr="00C61316">
        <w:trPr>
          <w:cantSplit/>
          <w:trHeight w:hRule="exac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20242D1C" w14:textId="77777777" w:rsidR="00610419" w:rsidRPr="000F0A63" w:rsidRDefault="00610419" w:rsidP="00C93C78">
            <w:pPr>
              <w:numPr>
                <w:ilvl w:val="0"/>
                <w:numId w:val="147"/>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3" w:type="dxa"/>
            <w:tcBorders>
              <w:top w:val="single" w:sz="12" w:space="0" w:color="auto"/>
              <w:left w:val="single" w:sz="12" w:space="0" w:color="auto"/>
              <w:right w:val="single" w:sz="12" w:space="0" w:color="auto"/>
            </w:tcBorders>
            <w:shd w:val="clear" w:color="auto" w:fill="F3F3F3"/>
            <w:vAlign w:val="center"/>
          </w:tcPr>
          <w:p w14:paraId="329960EE"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&lt; 25 plazas</w:t>
            </w:r>
          </w:p>
        </w:tc>
        <w:tc>
          <w:tcPr>
            <w:tcW w:w="2693" w:type="dxa"/>
            <w:tcBorders>
              <w:top w:val="single" w:sz="12" w:space="0" w:color="auto"/>
              <w:left w:val="single" w:sz="12" w:space="0" w:color="auto"/>
              <w:right w:val="single" w:sz="12" w:space="0" w:color="auto"/>
            </w:tcBorders>
            <w:shd w:val="clear" w:color="auto" w:fill="auto"/>
            <w:vAlign w:val="center"/>
          </w:tcPr>
          <w:p w14:paraId="0108F062"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w:t>
            </w:r>
          </w:p>
        </w:tc>
        <w:tc>
          <w:tcPr>
            <w:tcW w:w="2693" w:type="dxa"/>
            <w:tcBorders>
              <w:top w:val="single" w:sz="12" w:space="0" w:color="auto"/>
              <w:left w:val="single" w:sz="12" w:space="0" w:color="auto"/>
              <w:right w:val="single" w:sz="12" w:space="0" w:color="auto"/>
            </w:tcBorders>
            <w:shd w:val="clear" w:color="auto" w:fill="FFFFCC"/>
            <w:vAlign w:val="center"/>
          </w:tcPr>
          <w:p w14:paraId="67E1D6DC"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6E422374" w14:textId="77777777" w:rsidTr="00C61316">
        <w:trPr>
          <w:cantSplit/>
          <w:trHeight w:hRule="exact" w:val="567"/>
        </w:trPr>
        <w:tc>
          <w:tcPr>
            <w:tcW w:w="2694" w:type="dxa"/>
            <w:vMerge/>
            <w:tcBorders>
              <w:left w:val="single" w:sz="12" w:space="0" w:color="auto"/>
              <w:right w:val="single" w:sz="12" w:space="0" w:color="auto"/>
            </w:tcBorders>
            <w:shd w:val="clear" w:color="auto" w:fill="E6E6E6"/>
          </w:tcPr>
          <w:p w14:paraId="2A552BBE" w14:textId="77777777" w:rsidR="00610419" w:rsidRPr="000F0A63" w:rsidRDefault="00610419" w:rsidP="004E3968">
            <w:pPr>
              <w:tabs>
                <w:tab w:val="left" w:pos="284"/>
              </w:tabs>
              <w:jc w:val="center"/>
              <w:rPr>
                <w:rFonts w:cs="Arial"/>
                <w:sz w:val="20"/>
                <w:szCs w:val="20"/>
                <w:lang w:val="es-ES"/>
              </w:rPr>
            </w:pPr>
          </w:p>
        </w:tc>
        <w:tc>
          <w:tcPr>
            <w:tcW w:w="1843" w:type="dxa"/>
            <w:tcBorders>
              <w:left w:val="single" w:sz="12" w:space="0" w:color="auto"/>
              <w:right w:val="single" w:sz="12" w:space="0" w:color="auto"/>
            </w:tcBorders>
            <w:shd w:val="clear" w:color="auto" w:fill="F3F3F3"/>
            <w:vAlign w:val="center"/>
          </w:tcPr>
          <w:p w14:paraId="5F47F48C" w14:textId="3E0109FA" w:rsidR="00610419" w:rsidRPr="000F0A63" w:rsidRDefault="0007547A" w:rsidP="0007547A">
            <w:pPr>
              <w:tabs>
                <w:tab w:val="left" w:pos="284"/>
              </w:tabs>
              <w:jc w:val="center"/>
              <w:rPr>
                <w:rFonts w:cs="Arial"/>
                <w:bCs/>
                <w:sz w:val="20"/>
                <w:szCs w:val="20"/>
                <w:lang w:val="es-ES"/>
              </w:rPr>
            </w:pPr>
            <w:r w:rsidRPr="000F0A63">
              <w:rPr>
                <w:rFonts w:cs="Arial"/>
                <w:bCs/>
                <w:sz w:val="20"/>
                <w:szCs w:val="20"/>
                <w:lang w:val="es-ES"/>
              </w:rPr>
              <w:t xml:space="preserve">de </w:t>
            </w:r>
            <w:r w:rsidR="00610419" w:rsidRPr="000F0A63">
              <w:rPr>
                <w:rFonts w:cs="Arial"/>
                <w:bCs/>
                <w:sz w:val="20"/>
                <w:szCs w:val="20"/>
                <w:lang w:val="es-ES"/>
              </w:rPr>
              <w:t xml:space="preserve">25 </w:t>
            </w:r>
            <w:r w:rsidRPr="000F0A63">
              <w:rPr>
                <w:rFonts w:cs="Arial"/>
                <w:bCs/>
                <w:sz w:val="20"/>
                <w:szCs w:val="20"/>
                <w:lang w:val="es-ES"/>
              </w:rPr>
              <w:t>a 50</w:t>
            </w:r>
            <w:r w:rsidR="00610419" w:rsidRPr="000F0A63">
              <w:rPr>
                <w:rFonts w:cs="Arial"/>
                <w:bCs/>
                <w:sz w:val="20"/>
                <w:szCs w:val="20"/>
                <w:lang w:val="es-ES"/>
              </w:rPr>
              <w:t xml:space="preserve"> plazas</w:t>
            </w:r>
          </w:p>
        </w:tc>
        <w:tc>
          <w:tcPr>
            <w:tcW w:w="2693" w:type="dxa"/>
            <w:tcBorders>
              <w:left w:val="single" w:sz="12" w:space="0" w:color="auto"/>
              <w:right w:val="single" w:sz="12" w:space="0" w:color="auto"/>
            </w:tcBorders>
            <w:shd w:val="clear" w:color="auto" w:fill="FFFFCC"/>
            <w:vAlign w:val="center"/>
          </w:tcPr>
          <w:p w14:paraId="51D1CCC4"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c>
          <w:tcPr>
            <w:tcW w:w="2693" w:type="dxa"/>
            <w:tcBorders>
              <w:left w:val="single" w:sz="12" w:space="0" w:color="auto"/>
              <w:right w:val="single" w:sz="12" w:space="0" w:color="auto"/>
            </w:tcBorders>
            <w:shd w:val="clear" w:color="auto" w:fill="FFFFCC"/>
            <w:vAlign w:val="center"/>
          </w:tcPr>
          <w:p w14:paraId="2BEBD96D"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6861C7C6" w14:textId="77777777" w:rsidTr="00C61316">
        <w:trPr>
          <w:cantSplit/>
          <w:trHeight w:hRule="exact" w:val="567"/>
        </w:trPr>
        <w:tc>
          <w:tcPr>
            <w:tcW w:w="2694" w:type="dxa"/>
            <w:vMerge/>
            <w:tcBorders>
              <w:left w:val="single" w:sz="12" w:space="0" w:color="auto"/>
              <w:bottom w:val="single" w:sz="4" w:space="0" w:color="auto"/>
              <w:right w:val="single" w:sz="12" w:space="0" w:color="auto"/>
            </w:tcBorders>
            <w:shd w:val="clear" w:color="auto" w:fill="E6E6E6"/>
          </w:tcPr>
          <w:p w14:paraId="41558D7E" w14:textId="77777777" w:rsidR="00610419" w:rsidRPr="000F0A63" w:rsidRDefault="00610419" w:rsidP="004E3968">
            <w:pPr>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0A3390AC" w14:textId="1F49347B" w:rsidR="00610419" w:rsidRPr="000F0A63" w:rsidRDefault="0007547A" w:rsidP="0007547A">
            <w:pPr>
              <w:tabs>
                <w:tab w:val="left" w:pos="284"/>
              </w:tabs>
              <w:jc w:val="center"/>
              <w:rPr>
                <w:rFonts w:cs="Arial"/>
                <w:bCs/>
                <w:sz w:val="20"/>
                <w:szCs w:val="20"/>
                <w:lang w:val="es-ES"/>
              </w:rPr>
            </w:pPr>
            <w:r w:rsidRPr="000F0A63">
              <w:rPr>
                <w:rFonts w:cs="Arial"/>
                <w:bCs/>
                <w:sz w:val="20"/>
                <w:szCs w:val="20"/>
                <w:lang w:val="es-ES"/>
              </w:rPr>
              <w:t>&gt;</w:t>
            </w:r>
            <w:r w:rsidR="00610419" w:rsidRPr="000F0A63">
              <w:rPr>
                <w:rFonts w:cs="Arial"/>
                <w:bCs/>
                <w:sz w:val="20"/>
                <w:szCs w:val="20"/>
                <w:lang w:val="es-ES"/>
              </w:rPr>
              <w:t xml:space="preserve"> 50 plazas</w:t>
            </w:r>
          </w:p>
        </w:tc>
        <w:tc>
          <w:tcPr>
            <w:tcW w:w="2693" w:type="dxa"/>
            <w:tcBorders>
              <w:left w:val="single" w:sz="12" w:space="0" w:color="auto"/>
              <w:bottom w:val="single" w:sz="12" w:space="0" w:color="auto"/>
              <w:right w:val="single" w:sz="12" w:space="0" w:color="auto"/>
            </w:tcBorders>
            <w:shd w:val="clear" w:color="auto" w:fill="FFFFCC"/>
            <w:vAlign w:val="center"/>
          </w:tcPr>
          <w:p w14:paraId="65409DF5"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c>
          <w:tcPr>
            <w:tcW w:w="2693" w:type="dxa"/>
            <w:tcBorders>
              <w:left w:val="single" w:sz="12" w:space="0" w:color="auto"/>
              <w:bottom w:val="single" w:sz="12" w:space="0" w:color="auto"/>
              <w:right w:val="single" w:sz="12" w:space="0" w:color="auto"/>
            </w:tcBorders>
            <w:shd w:val="clear" w:color="auto" w:fill="FFFFCC"/>
            <w:vAlign w:val="center"/>
          </w:tcPr>
          <w:p w14:paraId="42D2B972"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4990C1D8" w14:textId="77777777" w:rsidTr="00C61316">
        <w:trPr>
          <w:cantSplit/>
          <w:trHeight w:hRule="exac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70F8A8AA" w14:textId="77777777" w:rsidR="00610419" w:rsidRPr="000F0A63" w:rsidRDefault="00610419" w:rsidP="00C93C78">
            <w:pPr>
              <w:numPr>
                <w:ilvl w:val="0"/>
                <w:numId w:val="147"/>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01F3840B"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 xml:space="preserve">Legalización </w:t>
            </w:r>
            <w:r w:rsidRPr="000F0A63">
              <w:rPr>
                <w:rFonts w:cs="Arial"/>
                <w:sz w:val="20"/>
                <w:szCs w:val="20"/>
                <w:lang w:val="es-ES"/>
              </w:rPr>
              <w:t>(9)</w:t>
            </w:r>
          </w:p>
          <w:p w14:paraId="48AB7228"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Ampliación (10)</w:t>
            </w:r>
          </w:p>
          <w:p w14:paraId="6DED5C3D"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Obras que modifican la configuración del acceso o la distribución general (8)</w:t>
            </w:r>
          </w:p>
        </w:tc>
        <w:tc>
          <w:tcPr>
            <w:tcW w:w="1843" w:type="dxa"/>
            <w:tcBorders>
              <w:top w:val="single" w:sz="12" w:space="0" w:color="auto"/>
              <w:left w:val="single" w:sz="12" w:space="0" w:color="auto"/>
              <w:bottom w:val="single" w:sz="4" w:space="0" w:color="auto"/>
              <w:right w:val="single" w:sz="12" w:space="0" w:color="auto"/>
            </w:tcBorders>
            <w:shd w:val="clear" w:color="auto" w:fill="F3F3F3"/>
            <w:vAlign w:val="center"/>
          </w:tcPr>
          <w:p w14:paraId="6017092C"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&lt; 25 plazas</w:t>
            </w:r>
          </w:p>
        </w:tc>
        <w:tc>
          <w:tcPr>
            <w:tcW w:w="2693" w:type="dxa"/>
            <w:tcBorders>
              <w:top w:val="single" w:sz="12" w:space="0" w:color="auto"/>
              <w:left w:val="single" w:sz="12" w:space="0" w:color="auto"/>
              <w:bottom w:val="single" w:sz="4" w:space="0" w:color="auto"/>
              <w:right w:val="single" w:sz="12" w:space="0" w:color="auto"/>
            </w:tcBorders>
            <w:shd w:val="clear" w:color="auto" w:fill="C8FFFF"/>
            <w:vAlign w:val="center"/>
          </w:tcPr>
          <w:p w14:paraId="7AAC214A"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c>
          <w:tcPr>
            <w:tcW w:w="2693" w:type="dxa"/>
            <w:tcBorders>
              <w:top w:val="single" w:sz="12" w:space="0" w:color="auto"/>
              <w:left w:val="single" w:sz="12" w:space="0" w:color="auto"/>
              <w:bottom w:val="single" w:sz="4" w:space="0" w:color="auto"/>
              <w:right w:val="single" w:sz="12" w:space="0" w:color="auto"/>
            </w:tcBorders>
            <w:shd w:val="clear" w:color="auto" w:fill="C8FFFF"/>
            <w:vAlign w:val="center"/>
          </w:tcPr>
          <w:p w14:paraId="5018082C"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07547A" w:rsidRPr="000F0A63" w14:paraId="203BB8A9" w14:textId="77777777" w:rsidTr="00C61316">
        <w:trPr>
          <w:cantSplit/>
          <w:trHeight w:hRule="exact" w:val="567"/>
        </w:trPr>
        <w:tc>
          <w:tcPr>
            <w:tcW w:w="2694" w:type="dxa"/>
            <w:vMerge/>
            <w:tcBorders>
              <w:left w:val="single" w:sz="12" w:space="0" w:color="auto"/>
              <w:right w:val="single" w:sz="12" w:space="0" w:color="auto"/>
            </w:tcBorders>
            <w:shd w:val="clear" w:color="auto" w:fill="E6E6E6"/>
            <w:vAlign w:val="center"/>
          </w:tcPr>
          <w:p w14:paraId="791C0BC8" w14:textId="77777777" w:rsidR="0007547A" w:rsidRPr="000F0A63" w:rsidRDefault="0007547A" w:rsidP="0007547A">
            <w:pPr>
              <w:tabs>
                <w:tab w:val="left" w:pos="284"/>
              </w:tabs>
              <w:jc w:val="center"/>
              <w:rPr>
                <w:rFonts w:cs="Arial"/>
                <w:bCs/>
                <w:sz w:val="20"/>
                <w:szCs w:val="20"/>
                <w:lang w:val="es-ES"/>
              </w:rPr>
            </w:pPr>
          </w:p>
        </w:tc>
        <w:tc>
          <w:tcPr>
            <w:tcW w:w="1843" w:type="dxa"/>
            <w:tcBorders>
              <w:top w:val="single" w:sz="4" w:space="0" w:color="auto"/>
              <w:left w:val="single" w:sz="12" w:space="0" w:color="auto"/>
              <w:right w:val="single" w:sz="12" w:space="0" w:color="auto"/>
            </w:tcBorders>
            <w:shd w:val="clear" w:color="auto" w:fill="F3F3F3"/>
            <w:vAlign w:val="center"/>
          </w:tcPr>
          <w:p w14:paraId="1FFCD5E4" w14:textId="1D7A1F1F"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de 25 a 50 plazas</w:t>
            </w:r>
          </w:p>
        </w:tc>
        <w:tc>
          <w:tcPr>
            <w:tcW w:w="2693" w:type="dxa"/>
            <w:tcBorders>
              <w:top w:val="single" w:sz="4" w:space="0" w:color="auto"/>
              <w:left w:val="single" w:sz="12" w:space="0" w:color="auto"/>
              <w:bottom w:val="single" w:sz="4" w:space="0" w:color="auto"/>
              <w:right w:val="single" w:sz="12" w:space="0" w:color="auto"/>
            </w:tcBorders>
            <w:shd w:val="clear" w:color="auto" w:fill="C8FFB4"/>
            <w:vAlign w:val="center"/>
          </w:tcPr>
          <w:p w14:paraId="6E2216A8"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 (16)</w:t>
            </w:r>
          </w:p>
        </w:tc>
        <w:tc>
          <w:tcPr>
            <w:tcW w:w="2693" w:type="dxa"/>
            <w:tcBorders>
              <w:top w:val="single" w:sz="4" w:space="0" w:color="auto"/>
              <w:left w:val="single" w:sz="12" w:space="0" w:color="auto"/>
              <w:bottom w:val="single" w:sz="4" w:space="0" w:color="auto"/>
              <w:right w:val="single" w:sz="12" w:space="0" w:color="auto"/>
            </w:tcBorders>
            <w:shd w:val="clear" w:color="auto" w:fill="C8FFB4"/>
            <w:vAlign w:val="center"/>
          </w:tcPr>
          <w:p w14:paraId="1B0DDB15"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 (16)</w:t>
            </w:r>
          </w:p>
        </w:tc>
      </w:tr>
      <w:tr w:rsidR="0007547A" w:rsidRPr="000F0A63" w14:paraId="7C678734" w14:textId="77777777" w:rsidTr="00C61316">
        <w:trPr>
          <w:cantSplit/>
          <w:trHeight w:hRule="exact" w:val="567"/>
        </w:trPr>
        <w:tc>
          <w:tcPr>
            <w:tcW w:w="2694" w:type="dxa"/>
            <w:vMerge/>
            <w:tcBorders>
              <w:left w:val="single" w:sz="12" w:space="0" w:color="auto"/>
              <w:bottom w:val="single" w:sz="4" w:space="0" w:color="auto"/>
              <w:right w:val="single" w:sz="12" w:space="0" w:color="auto"/>
            </w:tcBorders>
            <w:shd w:val="clear" w:color="auto" w:fill="E6E6E6"/>
            <w:vAlign w:val="center"/>
          </w:tcPr>
          <w:p w14:paraId="6109F0E2" w14:textId="77777777" w:rsidR="0007547A" w:rsidRPr="000F0A63" w:rsidRDefault="0007547A" w:rsidP="0007547A">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5001D222" w14:textId="76BAE03F"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&gt; 50 plazas</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14F59E8B"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 (16)</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3742AE69"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 (16)</w:t>
            </w:r>
          </w:p>
        </w:tc>
      </w:tr>
      <w:tr w:rsidR="00610419" w:rsidRPr="000F0A63" w14:paraId="5F6629DA" w14:textId="77777777" w:rsidTr="00C61316">
        <w:trPr>
          <w:cantSplit/>
          <w:trHeight w:hRule="exac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7290FDAC" w14:textId="77777777" w:rsidR="00610419" w:rsidRPr="000F0A63" w:rsidRDefault="00610419" w:rsidP="00C93C78">
            <w:pPr>
              <w:numPr>
                <w:ilvl w:val="0"/>
                <w:numId w:val="147"/>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39C05CC7"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12" w:space="0" w:color="auto"/>
              <w:left w:val="single" w:sz="12" w:space="0" w:color="auto"/>
              <w:bottom w:val="single" w:sz="4" w:space="0" w:color="auto"/>
              <w:right w:val="single" w:sz="12" w:space="0" w:color="auto"/>
            </w:tcBorders>
            <w:shd w:val="clear" w:color="auto" w:fill="F3F3F3"/>
            <w:vAlign w:val="center"/>
          </w:tcPr>
          <w:p w14:paraId="2341F4C1"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&lt; 25 plazas</w:t>
            </w:r>
          </w:p>
        </w:tc>
        <w:tc>
          <w:tcPr>
            <w:tcW w:w="2693" w:type="dxa"/>
            <w:tcBorders>
              <w:top w:val="single" w:sz="12" w:space="0" w:color="auto"/>
              <w:left w:val="single" w:sz="12" w:space="0" w:color="auto"/>
              <w:bottom w:val="single" w:sz="4" w:space="0" w:color="auto"/>
              <w:right w:val="single" w:sz="12" w:space="0" w:color="auto"/>
            </w:tcBorders>
            <w:shd w:val="clear" w:color="auto" w:fill="C8FFB4"/>
            <w:vAlign w:val="center"/>
          </w:tcPr>
          <w:p w14:paraId="6481D734"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(14) (15) (16)</w:t>
            </w:r>
          </w:p>
        </w:tc>
        <w:tc>
          <w:tcPr>
            <w:tcW w:w="2693" w:type="dxa"/>
            <w:tcBorders>
              <w:top w:val="single" w:sz="12" w:space="0" w:color="auto"/>
              <w:left w:val="single" w:sz="12" w:space="0" w:color="auto"/>
              <w:bottom w:val="single" w:sz="4" w:space="0" w:color="auto"/>
              <w:right w:val="single" w:sz="12" w:space="0" w:color="auto"/>
            </w:tcBorders>
            <w:shd w:val="clear" w:color="auto" w:fill="C8FFB4"/>
            <w:vAlign w:val="center"/>
          </w:tcPr>
          <w:p w14:paraId="41968934"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(14) (15) (16)</w:t>
            </w:r>
          </w:p>
        </w:tc>
      </w:tr>
      <w:tr w:rsidR="0007547A" w:rsidRPr="000F0A63" w14:paraId="13C50E80" w14:textId="77777777" w:rsidTr="00C61316">
        <w:trPr>
          <w:cantSplit/>
          <w:trHeight w:hRule="exact" w:val="567"/>
        </w:trPr>
        <w:tc>
          <w:tcPr>
            <w:tcW w:w="2694" w:type="dxa"/>
            <w:vMerge/>
            <w:tcBorders>
              <w:left w:val="single" w:sz="12" w:space="0" w:color="auto"/>
              <w:right w:val="single" w:sz="12" w:space="0" w:color="auto"/>
            </w:tcBorders>
            <w:shd w:val="clear" w:color="auto" w:fill="E6E6E6"/>
            <w:vAlign w:val="center"/>
          </w:tcPr>
          <w:p w14:paraId="1EF533CB" w14:textId="77777777" w:rsidR="0007547A" w:rsidRPr="000F0A63" w:rsidRDefault="0007547A" w:rsidP="0007547A">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4" w:space="0" w:color="auto"/>
              <w:right w:val="single" w:sz="12" w:space="0" w:color="auto"/>
            </w:tcBorders>
            <w:shd w:val="clear" w:color="auto" w:fill="F3F3F3"/>
            <w:vAlign w:val="center"/>
          </w:tcPr>
          <w:p w14:paraId="64BB3E04" w14:textId="0EB78204"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de 25 a 50 plazas</w:t>
            </w:r>
          </w:p>
        </w:tc>
        <w:tc>
          <w:tcPr>
            <w:tcW w:w="2693" w:type="dxa"/>
            <w:tcBorders>
              <w:top w:val="single" w:sz="4" w:space="0" w:color="auto"/>
              <w:left w:val="single" w:sz="12" w:space="0" w:color="auto"/>
              <w:bottom w:val="single" w:sz="4" w:space="0" w:color="auto"/>
              <w:right w:val="single" w:sz="12" w:space="0" w:color="auto"/>
            </w:tcBorders>
            <w:shd w:val="clear" w:color="auto" w:fill="C8FFB4"/>
            <w:vAlign w:val="center"/>
          </w:tcPr>
          <w:p w14:paraId="5234C56B"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 (16)</w:t>
            </w:r>
          </w:p>
        </w:tc>
        <w:tc>
          <w:tcPr>
            <w:tcW w:w="2693" w:type="dxa"/>
            <w:tcBorders>
              <w:top w:val="single" w:sz="4" w:space="0" w:color="auto"/>
              <w:left w:val="single" w:sz="12" w:space="0" w:color="auto"/>
              <w:bottom w:val="single" w:sz="4" w:space="0" w:color="auto"/>
              <w:right w:val="single" w:sz="12" w:space="0" w:color="auto"/>
            </w:tcBorders>
            <w:shd w:val="clear" w:color="auto" w:fill="C8FFB4"/>
            <w:vAlign w:val="center"/>
          </w:tcPr>
          <w:p w14:paraId="26F6232E"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 (16)</w:t>
            </w:r>
          </w:p>
        </w:tc>
      </w:tr>
      <w:tr w:rsidR="0007547A" w:rsidRPr="000F0A63" w14:paraId="5E83A647" w14:textId="77777777" w:rsidTr="00C61316">
        <w:trPr>
          <w:cantSplit/>
          <w:trHeight w:hRule="exact" w:val="567"/>
        </w:trPr>
        <w:tc>
          <w:tcPr>
            <w:tcW w:w="2694" w:type="dxa"/>
            <w:vMerge/>
            <w:tcBorders>
              <w:left w:val="single" w:sz="12" w:space="0" w:color="auto"/>
              <w:bottom w:val="single" w:sz="4" w:space="0" w:color="auto"/>
              <w:right w:val="single" w:sz="12" w:space="0" w:color="auto"/>
            </w:tcBorders>
            <w:shd w:val="clear" w:color="auto" w:fill="E6E6E6"/>
            <w:vAlign w:val="center"/>
          </w:tcPr>
          <w:p w14:paraId="22E2EB0F" w14:textId="77777777" w:rsidR="0007547A" w:rsidRPr="000F0A63" w:rsidRDefault="0007547A" w:rsidP="0007547A">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04343541" w14:textId="7258C7BB"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&gt; 50 plazas</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2C771CCE"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15C9E16B" w14:textId="77777777" w:rsidR="0007547A" w:rsidRPr="000F0A63" w:rsidRDefault="0007547A" w:rsidP="0007547A">
            <w:pPr>
              <w:tabs>
                <w:tab w:val="left" w:pos="284"/>
              </w:tabs>
              <w:jc w:val="center"/>
              <w:rPr>
                <w:rFonts w:cs="Arial"/>
                <w:sz w:val="20"/>
                <w:szCs w:val="20"/>
                <w:lang w:val="es-ES"/>
              </w:rPr>
            </w:pPr>
            <w:r w:rsidRPr="000F0A63">
              <w:rPr>
                <w:rFonts w:cs="Arial"/>
                <w:sz w:val="20"/>
                <w:szCs w:val="20"/>
                <w:lang w:val="es-ES"/>
              </w:rPr>
              <w:t>Acceso accesible (15)</w:t>
            </w:r>
          </w:p>
        </w:tc>
      </w:tr>
    </w:tbl>
    <w:p w14:paraId="0C3FC4E5" w14:textId="032E2C54" w:rsidR="00FD6118" w:rsidRPr="000F0A63" w:rsidRDefault="00FD6118" w:rsidP="00720F29">
      <w:pPr>
        <w:keepNext/>
        <w:tabs>
          <w:tab w:val="left" w:pos="284"/>
        </w:tabs>
        <w:jc w:val="both"/>
        <w:outlineLvl w:val="1"/>
        <w:rPr>
          <w:rFonts w:cs="Arial"/>
          <w:bCs/>
          <w:sz w:val="22"/>
          <w:szCs w:val="22"/>
          <w:lang w:val="es-ES" w:eastAsia="x-none"/>
        </w:rPr>
      </w:pPr>
      <w:bookmarkStart w:id="436" w:name="_Ref445882244"/>
      <w:r w:rsidRPr="000F0A63">
        <w:rPr>
          <w:rFonts w:cs="Arial"/>
          <w:bCs/>
          <w:sz w:val="22"/>
          <w:szCs w:val="22"/>
          <w:lang w:val="es-ES" w:eastAsia="x-none"/>
        </w:rPr>
        <w:t xml:space="preserve">Tabla </w:t>
      </w:r>
      <w:r w:rsidR="00154889" w:rsidRPr="000F0A63">
        <w:rPr>
          <w:rFonts w:cs="Arial"/>
          <w:bCs/>
          <w:sz w:val="22"/>
          <w:szCs w:val="22"/>
          <w:lang w:val="es-ES" w:eastAsia="x-none"/>
        </w:rPr>
        <w:t>2.1.</w:t>
      </w:r>
      <w:r w:rsidRPr="000F0A63">
        <w:rPr>
          <w:rFonts w:cs="Arial"/>
          <w:bCs/>
          <w:sz w:val="22"/>
          <w:szCs w:val="22"/>
          <w:lang w:val="es-ES" w:eastAsia="x-none"/>
        </w:rPr>
        <w:t xml:space="preserve">6 </w:t>
      </w:r>
      <w:r w:rsidR="00E16988" w:rsidRPr="000F0A63">
        <w:rPr>
          <w:rFonts w:cs="Arial"/>
          <w:bCs/>
          <w:sz w:val="22"/>
          <w:szCs w:val="22"/>
          <w:lang w:val="es-ES" w:eastAsia="x-none"/>
        </w:rPr>
        <w:t xml:space="preserve"> </w:t>
      </w:r>
      <w:r w:rsidRPr="000F0A63">
        <w:rPr>
          <w:rFonts w:cs="Arial"/>
          <w:bCs/>
          <w:sz w:val="22"/>
          <w:szCs w:val="22"/>
          <w:lang w:val="es-ES" w:eastAsia="x-none"/>
        </w:rPr>
        <w:t xml:space="preserve">Uso administrativo </w:t>
      </w:r>
      <w:r w:rsidR="00BB3DD4" w:rsidRPr="000F0A63">
        <w:rPr>
          <w:rFonts w:cs="Arial"/>
          <w:bCs/>
          <w:i/>
          <w:sz w:val="22"/>
          <w:szCs w:val="22"/>
          <w:lang w:val="es-ES" w:eastAsia="x-none"/>
        </w:rPr>
        <w:t>(</w:t>
      </w:r>
      <w:r w:rsidRPr="000F0A63">
        <w:rPr>
          <w:rFonts w:cs="Arial"/>
          <w:bCs/>
          <w:i/>
          <w:sz w:val="22"/>
          <w:szCs w:val="22"/>
          <w:lang w:val="es-ES" w:eastAsia="x-none"/>
        </w:rPr>
        <w:t>Oficinas y actividades profesionales</w:t>
      </w:r>
      <w:bookmarkEnd w:id="436"/>
      <w:r w:rsidR="00BB3DD4" w:rsidRPr="000F0A63">
        <w:rPr>
          <w:rFonts w:cs="Arial"/>
          <w:bCs/>
          <w:i/>
          <w:sz w:val="22"/>
          <w:szCs w:val="22"/>
          <w:lang w:val="es-ES" w:eastAsia="x-none"/>
        </w:rPr>
        <w:t>)</w:t>
      </w:r>
      <w:r w:rsidRPr="000F0A63">
        <w:rPr>
          <w:rFonts w:cs="Arial"/>
          <w:bCs/>
          <w:sz w:val="22"/>
          <w:szCs w:val="22"/>
          <w:lang w:val="es-ES" w:eastAsia="x-none"/>
        </w:rPr>
        <w:t>: Acceso directo desde la vía pública</w:t>
      </w:r>
    </w:p>
    <w:p w14:paraId="0FB0DBD7" w14:textId="2CCE7917" w:rsidR="008C3988" w:rsidRPr="000F0A63" w:rsidRDefault="008C3988" w:rsidP="00720F29">
      <w:pPr>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d), e), f), g) y h) del apartado 6 del anexo </w:t>
      </w:r>
      <w:r w:rsidR="00D10BCA" w:rsidRPr="000F0A63">
        <w:rPr>
          <w:rFonts w:cs="Arial"/>
          <w:sz w:val="22"/>
          <w:szCs w:val="22"/>
          <w:lang w:val="es-ES"/>
        </w:rPr>
        <w:t>3a</w:t>
      </w:r>
      <w:r w:rsidR="00DB5C2F" w:rsidRPr="000F0A63">
        <w:rPr>
          <w:rFonts w:cs="Arial"/>
          <w:sz w:val="22"/>
          <w:szCs w:val="22"/>
          <w:lang w:val="es-ES"/>
        </w:rPr>
        <w:t>.</w:t>
      </w:r>
    </w:p>
    <w:p w14:paraId="612BC2CC" w14:textId="77777777" w:rsidR="00CC3FA9" w:rsidRPr="000F0A63" w:rsidRDefault="008C3988" w:rsidP="00720F29">
      <w:pPr>
        <w:tabs>
          <w:tab w:val="left" w:pos="284"/>
          <w:tab w:val="num" w:pos="900"/>
        </w:tabs>
        <w:jc w:val="both"/>
        <w:rPr>
          <w:rFonts w:cs="Arial"/>
          <w:sz w:val="22"/>
          <w:szCs w:val="22"/>
          <w:lang w:val="es-ES"/>
        </w:rPr>
      </w:pPr>
      <w:r w:rsidRPr="000F0A63">
        <w:rPr>
          <w:rFonts w:cs="Arial"/>
          <w:sz w:val="22"/>
          <w:szCs w:val="22"/>
          <w:lang w:val="es-ES"/>
        </w:rPr>
        <w:t>Se aplica en cualquier despacho, gabinete, estudio, oficina técnica o similar susceptible de recibir clientes o proveedores, tanto si se encuentra abierto al público en general, como si la atención se efectúa de manera puntual y personalizada con cita previa</w:t>
      </w: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840"/>
        <w:gridCol w:w="2693"/>
        <w:gridCol w:w="1422"/>
        <w:gridCol w:w="1298"/>
      </w:tblGrid>
      <w:tr w:rsidR="0007547A" w:rsidRPr="000F0A63" w14:paraId="7C2A98BE" w14:textId="77777777" w:rsidTr="00900C00">
        <w:trPr>
          <w:cantSplit/>
          <w:trHeight w:hRule="exact" w:val="582"/>
        </w:trPr>
        <w:tc>
          <w:tcPr>
            <w:tcW w:w="2689" w:type="dxa"/>
            <w:tcBorders>
              <w:top w:val="single" w:sz="12" w:space="0" w:color="auto"/>
              <w:left w:val="single" w:sz="12" w:space="0" w:color="auto"/>
              <w:bottom w:val="single" w:sz="4" w:space="0" w:color="auto"/>
              <w:right w:val="single" w:sz="12" w:space="0" w:color="auto"/>
            </w:tcBorders>
            <w:shd w:val="clear" w:color="auto" w:fill="EAEAEA"/>
          </w:tcPr>
          <w:p w14:paraId="164EC815" w14:textId="15C47B9A" w:rsidR="0007547A" w:rsidRPr="000F0A63" w:rsidRDefault="0007547A" w:rsidP="0007547A">
            <w:pPr>
              <w:keepNext/>
              <w:tabs>
                <w:tab w:val="left" w:pos="284"/>
              </w:tabs>
              <w:jc w:val="center"/>
              <w:rPr>
                <w:rFonts w:cs="Arial"/>
                <w:sz w:val="20"/>
                <w:szCs w:val="20"/>
                <w:lang w:val="es-ES"/>
              </w:rPr>
            </w:pPr>
            <w:r w:rsidRPr="000F0A63">
              <w:rPr>
                <w:rFonts w:cs="Arial"/>
                <w:bCs/>
                <w:sz w:val="20"/>
                <w:szCs w:val="20"/>
                <w:lang w:val="es-ES"/>
              </w:rPr>
              <w:t>TIPO DE INTERVENCIÓN (1)</w:t>
            </w:r>
          </w:p>
        </w:tc>
        <w:tc>
          <w:tcPr>
            <w:tcW w:w="1840" w:type="dxa"/>
            <w:tcBorders>
              <w:top w:val="single" w:sz="12" w:space="0" w:color="auto"/>
              <w:left w:val="single" w:sz="12" w:space="0" w:color="auto"/>
              <w:bottom w:val="single" w:sz="4" w:space="0" w:color="auto"/>
              <w:right w:val="single" w:sz="12" w:space="0" w:color="auto"/>
            </w:tcBorders>
            <w:shd w:val="clear" w:color="auto" w:fill="F2F2F2"/>
          </w:tcPr>
          <w:p w14:paraId="2DC6761F" w14:textId="77777777" w:rsidR="0007547A" w:rsidRPr="000F0A63" w:rsidRDefault="0007547A" w:rsidP="0007547A">
            <w:pPr>
              <w:keepNext/>
              <w:tabs>
                <w:tab w:val="left" w:pos="284"/>
              </w:tabs>
              <w:ind w:left="-102" w:right="-128"/>
              <w:jc w:val="center"/>
              <w:rPr>
                <w:rFonts w:cs="Arial"/>
                <w:bCs/>
                <w:sz w:val="20"/>
                <w:szCs w:val="20"/>
                <w:lang w:val="es-ES"/>
              </w:rPr>
            </w:pPr>
            <w:r w:rsidRPr="000F0A63">
              <w:rPr>
                <w:rFonts w:cs="Arial"/>
                <w:bCs/>
                <w:sz w:val="20"/>
                <w:szCs w:val="20"/>
                <w:lang w:val="es-ES"/>
              </w:rPr>
              <w:t>CATEGORÍA (2)</w:t>
            </w:r>
          </w:p>
          <w:p w14:paraId="5F1A1ADB" w14:textId="77777777" w:rsidR="0007547A" w:rsidRPr="000F0A63" w:rsidRDefault="0007547A" w:rsidP="0007547A">
            <w:pPr>
              <w:tabs>
                <w:tab w:val="left" w:pos="284"/>
              </w:tabs>
              <w:jc w:val="center"/>
              <w:rPr>
                <w:rFonts w:cs="Arial"/>
                <w:sz w:val="20"/>
                <w:szCs w:val="20"/>
                <w:lang w:val="es-ES"/>
              </w:rPr>
            </w:pPr>
          </w:p>
        </w:tc>
        <w:tc>
          <w:tcPr>
            <w:tcW w:w="5413" w:type="dxa"/>
            <w:gridSpan w:val="3"/>
            <w:tcBorders>
              <w:top w:val="single" w:sz="12" w:space="0" w:color="auto"/>
              <w:left w:val="single" w:sz="12" w:space="0" w:color="auto"/>
              <w:bottom w:val="single" w:sz="4" w:space="0" w:color="auto"/>
              <w:right w:val="single" w:sz="12" w:space="0" w:color="auto"/>
            </w:tcBorders>
            <w:shd w:val="clear" w:color="auto" w:fill="F3F3F3"/>
          </w:tcPr>
          <w:p w14:paraId="18724142" w14:textId="098F9C1D" w:rsidR="0007547A" w:rsidRPr="000F0A63" w:rsidRDefault="0007547A" w:rsidP="0007547A">
            <w:pPr>
              <w:keepNext/>
              <w:tabs>
                <w:tab w:val="left" w:pos="284"/>
              </w:tabs>
              <w:jc w:val="center"/>
              <w:rPr>
                <w:rFonts w:cs="Arial"/>
                <w:bCs/>
                <w:sz w:val="20"/>
                <w:szCs w:val="20"/>
                <w:lang w:val="es-ES"/>
              </w:rPr>
            </w:pPr>
            <w:r w:rsidRPr="000F0A63">
              <w:rPr>
                <w:rFonts w:cs="Arial"/>
                <w:bCs/>
                <w:sz w:val="20"/>
                <w:szCs w:val="20"/>
                <w:lang w:val="es-ES"/>
              </w:rPr>
              <w:t>CONDICIONES A CUMPLIR</w:t>
            </w:r>
          </w:p>
        </w:tc>
      </w:tr>
      <w:tr w:rsidR="00610419" w:rsidRPr="000F0A63" w14:paraId="4DA1C43D" w14:textId="77777777" w:rsidTr="00900C00">
        <w:trPr>
          <w:cantSplit/>
          <w:trHeight w:hRule="exact" w:val="698"/>
        </w:trPr>
        <w:tc>
          <w:tcPr>
            <w:tcW w:w="2689" w:type="dxa"/>
            <w:vMerge w:val="restart"/>
            <w:tcBorders>
              <w:top w:val="single" w:sz="4" w:space="0" w:color="auto"/>
              <w:left w:val="single" w:sz="12" w:space="0" w:color="auto"/>
              <w:right w:val="single" w:sz="12" w:space="0" w:color="auto"/>
            </w:tcBorders>
            <w:shd w:val="clear" w:color="auto" w:fill="EAEAEA"/>
            <w:vAlign w:val="center"/>
          </w:tcPr>
          <w:p w14:paraId="6D013848" w14:textId="77777777" w:rsidR="00610419" w:rsidRPr="000F0A63" w:rsidRDefault="00610419" w:rsidP="004E3968">
            <w:pPr>
              <w:tabs>
                <w:tab w:val="left" w:pos="284"/>
              </w:tabs>
              <w:jc w:val="center"/>
              <w:rPr>
                <w:rFonts w:cs="Arial"/>
                <w:sz w:val="20"/>
                <w:szCs w:val="20"/>
                <w:lang w:val="es-ES"/>
              </w:rPr>
            </w:pPr>
          </w:p>
        </w:tc>
        <w:tc>
          <w:tcPr>
            <w:tcW w:w="1840" w:type="dxa"/>
            <w:vMerge w:val="restart"/>
            <w:tcBorders>
              <w:top w:val="single" w:sz="4" w:space="0" w:color="auto"/>
              <w:left w:val="single" w:sz="12" w:space="0" w:color="auto"/>
              <w:right w:val="single" w:sz="12" w:space="0" w:color="auto"/>
            </w:tcBorders>
            <w:shd w:val="clear" w:color="auto" w:fill="F2F2F2"/>
            <w:vAlign w:val="center"/>
          </w:tcPr>
          <w:p w14:paraId="42119B82"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Superficie útil                   total del establecimiento</w:t>
            </w:r>
          </w:p>
          <w:p w14:paraId="104D497C" w14:textId="77777777" w:rsidR="00610419" w:rsidRPr="000F0A63" w:rsidRDefault="00610419" w:rsidP="004E3968">
            <w:pPr>
              <w:tabs>
                <w:tab w:val="left" w:pos="284"/>
              </w:tabs>
              <w:jc w:val="center"/>
              <w:rPr>
                <w:rFonts w:cs="Arial"/>
                <w:sz w:val="20"/>
                <w:szCs w:val="20"/>
                <w:lang w:val="es-ES"/>
              </w:rPr>
            </w:pPr>
          </w:p>
        </w:tc>
        <w:tc>
          <w:tcPr>
            <w:tcW w:w="2693" w:type="dxa"/>
            <w:vMerge w:val="restart"/>
            <w:tcBorders>
              <w:top w:val="single" w:sz="4" w:space="0" w:color="auto"/>
              <w:left w:val="single" w:sz="12" w:space="0" w:color="auto"/>
              <w:right w:val="single" w:sz="12" w:space="0" w:color="auto"/>
            </w:tcBorders>
            <w:shd w:val="clear" w:color="auto" w:fill="F3F3F3"/>
            <w:vAlign w:val="center"/>
          </w:tcPr>
          <w:p w14:paraId="5D9891E1" w14:textId="624E285E" w:rsidR="00610419" w:rsidRPr="000F0A63" w:rsidRDefault="00610419" w:rsidP="00E84D1F">
            <w:pPr>
              <w:keepNext/>
              <w:tabs>
                <w:tab w:val="left" w:pos="284"/>
              </w:tabs>
              <w:jc w:val="center"/>
              <w:rPr>
                <w:rFonts w:cs="Arial"/>
                <w:bCs/>
                <w:sz w:val="20"/>
                <w:szCs w:val="20"/>
                <w:lang w:val="es-ES"/>
              </w:rPr>
            </w:pPr>
            <w:r w:rsidRPr="000F0A63">
              <w:rPr>
                <w:rFonts w:cs="Arial"/>
                <w:bCs/>
                <w:sz w:val="20"/>
                <w:szCs w:val="20"/>
                <w:lang w:val="es-ES"/>
              </w:rPr>
              <w:t>Las obras en el acceso comportan afectaciones estructurales  (3)</w:t>
            </w:r>
          </w:p>
        </w:tc>
        <w:tc>
          <w:tcPr>
            <w:tcW w:w="2720" w:type="dxa"/>
            <w:gridSpan w:val="2"/>
            <w:tcBorders>
              <w:top w:val="single" w:sz="4" w:space="0" w:color="auto"/>
              <w:left w:val="single" w:sz="12" w:space="0" w:color="auto"/>
              <w:bottom w:val="single" w:sz="4" w:space="0" w:color="auto"/>
              <w:right w:val="single" w:sz="12" w:space="0" w:color="auto"/>
            </w:tcBorders>
            <w:shd w:val="clear" w:color="auto" w:fill="F3F3F3"/>
            <w:vAlign w:val="center"/>
          </w:tcPr>
          <w:p w14:paraId="06D6A062"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Se pueden suprimir barreras sin afectaciones estructurales (3)</w:t>
            </w:r>
          </w:p>
        </w:tc>
      </w:tr>
      <w:tr w:rsidR="00610419" w:rsidRPr="000F0A63" w14:paraId="4DC49140" w14:textId="77777777" w:rsidTr="00E84D1F">
        <w:trPr>
          <w:cantSplit/>
          <w:trHeight w:hRule="exact" w:val="284"/>
        </w:trPr>
        <w:tc>
          <w:tcPr>
            <w:tcW w:w="2689" w:type="dxa"/>
            <w:vMerge/>
            <w:tcBorders>
              <w:left w:val="single" w:sz="12" w:space="0" w:color="auto"/>
              <w:right w:val="single" w:sz="12" w:space="0" w:color="auto"/>
            </w:tcBorders>
            <w:shd w:val="clear" w:color="auto" w:fill="EAEAEA"/>
            <w:vAlign w:val="center"/>
          </w:tcPr>
          <w:p w14:paraId="2C344184" w14:textId="77777777" w:rsidR="00610419" w:rsidRPr="000F0A63" w:rsidRDefault="00610419" w:rsidP="004E3968">
            <w:pPr>
              <w:tabs>
                <w:tab w:val="left" w:pos="284"/>
              </w:tabs>
              <w:jc w:val="center"/>
              <w:rPr>
                <w:rFonts w:cs="Arial"/>
                <w:sz w:val="20"/>
                <w:szCs w:val="20"/>
                <w:lang w:val="es-ES"/>
              </w:rPr>
            </w:pPr>
          </w:p>
        </w:tc>
        <w:tc>
          <w:tcPr>
            <w:tcW w:w="1840" w:type="dxa"/>
            <w:vMerge/>
            <w:tcBorders>
              <w:left w:val="single" w:sz="12" w:space="0" w:color="auto"/>
              <w:right w:val="single" w:sz="12" w:space="0" w:color="auto"/>
            </w:tcBorders>
            <w:shd w:val="clear" w:color="auto" w:fill="F2F2F2"/>
            <w:vAlign w:val="center"/>
          </w:tcPr>
          <w:p w14:paraId="13AA0B87" w14:textId="77777777" w:rsidR="00610419" w:rsidRPr="000F0A63" w:rsidRDefault="00610419" w:rsidP="004E3968">
            <w:pPr>
              <w:tabs>
                <w:tab w:val="left" w:pos="284"/>
              </w:tabs>
              <w:jc w:val="center"/>
              <w:rPr>
                <w:rFonts w:cs="Arial"/>
                <w:sz w:val="20"/>
                <w:szCs w:val="20"/>
                <w:lang w:val="es-ES"/>
              </w:rPr>
            </w:pPr>
          </w:p>
        </w:tc>
        <w:tc>
          <w:tcPr>
            <w:tcW w:w="2693" w:type="dxa"/>
            <w:vMerge/>
            <w:tcBorders>
              <w:left w:val="single" w:sz="12" w:space="0" w:color="auto"/>
              <w:right w:val="single" w:sz="12" w:space="0" w:color="auto"/>
            </w:tcBorders>
            <w:shd w:val="clear" w:color="auto" w:fill="F3F3F3"/>
            <w:vAlign w:val="center"/>
          </w:tcPr>
          <w:p w14:paraId="0E474E68" w14:textId="77777777" w:rsidR="00610419" w:rsidRPr="000F0A63" w:rsidRDefault="00610419" w:rsidP="004E3968">
            <w:pPr>
              <w:tabs>
                <w:tab w:val="left" w:pos="284"/>
              </w:tabs>
              <w:jc w:val="center"/>
              <w:rPr>
                <w:rFonts w:cs="Arial"/>
                <w:bCs/>
                <w:sz w:val="20"/>
                <w:szCs w:val="20"/>
                <w:lang w:val="es-ES"/>
              </w:rPr>
            </w:pPr>
          </w:p>
        </w:tc>
        <w:tc>
          <w:tcPr>
            <w:tcW w:w="1422" w:type="dxa"/>
            <w:tcBorders>
              <w:top w:val="single" w:sz="4" w:space="0" w:color="auto"/>
              <w:left w:val="single" w:sz="12" w:space="0" w:color="auto"/>
              <w:bottom w:val="nil"/>
              <w:right w:val="single" w:sz="4" w:space="0" w:color="auto"/>
            </w:tcBorders>
            <w:shd w:val="clear" w:color="auto" w:fill="F3F3F3"/>
            <w:vAlign w:val="center"/>
          </w:tcPr>
          <w:p w14:paraId="2E20F463"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 h / Sup</w:t>
            </w:r>
          </w:p>
        </w:tc>
        <w:tc>
          <w:tcPr>
            <w:tcW w:w="1298" w:type="dxa"/>
            <w:tcBorders>
              <w:top w:val="single" w:sz="4" w:space="0" w:color="auto"/>
              <w:left w:val="single" w:sz="4" w:space="0" w:color="auto"/>
              <w:bottom w:val="nil"/>
              <w:right w:val="single" w:sz="12" w:space="0" w:color="auto"/>
            </w:tcBorders>
            <w:shd w:val="clear" w:color="auto" w:fill="F3F3F3"/>
            <w:vAlign w:val="center"/>
          </w:tcPr>
          <w:p w14:paraId="3FD1E0FE"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 h / Sup</w:t>
            </w:r>
          </w:p>
        </w:tc>
      </w:tr>
      <w:tr w:rsidR="00610419" w:rsidRPr="000F0A63" w14:paraId="6CD90DFF" w14:textId="77777777" w:rsidTr="00E84D1F">
        <w:trPr>
          <w:cantSplit/>
          <w:trHeight w:hRule="exact" w:val="284"/>
        </w:trPr>
        <w:tc>
          <w:tcPr>
            <w:tcW w:w="2689" w:type="dxa"/>
            <w:vMerge/>
            <w:tcBorders>
              <w:left w:val="single" w:sz="12" w:space="0" w:color="auto"/>
              <w:bottom w:val="single" w:sz="12" w:space="0" w:color="auto"/>
              <w:right w:val="single" w:sz="12" w:space="0" w:color="auto"/>
            </w:tcBorders>
            <w:shd w:val="clear" w:color="auto" w:fill="EAEAEA"/>
            <w:vAlign w:val="center"/>
          </w:tcPr>
          <w:p w14:paraId="50DF6546" w14:textId="77777777" w:rsidR="00610419" w:rsidRPr="000F0A63" w:rsidRDefault="00610419" w:rsidP="004E3968">
            <w:pPr>
              <w:tabs>
                <w:tab w:val="left" w:pos="284"/>
              </w:tabs>
              <w:jc w:val="center"/>
              <w:rPr>
                <w:rFonts w:cs="Arial"/>
                <w:sz w:val="20"/>
                <w:szCs w:val="20"/>
                <w:lang w:val="es-ES"/>
              </w:rPr>
            </w:pPr>
          </w:p>
        </w:tc>
        <w:tc>
          <w:tcPr>
            <w:tcW w:w="1840" w:type="dxa"/>
            <w:vMerge/>
            <w:tcBorders>
              <w:left w:val="single" w:sz="12" w:space="0" w:color="auto"/>
              <w:bottom w:val="single" w:sz="12" w:space="0" w:color="auto"/>
              <w:right w:val="single" w:sz="12" w:space="0" w:color="auto"/>
            </w:tcBorders>
            <w:shd w:val="clear" w:color="auto" w:fill="F2F2F2"/>
            <w:vAlign w:val="center"/>
          </w:tcPr>
          <w:p w14:paraId="740FBA26" w14:textId="77777777" w:rsidR="00610419" w:rsidRPr="000F0A63" w:rsidRDefault="00610419" w:rsidP="004E3968">
            <w:pPr>
              <w:tabs>
                <w:tab w:val="left" w:pos="284"/>
              </w:tabs>
              <w:jc w:val="center"/>
              <w:rPr>
                <w:rFonts w:cs="Arial"/>
                <w:sz w:val="20"/>
                <w:szCs w:val="20"/>
                <w:lang w:val="es-ES"/>
              </w:rPr>
            </w:pPr>
          </w:p>
        </w:tc>
        <w:tc>
          <w:tcPr>
            <w:tcW w:w="2693" w:type="dxa"/>
            <w:vMerge/>
            <w:tcBorders>
              <w:left w:val="single" w:sz="12" w:space="0" w:color="auto"/>
              <w:bottom w:val="single" w:sz="12" w:space="0" w:color="auto"/>
              <w:right w:val="single" w:sz="12" w:space="0" w:color="auto"/>
            </w:tcBorders>
            <w:shd w:val="clear" w:color="auto" w:fill="F3F3F3"/>
            <w:vAlign w:val="center"/>
          </w:tcPr>
          <w:p w14:paraId="025E7F4C" w14:textId="77777777" w:rsidR="00610419" w:rsidRPr="000F0A63" w:rsidRDefault="00610419" w:rsidP="004E3968">
            <w:pPr>
              <w:tabs>
                <w:tab w:val="left" w:pos="284"/>
              </w:tabs>
              <w:jc w:val="center"/>
              <w:rPr>
                <w:rFonts w:cs="Arial"/>
                <w:bCs/>
                <w:sz w:val="20"/>
                <w:szCs w:val="20"/>
                <w:lang w:val="es-ES"/>
              </w:rPr>
            </w:pPr>
          </w:p>
        </w:tc>
        <w:tc>
          <w:tcPr>
            <w:tcW w:w="1422" w:type="dxa"/>
            <w:tcBorders>
              <w:top w:val="nil"/>
              <w:left w:val="single" w:sz="12" w:space="0" w:color="auto"/>
              <w:bottom w:val="single" w:sz="12" w:space="0" w:color="auto"/>
            </w:tcBorders>
            <w:shd w:val="clear" w:color="auto" w:fill="F3F3F3"/>
            <w:vAlign w:val="center"/>
          </w:tcPr>
          <w:p w14:paraId="3EA1F0BB"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&gt; 0,25</w:t>
            </w:r>
          </w:p>
        </w:tc>
        <w:tc>
          <w:tcPr>
            <w:tcW w:w="1298" w:type="dxa"/>
            <w:tcBorders>
              <w:top w:val="nil"/>
              <w:bottom w:val="single" w:sz="12" w:space="0" w:color="auto"/>
              <w:right w:val="single" w:sz="12" w:space="0" w:color="auto"/>
            </w:tcBorders>
            <w:shd w:val="clear" w:color="auto" w:fill="F3F3F3"/>
            <w:vAlign w:val="center"/>
          </w:tcPr>
          <w:p w14:paraId="7FA8BE1E"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R ≤ 0,25</w:t>
            </w:r>
          </w:p>
        </w:tc>
      </w:tr>
      <w:tr w:rsidR="00F32265" w:rsidRPr="000F0A63" w14:paraId="69DC0FD1" w14:textId="77777777" w:rsidTr="00E84D1F">
        <w:trPr>
          <w:cantSplit/>
          <w:trHeight w:val="423"/>
        </w:trPr>
        <w:tc>
          <w:tcPr>
            <w:tcW w:w="2689"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1AFEAF2B" w14:textId="77777777" w:rsidR="00F32265" w:rsidRPr="000F0A63" w:rsidRDefault="00F32265" w:rsidP="007A16C0">
            <w:pPr>
              <w:keepNext/>
              <w:numPr>
                <w:ilvl w:val="0"/>
                <w:numId w:val="129"/>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0" w:type="dxa"/>
            <w:tcBorders>
              <w:top w:val="single" w:sz="12" w:space="0" w:color="auto"/>
              <w:left w:val="single" w:sz="12" w:space="0" w:color="auto"/>
              <w:bottom w:val="single" w:sz="6" w:space="0" w:color="auto"/>
              <w:right w:val="single" w:sz="12" w:space="0" w:color="auto"/>
            </w:tcBorders>
            <w:shd w:val="clear" w:color="auto" w:fill="F3F3F3"/>
            <w:vAlign w:val="center"/>
          </w:tcPr>
          <w:p w14:paraId="534D3A13" w14:textId="77777777" w:rsidR="00F32265" w:rsidRPr="000F0A63" w:rsidRDefault="00F32265" w:rsidP="007A16C0">
            <w:pPr>
              <w:keepNext/>
              <w:tabs>
                <w:tab w:val="left" w:pos="284"/>
              </w:tabs>
              <w:jc w:val="center"/>
              <w:rPr>
                <w:rFonts w:cs="Arial"/>
                <w:sz w:val="20"/>
                <w:szCs w:val="20"/>
                <w:lang w:val="es-ES"/>
              </w:rPr>
            </w:pPr>
            <w:r w:rsidRPr="000F0A63">
              <w:rPr>
                <w:rFonts w:cs="Arial"/>
                <w:bCs/>
                <w:sz w:val="20"/>
                <w:szCs w:val="20"/>
                <w:lang w:val="es-ES"/>
              </w:rPr>
              <w:t>Sup. &lt; 250 m2</w:t>
            </w:r>
          </w:p>
        </w:tc>
        <w:tc>
          <w:tcPr>
            <w:tcW w:w="2693" w:type="dxa"/>
            <w:tcBorders>
              <w:top w:val="single" w:sz="12" w:space="0" w:color="auto"/>
              <w:left w:val="single" w:sz="12" w:space="0" w:color="auto"/>
              <w:bottom w:val="single" w:sz="6" w:space="0" w:color="auto"/>
              <w:right w:val="single" w:sz="12" w:space="0" w:color="auto"/>
            </w:tcBorders>
            <w:shd w:val="clear" w:color="auto" w:fill="auto"/>
            <w:vAlign w:val="center"/>
          </w:tcPr>
          <w:p w14:paraId="4FF7D57F" w14:textId="77777777" w:rsidR="00F32265" w:rsidRPr="000F0A63" w:rsidRDefault="00F32265" w:rsidP="007A16C0">
            <w:pPr>
              <w:keepNext/>
              <w:tabs>
                <w:tab w:val="left" w:pos="284"/>
              </w:tabs>
              <w:jc w:val="center"/>
              <w:rPr>
                <w:rFonts w:cs="Arial"/>
                <w:sz w:val="20"/>
                <w:szCs w:val="20"/>
                <w:lang w:val="es-ES"/>
              </w:rPr>
            </w:pPr>
            <w:r w:rsidRPr="000F0A63">
              <w:rPr>
                <w:rFonts w:cs="Arial"/>
                <w:sz w:val="20"/>
                <w:szCs w:val="20"/>
                <w:lang w:val="es-ES"/>
              </w:rPr>
              <w:t>Condiciones previas</w:t>
            </w:r>
          </w:p>
        </w:tc>
        <w:tc>
          <w:tcPr>
            <w:tcW w:w="2720"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14:paraId="5A8E2DB6" w14:textId="45CEAB31" w:rsidR="00F32265" w:rsidRPr="000F0A63" w:rsidRDefault="00F32265" w:rsidP="007A16C0">
            <w:pPr>
              <w:keepNext/>
              <w:tabs>
                <w:tab w:val="left" w:pos="284"/>
              </w:tabs>
              <w:jc w:val="center"/>
              <w:rPr>
                <w:rFonts w:cs="Arial"/>
                <w:sz w:val="20"/>
                <w:szCs w:val="20"/>
                <w:lang w:val="es-ES"/>
              </w:rPr>
            </w:pPr>
            <w:r w:rsidRPr="000F0A63">
              <w:rPr>
                <w:rFonts w:cs="Arial"/>
                <w:sz w:val="20"/>
                <w:szCs w:val="20"/>
                <w:lang w:val="es-ES"/>
              </w:rPr>
              <w:t>Condiciones previas</w:t>
            </w:r>
          </w:p>
        </w:tc>
      </w:tr>
      <w:tr w:rsidR="00610419" w:rsidRPr="000F0A63" w14:paraId="48DA04CF" w14:textId="77777777" w:rsidTr="00E84D1F">
        <w:trPr>
          <w:cantSplit/>
          <w:trHeight w:hRule="exact" w:val="695"/>
        </w:trPr>
        <w:tc>
          <w:tcPr>
            <w:tcW w:w="2689" w:type="dxa"/>
            <w:vMerge/>
            <w:tcBorders>
              <w:left w:val="single" w:sz="12" w:space="0" w:color="auto"/>
              <w:bottom w:val="single" w:sz="12" w:space="0" w:color="auto"/>
              <w:right w:val="single" w:sz="12" w:space="0" w:color="auto"/>
            </w:tcBorders>
            <w:shd w:val="clear" w:color="auto" w:fill="E6E6E6"/>
            <w:vAlign w:val="center"/>
          </w:tcPr>
          <w:p w14:paraId="526139AB" w14:textId="77777777" w:rsidR="00610419" w:rsidRPr="000F0A63" w:rsidRDefault="00610419" w:rsidP="007A16C0">
            <w:pPr>
              <w:keepNext/>
              <w:numPr>
                <w:ilvl w:val="0"/>
                <w:numId w:val="129"/>
              </w:numPr>
              <w:tabs>
                <w:tab w:val="left" w:pos="284"/>
              </w:tabs>
              <w:ind w:left="0" w:firstLine="0"/>
              <w:jc w:val="center"/>
              <w:rPr>
                <w:rFonts w:cs="Arial"/>
                <w:bCs/>
                <w:sz w:val="20"/>
                <w:szCs w:val="20"/>
                <w:lang w:val="es-ES"/>
              </w:rPr>
            </w:pPr>
          </w:p>
        </w:tc>
        <w:tc>
          <w:tcPr>
            <w:tcW w:w="1840" w:type="dxa"/>
            <w:tcBorders>
              <w:top w:val="single" w:sz="6" w:space="0" w:color="auto"/>
              <w:left w:val="single" w:sz="12" w:space="0" w:color="auto"/>
              <w:bottom w:val="single" w:sz="12" w:space="0" w:color="auto"/>
              <w:right w:val="single" w:sz="12" w:space="0" w:color="auto"/>
            </w:tcBorders>
            <w:shd w:val="clear" w:color="auto" w:fill="F3F3F3"/>
            <w:vAlign w:val="center"/>
          </w:tcPr>
          <w:p w14:paraId="36C6E937" w14:textId="77777777" w:rsidR="00610419" w:rsidRPr="000F0A63" w:rsidRDefault="00610419" w:rsidP="007A16C0">
            <w:pPr>
              <w:keepNext/>
              <w:tabs>
                <w:tab w:val="left" w:pos="284"/>
              </w:tabs>
              <w:jc w:val="center"/>
              <w:rPr>
                <w:rFonts w:cs="Arial"/>
                <w:bCs/>
                <w:sz w:val="20"/>
                <w:szCs w:val="20"/>
                <w:lang w:val="es-ES"/>
              </w:rPr>
            </w:pPr>
            <w:r w:rsidRPr="000F0A63">
              <w:rPr>
                <w:rFonts w:cs="Arial"/>
                <w:bCs/>
                <w:sz w:val="20"/>
                <w:szCs w:val="20"/>
                <w:lang w:val="es-ES"/>
              </w:rPr>
              <w:t>Sup. ≥ 250 m2</w:t>
            </w:r>
          </w:p>
        </w:tc>
        <w:tc>
          <w:tcPr>
            <w:tcW w:w="2693" w:type="dxa"/>
            <w:tcBorders>
              <w:top w:val="single" w:sz="6" w:space="0" w:color="auto"/>
              <w:left w:val="single" w:sz="12" w:space="0" w:color="auto"/>
              <w:bottom w:val="single" w:sz="12" w:space="0" w:color="auto"/>
              <w:right w:val="single" w:sz="12" w:space="0" w:color="auto"/>
            </w:tcBorders>
            <w:shd w:val="clear" w:color="auto" w:fill="FFFFCC"/>
            <w:vAlign w:val="center"/>
          </w:tcPr>
          <w:p w14:paraId="0C6F6247" w14:textId="77777777" w:rsidR="00610419" w:rsidRPr="000F0A63" w:rsidRDefault="00610419" w:rsidP="007A16C0">
            <w:pPr>
              <w:keepNext/>
              <w:tabs>
                <w:tab w:val="left" w:pos="284"/>
              </w:tabs>
              <w:jc w:val="center"/>
              <w:rPr>
                <w:rFonts w:cs="Arial"/>
                <w:sz w:val="20"/>
                <w:szCs w:val="20"/>
                <w:lang w:val="es-ES"/>
              </w:rPr>
            </w:pPr>
            <w:r w:rsidRPr="000F0A63">
              <w:rPr>
                <w:rFonts w:cs="Arial"/>
                <w:sz w:val="20"/>
                <w:szCs w:val="20"/>
                <w:lang w:val="es-ES"/>
              </w:rPr>
              <w:t>Condiciones del anexo 3e (12)</w:t>
            </w:r>
          </w:p>
        </w:tc>
        <w:tc>
          <w:tcPr>
            <w:tcW w:w="2720" w:type="dxa"/>
            <w:gridSpan w:val="2"/>
            <w:tcBorders>
              <w:top w:val="single" w:sz="6" w:space="0" w:color="auto"/>
              <w:left w:val="single" w:sz="12" w:space="0" w:color="auto"/>
              <w:bottom w:val="single" w:sz="12" w:space="0" w:color="auto"/>
              <w:right w:val="single" w:sz="12" w:space="0" w:color="auto"/>
            </w:tcBorders>
            <w:shd w:val="clear" w:color="auto" w:fill="FFFFCC"/>
            <w:vAlign w:val="center"/>
          </w:tcPr>
          <w:p w14:paraId="1CFB514A" w14:textId="77777777" w:rsidR="00610419" w:rsidRPr="000F0A63" w:rsidRDefault="00610419" w:rsidP="007A16C0">
            <w:pPr>
              <w:keepNext/>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1B9EF467" w14:textId="77777777" w:rsidTr="00900C00">
        <w:trPr>
          <w:cantSplit/>
          <w:trHeight w:hRule="exact" w:val="853"/>
        </w:trPr>
        <w:tc>
          <w:tcPr>
            <w:tcW w:w="2689" w:type="dxa"/>
            <w:vMerge w:val="restart"/>
            <w:tcBorders>
              <w:top w:val="single" w:sz="12" w:space="0" w:color="auto"/>
              <w:left w:val="single" w:sz="12" w:space="0" w:color="auto"/>
              <w:right w:val="single" w:sz="12" w:space="0" w:color="auto"/>
            </w:tcBorders>
            <w:shd w:val="clear" w:color="auto" w:fill="E6E6E6"/>
            <w:vAlign w:val="center"/>
          </w:tcPr>
          <w:p w14:paraId="0A29394D" w14:textId="77777777" w:rsidR="00610419" w:rsidRPr="000F0A63" w:rsidRDefault="00610419" w:rsidP="00C93C78">
            <w:pPr>
              <w:numPr>
                <w:ilvl w:val="0"/>
                <w:numId w:val="129"/>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07EDB4E4"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(9)</w:t>
            </w:r>
          </w:p>
        </w:tc>
        <w:tc>
          <w:tcPr>
            <w:tcW w:w="1840" w:type="dxa"/>
            <w:tcBorders>
              <w:top w:val="single" w:sz="12" w:space="0" w:color="auto"/>
              <w:left w:val="single" w:sz="12" w:space="0" w:color="auto"/>
              <w:right w:val="single" w:sz="12" w:space="0" w:color="auto"/>
            </w:tcBorders>
            <w:shd w:val="clear" w:color="auto" w:fill="F3F3F3"/>
            <w:vAlign w:val="center"/>
          </w:tcPr>
          <w:p w14:paraId="6F83074E"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 &lt; 250 m2</w:t>
            </w:r>
          </w:p>
        </w:tc>
        <w:tc>
          <w:tcPr>
            <w:tcW w:w="2693" w:type="dxa"/>
            <w:tcBorders>
              <w:top w:val="single" w:sz="12" w:space="0" w:color="auto"/>
              <w:left w:val="single" w:sz="12" w:space="0" w:color="auto"/>
              <w:right w:val="single" w:sz="12" w:space="0" w:color="auto"/>
            </w:tcBorders>
            <w:shd w:val="clear" w:color="auto" w:fill="auto"/>
            <w:vAlign w:val="center"/>
          </w:tcPr>
          <w:p w14:paraId="08F02A0D"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w:t>
            </w:r>
          </w:p>
        </w:tc>
        <w:tc>
          <w:tcPr>
            <w:tcW w:w="1422" w:type="dxa"/>
            <w:tcBorders>
              <w:top w:val="single" w:sz="12" w:space="0" w:color="auto"/>
              <w:left w:val="single" w:sz="12" w:space="0" w:color="auto"/>
              <w:bottom w:val="single" w:sz="4" w:space="0" w:color="auto"/>
              <w:right w:val="single" w:sz="8" w:space="0" w:color="auto"/>
            </w:tcBorders>
            <w:shd w:val="clear" w:color="auto" w:fill="auto"/>
            <w:vAlign w:val="center"/>
          </w:tcPr>
          <w:p w14:paraId="369762BB"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w:t>
            </w:r>
          </w:p>
        </w:tc>
        <w:tc>
          <w:tcPr>
            <w:tcW w:w="1298" w:type="dxa"/>
            <w:tcBorders>
              <w:top w:val="single" w:sz="12" w:space="0" w:color="auto"/>
              <w:left w:val="single" w:sz="8" w:space="0" w:color="auto"/>
              <w:bottom w:val="single" w:sz="4" w:space="0" w:color="auto"/>
              <w:right w:val="single" w:sz="12" w:space="0" w:color="auto"/>
            </w:tcBorders>
            <w:shd w:val="clear" w:color="auto" w:fill="FFFFCC"/>
            <w:vAlign w:val="center"/>
          </w:tcPr>
          <w:p w14:paraId="0A318A88"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313870AC" w14:textId="77777777" w:rsidTr="00C61316">
        <w:trPr>
          <w:cantSplit/>
          <w:trHeight w:hRule="exact" w:val="724"/>
        </w:trPr>
        <w:tc>
          <w:tcPr>
            <w:tcW w:w="2689" w:type="dxa"/>
            <w:vMerge/>
            <w:tcBorders>
              <w:left w:val="single" w:sz="12" w:space="0" w:color="auto"/>
              <w:right w:val="single" w:sz="12" w:space="0" w:color="auto"/>
            </w:tcBorders>
            <w:shd w:val="clear" w:color="auto" w:fill="E6E6E6"/>
          </w:tcPr>
          <w:p w14:paraId="60A5ECF6" w14:textId="77777777" w:rsidR="00610419" w:rsidRPr="000F0A63" w:rsidRDefault="00610419" w:rsidP="004E3968">
            <w:pPr>
              <w:tabs>
                <w:tab w:val="left" w:pos="284"/>
              </w:tabs>
              <w:jc w:val="center"/>
              <w:rPr>
                <w:rFonts w:cs="Arial"/>
                <w:sz w:val="20"/>
                <w:szCs w:val="20"/>
                <w:lang w:val="es-ES"/>
              </w:rPr>
            </w:pPr>
          </w:p>
        </w:tc>
        <w:tc>
          <w:tcPr>
            <w:tcW w:w="1840" w:type="dxa"/>
            <w:tcBorders>
              <w:left w:val="single" w:sz="12" w:space="0" w:color="auto"/>
              <w:right w:val="single" w:sz="12" w:space="0" w:color="auto"/>
            </w:tcBorders>
            <w:shd w:val="clear" w:color="auto" w:fill="F3F3F3"/>
            <w:vAlign w:val="center"/>
          </w:tcPr>
          <w:p w14:paraId="0E61D406"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2693" w:type="dxa"/>
            <w:tcBorders>
              <w:left w:val="single" w:sz="12" w:space="0" w:color="auto"/>
              <w:right w:val="single" w:sz="12" w:space="0" w:color="auto"/>
            </w:tcBorders>
            <w:shd w:val="clear" w:color="auto" w:fill="C8FFFF"/>
            <w:vAlign w:val="center"/>
          </w:tcPr>
          <w:p w14:paraId="5E2B921C"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 (13)</w:t>
            </w:r>
          </w:p>
        </w:tc>
        <w:tc>
          <w:tcPr>
            <w:tcW w:w="2720" w:type="dxa"/>
            <w:gridSpan w:val="2"/>
            <w:tcBorders>
              <w:left w:val="single" w:sz="12" w:space="0" w:color="auto"/>
              <w:right w:val="single" w:sz="12" w:space="0" w:color="auto"/>
            </w:tcBorders>
            <w:shd w:val="clear" w:color="auto" w:fill="C8FFFF"/>
            <w:vAlign w:val="center"/>
          </w:tcPr>
          <w:p w14:paraId="264641B6"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3A110F5E" w14:textId="77777777" w:rsidTr="00C61316">
        <w:trPr>
          <w:cantSplit/>
          <w:trHeight w:hRule="exact" w:val="397"/>
        </w:trPr>
        <w:tc>
          <w:tcPr>
            <w:tcW w:w="2689" w:type="dxa"/>
            <w:vMerge/>
            <w:tcBorders>
              <w:left w:val="single" w:sz="12" w:space="0" w:color="auto"/>
              <w:bottom w:val="single" w:sz="12" w:space="0" w:color="auto"/>
              <w:right w:val="single" w:sz="12" w:space="0" w:color="auto"/>
            </w:tcBorders>
            <w:shd w:val="clear" w:color="auto" w:fill="E6E6E6"/>
          </w:tcPr>
          <w:p w14:paraId="07B15200" w14:textId="77777777" w:rsidR="00610419" w:rsidRPr="000F0A63" w:rsidRDefault="00610419" w:rsidP="004E3968">
            <w:pPr>
              <w:tabs>
                <w:tab w:val="left" w:pos="284"/>
              </w:tabs>
              <w:jc w:val="center"/>
              <w:rPr>
                <w:rFonts w:cs="Arial"/>
                <w:sz w:val="20"/>
                <w:szCs w:val="20"/>
                <w:lang w:val="es-ES"/>
              </w:rPr>
            </w:pPr>
          </w:p>
        </w:tc>
        <w:tc>
          <w:tcPr>
            <w:tcW w:w="1840" w:type="dxa"/>
            <w:tcBorders>
              <w:left w:val="single" w:sz="12" w:space="0" w:color="auto"/>
              <w:bottom w:val="single" w:sz="12" w:space="0" w:color="auto"/>
              <w:right w:val="single" w:sz="12" w:space="0" w:color="auto"/>
            </w:tcBorders>
            <w:shd w:val="clear" w:color="auto" w:fill="F3F3F3"/>
            <w:vAlign w:val="center"/>
          </w:tcPr>
          <w:p w14:paraId="0EAF7B19"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3" w:type="dxa"/>
            <w:tcBorders>
              <w:left w:val="single" w:sz="12" w:space="0" w:color="auto"/>
              <w:bottom w:val="single" w:sz="12" w:space="0" w:color="auto"/>
              <w:right w:val="single" w:sz="12" w:space="0" w:color="auto"/>
            </w:tcBorders>
            <w:shd w:val="clear" w:color="auto" w:fill="C8FFFF"/>
            <w:vAlign w:val="center"/>
          </w:tcPr>
          <w:p w14:paraId="1E971CCB"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w:t>
            </w:r>
          </w:p>
        </w:tc>
        <w:tc>
          <w:tcPr>
            <w:tcW w:w="2720" w:type="dxa"/>
            <w:gridSpan w:val="2"/>
            <w:tcBorders>
              <w:left w:val="single" w:sz="12" w:space="0" w:color="auto"/>
              <w:bottom w:val="single" w:sz="12" w:space="0" w:color="auto"/>
              <w:right w:val="single" w:sz="12" w:space="0" w:color="auto"/>
            </w:tcBorders>
            <w:shd w:val="clear" w:color="auto" w:fill="C8FFFF"/>
            <w:vAlign w:val="center"/>
          </w:tcPr>
          <w:p w14:paraId="78DDA7A0"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w:t>
            </w:r>
          </w:p>
        </w:tc>
      </w:tr>
      <w:tr w:rsidR="00610419" w:rsidRPr="000F0A63" w14:paraId="61B6E2F9" w14:textId="77777777" w:rsidTr="00C61316">
        <w:trPr>
          <w:cantSplit/>
          <w:trHeight w:hRule="exact" w:val="870"/>
        </w:trPr>
        <w:tc>
          <w:tcPr>
            <w:tcW w:w="2689" w:type="dxa"/>
            <w:vMerge w:val="restart"/>
            <w:tcBorders>
              <w:top w:val="single" w:sz="12" w:space="0" w:color="auto"/>
              <w:left w:val="single" w:sz="12" w:space="0" w:color="auto"/>
              <w:right w:val="single" w:sz="12" w:space="0" w:color="auto"/>
            </w:tcBorders>
            <w:shd w:val="clear" w:color="auto" w:fill="E6E6E6"/>
            <w:vAlign w:val="center"/>
          </w:tcPr>
          <w:p w14:paraId="526B9073" w14:textId="77777777" w:rsidR="00610419" w:rsidRPr="000F0A63" w:rsidRDefault="00610419" w:rsidP="00C93C78">
            <w:pPr>
              <w:numPr>
                <w:ilvl w:val="0"/>
                <w:numId w:val="129"/>
              </w:numPr>
              <w:tabs>
                <w:tab w:val="left" w:pos="284"/>
              </w:tabs>
              <w:ind w:left="0" w:firstLine="0"/>
              <w:jc w:val="center"/>
              <w:rPr>
                <w:rFonts w:cs="Arial"/>
                <w:bCs/>
                <w:sz w:val="20"/>
                <w:szCs w:val="20"/>
                <w:lang w:val="es-ES"/>
              </w:rPr>
            </w:pPr>
            <w:r w:rsidRPr="000F0A63">
              <w:rPr>
                <w:rFonts w:cs="Arial"/>
                <w:bCs/>
                <w:sz w:val="20"/>
                <w:szCs w:val="20"/>
                <w:lang w:val="es-ES"/>
              </w:rPr>
              <w:t>Ampliación</w:t>
            </w:r>
          </w:p>
          <w:p w14:paraId="0595AA0C"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Obras que modifican la configuración del acceso</w:t>
            </w:r>
          </w:p>
          <w:p w14:paraId="50B6E638"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Obras que modifican   la distribución general (8)</w:t>
            </w:r>
          </w:p>
        </w:tc>
        <w:tc>
          <w:tcPr>
            <w:tcW w:w="1840" w:type="dxa"/>
            <w:tcBorders>
              <w:top w:val="single" w:sz="12" w:space="0" w:color="auto"/>
              <w:left w:val="single" w:sz="12" w:space="0" w:color="auto"/>
              <w:bottom w:val="single" w:sz="4" w:space="0" w:color="auto"/>
              <w:right w:val="single" w:sz="12" w:space="0" w:color="auto"/>
            </w:tcBorders>
            <w:shd w:val="clear" w:color="auto" w:fill="F3F3F3"/>
            <w:vAlign w:val="center"/>
          </w:tcPr>
          <w:p w14:paraId="01CC7D1D"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 &lt; 250 m2</w:t>
            </w:r>
          </w:p>
        </w:tc>
        <w:tc>
          <w:tcPr>
            <w:tcW w:w="2693" w:type="dxa"/>
            <w:tcBorders>
              <w:top w:val="single" w:sz="12" w:space="0" w:color="auto"/>
              <w:left w:val="single" w:sz="12" w:space="0" w:color="auto"/>
              <w:bottom w:val="single" w:sz="4" w:space="0" w:color="auto"/>
              <w:right w:val="single" w:sz="12" w:space="0" w:color="auto"/>
            </w:tcBorders>
            <w:shd w:val="clear" w:color="auto" w:fill="auto"/>
            <w:vAlign w:val="center"/>
          </w:tcPr>
          <w:p w14:paraId="0753EC40"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w:t>
            </w:r>
          </w:p>
        </w:tc>
        <w:tc>
          <w:tcPr>
            <w:tcW w:w="1422" w:type="dxa"/>
            <w:tcBorders>
              <w:top w:val="single" w:sz="12" w:space="0" w:color="auto"/>
              <w:left w:val="single" w:sz="12" w:space="0" w:color="auto"/>
              <w:bottom w:val="single" w:sz="4" w:space="0" w:color="auto"/>
              <w:right w:val="single" w:sz="4" w:space="0" w:color="auto"/>
            </w:tcBorders>
            <w:shd w:val="clear" w:color="auto" w:fill="auto"/>
            <w:vAlign w:val="center"/>
          </w:tcPr>
          <w:p w14:paraId="7A55F99A"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w:t>
            </w:r>
          </w:p>
        </w:tc>
        <w:tc>
          <w:tcPr>
            <w:tcW w:w="1298" w:type="dxa"/>
            <w:tcBorders>
              <w:top w:val="single" w:sz="12" w:space="0" w:color="auto"/>
              <w:left w:val="single" w:sz="4" w:space="0" w:color="auto"/>
              <w:bottom w:val="single" w:sz="4" w:space="0" w:color="auto"/>
              <w:right w:val="single" w:sz="12" w:space="0" w:color="auto"/>
            </w:tcBorders>
            <w:shd w:val="clear" w:color="auto" w:fill="C8FFFF"/>
            <w:vAlign w:val="center"/>
          </w:tcPr>
          <w:p w14:paraId="35E57586"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4E9A1B77" w14:textId="77777777" w:rsidTr="00C61316">
        <w:trPr>
          <w:cantSplit/>
          <w:trHeight w:hRule="exact" w:val="692"/>
        </w:trPr>
        <w:tc>
          <w:tcPr>
            <w:tcW w:w="2689" w:type="dxa"/>
            <w:vMerge/>
            <w:tcBorders>
              <w:left w:val="single" w:sz="12" w:space="0" w:color="auto"/>
              <w:right w:val="single" w:sz="12" w:space="0" w:color="auto"/>
            </w:tcBorders>
            <w:shd w:val="clear" w:color="auto" w:fill="E6E6E6"/>
            <w:vAlign w:val="center"/>
          </w:tcPr>
          <w:p w14:paraId="490E2721" w14:textId="77777777" w:rsidR="00610419" w:rsidRPr="000F0A63" w:rsidRDefault="00610419" w:rsidP="004E3968">
            <w:pPr>
              <w:tabs>
                <w:tab w:val="left" w:pos="284"/>
              </w:tabs>
              <w:jc w:val="center"/>
              <w:rPr>
                <w:rFonts w:cs="Arial"/>
                <w:bCs/>
                <w:sz w:val="20"/>
                <w:szCs w:val="20"/>
                <w:lang w:val="es-ES"/>
              </w:rPr>
            </w:pPr>
          </w:p>
        </w:tc>
        <w:tc>
          <w:tcPr>
            <w:tcW w:w="1840" w:type="dxa"/>
            <w:tcBorders>
              <w:top w:val="single" w:sz="4" w:space="0" w:color="auto"/>
              <w:left w:val="single" w:sz="12" w:space="0" w:color="auto"/>
              <w:right w:val="single" w:sz="12" w:space="0" w:color="auto"/>
            </w:tcBorders>
            <w:shd w:val="clear" w:color="auto" w:fill="F3F3F3"/>
            <w:vAlign w:val="center"/>
          </w:tcPr>
          <w:p w14:paraId="1094037D"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2693" w:type="dxa"/>
            <w:tcBorders>
              <w:top w:val="single" w:sz="4" w:space="0" w:color="auto"/>
              <w:left w:val="single" w:sz="12" w:space="0" w:color="auto"/>
              <w:bottom w:val="single" w:sz="4" w:space="0" w:color="auto"/>
              <w:right w:val="single" w:sz="12" w:space="0" w:color="auto"/>
            </w:tcBorders>
            <w:shd w:val="clear" w:color="auto" w:fill="C8FFFF"/>
            <w:vAlign w:val="center"/>
          </w:tcPr>
          <w:p w14:paraId="67505941"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 (13)</w:t>
            </w:r>
          </w:p>
        </w:tc>
        <w:tc>
          <w:tcPr>
            <w:tcW w:w="2720" w:type="dxa"/>
            <w:gridSpan w:val="2"/>
            <w:tcBorders>
              <w:top w:val="single" w:sz="4" w:space="0" w:color="auto"/>
              <w:left w:val="single" w:sz="12" w:space="0" w:color="auto"/>
              <w:bottom w:val="single" w:sz="4" w:space="0" w:color="auto"/>
              <w:right w:val="single" w:sz="12" w:space="0" w:color="auto"/>
            </w:tcBorders>
            <w:shd w:val="clear" w:color="auto" w:fill="C8FFFF"/>
            <w:vAlign w:val="center"/>
          </w:tcPr>
          <w:p w14:paraId="2784211A"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371EC103" w14:textId="77777777" w:rsidTr="00C61316">
        <w:trPr>
          <w:cantSplit/>
          <w:trHeight w:hRule="exact" w:val="702"/>
        </w:trPr>
        <w:tc>
          <w:tcPr>
            <w:tcW w:w="2689" w:type="dxa"/>
            <w:vMerge/>
            <w:tcBorders>
              <w:left w:val="single" w:sz="12" w:space="0" w:color="auto"/>
              <w:right w:val="single" w:sz="12" w:space="0" w:color="auto"/>
            </w:tcBorders>
            <w:shd w:val="clear" w:color="auto" w:fill="E6E6E6"/>
            <w:vAlign w:val="center"/>
          </w:tcPr>
          <w:p w14:paraId="5AE6D6BE" w14:textId="77777777" w:rsidR="00610419" w:rsidRPr="000F0A63" w:rsidRDefault="00610419" w:rsidP="004E3968">
            <w:pPr>
              <w:tabs>
                <w:tab w:val="left" w:pos="284"/>
              </w:tabs>
              <w:jc w:val="center"/>
              <w:rPr>
                <w:rFonts w:cs="Arial"/>
                <w:bCs/>
                <w:sz w:val="20"/>
                <w:szCs w:val="20"/>
                <w:lang w:val="es-ES"/>
              </w:rPr>
            </w:pPr>
          </w:p>
        </w:tc>
        <w:tc>
          <w:tcPr>
            <w:tcW w:w="1840" w:type="dxa"/>
            <w:tcBorders>
              <w:top w:val="single" w:sz="4" w:space="0" w:color="auto"/>
              <w:left w:val="single" w:sz="12" w:space="0" w:color="auto"/>
              <w:bottom w:val="single" w:sz="12" w:space="0" w:color="auto"/>
              <w:right w:val="single" w:sz="12" w:space="0" w:color="auto"/>
            </w:tcBorders>
            <w:shd w:val="clear" w:color="auto" w:fill="F3F3F3"/>
            <w:vAlign w:val="center"/>
          </w:tcPr>
          <w:p w14:paraId="2CDBF49E"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2251BFFA"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 (16)</w:t>
            </w:r>
          </w:p>
        </w:tc>
        <w:tc>
          <w:tcPr>
            <w:tcW w:w="2720" w:type="dxa"/>
            <w:gridSpan w:val="2"/>
            <w:tcBorders>
              <w:top w:val="single" w:sz="4" w:space="0" w:color="auto"/>
              <w:left w:val="single" w:sz="12" w:space="0" w:color="auto"/>
              <w:bottom w:val="single" w:sz="12" w:space="0" w:color="auto"/>
              <w:right w:val="single" w:sz="12" w:space="0" w:color="auto"/>
            </w:tcBorders>
            <w:shd w:val="clear" w:color="auto" w:fill="C8FFB4"/>
            <w:vAlign w:val="center"/>
          </w:tcPr>
          <w:p w14:paraId="6F696543"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 (16)</w:t>
            </w:r>
          </w:p>
        </w:tc>
      </w:tr>
      <w:tr w:rsidR="00610419" w:rsidRPr="000F0A63" w14:paraId="1E494DC3" w14:textId="77777777" w:rsidTr="00C61316">
        <w:trPr>
          <w:cantSplit/>
          <w:trHeight w:hRule="exact" w:val="397"/>
        </w:trPr>
        <w:tc>
          <w:tcPr>
            <w:tcW w:w="2689" w:type="dxa"/>
            <w:vMerge w:val="restart"/>
            <w:tcBorders>
              <w:top w:val="single" w:sz="12" w:space="0" w:color="auto"/>
              <w:left w:val="single" w:sz="12" w:space="0" w:color="auto"/>
              <w:right w:val="single" w:sz="12" w:space="0" w:color="auto"/>
            </w:tcBorders>
            <w:shd w:val="clear" w:color="auto" w:fill="E6E6E6"/>
            <w:vAlign w:val="center"/>
          </w:tcPr>
          <w:p w14:paraId="7AE24EF8" w14:textId="77777777" w:rsidR="00610419" w:rsidRPr="000F0A63" w:rsidRDefault="00610419" w:rsidP="00C93C78">
            <w:pPr>
              <w:numPr>
                <w:ilvl w:val="0"/>
                <w:numId w:val="129"/>
              </w:numPr>
              <w:tabs>
                <w:tab w:val="left" w:pos="284"/>
              </w:tabs>
              <w:ind w:left="0" w:firstLine="0"/>
              <w:jc w:val="center"/>
              <w:rPr>
                <w:rFonts w:cs="Arial"/>
                <w:sz w:val="20"/>
                <w:szCs w:val="20"/>
                <w:lang w:val="es-ES"/>
              </w:rPr>
            </w:pPr>
            <w:r w:rsidRPr="000F0A63">
              <w:rPr>
                <w:rFonts w:cs="Arial"/>
                <w:bCs/>
                <w:sz w:val="20"/>
                <w:szCs w:val="20"/>
                <w:lang w:val="es-ES"/>
              </w:rPr>
              <w:t>Cambio de uso</w:t>
            </w:r>
          </w:p>
        </w:tc>
        <w:tc>
          <w:tcPr>
            <w:tcW w:w="1840" w:type="dxa"/>
            <w:tcBorders>
              <w:top w:val="single" w:sz="12" w:space="0" w:color="auto"/>
              <w:left w:val="single" w:sz="12" w:space="0" w:color="auto"/>
              <w:right w:val="single" w:sz="12" w:space="0" w:color="auto"/>
            </w:tcBorders>
            <w:shd w:val="clear" w:color="auto" w:fill="F3F3F3"/>
            <w:vAlign w:val="center"/>
          </w:tcPr>
          <w:p w14:paraId="668CC9C0"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 &lt; 250 m2</w:t>
            </w:r>
          </w:p>
        </w:tc>
        <w:tc>
          <w:tcPr>
            <w:tcW w:w="2693" w:type="dxa"/>
            <w:tcBorders>
              <w:top w:val="single" w:sz="12" w:space="0" w:color="auto"/>
              <w:left w:val="single" w:sz="12" w:space="0" w:color="auto"/>
              <w:bottom w:val="single" w:sz="4" w:space="0" w:color="auto"/>
              <w:right w:val="single" w:sz="12" w:space="0" w:color="auto"/>
            </w:tcBorders>
            <w:shd w:val="clear" w:color="auto" w:fill="auto"/>
            <w:vAlign w:val="center"/>
          </w:tcPr>
          <w:p w14:paraId="366F64C4"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previas</w:t>
            </w:r>
          </w:p>
        </w:tc>
        <w:tc>
          <w:tcPr>
            <w:tcW w:w="2720" w:type="dxa"/>
            <w:gridSpan w:val="2"/>
            <w:tcBorders>
              <w:top w:val="single" w:sz="12" w:space="0" w:color="auto"/>
              <w:left w:val="single" w:sz="12" w:space="0" w:color="auto"/>
              <w:bottom w:val="single" w:sz="4" w:space="0" w:color="auto"/>
              <w:right w:val="single" w:sz="12" w:space="0" w:color="auto"/>
            </w:tcBorders>
            <w:shd w:val="clear" w:color="auto" w:fill="C8FFFF"/>
            <w:vAlign w:val="center"/>
          </w:tcPr>
          <w:p w14:paraId="19BF4BDF"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47FEA9D8" w14:textId="77777777" w:rsidTr="00C61316">
        <w:trPr>
          <w:cantSplit/>
          <w:trHeight w:hRule="exact" w:val="777"/>
        </w:trPr>
        <w:tc>
          <w:tcPr>
            <w:tcW w:w="2689" w:type="dxa"/>
            <w:vMerge/>
            <w:tcBorders>
              <w:left w:val="single" w:sz="12" w:space="0" w:color="auto"/>
              <w:right w:val="single" w:sz="12" w:space="0" w:color="auto"/>
            </w:tcBorders>
            <w:shd w:val="clear" w:color="auto" w:fill="E6E6E6"/>
          </w:tcPr>
          <w:p w14:paraId="064791A8" w14:textId="77777777" w:rsidR="00610419" w:rsidRPr="000F0A63" w:rsidRDefault="00610419" w:rsidP="004E3968">
            <w:pPr>
              <w:tabs>
                <w:tab w:val="left" w:pos="284"/>
              </w:tabs>
              <w:jc w:val="center"/>
              <w:rPr>
                <w:rFonts w:cs="Arial"/>
                <w:sz w:val="20"/>
                <w:szCs w:val="20"/>
                <w:lang w:val="es-ES"/>
              </w:rPr>
            </w:pPr>
          </w:p>
        </w:tc>
        <w:tc>
          <w:tcPr>
            <w:tcW w:w="1840" w:type="dxa"/>
            <w:tcBorders>
              <w:left w:val="single" w:sz="12" w:space="0" w:color="auto"/>
              <w:right w:val="single" w:sz="12" w:space="0" w:color="auto"/>
            </w:tcBorders>
            <w:shd w:val="clear" w:color="auto" w:fill="F3F3F3"/>
            <w:vAlign w:val="center"/>
          </w:tcPr>
          <w:p w14:paraId="09DC4EE9"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2693" w:type="dxa"/>
            <w:tcBorders>
              <w:left w:val="single" w:sz="12" w:space="0" w:color="auto"/>
              <w:bottom w:val="single" w:sz="4" w:space="0" w:color="auto"/>
              <w:right w:val="single" w:sz="12" w:space="0" w:color="auto"/>
            </w:tcBorders>
            <w:shd w:val="clear" w:color="auto" w:fill="C8FFFF"/>
            <w:vAlign w:val="center"/>
          </w:tcPr>
          <w:p w14:paraId="064B22E3"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c>
          <w:tcPr>
            <w:tcW w:w="2720" w:type="dxa"/>
            <w:gridSpan w:val="2"/>
            <w:tcBorders>
              <w:left w:val="single" w:sz="12" w:space="0" w:color="auto"/>
              <w:bottom w:val="single" w:sz="4" w:space="0" w:color="auto"/>
              <w:right w:val="single" w:sz="12" w:space="0" w:color="auto"/>
            </w:tcBorders>
            <w:shd w:val="clear" w:color="auto" w:fill="C8FFFF"/>
            <w:vAlign w:val="center"/>
          </w:tcPr>
          <w:p w14:paraId="6F4CF98A"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20B4D421" w14:textId="77777777" w:rsidTr="00C61316">
        <w:trPr>
          <w:cantSplit/>
          <w:trHeight w:hRule="exact" w:val="397"/>
        </w:trPr>
        <w:tc>
          <w:tcPr>
            <w:tcW w:w="2689" w:type="dxa"/>
            <w:vMerge/>
            <w:tcBorders>
              <w:left w:val="single" w:sz="12" w:space="0" w:color="auto"/>
              <w:bottom w:val="single" w:sz="12" w:space="0" w:color="auto"/>
              <w:right w:val="single" w:sz="12" w:space="0" w:color="auto"/>
            </w:tcBorders>
            <w:shd w:val="clear" w:color="auto" w:fill="E6E6E6"/>
          </w:tcPr>
          <w:p w14:paraId="4BF6756B" w14:textId="77777777" w:rsidR="00610419" w:rsidRPr="000F0A63" w:rsidRDefault="00610419" w:rsidP="004E3968">
            <w:pPr>
              <w:tabs>
                <w:tab w:val="left" w:pos="284"/>
              </w:tabs>
              <w:jc w:val="center"/>
              <w:rPr>
                <w:rFonts w:cs="Arial"/>
                <w:sz w:val="20"/>
                <w:szCs w:val="20"/>
                <w:lang w:val="es-ES"/>
              </w:rPr>
            </w:pPr>
          </w:p>
        </w:tc>
        <w:tc>
          <w:tcPr>
            <w:tcW w:w="1840" w:type="dxa"/>
            <w:tcBorders>
              <w:left w:val="single" w:sz="12" w:space="0" w:color="auto"/>
              <w:bottom w:val="single" w:sz="12" w:space="0" w:color="auto"/>
              <w:right w:val="single" w:sz="12" w:space="0" w:color="auto"/>
            </w:tcBorders>
            <w:shd w:val="clear" w:color="auto" w:fill="F3F3F3"/>
            <w:vAlign w:val="center"/>
          </w:tcPr>
          <w:p w14:paraId="46600E69"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3" w:type="dxa"/>
            <w:tcBorders>
              <w:left w:val="single" w:sz="12" w:space="0" w:color="auto"/>
              <w:bottom w:val="single" w:sz="12" w:space="0" w:color="auto"/>
              <w:right w:val="single" w:sz="12" w:space="0" w:color="auto"/>
            </w:tcBorders>
            <w:shd w:val="clear" w:color="auto" w:fill="C8FFB4"/>
            <w:vAlign w:val="center"/>
          </w:tcPr>
          <w:p w14:paraId="17FFB666"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w:t>
            </w:r>
          </w:p>
        </w:tc>
        <w:tc>
          <w:tcPr>
            <w:tcW w:w="2720" w:type="dxa"/>
            <w:gridSpan w:val="2"/>
            <w:tcBorders>
              <w:left w:val="single" w:sz="12" w:space="0" w:color="auto"/>
              <w:bottom w:val="single" w:sz="12" w:space="0" w:color="auto"/>
              <w:right w:val="single" w:sz="12" w:space="0" w:color="auto"/>
            </w:tcBorders>
            <w:shd w:val="clear" w:color="auto" w:fill="C8FFB4"/>
            <w:vAlign w:val="center"/>
          </w:tcPr>
          <w:p w14:paraId="17680CE4"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w:t>
            </w:r>
          </w:p>
        </w:tc>
      </w:tr>
    </w:tbl>
    <w:p w14:paraId="6AB71AAC" w14:textId="4F7AABF5" w:rsidR="00FD6118" w:rsidRPr="000F0A63" w:rsidRDefault="00FD6118" w:rsidP="00720F29">
      <w:pPr>
        <w:keepNext/>
        <w:tabs>
          <w:tab w:val="left" w:pos="284"/>
        </w:tabs>
        <w:jc w:val="both"/>
        <w:outlineLvl w:val="1"/>
        <w:rPr>
          <w:rFonts w:cs="Arial"/>
          <w:bCs/>
          <w:sz w:val="22"/>
          <w:szCs w:val="22"/>
          <w:lang w:val="es-ES" w:eastAsia="x-none"/>
        </w:rPr>
      </w:pPr>
      <w:bookmarkStart w:id="437" w:name="_Ref445882257"/>
      <w:r w:rsidRPr="000F0A63">
        <w:rPr>
          <w:rFonts w:cs="Arial"/>
          <w:bCs/>
          <w:sz w:val="22"/>
          <w:szCs w:val="22"/>
          <w:lang w:val="es-ES" w:eastAsia="x-none"/>
        </w:rPr>
        <w:t xml:space="preserve">Tabla </w:t>
      </w:r>
      <w:r w:rsidR="00154889" w:rsidRPr="000F0A63">
        <w:rPr>
          <w:rFonts w:cs="Arial"/>
          <w:bCs/>
          <w:sz w:val="22"/>
          <w:szCs w:val="22"/>
          <w:lang w:val="es-ES" w:eastAsia="x-none"/>
        </w:rPr>
        <w:t>2.1.</w:t>
      </w:r>
      <w:r w:rsidRPr="000F0A63">
        <w:rPr>
          <w:rFonts w:cs="Arial"/>
          <w:bCs/>
          <w:sz w:val="22"/>
          <w:szCs w:val="22"/>
          <w:lang w:val="es-ES" w:eastAsia="x-none"/>
        </w:rPr>
        <w:t xml:space="preserve">7 </w:t>
      </w:r>
      <w:r w:rsidR="004F422F" w:rsidRPr="000F0A63">
        <w:rPr>
          <w:rFonts w:cs="Arial"/>
          <w:bCs/>
          <w:sz w:val="22"/>
          <w:szCs w:val="22"/>
          <w:lang w:val="es-ES" w:eastAsia="x-none"/>
        </w:rPr>
        <w:t xml:space="preserve"> </w:t>
      </w:r>
      <w:r w:rsidRPr="000F0A63">
        <w:rPr>
          <w:rFonts w:cs="Arial"/>
          <w:bCs/>
          <w:sz w:val="22"/>
          <w:szCs w:val="22"/>
          <w:lang w:val="es-ES" w:eastAsia="x-none"/>
        </w:rPr>
        <w:t>Uso administrativo</w:t>
      </w:r>
      <w:r w:rsidR="004F422F" w:rsidRPr="000F0A63">
        <w:rPr>
          <w:rFonts w:cs="Arial"/>
          <w:bCs/>
          <w:sz w:val="22"/>
          <w:szCs w:val="22"/>
          <w:lang w:val="es-ES" w:eastAsia="x-none"/>
        </w:rPr>
        <w:t xml:space="preserve"> </w:t>
      </w:r>
      <w:r w:rsidR="00BB3DD4" w:rsidRPr="000F0A63">
        <w:rPr>
          <w:rFonts w:cs="Arial"/>
          <w:bCs/>
          <w:i/>
          <w:sz w:val="22"/>
          <w:szCs w:val="22"/>
          <w:lang w:val="es-ES" w:eastAsia="x-none"/>
        </w:rPr>
        <w:t>(</w:t>
      </w:r>
      <w:r w:rsidRPr="000F0A63">
        <w:rPr>
          <w:rFonts w:cs="Arial"/>
          <w:bCs/>
          <w:i/>
          <w:sz w:val="22"/>
          <w:szCs w:val="22"/>
          <w:lang w:val="es-ES" w:eastAsia="x-none"/>
        </w:rPr>
        <w:t>Centros de la Administración y oficinas de compañías suministradoras y de servicios públicos</w:t>
      </w:r>
      <w:bookmarkEnd w:id="437"/>
      <w:r w:rsidR="00BB3DD4" w:rsidRPr="000F0A63">
        <w:rPr>
          <w:rFonts w:cs="Arial"/>
          <w:bCs/>
          <w:i/>
          <w:sz w:val="22"/>
          <w:szCs w:val="22"/>
          <w:lang w:val="es-ES" w:eastAsia="x-none"/>
        </w:rPr>
        <w:t>)</w:t>
      </w:r>
      <w:r w:rsidRPr="000F0A63">
        <w:rPr>
          <w:rFonts w:cs="Arial"/>
          <w:bCs/>
          <w:sz w:val="22"/>
          <w:szCs w:val="22"/>
          <w:lang w:val="es-ES" w:eastAsia="x-none"/>
        </w:rPr>
        <w:t>: Acceso directo desde la vía pública</w:t>
      </w:r>
    </w:p>
    <w:p w14:paraId="6A2904BC" w14:textId="3C501427" w:rsidR="00BB3DD4" w:rsidRPr="000F0A63" w:rsidRDefault="007B7D2C" w:rsidP="00720F29">
      <w:pPr>
        <w:tabs>
          <w:tab w:val="left" w:pos="284"/>
          <w:tab w:val="num" w:pos="900"/>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a), b), c), del apartado 6 del anexo </w:t>
      </w:r>
      <w:r w:rsidR="00D10BCA" w:rsidRPr="000F0A63">
        <w:rPr>
          <w:rFonts w:cs="Arial"/>
          <w:sz w:val="22"/>
          <w:szCs w:val="22"/>
          <w:lang w:val="es-ES"/>
        </w:rPr>
        <w:t>3a</w:t>
      </w:r>
      <w:r w:rsidR="00DB5C2F" w:rsidRPr="000F0A63">
        <w:rPr>
          <w:rFonts w:cs="Arial"/>
          <w:sz w:val="22"/>
          <w:szCs w:val="22"/>
          <w:lang w:val="es-ES"/>
        </w:rPr>
        <w:t>.</w:t>
      </w:r>
    </w:p>
    <w:tbl>
      <w:tblPr>
        <w:tblW w:w="72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843"/>
        <w:gridCol w:w="2693"/>
      </w:tblGrid>
      <w:tr w:rsidR="0007547A" w:rsidRPr="000F0A63" w14:paraId="7EBFEFB9" w14:textId="77777777" w:rsidTr="0042553E">
        <w:trPr>
          <w:cantSplit/>
          <w:trHeight w:val="466"/>
        </w:trPr>
        <w:tc>
          <w:tcPr>
            <w:tcW w:w="2694" w:type="dxa"/>
            <w:tcBorders>
              <w:top w:val="single" w:sz="12" w:space="0" w:color="auto"/>
              <w:left w:val="single" w:sz="12" w:space="0" w:color="auto"/>
              <w:bottom w:val="single" w:sz="4" w:space="0" w:color="auto"/>
              <w:right w:val="single" w:sz="12" w:space="0" w:color="auto"/>
              <w:tl2br w:val="nil"/>
            </w:tcBorders>
            <w:shd w:val="clear" w:color="auto" w:fill="E6E6E6"/>
          </w:tcPr>
          <w:p w14:paraId="4448CEC2" w14:textId="09DEC729"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TIPO DE INTERVENCIÓN (1)</w:t>
            </w:r>
          </w:p>
        </w:tc>
        <w:tc>
          <w:tcPr>
            <w:tcW w:w="1843" w:type="dxa"/>
            <w:tcBorders>
              <w:top w:val="single" w:sz="12" w:space="0" w:color="auto"/>
              <w:left w:val="single" w:sz="12" w:space="0" w:color="auto"/>
              <w:bottom w:val="single" w:sz="4" w:space="0" w:color="auto"/>
              <w:right w:val="single" w:sz="12" w:space="0" w:color="auto"/>
              <w:tl2br w:val="nil"/>
            </w:tcBorders>
            <w:shd w:val="clear" w:color="auto" w:fill="F2F2F2"/>
          </w:tcPr>
          <w:p w14:paraId="428B1582" w14:textId="77777777" w:rsidR="0007547A" w:rsidRPr="000F0A63" w:rsidRDefault="0007547A" w:rsidP="0007547A">
            <w:pPr>
              <w:keepNext/>
              <w:tabs>
                <w:tab w:val="left" w:pos="284"/>
              </w:tabs>
              <w:ind w:left="-102" w:right="-128"/>
              <w:jc w:val="center"/>
              <w:rPr>
                <w:rFonts w:cs="Arial"/>
                <w:bCs/>
                <w:sz w:val="20"/>
                <w:szCs w:val="20"/>
                <w:lang w:val="es-ES"/>
              </w:rPr>
            </w:pPr>
            <w:r w:rsidRPr="000F0A63">
              <w:rPr>
                <w:rFonts w:cs="Arial"/>
                <w:bCs/>
                <w:sz w:val="20"/>
                <w:szCs w:val="20"/>
                <w:lang w:val="es-ES"/>
              </w:rPr>
              <w:t>CATEGORÍA (2)</w:t>
            </w:r>
          </w:p>
          <w:p w14:paraId="587D3BE7" w14:textId="77777777" w:rsidR="0007547A" w:rsidRPr="000F0A63" w:rsidRDefault="0007547A" w:rsidP="0007547A">
            <w:pPr>
              <w:tabs>
                <w:tab w:val="left" w:pos="284"/>
              </w:tabs>
              <w:jc w:val="center"/>
              <w:rPr>
                <w:rFonts w:cs="Arial"/>
                <w:bCs/>
                <w:sz w:val="20"/>
                <w:szCs w:val="20"/>
                <w:lang w:val="es-ES"/>
              </w:rPr>
            </w:pPr>
          </w:p>
        </w:tc>
        <w:tc>
          <w:tcPr>
            <w:tcW w:w="2693" w:type="dxa"/>
            <w:tcBorders>
              <w:top w:val="single" w:sz="12" w:space="0" w:color="auto"/>
              <w:left w:val="single" w:sz="12" w:space="0" w:color="auto"/>
              <w:bottom w:val="single" w:sz="4" w:space="0" w:color="auto"/>
              <w:right w:val="single" w:sz="12" w:space="0" w:color="auto"/>
            </w:tcBorders>
            <w:shd w:val="clear" w:color="auto" w:fill="F2F2F2"/>
          </w:tcPr>
          <w:p w14:paraId="69678E1F" w14:textId="6CC4FD1B"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CONDICIONES A CUMPLIR</w:t>
            </w:r>
          </w:p>
        </w:tc>
      </w:tr>
      <w:tr w:rsidR="00610419" w:rsidRPr="000F0A63" w14:paraId="648D6858" w14:textId="77777777" w:rsidTr="0042553E">
        <w:trPr>
          <w:cantSplit/>
          <w:trHeight w:val="474"/>
        </w:trPr>
        <w:tc>
          <w:tcPr>
            <w:tcW w:w="2694" w:type="dxa"/>
            <w:tcBorders>
              <w:top w:val="single" w:sz="4" w:space="0" w:color="auto"/>
              <w:left w:val="single" w:sz="12" w:space="0" w:color="auto"/>
              <w:bottom w:val="single" w:sz="12" w:space="0" w:color="auto"/>
              <w:right w:val="single" w:sz="12" w:space="0" w:color="auto"/>
            </w:tcBorders>
            <w:shd w:val="clear" w:color="auto" w:fill="E6E6E6"/>
            <w:vAlign w:val="center"/>
          </w:tcPr>
          <w:p w14:paraId="08C1FDAD" w14:textId="77777777" w:rsidR="00610419" w:rsidRPr="000F0A63" w:rsidRDefault="00610419" w:rsidP="004E3968">
            <w:pPr>
              <w:tabs>
                <w:tab w:val="left" w:pos="284"/>
              </w:tabs>
              <w:jc w:val="center"/>
              <w:rPr>
                <w:rFonts w:cs="Arial"/>
                <w:sz w:val="20"/>
                <w:szCs w:val="20"/>
                <w:lang w:val="es-ES"/>
              </w:rPr>
            </w:pPr>
          </w:p>
        </w:tc>
        <w:tc>
          <w:tcPr>
            <w:tcW w:w="1843" w:type="dxa"/>
            <w:tcBorders>
              <w:top w:val="single" w:sz="4" w:space="0" w:color="auto"/>
              <w:left w:val="single" w:sz="12" w:space="0" w:color="auto"/>
              <w:bottom w:val="single" w:sz="12" w:space="0" w:color="auto"/>
              <w:right w:val="single" w:sz="12" w:space="0" w:color="auto"/>
              <w:tl2br w:val="nil"/>
            </w:tcBorders>
            <w:shd w:val="clear" w:color="auto" w:fill="F2F2F2"/>
            <w:vAlign w:val="center"/>
          </w:tcPr>
          <w:p w14:paraId="31598FA3"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2693" w:type="dxa"/>
            <w:tcBorders>
              <w:top w:val="single" w:sz="4" w:space="0" w:color="auto"/>
              <w:left w:val="single" w:sz="12" w:space="0" w:color="auto"/>
              <w:bottom w:val="single" w:sz="12" w:space="0" w:color="auto"/>
              <w:right w:val="single" w:sz="12" w:space="0" w:color="auto"/>
            </w:tcBorders>
            <w:shd w:val="clear" w:color="auto" w:fill="F2F2F2"/>
            <w:vAlign w:val="center"/>
          </w:tcPr>
          <w:p w14:paraId="6A8CE57E"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610419" w:rsidRPr="000F0A63" w14:paraId="60F0C689" w14:textId="77777777" w:rsidTr="0042553E">
        <w:trPr>
          <w:cantSplit/>
          <w:trHeight w:hRule="exac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78861CD1" w14:textId="77777777" w:rsidR="00610419" w:rsidRPr="000F0A63" w:rsidRDefault="00610419" w:rsidP="00C93C78">
            <w:pPr>
              <w:numPr>
                <w:ilvl w:val="0"/>
                <w:numId w:val="334"/>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3" w:type="dxa"/>
            <w:tcBorders>
              <w:top w:val="single" w:sz="12" w:space="0" w:color="auto"/>
              <w:left w:val="single" w:sz="12" w:space="0" w:color="auto"/>
              <w:right w:val="single" w:sz="12" w:space="0" w:color="auto"/>
            </w:tcBorders>
            <w:shd w:val="clear" w:color="auto" w:fill="F3F3F3"/>
            <w:vAlign w:val="center"/>
          </w:tcPr>
          <w:p w14:paraId="0241D302"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 &lt; 100 m2</w:t>
            </w:r>
          </w:p>
        </w:tc>
        <w:tc>
          <w:tcPr>
            <w:tcW w:w="2693" w:type="dxa"/>
            <w:tcBorders>
              <w:top w:val="single" w:sz="12" w:space="0" w:color="auto"/>
              <w:left w:val="single" w:sz="12" w:space="0" w:color="auto"/>
              <w:right w:val="single" w:sz="12" w:space="0" w:color="auto"/>
            </w:tcBorders>
            <w:shd w:val="clear" w:color="auto" w:fill="FFFFCC"/>
            <w:vAlign w:val="center"/>
          </w:tcPr>
          <w:p w14:paraId="09D824FF"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7BF7CCD4" w14:textId="77777777" w:rsidTr="0042553E">
        <w:trPr>
          <w:cantSplit/>
          <w:trHeight w:hRule="exact" w:val="567"/>
        </w:trPr>
        <w:tc>
          <w:tcPr>
            <w:tcW w:w="2694" w:type="dxa"/>
            <w:vMerge/>
            <w:tcBorders>
              <w:left w:val="single" w:sz="12" w:space="0" w:color="auto"/>
              <w:right w:val="single" w:sz="12" w:space="0" w:color="auto"/>
            </w:tcBorders>
            <w:shd w:val="clear" w:color="auto" w:fill="E6E6E6"/>
          </w:tcPr>
          <w:p w14:paraId="1084E6F5" w14:textId="77777777" w:rsidR="00610419" w:rsidRPr="000F0A63" w:rsidRDefault="00610419" w:rsidP="004E3968">
            <w:pPr>
              <w:tabs>
                <w:tab w:val="left" w:pos="284"/>
              </w:tabs>
              <w:jc w:val="center"/>
              <w:rPr>
                <w:rFonts w:cs="Arial"/>
                <w:sz w:val="20"/>
                <w:szCs w:val="20"/>
                <w:lang w:val="es-ES"/>
              </w:rPr>
            </w:pPr>
          </w:p>
        </w:tc>
        <w:tc>
          <w:tcPr>
            <w:tcW w:w="1843" w:type="dxa"/>
            <w:tcBorders>
              <w:left w:val="single" w:sz="12" w:space="0" w:color="auto"/>
              <w:right w:val="single" w:sz="12" w:space="0" w:color="auto"/>
            </w:tcBorders>
            <w:shd w:val="clear" w:color="auto" w:fill="F3F3F3"/>
            <w:vAlign w:val="center"/>
          </w:tcPr>
          <w:p w14:paraId="6D230021"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2693" w:type="dxa"/>
            <w:tcBorders>
              <w:left w:val="single" w:sz="12" w:space="0" w:color="auto"/>
              <w:right w:val="single" w:sz="12" w:space="0" w:color="auto"/>
            </w:tcBorders>
            <w:shd w:val="clear" w:color="auto" w:fill="FFFFCC"/>
            <w:vAlign w:val="center"/>
          </w:tcPr>
          <w:p w14:paraId="4AEB9665"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3FB5DC8C" w14:textId="77777777" w:rsidTr="0042553E">
        <w:trPr>
          <w:cantSplit/>
          <w:trHeight w:hRule="exact" w:val="567"/>
        </w:trPr>
        <w:tc>
          <w:tcPr>
            <w:tcW w:w="2694" w:type="dxa"/>
            <w:vMerge/>
            <w:tcBorders>
              <w:left w:val="single" w:sz="12" w:space="0" w:color="auto"/>
              <w:bottom w:val="single" w:sz="12" w:space="0" w:color="auto"/>
              <w:right w:val="single" w:sz="12" w:space="0" w:color="auto"/>
            </w:tcBorders>
            <w:shd w:val="clear" w:color="auto" w:fill="E6E6E6"/>
          </w:tcPr>
          <w:p w14:paraId="364B0712" w14:textId="77777777" w:rsidR="00610419" w:rsidRPr="000F0A63" w:rsidRDefault="00610419" w:rsidP="004E3968">
            <w:pPr>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75CD4A62"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2693" w:type="dxa"/>
            <w:tcBorders>
              <w:left w:val="single" w:sz="12" w:space="0" w:color="auto"/>
              <w:bottom w:val="single" w:sz="12" w:space="0" w:color="auto"/>
              <w:right w:val="single" w:sz="12" w:space="0" w:color="auto"/>
            </w:tcBorders>
            <w:shd w:val="clear" w:color="auto" w:fill="FFFFCC"/>
            <w:vAlign w:val="center"/>
          </w:tcPr>
          <w:p w14:paraId="5A0CF87E"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799D6763" w14:textId="77777777" w:rsidTr="0042553E">
        <w:trPr>
          <w:cantSplit/>
          <w:trHeight w:hRule="exac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4B3D0BB9" w14:textId="77777777" w:rsidR="00610419" w:rsidRPr="000F0A63" w:rsidRDefault="00610419" w:rsidP="00C93C78">
            <w:pPr>
              <w:keepNext/>
              <w:numPr>
                <w:ilvl w:val="0"/>
                <w:numId w:val="334"/>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751655F4"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Ampliación</w:t>
            </w:r>
          </w:p>
          <w:p w14:paraId="1E61B275" w14:textId="77777777" w:rsidR="00610419" w:rsidRPr="000F0A63" w:rsidRDefault="00610419" w:rsidP="004E3968">
            <w:pPr>
              <w:keepNext/>
              <w:keepLines/>
              <w:tabs>
                <w:tab w:val="left" w:pos="284"/>
              </w:tabs>
              <w:jc w:val="center"/>
              <w:rPr>
                <w:rFonts w:cs="Arial"/>
                <w:bCs/>
                <w:sz w:val="20"/>
                <w:szCs w:val="20"/>
                <w:lang w:val="es-ES"/>
              </w:rPr>
            </w:pPr>
            <w:r w:rsidRPr="000F0A63">
              <w:rPr>
                <w:rFonts w:cs="Arial"/>
                <w:bCs/>
                <w:sz w:val="20"/>
                <w:szCs w:val="20"/>
                <w:lang w:val="es-ES"/>
              </w:rPr>
              <w:t>Obras que modifican la configuración del acceso o la distribución general (8)</w:t>
            </w:r>
          </w:p>
        </w:tc>
        <w:tc>
          <w:tcPr>
            <w:tcW w:w="1843" w:type="dxa"/>
            <w:tcBorders>
              <w:top w:val="single" w:sz="12" w:space="0" w:color="auto"/>
              <w:left w:val="single" w:sz="12" w:space="0" w:color="auto"/>
              <w:bottom w:val="single" w:sz="4" w:space="0" w:color="auto"/>
              <w:right w:val="single" w:sz="12" w:space="0" w:color="auto"/>
            </w:tcBorders>
            <w:shd w:val="clear" w:color="auto" w:fill="F3F3F3"/>
            <w:vAlign w:val="center"/>
          </w:tcPr>
          <w:p w14:paraId="74AED3B3" w14:textId="77777777" w:rsidR="00610419" w:rsidRPr="000F0A63" w:rsidRDefault="00610419" w:rsidP="004E3968">
            <w:pPr>
              <w:keepNext/>
              <w:tabs>
                <w:tab w:val="left" w:pos="284"/>
              </w:tabs>
              <w:jc w:val="center"/>
              <w:rPr>
                <w:rFonts w:cs="Arial"/>
                <w:sz w:val="20"/>
                <w:szCs w:val="20"/>
                <w:lang w:val="es-ES"/>
              </w:rPr>
            </w:pPr>
            <w:r w:rsidRPr="000F0A63">
              <w:rPr>
                <w:rFonts w:cs="Arial"/>
                <w:bCs/>
                <w:sz w:val="20"/>
                <w:szCs w:val="20"/>
                <w:lang w:val="es-ES"/>
              </w:rPr>
              <w:t>Sup. &lt; 100 m2</w:t>
            </w:r>
          </w:p>
        </w:tc>
        <w:tc>
          <w:tcPr>
            <w:tcW w:w="2693" w:type="dxa"/>
            <w:tcBorders>
              <w:top w:val="single" w:sz="12" w:space="0" w:color="auto"/>
              <w:left w:val="single" w:sz="12" w:space="0" w:color="auto"/>
              <w:bottom w:val="single" w:sz="4" w:space="0" w:color="auto"/>
              <w:right w:val="single" w:sz="12" w:space="0" w:color="auto"/>
            </w:tcBorders>
            <w:shd w:val="clear" w:color="auto" w:fill="C8FFFF"/>
            <w:vAlign w:val="center"/>
          </w:tcPr>
          <w:p w14:paraId="17514BEA" w14:textId="77777777" w:rsidR="00610419" w:rsidRPr="000F0A63" w:rsidRDefault="00610419" w:rsidP="004E3968">
            <w:pPr>
              <w:keepNext/>
              <w:tabs>
                <w:tab w:val="left" w:pos="284"/>
              </w:tabs>
              <w:jc w:val="center"/>
              <w:rPr>
                <w:rFonts w:cs="Arial"/>
                <w:sz w:val="20"/>
                <w:szCs w:val="20"/>
                <w:lang w:val="es-ES"/>
              </w:rPr>
            </w:pPr>
            <w:r w:rsidRPr="000F0A63">
              <w:rPr>
                <w:rFonts w:cs="Arial"/>
                <w:sz w:val="20"/>
                <w:szCs w:val="20"/>
                <w:lang w:val="es-ES"/>
              </w:rPr>
              <w:t>Acceso practicable (14)</w:t>
            </w:r>
          </w:p>
        </w:tc>
      </w:tr>
      <w:tr w:rsidR="00610419" w:rsidRPr="000F0A63" w14:paraId="45C81A04" w14:textId="77777777" w:rsidTr="0042553E">
        <w:trPr>
          <w:cantSplit/>
          <w:trHeight w:hRule="exact" w:val="567"/>
        </w:trPr>
        <w:tc>
          <w:tcPr>
            <w:tcW w:w="2694" w:type="dxa"/>
            <w:vMerge/>
            <w:tcBorders>
              <w:left w:val="single" w:sz="12" w:space="0" w:color="auto"/>
              <w:right w:val="single" w:sz="12" w:space="0" w:color="auto"/>
            </w:tcBorders>
            <w:shd w:val="clear" w:color="auto" w:fill="E6E6E6"/>
            <w:vAlign w:val="center"/>
          </w:tcPr>
          <w:p w14:paraId="38A4CB42"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4" w:space="0" w:color="auto"/>
              <w:left w:val="single" w:sz="12" w:space="0" w:color="auto"/>
              <w:right w:val="single" w:sz="12" w:space="0" w:color="auto"/>
            </w:tcBorders>
            <w:shd w:val="clear" w:color="auto" w:fill="F3F3F3"/>
            <w:vAlign w:val="center"/>
          </w:tcPr>
          <w:p w14:paraId="47115F62" w14:textId="77777777" w:rsidR="00610419" w:rsidRPr="000F0A63" w:rsidRDefault="00610419" w:rsidP="004E3968">
            <w:pPr>
              <w:keepNext/>
              <w:tabs>
                <w:tab w:val="left" w:pos="284"/>
              </w:tabs>
              <w:jc w:val="center"/>
              <w:rPr>
                <w:rFonts w:cs="Arial"/>
                <w:bCs/>
                <w:sz w:val="20"/>
                <w:szCs w:val="20"/>
                <w:lang w:val="es-ES"/>
              </w:rPr>
            </w:pPr>
            <w:r w:rsidRPr="000F0A63">
              <w:rPr>
                <w:rFonts w:cs="Arial"/>
                <w:bCs/>
                <w:sz w:val="20"/>
                <w:szCs w:val="20"/>
                <w:lang w:val="es-ES"/>
              </w:rPr>
              <w:t>100 ≤ Sup. &lt; 250 m2</w:t>
            </w:r>
          </w:p>
        </w:tc>
        <w:tc>
          <w:tcPr>
            <w:tcW w:w="2693" w:type="dxa"/>
            <w:tcBorders>
              <w:top w:val="single" w:sz="4" w:space="0" w:color="auto"/>
              <w:left w:val="single" w:sz="12" w:space="0" w:color="auto"/>
              <w:bottom w:val="single" w:sz="4" w:space="0" w:color="auto"/>
              <w:right w:val="single" w:sz="12" w:space="0" w:color="auto"/>
            </w:tcBorders>
            <w:shd w:val="clear" w:color="auto" w:fill="C8FFB4"/>
            <w:vAlign w:val="center"/>
          </w:tcPr>
          <w:p w14:paraId="698D4715" w14:textId="77777777" w:rsidR="00610419" w:rsidRPr="000F0A63" w:rsidRDefault="00610419" w:rsidP="004E3968">
            <w:pPr>
              <w:keepNext/>
              <w:tabs>
                <w:tab w:val="left" w:pos="284"/>
              </w:tabs>
              <w:jc w:val="center"/>
              <w:rPr>
                <w:rFonts w:cs="Arial"/>
                <w:sz w:val="20"/>
                <w:szCs w:val="20"/>
                <w:lang w:val="es-ES"/>
              </w:rPr>
            </w:pPr>
            <w:r w:rsidRPr="000F0A63">
              <w:rPr>
                <w:rFonts w:cs="Arial"/>
                <w:sz w:val="20"/>
                <w:szCs w:val="20"/>
                <w:lang w:val="es-ES"/>
              </w:rPr>
              <w:t>Acceso accesible (15) (16)</w:t>
            </w:r>
          </w:p>
        </w:tc>
      </w:tr>
      <w:tr w:rsidR="00610419" w:rsidRPr="000F0A63" w14:paraId="4BEC912E" w14:textId="77777777" w:rsidTr="0042553E">
        <w:trPr>
          <w:cantSplit/>
          <w:trHeight w:hRule="exact" w:val="567"/>
        </w:trPr>
        <w:tc>
          <w:tcPr>
            <w:tcW w:w="2694" w:type="dxa"/>
            <w:vMerge/>
            <w:tcBorders>
              <w:left w:val="single" w:sz="12" w:space="0" w:color="auto"/>
              <w:bottom w:val="single" w:sz="12" w:space="0" w:color="auto"/>
              <w:right w:val="single" w:sz="12" w:space="0" w:color="auto"/>
            </w:tcBorders>
            <w:shd w:val="clear" w:color="auto" w:fill="E6E6E6"/>
            <w:vAlign w:val="center"/>
          </w:tcPr>
          <w:p w14:paraId="46F391E9"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7F9760F6"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08833D10"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 (16)</w:t>
            </w:r>
          </w:p>
        </w:tc>
      </w:tr>
      <w:tr w:rsidR="00610419" w:rsidRPr="000F0A63" w14:paraId="159015D0" w14:textId="77777777" w:rsidTr="0042553E">
        <w:trPr>
          <w:cantSplit/>
          <w:trHeight w:hRule="exac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00BD23DA" w14:textId="77777777" w:rsidR="00610419" w:rsidRPr="000F0A63" w:rsidRDefault="00610419" w:rsidP="00C93C78">
            <w:pPr>
              <w:numPr>
                <w:ilvl w:val="0"/>
                <w:numId w:val="334"/>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28AC1B28"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12" w:space="0" w:color="auto"/>
              <w:left w:val="single" w:sz="12" w:space="0" w:color="auto"/>
              <w:bottom w:val="single" w:sz="4" w:space="0" w:color="auto"/>
              <w:right w:val="single" w:sz="12" w:space="0" w:color="auto"/>
            </w:tcBorders>
            <w:shd w:val="clear" w:color="auto" w:fill="F3F3F3"/>
            <w:vAlign w:val="center"/>
          </w:tcPr>
          <w:p w14:paraId="65D8897E"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Sup. &lt; 100 m2</w:t>
            </w:r>
          </w:p>
        </w:tc>
        <w:tc>
          <w:tcPr>
            <w:tcW w:w="2693" w:type="dxa"/>
            <w:tcBorders>
              <w:top w:val="single" w:sz="12" w:space="0" w:color="auto"/>
              <w:left w:val="single" w:sz="12" w:space="0" w:color="auto"/>
              <w:bottom w:val="single" w:sz="4" w:space="0" w:color="auto"/>
              <w:right w:val="single" w:sz="12" w:space="0" w:color="auto"/>
            </w:tcBorders>
            <w:shd w:val="clear" w:color="auto" w:fill="C8FFB4"/>
            <w:vAlign w:val="center"/>
          </w:tcPr>
          <w:p w14:paraId="1BAB5D43"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(14) (15) (16)</w:t>
            </w:r>
          </w:p>
        </w:tc>
      </w:tr>
      <w:tr w:rsidR="00610419" w:rsidRPr="000F0A63" w14:paraId="09DA4676" w14:textId="77777777" w:rsidTr="0042553E">
        <w:trPr>
          <w:cantSplit/>
          <w:trHeight w:hRule="exact" w:val="567"/>
        </w:trPr>
        <w:tc>
          <w:tcPr>
            <w:tcW w:w="2694" w:type="dxa"/>
            <w:vMerge/>
            <w:tcBorders>
              <w:left w:val="single" w:sz="12" w:space="0" w:color="auto"/>
              <w:right w:val="single" w:sz="12" w:space="0" w:color="auto"/>
            </w:tcBorders>
            <w:shd w:val="clear" w:color="auto" w:fill="E6E6E6"/>
            <w:vAlign w:val="center"/>
          </w:tcPr>
          <w:p w14:paraId="59DE7374"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4" w:space="0" w:color="auto"/>
              <w:right w:val="single" w:sz="12" w:space="0" w:color="auto"/>
            </w:tcBorders>
            <w:shd w:val="clear" w:color="auto" w:fill="F3F3F3"/>
            <w:vAlign w:val="center"/>
          </w:tcPr>
          <w:p w14:paraId="29D6A071"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2693" w:type="dxa"/>
            <w:tcBorders>
              <w:top w:val="single" w:sz="4" w:space="0" w:color="auto"/>
              <w:left w:val="single" w:sz="12" w:space="0" w:color="auto"/>
              <w:bottom w:val="single" w:sz="4" w:space="0" w:color="auto"/>
              <w:right w:val="single" w:sz="12" w:space="0" w:color="auto"/>
            </w:tcBorders>
            <w:shd w:val="clear" w:color="auto" w:fill="C8FFB4"/>
            <w:vAlign w:val="center"/>
          </w:tcPr>
          <w:p w14:paraId="3F6C9975"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 (16)</w:t>
            </w:r>
          </w:p>
        </w:tc>
      </w:tr>
      <w:tr w:rsidR="00610419" w:rsidRPr="000F0A63" w14:paraId="34F0E91F" w14:textId="77777777" w:rsidTr="0042553E">
        <w:trPr>
          <w:cantSplit/>
          <w:trHeight w:hRule="exact" w:val="567"/>
        </w:trPr>
        <w:tc>
          <w:tcPr>
            <w:tcW w:w="2694" w:type="dxa"/>
            <w:vMerge/>
            <w:tcBorders>
              <w:left w:val="single" w:sz="12" w:space="0" w:color="auto"/>
              <w:bottom w:val="single" w:sz="12" w:space="0" w:color="auto"/>
              <w:right w:val="single" w:sz="12" w:space="0" w:color="auto"/>
            </w:tcBorders>
            <w:shd w:val="clear" w:color="auto" w:fill="E6E6E6"/>
            <w:vAlign w:val="center"/>
          </w:tcPr>
          <w:p w14:paraId="7CB7E4D9"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7BA67F30"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49BF0F26"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accesible (15)</w:t>
            </w:r>
          </w:p>
        </w:tc>
      </w:tr>
    </w:tbl>
    <w:p w14:paraId="134526A4" w14:textId="770795D2" w:rsidR="00FD6118" w:rsidRPr="000F0A63" w:rsidRDefault="00FD6118" w:rsidP="00720F29">
      <w:pPr>
        <w:keepNext/>
        <w:tabs>
          <w:tab w:val="left" w:pos="284"/>
        </w:tabs>
        <w:jc w:val="both"/>
        <w:outlineLvl w:val="1"/>
        <w:rPr>
          <w:rFonts w:cs="Arial"/>
          <w:bCs/>
          <w:sz w:val="22"/>
          <w:szCs w:val="22"/>
          <w:lang w:val="es-ES" w:eastAsia="x-none"/>
        </w:rPr>
      </w:pPr>
      <w:bookmarkStart w:id="438" w:name="_Ref445882422"/>
      <w:r w:rsidRPr="000F0A63">
        <w:rPr>
          <w:rFonts w:cs="Arial"/>
          <w:bCs/>
          <w:sz w:val="22"/>
          <w:szCs w:val="22"/>
          <w:lang w:val="es-ES" w:eastAsia="x-none"/>
        </w:rPr>
        <w:t xml:space="preserve">Tabla </w:t>
      </w:r>
      <w:r w:rsidR="00154889" w:rsidRPr="000F0A63">
        <w:rPr>
          <w:rFonts w:cs="Arial"/>
          <w:bCs/>
          <w:sz w:val="22"/>
          <w:szCs w:val="22"/>
          <w:lang w:val="es-ES" w:eastAsia="x-none"/>
        </w:rPr>
        <w:t>2.1.</w:t>
      </w:r>
      <w:r w:rsidRPr="000F0A63">
        <w:rPr>
          <w:rFonts w:cs="Arial"/>
          <w:bCs/>
          <w:sz w:val="22"/>
          <w:szCs w:val="22"/>
          <w:lang w:val="es-ES" w:eastAsia="x-none"/>
        </w:rPr>
        <w:t xml:space="preserve">8 </w:t>
      </w:r>
      <w:r w:rsidR="00E16988" w:rsidRPr="000F0A63">
        <w:rPr>
          <w:rFonts w:cs="Arial"/>
          <w:bCs/>
          <w:sz w:val="22"/>
          <w:szCs w:val="22"/>
          <w:lang w:val="es-ES" w:eastAsia="x-none"/>
        </w:rPr>
        <w:t xml:space="preserve"> </w:t>
      </w:r>
      <w:r w:rsidRPr="000F0A63">
        <w:rPr>
          <w:rFonts w:cs="Arial"/>
          <w:bCs/>
          <w:sz w:val="22"/>
          <w:szCs w:val="22"/>
          <w:lang w:val="es-ES" w:eastAsia="x-none"/>
        </w:rPr>
        <w:t xml:space="preserve">Uso aparcamiento: </w:t>
      </w:r>
      <w:bookmarkEnd w:id="438"/>
      <w:r w:rsidRPr="000F0A63">
        <w:rPr>
          <w:rFonts w:cs="Arial"/>
          <w:bCs/>
          <w:sz w:val="22"/>
          <w:szCs w:val="22"/>
          <w:lang w:val="es-ES" w:eastAsia="x-none"/>
        </w:rPr>
        <w:t>Acceso directo desde la vía pública</w:t>
      </w:r>
    </w:p>
    <w:p w14:paraId="7F8AFF2C" w14:textId="1ADC53F0" w:rsidR="00BB3DD4" w:rsidRPr="000F0A63" w:rsidRDefault="007B7D2C" w:rsidP="00720F29">
      <w:pPr>
        <w:tabs>
          <w:tab w:val="left" w:pos="284"/>
          <w:tab w:val="num" w:pos="900"/>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w:t>
      </w:r>
      <w:r w:rsidR="00BB3DD4" w:rsidRPr="000F0A63">
        <w:rPr>
          <w:rFonts w:cs="Arial"/>
          <w:sz w:val="22"/>
          <w:szCs w:val="22"/>
          <w:lang w:val="es-ES"/>
        </w:rPr>
        <w:t>se aplica a todos los establecimientos con aparcamiento de uso público, tanto si se destinan exclusivamente a este uso, como si se trata de un uso secundario al servicio de otro uso principal (comercial, sanitario</w:t>
      </w:r>
      <w:r w:rsidR="00336243" w:rsidRPr="000F0A63">
        <w:rPr>
          <w:rFonts w:cs="Arial"/>
          <w:sz w:val="22"/>
          <w:szCs w:val="22"/>
          <w:lang w:val="es-ES"/>
        </w:rPr>
        <w:t xml:space="preserve"> y</w:t>
      </w:r>
      <w:r w:rsidR="00BB3DD4" w:rsidRPr="000F0A63">
        <w:rPr>
          <w:rFonts w:cs="Arial"/>
          <w:sz w:val="22"/>
          <w:szCs w:val="22"/>
          <w:lang w:val="es-ES"/>
        </w:rPr>
        <w:t xml:space="preserve"> pública concurrencia, e</w:t>
      </w:r>
      <w:r w:rsidR="00336243" w:rsidRPr="000F0A63">
        <w:rPr>
          <w:rFonts w:cs="Arial"/>
          <w:sz w:val="22"/>
          <w:szCs w:val="22"/>
          <w:lang w:val="es-ES"/>
        </w:rPr>
        <w:t>ntre otros</w:t>
      </w:r>
      <w:r w:rsidR="00BB3DD4" w:rsidRPr="000F0A63">
        <w:rPr>
          <w:rFonts w:cs="Arial"/>
          <w:sz w:val="22"/>
          <w:szCs w:val="22"/>
          <w:lang w:val="es-ES"/>
        </w:rPr>
        <w:t>). En este segundo caso, se tiene que entender como acceso el punto de conexión entre la zona de aparcamiento y el itinerario interior accesible del establecimiento.</w:t>
      </w:r>
    </w:p>
    <w:tbl>
      <w:tblPr>
        <w:tblW w:w="72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843"/>
        <w:gridCol w:w="2693"/>
      </w:tblGrid>
      <w:tr w:rsidR="0007547A" w:rsidRPr="000F0A63" w14:paraId="30D58F00" w14:textId="77777777" w:rsidTr="0042553E">
        <w:trPr>
          <w:cantSplit/>
          <w:trHeight w:val="466"/>
        </w:trPr>
        <w:tc>
          <w:tcPr>
            <w:tcW w:w="2694" w:type="dxa"/>
            <w:tcBorders>
              <w:top w:val="single" w:sz="12" w:space="0" w:color="auto"/>
              <w:left w:val="single" w:sz="12" w:space="0" w:color="auto"/>
              <w:bottom w:val="single" w:sz="4" w:space="0" w:color="auto"/>
              <w:right w:val="single" w:sz="12" w:space="0" w:color="auto"/>
              <w:tl2br w:val="nil"/>
            </w:tcBorders>
            <w:shd w:val="clear" w:color="auto" w:fill="E6E6E6"/>
          </w:tcPr>
          <w:p w14:paraId="0C9BB1D0" w14:textId="67706E6C"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TIPO DE INTERVENCIÓN (1)</w:t>
            </w:r>
          </w:p>
        </w:tc>
        <w:tc>
          <w:tcPr>
            <w:tcW w:w="1843" w:type="dxa"/>
            <w:tcBorders>
              <w:top w:val="single" w:sz="12" w:space="0" w:color="auto"/>
              <w:left w:val="single" w:sz="12" w:space="0" w:color="auto"/>
              <w:bottom w:val="single" w:sz="4" w:space="0" w:color="auto"/>
              <w:right w:val="single" w:sz="12" w:space="0" w:color="auto"/>
              <w:tl2br w:val="nil"/>
            </w:tcBorders>
            <w:shd w:val="clear" w:color="auto" w:fill="F2F2F2"/>
          </w:tcPr>
          <w:p w14:paraId="5F491A92" w14:textId="77777777" w:rsidR="0007547A" w:rsidRPr="000F0A63" w:rsidRDefault="0007547A" w:rsidP="0007547A">
            <w:pPr>
              <w:keepNext/>
              <w:tabs>
                <w:tab w:val="left" w:pos="284"/>
              </w:tabs>
              <w:ind w:left="-102" w:right="-128"/>
              <w:jc w:val="center"/>
              <w:rPr>
                <w:rFonts w:cs="Arial"/>
                <w:bCs/>
                <w:sz w:val="20"/>
                <w:szCs w:val="20"/>
                <w:lang w:val="es-ES"/>
              </w:rPr>
            </w:pPr>
            <w:r w:rsidRPr="000F0A63">
              <w:rPr>
                <w:rFonts w:cs="Arial"/>
                <w:bCs/>
                <w:sz w:val="20"/>
                <w:szCs w:val="20"/>
                <w:lang w:val="es-ES"/>
              </w:rPr>
              <w:t>CATEGORÍA (2)</w:t>
            </w:r>
          </w:p>
          <w:p w14:paraId="7E62752A" w14:textId="77777777" w:rsidR="0007547A" w:rsidRPr="000F0A63" w:rsidRDefault="0007547A" w:rsidP="0007547A">
            <w:pPr>
              <w:tabs>
                <w:tab w:val="left" w:pos="284"/>
              </w:tabs>
              <w:jc w:val="center"/>
              <w:rPr>
                <w:rFonts w:cs="Arial"/>
                <w:bCs/>
                <w:sz w:val="20"/>
                <w:szCs w:val="20"/>
                <w:lang w:val="es-ES"/>
              </w:rPr>
            </w:pPr>
          </w:p>
        </w:tc>
        <w:tc>
          <w:tcPr>
            <w:tcW w:w="2693" w:type="dxa"/>
            <w:tcBorders>
              <w:top w:val="single" w:sz="12" w:space="0" w:color="auto"/>
              <w:left w:val="single" w:sz="12" w:space="0" w:color="auto"/>
              <w:bottom w:val="single" w:sz="4" w:space="0" w:color="auto"/>
              <w:right w:val="single" w:sz="12" w:space="0" w:color="auto"/>
            </w:tcBorders>
            <w:shd w:val="clear" w:color="auto" w:fill="F2F2F2"/>
          </w:tcPr>
          <w:p w14:paraId="6D47760A" w14:textId="128D3E1D" w:rsidR="0007547A" w:rsidRPr="000F0A63" w:rsidRDefault="0007547A" w:rsidP="0007547A">
            <w:pPr>
              <w:tabs>
                <w:tab w:val="left" w:pos="284"/>
              </w:tabs>
              <w:jc w:val="center"/>
              <w:rPr>
                <w:rFonts w:cs="Arial"/>
                <w:bCs/>
                <w:sz w:val="20"/>
                <w:szCs w:val="20"/>
                <w:lang w:val="es-ES"/>
              </w:rPr>
            </w:pPr>
            <w:r w:rsidRPr="000F0A63">
              <w:rPr>
                <w:rFonts w:cs="Arial"/>
                <w:bCs/>
                <w:sz w:val="20"/>
                <w:szCs w:val="20"/>
                <w:lang w:val="es-ES"/>
              </w:rPr>
              <w:t>CONDICIONES A CUMPLIR</w:t>
            </w:r>
          </w:p>
        </w:tc>
      </w:tr>
      <w:tr w:rsidR="00610419" w:rsidRPr="000F0A63" w14:paraId="4E72F7D6" w14:textId="77777777" w:rsidTr="0042553E">
        <w:trPr>
          <w:cantSplit/>
          <w:trHeight w:val="541"/>
        </w:trPr>
        <w:tc>
          <w:tcPr>
            <w:tcW w:w="2694" w:type="dxa"/>
            <w:tcBorders>
              <w:top w:val="single" w:sz="4" w:space="0" w:color="auto"/>
              <w:left w:val="single" w:sz="12" w:space="0" w:color="auto"/>
              <w:bottom w:val="single" w:sz="12" w:space="0" w:color="auto"/>
              <w:right w:val="single" w:sz="12" w:space="0" w:color="auto"/>
            </w:tcBorders>
            <w:shd w:val="clear" w:color="auto" w:fill="E6E6E6"/>
            <w:vAlign w:val="center"/>
          </w:tcPr>
          <w:p w14:paraId="46541FEE" w14:textId="77777777" w:rsidR="00610419" w:rsidRPr="000F0A63" w:rsidRDefault="00610419" w:rsidP="004E3968">
            <w:pPr>
              <w:tabs>
                <w:tab w:val="left" w:pos="284"/>
              </w:tabs>
              <w:jc w:val="center"/>
              <w:rPr>
                <w:rFonts w:cs="Arial"/>
                <w:sz w:val="20"/>
                <w:szCs w:val="20"/>
                <w:lang w:val="es-ES"/>
              </w:rPr>
            </w:pPr>
          </w:p>
        </w:tc>
        <w:tc>
          <w:tcPr>
            <w:tcW w:w="1843" w:type="dxa"/>
            <w:tcBorders>
              <w:top w:val="single" w:sz="4" w:space="0" w:color="auto"/>
              <w:left w:val="single" w:sz="12" w:space="0" w:color="auto"/>
              <w:bottom w:val="single" w:sz="12" w:space="0" w:color="auto"/>
              <w:right w:val="single" w:sz="12" w:space="0" w:color="auto"/>
              <w:tl2br w:val="nil"/>
            </w:tcBorders>
            <w:shd w:val="clear" w:color="auto" w:fill="F2F2F2"/>
            <w:vAlign w:val="center"/>
          </w:tcPr>
          <w:p w14:paraId="06C63FFB"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Número de           plazas</w:t>
            </w:r>
          </w:p>
        </w:tc>
        <w:tc>
          <w:tcPr>
            <w:tcW w:w="2693" w:type="dxa"/>
            <w:tcBorders>
              <w:top w:val="single" w:sz="4" w:space="0" w:color="auto"/>
              <w:left w:val="single" w:sz="12" w:space="0" w:color="auto"/>
              <w:bottom w:val="single" w:sz="12" w:space="0" w:color="auto"/>
              <w:right w:val="single" w:sz="12" w:space="0" w:color="auto"/>
            </w:tcBorders>
            <w:shd w:val="clear" w:color="auto" w:fill="F2F2F2"/>
            <w:vAlign w:val="center"/>
          </w:tcPr>
          <w:p w14:paraId="0A88800A"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610419" w:rsidRPr="000F0A63" w14:paraId="5FA98469" w14:textId="77777777" w:rsidTr="006F2C96">
        <w:trPr>
          <w:cantSplit/>
          <w:trHeigh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15A771F3" w14:textId="77777777" w:rsidR="00610419" w:rsidRPr="000F0A63" w:rsidRDefault="00610419" w:rsidP="00C93C78">
            <w:pPr>
              <w:numPr>
                <w:ilvl w:val="0"/>
                <w:numId w:val="335"/>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3" w:type="dxa"/>
            <w:tcBorders>
              <w:top w:val="single" w:sz="12" w:space="0" w:color="auto"/>
              <w:left w:val="single" w:sz="12" w:space="0" w:color="auto"/>
              <w:bottom w:val="single" w:sz="8" w:space="0" w:color="auto"/>
              <w:right w:val="single" w:sz="12" w:space="0" w:color="auto"/>
            </w:tcBorders>
            <w:shd w:val="clear" w:color="auto" w:fill="F3F3F3"/>
            <w:vAlign w:val="center"/>
          </w:tcPr>
          <w:p w14:paraId="75FF787A" w14:textId="7DD14CE4" w:rsidR="00610419" w:rsidRPr="000F0A63" w:rsidRDefault="00610419" w:rsidP="0056142F">
            <w:pPr>
              <w:tabs>
                <w:tab w:val="left" w:pos="284"/>
              </w:tabs>
              <w:jc w:val="center"/>
              <w:rPr>
                <w:rFonts w:cs="Arial"/>
                <w:sz w:val="20"/>
                <w:szCs w:val="20"/>
                <w:lang w:val="es-ES"/>
              </w:rPr>
            </w:pPr>
            <w:r w:rsidRPr="000F0A63">
              <w:rPr>
                <w:rFonts w:cs="Arial"/>
                <w:bCs/>
                <w:sz w:val="20"/>
                <w:szCs w:val="20"/>
                <w:lang w:val="es-ES"/>
              </w:rPr>
              <w:t xml:space="preserve">&lt; </w:t>
            </w:r>
            <w:r w:rsidR="0056142F" w:rsidRPr="000F0A63">
              <w:rPr>
                <w:rFonts w:cs="Arial"/>
                <w:bCs/>
                <w:sz w:val="20"/>
                <w:szCs w:val="20"/>
                <w:lang w:val="es-ES"/>
              </w:rPr>
              <w:t>1</w:t>
            </w:r>
            <w:r w:rsidRPr="000F0A63">
              <w:rPr>
                <w:rFonts w:cs="Arial"/>
                <w:bCs/>
                <w:sz w:val="20"/>
                <w:szCs w:val="20"/>
                <w:lang w:val="es-ES"/>
              </w:rPr>
              <w:t>0 plazas</w:t>
            </w:r>
          </w:p>
        </w:tc>
        <w:tc>
          <w:tcPr>
            <w:tcW w:w="2693" w:type="dxa"/>
            <w:tcBorders>
              <w:top w:val="single" w:sz="12" w:space="0" w:color="auto"/>
              <w:left w:val="single" w:sz="12" w:space="0" w:color="auto"/>
              <w:right w:val="single" w:sz="12" w:space="0" w:color="auto"/>
            </w:tcBorders>
            <w:shd w:val="clear" w:color="auto" w:fill="auto"/>
            <w:vAlign w:val="center"/>
          </w:tcPr>
          <w:p w14:paraId="0DC143CD" w14:textId="52EE1151" w:rsidR="00610419" w:rsidRPr="000F0A63" w:rsidRDefault="0056142F" w:rsidP="0056142F">
            <w:pPr>
              <w:tabs>
                <w:tab w:val="left" w:pos="284"/>
              </w:tabs>
              <w:jc w:val="center"/>
              <w:rPr>
                <w:rFonts w:cs="Arial"/>
                <w:sz w:val="20"/>
                <w:szCs w:val="20"/>
                <w:lang w:val="es-ES"/>
              </w:rPr>
            </w:pPr>
            <w:r w:rsidRPr="000F0A63">
              <w:rPr>
                <w:rFonts w:cs="Arial"/>
                <w:sz w:val="20"/>
                <w:szCs w:val="20"/>
                <w:lang w:val="es-ES"/>
              </w:rPr>
              <w:t>Condiciones previas</w:t>
            </w:r>
          </w:p>
        </w:tc>
      </w:tr>
      <w:tr w:rsidR="00610419" w:rsidRPr="000F0A63" w14:paraId="32217919" w14:textId="77777777" w:rsidTr="006F2C96">
        <w:trPr>
          <w:cantSplit/>
          <w:trHeight w:val="567"/>
        </w:trPr>
        <w:tc>
          <w:tcPr>
            <w:tcW w:w="2694" w:type="dxa"/>
            <w:vMerge/>
            <w:tcBorders>
              <w:left w:val="single" w:sz="12" w:space="0" w:color="auto"/>
              <w:right w:val="single" w:sz="12" w:space="0" w:color="auto"/>
            </w:tcBorders>
            <w:shd w:val="clear" w:color="auto" w:fill="E6E6E6"/>
            <w:vAlign w:val="center"/>
          </w:tcPr>
          <w:p w14:paraId="3D0A7634" w14:textId="77777777" w:rsidR="00610419" w:rsidRPr="000F0A63" w:rsidRDefault="00610419" w:rsidP="00C93C78">
            <w:pPr>
              <w:numPr>
                <w:ilvl w:val="0"/>
                <w:numId w:val="335"/>
              </w:numPr>
              <w:tabs>
                <w:tab w:val="left" w:pos="284"/>
              </w:tabs>
              <w:ind w:left="0" w:firstLine="0"/>
              <w:jc w:val="center"/>
              <w:rPr>
                <w:rFonts w:cs="Arial"/>
                <w:bCs/>
                <w:sz w:val="20"/>
                <w:szCs w:val="20"/>
                <w:lang w:val="es-ES"/>
              </w:rPr>
            </w:pPr>
          </w:p>
        </w:tc>
        <w:tc>
          <w:tcPr>
            <w:tcW w:w="1843" w:type="dxa"/>
            <w:tcBorders>
              <w:top w:val="single" w:sz="8" w:space="0" w:color="auto"/>
              <w:left w:val="single" w:sz="12" w:space="0" w:color="auto"/>
              <w:bottom w:val="single" w:sz="12" w:space="0" w:color="auto"/>
              <w:right w:val="single" w:sz="12" w:space="0" w:color="auto"/>
            </w:tcBorders>
            <w:shd w:val="clear" w:color="auto" w:fill="F3F3F3"/>
            <w:vAlign w:val="center"/>
          </w:tcPr>
          <w:p w14:paraId="568B7F9C" w14:textId="7FCC5B29" w:rsidR="00610419" w:rsidRPr="000F0A63" w:rsidRDefault="00610419" w:rsidP="0056142F">
            <w:pPr>
              <w:tabs>
                <w:tab w:val="left" w:pos="284"/>
              </w:tabs>
              <w:jc w:val="center"/>
              <w:rPr>
                <w:rFonts w:cs="Arial"/>
                <w:bCs/>
                <w:sz w:val="20"/>
                <w:szCs w:val="20"/>
                <w:lang w:val="es-ES"/>
              </w:rPr>
            </w:pPr>
            <w:r w:rsidRPr="000F0A63">
              <w:rPr>
                <w:rFonts w:cs="Arial"/>
                <w:bCs/>
                <w:sz w:val="20"/>
                <w:szCs w:val="20"/>
                <w:lang w:val="es-ES"/>
              </w:rPr>
              <w:t xml:space="preserve">≥ </w:t>
            </w:r>
            <w:r w:rsidR="0056142F" w:rsidRPr="000F0A63">
              <w:rPr>
                <w:rFonts w:cs="Arial"/>
                <w:bCs/>
                <w:sz w:val="20"/>
                <w:szCs w:val="20"/>
                <w:lang w:val="es-ES"/>
              </w:rPr>
              <w:t>1</w:t>
            </w:r>
            <w:r w:rsidRPr="000F0A63">
              <w:rPr>
                <w:rFonts w:cs="Arial"/>
                <w:bCs/>
                <w:sz w:val="20"/>
                <w:szCs w:val="20"/>
                <w:lang w:val="es-ES"/>
              </w:rPr>
              <w:t>0 plazas</w:t>
            </w:r>
          </w:p>
        </w:tc>
        <w:tc>
          <w:tcPr>
            <w:tcW w:w="2693" w:type="dxa"/>
            <w:tcBorders>
              <w:left w:val="single" w:sz="12" w:space="0" w:color="auto"/>
              <w:bottom w:val="single" w:sz="12" w:space="0" w:color="auto"/>
              <w:right w:val="single" w:sz="12" w:space="0" w:color="auto"/>
            </w:tcBorders>
            <w:shd w:val="clear" w:color="auto" w:fill="FFFFCC"/>
            <w:vAlign w:val="center"/>
          </w:tcPr>
          <w:p w14:paraId="64504875"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76C8FF42" w14:textId="77777777" w:rsidTr="006F2C96">
        <w:trPr>
          <w:cantSplit/>
          <w:trHeigh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2925CC90" w14:textId="77777777" w:rsidR="00610419" w:rsidRPr="000F0A63" w:rsidRDefault="00610419" w:rsidP="00C93C78">
            <w:pPr>
              <w:numPr>
                <w:ilvl w:val="0"/>
                <w:numId w:val="335"/>
              </w:numPr>
              <w:tabs>
                <w:tab w:val="left" w:pos="284"/>
              </w:tabs>
              <w:ind w:left="0" w:firstLine="0"/>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(9)</w:t>
            </w:r>
          </w:p>
          <w:p w14:paraId="47BC2A50"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Ampliación</w:t>
            </w:r>
          </w:p>
          <w:p w14:paraId="268617D0" w14:textId="77777777" w:rsidR="00610419" w:rsidRPr="000F0A63" w:rsidRDefault="00610419" w:rsidP="004E3968">
            <w:pPr>
              <w:tabs>
                <w:tab w:val="left" w:pos="284"/>
              </w:tabs>
              <w:jc w:val="center"/>
              <w:rPr>
                <w:rFonts w:cs="Arial"/>
                <w:bCs/>
                <w:sz w:val="20"/>
                <w:szCs w:val="20"/>
                <w:lang w:val="es-ES"/>
              </w:rPr>
            </w:pPr>
            <w:r w:rsidRPr="000F0A63">
              <w:rPr>
                <w:rFonts w:cs="Arial"/>
                <w:bCs/>
                <w:sz w:val="20"/>
                <w:szCs w:val="20"/>
                <w:lang w:val="es-ES"/>
              </w:rPr>
              <w:t>Obras que modifican la configuración del acceso o la distribución general (8)</w:t>
            </w:r>
          </w:p>
        </w:tc>
        <w:tc>
          <w:tcPr>
            <w:tcW w:w="1843" w:type="dxa"/>
            <w:tcBorders>
              <w:top w:val="single" w:sz="12" w:space="0" w:color="auto"/>
              <w:left w:val="single" w:sz="12" w:space="0" w:color="auto"/>
              <w:bottom w:val="single" w:sz="4" w:space="0" w:color="auto"/>
              <w:right w:val="single" w:sz="12" w:space="0" w:color="auto"/>
            </w:tcBorders>
            <w:shd w:val="clear" w:color="auto" w:fill="F3F3F3"/>
            <w:vAlign w:val="center"/>
          </w:tcPr>
          <w:p w14:paraId="7C44EF6B"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&lt; 5 plazas</w:t>
            </w:r>
          </w:p>
        </w:tc>
        <w:tc>
          <w:tcPr>
            <w:tcW w:w="2693" w:type="dxa"/>
            <w:tcBorders>
              <w:top w:val="single" w:sz="12" w:space="0" w:color="auto"/>
              <w:left w:val="single" w:sz="12" w:space="0" w:color="auto"/>
              <w:bottom w:val="single" w:sz="4" w:space="0" w:color="auto"/>
              <w:right w:val="single" w:sz="12" w:space="0" w:color="auto"/>
            </w:tcBorders>
            <w:shd w:val="clear" w:color="auto" w:fill="FFFFCC"/>
            <w:vAlign w:val="center"/>
          </w:tcPr>
          <w:p w14:paraId="058803CB"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Condiciones del anexo 3e (12)</w:t>
            </w:r>
          </w:p>
        </w:tc>
      </w:tr>
      <w:tr w:rsidR="00610419" w:rsidRPr="000F0A63" w14:paraId="5E72D859" w14:textId="77777777" w:rsidTr="006F2C96">
        <w:trPr>
          <w:cantSplit/>
          <w:trHeight w:val="567"/>
        </w:trPr>
        <w:tc>
          <w:tcPr>
            <w:tcW w:w="2694" w:type="dxa"/>
            <w:vMerge/>
            <w:tcBorders>
              <w:left w:val="single" w:sz="12" w:space="0" w:color="auto"/>
              <w:right w:val="single" w:sz="12" w:space="0" w:color="auto"/>
            </w:tcBorders>
            <w:shd w:val="clear" w:color="auto" w:fill="E6E6E6"/>
            <w:vAlign w:val="center"/>
          </w:tcPr>
          <w:p w14:paraId="480AAAE3"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4" w:space="0" w:color="auto"/>
              <w:left w:val="single" w:sz="12" w:space="0" w:color="auto"/>
              <w:right w:val="single" w:sz="12" w:space="0" w:color="auto"/>
            </w:tcBorders>
            <w:shd w:val="clear" w:color="auto" w:fill="F3F3F3"/>
            <w:vAlign w:val="center"/>
          </w:tcPr>
          <w:p w14:paraId="0FEDAE8A" w14:textId="2589CCF6" w:rsidR="00610419" w:rsidRPr="000F0A63" w:rsidRDefault="0042553E" w:rsidP="0042553E">
            <w:pPr>
              <w:tabs>
                <w:tab w:val="left" w:pos="284"/>
              </w:tabs>
              <w:jc w:val="center"/>
              <w:rPr>
                <w:rFonts w:cs="Arial"/>
                <w:bCs/>
                <w:sz w:val="20"/>
                <w:szCs w:val="20"/>
                <w:lang w:val="es-ES"/>
              </w:rPr>
            </w:pPr>
            <w:r w:rsidRPr="000F0A63">
              <w:rPr>
                <w:rFonts w:cs="Arial"/>
                <w:bCs/>
                <w:sz w:val="20"/>
                <w:szCs w:val="20"/>
                <w:lang w:val="es-ES"/>
              </w:rPr>
              <w:t xml:space="preserve">de </w:t>
            </w:r>
            <w:r w:rsidR="00610419" w:rsidRPr="000F0A63">
              <w:rPr>
                <w:rFonts w:cs="Arial"/>
                <w:bCs/>
                <w:sz w:val="20"/>
                <w:szCs w:val="20"/>
                <w:lang w:val="es-ES"/>
              </w:rPr>
              <w:t>5</w:t>
            </w:r>
            <w:r w:rsidRPr="000F0A63">
              <w:rPr>
                <w:rFonts w:cs="Arial"/>
                <w:bCs/>
                <w:sz w:val="20"/>
                <w:szCs w:val="20"/>
                <w:lang w:val="es-ES"/>
              </w:rPr>
              <w:t xml:space="preserve"> a 50 </w:t>
            </w:r>
            <w:r w:rsidR="00610419" w:rsidRPr="000F0A63">
              <w:rPr>
                <w:rFonts w:cs="Arial"/>
                <w:bCs/>
                <w:sz w:val="20"/>
                <w:szCs w:val="20"/>
                <w:lang w:val="es-ES"/>
              </w:rPr>
              <w:t>plazas</w:t>
            </w:r>
          </w:p>
        </w:tc>
        <w:tc>
          <w:tcPr>
            <w:tcW w:w="2693" w:type="dxa"/>
            <w:tcBorders>
              <w:top w:val="single" w:sz="4" w:space="0" w:color="auto"/>
              <w:left w:val="single" w:sz="12" w:space="0" w:color="auto"/>
              <w:bottom w:val="single" w:sz="4" w:space="0" w:color="auto"/>
              <w:right w:val="single" w:sz="12" w:space="0" w:color="auto"/>
            </w:tcBorders>
            <w:shd w:val="clear" w:color="auto" w:fill="C8FFFF"/>
            <w:vAlign w:val="center"/>
          </w:tcPr>
          <w:p w14:paraId="286FE041"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w:t>
            </w:r>
          </w:p>
        </w:tc>
      </w:tr>
      <w:tr w:rsidR="00610419" w:rsidRPr="000F0A63" w14:paraId="5DFC462B" w14:textId="77777777" w:rsidTr="006F2C96">
        <w:trPr>
          <w:cantSplit/>
          <w:trHeight w:val="567"/>
        </w:trPr>
        <w:tc>
          <w:tcPr>
            <w:tcW w:w="2694" w:type="dxa"/>
            <w:vMerge/>
            <w:tcBorders>
              <w:left w:val="single" w:sz="12" w:space="0" w:color="auto"/>
              <w:bottom w:val="single" w:sz="12" w:space="0" w:color="auto"/>
              <w:right w:val="single" w:sz="12" w:space="0" w:color="auto"/>
            </w:tcBorders>
            <w:shd w:val="clear" w:color="auto" w:fill="E6E6E6"/>
            <w:vAlign w:val="center"/>
          </w:tcPr>
          <w:p w14:paraId="615D263B"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651FE3E8" w14:textId="40EB65AD" w:rsidR="00610419" w:rsidRPr="000F0A63" w:rsidRDefault="0042553E" w:rsidP="0042553E">
            <w:pPr>
              <w:tabs>
                <w:tab w:val="left" w:pos="284"/>
              </w:tabs>
              <w:jc w:val="center"/>
              <w:rPr>
                <w:rFonts w:cs="Arial"/>
                <w:bCs/>
                <w:sz w:val="20"/>
                <w:szCs w:val="20"/>
                <w:lang w:val="es-ES"/>
              </w:rPr>
            </w:pPr>
            <w:r w:rsidRPr="000F0A63">
              <w:rPr>
                <w:rFonts w:cs="Arial"/>
                <w:bCs/>
                <w:sz w:val="20"/>
                <w:szCs w:val="20"/>
                <w:lang w:val="es-ES"/>
              </w:rPr>
              <w:t>&gt;</w:t>
            </w:r>
            <w:r w:rsidR="00610419" w:rsidRPr="000F0A63">
              <w:rPr>
                <w:rFonts w:cs="Arial"/>
                <w:bCs/>
                <w:sz w:val="20"/>
                <w:szCs w:val="20"/>
                <w:lang w:val="es-ES"/>
              </w:rPr>
              <w:t xml:space="preserve"> 50 plazas</w:t>
            </w:r>
          </w:p>
        </w:tc>
        <w:tc>
          <w:tcPr>
            <w:tcW w:w="2693" w:type="dxa"/>
            <w:tcBorders>
              <w:top w:val="single" w:sz="4" w:space="0" w:color="auto"/>
              <w:left w:val="single" w:sz="12" w:space="0" w:color="auto"/>
              <w:bottom w:val="single" w:sz="12" w:space="0" w:color="auto"/>
              <w:right w:val="single" w:sz="12" w:space="0" w:color="auto"/>
            </w:tcBorders>
            <w:shd w:val="clear" w:color="auto" w:fill="C8FFFF"/>
            <w:vAlign w:val="center"/>
          </w:tcPr>
          <w:p w14:paraId="4DA4CD8E"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w:t>
            </w:r>
          </w:p>
        </w:tc>
      </w:tr>
      <w:tr w:rsidR="00610419" w:rsidRPr="000F0A63" w14:paraId="3BAFC367" w14:textId="77777777" w:rsidTr="006F2C96">
        <w:trPr>
          <w:cantSplit/>
          <w:trHeight w:val="567"/>
        </w:trPr>
        <w:tc>
          <w:tcPr>
            <w:tcW w:w="2694" w:type="dxa"/>
            <w:vMerge w:val="restart"/>
            <w:tcBorders>
              <w:top w:val="single" w:sz="12" w:space="0" w:color="auto"/>
              <w:left w:val="single" w:sz="12" w:space="0" w:color="auto"/>
              <w:right w:val="single" w:sz="12" w:space="0" w:color="auto"/>
            </w:tcBorders>
            <w:shd w:val="clear" w:color="auto" w:fill="E6E6E6"/>
            <w:vAlign w:val="center"/>
          </w:tcPr>
          <w:p w14:paraId="10D763D1" w14:textId="77777777" w:rsidR="00610419" w:rsidRPr="000F0A63" w:rsidRDefault="00610419" w:rsidP="00C93C78">
            <w:pPr>
              <w:numPr>
                <w:ilvl w:val="0"/>
                <w:numId w:val="335"/>
              </w:numPr>
              <w:tabs>
                <w:tab w:val="left" w:pos="284"/>
              </w:tabs>
              <w:ind w:left="0" w:firstLine="0"/>
              <w:jc w:val="center"/>
              <w:rPr>
                <w:rFonts w:cs="Arial"/>
                <w:bCs/>
                <w:sz w:val="20"/>
                <w:szCs w:val="20"/>
                <w:lang w:val="es-ES"/>
              </w:rPr>
            </w:pPr>
            <w:r w:rsidRPr="000F0A63">
              <w:rPr>
                <w:rFonts w:cs="Arial"/>
                <w:bCs/>
                <w:sz w:val="20"/>
                <w:szCs w:val="20"/>
                <w:lang w:val="es-ES"/>
              </w:rPr>
              <w:lastRenderedPageBreak/>
              <w:t>Cambio de uso</w:t>
            </w:r>
          </w:p>
          <w:p w14:paraId="5FE46C25" w14:textId="77777777" w:rsidR="00610419" w:rsidRPr="000F0A63" w:rsidRDefault="00610419" w:rsidP="004E3968">
            <w:pPr>
              <w:tabs>
                <w:tab w:val="left" w:pos="284"/>
              </w:tabs>
              <w:jc w:val="center"/>
              <w:rPr>
                <w:rFonts w:cs="Arial"/>
                <w:bCs/>
                <w:sz w:val="20"/>
                <w:szCs w:val="20"/>
                <w:lang w:val="es-ES"/>
              </w:rPr>
            </w:pPr>
          </w:p>
        </w:tc>
        <w:tc>
          <w:tcPr>
            <w:tcW w:w="1843" w:type="dxa"/>
            <w:tcBorders>
              <w:top w:val="single" w:sz="12" w:space="0" w:color="auto"/>
              <w:left w:val="single" w:sz="12" w:space="0" w:color="auto"/>
              <w:bottom w:val="single" w:sz="4" w:space="0" w:color="auto"/>
              <w:right w:val="single" w:sz="12" w:space="0" w:color="auto"/>
            </w:tcBorders>
            <w:shd w:val="clear" w:color="auto" w:fill="F3F3F3"/>
            <w:vAlign w:val="center"/>
          </w:tcPr>
          <w:p w14:paraId="1553076B" w14:textId="77777777" w:rsidR="00610419" w:rsidRPr="000F0A63" w:rsidRDefault="00610419" w:rsidP="004E3968">
            <w:pPr>
              <w:tabs>
                <w:tab w:val="left" w:pos="284"/>
              </w:tabs>
              <w:jc w:val="center"/>
              <w:rPr>
                <w:rFonts w:cs="Arial"/>
                <w:sz w:val="20"/>
                <w:szCs w:val="20"/>
                <w:lang w:val="es-ES"/>
              </w:rPr>
            </w:pPr>
            <w:r w:rsidRPr="000F0A63">
              <w:rPr>
                <w:rFonts w:cs="Arial"/>
                <w:bCs/>
                <w:sz w:val="20"/>
                <w:szCs w:val="20"/>
                <w:lang w:val="es-ES"/>
              </w:rPr>
              <w:t>&lt; 5 plazas</w:t>
            </w:r>
          </w:p>
        </w:tc>
        <w:tc>
          <w:tcPr>
            <w:tcW w:w="2693" w:type="dxa"/>
            <w:tcBorders>
              <w:top w:val="single" w:sz="12" w:space="0" w:color="auto"/>
              <w:left w:val="single" w:sz="12" w:space="0" w:color="auto"/>
              <w:bottom w:val="single" w:sz="4" w:space="0" w:color="auto"/>
              <w:right w:val="single" w:sz="12" w:space="0" w:color="auto"/>
            </w:tcBorders>
            <w:shd w:val="clear" w:color="auto" w:fill="C8FFFF"/>
            <w:vAlign w:val="center"/>
          </w:tcPr>
          <w:p w14:paraId="7172AC74" w14:textId="77777777" w:rsidR="00610419" w:rsidRPr="000F0A63" w:rsidRDefault="00610419" w:rsidP="004E3968">
            <w:pPr>
              <w:tabs>
                <w:tab w:val="left" w:pos="284"/>
              </w:tabs>
              <w:jc w:val="center"/>
              <w:rPr>
                <w:rFonts w:cs="Arial"/>
                <w:sz w:val="20"/>
                <w:szCs w:val="20"/>
                <w:lang w:val="es-ES"/>
              </w:rPr>
            </w:pPr>
            <w:r w:rsidRPr="000F0A63">
              <w:rPr>
                <w:rFonts w:cs="Arial"/>
                <w:sz w:val="20"/>
                <w:szCs w:val="20"/>
                <w:lang w:val="es-ES"/>
              </w:rPr>
              <w:t>Acceso practicable (14)</w:t>
            </w:r>
          </w:p>
        </w:tc>
      </w:tr>
      <w:tr w:rsidR="0042553E" w:rsidRPr="000F0A63" w14:paraId="6A94355C" w14:textId="77777777" w:rsidTr="006F2C96">
        <w:trPr>
          <w:cantSplit/>
          <w:trHeight w:val="567"/>
        </w:trPr>
        <w:tc>
          <w:tcPr>
            <w:tcW w:w="2694" w:type="dxa"/>
            <w:vMerge/>
            <w:tcBorders>
              <w:left w:val="single" w:sz="12" w:space="0" w:color="auto"/>
              <w:right w:val="single" w:sz="12" w:space="0" w:color="auto"/>
            </w:tcBorders>
            <w:shd w:val="clear" w:color="auto" w:fill="E6E6E6"/>
            <w:vAlign w:val="center"/>
          </w:tcPr>
          <w:p w14:paraId="662E2991" w14:textId="77777777" w:rsidR="0042553E" w:rsidRPr="000F0A63" w:rsidRDefault="0042553E" w:rsidP="0042553E">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4" w:space="0" w:color="auto"/>
              <w:right w:val="single" w:sz="12" w:space="0" w:color="auto"/>
            </w:tcBorders>
            <w:shd w:val="clear" w:color="auto" w:fill="F3F3F3"/>
            <w:vAlign w:val="center"/>
          </w:tcPr>
          <w:p w14:paraId="1DDDE2D7" w14:textId="100CADC3" w:rsidR="0042553E" w:rsidRPr="000F0A63" w:rsidRDefault="0042553E" w:rsidP="0042553E">
            <w:pPr>
              <w:tabs>
                <w:tab w:val="left" w:pos="284"/>
              </w:tabs>
              <w:jc w:val="center"/>
              <w:rPr>
                <w:rFonts w:cs="Arial"/>
                <w:bCs/>
                <w:sz w:val="20"/>
                <w:szCs w:val="20"/>
                <w:lang w:val="es-ES"/>
              </w:rPr>
            </w:pPr>
            <w:r w:rsidRPr="000F0A63">
              <w:rPr>
                <w:rFonts w:cs="Arial"/>
                <w:bCs/>
                <w:sz w:val="20"/>
                <w:szCs w:val="20"/>
                <w:lang w:val="es-ES"/>
              </w:rPr>
              <w:t>de 5 a 50 plazas</w:t>
            </w:r>
          </w:p>
        </w:tc>
        <w:tc>
          <w:tcPr>
            <w:tcW w:w="2693" w:type="dxa"/>
            <w:tcBorders>
              <w:top w:val="single" w:sz="4" w:space="0" w:color="auto"/>
              <w:left w:val="single" w:sz="12" w:space="0" w:color="auto"/>
              <w:bottom w:val="single" w:sz="4" w:space="0" w:color="auto"/>
              <w:right w:val="single" w:sz="12" w:space="0" w:color="auto"/>
            </w:tcBorders>
            <w:shd w:val="clear" w:color="auto" w:fill="C8FFFF"/>
            <w:vAlign w:val="center"/>
          </w:tcPr>
          <w:p w14:paraId="5FA4FF88" w14:textId="77777777" w:rsidR="0042553E" w:rsidRPr="000F0A63" w:rsidRDefault="0042553E" w:rsidP="0042553E">
            <w:pPr>
              <w:tabs>
                <w:tab w:val="left" w:pos="284"/>
              </w:tabs>
              <w:jc w:val="center"/>
              <w:rPr>
                <w:rFonts w:cs="Arial"/>
                <w:sz w:val="20"/>
                <w:szCs w:val="20"/>
                <w:lang w:val="es-ES"/>
              </w:rPr>
            </w:pPr>
            <w:r w:rsidRPr="000F0A63">
              <w:rPr>
                <w:rFonts w:cs="Arial"/>
                <w:sz w:val="20"/>
                <w:szCs w:val="20"/>
                <w:lang w:val="es-ES"/>
              </w:rPr>
              <w:t>Acceso practicable</w:t>
            </w:r>
          </w:p>
        </w:tc>
      </w:tr>
      <w:tr w:rsidR="0042553E" w:rsidRPr="000F0A63" w14:paraId="23FC7CA0" w14:textId="77777777" w:rsidTr="006F2C96">
        <w:trPr>
          <w:cantSplit/>
          <w:trHeight w:val="567"/>
        </w:trPr>
        <w:tc>
          <w:tcPr>
            <w:tcW w:w="2694" w:type="dxa"/>
            <w:vMerge/>
            <w:tcBorders>
              <w:left w:val="single" w:sz="12" w:space="0" w:color="auto"/>
              <w:bottom w:val="single" w:sz="12" w:space="0" w:color="auto"/>
              <w:right w:val="single" w:sz="12" w:space="0" w:color="auto"/>
            </w:tcBorders>
            <w:shd w:val="clear" w:color="auto" w:fill="E6E6E6"/>
            <w:vAlign w:val="center"/>
          </w:tcPr>
          <w:p w14:paraId="6F6DCEE7" w14:textId="77777777" w:rsidR="0042553E" w:rsidRPr="000F0A63" w:rsidRDefault="0042553E" w:rsidP="0042553E">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6D37EDD6" w14:textId="3B5BE259" w:rsidR="0042553E" w:rsidRPr="000F0A63" w:rsidRDefault="0042553E" w:rsidP="0042553E">
            <w:pPr>
              <w:tabs>
                <w:tab w:val="left" w:pos="284"/>
              </w:tabs>
              <w:jc w:val="center"/>
              <w:rPr>
                <w:rFonts w:cs="Arial"/>
                <w:bCs/>
                <w:sz w:val="20"/>
                <w:szCs w:val="20"/>
                <w:lang w:val="es-ES"/>
              </w:rPr>
            </w:pPr>
            <w:r w:rsidRPr="000F0A63">
              <w:rPr>
                <w:rFonts w:cs="Arial"/>
                <w:bCs/>
                <w:sz w:val="20"/>
                <w:szCs w:val="20"/>
                <w:lang w:val="es-ES"/>
              </w:rPr>
              <w:t>&gt; 50 plazas</w:t>
            </w:r>
          </w:p>
        </w:tc>
        <w:tc>
          <w:tcPr>
            <w:tcW w:w="2693" w:type="dxa"/>
            <w:tcBorders>
              <w:top w:val="single" w:sz="4" w:space="0" w:color="auto"/>
              <w:left w:val="single" w:sz="12" w:space="0" w:color="auto"/>
              <w:bottom w:val="single" w:sz="12" w:space="0" w:color="auto"/>
              <w:right w:val="single" w:sz="12" w:space="0" w:color="auto"/>
            </w:tcBorders>
            <w:shd w:val="clear" w:color="auto" w:fill="C8FFB4"/>
            <w:vAlign w:val="center"/>
          </w:tcPr>
          <w:p w14:paraId="2BFF0A49" w14:textId="77777777" w:rsidR="0042553E" w:rsidRPr="000F0A63" w:rsidRDefault="0042553E" w:rsidP="0042553E">
            <w:pPr>
              <w:tabs>
                <w:tab w:val="left" w:pos="284"/>
              </w:tabs>
              <w:jc w:val="center"/>
              <w:rPr>
                <w:rFonts w:cs="Arial"/>
                <w:sz w:val="20"/>
                <w:szCs w:val="20"/>
                <w:lang w:val="es-ES"/>
              </w:rPr>
            </w:pPr>
            <w:r w:rsidRPr="000F0A63">
              <w:rPr>
                <w:rFonts w:cs="Arial"/>
                <w:sz w:val="20"/>
                <w:szCs w:val="20"/>
                <w:lang w:val="es-ES"/>
              </w:rPr>
              <w:t>Acceso accesible (15)</w:t>
            </w:r>
          </w:p>
        </w:tc>
      </w:tr>
    </w:tbl>
    <w:p w14:paraId="62F3A879" w14:textId="3BA2DE6E" w:rsidR="001940EC" w:rsidRPr="000F0A63" w:rsidRDefault="001848DB"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39" w:name="_Ref482358030"/>
      <w:bookmarkStart w:id="440" w:name="_Ref476736512"/>
      <w:r w:rsidRPr="000F0A63">
        <w:rPr>
          <w:rFonts w:cs="Arial"/>
          <w:bCs/>
          <w:sz w:val="22"/>
          <w:szCs w:val="22"/>
          <w:lang w:val="es-ES" w:eastAsia="x-none"/>
        </w:rPr>
        <w:t>Acceso exclusivamente a través de zonas comunes.</w:t>
      </w:r>
      <w:bookmarkEnd w:id="439"/>
      <w:r w:rsidRPr="000F0A63">
        <w:rPr>
          <w:rFonts w:cs="Arial"/>
          <w:bCs/>
          <w:sz w:val="22"/>
          <w:szCs w:val="22"/>
          <w:lang w:val="es-ES" w:eastAsia="x-none"/>
        </w:rPr>
        <w:t xml:space="preserve"> </w:t>
      </w:r>
      <w:bookmarkEnd w:id="427"/>
      <w:bookmarkEnd w:id="440"/>
    </w:p>
    <w:p w14:paraId="02E6C350" w14:textId="118CE659" w:rsidR="00D04567" w:rsidRPr="000F0A63" w:rsidRDefault="001940EC" w:rsidP="00C93C78">
      <w:pPr>
        <w:numPr>
          <w:ilvl w:val="0"/>
          <w:numId w:val="435"/>
        </w:numPr>
        <w:tabs>
          <w:tab w:val="left" w:pos="284"/>
        </w:tabs>
        <w:ind w:left="0" w:firstLine="0"/>
        <w:jc w:val="both"/>
        <w:rPr>
          <w:rFonts w:cs="Arial"/>
          <w:sz w:val="22"/>
          <w:szCs w:val="22"/>
          <w:lang w:val="es-ES"/>
        </w:rPr>
      </w:pPr>
      <w:r w:rsidRPr="000F0A63">
        <w:rPr>
          <w:rFonts w:cs="Arial"/>
          <w:sz w:val="22"/>
          <w:szCs w:val="22"/>
          <w:lang w:val="es-ES"/>
        </w:rPr>
        <w:t xml:space="preserve">Los establecimientos que no disponen de acceso directo desde la vía pública, </w:t>
      </w:r>
      <w:r w:rsidR="009B25B0" w:rsidRPr="000F0A63">
        <w:rPr>
          <w:rFonts w:cs="Arial"/>
          <w:sz w:val="22"/>
          <w:szCs w:val="22"/>
          <w:lang w:val="es-ES"/>
        </w:rPr>
        <w:t>formen</w:t>
      </w:r>
      <w:r w:rsidR="00D04567" w:rsidRPr="000F0A63">
        <w:rPr>
          <w:rFonts w:cs="Arial"/>
          <w:sz w:val="22"/>
          <w:szCs w:val="22"/>
          <w:lang w:val="es-ES"/>
        </w:rPr>
        <w:t xml:space="preserve"> parte de edificios en régimen de propiedad horizontal</w:t>
      </w:r>
      <w:r w:rsidR="009B25B0" w:rsidRPr="000F0A63">
        <w:rPr>
          <w:rFonts w:cs="Arial"/>
          <w:sz w:val="22"/>
          <w:szCs w:val="22"/>
          <w:lang w:val="es-ES"/>
        </w:rPr>
        <w:t xml:space="preserve"> o de e</w:t>
      </w:r>
      <w:r w:rsidR="00D04567" w:rsidRPr="000F0A63">
        <w:rPr>
          <w:rFonts w:cs="Arial"/>
          <w:sz w:val="22"/>
          <w:szCs w:val="22"/>
          <w:lang w:val="es-ES"/>
        </w:rPr>
        <w:t>difici</w:t>
      </w:r>
      <w:r w:rsidR="009B25B0" w:rsidRPr="000F0A63">
        <w:rPr>
          <w:rFonts w:cs="Arial"/>
          <w:sz w:val="22"/>
          <w:szCs w:val="22"/>
          <w:lang w:val="es-ES"/>
        </w:rPr>
        <w:t>o</w:t>
      </w:r>
      <w:r w:rsidR="00D04567" w:rsidRPr="000F0A63">
        <w:rPr>
          <w:rFonts w:cs="Arial"/>
          <w:sz w:val="22"/>
          <w:szCs w:val="22"/>
          <w:lang w:val="es-ES"/>
        </w:rPr>
        <w:t xml:space="preserve">s de propiedad vertical </w:t>
      </w:r>
      <w:r w:rsidR="009B25B0" w:rsidRPr="000F0A63">
        <w:rPr>
          <w:rFonts w:cs="Arial"/>
          <w:sz w:val="22"/>
          <w:szCs w:val="22"/>
          <w:lang w:val="es-ES"/>
        </w:rPr>
        <w:t>divididos en locales o entidades objeto de arrendamientos individualizados</w:t>
      </w:r>
      <w:r w:rsidR="00D04567" w:rsidRPr="000F0A63">
        <w:rPr>
          <w:rFonts w:cs="Arial"/>
          <w:sz w:val="22"/>
          <w:szCs w:val="22"/>
          <w:lang w:val="es-ES"/>
        </w:rPr>
        <w:t>,</w:t>
      </w:r>
      <w:r w:rsidR="009B25B0" w:rsidRPr="000F0A63">
        <w:rPr>
          <w:rFonts w:cs="Arial"/>
          <w:sz w:val="22"/>
          <w:szCs w:val="22"/>
          <w:lang w:val="es-ES"/>
        </w:rPr>
        <w:t xml:space="preserve"> tienen que disponer de un itinerario desde la vía pública hasta el acceso al establecimiento a través de las zonas comunes que cumpla las condiciones de accesibilidad que se indican en las </w:t>
      </w:r>
      <w:r w:rsidR="00A66903" w:rsidRPr="000F0A63">
        <w:rPr>
          <w:rFonts w:cs="Arial"/>
          <w:sz w:val="22"/>
          <w:szCs w:val="22"/>
          <w:lang w:val="es-ES"/>
        </w:rPr>
        <w:t>tabla</w:t>
      </w:r>
      <w:r w:rsidR="009B25B0" w:rsidRPr="000F0A63">
        <w:rPr>
          <w:rFonts w:cs="Arial"/>
          <w:sz w:val="22"/>
          <w:szCs w:val="22"/>
          <w:lang w:val="es-ES"/>
        </w:rPr>
        <w:t>s siguientes:</w:t>
      </w:r>
      <w:r w:rsidR="00D04567" w:rsidRPr="000F0A63">
        <w:rPr>
          <w:rFonts w:cs="Arial"/>
          <w:sz w:val="22"/>
          <w:szCs w:val="22"/>
          <w:lang w:val="es-ES"/>
        </w:rPr>
        <w:t xml:space="preserve"> </w:t>
      </w:r>
    </w:p>
    <w:p w14:paraId="675C822C" w14:textId="656D94BC" w:rsidR="009B25B0" w:rsidRPr="000F0A63" w:rsidRDefault="009B25B0" w:rsidP="00C93C78">
      <w:pPr>
        <w:numPr>
          <w:ilvl w:val="0"/>
          <w:numId w:val="435"/>
        </w:numPr>
        <w:tabs>
          <w:tab w:val="left" w:pos="284"/>
        </w:tabs>
        <w:ind w:left="0" w:firstLine="0"/>
        <w:jc w:val="both"/>
        <w:rPr>
          <w:rFonts w:cs="Arial"/>
          <w:sz w:val="22"/>
          <w:szCs w:val="22"/>
          <w:lang w:val="es-ES"/>
        </w:rPr>
      </w:pPr>
      <w:r w:rsidRPr="000F0A63">
        <w:rPr>
          <w:rFonts w:cs="Arial"/>
          <w:sz w:val="22"/>
          <w:szCs w:val="22"/>
          <w:lang w:val="es-ES"/>
        </w:rPr>
        <w:t xml:space="preserve">Se establecen </w:t>
      </w:r>
      <w:r w:rsidR="00F029DB" w:rsidRPr="000F0A63">
        <w:rPr>
          <w:rFonts w:cs="Arial"/>
          <w:sz w:val="22"/>
          <w:szCs w:val="22"/>
          <w:lang w:val="es-ES"/>
        </w:rPr>
        <w:t>7</w:t>
      </w:r>
      <w:r w:rsidRPr="000F0A63">
        <w:rPr>
          <w:rFonts w:cs="Arial"/>
          <w:sz w:val="22"/>
          <w:szCs w:val="22"/>
          <w:lang w:val="es-ES"/>
        </w:rPr>
        <w:t xml:space="preserve"> </w:t>
      </w:r>
      <w:r w:rsidR="00A66903" w:rsidRPr="000F0A63">
        <w:rPr>
          <w:rFonts w:cs="Arial"/>
          <w:sz w:val="22"/>
          <w:szCs w:val="22"/>
          <w:lang w:val="es-ES"/>
        </w:rPr>
        <w:t>tabla</w:t>
      </w:r>
      <w:r w:rsidRPr="000F0A63">
        <w:rPr>
          <w:rFonts w:cs="Arial"/>
          <w:sz w:val="22"/>
          <w:szCs w:val="22"/>
          <w:lang w:val="es-ES"/>
        </w:rPr>
        <w:t>s que agrupan los usos y actividades siguientes:</w:t>
      </w:r>
    </w:p>
    <w:p w14:paraId="33A91D78" w14:textId="77777777" w:rsidR="009B25B0" w:rsidRPr="000F0A63" w:rsidRDefault="00BA7201" w:rsidP="00720F29">
      <w:pPr>
        <w:tabs>
          <w:tab w:val="left" w:pos="284"/>
        </w:tabs>
        <w:jc w:val="both"/>
        <w:rPr>
          <w:rFonts w:cs="Arial"/>
          <w:sz w:val="22"/>
          <w:szCs w:val="22"/>
          <w:lang w:val="es-ES"/>
        </w:rPr>
      </w:pPr>
      <w:r w:rsidRPr="000F0A63">
        <w:rPr>
          <w:rFonts w:cs="Arial"/>
          <w:sz w:val="22"/>
          <w:szCs w:val="22"/>
          <w:lang w:val="es-ES"/>
        </w:rPr>
        <w:t>2.2</w:t>
      </w:r>
      <w:r w:rsidR="009B25B0" w:rsidRPr="000F0A63">
        <w:rPr>
          <w:rFonts w:cs="Arial"/>
          <w:sz w:val="22"/>
          <w:szCs w:val="22"/>
          <w:lang w:val="es-ES"/>
        </w:rPr>
        <w:t>.1 - Uso comercial</w:t>
      </w:r>
    </w:p>
    <w:p w14:paraId="3963BB9C" w14:textId="77777777" w:rsidR="009B25B0" w:rsidRPr="000F0A63" w:rsidRDefault="00BA7201" w:rsidP="00720F29">
      <w:pPr>
        <w:tabs>
          <w:tab w:val="left" w:pos="284"/>
        </w:tabs>
        <w:jc w:val="both"/>
        <w:rPr>
          <w:rFonts w:cs="Arial"/>
          <w:sz w:val="22"/>
          <w:szCs w:val="22"/>
          <w:lang w:val="es-ES"/>
        </w:rPr>
      </w:pPr>
      <w:r w:rsidRPr="000F0A63">
        <w:rPr>
          <w:rFonts w:cs="Arial"/>
          <w:sz w:val="22"/>
          <w:szCs w:val="22"/>
          <w:lang w:val="es-ES"/>
        </w:rPr>
        <w:t>2.2</w:t>
      </w:r>
      <w:r w:rsidR="009B25B0" w:rsidRPr="000F0A63">
        <w:rPr>
          <w:rFonts w:cs="Arial"/>
          <w:sz w:val="22"/>
          <w:szCs w:val="22"/>
          <w:lang w:val="es-ES"/>
        </w:rPr>
        <w:t xml:space="preserve">.2 - Uso pública concurrencia </w:t>
      </w:r>
    </w:p>
    <w:p w14:paraId="70772071" w14:textId="77777777" w:rsidR="009B25B0" w:rsidRPr="000F0A63" w:rsidRDefault="0068045F" w:rsidP="00720F29">
      <w:pPr>
        <w:tabs>
          <w:tab w:val="left" w:pos="284"/>
          <w:tab w:val="left" w:pos="1134"/>
        </w:tabs>
        <w:jc w:val="both"/>
        <w:rPr>
          <w:rFonts w:cs="Arial"/>
          <w:sz w:val="22"/>
          <w:szCs w:val="22"/>
          <w:lang w:val="es-ES"/>
        </w:rPr>
      </w:pPr>
      <w:r w:rsidRPr="000F0A63">
        <w:rPr>
          <w:rFonts w:cs="Arial"/>
          <w:sz w:val="22"/>
          <w:szCs w:val="22"/>
          <w:lang w:val="es-ES"/>
        </w:rPr>
        <w:tab/>
      </w:r>
      <w:r w:rsidR="009B25B0" w:rsidRPr="000F0A63">
        <w:rPr>
          <w:rFonts w:cs="Arial"/>
          <w:sz w:val="22"/>
          <w:szCs w:val="22"/>
          <w:lang w:val="es-ES"/>
        </w:rPr>
        <w:t>Uso docente</w:t>
      </w:r>
    </w:p>
    <w:p w14:paraId="08A18C01" w14:textId="77777777" w:rsidR="009B25B0" w:rsidRPr="000F0A63" w:rsidRDefault="00BA7201" w:rsidP="00720F29">
      <w:pPr>
        <w:tabs>
          <w:tab w:val="left" w:pos="284"/>
        </w:tabs>
        <w:jc w:val="both"/>
        <w:rPr>
          <w:rFonts w:cs="Arial"/>
          <w:sz w:val="22"/>
          <w:szCs w:val="22"/>
          <w:lang w:val="es-ES"/>
        </w:rPr>
      </w:pPr>
      <w:r w:rsidRPr="000F0A63">
        <w:rPr>
          <w:rFonts w:cs="Arial"/>
          <w:sz w:val="22"/>
          <w:szCs w:val="22"/>
          <w:lang w:val="es-ES"/>
        </w:rPr>
        <w:t>2.2</w:t>
      </w:r>
      <w:r w:rsidR="009B25B0" w:rsidRPr="000F0A63">
        <w:rPr>
          <w:rFonts w:cs="Arial"/>
          <w:sz w:val="22"/>
          <w:szCs w:val="22"/>
          <w:lang w:val="es-ES"/>
        </w:rPr>
        <w:t>.3 - Uso residencial público</w:t>
      </w:r>
    </w:p>
    <w:p w14:paraId="695ECEF7" w14:textId="77777777" w:rsidR="009B25B0" w:rsidRPr="000F0A63" w:rsidRDefault="00BA7201" w:rsidP="00720F29">
      <w:pPr>
        <w:tabs>
          <w:tab w:val="left" w:pos="284"/>
        </w:tabs>
        <w:jc w:val="both"/>
        <w:rPr>
          <w:rFonts w:cs="Arial"/>
          <w:sz w:val="22"/>
          <w:szCs w:val="22"/>
          <w:lang w:val="es-ES"/>
        </w:rPr>
      </w:pPr>
      <w:r w:rsidRPr="000F0A63">
        <w:rPr>
          <w:rFonts w:cs="Arial"/>
          <w:sz w:val="22"/>
          <w:szCs w:val="22"/>
          <w:lang w:val="es-ES"/>
        </w:rPr>
        <w:t>2.2</w:t>
      </w:r>
      <w:r w:rsidR="009B25B0" w:rsidRPr="000F0A63">
        <w:rPr>
          <w:rFonts w:cs="Arial"/>
          <w:sz w:val="22"/>
          <w:szCs w:val="22"/>
          <w:lang w:val="es-ES"/>
        </w:rPr>
        <w:t>.4 - Uso sanitario y asistencial - centros sanitarios sin internamiento</w:t>
      </w:r>
    </w:p>
    <w:p w14:paraId="2397187D" w14:textId="77777777" w:rsidR="009B25B0" w:rsidRPr="000F0A63" w:rsidRDefault="0068045F" w:rsidP="00720F29">
      <w:pPr>
        <w:tabs>
          <w:tab w:val="left" w:pos="284"/>
          <w:tab w:val="left" w:pos="1134"/>
        </w:tabs>
        <w:jc w:val="both"/>
        <w:rPr>
          <w:rFonts w:cs="Arial"/>
          <w:sz w:val="22"/>
          <w:szCs w:val="22"/>
          <w:lang w:val="es-ES"/>
        </w:rPr>
      </w:pPr>
      <w:r w:rsidRPr="000F0A63">
        <w:rPr>
          <w:rFonts w:cs="Arial"/>
          <w:sz w:val="22"/>
          <w:szCs w:val="22"/>
          <w:lang w:val="es-ES"/>
        </w:rPr>
        <w:tab/>
      </w:r>
      <w:r w:rsidR="009B25B0" w:rsidRPr="000F0A63">
        <w:rPr>
          <w:rFonts w:cs="Arial"/>
          <w:sz w:val="22"/>
          <w:szCs w:val="22"/>
          <w:lang w:val="es-ES"/>
        </w:rPr>
        <w:t xml:space="preserve">Uso sanitario y asistencial - centros  asistenciales de día </w:t>
      </w:r>
    </w:p>
    <w:p w14:paraId="52CF7706" w14:textId="77777777" w:rsidR="009B25B0" w:rsidRPr="000F0A63" w:rsidRDefault="00BA7201" w:rsidP="00720F29">
      <w:pPr>
        <w:tabs>
          <w:tab w:val="left" w:pos="284"/>
        </w:tabs>
        <w:jc w:val="both"/>
        <w:rPr>
          <w:rFonts w:cs="Arial"/>
          <w:sz w:val="22"/>
          <w:szCs w:val="22"/>
          <w:lang w:val="es-ES"/>
        </w:rPr>
      </w:pPr>
      <w:r w:rsidRPr="000F0A63">
        <w:rPr>
          <w:rFonts w:cs="Arial"/>
          <w:sz w:val="22"/>
          <w:szCs w:val="22"/>
          <w:lang w:val="es-ES"/>
        </w:rPr>
        <w:t>2.2</w:t>
      </w:r>
      <w:r w:rsidR="009B25B0" w:rsidRPr="000F0A63">
        <w:rPr>
          <w:rFonts w:cs="Arial"/>
          <w:sz w:val="22"/>
          <w:szCs w:val="22"/>
          <w:lang w:val="es-ES"/>
        </w:rPr>
        <w:t>.5 - Uso sanitario y asistencial - centros sanitarios con internamiento</w:t>
      </w:r>
    </w:p>
    <w:p w14:paraId="6D38D15F" w14:textId="77777777" w:rsidR="009B25B0" w:rsidRPr="000F0A63" w:rsidRDefault="0068045F" w:rsidP="00720F29">
      <w:pPr>
        <w:tabs>
          <w:tab w:val="left" w:pos="284"/>
          <w:tab w:val="left" w:pos="1134"/>
        </w:tabs>
        <w:jc w:val="both"/>
        <w:rPr>
          <w:rFonts w:cs="Arial"/>
          <w:sz w:val="22"/>
          <w:szCs w:val="22"/>
          <w:lang w:val="es-ES"/>
        </w:rPr>
      </w:pPr>
      <w:r w:rsidRPr="000F0A63">
        <w:rPr>
          <w:rFonts w:cs="Arial"/>
          <w:sz w:val="22"/>
          <w:szCs w:val="22"/>
          <w:lang w:val="es-ES"/>
        </w:rPr>
        <w:tab/>
      </w:r>
      <w:r w:rsidR="009B25B0" w:rsidRPr="000F0A63">
        <w:rPr>
          <w:rFonts w:cs="Arial"/>
          <w:sz w:val="22"/>
          <w:szCs w:val="22"/>
          <w:lang w:val="es-ES"/>
        </w:rPr>
        <w:t xml:space="preserve">Uso sanitario y asistencial - centros asistenciales residenciales </w:t>
      </w:r>
    </w:p>
    <w:p w14:paraId="4839F8A3" w14:textId="77777777" w:rsidR="009B25B0" w:rsidRPr="000F0A63" w:rsidRDefault="00BA7201" w:rsidP="00720F29">
      <w:pPr>
        <w:tabs>
          <w:tab w:val="left" w:pos="284"/>
        </w:tabs>
        <w:jc w:val="both"/>
        <w:rPr>
          <w:rFonts w:cs="Arial"/>
          <w:sz w:val="22"/>
          <w:szCs w:val="22"/>
          <w:lang w:val="es-ES"/>
        </w:rPr>
      </w:pPr>
      <w:r w:rsidRPr="000F0A63">
        <w:rPr>
          <w:rFonts w:cs="Arial"/>
          <w:sz w:val="22"/>
          <w:szCs w:val="22"/>
          <w:lang w:val="es-ES"/>
        </w:rPr>
        <w:t>2.2</w:t>
      </w:r>
      <w:r w:rsidR="009B25B0" w:rsidRPr="000F0A63">
        <w:rPr>
          <w:rFonts w:cs="Arial"/>
          <w:sz w:val="22"/>
          <w:szCs w:val="22"/>
          <w:lang w:val="es-ES"/>
        </w:rPr>
        <w:t>.6 - Uso administrativo - oficinas y actividades profesionales</w:t>
      </w:r>
    </w:p>
    <w:p w14:paraId="7FF0D529" w14:textId="77777777" w:rsidR="009B25B0" w:rsidRPr="000F0A63" w:rsidRDefault="00BA7201" w:rsidP="00720F29">
      <w:pPr>
        <w:keepNext/>
        <w:tabs>
          <w:tab w:val="left" w:pos="284"/>
        </w:tabs>
        <w:jc w:val="both"/>
        <w:rPr>
          <w:rFonts w:cs="Arial"/>
          <w:sz w:val="22"/>
          <w:szCs w:val="22"/>
          <w:lang w:val="es-ES"/>
        </w:rPr>
      </w:pPr>
      <w:r w:rsidRPr="000F0A63">
        <w:rPr>
          <w:rFonts w:cs="Arial"/>
          <w:sz w:val="22"/>
          <w:szCs w:val="22"/>
          <w:lang w:val="es-ES"/>
        </w:rPr>
        <w:t>2.2</w:t>
      </w:r>
      <w:r w:rsidR="009B25B0" w:rsidRPr="000F0A63">
        <w:rPr>
          <w:rFonts w:cs="Arial"/>
          <w:sz w:val="22"/>
          <w:szCs w:val="22"/>
          <w:lang w:val="es-ES"/>
        </w:rPr>
        <w:t>.7 - Uso administrativo - c</w:t>
      </w:r>
      <w:r w:rsidR="006F6C9B" w:rsidRPr="000F0A63">
        <w:rPr>
          <w:rFonts w:cs="Arial"/>
          <w:sz w:val="22"/>
          <w:szCs w:val="22"/>
          <w:lang w:val="es-ES"/>
        </w:rPr>
        <w:t>entros de la A</w:t>
      </w:r>
      <w:r w:rsidR="009B25B0" w:rsidRPr="000F0A63">
        <w:rPr>
          <w:rFonts w:cs="Arial"/>
          <w:sz w:val="22"/>
          <w:szCs w:val="22"/>
          <w:lang w:val="es-ES"/>
        </w:rPr>
        <w:t xml:space="preserve">dministración </w:t>
      </w:r>
    </w:p>
    <w:p w14:paraId="42EFD8DF" w14:textId="77777777" w:rsidR="009B25B0" w:rsidRPr="000F0A63" w:rsidRDefault="0068045F" w:rsidP="00720F29">
      <w:pPr>
        <w:tabs>
          <w:tab w:val="left" w:pos="284"/>
          <w:tab w:val="left" w:pos="1134"/>
        </w:tabs>
        <w:jc w:val="both"/>
        <w:rPr>
          <w:rFonts w:cs="Arial"/>
          <w:sz w:val="22"/>
          <w:szCs w:val="22"/>
          <w:lang w:val="es-ES"/>
        </w:rPr>
      </w:pPr>
      <w:r w:rsidRPr="000F0A63">
        <w:rPr>
          <w:rFonts w:cs="Arial"/>
          <w:sz w:val="22"/>
          <w:szCs w:val="22"/>
          <w:lang w:val="es-ES"/>
        </w:rPr>
        <w:tab/>
      </w:r>
      <w:r w:rsidR="009B25B0" w:rsidRPr="000F0A63">
        <w:rPr>
          <w:rFonts w:cs="Arial"/>
          <w:sz w:val="22"/>
          <w:szCs w:val="22"/>
          <w:lang w:val="es-ES"/>
        </w:rPr>
        <w:t>Uso administrativo - oficinas de compañías suministradoras y de servicios públicos</w:t>
      </w:r>
    </w:p>
    <w:p w14:paraId="77BB7EF6" w14:textId="77777777" w:rsidR="001940EC" w:rsidRPr="000F0A63" w:rsidRDefault="006B67EE" w:rsidP="00C93C78">
      <w:pPr>
        <w:numPr>
          <w:ilvl w:val="0"/>
          <w:numId w:val="435"/>
        </w:numPr>
        <w:tabs>
          <w:tab w:val="left" w:pos="284"/>
        </w:tabs>
        <w:ind w:left="0" w:firstLine="0"/>
        <w:jc w:val="both"/>
        <w:rPr>
          <w:rFonts w:cs="Arial"/>
          <w:sz w:val="22"/>
          <w:szCs w:val="22"/>
          <w:lang w:val="es-ES"/>
        </w:rPr>
      </w:pPr>
      <w:r w:rsidRPr="000F0A63">
        <w:rPr>
          <w:rFonts w:cs="Arial"/>
          <w:sz w:val="22"/>
          <w:szCs w:val="22"/>
          <w:lang w:val="es-ES"/>
        </w:rPr>
        <w:t xml:space="preserve">Las condiciones referentes al ascensor no se aplican a </w:t>
      </w:r>
      <w:r w:rsidR="001940EC" w:rsidRPr="000F0A63">
        <w:rPr>
          <w:rFonts w:cs="Arial"/>
          <w:sz w:val="22"/>
          <w:szCs w:val="22"/>
          <w:lang w:val="es-ES"/>
        </w:rPr>
        <w:t xml:space="preserve">los establecimientos ubicados en planta baja, excepto cuando el itinerario accesible o practicable entre la vía pública y el acceso al establecimiento requiere su utilización.   </w:t>
      </w:r>
    </w:p>
    <w:p w14:paraId="7CCA12BF" w14:textId="7E8928CD" w:rsidR="006B67EE" w:rsidRPr="000F0A63" w:rsidRDefault="009B2971" w:rsidP="00C93C78">
      <w:pPr>
        <w:keepNext/>
        <w:numPr>
          <w:ilvl w:val="2"/>
          <w:numId w:val="431"/>
        </w:numPr>
        <w:tabs>
          <w:tab w:val="left" w:pos="284"/>
          <w:tab w:val="left" w:pos="851"/>
        </w:tabs>
        <w:ind w:left="0" w:firstLine="0"/>
        <w:jc w:val="both"/>
        <w:outlineLvl w:val="1"/>
        <w:rPr>
          <w:rFonts w:cs="Arial"/>
          <w:sz w:val="22"/>
          <w:szCs w:val="22"/>
          <w:lang w:val="es-ES"/>
        </w:rPr>
      </w:pPr>
      <w:bookmarkStart w:id="441" w:name="_Ref476736537"/>
      <w:r>
        <w:rPr>
          <w:rFonts w:cs="Arial"/>
          <w:bCs/>
          <w:sz w:val="22"/>
          <w:szCs w:val="22"/>
          <w:lang w:val="es-ES" w:eastAsia="x-none"/>
        </w:rPr>
        <w:t>Notas</w:t>
      </w:r>
      <w:r w:rsidR="006B67EE" w:rsidRPr="000F0A63">
        <w:rPr>
          <w:rFonts w:cs="Arial"/>
          <w:bCs/>
          <w:sz w:val="22"/>
          <w:szCs w:val="22"/>
          <w:lang w:val="es-ES" w:eastAsia="x-none"/>
        </w:rPr>
        <w:t xml:space="preserve"> y observaciones</w:t>
      </w:r>
      <w:bookmarkEnd w:id="441"/>
      <w:r w:rsidR="006B67EE" w:rsidRPr="000F0A63">
        <w:rPr>
          <w:rFonts w:cs="Arial"/>
          <w:bCs/>
          <w:sz w:val="22"/>
          <w:szCs w:val="22"/>
          <w:lang w:val="es-ES" w:eastAsia="x-none"/>
        </w:rPr>
        <w:t xml:space="preserve"> </w:t>
      </w:r>
    </w:p>
    <w:p w14:paraId="27D15736" w14:textId="37EFD72D" w:rsidR="001848DB" w:rsidRPr="000F0A63" w:rsidRDefault="001848DB" w:rsidP="00720F29">
      <w:pPr>
        <w:tabs>
          <w:tab w:val="left" w:pos="284"/>
        </w:tabs>
        <w:jc w:val="both"/>
        <w:rPr>
          <w:rFonts w:cs="Arial"/>
          <w:sz w:val="22"/>
          <w:szCs w:val="22"/>
          <w:lang w:val="es-ES"/>
        </w:rPr>
      </w:pPr>
      <w:r w:rsidRPr="000F0A63">
        <w:rPr>
          <w:rFonts w:cs="Arial"/>
          <w:sz w:val="22"/>
          <w:szCs w:val="22"/>
          <w:lang w:val="es-ES"/>
        </w:rPr>
        <w:t xml:space="preserve">En todas las </w:t>
      </w:r>
      <w:r w:rsidR="00A66903" w:rsidRPr="000F0A63">
        <w:rPr>
          <w:rFonts w:cs="Arial"/>
          <w:sz w:val="22"/>
          <w:szCs w:val="22"/>
          <w:lang w:val="es-ES"/>
        </w:rPr>
        <w:t>tabla</w:t>
      </w:r>
      <w:r w:rsidRPr="000F0A63">
        <w:rPr>
          <w:rFonts w:cs="Arial"/>
          <w:sz w:val="22"/>
          <w:szCs w:val="22"/>
          <w:lang w:val="es-ES"/>
        </w:rPr>
        <w:t>s de este apartado 2.2 son de aplicación las notas y observaciones siguientes:</w:t>
      </w:r>
    </w:p>
    <w:p w14:paraId="290ADF20" w14:textId="77777777" w:rsidR="006B67EE" w:rsidRPr="000F0A63" w:rsidRDefault="001848DB" w:rsidP="00720F29">
      <w:pPr>
        <w:tabs>
          <w:tab w:val="left" w:pos="284"/>
        </w:tabs>
        <w:jc w:val="both"/>
        <w:rPr>
          <w:rFonts w:cs="Arial"/>
          <w:sz w:val="22"/>
          <w:szCs w:val="22"/>
          <w:lang w:val="es-ES"/>
        </w:rPr>
      </w:pPr>
      <w:r w:rsidRPr="000F0A63">
        <w:rPr>
          <w:rFonts w:cs="Arial"/>
          <w:sz w:val="22"/>
          <w:szCs w:val="22"/>
          <w:lang w:val="es-ES"/>
        </w:rPr>
        <w:t xml:space="preserve"> </w:t>
      </w:r>
      <w:r w:rsidR="006B67EE" w:rsidRPr="000F0A63">
        <w:rPr>
          <w:rFonts w:cs="Arial"/>
          <w:sz w:val="22"/>
          <w:szCs w:val="22"/>
          <w:lang w:val="es-ES"/>
        </w:rPr>
        <w:t>(1)</w:t>
      </w:r>
      <w:r w:rsidR="006B67EE" w:rsidRPr="000F0A63">
        <w:rPr>
          <w:rFonts w:cs="Arial"/>
          <w:sz w:val="22"/>
          <w:szCs w:val="22"/>
          <w:lang w:val="es-ES"/>
        </w:rPr>
        <w:tab/>
      </w:r>
      <w:r w:rsidR="00162CBA" w:rsidRPr="000F0A63">
        <w:rPr>
          <w:rFonts w:cs="Arial"/>
          <w:sz w:val="22"/>
          <w:szCs w:val="22"/>
          <w:lang w:val="es-ES"/>
        </w:rPr>
        <w:t>Cuando un establecimiento es objeto de intervenciones de diferentes tipos, tiene que cumplir las condiciones más exigentes de las que correspondan a las intervenciones efectuadas.</w:t>
      </w:r>
    </w:p>
    <w:p w14:paraId="30C1A3C6" w14:textId="071E9BE3"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 xml:space="preserve">(2) En función del uso, la categoría se establece a partir de la superficie útil total del establecimiento, </w:t>
      </w:r>
      <w:r w:rsidR="00765BAF" w:rsidRPr="000F0A63">
        <w:rPr>
          <w:rFonts w:cs="Arial"/>
          <w:sz w:val="22"/>
          <w:szCs w:val="22"/>
          <w:lang w:val="es-ES"/>
        </w:rPr>
        <w:t>la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el número de plazas, el número de habitaciones o una combinación de estos parámetros.</w:t>
      </w:r>
    </w:p>
    <w:p w14:paraId="29DF6373" w14:textId="0D3E0E7C" w:rsidR="00E023FA" w:rsidRPr="000F0A63" w:rsidRDefault="004A6D97" w:rsidP="00720F29">
      <w:pPr>
        <w:tabs>
          <w:tab w:val="left" w:pos="284"/>
        </w:tabs>
        <w:jc w:val="both"/>
        <w:rPr>
          <w:rFonts w:cs="Arial"/>
          <w:sz w:val="22"/>
          <w:szCs w:val="22"/>
          <w:lang w:val="es-ES"/>
        </w:rPr>
      </w:pPr>
      <w:r w:rsidRPr="000F0A63">
        <w:rPr>
          <w:rFonts w:cs="Arial"/>
          <w:sz w:val="22"/>
          <w:szCs w:val="22"/>
          <w:lang w:val="es-ES"/>
        </w:rPr>
        <w:t>(3)  S</w:t>
      </w:r>
      <w:r w:rsidR="00E023FA" w:rsidRPr="000F0A63">
        <w:rPr>
          <w:rFonts w:cs="Arial"/>
          <w:sz w:val="22"/>
          <w:szCs w:val="22"/>
          <w:lang w:val="es-ES"/>
        </w:rPr>
        <w:t xml:space="preserve">e tiene que cumplir en la planta baja (itinerario entre vía pública y ascensor) y en la planta de acceso al establecimiento (itinerario entre ascensor y establecimiento). </w:t>
      </w:r>
    </w:p>
    <w:p w14:paraId="54BA6116"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Si requiere efectuar obras en las zonas comunes, son de aplicación los criterios del apartado 2 de este anexo.</w:t>
      </w:r>
    </w:p>
    <w:p w14:paraId="65778ED7"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 xml:space="preserve">(4) </w:t>
      </w:r>
      <w:r w:rsidRPr="000F0A63">
        <w:rPr>
          <w:rFonts w:cs="Arial"/>
          <w:sz w:val="22"/>
          <w:szCs w:val="22"/>
          <w:lang w:val="es-ES"/>
        </w:rPr>
        <w:tab/>
        <w:t xml:space="preserve">Ascensor existente que cumple las condiciones indicadas al apartado 5.2.1 del anexo 3f. Caso que se contemple la construcción de un ascensor nuevo o la sustitución del existente, tiene que ser como mínimo practicable. </w:t>
      </w:r>
    </w:p>
    <w:p w14:paraId="7A1FCEEB"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 xml:space="preserve">(5)  </w:t>
      </w:r>
      <w:r w:rsidRPr="000F0A63">
        <w:rPr>
          <w:rFonts w:cs="Arial"/>
          <w:sz w:val="22"/>
          <w:szCs w:val="22"/>
          <w:lang w:val="es-ES"/>
        </w:rPr>
        <w:tab/>
        <w:t>Esta condición no establece requerimientos dimensionales para la cabina, tan sólo que haya ascensor, y admite un desnivel de hasta 8 peldaños entre vía pública y ascensor y entre ascensor y establecimiento.</w:t>
      </w:r>
    </w:p>
    <w:p w14:paraId="4A4118EA"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 xml:space="preserve">(6) </w:t>
      </w:r>
      <w:r w:rsidRPr="000F0A63">
        <w:rPr>
          <w:rFonts w:cs="Arial"/>
          <w:sz w:val="22"/>
          <w:szCs w:val="22"/>
          <w:lang w:val="es-ES"/>
        </w:rPr>
        <w:tab/>
        <w:t xml:space="preserve">No es de aplicación a los centros de la red de servicios sanitarios y sociales de las administraciones públicas, que tienen que tener un itinerario y ascensor practicables. </w:t>
      </w:r>
    </w:p>
    <w:p w14:paraId="316B534A"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 xml:space="preserve">(7)  se admite que la rampa tenga una anchura igual o superior a 0,90 m. </w:t>
      </w:r>
    </w:p>
    <w:p w14:paraId="5F72811E"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 xml:space="preserve">(8) </w:t>
      </w:r>
      <w:r w:rsidRPr="000F0A63">
        <w:rPr>
          <w:rFonts w:cs="Arial"/>
          <w:sz w:val="22"/>
          <w:szCs w:val="22"/>
          <w:lang w:val="es-ES"/>
        </w:rPr>
        <w:tab/>
        <w:t xml:space="preserve">Se pueden mantener los elementos existentes que sean practicables si se acredita  la falta de espacio en las zonas comunes para convertirlos en accesibles sin efectuar obras estructurales. </w:t>
      </w:r>
    </w:p>
    <w:p w14:paraId="468DFA5A" w14:textId="649ECC7A"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(9)</w:t>
      </w:r>
      <w:r w:rsidRPr="000F0A63">
        <w:rPr>
          <w:rFonts w:cs="Arial"/>
          <w:sz w:val="22"/>
          <w:szCs w:val="22"/>
          <w:lang w:val="es-ES"/>
        </w:rPr>
        <w:tab/>
        <w:t xml:space="preserve">Los centros sanitarios existente que tengan pendiente de tramitar autorizaciones, inscripciones registras oficiales u otros permisos exigidos </w:t>
      </w:r>
      <w:r w:rsidRPr="000F0A63">
        <w:rPr>
          <w:rFonts w:cs="Arial"/>
          <w:vanish/>
          <w:sz w:val="22"/>
          <w:szCs w:val="22"/>
          <w:lang w:val="es-ES"/>
        </w:rPr>
        <w:t>por</w:t>
      </w:r>
      <w:r w:rsidRPr="000F0A63">
        <w:rPr>
          <w:rFonts w:cs="Arial"/>
          <w:sz w:val="22"/>
          <w:szCs w:val="22"/>
          <w:lang w:val="es-ES"/>
        </w:rPr>
        <w:t xml:space="preserve"> la normativa sectorial tienen que acreditar condiciones análogas a las que se establecen al punto b) para el cambio de actividad.</w:t>
      </w:r>
    </w:p>
    <w:p w14:paraId="40555170" w14:textId="135824EB"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(10)</w:t>
      </w:r>
      <w:r w:rsidRPr="000F0A63">
        <w:rPr>
          <w:rFonts w:cs="Arial"/>
          <w:sz w:val="22"/>
          <w:szCs w:val="22"/>
          <w:lang w:val="es-ES"/>
        </w:rPr>
        <w:tab/>
        <w:t>Para aplicar las condiciones de legalización, hay que acreditar que el establecimiento ya tenía el uso correspondiente con anterioridad al 12 de septiembre de 201</w:t>
      </w:r>
      <w:r w:rsidR="00E54640" w:rsidRPr="000F0A63">
        <w:rPr>
          <w:rFonts w:cs="Arial"/>
          <w:sz w:val="22"/>
          <w:szCs w:val="22"/>
          <w:lang w:val="es-ES"/>
        </w:rPr>
        <w:t>0</w:t>
      </w:r>
      <w:r w:rsidRPr="000F0A63">
        <w:rPr>
          <w:rFonts w:cs="Arial"/>
          <w:sz w:val="22"/>
          <w:szCs w:val="22"/>
          <w:lang w:val="es-ES"/>
        </w:rPr>
        <w:t xml:space="preserve">; que desde entonces ha mantenido este uso de manera continuada, y que no ha sido objeto de reformas o ampliaciones posteriores a que requieran condiciones más exigentes.    </w:t>
      </w:r>
    </w:p>
    <w:p w14:paraId="1006C0B1"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(11)</w:t>
      </w:r>
      <w:r w:rsidRPr="000F0A63">
        <w:rPr>
          <w:rFonts w:cs="Arial"/>
          <w:sz w:val="22"/>
          <w:szCs w:val="22"/>
          <w:lang w:val="es-ES"/>
        </w:rPr>
        <w:tab/>
        <w:t>Se considera ampliación cualquiera de las situaciones siguientes: incremento de la superficie total, de la superficie de uso público, del número de habitaciones o del número de plazas.</w:t>
      </w:r>
    </w:p>
    <w:p w14:paraId="7193D88E"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lastRenderedPageBreak/>
        <w:t xml:space="preserve">(12) Los establecimientos ubicados en planta baja tienen que disponer de un itinerario practicable siempre que sea posible la ejecución de rampas o instalación de plataformas elevadoras sin afectar elementos estructurales. </w:t>
      </w:r>
    </w:p>
    <w:p w14:paraId="178CF18C" w14:textId="77777777" w:rsidR="006B67EE" w:rsidRPr="000F0A63" w:rsidRDefault="006B67EE" w:rsidP="00720F29">
      <w:pPr>
        <w:tabs>
          <w:tab w:val="left" w:pos="284"/>
        </w:tabs>
        <w:jc w:val="both"/>
        <w:rPr>
          <w:rFonts w:cs="Arial"/>
          <w:sz w:val="22"/>
          <w:szCs w:val="22"/>
          <w:lang w:val="es-ES"/>
        </w:rPr>
      </w:pPr>
      <w:r w:rsidRPr="000F0A63">
        <w:rPr>
          <w:rFonts w:cs="Arial"/>
          <w:sz w:val="22"/>
          <w:szCs w:val="22"/>
          <w:lang w:val="es-ES"/>
        </w:rPr>
        <w:t>Leyenda</w:t>
      </w:r>
      <w:r w:rsidR="00E023FA" w:rsidRPr="000F0A63">
        <w:rPr>
          <w:rFonts w:cs="Arial"/>
          <w:sz w:val="22"/>
          <w:szCs w:val="22"/>
          <w:lang w:val="es-ES"/>
        </w:rPr>
        <w:t xml:space="preserve"> de las condiciones que tiene que cumplir la conexión con la vía pública</w:t>
      </w:r>
      <w:r w:rsidRPr="000F0A63">
        <w:rPr>
          <w:rFonts w:cs="Arial"/>
          <w:sz w:val="22"/>
          <w:szCs w:val="22"/>
          <w:lang w:val="es-ES"/>
        </w:rPr>
        <w:t>:</w:t>
      </w:r>
    </w:p>
    <w:tbl>
      <w:tblPr>
        <w:tblpPr w:leftFromText="142" w:rightFromText="142" w:vertAnchor="text" w:horzAnchor="margin" w:tblpX="250"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tblGrid>
      <w:tr w:rsidR="00E023FA" w:rsidRPr="000F0A63" w14:paraId="20F2A40E" w14:textId="77777777" w:rsidTr="00E023FA">
        <w:trPr>
          <w:trHeight w:hRule="exact" w:val="288"/>
        </w:trPr>
        <w:tc>
          <w:tcPr>
            <w:tcW w:w="1101" w:type="dxa"/>
            <w:tcBorders>
              <w:top w:val="single" w:sz="4" w:space="0" w:color="auto"/>
              <w:left w:val="single" w:sz="4" w:space="0" w:color="auto"/>
              <w:right w:val="single" w:sz="4" w:space="0" w:color="auto"/>
            </w:tcBorders>
            <w:shd w:val="clear" w:color="auto" w:fill="auto"/>
          </w:tcPr>
          <w:p w14:paraId="738F6CFE" w14:textId="77777777" w:rsidR="00E023FA" w:rsidRPr="000F0A63" w:rsidRDefault="00E023FA" w:rsidP="00720F29">
            <w:pPr>
              <w:tabs>
                <w:tab w:val="left" w:pos="284"/>
              </w:tabs>
              <w:jc w:val="both"/>
              <w:rPr>
                <w:rFonts w:cs="Arial"/>
                <w:sz w:val="22"/>
                <w:szCs w:val="22"/>
                <w:lang w:val="es-ES"/>
              </w:rPr>
            </w:pPr>
          </w:p>
        </w:tc>
        <w:tc>
          <w:tcPr>
            <w:tcW w:w="7938" w:type="dxa"/>
            <w:tcBorders>
              <w:top w:val="nil"/>
              <w:left w:val="single" w:sz="4" w:space="0" w:color="auto"/>
              <w:bottom w:val="nil"/>
              <w:right w:val="nil"/>
            </w:tcBorders>
            <w:shd w:val="clear" w:color="auto" w:fill="auto"/>
          </w:tcPr>
          <w:p w14:paraId="42B206EB" w14:textId="77777777" w:rsidR="00E023FA" w:rsidRPr="000F0A63" w:rsidRDefault="00E023FA" w:rsidP="00720F29">
            <w:pPr>
              <w:tabs>
                <w:tab w:val="left" w:pos="284"/>
              </w:tabs>
              <w:jc w:val="both"/>
              <w:rPr>
                <w:rFonts w:cs="Arial"/>
                <w:sz w:val="22"/>
                <w:szCs w:val="22"/>
                <w:lang w:val="es-ES"/>
              </w:rPr>
            </w:pPr>
            <w:r w:rsidRPr="000F0A63">
              <w:rPr>
                <w:rFonts w:cs="Arial"/>
                <w:bCs/>
                <w:sz w:val="22"/>
                <w:szCs w:val="22"/>
                <w:lang w:val="es-ES"/>
              </w:rPr>
              <w:t>Mantener las condiciones previas</w:t>
            </w:r>
          </w:p>
        </w:tc>
      </w:tr>
      <w:tr w:rsidR="00E023FA" w:rsidRPr="000F0A63" w14:paraId="0E128DF8" w14:textId="77777777" w:rsidTr="00E023FA">
        <w:trPr>
          <w:trHeight w:hRule="exact" w:val="292"/>
        </w:trPr>
        <w:tc>
          <w:tcPr>
            <w:tcW w:w="1101" w:type="dxa"/>
            <w:tcBorders>
              <w:left w:val="single" w:sz="4" w:space="0" w:color="auto"/>
              <w:right w:val="single" w:sz="4" w:space="0" w:color="auto"/>
            </w:tcBorders>
            <w:shd w:val="clear" w:color="auto" w:fill="FFFF99"/>
          </w:tcPr>
          <w:p w14:paraId="0E3612C3" w14:textId="77777777" w:rsidR="00E023FA" w:rsidRPr="000F0A63" w:rsidRDefault="00E023FA" w:rsidP="00720F29">
            <w:pPr>
              <w:tabs>
                <w:tab w:val="left" w:pos="284"/>
              </w:tabs>
              <w:jc w:val="both"/>
              <w:rPr>
                <w:rFonts w:cs="Arial"/>
                <w:sz w:val="22"/>
                <w:szCs w:val="22"/>
                <w:lang w:val="es-ES"/>
              </w:rPr>
            </w:pPr>
          </w:p>
        </w:tc>
        <w:tc>
          <w:tcPr>
            <w:tcW w:w="7938" w:type="dxa"/>
            <w:tcBorders>
              <w:top w:val="nil"/>
              <w:left w:val="single" w:sz="4" w:space="0" w:color="auto"/>
              <w:bottom w:val="nil"/>
              <w:right w:val="nil"/>
            </w:tcBorders>
            <w:shd w:val="clear" w:color="auto" w:fill="auto"/>
          </w:tcPr>
          <w:p w14:paraId="77CEBCC6"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Disponer de ascensor (sin requerimientos dimensionales)</w:t>
            </w:r>
          </w:p>
        </w:tc>
      </w:tr>
      <w:tr w:rsidR="00E023FA" w:rsidRPr="000F0A63" w14:paraId="60FEB28F" w14:textId="77777777" w:rsidTr="00E023FA">
        <w:trPr>
          <w:trHeight w:hRule="exact" w:val="282"/>
        </w:trPr>
        <w:tc>
          <w:tcPr>
            <w:tcW w:w="1101" w:type="dxa"/>
            <w:tcBorders>
              <w:left w:val="single" w:sz="4" w:space="0" w:color="auto"/>
              <w:right w:val="single" w:sz="4" w:space="0" w:color="auto"/>
            </w:tcBorders>
            <w:shd w:val="clear" w:color="auto" w:fill="FFC000"/>
          </w:tcPr>
          <w:p w14:paraId="1428F0A7" w14:textId="77777777" w:rsidR="00E023FA" w:rsidRPr="000F0A63" w:rsidRDefault="00E023FA" w:rsidP="00720F29">
            <w:pPr>
              <w:tabs>
                <w:tab w:val="left" w:pos="284"/>
              </w:tabs>
              <w:jc w:val="both"/>
              <w:rPr>
                <w:rFonts w:cs="Arial"/>
                <w:sz w:val="22"/>
                <w:szCs w:val="22"/>
                <w:lang w:val="es-ES"/>
              </w:rPr>
            </w:pPr>
          </w:p>
        </w:tc>
        <w:tc>
          <w:tcPr>
            <w:tcW w:w="7938" w:type="dxa"/>
            <w:tcBorders>
              <w:top w:val="nil"/>
              <w:left w:val="single" w:sz="4" w:space="0" w:color="auto"/>
              <w:bottom w:val="nil"/>
              <w:right w:val="nil"/>
            </w:tcBorders>
            <w:shd w:val="clear" w:color="auto" w:fill="auto"/>
          </w:tcPr>
          <w:p w14:paraId="654342B6" w14:textId="3D0E4F89"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 xml:space="preserve">Ascensor usable e itinerarios practicables  (apartados 5.2.1 y </w:t>
            </w:r>
            <w:r w:rsidRPr="000F0A63">
              <w:rPr>
                <w:rFonts w:cs="Arial"/>
                <w:sz w:val="22"/>
                <w:szCs w:val="22"/>
                <w:lang w:val="es-ES"/>
              </w:rPr>
              <w:fldChar w:fldCharType="begin"/>
            </w:r>
            <w:r w:rsidRPr="000F0A63">
              <w:rPr>
                <w:rFonts w:cs="Arial"/>
                <w:sz w:val="22"/>
                <w:szCs w:val="22"/>
                <w:lang w:val="es-ES"/>
              </w:rPr>
              <w:instrText xml:space="preserve"> REF _Ref445807278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1.1</w:t>
            </w:r>
            <w:r w:rsidRPr="000F0A63">
              <w:rPr>
                <w:rFonts w:cs="Arial"/>
                <w:sz w:val="22"/>
                <w:szCs w:val="22"/>
                <w:lang w:val="es-ES"/>
              </w:rPr>
              <w:fldChar w:fldCharType="end"/>
            </w:r>
            <w:r w:rsidRPr="000F0A63">
              <w:rPr>
                <w:rFonts w:cs="Arial"/>
                <w:sz w:val="22"/>
                <w:szCs w:val="22"/>
                <w:lang w:val="es-ES"/>
              </w:rPr>
              <w:t xml:space="preserve"> del </w:t>
            </w:r>
            <w:r w:rsidR="00A079CB" w:rsidRPr="000F0A63">
              <w:rPr>
                <w:rFonts w:cs="Arial"/>
                <w:sz w:val="22"/>
                <w:szCs w:val="22"/>
                <w:lang w:val="es-ES"/>
              </w:rPr>
              <w:t xml:space="preserve"> anexo </w:t>
            </w:r>
            <w:r w:rsidRPr="000F0A63">
              <w:rPr>
                <w:rFonts w:cs="Arial"/>
                <w:sz w:val="22"/>
                <w:szCs w:val="22"/>
                <w:lang w:val="es-ES"/>
              </w:rPr>
              <w:t xml:space="preserve">3f)  </w:t>
            </w:r>
          </w:p>
        </w:tc>
      </w:tr>
      <w:tr w:rsidR="000F0A63" w:rsidRPr="000F0A63" w14:paraId="342C98DF" w14:textId="77777777" w:rsidTr="00E023FA">
        <w:trPr>
          <w:trHeight w:hRule="exact" w:val="287"/>
        </w:trPr>
        <w:tc>
          <w:tcPr>
            <w:tcW w:w="1101" w:type="dxa"/>
            <w:tcBorders>
              <w:left w:val="single" w:sz="4" w:space="0" w:color="auto"/>
              <w:bottom w:val="single" w:sz="4" w:space="0" w:color="auto"/>
              <w:right w:val="single" w:sz="4" w:space="0" w:color="auto"/>
            </w:tcBorders>
            <w:shd w:val="clear" w:color="auto" w:fill="99CCFF"/>
          </w:tcPr>
          <w:p w14:paraId="2050BD55" w14:textId="77777777" w:rsidR="00E023FA" w:rsidRPr="000F0A63" w:rsidRDefault="00E023FA" w:rsidP="00720F29">
            <w:pPr>
              <w:tabs>
                <w:tab w:val="left" w:pos="284"/>
              </w:tabs>
              <w:jc w:val="both"/>
              <w:rPr>
                <w:rFonts w:cs="Arial"/>
                <w:sz w:val="22"/>
                <w:szCs w:val="22"/>
                <w:lang w:val="es-ES"/>
              </w:rPr>
            </w:pPr>
          </w:p>
        </w:tc>
        <w:tc>
          <w:tcPr>
            <w:tcW w:w="7938" w:type="dxa"/>
            <w:tcBorders>
              <w:top w:val="nil"/>
              <w:left w:val="single" w:sz="4" w:space="0" w:color="auto"/>
              <w:bottom w:val="nil"/>
              <w:right w:val="nil"/>
            </w:tcBorders>
            <w:shd w:val="clear" w:color="auto" w:fill="auto"/>
          </w:tcPr>
          <w:p w14:paraId="1DD5DFEC" w14:textId="7DB646A6" w:rsidR="00E023FA" w:rsidRPr="000F0A63" w:rsidRDefault="00E023FA" w:rsidP="00A079CB">
            <w:pPr>
              <w:tabs>
                <w:tab w:val="left" w:pos="284"/>
              </w:tabs>
              <w:ind w:right="-133"/>
              <w:jc w:val="both"/>
              <w:rPr>
                <w:rFonts w:cs="Arial"/>
                <w:sz w:val="22"/>
                <w:szCs w:val="22"/>
                <w:lang w:val="es-ES"/>
              </w:rPr>
            </w:pPr>
            <w:r w:rsidRPr="000F0A63">
              <w:rPr>
                <w:rFonts w:cs="Arial"/>
                <w:sz w:val="22"/>
                <w:szCs w:val="22"/>
                <w:lang w:val="es-ES"/>
              </w:rPr>
              <w:t xml:space="preserve">Ascensor practicable e itinerarios practicables (apartados 5.1 y 1.1 del </w:t>
            </w:r>
            <w:r w:rsidR="00A079CB" w:rsidRPr="000F0A63">
              <w:rPr>
                <w:rFonts w:cs="Arial"/>
                <w:sz w:val="22"/>
                <w:szCs w:val="22"/>
                <w:lang w:val="es-ES"/>
              </w:rPr>
              <w:t>anexo 3f)</w:t>
            </w:r>
          </w:p>
        </w:tc>
      </w:tr>
      <w:tr w:rsidR="00E023FA" w:rsidRPr="000F0A63" w14:paraId="7ACBCAAD" w14:textId="77777777" w:rsidTr="00E023FA">
        <w:trPr>
          <w:trHeight w:hRule="exact" w:val="276"/>
        </w:trPr>
        <w:tc>
          <w:tcPr>
            <w:tcW w:w="1101" w:type="dxa"/>
            <w:tcBorders>
              <w:left w:val="single" w:sz="4" w:space="0" w:color="auto"/>
              <w:bottom w:val="single" w:sz="4" w:space="0" w:color="auto"/>
              <w:right w:val="single" w:sz="4" w:space="0" w:color="auto"/>
            </w:tcBorders>
            <w:shd w:val="clear" w:color="auto" w:fill="C8FFB4"/>
          </w:tcPr>
          <w:p w14:paraId="6A22A52B" w14:textId="77777777" w:rsidR="00E023FA" w:rsidRPr="000F0A63" w:rsidRDefault="00E023FA" w:rsidP="00720F29">
            <w:pPr>
              <w:tabs>
                <w:tab w:val="left" w:pos="284"/>
              </w:tabs>
              <w:jc w:val="both"/>
              <w:rPr>
                <w:rFonts w:cs="Arial"/>
                <w:sz w:val="22"/>
                <w:szCs w:val="22"/>
                <w:lang w:val="es-ES"/>
              </w:rPr>
            </w:pPr>
          </w:p>
        </w:tc>
        <w:tc>
          <w:tcPr>
            <w:tcW w:w="7938" w:type="dxa"/>
            <w:tcBorders>
              <w:top w:val="nil"/>
              <w:left w:val="single" w:sz="4" w:space="0" w:color="auto"/>
              <w:bottom w:val="nil"/>
              <w:right w:val="nil"/>
            </w:tcBorders>
            <w:shd w:val="clear" w:color="auto" w:fill="auto"/>
          </w:tcPr>
          <w:p w14:paraId="2359C090" w14:textId="77777777" w:rsidR="00E023FA" w:rsidRPr="000F0A63" w:rsidRDefault="00E023FA" w:rsidP="00720F29">
            <w:pPr>
              <w:tabs>
                <w:tab w:val="left" w:pos="284"/>
              </w:tabs>
              <w:jc w:val="both"/>
              <w:rPr>
                <w:rFonts w:cs="Arial"/>
                <w:sz w:val="22"/>
                <w:szCs w:val="22"/>
                <w:lang w:val="es-ES"/>
              </w:rPr>
            </w:pPr>
            <w:r w:rsidRPr="000F0A63">
              <w:rPr>
                <w:rFonts w:cs="Arial"/>
                <w:sz w:val="22"/>
                <w:szCs w:val="22"/>
                <w:lang w:val="es-ES"/>
              </w:rPr>
              <w:t>Ascensor accesible e itinerarios accesibles o practicables según indicaciones</w:t>
            </w:r>
          </w:p>
        </w:tc>
      </w:tr>
    </w:tbl>
    <w:p w14:paraId="743E51FC" w14:textId="18AD7EF0" w:rsidR="006B67EE" w:rsidRPr="000F0A63" w:rsidRDefault="006B67EE" w:rsidP="00720F29">
      <w:pPr>
        <w:tabs>
          <w:tab w:val="left" w:pos="284"/>
        </w:tabs>
        <w:jc w:val="both"/>
        <w:rPr>
          <w:rFonts w:cs="Arial"/>
          <w:sz w:val="22"/>
          <w:szCs w:val="22"/>
          <w:lang w:val="es-ES"/>
        </w:rPr>
      </w:pPr>
      <w:r w:rsidRPr="000F0A63">
        <w:rPr>
          <w:rFonts w:cs="Arial"/>
          <w:sz w:val="22"/>
          <w:szCs w:val="22"/>
          <w:lang w:val="es-ES"/>
        </w:rPr>
        <w:tab/>
      </w:r>
      <w:r w:rsidRPr="000F0A63">
        <w:rPr>
          <w:rFonts w:cs="Arial"/>
          <w:sz w:val="22"/>
          <w:szCs w:val="22"/>
          <w:lang w:val="es-ES"/>
        </w:rPr>
        <w:tab/>
      </w:r>
      <w:r w:rsidR="00E023FA" w:rsidRPr="000F0A63">
        <w:rPr>
          <w:rFonts w:cs="Arial"/>
          <w:sz w:val="22"/>
          <w:szCs w:val="22"/>
          <w:lang w:val="es-ES"/>
        </w:rPr>
        <w:t xml:space="preserve">    </w:t>
      </w:r>
      <w:r w:rsidRPr="000F0A63">
        <w:rPr>
          <w:rFonts w:cs="Arial"/>
          <w:sz w:val="22"/>
          <w:szCs w:val="22"/>
          <w:lang w:val="es-ES"/>
        </w:rPr>
        <w:t>(</w:t>
      </w:r>
      <w:r w:rsidR="00E023FA" w:rsidRPr="000F0A63">
        <w:rPr>
          <w:rFonts w:cs="Arial"/>
          <w:sz w:val="22"/>
          <w:szCs w:val="22"/>
          <w:lang w:val="es-ES"/>
        </w:rPr>
        <w:t xml:space="preserve">apartado 6.1 del anexo 3c y apartados </w:t>
      </w:r>
      <w:r w:rsidRPr="000F0A63">
        <w:rPr>
          <w:rFonts w:cs="Arial"/>
          <w:sz w:val="22"/>
          <w:szCs w:val="22"/>
          <w:lang w:val="es-ES"/>
        </w:rPr>
        <w:t xml:space="preserve">1.2 </w:t>
      </w:r>
      <w:r w:rsidR="00E023FA" w:rsidRPr="000F0A63">
        <w:rPr>
          <w:rFonts w:cs="Arial"/>
          <w:sz w:val="22"/>
          <w:szCs w:val="22"/>
          <w:lang w:val="es-ES"/>
        </w:rPr>
        <w:t xml:space="preserve">del </w:t>
      </w:r>
      <w:r w:rsidR="00A079CB" w:rsidRPr="000F0A63">
        <w:rPr>
          <w:rFonts w:cs="Arial"/>
          <w:sz w:val="22"/>
          <w:szCs w:val="22"/>
          <w:lang w:val="es-ES"/>
        </w:rPr>
        <w:t xml:space="preserve">anexo </w:t>
      </w:r>
      <w:r w:rsidR="00BD4B54" w:rsidRPr="000F0A63">
        <w:rPr>
          <w:rFonts w:cs="Arial"/>
          <w:sz w:val="22"/>
          <w:szCs w:val="22"/>
          <w:lang w:val="es-ES"/>
        </w:rPr>
        <w:t xml:space="preserve">3c </w:t>
      </w:r>
      <w:r w:rsidRPr="000F0A63">
        <w:rPr>
          <w:rFonts w:cs="Arial"/>
          <w:sz w:val="22"/>
          <w:szCs w:val="22"/>
          <w:lang w:val="es-ES"/>
        </w:rPr>
        <w:t>y 1.</w:t>
      </w:r>
      <w:r w:rsidR="00BD4B54" w:rsidRPr="000F0A63">
        <w:rPr>
          <w:rFonts w:cs="Arial"/>
          <w:sz w:val="22"/>
          <w:szCs w:val="22"/>
          <w:lang w:val="es-ES"/>
        </w:rPr>
        <w:t>1</w:t>
      </w:r>
      <w:r w:rsidRPr="000F0A63">
        <w:rPr>
          <w:rFonts w:cs="Arial"/>
          <w:sz w:val="22"/>
          <w:szCs w:val="22"/>
          <w:lang w:val="es-ES"/>
        </w:rPr>
        <w:t xml:space="preserve"> </w:t>
      </w:r>
      <w:r w:rsidR="00E023FA" w:rsidRPr="000F0A63">
        <w:rPr>
          <w:rFonts w:cs="Arial"/>
          <w:sz w:val="22"/>
          <w:szCs w:val="22"/>
          <w:lang w:val="es-ES"/>
        </w:rPr>
        <w:t xml:space="preserve">del </w:t>
      </w:r>
      <w:r w:rsidR="00A079CB" w:rsidRPr="000F0A63">
        <w:rPr>
          <w:rFonts w:cs="Arial"/>
          <w:sz w:val="22"/>
          <w:szCs w:val="22"/>
          <w:lang w:val="es-ES"/>
        </w:rPr>
        <w:t xml:space="preserve">anexo </w:t>
      </w:r>
      <w:r w:rsidRPr="000F0A63">
        <w:rPr>
          <w:rFonts w:cs="Arial"/>
          <w:sz w:val="22"/>
          <w:szCs w:val="22"/>
          <w:lang w:val="es-ES"/>
        </w:rPr>
        <w:t>3</w:t>
      </w:r>
      <w:r w:rsidR="00BD4B54" w:rsidRPr="000F0A63">
        <w:rPr>
          <w:rFonts w:cs="Arial"/>
          <w:sz w:val="22"/>
          <w:szCs w:val="22"/>
          <w:lang w:val="es-ES"/>
        </w:rPr>
        <w:t>f</w:t>
      </w:r>
      <w:r w:rsidR="00E023FA" w:rsidRPr="000F0A63">
        <w:rPr>
          <w:rFonts w:cs="Arial"/>
          <w:sz w:val="22"/>
          <w:szCs w:val="22"/>
          <w:lang w:val="es-ES"/>
        </w:rPr>
        <w:t>)</w:t>
      </w:r>
    </w:p>
    <w:p w14:paraId="12F40E89" w14:textId="77777777" w:rsidR="00E023FA" w:rsidRPr="000F0A63" w:rsidRDefault="006B67EE" w:rsidP="00720F29">
      <w:pPr>
        <w:tabs>
          <w:tab w:val="left" w:pos="284"/>
        </w:tabs>
        <w:jc w:val="both"/>
        <w:rPr>
          <w:rFonts w:cs="Arial"/>
          <w:sz w:val="22"/>
          <w:szCs w:val="22"/>
          <w:lang w:val="es-ES"/>
        </w:rPr>
      </w:pPr>
      <w:r w:rsidRPr="000F0A63">
        <w:rPr>
          <w:rFonts w:cs="Arial"/>
          <w:sz w:val="22"/>
          <w:szCs w:val="22"/>
          <w:lang w:val="es-ES"/>
        </w:rPr>
        <w:t xml:space="preserve"> </w:t>
      </w:r>
    </w:p>
    <w:p w14:paraId="72E6C3CB" w14:textId="3B174521" w:rsidR="00B0598E" w:rsidRPr="000F0A63" w:rsidRDefault="00B0598E"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Tabla 2.2.1</w:t>
      </w:r>
      <w:r w:rsidRPr="000F0A63">
        <w:rPr>
          <w:rFonts w:cs="Arial"/>
          <w:bCs/>
          <w:sz w:val="22"/>
          <w:szCs w:val="22"/>
          <w:lang w:val="es-ES" w:eastAsia="x-none"/>
        </w:rPr>
        <w:tab/>
        <w:t xml:space="preserve">Uso comercial:  Itinerario de acceso por las zonas comunes </w:t>
      </w:r>
    </w:p>
    <w:p w14:paraId="20B83403" w14:textId="06C3D08B" w:rsidR="00B0598E" w:rsidRPr="000F0A63" w:rsidRDefault="00B0598E" w:rsidP="00720F29">
      <w:pPr>
        <w:keepNext/>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en el apartado 1 del anexo </w:t>
      </w:r>
      <w:r w:rsidR="00D10BCA" w:rsidRPr="000F0A63">
        <w:rPr>
          <w:rFonts w:cs="Arial"/>
          <w:sz w:val="22"/>
          <w:szCs w:val="22"/>
          <w:lang w:val="es-ES"/>
        </w:rPr>
        <w:t>3a</w:t>
      </w:r>
      <w:r w:rsidRPr="000F0A63">
        <w:rPr>
          <w:rFonts w:cs="Arial"/>
          <w:sz w:val="22"/>
          <w:szCs w:val="22"/>
          <w:lang w:val="es-ES"/>
        </w:rPr>
        <w:t>.</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843"/>
        <w:gridCol w:w="3260"/>
      </w:tblGrid>
      <w:tr w:rsidR="006B6E18" w:rsidRPr="000F0A63" w14:paraId="14039001" w14:textId="77777777" w:rsidTr="00F14DC3">
        <w:trPr>
          <w:cantSplit/>
          <w:trHeight w:val="524"/>
          <w:jc w:val="center"/>
        </w:trPr>
        <w:tc>
          <w:tcPr>
            <w:tcW w:w="2552" w:type="dxa"/>
            <w:tcBorders>
              <w:top w:val="single" w:sz="12" w:space="0" w:color="auto"/>
              <w:left w:val="single" w:sz="12" w:space="0" w:color="auto"/>
              <w:right w:val="single" w:sz="12" w:space="0" w:color="auto"/>
            </w:tcBorders>
            <w:shd w:val="clear" w:color="auto" w:fill="E6E6E6"/>
            <w:vAlign w:val="center"/>
          </w:tcPr>
          <w:p w14:paraId="481E0330" w14:textId="77777777" w:rsidR="006B6E18" w:rsidRPr="000F0A63" w:rsidRDefault="006B6E18" w:rsidP="004E3968">
            <w:pPr>
              <w:keepNext/>
              <w:tabs>
                <w:tab w:val="left" w:pos="284"/>
              </w:tabs>
              <w:jc w:val="center"/>
              <w:rPr>
                <w:rFonts w:cs="Arial"/>
                <w:sz w:val="20"/>
                <w:szCs w:val="20"/>
                <w:lang w:val="es-ES"/>
              </w:rPr>
            </w:pPr>
            <w:r w:rsidRPr="000F0A63">
              <w:rPr>
                <w:rFonts w:cs="Arial"/>
                <w:bCs/>
                <w:sz w:val="20"/>
                <w:szCs w:val="20"/>
                <w:lang w:val="es-ES"/>
              </w:rPr>
              <w:t>TIPO DE INTERVENCIÓN (1)</w:t>
            </w:r>
          </w:p>
        </w:tc>
        <w:tc>
          <w:tcPr>
            <w:tcW w:w="1843" w:type="dxa"/>
            <w:tcBorders>
              <w:top w:val="single" w:sz="12" w:space="0" w:color="auto"/>
              <w:left w:val="single" w:sz="12" w:space="0" w:color="auto"/>
              <w:right w:val="single" w:sz="12" w:space="0" w:color="auto"/>
            </w:tcBorders>
            <w:shd w:val="clear" w:color="auto" w:fill="F3F3F3"/>
            <w:vAlign w:val="center"/>
          </w:tcPr>
          <w:p w14:paraId="307E3773" w14:textId="77777777" w:rsidR="006B6E18" w:rsidRPr="000F0A63" w:rsidRDefault="006B6E18" w:rsidP="004E3968">
            <w:pPr>
              <w:keepNext/>
              <w:tabs>
                <w:tab w:val="left" w:pos="284"/>
              </w:tabs>
              <w:jc w:val="center"/>
              <w:rPr>
                <w:rFonts w:cs="Arial"/>
                <w:bCs/>
                <w:sz w:val="20"/>
                <w:szCs w:val="20"/>
                <w:lang w:val="es-ES"/>
              </w:rPr>
            </w:pPr>
            <w:r w:rsidRPr="000F0A63">
              <w:rPr>
                <w:rFonts w:cs="Arial"/>
                <w:bCs/>
                <w:sz w:val="20"/>
                <w:szCs w:val="20"/>
                <w:lang w:val="es-ES"/>
              </w:rPr>
              <w:t>CATEGORÍA  (2)</w:t>
            </w:r>
          </w:p>
          <w:p w14:paraId="45C09875" w14:textId="77777777" w:rsidR="006B6E18" w:rsidRPr="000F0A63" w:rsidRDefault="006B6E18" w:rsidP="004E3968">
            <w:pPr>
              <w:keepNext/>
              <w:tabs>
                <w:tab w:val="left" w:pos="284"/>
              </w:tabs>
              <w:jc w:val="center"/>
              <w:rPr>
                <w:rFonts w:cs="Arial"/>
                <w:bCs/>
                <w:sz w:val="20"/>
                <w:szCs w:val="20"/>
                <w:lang w:val="es-ES"/>
              </w:rPr>
            </w:pPr>
          </w:p>
        </w:tc>
        <w:tc>
          <w:tcPr>
            <w:tcW w:w="3260" w:type="dxa"/>
            <w:tcBorders>
              <w:top w:val="single" w:sz="12" w:space="0" w:color="auto"/>
              <w:left w:val="single" w:sz="12" w:space="0" w:color="auto"/>
              <w:bottom w:val="single" w:sz="12" w:space="0" w:color="auto"/>
              <w:right w:val="single" w:sz="12" w:space="0" w:color="auto"/>
            </w:tcBorders>
            <w:shd w:val="clear" w:color="auto" w:fill="F3F3F3"/>
            <w:vAlign w:val="center"/>
          </w:tcPr>
          <w:p w14:paraId="3B8E1D66" w14:textId="77777777" w:rsidR="006B6E18" w:rsidRPr="000F0A63" w:rsidRDefault="006B6E18" w:rsidP="004E3968">
            <w:pPr>
              <w:keepNext/>
              <w:tabs>
                <w:tab w:val="left" w:pos="284"/>
              </w:tabs>
              <w:jc w:val="center"/>
              <w:rPr>
                <w:rFonts w:cs="Arial"/>
                <w:bCs/>
                <w:sz w:val="20"/>
                <w:szCs w:val="20"/>
                <w:lang w:val="es-ES"/>
              </w:rPr>
            </w:pPr>
            <w:r w:rsidRPr="000F0A63">
              <w:rPr>
                <w:rFonts w:cs="Arial"/>
                <w:bCs/>
                <w:sz w:val="20"/>
                <w:szCs w:val="20"/>
                <w:lang w:val="es-ES"/>
              </w:rPr>
              <w:t>CONDICIONES A CUMPLIR</w:t>
            </w:r>
          </w:p>
        </w:tc>
      </w:tr>
      <w:tr w:rsidR="006B6E18" w:rsidRPr="000F0A63" w14:paraId="6CFA002A" w14:textId="77777777" w:rsidTr="004E3968">
        <w:trPr>
          <w:cantSplit/>
          <w:trHeight w:val="708"/>
          <w:jc w:val="center"/>
        </w:trPr>
        <w:tc>
          <w:tcPr>
            <w:tcW w:w="2552" w:type="dxa"/>
            <w:tcBorders>
              <w:left w:val="single" w:sz="12" w:space="0" w:color="auto"/>
              <w:bottom w:val="single" w:sz="4" w:space="0" w:color="auto"/>
              <w:right w:val="single" w:sz="12" w:space="0" w:color="auto"/>
            </w:tcBorders>
            <w:shd w:val="clear" w:color="auto" w:fill="E6E6E6"/>
            <w:vAlign w:val="center"/>
          </w:tcPr>
          <w:p w14:paraId="6CDC65EB" w14:textId="77777777" w:rsidR="006B6E18" w:rsidRPr="000F0A63" w:rsidRDefault="006B6E18" w:rsidP="004E3968">
            <w:pPr>
              <w:tabs>
                <w:tab w:val="left" w:pos="284"/>
              </w:tabs>
              <w:jc w:val="center"/>
              <w:rPr>
                <w:rFonts w:cs="Arial"/>
                <w:bCs/>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459F3514"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3260" w:type="dxa"/>
            <w:tcBorders>
              <w:top w:val="single" w:sz="12" w:space="0" w:color="auto"/>
              <w:left w:val="single" w:sz="12" w:space="0" w:color="auto"/>
              <w:bottom w:val="single" w:sz="12" w:space="0" w:color="auto"/>
              <w:right w:val="single" w:sz="12" w:space="0" w:color="auto"/>
            </w:tcBorders>
            <w:shd w:val="clear" w:color="auto" w:fill="F3F3F3"/>
            <w:vAlign w:val="center"/>
          </w:tcPr>
          <w:p w14:paraId="3C7751FF"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6B6E18" w:rsidRPr="000F0A63" w14:paraId="7E2EBFC4" w14:textId="77777777" w:rsidTr="004E3968">
        <w:trPr>
          <w:cantSplit/>
          <w:trHeight w:hRule="exact" w:val="810"/>
          <w:jc w:val="center"/>
        </w:trPr>
        <w:tc>
          <w:tcPr>
            <w:tcW w:w="2552" w:type="dxa"/>
            <w:tcBorders>
              <w:top w:val="single" w:sz="12" w:space="0" w:color="auto"/>
              <w:left w:val="single" w:sz="12" w:space="0" w:color="auto"/>
              <w:right w:val="single" w:sz="12" w:space="0" w:color="auto"/>
            </w:tcBorders>
            <w:shd w:val="clear" w:color="auto" w:fill="E6E6E6"/>
            <w:vAlign w:val="center"/>
          </w:tcPr>
          <w:p w14:paraId="0620E826" w14:textId="77777777" w:rsidR="006B6E18" w:rsidRPr="000F0A63" w:rsidRDefault="006B6E18" w:rsidP="00C93C78">
            <w:pPr>
              <w:numPr>
                <w:ilvl w:val="0"/>
                <w:numId w:val="131"/>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3" w:type="dxa"/>
            <w:tcBorders>
              <w:top w:val="single" w:sz="12" w:space="0" w:color="auto"/>
              <w:left w:val="single" w:sz="12" w:space="0" w:color="auto"/>
              <w:right w:val="single" w:sz="12" w:space="0" w:color="auto"/>
            </w:tcBorders>
            <w:shd w:val="clear" w:color="auto" w:fill="F3F3F3"/>
            <w:vAlign w:val="center"/>
          </w:tcPr>
          <w:p w14:paraId="23731D26"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Cualquiera</w:t>
            </w:r>
          </w:p>
        </w:tc>
        <w:tc>
          <w:tcPr>
            <w:tcW w:w="3260" w:type="dxa"/>
            <w:tcBorders>
              <w:top w:val="single" w:sz="12" w:space="0" w:color="auto"/>
              <w:left w:val="single" w:sz="12" w:space="0" w:color="auto"/>
              <w:right w:val="single" w:sz="12" w:space="0" w:color="auto"/>
            </w:tcBorders>
            <w:shd w:val="clear" w:color="auto" w:fill="auto"/>
            <w:vAlign w:val="center"/>
          </w:tcPr>
          <w:p w14:paraId="311C45B9"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621EE016" w14:textId="77777777" w:rsidTr="00F14DC3">
        <w:trPr>
          <w:cantSplit/>
          <w:trHeight w:hRule="exact" w:val="482"/>
          <w:jc w:val="center"/>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50A92F65" w14:textId="77777777" w:rsidR="006B6E18" w:rsidRPr="000F0A63" w:rsidRDefault="006B6E18" w:rsidP="00C93C78">
            <w:pPr>
              <w:numPr>
                <w:ilvl w:val="0"/>
                <w:numId w:val="131"/>
              </w:numPr>
              <w:tabs>
                <w:tab w:val="left" w:pos="284"/>
              </w:tabs>
              <w:ind w:left="0" w:firstLine="0"/>
              <w:jc w:val="center"/>
              <w:rPr>
                <w:rFonts w:cs="Arial"/>
                <w:bCs/>
                <w:sz w:val="20"/>
                <w:szCs w:val="20"/>
                <w:lang w:val="es-ES"/>
              </w:rPr>
            </w:pPr>
            <w:r w:rsidRPr="000F0A63">
              <w:rPr>
                <w:rFonts w:cs="Arial"/>
                <w:bCs/>
                <w:sz w:val="20"/>
                <w:szCs w:val="20"/>
                <w:lang w:val="es-ES"/>
              </w:rPr>
              <w:t>Cambio de actividad</w:t>
            </w:r>
          </w:p>
        </w:tc>
        <w:tc>
          <w:tcPr>
            <w:tcW w:w="1843" w:type="dxa"/>
            <w:tcBorders>
              <w:top w:val="single" w:sz="12" w:space="0" w:color="auto"/>
              <w:left w:val="single" w:sz="12" w:space="0" w:color="auto"/>
              <w:right w:val="single" w:sz="12" w:space="0" w:color="auto"/>
            </w:tcBorders>
            <w:shd w:val="clear" w:color="auto" w:fill="F3F3F3"/>
            <w:vAlign w:val="center"/>
          </w:tcPr>
          <w:p w14:paraId="4713B3B2"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right w:val="single" w:sz="12" w:space="0" w:color="auto"/>
            </w:tcBorders>
            <w:shd w:val="clear" w:color="auto" w:fill="auto"/>
            <w:vAlign w:val="center"/>
          </w:tcPr>
          <w:p w14:paraId="7089D642"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6C881730" w14:textId="77777777" w:rsidTr="00BA3D50">
        <w:trPr>
          <w:cantSplit/>
          <w:trHeight w:hRule="exact" w:val="734"/>
          <w:jc w:val="center"/>
        </w:trPr>
        <w:tc>
          <w:tcPr>
            <w:tcW w:w="2552" w:type="dxa"/>
            <w:vMerge/>
            <w:tcBorders>
              <w:left w:val="single" w:sz="12" w:space="0" w:color="auto"/>
              <w:right w:val="single" w:sz="12" w:space="0" w:color="auto"/>
            </w:tcBorders>
            <w:shd w:val="clear" w:color="auto" w:fill="E6E6E6"/>
          </w:tcPr>
          <w:p w14:paraId="2D50532D" w14:textId="77777777" w:rsidR="006B6E18" w:rsidRPr="000F0A63" w:rsidRDefault="006B6E18" w:rsidP="004E3968">
            <w:pPr>
              <w:tabs>
                <w:tab w:val="left" w:pos="284"/>
              </w:tabs>
              <w:jc w:val="center"/>
              <w:rPr>
                <w:rFonts w:cs="Arial"/>
                <w:sz w:val="20"/>
                <w:szCs w:val="20"/>
                <w:lang w:val="es-ES"/>
              </w:rPr>
            </w:pPr>
          </w:p>
        </w:tc>
        <w:tc>
          <w:tcPr>
            <w:tcW w:w="1843" w:type="dxa"/>
            <w:tcBorders>
              <w:left w:val="single" w:sz="12" w:space="0" w:color="auto"/>
              <w:right w:val="single" w:sz="12" w:space="0" w:color="auto"/>
            </w:tcBorders>
            <w:shd w:val="clear" w:color="auto" w:fill="F3F3F3"/>
            <w:vAlign w:val="center"/>
          </w:tcPr>
          <w:p w14:paraId="7F9645A2"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3260" w:type="dxa"/>
            <w:tcBorders>
              <w:left w:val="single" w:sz="12" w:space="0" w:color="auto"/>
              <w:right w:val="single" w:sz="12" w:space="0" w:color="auto"/>
            </w:tcBorders>
            <w:shd w:val="clear" w:color="auto" w:fill="auto"/>
            <w:vAlign w:val="center"/>
          </w:tcPr>
          <w:p w14:paraId="3A4FC2B3"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                               o itinerario practicable (12)</w:t>
            </w:r>
          </w:p>
        </w:tc>
      </w:tr>
      <w:tr w:rsidR="006B6E18" w:rsidRPr="000F0A63" w14:paraId="1166CCFF" w14:textId="77777777" w:rsidTr="00BA3D50">
        <w:trPr>
          <w:cantSplit/>
          <w:trHeight w:hRule="exact" w:val="717"/>
          <w:jc w:val="center"/>
        </w:trPr>
        <w:tc>
          <w:tcPr>
            <w:tcW w:w="2552" w:type="dxa"/>
            <w:vMerge/>
            <w:tcBorders>
              <w:left w:val="single" w:sz="12" w:space="0" w:color="auto"/>
              <w:bottom w:val="single" w:sz="4" w:space="0" w:color="auto"/>
              <w:right w:val="single" w:sz="12" w:space="0" w:color="auto"/>
            </w:tcBorders>
            <w:shd w:val="clear" w:color="auto" w:fill="E6E6E6"/>
          </w:tcPr>
          <w:p w14:paraId="26746B7D" w14:textId="77777777" w:rsidR="006B6E18" w:rsidRPr="000F0A63" w:rsidRDefault="006B6E18" w:rsidP="004E3968">
            <w:pPr>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5390F595"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3260" w:type="dxa"/>
            <w:tcBorders>
              <w:left w:val="single" w:sz="12" w:space="0" w:color="auto"/>
              <w:bottom w:val="single" w:sz="12" w:space="0" w:color="auto"/>
              <w:right w:val="single" w:sz="12" w:space="0" w:color="auto"/>
            </w:tcBorders>
            <w:shd w:val="clear" w:color="auto" w:fill="FADCA0"/>
            <w:vAlign w:val="center"/>
          </w:tcPr>
          <w:p w14:paraId="4A0EA242"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3DC7EB41"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usable (4)</w:t>
            </w:r>
          </w:p>
        </w:tc>
      </w:tr>
      <w:tr w:rsidR="006B6E18" w:rsidRPr="000F0A63" w14:paraId="308363E8" w14:textId="77777777" w:rsidTr="00F14DC3">
        <w:trPr>
          <w:cantSplit/>
          <w:trHeight w:hRule="exact" w:val="482"/>
          <w:jc w:val="center"/>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51F965C7" w14:textId="77777777" w:rsidR="006B6E18" w:rsidRPr="000F0A63" w:rsidRDefault="006B6E18" w:rsidP="00C93C78">
            <w:pPr>
              <w:numPr>
                <w:ilvl w:val="0"/>
                <w:numId w:val="131"/>
              </w:numPr>
              <w:tabs>
                <w:tab w:val="left" w:pos="284"/>
              </w:tabs>
              <w:ind w:left="0" w:firstLine="0"/>
              <w:jc w:val="center"/>
              <w:rPr>
                <w:rFonts w:cs="Arial"/>
                <w:bCs/>
                <w:sz w:val="20"/>
                <w:szCs w:val="20"/>
                <w:lang w:val="es-ES"/>
              </w:rPr>
            </w:pPr>
            <w:r w:rsidRPr="000F0A63">
              <w:rPr>
                <w:rFonts w:cs="Arial"/>
                <w:bCs/>
                <w:sz w:val="20"/>
                <w:szCs w:val="20"/>
                <w:lang w:val="es-ES"/>
              </w:rPr>
              <w:t>Ampliación</w:t>
            </w:r>
          </w:p>
          <w:p w14:paraId="4F01D251"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Legalización (10)</w:t>
            </w:r>
          </w:p>
        </w:tc>
        <w:tc>
          <w:tcPr>
            <w:tcW w:w="1843" w:type="dxa"/>
            <w:tcBorders>
              <w:top w:val="single" w:sz="12" w:space="0" w:color="auto"/>
              <w:left w:val="single" w:sz="12" w:space="0" w:color="auto"/>
              <w:right w:val="single" w:sz="12" w:space="0" w:color="auto"/>
            </w:tcBorders>
            <w:shd w:val="clear" w:color="auto" w:fill="F3F3F3"/>
            <w:vAlign w:val="center"/>
          </w:tcPr>
          <w:p w14:paraId="64E22253"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bottom w:val="single" w:sz="4" w:space="0" w:color="auto"/>
              <w:right w:val="single" w:sz="12" w:space="0" w:color="auto"/>
            </w:tcBorders>
            <w:shd w:val="clear" w:color="auto" w:fill="auto"/>
            <w:vAlign w:val="center"/>
          </w:tcPr>
          <w:p w14:paraId="134F480F"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5E3698CD" w14:textId="77777777" w:rsidTr="00F14DC3">
        <w:trPr>
          <w:cantSplit/>
          <w:trHeight w:hRule="exact" w:val="482"/>
          <w:jc w:val="center"/>
        </w:trPr>
        <w:tc>
          <w:tcPr>
            <w:tcW w:w="2552" w:type="dxa"/>
            <w:vMerge/>
            <w:tcBorders>
              <w:left w:val="single" w:sz="12" w:space="0" w:color="auto"/>
              <w:right w:val="single" w:sz="12" w:space="0" w:color="auto"/>
            </w:tcBorders>
            <w:shd w:val="clear" w:color="auto" w:fill="E6E6E6"/>
            <w:vAlign w:val="center"/>
          </w:tcPr>
          <w:p w14:paraId="418800B0" w14:textId="77777777" w:rsidR="006B6E18" w:rsidRPr="000F0A63" w:rsidRDefault="006B6E18" w:rsidP="004E3968">
            <w:pPr>
              <w:tabs>
                <w:tab w:val="left" w:pos="284"/>
              </w:tabs>
              <w:jc w:val="center"/>
              <w:rPr>
                <w:rFonts w:cs="Arial"/>
                <w:bCs/>
                <w:sz w:val="20"/>
                <w:szCs w:val="20"/>
                <w:lang w:val="es-ES"/>
              </w:rPr>
            </w:pPr>
          </w:p>
        </w:tc>
        <w:tc>
          <w:tcPr>
            <w:tcW w:w="1843" w:type="dxa"/>
            <w:tcBorders>
              <w:top w:val="single" w:sz="4" w:space="0" w:color="auto"/>
              <w:left w:val="single" w:sz="12" w:space="0" w:color="auto"/>
              <w:right w:val="single" w:sz="12" w:space="0" w:color="auto"/>
            </w:tcBorders>
            <w:shd w:val="clear" w:color="auto" w:fill="F3F3F3"/>
            <w:vAlign w:val="center"/>
          </w:tcPr>
          <w:p w14:paraId="3DF1DDEB"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3260" w:type="dxa"/>
            <w:tcBorders>
              <w:top w:val="single" w:sz="4" w:space="0" w:color="auto"/>
              <w:left w:val="single" w:sz="12" w:space="0" w:color="auto"/>
              <w:bottom w:val="single" w:sz="4" w:space="0" w:color="auto"/>
              <w:right w:val="single" w:sz="12" w:space="0" w:color="auto"/>
            </w:tcBorders>
            <w:shd w:val="clear" w:color="auto" w:fill="FADCA0"/>
            <w:vAlign w:val="center"/>
          </w:tcPr>
          <w:p w14:paraId="16AC04EE"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6ABD4022"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usable (4)</w:t>
            </w:r>
          </w:p>
          <w:p w14:paraId="562855B0" w14:textId="77777777" w:rsidR="00BA3D50" w:rsidRPr="000F0A63" w:rsidRDefault="00BA3D50" w:rsidP="004E3968">
            <w:pPr>
              <w:tabs>
                <w:tab w:val="left" w:pos="284"/>
              </w:tabs>
              <w:jc w:val="center"/>
              <w:rPr>
                <w:rFonts w:cs="Arial"/>
                <w:sz w:val="20"/>
                <w:szCs w:val="20"/>
                <w:lang w:val="es-ES"/>
              </w:rPr>
            </w:pPr>
          </w:p>
        </w:tc>
      </w:tr>
      <w:tr w:rsidR="006B6E18" w:rsidRPr="000F0A63" w14:paraId="0346FFA7" w14:textId="77777777" w:rsidTr="00BA3D50">
        <w:trPr>
          <w:cantSplit/>
          <w:trHeight w:hRule="exact" w:val="743"/>
          <w:jc w:val="center"/>
        </w:trPr>
        <w:tc>
          <w:tcPr>
            <w:tcW w:w="2552" w:type="dxa"/>
            <w:vMerge/>
            <w:tcBorders>
              <w:left w:val="single" w:sz="12" w:space="0" w:color="auto"/>
              <w:right w:val="single" w:sz="12" w:space="0" w:color="auto"/>
            </w:tcBorders>
            <w:shd w:val="clear" w:color="auto" w:fill="E6E6E6"/>
            <w:vAlign w:val="center"/>
          </w:tcPr>
          <w:p w14:paraId="7E7AB69A" w14:textId="77777777" w:rsidR="006B6E18" w:rsidRPr="000F0A63" w:rsidRDefault="006B6E18"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6E701D19"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3260" w:type="dxa"/>
            <w:tcBorders>
              <w:top w:val="single" w:sz="4" w:space="0" w:color="auto"/>
              <w:left w:val="single" w:sz="12" w:space="0" w:color="auto"/>
              <w:bottom w:val="single" w:sz="12" w:space="0" w:color="auto"/>
              <w:right w:val="single" w:sz="12" w:space="0" w:color="auto"/>
            </w:tcBorders>
            <w:shd w:val="clear" w:color="auto" w:fill="C8FFFF"/>
            <w:vAlign w:val="center"/>
          </w:tcPr>
          <w:p w14:paraId="36AABA51"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3CF53471"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practicable</w:t>
            </w:r>
          </w:p>
        </w:tc>
      </w:tr>
      <w:tr w:rsidR="006B6E18" w:rsidRPr="000F0A63" w14:paraId="44EEEB46" w14:textId="77777777" w:rsidTr="00F14DC3">
        <w:trPr>
          <w:cantSplit/>
          <w:trHeight w:hRule="exact" w:val="482"/>
          <w:jc w:val="center"/>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3E92B40C" w14:textId="77777777" w:rsidR="006B6E18" w:rsidRPr="000F0A63" w:rsidRDefault="006B6E18" w:rsidP="007A16C0">
            <w:pPr>
              <w:keepNext/>
              <w:numPr>
                <w:ilvl w:val="0"/>
                <w:numId w:val="131"/>
              </w:numPr>
              <w:tabs>
                <w:tab w:val="left" w:pos="284"/>
              </w:tabs>
              <w:ind w:left="0" w:firstLine="0"/>
              <w:jc w:val="center"/>
              <w:rPr>
                <w:rFonts w:cs="Arial"/>
                <w:sz w:val="20"/>
                <w:szCs w:val="20"/>
                <w:lang w:val="es-ES"/>
              </w:rPr>
            </w:pPr>
            <w:r w:rsidRPr="000F0A63">
              <w:rPr>
                <w:rFonts w:cs="Arial"/>
                <w:bCs/>
                <w:sz w:val="20"/>
                <w:szCs w:val="20"/>
                <w:lang w:val="es-ES"/>
              </w:rPr>
              <w:t>Cambio de uso</w:t>
            </w:r>
          </w:p>
        </w:tc>
        <w:tc>
          <w:tcPr>
            <w:tcW w:w="1843" w:type="dxa"/>
            <w:tcBorders>
              <w:top w:val="single" w:sz="12" w:space="0" w:color="auto"/>
              <w:left w:val="single" w:sz="12" w:space="0" w:color="auto"/>
              <w:right w:val="single" w:sz="12" w:space="0" w:color="auto"/>
            </w:tcBorders>
            <w:shd w:val="clear" w:color="auto" w:fill="F3F3F3"/>
            <w:vAlign w:val="center"/>
          </w:tcPr>
          <w:p w14:paraId="4EE0BAC7" w14:textId="77777777" w:rsidR="006B6E18" w:rsidRPr="000F0A63" w:rsidRDefault="006B6E18" w:rsidP="007A16C0">
            <w:pPr>
              <w:keepNext/>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bottom w:val="single" w:sz="4" w:space="0" w:color="auto"/>
              <w:right w:val="single" w:sz="12" w:space="0" w:color="auto"/>
            </w:tcBorders>
            <w:shd w:val="clear" w:color="auto" w:fill="FFFF96"/>
            <w:vAlign w:val="center"/>
          </w:tcPr>
          <w:p w14:paraId="0885A041" w14:textId="77777777" w:rsidR="006B6E18" w:rsidRPr="000F0A63" w:rsidRDefault="006B6E18" w:rsidP="007A16C0">
            <w:pPr>
              <w:keepNext/>
              <w:tabs>
                <w:tab w:val="left" w:pos="284"/>
              </w:tabs>
              <w:jc w:val="center"/>
              <w:rPr>
                <w:rFonts w:cs="Arial"/>
                <w:sz w:val="20"/>
                <w:szCs w:val="20"/>
                <w:lang w:val="es-ES"/>
              </w:rPr>
            </w:pPr>
            <w:r w:rsidRPr="000F0A63">
              <w:rPr>
                <w:rFonts w:cs="Arial"/>
                <w:sz w:val="20"/>
                <w:szCs w:val="20"/>
                <w:lang w:val="es-ES"/>
              </w:rPr>
              <w:t>Disponer de ascensor (5)</w:t>
            </w:r>
          </w:p>
        </w:tc>
      </w:tr>
      <w:tr w:rsidR="006B6E18" w:rsidRPr="000F0A63" w14:paraId="59C0BAFD" w14:textId="77777777" w:rsidTr="00BA3D50">
        <w:trPr>
          <w:cantSplit/>
          <w:trHeight w:hRule="exact" w:val="803"/>
          <w:jc w:val="center"/>
        </w:trPr>
        <w:tc>
          <w:tcPr>
            <w:tcW w:w="2552" w:type="dxa"/>
            <w:vMerge/>
            <w:tcBorders>
              <w:left w:val="single" w:sz="12" w:space="0" w:color="auto"/>
              <w:right w:val="single" w:sz="12" w:space="0" w:color="auto"/>
            </w:tcBorders>
            <w:shd w:val="clear" w:color="auto" w:fill="E6E6E6"/>
          </w:tcPr>
          <w:p w14:paraId="38775929" w14:textId="77777777" w:rsidR="006B6E18" w:rsidRPr="000F0A63" w:rsidRDefault="006B6E18" w:rsidP="007A16C0">
            <w:pPr>
              <w:keepNext/>
              <w:tabs>
                <w:tab w:val="left" w:pos="284"/>
              </w:tabs>
              <w:jc w:val="center"/>
              <w:rPr>
                <w:rFonts w:cs="Arial"/>
                <w:sz w:val="20"/>
                <w:szCs w:val="20"/>
                <w:lang w:val="es-ES"/>
              </w:rPr>
            </w:pPr>
          </w:p>
        </w:tc>
        <w:tc>
          <w:tcPr>
            <w:tcW w:w="1843" w:type="dxa"/>
            <w:tcBorders>
              <w:left w:val="single" w:sz="12" w:space="0" w:color="auto"/>
              <w:bottom w:val="single" w:sz="4" w:space="0" w:color="auto"/>
              <w:right w:val="single" w:sz="12" w:space="0" w:color="auto"/>
            </w:tcBorders>
            <w:shd w:val="clear" w:color="auto" w:fill="F3F3F3"/>
            <w:vAlign w:val="center"/>
          </w:tcPr>
          <w:p w14:paraId="5FD14381" w14:textId="77777777" w:rsidR="006B6E18" w:rsidRPr="000F0A63" w:rsidRDefault="006B6E18" w:rsidP="007A16C0">
            <w:pPr>
              <w:keepNext/>
              <w:tabs>
                <w:tab w:val="left" w:pos="284"/>
              </w:tabs>
              <w:jc w:val="center"/>
              <w:rPr>
                <w:rFonts w:cs="Arial"/>
                <w:bCs/>
                <w:sz w:val="20"/>
                <w:szCs w:val="20"/>
                <w:lang w:val="es-ES"/>
              </w:rPr>
            </w:pPr>
            <w:r w:rsidRPr="000F0A63">
              <w:rPr>
                <w:rFonts w:cs="Arial"/>
                <w:bCs/>
                <w:sz w:val="20"/>
                <w:szCs w:val="20"/>
                <w:lang w:val="es-ES"/>
              </w:rPr>
              <w:t>100 ≤ Sup. &lt; 250 m2</w:t>
            </w:r>
          </w:p>
        </w:tc>
        <w:tc>
          <w:tcPr>
            <w:tcW w:w="3260" w:type="dxa"/>
            <w:tcBorders>
              <w:left w:val="single" w:sz="12" w:space="0" w:color="auto"/>
              <w:bottom w:val="single" w:sz="4" w:space="0" w:color="auto"/>
              <w:right w:val="single" w:sz="12" w:space="0" w:color="auto"/>
            </w:tcBorders>
            <w:shd w:val="clear" w:color="auto" w:fill="FADCA0"/>
            <w:vAlign w:val="center"/>
          </w:tcPr>
          <w:p w14:paraId="1420E304" w14:textId="77777777" w:rsidR="006B6E18" w:rsidRPr="000F0A63" w:rsidRDefault="006B6E18" w:rsidP="007A16C0">
            <w:pPr>
              <w:keepNext/>
              <w:tabs>
                <w:tab w:val="left" w:pos="284"/>
              </w:tabs>
              <w:jc w:val="center"/>
              <w:rPr>
                <w:rFonts w:cs="Arial"/>
                <w:sz w:val="20"/>
                <w:szCs w:val="20"/>
                <w:lang w:val="es-ES"/>
              </w:rPr>
            </w:pPr>
            <w:r w:rsidRPr="000F0A63">
              <w:rPr>
                <w:rFonts w:cs="Arial"/>
                <w:sz w:val="20"/>
                <w:szCs w:val="20"/>
                <w:lang w:val="es-ES"/>
              </w:rPr>
              <w:t>Itinerario practicable (3)</w:t>
            </w:r>
          </w:p>
          <w:p w14:paraId="79D7B2C8" w14:textId="77777777" w:rsidR="006B6E18" w:rsidRPr="000F0A63" w:rsidRDefault="006B6E18" w:rsidP="007A16C0">
            <w:pPr>
              <w:keepNext/>
              <w:tabs>
                <w:tab w:val="left" w:pos="284"/>
              </w:tabs>
              <w:jc w:val="center"/>
              <w:rPr>
                <w:rFonts w:cs="Arial"/>
                <w:sz w:val="20"/>
                <w:szCs w:val="20"/>
                <w:lang w:val="es-ES"/>
              </w:rPr>
            </w:pPr>
            <w:r w:rsidRPr="000F0A63">
              <w:rPr>
                <w:rFonts w:cs="Arial"/>
                <w:sz w:val="20"/>
                <w:szCs w:val="20"/>
                <w:lang w:val="es-ES"/>
              </w:rPr>
              <w:t>Ascensor usable (4)</w:t>
            </w:r>
          </w:p>
        </w:tc>
      </w:tr>
      <w:tr w:rsidR="006B6E18" w:rsidRPr="000F0A63" w14:paraId="37A854B8" w14:textId="77777777" w:rsidTr="005F4E68">
        <w:trPr>
          <w:cantSplit/>
          <w:trHeight w:hRule="exact" w:val="700"/>
          <w:jc w:val="center"/>
        </w:trPr>
        <w:tc>
          <w:tcPr>
            <w:tcW w:w="2552" w:type="dxa"/>
            <w:vMerge/>
            <w:tcBorders>
              <w:left w:val="single" w:sz="12" w:space="0" w:color="auto"/>
              <w:bottom w:val="single" w:sz="12" w:space="0" w:color="auto"/>
              <w:right w:val="single" w:sz="12" w:space="0" w:color="auto"/>
            </w:tcBorders>
            <w:shd w:val="clear" w:color="auto" w:fill="E6E6E6"/>
          </w:tcPr>
          <w:p w14:paraId="0E0ED9E8" w14:textId="77777777" w:rsidR="006B6E18" w:rsidRPr="000F0A63" w:rsidRDefault="006B6E18" w:rsidP="004E3968">
            <w:pPr>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7861803F"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3260" w:type="dxa"/>
            <w:tcBorders>
              <w:left w:val="single" w:sz="12" w:space="0" w:color="auto"/>
              <w:bottom w:val="single" w:sz="12" w:space="0" w:color="auto"/>
              <w:right w:val="single" w:sz="12" w:space="0" w:color="auto"/>
            </w:tcBorders>
            <w:shd w:val="clear" w:color="auto" w:fill="C8FFFF"/>
            <w:vAlign w:val="center"/>
          </w:tcPr>
          <w:p w14:paraId="741E3424"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43CC2B25"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practicable</w:t>
            </w:r>
          </w:p>
        </w:tc>
      </w:tr>
    </w:tbl>
    <w:p w14:paraId="08F25BB1" w14:textId="212417E6" w:rsidR="00B0598E" w:rsidRPr="000F0A63" w:rsidRDefault="00B0598E" w:rsidP="00720F29">
      <w:pPr>
        <w:keepNext/>
        <w:keepLines/>
        <w:tabs>
          <w:tab w:val="left" w:pos="284"/>
        </w:tabs>
        <w:jc w:val="both"/>
        <w:outlineLvl w:val="1"/>
        <w:rPr>
          <w:rFonts w:cs="Arial"/>
          <w:bCs/>
          <w:sz w:val="22"/>
          <w:szCs w:val="22"/>
          <w:lang w:val="es-ES" w:eastAsia="x-none"/>
        </w:rPr>
      </w:pPr>
      <w:r w:rsidRPr="000F0A63">
        <w:rPr>
          <w:rFonts w:cs="Arial"/>
          <w:bCs/>
          <w:sz w:val="22"/>
          <w:szCs w:val="22"/>
          <w:lang w:val="es-ES" w:eastAsia="x-none"/>
        </w:rPr>
        <w:t>Tabla 2.2.2</w:t>
      </w:r>
      <w:r w:rsidRPr="000F0A63">
        <w:rPr>
          <w:rFonts w:cs="Arial"/>
          <w:bCs/>
          <w:sz w:val="22"/>
          <w:szCs w:val="22"/>
          <w:lang w:val="es-ES" w:eastAsia="x-none"/>
        </w:rPr>
        <w:tab/>
        <w:t>Uso pública concurrencia y uso docente: Itinerario de acceso por las zonas comunes</w:t>
      </w:r>
    </w:p>
    <w:p w14:paraId="2D7AF489" w14:textId="00B59D43" w:rsidR="006B6E18" w:rsidRPr="000F0A63" w:rsidRDefault="00B0598E"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en los apartados 2 y 3 del anexo </w:t>
      </w:r>
      <w:r w:rsidR="00D10BCA" w:rsidRPr="000F0A63">
        <w:rPr>
          <w:rFonts w:cs="Arial"/>
          <w:sz w:val="22"/>
          <w:szCs w:val="22"/>
          <w:lang w:val="es-ES"/>
        </w:rPr>
        <w:t>3a</w:t>
      </w:r>
      <w:r w:rsidRPr="000F0A63">
        <w:rPr>
          <w:rFonts w:cs="Arial"/>
          <w:sz w:val="22"/>
          <w:szCs w:val="22"/>
          <w:lang w:val="es-ES"/>
        </w:rPr>
        <w:t>.</w:t>
      </w:r>
      <w:r w:rsidR="006B6E18" w:rsidRPr="000F0A63">
        <w:rPr>
          <w:rFonts w:cs="Arial"/>
          <w:bCs/>
          <w:sz w:val="22"/>
          <w:szCs w:val="22"/>
          <w:lang w:val="es-ES" w:eastAsia="x-none"/>
        </w:rPr>
        <w:t xml:space="preserve"> </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843"/>
        <w:gridCol w:w="3260"/>
      </w:tblGrid>
      <w:tr w:rsidR="006B6E18" w:rsidRPr="000F0A63" w14:paraId="3FC9CADC" w14:textId="77777777" w:rsidTr="005F4E68">
        <w:trPr>
          <w:cantSplit/>
          <w:trHeight w:val="302"/>
        </w:trPr>
        <w:tc>
          <w:tcPr>
            <w:tcW w:w="2552" w:type="dxa"/>
            <w:tcBorders>
              <w:top w:val="single" w:sz="12" w:space="0" w:color="auto"/>
              <w:left w:val="single" w:sz="12" w:space="0" w:color="auto"/>
              <w:bottom w:val="single" w:sz="4" w:space="0" w:color="auto"/>
              <w:right w:val="single" w:sz="12" w:space="0" w:color="auto"/>
            </w:tcBorders>
            <w:shd w:val="clear" w:color="auto" w:fill="E6E6E6"/>
            <w:vAlign w:val="center"/>
          </w:tcPr>
          <w:p w14:paraId="26B29F3C"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TIPO DE INTERVENCIÓN (1)</w:t>
            </w:r>
          </w:p>
        </w:tc>
        <w:tc>
          <w:tcPr>
            <w:tcW w:w="1843" w:type="dxa"/>
            <w:tcBorders>
              <w:top w:val="single" w:sz="12" w:space="0" w:color="auto"/>
              <w:left w:val="single" w:sz="12" w:space="0" w:color="auto"/>
              <w:right w:val="single" w:sz="12" w:space="0" w:color="auto"/>
            </w:tcBorders>
            <w:shd w:val="clear" w:color="auto" w:fill="F3F3F3"/>
            <w:vAlign w:val="center"/>
          </w:tcPr>
          <w:p w14:paraId="5A4345F3" w14:textId="77777777" w:rsidR="006B6E18" w:rsidRPr="000F0A63" w:rsidRDefault="006B6E18" w:rsidP="004E3968">
            <w:pPr>
              <w:tabs>
                <w:tab w:val="left" w:pos="284"/>
              </w:tabs>
              <w:jc w:val="center"/>
              <w:rPr>
                <w:rFonts w:cs="Arial"/>
                <w:bCs/>
                <w:sz w:val="20"/>
                <w:szCs w:val="20"/>
                <w:lang w:val="es-ES"/>
              </w:rPr>
            </w:pPr>
          </w:p>
          <w:p w14:paraId="2CBF1390"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CATEGORÍA  (2)</w:t>
            </w:r>
          </w:p>
          <w:p w14:paraId="472CC082" w14:textId="77777777" w:rsidR="006B6E18" w:rsidRPr="000F0A63" w:rsidRDefault="006B6E18" w:rsidP="004E3968">
            <w:pPr>
              <w:tabs>
                <w:tab w:val="left" w:pos="284"/>
              </w:tabs>
              <w:jc w:val="center"/>
              <w:rPr>
                <w:rFonts w:cs="Arial"/>
                <w:bCs/>
                <w:sz w:val="20"/>
                <w:szCs w:val="20"/>
                <w:lang w:val="es-ES"/>
              </w:rPr>
            </w:pPr>
          </w:p>
        </w:tc>
        <w:tc>
          <w:tcPr>
            <w:tcW w:w="3260" w:type="dxa"/>
            <w:tcBorders>
              <w:top w:val="single" w:sz="12" w:space="0" w:color="auto"/>
              <w:left w:val="single" w:sz="12" w:space="0" w:color="auto"/>
              <w:right w:val="single" w:sz="12" w:space="0" w:color="auto"/>
            </w:tcBorders>
            <w:shd w:val="clear" w:color="auto" w:fill="F3F3F3"/>
            <w:vAlign w:val="center"/>
          </w:tcPr>
          <w:p w14:paraId="2B6DB8BD"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CONDICIONES A CUMPLIR</w:t>
            </w:r>
          </w:p>
        </w:tc>
      </w:tr>
      <w:tr w:rsidR="006B6E18" w:rsidRPr="000F0A63" w14:paraId="758B1C2D" w14:textId="77777777" w:rsidTr="005F4E68">
        <w:trPr>
          <w:cantSplit/>
          <w:trHeight w:val="604"/>
        </w:trPr>
        <w:tc>
          <w:tcPr>
            <w:tcW w:w="2552" w:type="dxa"/>
            <w:tcBorders>
              <w:top w:val="single" w:sz="4" w:space="0" w:color="auto"/>
              <w:left w:val="single" w:sz="12" w:space="0" w:color="auto"/>
              <w:bottom w:val="single" w:sz="4" w:space="0" w:color="auto"/>
              <w:right w:val="single" w:sz="12" w:space="0" w:color="auto"/>
            </w:tcBorders>
            <w:shd w:val="clear" w:color="auto" w:fill="E6E6E6"/>
          </w:tcPr>
          <w:p w14:paraId="3675C73A" w14:textId="77777777" w:rsidR="006B6E18" w:rsidRPr="000F0A63" w:rsidRDefault="006B6E18" w:rsidP="004E3968">
            <w:pPr>
              <w:tabs>
                <w:tab w:val="left" w:pos="284"/>
              </w:tabs>
              <w:jc w:val="center"/>
              <w:rPr>
                <w:rFonts w:cs="Arial"/>
                <w:bCs/>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3A965338"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3260" w:type="dxa"/>
            <w:tcBorders>
              <w:left w:val="single" w:sz="12" w:space="0" w:color="auto"/>
              <w:bottom w:val="single" w:sz="12" w:space="0" w:color="auto"/>
              <w:right w:val="single" w:sz="12" w:space="0" w:color="auto"/>
            </w:tcBorders>
            <w:shd w:val="clear" w:color="auto" w:fill="F3F3F3"/>
            <w:vAlign w:val="center"/>
          </w:tcPr>
          <w:p w14:paraId="6209D69D"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6B6E18" w:rsidRPr="000F0A63" w14:paraId="0FBC0E70" w14:textId="77777777" w:rsidTr="005F4E68">
        <w:trPr>
          <w:cantSplit/>
          <w:trHeight w:hRule="exact" w:val="1021"/>
        </w:trPr>
        <w:tc>
          <w:tcPr>
            <w:tcW w:w="2552" w:type="dxa"/>
            <w:tcBorders>
              <w:top w:val="single" w:sz="12" w:space="0" w:color="auto"/>
              <w:left w:val="single" w:sz="12" w:space="0" w:color="auto"/>
              <w:right w:val="single" w:sz="12" w:space="0" w:color="auto"/>
            </w:tcBorders>
            <w:shd w:val="clear" w:color="auto" w:fill="E6E6E6"/>
            <w:vAlign w:val="center"/>
          </w:tcPr>
          <w:p w14:paraId="12A5EB5A" w14:textId="77777777" w:rsidR="006B6E18" w:rsidRPr="000F0A63" w:rsidRDefault="006B6E18" w:rsidP="00C93C78">
            <w:pPr>
              <w:numPr>
                <w:ilvl w:val="0"/>
                <w:numId w:val="132"/>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843" w:type="dxa"/>
            <w:tcBorders>
              <w:top w:val="single" w:sz="12" w:space="0" w:color="auto"/>
              <w:left w:val="single" w:sz="12" w:space="0" w:color="auto"/>
              <w:right w:val="single" w:sz="12" w:space="0" w:color="auto"/>
            </w:tcBorders>
            <w:shd w:val="clear" w:color="auto" w:fill="F3F3F3"/>
            <w:vAlign w:val="center"/>
          </w:tcPr>
          <w:p w14:paraId="01FE31CC"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Cualquiera</w:t>
            </w:r>
          </w:p>
        </w:tc>
        <w:tc>
          <w:tcPr>
            <w:tcW w:w="3260" w:type="dxa"/>
            <w:tcBorders>
              <w:top w:val="single" w:sz="12" w:space="0" w:color="auto"/>
              <w:left w:val="single" w:sz="12" w:space="0" w:color="auto"/>
              <w:right w:val="single" w:sz="12" w:space="0" w:color="auto"/>
            </w:tcBorders>
            <w:shd w:val="clear" w:color="auto" w:fill="auto"/>
            <w:vAlign w:val="center"/>
          </w:tcPr>
          <w:p w14:paraId="783213CB"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1C5981DD" w14:textId="77777777" w:rsidTr="005F4E68">
        <w:trPr>
          <w:cantSplit/>
          <w:trHeight w:hRule="exact" w:val="482"/>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4592708D" w14:textId="77777777" w:rsidR="006B6E18" w:rsidRPr="000F0A63" w:rsidRDefault="006B6E18" w:rsidP="00B759CD">
            <w:pPr>
              <w:keepNext/>
              <w:keepLines/>
              <w:numPr>
                <w:ilvl w:val="0"/>
                <w:numId w:val="132"/>
              </w:numPr>
              <w:tabs>
                <w:tab w:val="left" w:pos="284"/>
              </w:tabs>
              <w:ind w:left="0" w:firstLine="0"/>
              <w:jc w:val="center"/>
              <w:rPr>
                <w:rFonts w:cs="Arial"/>
                <w:bCs/>
                <w:sz w:val="20"/>
                <w:szCs w:val="20"/>
                <w:lang w:val="es-ES"/>
              </w:rPr>
            </w:pPr>
            <w:r w:rsidRPr="000F0A63">
              <w:rPr>
                <w:rFonts w:cs="Arial"/>
                <w:bCs/>
                <w:sz w:val="20"/>
                <w:szCs w:val="20"/>
                <w:lang w:val="es-ES"/>
              </w:rPr>
              <w:lastRenderedPageBreak/>
              <w:t>Cambio de actividad</w:t>
            </w:r>
          </w:p>
          <w:p w14:paraId="22D357F0" w14:textId="77777777" w:rsidR="006B6E18" w:rsidRPr="000F0A63" w:rsidRDefault="006B6E18" w:rsidP="00B759CD">
            <w:pPr>
              <w:keepNext/>
              <w:keepLines/>
              <w:tabs>
                <w:tab w:val="left" w:pos="284"/>
              </w:tabs>
              <w:jc w:val="center"/>
              <w:rPr>
                <w:rFonts w:cs="Arial"/>
                <w:bCs/>
                <w:sz w:val="20"/>
                <w:szCs w:val="20"/>
                <w:lang w:val="es-ES"/>
              </w:rPr>
            </w:pPr>
            <w:r w:rsidRPr="000F0A63">
              <w:rPr>
                <w:rFonts w:cs="Arial"/>
                <w:bCs/>
                <w:sz w:val="20"/>
                <w:szCs w:val="20"/>
                <w:lang w:val="es-ES"/>
              </w:rPr>
              <w:t>Legalización (10)</w:t>
            </w:r>
          </w:p>
          <w:p w14:paraId="40692F5C" w14:textId="77777777" w:rsidR="006B6E18" w:rsidRPr="000F0A63" w:rsidRDefault="006B6E18" w:rsidP="00B759CD">
            <w:pPr>
              <w:keepNext/>
              <w:keepLines/>
              <w:tabs>
                <w:tab w:val="left" w:pos="284"/>
              </w:tabs>
              <w:jc w:val="center"/>
              <w:rPr>
                <w:rFonts w:cs="Arial"/>
                <w:bCs/>
                <w:sz w:val="20"/>
                <w:szCs w:val="20"/>
                <w:lang w:val="es-ES"/>
              </w:rPr>
            </w:pPr>
            <w:r w:rsidRPr="000F0A63">
              <w:rPr>
                <w:rFonts w:cs="Arial"/>
                <w:bCs/>
                <w:sz w:val="20"/>
                <w:szCs w:val="20"/>
                <w:lang w:val="es-ES"/>
              </w:rPr>
              <w:t>Ampliación</w:t>
            </w:r>
          </w:p>
        </w:tc>
        <w:tc>
          <w:tcPr>
            <w:tcW w:w="1843" w:type="dxa"/>
            <w:tcBorders>
              <w:top w:val="single" w:sz="12" w:space="0" w:color="auto"/>
              <w:left w:val="single" w:sz="12" w:space="0" w:color="auto"/>
              <w:right w:val="single" w:sz="12" w:space="0" w:color="auto"/>
            </w:tcBorders>
            <w:shd w:val="clear" w:color="auto" w:fill="F3F3F3"/>
            <w:vAlign w:val="center"/>
          </w:tcPr>
          <w:p w14:paraId="63E7A740" w14:textId="77777777" w:rsidR="006B6E18" w:rsidRPr="000F0A63" w:rsidRDefault="006B6E18" w:rsidP="00B759CD">
            <w:pPr>
              <w:keepNext/>
              <w:keepLines/>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right w:val="single" w:sz="12" w:space="0" w:color="auto"/>
            </w:tcBorders>
            <w:shd w:val="clear" w:color="auto" w:fill="auto"/>
            <w:vAlign w:val="center"/>
          </w:tcPr>
          <w:p w14:paraId="77FBC6AB" w14:textId="77777777" w:rsidR="006B6E18" w:rsidRPr="000F0A63" w:rsidRDefault="006B6E18" w:rsidP="00B759CD">
            <w:pPr>
              <w:keepNext/>
              <w:keepLines/>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5296EC75" w14:textId="77777777" w:rsidTr="005F4E68">
        <w:trPr>
          <w:cantSplit/>
          <w:trHeight w:hRule="exact" w:val="698"/>
        </w:trPr>
        <w:tc>
          <w:tcPr>
            <w:tcW w:w="2552" w:type="dxa"/>
            <w:vMerge/>
            <w:tcBorders>
              <w:left w:val="single" w:sz="12" w:space="0" w:color="auto"/>
              <w:right w:val="single" w:sz="12" w:space="0" w:color="auto"/>
            </w:tcBorders>
            <w:shd w:val="clear" w:color="auto" w:fill="E6E6E6"/>
          </w:tcPr>
          <w:p w14:paraId="7277ECC7" w14:textId="77777777" w:rsidR="006B6E18" w:rsidRPr="000F0A63" w:rsidRDefault="006B6E18" w:rsidP="00B759CD">
            <w:pPr>
              <w:keepNext/>
              <w:keepLines/>
              <w:tabs>
                <w:tab w:val="left" w:pos="284"/>
              </w:tabs>
              <w:jc w:val="center"/>
              <w:rPr>
                <w:rFonts w:cs="Arial"/>
                <w:sz w:val="20"/>
                <w:szCs w:val="20"/>
                <w:lang w:val="es-ES"/>
              </w:rPr>
            </w:pPr>
          </w:p>
        </w:tc>
        <w:tc>
          <w:tcPr>
            <w:tcW w:w="1843" w:type="dxa"/>
            <w:tcBorders>
              <w:left w:val="single" w:sz="12" w:space="0" w:color="auto"/>
              <w:right w:val="single" w:sz="12" w:space="0" w:color="auto"/>
            </w:tcBorders>
            <w:shd w:val="clear" w:color="auto" w:fill="F3F3F3"/>
            <w:vAlign w:val="center"/>
          </w:tcPr>
          <w:p w14:paraId="7D40CC1C" w14:textId="77777777" w:rsidR="006B6E18" w:rsidRPr="000F0A63" w:rsidRDefault="006B6E18" w:rsidP="00B759CD">
            <w:pPr>
              <w:keepNext/>
              <w:keepLines/>
              <w:tabs>
                <w:tab w:val="left" w:pos="284"/>
              </w:tabs>
              <w:jc w:val="center"/>
              <w:rPr>
                <w:rFonts w:cs="Arial"/>
                <w:bCs/>
                <w:sz w:val="20"/>
                <w:szCs w:val="20"/>
                <w:lang w:val="es-ES"/>
              </w:rPr>
            </w:pPr>
            <w:r w:rsidRPr="000F0A63">
              <w:rPr>
                <w:rFonts w:cs="Arial"/>
                <w:bCs/>
                <w:sz w:val="20"/>
                <w:szCs w:val="20"/>
                <w:lang w:val="es-ES"/>
              </w:rPr>
              <w:t>100 ≤ Sup. &lt; 250 m2</w:t>
            </w:r>
          </w:p>
        </w:tc>
        <w:tc>
          <w:tcPr>
            <w:tcW w:w="3260" w:type="dxa"/>
            <w:tcBorders>
              <w:left w:val="single" w:sz="12" w:space="0" w:color="auto"/>
              <w:right w:val="single" w:sz="12" w:space="0" w:color="auto"/>
            </w:tcBorders>
            <w:shd w:val="clear" w:color="auto" w:fill="FADCA0"/>
            <w:vAlign w:val="center"/>
          </w:tcPr>
          <w:p w14:paraId="02FF41C8" w14:textId="77777777" w:rsidR="006B6E18" w:rsidRPr="000F0A63" w:rsidRDefault="006B6E18" w:rsidP="00B759CD">
            <w:pPr>
              <w:keepNext/>
              <w:keepLines/>
              <w:tabs>
                <w:tab w:val="left" w:pos="284"/>
              </w:tabs>
              <w:jc w:val="center"/>
              <w:rPr>
                <w:rFonts w:cs="Arial"/>
                <w:sz w:val="20"/>
                <w:szCs w:val="20"/>
                <w:lang w:val="es-ES"/>
              </w:rPr>
            </w:pPr>
            <w:r w:rsidRPr="000F0A63">
              <w:rPr>
                <w:rFonts w:cs="Arial"/>
                <w:sz w:val="20"/>
                <w:szCs w:val="20"/>
                <w:lang w:val="es-ES"/>
              </w:rPr>
              <w:t>Itinerario practicable (3)</w:t>
            </w:r>
          </w:p>
          <w:p w14:paraId="127361B9" w14:textId="77777777" w:rsidR="006B6E18" w:rsidRPr="000F0A63" w:rsidRDefault="006B6E18" w:rsidP="00B759CD">
            <w:pPr>
              <w:keepNext/>
              <w:keepLines/>
              <w:tabs>
                <w:tab w:val="left" w:pos="284"/>
              </w:tabs>
              <w:jc w:val="center"/>
              <w:rPr>
                <w:rFonts w:cs="Arial"/>
                <w:sz w:val="20"/>
                <w:szCs w:val="20"/>
                <w:lang w:val="es-ES"/>
              </w:rPr>
            </w:pPr>
            <w:r w:rsidRPr="000F0A63">
              <w:rPr>
                <w:rFonts w:cs="Arial"/>
                <w:sz w:val="20"/>
                <w:szCs w:val="20"/>
                <w:lang w:val="es-ES"/>
              </w:rPr>
              <w:t>Ascensor usable (4)</w:t>
            </w:r>
          </w:p>
        </w:tc>
      </w:tr>
      <w:tr w:rsidR="006B6E18" w:rsidRPr="000F0A63" w14:paraId="5C0275A6" w14:textId="77777777" w:rsidTr="005F4E68">
        <w:trPr>
          <w:cantSplit/>
          <w:trHeight w:hRule="exact" w:val="709"/>
        </w:trPr>
        <w:tc>
          <w:tcPr>
            <w:tcW w:w="2552" w:type="dxa"/>
            <w:vMerge/>
            <w:tcBorders>
              <w:left w:val="single" w:sz="12" w:space="0" w:color="auto"/>
              <w:bottom w:val="single" w:sz="4" w:space="0" w:color="auto"/>
              <w:right w:val="single" w:sz="12" w:space="0" w:color="auto"/>
            </w:tcBorders>
            <w:shd w:val="clear" w:color="auto" w:fill="E6E6E6"/>
          </w:tcPr>
          <w:p w14:paraId="71AE6454" w14:textId="77777777" w:rsidR="006B6E18" w:rsidRPr="000F0A63" w:rsidRDefault="006B6E18" w:rsidP="00B759CD">
            <w:pPr>
              <w:keepNext/>
              <w:keepLines/>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0B37B833" w14:textId="77777777" w:rsidR="006B6E18" w:rsidRPr="000F0A63" w:rsidRDefault="006B6E18" w:rsidP="00B759CD">
            <w:pPr>
              <w:keepNext/>
              <w:keepLines/>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3260" w:type="dxa"/>
            <w:tcBorders>
              <w:left w:val="single" w:sz="12" w:space="0" w:color="auto"/>
              <w:bottom w:val="single" w:sz="12" w:space="0" w:color="auto"/>
              <w:right w:val="single" w:sz="12" w:space="0" w:color="auto"/>
            </w:tcBorders>
            <w:shd w:val="clear" w:color="auto" w:fill="C8FFFF"/>
            <w:vAlign w:val="center"/>
          </w:tcPr>
          <w:p w14:paraId="55EBF4A7" w14:textId="77777777" w:rsidR="006B6E18" w:rsidRPr="000F0A63" w:rsidRDefault="006B6E18" w:rsidP="00B759CD">
            <w:pPr>
              <w:keepNext/>
              <w:keepLines/>
              <w:tabs>
                <w:tab w:val="left" w:pos="284"/>
              </w:tabs>
              <w:jc w:val="center"/>
              <w:rPr>
                <w:rFonts w:cs="Arial"/>
                <w:sz w:val="20"/>
                <w:szCs w:val="20"/>
                <w:lang w:val="es-ES"/>
              </w:rPr>
            </w:pPr>
            <w:r w:rsidRPr="000F0A63">
              <w:rPr>
                <w:rFonts w:cs="Arial"/>
                <w:sz w:val="20"/>
                <w:szCs w:val="20"/>
                <w:lang w:val="es-ES"/>
              </w:rPr>
              <w:t>Itinerario practicable (3)</w:t>
            </w:r>
          </w:p>
          <w:p w14:paraId="7858F22B" w14:textId="77777777" w:rsidR="006B6E18" w:rsidRPr="000F0A63" w:rsidRDefault="006B6E18" w:rsidP="00B759CD">
            <w:pPr>
              <w:keepNext/>
              <w:keepLines/>
              <w:tabs>
                <w:tab w:val="left" w:pos="284"/>
              </w:tabs>
              <w:jc w:val="center"/>
              <w:rPr>
                <w:rFonts w:cs="Arial"/>
                <w:sz w:val="20"/>
                <w:szCs w:val="20"/>
                <w:lang w:val="es-ES"/>
              </w:rPr>
            </w:pPr>
            <w:r w:rsidRPr="000F0A63">
              <w:rPr>
                <w:rFonts w:cs="Arial"/>
                <w:sz w:val="20"/>
                <w:szCs w:val="20"/>
                <w:lang w:val="es-ES"/>
              </w:rPr>
              <w:t>Ascensor practicable</w:t>
            </w:r>
          </w:p>
        </w:tc>
      </w:tr>
      <w:tr w:rsidR="006B6E18" w:rsidRPr="000F0A63" w14:paraId="2E99BDCE" w14:textId="77777777" w:rsidTr="005F4E68">
        <w:trPr>
          <w:cantSplit/>
          <w:trHeight w:hRule="exact" w:val="482"/>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388D69EB" w14:textId="77777777" w:rsidR="006B6E18" w:rsidRPr="000F0A63" w:rsidRDefault="006B6E18" w:rsidP="00C93C78">
            <w:pPr>
              <w:numPr>
                <w:ilvl w:val="0"/>
                <w:numId w:val="132"/>
              </w:numPr>
              <w:tabs>
                <w:tab w:val="left" w:pos="284"/>
              </w:tabs>
              <w:ind w:left="0" w:firstLine="0"/>
              <w:jc w:val="center"/>
              <w:rPr>
                <w:rFonts w:cs="Arial"/>
                <w:bCs/>
                <w:sz w:val="20"/>
                <w:szCs w:val="20"/>
                <w:lang w:val="es-ES"/>
              </w:rPr>
            </w:pPr>
            <w:r w:rsidRPr="000F0A63">
              <w:rPr>
                <w:rFonts w:cs="Arial"/>
                <w:bCs/>
                <w:sz w:val="20"/>
                <w:szCs w:val="20"/>
                <w:lang w:val="es-ES"/>
              </w:rPr>
              <w:t>Cambio de uso</w:t>
            </w:r>
          </w:p>
        </w:tc>
        <w:tc>
          <w:tcPr>
            <w:tcW w:w="1843" w:type="dxa"/>
            <w:tcBorders>
              <w:top w:val="single" w:sz="12" w:space="0" w:color="auto"/>
              <w:left w:val="single" w:sz="12" w:space="0" w:color="auto"/>
              <w:right w:val="single" w:sz="12" w:space="0" w:color="auto"/>
            </w:tcBorders>
            <w:shd w:val="clear" w:color="auto" w:fill="F3F3F3"/>
            <w:vAlign w:val="center"/>
          </w:tcPr>
          <w:p w14:paraId="54616FC2"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bottom w:val="single" w:sz="4" w:space="0" w:color="auto"/>
              <w:right w:val="single" w:sz="12" w:space="0" w:color="auto"/>
            </w:tcBorders>
            <w:shd w:val="clear" w:color="auto" w:fill="FFFF96"/>
            <w:vAlign w:val="center"/>
          </w:tcPr>
          <w:p w14:paraId="48D4617D"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Disponer de ascensor (5)</w:t>
            </w:r>
          </w:p>
        </w:tc>
      </w:tr>
      <w:tr w:rsidR="006B6E18" w:rsidRPr="000F0A63" w14:paraId="06474218" w14:textId="77777777" w:rsidTr="005F4E68">
        <w:trPr>
          <w:cantSplit/>
          <w:trHeight w:hRule="exact" w:val="655"/>
        </w:trPr>
        <w:tc>
          <w:tcPr>
            <w:tcW w:w="2552" w:type="dxa"/>
            <w:vMerge/>
            <w:tcBorders>
              <w:left w:val="single" w:sz="12" w:space="0" w:color="auto"/>
              <w:right w:val="single" w:sz="12" w:space="0" w:color="auto"/>
            </w:tcBorders>
            <w:shd w:val="clear" w:color="auto" w:fill="E6E6E6"/>
          </w:tcPr>
          <w:p w14:paraId="43136B93" w14:textId="77777777" w:rsidR="006B6E18" w:rsidRPr="000F0A63" w:rsidRDefault="006B6E18" w:rsidP="004E3968">
            <w:pPr>
              <w:tabs>
                <w:tab w:val="left" w:pos="284"/>
              </w:tabs>
              <w:jc w:val="center"/>
              <w:rPr>
                <w:rFonts w:cs="Arial"/>
                <w:sz w:val="20"/>
                <w:szCs w:val="20"/>
                <w:lang w:val="es-ES"/>
              </w:rPr>
            </w:pPr>
          </w:p>
        </w:tc>
        <w:tc>
          <w:tcPr>
            <w:tcW w:w="1843" w:type="dxa"/>
            <w:tcBorders>
              <w:left w:val="single" w:sz="12" w:space="0" w:color="auto"/>
              <w:right w:val="single" w:sz="12" w:space="0" w:color="auto"/>
            </w:tcBorders>
            <w:shd w:val="clear" w:color="auto" w:fill="F3F3F3"/>
            <w:vAlign w:val="center"/>
          </w:tcPr>
          <w:p w14:paraId="1DE8B74F"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100 ≤ Sup. &lt; 500 m2</w:t>
            </w:r>
          </w:p>
        </w:tc>
        <w:tc>
          <w:tcPr>
            <w:tcW w:w="3260" w:type="dxa"/>
            <w:tcBorders>
              <w:left w:val="single" w:sz="12" w:space="0" w:color="auto"/>
              <w:bottom w:val="single" w:sz="4" w:space="0" w:color="auto"/>
              <w:right w:val="single" w:sz="12" w:space="0" w:color="auto"/>
            </w:tcBorders>
            <w:shd w:val="clear" w:color="auto" w:fill="C8FFFF"/>
            <w:vAlign w:val="center"/>
          </w:tcPr>
          <w:p w14:paraId="0A8E5359"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32289D25"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practicable</w:t>
            </w:r>
          </w:p>
        </w:tc>
      </w:tr>
      <w:tr w:rsidR="006B6E18" w:rsidRPr="000F0A63" w14:paraId="0FA6DA01" w14:textId="77777777" w:rsidTr="005F4E68">
        <w:trPr>
          <w:cantSplit/>
          <w:trHeight w:hRule="exact" w:val="707"/>
        </w:trPr>
        <w:tc>
          <w:tcPr>
            <w:tcW w:w="2552" w:type="dxa"/>
            <w:vMerge/>
            <w:tcBorders>
              <w:left w:val="single" w:sz="12" w:space="0" w:color="auto"/>
              <w:bottom w:val="single" w:sz="12" w:space="0" w:color="auto"/>
              <w:right w:val="single" w:sz="12" w:space="0" w:color="auto"/>
            </w:tcBorders>
            <w:shd w:val="clear" w:color="auto" w:fill="E6E6E6"/>
          </w:tcPr>
          <w:p w14:paraId="2135056F" w14:textId="77777777" w:rsidR="006B6E18" w:rsidRPr="000F0A63" w:rsidRDefault="006B6E18" w:rsidP="004E3968">
            <w:pPr>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45093918"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500 m2</w:t>
            </w:r>
          </w:p>
        </w:tc>
        <w:tc>
          <w:tcPr>
            <w:tcW w:w="3260" w:type="dxa"/>
            <w:tcBorders>
              <w:left w:val="single" w:sz="12" w:space="0" w:color="auto"/>
              <w:bottom w:val="single" w:sz="12" w:space="0" w:color="auto"/>
              <w:right w:val="single" w:sz="12" w:space="0" w:color="auto"/>
            </w:tcBorders>
            <w:shd w:val="clear" w:color="auto" w:fill="C8FFB4"/>
            <w:vAlign w:val="center"/>
          </w:tcPr>
          <w:p w14:paraId="0563C224"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32ED562A"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accesible</w:t>
            </w:r>
          </w:p>
        </w:tc>
      </w:tr>
    </w:tbl>
    <w:p w14:paraId="1C594374" w14:textId="525ECA7C" w:rsidR="00B0598E" w:rsidRPr="000F0A63" w:rsidRDefault="00B0598E" w:rsidP="00720F29">
      <w:pPr>
        <w:keepNext/>
        <w:keepLines/>
        <w:tabs>
          <w:tab w:val="left" w:pos="284"/>
        </w:tabs>
        <w:jc w:val="both"/>
        <w:outlineLvl w:val="1"/>
        <w:rPr>
          <w:rFonts w:cs="Arial"/>
          <w:bCs/>
          <w:sz w:val="22"/>
          <w:szCs w:val="22"/>
          <w:lang w:val="es-ES" w:eastAsia="x-none"/>
        </w:rPr>
      </w:pPr>
      <w:r w:rsidRPr="000F0A63">
        <w:rPr>
          <w:rFonts w:cs="Arial"/>
          <w:bCs/>
          <w:sz w:val="22"/>
          <w:szCs w:val="22"/>
          <w:lang w:val="es-ES" w:eastAsia="x-none"/>
        </w:rPr>
        <w:t>Tabla 2.2.3</w:t>
      </w:r>
      <w:r w:rsidRPr="000F0A63">
        <w:rPr>
          <w:rFonts w:cs="Arial"/>
          <w:bCs/>
          <w:sz w:val="22"/>
          <w:szCs w:val="22"/>
          <w:lang w:val="es-ES" w:eastAsia="x-none"/>
        </w:rPr>
        <w:tab/>
        <w:t>Uso residencial público: Itinerario de acceso por las zonas comunes</w:t>
      </w:r>
    </w:p>
    <w:p w14:paraId="174065AC" w14:textId="198AEB44" w:rsidR="006B6E18" w:rsidRPr="000F0A63" w:rsidRDefault="00B0598E" w:rsidP="00720F29">
      <w:pPr>
        <w:keepNext/>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en el apartado 4 del anexo </w:t>
      </w:r>
      <w:r w:rsidR="00D10BCA" w:rsidRPr="000F0A63">
        <w:rPr>
          <w:rFonts w:cs="Arial"/>
          <w:sz w:val="22"/>
          <w:szCs w:val="22"/>
          <w:lang w:val="es-ES"/>
        </w:rPr>
        <w:t>3a</w:t>
      </w:r>
      <w:r w:rsidR="006B6E18" w:rsidRPr="000F0A63">
        <w:rPr>
          <w:rFonts w:cs="Arial"/>
          <w:sz w:val="22"/>
          <w:szCs w:val="22"/>
          <w:lang w:val="es-ES"/>
        </w:rPr>
        <w:t xml:space="preserve">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21"/>
        <w:gridCol w:w="922"/>
        <w:gridCol w:w="3260"/>
      </w:tblGrid>
      <w:tr w:rsidR="006B6E18" w:rsidRPr="000F0A63" w14:paraId="46583DB5" w14:textId="77777777" w:rsidTr="005F4E68">
        <w:trPr>
          <w:cantSplit/>
          <w:trHeight w:val="546"/>
          <w:jc w:val="center"/>
        </w:trPr>
        <w:tc>
          <w:tcPr>
            <w:tcW w:w="2552" w:type="dxa"/>
            <w:tcBorders>
              <w:top w:val="single" w:sz="12" w:space="0" w:color="auto"/>
              <w:left w:val="single" w:sz="12" w:space="0" w:color="auto"/>
              <w:bottom w:val="single" w:sz="4" w:space="0" w:color="auto"/>
              <w:right w:val="single" w:sz="12" w:space="0" w:color="auto"/>
            </w:tcBorders>
            <w:shd w:val="clear" w:color="auto" w:fill="E6E6E6"/>
            <w:vAlign w:val="center"/>
          </w:tcPr>
          <w:p w14:paraId="47ACF382"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TIPO DE INTERVENCIÓN (1)</w:t>
            </w:r>
          </w:p>
        </w:tc>
        <w:tc>
          <w:tcPr>
            <w:tcW w:w="1843" w:type="dxa"/>
            <w:gridSpan w:val="2"/>
            <w:tcBorders>
              <w:top w:val="single" w:sz="12" w:space="0" w:color="auto"/>
              <w:left w:val="single" w:sz="12" w:space="0" w:color="auto"/>
              <w:right w:val="single" w:sz="12" w:space="0" w:color="auto"/>
            </w:tcBorders>
            <w:shd w:val="clear" w:color="auto" w:fill="F3F3F3"/>
            <w:vAlign w:val="center"/>
          </w:tcPr>
          <w:p w14:paraId="52D2FF20"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CATEGORÍA  (2)</w:t>
            </w:r>
          </w:p>
          <w:p w14:paraId="00ECADE2" w14:textId="77777777" w:rsidR="006B6E18" w:rsidRPr="000F0A63" w:rsidRDefault="006B6E18" w:rsidP="004E3968">
            <w:pPr>
              <w:tabs>
                <w:tab w:val="left" w:pos="284"/>
              </w:tabs>
              <w:jc w:val="center"/>
              <w:rPr>
                <w:rFonts w:cs="Arial"/>
                <w:bCs/>
                <w:sz w:val="20"/>
                <w:szCs w:val="20"/>
                <w:lang w:val="es-ES"/>
              </w:rPr>
            </w:pPr>
          </w:p>
        </w:tc>
        <w:tc>
          <w:tcPr>
            <w:tcW w:w="3260" w:type="dxa"/>
            <w:tcBorders>
              <w:top w:val="single" w:sz="12" w:space="0" w:color="auto"/>
              <w:left w:val="single" w:sz="12" w:space="0" w:color="auto"/>
              <w:right w:val="single" w:sz="12" w:space="0" w:color="auto"/>
            </w:tcBorders>
            <w:shd w:val="clear" w:color="auto" w:fill="F3F3F3"/>
            <w:vAlign w:val="center"/>
          </w:tcPr>
          <w:p w14:paraId="7BB6926A"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CONDICIONES A CUMPLIR</w:t>
            </w:r>
          </w:p>
        </w:tc>
      </w:tr>
      <w:tr w:rsidR="006B6E18" w:rsidRPr="000F0A63" w14:paraId="5BBE472F" w14:textId="77777777" w:rsidTr="005F4E68">
        <w:trPr>
          <w:cantSplit/>
          <w:trHeight w:val="665"/>
          <w:jc w:val="center"/>
        </w:trPr>
        <w:tc>
          <w:tcPr>
            <w:tcW w:w="2552" w:type="dxa"/>
            <w:tcBorders>
              <w:top w:val="single" w:sz="4" w:space="0" w:color="auto"/>
              <w:left w:val="single" w:sz="12" w:space="0" w:color="auto"/>
              <w:bottom w:val="single" w:sz="12" w:space="0" w:color="auto"/>
              <w:right w:val="single" w:sz="12" w:space="0" w:color="auto"/>
            </w:tcBorders>
            <w:shd w:val="clear" w:color="auto" w:fill="E6E6E6"/>
            <w:vAlign w:val="center"/>
          </w:tcPr>
          <w:p w14:paraId="60461305" w14:textId="77777777" w:rsidR="006B6E18" w:rsidRPr="000F0A63" w:rsidRDefault="006B6E18" w:rsidP="004E3968">
            <w:pPr>
              <w:tabs>
                <w:tab w:val="left" w:pos="284"/>
              </w:tabs>
              <w:jc w:val="center"/>
              <w:rPr>
                <w:rFonts w:cs="Arial"/>
                <w:bCs/>
                <w:sz w:val="20"/>
                <w:szCs w:val="20"/>
                <w:lang w:val="es-ES"/>
              </w:rPr>
            </w:pPr>
          </w:p>
        </w:tc>
        <w:tc>
          <w:tcPr>
            <w:tcW w:w="1843" w:type="dxa"/>
            <w:gridSpan w:val="2"/>
            <w:tcBorders>
              <w:left w:val="single" w:sz="12" w:space="0" w:color="auto"/>
              <w:bottom w:val="single" w:sz="12" w:space="0" w:color="auto"/>
              <w:right w:val="single" w:sz="12" w:space="0" w:color="auto"/>
            </w:tcBorders>
            <w:shd w:val="clear" w:color="auto" w:fill="F3F3F3"/>
            <w:vAlign w:val="center"/>
          </w:tcPr>
          <w:p w14:paraId="2367802E"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Características de</w:t>
            </w:r>
          </w:p>
          <w:p w14:paraId="36DC70F3"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el establecimiento</w:t>
            </w:r>
          </w:p>
        </w:tc>
        <w:tc>
          <w:tcPr>
            <w:tcW w:w="3260" w:type="dxa"/>
            <w:tcBorders>
              <w:left w:val="single" w:sz="12" w:space="0" w:color="auto"/>
              <w:bottom w:val="single" w:sz="12" w:space="0" w:color="auto"/>
              <w:right w:val="single" w:sz="12" w:space="0" w:color="auto"/>
            </w:tcBorders>
            <w:shd w:val="clear" w:color="auto" w:fill="F3F3F3"/>
            <w:vAlign w:val="center"/>
          </w:tcPr>
          <w:p w14:paraId="7F27C49D"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6B6E18" w:rsidRPr="000F0A63" w14:paraId="563D5A27" w14:textId="77777777" w:rsidTr="005F4E68">
        <w:trPr>
          <w:cantSplit/>
          <w:trHeight w:hRule="exact" w:val="1022"/>
          <w:jc w:val="center"/>
        </w:trPr>
        <w:tc>
          <w:tcPr>
            <w:tcW w:w="2552" w:type="dxa"/>
            <w:tcBorders>
              <w:top w:val="single" w:sz="12" w:space="0" w:color="auto"/>
              <w:left w:val="single" w:sz="12" w:space="0" w:color="auto"/>
              <w:right w:val="single" w:sz="12" w:space="0" w:color="auto"/>
            </w:tcBorders>
            <w:shd w:val="clear" w:color="auto" w:fill="E6E6E6"/>
            <w:vAlign w:val="center"/>
          </w:tcPr>
          <w:p w14:paraId="56AD1DD7" w14:textId="77777777" w:rsidR="006B6E18" w:rsidRPr="000F0A63" w:rsidRDefault="006B6E18" w:rsidP="00C93C78">
            <w:pPr>
              <w:numPr>
                <w:ilvl w:val="0"/>
                <w:numId w:val="337"/>
              </w:numPr>
              <w:tabs>
                <w:tab w:val="left" w:pos="284"/>
              </w:tabs>
              <w:ind w:left="0" w:firstLine="0"/>
              <w:jc w:val="center"/>
              <w:rPr>
                <w:rFonts w:cs="Arial"/>
                <w:bCs/>
                <w:sz w:val="20"/>
                <w:szCs w:val="20"/>
                <w:lang w:val="es-ES"/>
              </w:rPr>
            </w:pPr>
            <w:r w:rsidRPr="000F0A63">
              <w:rPr>
                <w:rFonts w:cs="Arial"/>
                <w:bCs/>
                <w:sz w:val="20"/>
                <w:szCs w:val="20"/>
                <w:lang w:val="es-ES"/>
              </w:rPr>
              <w:t>Cambio de titularidad</w:t>
            </w:r>
          </w:p>
          <w:p w14:paraId="5A4D26A1"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mantiene la actividad -</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14:paraId="4A02D438"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Cualquiera</w:t>
            </w:r>
          </w:p>
        </w:tc>
        <w:tc>
          <w:tcPr>
            <w:tcW w:w="3260" w:type="dxa"/>
            <w:tcBorders>
              <w:top w:val="single" w:sz="12" w:space="0" w:color="auto"/>
              <w:left w:val="single" w:sz="12" w:space="0" w:color="auto"/>
              <w:right w:val="single" w:sz="12" w:space="0" w:color="auto"/>
            </w:tcBorders>
            <w:shd w:val="clear" w:color="auto" w:fill="auto"/>
            <w:vAlign w:val="center"/>
          </w:tcPr>
          <w:p w14:paraId="43A6184B"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3431A5E9" w14:textId="77777777" w:rsidTr="005F4E68">
        <w:trPr>
          <w:cantSplit/>
          <w:trHeight w:hRule="exact" w:val="763"/>
          <w:jc w:val="center"/>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640328F0" w14:textId="77777777" w:rsidR="006B6E18" w:rsidRPr="000F0A63" w:rsidRDefault="006B6E18" w:rsidP="00C93C78">
            <w:pPr>
              <w:numPr>
                <w:ilvl w:val="0"/>
                <w:numId w:val="337"/>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2903AA56"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Legalización (10)</w:t>
            </w:r>
          </w:p>
        </w:tc>
        <w:tc>
          <w:tcPr>
            <w:tcW w:w="921" w:type="dxa"/>
            <w:vMerge w:val="restart"/>
            <w:tcBorders>
              <w:top w:val="single" w:sz="12" w:space="0" w:color="auto"/>
              <w:left w:val="single" w:sz="12" w:space="0" w:color="auto"/>
              <w:bottom w:val="single" w:sz="12" w:space="0" w:color="auto"/>
              <w:right w:val="single" w:sz="4" w:space="0" w:color="auto"/>
            </w:tcBorders>
            <w:shd w:val="clear" w:color="auto" w:fill="F3F3F3"/>
            <w:vAlign w:val="center"/>
          </w:tcPr>
          <w:p w14:paraId="7DCAF61D"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&lt; 25 plazas</w:t>
            </w:r>
          </w:p>
        </w:tc>
        <w:tc>
          <w:tcPr>
            <w:tcW w:w="922" w:type="dxa"/>
            <w:tcBorders>
              <w:top w:val="single" w:sz="12" w:space="0" w:color="auto"/>
              <w:left w:val="single" w:sz="4" w:space="0" w:color="auto"/>
              <w:bottom w:val="single" w:sz="4" w:space="0" w:color="auto"/>
              <w:right w:val="single" w:sz="12" w:space="0" w:color="auto"/>
            </w:tcBorders>
            <w:shd w:val="clear" w:color="auto" w:fill="F3F3F3"/>
            <w:vAlign w:val="center"/>
          </w:tcPr>
          <w:p w14:paraId="704766A4"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&lt; 5 hab.</w:t>
            </w:r>
          </w:p>
        </w:tc>
        <w:tc>
          <w:tcPr>
            <w:tcW w:w="3260" w:type="dxa"/>
            <w:tcBorders>
              <w:top w:val="single" w:sz="12" w:space="0" w:color="auto"/>
              <w:left w:val="single" w:sz="12" w:space="0" w:color="auto"/>
              <w:right w:val="single" w:sz="12" w:space="0" w:color="auto"/>
            </w:tcBorders>
            <w:shd w:val="clear" w:color="auto" w:fill="auto"/>
            <w:vAlign w:val="center"/>
          </w:tcPr>
          <w:p w14:paraId="7284E347"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3CB6C673" w14:textId="77777777" w:rsidTr="005F4E68">
        <w:trPr>
          <w:cantSplit/>
          <w:trHeight w:hRule="exact" w:val="763"/>
          <w:jc w:val="center"/>
        </w:trPr>
        <w:tc>
          <w:tcPr>
            <w:tcW w:w="2552" w:type="dxa"/>
            <w:vMerge/>
            <w:tcBorders>
              <w:left w:val="single" w:sz="12" w:space="0" w:color="auto"/>
              <w:right w:val="single" w:sz="12" w:space="0" w:color="auto"/>
            </w:tcBorders>
            <w:shd w:val="clear" w:color="auto" w:fill="E6E6E6"/>
          </w:tcPr>
          <w:p w14:paraId="570A21AC" w14:textId="77777777" w:rsidR="006B6E18" w:rsidRPr="000F0A63" w:rsidRDefault="006B6E18" w:rsidP="004E3968">
            <w:pPr>
              <w:tabs>
                <w:tab w:val="left" w:pos="284"/>
              </w:tabs>
              <w:jc w:val="center"/>
              <w:rPr>
                <w:rFonts w:cs="Arial"/>
                <w:sz w:val="20"/>
                <w:szCs w:val="20"/>
                <w:lang w:val="es-ES"/>
              </w:rPr>
            </w:pPr>
          </w:p>
        </w:tc>
        <w:tc>
          <w:tcPr>
            <w:tcW w:w="921" w:type="dxa"/>
            <w:vMerge/>
            <w:tcBorders>
              <w:top w:val="single" w:sz="12" w:space="0" w:color="auto"/>
              <w:left w:val="single" w:sz="12" w:space="0" w:color="auto"/>
              <w:bottom w:val="single" w:sz="4" w:space="0" w:color="auto"/>
              <w:right w:val="single" w:sz="4" w:space="0" w:color="auto"/>
            </w:tcBorders>
            <w:shd w:val="clear" w:color="auto" w:fill="F3F3F3"/>
            <w:vAlign w:val="center"/>
          </w:tcPr>
          <w:p w14:paraId="6E52D402" w14:textId="77777777" w:rsidR="006B6E18" w:rsidRPr="000F0A63" w:rsidRDefault="006B6E18" w:rsidP="004E3968">
            <w:pPr>
              <w:tabs>
                <w:tab w:val="left" w:pos="284"/>
              </w:tabs>
              <w:jc w:val="center"/>
              <w:rPr>
                <w:rFonts w:cs="Arial"/>
                <w:bCs/>
                <w:sz w:val="20"/>
                <w:szCs w:val="20"/>
                <w:lang w:val="es-ES"/>
              </w:rPr>
            </w:pPr>
          </w:p>
        </w:tc>
        <w:tc>
          <w:tcPr>
            <w:tcW w:w="922" w:type="dxa"/>
            <w:tcBorders>
              <w:top w:val="single" w:sz="4" w:space="0" w:color="auto"/>
              <w:left w:val="single" w:sz="4" w:space="0" w:color="auto"/>
              <w:bottom w:val="single" w:sz="4" w:space="0" w:color="auto"/>
              <w:right w:val="single" w:sz="12" w:space="0" w:color="auto"/>
            </w:tcBorders>
            <w:shd w:val="clear" w:color="auto" w:fill="F3F3F3"/>
            <w:vAlign w:val="center"/>
          </w:tcPr>
          <w:p w14:paraId="197EC1D0"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5 hab.</w:t>
            </w:r>
          </w:p>
        </w:tc>
        <w:tc>
          <w:tcPr>
            <w:tcW w:w="3260" w:type="dxa"/>
            <w:tcBorders>
              <w:left w:val="single" w:sz="12" w:space="0" w:color="auto"/>
              <w:right w:val="single" w:sz="12" w:space="0" w:color="auto"/>
            </w:tcBorders>
            <w:shd w:val="clear" w:color="auto" w:fill="auto"/>
            <w:vAlign w:val="center"/>
          </w:tcPr>
          <w:p w14:paraId="16124F1C"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Condiciones previas                               o itinerario practicable (12)</w:t>
            </w:r>
          </w:p>
        </w:tc>
      </w:tr>
      <w:tr w:rsidR="006B6E18" w:rsidRPr="000F0A63" w14:paraId="2A940873" w14:textId="77777777" w:rsidTr="005F4E68">
        <w:trPr>
          <w:cantSplit/>
          <w:trHeight w:hRule="exact" w:val="840"/>
          <w:jc w:val="center"/>
        </w:trPr>
        <w:tc>
          <w:tcPr>
            <w:tcW w:w="2552" w:type="dxa"/>
            <w:vMerge/>
            <w:tcBorders>
              <w:left w:val="single" w:sz="12" w:space="0" w:color="auto"/>
              <w:bottom w:val="single" w:sz="12" w:space="0" w:color="auto"/>
              <w:right w:val="single" w:sz="12" w:space="0" w:color="auto"/>
            </w:tcBorders>
            <w:shd w:val="clear" w:color="auto" w:fill="E6E6E6"/>
          </w:tcPr>
          <w:p w14:paraId="0F516707" w14:textId="77777777" w:rsidR="006B6E18" w:rsidRPr="000F0A63" w:rsidRDefault="006B6E18" w:rsidP="004E3968">
            <w:pPr>
              <w:tabs>
                <w:tab w:val="left" w:pos="284"/>
              </w:tabs>
              <w:jc w:val="center"/>
              <w:rPr>
                <w:rFonts w:cs="Arial"/>
                <w:sz w:val="20"/>
                <w:szCs w:val="20"/>
                <w:lang w:val="es-ES"/>
              </w:rPr>
            </w:pPr>
          </w:p>
        </w:tc>
        <w:tc>
          <w:tcPr>
            <w:tcW w:w="1843" w:type="dxa"/>
            <w:gridSpan w:val="2"/>
            <w:tcBorders>
              <w:top w:val="single" w:sz="4" w:space="0" w:color="auto"/>
              <w:left w:val="single" w:sz="12" w:space="0" w:color="auto"/>
              <w:bottom w:val="single" w:sz="12" w:space="0" w:color="auto"/>
              <w:right w:val="single" w:sz="12" w:space="0" w:color="auto"/>
            </w:tcBorders>
            <w:shd w:val="clear" w:color="auto" w:fill="F3F3F3"/>
            <w:vAlign w:val="center"/>
          </w:tcPr>
          <w:p w14:paraId="2217EE8B"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25 plazas</w:t>
            </w:r>
          </w:p>
        </w:tc>
        <w:tc>
          <w:tcPr>
            <w:tcW w:w="3260" w:type="dxa"/>
            <w:tcBorders>
              <w:left w:val="single" w:sz="12" w:space="0" w:color="auto"/>
              <w:bottom w:val="single" w:sz="12" w:space="0" w:color="auto"/>
              <w:right w:val="single" w:sz="12" w:space="0" w:color="auto"/>
            </w:tcBorders>
            <w:shd w:val="clear" w:color="auto" w:fill="C8FFFF"/>
            <w:vAlign w:val="center"/>
          </w:tcPr>
          <w:p w14:paraId="6BE87CF0"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42D3DBD9"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practicable</w:t>
            </w:r>
          </w:p>
        </w:tc>
      </w:tr>
      <w:tr w:rsidR="006B6E18" w:rsidRPr="000F0A63" w14:paraId="1A5A9107" w14:textId="77777777" w:rsidTr="005F4E68">
        <w:trPr>
          <w:cantSplit/>
          <w:trHeight w:hRule="exact" w:val="714"/>
          <w:jc w:val="center"/>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09907791" w14:textId="77777777" w:rsidR="006B6E18" w:rsidRPr="000F0A63" w:rsidRDefault="006B6E18" w:rsidP="007A16C0">
            <w:pPr>
              <w:keepNext/>
              <w:numPr>
                <w:ilvl w:val="0"/>
                <w:numId w:val="337"/>
              </w:numPr>
              <w:tabs>
                <w:tab w:val="left" w:pos="284"/>
              </w:tabs>
              <w:ind w:left="0" w:firstLine="0"/>
              <w:jc w:val="center"/>
              <w:rPr>
                <w:rFonts w:cs="Arial"/>
                <w:bCs/>
                <w:sz w:val="20"/>
                <w:szCs w:val="20"/>
                <w:lang w:val="es-ES"/>
              </w:rPr>
            </w:pPr>
            <w:r w:rsidRPr="000F0A63">
              <w:rPr>
                <w:rFonts w:cs="Arial"/>
                <w:bCs/>
                <w:sz w:val="20"/>
                <w:szCs w:val="20"/>
                <w:lang w:val="es-ES"/>
              </w:rPr>
              <w:t>Ampliación (11)</w:t>
            </w:r>
          </w:p>
        </w:tc>
        <w:tc>
          <w:tcPr>
            <w:tcW w:w="921" w:type="dxa"/>
            <w:vMerge w:val="restart"/>
            <w:tcBorders>
              <w:top w:val="single" w:sz="12" w:space="0" w:color="auto"/>
              <w:left w:val="single" w:sz="12" w:space="0" w:color="auto"/>
              <w:right w:val="single" w:sz="4" w:space="0" w:color="auto"/>
            </w:tcBorders>
            <w:shd w:val="clear" w:color="auto" w:fill="F3F3F3"/>
            <w:vAlign w:val="center"/>
          </w:tcPr>
          <w:p w14:paraId="0D5FAE00" w14:textId="77777777" w:rsidR="006B6E18" w:rsidRPr="000F0A63" w:rsidRDefault="006B6E18" w:rsidP="007A16C0">
            <w:pPr>
              <w:keepNext/>
              <w:tabs>
                <w:tab w:val="left" w:pos="284"/>
              </w:tabs>
              <w:jc w:val="center"/>
              <w:rPr>
                <w:rFonts w:cs="Arial"/>
                <w:sz w:val="20"/>
                <w:szCs w:val="20"/>
                <w:lang w:val="es-ES"/>
              </w:rPr>
            </w:pPr>
            <w:r w:rsidRPr="000F0A63">
              <w:rPr>
                <w:rFonts w:cs="Arial"/>
                <w:bCs/>
                <w:sz w:val="20"/>
                <w:szCs w:val="20"/>
                <w:lang w:val="es-ES"/>
              </w:rPr>
              <w:t>&lt; 25 plazas</w:t>
            </w:r>
          </w:p>
        </w:tc>
        <w:tc>
          <w:tcPr>
            <w:tcW w:w="922" w:type="dxa"/>
            <w:tcBorders>
              <w:top w:val="single" w:sz="12" w:space="0" w:color="auto"/>
              <w:left w:val="single" w:sz="4" w:space="0" w:color="auto"/>
              <w:right w:val="single" w:sz="12" w:space="0" w:color="auto"/>
            </w:tcBorders>
            <w:shd w:val="clear" w:color="auto" w:fill="F3F3F3"/>
            <w:vAlign w:val="center"/>
          </w:tcPr>
          <w:p w14:paraId="4B797D23" w14:textId="77777777" w:rsidR="006B6E18" w:rsidRPr="000F0A63" w:rsidRDefault="006B6E18" w:rsidP="007A16C0">
            <w:pPr>
              <w:keepNext/>
              <w:tabs>
                <w:tab w:val="left" w:pos="284"/>
              </w:tabs>
              <w:jc w:val="center"/>
              <w:rPr>
                <w:rFonts w:cs="Arial"/>
                <w:sz w:val="20"/>
                <w:szCs w:val="20"/>
                <w:lang w:val="es-ES"/>
              </w:rPr>
            </w:pPr>
            <w:r w:rsidRPr="000F0A63">
              <w:rPr>
                <w:rFonts w:cs="Arial"/>
                <w:bCs/>
                <w:sz w:val="20"/>
                <w:szCs w:val="20"/>
                <w:lang w:val="es-ES"/>
              </w:rPr>
              <w:t>&lt; 5 hab.</w:t>
            </w:r>
          </w:p>
        </w:tc>
        <w:tc>
          <w:tcPr>
            <w:tcW w:w="3260" w:type="dxa"/>
            <w:tcBorders>
              <w:top w:val="single" w:sz="12" w:space="0" w:color="auto"/>
              <w:left w:val="single" w:sz="12" w:space="0" w:color="auto"/>
              <w:bottom w:val="single" w:sz="4" w:space="0" w:color="auto"/>
              <w:right w:val="single" w:sz="12" w:space="0" w:color="auto"/>
            </w:tcBorders>
            <w:shd w:val="clear" w:color="auto" w:fill="auto"/>
            <w:vAlign w:val="center"/>
          </w:tcPr>
          <w:p w14:paraId="2D939FAD" w14:textId="77777777" w:rsidR="006B6E18" w:rsidRPr="000F0A63" w:rsidRDefault="006B6E18" w:rsidP="007A16C0">
            <w:pPr>
              <w:keepNext/>
              <w:tabs>
                <w:tab w:val="left" w:pos="284"/>
              </w:tabs>
              <w:jc w:val="center"/>
              <w:rPr>
                <w:rFonts w:cs="Arial"/>
                <w:sz w:val="20"/>
                <w:szCs w:val="20"/>
                <w:lang w:val="es-ES"/>
              </w:rPr>
            </w:pPr>
            <w:r w:rsidRPr="000F0A63">
              <w:rPr>
                <w:rFonts w:cs="Arial"/>
                <w:sz w:val="20"/>
                <w:szCs w:val="20"/>
                <w:lang w:val="es-ES"/>
              </w:rPr>
              <w:t>Condiciones previas</w:t>
            </w:r>
          </w:p>
        </w:tc>
      </w:tr>
      <w:tr w:rsidR="006B6E18" w:rsidRPr="000F0A63" w14:paraId="163B0182" w14:textId="77777777" w:rsidTr="005F4E68">
        <w:trPr>
          <w:cantSplit/>
          <w:trHeight w:hRule="exact" w:val="832"/>
          <w:jc w:val="center"/>
        </w:trPr>
        <w:tc>
          <w:tcPr>
            <w:tcW w:w="2552" w:type="dxa"/>
            <w:vMerge/>
            <w:tcBorders>
              <w:left w:val="single" w:sz="12" w:space="0" w:color="auto"/>
              <w:right w:val="single" w:sz="12" w:space="0" w:color="auto"/>
            </w:tcBorders>
            <w:shd w:val="clear" w:color="auto" w:fill="E6E6E6"/>
            <w:vAlign w:val="center"/>
          </w:tcPr>
          <w:p w14:paraId="6313D4C8" w14:textId="77777777" w:rsidR="006B6E18" w:rsidRPr="000F0A63" w:rsidRDefault="006B6E18" w:rsidP="004E3968">
            <w:pPr>
              <w:tabs>
                <w:tab w:val="left" w:pos="284"/>
              </w:tabs>
              <w:jc w:val="center"/>
              <w:rPr>
                <w:rFonts w:cs="Arial"/>
                <w:bCs/>
                <w:sz w:val="20"/>
                <w:szCs w:val="20"/>
                <w:lang w:val="es-ES"/>
              </w:rPr>
            </w:pPr>
          </w:p>
        </w:tc>
        <w:tc>
          <w:tcPr>
            <w:tcW w:w="921" w:type="dxa"/>
            <w:vMerge/>
            <w:tcBorders>
              <w:left w:val="single" w:sz="12" w:space="0" w:color="auto"/>
              <w:right w:val="single" w:sz="4" w:space="0" w:color="auto"/>
            </w:tcBorders>
            <w:shd w:val="clear" w:color="auto" w:fill="F3F3F3"/>
            <w:vAlign w:val="center"/>
          </w:tcPr>
          <w:p w14:paraId="183D9767" w14:textId="77777777" w:rsidR="006B6E18" w:rsidRPr="000F0A63" w:rsidRDefault="006B6E18" w:rsidP="004E3968">
            <w:pPr>
              <w:tabs>
                <w:tab w:val="left" w:pos="284"/>
              </w:tabs>
              <w:jc w:val="center"/>
              <w:rPr>
                <w:rFonts w:cs="Arial"/>
                <w:bCs/>
                <w:sz w:val="20"/>
                <w:szCs w:val="20"/>
                <w:lang w:val="es-ES"/>
              </w:rPr>
            </w:pPr>
          </w:p>
        </w:tc>
        <w:tc>
          <w:tcPr>
            <w:tcW w:w="922" w:type="dxa"/>
            <w:tcBorders>
              <w:top w:val="single" w:sz="4" w:space="0" w:color="auto"/>
              <w:left w:val="single" w:sz="4" w:space="0" w:color="auto"/>
              <w:right w:val="single" w:sz="12" w:space="0" w:color="auto"/>
            </w:tcBorders>
            <w:shd w:val="clear" w:color="auto" w:fill="F3F3F3"/>
            <w:vAlign w:val="center"/>
          </w:tcPr>
          <w:p w14:paraId="14232808"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5 hab.</w:t>
            </w:r>
          </w:p>
        </w:tc>
        <w:tc>
          <w:tcPr>
            <w:tcW w:w="3260" w:type="dxa"/>
            <w:tcBorders>
              <w:top w:val="single" w:sz="4" w:space="0" w:color="auto"/>
              <w:left w:val="single" w:sz="12" w:space="0" w:color="auto"/>
              <w:bottom w:val="single" w:sz="4" w:space="0" w:color="auto"/>
              <w:right w:val="single" w:sz="12" w:space="0" w:color="auto"/>
            </w:tcBorders>
            <w:shd w:val="clear" w:color="auto" w:fill="FADCA0"/>
            <w:vAlign w:val="center"/>
          </w:tcPr>
          <w:p w14:paraId="7F0E24FE"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1B814DD0"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usable (4)</w:t>
            </w:r>
          </w:p>
        </w:tc>
      </w:tr>
      <w:tr w:rsidR="006B6E18" w:rsidRPr="000F0A63" w14:paraId="6AE20B50" w14:textId="77777777" w:rsidTr="005F4E68">
        <w:trPr>
          <w:cantSplit/>
          <w:trHeight w:hRule="exact" w:val="716"/>
          <w:jc w:val="center"/>
        </w:trPr>
        <w:tc>
          <w:tcPr>
            <w:tcW w:w="2552" w:type="dxa"/>
            <w:vMerge/>
            <w:tcBorders>
              <w:left w:val="single" w:sz="12" w:space="0" w:color="auto"/>
              <w:right w:val="single" w:sz="12" w:space="0" w:color="auto"/>
            </w:tcBorders>
            <w:shd w:val="clear" w:color="auto" w:fill="E6E6E6"/>
            <w:vAlign w:val="center"/>
          </w:tcPr>
          <w:p w14:paraId="2C821F3A" w14:textId="77777777" w:rsidR="006B6E18" w:rsidRPr="000F0A63" w:rsidRDefault="006B6E18" w:rsidP="004E3968">
            <w:pPr>
              <w:tabs>
                <w:tab w:val="left" w:pos="284"/>
              </w:tabs>
              <w:jc w:val="center"/>
              <w:rPr>
                <w:rFonts w:cs="Arial"/>
                <w:bCs/>
                <w:sz w:val="20"/>
                <w:szCs w:val="20"/>
                <w:lang w:val="es-ES"/>
              </w:rPr>
            </w:pPr>
          </w:p>
        </w:tc>
        <w:tc>
          <w:tcPr>
            <w:tcW w:w="1843" w:type="dxa"/>
            <w:gridSpan w:val="2"/>
            <w:tcBorders>
              <w:top w:val="single" w:sz="4" w:space="0" w:color="auto"/>
              <w:left w:val="single" w:sz="12" w:space="0" w:color="auto"/>
              <w:bottom w:val="single" w:sz="12" w:space="0" w:color="auto"/>
              <w:right w:val="single" w:sz="12" w:space="0" w:color="auto"/>
            </w:tcBorders>
            <w:shd w:val="clear" w:color="auto" w:fill="F3F3F3"/>
            <w:vAlign w:val="center"/>
          </w:tcPr>
          <w:p w14:paraId="07B6165B"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25 plazas</w:t>
            </w:r>
          </w:p>
        </w:tc>
        <w:tc>
          <w:tcPr>
            <w:tcW w:w="3260" w:type="dxa"/>
            <w:tcBorders>
              <w:top w:val="single" w:sz="4" w:space="0" w:color="auto"/>
              <w:left w:val="single" w:sz="12" w:space="0" w:color="auto"/>
              <w:bottom w:val="single" w:sz="12" w:space="0" w:color="auto"/>
              <w:right w:val="single" w:sz="12" w:space="0" w:color="auto"/>
            </w:tcBorders>
            <w:shd w:val="clear" w:color="auto" w:fill="C8FFFF"/>
            <w:vAlign w:val="center"/>
          </w:tcPr>
          <w:p w14:paraId="4F343B0E"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611766F9"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practicable</w:t>
            </w:r>
          </w:p>
        </w:tc>
      </w:tr>
      <w:tr w:rsidR="006B6E18" w:rsidRPr="000F0A63" w14:paraId="0C9A5CE6" w14:textId="77777777" w:rsidTr="005F4E68">
        <w:trPr>
          <w:cantSplit/>
          <w:trHeight w:hRule="exact" w:val="590"/>
          <w:jc w:val="center"/>
        </w:trPr>
        <w:tc>
          <w:tcPr>
            <w:tcW w:w="2552" w:type="dxa"/>
            <w:vMerge w:val="restart"/>
            <w:tcBorders>
              <w:top w:val="single" w:sz="12" w:space="0" w:color="auto"/>
              <w:left w:val="single" w:sz="12" w:space="0" w:color="auto"/>
              <w:right w:val="single" w:sz="12" w:space="0" w:color="auto"/>
            </w:tcBorders>
            <w:shd w:val="clear" w:color="auto" w:fill="E6E6E6"/>
            <w:vAlign w:val="center"/>
          </w:tcPr>
          <w:p w14:paraId="69CE6F59" w14:textId="77777777" w:rsidR="006B6E18" w:rsidRPr="000F0A63" w:rsidRDefault="006B6E18" w:rsidP="00C93C78">
            <w:pPr>
              <w:numPr>
                <w:ilvl w:val="0"/>
                <w:numId w:val="337"/>
              </w:numPr>
              <w:tabs>
                <w:tab w:val="left" w:pos="284"/>
              </w:tabs>
              <w:ind w:left="0" w:firstLine="0"/>
              <w:jc w:val="center"/>
              <w:rPr>
                <w:rFonts w:cs="Arial"/>
                <w:bCs/>
                <w:sz w:val="20"/>
                <w:szCs w:val="20"/>
                <w:lang w:val="es-ES"/>
              </w:rPr>
            </w:pPr>
            <w:r w:rsidRPr="000F0A63">
              <w:rPr>
                <w:rFonts w:cs="Arial"/>
                <w:bCs/>
                <w:sz w:val="20"/>
                <w:szCs w:val="20"/>
                <w:lang w:val="es-ES"/>
              </w:rPr>
              <w:t>Cambio de uso</w:t>
            </w:r>
          </w:p>
        </w:tc>
        <w:tc>
          <w:tcPr>
            <w:tcW w:w="921" w:type="dxa"/>
            <w:vMerge w:val="restart"/>
            <w:tcBorders>
              <w:top w:val="single" w:sz="12" w:space="0" w:color="auto"/>
              <w:left w:val="single" w:sz="12" w:space="0" w:color="auto"/>
              <w:right w:val="single" w:sz="4" w:space="0" w:color="auto"/>
            </w:tcBorders>
            <w:shd w:val="clear" w:color="auto" w:fill="F3F3F3"/>
            <w:vAlign w:val="center"/>
          </w:tcPr>
          <w:p w14:paraId="377348F7"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&lt; 25 plazas</w:t>
            </w:r>
          </w:p>
        </w:tc>
        <w:tc>
          <w:tcPr>
            <w:tcW w:w="922" w:type="dxa"/>
            <w:tcBorders>
              <w:top w:val="single" w:sz="12" w:space="0" w:color="auto"/>
              <w:left w:val="single" w:sz="4" w:space="0" w:color="auto"/>
              <w:right w:val="single" w:sz="12" w:space="0" w:color="auto"/>
            </w:tcBorders>
            <w:shd w:val="clear" w:color="auto" w:fill="F3F3F3"/>
            <w:vAlign w:val="center"/>
          </w:tcPr>
          <w:p w14:paraId="52AE5A1D" w14:textId="77777777" w:rsidR="006B6E18" w:rsidRPr="000F0A63" w:rsidRDefault="006B6E18" w:rsidP="004E3968">
            <w:pPr>
              <w:tabs>
                <w:tab w:val="left" w:pos="284"/>
              </w:tabs>
              <w:jc w:val="center"/>
              <w:rPr>
                <w:rFonts w:cs="Arial"/>
                <w:sz w:val="20"/>
                <w:szCs w:val="20"/>
                <w:lang w:val="es-ES"/>
              </w:rPr>
            </w:pPr>
            <w:r w:rsidRPr="000F0A63">
              <w:rPr>
                <w:rFonts w:cs="Arial"/>
                <w:bCs/>
                <w:sz w:val="20"/>
                <w:szCs w:val="20"/>
                <w:lang w:val="es-ES"/>
              </w:rPr>
              <w:t>&lt; 5 hab.</w:t>
            </w:r>
          </w:p>
        </w:tc>
        <w:tc>
          <w:tcPr>
            <w:tcW w:w="3260" w:type="dxa"/>
            <w:tcBorders>
              <w:top w:val="single" w:sz="12" w:space="0" w:color="auto"/>
              <w:left w:val="single" w:sz="12" w:space="0" w:color="auto"/>
              <w:bottom w:val="single" w:sz="4" w:space="0" w:color="auto"/>
              <w:right w:val="single" w:sz="12" w:space="0" w:color="auto"/>
            </w:tcBorders>
            <w:shd w:val="clear" w:color="auto" w:fill="FFFF96"/>
            <w:vAlign w:val="center"/>
          </w:tcPr>
          <w:p w14:paraId="0B343BFC"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P1a, P2a - Condiciones previas</w:t>
            </w:r>
          </w:p>
          <w:p w14:paraId="30F08406"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 P3a - Disponer de ascensor (5)</w:t>
            </w:r>
          </w:p>
        </w:tc>
      </w:tr>
      <w:tr w:rsidR="006B6E18" w:rsidRPr="000F0A63" w14:paraId="2F21DAAE" w14:textId="77777777" w:rsidTr="005F4E68">
        <w:trPr>
          <w:cantSplit/>
          <w:trHeight w:hRule="exact" w:val="692"/>
          <w:jc w:val="center"/>
        </w:trPr>
        <w:tc>
          <w:tcPr>
            <w:tcW w:w="2552" w:type="dxa"/>
            <w:vMerge/>
            <w:tcBorders>
              <w:left w:val="single" w:sz="12" w:space="0" w:color="auto"/>
              <w:right w:val="single" w:sz="12" w:space="0" w:color="auto"/>
            </w:tcBorders>
            <w:shd w:val="clear" w:color="auto" w:fill="E6E6E6"/>
          </w:tcPr>
          <w:p w14:paraId="118136F6" w14:textId="77777777" w:rsidR="006B6E18" w:rsidRPr="000F0A63" w:rsidRDefault="006B6E18" w:rsidP="004E3968">
            <w:pPr>
              <w:tabs>
                <w:tab w:val="left" w:pos="284"/>
              </w:tabs>
              <w:jc w:val="center"/>
              <w:rPr>
                <w:rFonts w:cs="Arial"/>
                <w:sz w:val="20"/>
                <w:szCs w:val="20"/>
                <w:lang w:val="es-ES"/>
              </w:rPr>
            </w:pPr>
          </w:p>
        </w:tc>
        <w:tc>
          <w:tcPr>
            <w:tcW w:w="921" w:type="dxa"/>
            <w:vMerge/>
            <w:tcBorders>
              <w:left w:val="single" w:sz="12" w:space="0" w:color="auto"/>
              <w:right w:val="single" w:sz="4" w:space="0" w:color="auto"/>
            </w:tcBorders>
            <w:shd w:val="clear" w:color="auto" w:fill="F3F3F3"/>
            <w:vAlign w:val="center"/>
          </w:tcPr>
          <w:p w14:paraId="3A6CA74B" w14:textId="77777777" w:rsidR="006B6E18" w:rsidRPr="000F0A63" w:rsidRDefault="006B6E18" w:rsidP="004E3968">
            <w:pPr>
              <w:tabs>
                <w:tab w:val="left" w:pos="284"/>
              </w:tabs>
              <w:jc w:val="center"/>
              <w:rPr>
                <w:rFonts w:cs="Arial"/>
                <w:bCs/>
                <w:sz w:val="20"/>
                <w:szCs w:val="20"/>
                <w:lang w:val="es-ES"/>
              </w:rPr>
            </w:pPr>
          </w:p>
        </w:tc>
        <w:tc>
          <w:tcPr>
            <w:tcW w:w="922" w:type="dxa"/>
            <w:tcBorders>
              <w:left w:val="single" w:sz="4" w:space="0" w:color="auto"/>
              <w:right w:val="single" w:sz="12" w:space="0" w:color="auto"/>
            </w:tcBorders>
            <w:shd w:val="clear" w:color="auto" w:fill="F3F3F3"/>
            <w:vAlign w:val="center"/>
          </w:tcPr>
          <w:p w14:paraId="21B92B6C"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5 hab.</w:t>
            </w:r>
          </w:p>
        </w:tc>
        <w:tc>
          <w:tcPr>
            <w:tcW w:w="3260" w:type="dxa"/>
            <w:tcBorders>
              <w:left w:val="single" w:sz="12" w:space="0" w:color="auto"/>
              <w:bottom w:val="single" w:sz="4" w:space="0" w:color="auto"/>
              <w:right w:val="single" w:sz="12" w:space="0" w:color="auto"/>
            </w:tcBorders>
            <w:shd w:val="clear" w:color="auto" w:fill="FADCA0"/>
            <w:vAlign w:val="center"/>
          </w:tcPr>
          <w:p w14:paraId="04D0FFF4"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11791DD8"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usable (4)</w:t>
            </w:r>
          </w:p>
        </w:tc>
      </w:tr>
      <w:tr w:rsidR="006B6E18" w:rsidRPr="000F0A63" w14:paraId="4B06FCBE" w14:textId="77777777" w:rsidTr="005F4E68">
        <w:trPr>
          <w:cantSplit/>
          <w:trHeight w:hRule="exact" w:val="702"/>
          <w:jc w:val="center"/>
        </w:trPr>
        <w:tc>
          <w:tcPr>
            <w:tcW w:w="2552" w:type="dxa"/>
            <w:vMerge/>
            <w:tcBorders>
              <w:left w:val="single" w:sz="12" w:space="0" w:color="auto"/>
              <w:bottom w:val="single" w:sz="12" w:space="0" w:color="auto"/>
              <w:right w:val="single" w:sz="12" w:space="0" w:color="auto"/>
            </w:tcBorders>
            <w:shd w:val="clear" w:color="auto" w:fill="E6E6E6"/>
          </w:tcPr>
          <w:p w14:paraId="46FE412C" w14:textId="77777777" w:rsidR="006B6E18" w:rsidRPr="000F0A63" w:rsidRDefault="006B6E18" w:rsidP="004E3968">
            <w:pPr>
              <w:tabs>
                <w:tab w:val="left" w:pos="284"/>
              </w:tabs>
              <w:jc w:val="center"/>
              <w:rPr>
                <w:rFonts w:cs="Arial"/>
                <w:sz w:val="20"/>
                <w:szCs w:val="20"/>
                <w:lang w:val="es-ES"/>
              </w:rPr>
            </w:pPr>
          </w:p>
        </w:tc>
        <w:tc>
          <w:tcPr>
            <w:tcW w:w="1843" w:type="dxa"/>
            <w:gridSpan w:val="2"/>
            <w:tcBorders>
              <w:left w:val="single" w:sz="12" w:space="0" w:color="auto"/>
              <w:bottom w:val="single" w:sz="12" w:space="0" w:color="auto"/>
              <w:right w:val="single" w:sz="12" w:space="0" w:color="auto"/>
            </w:tcBorders>
            <w:shd w:val="clear" w:color="auto" w:fill="F3F3F3"/>
            <w:vAlign w:val="center"/>
          </w:tcPr>
          <w:p w14:paraId="43C471E1" w14:textId="77777777" w:rsidR="006B6E18" w:rsidRPr="000F0A63" w:rsidRDefault="006B6E18" w:rsidP="004E3968">
            <w:pPr>
              <w:tabs>
                <w:tab w:val="left" w:pos="284"/>
              </w:tabs>
              <w:jc w:val="center"/>
              <w:rPr>
                <w:rFonts w:cs="Arial"/>
                <w:bCs/>
                <w:sz w:val="20"/>
                <w:szCs w:val="20"/>
                <w:lang w:val="es-ES"/>
              </w:rPr>
            </w:pPr>
            <w:r w:rsidRPr="000F0A63">
              <w:rPr>
                <w:rFonts w:cs="Arial"/>
                <w:bCs/>
                <w:sz w:val="20"/>
                <w:szCs w:val="20"/>
                <w:lang w:val="es-ES"/>
              </w:rPr>
              <w:t>≥ 25 plazas</w:t>
            </w:r>
          </w:p>
        </w:tc>
        <w:tc>
          <w:tcPr>
            <w:tcW w:w="3260" w:type="dxa"/>
            <w:tcBorders>
              <w:left w:val="single" w:sz="12" w:space="0" w:color="auto"/>
              <w:bottom w:val="single" w:sz="12" w:space="0" w:color="auto"/>
              <w:right w:val="single" w:sz="12" w:space="0" w:color="auto"/>
            </w:tcBorders>
            <w:shd w:val="clear" w:color="auto" w:fill="C8FFFF"/>
            <w:vAlign w:val="center"/>
          </w:tcPr>
          <w:p w14:paraId="122A5335"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Itinerario practicable (3)</w:t>
            </w:r>
          </w:p>
          <w:p w14:paraId="0A957D3F" w14:textId="77777777" w:rsidR="006B6E18" w:rsidRPr="000F0A63" w:rsidRDefault="006B6E18" w:rsidP="004E3968">
            <w:pPr>
              <w:tabs>
                <w:tab w:val="left" w:pos="284"/>
              </w:tabs>
              <w:jc w:val="center"/>
              <w:rPr>
                <w:rFonts w:cs="Arial"/>
                <w:sz w:val="20"/>
                <w:szCs w:val="20"/>
                <w:lang w:val="es-ES"/>
              </w:rPr>
            </w:pPr>
            <w:r w:rsidRPr="000F0A63">
              <w:rPr>
                <w:rFonts w:cs="Arial"/>
                <w:sz w:val="20"/>
                <w:szCs w:val="20"/>
                <w:lang w:val="es-ES"/>
              </w:rPr>
              <w:t>Ascensor practicable</w:t>
            </w:r>
          </w:p>
        </w:tc>
      </w:tr>
    </w:tbl>
    <w:p w14:paraId="4E6C75F7" w14:textId="01704415" w:rsidR="00B0598E" w:rsidRPr="000F0A63" w:rsidRDefault="00B0598E"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lastRenderedPageBreak/>
        <w:t>Tabla 2.2.4</w:t>
      </w:r>
      <w:r w:rsidRPr="000F0A63">
        <w:rPr>
          <w:rFonts w:cs="Arial"/>
          <w:bCs/>
          <w:sz w:val="22"/>
          <w:szCs w:val="22"/>
          <w:lang w:val="es-ES" w:eastAsia="x-none"/>
        </w:rPr>
        <w:tab/>
        <w:t xml:space="preserve">Uso sanitario y asistencial </w:t>
      </w:r>
      <w:r w:rsidRPr="000F0A63">
        <w:rPr>
          <w:rFonts w:cs="Arial"/>
          <w:bCs/>
          <w:i/>
          <w:sz w:val="22"/>
          <w:szCs w:val="22"/>
          <w:lang w:val="es-ES" w:eastAsia="x-none"/>
        </w:rPr>
        <w:t>(Centros sanitarios sin internamiento y centros asistenciales de día)</w:t>
      </w:r>
      <w:r w:rsidRPr="000F0A63">
        <w:rPr>
          <w:rFonts w:cs="Arial"/>
          <w:bCs/>
          <w:sz w:val="22"/>
          <w:szCs w:val="22"/>
          <w:lang w:val="es-ES" w:eastAsia="x-none"/>
        </w:rPr>
        <w:t>: Itinerario de acceso por zonas comunes</w:t>
      </w:r>
    </w:p>
    <w:p w14:paraId="1FA83D94" w14:textId="093138AF" w:rsidR="00D31FBF" w:rsidRPr="000F0A63" w:rsidRDefault="00B0598E"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00A31A9A" w:rsidRPr="000F0A63">
        <w:rPr>
          <w:rFonts w:cs="Arial"/>
          <w:sz w:val="22"/>
          <w:szCs w:val="22"/>
          <w:lang w:val="es-ES"/>
        </w:rPr>
        <w:t xml:space="preserve"> </w:t>
      </w:r>
      <w:r w:rsidRPr="000F0A63">
        <w:rPr>
          <w:rFonts w:cs="Arial"/>
          <w:sz w:val="22"/>
          <w:szCs w:val="22"/>
          <w:lang w:val="es-ES"/>
        </w:rPr>
        <w:t xml:space="preserve">se aplica a los epígrafes b), c), h), y) del apartado 5 del anexo </w:t>
      </w:r>
      <w:r w:rsidR="00D10BCA" w:rsidRPr="000F0A63">
        <w:rPr>
          <w:rFonts w:cs="Arial"/>
          <w:sz w:val="22"/>
          <w:szCs w:val="22"/>
          <w:lang w:val="es-ES"/>
        </w:rPr>
        <w:t>3a</w:t>
      </w:r>
      <w:r w:rsidRPr="000F0A63">
        <w:rPr>
          <w:rFonts w:cs="Arial"/>
          <w:sz w:val="22"/>
          <w:szCs w:val="22"/>
          <w:lang w:val="es-ES"/>
        </w:rPr>
        <w:t>.</w:t>
      </w:r>
      <w:r w:rsidR="00D31FBF" w:rsidRPr="000F0A63">
        <w:rPr>
          <w:rFonts w:cs="Arial"/>
          <w:bCs/>
          <w:sz w:val="22"/>
          <w:szCs w:val="22"/>
          <w:lang w:val="es-ES" w:eastAsia="x-none"/>
        </w:rPr>
        <w:t xml:space="preserve"> </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843"/>
        <w:gridCol w:w="3260"/>
      </w:tblGrid>
      <w:tr w:rsidR="00D31FBF" w:rsidRPr="000F0A63" w14:paraId="1C3A64B1" w14:textId="77777777" w:rsidTr="005F4E68">
        <w:trPr>
          <w:cantSplit/>
          <w:trHeight w:val="659"/>
        </w:trPr>
        <w:tc>
          <w:tcPr>
            <w:tcW w:w="2552" w:type="dxa"/>
            <w:tcBorders>
              <w:top w:val="single" w:sz="12" w:space="0" w:color="auto"/>
              <w:left w:val="single" w:sz="12" w:space="0" w:color="auto"/>
              <w:bottom w:val="single" w:sz="4" w:space="0" w:color="auto"/>
              <w:right w:val="single" w:sz="12" w:space="0" w:color="auto"/>
            </w:tcBorders>
            <w:shd w:val="clear" w:color="auto" w:fill="E6E6E6"/>
            <w:vAlign w:val="center"/>
          </w:tcPr>
          <w:p w14:paraId="64013AE6" w14:textId="77777777" w:rsidR="00D31FBF" w:rsidRPr="000F0A63" w:rsidRDefault="00D31FBF" w:rsidP="004E3968">
            <w:pPr>
              <w:keepNext/>
              <w:tabs>
                <w:tab w:val="left" w:pos="284"/>
              </w:tabs>
              <w:jc w:val="center"/>
              <w:rPr>
                <w:rFonts w:cs="Arial"/>
                <w:sz w:val="20"/>
                <w:szCs w:val="20"/>
                <w:lang w:val="es-ES"/>
              </w:rPr>
            </w:pPr>
            <w:r w:rsidRPr="000F0A63">
              <w:rPr>
                <w:rFonts w:cs="Arial"/>
                <w:bCs/>
                <w:sz w:val="20"/>
                <w:szCs w:val="20"/>
                <w:lang w:val="es-ES"/>
              </w:rPr>
              <w:t>TIPO DE INTERVENCIÓN (1)</w:t>
            </w:r>
          </w:p>
        </w:tc>
        <w:tc>
          <w:tcPr>
            <w:tcW w:w="1843" w:type="dxa"/>
            <w:tcBorders>
              <w:top w:val="single" w:sz="12" w:space="0" w:color="auto"/>
              <w:left w:val="single" w:sz="12" w:space="0" w:color="auto"/>
              <w:right w:val="single" w:sz="12" w:space="0" w:color="auto"/>
            </w:tcBorders>
            <w:shd w:val="clear" w:color="auto" w:fill="F3F3F3"/>
            <w:vAlign w:val="center"/>
          </w:tcPr>
          <w:p w14:paraId="15050747"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CATEGORÍA  (2)</w:t>
            </w:r>
          </w:p>
          <w:p w14:paraId="76F7E902" w14:textId="77777777" w:rsidR="00D31FBF" w:rsidRPr="000F0A63" w:rsidRDefault="00D31FBF" w:rsidP="004E3968">
            <w:pPr>
              <w:keepNext/>
              <w:tabs>
                <w:tab w:val="left" w:pos="284"/>
              </w:tabs>
              <w:jc w:val="center"/>
              <w:rPr>
                <w:rFonts w:cs="Arial"/>
                <w:bCs/>
                <w:sz w:val="20"/>
                <w:szCs w:val="20"/>
                <w:lang w:val="es-ES"/>
              </w:rPr>
            </w:pPr>
          </w:p>
        </w:tc>
        <w:tc>
          <w:tcPr>
            <w:tcW w:w="3260" w:type="dxa"/>
            <w:tcBorders>
              <w:top w:val="single" w:sz="12" w:space="0" w:color="auto"/>
              <w:left w:val="single" w:sz="12" w:space="0" w:color="auto"/>
              <w:right w:val="single" w:sz="12" w:space="0" w:color="auto"/>
            </w:tcBorders>
            <w:shd w:val="clear" w:color="auto" w:fill="F3F3F3"/>
            <w:vAlign w:val="center"/>
          </w:tcPr>
          <w:p w14:paraId="5BCAA2C9" w14:textId="77777777" w:rsidR="00D31FBF" w:rsidRPr="000F0A63" w:rsidRDefault="00D31FBF" w:rsidP="004E3968">
            <w:pPr>
              <w:keepNext/>
              <w:tabs>
                <w:tab w:val="left" w:pos="284"/>
              </w:tabs>
              <w:jc w:val="center"/>
              <w:rPr>
                <w:rFonts w:cs="Arial"/>
                <w:bCs/>
                <w:sz w:val="20"/>
                <w:szCs w:val="20"/>
                <w:lang w:val="es-ES"/>
              </w:rPr>
            </w:pPr>
            <w:r w:rsidRPr="000F0A63">
              <w:rPr>
                <w:rFonts w:cs="Arial"/>
                <w:bCs/>
                <w:sz w:val="20"/>
                <w:szCs w:val="20"/>
                <w:lang w:val="es-ES"/>
              </w:rPr>
              <w:t>CONDICIONES A CUMPLIR</w:t>
            </w:r>
          </w:p>
        </w:tc>
      </w:tr>
      <w:tr w:rsidR="00D31FBF" w:rsidRPr="000F0A63" w14:paraId="5CDBCFA7" w14:textId="77777777" w:rsidTr="005F4E68">
        <w:trPr>
          <w:cantSplit/>
          <w:trHeight w:val="668"/>
        </w:trPr>
        <w:tc>
          <w:tcPr>
            <w:tcW w:w="2552" w:type="dxa"/>
            <w:tcBorders>
              <w:top w:val="single" w:sz="4" w:space="0" w:color="auto"/>
              <w:left w:val="single" w:sz="12" w:space="0" w:color="auto"/>
              <w:bottom w:val="single" w:sz="12" w:space="0" w:color="auto"/>
              <w:right w:val="single" w:sz="12" w:space="0" w:color="auto"/>
            </w:tcBorders>
            <w:shd w:val="clear" w:color="auto" w:fill="E6E6E6"/>
            <w:vAlign w:val="center"/>
          </w:tcPr>
          <w:p w14:paraId="1A64B853" w14:textId="77777777" w:rsidR="00D31FBF" w:rsidRPr="000F0A63" w:rsidRDefault="00D31FBF" w:rsidP="004E3968">
            <w:pPr>
              <w:keepNext/>
              <w:tabs>
                <w:tab w:val="left" w:pos="284"/>
              </w:tabs>
              <w:jc w:val="center"/>
              <w:rPr>
                <w:rFonts w:cs="Arial"/>
                <w:bCs/>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537C9959"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3260" w:type="dxa"/>
            <w:tcBorders>
              <w:left w:val="single" w:sz="12" w:space="0" w:color="auto"/>
              <w:bottom w:val="single" w:sz="12" w:space="0" w:color="auto"/>
              <w:right w:val="single" w:sz="12" w:space="0" w:color="auto"/>
            </w:tcBorders>
            <w:shd w:val="clear" w:color="auto" w:fill="F3F3F3"/>
            <w:vAlign w:val="center"/>
          </w:tcPr>
          <w:p w14:paraId="44FC29FE" w14:textId="77777777" w:rsidR="00D31FBF" w:rsidRPr="000F0A63" w:rsidRDefault="00D31FBF" w:rsidP="004E3968">
            <w:pPr>
              <w:keepNext/>
              <w:tabs>
                <w:tab w:val="left" w:pos="284"/>
              </w:tabs>
              <w:jc w:val="center"/>
              <w:rPr>
                <w:rFonts w:cs="Arial"/>
                <w:bCs/>
                <w:sz w:val="20"/>
                <w:szCs w:val="20"/>
                <w:lang w:val="es-ES"/>
              </w:rPr>
            </w:pPr>
            <w:r w:rsidRPr="000F0A63">
              <w:rPr>
                <w:rFonts w:cs="Arial"/>
                <w:bCs/>
                <w:sz w:val="20"/>
                <w:szCs w:val="20"/>
                <w:lang w:val="es-ES"/>
              </w:rPr>
              <w:t>Todos los casos</w:t>
            </w:r>
          </w:p>
        </w:tc>
      </w:tr>
      <w:tr w:rsidR="00D31FBF" w:rsidRPr="000F0A63" w14:paraId="0093153F" w14:textId="77777777" w:rsidTr="005F4E68">
        <w:trPr>
          <w:cantSplit/>
          <w:trHeight w:hRule="exact" w:val="733"/>
        </w:trPr>
        <w:tc>
          <w:tcPr>
            <w:tcW w:w="2552" w:type="dxa"/>
            <w:tcBorders>
              <w:top w:val="single" w:sz="12" w:space="0" w:color="auto"/>
              <w:left w:val="single" w:sz="12" w:space="0" w:color="auto"/>
              <w:bottom w:val="single" w:sz="12" w:space="0" w:color="auto"/>
              <w:right w:val="single" w:sz="12" w:space="0" w:color="auto"/>
            </w:tcBorders>
            <w:shd w:val="clear" w:color="auto" w:fill="E6E6E6"/>
            <w:vAlign w:val="center"/>
          </w:tcPr>
          <w:p w14:paraId="2F2223EB" w14:textId="77777777" w:rsidR="00D31FBF" w:rsidRPr="000F0A63" w:rsidRDefault="00D31FBF" w:rsidP="00C93C78">
            <w:pPr>
              <w:numPr>
                <w:ilvl w:val="0"/>
                <w:numId w:val="134"/>
              </w:numPr>
              <w:tabs>
                <w:tab w:val="left" w:pos="284"/>
              </w:tabs>
              <w:ind w:left="0" w:firstLine="0"/>
              <w:jc w:val="center"/>
              <w:rPr>
                <w:rFonts w:cs="Arial"/>
                <w:bCs/>
                <w:sz w:val="20"/>
                <w:szCs w:val="20"/>
                <w:lang w:val="es-ES"/>
              </w:rPr>
            </w:pPr>
            <w:r w:rsidRPr="000F0A63">
              <w:rPr>
                <w:rFonts w:cs="Arial"/>
                <w:bCs/>
                <w:sz w:val="20"/>
                <w:szCs w:val="20"/>
                <w:lang w:val="es-ES"/>
              </w:rPr>
              <w:t>Cambio de titularidad</w:t>
            </w:r>
          </w:p>
          <w:p w14:paraId="2CEAB7B1"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mantiene la actividad -</w:t>
            </w:r>
          </w:p>
        </w:tc>
        <w:tc>
          <w:tcPr>
            <w:tcW w:w="1843" w:type="dxa"/>
            <w:tcBorders>
              <w:top w:val="single" w:sz="12" w:space="0" w:color="auto"/>
              <w:left w:val="single" w:sz="12" w:space="0" w:color="auto"/>
              <w:right w:val="single" w:sz="12" w:space="0" w:color="auto"/>
            </w:tcBorders>
            <w:shd w:val="clear" w:color="auto" w:fill="F3F3F3"/>
            <w:vAlign w:val="center"/>
          </w:tcPr>
          <w:p w14:paraId="59C802FF"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Cualquiera</w:t>
            </w:r>
          </w:p>
        </w:tc>
        <w:tc>
          <w:tcPr>
            <w:tcW w:w="3260" w:type="dxa"/>
            <w:tcBorders>
              <w:top w:val="single" w:sz="12" w:space="0" w:color="auto"/>
              <w:left w:val="single" w:sz="12" w:space="0" w:color="auto"/>
              <w:right w:val="single" w:sz="12" w:space="0" w:color="auto"/>
            </w:tcBorders>
            <w:shd w:val="clear" w:color="auto" w:fill="auto"/>
            <w:vAlign w:val="center"/>
          </w:tcPr>
          <w:p w14:paraId="1F982BEC"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Condiciones previas (8)</w:t>
            </w:r>
          </w:p>
        </w:tc>
      </w:tr>
      <w:tr w:rsidR="00D31FBF" w:rsidRPr="000F0A63" w14:paraId="3961908B" w14:textId="77777777" w:rsidTr="005F4E68">
        <w:trPr>
          <w:cantSplit/>
          <w:trHeight w:hRule="exact" w:val="921"/>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7DCF7592" w14:textId="77777777" w:rsidR="00D31FBF" w:rsidRPr="000F0A63" w:rsidRDefault="00D31FBF" w:rsidP="00C93C78">
            <w:pPr>
              <w:numPr>
                <w:ilvl w:val="0"/>
                <w:numId w:val="134"/>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76392DB5"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Legalización (10)</w:t>
            </w:r>
          </w:p>
          <w:p w14:paraId="7D1887CA"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Ampliación</w:t>
            </w:r>
          </w:p>
        </w:tc>
        <w:tc>
          <w:tcPr>
            <w:tcW w:w="1843" w:type="dxa"/>
            <w:tcBorders>
              <w:top w:val="single" w:sz="12" w:space="0" w:color="auto"/>
              <w:left w:val="single" w:sz="12" w:space="0" w:color="auto"/>
              <w:right w:val="single" w:sz="12" w:space="0" w:color="auto"/>
            </w:tcBorders>
            <w:shd w:val="clear" w:color="auto" w:fill="F3F3F3"/>
            <w:vAlign w:val="center"/>
          </w:tcPr>
          <w:p w14:paraId="700D775A"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bottom w:val="single" w:sz="4" w:space="0" w:color="auto"/>
              <w:right w:val="single" w:sz="12" w:space="0" w:color="auto"/>
            </w:tcBorders>
            <w:shd w:val="clear" w:color="auto" w:fill="FFFF96"/>
            <w:vAlign w:val="center"/>
          </w:tcPr>
          <w:p w14:paraId="38CC1466"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P1a - Condiciones previas (6)</w:t>
            </w:r>
          </w:p>
          <w:p w14:paraId="18A74AEE"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 P2a - Disponer de ascensor (5) (6)</w:t>
            </w:r>
          </w:p>
        </w:tc>
      </w:tr>
      <w:tr w:rsidR="00D31FBF" w:rsidRPr="000F0A63" w14:paraId="3F6BAB6C" w14:textId="77777777" w:rsidTr="005F4E68">
        <w:trPr>
          <w:cantSplit/>
          <w:trHeight w:hRule="exact" w:val="844"/>
        </w:trPr>
        <w:tc>
          <w:tcPr>
            <w:tcW w:w="2552" w:type="dxa"/>
            <w:vMerge/>
            <w:tcBorders>
              <w:left w:val="single" w:sz="12" w:space="0" w:color="auto"/>
              <w:bottom w:val="single" w:sz="12" w:space="0" w:color="auto"/>
              <w:right w:val="single" w:sz="12" w:space="0" w:color="auto"/>
            </w:tcBorders>
            <w:shd w:val="clear" w:color="auto" w:fill="E6E6E6"/>
            <w:vAlign w:val="center"/>
          </w:tcPr>
          <w:p w14:paraId="670EA63D" w14:textId="77777777" w:rsidR="00D31FBF" w:rsidRPr="000F0A63" w:rsidRDefault="00D31FBF" w:rsidP="004E3968">
            <w:pPr>
              <w:tabs>
                <w:tab w:val="left" w:pos="284"/>
              </w:tabs>
              <w:jc w:val="center"/>
              <w:rPr>
                <w:rFonts w:cs="Arial"/>
                <w:bCs/>
                <w:sz w:val="20"/>
                <w:szCs w:val="20"/>
                <w:lang w:val="es-ES"/>
              </w:rPr>
            </w:pPr>
          </w:p>
        </w:tc>
        <w:tc>
          <w:tcPr>
            <w:tcW w:w="1843" w:type="dxa"/>
            <w:tcBorders>
              <w:top w:val="single" w:sz="4" w:space="0" w:color="auto"/>
              <w:left w:val="single" w:sz="12" w:space="0" w:color="auto"/>
              <w:right w:val="single" w:sz="12" w:space="0" w:color="auto"/>
            </w:tcBorders>
            <w:shd w:val="clear" w:color="auto" w:fill="F3F3F3"/>
            <w:vAlign w:val="center"/>
          </w:tcPr>
          <w:p w14:paraId="3FC80EE6"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3260" w:type="dxa"/>
            <w:tcBorders>
              <w:top w:val="single" w:sz="4" w:space="0" w:color="auto"/>
              <w:left w:val="single" w:sz="12" w:space="0" w:color="auto"/>
              <w:bottom w:val="single" w:sz="4" w:space="0" w:color="auto"/>
              <w:right w:val="single" w:sz="12" w:space="0" w:color="auto"/>
            </w:tcBorders>
            <w:shd w:val="clear" w:color="auto" w:fill="FADCA0"/>
            <w:vAlign w:val="center"/>
          </w:tcPr>
          <w:p w14:paraId="39B952C1"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39248B5B"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usable (4) (6)</w:t>
            </w:r>
          </w:p>
        </w:tc>
      </w:tr>
      <w:tr w:rsidR="00D31FBF" w:rsidRPr="000F0A63" w14:paraId="366DA4E7" w14:textId="77777777" w:rsidTr="005F4E68">
        <w:trPr>
          <w:cantSplit/>
          <w:trHeight w:hRule="exact" w:val="843"/>
        </w:trPr>
        <w:tc>
          <w:tcPr>
            <w:tcW w:w="2552" w:type="dxa"/>
            <w:vMerge/>
            <w:tcBorders>
              <w:left w:val="single" w:sz="12" w:space="0" w:color="auto"/>
              <w:bottom w:val="single" w:sz="12" w:space="0" w:color="auto"/>
              <w:right w:val="single" w:sz="12" w:space="0" w:color="auto"/>
            </w:tcBorders>
            <w:shd w:val="clear" w:color="auto" w:fill="E6E6E6"/>
            <w:vAlign w:val="center"/>
          </w:tcPr>
          <w:p w14:paraId="22C5B2D8" w14:textId="77777777" w:rsidR="00D31FBF" w:rsidRPr="000F0A63" w:rsidRDefault="00D31FBF"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3A3E559D"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3260" w:type="dxa"/>
            <w:tcBorders>
              <w:top w:val="single" w:sz="4" w:space="0" w:color="auto"/>
              <w:left w:val="single" w:sz="12" w:space="0" w:color="auto"/>
              <w:bottom w:val="single" w:sz="12" w:space="0" w:color="auto"/>
              <w:right w:val="single" w:sz="12" w:space="0" w:color="auto"/>
            </w:tcBorders>
            <w:shd w:val="clear" w:color="auto" w:fill="C8FFFF"/>
            <w:vAlign w:val="center"/>
          </w:tcPr>
          <w:p w14:paraId="1B6F570A"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383E3B6E"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5816072A" w14:textId="77777777" w:rsidTr="005F4E68">
        <w:trPr>
          <w:cantSplit/>
          <w:trHeight w:hRule="exact" w:val="1002"/>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0F9128AF" w14:textId="77777777" w:rsidR="00D31FBF" w:rsidRPr="000F0A63" w:rsidRDefault="00D31FBF" w:rsidP="00C93C78">
            <w:pPr>
              <w:numPr>
                <w:ilvl w:val="0"/>
                <w:numId w:val="134"/>
              </w:numPr>
              <w:tabs>
                <w:tab w:val="left" w:pos="284"/>
              </w:tabs>
              <w:ind w:left="0" w:firstLine="0"/>
              <w:jc w:val="center"/>
              <w:rPr>
                <w:rFonts w:cs="Arial"/>
                <w:bCs/>
                <w:sz w:val="20"/>
                <w:szCs w:val="20"/>
                <w:lang w:val="es-ES"/>
              </w:rPr>
            </w:pPr>
            <w:r w:rsidRPr="000F0A63">
              <w:rPr>
                <w:rFonts w:cs="Arial"/>
                <w:bCs/>
                <w:sz w:val="20"/>
                <w:szCs w:val="20"/>
                <w:lang w:val="es-ES"/>
              </w:rPr>
              <w:t>Cambio de uso</w:t>
            </w:r>
          </w:p>
        </w:tc>
        <w:tc>
          <w:tcPr>
            <w:tcW w:w="1843" w:type="dxa"/>
            <w:tcBorders>
              <w:top w:val="single" w:sz="12" w:space="0" w:color="auto"/>
              <w:left w:val="single" w:sz="12" w:space="0" w:color="auto"/>
              <w:right w:val="single" w:sz="12" w:space="0" w:color="auto"/>
            </w:tcBorders>
            <w:shd w:val="clear" w:color="auto" w:fill="F3F3F3"/>
            <w:vAlign w:val="center"/>
          </w:tcPr>
          <w:p w14:paraId="484AB8A7"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bottom w:val="single" w:sz="4" w:space="0" w:color="auto"/>
              <w:right w:val="single" w:sz="12" w:space="0" w:color="auto"/>
            </w:tcBorders>
            <w:shd w:val="clear" w:color="auto" w:fill="FFFF96"/>
            <w:vAlign w:val="center"/>
          </w:tcPr>
          <w:p w14:paraId="3147EA74"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P1a - Condiciones previas (6)</w:t>
            </w:r>
          </w:p>
          <w:p w14:paraId="6C5D43C1"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 P2a - Disponer de ascensor (4) (6)</w:t>
            </w:r>
          </w:p>
        </w:tc>
      </w:tr>
      <w:tr w:rsidR="00D31FBF" w:rsidRPr="000F0A63" w14:paraId="3594CC53" w14:textId="77777777" w:rsidTr="005F4E68">
        <w:trPr>
          <w:cantSplit/>
          <w:trHeight w:hRule="exact" w:val="698"/>
        </w:trPr>
        <w:tc>
          <w:tcPr>
            <w:tcW w:w="2552" w:type="dxa"/>
            <w:vMerge/>
            <w:tcBorders>
              <w:left w:val="single" w:sz="12" w:space="0" w:color="auto"/>
              <w:bottom w:val="single" w:sz="12" w:space="0" w:color="auto"/>
              <w:right w:val="single" w:sz="12" w:space="0" w:color="auto"/>
            </w:tcBorders>
            <w:shd w:val="clear" w:color="auto" w:fill="E6E6E6"/>
          </w:tcPr>
          <w:p w14:paraId="7829CC3B" w14:textId="77777777" w:rsidR="00D31FBF" w:rsidRPr="000F0A63" w:rsidRDefault="00D31FBF" w:rsidP="004E3968">
            <w:pPr>
              <w:tabs>
                <w:tab w:val="left" w:pos="284"/>
              </w:tabs>
              <w:jc w:val="center"/>
              <w:rPr>
                <w:rFonts w:cs="Arial"/>
                <w:sz w:val="20"/>
                <w:szCs w:val="20"/>
                <w:lang w:val="es-ES"/>
              </w:rPr>
            </w:pPr>
          </w:p>
        </w:tc>
        <w:tc>
          <w:tcPr>
            <w:tcW w:w="1843" w:type="dxa"/>
            <w:tcBorders>
              <w:left w:val="single" w:sz="12" w:space="0" w:color="auto"/>
              <w:bottom w:val="single" w:sz="4" w:space="0" w:color="auto"/>
              <w:right w:val="single" w:sz="12" w:space="0" w:color="auto"/>
            </w:tcBorders>
            <w:shd w:val="clear" w:color="auto" w:fill="F3F3F3"/>
            <w:vAlign w:val="center"/>
          </w:tcPr>
          <w:p w14:paraId="6F400928"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3260" w:type="dxa"/>
            <w:tcBorders>
              <w:left w:val="single" w:sz="12" w:space="0" w:color="auto"/>
              <w:bottom w:val="single" w:sz="4" w:space="0" w:color="auto"/>
              <w:right w:val="single" w:sz="12" w:space="0" w:color="auto"/>
            </w:tcBorders>
            <w:shd w:val="clear" w:color="auto" w:fill="FADCA0"/>
            <w:vAlign w:val="center"/>
          </w:tcPr>
          <w:p w14:paraId="40E9A5FE"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303298A2"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usable (4) (6)</w:t>
            </w:r>
          </w:p>
        </w:tc>
      </w:tr>
      <w:tr w:rsidR="00D31FBF" w:rsidRPr="000F0A63" w14:paraId="1DD1EBE4" w14:textId="77777777" w:rsidTr="005F4E68">
        <w:trPr>
          <w:cantSplit/>
          <w:trHeight w:hRule="exact" w:val="510"/>
        </w:trPr>
        <w:tc>
          <w:tcPr>
            <w:tcW w:w="2552" w:type="dxa"/>
            <w:vMerge/>
            <w:tcBorders>
              <w:left w:val="single" w:sz="12" w:space="0" w:color="auto"/>
              <w:bottom w:val="single" w:sz="12" w:space="0" w:color="auto"/>
              <w:right w:val="single" w:sz="12" w:space="0" w:color="auto"/>
            </w:tcBorders>
            <w:shd w:val="clear" w:color="auto" w:fill="E6E6E6"/>
          </w:tcPr>
          <w:p w14:paraId="1E0D2375" w14:textId="77777777" w:rsidR="00D31FBF" w:rsidRPr="000F0A63" w:rsidRDefault="00D31FBF" w:rsidP="004E3968">
            <w:pPr>
              <w:tabs>
                <w:tab w:val="left" w:pos="284"/>
              </w:tabs>
              <w:jc w:val="center"/>
              <w:rPr>
                <w:rFonts w:cs="Arial"/>
                <w:sz w:val="20"/>
                <w:szCs w:val="20"/>
                <w:lang w:val="es-ES"/>
              </w:rPr>
            </w:pPr>
          </w:p>
        </w:tc>
        <w:tc>
          <w:tcPr>
            <w:tcW w:w="1843" w:type="dxa"/>
            <w:tcBorders>
              <w:left w:val="single" w:sz="12" w:space="0" w:color="auto"/>
              <w:bottom w:val="single" w:sz="4" w:space="0" w:color="auto"/>
              <w:right w:val="single" w:sz="12" w:space="0" w:color="auto"/>
            </w:tcBorders>
            <w:shd w:val="clear" w:color="auto" w:fill="F3F3F3"/>
            <w:vAlign w:val="center"/>
          </w:tcPr>
          <w:p w14:paraId="57125916"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3260" w:type="dxa"/>
            <w:tcBorders>
              <w:left w:val="single" w:sz="12" w:space="0" w:color="auto"/>
              <w:bottom w:val="single" w:sz="4" w:space="0" w:color="auto"/>
              <w:right w:val="single" w:sz="12" w:space="0" w:color="auto"/>
            </w:tcBorders>
            <w:shd w:val="clear" w:color="auto" w:fill="C8FFFF"/>
            <w:vAlign w:val="center"/>
          </w:tcPr>
          <w:p w14:paraId="0F4A8CD1"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1313FDC9"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43F4D366" w14:textId="77777777" w:rsidTr="005F4E68">
        <w:trPr>
          <w:cantSplit/>
          <w:trHeight w:hRule="exact" w:val="763"/>
        </w:trPr>
        <w:tc>
          <w:tcPr>
            <w:tcW w:w="2552" w:type="dxa"/>
            <w:vMerge/>
            <w:tcBorders>
              <w:left w:val="single" w:sz="12" w:space="0" w:color="auto"/>
              <w:bottom w:val="single" w:sz="12" w:space="0" w:color="auto"/>
              <w:right w:val="single" w:sz="12" w:space="0" w:color="auto"/>
            </w:tcBorders>
            <w:shd w:val="clear" w:color="auto" w:fill="E6E6E6"/>
          </w:tcPr>
          <w:p w14:paraId="16BD86AF" w14:textId="77777777" w:rsidR="00D31FBF" w:rsidRPr="000F0A63" w:rsidRDefault="00D31FBF" w:rsidP="004E3968">
            <w:pPr>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557B123D"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500 m2</w:t>
            </w:r>
          </w:p>
        </w:tc>
        <w:tc>
          <w:tcPr>
            <w:tcW w:w="3260" w:type="dxa"/>
            <w:tcBorders>
              <w:left w:val="single" w:sz="12" w:space="0" w:color="auto"/>
              <w:bottom w:val="single" w:sz="12" w:space="0" w:color="auto"/>
              <w:right w:val="single" w:sz="12" w:space="0" w:color="auto"/>
            </w:tcBorders>
            <w:shd w:val="clear" w:color="auto" w:fill="C8FFB4"/>
            <w:vAlign w:val="center"/>
          </w:tcPr>
          <w:p w14:paraId="6A9415B7"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accesible (3)</w:t>
            </w:r>
          </w:p>
          <w:p w14:paraId="3F58CA22"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accesible</w:t>
            </w:r>
          </w:p>
        </w:tc>
      </w:tr>
    </w:tbl>
    <w:p w14:paraId="692CE51E" w14:textId="77777777" w:rsidR="00B0598E" w:rsidRPr="000F0A63" w:rsidRDefault="00B0598E" w:rsidP="00720F29">
      <w:pPr>
        <w:tabs>
          <w:tab w:val="left" w:pos="284"/>
        </w:tabs>
        <w:jc w:val="both"/>
        <w:rPr>
          <w:rFonts w:cs="Arial"/>
          <w:sz w:val="22"/>
          <w:szCs w:val="22"/>
          <w:lang w:val="es-ES"/>
        </w:rPr>
      </w:pPr>
    </w:p>
    <w:p w14:paraId="774A9D0E" w14:textId="40584965" w:rsidR="00B0598E" w:rsidRPr="000F0A63" w:rsidRDefault="00B0598E" w:rsidP="007A16C0">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Tabla 2.2.5</w:t>
      </w:r>
      <w:r w:rsidRPr="000F0A63">
        <w:rPr>
          <w:rFonts w:cs="Arial"/>
          <w:bCs/>
          <w:sz w:val="22"/>
          <w:szCs w:val="22"/>
          <w:lang w:val="es-ES" w:eastAsia="x-none"/>
        </w:rPr>
        <w:tab/>
        <w:t xml:space="preserve">Uso sanitario y asistencial </w:t>
      </w:r>
      <w:r w:rsidRPr="000F0A63">
        <w:rPr>
          <w:rFonts w:cs="Arial"/>
          <w:bCs/>
          <w:i/>
          <w:sz w:val="22"/>
          <w:szCs w:val="22"/>
          <w:lang w:val="es-ES" w:eastAsia="x-none"/>
        </w:rPr>
        <w:t>(Centros sanitarios con internamiento y centros asistenciales residenciales)</w:t>
      </w:r>
      <w:r w:rsidRPr="000F0A63">
        <w:rPr>
          <w:rFonts w:cs="Arial"/>
          <w:bCs/>
          <w:sz w:val="22"/>
          <w:szCs w:val="22"/>
          <w:lang w:val="es-ES" w:eastAsia="x-none"/>
        </w:rPr>
        <w:t>: Itinerario de acceso por las zonas comunes</w:t>
      </w:r>
    </w:p>
    <w:p w14:paraId="691AF8D9" w14:textId="16048DE5" w:rsidR="00D31FBF" w:rsidRPr="000F0A63" w:rsidRDefault="00B0598E" w:rsidP="007A16C0">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a), e), f), g) del apartado 5 del anexo </w:t>
      </w:r>
      <w:r w:rsidR="00D10BCA" w:rsidRPr="000F0A63">
        <w:rPr>
          <w:rFonts w:cs="Arial"/>
          <w:sz w:val="22"/>
          <w:szCs w:val="22"/>
          <w:lang w:val="es-ES"/>
        </w:rPr>
        <w:t>3a</w:t>
      </w:r>
      <w:r w:rsidRPr="000F0A63">
        <w:rPr>
          <w:rFonts w:cs="Arial"/>
          <w:sz w:val="22"/>
          <w:szCs w:val="22"/>
          <w:lang w:val="es-ES"/>
        </w:rPr>
        <w:t>.</w:t>
      </w:r>
      <w:r w:rsidR="00D31FBF" w:rsidRPr="000F0A63">
        <w:rPr>
          <w:rFonts w:cs="Arial"/>
          <w:bCs/>
          <w:sz w:val="22"/>
          <w:szCs w:val="22"/>
          <w:lang w:val="es-ES" w:eastAsia="x-none"/>
        </w:rPr>
        <w:t xml:space="preserve"> </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21"/>
        <w:gridCol w:w="922"/>
        <w:gridCol w:w="3260"/>
      </w:tblGrid>
      <w:tr w:rsidR="00D31FBF" w:rsidRPr="000F0A63" w14:paraId="710FA44A" w14:textId="77777777" w:rsidTr="005F4E68">
        <w:trPr>
          <w:cantSplit/>
          <w:trHeight w:val="686"/>
        </w:trPr>
        <w:tc>
          <w:tcPr>
            <w:tcW w:w="2552" w:type="dxa"/>
            <w:tcBorders>
              <w:top w:val="single" w:sz="12" w:space="0" w:color="auto"/>
              <w:left w:val="single" w:sz="12" w:space="0" w:color="auto"/>
              <w:bottom w:val="single" w:sz="4" w:space="0" w:color="auto"/>
              <w:right w:val="single" w:sz="12" w:space="0" w:color="auto"/>
            </w:tcBorders>
            <w:shd w:val="clear" w:color="auto" w:fill="E6E6E6"/>
            <w:vAlign w:val="center"/>
          </w:tcPr>
          <w:p w14:paraId="6A12263A" w14:textId="77777777" w:rsidR="00D31FBF" w:rsidRPr="000F0A63" w:rsidRDefault="00D31FBF" w:rsidP="007A16C0">
            <w:pPr>
              <w:keepNext/>
              <w:tabs>
                <w:tab w:val="left" w:pos="284"/>
              </w:tabs>
              <w:jc w:val="center"/>
              <w:rPr>
                <w:rFonts w:cs="Arial"/>
                <w:sz w:val="20"/>
                <w:szCs w:val="20"/>
                <w:lang w:val="es-ES"/>
              </w:rPr>
            </w:pPr>
            <w:r w:rsidRPr="000F0A63">
              <w:rPr>
                <w:rFonts w:cs="Arial"/>
                <w:bCs/>
                <w:sz w:val="20"/>
                <w:szCs w:val="20"/>
                <w:lang w:val="es-ES"/>
              </w:rPr>
              <w:t>TIPO DE INTERVENCIÓN (1)</w:t>
            </w:r>
          </w:p>
        </w:tc>
        <w:tc>
          <w:tcPr>
            <w:tcW w:w="1843" w:type="dxa"/>
            <w:gridSpan w:val="2"/>
            <w:tcBorders>
              <w:top w:val="single" w:sz="12" w:space="0" w:color="auto"/>
              <w:left w:val="single" w:sz="12" w:space="0" w:color="auto"/>
              <w:right w:val="single" w:sz="12" w:space="0" w:color="auto"/>
            </w:tcBorders>
            <w:shd w:val="clear" w:color="auto" w:fill="F3F3F3"/>
            <w:vAlign w:val="center"/>
          </w:tcPr>
          <w:p w14:paraId="5666714E" w14:textId="77777777" w:rsidR="00D31FBF" w:rsidRPr="000F0A63" w:rsidRDefault="00D31FBF" w:rsidP="007A16C0">
            <w:pPr>
              <w:keepNext/>
              <w:tabs>
                <w:tab w:val="left" w:pos="284"/>
              </w:tabs>
              <w:jc w:val="center"/>
              <w:rPr>
                <w:rFonts w:cs="Arial"/>
                <w:bCs/>
                <w:sz w:val="20"/>
                <w:szCs w:val="20"/>
                <w:lang w:val="es-ES"/>
              </w:rPr>
            </w:pPr>
            <w:r w:rsidRPr="000F0A63">
              <w:rPr>
                <w:rFonts w:cs="Arial"/>
                <w:bCs/>
                <w:sz w:val="20"/>
                <w:szCs w:val="20"/>
                <w:lang w:val="es-ES"/>
              </w:rPr>
              <w:t>CATEGORÍA  (2)</w:t>
            </w:r>
          </w:p>
          <w:p w14:paraId="45C3DCF2" w14:textId="77777777" w:rsidR="00D31FBF" w:rsidRPr="000F0A63" w:rsidRDefault="00D31FBF" w:rsidP="007A16C0">
            <w:pPr>
              <w:keepNext/>
              <w:tabs>
                <w:tab w:val="left" w:pos="284"/>
              </w:tabs>
              <w:jc w:val="center"/>
              <w:rPr>
                <w:rFonts w:cs="Arial"/>
                <w:bCs/>
                <w:sz w:val="20"/>
                <w:szCs w:val="20"/>
                <w:lang w:val="es-ES"/>
              </w:rPr>
            </w:pPr>
          </w:p>
        </w:tc>
        <w:tc>
          <w:tcPr>
            <w:tcW w:w="3260" w:type="dxa"/>
            <w:tcBorders>
              <w:top w:val="single" w:sz="12" w:space="0" w:color="auto"/>
              <w:left w:val="single" w:sz="12" w:space="0" w:color="auto"/>
              <w:right w:val="single" w:sz="12" w:space="0" w:color="auto"/>
            </w:tcBorders>
            <w:shd w:val="clear" w:color="auto" w:fill="F3F3F3"/>
            <w:vAlign w:val="center"/>
          </w:tcPr>
          <w:p w14:paraId="1BD5C006" w14:textId="77777777" w:rsidR="00D31FBF" w:rsidRPr="000F0A63" w:rsidRDefault="00D31FBF" w:rsidP="007A16C0">
            <w:pPr>
              <w:keepNext/>
              <w:tabs>
                <w:tab w:val="left" w:pos="284"/>
              </w:tabs>
              <w:jc w:val="center"/>
              <w:rPr>
                <w:rFonts w:cs="Arial"/>
                <w:bCs/>
                <w:sz w:val="20"/>
                <w:szCs w:val="20"/>
                <w:lang w:val="es-ES"/>
              </w:rPr>
            </w:pPr>
            <w:r w:rsidRPr="000F0A63">
              <w:rPr>
                <w:rFonts w:cs="Arial"/>
                <w:bCs/>
                <w:sz w:val="20"/>
                <w:szCs w:val="20"/>
                <w:lang w:val="es-ES"/>
              </w:rPr>
              <w:t>CONDICIONES A CUMPLIR</w:t>
            </w:r>
          </w:p>
        </w:tc>
      </w:tr>
      <w:tr w:rsidR="00D31FBF" w:rsidRPr="000F0A63" w14:paraId="286C7CE2" w14:textId="77777777" w:rsidTr="005F4E68">
        <w:trPr>
          <w:cantSplit/>
          <w:trHeight w:val="650"/>
        </w:trPr>
        <w:tc>
          <w:tcPr>
            <w:tcW w:w="2552" w:type="dxa"/>
            <w:tcBorders>
              <w:top w:val="single" w:sz="4" w:space="0" w:color="auto"/>
              <w:left w:val="single" w:sz="12" w:space="0" w:color="auto"/>
              <w:bottom w:val="single" w:sz="12" w:space="0" w:color="auto"/>
              <w:right w:val="single" w:sz="12" w:space="0" w:color="auto"/>
            </w:tcBorders>
            <w:shd w:val="clear" w:color="auto" w:fill="E6E6E6"/>
            <w:vAlign w:val="center"/>
          </w:tcPr>
          <w:p w14:paraId="762D34F9" w14:textId="77777777" w:rsidR="00D31FBF" w:rsidRPr="000F0A63" w:rsidRDefault="00D31FBF" w:rsidP="004E3968">
            <w:pPr>
              <w:tabs>
                <w:tab w:val="left" w:pos="284"/>
              </w:tabs>
              <w:jc w:val="center"/>
              <w:rPr>
                <w:rFonts w:cs="Arial"/>
                <w:bCs/>
                <w:sz w:val="20"/>
                <w:szCs w:val="20"/>
                <w:lang w:val="es-ES"/>
              </w:rPr>
            </w:pPr>
          </w:p>
        </w:tc>
        <w:tc>
          <w:tcPr>
            <w:tcW w:w="1843" w:type="dxa"/>
            <w:gridSpan w:val="2"/>
            <w:tcBorders>
              <w:left w:val="single" w:sz="12" w:space="0" w:color="auto"/>
              <w:bottom w:val="single" w:sz="12" w:space="0" w:color="auto"/>
              <w:right w:val="single" w:sz="12" w:space="0" w:color="auto"/>
            </w:tcBorders>
            <w:shd w:val="clear" w:color="auto" w:fill="F3F3F3"/>
            <w:vAlign w:val="center"/>
          </w:tcPr>
          <w:p w14:paraId="4887A7D0"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Características del establecimiento</w:t>
            </w:r>
          </w:p>
        </w:tc>
        <w:tc>
          <w:tcPr>
            <w:tcW w:w="3260" w:type="dxa"/>
            <w:tcBorders>
              <w:left w:val="single" w:sz="12" w:space="0" w:color="auto"/>
              <w:bottom w:val="single" w:sz="12" w:space="0" w:color="auto"/>
              <w:right w:val="single" w:sz="12" w:space="0" w:color="auto"/>
            </w:tcBorders>
            <w:shd w:val="clear" w:color="auto" w:fill="F3F3F3"/>
            <w:vAlign w:val="center"/>
          </w:tcPr>
          <w:p w14:paraId="665FE21D"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D31FBF" w:rsidRPr="000F0A63" w14:paraId="1C3AAE47" w14:textId="77777777" w:rsidTr="005F4E68">
        <w:trPr>
          <w:cantSplit/>
          <w:trHeight w:hRule="exact" w:val="730"/>
        </w:trPr>
        <w:tc>
          <w:tcPr>
            <w:tcW w:w="2552" w:type="dxa"/>
            <w:tcBorders>
              <w:top w:val="single" w:sz="12" w:space="0" w:color="auto"/>
              <w:left w:val="single" w:sz="12" w:space="0" w:color="auto"/>
              <w:bottom w:val="single" w:sz="12" w:space="0" w:color="auto"/>
              <w:right w:val="single" w:sz="12" w:space="0" w:color="auto"/>
            </w:tcBorders>
            <w:shd w:val="clear" w:color="auto" w:fill="E6E6E6"/>
            <w:vAlign w:val="center"/>
          </w:tcPr>
          <w:p w14:paraId="7CDAD7AC" w14:textId="77777777" w:rsidR="00D31FBF" w:rsidRPr="000F0A63" w:rsidRDefault="00D31FBF" w:rsidP="00C93C78">
            <w:pPr>
              <w:numPr>
                <w:ilvl w:val="0"/>
                <w:numId w:val="148"/>
              </w:numPr>
              <w:tabs>
                <w:tab w:val="left" w:pos="284"/>
              </w:tabs>
              <w:ind w:left="0" w:firstLine="0"/>
              <w:jc w:val="center"/>
              <w:rPr>
                <w:rFonts w:cs="Arial"/>
                <w:bCs/>
                <w:sz w:val="20"/>
                <w:szCs w:val="20"/>
                <w:lang w:val="es-ES"/>
              </w:rPr>
            </w:pPr>
            <w:r w:rsidRPr="000F0A63">
              <w:rPr>
                <w:rFonts w:cs="Arial"/>
                <w:bCs/>
                <w:sz w:val="20"/>
                <w:szCs w:val="20"/>
                <w:lang w:val="es-ES"/>
              </w:rPr>
              <w:t>Cambio de titularidad</w:t>
            </w:r>
          </w:p>
          <w:p w14:paraId="3822AE2B"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mantiene la actividad -</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14:paraId="5EA904BD"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Cualquiera</w:t>
            </w:r>
          </w:p>
        </w:tc>
        <w:tc>
          <w:tcPr>
            <w:tcW w:w="3260" w:type="dxa"/>
            <w:tcBorders>
              <w:top w:val="single" w:sz="12" w:space="0" w:color="auto"/>
              <w:left w:val="single" w:sz="12" w:space="0" w:color="auto"/>
              <w:right w:val="single" w:sz="12" w:space="0" w:color="auto"/>
            </w:tcBorders>
            <w:shd w:val="clear" w:color="auto" w:fill="auto"/>
            <w:vAlign w:val="center"/>
          </w:tcPr>
          <w:p w14:paraId="2B1D77ED"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Condiciones previas (9)</w:t>
            </w:r>
          </w:p>
        </w:tc>
      </w:tr>
      <w:tr w:rsidR="00D31FBF" w:rsidRPr="000F0A63" w14:paraId="40A54578" w14:textId="77777777" w:rsidTr="005F4E68">
        <w:trPr>
          <w:cantSplit/>
          <w:trHeight w:hRule="exact" w:val="510"/>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4899A4F0" w14:textId="77777777" w:rsidR="00D31FBF" w:rsidRPr="000F0A63" w:rsidRDefault="00D31FBF" w:rsidP="00C93C78">
            <w:pPr>
              <w:numPr>
                <w:ilvl w:val="0"/>
                <w:numId w:val="148"/>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5C64F971"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Legalización (10)</w:t>
            </w:r>
          </w:p>
          <w:p w14:paraId="2C31F924"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Ampliación (11)</w:t>
            </w:r>
          </w:p>
        </w:tc>
        <w:tc>
          <w:tcPr>
            <w:tcW w:w="921" w:type="dxa"/>
            <w:vMerge w:val="restart"/>
            <w:tcBorders>
              <w:top w:val="single" w:sz="12" w:space="0" w:color="auto"/>
              <w:left w:val="single" w:sz="12" w:space="0" w:color="auto"/>
              <w:right w:val="single" w:sz="4" w:space="0" w:color="auto"/>
            </w:tcBorders>
            <w:shd w:val="clear" w:color="auto" w:fill="F3F3F3"/>
            <w:vAlign w:val="center"/>
          </w:tcPr>
          <w:p w14:paraId="6BB71BBF"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&lt; 25 plazas</w:t>
            </w:r>
          </w:p>
        </w:tc>
        <w:tc>
          <w:tcPr>
            <w:tcW w:w="922" w:type="dxa"/>
            <w:tcBorders>
              <w:top w:val="single" w:sz="12" w:space="0" w:color="auto"/>
              <w:left w:val="single" w:sz="4" w:space="0" w:color="auto"/>
              <w:right w:val="single" w:sz="12" w:space="0" w:color="auto"/>
            </w:tcBorders>
            <w:shd w:val="clear" w:color="auto" w:fill="F3F3F3"/>
            <w:vAlign w:val="center"/>
          </w:tcPr>
          <w:p w14:paraId="38DDE34D"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&lt; 5 hab.</w:t>
            </w:r>
          </w:p>
        </w:tc>
        <w:tc>
          <w:tcPr>
            <w:tcW w:w="3260" w:type="dxa"/>
            <w:tcBorders>
              <w:top w:val="single" w:sz="12" w:space="0" w:color="auto"/>
              <w:left w:val="single" w:sz="12" w:space="0" w:color="auto"/>
              <w:bottom w:val="single" w:sz="4" w:space="0" w:color="auto"/>
              <w:right w:val="single" w:sz="12" w:space="0" w:color="auto"/>
            </w:tcBorders>
            <w:shd w:val="clear" w:color="auto" w:fill="auto"/>
            <w:vAlign w:val="center"/>
          </w:tcPr>
          <w:p w14:paraId="11D2993F"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Condiciones previas (6)</w:t>
            </w:r>
          </w:p>
        </w:tc>
      </w:tr>
      <w:tr w:rsidR="00D31FBF" w:rsidRPr="000F0A63" w14:paraId="04B06D17" w14:textId="77777777" w:rsidTr="005F4E68">
        <w:trPr>
          <w:cantSplit/>
          <w:trHeight w:hRule="exact" w:val="698"/>
        </w:trPr>
        <w:tc>
          <w:tcPr>
            <w:tcW w:w="2552" w:type="dxa"/>
            <w:vMerge/>
            <w:tcBorders>
              <w:top w:val="single" w:sz="12" w:space="0" w:color="auto"/>
              <w:left w:val="single" w:sz="12" w:space="0" w:color="auto"/>
              <w:bottom w:val="single" w:sz="12" w:space="0" w:color="auto"/>
              <w:right w:val="single" w:sz="12" w:space="0" w:color="auto"/>
            </w:tcBorders>
            <w:shd w:val="clear" w:color="auto" w:fill="E6E6E6"/>
            <w:vAlign w:val="center"/>
          </w:tcPr>
          <w:p w14:paraId="6A270B90" w14:textId="77777777" w:rsidR="00D31FBF" w:rsidRPr="000F0A63" w:rsidRDefault="00D31FBF" w:rsidP="004E3968">
            <w:pPr>
              <w:tabs>
                <w:tab w:val="left" w:pos="284"/>
              </w:tabs>
              <w:jc w:val="center"/>
              <w:rPr>
                <w:rFonts w:cs="Arial"/>
                <w:bCs/>
                <w:sz w:val="20"/>
                <w:szCs w:val="20"/>
                <w:lang w:val="es-ES"/>
              </w:rPr>
            </w:pPr>
          </w:p>
        </w:tc>
        <w:tc>
          <w:tcPr>
            <w:tcW w:w="921" w:type="dxa"/>
            <w:vMerge/>
            <w:tcBorders>
              <w:left w:val="single" w:sz="12" w:space="0" w:color="auto"/>
              <w:right w:val="single" w:sz="4" w:space="0" w:color="auto"/>
            </w:tcBorders>
            <w:shd w:val="clear" w:color="auto" w:fill="F3F3F3"/>
            <w:vAlign w:val="center"/>
          </w:tcPr>
          <w:p w14:paraId="1F6C9E98" w14:textId="77777777" w:rsidR="00D31FBF" w:rsidRPr="000F0A63" w:rsidRDefault="00D31FBF" w:rsidP="004E3968">
            <w:pPr>
              <w:tabs>
                <w:tab w:val="left" w:pos="284"/>
              </w:tabs>
              <w:jc w:val="center"/>
              <w:rPr>
                <w:rFonts w:cs="Arial"/>
                <w:bCs/>
                <w:sz w:val="20"/>
                <w:szCs w:val="20"/>
                <w:lang w:val="es-ES"/>
              </w:rPr>
            </w:pPr>
          </w:p>
        </w:tc>
        <w:tc>
          <w:tcPr>
            <w:tcW w:w="922" w:type="dxa"/>
            <w:tcBorders>
              <w:top w:val="single" w:sz="4" w:space="0" w:color="auto"/>
              <w:left w:val="single" w:sz="4" w:space="0" w:color="auto"/>
              <w:right w:val="single" w:sz="12" w:space="0" w:color="auto"/>
            </w:tcBorders>
            <w:shd w:val="clear" w:color="auto" w:fill="F3F3F3"/>
            <w:vAlign w:val="center"/>
          </w:tcPr>
          <w:p w14:paraId="17E5D6B1"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5 hab.</w:t>
            </w:r>
          </w:p>
        </w:tc>
        <w:tc>
          <w:tcPr>
            <w:tcW w:w="3260" w:type="dxa"/>
            <w:tcBorders>
              <w:top w:val="single" w:sz="4" w:space="0" w:color="auto"/>
              <w:left w:val="single" w:sz="12" w:space="0" w:color="auto"/>
              <w:bottom w:val="single" w:sz="4" w:space="0" w:color="auto"/>
              <w:right w:val="single" w:sz="12" w:space="0" w:color="auto"/>
            </w:tcBorders>
            <w:shd w:val="clear" w:color="auto" w:fill="FADCA0"/>
            <w:vAlign w:val="center"/>
          </w:tcPr>
          <w:p w14:paraId="1D523BB9"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6D15E465"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usable (4) (6)</w:t>
            </w:r>
          </w:p>
        </w:tc>
      </w:tr>
      <w:tr w:rsidR="00D31FBF" w:rsidRPr="000F0A63" w14:paraId="5A12AF92" w14:textId="77777777" w:rsidTr="005F4E68">
        <w:trPr>
          <w:cantSplit/>
          <w:trHeight w:hRule="exact" w:val="708"/>
        </w:trPr>
        <w:tc>
          <w:tcPr>
            <w:tcW w:w="2552" w:type="dxa"/>
            <w:vMerge/>
            <w:tcBorders>
              <w:top w:val="single" w:sz="12" w:space="0" w:color="auto"/>
              <w:left w:val="single" w:sz="12" w:space="0" w:color="auto"/>
              <w:bottom w:val="single" w:sz="12" w:space="0" w:color="auto"/>
              <w:right w:val="single" w:sz="12" w:space="0" w:color="auto"/>
            </w:tcBorders>
            <w:shd w:val="clear" w:color="auto" w:fill="E6E6E6"/>
            <w:vAlign w:val="center"/>
          </w:tcPr>
          <w:p w14:paraId="115C1B2A" w14:textId="77777777" w:rsidR="00D31FBF" w:rsidRPr="000F0A63" w:rsidRDefault="00D31FBF" w:rsidP="004E3968">
            <w:pPr>
              <w:tabs>
                <w:tab w:val="left" w:pos="284"/>
              </w:tabs>
              <w:jc w:val="center"/>
              <w:rPr>
                <w:rFonts w:cs="Arial"/>
                <w:bCs/>
                <w:sz w:val="20"/>
                <w:szCs w:val="20"/>
                <w:lang w:val="es-ES"/>
              </w:rPr>
            </w:pPr>
          </w:p>
        </w:tc>
        <w:tc>
          <w:tcPr>
            <w:tcW w:w="1843" w:type="dxa"/>
            <w:gridSpan w:val="2"/>
            <w:tcBorders>
              <w:top w:val="single" w:sz="4" w:space="0" w:color="auto"/>
              <w:left w:val="single" w:sz="12" w:space="0" w:color="auto"/>
              <w:bottom w:val="single" w:sz="12" w:space="0" w:color="auto"/>
              <w:right w:val="single" w:sz="12" w:space="0" w:color="auto"/>
            </w:tcBorders>
            <w:shd w:val="clear" w:color="auto" w:fill="F3F3F3"/>
            <w:vAlign w:val="center"/>
          </w:tcPr>
          <w:p w14:paraId="3D9BB31F"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25 plazas</w:t>
            </w:r>
          </w:p>
        </w:tc>
        <w:tc>
          <w:tcPr>
            <w:tcW w:w="3260" w:type="dxa"/>
            <w:tcBorders>
              <w:top w:val="single" w:sz="4" w:space="0" w:color="auto"/>
              <w:left w:val="single" w:sz="12" w:space="0" w:color="auto"/>
              <w:bottom w:val="single" w:sz="12" w:space="0" w:color="auto"/>
              <w:right w:val="single" w:sz="12" w:space="0" w:color="auto"/>
            </w:tcBorders>
            <w:shd w:val="clear" w:color="auto" w:fill="C8FFFF"/>
            <w:vAlign w:val="center"/>
          </w:tcPr>
          <w:p w14:paraId="5CC43BF7"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6376E244"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3FFB3B07" w14:textId="77777777" w:rsidTr="005F4E68">
        <w:trPr>
          <w:cantSplit/>
          <w:trHeight w:hRule="exact" w:val="510"/>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78EE466C" w14:textId="77777777" w:rsidR="00D31FBF" w:rsidRPr="000F0A63" w:rsidRDefault="00D31FBF" w:rsidP="00B759CD">
            <w:pPr>
              <w:keepNext/>
              <w:keepLines/>
              <w:numPr>
                <w:ilvl w:val="0"/>
                <w:numId w:val="148"/>
              </w:numPr>
              <w:tabs>
                <w:tab w:val="left" w:pos="284"/>
              </w:tabs>
              <w:ind w:left="0" w:firstLine="0"/>
              <w:jc w:val="center"/>
              <w:rPr>
                <w:rFonts w:cs="Arial"/>
                <w:bCs/>
                <w:sz w:val="20"/>
                <w:szCs w:val="20"/>
                <w:lang w:val="es-ES"/>
              </w:rPr>
            </w:pPr>
            <w:r w:rsidRPr="000F0A63">
              <w:rPr>
                <w:rFonts w:cs="Arial"/>
                <w:bCs/>
                <w:sz w:val="20"/>
                <w:szCs w:val="20"/>
                <w:lang w:val="es-ES"/>
              </w:rPr>
              <w:lastRenderedPageBreak/>
              <w:t>Cambio de uso</w:t>
            </w:r>
          </w:p>
        </w:tc>
        <w:tc>
          <w:tcPr>
            <w:tcW w:w="921" w:type="dxa"/>
            <w:vMerge w:val="restart"/>
            <w:tcBorders>
              <w:top w:val="single" w:sz="12" w:space="0" w:color="auto"/>
              <w:left w:val="single" w:sz="12" w:space="0" w:color="auto"/>
              <w:right w:val="single" w:sz="4" w:space="0" w:color="auto"/>
            </w:tcBorders>
            <w:shd w:val="clear" w:color="auto" w:fill="F3F3F3"/>
            <w:vAlign w:val="center"/>
          </w:tcPr>
          <w:p w14:paraId="0BBA334C" w14:textId="77777777" w:rsidR="00D31FBF" w:rsidRPr="000F0A63" w:rsidRDefault="00D31FBF" w:rsidP="00B759CD">
            <w:pPr>
              <w:keepNext/>
              <w:keepLines/>
              <w:tabs>
                <w:tab w:val="left" w:pos="284"/>
              </w:tabs>
              <w:jc w:val="center"/>
              <w:rPr>
                <w:rFonts w:cs="Arial"/>
                <w:bCs/>
                <w:sz w:val="20"/>
                <w:szCs w:val="20"/>
                <w:lang w:val="es-ES"/>
              </w:rPr>
            </w:pPr>
            <w:r w:rsidRPr="000F0A63">
              <w:rPr>
                <w:rFonts w:cs="Arial"/>
                <w:bCs/>
                <w:sz w:val="20"/>
                <w:szCs w:val="20"/>
                <w:lang w:val="es-ES"/>
              </w:rPr>
              <w:t>&lt; 25 plazas</w:t>
            </w:r>
          </w:p>
        </w:tc>
        <w:tc>
          <w:tcPr>
            <w:tcW w:w="922" w:type="dxa"/>
            <w:tcBorders>
              <w:top w:val="single" w:sz="12" w:space="0" w:color="auto"/>
              <w:left w:val="single" w:sz="4" w:space="0" w:color="auto"/>
              <w:right w:val="single" w:sz="12" w:space="0" w:color="auto"/>
            </w:tcBorders>
            <w:shd w:val="clear" w:color="auto" w:fill="F3F3F3"/>
            <w:vAlign w:val="center"/>
          </w:tcPr>
          <w:p w14:paraId="467895E5" w14:textId="77777777" w:rsidR="00D31FBF" w:rsidRPr="000F0A63" w:rsidRDefault="00D31FBF" w:rsidP="00B759CD">
            <w:pPr>
              <w:keepNext/>
              <w:keepLines/>
              <w:tabs>
                <w:tab w:val="left" w:pos="284"/>
              </w:tabs>
              <w:jc w:val="center"/>
              <w:rPr>
                <w:rFonts w:cs="Arial"/>
                <w:bCs/>
                <w:sz w:val="20"/>
                <w:szCs w:val="20"/>
                <w:lang w:val="es-ES"/>
              </w:rPr>
            </w:pPr>
            <w:r w:rsidRPr="000F0A63">
              <w:rPr>
                <w:rFonts w:cs="Arial"/>
                <w:bCs/>
                <w:sz w:val="20"/>
                <w:szCs w:val="20"/>
                <w:lang w:val="es-ES"/>
              </w:rPr>
              <w:t>&lt; 5 hab.</w:t>
            </w:r>
          </w:p>
        </w:tc>
        <w:tc>
          <w:tcPr>
            <w:tcW w:w="3260" w:type="dxa"/>
            <w:tcBorders>
              <w:top w:val="single" w:sz="12" w:space="0" w:color="auto"/>
              <w:left w:val="single" w:sz="12" w:space="0" w:color="auto"/>
              <w:bottom w:val="single" w:sz="4" w:space="0" w:color="auto"/>
              <w:right w:val="single" w:sz="12" w:space="0" w:color="auto"/>
            </w:tcBorders>
            <w:shd w:val="clear" w:color="auto" w:fill="FFFF96"/>
            <w:vAlign w:val="center"/>
          </w:tcPr>
          <w:p w14:paraId="328BAE8B"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Disponer de ascensor (5) (6)</w:t>
            </w:r>
          </w:p>
        </w:tc>
      </w:tr>
      <w:tr w:rsidR="00D31FBF" w:rsidRPr="000F0A63" w14:paraId="606D9729" w14:textId="77777777" w:rsidTr="005F4E68">
        <w:trPr>
          <w:cantSplit/>
          <w:trHeight w:hRule="exact" w:val="640"/>
        </w:trPr>
        <w:tc>
          <w:tcPr>
            <w:tcW w:w="2552" w:type="dxa"/>
            <w:vMerge/>
            <w:tcBorders>
              <w:top w:val="single" w:sz="12" w:space="0" w:color="auto"/>
              <w:left w:val="single" w:sz="12" w:space="0" w:color="auto"/>
              <w:bottom w:val="single" w:sz="12" w:space="0" w:color="auto"/>
              <w:right w:val="single" w:sz="12" w:space="0" w:color="auto"/>
            </w:tcBorders>
            <w:shd w:val="clear" w:color="auto" w:fill="E6E6E6"/>
          </w:tcPr>
          <w:p w14:paraId="6D05CB64" w14:textId="77777777" w:rsidR="00D31FBF" w:rsidRPr="000F0A63" w:rsidRDefault="00D31FBF" w:rsidP="00B759CD">
            <w:pPr>
              <w:keepNext/>
              <w:keepLines/>
              <w:tabs>
                <w:tab w:val="left" w:pos="284"/>
              </w:tabs>
              <w:jc w:val="center"/>
              <w:rPr>
                <w:rFonts w:cs="Arial"/>
                <w:sz w:val="20"/>
                <w:szCs w:val="20"/>
                <w:lang w:val="es-ES"/>
              </w:rPr>
            </w:pPr>
          </w:p>
        </w:tc>
        <w:tc>
          <w:tcPr>
            <w:tcW w:w="921" w:type="dxa"/>
            <w:vMerge/>
            <w:tcBorders>
              <w:left w:val="single" w:sz="12" w:space="0" w:color="auto"/>
              <w:bottom w:val="single" w:sz="4" w:space="0" w:color="auto"/>
              <w:right w:val="single" w:sz="4" w:space="0" w:color="auto"/>
            </w:tcBorders>
            <w:shd w:val="clear" w:color="auto" w:fill="F3F3F3"/>
            <w:vAlign w:val="center"/>
          </w:tcPr>
          <w:p w14:paraId="2BD07051" w14:textId="77777777" w:rsidR="00D31FBF" w:rsidRPr="000F0A63" w:rsidRDefault="00D31FBF" w:rsidP="00B759CD">
            <w:pPr>
              <w:keepNext/>
              <w:keepLines/>
              <w:tabs>
                <w:tab w:val="left" w:pos="284"/>
              </w:tabs>
              <w:jc w:val="center"/>
              <w:rPr>
                <w:rFonts w:cs="Arial"/>
                <w:bCs/>
                <w:sz w:val="20"/>
                <w:szCs w:val="20"/>
                <w:lang w:val="es-ES"/>
              </w:rPr>
            </w:pPr>
          </w:p>
        </w:tc>
        <w:tc>
          <w:tcPr>
            <w:tcW w:w="922" w:type="dxa"/>
            <w:tcBorders>
              <w:left w:val="single" w:sz="4" w:space="0" w:color="auto"/>
              <w:bottom w:val="single" w:sz="4" w:space="0" w:color="auto"/>
              <w:right w:val="single" w:sz="12" w:space="0" w:color="auto"/>
            </w:tcBorders>
            <w:shd w:val="clear" w:color="auto" w:fill="F3F3F3"/>
            <w:vAlign w:val="center"/>
          </w:tcPr>
          <w:p w14:paraId="13AE229E" w14:textId="77777777" w:rsidR="00D31FBF" w:rsidRPr="000F0A63" w:rsidRDefault="00D31FBF" w:rsidP="00B759CD">
            <w:pPr>
              <w:keepNext/>
              <w:keepLines/>
              <w:tabs>
                <w:tab w:val="left" w:pos="284"/>
              </w:tabs>
              <w:jc w:val="center"/>
              <w:rPr>
                <w:rFonts w:cs="Arial"/>
                <w:bCs/>
                <w:sz w:val="20"/>
                <w:szCs w:val="20"/>
                <w:lang w:val="es-ES"/>
              </w:rPr>
            </w:pPr>
            <w:r w:rsidRPr="000F0A63">
              <w:rPr>
                <w:rFonts w:cs="Arial"/>
                <w:bCs/>
                <w:sz w:val="20"/>
                <w:szCs w:val="20"/>
                <w:lang w:val="es-ES"/>
              </w:rPr>
              <w:t>≥ 5 hab.</w:t>
            </w:r>
          </w:p>
        </w:tc>
        <w:tc>
          <w:tcPr>
            <w:tcW w:w="3260" w:type="dxa"/>
            <w:tcBorders>
              <w:left w:val="single" w:sz="12" w:space="0" w:color="auto"/>
              <w:bottom w:val="single" w:sz="4" w:space="0" w:color="auto"/>
              <w:right w:val="single" w:sz="12" w:space="0" w:color="auto"/>
            </w:tcBorders>
            <w:shd w:val="clear" w:color="auto" w:fill="C8FFFF"/>
            <w:vAlign w:val="center"/>
          </w:tcPr>
          <w:p w14:paraId="56CAEE9D"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Itinerario practicable (3)</w:t>
            </w:r>
          </w:p>
          <w:p w14:paraId="154E461E"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4EECF698" w14:textId="77777777" w:rsidTr="005F4E68">
        <w:trPr>
          <w:cantSplit/>
          <w:trHeight w:hRule="exact" w:val="690"/>
        </w:trPr>
        <w:tc>
          <w:tcPr>
            <w:tcW w:w="2552" w:type="dxa"/>
            <w:vMerge/>
            <w:tcBorders>
              <w:top w:val="single" w:sz="12" w:space="0" w:color="auto"/>
              <w:left w:val="single" w:sz="12" w:space="0" w:color="auto"/>
              <w:bottom w:val="single" w:sz="12" w:space="0" w:color="auto"/>
              <w:right w:val="single" w:sz="12" w:space="0" w:color="auto"/>
            </w:tcBorders>
            <w:shd w:val="clear" w:color="auto" w:fill="E6E6E6"/>
          </w:tcPr>
          <w:p w14:paraId="3621239F" w14:textId="77777777" w:rsidR="00D31FBF" w:rsidRPr="000F0A63" w:rsidRDefault="00D31FBF" w:rsidP="00B759CD">
            <w:pPr>
              <w:keepNext/>
              <w:keepLines/>
              <w:tabs>
                <w:tab w:val="left" w:pos="284"/>
              </w:tabs>
              <w:jc w:val="center"/>
              <w:rPr>
                <w:rFonts w:cs="Arial"/>
                <w:sz w:val="20"/>
                <w:szCs w:val="20"/>
                <w:lang w:val="es-ES"/>
              </w:rPr>
            </w:pPr>
          </w:p>
        </w:tc>
        <w:tc>
          <w:tcPr>
            <w:tcW w:w="1843" w:type="dxa"/>
            <w:gridSpan w:val="2"/>
            <w:tcBorders>
              <w:left w:val="single" w:sz="12" w:space="0" w:color="auto"/>
              <w:bottom w:val="single" w:sz="4" w:space="0" w:color="auto"/>
              <w:right w:val="single" w:sz="12" w:space="0" w:color="auto"/>
            </w:tcBorders>
            <w:shd w:val="clear" w:color="auto" w:fill="F3F3F3"/>
            <w:vAlign w:val="center"/>
          </w:tcPr>
          <w:p w14:paraId="0CC77E57" w14:textId="6A68D07A" w:rsidR="00D31FBF" w:rsidRPr="000F0A63" w:rsidRDefault="005F4E68" w:rsidP="00B759CD">
            <w:pPr>
              <w:keepNext/>
              <w:keepLines/>
              <w:tabs>
                <w:tab w:val="left" w:pos="284"/>
              </w:tabs>
              <w:jc w:val="center"/>
              <w:rPr>
                <w:rFonts w:cs="Arial"/>
                <w:bCs/>
                <w:sz w:val="20"/>
                <w:szCs w:val="20"/>
                <w:lang w:val="es-ES"/>
              </w:rPr>
            </w:pPr>
            <w:r w:rsidRPr="000F0A63">
              <w:rPr>
                <w:rFonts w:cs="Arial"/>
                <w:bCs/>
                <w:sz w:val="20"/>
                <w:szCs w:val="20"/>
                <w:lang w:val="es-ES"/>
              </w:rPr>
              <w:t xml:space="preserve">de </w:t>
            </w:r>
            <w:r w:rsidR="00D31FBF" w:rsidRPr="000F0A63">
              <w:rPr>
                <w:rFonts w:cs="Arial"/>
                <w:bCs/>
                <w:sz w:val="20"/>
                <w:szCs w:val="20"/>
                <w:lang w:val="es-ES"/>
              </w:rPr>
              <w:t xml:space="preserve">25 </w:t>
            </w:r>
            <w:r w:rsidRPr="000F0A63">
              <w:rPr>
                <w:rFonts w:cs="Arial"/>
                <w:bCs/>
                <w:sz w:val="20"/>
                <w:szCs w:val="20"/>
                <w:lang w:val="es-ES"/>
              </w:rPr>
              <w:t xml:space="preserve">a 50 </w:t>
            </w:r>
            <w:r w:rsidR="00D31FBF" w:rsidRPr="000F0A63">
              <w:rPr>
                <w:rFonts w:cs="Arial"/>
                <w:bCs/>
                <w:sz w:val="20"/>
                <w:szCs w:val="20"/>
                <w:lang w:val="es-ES"/>
              </w:rPr>
              <w:t>plazas</w:t>
            </w:r>
          </w:p>
        </w:tc>
        <w:tc>
          <w:tcPr>
            <w:tcW w:w="3260" w:type="dxa"/>
            <w:tcBorders>
              <w:left w:val="single" w:sz="12" w:space="0" w:color="auto"/>
              <w:bottom w:val="single" w:sz="4" w:space="0" w:color="auto"/>
              <w:right w:val="single" w:sz="12" w:space="0" w:color="auto"/>
            </w:tcBorders>
            <w:shd w:val="clear" w:color="auto" w:fill="C8FFB4"/>
            <w:vAlign w:val="center"/>
          </w:tcPr>
          <w:p w14:paraId="5A7C8BF0"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Itinerario practicable (3)</w:t>
            </w:r>
          </w:p>
          <w:p w14:paraId="7B99CD7A"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Ascensor accesible</w:t>
            </w:r>
          </w:p>
        </w:tc>
      </w:tr>
      <w:tr w:rsidR="00D31FBF" w:rsidRPr="000F0A63" w14:paraId="686B7ABA" w14:textId="77777777" w:rsidTr="005F4E68">
        <w:trPr>
          <w:cantSplit/>
          <w:trHeight w:hRule="exact" w:val="595"/>
        </w:trPr>
        <w:tc>
          <w:tcPr>
            <w:tcW w:w="2552" w:type="dxa"/>
            <w:vMerge/>
            <w:tcBorders>
              <w:top w:val="single" w:sz="12" w:space="0" w:color="auto"/>
              <w:left w:val="single" w:sz="12" w:space="0" w:color="auto"/>
              <w:bottom w:val="single" w:sz="12" w:space="0" w:color="auto"/>
              <w:right w:val="single" w:sz="12" w:space="0" w:color="auto"/>
            </w:tcBorders>
            <w:shd w:val="clear" w:color="auto" w:fill="E6E6E6"/>
          </w:tcPr>
          <w:p w14:paraId="1FD5FA50" w14:textId="77777777" w:rsidR="00D31FBF" w:rsidRPr="000F0A63" w:rsidRDefault="00D31FBF" w:rsidP="00B759CD">
            <w:pPr>
              <w:keepNext/>
              <w:keepLines/>
              <w:tabs>
                <w:tab w:val="left" w:pos="284"/>
              </w:tabs>
              <w:jc w:val="center"/>
              <w:rPr>
                <w:rFonts w:cs="Arial"/>
                <w:sz w:val="20"/>
                <w:szCs w:val="20"/>
                <w:lang w:val="es-ES"/>
              </w:rPr>
            </w:pPr>
          </w:p>
        </w:tc>
        <w:tc>
          <w:tcPr>
            <w:tcW w:w="1843" w:type="dxa"/>
            <w:gridSpan w:val="2"/>
            <w:tcBorders>
              <w:top w:val="single" w:sz="4" w:space="0" w:color="auto"/>
              <w:left w:val="single" w:sz="12" w:space="0" w:color="auto"/>
              <w:bottom w:val="single" w:sz="12" w:space="0" w:color="auto"/>
              <w:right w:val="single" w:sz="12" w:space="0" w:color="auto"/>
            </w:tcBorders>
            <w:shd w:val="clear" w:color="auto" w:fill="F3F3F3"/>
            <w:vAlign w:val="center"/>
          </w:tcPr>
          <w:p w14:paraId="3F886A33" w14:textId="3412AC01" w:rsidR="00D31FBF" w:rsidRPr="000F0A63" w:rsidRDefault="005F4E68" w:rsidP="00B759CD">
            <w:pPr>
              <w:keepNext/>
              <w:keepLines/>
              <w:tabs>
                <w:tab w:val="left" w:pos="284"/>
              </w:tabs>
              <w:jc w:val="center"/>
              <w:rPr>
                <w:rFonts w:cs="Arial"/>
                <w:bCs/>
                <w:sz w:val="20"/>
                <w:szCs w:val="20"/>
                <w:lang w:val="es-ES"/>
              </w:rPr>
            </w:pPr>
            <w:r w:rsidRPr="000F0A63">
              <w:rPr>
                <w:rFonts w:cs="Arial"/>
                <w:bCs/>
                <w:sz w:val="20"/>
                <w:szCs w:val="20"/>
                <w:lang w:val="es-ES"/>
              </w:rPr>
              <w:t>&gt;</w:t>
            </w:r>
            <w:r w:rsidR="00D31FBF" w:rsidRPr="000F0A63">
              <w:rPr>
                <w:rFonts w:cs="Arial"/>
                <w:bCs/>
                <w:sz w:val="20"/>
                <w:szCs w:val="20"/>
                <w:lang w:val="es-ES"/>
              </w:rPr>
              <w:t xml:space="preserve"> 50 plazas</w:t>
            </w:r>
          </w:p>
        </w:tc>
        <w:tc>
          <w:tcPr>
            <w:tcW w:w="3260" w:type="dxa"/>
            <w:tcBorders>
              <w:top w:val="single" w:sz="4" w:space="0" w:color="auto"/>
              <w:left w:val="single" w:sz="12" w:space="0" w:color="auto"/>
              <w:bottom w:val="single" w:sz="12" w:space="0" w:color="auto"/>
              <w:right w:val="single" w:sz="12" w:space="0" w:color="auto"/>
            </w:tcBorders>
            <w:shd w:val="clear" w:color="auto" w:fill="C8FFB4"/>
            <w:vAlign w:val="center"/>
          </w:tcPr>
          <w:p w14:paraId="42711D23"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Itinerario accesible (3)</w:t>
            </w:r>
          </w:p>
          <w:p w14:paraId="39C26A1A"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Ascensor accesible</w:t>
            </w:r>
          </w:p>
        </w:tc>
      </w:tr>
    </w:tbl>
    <w:p w14:paraId="65AE9825" w14:textId="47C45ABD" w:rsidR="00B0598E" w:rsidRPr="000F0A63" w:rsidRDefault="00B0598E"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Tabla 2.2.6</w:t>
      </w:r>
      <w:r w:rsidRPr="000F0A63">
        <w:rPr>
          <w:rFonts w:cs="Arial"/>
          <w:bCs/>
          <w:sz w:val="22"/>
          <w:szCs w:val="22"/>
          <w:lang w:val="es-ES" w:eastAsia="x-none"/>
        </w:rPr>
        <w:tab/>
        <w:t xml:space="preserve">Uso administrativo </w:t>
      </w:r>
      <w:r w:rsidRPr="000F0A63">
        <w:rPr>
          <w:rFonts w:cs="Arial"/>
          <w:bCs/>
          <w:i/>
          <w:sz w:val="22"/>
          <w:szCs w:val="22"/>
          <w:lang w:val="es-ES" w:eastAsia="x-none"/>
        </w:rPr>
        <w:t>(Oficinas y actividades profesionales)</w:t>
      </w:r>
      <w:r w:rsidRPr="000F0A63">
        <w:rPr>
          <w:rFonts w:cs="Arial"/>
          <w:bCs/>
          <w:sz w:val="22"/>
          <w:szCs w:val="22"/>
          <w:lang w:val="es-ES" w:eastAsia="x-none"/>
        </w:rPr>
        <w:t>: Itinerario de acceso por las zonas comunes</w:t>
      </w:r>
    </w:p>
    <w:p w14:paraId="23BB54B6" w14:textId="52D9E89D" w:rsidR="00B0598E" w:rsidRPr="000F0A63" w:rsidRDefault="00B0598E"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d), e), f), g) y h) del apartado 6 del anexo </w:t>
      </w:r>
      <w:r w:rsidR="00D10BCA" w:rsidRPr="000F0A63">
        <w:rPr>
          <w:rFonts w:cs="Arial"/>
          <w:sz w:val="22"/>
          <w:szCs w:val="22"/>
          <w:lang w:val="es-ES"/>
        </w:rPr>
        <w:t>3a</w:t>
      </w:r>
      <w:r w:rsidRPr="000F0A63">
        <w:rPr>
          <w:rFonts w:cs="Arial"/>
          <w:sz w:val="22"/>
          <w:szCs w:val="22"/>
          <w:lang w:val="es-ES"/>
        </w:rPr>
        <w:t>.</w:t>
      </w:r>
    </w:p>
    <w:p w14:paraId="73970F87" w14:textId="77777777" w:rsidR="00D31FBF" w:rsidRPr="000F0A63" w:rsidRDefault="00B0598E" w:rsidP="00720F29">
      <w:pPr>
        <w:keepNext/>
        <w:tabs>
          <w:tab w:val="left" w:pos="284"/>
        </w:tabs>
        <w:jc w:val="both"/>
        <w:rPr>
          <w:rFonts w:cs="Arial"/>
          <w:sz w:val="22"/>
          <w:szCs w:val="22"/>
          <w:lang w:val="es-ES"/>
        </w:rPr>
      </w:pPr>
      <w:r w:rsidRPr="000F0A63">
        <w:rPr>
          <w:rFonts w:cs="Arial"/>
          <w:sz w:val="22"/>
          <w:szCs w:val="22"/>
          <w:lang w:val="es-ES"/>
        </w:rPr>
        <w:t xml:space="preserve">Se aplica en cualquier despacho, gabinete, estudio, oficina técnica o similar susceptible de recibir clientes o proveedores, tanto si se encuentra abierto al público en general, como si la atención se efectúa de manera puntual y personalizada con cita previa. </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843"/>
        <w:gridCol w:w="3260"/>
      </w:tblGrid>
      <w:tr w:rsidR="00D31FBF" w:rsidRPr="000F0A63" w14:paraId="41C39469" w14:textId="77777777" w:rsidTr="00D77259">
        <w:trPr>
          <w:cantSplit/>
          <w:trHeight w:val="508"/>
        </w:trPr>
        <w:tc>
          <w:tcPr>
            <w:tcW w:w="2552" w:type="dxa"/>
            <w:tcBorders>
              <w:top w:val="single" w:sz="12" w:space="0" w:color="auto"/>
              <w:left w:val="single" w:sz="12" w:space="0" w:color="auto"/>
              <w:bottom w:val="single" w:sz="4" w:space="0" w:color="auto"/>
              <w:right w:val="single" w:sz="12" w:space="0" w:color="auto"/>
            </w:tcBorders>
            <w:shd w:val="clear" w:color="auto" w:fill="E6E6E6"/>
            <w:vAlign w:val="center"/>
          </w:tcPr>
          <w:p w14:paraId="33A5B559"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TIPO DE INTERVENCIÓN (1)</w:t>
            </w:r>
          </w:p>
        </w:tc>
        <w:tc>
          <w:tcPr>
            <w:tcW w:w="1843" w:type="dxa"/>
            <w:tcBorders>
              <w:top w:val="single" w:sz="12" w:space="0" w:color="auto"/>
              <w:left w:val="single" w:sz="12" w:space="0" w:color="auto"/>
              <w:right w:val="single" w:sz="12" w:space="0" w:color="auto"/>
            </w:tcBorders>
            <w:shd w:val="clear" w:color="auto" w:fill="F3F3F3"/>
            <w:vAlign w:val="center"/>
          </w:tcPr>
          <w:p w14:paraId="562C997A"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CATEGORÍA  (2)</w:t>
            </w:r>
          </w:p>
          <w:p w14:paraId="217B0238" w14:textId="77777777" w:rsidR="00D31FBF" w:rsidRPr="000F0A63" w:rsidRDefault="00D31FBF" w:rsidP="004E3968">
            <w:pPr>
              <w:tabs>
                <w:tab w:val="left" w:pos="284"/>
              </w:tabs>
              <w:jc w:val="center"/>
              <w:rPr>
                <w:rFonts w:cs="Arial"/>
                <w:bCs/>
                <w:sz w:val="20"/>
                <w:szCs w:val="20"/>
                <w:lang w:val="es-ES"/>
              </w:rPr>
            </w:pPr>
          </w:p>
        </w:tc>
        <w:tc>
          <w:tcPr>
            <w:tcW w:w="3260" w:type="dxa"/>
            <w:tcBorders>
              <w:top w:val="single" w:sz="12" w:space="0" w:color="auto"/>
              <w:left w:val="single" w:sz="12" w:space="0" w:color="auto"/>
              <w:right w:val="single" w:sz="12" w:space="0" w:color="auto"/>
            </w:tcBorders>
            <w:shd w:val="clear" w:color="auto" w:fill="F3F3F3"/>
            <w:vAlign w:val="center"/>
          </w:tcPr>
          <w:p w14:paraId="401F4F75"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CONDICIONES A CUMPLIR</w:t>
            </w:r>
          </w:p>
        </w:tc>
      </w:tr>
      <w:tr w:rsidR="00D31FBF" w:rsidRPr="000F0A63" w14:paraId="165257B1" w14:textId="77777777" w:rsidTr="00D77259">
        <w:trPr>
          <w:cantSplit/>
          <w:trHeight w:val="614"/>
        </w:trPr>
        <w:tc>
          <w:tcPr>
            <w:tcW w:w="2552" w:type="dxa"/>
            <w:tcBorders>
              <w:top w:val="single" w:sz="4" w:space="0" w:color="auto"/>
              <w:left w:val="single" w:sz="12" w:space="0" w:color="auto"/>
              <w:bottom w:val="single" w:sz="12" w:space="0" w:color="auto"/>
              <w:right w:val="single" w:sz="12" w:space="0" w:color="auto"/>
            </w:tcBorders>
            <w:shd w:val="clear" w:color="auto" w:fill="E6E6E6"/>
            <w:vAlign w:val="center"/>
          </w:tcPr>
          <w:p w14:paraId="202FEFD9" w14:textId="77777777" w:rsidR="00D31FBF" w:rsidRPr="000F0A63" w:rsidRDefault="00D31FBF" w:rsidP="004E3968">
            <w:pPr>
              <w:tabs>
                <w:tab w:val="left" w:pos="284"/>
              </w:tabs>
              <w:jc w:val="center"/>
              <w:rPr>
                <w:rFonts w:cs="Arial"/>
                <w:bCs/>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5E10EB27"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3260" w:type="dxa"/>
            <w:tcBorders>
              <w:left w:val="single" w:sz="12" w:space="0" w:color="auto"/>
              <w:bottom w:val="single" w:sz="12" w:space="0" w:color="auto"/>
              <w:right w:val="single" w:sz="12" w:space="0" w:color="auto"/>
            </w:tcBorders>
            <w:shd w:val="clear" w:color="auto" w:fill="F3F3F3"/>
            <w:vAlign w:val="center"/>
          </w:tcPr>
          <w:p w14:paraId="49D4D254"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D31FBF" w:rsidRPr="000F0A63" w14:paraId="6691B428" w14:textId="77777777" w:rsidTr="00D77259">
        <w:trPr>
          <w:cantSplit/>
          <w:trHeight w:hRule="exact" w:val="786"/>
        </w:trPr>
        <w:tc>
          <w:tcPr>
            <w:tcW w:w="2552" w:type="dxa"/>
            <w:tcBorders>
              <w:top w:val="single" w:sz="12" w:space="0" w:color="auto"/>
              <w:left w:val="single" w:sz="12" w:space="0" w:color="auto"/>
              <w:bottom w:val="single" w:sz="12" w:space="0" w:color="auto"/>
              <w:right w:val="single" w:sz="12" w:space="0" w:color="auto"/>
            </w:tcBorders>
            <w:shd w:val="clear" w:color="auto" w:fill="E6E6E6"/>
            <w:vAlign w:val="center"/>
          </w:tcPr>
          <w:p w14:paraId="25D2ACAF" w14:textId="77777777" w:rsidR="00D31FBF" w:rsidRPr="000F0A63" w:rsidRDefault="00D31FBF" w:rsidP="00C93C78">
            <w:pPr>
              <w:numPr>
                <w:ilvl w:val="0"/>
                <w:numId w:val="133"/>
              </w:numPr>
              <w:tabs>
                <w:tab w:val="left" w:pos="284"/>
              </w:tabs>
              <w:ind w:left="0" w:firstLine="0"/>
              <w:jc w:val="center"/>
              <w:rPr>
                <w:rFonts w:cs="Arial"/>
                <w:bCs/>
                <w:sz w:val="20"/>
                <w:szCs w:val="20"/>
                <w:lang w:val="es-ES"/>
              </w:rPr>
            </w:pPr>
            <w:r w:rsidRPr="000F0A63">
              <w:rPr>
                <w:rFonts w:cs="Arial"/>
                <w:bCs/>
                <w:sz w:val="20"/>
                <w:szCs w:val="20"/>
                <w:lang w:val="es-ES"/>
              </w:rPr>
              <w:t>Cambio de titularidad</w:t>
            </w:r>
          </w:p>
          <w:p w14:paraId="28CB7C08"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mantiene la actividad -</w:t>
            </w:r>
          </w:p>
        </w:tc>
        <w:tc>
          <w:tcPr>
            <w:tcW w:w="1843" w:type="dxa"/>
            <w:tcBorders>
              <w:top w:val="single" w:sz="12" w:space="0" w:color="auto"/>
              <w:left w:val="single" w:sz="12" w:space="0" w:color="auto"/>
              <w:right w:val="single" w:sz="12" w:space="0" w:color="auto"/>
            </w:tcBorders>
            <w:shd w:val="clear" w:color="auto" w:fill="F3F3F3"/>
            <w:vAlign w:val="center"/>
          </w:tcPr>
          <w:p w14:paraId="0E619036"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Cualquiera</w:t>
            </w:r>
          </w:p>
        </w:tc>
        <w:tc>
          <w:tcPr>
            <w:tcW w:w="3260" w:type="dxa"/>
            <w:tcBorders>
              <w:top w:val="single" w:sz="12" w:space="0" w:color="auto"/>
              <w:left w:val="single" w:sz="12" w:space="0" w:color="auto"/>
              <w:right w:val="single" w:sz="12" w:space="0" w:color="auto"/>
            </w:tcBorders>
            <w:shd w:val="clear" w:color="auto" w:fill="auto"/>
            <w:vAlign w:val="center"/>
          </w:tcPr>
          <w:p w14:paraId="5CE36F80"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Condiciones previas</w:t>
            </w:r>
          </w:p>
        </w:tc>
      </w:tr>
      <w:tr w:rsidR="00D31FBF" w:rsidRPr="000F0A63" w14:paraId="26FFD469" w14:textId="77777777" w:rsidTr="00D77259">
        <w:trPr>
          <w:cantSplit/>
          <w:trHeight w:hRule="exact" w:val="510"/>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5069C627" w14:textId="77777777" w:rsidR="00D31FBF" w:rsidRPr="000F0A63" w:rsidRDefault="00D31FBF" w:rsidP="00C93C78">
            <w:pPr>
              <w:numPr>
                <w:ilvl w:val="0"/>
                <w:numId w:val="133"/>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48591284"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Legalización (10)</w:t>
            </w:r>
          </w:p>
          <w:p w14:paraId="6FB918AA"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Ampliación</w:t>
            </w:r>
          </w:p>
        </w:tc>
        <w:tc>
          <w:tcPr>
            <w:tcW w:w="1843" w:type="dxa"/>
            <w:tcBorders>
              <w:top w:val="single" w:sz="12" w:space="0" w:color="auto"/>
              <w:left w:val="single" w:sz="12" w:space="0" w:color="auto"/>
              <w:right w:val="single" w:sz="12" w:space="0" w:color="auto"/>
            </w:tcBorders>
            <w:shd w:val="clear" w:color="auto" w:fill="F3F3F3"/>
            <w:vAlign w:val="center"/>
          </w:tcPr>
          <w:p w14:paraId="40DBEE55"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Sup. &lt; 250 m2</w:t>
            </w:r>
          </w:p>
        </w:tc>
        <w:tc>
          <w:tcPr>
            <w:tcW w:w="3260" w:type="dxa"/>
            <w:tcBorders>
              <w:top w:val="single" w:sz="12" w:space="0" w:color="auto"/>
              <w:left w:val="single" w:sz="12" w:space="0" w:color="auto"/>
              <w:bottom w:val="single" w:sz="4" w:space="0" w:color="auto"/>
              <w:right w:val="single" w:sz="12" w:space="0" w:color="auto"/>
            </w:tcBorders>
            <w:shd w:val="clear" w:color="auto" w:fill="auto"/>
            <w:vAlign w:val="center"/>
          </w:tcPr>
          <w:p w14:paraId="70D654A8"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Condiciones previas</w:t>
            </w:r>
          </w:p>
        </w:tc>
      </w:tr>
      <w:tr w:rsidR="00D31FBF" w:rsidRPr="000F0A63" w14:paraId="3926319E" w14:textId="77777777" w:rsidTr="00D77259">
        <w:trPr>
          <w:cantSplit/>
          <w:trHeight w:hRule="exact" w:val="510"/>
        </w:trPr>
        <w:tc>
          <w:tcPr>
            <w:tcW w:w="2552" w:type="dxa"/>
            <w:vMerge/>
            <w:tcBorders>
              <w:top w:val="single" w:sz="12" w:space="0" w:color="auto"/>
              <w:left w:val="single" w:sz="12" w:space="0" w:color="auto"/>
              <w:bottom w:val="single" w:sz="12" w:space="0" w:color="auto"/>
              <w:right w:val="single" w:sz="12" w:space="0" w:color="auto"/>
            </w:tcBorders>
            <w:shd w:val="clear" w:color="auto" w:fill="E6E6E6"/>
            <w:vAlign w:val="center"/>
          </w:tcPr>
          <w:p w14:paraId="05F814D9" w14:textId="77777777" w:rsidR="00D31FBF" w:rsidRPr="000F0A63" w:rsidRDefault="00D31FBF" w:rsidP="004E3968">
            <w:pPr>
              <w:tabs>
                <w:tab w:val="left" w:pos="284"/>
              </w:tabs>
              <w:jc w:val="center"/>
              <w:rPr>
                <w:rFonts w:cs="Arial"/>
                <w:bCs/>
                <w:sz w:val="20"/>
                <w:szCs w:val="20"/>
                <w:lang w:val="es-ES"/>
              </w:rPr>
            </w:pPr>
          </w:p>
        </w:tc>
        <w:tc>
          <w:tcPr>
            <w:tcW w:w="1843" w:type="dxa"/>
            <w:tcBorders>
              <w:top w:val="single" w:sz="4" w:space="0" w:color="auto"/>
              <w:left w:val="single" w:sz="12" w:space="0" w:color="auto"/>
              <w:right w:val="single" w:sz="12" w:space="0" w:color="auto"/>
            </w:tcBorders>
            <w:shd w:val="clear" w:color="auto" w:fill="F3F3F3"/>
            <w:vAlign w:val="center"/>
          </w:tcPr>
          <w:p w14:paraId="3E010830"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3260" w:type="dxa"/>
            <w:tcBorders>
              <w:top w:val="single" w:sz="4" w:space="0" w:color="auto"/>
              <w:left w:val="single" w:sz="12" w:space="0" w:color="auto"/>
              <w:bottom w:val="single" w:sz="4" w:space="0" w:color="auto"/>
              <w:right w:val="single" w:sz="12" w:space="0" w:color="auto"/>
            </w:tcBorders>
            <w:shd w:val="clear" w:color="auto" w:fill="FADCA0"/>
            <w:vAlign w:val="center"/>
          </w:tcPr>
          <w:p w14:paraId="29E13FAB"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5480654C"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usable (4)</w:t>
            </w:r>
          </w:p>
        </w:tc>
      </w:tr>
      <w:tr w:rsidR="00D31FBF" w:rsidRPr="000F0A63" w14:paraId="17711235" w14:textId="77777777" w:rsidTr="00D77259">
        <w:trPr>
          <w:cantSplit/>
          <w:trHeight w:hRule="exact" w:val="601"/>
        </w:trPr>
        <w:tc>
          <w:tcPr>
            <w:tcW w:w="2552" w:type="dxa"/>
            <w:vMerge/>
            <w:tcBorders>
              <w:top w:val="single" w:sz="12" w:space="0" w:color="auto"/>
              <w:left w:val="single" w:sz="12" w:space="0" w:color="auto"/>
              <w:bottom w:val="single" w:sz="12" w:space="0" w:color="auto"/>
              <w:right w:val="single" w:sz="12" w:space="0" w:color="auto"/>
            </w:tcBorders>
            <w:shd w:val="clear" w:color="auto" w:fill="E6E6E6"/>
            <w:vAlign w:val="center"/>
          </w:tcPr>
          <w:p w14:paraId="69596ACF" w14:textId="77777777" w:rsidR="00D31FBF" w:rsidRPr="000F0A63" w:rsidRDefault="00D31FBF"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147F170E"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500 m2</w:t>
            </w:r>
          </w:p>
        </w:tc>
        <w:tc>
          <w:tcPr>
            <w:tcW w:w="3260" w:type="dxa"/>
            <w:tcBorders>
              <w:top w:val="single" w:sz="4" w:space="0" w:color="auto"/>
              <w:left w:val="single" w:sz="12" w:space="0" w:color="auto"/>
              <w:bottom w:val="single" w:sz="12" w:space="0" w:color="auto"/>
              <w:right w:val="single" w:sz="12" w:space="0" w:color="auto"/>
            </w:tcBorders>
            <w:shd w:val="clear" w:color="auto" w:fill="C8FFFF"/>
            <w:vAlign w:val="center"/>
          </w:tcPr>
          <w:p w14:paraId="4FB5A958"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04AD695A"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4C1B1E77" w14:textId="77777777" w:rsidTr="00D77259">
        <w:trPr>
          <w:cantSplit/>
          <w:trHeight w:hRule="exact" w:val="510"/>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5D31423D" w14:textId="77777777" w:rsidR="00D31FBF" w:rsidRPr="000F0A63" w:rsidRDefault="00D31FBF" w:rsidP="00C93C78">
            <w:pPr>
              <w:numPr>
                <w:ilvl w:val="0"/>
                <w:numId w:val="133"/>
              </w:numPr>
              <w:tabs>
                <w:tab w:val="left" w:pos="284"/>
                <w:tab w:val="left" w:pos="648"/>
              </w:tabs>
              <w:ind w:left="0" w:firstLine="0"/>
              <w:jc w:val="center"/>
              <w:rPr>
                <w:rFonts w:cs="Arial"/>
                <w:bCs/>
                <w:sz w:val="20"/>
                <w:szCs w:val="20"/>
                <w:lang w:val="es-ES"/>
              </w:rPr>
            </w:pPr>
            <w:r w:rsidRPr="000F0A63">
              <w:rPr>
                <w:rFonts w:cs="Arial"/>
                <w:bCs/>
                <w:sz w:val="20"/>
                <w:szCs w:val="20"/>
                <w:lang w:val="es-ES"/>
              </w:rPr>
              <w:t>Cambio de uso</w:t>
            </w:r>
          </w:p>
        </w:tc>
        <w:tc>
          <w:tcPr>
            <w:tcW w:w="1843" w:type="dxa"/>
            <w:tcBorders>
              <w:top w:val="single" w:sz="12" w:space="0" w:color="auto"/>
              <w:left w:val="single" w:sz="12" w:space="0" w:color="auto"/>
              <w:right w:val="single" w:sz="12" w:space="0" w:color="auto"/>
            </w:tcBorders>
            <w:shd w:val="clear" w:color="auto" w:fill="F3F3F3"/>
            <w:vAlign w:val="center"/>
          </w:tcPr>
          <w:p w14:paraId="74728286"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Sup. &lt; 100 m2</w:t>
            </w:r>
          </w:p>
        </w:tc>
        <w:tc>
          <w:tcPr>
            <w:tcW w:w="3260" w:type="dxa"/>
            <w:tcBorders>
              <w:top w:val="single" w:sz="12" w:space="0" w:color="auto"/>
              <w:left w:val="single" w:sz="12" w:space="0" w:color="auto"/>
              <w:bottom w:val="single" w:sz="4" w:space="0" w:color="auto"/>
              <w:right w:val="single" w:sz="12" w:space="0" w:color="auto"/>
            </w:tcBorders>
            <w:shd w:val="clear" w:color="auto" w:fill="auto"/>
            <w:vAlign w:val="center"/>
          </w:tcPr>
          <w:p w14:paraId="5BB228DC"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Condiciones previas</w:t>
            </w:r>
          </w:p>
        </w:tc>
      </w:tr>
      <w:tr w:rsidR="00D31FBF" w:rsidRPr="000F0A63" w14:paraId="757B8D70" w14:textId="77777777" w:rsidTr="00D77259">
        <w:trPr>
          <w:cantSplit/>
          <w:trHeight w:hRule="exact" w:val="510"/>
        </w:trPr>
        <w:tc>
          <w:tcPr>
            <w:tcW w:w="2552" w:type="dxa"/>
            <w:vMerge/>
            <w:tcBorders>
              <w:top w:val="single" w:sz="12" w:space="0" w:color="auto"/>
              <w:left w:val="single" w:sz="12" w:space="0" w:color="auto"/>
              <w:bottom w:val="single" w:sz="12" w:space="0" w:color="auto"/>
              <w:right w:val="single" w:sz="12" w:space="0" w:color="auto"/>
            </w:tcBorders>
            <w:shd w:val="clear" w:color="auto" w:fill="E6E6E6"/>
          </w:tcPr>
          <w:p w14:paraId="12116FDA" w14:textId="77777777" w:rsidR="00D31FBF" w:rsidRPr="000F0A63" w:rsidRDefault="00D31FBF" w:rsidP="004E3968">
            <w:pPr>
              <w:tabs>
                <w:tab w:val="left" w:pos="284"/>
              </w:tabs>
              <w:jc w:val="center"/>
              <w:rPr>
                <w:rFonts w:cs="Arial"/>
                <w:sz w:val="20"/>
                <w:szCs w:val="20"/>
                <w:lang w:val="es-ES"/>
              </w:rPr>
            </w:pPr>
          </w:p>
        </w:tc>
        <w:tc>
          <w:tcPr>
            <w:tcW w:w="1843" w:type="dxa"/>
            <w:tcBorders>
              <w:left w:val="single" w:sz="12" w:space="0" w:color="auto"/>
              <w:bottom w:val="single" w:sz="4" w:space="0" w:color="auto"/>
              <w:right w:val="single" w:sz="12" w:space="0" w:color="auto"/>
            </w:tcBorders>
            <w:shd w:val="clear" w:color="auto" w:fill="F3F3F3"/>
            <w:vAlign w:val="center"/>
          </w:tcPr>
          <w:p w14:paraId="21207D4F"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3260" w:type="dxa"/>
            <w:tcBorders>
              <w:left w:val="single" w:sz="12" w:space="0" w:color="auto"/>
              <w:bottom w:val="single" w:sz="4" w:space="0" w:color="auto"/>
              <w:right w:val="single" w:sz="12" w:space="0" w:color="auto"/>
            </w:tcBorders>
            <w:shd w:val="clear" w:color="auto" w:fill="FADCA0"/>
            <w:vAlign w:val="center"/>
          </w:tcPr>
          <w:p w14:paraId="5BD36DF5"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7B675FCC"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usable (4)</w:t>
            </w:r>
          </w:p>
        </w:tc>
      </w:tr>
      <w:tr w:rsidR="00D31FBF" w:rsidRPr="000F0A63" w14:paraId="4737CE62" w14:textId="77777777" w:rsidTr="00D77259">
        <w:trPr>
          <w:cantSplit/>
          <w:trHeight w:hRule="exact" w:val="510"/>
        </w:trPr>
        <w:tc>
          <w:tcPr>
            <w:tcW w:w="2552" w:type="dxa"/>
            <w:vMerge/>
            <w:tcBorders>
              <w:top w:val="single" w:sz="12" w:space="0" w:color="auto"/>
              <w:left w:val="single" w:sz="12" w:space="0" w:color="auto"/>
              <w:bottom w:val="single" w:sz="12" w:space="0" w:color="auto"/>
              <w:right w:val="single" w:sz="12" w:space="0" w:color="auto"/>
            </w:tcBorders>
            <w:shd w:val="clear" w:color="auto" w:fill="E6E6E6"/>
          </w:tcPr>
          <w:p w14:paraId="719ECEC9" w14:textId="77777777" w:rsidR="00D31FBF" w:rsidRPr="000F0A63" w:rsidRDefault="00D31FBF" w:rsidP="004E3968">
            <w:pPr>
              <w:tabs>
                <w:tab w:val="left" w:pos="284"/>
              </w:tabs>
              <w:jc w:val="center"/>
              <w:rPr>
                <w:rFonts w:cs="Arial"/>
                <w:sz w:val="20"/>
                <w:szCs w:val="20"/>
                <w:lang w:val="es-ES"/>
              </w:rPr>
            </w:pPr>
          </w:p>
        </w:tc>
        <w:tc>
          <w:tcPr>
            <w:tcW w:w="1843" w:type="dxa"/>
            <w:tcBorders>
              <w:left w:val="single" w:sz="12" w:space="0" w:color="auto"/>
              <w:bottom w:val="single" w:sz="4" w:space="0" w:color="auto"/>
              <w:right w:val="single" w:sz="12" w:space="0" w:color="auto"/>
            </w:tcBorders>
            <w:shd w:val="clear" w:color="auto" w:fill="F3F3F3"/>
            <w:vAlign w:val="center"/>
          </w:tcPr>
          <w:p w14:paraId="16A6E2C7"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250 ≤ Sup. &lt; 500 m2</w:t>
            </w:r>
          </w:p>
        </w:tc>
        <w:tc>
          <w:tcPr>
            <w:tcW w:w="3260" w:type="dxa"/>
            <w:tcBorders>
              <w:left w:val="single" w:sz="12" w:space="0" w:color="auto"/>
              <w:bottom w:val="single" w:sz="4" w:space="0" w:color="auto"/>
              <w:right w:val="single" w:sz="12" w:space="0" w:color="auto"/>
            </w:tcBorders>
            <w:shd w:val="clear" w:color="auto" w:fill="C8FFFF"/>
            <w:vAlign w:val="center"/>
          </w:tcPr>
          <w:p w14:paraId="3E70B974"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7600BE7A"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2287089A" w14:textId="77777777" w:rsidTr="00D77259">
        <w:trPr>
          <w:cantSplit/>
          <w:trHeight w:hRule="exact" w:val="510"/>
        </w:trPr>
        <w:tc>
          <w:tcPr>
            <w:tcW w:w="2552" w:type="dxa"/>
            <w:vMerge/>
            <w:tcBorders>
              <w:top w:val="single" w:sz="12" w:space="0" w:color="auto"/>
              <w:left w:val="single" w:sz="12" w:space="0" w:color="auto"/>
              <w:bottom w:val="single" w:sz="12" w:space="0" w:color="auto"/>
              <w:right w:val="single" w:sz="12" w:space="0" w:color="auto"/>
            </w:tcBorders>
            <w:shd w:val="clear" w:color="auto" w:fill="E6E6E6"/>
          </w:tcPr>
          <w:p w14:paraId="407B23F1" w14:textId="77777777" w:rsidR="00D31FBF" w:rsidRPr="000F0A63" w:rsidRDefault="00D31FBF" w:rsidP="004E3968">
            <w:pPr>
              <w:tabs>
                <w:tab w:val="left" w:pos="284"/>
              </w:tabs>
              <w:jc w:val="center"/>
              <w:rPr>
                <w:rFonts w:cs="Arial"/>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1E2DF35B"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500 m2</w:t>
            </w:r>
          </w:p>
        </w:tc>
        <w:tc>
          <w:tcPr>
            <w:tcW w:w="3260" w:type="dxa"/>
            <w:tcBorders>
              <w:left w:val="single" w:sz="12" w:space="0" w:color="auto"/>
              <w:bottom w:val="single" w:sz="12" w:space="0" w:color="auto"/>
              <w:right w:val="single" w:sz="12" w:space="0" w:color="auto"/>
            </w:tcBorders>
            <w:shd w:val="clear" w:color="auto" w:fill="C8FFFF"/>
            <w:vAlign w:val="center"/>
          </w:tcPr>
          <w:p w14:paraId="0F592462"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68DE8BF6"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bl>
    <w:p w14:paraId="38CDD0A8" w14:textId="0CBDB4B7" w:rsidR="00B0598E" w:rsidRPr="000F0A63" w:rsidRDefault="00B0598E"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Tabla 2.2.7</w:t>
      </w:r>
      <w:r w:rsidRPr="000F0A63">
        <w:rPr>
          <w:rFonts w:cs="Arial"/>
          <w:bCs/>
          <w:sz w:val="22"/>
          <w:szCs w:val="22"/>
          <w:lang w:val="es-ES" w:eastAsia="x-none"/>
        </w:rPr>
        <w:tab/>
        <w:t xml:space="preserve">Uso administrativo </w:t>
      </w:r>
      <w:r w:rsidRPr="000F0A63">
        <w:rPr>
          <w:rFonts w:cs="Arial"/>
          <w:bCs/>
          <w:i/>
          <w:sz w:val="22"/>
          <w:szCs w:val="22"/>
          <w:lang w:val="es-ES" w:eastAsia="x-none"/>
        </w:rPr>
        <w:t>(Centros de la Administración y oficinas de compañías suministradoras y de servicios públicos)</w:t>
      </w:r>
      <w:r w:rsidRPr="000F0A63">
        <w:rPr>
          <w:rFonts w:cs="Arial"/>
          <w:bCs/>
          <w:sz w:val="22"/>
          <w:szCs w:val="22"/>
          <w:lang w:val="es-ES" w:eastAsia="x-none"/>
        </w:rPr>
        <w:t>: Acceso directo desde la vía pública: Itinerario de acceso por las zonas comunes</w:t>
      </w:r>
    </w:p>
    <w:p w14:paraId="658E8C62" w14:textId="4B00DF79" w:rsidR="00D31FBF" w:rsidRPr="000F0A63" w:rsidRDefault="00B0598E" w:rsidP="00720F29">
      <w:pPr>
        <w:keepNext/>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00A31A9A" w:rsidRPr="000F0A63">
        <w:rPr>
          <w:rFonts w:cs="Arial"/>
          <w:sz w:val="22"/>
          <w:szCs w:val="22"/>
          <w:lang w:val="es-ES"/>
        </w:rPr>
        <w:t xml:space="preserve"> </w:t>
      </w:r>
      <w:r w:rsidRPr="000F0A63">
        <w:rPr>
          <w:rFonts w:cs="Arial"/>
          <w:sz w:val="22"/>
          <w:szCs w:val="22"/>
          <w:lang w:val="es-ES"/>
        </w:rPr>
        <w:t xml:space="preserve">se aplica a los epígrafes a), b), c), del apartado 6 del anexo </w:t>
      </w:r>
      <w:r w:rsidR="00D10BCA" w:rsidRPr="000F0A63">
        <w:rPr>
          <w:rFonts w:cs="Arial"/>
          <w:sz w:val="22"/>
          <w:szCs w:val="22"/>
          <w:lang w:val="es-ES"/>
        </w:rPr>
        <w:t>3a</w:t>
      </w:r>
      <w:r w:rsidRPr="000F0A63">
        <w:rPr>
          <w:rFonts w:cs="Arial"/>
          <w:sz w:val="22"/>
          <w:szCs w:val="22"/>
          <w:lang w:val="es-ES"/>
        </w:rPr>
        <w:t>.</w:t>
      </w:r>
      <w:r w:rsidR="00D31FBF" w:rsidRPr="000F0A63">
        <w:rPr>
          <w:rFonts w:cs="Arial"/>
          <w:sz w:val="22"/>
          <w:szCs w:val="22"/>
          <w:lang w:val="es-ES"/>
        </w:rPr>
        <w:t xml:space="preserve"> </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843"/>
        <w:gridCol w:w="3260"/>
      </w:tblGrid>
      <w:tr w:rsidR="00D31FBF" w:rsidRPr="000F0A63" w14:paraId="00AF8E2B" w14:textId="77777777" w:rsidTr="00D77259">
        <w:trPr>
          <w:cantSplit/>
          <w:trHeight w:val="601"/>
        </w:trPr>
        <w:tc>
          <w:tcPr>
            <w:tcW w:w="2552" w:type="dxa"/>
            <w:tcBorders>
              <w:top w:val="single" w:sz="12" w:space="0" w:color="auto"/>
              <w:left w:val="single" w:sz="12" w:space="0" w:color="auto"/>
              <w:bottom w:val="single" w:sz="4" w:space="0" w:color="auto"/>
              <w:right w:val="single" w:sz="12" w:space="0" w:color="auto"/>
            </w:tcBorders>
            <w:shd w:val="clear" w:color="auto" w:fill="E6E6E6"/>
            <w:vAlign w:val="center"/>
          </w:tcPr>
          <w:p w14:paraId="5A76FADB"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TIPO DE INTERVENCIÓN (1)</w:t>
            </w:r>
          </w:p>
        </w:tc>
        <w:tc>
          <w:tcPr>
            <w:tcW w:w="1843" w:type="dxa"/>
            <w:tcBorders>
              <w:top w:val="single" w:sz="12" w:space="0" w:color="auto"/>
              <w:left w:val="single" w:sz="12" w:space="0" w:color="auto"/>
              <w:right w:val="single" w:sz="12" w:space="0" w:color="auto"/>
            </w:tcBorders>
            <w:shd w:val="clear" w:color="auto" w:fill="F3F3F3"/>
            <w:vAlign w:val="center"/>
          </w:tcPr>
          <w:p w14:paraId="36BEECDF"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CATEGORÍA  (2)</w:t>
            </w:r>
          </w:p>
          <w:p w14:paraId="429CDF30" w14:textId="77777777" w:rsidR="00D31FBF" w:rsidRPr="000F0A63" w:rsidRDefault="00D31FBF" w:rsidP="004E3968">
            <w:pPr>
              <w:tabs>
                <w:tab w:val="left" w:pos="284"/>
              </w:tabs>
              <w:jc w:val="center"/>
              <w:rPr>
                <w:rFonts w:cs="Arial"/>
                <w:bCs/>
                <w:sz w:val="20"/>
                <w:szCs w:val="20"/>
                <w:lang w:val="es-ES"/>
              </w:rPr>
            </w:pPr>
          </w:p>
        </w:tc>
        <w:tc>
          <w:tcPr>
            <w:tcW w:w="3260" w:type="dxa"/>
            <w:tcBorders>
              <w:top w:val="single" w:sz="12" w:space="0" w:color="auto"/>
              <w:left w:val="single" w:sz="12" w:space="0" w:color="auto"/>
              <w:right w:val="single" w:sz="12" w:space="0" w:color="auto"/>
            </w:tcBorders>
            <w:shd w:val="clear" w:color="auto" w:fill="F3F3F3"/>
            <w:vAlign w:val="center"/>
          </w:tcPr>
          <w:p w14:paraId="1EB11429"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CONDICIONES A CUMPLIR</w:t>
            </w:r>
          </w:p>
        </w:tc>
      </w:tr>
      <w:tr w:rsidR="00D31FBF" w:rsidRPr="000F0A63" w14:paraId="7A8943C7" w14:textId="77777777" w:rsidTr="00D77259">
        <w:trPr>
          <w:cantSplit/>
          <w:trHeight w:val="720"/>
        </w:trPr>
        <w:tc>
          <w:tcPr>
            <w:tcW w:w="2552" w:type="dxa"/>
            <w:tcBorders>
              <w:top w:val="single" w:sz="4" w:space="0" w:color="auto"/>
              <w:left w:val="single" w:sz="12" w:space="0" w:color="auto"/>
              <w:bottom w:val="single" w:sz="12" w:space="0" w:color="auto"/>
              <w:right w:val="single" w:sz="12" w:space="0" w:color="auto"/>
            </w:tcBorders>
            <w:shd w:val="clear" w:color="auto" w:fill="E6E6E6"/>
            <w:vAlign w:val="center"/>
          </w:tcPr>
          <w:p w14:paraId="631CDF97" w14:textId="77777777" w:rsidR="00D31FBF" w:rsidRPr="000F0A63" w:rsidRDefault="00D31FBF" w:rsidP="004E3968">
            <w:pPr>
              <w:tabs>
                <w:tab w:val="left" w:pos="284"/>
              </w:tabs>
              <w:jc w:val="center"/>
              <w:rPr>
                <w:rFonts w:cs="Arial"/>
                <w:bCs/>
                <w:sz w:val="20"/>
                <w:szCs w:val="20"/>
                <w:lang w:val="es-ES"/>
              </w:rPr>
            </w:pPr>
          </w:p>
        </w:tc>
        <w:tc>
          <w:tcPr>
            <w:tcW w:w="1843" w:type="dxa"/>
            <w:tcBorders>
              <w:left w:val="single" w:sz="12" w:space="0" w:color="auto"/>
              <w:bottom w:val="single" w:sz="12" w:space="0" w:color="auto"/>
              <w:right w:val="single" w:sz="12" w:space="0" w:color="auto"/>
            </w:tcBorders>
            <w:shd w:val="clear" w:color="auto" w:fill="F3F3F3"/>
            <w:vAlign w:val="center"/>
          </w:tcPr>
          <w:p w14:paraId="40AD37B7"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3260" w:type="dxa"/>
            <w:tcBorders>
              <w:left w:val="single" w:sz="12" w:space="0" w:color="auto"/>
              <w:bottom w:val="single" w:sz="12" w:space="0" w:color="auto"/>
              <w:right w:val="single" w:sz="12" w:space="0" w:color="auto"/>
            </w:tcBorders>
            <w:shd w:val="clear" w:color="auto" w:fill="F3F3F3"/>
            <w:vAlign w:val="center"/>
          </w:tcPr>
          <w:p w14:paraId="688E8853"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Todos los casos</w:t>
            </w:r>
          </w:p>
        </w:tc>
      </w:tr>
      <w:tr w:rsidR="00D31FBF" w:rsidRPr="000F0A63" w14:paraId="005C7D08" w14:textId="77777777" w:rsidTr="00D77259">
        <w:trPr>
          <w:cantSplit/>
          <w:trHeight w:hRule="exact" w:val="1018"/>
        </w:trPr>
        <w:tc>
          <w:tcPr>
            <w:tcW w:w="2552" w:type="dxa"/>
            <w:tcBorders>
              <w:top w:val="single" w:sz="12" w:space="0" w:color="auto"/>
              <w:left w:val="single" w:sz="12" w:space="0" w:color="auto"/>
              <w:bottom w:val="single" w:sz="12" w:space="0" w:color="auto"/>
              <w:right w:val="single" w:sz="12" w:space="0" w:color="auto"/>
            </w:tcBorders>
            <w:shd w:val="clear" w:color="auto" w:fill="E6E6E6"/>
            <w:vAlign w:val="center"/>
          </w:tcPr>
          <w:p w14:paraId="66AEF889" w14:textId="77777777" w:rsidR="00D31FBF" w:rsidRPr="000F0A63" w:rsidRDefault="00D31FBF" w:rsidP="00C93C78">
            <w:pPr>
              <w:numPr>
                <w:ilvl w:val="0"/>
                <w:numId w:val="149"/>
              </w:numPr>
              <w:tabs>
                <w:tab w:val="left" w:pos="284"/>
              </w:tabs>
              <w:ind w:left="0" w:firstLine="0"/>
              <w:jc w:val="center"/>
              <w:rPr>
                <w:rFonts w:cs="Arial"/>
                <w:bCs/>
                <w:sz w:val="20"/>
                <w:szCs w:val="20"/>
                <w:lang w:val="es-ES"/>
              </w:rPr>
            </w:pPr>
            <w:r w:rsidRPr="000F0A63">
              <w:rPr>
                <w:rFonts w:cs="Arial"/>
                <w:bCs/>
                <w:sz w:val="20"/>
                <w:szCs w:val="20"/>
                <w:lang w:val="es-ES"/>
              </w:rPr>
              <w:t>Cambio de titularidad</w:t>
            </w:r>
          </w:p>
          <w:p w14:paraId="54105C17"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mantiene la actividad -</w:t>
            </w:r>
          </w:p>
        </w:tc>
        <w:tc>
          <w:tcPr>
            <w:tcW w:w="1843" w:type="dxa"/>
            <w:tcBorders>
              <w:top w:val="single" w:sz="12" w:space="0" w:color="auto"/>
              <w:left w:val="single" w:sz="12" w:space="0" w:color="auto"/>
              <w:right w:val="single" w:sz="12" w:space="0" w:color="auto"/>
            </w:tcBorders>
            <w:shd w:val="clear" w:color="auto" w:fill="F3F3F3"/>
            <w:vAlign w:val="center"/>
          </w:tcPr>
          <w:p w14:paraId="4CD1E6E3"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Cualquiera</w:t>
            </w:r>
          </w:p>
        </w:tc>
        <w:tc>
          <w:tcPr>
            <w:tcW w:w="3260" w:type="dxa"/>
            <w:tcBorders>
              <w:top w:val="single" w:sz="12" w:space="0" w:color="auto"/>
              <w:left w:val="single" w:sz="12" w:space="0" w:color="auto"/>
              <w:right w:val="single" w:sz="12" w:space="0" w:color="auto"/>
            </w:tcBorders>
            <w:shd w:val="clear" w:color="auto" w:fill="C8FFFF"/>
            <w:vAlign w:val="center"/>
          </w:tcPr>
          <w:p w14:paraId="2B51B0ED"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7EE03308"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2670574F" w14:textId="77777777" w:rsidTr="00D77259">
        <w:trPr>
          <w:cantSplit/>
          <w:trHeight w:hRule="exact" w:val="724"/>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61CC7359" w14:textId="77777777" w:rsidR="00D31FBF" w:rsidRPr="000F0A63" w:rsidRDefault="00D31FBF" w:rsidP="00C93C78">
            <w:pPr>
              <w:numPr>
                <w:ilvl w:val="0"/>
                <w:numId w:val="149"/>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633FC956"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Ampliación</w:t>
            </w:r>
          </w:p>
        </w:tc>
        <w:tc>
          <w:tcPr>
            <w:tcW w:w="1843" w:type="dxa"/>
            <w:tcBorders>
              <w:top w:val="single" w:sz="12" w:space="0" w:color="auto"/>
              <w:left w:val="single" w:sz="12" w:space="0" w:color="auto"/>
              <w:right w:val="single" w:sz="12" w:space="0" w:color="auto"/>
            </w:tcBorders>
            <w:shd w:val="clear" w:color="auto" w:fill="F3F3F3"/>
            <w:vAlign w:val="center"/>
          </w:tcPr>
          <w:p w14:paraId="33CC1D59" w14:textId="77777777" w:rsidR="00D31FBF" w:rsidRPr="000F0A63" w:rsidRDefault="00D31FBF" w:rsidP="004E3968">
            <w:pPr>
              <w:tabs>
                <w:tab w:val="left" w:pos="284"/>
              </w:tabs>
              <w:jc w:val="center"/>
              <w:rPr>
                <w:rFonts w:cs="Arial"/>
                <w:sz w:val="20"/>
                <w:szCs w:val="20"/>
                <w:lang w:val="es-ES"/>
              </w:rPr>
            </w:pPr>
            <w:r w:rsidRPr="000F0A63">
              <w:rPr>
                <w:rFonts w:cs="Arial"/>
                <w:bCs/>
                <w:sz w:val="20"/>
                <w:szCs w:val="20"/>
                <w:lang w:val="es-ES"/>
              </w:rPr>
              <w:t>Sup. &lt; 250 m2</w:t>
            </w:r>
          </w:p>
        </w:tc>
        <w:tc>
          <w:tcPr>
            <w:tcW w:w="3260" w:type="dxa"/>
            <w:tcBorders>
              <w:top w:val="single" w:sz="12" w:space="0" w:color="auto"/>
              <w:left w:val="single" w:sz="12" w:space="0" w:color="auto"/>
              <w:right w:val="single" w:sz="12" w:space="0" w:color="auto"/>
            </w:tcBorders>
            <w:shd w:val="clear" w:color="auto" w:fill="C8FFFF"/>
            <w:vAlign w:val="center"/>
          </w:tcPr>
          <w:p w14:paraId="60A214BB"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practicable (3)</w:t>
            </w:r>
          </w:p>
          <w:p w14:paraId="06D670DF"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practicable</w:t>
            </w:r>
          </w:p>
        </w:tc>
      </w:tr>
      <w:tr w:rsidR="00D31FBF" w:rsidRPr="000F0A63" w14:paraId="6DBD1C66" w14:textId="77777777" w:rsidTr="00D77259">
        <w:trPr>
          <w:cantSplit/>
          <w:trHeight w:hRule="exact" w:val="687"/>
        </w:trPr>
        <w:tc>
          <w:tcPr>
            <w:tcW w:w="2552" w:type="dxa"/>
            <w:vMerge/>
            <w:tcBorders>
              <w:top w:val="single" w:sz="12" w:space="0" w:color="auto"/>
              <w:left w:val="single" w:sz="12" w:space="0" w:color="auto"/>
              <w:bottom w:val="single" w:sz="12" w:space="0" w:color="auto"/>
              <w:right w:val="single" w:sz="12" w:space="0" w:color="auto"/>
            </w:tcBorders>
            <w:shd w:val="clear" w:color="auto" w:fill="E6E6E6"/>
            <w:vAlign w:val="center"/>
          </w:tcPr>
          <w:p w14:paraId="31FE71E4" w14:textId="77777777" w:rsidR="00D31FBF" w:rsidRPr="000F0A63" w:rsidRDefault="00D31FBF" w:rsidP="004E3968">
            <w:pPr>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6A889468" w14:textId="77777777" w:rsidR="00D31FBF" w:rsidRPr="000F0A63" w:rsidRDefault="00D31FBF" w:rsidP="004E3968">
            <w:pPr>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3260" w:type="dxa"/>
            <w:tcBorders>
              <w:top w:val="single" w:sz="4" w:space="0" w:color="auto"/>
              <w:left w:val="single" w:sz="12" w:space="0" w:color="auto"/>
              <w:bottom w:val="single" w:sz="12" w:space="0" w:color="auto"/>
              <w:right w:val="single" w:sz="12" w:space="0" w:color="auto"/>
            </w:tcBorders>
            <w:shd w:val="clear" w:color="auto" w:fill="C8FFB4"/>
            <w:vAlign w:val="center"/>
          </w:tcPr>
          <w:p w14:paraId="7BFAFB37"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Itinerario accesible (3) (7) (8)</w:t>
            </w:r>
          </w:p>
          <w:p w14:paraId="4499999E" w14:textId="77777777" w:rsidR="00D31FBF" w:rsidRPr="000F0A63" w:rsidRDefault="00D31FBF" w:rsidP="004E3968">
            <w:pPr>
              <w:tabs>
                <w:tab w:val="left" w:pos="284"/>
              </w:tabs>
              <w:jc w:val="center"/>
              <w:rPr>
                <w:rFonts w:cs="Arial"/>
                <w:sz w:val="20"/>
                <w:szCs w:val="20"/>
                <w:lang w:val="es-ES"/>
              </w:rPr>
            </w:pPr>
            <w:r w:rsidRPr="000F0A63">
              <w:rPr>
                <w:rFonts w:cs="Arial"/>
                <w:sz w:val="20"/>
                <w:szCs w:val="20"/>
                <w:lang w:val="es-ES"/>
              </w:rPr>
              <w:t>Ascensor accesible (8)</w:t>
            </w:r>
          </w:p>
        </w:tc>
      </w:tr>
      <w:tr w:rsidR="00D31FBF" w:rsidRPr="000F0A63" w14:paraId="32BEDBAA" w14:textId="77777777" w:rsidTr="00D77259">
        <w:trPr>
          <w:cantSplit/>
          <w:trHeight w:hRule="exact" w:val="731"/>
        </w:trPr>
        <w:tc>
          <w:tcPr>
            <w:tcW w:w="2552"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14:paraId="25C31A3F" w14:textId="77777777" w:rsidR="00D31FBF" w:rsidRPr="000F0A63" w:rsidRDefault="00D31FBF" w:rsidP="00B759CD">
            <w:pPr>
              <w:keepNext/>
              <w:keepLines/>
              <w:numPr>
                <w:ilvl w:val="0"/>
                <w:numId w:val="149"/>
              </w:numPr>
              <w:tabs>
                <w:tab w:val="left" w:pos="284"/>
              </w:tabs>
              <w:ind w:left="0" w:firstLine="0"/>
              <w:jc w:val="center"/>
              <w:rPr>
                <w:rFonts w:cs="Arial"/>
                <w:bCs/>
                <w:sz w:val="20"/>
                <w:szCs w:val="20"/>
                <w:lang w:val="es-ES"/>
              </w:rPr>
            </w:pPr>
            <w:r w:rsidRPr="000F0A63">
              <w:rPr>
                <w:rFonts w:cs="Arial"/>
                <w:bCs/>
                <w:sz w:val="20"/>
                <w:szCs w:val="20"/>
                <w:lang w:val="es-ES"/>
              </w:rPr>
              <w:lastRenderedPageBreak/>
              <w:t>Cambio de uso</w:t>
            </w:r>
          </w:p>
        </w:tc>
        <w:tc>
          <w:tcPr>
            <w:tcW w:w="1843" w:type="dxa"/>
            <w:tcBorders>
              <w:top w:val="single" w:sz="12" w:space="0" w:color="auto"/>
              <w:left w:val="single" w:sz="12" w:space="0" w:color="auto"/>
              <w:bottom w:val="single" w:sz="4" w:space="0" w:color="auto"/>
              <w:right w:val="single" w:sz="12" w:space="0" w:color="auto"/>
            </w:tcBorders>
            <w:shd w:val="clear" w:color="auto" w:fill="F3F3F3"/>
            <w:vAlign w:val="center"/>
          </w:tcPr>
          <w:p w14:paraId="7FA3089D" w14:textId="77777777" w:rsidR="00D31FBF" w:rsidRPr="000F0A63" w:rsidRDefault="00D31FBF" w:rsidP="00B759CD">
            <w:pPr>
              <w:keepNext/>
              <w:keepLines/>
              <w:tabs>
                <w:tab w:val="left" w:pos="284"/>
              </w:tabs>
              <w:jc w:val="center"/>
              <w:rPr>
                <w:rFonts w:cs="Arial"/>
                <w:sz w:val="20"/>
                <w:szCs w:val="20"/>
                <w:lang w:val="es-ES"/>
              </w:rPr>
            </w:pPr>
            <w:r w:rsidRPr="000F0A63">
              <w:rPr>
                <w:rFonts w:cs="Arial"/>
                <w:bCs/>
                <w:sz w:val="20"/>
                <w:szCs w:val="20"/>
                <w:lang w:val="es-ES"/>
              </w:rPr>
              <w:t>Sup. &lt; 250 m2</w:t>
            </w:r>
          </w:p>
        </w:tc>
        <w:tc>
          <w:tcPr>
            <w:tcW w:w="3260" w:type="dxa"/>
            <w:tcBorders>
              <w:top w:val="single" w:sz="12" w:space="0" w:color="auto"/>
              <w:left w:val="single" w:sz="12" w:space="0" w:color="auto"/>
              <w:bottom w:val="single" w:sz="4" w:space="0" w:color="auto"/>
              <w:right w:val="single" w:sz="12" w:space="0" w:color="auto"/>
            </w:tcBorders>
            <w:shd w:val="clear" w:color="auto" w:fill="C8FFB4"/>
            <w:vAlign w:val="center"/>
          </w:tcPr>
          <w:p w14:paraId="6F1826FC"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Itinerario practicable (3) (7) (8)</w:t>
            </w:r>
          </w:p>
          <w:p w14:paraId="084565C3"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Ascensor accesible (8)</w:t>
            </w:r>
          </w:p>
        </w:tc>
      </w:tr>
      <w:tr w:rsidR="00D31FBF" w:rsidRPr="000F0A63" w14:paraId="6F7492A6" w14:textId="77777777" w:rsidTr="00D77259">
        <w:trPr>
          <w:cantSplit/>
          <w:trHeight w:hRule="exact" w:val="698"/>
        </w:trPr>
        <w:tc>
          <w:tcPr>
            <w:tcW w:w="2552" w:type="dxa"/>
            <w:vMerge/>
            <w:tcBorders>
              <w:top w:val="single" w:sz="12" w:space="0" w:color="auto"/>
              <w:left w:val="single" w:sz="12" w:space="0" w:color="auto"/>
              <w:bottom w:val="single" w:sz="12" w:space="0" w:color="auto"/>
              <w:right w:val="single" w:sz="12" w:space="0" w:color="auto"/>
            </w:tcBorders>
            <w:shd w:val="clear" w:color="auto" w:fill="E6E6E6"/>
            <w:vAlign w:val="center"/>
          </w:tcPr>
          <w:p w14:paraId="69BCABCD" w14:textId="77777777" w:rsidR="00D31FBF" w:rsidRPr="000F0A63" w:rsidRDefault="00D31FBF" w:rsidP="00B759CD">
            <w:pPr>
              <w:keepNext/>
              <w:keepLines/>
              <w:tabs>
                <w:tab w:val="left" w:pos="284"/>
              </w:tabs>
              <w:jc w:val="center"/>
              <w:rPr>
                <w:rFonts w:cs="Arial"/>
                <w:bCs/>
                <w:sz w:val="20"/>
                <w:szCs w:val="20"/>
                <w:lang w:val="es-ES"/>
              </w:rPr>
            </w:pPr>
          </w:p>
        </w:tc>
        <w:tc>
          <w:tcPr>
            <w:tcW w:w="1843" w:type="dxa"/>
            <w:tcBorders>
              <w:top w:val="single" w:sz="4" w:space="0" w:color="auto"/>
              <w:left w:val="single" w:sz="12" w:space="0" w:color="auto"/>
              <w:bottom w:val="single" w:sz="12" w:space="0" w:color="auto"/>
              <w:right w:val="single" w:sz="12" w:space="0" w:color="auto"/>
            </w:tcBorders>
            <w:shd w:val="clear" w:color="auto" w:fill="F3F3F3"/>
            <w:vAlign w:val="center"/>
          </w:tcPr>
          <w:p w14:paraId="05ACD7E2" w14:textId="77777777" w:rsidR="00D31FBF" w:rsidRPr="000F0A63" w:rsidRDefault="00D31FBF" w:rsidP="00B759CD">
            <w:pPr>
              <w:keepNext/>
              <w:keepLines/>
              <w:tabs>
                <w:tab w:val="left" w:pos="284"/>
              </w:tabs>
              <w:jc w:val="center"/>
              <w:rPr>
                <w:rFonts w:cs="Arial"/>
                <w:bCs/>
                <w:sz w:val="20"/>
                <w:szCs w:val="20"/>
                <w:lang w:val="es-ES"/>
              </w:rPr>
            </w:pPr>
            <w:r w:rsidRPr="000F0A63">
              <w:rPr>
                <w:rFonts w:cs="Arial"/>
                <w:bCs/>
                <w:sz w:val="20"/>
                <w:szCs w:val="20"/>
                <w:lang w:val="es-ES"/>
              </w:rPr>
              <w:t xml:space="preserve">Sup. </w:t>
            </w:r>
            <w:r w:rsidRPr="000F0A63">
              <w:rPr>
                <w:rFonts w:cs="Arial"/>
                <w:sz w:val="20"/>
                <w:szCs w:val="20"/>
                <w:lang w:val="es-ES"/>
              </w:rPr>
              <w:t>≥</w:t>
            </w:r>
            <w:r w:rsidRPr="000F0A63">
              <w:rPr>
                <w:rFonts w:cs="Arial"/>
                <w:bCs/>
                <w:sz w:val="20"/>
                <w:szCs w:val="20"/>
                <w:lang w:val="es-ES"/>
              </w:rPr>
              <w:t xml:space="preserve"> 250 m2</w:t>
            </w:r>
          </w:p>
        </w:tc>
        <w:tc>
          <w:tcPr>
            <w:tcW w:w="3260" w:type="dxa"/>
            <w:tcBorders>
              <w:top w:val="single" w:sz="4" w:space="0" w:color="auto"/>
              <w:left w:val="single" w:sz="12" w:space="0" w:color="auto"/>
              <w:bottom w:val="single" w:sz="12" w:space="0" w:color="auto"/>
              <w:right w:val="single" w:sz="12" w:space="0" w:color="auto"/>
            </w:tcBorders>
            <w:shd w:val="clear" w:color="auto" w:fill="C8FFB4"/>
            <w:vAlign w:val="center"/>
          </w:tcPr>
          <w:p w14:paraId="72E3A698"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Itinerario accesible (3)</w:t>
            </w:r>
          </w:p>
          <w:p w14:paraId="4011EF7C" w14:textId="77777777" w:rsidR="00D31FBF" w:rsidRPr="000F0A63" w:rsidRDefault="00D31FBF" w:rsidP="00B759CD">
            <w:pPr>
              <w:keepNext/>
              <w:keepLines/>
              <w:tabs>
                <w:tab w:val="left" w:pos="284"/>
              </w:tabs>
              <w:jc w:val="center"/>
              <w:rPr>
                <w:rFonts w:cs="Arial"/>
                <w:sz w:val="20"/>
                <w:szCs w:val="20"/>
                <w:lang w:val="es-ES"/>
              </w:rPr>
            </w:pPr>
            <w:r w:rsidRPr="000F0A63">
              <w:rPr>
                <w:rFonts w:cs="Arial"/>
                <w:sz w:val="20"/>
                <w:szCs w:val="20"/>
                <w:lang w:val="es-ES"/>
              </w:rPr>
              <w:t>Ascensor accesible</w:t>
            </w:r>
          </w:p>
        </w:tc>
      </w:tr>
    </w:tbl>
    <w:p w14:paraId="2D28C23C" w14:textId="77777777" w:rsidR="00E023FA" w:rsidRPr="000F0A63" w:rsidRDefault="00E023FA" w:rsidP="00720F29">
      <w:pPr>
        <w:tabs>
          <w:tab w:val="left" w:pos="284"/>
        </w:tabs>
        <w:jc w:val="both"/>
        <w:rPr>
          <w:rFonts w:cs="Arial"/>
          <w:sz w:val="22"/>
          <w:szCs w:val="22"/>
          <w:lang w:val="es-ES"/>
        </w:rPr>
      </w:pPr>
    </w:p>
    <w:p w14:paraId="508F89BF" w14:textId="77777777" w:rsidR="00154889" w:rsidRPr="000F0A63" w:rsidRDefault="00154889"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42" w:name="_Ref445881963"/>
      <w:bookmarkStart w:id="443" w:name="_Ref449358158"/>
      <w:bookmarkStart w:id="444" w:name="_Ref465079909"/>
      <w:bookmarkStart w:id="445" w:name="_Ref445883048"/>
      <w:r w:rsidRPr="000F0A63">
        <w:rPr>
          <w:rFonts w:cs="Arial"/>
          <w:bCs/>
          <w:sz w:val="22"/>
          <w:szCs w:val="22"/>
          <w:lang w:val="es-ES" w:eastAsia="x-none"/>
        </w:rPr>
        <w:t>Supresión de pequeños desniveles en el a</w:t>
      </w:r>
      <w:r w:rsidR="00BA7201" w:rsidRPr="000F0A63">
        <w:rPr>
          <w:rFonts w:cs="Arial"/>
          <w:bCs/>
          <w:sz w:val="22"/>
          <w:szCs w:val="22"/>
          <w:lang w:val="es-ES" w:eastAsia="x-none"/>
        </w:rPr>
        <w:t>cceso</w:t>
      </w:r>
      <w:bookmarkEnd w:id="442"/>
      <w:r w:rsidRPr="000F0A63">
        <w:rPr>
          <w:rFonts w:cs="Arial"/>
          <w:bCs/>
          <w:sz w:val="22"/>
          <w:szCs w:val="22"/>
          <w:lang w:val="es-ES" w:eastAsia="x-none"/>
        </w:rPr>
        <w:t xml:space="preserve"> </w:t>
      </w:r>
    </w:p>
    <w:p w14:paraId="24863B3C" w14:textId="7B8A0802" w:rsidR="00154889" w:rsidRPr="000F0A63" w:rsidRDefault="00154889" w:rsidP="00720F29">
      <w:pPr>
        <w:keepNext/>
        <w:tabs>
          <w:tab w:val="left" w:pos="284"/>
        </w:tabs>
        <w:jc w:val="both"/>
        <w:rPr>
          <w:rFonts w:cs="Arial"/>
          <w:sz w:val="22"/>
          <w:szCs w:val="22"/>
          <w:lang w:val="es-ES"/>
        </w:rPr>
      </w:pPr>
      <w:r w:rsidRPr="000F0A63">
        <w:rPr>
          <w:rFonts w:cs="Arial"/>
          <w:sz w:val="22"/>
          <w:szCs w:val="22"/>
          <w:lang w:val="es-ES"/>
        </w:rPr>
        <w:t>Excepcionalmente y de manera motivada, cuando el desnivel en la entrada de un local sea igual o inferior a 12 cm, caso que el espacio necesario para hacer una rampa con una pendiente del 12% altere gravemente la distribución existente o requiera obras complejas, se puede admitir como solución alternativa la construcción de una rampa con una inclinación superior, siempre que su longitud sea igual o inferior a 75 cm y su pendiente sea igual o inferior al 16%, en los casos siguientes:</w:t>
      </w:r>
    </w:p>
    <w:p w14:paraId="5DC20EFD" w14:textId="77777777" w:rsidR="00154889" w:rsidRPr="000F0A63" w:rsidRDefault="00154889" w:rsidP="00C93C78">
      <w:pPr>
        <w:numPr>
          <w:ilvl w:val="0"/>
          <w:numId w:val="231"/>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Establecimientos de uso comercial, pública concurrencia, docente o sanitario-asistencial con superficie útil total inferior a 100 m2,</w:t>
      </w:r>
    </w:p>
    <w:p w14:paraId="5CE686EA" w14:textId="796239DF" w:rsidR="00154889" w:rsidRPr="000F0A63" w:rsidRDefault="00154889" w:rsidP="00C93C78">
      <w:pPr>
        <w:numPr>
          <w:ilvl w:val="0"/>
          <w:numId w:val="231"/>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Bares y restaurantes con </w:t>
      </w:r>
      <w:r w:rsidR="00765BAF" w:rsidRPr="000F0A63">
        <w:rPr>
          <w:rFonts w:cs="Arial"/>
          <w:sz w:val="22"/>
          <w:szCs w:val="22"/>
          <w:lang w:val="es-ES"/>
        </w:rPr>
        <w:t>ocupación</w:t>
      </w:r>
      <w:r w:rsidRPr="000F0A63">
        <w:rPr>
          <w:rFonts w:cs="Arial"/>
          <w:sz w:val="22"/>
          <w:szCs w:val="22"/>
          <w:lang w:val="es-ES"/>
        </w:rPr>
        <w:t xml:space="preserve"> igual o inferior a 50 plazas,</w:t>
      </w:r>
    </w:p>
    <w:p w14:paraId="17CFD94D" w14:textId="77777777" w:rsidR="00154889" w:rsidRPr="000F0A63" w:rsidRDefault="00154889" w:rsidP="00C93C78">
      <w:pPr>
        <w:numPr>
          <w:ilvl w:val="0"/>
          <w:numId w:val="231"/>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Establecimientos de uso residencial público con menos de 5 habitaciones,</w:t>
      </w:r>
    </w:p>
    <w:p w14:paraId="1EC49C2A" w14:textId="77777777" w:rsidR="00154889" w:rsidRPr="000F0A63" w:rsidRDefault="00154889" w:rsidP="00C93C78">
      <w:pPr>
        <w:numPr>
          <w:ilvl w:val="0"/>
          <w:numId w:val="231"/>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Establecimientos de uso administrativo con superficie útil total inferior a 200 m2,</w:t>
      </w:r>
    </w:p>
    <w:p w14:paraId="24A14914" w14:textId="77777777" w:rsidR="00BA7201" w:rsidRPr="000F0A63" w:rsidRDefault="00BA7201"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46" w:name="_Ref482358073"/>
      <w:r w:rsidRPr="000F0A63">
        <w:rPr>
          <w:rFonts w:cs="Arial"/>
          <w:bCs/>
          <w:sz w:val="22"/>
          <w:szCs w:val="22"/>
          <w:lang w:val="es-ES" w:eastAsia="x-none"/>
        </w:rPr>
        <w:t>Protección contra la entrada de agua</w:t>
      </w:r>
      <w:bookmarkEnd w:id="446"/>
    </w:p>
    <w:p w14:paraId="0D0DD863" w14:textId="485317AC" w:rsidR="00723DEF" w:rsidRPr="000F0A63" w:rsidRDefault="00154889" w:rsidP="00720F29">
      <w:pPr>
        <w:keepLines/>
        <w:tabs>
          <w:tab w:val="left" w:pos="284"/>
        </w:tabs>
        <w:jc w:val="both"/>
        <w:rPr>
          <w:rFonts w:cs="Arial"/>
          <w:sz w:val="22"/>
          <w:szCs w:val="22"/>
          <w:lang w:val="es-ES"/>
        </w:rPr>
      </w:pPr>
      <w:r w:rsidRPr="000F0A63">
        <w:rPr>
          <w:rFonts w:cs="Arial"/>
          <w:sz w:val="22"/>
          <w:szCs w:val="22"/>
          <w:lang w:val="es-ES"/>
        </w:rPr>
        <w:t>En aquellas calles donde haya riesgo repetitivo de acumulaciones de agua en las entradas o de inundaciones del establecimiento, ya sea debido al elevado pendiente de la calle, a deficiencias del saneamiento  u otros motivos justificados, también se considera aceptable que el acceso se resuelva con un desnivel de 2 cm achaflanado a un máximo de 30º respecto del plan</w:t>
      </w:r>
      <w:r w:rsidR="0025343C" w:rsidRPr="000F0A63">
        <w:rPr>
          <w:rFonts w:cs="Arial"/>
          <w:sz w:val="22"/>
          <w:szCs w:val="22"/>
          <w:lang w:val="es-ES"/>
        </w:rPr>
        <w:t>o</w:t>
      </w:r>
      <w:r w:rsidRPr="000F0A63">
        <w:rPr>
          <w:rFonts w:cs="Arial"/>
          <w:sz w:val="22"/>
          <w:szCs w:val="22"/>
          <w:lang w:val="es-ES"/>
        </w:rPr>
        <w:t xml:space="preserve"> horizontal.  </w:t>
      </w:r>
    </w:p>
    <w:p w14:paraId="22F260DE" w14:textId="77777777" w:rsidR="00B02720" w:rsidRPr="000F0A63" w:rsidRDefault="00B02720" w:rsidP="00C93C78">
      <w:pPr>
        <w:keepNext/>
        <w:numPr>
          <w:ilvl w:val="1"/>
          <w:numId w:val="431"/>
        </w:numPr>
        <w:tabs>
          <w:tab w:val="left" w:pos="284"/>
          <w:tab w:val="left" w:pos="567"/>
        </w:tabs>
        <w:ind w:left="0" w:firstLine="0"/>
        <w:jc w:val="both"/>
        <w:outlineLvl w:val="1"/>
        <w:rPr>
          <w:rFonts w:cs="Arial"/>
          <w:bCs/>
          <w:iCs/>
          <w:sz w:val="22"/>
          <w:szCs w:val="22"/>
          <w:lang w:val="es-ES" w:eastAsia="x-none"/>
        </w:rPr>
      </w:pPr>
      <w:bookmarkStart w:id="447" w:name="_Ref482358084"/>
      <w:r w:rsidRPr="000F0A63">
        <w:rPr>
          <w:rFonts w:cs="Arial"/>
          <w:bCs/>
          <w:sz w:val="22"/>
          <w:szCs w:val="22"/>
          <w:lang w:val="es-ES" w:eastAsia="x-none"/>
        </w:rPr>
        <w:t xml:space="preserve">Uso de plataformas elevadoras inclinadas </w:t>
      </w:r>
      <w:bookmarkEnd w:id="443"/>
      <w:bookmarkEnd w:id="444"/>
      <w:r w:rsidR="00154889" w:rsidRPr="000F0A63">
        <w:rPr>
          <w:rFonts w:cs="Arial"/>
          <w:bCs/>
          <w:sz w:val="22"/>
          <w:szCs w:val="22"/>
          <w:lang w:val="es-ES" w:eastAsia="x-none"/>
        </w:rPr>
        <w:t>al acceso</w:t>
      </w:r>
      <w:bookmarkEnd w:id="447"/>
    </w:p>
    <w:p w14:paraId="6A345BF3" w14:textId="77777777" w:rsidR="00B02720" w:rsidRPr="000F0A63" w:rsidRDefault="00B02720" w:rsidP="00C93C78">
      <w:pPr>
        <w:keepNext/>
        <w:numPr>
          <w:ilvl w:val="2"/>
          <w:numId w:val="431"/>
        </w:numPr>
        <w:tabs>
          <w:tab w:val="left" w:pos="284"/>
        </w:tabs>
        <w:ind w:left="0" w:firstLine="0"/>
        <w:jc w:val="both"/>
        <w:outlineLvl w:val="1"/>
        <w:rPr>
          <w:rFonts w:cs="Arial"/>
          <w:caps/>
          <w:sz w:val="22"/>
          <w:szCs w:val="22"/>
          <w:lang w:val="es-ES"/>
        </w:rPr>
      </w:pPr>
      <w:bookmarkStart w:id="448" w:name="_Ref465079941"/>
      <w:r w:rsidRPr="000F0A63">
        <w:rPr>
          <w:rFonts w:cs="Arial"/>
          <w:bCs/>
          <w:sz w:val="22"/>
          <w:szCs w:val="22"/>
          <w:lang w:val="es-ES" w:eastAsia="x-none"/>
        </w:rPr>
        <w:t>Inexistencia de soluciones alternativas</w:t>
      </w:r>
      <w:bookmarkEnd w:id="448"/>
    </w:p>
    <w:p w14:paraId="0585E1E5" w14:textId="77777777" w:rsidR="00B02720" w:rsidRPr="000F0A63" w:rsidRDefault="00B02720" w:rsidP="00720F29">
      <w:pPr>
        <w:tabs>
          <w:tab w:val="num" w:pos="0"/>
          <w:tab w:val="left" w:pos="284"/>
        </w:tabs>
        <w:jc w:val="both"/>
        <w:rPr>
          <w:rFonts w:cs="Arial"/>
          <w:sz w:val="22"/>
          <w:szCs w:val="22"/>
          <w:lang w:val="es-ES"/>
        </w:rPr>
      </w:pPr>
      <w:r w:rsidRPr="000F0A63">
        <w:rPr>
          <w:rFonts w:cs="Arial"/>
          <w:sz w:val="22"/>
          <w:szCs w:val="22"/>
          <w:lang w:val="es-ES"/>
        </w:rPr>
        <w:t>La construcción de plataformas elevadoras inclinadas tan sólo se admite cuando no es viable la construcción de rampas o plataformas elevadoras verticales sin invadir la vía pública, ya sea por falta de espacio, porque requeriría obras desproporcionadas que afectarían la estructura del edificio o por otros motivos técnicos debidamente justificados.</w:t>
      </w:r>
    </w:p>
    <w:p w14:paraId="2DD66803" w14:textId="36BFFE79" w:rsidR="00B02720" w:rsidRPr="000F0A63" w:rsidRDefault="00765BAF" w:rsidP="00C93C78">
      <w:pPr>
        <w:keepNext/>
        <w:numPr>
          <w:ilvl w:val="2"/>
          <w:numId w:val="431"/>
        </w:numPr>
        <w:tabs>
          <w:tab w:val="left" w:pos="284"/>
          <w:tab w:val="left" w:pos="426"/>
        </w:tabs>
        <w:ind w:left="0" w:firstLine="0"/>
        <w:jc w:val="both"/>
        <w:outlineLvl w:val="1"/>
        <w:rPr>
          <w:rFonts w:cs="Arial"/>
          <w:bCs/>
          <w:sz w:val="22"/>
          <w:szCs w:val="22"/>
          <w:lang w:val="es-ES" w:eastAsia="x-none"/>
        </w:rPr>
      </w:pPr>
      <w:bookmarkStart w:id="449" w:name="_Ref465079952"/>
      <w:r w:rsidRPr="000F0A63">
        <w:rPr>
          <w:rFonts w:cs="Arial"/>
          <w:bCs/>
          <w:sz w:val="22"/>
          <w:szCs w:val="22"/>
          <w:lang w:val="es-ES" w:eastAsia="x-none"/>
        </w:rPr>
        <w:t>Ocupación</w:t>
      </w:r>
      <w:r w:rsidR="00B02720" w:rsidRPr="000F0A63">
        <w:rPr>
          <w:rFonts w:cs="Arial"/>
          <w:bCs/>
          <w:sz w:val="22"/>
          <w:szCs w:val="22"/>
          <w:lang w:val="es-ES" w:eastAsia="x-none"/>
        </w:rPr>
        <w:t xml:space="preserve"> temporal de la vía pública</w:t>
      </w:r>
      <w:bookmarkEnd w:id="449"/>
    </w:p>
    <w:p w14:paraId="54B48283" w14:textId="77777777" w:rsidR="00B02720" w:rsidRPr="000F0A63" w:rsidRDefault="00B02720" w:rsidP="00720F29">
      <w:pPr>
        <w:tabs>
          <w:tab w:val="num" w:pos="0"/>
          <w:tab w:val="left" w:pos="284"/>
        </w:tabs>
        <w:jc w:val="both"/>
        <w:rPr>
          <w:rFonts w:cs="Arial"/>
          <w:sz w:val="22"/>
          <w:szCs w:val="22"/>
          <w:lang w:val="es-ES"/>
        </w:rPr>
      </w:pPr>
      <w:r w:rsidRPr="000F0A63">
        <w:rPr>
          <w:rFonts w:cs="Arial"/>
          <w:sz w:val="22"/>
          <w:szCs w:val="22"/>
          <w:lang w:val="es-ES"/>
        </w:rPr>
        <w:t xml:space="preserve">Se considera admisible que la plataforma ocupe temporalmente la vía pública para permitir la maniobra de embarque y desembarque </w:t>
      </w:r>
      <w:r w:rsidR="004F2DF0" w:rsidRPr="000F0A63">
        <w:rPr>
          <w:rFonts w:cs="Arial"/>
          <w:sz w:val="22"/>
          <w:szCs w:val="22"/>
          <w:lang w:val="es-ES"/>
        </w:rPr>
        <w:t>cuando</w:t>
      </w:r>
      <w:r w:rsidRPr="000F0A63">
        <w:rPr>
          <w:rFonts w:cs="Arial"/>
          <w:sz w:val="22"/>
          <w:szCs w:val="22"/>
          <w:lang w:val="es-ES"/>
        </w:rPr>
        <w:t xml:space="preserve"> se cumpl</w:t>
      </w:r>
      <w:r w:rsidR="004F2DF0" w:rsidRPr="000F0A63">
        <w:rPr>
          <w:rFonts w:cs="Arial"/>
          <w:sz w:val="22"/>
          <w:szCs w:val="22"/>
          <w:lang w:val="es-ES"/>
        </w:rPr>
        <w:t>e</w:t>
      </w:r>
      <w:r w:rsidRPr="000F0A63">
        <w:rPr>
          <w:rFonts w:cs="Arial"/>
          <w:sz w:val="22"/>
          <w:szCs w:val="22"/>
          <w:lang w:val="es-ES"/>
        </w:rPr>
        <w:t>n las condiciones siguientes:</w:t>
      </w:r>
    </w:p>
    <w:p w14:paraId="08BCCC3E" w14:textId="77777777" w:rsidR="00B02720" w:rsidRPr="000F0A63" w:rsidRDefault="004F2DF0" w:rsidP="00C93C78">
      <w:pPr>
        <w:numPr>
          <w:ilvl w:val="0"/>
          <w:numId w:val="429"/>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La </w:t>
      </w:r>
      <w:r w:rsidR="00B02720" w:rsidRPr="000F0A63">
        <w:rPr>
          <w:rFonts w:cs="Arial"/>
          <w:sz w:val="22"/>
          <w:szCs w:val="22"/>
          <w:lang w:val="es-ES"/>
        </w:rPr>
        <w:t>plataforma dispon</w:t>
      </w:r>
      <w:r w:rsidRPr="000F0A63">
        <w:rPr>
          <w:rFonts w:cs="Arial"/>
          <w:sz w:val="22"/>
          <w:szCs w:val="22"/>
          <w:lang w:val="es-ES"/>
        </w:rPr>
        <w:t>e</w:t>
      </w:r>
      <w:r w:rsidR="00B02720" w:rsidRPr="000F0A63">
        <w:rPr>
          <w:rFonts w:cs="Arial"/>
          <w:sz w:val="22"/>
          <w:szCs w:val="22"/>
          <w:lang w:val="es-ES"/>
        </w:rPr>
        <w:t xml:space="preserve"> de avisador acústico para advertir de su  funcionamiento al resto de usuarios de la vía, en especial a las personas con discapacidad visual.</w:t>
      </w:r>
    </w:p>
    <w:p w14:paraId="423BC389" w14:textId="77777777" w:rsidR="00B02720" w:rsidRPr="000F0A63" w:rsidRDefault="004F2DF0" w:rsidP="00C93C78">
      <w:pPr>
        <w:numPr>
          <w:ilvl w:val="0"/>
          <w:numId w:val="429"/>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La a</w:t>
      </w:r>
      <w:r w:rsidR="00B02720" w:rsidRPr="000F0A63">
        <w:rPr>
          <w:rFonts w:cs="Arial"/>
          <w:sz w:val="22"/>
          <w:szCs w:val="22"/>
          <w:lang w:val="es-ES"/>
        </w:rPr>
        <w:t>nchura libre de obstáculos de</w:t>
      </w:r>
      <w:r w:rsidRPr="000F0A63">
        <w:rPr>
          <w:rFonts w:cs="Arial"/>
          <w:sz w:val="22"/>
          <w:szCs w:val="22"/>
          <w:lang w:val="es-ES"/>
        </w:rPr>
        <w:t xml:space="preserve">l tramo de </w:t>
      </w:r>
      <w:r w:rsidR="00B02720" w:rsidRPr="000F0A63">
        <w:rPr>
          <w:rFonts w:cs="Arial"/>
          <w:sz w:val="22"/>
          <w:szCs w:val="22"/>
          <w:lang w:val="es-ES"/>
        </w:rPr>
        <w:t xml:space="preserve">acera que ocupa la plataforma durante todo el recorrido </w:t>
      </w:r>
      <w:r w:rsidRPr="000F0A63">
        <w:rPr>
          <w:rFonts w:cs="Arial"/>
          <w:sz w:val="22"/>
          <w:szCs w:val="22"/>
          <w:lang w:val="es-ES"/>
        </w:rPr>
        <w:t xml:space="preserve">es </w:t>
      </w:r>
      <w:r w:rsidR="00B02720" w:rsidRPr="000F0A63">
        <w:rPr>
          <w:rFonts w:cs="Arial"/>
          <w:sz w:val="22"/>
          <w:szCs w:val="22"/>
          <w:lang w:val="es-ES"/>
        </w:rPr>
        <w:t>igual o superior a 1,20 m. Esta condición no es de aplicación en caso de vías de plataforma única.</w:t>
      </w:r>
    </w:p>
    <w:p w14:paraId="6AB86327" w14:textId="5182CC9D" w:rsidR="00B02720" w:rsidRPr="000F0A63" w:rsidRDefault="00B02720" w:rsidP="00720F29">
      <w:pPr>
        <w:tabs>
          <w:tab w:val="num" w:pos="0"/>
          <w:tab w:val="left" w:pos="284"/>
          <w:tab w:val="num" w:pos="900"/>
        </w:tabs>
        <w:jc w:val="both"/>
        <w:rPr>
          <w:rFonts w:cs="Arial"/>
          <w:sz w:val="22"/>
          <w:szCs w:val="22"/>
          <w:lang w:val="es-ES"/>
        </w:rPr>
      </w:pPr>
      <w:r w:rsidRPr="000F0A63">
        <w:rPr>
          <w:rFonts w:cs="Arial"/>
          <w:sz w:val="22"/>
          <w:szCs w:val="22"/>
          <w:lang w:val="es-ES"/>
        </w:rPr>
        <w:t xml:space="preserve">En las aceras que </w:t>
      </w:r>
      <w:r w:rsidR="004F2DF0" w:rsidRPr="000F0A63">
        <w:rPr>
          <w:rFonts w:cs="Arial"/>
          <w:sz w:val="22"/>
          <w:szCs w:val="22"/>
          <w:lang w:val="es-ES"/>
        </w:rPr>
        <w:t>tienen</w:t>
      </w:r>
      <w:r w:rsidRPr="000F0A63">
        <w:rPr>
          <w:rFonts w:cs="Arial"/>
          <w:sz w:val="22"/>
          <w:szCs w:val="22"/>
          <w:lang w:val="es-ES"/>
        </w:rPr>
        <w:t xml:space="preserve"> una anchura libre inferior a la indicada al punto b) anterior, la posibilidad de aceptar o no la plataforma resto acondicionada a la valoración positiva por parte de</w:t>
      </w:r>
      <w:r w:rsidR="00FF3A6C" w:rsidRPr="000F0A63">
        <w:rPr>
          <w:rFonts w:cs="Arial"/>
          <w:sz w:val="22"/>
          <w:szCs w:val="22"/>
          <w:lang w:val="es-ES"/>
        </w:rPr>
        <w:t xml:space="preserve"> la entidad local </w:t>
      </w:r>
      <w:r w:rsidRPr="000F0A63">
        <w:rPr>
          <w:rFonts w:cs="Arial"/>
          <w:sz w:val="22"/>
          <w:szCs w:val="22"/>
          <w:lang w:val="es-ES"/>
        </w:rPr>
        <w:t xml:space="preserve">teniendo en cuenta la ubicación de la vía y su nivel de servicio (relación entre la intensidad de tráfico de peatones y su capacidad). </w:t>
      </w:r>
    </w:p>
    <w:p w14:paraId="335511F5" w14:textId="77777777" w:rsidR="00B02720" w:rsidRPr="000F0A63" w:rsidRDefault="00B02720" w:rsidP="00C93C78">
      <w:pPr>
        <w:keepNext/>
        <w:numPr>
          <w:ilvl w:val="2"/>
          <w:numId w:val="431"/>
        </w:numPr>
        <w:tabs>
          <w:tab w:val="left" w:pos="284"/>
          <w:tab w:val="left" w:pos="426"/>
        </w:tabs>
        <w:ind w:left="0" w:firstLine="0"/>
        <w:jc w:val="both"/>
        <w:outlineLvl w:val="1"/>
        <w:rPr>
          <w:rFonts w:cs="Arial"/>
          <w:bCs/>
          <w:sz w:val="22"/>
          <w:szCs w:val="22"/>
          <w:lang w:val="es-ES" w:eastAsia="x-none"/>
        </w:rPr>
      </w:pPr>
      <w:bookmarkStart w:id="450" w:name="_Ref465079966"/>
      <w:r w:rsidRPr="000F0A63">
        <w:rPr>
          <w:rFonts w:cs="Arial"/>
          <w:bCs/>
          <w:sz w:val="22"/>
          <w:szCs w:val="22"/>
          <w:lang w:val="es-ES" w:eastAsia="x-none"/>
        </w:rPr>
        <w:t>Instalación de guías en la fachada</w:t>
      </w:r>
      <w:bookmarkEnd w:id="450"/>
    </w:p>
    <w:p w14:paraId="263C596C" w14:textId="77777777" w:rsidR="00B02720" w:rsidRPr="000F0A63" w:rsidRDefault="00B02720" w:rsidP="00720F29">
      <w:pPr>
        <w:tabs>
          <w:tab w:val="num" w:pos="0"/>
          <w:tab w:val="left" w:pos="284"/>
        </w:tabs>
        <w:jc w:val="both"/>
        <w:rPr>
          <w:rFonts w:cs="Arial"/>
          <w:sz w:val="22"/>
          <w:szCs w:val="22"/>
          <w:lang w:val="es-ES"/>
        </w:rPr>
      </w:pPr>
      <w:r w:rsidRPr="000F0A63">
        <w:rPr>
          <w:rFonts w:cs="Arial"/>
          <w:sz w:val="22"/>
          <w:szCs w:val="22"/>
          <w:lang w:val="es-ES"/>
        </w:rPr>
        <w:t>Se considera admisible que las guías de la plataforma se sitúen en la fachada siempre que cumplan las condiciones siguientes:</w:t>
      </w:r>
    </w:p>
    <w:p w14:paraId="43AD2D28" w14:textId="77777777" w:rsidR="00FE02DB" w:rsidRPr="000F0A63" w:rsidRDefault="00FE02DB" w:rsidP="00C93C78">
      <w:pPr>
        <w:numPr>
          <w:ilvl w:val="0"/>
          <w:numId w:val="23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No invadan la fachada de los edificios adyacentes.</w:t>
      </w:r>
    </w:p>
    <w:p w14:paraId="6CD7A85E" w14:textId="77777777" w:rsidR="00B02720" w:rsidRPr="000F0A63" w:rsidRDefault="004F2DF0" w:rsidP="00C93C78">
      <w:pPr>
        <w:numPr>
          <w:ilvl w:val="0"/>
          <w:numId w:val="23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No s</w:t>
      </w:r>
      <w:r w:rsidR="00B02720" w:rsidRPr="000F0A63">
        <w:rPr>
          <w:rFonts w:cs="Arial"/>
          <w:sz w:val="22"/>
          <w:szCs w:val="22"/>
          <w:lang w:val="es-ES"/>
        </w:rPr>
        <w:t xml:space="preserve">obresalgan </w:t>
      </w:r>
      <w:r w:rsidRPr="000F0A63">
        <w:rPr>
          <w:rFonts w:cs="Arial"/>
          <w:sz w:val="22"/>
          <w:szCs w:val="22"/>
          <w:lang w:val="es-ES"/>
        </w:rPr>
        <w:t xml:space="preserve">de la fachada más </w:t>
      </w:r>
      <w:r w:rsidR="00B02720" w:rsidRPr="000F0A63">
        <w:rPr>
          <w:rFonts w:cs="Arial"/>
          <w:sz w:val="22"/>
          <w:szCs w:val="22"/>
          <w:lang w:val="es-ES"/>
        </w:rPr>
        <w:t xml:space="preserve">de 15 cm. </w:t>
      </w:r>
    </w:p>
    <w:p w14:paraId="2C310C32" w14:textId="77777777" w:rsidR="00B02720" w:rsidRPr="000F0A63" w:rsidRDefault="004F2DF0" w:rsidP="00C93C78">
      <w:pPr>
        <w:numPr>
          <w:ilvl w:val="0"/>
          <w:numId w:val="23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No </w:t>
      </w:r>
      <w:r w:rsidR="00B02720" w:rsidRPr="000F0A63">
        <w:rPr>
          <w:rFonts w:cs="Arial"/>
          <w:sz w:val="22"/>
          <w:szCs w:val="22"/>
          <w:lang w:val="es-ES"/>
        </w:rPr>
        <w:t>interfieran con las entradas o escaparates de otros establecimientos.</w:t>
      </w:r>
    </w:p>
    <w:p w14:paraId="0C3919BD" w14:textId="77777777" w:rsidR="00B02720" w:rsidRPr="000F0A63" w:rsidRDefault="004F2DF0" w:rsidP="00C93C78">
      <w:pPr>
        <w:numPr>
          <w:ilvl w:val="0"/>
          <w:numId w:val="233"/>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R</w:t>
      </w:r>
      <w:r w:rsidR="00B02720" w:rsidRPr="000F0A63">
        <w:rPr>
          <w:rFonts w:cs="Arial"/>
          <w:sz w:val="22"/>
          <w:szCs w:val="22"/>
          <w:lang w:val="es-ES"/>
        </w:rPr>
        <w:t xml:space="preserve">espeten una anchura de paso libre de obstáculos </w:t>
      </w:r>
      <w:r w:rsidR="00FE02DB" w:rsidRPr="000F0A63">
        <w:rPr>
          <w:rFonts w:cs="Arial"/>
          <w:sz w:val="22"/>
          <w:szCs w:val="22"/>
          <w:lang w:val="es-ES"/>
        </w:rPr>
        <w:t>en la acera igual o superior a</w:t>
      </w:r>
      <w:r w:rsidR="00B02720" w:rsidRPr="000F0A63">
        <w:rPr>
          <w:rFonts w:cs="Arial"/>
          <w:sz w:val="22"/>
          <w:szCs w:val="22"/>
          <w:lang w:val="es-ES"/>
        </w:rPr>
        <w:t xml:space="preserve"> 1,20 m.</w:t>
      </w:r>
    </w:p>
    <w:p w14:paraId="54ADE0A2" w14:textId="7E922B64" w:rsidR="00B02720" w:rsidRPr="000F0A63" w:rsidRDefault="00FF3A6C" w:rsidP="00720F29">
      <w:pPr>
        <w:tabs>
          <w:tab w:val="num" w:pos="0"/>
          <w:tab w:val="left" w:pos="284"/>
          <w:tab w:val="num" w:pos="900"/>
        </w:tabs>
        <w:jc w:val="both"/>
        <w:rPr>
          <w:rFonts w:cs="Arial"/>
          <w:sz w:val="22"/>
          <w:szCs w:val="22"/>
          <w:lang w:val="es-ES"/>
        </w:rPr>
      </w:pPr>
      <w:r w:rsidRPr="000F0A63">
        <w:rPr>
          <w:rFonts w:cs="Arial"/>
          <w:sz w:val="22"/>
          <w:szCs w:val="22"/>
          <w:lang w:val="es-ES"/>
        </w:rPr>
        <w:t>La entidad local</w:t>
      </w:r>
      <w:r w:rsidR="00FE02DB" w:rsidRPr="000F0A63">
        <w:rPr>
          <w:rFonts w:cs="Arial"/>
          <w:sz w:val="22"/>
          <w:szCs w:val="22"/>
          <w:lang w:val="es-ES"/>
        </w:rPr>
        <w:t xml:space="preserve"> puede autorizar instalaciones que no cumplan la condición b) </w:t>
      </w:r>
      <w:r w:rsidR="00B02720" w:rsidRPr="000F0A63">
        <w:rPr>
          <w:rFonts w:cs="Arial"/>
          <w:sz w:val="22"/>
          <w:szCs w:val="22"/>
          <w:lang w:val="es-ES"/>
        </w:rPr>
        <w:t>si considera que concurren circunstancias que lo justifican</w:t>
      </w:r>
      <w:r w:rsidR="00FE02DB" w:rsidRPr="000F0A63">
        <w:rPr>
          <w:rFonts w:cs="Arial"/>
          <w:sz w:val="22"/>
          <w:szCs w:val="22"/>
          <w:lang w:val="es-ES"/>
        </w:rPr>
        <w:t>,</w:t>
      </w:r>
      <w:r w:rsidR="00B02720" w:rsidRPr="000F0A63">
        <w:rPr>
          <w:rFonts w:cs="Arial"/>
          <w:sz w:val="22"/>
          <w:szCs w:val="22"/>
          <w:lang w:val="es-ES"/>
        </w:rPr>
        <w:t xml:space="preserve"> siempre que las guías que sobresalgan más de 15 cm de la fachada dispongan de elementos fijos de señalización a nivel del suelo con una altura mínima de 15 cm, que permitan su detección por los bastones </w:t>
      </w:r>
      <w:r w:rsidR="004F2DF0" w:rsidRPr="000F0A63">
        <w:rPr>
          <w:rFonts w:cs="Arial"/>
          <w:sz w:val="22"/>
          <w:szCs w:val="22"/>
          <w:lang w:val="es-ES"/>
        </w:rPr>
        <w:t xml:space="preserve">de movilidad </w:t>
      </w:r>
      <w:r w:rsidR="00B02720" w:rsidRPr="000F0A63">
        <w:rPr>
          <w:rFonts w:cs="Arial"/>
          <w:sz w:val="22"/>
          <w:szCs w:val="22"/>
          <w:lang w:val="es-ES"/>
        </w:rPr>
        <w:t>utilizados por las personas ciegas.</w:t>
      </w:r>
    </w:p>
    <w:p w14:paraId="0F7357C3" w14:textId="20AD51B9" w:rsidR="00B02720" w:rsidRPr="000F0A63" w:rsidRDefault="00B02720" w:rsidP="00720F29">
      <w:pPr>
        <w:tabs>
          <w:tab w:val="left" w:pos="284"/>
        </w:tabs>
        <w:jc w:val="both"/>
        <w:rPr>
          <w:rFonts w:cs="Arial"/>
          <w:sz w:val="22"/>
          <w:szCs w:val="22"/>
          <w:highlight w:val="cyan"/>
          <w:lang w:val="es-ES"/>
        </w:rPr>
      </w:pPr>
    </w:p>
    <w:p w14:paraId="6A7898A8" w14:textId="703AF3F1" w:rsidR="0041454D" w:rsidRPr="000F0A63" w:rsidRDefault="0041454D" w:rsidP="00720F29">
      <w:pPr>
        <w:tabs>
          <w:tab w:val="left" w:pos="284"/>
        </w:tabs>
        <w:jc w:val="both"/>
        <w:rPr>
          <w:rFonts w:cs="Arial"/>
          <w:sz w:val="22"/>
          <w:szCs w:val="22"/>
          <w:highlight w:val="cyan"/>
          <w:lang w:val="es-ES"/>
        </w:rPr>
      </w:pPr>
      <w:r w:rsidRPr="000F0A63">
        <w:rPr>
          <w:rFonts w:cs="Arial"/>
          <w:sz w:val="22"/>
          <w:szCs w:val="22"/>
          <w:lang w:val="es-ES"/>
        </w:rPr>
        <w:lastRenderedPageBreak/>
        <w:tab/>
      </w:r>
      <w:r w:rsidRPr="000F0A63">
        <w:rPr>
          <w:noProof/>
        </w:rPr>
        <w:drawing>
          <wp:inline distT="0" distB="0" distL="0" distR="0" wp14:anchorId="1D677CEE" wp14:editId="0D5F7D8C">
            <wp:extent cx="4302728" cy="2789181"/>
            <wp:effectExtent l="19050" t="19050" r="22225" b="11430"/>
            <wp:docPr id="84" name="Imat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814" t="5866" r="11266" b="4340"/>
                    <a:stretch/>
                  </pic:blipFill>
                  <pic:spPr bwMode="auto">
                    <a:xfrm>
                      <a:off x="0" y="0"/>
                      <a:ext cx="4326935" cy="280487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12EA089" w14:textId="04352B14" w:rsidR="0041454D" w:rsidRPr="000F0A63" w:rsidRDefault="0041454D" w:rsidP="00720F29">
      <w:pPr>
        <w:tabs>
          <w:tab w:val="left" w:pos="284"/>
        </w:tabs>
        <w:jc w:val="both"/>
        <w:rPr>
          <w:rFonts w:cs="Arial"/>
          <w:sz w:val="22"/>
          <w:szCs w:val="22"/>
          <w:highlight w:val="cyan"/>
          <w:lang w:val="es-ES"/>
        </w:rPr>
      </w:pPr>
      <w:r w:rsidRPr="000F0A63">
        <w:rPr>
          <w:rFonts w:cs="Arial"/>
          <w:sz w:val="22"/>
          <w:szCs w:val="22"/>
          <w:lang w:val="es-ES"/>
        </w:rPr>
        <w:t xml:space="preserve">       </w:t>
      </w:r>
    </w:p>
    <w:p w14:paraId="2387753D" w14:textId="77777777" w:rsidR="00B02720" w:rsidRPr="000F0A63" w:rsidRDefault="00B02720" w:rsidP="00C93C78">
      <w:pPr>
        <w:keepNext/>
        <w:numPr>
          <w:ilvl w:val="2"/>
          <w:numId w:val="431"/>
        </w:numPr>
        <w:tabs>
          <w:tab w:val="left" w:pos="284"/>
          <w:tab w:val="left" w:pos="426"/>
        </w:tabs>
        <w:ind w:left="0" w:firstLine="0"/>
        <w:jc w:val="both"/>
        <w:outlineLvl w:val="1"/>
        <w:rPr>
          <w:rFonts w:cs="Arial"/>
          <w:bCs/>
          <w:sz w:val="22"/>
          <w:szCs w:val="22"/>
          <w:lang w:val="es-ES" w:eastAsia="x-none"/>
        </w:rPr>
      </w:pPr>
      <w:bookmarkStart w:id="451" w:name="_Ref465079996"/>
      <w:r w:rsidRPr="000F0A63">
        <w:rPr>
          <w:rFonts w:cs="Arial"/>
          <w:bCs/>
          <w:sz w:val="22"/>
          <w:szCs w:val="22"/>
          <w:lang w:val="es-ES" w:eastAsia="x-none"/>
        </w:rPr>
        <w:t>Posición d</w:t>
      </w:r>
      <w:r w:rsidR="007444FB" w:rsidRPr="000F0A63">
        <w:rPr>
          <w:rFonts w:cs="Arial"/>
          <w:bCs/>
          <w:sz w:val="22"/>
          <w:szCs w:val="22"/>
          <w:lang w:val="es-ES" w:eastAsia="x-none"/>
        </w:rPr>
        <w:t>e descanso</w:t>
      </w:r>
      <w:bookmarkEnd w:id="451"/>
    </w:p>
    <w:p w14:paraId="6BAD523F" w14:textId="77777777" w:rsidR="00B02720" w:rsidRPr="000F0A63" w:rsidRDefault="00B02720" w:rsidP="00720F29">
      <w:pPr>
        <w:tabs>
          <w:tab w:val="num" w:pos="0"/>
          <w:tab w:val="left" w:pos="284"/>
        </w:tabs>
        <w:jc w:val="both"/>
        <w:rPr>
          <w:rFonts w:cs="Arial"/>
          <w:sz w:val="22"/>
          <w:szCs w:val="22"/>
          <w:lang w:val="es-ES"/>
        </w:rPr>
      </w:pPr>
      <w:r w:rsidRPr="000F0A63">
        <w:rPr>
          <w:rFonts w:cs="Arial"/>
          <w:sz w:val="22"/>
          <w:szCs w:val="22"/>
          <w:lang w:val="es-ES"/>
        </w:rPr>
        <w:t>La plataforma en posición</w:t>
      </w:r>
      <w:r w:rsidR="007444FB" w:rsidRPr="000F0A63">
        <w:rPr>
          <w:rFonts w:cs="Arial"/>
          <w:sz w:val="22"/>
          <w:szCs w:val="22"/>
          <w:lang w:val="es-ES"/>
        </w:rPr>
        <w:t xml:space="preserve"> de descanso</w:t>
      </w:r>
      <w:r w:rsidRPr="000F0A63">
        <w:rPr>
          <w:rFonts w:cs="Arial"/>
          <w:sz w:val="22"/>
          <w:szCs w:val="22"/>
          <w:lang w:val="es-ES"/>
        </w:rPr>
        <w:t xml:space="preserve"> tiene que quedar ubicada en el interior del edificio y no puede disminuir las anchuras de paso necesarias para garantizar una correcta evacuación en caso de incendio. </w:t>
      </w:r>
    </w:p>
    <w:p w14:paraId="1F77F6A9" w14:textId="77777777" w:rsidR="00B02720" w:rsidRPr="000F0A63" w:rsidRDefault="00B02720" w:rsidP="00C93C78">
      <w:pPr>
        <w:keepNext/>
        <w:numPr>
          <w:ilvl w:val="2"/>
          <w:numId w:val="431"/>
        </w:numPr>
        <w:tabs>
          <w:tab w:val="left" w:pos="284"/>
          <w:tab w:val="left" w:pos="426"/>
        </w:tabs>
        <w:ind w:left="0" w:firstLine="0"/>
        <w:jc w:val="both"/>
        <w:outlineLvl w:val="1"/>
        <w:rPr>
          <w:rFonts w:cs="Arial"/>
          <w:bCs/>
          <w:sz w:val="22"/>
          <w:szCs w:val="22"/>
          <w:lang w:val="es-ES" w:eastAsia="x-none"/>
        </w:rPr>
      </w:pPr>
      <w:bookmarkStart w:id="452" w:name="_Ref465080022"/>
      <w:r w:rsidRPr="000F0A63">
        <w:rPr>
          <w:rFonts w:cs="Arial"/>
          <w:bCs/>
          <w:sz w:val="22"/>
          <w:szCs w:val="22"/>
          <w:lang w:val="es-ES" w:eastAsia="x-none"/>
        </w:rPr>
        <w:t>Características de la plataforma</w:t>
      </w:r>
      <w:bookmarkEnd w:id="452"/>
    </w:p>
    <w:p w14:paraId="343336A0" w14:textId="77777777" w:rsidR="00B02720" w:rsidRPr="000F0A63" w:rsidRDefault="00B02720" w:rsidP="00720F29">
      <w:pPr>
        <w:tabs>
          <w:tab w:val="num" w:pos="0"/>
          <w:tab w:val="left" w:pos="284"/>
          <w:tab w:val="num" w:pos="720"/>
        </w:tabs>
        <w:jc w:val="both"/>
        <w:rPr>
          <w:rFonts w:cs="Arial"/>
          <w:sz w:val="22"/>
          <w:szCs w:val="22"/>
          <w:lang w:val="es-ES"/>
        </w:rPr>
      </w:pPr>
      <w:r w:rsidRPr="000F0A63">
        <w:rPr>
          <w:rFonts w:cs="Arial"/>
          <w:sz w:val="22"/>
          <w:szCs w:val="22"/>
          <w:lang w:val="es-ES"/>
        </w:rPr>
        <w:t>Tiene que cumplir las cond</w:t>
      </w:r>
      <w:r w:rsidR="00CA39C1" w:rsidRPr="000F0A63">
        <w:rPr>
          <w:rFonts w:cs="Arial"/>
          <w:sz w:val="22"/>
          <w:szCs w:val="22"/>
          <w:lang w:val="es-ES"/>
        </w:rPr>
        <w:t xml:space="preserve">iciones indicadas en el apartado </w:t>
      </w:r>
      <w:r w:rsidR="00960028" w:rsidRPr="000F0A63">
        <w:rPr>
          <w:rFonts w:cs="Arial"/>
          <w:sz w:val="22"/>
          <w:szCs w:val="22"/>
          <w:lang w:val="es-ES"/>
        </w:rPr>
        <w:t>6</w:t>
      </w:r>
      <w:r w:rsidRPr="000F0A63">
        <w:rPr>
          <w:rFonts w:cs="Arial"/>
          <w:sz w:val="22"/>
          <w:szCs w:val="22"/>
          <w:lang w:val="es-ES"/>
        </w:rPr>
        <w:t>.2 del anexo 3</w:t>
      </w:r>
      <w:r w:rsidR="00960028" w:rsidRPr="000F0A63">
        <w:rPr>
          <w:rFonts w:cs="Arial"/>
          <w:sz w:val="22"/>
          <w:szCs w:val="22"/>
          <w:lang w:val="es-ES"/>
        </w:rPr>
        <w:t>f</w:t>
      </w:r>
      <w:r w:rsidRPr="000F0A63">
        <w:rPr>
          <w:rFonts w:cs="Arial"/>
          <w:sz w:val="22"/>
          <w:szCs w:val="22"/>
          <w:lang w:val="es-ES"/>
        </w:rPr>
        <w:t>.</w:t>
      </w:r>
    </w:p>
    <w:p w14:paraId="2D461D88" w14:textId="77777777" w:rsidR="00BA3D50" w:rsidRPr="000F0A63" w:rsidRDefault="00BA3D50" w:rsidP="00720F29">
      <w:pPr>
        <w:tabs>
          <w:tab w:val="num" w:pos="0"/>
          <w:tab w:val="left" w:pos="284"/>
          <w:tab w:val="num" w:pos="720"/>
        </w:tabs>
        <w:jc w:val="both"/>
        <w:rPr>
          <w:rFonts w:cs="Arial"/>
          <w:sz w:val="22"/>
          <w:szCs w:val="22"/>
          <w:lang w:val="es-ES"/>
        </w:rPr>
      </w:pPr>
    </w:p>
    <w:p w14:paraId="78385E43" w14:textId="77777777" w:rsidR="00407470" w:rsidRPr="000F0A63" w:rsidRDefault="00407470" w:rsidP="00C93C78">
      <w:pPr>
        <w:keepNext/>
        <w:numPr>
          <w:ilvl w:val="0"/>
          <w:numId w:val="431"/>
        </w:numPr>
        <w:tabs>
          <w:tab w:val="left" w:pos="284"/>
        </w:tabs>
        <w:ind w:left="0" w:firstLine="0"/>
        <w:jc w:val="both"/>
        <w:outlineLvl w:val="1"/>
        <w:rPr>
          <w:rFonts w:cs="Arial"/>
          <w:bCs/>
          <w:sz w:val="22"/>
          <w:szCs w:val="22"/>
          <w:lang w:val="es-ES" w:eastAsia="x-none"/>
        </w:rPr>
      </w:pPr>
      <w:bookmarkStart w:id="453" w:name="_Ref482358120"/>
      <w:bookmarkStart w:id="454" w:name="_Ref449358232"/>
      <w:bookmarkEnd w:id="445"/>
      <w:r w:rsidRPr="000F0A63">
        <w:rPr>
          <w:rFonts w:cs="Arial"/>
          <w:bCs/>
          <w:iCs/>
          <w:sz w:val="22"/>
          <w:szCs w:val="22"/>
          <w:lang w:val="es-ES" w:eastAsia="x-none"/>
        </w:rPr>
        <w:t>Itinerarios interior</w:t>
      </w:r>
      <w:r w:rsidR="007537C4" w:rsidRPr="000F0A63">
        <w:rPr>
          <w:rFonts w:cs="Arial"/>
          <w:bCs/>
          <w:iCs/>
          <w:sz w:val="22"/>
          <w:szCs w:val="22"/>
          <w:lang w:val="es-ES" w:eastAsia="x-none"/>
        </w:rPr>
        <w:t>es</w:t>
      </w:r>
      <w:bookmarkEnd w:id="453"/>
      <w:r w:rsidR="007537C4" w:rsidRPr="000F0A63">
        <w:rPr>
          <w:rFonts w:cs="Arial"/>
          <w:bCs/>
          <w:iCs/>
          <w:sz w:val="22"/>
          <w:szCs w:val="22"/>
          <w:lang w:val="es-ES" w:eastAsia="x-none"/>
        </w:rPr>
        <w:t xml:space="preserve"> </w:t>
      </w:r>
      <w:bookmarkEnd w:id="454"/>
    </w:p>
    <w:p w14:paraId="259B7BCF" w14:textId="77777777" w:rsidR="00C71616" w:rsidRPr="000F0A63" w:rsidRDefault="00C71616" w:rsidP="00C93C78">
      <w:pPr>
        <w:keepNext/>
        <w:numPr>
          <w:ilvl w:val="1"/>
          <w:numId w:val="431"/>
        </w:numPr>
        <w:tabs>
          <w:tab w:val="left" w:pos="284"/>
          <w:tab w:val="left" w:pos="567"/>
        </w:tabs>
        <w:ind w:left="0" w:firstLine="0"/>
        <w:jc w:val="both"/>
        <w:outlineLvl w:val="1"/>
        <w:rPr>
          <w:rFonts w:cs="Arial"/>
          <w:sz w:val="22"/>
          <w:szCs w:val="22"/>
          <w:lang w:val="es-ES"/>
        </w:rPr>
      </w:pPr>
      <w:bookmarkStart w:id="455" w:name="_Ref482358135"/>
      <w:r w:rsidRPr="000F0A63">
        <w:rPr>
          <w:rFonts w:cs="Arial"/>
          <w:bCs/>
          <w:sz w:val="22"/>
          <w:szCs w:val="22"/>
          <w:lang w:val="es-ES" w:eastAsia="x-none"/>
        </w:rPr>
        <w:t>Ámbito de aplicación</w:t>
      </w:r>
      <w:bookmarkEnd w:id="455"/>
    </w:p>
    <w:p w14:paraId="36D6818C" w14:textId="77777777" w:rsidR="00E87018" w:rsidRPr="000F0A63" w:rsidRDefault="00E87018" w:rsidP="00C93C78">
      <w:pPr>
        <w:numPr>
          <w:ilvl w:val="0"/>
          <w:numId w:val="236"/>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edificios y establecimientos tienen que adecuar los itinerarios interiores en su totalidad, para cumplir las condiciones de este apartado 3, en cualquiera de los casos siguientes: </w:t>
      </w:r>
    </w:p>
    <w:p w14:paraId="54432AE9" w14:textId="6DC235ED" w:rsidR="00E87018" w:rsidRPr="000F0A63" w:rsidRDefault="00E87018" w:rsidP="00C93C78">
      <w:pPr>
        <w:numPr>
          <w:ilvl w:val="0"/>
          <w:numId w:val="436"/>
        </w:numPr>
        <w:tabs>
          <w:tab w:val="left" w:pos="284"/>
        </w:tabs>
        <w:ind w:left="0" w:firstLine="0"/>
        <w:jc w:val="both"/>
        <w:rPr>
          <w:rFonts w:cs="Arial"/>
          <w:sz w:val="22"/>
          <w:szCs w:val="22"/>
          <w:lang w:val="es-ES"/>
        </w:rPr>
      </w:pPr>
      <w:r w:rsidRPr="000F0A63">
        <w:rPr>
          <w:rFonts w:cs="Arial"/>
          <w:sz w:val="22"/>
          <w:szCs w:val="22"/>
          <w:lang w:val="es-ES"/>
        </w:rPr>
        <w:t>Cuando se produce una intervención que, de acuerdo con los apartados 1 y 2 de esta sección A, requiere disponer de un acceso desde la vía pública con itinerario accesible o practicable.</w:t>
      </w:r>
    </w:p>
    <w:p w14:paraId="61BD2E60" w14:textId="4E9BB830" w:rsidR="00407470" w:rsidRPr="000F0A63" w:rsidRDefault="00E87018" w:rsidP="00C93C78">
      <w:pPr>
        <w:numPr>
          <w:ilvl w:val="0"/>
          <w:numId w:val="436"/>
        </w:numPr>
        <w:tabs>
          <w:tab w:val="left" w:pos="284"/>
        </w:tabs>
        <w:ind w:left="0" w:firstLine="0"/>
        <w:jc w:val="both"/>
        <w:rPr>
          <w:rFonts w:cs="Arial"/>
          <w:sz w:val="22"/>
          <w:szCs w:val="22"/>
          <w:lang w:val="es-ES"/>
        </w:rPr>
      </w:pPr>
      <w:r w:rsidRPr="000F0A63">
        <w:rPr>
          <w:rFonts w:cs="Arial"/>
          <w:sz w:val="22"/>
          <w:szCs w:val="22"/>
          <w:lang w:val="es-ES"/>
        </w:rPr>
        <w:t>Cuando tienen algún acceso desde la vía pública con menos de 3 peldaños y se produce alguna de las intervenci</w:t>
      </w:r>
      <w:r w:rsidR="00E8084E" w:rsidRPr="000F0A63">
        <w:rPr>
          <w:rFonts w:cs="Arial"/>
          <w:sz w:val="22"/>
          <w:szCs w:val="22"/>
          <w:lang w:val="es-ES"/>
        </w:rPr>
        <w:t>ones que de acuerdo con el artículo 66</w:t>
      </w:r>
      <w:r w:rsidRPr="000F0A63">
        <w:rPr>
          <w:rFonts w:cs="Arial"/>
          <w:sz w:val="22"/>
          <w:szCs w:val="22"/>
          <w:lang w:val="es-ES"/>
        </w:rPr>
        <w:t xml:space="preserve"> comportan obligatoriedad de adecuar todo el edificio o establecimiento, aunque los apartados 1 y 2 de esta sección A permitan mantener el peldaño o peldaños existentes.</w:t>
      </w:r>
    </w:p>
    <w:p w14:paraId="2409E632" w14:textId="77777777" w:rsidR="00703322" w:rsidRPr="000F0A63" w:rsidRDefault="00E87E11" w:rsidP="00C93C78">
      <w:pPr>
        <w:numPr>
          <w:ilvl w:val="0"/>
          <w:numId w:val="236"/>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edificios y establecimientos tienen que adecuar los itinerarios interiores </w:t>
      </w:r>
      <w:r w:rsidR="00703322" w:rsidRPr="000F0A63">
        <w:rPr>
          <w:rFonts w:cs="Arial"/>
          <w:sz w:val="22"/>
          <w:szCs w:val="22"/>
          <w:lang w:val="es-ES"/>
        </w:rPr>
        <w:t xml:space="preserve">de </w:t>
      </w:r>
      <w:r w:rsidR="005164DA" w:rsidRPr="000F0A63">
        <w:rPr>
          <w:rFonts w:cs="Arial"/>
          <w:sz w:val="22"/>
          <w:szCs w:val="22"/>
          <w:lang w:val="es-ES"/>
        </w:rPr>
        <w:t>las zonas objeto de reforma</w:t>
      </w:r>
      <w:r w:rsidR="00703322" w:rsidRPr="000F0A63">
        <w:rPr>
          <w:rFonts w:cs="Arial"/>
          <w:sz w:val="22"/>
          <w:szCs w:val="22"/>
          <w:lang w:val="es-ES"/>
        </w:rPr>
        <w:t xml:space="preserve">, </w:t>
      </w:r>
      <w:r w:rsidRPr="000F0A63">
        <w:rPr>
          <w:rFonts w:cs="Arial"/>
          <w:sz w:val="22"/>
          <w:szCs w:val="22"/>
          <w:lang w:val="es-ES"/>
        </w:rPr>
        <w:t>para cumplir las condiciones de este apartado 3, en los casos siguientes</w:t>
      </w:r>
      <w:r w:rsidR="00703322" w:rsidRPr="000F0A63">
        <w:rPr>
          <w:rFonts w:cs="Arial"/>
          <w:sz w:val="22"/>
          <w:szCs w:val="22"/>
          <w:lang w:val="es-ES"/>
        </w:rPr>
        <w:t>:</w:t>
      </w:r>
    </w:p>
    <w:p w14:paraId="74C42305" w14:textId="46F5E347" w:rsidR="003F4887" w:rsidRPr="000F0A63" w:rsidRDefault="005164DA" w:rsidP="00C93C78">
      <w:pPr>
        <w:numPr>
          <w:ilvl w:val="0"/>
          <w:numId w:val="589"/>
        </w:numPr>
        <w:tabs>
          <w:tab w:val="left" w:pos="284"/>
        </w:tabs>
        <w:ind w:left="0" w:firstLine="0"/>
        <w:jc w:val="both"/>
        <w:rPr>
          <w:rFonts w:cs="Arial"/>
          <w:sz w:val="22"/>
          <w:szCs w:val="22"/>
          <w:lang w:val="es-ES"/>
        </w:rPr>
      </w:pPr>
      <w:r w:rsidRPr="000F0A63">
        <w:rPr>
          <w:rFonts w:cs="Arial"/>
          <w:sz w:val="22"/>
          <w:szCs w:val="22"/>
          <w:lang w:val="es-ES"/>
        </w:rPr>
        <w:t xml:space="preserve"> </w:t>
      </w:r>
      <w:r w:rsidR="00703322" w:rsidRPr="000F0A63">
        <w:rPr>
          <w:rFonts w:cs="Arial"/>
          <w:sz w:val="22"/>
          <w:szCs w:val="22"/>
          <w:lang w:val="es-ES"/>
        </w:rPr>
        <w:t>C</w:t>
      </w:r>
      <w:r w:rsidR="007537C4" w:rsidRPr="000F0A63">
        <w:rPr>
          <w:rFonts w:cs="Arial"/>
          <w:sz w:val="22"/>
          <w:szCs w:val="22"/>
          <w:lang w:val="es-ES"/>
        </w:rPr>
        <w:t>uando</w:t>
      </w:r>
      <w:r w:rsidR="00E87E11" w:rsidRPr="000F0A63">
        <w:rPr>
          <w:rFonts w:cs="Arial"/>
          <w:sz w:val="22"/>
          <w:szCs w:val="22"/>
          <w:lang w:val="es-ES"/>
        </w:rPr>
        <w:t xml:space="preserve"> tienen algún acceso desde la vía pública con menos de 3 peldaños y las características de la intervención no comportan obligación de adecuar todo el edificio o establecimiento de acuerdo con el punto a) anterior. </w:t>
      </w:r>
      <w:r w:rsidR="007537C4" w:rsidRPr="000F0A63">
        <w:rPr>
          <w:rFonts w:cs="Arial"/>
          <w:sz w:val="22"/>
          <w:szCs w:val="22"/>
          <w:lang w:val="es-ES"/>
        </w:rPr>
        <w:t xml:space="preserve"> </w:t>
      </w:r>
    </w:p>
    <w:p w14:paraId="23418E99" w14:textId="77777777" w:rsidR="00407470" w:rsidRPr="000F0A63" w:rsidRDefault="00C1038D"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56" w:name="_Ref465079608"/>
      <w:bookmarkStart w:id="457" w:name="_Ref473546948"/>
      <w:bookmarkStart w:id="458" w:name="_Ref482358228"/>
      <w:r w:rsidRPr="000F0A63">
        <w:rPr>
          <w:rFonts w:cs="Arial"/>
          <w:bCs/>
          <w:sz w:val="22"/>
          <w:szCs w:val="22"/>
          <w:lang w:val="es-ES" w:eastAsia="x-none"/>
        </w:rPr>
        <w:t>Itinerarios horizontal</w:t>
      </w:r>
      <w:bookmarkEnd w:id="456"/>
      <w:r w:rsidRPr="000F0A63">
        <w:rPr>
          <w:rFonts w:cs="Arial"/>
          <w:bCs/>
          <w:sz w:val="22"/>
          <w:szCs w:val="22"/>
          <w:lang w:val="es-ES" w:eastAsia="x-none"/>
        </w:rPr>
        <w:t>es</w:t>
      </w:r>
      <w:bookmarkEnd w:id="457"/>
      <w:bookmarkEnd w:id="458"/>
    </w:p>
    <w:p w14:paraId="7FD910A5" w14:textId="77777777" w:rsidR="0063010E" w:rsidRPr="000F0A63" w:rsidRDefault="00067CE4" w:rsidP="00720F29">
      <w:pPr>
        <w:tabs>
          <w:tab w:val="left" w:pos="284"/>
        </w:tabs>
        <w:jc w:val="both"/>
        <w:rPr>
          <w:rFonts w:cs="Arial"/>
          <w:sz w:val="22"/>
          <w:szCs w:val="22"/>
          <w:lang w:val="es-ES"/>
        </w:rPr>
      </w:pPr>
      <w:r w:rsidRPr="000F0A63">
        <w:rPr>
          <w:rFonts w:cs="Arial"/>
          <w:sz w:val="22"/>
          <w:szCs w:val="22"/>
          <w:lang w:val="es-ES"/>
        </w:rPr>
        <w:t xml:space="preserve">Los elementos constructivos y </w:t>
      </w:r>
      <w:r w:rsidR="0063010E" w:rsidRPr="000F0A63">
        <w:rPr>
          <w:rFonts w:cs="Arial"/>
          <w:sz w:val="22"/>
          <w:szCs w:val="22"/>
          <w:lang w:val="es-ES"/>
        </w:rPr>
        <w:t xml:space="preserve">la distribución de mobiliario tienen que garantizar </w:t>
      </w:r>
      <w:r w:rsidRPr="000F0A63">
        <w:rPr>
          <w:rFonts w:cs="Arial"/>
          <w:sz w:val="22"/>
          <w:szCs w:val="22"/>
          <w:lang w:val="es-ES"/>
        </w:rPr>
        <w:t xml:space="preserve">que </w:t>
      </w:r>
      <w:r w:rsidR="0063010E" w:rsidRPr="000F0A63">
        <w:rPr>
          <w:rFonts w:cs="Arial"/>
          <w:sz w:val="22"/>
          <w:szCs w:val="22"/>
          <w:lang w:val="es-ES"/>
        </w:rPr>
        <w:t xml:space="preserve">los itinerarios interiores </w:t>
      </w:r>
      <w:r w:rsidR="001753C0" w:rsidRPr="000F0A63">
        <w:rPr>
          <w:rFonts w:cs="Arial"/>
          <w:sz w:val="22"/>
          <w:szCs w:val="22"/>
          <w:lang w:val="es-ES"/>
        </w:rPr>
        <w:t>de cada planta en y entre las zonas y elementos</w:t>
      </w:r>
      <w:r w:rsidR="0063010E" w:rsidRPr="000F0A63">
        <w:rPr>
          <w:rFonts w:cs="Arial"/>
          <w:sz w:val="22"/>
          <w:szCs w:val="22"/>
          <w:lang w:val="es-ES"/>
        </w:rPr>
        <w:t xml:space="preserve"> accesibles cumplan las condiciones siguientes:</w:t>
      </w:r>
    </w:p>
    <w:p w14:paraId="12E8DCD9" w14:textId="77777777" w:rsidR="00573461" w:rsidRPr="000F0A63" w:rsidRDefault="00573461" w:rsidP="00C93C78">
      <w:pPr>
        <w:numPr>
          <w:ilvl w:val="0"/>
          <w:numId w:val="237"/>
        </w:numPr>
        <w:tabs>
          <w:tab w:val="left" w:pos="284"/>
        </w:tabs>
        <w:ind w:left="0" w:firstLine="0"/>
        <w:jc w:val="both"/>
        <w:rPr>
          <w:rFonts w:cs="Arial"/>
          <w:sz w:val="22"/>
          <w:szCs w:val="22"/>
          <w:lang w:val="es-ES"/>
        </w:rPr>
      </w:pPr>
      <w:r w:rsidRPr="000F0A63">
        <w:rPr>
          <w:rFonts w:cs="Arial"/>
          <w:sz w:val="22"/>
          <w:szCs w:val="22"/>
          <w:lang w:val="es-ES"/>
        </w:rPr>
        <w:t>Establecimientos con una superficie útil total igual o superior  a 250 m</w:t>
      </w:r>
      <w:r w:rsidRPr="000F0A63">
        <w:rPr>
          <w:rFonts w:cs="Arial"/>
          <w:sz w:val="22"/>
          <w:szCs w:val="22"/>
          <w:vertAlign w:val="superscript"/>
          <w:lang w:val="es-ES"/>
        </w:rPr>
        <w:t>2</w:t>
      </w:r>
      <w:r w:rsidRPr="000F0A63">
        <w:rPr>
          <w:rFonts w:cs="Arial"/>
          <w:sz w:val="22"/>
          <w:szCs w:val="22"/>
          <w:lang w:val="es-ES"/>
        </w:rPr>
        <w:t xml:space="preserve">: </w:t>
      </w:r>
    </w:p>
    <w:p w14:paraId="4C1BD96B" w14:textId="77777777" w:rsidR="00573461" w:rsidRPr="000F0A63" w:rsidRDefault="00573461" w:rsidP="00720F29">
      <w:pPr>
        <w:tabs>
          <w:tab w:val="left" w:pos="284"/>
          <w:tab w:val="num" w:pos="1080"/>
        </w:tabs>
        <w:jc w:val="both"/>
        <w:rPr>
          <w:rFonts w:cs="Arial"/>
          <w:sz w:val="22"/>
          <w:szCs w:val="22"/>
          <w:lang w:val="es-ES"/>
        </w:rPr>
      </w:pPr>
      <w:r w:rsidRPr="000F0A63">
        <w:rPr>
          <w:rFonts w:cs="Arial"/>
          <w:sz w:val="22"/>
          <w:szCs w:val="22"/>
          <w:lang w:val="es-ES"/>
        </w:rPr>
        <w:t>a1.</w:t>
      </w:r>
      <w:r w:rsidRPr="000F0A63">
        <w:rPr>
          <w:rFonts w:cs="Arial"/>
          <w:sz w:val="22"/>
          <w:szCs w:val="22"/>
          <w:lang w:val="es-ES"/>
        </w:rPr>
        <w:tab/>
      </w:r>
      <w:r w:rsidR="00067CE4" w:rsidRPr="000F0A63">
        <w:rPr>
          <w:rFonts w:cs="Arial"/>
          <w:sz w:val="22"/>
          <w:szCs w:val="22"/>
          <w:lang w:val="es-ES"/>
        </w:rPr>
        <w:t>Tienen que tener un itinerario accesible</w:t>
      </w:r>
      <w:r w:rsidRPr="000F0A63">
        <w:rPr>
          <w:rFonts w:cs="Arial"/>
          <w:sz w:val="22"/>
          <w:szCs w:val="22"/>
          <w:lang w:val="es-ES"/>
        </w:rPr>
        <w:t>.</w:t>
      </w:r>
    </w:p>
    <w:p w14:paraId="079B8618" w14:textId="77777777" w:rsidR="00573461" w:rsidRPr="000F0A63" w:rsidRDefault="00573461" w:rsidP="00720F29">
      <w:pPr>
        <w:tabs>
          <w:tab w:val="left" w:pos="284"/>
          <w:tab w:val="num" w:pos="1080"/>
        </w:tabs>
        <w:jc w:val="both"/>
        <w:rPr>
          <w:rFonts w:cs="Arial"/>
          <w:sz w:val="22"/>
          <w:szCs w:val="22"/>
          <w:lang w:val="es-ES"/>
        </w:rPr>
      </w:pPr>
      <w:r w:rsidRPr="000F0A63">
        <w:rPr>
          <w:rFonts w:cs="Arial"/>
          <w:sz w:val="22"/>
          <w:szCs w:val="22"/>
          <w:lang w:val="es-ES"/>
        </w:rPr>
        <w:t>a2.</w:t>
      </w:r>
      <w:r w:rsidRPr="000F0A63">
        <w:rPr>
          <w:rFonts w:cs="Arial"/>
          <w:sz w:val="22"/>
          <w:szCs w:val="22"/>
          <w:lang w:val="es-ES"/>
        </w:rPr>
        <w:tab/>
      </w:r>
      <w:r w:rsidR="00B61699" w:rsidRPr="000F0A63">
        <w:rPr>
          <w:rFonts w:cs="Arial"/>
          <w:sz w:val="22"/>
          <w:szCs w:val="22"/>
          <w:lang w:val="es-ES"/>
        </w:rPr>
        <w:t xml:space="preserve">En los establecimientos de uso comercial, docente y administrativo, de menos de 500 m2, </w:t>
      </w:r>
      <w:r w:rsidRPr="000F0A63">
        <w:rPr>
          <w:rFonts w:cs="Arial"/>
          <w:sz w:val="22"/>
          <w:szCs w:val="22"/>
          <w:lang w:val="es-ES"/>
        </w:rPr>
        <w:t xml:space="preserve">se admite que </w:t>
      </w:r>
      <w:r w:rsidR="00067CE4" w:rsidRPr="000F0A63">
        <w:rPr>
          <w:rFonts w:cs="Arial"/>
          <w:sz w:val="22"/>
          <w:szCs w:val="22"/>
          <w:lang w:val="es-ES"/>
        </w:rPr>
        <w:t xml:space="preserve">el espacio de maniobra </w:t>
      </w:r>
      <w:r w:rsidRPr="000F0A63">
        <w:rPr>
          <w:rFonts w:cs="Arial"/>
          <w:sz w:val="22"/>
          <w:szCs w:val="22"/>
          <w:lang w:val="es-ES"/>
        </w:rPr>
        <w:t>a los dos lados de l</w:t>
      </w:r>
      <w:r w:rsidR="00067CE4" w:rsidRPr="000F0A63">
        <w:rPr>
          <w:rFonts w:cs="Arial"/>
          <w:sz w:val="22"/>
          <w:szCs w:val="22"/>
          <w:lang w:val="es-ES"/>
        </w:rPr>
        <w:t xml:space="preserve">a puerta </w:t>
      </w:r>
      <w:r w:rsidRPr="000F0A63">
        <w:rPr>
          <w:rFonts w:cs="Arial"/>
          <w:sz w:val="22"/>
          <w:szCs w:val="22"/>
          <w:lang w:val="es-ES"/>
        </w:rPr>
        <w:t>sea de 1,20 m de diámetro.</w:t>
      </w:r>
    </w:p>
    <w:p w14:paraId="0F34DD7F" w14:textId="77777777" w:rsidR="00573461" w:rsidRPr="000F0A63" w:rsidRDefault="00573461" w:rsidP="00720F29">
      <w:pPr>
        <w:tabs>
          <w:tab w:val="left" w:pos="284"/>
          <w:tab w:val="num" w:pos="1080"/>
        </w:tabs>
        <w:jc w:val="both"/>
        <w:rPr>
          <w:rFonts w:cs="Arial"/>
          <w:sz w:val="22"/>
          <w:szCs w:val="22"/>
          <w:lang w:val="es-ES"/>
        </w:rPr>
      </w:pPr>
      <w:r w:rsidRPr="000F0A63">
        <w:rPr>
          <w:rFonts w:cs="Arial"/>
          <w:sz w:val="22"/>
          <w:szCs w:val="22"/>
          <w:lang w:val="es-ES"/>
        </w:rPr>
        <w:t>a3.</w:t>
      </w:r>
      <w:r w:rsidRPr="000F0A63">
        <w:rPr>
          <w:rFonts w:cs="Arial"/>
          <w:sz w:val="22"/>
          <w:szCs w:val="22"/>
          <w:lang w:val="es-ES"/>
        </w:rPr>
        <w:tab/>
        <w:t xml:space="preserve">Se admite que </w:t>
      </w:r>
      <w:r w:rsidR="009F4725" w:rsidRPr="000F0A63">
        <w:rPr>
          <w:rFonts w:cs="Arial"/>
          <w:sz w:val="22"/>
          <w:szCs w:val="22"/>
          <w:lang w:val="es-ES"/>
        </w:rPr>
        <w:t>un</w:t>
      </w:r>
      <w:r w:rsidRPr="000F0A63">
        <w:rPr>
          <w:rFonts w:cs="Arial"/>
          <w:sz w:val="22"/>
          <w:szCs w:val="22"/>
          <w:lang w:val="es-ES"/>
        </w:rPr>
        <w:t xml:space="preserve"> itinerario sea practicable cuando se justifica</w:t>
      </w:r>
      <w:r w:rsidR="009F4725" w:rsidRPr="000F0A63">
        <w:rPr>
          <w:rFonts w:cs="Arial"/>
          <w:sz w:val="22"/>
          <w:szCs w:val="22"/>
          <w:lang w:val="es-ES"/>
        </w:rPr>
        <w:t xml:space="preserve"> que el itinerario accesible requeriría obras desproporcionadas, entendiendo</w:t>
      </w:r>
      <w:r w:rsidR="009F4725" w:rsidRPr="000F0A63">
        <w:rPr>
          <w:rFonts w:cs="Arial"/>
          <w:bCs/>
          <w:sz w:val="22"/>
          <w:szCs w:val="22"/>
          <w:lang w:val="es-ES" w:eastAsia="x-none"/>
        </w:rPr>
        <w:t xml:space="preserve"> como tales las siguientes:</w:t>
      </w:r>
    </w:p>
    <w:p w14:paraId="064A9E16" w14:textId="77777777" w:rsidR="0079625E" w:rsidRPr="000F0A63" w:rsidRDefault="0079625E" w:rsidP="00C93C78">
      <w:pPr>
        <w:numPr>
          <w:ilvl w:val="0"/>
          <w:numId w:val="440"/>
        </w:numPr>
        <w:tabs>
          <w:tab w:val="clear" w:pos="720"/>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Las obras que comportan afectaciones estructurales cuando el conjunto de la intervención no contiene otras modificaciones estructurales. </w:t>
      </w:r>
    </w:p>
    <w:p w14:paraId="60AA42CA" w14:textId="77777777" w:rsidR="0079625E" w:rsidRPr="000F0A63" w:rsidRDefault="0079625E" w:rsidP="00C93C78">
      <w:pPr>
        <w:numPr>
          <w:ilvl w:val="0"/>
          <w:numId w:val="440"/>
        </w:numPr>
        <w:tabs>
          <w:tab w:val="clear" w:pos="720"/>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Las obras que suponen un incremento del coste </w:t>
      </w:r>
      <w:r w:rsidR="009F4725" w:rsidRPr="000F0A63">
        <w:rPr>
          <w:rFonts w:cs="Arial"/>
          <w:bCs/>
          <w:sz w:val="22"/>
          <w:szCs w:val="22"/>
          <w:lang w:val="es-ES" w:eastAsia="x-none"/>
        </w:rPr>
        <w:t xml:space="preserve">de ejecución material </w:t>
      </w:r>
      <w:r w:rsidRPr="000F0A63">
        <w:rPr>
          <w:rFonts w:cs="Arial"/>
          <w:bCs/>
          <w:sz w:val="22"/>
          <w:szCs w:val="22"/>
          <w:lang w:val="es-ES" w:eastAsia="x-none"/>
        </w:rPr>
        <w:t>total de la intervención superior al 50% respecto de aquel que resultaría en caso de hacer el elemento practicable.</w:t>
      </w:r>
    </w:p>
    <w:p w14:paraId="393AAE41" w14:textId="77777777" w:rsidR="0079625E" w:rsidRPr="000F0A63" w:rsidRDefault="0079625E" w:rsidP="00C93C78">
      <w:pPr>
        <w:numPr>
          <w:ilvl w:val="0"/>
          <w:numId w:val="440"/>
        </w:numPr>
        <w:tabs>
          <w:tab w:val="clear" w:pos="720"/>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Las obras </w:t>
      </w:r>
      <w:r w:rsidR="009F4725" w:rsidRPr="000F0A63">
        <w:rPr>
          <w:rFonts w:cs="Arial"/>
          <w:bCs/>
          <w:sz w:val="22"/>
          <w:szCs w:val="22"/>
          <w:lang w:val="es-ES" w:eastAsia="x-none"/>
        </w:rPr>
        <w:t xml:space="preserve">que son incompatibles con el uso del establecimiento vista la gran </w:t>
      </w:r>
      <w:r w:rsidRPr="000F0A63">
        <w:rPr>
          <w:rFonts w:cs="Arial"/>
          <w:bCs/>
          <w:sz w:val="22"/>
          <w:szCs w:val="22"/>
          <w:lang w:val="es-ES" w:eastAsia="x-none"/>
        </w:rPr>
        <w:t xml:space="preserve">afectación </w:t>
      </w:r>
      <w:r w:rsidR="009F4725" w:rsidRPr="000F0A63">
        <w:rPr>
          <w:rFonts w:cs="Arial"/>
          <w:bCs/>
          <w:sz w:val="22"/>
          <w:szCs w:val="22"/>
          <w:lang w:val="es-ES" w:eastAsia="x-none"/>
        </w:rPr>
        <w:t>que supondrían sobre</w:t>
      </w:r>
      <w:r w:rsidRPr="000F0A63">
        <w:rPr>
          <w:rFonts w:cs="Arial"/>
          <w:bCs/>
          <w:sz w:val="22"/>
          <w:szCs w:val="22"/>
          <w:lang w:val="es-ES" w:eastAsia="x-none"/>
        </w:rPr>
        <w:t xml:space="preserve"> la distribución y funcionalidad de los espacios.</w:t>
      </w:r>
    </w:p>
    <w:p w14:paraId="60D8FEE6" w14:textId="77777777" w:rsidR="0079625E" w:rsidRPr="000F0A63" w:rsidRDefault="009F4725" w:rsidP="00C93C78">
      <w:pPr>
        <w:numPr>
          <w:ilvl w:val="0"/>
          <w:numId w:val="440"/>
        </w:numPr>
        <w:tabs>
          <w:tab w:val="clear" w:pos="720"/>
          <w:tab w:val="left" w:pos="284"/>
        </w:tabs>
        <w:ind w:left="0" w:firstLine="0"/>
        <w:jc w:val="both"/>
        <w:rPr>
          <w:rFonts w:cs="Arial"/>
          <w:bCs/>
          <w:sz w:val="22"/>
          <w:szCs w:val="22"/>
          <w:lang w:val="es-ES" w:eastAsia="x-none"/>
        </w:rPr>
      </w:pPr>
      <w:r w:rsidRPr="000F0A63">
        <w:rPr>
          <w:rFonts w:cs="Arial"/>
          <w:bCs/>
          <w:sz w:val="22"/>
          <w:szCs w:val="22"/>
          <w:lang w:val="es-ES" w:eastAsia="x-none"/>
        </w:rPr>
        <w:t>Las obras sobre zonas que no son objeto de modificación.</w:t>
      </w:r>
    </w:p>
    <w:p w14:paraId="09FAC061" w14:textId="77777777" w:rsidR="00407470" w:rsidRPr="000F0A63" w:rsidRDefault="00407470" w:rsidP="00C93C78">
      <w:pPr>
        <w:keepNext/>
        <w:numPr>
          <w:ilvl w:val="0"/>
          <w:numId w:val="237"/>
        </w:numPr>
        <w:tabs>
          <w:tab w:val="left" w:pos="284"/>
        </w:tabs>
        <w:ind w:left="0" w:firstLine="0"/>
        <w:jc w:val="both"/>
        <w:rPr>
          <w:rFonts w:cs="Arial"/>
          <w:sz w:val="22"/>
          <w:szCs w:val="22"/>
          <w:lang w:val="es-ES"/>
        </w:rPr>
      </w:pPr>
      <w:r w:rsidRPr="000F0A63">
        <w:rPr>
          <w:rFonts w:cs="Arial"/>
          <w:sz w:val="22"/>
          <w:szCs w:val="22"/>
          <w:lang w:val="es-ES"/>
        </w:rPr>
        <w:lastRenderedPageBreak/>
        <w:t>Establecimientos con una superficie útil total inferior a 250 m</w:t>
      </w:r>
      <w:r w:rsidRPr="000F0A63">
        <w:rPr>
          <w:rFonts w:cs="Arial"/>
          <w:sz w:val="22"/>
          <w:szCs w:val="22"/>
          <w:vertAlign w:val="superscript"/>
          <w:lang w:val="es-ES"/>
        </w:rPr>
        <w:t>2</w:t>
      </w:r>
      <w:r w:rsidRPr="000F0A63">
        <w:rPr>
          <w:rFonts w:cs="Arial"/>
          <w:sz w:val="22"/>
          <w:szCs w:val="22"/>
          <w:lang w:val="es-ES"/>
        </w:rPr>
        <w:t>:</w:t>
      </w:r>
    </w:p>
    <w:p w14:paraId="20B16975" w14:textId="77777777" w:rsidR="00407470" w:rsidRPr="000F0A63" w:rsidRDefault="00573461" w:rsidP="00720F29">
      <w:pPr>
        <w:keepNext/>
        <w:tabs>
          <w:tab w:val="left" w:pos="284"/>
          <w:tab w:val="num" w:pos="1080"/>
        </w:tabs>
        <w:jc w:val="both"/>
        <w:rPr>
          <w:rFonts w:cs="Arial"/>
          <w:sz w:val="22"/>
          <w:szCs w:val="22"/>
          <w:lang w:val="es-ES"/>
        </w:rPr>
      </w:pPr>
      <w:r w:rsidRPr="000F0A63">
        <w:rPr>
          <w:rFonts w:cs="Arial"/>
          <w:sz w:val="22"/>
          <w:szCs w:val="22"/>
          <w:lang w:val="es-ES"/>
        </w:rPr>
        <w:t>b</w:t>
      </w:r>
      <w:r w:rsidR="00407470" w:rsidRPr="000F0A63">
        <w:rPr>
          <w:rFonts w:cs="Arial"/>
          <w:sz w:val="22"/>
          <w:szCs w:val="22"/>
          <w:lang w:val="es-ES"/>
        </w:rPr>
        <w:t xml:space="preserve">1. </w:t>
      </w:r>
      <w:r w:rsidR="00407470" w:rsidRPr="000F0A63">
        <w:rPr>
          <w:rFonts w:cs="Arial"/>
          <w:sz w:val="22"/>
          <w:szCs w:val="22"/>
          <w:lang w:val="es-ES"/>
        </w:rPr>
        <w:tab/>
      </w:r>
      <w:r w:rsidR="001753C0" w:rsidRPr="000F0A63">
        <w:rPr>
          <w:rFonts w:cs="Arial"/>
          <w:sz w:val="22"/>
          <w:szCs w:val="22"/>
          <w:lang w:val="es-ES"/>
        </w:rPr>
        <w:t xml:space="preserve">Tienen que tener un itinerario </w:t>
      </w:r>
      <w:r w:rsidR="00407470" w:rsidRPr="000F0A63">
        <w:rPr>
          <w:rFonts w:cs="Arial"/>
          <w:sz w:val="22"/>
          <w:szCs w:val="22"/>
          <w:lang w:val="es-ES"/>
        </w:rPr>
        <w:t xml:space="preserve">practicable. </w:t>
      </w:r>
    </w:p>
    <w:p w14:paraId="2FCBFF11" w14:textId="621CEC77" w:rsidR="00407470" w:rsidRPr="000F0A63" w:rsidRDefault="00573461" w:rsidP="00720F29">
      <w:pPr>
        <w:tabs>
          <w:tab w:val="left" w:pos="284"/>
          <w:tab w:val="num" w:pos="1080"/>
        </w:tabs>
        <w:jc w:val="both"/>
        <w:rPr>
          <w:rFonts w:cs="Arial"/>
          <w:sz w:val="22"/>
          <w:szCs w:val="22"/>
          <w:lang w:val="es-ES"/>
        </w:rPr>
      </w:pPr>
      <w:r w:rsidRPr="000F0A63">
        <w:rPr>
          <w:rFonts w:cs="Arial"/>
          <w:sz w:val="22"/>
          <w:szCs w:val="22"/>
          <w:lang w:val="es-ES"/>
        </w:rPr>
        <w:t>b</w:t>
      </w:r>
      <w:r w:rsidR="00407470" w:rsidRPr="000F0A63">
        <w:rPr>
          <w:rFonts w:cs="Arial"/>
          <w:sz w:val="22"/>
          <w:szCs w:val="22"/>
          <w:lang w:val="es-ES"/>
        </w:rPr>
        <w:t>2.</w:t>
      </w:r>
      <w:r w:rsidR="00407470" w:rsidRPr="000F0A63">
        <w:rPr>
          <w:rFonts w:cs="Arial"/>
          <w:sz w:val="22"/>
          <w:szCs w:val="22"/>
          <w:lang w:val="es-ES"/>
        </w:rPr>
        <w:tab/>
        <w:t>Se admite que las puertas correderas que estén situadas perpendicularmente al sentido de la marcha y no requieran girar</w:t>
      </w:r>
      <w:r w:rsidR="009D3743" w:rsidRPr="000F0A63">
        <w:rPr>
          <w:rFonts w:cs="Arial"/>
          <w:sz w:val="22"/>
          <w:szCs w:val="22"/>
          <w:lang w:val="es-ES"/>
        </w:rPr>
        <w:t xml:space="preserve"> tengan </w:t>
      </w:r>
      <w:r w:rsidR="00407470" w:rsidRPr="000F0A63">
        <w:rPr>
          <w:rFonts w:cs="Arial"/>
          <w:sz w:val="22"/>
          <w:szCs w:val="22"/>
          <w:lang w:val="es-ES"/>
        </w:rPr>
        <w:t xml:space="preserve">el espacio de maniobra de 1,20 m de diámetro separado de la puerta, a una distancia máxima de 2,50 m, y </w:t>
      </w:r>
      <w:r w:rsidR="009D3743" w:rsidRPr="000F0A63">
        <w:rPr>
          <w:rFonts w:cs="Arial"/>
          <w:sz w:val="22"/>
          <w:szCs w:val="22"/>
          <w:lang w:val="es-ES"/>
        </w:rPr>
        <w:t xml:space="preserve">que </w:t>
      </w:r>
      <w:r w:rsidR="00407470" w:rsidRPr="000F0A63">
        <w:rPr>
          <w:rFonts w:cs="Arial"/>
          <w:sz w:val="22"/>
          <w:szCs w:val="22"/>
          <w:lang w:val="es-ES"/>
        </w:rPr>
        <w:t>el acceso se haga a través de un pasillo de anchura no inferior a 1,00 m y longitud no superior a 2,50 m, cuando existan motivos técnicos que lo justifiquen.</w:t>
      </w:r>
    </w:p>
    <w:p w14:paraId="73F8DB4D" w14:textId="1B974EB2" w:rsidR="00501B11" w:rsidRPr="000F0A63" w:rsidRDefault="000F778E" w:rsidP="00720F29">
      <w:pPr>
        <w:tabs>
          <w:tab w:val="left" w:pos="284"/>
          <w:tab w:val="num" w:pos="1080"/>
        </w:tabs>
        <w:jc w:val="both"/>
        <w:rPr>
          <w:rFonts w:cs="Arial"/>
          <w:sz w:val="22"/>
          <w:szCs w:val="22"/>
          <w:lang w:val="es-ES"/>
        </w:rPr>
      </w:pPr>
      <w:r w:rsidRPr="000F0A63">
        <w:rPr>
          <w:rFonts w:cs="Arial"/>
          <w:noProof/>
          <w:sz w:val="22"/>
          <w:szCs w:val="22"/>
        </w:rPr>
        <w:drawing>
          <wp:inline distT="0" distB="0" distL="0" distR="0" wp14:anchorId="0A9D65AB" wp14:editId="62DB8C04">
            <wp:extent cx="1501140" cy="1259205"/>
            <wp:effectExtent l="0" t="0" r="0" b="0"/>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b="8076"/>
                    <a:stretch>
                      <a:fillRect/>
                    </a:stretch>
                  </pic:blipFill>
                  <pic:spPr bwMode="auto">
                    <a:xfrm>
                      <a:off x="0" y="0"/>
                      <a:ext cx="1501140" cy="1259205"/>
                    </a:xfrm>
                    <a:prstGeom prst="rect">
                      <a:avLst/>
                    </a:prstGeom>
                    <a:noFill/>
                    <a:ln>
                      <a:noFill/>
                    </a:ln>
                  </pic:spPr>
                </pic:pic>
              </a:graphicData>
            </a:graphic>
          </wp:inline>
        </w:drawing>
      </w:r>
    </w:p>
    <w:p w14:paraId="4A20BC05" w14:textId="77777777" w:rsidR="003E551D" w:rsidRPr="000F0A63" w:rsidRDefault="003E551D"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59" w:name="_Ref473546967"/>
      <w:bookmarkStart w:id="460" w:name="_Ref465079641"/>
      <w:r w:rsidRPr="000F0A63">
        <w:rPr>
          <w:rFonts w:cs="Arial"/>
          <w:bCs/>
          <w:sz w:val="22"/>
          <w:szCs w:val="22"/>
          <w:lang w:val="es-ES" w:eastAsia="x-none"/>
        </w:rPr>
        <w:t>Al</w:t>
      </w:r>
      <w:r w:rsidR="00CA49A2" w:rsidRPr="000F0A63">
        <w:rPr>
          <w:rFonts w:cs="Arial"/>
          <w:bCs/>
          <w:sz w:val="22"/>
          <w:szCs w:val="22"/>
          <w:lang w:val="es-ES" w:eastAsia="x-none"/>
        </w:rPr>
        <w:t xml:space="preserve">tura </w:t>
      </w:r>
      <w:r w:rsidRPr="000F0A63">
        <w:rPr>
          <w:rFonts w:cs="Arial"/>
          <w:bCs/>
          <w:sz w:val="22"/>
          <w:szCs w:val="22"/>
          <w:lang w:val="es-ES" w:eastAsia="x-none"/>
        </w:rPr>
        <w:t>libre</w:t>
      </w:r>
      <w:r w:rsidR="00CA49A2" w:rsidRPr="000F0A63">
        <w:rPr>
          <w:rFonts w:cs="Arial"/>
          <w:bCs/>
          <w:sz w:val="22"/>
          <w:szCs w:val="22"/>
          <w:lang w:val="es-ES" w:eastAsia="x-none"/>
        </w:rPr>
        <w:t xml:space="preserve"> de obstáculos</w:t>
      </w:r>
      <w:bookmarkEnd w:id="459"/>
    </w:p>
    <w:p w14:paraId="077133F7" w14:textId="0AA86AA0" w:rsidR="003E551D" w:rsidRPr="000F0A63" w:rsidRDefault="003E551D" w:rsidP="00720F29">
      <w:pPr>
        <w:tabs>
          <w:tab w:val="left" w:pos="284"/>
        </w:tabs>
        <w:jc w:val="both"/>
        <w:rPr>
          <w:rFonts w:cs="Arial"/>
          <w:sz w:val="22"/>
          <w:szCs w:val="22"/>
          <w:lang w:val="es-ES"/>
        </w:rPr>
      </w:pPr>
      <w:r w:rsidRPr="000F0A63">
        <w:rPr>
          <w:rFonts w:cs="Arial"/>
          <w:sz w:val="22"/>
          <w:szCs w:val="22"/>
          <w:lang w:val="es-ES"/>
        </w:rPr>
        <w:t xml:space="preserve">Se admite </w:t>
      </w:r>
      <w:r w:rsidR="00CA49A2" w:rsidRPr="000F0A63">
        <w:rPr>
          <w:rFonts w:cs="Arial"/>
          <w:sz w:val="22"/>
          <w:szCs w:val="22"/>
          <w:lang w:val="es-ES"/>
        </w:rPr>
        <w:t xml:space="preserve">reducir la altura libre de obstáculos a 2,10 m cuando se </w:t>
      </w:r>
      <w:r w:rsidR="007B0E16" w:rsidRPr="000F0A63">
        <w:rPr>
          <w:rFonts w:cs="Arial"/>
          <w:sz w:val="22"/>
          <w:szCs w:val="22"/>
          <w:lang w:val="es-ES"/>
        </w:rPr>
        <w:t>justifica por la presencia de e</w:t>
      </w:r>
      <w:r w:rsidRPr="000F0A63">
        <w:rPr>
          <w:rFonts w:cs="Arial"/>
          <w:sz w:val="22"/>
          <w:szCs w:val="22"/>
          <w:lang w:val="es-ES"/>
        </w:rPr>
        <w:t xml:space="preserve">lementos preexistentes </w:t>
      </w:r>
      <w:r w:rsidR="00CA49A2" w:rsidRPr="000F0A63">
        <w:rPr>
          <w:rFonts w:cs="Arial"/>
          <w:sz w:val="22"/>
          <w:szCs w:val="22"/>
          <w:lang w:val="es-ES"/>
        </w:rPr>
        <w:t>que no se pueden desplazar</w:t>
      </w:r>
      <w:r w:rsidR="007537C4" w:rsidRPr="000F0A63">
        <w:rPr>
          <w:rFonts w:cs="Arial"/>
          <w:sz w:val="22"/>
          <w:szCs w:val="22"/>
          <w:lang w:val="es-ES"/>
        </w:rPr>
        <w:t xml:space="preserve"> o que no son objeto de intervención</w:t>
      </w:r>
      <w:r w:rsidRPr="000F0A63">
        <w:rPr>
          <w:rFonts w:cs="Arial"/>
          <w:sz w:val="22"/>
          <w:szCs w:val="22"/>
          <w:lang w:val="es-ES"/>
        </w:rPr>
        <w:t>.</w:t>
      </w:r>
    </w:p>
    <w:p w14:paraId="514221AB" w14:textId="77777777" w:rsidR="00407470" w:rsidRPr="000F0A63" w:rsidRDefault="00407470"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61" w:name="_Ref473546981"/>
      <w:r w:rsidRPr="000F0A63">
        <w:rPr>
          <w:rFonts w:cs="Arial"/>
          <w:bCs/>
          <w:sz w:val="22"/>
          <w:szCs w:val="22"/>
          <w:lang w:val="es-ES" w:eastAsia="x-none"/>
        </w:rPr>
        <w:t>Vestíbulos previos</w:t>
      </w:r>
      <w:bookmarkEnd w:id="460"/>
      <w:bookmarkEnd w:id="461"/>
    </w:p>
    <w:p w14:paraId="27AB1EF0" w14:textId="77777777" w:rsidR="00407470" w:rsidRPr="000F0A63" w:rsidRDefault="00407470" w:rsidP="00720F29">
      <w:pPr>
        <w:tabs>
          <w:tab w:val="left" w:pos="284"/>
        </w:tabs>
        <w:jc w:val="both"/>
        <w:rPr>
          <w:rFonts w:cs="Arial"/>
          <w:sz w:val="22"/>
          <w:szCs w:val="22"/>
          <w:lang w:val="es-ES"/>
        </w:rPr>
      </w:pPr>
      <w:r w:rsidRPr="000F0A63">
        <w:rPr>
          <w:rFonts w:cs="Arial"/>
          <w:sz w:val="22"/>
          <w:szCs w:val="22"/>
          <w:lang w:val="es-ES"/>
        </w:rPr>
        <w:t>Los vestíbulos previos que formen parte de un itinerario accesible o practicable tienen que cumplir las condiciones mínimas siguientes:</w:t>
      </w:r>
    </w:p>
    <w:p w14:paraId="47D6F1BB" w14:textId="77777777" w:rsidR="00407470" w:rsidRPr="000F0A63" w:rsidRDefault="00407470" w:rsidP="00C93C78">
      <w:pPr>
        <w:numPr>
          <w:ilvl w:val="0"/>
          <w:numId w:val="238"/>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establecimientos que en aplicación </w:t>
      </w:r>
      <w:r w:rsidR="00DA4BED" w:rsidRPr="000F0A63">
        <w:rPr>
          <w:rFonts w:cs="Arial"/>
          <w:sz w:val="22"/>
          <w:szCs w:val="22"/>
          <w:lang w:val="es-ES"/>
        </w:rPr>
        <w:t xml:space="preserve">de los apartados 1 y </w:t>
      </w:r>
      <w:r w:rsidR="007B0E16" w:rsidRPr="000F0A63">
        <w:rPr>
          <w:rFonts w:cs="Arial"/>
          <w:sz w:val="22"/>
          <w:szCs w:val="22"/>
          <w:lang w:val="es-ES"/>
        </w:rPr>
        <w:t>2</w:t>
      </w:r>
      <w:r w:rsidR="00DA4BED" w:rsidRPr="000F0A63">
        <w:rPr>
          <w:rFonts w:cs="Arial"/>
          <w:sz w:val="22"/>
          <w:szCs w:val="22"/>
          <w:lang w:val="es-ES"/>
        </w:rPr>
        <w:t xml:space="preserve"> de este anexo les corresponde tener un acceso desde la vía pública accesible,</w:t>
      </w:r>
      <w:r w:rsidRPr="000F0A63">
        <w:rPr>
          <w:rFonts w:cs="Arial"/>
          <w:sz w:val="22"/>
          <w:szCs w:val="22"/>
          <w:lang w:val="es-ES"/>
        </w:rPr>
        <w:t xml:space="preserve"> lo</w:t>
      </w:r>
      <w:r w:rsidR="00DA4BED" w:rsidRPr="000F0A63">
        <w:rPr>
          <w:rFonts w:cs="Arial"/>
          <w:sz w:val="22"/>
          <w:szCs w:val="22"/>
          <w:lang w:val="es-ES"/>
        </w:rPr>
        <w:t>s</w:t>
      </w:r>
      <w:r w:rsidRPr="000F0A63">
        <w:rPr>
          <w:rFonts w:cs="Arial"/>
          <w:sz w:val="22"/>
          <w:szCs w:val="22"/>
          <w:lang w:val="es-ES"/>
        </w:rPr>
        <w:t xml:space="preserve"> vestíbul</w:t>
      </w:r>
      <w:r w:rsidR="00DA4BED" w:rsidRPr="000F0A63">
        <w:rPr>
          <w:rFonts w:cs="Arial"/>
          <w:sz w:val="22"/>
          <w:szCs w:val="22"/>
          <w:lang w:val="es-ES"/>
        </w:rPr>
        <w:t>os</w:t>
      </w:r>
      <w:r w:rsidRPr="000F0A63">
        <w:rPr>
          <w:rFonts w:cs="Arial"/>
          <w:sz w:val="22"/>
          <w:szCs w:val="22"/>
          <w:lang w:val="es-ES"/>
        </w:rPr>
        <w:t xml:space="preserve"> previ</w:t>
      </w:r>
      <w:r w:rsidR="00DA4BED" w:rsidRPr="000F0A63">
        <w:rPr>
          <w:rFonts w:cs="Arial"/>
          <w:sz w:val="22"/>
          <w:szCs w:val="22"/>
          <w:lang w:val="es-ES"/>
        </w:rPr>
        <w:t>os</w:t>
      </w:r>
      <w:r w:rsidRPr="000F0A63">
        <w:rPr>
          <w:rFonts w:cs="Arial"/>
          <w:sz w:val="22"/>
          <w:szCs w:val="22"/>
          <w:lang w:val="es-ES"/>
        </w:rPr>
        <w:t xml:space="preserve"> tien</w:t>
      </w:r>
      <w:r w:rsidR="00DA4BED" w:rsidRPr="000F0A63">
        <w:rPr>
          <w:rFonts w:cs="Arial"/>
          <w:sz w:val="22"/>
          <w:szCs w:val="22"/>
          <w:lang w:val="es-ES"/>
        </w:rPr>
        <w:t>en</w:t>
      </w:r>
      <w:r w:rsidRPr="000F0A63">
        <w:rPr>
          <w:rFonts w:cs="Arial"/>
          <w:sz w:val="22"/>
          <w:szCs w:val="22"/>
          <w:lang w:val="es-ES"/>
        </w:rPr>
        <w:t xml:space="preserve"> que tener un espacio libre del barrido de las puertas donde se pueda inscribir un círculo de diámetro ≥ 1,50 m.</w:t>
      </w:r>
    </w:p>
    <w:p w14:paraId="6BF20CEA" w14:textId="3B14FFC1" w:rsidR="00573461" w:rsidRPr="000F0A63" w:rsidRDefault="000F778E" w:rsidP="00720F29">
      <w:pPr>
        <w:tabs>
          <w:tab w:val="left" w:pos="284"/>
        </w:tabs>
        <w:jc w:val="both"/>
        <w:rPr>
          <w:rFonts w:cs="Arial"/>
          <w:sz w:val="22"/>
          <w:szCs w:val="22"/>
          <w:lang w:val="es-ES"/>
        </w:rPr>
      </w:pPr>
      <w:r w:rsidRPr="000F0A63">
        <w:rPr>
          <w:rFonts w:cs="Arial"/>
          <w:noProof/>
          <w:sz w:val="22"/>
          <w:szCs w:val="22"/>
        </w:rPr>
        <w:drawing>
          <wp:inline distT="0" distB="0" distL="0" distR="0" wp14:anchorId="29B238FC" wp14:editId="52FFD180">
            <wp:extent cx="1475105" cy="819785"/>
            <wp:effectExtent l="0" t="0" r="0" b="0"/>
            <wp:docPr id="37" name="Imat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t="20859" b="9517"/>
                    <a:stretch>
                      <a:fillRect/>
                    </a:stretch>
                  </pic:blipFill>
                  <pic:spPr bwMode="auto">
                    <a:xfrm>
                      <a:off x="0" y="0"/>
                      <a:ext cx="1475105" cy="819785"/>
                    </a:xfrm>
                    <a:prstGeom prst="rect">
                      <a:avLst/>
                    </a:prstGeom>
                    <a:noFill/>
                    <a:ln>
                      <a:noFill/>
                    </a:ln>
                  </pic:spPr>
                </pic:pic>
              </a:graphicData>
            </a:graphic>
          </wp:inline>
        </w:drawing>
      </w:r>
    </w:p>
    <w:p w14:paraId="71995C76" w14:textId="77777777" w:rsidR="00DA4BED" w:rsidRPr="000F0A63" w:rsidRDefault="00407470" w:rsidP="00720F29">
      <w:pPr>
        <w:tabs>
          <w:tab w:val="left" w:pos="284"/>
        </w:tabs>
        <w:jc w:val="both"/>
        <w:rPr>
          <w:rFonts w:cs="Arial"/>
          <w:sz w:val="22"/>
          <w:szCs w:val="22"/>
          <w:lang w:val="es-ES"/>
        </w:rPr>
      </w:pPr>
      <w:r w:rsidRPr="000F0A63">
        <w:rPr>
          <w:rFonts w:cs="Arial"/>
          <w:sz w:val="22"/>
          <w:szCs w:val="22"/>
          <w:lang w:val="es-ES"/>
        </w:rPr>
        <w:t>Si las dos puertas abren hacia el interior del vestíbulo se puede admitir considerar el espacio libre de manera ind</w:t>
      </w:r>
      <w:r w:rsidR="00B61CDB" w:rsidRPr="000F0A63">
        <w:rPr>
          <w:rFonts w:cs="Arial"/>
          <w:sz w:val="22"/>
          <w:szCs w:val="22"/>
          <w:lang w:val="es-ES"/>
        </w:rPr>
        <w:t>ependiente para cada una de ellas</w:t>
      </w:r>
      <w:r w:rsidRPr="000F0A63">
        <w:rPr>
          <w:rFonts w:cs="Arial"/>
          <w:sz w:val="22"/>
          <w:szCs w:val="22"/>
          <w:lang w:val="es-ES"/>
        </w:rPr>
        <w:t xml:space="preserve">. </w:t>
      </w:r>
    </w:p>
    <w:p w14:paraId="25F866C5" w14:textId="7C180EAE" w:rsidR="00DA4BED" w:rsidRPr="000F0A63" w:rsidRDefault="000F778E" w:rsidP="00720F29">
      <w:pPr>
        <w:tabs>
          <w:tab w:val="left" w:pos="284"/>
        </w:tabs>
        <w:jc w:val="both"/>
        <w:rPr>
          <w:rFonts w:cs="Arial"/>
          <w:sz w:val="22"/>
          <w:szCs w:val="22"/>
          <w:lang w:val="es-ES"/>
        </w:rPr>
      </w:pPr>
      <w:r w:rsidRPr="000F0A63">
        <w:rPr>
          <w:rFonts w:cs="Arial"/>
          <w:noProof/>
          <w:sz w:val="22"/>
          <w:szCs w:val="22"/>
        </w:rPr>
        <w:drawing>
          <wp:inline distT="0" distB="0" distL="0" distR="0" wp14:anchorId="48F612F3" wp14:editId="15A528B9">
            <wp:extent cx="1354455" cy="836930"/>
            <wp:effectExtent l="0" t="0" r="0" b="0"/>
            <wp:docPr id="38" name="Imat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t="22394" b="15305"/>
                    <a:stretch>
                      <a:fillRect/>
                    </a:stretch>
                  </pic:blipFill>
                  <pic:spPr bwMode="auto">
                    <a:xfrm>
                      <a:off x="0" y="0"/>
                      <a:ext cx="1354455" cy="836930"/>
                    </a:xfrm>
                    <a:prstGeom prst="rect">
                      <a:avLst/>
                    </a:prstGeom>
                    <a:noFill/>
                    <a:ln>
                      <a:noFill/>
                    </a:ln>
                  </pic:spPr>
                </pic:pic>
              </a:graphicData>
            </a:graphic>
          </wp:inline>
        </w:drawing>
      </w:r>
    </w:p>
    <w:p w14:paraId="00884176" w14:textId="77777777" w:rsidR="00407470" w:rsidRPr="000F0A63" w:rsidRDefault="00407470" w:rsidP="00C93C78">
      <w:pPr>
        <w:numPr>
          <w:ilvl w:val="0"/>
          <w:numId w:val="238"/>
        </w:numPr>
        <w:tabs>
          <w:tab w:val="left" w:pos="284"/>
          <w:tab w:val="num" w:pos="426"/>
        </w:tabs>
        <w:ind w:left="0" w:firstLine="0"/>
        <w:jc w:val="both"/>
        <w:rPr>
          <w:rFonts w:cs="Arial"/>
          <w:sz w:val="22"/>
          <w:szCs w:val="22"/>
          <w:lang w:val="es-ES"/>
        </w:rPr>
      </w:pPr>
      <w:r w:rsidRPr="000F0A63">
        <w:rPr>
          <w:rFonts w:cs="Arial"/>
          <w:sz w:val="22"/>
          <w:szCs w:val="22"/>
          <w:lang w:val="es-ES"/>
        </w:rPr>
        <w:t>En el resto</w:t>
      </w:r>
      <w:r w:rsidR="0052402B" w:rsidRPr="000F0A63">
        <w:rPr>
          <w:rFonts w:cs="Arial"/>
          <w:sz w:val="22"/>
          <w:szCs w:val="22"/>
          <w:lang w:val="es-ES"/>
        </w:rPr>
        <w:t xml:space="preserve"> de establecimientos</w:t>
      </w:r>
      <w:r w:rsidRPr="000F0A63">
        <w:rPr>
          <w:rFonts w:cs="Arial"/>
          <w:sz w:val="22"/>
          <w:szCs w:val="22"/>
          <w:lang w:val="es-ES"/>
        </w:rPr>
        <w:t>, lo</w:t>
      </w:r>
      <w:r w:rsidR="0052402B" w:rsidRPr="000F0A63">
        <w:rPr>
          <w:rFonts w:cs="Arial"/>
          <w:sz w:val="22"/>
          <w:szCs w:val="22"/>
          <w:lang w:val="es-ES"/>
        </w:rPr>
        <w:t>s</w:t>
      </w:r>
      <w:r w:rsidRPr="000F0A63">
        <w:rPr>
          <w:rFonts w:cs="Arial"/>
          <w:sz w:val="22"/>
          <w:szCs w:val="22"/>
          <w:lang w:val="es-ES"/>
        </w:rPr>
        <w:t xml:space="preserve"> vestíbul</w:t>
      </w:r>
      <w:r w:rsidR="0052402B" w:rsidRPr="000F0A63">
        <w:rPr>
          <w:rFonts w:cs="Arial"/>
          <w:sz w:val="22"/>
          <w:szCs w:val="22"/>
          <w:lang w:val="es-ES"/>
        </w:rPr>
        <w:t>os</w:t>
      </w:r>
      <w:r w:rsidRPr="000F0A63">
        <w:rPr>
          <w:rFonts w:cs="Arial"/>
          <w:sz w:val="22"/>
          <w:szCs w:val="22"/>
          <w:lang w:val="es-ES"/>
        </w:rPr>
        <w:t xml:space="preserve"> previ</w:t>
      </w:r>
      <w:r w:rsidR="0052402B" w:rsidRPr="000F0A63">
        <w:rPr>
          <w:rFonts w:cs="Arial"/>
          <w:sz w:val="22"/>
          <w:szCs w:val="22"/>
          <w:lang w:val="es-ES"/>
        </w:rPr>
        <w:t>os</w:t>
      </w:r>
      <w:r w:rsidRPr="000F0A63">
        <w:rPr>
          <w:rFonts w:cs="Arial"/>
          <w:sz w:val="22"/>
          <w:szCs w:val="22"/>
          <w:lang w:val="es-ES"/>
        </w:rPr>
        <w:t xml:space="preserve"> tiene que tener un espacio libre del barrido de las puertas donde se pueda inscribir un círculo de diámetro ≥ 1,20 m.</w:t>
      </w:r>
    </w:p>
    <w:p w14:paraId="4A6A45D7" w14:textId="77777777" w:rsidR="00407470" w:rsidRPr="000F0A63" w:rsidRDefault="0052402B" w:rsidP="00720F29">
      <w:pPr>
        <w:tabs>
          <w:tab w:val="left" w:pos="284"/>
        </w:tabs>
        <w:jc w:val="both"/>
        <w:rPr>
          <w:rFonts w:cs="Arial"/>
          <w:sz w:val="22"/>
          <w:szCs w:val="22"/>
          <w:lang w:val="es-ES"/>
        </w:rPr>
      </w:pPr>
      <w:r w:rsidRPr="000F0A63">
        <w:rPr>
          <w:rFonts w:cs="Arial"/>
          <w:sz w:val="22"/>
          <w:szCs w:val="22"/>
          <w:lang w:val="es-ES"/>
        </w:rPr>
        <w:t xml:space="preserve">En caso de que las dos puertas abran hacia el interior, son válidas </w:t>
      </w:r>
      <w:r w:rsidR="00407470" w:rsidRPr="000F0A63">
        <w:rPr>
          <w:rFonts w:cs="Arial"/>
          <w:sz w:val="22"/>
          <w:szCs w:val="22"/>
          <w:lang w:val="es-ES"/>
        </w:rPr>
        <w:t xml:space="preserve">las mismas consideraciones del apartado </w:t>
      </w:r>
      <w:r w:rsidRPr="000F0A63">
        <w:rPr>
          <w:rFonts w:cs="Arial"/>
          <w:sz w:val="22"/>
          <w:szCs w:val="22"/>
          <w:lang w:val="es-ES"/>
        </w:rPr>
        <w:t>a)</w:t>
      </w:r>
      <w:r w:rsidR="00407470" w:rsidRPr="000F0A63">
        <w:rPr>
          <w:rFonts w:cs="Arial"/>
          <w:sz w:val="22"/>
          <w:szCs w:val="22"/>
          <w:lang w:val="es-ES"/>
        </w:rPr>
        <w:t>.</w:t>
      </w:r>
    </w:p>
    <w:p w14:paraId="33A837A7" w14:textId="77777777" w:rsidR="00407470" w:rsidRPr="000F0A63" w:rsidRDefault="00407470" w:rsidP="00C93C78">
      <w:pPr>
        <w:numPr>
          <w:ilvl w:val="0"/>
          <w:numId w:val="238"/>
        </w:numPr>
        <w:tabs>
          <w:tab w:val="left" w:pos="284"/>
          <w:tab w:val="num" w:pos="426"/>
        </w:tabs>
        <w:ind w:left="0" w:firstLine="0"/>
        <w:jc w:val="both"/>
        <w:rPr>
          <w:rFonts w:cs="Arial"/>
          <w:sz w:val="22"/>
          <w:szCs w:val="22"/>
          <w:lang w:val="es-ES"/>
        </w:rPr>
      </w:pPr>
      <w:r w:rsidRPr="000F0A63">
        <w:rPr>
          <w:rFonts w:cs="Arial"/>
          <w:sz w:val="22"/>
          <w:szCs w:val="22"/>
          <w:lang w:val="es-ES"/>
        </w:rPr>
        <w:t xml:space="preserve">Excepcionalmente, en </w:t>
      </w:r>
      <w:r w:rsidR="00B61CDB" w:rsidRPr="000F0A63">
        <w:rPr>
          <w:rFonts w:cs="Arial"/>
          <w:sz w:val="22"/>
          <w:szCs w:val="22"/>
          <w:lang w:val="es-ES"/>
        </w:rPr>
        <w:t>los</w:t>
      </w:r>
      <w:r w:rsidRPr="000F0A63">
        <w:rPr>
          <w:rFonts w:cs="Arial"/>
          <w:sz w:val="22"/>
          <w:szCs w:val="22"/>
          <w:lang w:val="es-ES"/>
        </w:rPr>
        <w:t xml:space="preserve"> establecimientos</w:t>
      </w:r>
      <w:r w:rsidR="00B61CDB" w:rsidRPr="000F0A63">
        <w:rPr>
          <w:rFonts w:cs="Arial"/>
          <w:sz w:val="22"/>
          <w:szCs w:val="22"/>
          <w:lang w:val="es-ES"/>
        </w:rPr>
        <w:t xml:space="preserve"> con </w:t>
      </w:r>
      <w:r w:rsidRPr="000F0A63">
        <w:rPr>
          <w:rFonts w:cs="Arial"/>
          <w:sz w:val="22"/>
          <w:szCs w:val="22"/>
          <w:lang w:val="es-ES"/>
        </w:rPr>
        <w:t>sup. útil total &lt; 100 m2</w:t>
      </w:r>
      <w:r w:rsidR="00B61CDB" w:rsidRPr="000F0A63">
        <w:rPr>
          <w:rFonts w:cs="Arial"/>
          <w:sz w:val="22"/>
          <w:szCs w:val="22"/>
          <w:lang w:val="es-ES"/>
        </w:rPr>
        <w:t xml:space="preserve"> se puede </w:t>
      </w:r>
      <w:r w:rsidRPr="000F0A63">
        <w:rPr>
          <w:rFonts w:cs="Arial"/>
          <w:sz w:val="22"/>
          <w:szCs w:val="22"/>
          <w:lang w:val="es-ES"/>
        </w:rPr>
        <w:t xml:space="preserve">aceptar como solución alternativa un vestíbulo previo de anchura ≥ 1,00 m y longitud entre 1,40 y 2,50 m, si se dan </w:t>
      </w:r>
      <w:r w:rsidR="00B61CDB" w:rsidRPr="000F0A63">
        <w:rPr>
          <w:rFonts w:cs="Arial"/>
          <w:sz w:val="22"/>
          <w:szCs w:val="22"/>
          <w:lang w:val="es-ES"/>
        </w:rPr>
        <w:t xml:space="preserve">las 4 </w:t>
      </w:r>
      <w:r w:rsidRPr="000F0A63">
        <w:rPr>
          <w:rFonts w:cs="Arial"/>
          <w:sz w:val="22"/>
          <w:szCs w:val="22"/>
          <w:lang w:val="es-ES"/>
        </w:rPr>
        <w:t>condiciones siguientes:</w:t>
      </w:r>
    </w:p>
    <w:p w14:paraId="2C9C0AB3" w14:textId="1CD8D538" w:rsidR="00407470" w:rsidRPr="000F0A63" w:rsidRDefault="00B61CDB" w:rsidP="00720F29">
      <w:pPr>
        <w:tabs>
          <w:tab w:val="left" w:pos="284"/>
          <w:tab w:val="num" w:pos="851"/>
          <w:tab w:val="num" w:pos="1080"/>
        </w:tabs>
        <w:jc w:val="both"/>
        <w:rPr>
          <w:rFonts w:cs="Arial"/>
          <w:sz w:val="22"/>
          <w:szCs w:val="22"/>
          <w:lang w:val="es-ES"/>
        </w:rPr>
      </w:pPr>
      <w:r w:rsidRPr="000F0A63">
        <w:rPr>
          <w:rFonts w:cs="Arial"/>
          <w:sz w:val="22"/>
          <w:szCs w:val="22"/>
          <w:lang w:val="es-ES"/>
        </w:rPr>
        <w:t>c1.</w:t>
      </w:r>
      <w:r w:rsidRPr="000F0A63">
        <w:rPr>
          <w:rFonts w:cs="Arial"/>
          <w:sz w:val="22"/>
          <w:szCs w:val="22"/>
          <w:lang w:val="es-ES"/>
        </w:rPr>
        <w:tab/>
        <w:t>El itinerario accesible</w:t>
      </w:r>
      <w:r w:rsidR="0052402B" w:rsidRPr="000F0A63">
        <w:rPr>
          <w:rFonts w:cs="Arial"/>
          <w:sz w:val="22"/>
          <w:szCs w:val="22"/>
          <w:lang w:val="es-ES"/>
        </w:rPr>
        <w:t xml:space="preserve"> que atraviesa el vestíbulo previo </w:t>
      </w:r>
      <w:r w:rsidR="002B5B01" w:rsidRPr="000F0A63">
        <w:rPr>
          <w:rFonts w:cs="Arial"/>
          <w:sz w:val="22"/>
          <w:szCs w:val="22"/>
          <w:lang w:val="es-ES"/>
        </w:rPr>
        <w:t xml:space="preserve">tiene que tener </w:t>
      </w:r>
      <w:r w:rsidRPr="000F0A63">
        <w:rPr>
          <w:rFonts w:cs="Arial"/>
          <w:sz w:val="22"/>
          <w:szCs w:val="22"/>
          <w:lang w:val="es-ES"/>
        </w:rPr>
        <w:t xml:space="preserve">las </w:t>
      </w:r>
      <w:r w:rsidR="00407470" w:rsidRPr="000F0A63">
        <w:rPr>
          <w:rFonts w:cs="Arial"/>
          <w:sz w:val="22"/>
          <w:szCs w:val="22"/>
          <w:lang w:val="es-ES"/>
        </w:rPr>
        <w:t>dos puertas enfrentadas</w:t>
      </w:r>
      <w:r w:rsidR="0052402B" w:rsidRPr="000F0A63">
        <w:rPr>
          <w:rFonts w:cs="Arial"/>
          <w:sz w:val="22"/>
          <w:szCs w:val="22"/>
          <w:lang w:val="es-ES"/>
        </w:rPr>
        <w:t xml:space="preserve">, de manera que una </w:t>
      </w:r>
      <w:r w:rsidRPr="000F0A63">
        <w:rPr>
          <w:rFonts w:cs="Arial"/>
          <w:sz w:val="22"/>
          <w:szCs w:val="22"/>
          <w:lang w:val="es-ES"/>
        </w:rPr>
        <w:t xml:space="preserve">persona usuaria de silla de ruedas no </w:t>
      </w:r>
      <w:r w:rsidR="0052402B" w:rsidRPr="000F0A63">
        <w:rPr>
          <w:rFonts w:cs="Arial"/>
          <w:sz w:val="22"/>
          <w:szCs w:val="22"/>
          <w:lang w:val="es-ES"/>
        </w:rPr>
        <w:t>necesit</w:t>
      </w:r>
      <w:r w:rsidR="002B5B01" w:rsidRPr="000F0A63">
        <w:rPr>
          <w:rFonts w:cs="Arial"/>
          <w:sz w:val="22"/>
          <w:szCs w:val="22"/>
          <w:lang w:val="es-ES"/>
        </w:rPr>
        <w:t>e</w:t>
      </w:r>
      <w:r w:rsidRPr="000F0A63">
        <w:rPr>
          <w:rFonts w:cs="Arial"/>
          <w:sz w:val="22"/>
          <w:szCs w:val="22"/>
          <w:lang w:val="es-ES"/>
        </w:rPr>
        <w:t xml:space="preserve"> girar.</w:t>
      </w:r>
      <w:r w:rsidR="00407470" w:rsidRPr="000F0A63">
        <w:rPr>
          <w:rFonts w:cs="Arial"/>
          <w:sz w:val="22"/>
          <w:szCs w:val="22"/>
          <w:lang w:val="es-ES"/>
        </w:rPr>
        <w:t xml:space="preserve"> </w:t>
      </w:r>
      <w:r w:rsidRPr="000F0A63">
        <w:rPr>
          <w:rFonts w:cs="Arial"/>
          <w:sz w:val="22"/>
          <w:szCs w:val="22"/>
          <w:lang w:val="es-ES"/>
        </w:rPr>
        <w:t xml:space="preserve">Se admiten puertas laterales si comunican con </w:t>
      </w:r>
      <w:r w:rsidR="00407470" w:rsidRPr="000F0A63">
        <w:rPr>
          <w:rFonts w:cs="Arial"/>
          <w:sz w:val="22"/>
          <w:szCs w:val="22"/>
          <w:lang w:val="es-ES"/>
        </w:rPr>
        <w:t xml:space="preserve">espacios </w:t>
      </w:r>
      <w:r w:rsidR="0052402B" w:rsidRPr="000F0A63">
        <w:rPr>
          <w:rFonts w:cs="Arial"/>
          <w:sz w:val="22"/>
          <w:szCs w:val="22"/>
          <w:lang w:val="es-ES"/>
        </w:rPr>
        <w:t xml:space="preserve">que </w:t>
      </w:r>
      <w:r w:rsidR="00407470" w:rsidRPr="000F0A63">
        <w:rPr>
          <w:rFonts w:cs="Arial"/>
          <w:sz w:val="22"/>
          <w:szCs w:val="22"/>
          <w:lang w:val="es-ES"/>
        </w:rPr>
        <w:t xml:space="preserve">no </w:t>
      </w:r>
      <w:r w:rsidR="0052402B" w:rsidRPr="000F0A63">
        <w:rPr>
          <w:rFonts w:cs="Arial"/>
          <w:sz w:val="22"/>
          <w:szCs w:val="22"/>
          <w:lang w:val="es-ES"/>
        </w:rPr>
        <w:t xml:space="preserve">tienen que ser </w:t>
      </w:r>
      <w:r w:rsidR="00407470" w:rsidRPr="000F0A63">
        <w:rPr>
          <w:rFonts w:cs="Arial"/>
          <w:sz w:val="22"/>
          <w:szCs w:val="22"/>
          <w:lang w:val="es-ES"/>
        </w:rPr>
        <w:t xml:space="preserve">accesibles, </w:t>
      </w:r>
      <w:r w:rsidR="009D5145" w:rsidRPr="000F0A63">
        <w:rPr>
          <w:rFonts w:cs="Arial"/>
          <w:sz w:val="22"/>
          <w:szCs w:val="22"/>
          <w:lang w:val="es-ES"/>
        </w:rPr>
        <w:t>como otros servicios higiénicos</w:t>
      </w:r>
      <w:r w:rsidR="00407470" w:rsidRPr="000F0A63">
        <w:rPr>
          <w:rFonts w:cs="Arial"/>
          <w:sz w:val="22"/>
          <w:szCs w:val="22"/>
          <w:lang w:val="es-ES"/>
        </w:rPr>
        <w:t xml:space="preserve">. </w:t>
      </w:r>
    </w:p>
    <w:p w14:paraId="09AC4DF6" w14:textId="77777777" w:rsidR="00407470" w:rsidRPr="000F0A63" w:rsidRDefault="00B61CDB" w:rsidP="00720F29">
      <w:pPr>
        <w:tabs>
          <w:tab w:val="left" w:pos="284"/>
          <w:tab w:val="num" w:pos="851"/>
          <w:tab w:val="num" w:pos="1080"/>
        </w:tabs>
        <w:jc w:val="both"/>
        <w:rPr>
          <w:rFonts w:cs="Arial"/>
          <w:sz w:val="22"/>
          <w:szCs w:val="22"/>
          <w:lang w:val="es-ES"/>
        </w:rPr>
      </w:pPr>
      <w:r w:rsidRPr="000F0A63">
        <w:rPr>
          <w:rFonts w:cs="Arial"/>
          <w:sz w:val="22"/>
          <w:szCs w:val="22"/>
          <w:lang w:val="es-ES"/>
        </w:rPr>
        <w:t>c2.</w:t>
      </w:r>
      <w:r w:rsidRPr="000F0A63">
        <w:rPr>
          <w:rFonts w:cs="Arial"/>
          <w:sz w:val="22"/>
          <w:szCs w:val="22"/>
          <w:lang w:val="es-ES"/>
        </w:rPr>
        <w:tab/>
      </w:r>
      <w:r w:rsidR="00407470" w:rsidRPr="000F0A63">
        <w:rPr>
          <w:rFonts w:cs="Arial"/>
          <w:sz w:val="22"/>
          <w:szCs w:val="22"/>
          <w:lang w:val="es-ES"/>
        </w:rPr>
        <w:t xml:space="preserve">Las </w:t>
      </w:r>
      <w:r w:rsidR="0052402B" w:rsidRPr="000F0A63">
        <w:rPr>
          <w:rFonts w:cs="Arial"/>
          <w:sz w:val="22"/>
          <w:szCs w:val="22"/>
          <w:lang w:val="es-ES"/>
        </w:rPr>
        <w:t xml:space="preserve">dos </w:t>
      </w:r>
      <w:r w:rsidR="00407470" w:rsidRPr="000F0A63">
        <w:rPr>
          <w:rFonts w:cs="Arial"/>
          <w:sz w:val="22"/>
          <w:szCs w:val="22"/>
          <w:lang w:val="es-ES"/>
        </w:rPr>
        <w:t xml:space="preserve">puertas </w:t>
      </w:r>
      <w:r w:rsidR="002B5B01" w:rsidRPr="000F0A63">
        <w:rPr>
          <w:rFonts w:cs="Arial"/>
          <w:sz w:val="22"/>
          <w:szCs w:val="22"/>
          <w:lang w:val="es-ES"/>
        </w:rPr>
        <w:t>tienen que ser</w:t>
      </w:r>
      <w:r w:rsidR="00407470" w:rsidRPr="000F0A63">
        <w:rPr>
          <w:rFonts w:cs="Arial"/>
          <w:sz w:val="22"/>
          <w:szCs w:val="22"/>
          <w:lang w:val="es-ES"/>
        </w:rPr>
        <w:t xml:space="preserve"> correderas. </w:t>
      </w:r>
    </w:p>
    <w:p w14:paraId="5D0C10CC" w14:textId="36EC7DA6" w:rsidR="00407470" w:rsidRPr="000F0A63" w:rsidRDefault="00B61CDB" w:rsidP="00720F29">
      <w:pPr>
        <w:tabs>
          <w:tab w:val="left" w:pos="284"/>
          <w:tab w:val="num" w:pos="851"/>
          <w:tab w:val="num" w:pos="1080"/>
        </w:tabs>
        <w:jc w:val="both"/>
        <w:rPr>
          <w:rFonts w:cs="Arial"/>
          <w:sz w:val="22"/>
          <w:szCs w:val="22"/>
          <w:lang w:val="es-ES"/>
        </w:rPr>
      </w:pPr>
      <w:r w:rsidRPr="000F0A63">
        <w:rPr>
          <w:rFonts w:cs="Arial"/>
          <w:sz w:val="22"/>
          <w:szCs w:val="22"/>
          <w:lang w:val="es-ES"/>
        </w:rPr>
        <w:t>c3.</w:t>
      </w:r>
      <w:r w:rsidRPr="000F0A63">
        <w:rPr>
          <w:rFonts w:cs="Arial"/>
          <w:sz w:val="22"/>
          <w:szCs w:val="22"/>
          <w:lang w:val="es-ES"/>
        </w:rPr>
        <w:tab/>
      </w:r>
      <w:r w:rsidR="0052402B" w:rsidRPr="000F0A63">
        <w:rPr>
          <w:rFonts w:cs="Arial"/>
          <w:sz w:val="22"/>
          <w:szCs w:val="22"/>
          <w:lang w:val="es-ES"/>
        </w:rPr>
        <w:t xml:space="preserve">Las dos puertas </w:t>
      </w:r>
      <w:r w:rsidR="002B5B01" w:rsidRPr="000F0A63">
        <w:rPr>
          <w:rFonts w:cs="Arial"/>
          <w:sz w:val="22"/>
          <w:szCs w:val="22"/>
          <w:lang w:val="es-ES"/>
        </w:rPr>
        <w:t>tienen que tener</w:t>
      </w:r>
      <w:r w:rsidR="00407470" w:rsidRPr="000F0A63">
        <w:rPr>
          <w:rFonts w:cs="Arial"/>
          <w:sz w:val="22"/>
          <w:szCs w:val="22"/>
          <w:lang w:val="es-ES"/>
        </w:rPr>
        <w:t xml:space="preserve"> un espacio </w:t>
      </w:r>
      <w:r w:rsidR="002B5B01" w:rsidRPr="000F0A63">
        <w:rPr>
          <w:rFonts w:cs="Arial"/>
          <w:sz w:val="22"/>
          <w:szCs w:val="22"/>
          <w:lang w:val="es-ES"/>
        </w:rPr>
        <w:t xml:space="preserve">libre </w:t>
      </w:r>
      <w:r w:rsidR="0052402B" w:rsidRPr="000F0A63">
        <w:rPr>
          <w:rFonts w:cs="Arial"/>
          <w:sz w:val="22"/>
          <w:szCs w:val="22"/>
          <w:lang w:val="es-ES"/>
        </w:rPr>
        <w:t xml:space="preserve">de 1,20 m de diámetro en la cara exterior </w:t>
      </w:r>
      <w:r w:rsidR="002B5B01" w:rsidRPr="000F0A63">
        <w:rPr>
          <w:rFonts w:cs="Arial"/>
          <w:sz w:val="22"/>
          <w:szCs w:val="22"/>
          <w:lang w:val="es-ES"/>
        </w:rPr>
        <w:t xml:space="preserve">respecto del vestíbulo que permita maniobrar </w:t>
      </w:r>
      <w:r w:rsidR="00407470" w:rsidRPr="000F0A63">
        <w:rPr>
          <w:rFonts w:cs="Arial"/>
          <w:sz w:val="22"/>
          <w:szCs w:val="22"/>
          <w:lang w:val="es-ES"/>
        </w:rPr>
        <w:t>y encararlo</w:t>
      </w:r>
      <w:r w:rsidR="002B5B01" w:rsidRPr="000F0A63">
        <w:rPr>
          <w:rFonts w:cs="Arial"/>
          <w:sz w:val="22"/>
          <w:szCs w:val="22"/>
          <w:lang w:val="es-ES"/>
        </w:rPr>
        <w:t xml:space="preserve"> </w:t>
      </w:r>
      <w:r w:rsidR="00407470" w:rsidRPr="000F0A63">
        <w:rPr>
          <w:rFonts w:cs="Arial"/>
          <w:sz w:val="22"/>
          <w:szCs w:val="22"/>
          <w:lang w:val="es-ES"/>
        </w:rPr>
        <w:t>frontalmente</w:t>
      </w:r>
      <w:r w:rsidR="002B5B01" w:rsidRPr="000F0A63">
        <w:rPr>
          <w:rFonts w:cs="Arial"/>
          <w:sz w:val="22"/>
          <w:szCs w:val="22"/>
          <w:lang w:val="es-ES"/>
        </w:rPr>
        <w:t>. Por este motivo</w:t>
      </w:r>
      <w:r w:rsidR="00407470" w:rsidRPr="000F0A63">
        <w:rPr>
          <w:rFonts w:cs="Arial"/>
          <w:sz w:val="22"/>
          <w:szCs w:val="22"/>
          <w:lang w:val="es-ES"/>
        </w:rPr>
        <w:t xml:space="preserve"> esta opción no es compatible con algunas soluciones de </w:t>
      </w:r>
      <w:r w:rsidR="00435EC0" w:rsidRPr="000F0A63">
        <w:rPr>
          <w:rFonts w:cs="Arial"/>
          <w:sz w:val="22"/>
          <w:szCs w:val="22"/>
          <w:lang w:val="es-ES"/>
        </w:rPr>
        <w:t>servicio higiénico</w:t>
      </w:r>
      <w:r w:rsidR="00407470" w:rsidRPr="000F0A63">
        <w:rPr>
          <w:rFonts w:cs="Arial"/>
          <w:sz w:val="22"/>
          <w:szCs w:val="22"/>
          <w:lang w:val="es-ES"/>
        </w:rPr>
        <w:t xml:space="preserve"> usable. </w:t>
      </w:r>
    </w:p>
    <w:p w14:paraId="5D343796" w14:textId="7A0F23FC" w:rsidR="00407470" w:rsidRPr="000F0A63" w:rsidRDefault="00B61CDB" w:rsidP="00720F29">
      <w:pPr>
        <w:tabs>
          <w:tab w:val="left" w:pos="284"/>
          <w:tab w:val="num" w:pos="851"/>
          <w:tab w:val="num" w:pos="1080"/>
        </w:tabs>
        <w:jc w:val="both"/>
        <w:rPr>
          <w:rFonts w:cs="Arial"/>
          <w:sz w:val="22"/>
          <w:szCs w:val="22"/>
          <w:lang w:val="es-ES"/>
        </w:rPr>
      </w:pPr>
      <w:r w:rsidRPr="000F0A63">
        <w:rPr>
          <w:rFonts w:cs="Arial"/>
          <w:sz w:val="22"/>
          <w:szCs w:val="22"/>
          <w:lang w:val="es-ES"/>
        </w:rPr>
        <w:t>c4.</w:t>
      </w:r>
      <w:r w:rsidRPr="000F0A63">
        <w:rPr>
          <w:rFonts w:cs="Arial"/>
          <w:sz w:val="22"/>
          <w:szCs w:val="22"/>
          <w:lang w:val="es-ES"/>
        </w:rPr>
        <w:tab/>
      </w:r>
      <w:r w:rsidR="00407470" w:rsidRPr="000F0A63">
        <w:rPr>
          <w:rFonts w:cs="Arial"/>
          <w:sz w:val="22"/>
          <w:szCs w:val="22"/>
          <w:lang w:val="es-ES"/>
        </w:rPr>
        <w:t xml:space="preserve">Se justifica </w:t>
      </w:r>
      <w:r w:rsidR="002B5B01" w:rsidRPr="000F0A63">
        <w:rPr>
          <w:rFonts w:cs="Arial"/>
          <w:sz w:val="22"/>
          <w:szCs w:val="22"/>
          <w:lang w:val="es-ES"/>
        </w:rPr>
        <w:t xml:space="preserve">que </w:t>
      </w:r>
      <w:r w:rsidR="009D3743" w:rsidRPr="000F0A63">
        <w:rPr>
          <w:rFonts w:cs="Arial"/>
          <w:sz w:val="22"/>
          <w:szCs w:val="22"/>
          <w:lang w:val="es-ES"/>
        </w:rPr>
        <w:t xml:space="preserve">no hay una </w:t>
      </w:r>
      <w:r w:rsidR="00407470" w:rsidRPr="000F0A63">
        <w:rPr>
          <w:rFonts w:cs="Arial"/>
          <w:sz w:val="22"/>
          <w:szCs w:val="22"/>
          <w:lang w:val="es-ES"/>
        </w:rPr>
        <w:t>alternativ</w:t>
      </w:r>
      <w:r w:rsidR="009D3743" w:rsidRPr="000F0A63">
        <w:rPr>
          <w:rFonts w:cs="Arial"/>
          <w:sz w:val="22"/>
          <w:szCs w:val="22"/>
          <w:lang w:val="es-ES"/>
        </w:rPr>
        <w:t>a</w:t>
      </w:r>
      <w:r w:rsidR="00407470" w:rsidRPr="000F0A63">
        <w:rPr>
          <w:rFonts w:cs="Arial"/>
          <w:sz w:val="22"/>
          <w:szCs w:val="22"/>
          <w:lang w:val="es-ES"/>
        </w:rPr>
        <w:t xml:space="preserve"> mejor</w:t>
      </w:r>
      <w:r w:rsidR="009D3743" w:rsidRPr="000F0A63">
        <w:rPr>
          <w:rFonts w:cs="Arial"/>
          <w:sz w:val="22"/>
          <w:szCs w:val="22"/>
          <w:lang w:val="es-ES"/>
        </w:rPr>
        <w:t xml:space="preserve"> sin efectuar obras desproporcionadas </w:t>
      </w:r>
      <w:r w:rsidR="00407470" w:rsidRPr="000F0A63">
        <w:rPr>
          <w:rFonts w:cs="Arial"/>
          <w:sz w:val="22"/>
          <w:szCs w:val="22"/>
          <w:lang w:val="es-ES"/>
        </w:rPr>
        <w:t>por la presencia de elementos inamovibles (pilar</w:t>
      </w:r>
      <w:r w:rsidR="009D3743" w:rsidRPr="000F0A63">
        <w:rPr>
          <w:rFonts w:cs="Arial"/>
          <w:sz w:val="22"/>
          <w:szCs w:val="22"/>
          <w:lang w:val="es-ES"/>
        </w:rPr>
        <w:t>es</w:t>
      </w:r>
      <w:r w:rsidR="00407470" w:rsidRPr="000F0A63">
        <w:rPr>
          <w:rFonts w:cs="Arial"/>
          <w:sz w:val="22"/>
          <w:szCs w:val="22"/>
          <w:lang w:val="es-ES"/>
        </w:rPr>
        <w:t>, instalaciones...) u otras circunstancias que</w:t>
      </w:r>
      <w:r w:rsidR="002B5B01" w:rsidRPr="000F0A63">
        <w:rPr>
          <w:rFonts w:cs="Arial"/>
          <w:sz w:val="22"/>
          <w:szCs w:val="22"/>
          <w:lang w:val="es-ES"/>
        </w:rPr>
        <w:t xml:space="preserve"> </w:t>
      </w:r>
      <w:r w:rsidR="009D3743" w:rsidRPr="000F0A63">
        <w:rPr>
          <w:rFonts w:cs="Arial"/>
          <w:sz w:val="22"/>
          <w:szCs w:val="22"/>
          <w:lang w:val="es-ES"/>
        </w:rPr>
        <w:t>impiden su ejecución</w:t>
      </w:r>
      <w:r w:rsidR="00407470" w:rsidRPr="000F0A63">
        <w:rPr>
          <w:rFonts w:cs="Arial"/>
          <w:sz w:val="22"/>
          <w:szCs w:val="22"/>
          <w:lang w:val="es-ES"/>
        </w:rPr>
        <w:t xml:space="preserve">. </w:t>
      </w:r>
    </w:p>
    <w:p w14:paraId="0210DD7E" w14:textId="05B3DFCA" w:rsidR="00407470" w:rsidRPr="000F0A63" w:rsidRDefault="00CD2535" w:rsidP="00720F29">
      <w:pPr>
        <w:tabs>
          <w:tab w:val="left" w:pos="284"/>
        </w:tabs>
        <w:jc w:val="both"/>
        <w:rPr>
          <w:rFonts w:cs="Arial"/>
          <w:sz w:val="22"/>
          <w:szCs w:val="22"/>
          <w:lang w:val="es-ES"/>
        </w:rPr>
      </w:pPr>
      <w:r w:rsidRPr="000F0A63">
        <w:rPr>
          <w:noProof/>
        </w:rPr>
        <w:lastRenderedPageBreak/>
        <w:drawing>
          <wp:inline distT="0" distB="0" distL="0" distR="0" wp14:anchorId="70A0E4A1" wp14:editId="609CF723">
            <wp:extent cx="2166937" cy="1700834"/>
            <wp:effectExtent l="0" t="0" r="5080" b="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853" t="26794" r="31663" b="20902"/>
                    <a:stretch/>
                  </pic:blipFill>
                  <pic:spPr bwMode="auto">
                    <a:xfrm>
                      <a:off x="0" y="0"/>
                      <a:ext cx="2171927" cy="1704751"/>
                    </a:xfrm>
                    <a:prstGeom prst="rect">
                      <a:avLst/>
                    </a:prstGeom>
                    <a:ln>
                      <a:noFill/>
                    </a:ln>
                    <a:extLst>
                      <a:ext uri="{53640926-AAD7-44D8-BBD7-CCE9431645EC}">
                        <a14:shadowObscured xmlns:a14="http://schemas.microsoft.com/office/drawing/2010/main"/>
                      </a:ext>
                    </a:extLst>
                  </pic:spPr>
                </pic:pic>
              </a:graphicData>
            </a:graphic>
          </wp:inline>
        </w:drawing>
      </w:r>
    </w:p>
    <w:p w14:paraId="6FFAF134" w14:textId="31E46CAA" w:rsidR="002A4A4A" w:rsidRPr="000F0A63" w:rsidRDefault="002A4A4A"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62" w:name="_Ref449358214"/>
      <w:bookmarkStart w:id="463" w:name="_Ref465079659"/>
      <w:r w:rsidRPr="000F0A63">
        <w:rPr>
          <w:rFonts w:cs="Arial"/>
          <w:bCs/>
          <w:sz w:val="22"/>
          <w:szCs w:val="22"/>
          <w:lang w:val="es-ES" w:eastAsia="x-none"/>
        </w:rPr>
        <w:t>Puertas tipo Bus o Acordeón</w:t>
      </w:r>
      <w:bookmarkEnd w:id="462"/>
    </w:p>
    <w:p w14:paraId="3371C1EB" w14:textId="59C82ADD" w:rsidR="002A4A4A" w:rsidRPr="000F0A63" w:rsidRDefault="002A4A4A" w:rsidP="00720F29">
      <w:pPr>
        <w:tabs>
          <w:tab w:val="num" w:pos="0"/>
          <w:tab w:val="left" w:pos="284"/>
        </w:tabs>
        <w:jc w:val="both"/>
        <w:rPr>
          <w:rFonts w:cs="Arial"/>
          <w:sz w:val="22"/>
          <w:szCs w:val="22"/>
          <w:lang w:val="es-ES"/>
        </w:rPr>
      </w:pPr>
      <w:r w:rsidRPr="000F0A63">
        <w:rPr>
          <w:rFonts w:cs="Arial"/>
          <w:sz w:val="22"/>
          <w:szCs w:val="22"/>
          <w:lang w:val="es-ES"/>
        </w:rPr>
        <w:t xml:space="preserve">Las puertas tipo bus o acordeón únicamente se admiten en obras de reforma </w:t>
      </w:r>
      <w:r w:rsidRPr="000F0A63">
        <w:rPr>
          <w:rFonts w:cs="Arial"/>
          <w:vanish/>
          <w:sz w:val="22"/>
          <w:szCs w:val="22"/>
          <w:lang w:val="es-ES"/>
        </w:rPr>
        <w:t>para</w:t>
      </w:r>
      <w:r w:rsidRPr="000F0A63">
        <w:rPr>
          <w:rFonts w:cs="Arial"/>
          <w:sz w:val="22"/>
          <w:szCs w:val="22"/>
          <w:lang w:val="es-ES"/>
        </w:rPr>
        <w:t xml:space="preserve"> acceder a </w:t>
      </w:r>
      <w:r w:rsidR="00435EC0" w:rsidRPr="000F0A63">
        <w:rPr>
          <w:rFonts w:cs="Arial"/>
          <w:sz w:val="22"/>
          <w:szCs w:val="22"/>
          <w:lang w:val="es-ES"/>
        </w:rPr>
        <w:t>un servicio higiénico</w:t>
      </w:r>
      <w:r w:rsidRPr="000F0A63">
        <w:rPr>
          <w:rFonts w:cs="Arial"/>
          <w:sz w:val="22"/>
          <w:szCs w:val="22"/>
          <w:lang w:val="es-ES"/>
        </w:rPr>
        <w:t xml:space="preserve"> accesible, practicable o usable, cuando se justifica la dificultad técnica de poner una puerta corredera o abatible hacia el exterior por la falta de espacio y se cumplen las condiciones siguientes:</w:t>
      </w:r>
    </w:p>
    <w:p w14:paraId="6F9A8F12" w14:textId="204CED17" w:rsidR="002A4A4A" w:rsidRPr="000F0A63" w:rsidRDefault="002A4A4A" w:rsidP="00C93C78">
      <w:pPr>
        <w:numPr>
          <w:ilvl w:val="0"/>
          <w:numId w:val="243"/>
        </w:numPr>
        <w:tabs>
          <w:tab w:val="left" w:pos="284"/>
          <w:tab w:val="num" w:pos="426"/>
        </w:tabs>
        <w:ind w:left="0" w:firstLine="0"/>
        <w:jc w:val="both"/>
        <w:rPr>
          <w:rFonts w:cs="Arial"/>
          <w:sz w:val="22"/>
          <w:szCs w:val="22"/>
          <w:lang w:val="es-ES"/>
        </w:rPr>
      </w:pPr>
      <w:r w:rsidRPr="000F0A63">
        <w:rPr>
          <w:rFonts w:cs="Arial"/>
          <w:sz w:val="22"/>
          <w:szCs w:val="22"/>
          <w:lang w:val="es-ES"/>
        </w:rPr>
        <w:t>Se tiene que garantizar una anchura libre de paso de 80 cm con la puerta abierta. Hay que tener en cuenta que a la anchura del marco se tiene que restar el gr</w:t>
      </w:r>
      <w:r w:rsidR="00327F94" w:rsidRPr="000F0A63">
        <w:rPr>
          <w:rFonts w:cs="Arial"/>
          <w:sz w:val="22"/>
          <w:szCs w:val="22"/>
          <w:lang w:val="es-ES"/>
        </w:rPr>
        <w:t>osor</w:t>
      </w:r>
      <w:r w:rsidRPr="000F0A63">
        <w:rPr>
          <w:rFonts w:cs="Arial"/>
          <w:sz w:val="22"/>
          <w:szCs w:val="22"/>
          <w:lang w:val="es-ES"/>
        </w:rPr>
        <w:t xml:space="preserve"> real de las hojas juntas, ya que el junto no siempre es perfecto.</w:t>
      </w:r>
    </w:p>
    <w:p w14:paraId="35834978" w14:textId="025B32F4" w:rsidR="002A4A4A" w:rsidRPr="000F0A63" w:rsidRDefault="002A4A4A" w:rsidP="00C93C78">
      <w:pPr>
        <w:numPr>
          <w:ilvl w:val="0"/>
          <w:numId w:val="243"/>
        </w:numPr>
        <w:tabs>
          <w:tab w:val="left" w:pos="284"/>
          <w:tab w:val="num" w:pos="426"/>
        </w:tabs>
        <w:ind w:left="0" w:firstLine="0"/>
        <w:jc w:val="both"/>
        <w:rPr>
          <w:rFonts w:cs="Arial"/>
          <w:sz w:val="22"/>
          <w:szCs w:val="22"/>
          <w:lang w:val="es-ES"/>
        </w:rPr>
      </w:pPr>
      <w:r w:rsidRPr="000F0A63">
        <w:rPr>
          <w:rFonts w:cs="Arial"/>
          <w:sz w:val="22"/>
          <w:szCs w:val="22"/>
          <w:lang w:val="es-ES"/>
        </w:rPr>
        <w:t xml:space="preserve">El </w:t>
      </w:r>
      <w:r w:rsidR="009D5145" w:rsidRPr="000F0A63">
        <w:rPr>
          <w:rFonts w:cs="Arial"/>
          <w:sz w:val="22"/>
          <w:szCs w:val="22"/>
          <w:lang w:val="es-ES"/>
        </w:rPr>
        <w:t>pliegue</w:t>
      </w:r>
      <w:r w:rsidRPr="000F0A63">
        <w:rPr>
          <w:rFonts w:cs="Arial"/>
          <w:sz w:val="22"/>
          <w:szCs w:val="22"/>
          <w:lang w:val="es-ES"/>
        </w:rPr>
        <w:t xml:space="preserve"> de la puerta tiene que ser hacia fuera, de manera que si una persona se cae </w:t>
      </w:r>
      <w:r w:rsidR="009D5145" w:rsidRPr="000F0A63">
        <w:rPr>
          <w:rFonts w:cs="Arial"/>
          <w:sz w:val="22"/>
          <w:szCs w:val="22"/>
          <w:lang w:val="es-ES"/>
        </w:rPr>
        <w:t>en el</w:t>
      </w:r>
      <w:r w:rsidRPr="000F0A63">
        <w:rPr>
          <w:rFonts w:cs="Arial"/>
          <w:sz w:val="22"/>
          <w:szCs w:val="22"/>
          <w:lang w:val="es-ES"/>
        </w:rPr>
        <w:t xml:space="preserve"> interior de</w:t>
      </w:r>
      <w:r w:rsidR="009D5145" w:rsidRPr="000F0A63">
        <w:rPr>
          <w:rFonts w:cs="Arial"/>
          <w:sz w:val="22"/>
          <w:szCs w:val="22"/>
          <w:lang w:val="es-ES"/>
        </w:rPr>
        <w:t>l</w:t>
      </w:r>
      <w:r w:rsidR="00435EC0" w:rsidRPr="000F0A63">
        <w:rPr>
          <w:rFonts w:cs="Arial"/>
          <w:sz w:val="22"/>
          <w:szCs w:val="22"/>
          <w:lang w:val="es-ES"/>
        </w:rPr>
        <w:t xml:space="preserve"> servicio higiénico</w:t>
      </w:r>
      <w:r w:rsidRPr="000F0A63">
        <w:rPr>
          <w:rFonts w:cs="Arial"/>
          <w:sz w:val="22"/>
          <w:szCs w:val="22"/>
          <w:lang w:val="es-ES"/>
        </w:rPr>
        <w:t xml:space="preserve"> junto </w:t>
      </w:r>
      <w:r w:rsidR="009D5145" w:rsidRPr="000F0A63">
        <w:rPr>
          <w:rFonts w:cs="Arial"/>
          <w:sz w:val="22"/>
          <w:szCs w:val="22"/>
          <w:lang w:val="es-ES"/>
        </w:rPr>
        <w:t>a</w:t>
      </w:r>
      <w:r w:rsidRPr="000F0A63">
        <w:rPr>
          <w:rFonts w:cs="Arial"/>
          <w:sz w:val="22"/>
          <w:szCs w:val="22"/>
          <w:lang w:val="es-ES"/>
        </w:rPr>
        <w:t xml:space="preserve"> la puerta no obstruya su apertura.</w:t>
      </w:r>
    </w:p>
    <w:p w14:paraId="636E8914" w14:textId="05585884" w:rsidR="002A4A4A" w:rsidRPr="000F0A63" w:rsidRDefault="002A4A4A" w:rsidP="00C93C78">
      <w:pPr>
        <w:numPr>
          <w:ilvl w:val="0"/>
          <w:numId w:val="243"/>
        </w:numPr>
        <w:tabs>
          <w:tab w:val="left" w:pos="284"/>
          <w:tab w:val="num" w:pos="426"/>
        </w:tabs>
        <w:ind w:left="0" w:firstLine="0"/>
        <w:jc w:val="both"/>
        <w:rPr>
          <w:rFonts w:cs="Arial"/>
          <w:sz w:val="22"/>
          <w:szCs w:val="22"/>
          <w:lang w:val="es-ES"/>
        </w:rPr>
      </w:pPr>
      <w:r w:rsidRPr="000F0A63">
        <w:rPr>
          <w:rFonts w:cs="Arial"/>
          <w:sz w:val="22"/>
          <w:szCs w:val="22"/>
          <w:lang w:val="es-ES"/>
        </w:rPr>
        <w:t>En el caso</w:t>
      </w:r>
      <w:r w:rsidR="009D5145" w:rsidRPr="000F0A63">
        <w:rPr>
          <w:rFonts w:cs="Arial"/>
          <w:sz w:val="22"/>
          <w:szCs w:val="22"/>
          <w:lang w:val="es-ES"/>
        </w:rPr>
        <w:t xml:space="preserve"> de existir una guía inferior, é</w:t>
      </w:r>
      <w:r w:rsidRPr="000F0A63">
        <w:rPr>
          <w:rFonts w:cs="Arial"/>
          <w:sz w:val="22"/>
          <w:szCs w:val="22"/>
          <w:lang w:val="es-ES"/>
        </w:rPr>
        <w:t xml:space="preserve">sta no puede sobresalir del pavimento. </w:t>
      </w:r>
    </w:p>
    <w:p w14:paraId="5B8B15BB" w14:textId="6F97EBE1" w:rsidR="002A4A4A" w:rsidRPr="000F0A63" w:rsidRDefault="002A4A4A" w:rsidP="00C93C78">
      <w:pPr>
        <w:numPr>
          <w:ilvl w:val="0"/>
          <w:numId w:val="243"/>
        </w:numPr>
        <w:tabs>
          <w:tab w:val="left" w:pos="284"/>
          <w:tab w:val="num" w:pos="426"/>
        </w:tabs>
        <w:ind w:left="0" w:firstLine="0"/>
        <w:jc w:val="both"/>
        <w:rPr>
          <w:rFonts w:cs="Arial"/>
          <w:sz w:val="22"/>
          <w:szCs w:val="22"/>
          <w:lang w:val="es-ES"/>
        </w:rPr>
      </w:pPr>
      <w:r w:rsidRPr="000F0A63">
        <w:rPr>
          <w:rFonts w:cs="Arial"/>
          <w:sz w:val="22"/>
          <w:szCs w:val="22"/>
          <w:lang w:val="es-ES"/>
        </w:rPr>
        <w:t>La puerta tiene que tener un sistema y guías de suficiente calidad para que se pueda accionar con una m</w:t>
      </w:r>
      <w:r w:rsidR="009D5145" w:rsidRPr="000F0A63">
        <w:rPr>
          <w:rFonts w:cs="Arial"/>
          <w:sz w:val="22"/>
          <w:szCs w:val="22"/>
          <w:lang w:val="es-ES"/>
        </w:rPr>
        <w:t>ano</w:t>
      </w:r>
      <w:r w:rsidRPr="000F0A63">
        <w:rPr>
          <w:rFonts w:cs="Arial"/>
          <w:sz w:val="22"/>
          <w:szCs w:val="22"/>
          <w:lang w:val="es-ES"/>
        </w:rPr>
        <w:t xml:space="preserve"> sin esfuerzo y sin que las hojas pierdan la verticalidad. </w:t>
      </w:r>
    </w:p>
    <w:p w14:paraId="7BB186DF" w14:textId="2CCE2ECB" w:rsidR="002A4A4A" w:rsidRPr="000F0A63" w:rsidRDefault="002A4A4A" w:rsidP="00C93C78">
      <w:pPr>
        <w:numPr>
          <w:ilvl w:val="0"/>
          <w:numId w:val="243"/>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tienen que programar las actuaciones periódicas de mantenimiento que sean necesarias para asegurar el correcto funcionamiento de la puerta en todo momento. Este mantenimiento requiere una mayor frecuencia según la fiabilidad de los mecanismos de guía y para evitar que las hojas se desajusten. </w:t>
      </w:r>
    </w:p>
    <w:p w14:paraId="7DD90FD9" w14:textId="77777777" w:rsidR="002B5B01" w:rsidRPr="000F0A63" w:rsidRDefault="002B5B01"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64" w:name="_Ref473547091"/>
      <w:r w:rsidRPr="000F0A63">
        <w:rPr>
          <w:rFonts w:cs="Arial"/>
          <w:bCs/>
          <w:sz w:val="22"/>
          <w:szCs w:val="22"/>
          <w:lang w:val="es-ES" w:eastAsia="x-none"/>
        </w:rPr>
        <w:t>Rampas</w:t>
      </w:r>
      <w:bookmarkEnd w:id="463"/>
      <w:bookmarkEnd w:id="464"/>
    </w:p>
    <w:p w14:paraId="77233B9F" w14:textId="77777777" w:rsidR="008D5B57" w:rsidRPr="000F0A63" w:rsidRDefault="008D5B57" w:rsidP="00C93C78">
      <w:pPr>
        <w:keepNext/>
        <w:numPr>
          <w:ilvl w:val="2"/>
          <w:numId w:val="431"/>
        </w:numPr>
        <w:tabs>
          <w:tab w:val="left" w:pos="284"/>
          <w:tab w:val="left" w:pos="426"/>
        </w:tabs>
        <w:ind w:left="0" w:firstLine="0"/>
        <w:jc w:val="both"/>
        <w:outlineLvl w:val="1"/>
        <w:rPr>
          <w:rFonts w:cs="Arial"/>
          <w:sz w:val="22"/>
          <w:szCs w:val="22"/>
          <w:lang w:val="es-ES"/>
        </w:rPr>
      </w:pPr>
      <w:bookmarkStart w:id="465" w:name="_Ref465079672"/>
      <w:r w:rsidRPr="000F0A63">
        <w:rPr>
          <w:rFonts w:cs="Arial"/>
          <w:bCs/>
          <w:sz w:val="22"/>
          <w:szCs w:val="22"/>
          <w:lang w:val="es-ES" w:eastAsia="x-none"/>
        </w:rPr>
        <w:t>Ámbito de aplicación</w:t>
      </w:r>
      <w:bookmarkEnd w:id="465"/>
      <w:r w:rsidRPr="000F0A63">
        <w:rPr>
          <w:rFonts w:cs="Arial"/>
          <w:bCs/>
          <w:sz w:val="22"/>
          <w:szCs w:val="22"/>
          <w:lang w:val="es-ES" w:eastAsia="x-none"/>
        </w:rPr>
        <w:t xml:space="preserve"> </w:t>
      </w:r>
    </w:p>
    <w:p w14:paraId="3E03B861" w14:textId="77777777" w:rsidR="008D5B57" w:rsidRPr="000F0A63" w:rsidRDefault="008D5B57" w:rsidP="00720F29">
      <w:pPr>
        <w:tabs>
          <w:tab w:val="num" w:pos="0"/>
          <w:tab w:val="left" w:pos="284"/>
        </w:tabs>
        <w:jc w:val="both"/>
        <w:rPr>
          <w:rFonts w:cs="Arial"/>
          <w:sz w:val="22"/>
          <w:szCs w:val="22"/>
          <w:lang w:val="es-ES"/>
        </w:rPr>
      </w:pPr>
      <w:r w:rsidRPr="000F0A63">
        <w:rPr>
          <w:rFonts w:cs="Arial"/>
          <w:sz w:val="22"/>
          <w:szCs w:val="22"/>
          <w:lang w:val="es-ES"/>
        </w:rPr>
        <w:t>Este apartado se aplica a los recorridos interiores de uso público</w:t>
      </w:r>
      <w:r w:rsidR="00D462AD" w:rsidRPr="000F0A63">
        <w:rPr>
          <w:rFonts w:cs="Arial"/>
          <w:sz w:val="22"/>
          <w:szCs w:val="22"/>
          <w:lang w:val="es-ES"/>
        </w:rPr>
        <w:t xml:space="preserve">, </w:t>
      </w:r>
      <w:r w:rsidRPr="000F0A63">
        <w:rPr>
          <w:rFonts w:cs="Arial"/>
          <w:sz w:val="22"/>
          <w:szCs w:val="22"/>
          <w:lang w:val="es-ES"/>
        </w:rPr>
        <w:t xml:space="preserve">excluidas las rampas </w:t>
      </w:r>
      <w:r w:rsidR="007B0E16" w:rsidRPr="000F0A63">
        <w:rPr>
          <w:rFonts w:cs="Arial"/>
          <w:sz w:val="22"/>
          <w:szCs w:val="22"/>
          <w:lang w:val="es-ES"/>
        </w:rPr>
        <w:t>que forman parte del</w:t>
      </w:r>
      <w:r w:rsidRPr="000F0A63">
        <w:rPr>
          <w:rFonts w:cs="Arial"/>
          <w:sz w:val="22"/>
          <w:szCs w:val="22"/>
          <w:lang w:val="es-ES"/>
        </w:rPr>
        <w:t xml:space="preserve"> acceso</w:t>
      </w:r>
      <w:r w:rsidR="00D462AD" w:rsidRPr="000F0A63">
        <w:rPr>
          <w:rFonts w:cs="Arial"/>
          <w:sz w:val="22"/>
          <w:szCs w:val="22"/>
          <w:lang w:val="es-ES"/>
        </w:rPr>
        <w:t xml:space="preserve"> y </w:t>
      </w:r>
      <w:r w:rsidRPr="000F0A63">
        <w:rPr>
          <w:rFonts w:cs="Arial"/>
          <w:sz w:val="22"/>
          <w:szCs w:val="22"/>
          <w:lang w:val="es-ES"/>
        </w:rPr>
        <w:t>que son objeto de valoración en</w:t>
      </w:r>
      <w:r w:rsidR="007B0E16" w:rsidRPr="000F0A63">
        <w:rPr>
          <w:rFonts w:cs="Arial"/>
          <w:sz w:val="22"/>
          <w:szCs w:val="22"/>
          <w:lang w:val="es-ES"/>
        </w:rPr>
        <w:t xml:space="preserve"> el apartado 2</w:t>
      </w:r>
      <w:r w:rsidR="006A235D" w:rsidRPr="000F0A63">
        <w:rPr>
          <w:rFonts w:cs="Arial"/>
          <w:sz w:val="22"/>
          <w:szCs w:val="22"/>
          <w:lang w:val="es-ES"/>
        </w:rPr>
        <w:t xml:space="preserve"> de este anexo</w:t>
      </w:r>
      <w:r w:rsidRPr="000F0A63">
        <w:rPr>
          <w:rFonts w:cs="Arial"/>
          <w:sz w:val="22"/>
          <w:szCs w:val="22"/>
          <w:lang w:val="es-ES"/>
        </w:rPr>
        <w:t>.</w:t>
      </w:r>
    </w:p>
    <w:p w14:paraId="65CB0C4D" w14:textId="77777777" w:rsidR="00000709" w:rsidRPr="000F0A63" w:rsidRDefault="00000709" w:rsidP="00C93C78">
      <w:pPr>
        <w:keepNext/>
        <w:numPr>
          <w:ilvl w:val="2"/>
          <w:numId w:val="431"/>
        </w:numPr>
        <w:tabs>
          <w:tab w:val="left" w:pos="284"/>
        </w:tabs>
        <w:ind w:left="0" w:firstLine="0"/>
        <w:jc w:val="both"/>
        <w:outlineLvl w:val="1"/>
        <w:rPr>
          <w:rFonts w:cs="Arial"/>
          <w:sz w:val="22"/>
          <w:szCs w:val="22"/>
          <w:lang w:val="es-ES"/>
        </w:rPr>
      </w:pPr>
      <w:bookmarkStart w:id="466" w:name="_Ref465079716"/>
      <w:r w:rsidRPr="000F0A63">
        <w:rPr>
          <w:rFonts w:cs="Arial"/>
          <w:bCs/>
          <w:sz w:val="22"/>
          <w:szCs w:val="22"/>
          <w:lang w:val="es-ES" w:eastAsia="x-none"/>
        </w:rPr>
        <w:t>Rampas</w:t>
      </w:r>
      <w:r w:rsidRPr="000F0A63">
        <w:rPr>
          <w:rFonts w:cs="Arial"/>
          <w:sz w:val="22"/>
          <w:szCs w:val="22"/>
          <w:lang w:val="es-ES"/>
        </w:rPr>
        <w:t xml:space="preserve"> de nueva creación o que son objeto de reforma.</w:t>
      </w:r>
      <w:bookmarkEnd w:id="466"/>
    </w:p>
    <w:p w14:paraId="18890A93" w14:textId="7CE5F896" w:rsidR="009871BB" w:rsidRPr="000F0A63" w:rsidRDefault="00000709" w:rsidP="00C93C78">
      <w:pPr>
        <w:numPr>
          <w:ilvl w:val="0"/>
          <w:numId w:val="240"/>
        </w:numPr>
        <w:tabs>
          <w:tab w:val="left" w:pos="284"/>
          <w:tab w:val="num" w:pos="426"/>
        </w:tabs>
        <w:ind w:left="0" w:firstLine="0"/>
        <w:jc w:val="both"/>
        <w:rPr>
          <w:rFonts w:cs="Arial"/>
          <w:sz w:val="22"/>
          <w:szCs w:val="22"/>
          <w:lang w:val="es-ES"/>
        </w:rPr>
      </w:pPr>
      <w:r w:rsidRPr="000F0A63">
        <w:rPr>
          <w:rFonts w:cs="Arial"/>
          <w:sz w:val="22"/>
          <w:szCs w:val="22"/>
          <w:lang w:val="es-ES"/>
        </w:rPr>
        <w:t xml:space="preserve">En función del </w:t>
      </w:r>
      <w:r w:rsidR="00536A2D" w:rsidRPr="000F0A63">
        <w:rPr>
          <w:rFonts w:cs="Arial"/>
          <w:sz w:val="22"/>
          <w:szCs w:val="22"/>
          <w:lang w:val="es-ES"/>
        </w:rPr>
        <w:t xml:space="preserve">uso y de </w:t>
      </w:r>
      <w:r w:rsidRPr="000F0A63">
        <w:rPr>
          <w:rFonts w:cs="Arial"/>
          <w:sz w:val="22"/>
          <w:szCs w:val="22"/>
          <w:lang w:val="es-ES"/>
        </w:rPr>
        <w:t xml:space="preserve">la superficie útil total o capacidad del establecimiento, </w:t>
      </w:r>
      <w:r w:rsidR="004B66E8" w:rsidRPr="000F0A63">
        <w:rPr>
          <w:rFonts w:cs="Arial"/>
          <w:sz w:val="22"/>
          <w:szCs w:val="22"/>
          <w:lang w:val="es-ES"/>
        </w:rPr>
        <w:t xml:space="preserve">las rampas de nueva creación o que son objeto de reforma </w:t>
      </w:r>
      <w:r w:rsidRPr="000F0A63">
        <w:rPr>
          <w:rFonts w:cs="Arial"/>
          <w:sz w:val="22"/>
          <w:szCs w:val="22"/>
          <w:lang w:val="es-ES"/>
        </w:rPr>
        <w:t xml:space="preserve">tienen que cumplir las condiciones mínimas que correspondan de acuerdo con la </w:t>
      </w:r>
      <w:r w:rsidR="00A66903" w:rsidRPr="000F0A63">
        <w:rPr>
          <w:rFonts w:cs="Arial"/>
          <w:sz w:val="22"/>
          <w:szCs w:val="22"/>
          <w:lang w:val="es-ES"/>
        </w:rPr>
        <w:t>tabla</w:t>
      </w:r>
      <w:r w:rsidRPr="000F0A63">
        <w:rPr>
          <w:rFonts w:cs="Arial"/>
          <w:sz w:val="22"/>
          <w:szCs w:val="22"/>
          <w:lang w:val="es-ES"/>
        </w:rPr>
        <w:t xml:space="preserve"> siguiente:</w:t>
      </w:r>
    </w:p>
    <w:tbl>
      <w:tblPr>
        <w:tblW w:w="82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417"/>
        <w:gridCol w:w="1985"/>
        <w:gridCol w:w="1475"/>
      </w:tblGrid>
      <w:tr w:rsidR="00536A2D" w:rsidRPr="000F0A63" w14:paraId="19229273" w14:textId="77777777" w:rsidTr="00B759CD">
        <w:trPr>
          <w:cantSplit/>
          <w:trHeight w:hRule="exact" w:val="397"/>
          <w:jc w:val="right"/>
        </w:trPr>
        <w:tc>
          <w:tcPr>
            <w:tcW w:w="3369" w:type="dxa"/>
            <w:vMerge w:val="restart"/>
            <w:shd w:val="clear" w:color="auto" w:fill="auto"/>
            <w:vAlign w:val="center"/>
          </w:tcPr>
          <w:p w14:paraId="3BF677DD" w14:textId="77777777" w:rsidR="00536A2D" w:rsidRPr="000F0A63" w:rsidRDefault="00536A2D" w:rsidP="00720F29">
            <w:pPr>
              <w:pStyle w:val="ListParagraph0"/>
              <w:keepNext/>
              <w:tabs>
                <w:tab w:val="left" w:pos="284"/>
              </w:tabs>
              <w:spacing w:after="0" w:line="240" w:lineRule="auto"/>
              <w:ind w:left="0"/>
              <w:jc w:val="both"/>
              <w:rPr>
                <w:rFonts w:ascii="Arial" w:hAnsi="Arial" w:cs="Arial"/>
                <w:lang w:val="es-ES"/>
              </w:rPr>
            </w:pPr>
          </w:p>
        </w:tc>
        <w:tc>
          <w:tcPr>
            <w:tcW w:w="4877" w:type="dxa"/>
            <w:gridSpan w:val="3"/>
            <w:shd w:val="clear" w:color="auto" w:fill="auto"/>
            <w:vAlign w:val="center"/>
          </w:tcPr>
          <w:p w14:paraId="554A7241" w14:textId="77777777" w:rsidR="00536A2D" w:rsidRPr="000F0A63" w:rsidRDefault="00536A2D"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Superficie útil total del establecimiento</w:t>
            </w:r>
          </w:p>
        </w:tc>
      </w:tr>
      <w:tr w:rsidR="00536A2D" w:rsidRPr="000F0A63" w14:paraId="2D1D9F8B" w14:textId="77777777" w:rsidTr="00B759CD">
        <w:trPr>
          <w:cantSplit/>
          <w:trHeight w:hRule="exact" w:val="397"/>
          <w:jc w:val="right"/>
        </w:trPr>
        <w:tc>
          <w:tcPr>
            <w:tcW w:w="3369" w:type="dxa"/>
            <w:vMerge/>
            <w:shd w:val="clear" w:color="auto" w:fill="auto"/>
            <w:vAlign w:val="center"/>
          </w:tcPr>
          <w:p w14:paraId="6A778EA0" w14:textId="77777777" w:rsidR="00536A2D" w:rsidRPr="000F0A63" w:rsidRDefault="00536A2D" w:rsidP="00720F29">
            <w:pPr>
              <w:pStyle w:val="ListParagraph0"/>
              <w:keepNext/>
              <w:tabs>
                <w:tab w:val="left" w:pos="284"/>
              </w:tabs>
              <w:spacing w:after="0" w:line="240" w:lineRule="auto"/>
              <w:ind w:left="0"/>
              <w:jc w:val="both"/>
              <w:rPr>
                <w:rFonts w:ascii="Arial" w:hAnsi="Arial" w:cs="Arial"/>
                <w:lang w:val="es-ES"/>
              </w:rPr>
            </w:pPr>
          </w:p>
        </w:tc>
        <w:tc>
          <w:tcPr>
            <w:tcW w:w="1417" w:type="dxa"/>
            <w:shd w:val="clear" w:color="auto" w:fill="auto"/>
            <w:vAlign w:val="center"/>
          </w:tcPr>
          <w:p w14:paraId="58A49E12" w14:textId="77777777" w:rsidR="00536A2D" w:rsidRPr="000F0A63" w:rsidRDefault="00536A2D"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&lt; 100 m</w:t>
            </w:r>
            <w:r w:rsidRPr="000F0A63">
              <w:rPr>
                <w:rFonts w:ascii="Arial" w:hAnsi="Arial" w:cs="Arial"/>
                <w:vertAlign w:val="superscript"/>
                <w:lang w:val="es-ES"/>
              </w:rPr>
              <w:t>2</w:t>
            </w:r>
          </w:p>
        </w:tc>
        <w:tc>
          <w:tcPr>
            <w:tcW w:w="1985" w:type="dxa"/>
            <w:shd w:val="clear" w:color="auto" w:fill="auto"/>
            <w:vAlign w:val="center"/>
          </w:tcPr>
          <w:p w14:paraId="4150A340" w14:textId="77777777" w:rsidR="00536A2D" w:rsidRPr="000F0A63" w:rsidRDefault="00536A2D"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100 ≤ S &lt; 250 m</w:t>
            </w:r>
            <w:r w:rsidRPr="000F0A63">
              <w:rPr>
                <w:rFonts w:ascii="Arial" w:hAnsi="Arial" w:cs="Arial"/>
                <w:vertAlign w:val="superscript"/>
                <w:lang w:val="es-ES"/>
              </w:rPr>
              <w:t>2</w:t>
            </w:r>
          </w:p>
        </w:tc>
        <w:tc>
          <w:tcPr>
            <w:tcW w:w="1475" w:type="dxa"/>
            <w:shd w:val="clear" w:color="auto" w:fill="auto"/>
            <w:vAlign w:val="center"/>
          </w:tcPr>
          <w:p w14:paraId="1291582C" w14:textId="77777777" w:rsidR="00536A2D" w:rsidRPr="000F0A63" w:rsidRDefault="00536A2D"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 250 m</w:t>
            </w:r>
            <w:r w:rsidRPr="000F0A63">
              <w:rPr>
                <w:rFonts w:ascii="Arial" w:hAnsi="Arial" w:cs="Arial"/>
                <w:vertAlign w:val="superscript"/>
                <w:lang w:val="es-ES"/>
              </w:rPr>
              <w:t>2</w:t>
            </w:r>
          </w:p>
        </w:tc>
      </w:tr>
      <w:tr w:rsidR="00EB4648" w:rsidRPr="000F0A63" w14:paraId="0C30403F" w14:textId="77777777" w:rsidTr="00B759CD">
        <w:trPr>
          <w:cantSplit/>
          <w:trHeight w:hRule="exact" w:val="2472"/>
          <w:jc w:val="right"/>
        </w:trPr>
        <w:tc>
          <w:tcPr>
            <w:tcW w:w="3369" w:type="dxa"/>
            <w:tcBorders>
              <w:bottom w:val="single" w:sz="4" w:space="0" w:color="auto"/>
            </w:tcBorders>
            <w:shd w:val="clear" w:color="auto" w:fill="auto"/>
            <w:vAlign w:val="center"/>
          </w:tcPr>
          <w:p w14:paraId="5447F432" w14:textId="77777777" w:rsidR="00EB4648" w:rsidRPr="000F0A63" w:rsidRDefault="00EB4648" w:rsidP="00C93C78">
            <w:pPr>
              <w:pStyle w:val="ListParagraph0"/>
              <w:keepNext/>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Uso comercial</w:t>
            </w:r>
          </w:p>
          <w:p w14:paraId="1DAE897E" w14:textId="77777777" w:rsidR="00EB4648" w:rsidRPr="000F0A63" w:rsidRDefault="00EB4648" w:rsidP="00C93C78">
            <w:pPr>
              <w:pStyle w:val="ListParagraph0"/>
              <w:keepNext/>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Uso pública concurrencia</w:t>
            </w:r>
          </w:p>
          <w:p w14:paraId="4F8CD745" w14:textId="77777777" w:rsidR="00EB4648" w:rsidRPr="000F0A63" w:rsidRDefault="00EB4648" w:rsidP="00C93C78">
            <w:pPr>
              <w:pStyle w:val="ListParagraph0"/>
              <w:keepNext/>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Uso docente</w:t>
            </w:r>
          </w:p>
          <w:p w14:paraId="190BE025" w14:textId="01A068B9" w:rsidR="00DA593D" w:rsidRPr="000F0A63" w:rsidRDefault="00DA593D" w:rsidP="00C93C78">
            <w:pPr>
              <w:pStyle w:val="ListParagraph0"/>
              <w:keepNext/>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 xml:space="preserve">Uso sanitario y asistencial (excepto centros privados con epígrafes b, c, y (anexo </w:t>
            </w:r>
            <w:r w:rsidR="00D10BCA" w:rsidRPr="000F0A63">
              <w:rPr>
                <w:rFonts w:ascii="Arial" w:hAnsi="Arial" w:cs="Arial"/>
                <w:lang w:val="es-ES"/>
              </w:rPr>
              <w:t>3a</w:t>
            </w:r>
            <w:r w:rsidR="00DB5C2F" w:rsidRPr="000F0A63">
              <w:rPr>
                <w:rFonts w:ascii="Arial" w:hAnsi="Arial" w:cs="Arial"/>
                <w:lang w:val="es-ES"/>
              </w:rPr>
              <w:t>,</w:t>
            </w:r>
            <w:r w:rsidRPr="000F0A63">
              <w:rPr>
                <w:rFonts w:ascii="Arial" w:hAnsi="Arial" w:cs="Arial"/>
                <w:lang w:val="es-ES"/>
              </w:rPr>
              <w:t xml:space="preserve"> apt. 5)) </w:t>
            </w:r>
          </w:p>
          <w:p w14:paraId="726E69E1" w14:textId="42676877" w:rsidR="00EB4648" w:rsidRPr="000F0A63" w:rsidRDefault="00EB4648" w:rsidP="00C93C78">
            <w:pPr>
              <w:pStyle w:val="ListParagraph0"/>
              <w:keepNext/>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Uso administrativo</w:t>
            </w:r>
            <w:r w:rsidR="00451A89" w:rsidRPr="000F0A63">
              <w:rPr>
                <w:rFonts w:ascii="Arial" w:hAnsi="Arial" w:cs="Arial"/>
                <w:lang w:val="es-ES"/>
              </w:rPr>
              <w:t>: e</w:t>
            </w:r>
            <w:r w:rsidR="00E612A4" w:rsidRPr="000F0A63">
              <w:rPr>
                <w:rFonts w:ascii="Arial" w:hAnsi="Arial" w:cs="Arial"/>
                <w:lang w:val="es-ES"/>
              </w:rPr>
              <w:t>pígrafes a, b</w:t>
            </w:r>
            <w:r w:rsidR="00DA593D" w:rsidRPr="000F0A63">
              <w:rPr>
                <w:rFonts w:ascii="Arial" w:hAnsi="Arial" w:cs="Arial"/>
                <w:lang w:val="es-ES"/>
              </w:rPr>
              <w:t>,</w:t>
            </w:r>
            <w:r w:rsidR="00E612A4" w:rsidRPr="000F0A63">
              <w:rPr>
                <w:rFonts w:ascii="Arial" w:hAnsi="Arial" w:cs="Arial"/>
                <w:lang w:val="es-ES"/>
              </w:rPr>
              <w:t xml:space="preserve"> c</w:t>
            </w:r>
            <w:r w:rsidR="00451A89" w:rsidRPr="000F0A63">
              <w:rPr>
                <w:rFonts w:ascii="Arial" w:hAnsi="Arial" w:cs="Arial"/>
                <w:lang w:val="es-ES"/>
              </w:rPr>
              <w:t xml:space="preserve"> (anexo </w:t>
            </w:r>
            <w:r w:rsidR="00D10BCA" w:rsidRPr="000F0A63">
              <w:rPr>
                <w:rFonts w:ascii="Arial" w:hAnsi="Arial" w:cs="Arial"/>
                <w:lang w:val="es-ES"/>
              </w:rPr>
              <w:t>3a</w:t>
            </w:r>
            <w:r w:rsidR="00DB5C2F" w:rsidRPr="000F0A63">
              <w:rPr>
                <w:rFonts w:ascii="Arial" w:hAnsi="Arial" w:cs="Arial"/>
                <w:lang w:val="es-ES"/>
              </w:rPr>
              <w:t>,</w:t>
            </w:r>
            <w:r w:rsidR="00451A89" w:rsidRPr="000F0A63">
              <w:rPr>
                <w:rFonts w:ascii="Arial" w:hAnsi="Arial" w:cs="Arial"/>
                <w:lang w:val="es-ES"/>
              </w:rPr>
              <w:t xml:space="preserve"> a</w:t>
            </w:r>
            <w:r w:rsidR="00E612A4" w:rsidRPr="000F0A63">
              <w:rPr>
                <w:rFonts w:ascii="Arial" w:hAnsi="Arial" w:cs="Arial"/>
                <w:lang w:val="es-ES"/>
              </w:rPr>
              <w:t>pt</w:t>
            </w:r>
            <w:r w:rsidR="00451A89" w:rsidRPr="000F0A63">
              <w:rPr>
                <w:rFonts w:ascii="Arial" w:hAnsi="Arial" w:cs="Arial"/>
                <w:lang w:val="es-ES"/>
              </w:rPr>
              <w:t>.</w:t>
            </w:r>
            <w:r w:rsidR="00E612A4" w:rsidRPr="000F0A63">
              <w:rPr>
                <w:rFonts w:ascii="Arial" w:hAnsi="Arial" w:cs="Arial"/>
                <w:lang w:val="es-ES"/>
              </w:rPr>
              <w:t xml:space="preserve"> 6</w:t>
            </w:r>
            <w:r w:rsidR="00451A89" w:rsidRPr="000F0A63">
              <w:rPr>
                <w:rFonts w:ascii="Arial" w:hAnsi="Arial" w:cs="Arial"/>
                <w:lang w:val="es-ES"/>
              </w:rPr>
              <w:t>)</w:t>
            </w:r>
            <w:r w:rsidR="00E612A4" w:rsidRPr="000F0A63">
              <w:rPr>
                <w:rFonts w:ascii="Arial" w:hAnsi="Arial" w:cs="Arial"/>
                <w:lang w:val="es-ES"/>
              </w:rPr>
              <w:t xml:space="preserve"> </w:t>
            </w:r>
          </w:p>
          <w:p w14:paraId="25F15E76" w14:textId="77777777" w:rsidR="00EB4648" w:rsidRPr="000F0A63" w:rsidRDefault="00EB4648" w:rsidP="00C93C78">
            <w:pPr>
              <w:pStyle w:val="ListParagraph0"/>
              <w:keepNext/>
              <w:numPr>
                <w:ilvl w:val="0"/>
                <w:numId w:val="239"/>
              </w:numPr>
              <w:tabs>
                <w:tab w:val="left" w:pos="284"/>
              </w:tabs>
              <w:spacing w:after="0" w:line="240" w:lineRule="auto"/>
              <w:ind w:left="0" w:firstLine="0"/>
              <w:jc w:val="both"/>
              <w:rPr>
                <w:rFonts w:ascii="Arial" w:hAnsi="Arial" w:cs="Arial"/>
                <w:lang w:val="es-ES"/>
              </w:rPr>
            </w:pPr>
          </w:p>
        </w:tc>
        <w:tc>
          <w:tcPr>
            <w:tcW w:w="1417" w:type="dxa"/>
            <w:tcBorders>
              <w:bottom w:val="single" w:sz="4" w:space="0" w:color="auto"/>
            </w:tcBorders>
            <w:shd w:val="clear" w:color="auto" w:fill="auto"/>
            <w:vAlign w:val="center"/>
          </w:tcPr>
          <w:p w14:paraId="37D3583C" w14:textId="77777777" w:rsidR="00EB4648" w:rsidRPr="000F0A63" w:rsidRDefault="00EB4648"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 xml:space="preserve">Rampa </w:t>
            </w:r>
            <w:r w:rsidR="008C00CA" w:rsidRPr="000F0A63">
              <w:rPr>
                <w:rFonts w:ascii="Arial" w:hAnsi="Arial" w:cs="Arial"/>
                <w:lang w:val="es-ES"/>
              </w:rPr>
              <w:t>practicable</w:t>
            </w:r>
            <w:r w:rsidRPr="000F0A63">
              <w:rPr>
                <w:rFonts w:ascii="Arial" w:hAnsi="Arial" w:cs="Arial"/>
                <w:lang w:val="es-ES"/>
              </w:rPr>
              <w:t xml:space="preserve"> existente (1)</w:t>
            </w:r>
          </w:p>
        </w:tc>
        <w:tc>
          <w:tcPr>
            <w:tcW w:w="1985" w:type="dxa"/>
            <w:tcBorders>
              <w:bottom w:val="single" w:sz="4" w:space="0" w:color="auto"/>
            </w:tcBorders>
            <w:shd w:val="clear" w:color="auto" w:fill="auto"/>
            <w:vAlign w:val="center"/>
          </w:tcPr>
          <w:p w14:paraId="0A7A3FC0" w14:textId="77777777" w:rsidR="00EB4648" w:rsidRPr="000F0A63" w:rsidRDefault="00EB4648"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 xml:space="preserve">Rampa </w:t>
            </w:r>
            <w:r w:rsidR="008C00CA" w:rsidRPr="000F0A63">
              <w:rPr>
                <w:rFonts w:ascii="Arial" w:hAnsi="Arial" w:cs="Arial"/>
                <w:lang w:val="es-ES"/>
              </w:rPr>
              <w:t>practicable</w:t>
            </w:r>
          </w:p>
        </w:tc>
        <w:tc>
          <w:tcPr>
            <w:tcW w:w="1475" w:type="dxa"/>
            <w:tcBorders>
              <w:bottom w:val="single" w:sz="4" w:space="0" w:color="auto"/>
            </w:tcBorders>
            <w:shd w:val="clear" w:color="auto" w:fill="auto"/>
            <w:vAlign w:val="center"/>
          </w:tcPr>
          <w:p w14:paraId="38EADD85" w14:textId="77777777" w:rsidR="00EB4648" w:rsidRPr="000F0A63" w:rsidRDefault="00EB4648"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Rampa accesible</w:t>
            </w:r>
          </w:p>
        </w:tc>
      </w:tr>
      <w:tr w:rsidR="007C2401" w:rsidRPr="000F0A63" w14:paraId="052D73D6" w14:textId="77777777" w:rsidTr="00B759CD">
        <w:trPr>
          <w:cantSplit/>
          <w:trHeight w:hRule="exact" w:val="397"/>
          <w:jc w:val="right"/>
        </w:trPr>
        <w:tc>
          <w:tcPr>
            <w:tcW w:w="3369" w:type="dxa"/>
            <w:vMerge w:val="restart"/>
            <w:tcBorders>
              <w:right w:val="single" w:sz="4" w:space="0" w:color="auto"/>
            </w:tcBorders>
            <w:shd w:val="clear" w:color="auto" w:fill="auto"/>
            <w:vAlign w:val="center"/>
          </w:tcPr>
          <w:p w14:paraId="4F3E644B"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p>
        </w:tc>
        <w:tc>
          <w:tcPr>
            <w:tcW w:w="4877" w:type="dxa"/>
            <w:gridSpan w:val="3"/>
            <w:tcBorders>
              <w:left w:val="single" w:sz="4" w:space="0" w:color="auto"/>
            </w:tcBorders>
            <w:shd w:val="clear" w:color="auto" w:fill="auto"/>
            <w:vAlign w:val="center"/>
          </w:tcPr>
          <w:p w14:paraId="10772639"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Superficie útil total del establecimiento</w:t>
            </w:r>
          </w:p>
        </w:tc>
      </w:tr>
      <w:tr w:rsidR="007C2401" w:rsidRPr="000F0A63" w14:paraId="1197E9AE" w14:textId="77777777" w:rsidTr="00B759CD">
        <w:trPr>
          <w:cantSplit/>
          <w:trHeight w:hRule="exact" w:val="397"/>
          <w:jc w:val="right"/>
        </w:trPr>
        <w:tc>
          <w:tcPr>
            <w:tcW w:w="3369" w:type="dxa"/>
            <w:vMerge/>
            <w:tcBorders>
              <w:right w:val="single" w:sz="4" w:space="0" w:color="auto"/>
            </w:tcBorders>
            <w:shd w:val="clear" w:color="auto" w:fill="auto"/>
            <w:vAlign w:val="center"/>
          </w:tcPr>
          <w:p w14:paraId="69C5AB75"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p>
        </w:tc>
        <w:tc>
          <w:tcPr>
            <w:tcW w:w="1417" w:type="dxa"/>
            <w:tcBorders>
              <w:left w:val="single" w:sz="4" w:space="0" w:color="auto"/>
            </w:tcBorders>
            <w:shd w:val="clear" w:color="auto" w:fill="auto"/>
            <w:vAlign w:val="center"/>
          </w:tcPr>
          <w:p w14:paraId="613299CE"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&lt; 200 m</w:t>
            </w:r>
            <w:r w:rsidRPr="000F0A63">
              <w:rPr>
                <w:rFonts w:ascii="Arial" w:hAnsi="Arial" w:cs="Arial"/>
                <w:vertAlign w:val="superscript"/>
                <w:lang w:val="es-ES"/>
              </w:rPr>
              <w:t>2</w:t>
            </w:r>
          </w:p>
        </w:tc>
        <w:tc>
          <w:tcPr>
            <w:tcW w:w="1985" w:type="dxa"/>
            <w:shd w:val="clear" w:color="auto" w:fill="auto"/>
            <w:vAlign w:val="center"/>
          </w:tcPr>
          <w:p w14:paraId="3AB15120"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200 ≤ S &lt; 500 m</w:t>
            </w:r>
            <w:r w:rsidRPr="000F0A63">
              <w:rPr>
                <w:rFonts w:ascii="Arial" w:hAnsi="Arial" w:cs="Arial"/>
                <w:vertAlign w:val="superscript"/>
                <w:lang w:val="es-ES"/>
              </w:rPr>
              <w:t>2</w:t>
            </w:r>
          </w:p>
        </w:tc>
        <w:tc>
          <w:tcPr>
            <w:tcW w:w="1475" w:type="dxa"/>
            <w:shd w:val="clear" w:color="auto" w:fill="auto"/>
            <w:vAlign w:val="center"/>
          </w:tcPr>
          <w:p w14:paraId="1C86B88A"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 500 m</w:t>
            </w:r>
            <w:r w:rsidRPr="000F0A63">
              <w:rPr>
                <w:rFonts w:ascii="Arial" w:hAnsi="Arial" w:cs="Arial"/>
                <w:vertAlign w:val="superscript"/>
                <w:lang w:val="es-ES"/>
              </w:rPr>
              <w:t>2</w:t>
            </w:r>
          </w:p>
        </w:tc>
      </w:tr>
      <w:tr w:rsidR="008F21A2" w:rsidRPr="000F0A63" w14:paraId="4BA1EBFE" w14:textId="77777777" w:rsidTr="00B759CD">
        <w:trPr>
          <w:cantSplit/>
          <w:trHeight w:val="954"/>
          <w:jc w:val="right"/>
        </w:trPr>
        <w:tc>
          <w:tcPr>
            <w:tcW w:w="3369" w:type="dxa"/>
            <w:tcBorders>
              <w:bottom w:val="single" w:sz="4" w:space="0" w:color="auto"/>
            </w:tcBorders>
            <w:shd w:val="clear" w:color="auto" w:fill="auto"/>
            <w:vAlign w:val="center"/>
          </w:tcPr>
          <w:p w14:paraId="5333316B" w14:textId="178208AA" w:rsidR="00DA593D" w:rsidRPr="000F0A63" w:rsidRDefault="00DA593D" w:rsidP="007A16C0">
            <w:pPr>
              <w:pStyle w:val="ListParagraph0"/>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 xml:space="preserve">Uso sanitario y asistencial: centros privados con epígrafes b, c, y (anexo </w:t>
            </w:r>
            <w:r w:rsidR="00D10BCA" w:rsidRPr="000F0A63">
              <w:rPr>
                <w:rFonts w:ascii="Arial" w:hAnsi="Arial" w:cs="Arial"/>
                <w:lang w:val="es-ES"/>
              </w:rPr>
              <w:t>3a</w:t>
            </w:r>
            <w:r w:rsidR="00DB5C2F" w:rsidRPr="000F0A63">
              <w:rPr>
                <w:rFonts w:ascii="Arial" w:hAnsi="Arial" w:cs="Arial"/>
                <w:lang w:val="es-ES"/>
              </w:rPr>
              <w:t>,</w:t>
            </w:r>
            <w:r w:rsidRPr="000F0A63">
              <w:rPr>
                <w:rFonts w:ascii="Arial" w:hAnsi="Arial" w:cs="Arial"/>
                <w:lang w:val="es-ES"/>
              </w:rPr>
              <w:t xml:space="preserve"> apt. 5)  </w:t>
            </w:r>
          </w:p>
          <w:p w14:paraId="45043636" w14:textId="11C497E6" w:rsidR="008F21A2" w:rsidRPr="000F0A63" w:rsidRDefault="00451A89" w:rsidP="007A16C0">
            <w:pPr>
              <w:pStyle w:val="ListParagraph0"/>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 xml:space="preserve">Uso administrativo: epígrafes d, e, f, g, h (anexo </w:t>
            </w:r>
            <w:r w:rsidR="00D10BCA" w:rsidRPr="000F0A63">
              <w:rPr>
                <w:rFonts w:ascii="Arial" w:hAnsi="Arial" w:cs="Arial"/>
                <w:lang w:val="es-ES"/>
              </w:rPr>
              <w:t>3a</w:t>
            </w:r>
            <w:r w:rsidR="00DB5C2F" w:rsidRPr="000F0A63">
              <w:rPr>
                <w:rFonts w:ascii="Arial" w:hAnsi="Arial" w:cs="Arial"/>
                <w:lang w:val="es-ES"/>
              </w:rPr>
              <w:t>,</w:t>
            </w:r>
            <w:r w:rsidRPr="000F0A63">
              <w:rPr>
                <w:rFonts w:ascii="Arial" w:hAnsi="Arial" w:cs="Arial"/>
                <w:lang w:val="es-ES"/>
              </w:rPr>
              <w:t xml:space="preserve"> apt. 6)</w:t>
            </w:r>
          </w:p>
          <w:p w14:paraId="228D775B" w14:textId="77777777" w:rsidR="00DA593D" w:rsidRPr="000F0A63" w:rsidRDefault="00DA593D" w:rsidP="007A16C0">
            <w:pPr>
              <w:pStyle w:val="ListParagraph0"/>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Uso aparcamiento</w:t>
            </w:r>
          </w:p>
        </w:tc>
        <w:tc>
          <w:tcPr>
            <w:tcW w:w="1417" w:type="dxa"/>
            <w:tcBorders>
              <w:bottom w:val="single" w:sz="4" w:space="0" w:color="auto"/>
            </w:tcBorders>
            <w:shd w:val="clear" w:color="auto" w:fill="auto"/>
            <w:vAlign w:val="center"/>
          </w:tcPr>
          <w:p w14:paraId="5EDE94E8" w14:textId="77777777" w:rsidR="008F21A2" w:rsidRPr="000F0A63" w:rsidRDefault="008F21A2" w:rsidP="007A16C0">
            <w:pPr>
              <w:pStyle w:val="ListParagraph0"/>
              <w:tabs>
                <w:tab w:val="left" w:pos="284"/>
              </w:tabs>
              <w:spacing w:after="0" w:line="240" w:lineRule="auto"/>
              <w:ind w:left="0"/>
              <w:jc w:val="both"/>
              <w:rPr>
                <w:rFonts w:ascii="Arial" w:hAnsi="Arial" w:cs="Arial"/>
                <w:lang w:val="es-ES"/>
              </w:rPr>
            </w:pPr>
            <w:r w:rsidRPr="000F0A63">
              <w:rPr>
                <w:rFonts w:ascii="Arial" w:hAnsi="Arial" w:cs="Arial"/>
                <w:lang w:val="es-ES"/>
              </w:rPr>
              <w:t xml:space="preserve">Rampa </w:t>
            </w:r>
            <w:r w:rsidR="008C00CA" w:rsidRPr="000F0A63">
              <w:rPr>
                <w:rFonts w:ascii="Arial" w:hAnsi="Arial" w:cs="Arial"/>
                <w:lang w:val="es-ES"/>
              </w:rPr>
              <w:t>practicable</w:t>
            </w:r>
            <w:r w:rsidRPr="000F0A63">
              <w:rPr>
                <w:rFonts w:ascii="Arial" w:hAnsi="Arial" w:cs="Arial"/>
                <w:lang w:val="es-ES"/>
              </w:rPr>
              <w:t xml:space="preserve"> existente (1)</w:t>
            </w:r>
          </w:p>
        </w:tc>
        <w:tc>
          <w:tcPr>
            <w:tcW w:w="1985" w:type="dxa"/>
            <w:tcBorders>
              <w:bottom w:val="single" w:sz="4" w:space="0" w:color="auto"/>
            </w:tcBorders>
            <w:shd w:val="clear" w:color="auto" w:fill="auto"/>
            <w:vAlign w:val="center"/>
          </w:tcPr>
          <w:p w14:paraId="61484D23" w14:textId="77777777" w:rsidR="008F21A2" w:rsidRPr="000F0A63" w:rsidRDefault="008F21A2" w:rsidP="007A16C0">
            <w:pPr>
              <w:pStyle w:val="ListParagraph0"/>
              <w:tabs>
                <w:tab w:val="left" w:pos="284"/>
              </w:tabs>
              <w:spacing w:after="0" w:line="240" w:lineRule="auto"/>
              <w:ind w:left="0"/>
              <w:jc w:val="both"/>
              <w:rPr>
                <w:rFonts w:ascii="Arial" w:hAnsi="Arial" w:cs="Arial"/>
                <w:lang w:val="es-ES"/>
              </w:rPr>
            </w:pPr>
            <w:r w:rsidRPr="000F0A63">
              <w:rPr>
                <w:rFonts w:ascii="Arial" w:hAnsi="Arial" w:cs="Arial"/>
                <w:lang w:val="es-ES"/>
              </w:rPr>
              <w:t xml:space="preserve">Rampa </w:t>
            </w:r>
            <w:r w:rsidR="008C00CA" w:rsidRPr="000F0A63">
              <w:rPr>
                <w:rFonts w:ascii="Arial" w:hAnsi="Arial" w:cs="Arial"/>
                <w:lang w:val="es-ES"/>
              </w:rPr>
              <w:t>practicable</w:t>
            </w:r>
          </w:p>
        </w:tc>
        <w:tc>
          <w:tcPr>
            <w:tcW w:w="1475" w:type="dxa"/>
            <w:tcBorders>
              <w:bottom w:val="single" w:sz="4" w:space="0" w:color="auto"/>
            </w:tcBorders>
            <w:shd w:val="clear" w:color="auto" w:fill="auto"/>
            <w:vAlign w:val="center"/>
          </w:tcPr>
          <w:p w14:paraId="79CBD79D" w14:textId="77777777" w:rsidR="008F21A2" w:rsidRPr="000F0A63" w:rsidRDefault="008F21A2" w:rsidP="007A16C0">
            <w:pPr>
              <w:pStyle w:val="ListParagraph0"/>
              <w:tabs>
                <w:tab w:val="left" w:pos="284"/>
              </w:tabs>
              <w:spacing w:after="0" w:line="240" w:lineRule="auto"/>
              <w:ind w:left="0"/>
              <w:jc w:val="both"/>
              <w:rPr>
                <w:rFonts w:ascii="Arial" w:hAnsi="Arial" w:cs="Arial"/>
                <w:lang w:val="es-ES"/>
              </w:rPr>
            </w:pPr>
            <w:r w:rsidRPr="000F0A63">
              <w:rPr>
                <w:rFonts w:ascii="Arial" w:hAnsi="Arial" w:cs="Arial"/>
                <w:lang w:val="es-ES"/>
              </w:rPr>
              <w:t>Rampa accesible</w:t>
            </w:r>
          </w:p>
        </w:tc>
      </w:tr>
      <w:tr w:rsidR="007C2401" w:rsidRPr="000F0A63" w14:paraId="7C72B027" w14:textId="77777777" w:rsidTr="00B759CD">
        <w:trPr>
          <w:cantSplit/>
          <w:trHeight w:hRule="exact" w:val="397"/>
          <w:jc w:val="right"/>
        </w:trPr>
        <w:tc>
          <w:tcPr>
            <w:tcW w:w="3369" w:type="dxa"/>
            <w:vMerge w:val="restart"/>
            <w:tcBorders>
              <w:right w:val="single" w:sz="4" w:space="0" w:color="auto"/>
            </w:tcBorders>
            <w:shd w:val="clear" w:color="auto" w:fill="auto"/>
            <w:vAlign w:val="center"/>
          </w:tcPr>
          <w:p w14:paraId="096E06FE"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p>
        </w:tc>
        <w:tc>
          <w:tcPr>
            <w:tcW w:w="4877" w:type="dxa"/>
            <w:gridSpan w:val="3"/>
            <w:tcBorders>
              <w:left w:val="single" w:sz="4" w:space="0" w:color="auto"/>
            </w:tcBorders>
            <w:shd w:val="clear" w:color="auto" w:fill="auto"/>
            <w:vAlign w:val="center"/>
          </w:tcPr>
          <w:p w14:paraId="69891B24"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Capacidad del establecimiento</w:t>
            </w:r>
          </w:p>
        </w:tc>
      </w:tr>
      <w:tr w:rsidR="007C2401" w:rsidRPr="000F0A63" w14:paraId="43DCBB42" w14:textId="77777777" w:rsidTr="00B759CD">
        <w:trPr>
          <w:cantSplit/>
          <w:trHeight w:hRule="exact" w:val="397"/>
          <w:jc w:val="right"/>
        </w:trPr>
        <w:tc>
          <w:tcPr>
            <w:tcW w:w="3369" w:type="dxa"/>
            <w:vMerge/>
            <w:tcBorders>
              <w:right w:val="single" w:sz="4" w:space="0" w:color="auto"/>
            </w:tcBorders>
            <w:shd w:val="clear" w:color="auto" w:fill="auto"/>
            <w:vAlign w:val="center"/>
          </w:tcPr>
          <w:p w14:paraId="27286A95"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p>
        </w:tc>
        <w:tc>
          <w:tcPr>
            <w:tcW w:w="1417" w:type="dxa"/>
            <w:tcBorders>
              <w:left w:val="single" w:sz="4" w:space="0" w:color="auto"/>
            </w:tcBorders>
            <w:shd w:val="clear" w:color="auto" w:fill="auto"/>
            <w:vAlign w:val="center"/>
          </w:tcPr>
          <w:p w14:paraId="362F8104"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&lt; 25 plazas</w:t>
            </w:r>
          </w:p>
        </w:tc>
        <w:tc>
          <w:tcPr>
            <w:tcW w:w="1985" w:type="dxa"/>
            <w:shd w:val="clear" w:color="auto" w:fill="auto"/>
            <w:vAlign w:val="center"/>
          </w:tcPr>
          <w:p w14:paraId="16690F01"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25 ≤ plazas &lt; 50</w:t>
            </w:r>
          </w:p>
        </w:tc>
        <w:tc>
          <w:tcPr>
            <w:tcW w:w="1475" w:type="dxa"/>
            <w:shd w:val="clear" w:color="auto" w:fill="auto"/>
            <w:vAlign w:val="center"/>
          </w:tcPr>
          <w:p w14:paraId="5A23AB11" w14:textId="77777777" w:rsidR="007C2401"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 50 plazas</w:t>
            </w:r>
          </w:p>
        </w:tc>
      </w:tr>
      <w:tr w:rsidR="008F21A2" w:rsidRPr="000F0A63" w14:paraId="3C7DEFB7" w14:textId="77777777" w:rsidTr="00B759CD">
        <w:trPr>
          <w:cantSplit/>
          <w:trHeight w:hRule="exact" w:val="851"/>
          <w:jc w:val="right"/>
        </w:trPr>
        <w:tc>
          <w:tcPr>
            <w:tcW w:w="3369" w:type="dxa"/>
            <w:shd w:val="clear" w:color="auto" w:fill="auto"/>
            <w:vAlign w:val="center"/>
          </w:tcPr>
          <w:p w14:paraId="5005162B" w14:textId="77777777" w:rsidR="008F21A2" w:rsidRPr="000F0A63" w:rsidRDefault="008F21A2" w:rsidP="00C93C78">
            <w:pPr>
              <w:pStyle w:val="ListParagraph0"/>
              <w:keepNext/>
              <w:numPr>
                <w:ilvl w:val="0"/>
                <w:numId w:val="239"/>
              </w:numPr>
              <w:tabs>
                <w:tab w:val="left" w:pos="284"/>
              </w:tabs>
              <w:spacing w:after="0" w:line="240" w:lineRule="auto"/>
              <w:ind w:left="0" w:firstLine="0"/>
              <w:jc w:val="both"/>
              <w:rPr>
                <w:rFonts w:ascii="Arial" w:hAnsi="Arial" w:cs="Arial"/>
                <w:lang w:val="es-ES"/>
              </w:rPr>
            </w:pPr>
            <w:r w:rsidRPr="000F0A63">
              <w:rPr>
                <w:rFonts w:ascii="Arial" w:hAnsi="Arial" w:cs="Arial"/>
                <w:lang w:val="es-ES"/>
              </w:rPr>
              <w:t>Uso residencial público</w:t>
            </w:r>
          </w:p>
        </w:tc>
        <w:tc>
          <w:tcPr>
            <w:tcW w:w="1417" w:type="dxa"/>
            <w:shd w:val="clear" w:color="auto" w:fill="auto"/>
            <w:vAlign w:val="center"/>
          </w:tcPr>
          <w:p w14:paraId="5A9972D2" w14:textId="77777777" w:rsidR="008F21A2" w:rsidRPr="000F0A63" w:rsidRDefault="008F21A2"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 xml:space="preserve">Rampa </w:t>
            </w:r>
            <w:r w:rsidR="008C00CA" w:rsidRPr="000F0A63">
              <w:rPr>
                <w:rFonts w:ascii="Arial" w:hAnsi="Arial" w:cs="Arial"/>
                <w:lang w:val="es-ES"/>
              </w:rPr>
              <w:t>practicable</w:t>
            </w:r>
            <w:r w:rsidRPr="000F0A63">
              <w:rPr>
                <w:rFonts w:ascii="Arial" w:hAnsi="Arial" w:cs="Arial"/>
                <w:lang w:val="es-ES"/>
              </w:rPr>
              <w:t xml:space="preserve"> existente (1)</w:t>
            </w:r>
          </w:p>
        </w:tc>
        <w:tc>
          <w:tcPr>
            <w:tcW w:w="1985" w:type="dxa"/>
            <w:shd w:val="clear" w:color="auto" w:fill="auto"/>
            <w:vAlign w:val="center"/>
          </w:tcPr>
          <w:p w14:paraId="3B9D04D3" w14:textId="77777777" w:rsidR="008F21A2" w:rsidRPr="000F0A63" w:rsidRDefault="008F21A2"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 xml:space="preserve">Rampa </w:t>
            </w:r>
            <w:r w:rsidR="008C00CA" w:rsidRPr="000F0A63">
              <w:rPr>
                <w:rFonts w:ascii="Arial" w:hAnsi="Arial" w:cs="Arial"/>
                <w:lang w:val="es-ES"/>
              </w:rPr>
              <w:t>practicable</w:t>
            </w:r>
          </w:p>
        </w:tc>
        <w:tc>
          <w:tcPr>
            <w:tcW w:w="1475" w:type="dxa"/>
            <w:shd w:val="clear" w:color="auto" w:fill="auto"/>
            <w:vAlign w:val="center"/>
          </w:tcPr>
          <w:p w14:paraId="0A2478A6" w14:textId="77777777" w:rsidR="008F21A2" w:rsidRPr="000F0A63" w:rsidRDefault="008F21A2"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Rampa accesible</w:t>
            </w:r>
          </w:p>
        </w:tc>
      </w:tr>
      <w:tr w:rsidR="007C2401" w:rsidRPr="000F0A63" w14:paraId="5E7041C3" w14:textId="77777777" w:rsidTr="00B759CD">
        <w:trPr>
          <w:cantSplit/>
          <w:trHeight w:hRule="exact" w:val="1768"/>
          <w:jc w:val="right"/>
        </w:trPr>
        <w:tc>
          <w:tcPr>
            <w:tcW w:w="8246" w:type="dxa"/>
            <w:gridSpan w:val="4"/>
            <w:shd w:val="clear" w:color="auto" w:fill="FFFFFF"/>
            <w:vAlign w:val="center"/>
          </w:tcPr>
          <w:p w14:paraId="3EFB44C5" w14:textId="77777777" w:rsidR="008423AE" w:rsidRPr="000F0A63" w:rsidRDefault="007C2401"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(1)  En estos establecimientos, vista la reducida dimensión, se admite construir una rampa de nueva creación con las características correspondientes a una rampa practicable existente</w:t>
            </w:r>
            <w:r w:rsidR="008423AE" w:rsidRPr="000F0A63">
              <w:rPr>
                <w:rFonts w:ascii="Arial" w:hAnsi="Arial" w:cs="Arial"/>
                <w:lang w:val="es-ES"/>
              </w:rPr>
              <w:t>.</w:t>
            </w:r>
          </w:p>
          <w:p w14:paraId="76FBEEB0" w14:textId="77777777" w:rsidR="007C2401" w:rsidRPr="000F0A63" w:rsidRDefault="008423AE" w:rsidP="00720F29">
            <w:pPr>
              <w:pStyle w:val="ListParagraph0"/>
              <w:keepNext/>
              <w:tabs>
                <w:tab w:val="left" w:pos="284"/>
              </w:tabs>
              <w:spacing w:after="0" w:line="240" w:lineRule="auto"/>
              <w:ind w:left="0"/>
              <w:jc w:val="both"/>
              <w:rPr>
                <w:rFonts w:ascii="Arial" w:hAnsi="Arial" w:cs="Arial"/>
                <w:lang w:val="es-ES"/>
              </w:rPr>
            </w:pPr>
            <w:r w:rsidRPr="000F0A63">
              <w:rPr>
                <w:rFonts w:ascii="Arial" w:hAnsi="Arial" w:cs="Arial"/>
                <w:lang w:val="es-ES"/>
              </w:rPr>
              <w:t>(2) Las características de una rampa accesible, practicable y practicable existente se describen en el apartado 4.1 del anexo 3c y al apartado 4.1 del anexo 3f.</w:t>
            </w:r>
          </w:p>
        </w:tc>
      </w:tr>
    </w:tbl>
    <w:p w14:paraId="5F7635C8" w14:textId="1984A3C0" w:rsidR="002C3471" w:rsidRPr="000F0A63" w:rsidRDefault="00000709" w:rsidP="00C93C78">
      <w:pPr>
        <w:numPr>
          <w:ilvl w:val="0"/>
          <w:numId w:val="240"/>
        </w:numPr>
        <w:tabs>
          <w:tab w:val="left" w:pos="284"/>
        </w:tabs>
        <w:ind w:left="0" w:firstLine="0"/>
        <w:jc w:val="both"/>
        <w:rPr>
          <w:rFonts w:cs="Arial"/>
          <w:sz w:val="22"/>
          <w:szCs w:val="22"/>
          <w:lang w:val="es-ES"/>
        </w:rPr>
      </w:pPr>
      <w:r w:rsidRPr="000F0A63">
        <w:rPr>
          <w:rFonts w:cs="Arial"/>
          <w:sz w:val="22"/>
          <w:szCs w:val="22"/>
          <w:lang w:val="es-ES"/>
        </w:rPr>
        <w:t xml:space="preserve">Excepcionalmente, </w:t>
      </w:r>
      <w:r w:rsidR="002C3471" w:rsidRPr="000F0A63">
        <w:rPr>
          <w:rFonts w:cs="Arial"/>
          <w:sz w:val="22"/>
          <w:szCs w:val="22"/>
          <w:lang w:val="es-ES"/>
        </w:rPr>
        <w:t>se puede admitir una rampa con condiciones inferiores a las</w:t>
      </w:r>
      <w:r w:rsidR="00B801B5" w:rsidRPr="000F0A63">
        <w:rPr>
          <w:rFonts w:cs="Arial"/>
          <w:sz w:val="22"/>
          <w:szCs w:val="22"/>
          <w:lang w:val="es-ES"/>
        </w:rPr>
        <w:t xml:space="preserve"> </w:t>
      </w:r>
      <w:r w:rsidR="002C3471" w:rsidRPr="000F0A63">
        <w:rPr>
          <w:rFonts w:cs="Arial"/>
          <w:sz w:val="22"/>
          <w:szCs w:val="22"/>
          <w:lang w:val="es-ES"/>
        </w:rPr>
        <w:t xml:space="preserve">correspondientes según la </w:t>
      </w:r>
      <w:r w:rsidR="00A66903" w:rsidRPr="000F0A63">
        <w:rPr>
          <w:rFonts w:cs="Arial"/>
          <w:sz w:val="22"/>
          <w:szCs w:val="22"/>
          <w:lang w:val="es-ES"/>
        </w:rPr>
        <w:t>tabla</w:t>
      </w:r>
      <w:r w:rsidR="002C3471" w:rsidRPr="000F0A63">
        <w:rPr>
          <w:rFonts w:cs="Arial"/>
          <w:sz w:val="22"/>
          <w:szCs w:val="22"/>
          <w:lang w:val="es-ES"/>
        </w:rPr>
        <w:t xml:space="preserve"> anterior cuando se justific</w:t>
      </w:r>
      <w:r w:rsidR="00636E7C" w:rsidRPr="000F0A63">
        <w:rPr>
          <w:rFonts w:cs="Arial"/>
          <w:sz w:val="22"/>
          <w:szCs w:val="22"/>
          <w:lang w:val="es-ES"/>
        </w:rPr>
        <w:t>an</w:t>
      </w:r>
      <w:r w:rsidR="002C3471" w:rsidRPr="000F0A63">
        <w:rPr>
          <w:rFonts w:cs="Arial"/>
          <w:sz w:val="22"/>
          <w:szCs w:val="22"/>
          <w:lang w:val="es-ES"/>
        </w:rPr>
        <w:t xml:space="preserve"> las </w:t>
      </w:r>
      <w:r w:rsidR="00636E7C" w:rsidRPr="000F0A63">
        <w:rPr>
          <w:rFonts w:cs="Arial"/>
          <w:sz w:val="22"/>
          <w:szCs w:val="22"/>
          <w:lang w:val="es-ES"/>
        </w:rPr>
        <w:t>dos</w:t>
      </w:r>
      <w:r w:rsidR="002C3471" w:rsidRPr="000F0A63">
        <w:rPr>
          <w:rFonts w:cs="Arial"/>
          <w:sz w:val="22"/>
          <w:szCs w:val="22"/>
          <w:lang w:val="es-ES"/>
        </w:rPr>
        <w:t xml:space="preserve"> condiciones siguientes:</w:t>
      </w:r>
    </w:p>
    <w:p w14:paraId="73E1290E" w14:textId="77777777" w:rsidR="002C3471" w:rsidRPr="000F0A63" w:rsidRDefault="002C3471" w:rsidP="00720F29">
      <w:pPr>
        <w:tabs>
          <w:tab w:val="left" w:pos="284"/>
          <w:tab w:val="num" w:pos="851"/>
          <w:tab w:val="num" w:pos="1080"/>
        </w:tabs>
        <w:jc w:val="both"/>
        <w:rPr>
          <w:rFonts w:cs="Arial"/>
          <w:sz w:val="22"/>
          <w:szCs w:val="22"/>
          <w:lang w:val="es-ES"/>
        </w:rPr>
      </w:pPr>
      <w:r w:rsidRPr="000F0A63">
        <w:rPr>
          <w:rFonts w:cs="Arial"/>
          <w:sz w:val="22"/>
          <w:szCs w:val="22"/>
          <w:lang w:val="es-ES"/>
        </w:rPr>
        <w:t>b1.</w:t>
      </w:r>
      <w:r w:rsidRPr="000F0A63">
        <w:rPr>
          <w:rFonts w:cs="Arial"/>
          <w:sz w:val="22"/>
          <w:szCs w:val="22"/>
          <w:lang w:val="es-ES"/>
        </w:rPr>
        <w:tab/>
      </w:r>
      <w:r w:rsidR="008D70E4" w:rsidRPr="000F0A63">
        <w:rPr>
          <w:rFonts w:cs="Arial"/>
          <w:sz w:val="22"/>
          <w:szCs w:val="22"/>
          <w:lang w:val="es-ES"/>
        </w:rPr>
        <w:t>Que</w:t>
      </w:r>
      <w:r w:rsidR="00636E7C" w:rsidRPr="000F0A63">
        <w:rPr>
          <w:rFonts w:cs="Arial"/>
          <w:sz w:val="22"/>
          <w:szCs w:val="22"/>
          <w:lang w:val="es-ES"/>
        </w:rPr>
        <w:t xml:space="preserve"> la rampa cumple</w:t>
      </w:r>
      <w:r w:rsidR="008D70E4" w:rsidRPr="000F0A63">
        <w:rPr>
          <w:rFonts w:cs="Arial"/>
          <w:sz w:val="22"/>
          <w:szCs w:val="22"/>
          <w:lang w:val="es-ES"/>
        </w:rPr>
        <w:t xml:space="preserve"> las condiciones correspondientes a una rampa practicable existente. </w:t>
      </w:r>
    </w:p>
    <w:p w14:paraId="4E78A3C8" w14:textId="77777777" w:rsidR="002C3471" w:rsidRPr="000F0A63" w:rsidRDefault="002C3471" w:rsidP="00720F29">
      <w:pPr>
        <w:tabs>
          <w:tab w:val="left" w:pos="284"/>
          <w:tab w:val="num" w:pos="851"/>
          <w:tab w:val="num" w:pos="1080"/>
        </w:tabs>
        <w:jc w:val="both"/>
        <w:rPr>
          <w:rFonts w:cs="Arial"/>
          <w:sz w:val="22"/>
          <w:szCs w:val="22"/>
          <w:lang w:val="es-ES"/>
        </w:rPr>
      </w:pPr>
      <w:r w:rsidRPr="000F0A63">
        <w:rPr>
          <w:rFonts w:cs="Arial"/>
          <w:sz w:val="22"/>
          <w:szCs w:val="22"/>
          <w:lang w:val="es-ES"/>
        </w:rPr>
        <w:t>b2.</w:t>
      </w:r>
      <w:r w:rsidRPr="000F0A63">
        <w:rPr>
          <w:rFonts w:cs="Arial"/>
          <w:sz w:val="22"/>
          <w:szCs w:val="22"/>
          <w:lang w:val="es-ES"/>
        </w:rPr>
        <w:tab/>
        <w:t xml:space="preserve">Que no </w:t>
      </w:r>
      <w:r w:rsidR="008D70E4" w:rsidRPr="000F0A63">
        <w:rPr>
          <w:rFonts w:cs="Arial"/>
          <w:sz w:val="22"/>
          <w:szCs w:val="22"/>
          <w:lang w:val="es-ES"/>
        </w:rPr>
        <w:t xml:space="preserve">se viable </w:t>
      </w:r>
      <w:r w:rsidRPr="000F0A63">
        <w:rPr>
          <w:rFonts w:cs="Arial"/>
          <w:sz w:val="22"/>
          <w:szCs w:val="22"/>
          <w:lang w:val="es-ES"/>
        </w:rPr>
        <w:t>conseguir una rampa con menor pendiente sin efectuar obras que afectarían elementos estructurales (forjado, pilares o paredes de carga)</w:t>
      </w:r>
      <w:r w:rsidR="004B66E8" w:rsidRPr="000F0A63">
        <w:rPr>
          <w:rFonts w:cs="Arial"/>
          <w:sz w:val="22"/>
          <w:szCs w:val="22"/>
          <w:lang w:val="es-ES"/>
        </w:rPr>
        <w:t xml:space="preserve"> y serían desproporcionadas en relación con el tipo de intervención</w:t>
      </w:r>
      <w:r w:rsidRPr="000F0A63">
        <w:rPr>
          <w:rFonts w:cs="Arial"/>
          <w:sz w:val="22"/>
          <w:szCs w:val="22"/>
          <w:lang w:val="es-ES"/>
        </w:rPr>
        <w:t>.</w:t>
      </w:r>
    </w:p>
    <w:p w14:paraId="6BA0C672" w14:textId="77777777" w:rsidR="00D41B3E" w:rsidRPr="000F0A63" w:rsidRDefault="00D41B3E" w:rsidP="00C93C78">
      <w:pPr>
        <w:keepNext/>
        <w:numPr>
          <w:ilvl w:val="2"/>
          <w:numId w:val="431"/>
        </w:numPr>
        <w:tabs>
          <w:tab w:val="left" w:pos="284"/>
          <w:tab w:val="left" w:pos="426"/>
        </w:tabs>
        <w:ind w:left="0" w:firstLine="0"/>
        <w:jc w:val="both"/>
        <w:outlineLvl w:val="1"/>
        <w:rPr>
          <w:rFonts w:cs="Arial"/>
          <w:sz w:val="22"/>
          <w:szCs w:val="22"/>
          <w:lang w:val="es-ES"/>
        </w:rPr>
      </w:pPr>
      <w:bookmarkStart w:id="467" w:name="_Ref465079733"/>
      <w:r w:rsidRPr="000F0A63">
        <w:rPr>
          <w:rFonts w:cs="Arial"/>
          <w:bCs/>
          <w:sz w:val="22"/>
          <w:szCs w:val="22"/>
          <w:lang w:val="es-ES" w:eastAsia="x-none"/>
        </w:rPr>
        <w:t>Rampas</w:t>
      </w:r>
      <w:r w:rsidRPr="000F0A63">
        <w:rPr>
          <w:rFonts w:cs="Arial"/>
          <w:sz w:val="22"/>
          <w:szCs w:val="22"/>
          <w:lang w:val="es-ES"/>
        </w:rPr>
        <w:t xml:space="preserve"> existentes.</w:t>
      </w:r>
      <w:bookmarkEnd w:id="467"/>
    </w:p>
    <w:p w14:paraId="13D63FB8" w14:textId="108AC0B7" w:rsidR="008D70E4" w:rsidRPr="000F0A63" w:rsidRDefault="00D41B3E" w:rsidP="00C93C78">
      <w:pPr>
        <w:numPr>
          <w:ilvl w:val="0"/>
          <w:numId w:val="241"/>
        </w:numPr>
        <w:tabs>
          <w:tab w:val="left" w:pos="284"/>
          <w:tab w:val="num" w:pos="426"/>
        </w:tabs>
        <w:ind w:left="0" w:firstLine="0"/>
        <w:jc w:val="both"/>
        <w:rPr>
          <w:rFonts w:cs="Arial"/>
          <w:sz w:val="22"/>
          <w:szCs w:val="22"/>
          <w:lang w:val="es-ES"/>
        </w:rPr>
      </w:pPr>
      <w:r w:rsidRPr="000F0A63">
        <w:rPr>
          <w:rFonts w:cs="Arial"/>
          <w:sz w:val="22"/>
          <w:szCs w:val="22"/>
          <w:lang w:val="es-ES"/>
        </w:rPr>
        <w:t xml:space="preserve">Se considera admisible mantener </w:t>
      </w:r>
      <w:r w:rsidR="008D70E4" w:rsidRPr="000F0A63">
        <w:rPr>
          <w:rFonts w:cs="Arial"/>
          <w:sz w:val="22"/>
          <w:szCs w:val="22"/>
          <w:lang w:val="es-ES"/>
        </w:rPr>
        <w:t xml:space="preserve">una rampa que cumpla las condiciones de una rampa practicable existente en todos los casos que de acuerdo con la </w:t>
      </w:r>
      <w:r w:rsidR="00A66903" w:rsidRPr="000F0A63">
        <w:rPr>
          <w:rFonts w:cs="Arial"/>
          <w:sz w:val="22"/>
          <w:szCs w:val="22"/>
          <w:lang w:val="es-ES"/>
        </w:rPr>
        <w:t>tabla</w:t>
      </w:r>
      <w:r w:rsidR="008D70E4" w:rsidRPr="000F0A63">
        <w:rPr>
          <w:rFonts w:cs="Arial"/>
          <w:sz w:val="22"/>
          <w:szCs w:val="22"/>
          <w:lang w:val="es-ES"/>
        </w:rPr>
        <w:t xml:space="preserve"> del apartado </w:t>
      </w:r>
      <w:r w:rsidR="007C2401" w:rsidRPr="000F0A63">
        <w:rPr>
          <w:rFonts w:cs="Arial"/>
          <w:sz w:val="22"/>
          <w:szCs w:val="22"/>
          <w:lang w:val="es-ES"/>
        </w:rPr>
        <w:t>3</w:t>
      </w:r>
      <w:r w:rsidR="008D70E4" w:rsidRPr="000F0A63">
        <w:rPr>
          <w:rFonts w:cs="Arial"/>
          <w:sz w:val="22"/>
          <w:szCs w:val="22"/>
          <w:lang w:val="es-ES"/>
        </w:rPr>
        <w:t>.</w:t>
      </w:r>
      <w:r w:rsidR="007C2401" w:rsidRPr="000F0A63">
        <w:rPr>
          <w:rFonts w:cs="Arial"/>
          <w:sz w:val="22"/>
          <w:szCs w:val="22"/>
          <w:lang w:val="es-ES"/>
        </w:rPr>
        <w:t>6</w:t>
      </w:r>
      <w:r w:rsidR="008D70E4" w:rsidRPr="000F0A63">
        <w:rPr>
          <w:rFonts w:cs="Arial"/>
          <w:sz w:val="22"/>
          <w:szCs w:val="22"/>
          <w:lang w:val="es-ES"/>
        </w:rPr>
        <w:t xml:space="preserve">.2. corresponda una rampa practicable. </w:t>
      </w:r>
    </w:p>
    <w:p w14:paraId="442E094C" w14:textId="360FD64B" w:rsidR="00D41B3E" w:rsidRPr="000F0A63" w:rsidRDefault="005B7012" w:rsidP="00C93C78">
      <w:pPr>
        <w:numPr>
          <w:ilvl w:val="0"/>
          <w:numId w:val="241"/>
        </w:numPr>
        <w:tabs>
          <w:tab w:val="left" w:pos="284"/>
          <w:tab w:val="num" w:pos="426"/>
        </w:tabs>
        <w:ind w:left="0" w:firstLine="0"/>
        <w:jc w:val="both"/>
        <w:rPr>
          <w:rFonts w:cs="Arial"/>
          <w:sz w:val="22"/>
          <w:szCs w:val="22"/>
          <w:lang w:val="es-ES"/>
        </w:rPr>
      </w:pPr>
      <w:r w:rsidRPr="000F0A63">
        <w:rPr>
          <w:rFonts w:cs="Arial"/>
          <w:sz w:val="22"/>
          <w:szCs w:val="22"/>
          <w:lang w:val="es-ES"/>
        </w:rPr>
        <w:t xml:space="preserve">Se considera admisible mantener una rampa que cumpla las condiciones de una rampa practicable existente en los casos que de acuerdo con la </w:t>
      </w:r>
      <w:r w:rsidR="00A66903" w:rsidRPr="000F0A63">
        <w:rPr>
          <w:rFonts w:cs="Arial"/>
          <w:sz w:val="22"/>
          <w:szCs w:val="22"/>
          <w:lang w:val="es-ES"/>
        </w:rPr>
        <w:t>tabla</w:t>
      </w:r>
      <w:r w:rsidRPr="000F0A63">
        <w:rPr>
          <w:rFonts w:cs="Arial"/>
          <w:sz w:val="22"/>
          <w:szCs w:val="22"/>
          <w:lang w:val="es-ES"/>
        </w:rPr>
        <w:t xml:space="preserve"> del apartado </w:t>
      </w:r>
      <w:r w:rsidR="007C2401" w:rsidRPr="000F0A63">
        <w:rPr>
          <w:rFonts w:cs="Arial"/>
          <w:sz w:val="22"/>
          <w:szCs w:val="22"/>
          <w:lang w:val="es-ES"/>
        </w:rPr>
        <w:t>3</w:t>
      </w:r>
      <w:r w:rsidRPr="000F0A63">
        <w:rPr>
          <w:rFonts w:cs="Arial"/>
          <w:sz w:val="22"/>
          <w:szCs w:val="22"/>
          <w:lang w:val="es-ES"/>
        </w:rPr>
        <w:t>.</w:t>
      </w:r>
      <w:r w:rsidR="007C2401" w:rsidRPr="000F0A63">
        <w:rPr>
          <w:rFonts w:cs="Arial"/>
          <w:sz w:val="22"/>
          <w:szCs w:val="22"/>
          <w:lang w:val="es-ES"/>
        </w:rPr>
        <w:t>6</w:t>
      </w:r>
      <w:r w:rsidRPr="000F0A63">
        <w:rPr>
          <w:rFonts w:cs="Arial"/>
          <w:sz w:val="22"/>
          <w:szCs w:val="22"/>
          <w:lang w:val="es-ES"/>
        </w:rPr>
        <w:t>.2. corresponda una rampa accesible si se justifica que debido a los elementos construidos preexistentes no es viable aumentar la longitud de la rampa existente sin efectuar una intervención desproporcionada.</w:t>
      </w:r>
    </w:p>
    <w:p w14:paraId="707BBA73" w14:textId="77777777" w:rsidR="00D72C08" w:rsidRPr="000F0A63" w:rsidRDefault="00D72C08"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68" w:name="_Ref445881896"/>
      <w:bookmarkStart w:id="469" w:name="_Ref465079754"/>
      <w:r w:rsidRPr="000F0A63">
        <w:rPr>
          <w:rFonts w:cs="Arial"/>
          <w:bCs/>
          <w:sz w:val="22"/>
          <w:szCs w:val="22"/>
          <w:lang w:val="es-ES" w:eastAsia="x-none"/>
        </w:rPr>
        <w:t>Criterio de representatividad</w:t>
      </w:r>
      <w:bookmarkEnd w:id="468"/>
    </w:p>
    <w:p w14:paraId="49B7A3D1" w14:textId="77777777" w:rsidR="00D72C08" w:rsidRPr="000F0A63" w:rsidRDefault="00D72C08" w:rsidP="00C93C78">
      <w:pPr>
        <w:keepNext/>
        <w:numPr>
          <w:ilvl w:val="2"/>
          <w:numId w:val="431"/>
        </w:numPr>
        <w:tabs>
          <w:tab w:val="left" w:pos="284"/>
          <w:tab w:val="left" w:pos="426"/>
        </w:tabs>
        <w:ind w:left="0" w:firstLine="0"/>
        <w:jc w:val="both"/>
        <w:outlineLvl w:val="1"/>
        <w:rPr>
          <w:rFonts w:cs="Arial"/>
          <w:bCs/>
          <w:sz w:val="22"/>
          <w:szCs w:val="22"/>
          <w:lang w:val="es-ES" w:eastAsia="x-none"/>
        </w:rPr>
      </w:pPr>
      <w:bookmarkStart w:id="470" w:name="_Ref523738798"/>
      <w:r w:rsidRPr="000F0A63">
        <w:rPr>
          <w:rFonts w:cs="Arial"/>
          <w:bCs/>
          <w:sz w:val="22"/>
          <w:szCs w:val="22"/>
          <w:lang w:val="es-ES" w:eastAsia="x-none"/>
        </w:rPr>
        <w:t>Aplicación general</w:t>
      </w:r>
      <w:bookmarkEnd w:id="470"/>
    </w:p>
    <w:p w14:paraId="7497BB8A" w14:textId="77777777" w:rsidR="00D72C08" w:rsidRPr="000F0A63" w:rsidRDefault="00D72C08" w:rsidP="00720F29">
      <w:pPr>
        <w:tabs>
          <w:tab w:val="num" w:pos="0"/>
          <w:tab w:val="left" w:pos="284"/>
        </w:tabs>
        <w:jc w:val="both"/>
        <w:rPr>
          <w:rFonts w:cs="Arial"/>
          <w:sz w:val="22"/>
          <w:szCs w:val="22"/>
          <w:lang w:val="es-ES"/>
        </w:rPr>
      </w:pPr>
      <w:r w:rsidRPr="000F0A63">
        <w:rPr>
          <w:rFonts w:cs="Arial"/>
          <w:sz w:val="22"/>
          <w:szCs w:val="22"/>
          <w:lang w:val="es-ES"/>
        </w:rPr>
        <w:t>Se admite que un establecimiento tenga una parte accesible y una parte no accesible siempre que se cumplan las tres condiciones siguientes:</w:t>
      </w:r>
    </w:p>
    <w:p w14:paraId="34EB74A0" w14:textId="77777777" w:rsidR="00D72C08" w:rsidRPr="000F0A63" w:rsidRDefault="00D72C08" w:rsidP="00C93C78">
      <w:pPr>
        <w:keepNext/>
        <w:numPr>
          <w:ilvl w:val="0"/>
          <w:numId w:val="12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Que la zona accesible sea plenamente representativa, con una capacidad suficiente y con una posibilidad llena para realizar todas las gestiones o disfrutar de todos los servicios que ofrece la actividad, sin que se pueda producir una discriminación clara por motivos de discapacidad.</w:t>
      </w:r>
    </w:p>
    <w:p w14:paraId="36BED8C0" w14:textId="00CB9F35" w:rsidR="00D72C08" w:rsidRPr="000F0A63" w:rsidRDefault="00D72C08" w:rsidP="00C93C78">
      <w:pPr>
        <w:keepNext/>
        <w:numPr>
          <w:ilvl w:val="0"/>
          <w:numId w:val="12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Que todos los elementos accesibles </w:t>
      </w:r>
      <w:r w:rsidR="00336243" w:rsidRPr="000F0A63">
        <w:rPr>
          <w:rFonts w:cs="Arial"/>
          <w:sz w:val="22"/>
          <w:szCs w:val="22"/>
          <w:lang w:val="es-ES"/>
        </w:rPr>
        <w:t>(</w:t>
      </w:r>
      <w:r w:rsidR="00435EC0" w:rsidRPr="000F0A63">
        <w:rPr>
          <w:rFonts w:cs="Arial"/>
          <w:sz w:val="22"/>
          <w:szCs w:val="22"/>
          <w:lang w:val="es-ES"/>
        </w:rPr>
        <w:t>servicios higiénicos</w:t>
      </w:r>
      <w:r w:rsidR="00336243" w:rsidRPr="000F0A63">
        <w:rPr>
          <w:rFonts w:cs="Arial"/>
          <w:sz w:val="22"/>
          <w:szCs w:val="22"/>
          <w:lang w:val="es-ES"/>
        </w:rPr>
        <w:t>, vestuarios y</w:t>
      </w:r>
      <w:r w:rsidR="00700A2F" w:rsidRPr="000F0A63">
        <w:rPr>
          <w:rFonts w:cs="Arial"/>
          <w:sz w:val="22"/>
          <w:szCs w:val="22"/>
          <w:lang w:val="es-ES"/>
        </w:rPr>
        <w:t xml:space="preserve"> mostradores de atención al público,</w:t>
      </w:r>
      <w:r w:rsidRPr="000F0A63">
        <w:rPr>
          <w:rFonts w:cs="Arial"/>
          <w:sz w:val="22"/>
          <w:szCs w:val="22"/>
          <w:lang w:val="es-ES"/>
        </w:rPr>
        <w:t xml:space="preserve"> </w:t>
      </w:r>
      <w:r w:rsidR="00336243" w:rsidRPr="000F0A63">
        <w:rPr>
          <w:rFonts w:cs="Arial"/>
          <w:sz w:val="22"/>
          <w:szCs w:val="22"/>
          <w:lang w:val="es-ES"/>
        </w:rPr>
        <w:t>entre otros</w:t>
      </w:r>
      <w:r w:rsidRPr="000F0A63">
        <w:rPr>
          <w:rFonts w:cs="Arial"/>
          <w:sz w:val="22"/>
          <w:szCs w:val="22"/>
          <w:lang w:val="es-ES"/>
        </w:rPr>
        <w:t xml:space="preserve">) estén ubicados en la zona accesible. </w:t>
      </w:r>
    </w:p>
    <w:p w14:paraId="7AED22B6" w14:textId="77777777" w:rsidR="00D72C08" w:rsidRPr="000F0A63" w:rsidRDefault="00D72C08" w:rsidP="00C93C78">
      <w:pPr>
        <w:keepNext/>
        <w:numPr>
          <w:ilvl w:val="0"/>
          <w:numId w:val="12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Que se dé alguna de las 2 condiciones siguientes: </w:t>
      </w:r>
    </w:p>
    <w:p w14:paraId="2C4E278A" w14:textId="77777777" w:rsidR="00D72C08" w:rsidRPr="000F0A63" w:rsidRDefault="00D72C08" w:rsidP="00C93C78">
      <w:pPr>
        <w:numPr>
          <w:ilvl w:val="0"/>
          <w:numId w:val="588"/>
        </w:numPr>
        <w:tabs>
          <w:tab w:val="left" w:pos="284"/>
        </w:tabs>
        <w:ind w:left="0" w:firstLine="0"/>
        <w:jc w:val="both"/>
        <w:rPr>
          <w:rFonts w:cs="Arial"/>
          <w:sz w:val="22"/>
          <w:szCs w:val="22"/>
          <w:lang w:val="es-ES"/>
        </w:rPr>
      </w:pPr>
      <w:r w:rsidRPr="000F0A63">
        <w:rPr>
          <w:rFonts w:cs="Arial"/>
          <w:sz w:val="22"/>
          <w:szCs w:val="22"/>
          <w:lang w:val="es-ES"/>
        </w:rPr>
        <w:t>La superficie de uso público de las zonas no accesibles sea inferior a 100 m2.</w:t>
      </w:r>
    </w:p>
    <w:p w14:paraId="5E8943C9" w14:textId="77777777" w:rsidR="00D72C08" w:rsidRPr="000F0A63" w:rsidRDefault="00D72C08" w:rsidP="00C93C78">
      <w:pPr>
        <w:numPr>
          <w:ilvl w:val="0"/>
          <w:numId w:val="588"/>
        </w:numPr>
        <w:tabs>
          <w:tab w:val="left" w:pos="284"/>
        </w:tabs>
        <w:ind w:left="0" w:firstLine="0"/>
        <w:jc w:val="both"/>
        <w:rPr>
          <w:rFonts w:cs="Arial"/>
          <w:sz w:val="22"/>
          <w:szCs w:val="22"/>
          <w:lang w:val="es-ES"/>
        </w:rPr>
      </w:pPr>
      <w:r w:rsidRPr="000F0A63">
        <w:rPr>
          <w:rFonts w:cs="Arial"/>
          <w:sz w:val="22"/>
          <w:szCs w:val="22"/>
          <w:lang w:val="es-ES"/>
        </w:rPr>
        <w:t>Se justifique que la instalación de rampas, ascensores o plataformas elevadoras no es viable técnica o económicamente porque requeriría obras estructurales desproporcionadas o porque afectaría gravemente a la actividad.</w:t>
      </w:r>
    </w:p>
    <w:p w14:paraId="535914FB" w14:textId="77777777" w:rsidR="00D72C08" w:rsidRPr="000F0A63" w:rsidRDefault="00D72C08" w:rsidP="00C93C78">
      <w:pPr>
        <w:keepNext/>
        <w:numPr>
          <w:ilvl w:val="2"/>
          <w:numId w:val="431"/>
        </w:numPr>
        <w:tabs>
          <w:tab w:val="left" w:pos="284"/>
          <w:tab w:val="left" w:pos="426"/>
        </w:tabs>
        <w:ind w:left="0" w:firstLine="0"/>
        <w:jc w:val="both"/>
        <w:outlineLvl w:val="1"/>
        <w:rPr>
          <w:rFonts w:cs="Arial"/>
          <w:bCs/>
          <w:sz w:val="22"/>
          <w:szCs w:val="22"/>
          <w:lang w:val="es-ES" w:eastAsia="x-none"/>
        </w:rPr>
      </w:pPr>
      <w:bookmarkStart w:id="471" w:name="_Ref523738816"/>
      <w:r w:rsidRPr="000F0A63">
        <w:rPr>
          <w:rFonts w:cs="Arial"/>
          <w:bCs/>
          <w:sz w:val="22"/>
          <w:szCs w:val="22"/>
          <w:lang w:val="es-ES" w:eastAsia="x-none"/>
        </w:rPr>
        <w:t>Casos singulares</w:t>
      </w:r>
      <w:bookmarkEnd w:id="471"/>
    </w:p>
    <w:p w14:paraId="5B9CE0BE" w14:textId="77777777" w:rsidR="00D72C08" w:rsidRPr="000F0A63" w:rsidRDefault="00D72C08" w:rsidP="00720F29">
      <w:pPr>
        <w:tabs>
          <w:tab w:val="num" w:pos="0"/>
          <w:tab w:val="left" w:pos="284"/>
        </w:tabs>
        <w:jc w:val="both"/>
        <w:rPr>
          <w:rFonts w:cs="Arial"/>
          <w:sz w:val="22"/>
          <w:szCs w:val="22"/>
          <w:lang w:val="es-ES"/>
        </w:rPr>
      </w:pPr>
      <w:r w:rsidRPr="000F0A63">
        <w:rPr>
          <w:rFonts w:cs="Arial"/>
          <w:sz w:val="22"/>
          <w:szCs w:val="22"/>
          <w:lang w:val="es-ES"/>
        </w:rPr>
        <w:t xml:space="preserve">A los efectos de valorar la representatividad a que hace referencia el punto </w:t>
      </w:r>
      <w:r w:rsidR="00886284" w:rsidRPr="000F0A63">
        <w:rPr>
          <w:rFonts w:cs="Arial"/>
          <w:sz w:val="22"/>
          <w:szCs w:val="22"/>
          <w:lang w:val="es-ES"/>
        </w:rPr>
        <w:t>a</w:t>
      </w:r>
      <w:r w:rsidR="00084648" w:rsidRPr="000F0A63">
        <w:rPr>
          <w:rFonts w:cs="Arial"/>
          <w:sz w:val="22"/>
          <w:szCs w:val="22"/>
          <w:lang w:val="es-ES"/>
        </w:rPr>
        <w:t>) del apartado 3.7.1</w:t>
      </w:r>
      <w:r w:rsidRPr="000F0A63">
        <w:rPr>
          <w:rFonts w:cs="Arial"/>
          <w:sz w:val="22"/>
          <w:szCs w:val="22"/>
          <w:lang w:val="es-ES"/>
        </w:rPr>
        <w:t xml:space="preserve"> anterior, se determinan las situaciones específicas siguientes:</w:t>
      </w:r>
    </w:p>
    <w:p w14:paraId="00AB9404" w14:textId="77777777" w:rsidR="00D72C08" w:rsidRPr="000F0A63" w:rsidRDefault="00D72C08" w:rsidP="00C93C78">
      <w:pPr>
        <w:keepNext/>
        <w:numPr>
          <w:ilvl w:val="0"/>
          <w:numId w:val="593"/>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Bares y restaurantes: </w:t>
      </w:r>
    </w:p>
    <w:p w14:paraId="39CBAD01" w14:textId="4FF2E957" w:rsidR="00D72C08" w:rsidRPr="000F0A63" w:rsidRDefault="00D72C08" w:rsidP="00C93C78">
      <w:pPr>
        <w:numPr>
          <w:ilvl w:val="0"/>
          <w:numId w:val="594"/>
        </w:numPr>
        <w:tabs>
          <w:tab w:val="left" w:pos="284"/>
        </w:tabs>
        <w:ind w:left="0" w:firstLine="0"/>
        <w:jc w:val="both"/>
        <w:rPr>
          <w:rFonts w:cs="Arial"/>
          <w:sz w:val="22"/>
          <w:szCs w:val="22"/>
          <w:lang w:val="es-ES"/>
        </w:rPr>
      </w:pPr>
      <w:r w:rsidRPr="000F0A63">
        <w:rPr>
          <w:rFonts w:cs="Arial"/>
          <w:sz w:val="22"/>
          <w:szCs w:val="22"/>
          <w:lang w:val="es-ES"/>
        </w:rPr>
        <w:t xml:space="preserve">Para ser representativa, la zona de mesas de la parte accesible tiene que tener unas características, superficie y número de plazas similar a la zona de mesas de la parte no accesible. </w:t>
      </w:r>
    </w:p>
    <w:p w14:paraId="1A8C2555" w14:textId="0DB86412" w:rsidR="00D72C08" w:rsidRPr="000F0A63" w:rsidRDefault="00D72C08" w:rsidP="00C93C78">
      <w:pPr>
        <w:numPr>
          <w:ilvl w:val="0"/>
          <w:numId w:val="594"/>
        </w:numPr>
        <w:tabs>
          <w:tab w:val="left" w:pos="284"/>
        </w:tabs>
        <w:ind w:left="0" w:firstLine="0"/>
        <w:jc w:val="both"/>
        <w:rPr>
          <w:rFonts w:cs="Arial"/>
          <w:sz w:val="22"/>
          <w:szCs w:val="22"/>
          <w:lang w:val="es-ES"/>
        </w:rPr>
      </w:pPr>
      <w:r w:rsidRPr="000F0A63">
        <w:rPr>
          <w:rFonts w:cs="Arial"/>
          <w:sz w:val="22"/>
          <w:szCs w:val="22"/>
          <w:lang w:val="es-ES"/>
        </w:rPr>
        <w:t>Caso que el establecimiento tenga zonas con características diferenciadas (tipo de cocina, interior o exterior, e</w:t>
      </w:r>
      <w:r w:rsidR="00336243" w:rsidRPr="000F0A63">
        <w:rPr>
          <w:rFonts w:cs="Arial"/>
          <w:sz w:val="22"/>
          <w:szCs w:val="22"/>
          <w:lang w:val="es-ES"/>
        </w:rPr>
        <w:t>ntre otros</w:t>
      </w:r>
      <w:r w:rsidRPr="000F0A63">
        <w:rPr>
          <w:rFonts w:cs="Arial"/>
          <w:sz w:val="22"/>
          <w:szCs w:val="22"/>
          <w:lang w:val="es-ES"/>
        </w:rPr>
        <w:t xml:space="preserve">) se tienen que considerar como servicios diferentes y en cada uno se tiene que justificar la proporción de espacios accesibles representativos suficientes.  </w:t>
      </w:r>
    </w:p>
    <w:p w14:paraId="04BF4301" w14:textId="77777777" w:rsidR="00D72C08" w:rsidRPr="000F0A63" w:rsidRDefault="00D72C08" w:rsidP="00C93C78">
      <w:pPr>
        <w:keepNext/>
        <w:numPr>
          <w:ilvl w:val="0"/>
          <w:numId w:val="593"/>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Establecimientos de uso docente: </w:t>
      </w:r>
    </w:p>
    <w:p w14:paraId="033BE9AA" w14:textId="77777777" w:rsidR="00D72C08" w:rsidRPr="000F0A63" w:rsidRDefault="00D72C08" w:rsidP="00C93C78">
      <w:pPr>
        <w:numPr>
          <w:ilvl w:val="0"/>
          <w:numId w:val="595"/>
        </w:numPr>
        <w:tabs>
          <w:tab w:val="left" w:pos="284"/>
        </w:tabs>
        <w:ind w:left="0" w:firstLine="0"/>
        <w:jc w:val="both"/>
        <w:rPr>
          <w:rFonts w:cs="Arial"/>
          <w:sz w:val="22"/>
          <w:szCs w:val="22"/>
          <w:lang w:val="es-ES"/>
        </w:rPr>
      </w:pPr>
      <w:r w:rsidRPr="000F0A63">
        <w:rPr>
          <w:rFonts w:cs="Arial"/>
          <w:sz w:val="22"/>
          <w:szCs w:val="22"/>
          <w:lang w:val="es-ES"/>
        </w:rPr>
        <w:t xml:space="preserve">Para ser representativa, la parte accesible tiene que contener un número de aulas con uso variable igual o superior a un tercio del total de estas aulas, con un mínimo de dos aulas. </w:t>
      </w:r>
    </w:p>
    <w:p w14:paraId="6128B162" w14:textId="60396BCC" w:rsidR="00D72C08" w:rsidRPr="000F0A63" w:rsidRDefault="00D72C08" w:rsidP="00C93C78">
      <w:pPr>
        <w:numPr>
          <w:ilvl w:val="0"/>
          <w:numId w:val="595"/>
        </w:numPr>
        <w:tabs>
          <w:tab w:val="left" w:pos="284"/>
        </w:tabs>
        <w:ind w:left="0" w:firstLine="0"/>
        <w:jc w:val="both"/>
        <w:rPr>
          <w:rFonts w:cs="Arial"/>
          <w:sz w:val="22"/>
          <w:szCs w:val="22"/>
          <w:lang w:val="es-ES"/>
        </w:rPr>
      </w:pPr>
      <w:r w:rsidRPr="000F0A63">
        <w:rPr>
          <w:rFonts w:cs="Arial"/>
          <w:sz w:val="22"/>
          <w:szCs w:val="22"/>
          <w:lang w:val="es-ES"/>
        </w:rPr>
        <w:t xml:space="preserve">Un aula se considera que tiene uso variable cuándo permite asignarla en diferentes cursos o materias en función de las necesidades </w:t>
      </w:r>
      <w:r w:rsidR="004D04F9" w:rsidRPr="000F0A63">
        <w:rPr>
          <w:rFonts w:cs="Arial"/>
          <w:sz w:val="22"/>
          <w:szCs w:val="22"/>
          <w:lang w:val="es-ES"/>
        </w:rPr>
        <w:t>del alumnado</w:t>
      </w:r>
      <w:r w:rsidRPr="000F0A63">
        <w:rPr>
          <w:rFonts w:cs="Arial"/>
          <w:sz w:val="22"/>
          <w:szCs w:val="22"/>
          <w:lang w:val="es-ES"/>
        </w:rPr>
        <w:t xml:space="preserve">. </w:t>
      </w:r>
    </w:p>
    <w:p w14:paraId="4229DF07" w14:textId="5C9BCC06" w:rsidR="0076223C" w:rsidRPr="000F0A63" w:rsidRDefault="00D72C08" w:rsidP="00C93C78">
      <w:pPr>
        <w:numPr>
          <w:ilvl w:val="0"/>
          <w:numId w:val="595"/>
        </w:numPr>
        <w:tabs>
          <w:tab w:val="left" w:pos="284"/>
        </w:tabs>
        <w:ind w:left="0" w:firstLine="0"/>
        <w:jc w:val="both"/>
        <w:rPr>
          <w:rFonts w:cs="Arial"/>
          <w:sz w:val="22"/>
          <w:szCs w:val="22"/>
          <w:lang w:val="es-ES"/>
        </w:rPr>
      </w:pPr>
      <w:r w:rsidRPr="000F0A63">
        <w:rPr>
          <w:rFonts w:cs="Arial"/>
          <w:sz w:val="22"/>
          <w:szCs w:val="22"/>
          <w:lang w:val="es-ES"/>
        </w:rPr>
        <w:t>Las aulas destinadas a materias específicas, como informática, laboratorio</w:t>
      </w:r>
      <w:r w:rsidR="00336243" w:rsidRPr="000F0A63">
        <w:rPr>
          <w:rFonts w:cs="Arial"/>
          <w:sz w:val="22"/>
          <w:szCs w:val="22"/>
          <w:lang w:val="es-ES"/>
        </w:rPr>
        <w:t xml:space="preserve"> y</w:t>
      </w:r>
      <w:r w:rsidRPr="000F0A63">
        <w:rPr>
          <w:rFonts w:cs="Arial"/>
          <w:sz w:val="22"/>
          <w:szCs w:val="22"/>
          <w:lang w:val="es-ES"/>
        </w:rPr>
        <w:t xml:space="preserve"> música, e</w:t>
      </w:r>
      <w:r w:rsidR="00336243" w:rsidRPr="000F0A63">
        <w:rPr>
          <w:rFonts w:cs="Arial"/>
          <w:sz w:val="22"/>
          <w:szCs w:val="22"/>
          <w:lang w:val="es-ES"/>
        </w:rPr>
        <w:t>ntre otros</w:t>
      </w:r>
      <w:r w:rsidRPr="000F0A63">
        <w:rPr>
          <w:rFonts w:cs="Arial"/>
          <w:sz w:val="22"/>
          <w:szCs w:val="22"/>
          <w:lang w:val="es-ES"/>
        </w:rPr>
        <w:t>, no contabilizan como aulas de uso variable y tienen que estar todas en la parte accesible.</w:t>
      </w:r>
    </w:p>
    <w:p w14:paraId="5FCD3994" w14:textId="77777777" w:rsidR="0076223C" w:rsidRPr="000F0A63" w:rsidRDefault="0076223C" w:rsidP="00C93C78">
      <w:pPr>
        <w:keepNext/>
        <w:numPr>
          <w:ilvl w:val="2"/>
          <w:numId w:val="431"/>
        </w:numPr>
        <w:tabs>
          <w:tab w:val="left" w:pos="284"/>
          <w:tab w:val="left" w:pos="426"/>
        </w:tabs>
        <w:ind w:left="0" w:firstLine="0"/>
        <w:jc w:val="both"/>
        <w:outlineLvl w:val="1"/>
        <w:rPr>
          <w:rFonts w:cs="Arial"/>
          <w:bCs/>
          <w:sz w:val="22"/>
          <w:szCs w:val="22"/>
          <w:lang w:val="es-ES" w:eastAsia="x-none"/>
        </w:rPr>
      </w:pPr>
      <w:r w:rsidRPr="000F0A63">
        <w:rPr>
          <w:rFonts w:cs="Arial"/>
          <w:bCs/>
          <w:sz w:val="22"/>
          <w:szCs w:val="22"/>
          <w:lang w:val="es-ES" w:eastAsia="x-none"/>
        </w:rPr>
        <w:lastRenderedPageBreak/>
        <w:t>Medidas compensatorias</w:t>
      </w:r>
    </w:p>
    <w:p w14:paraId="535A858A" w14:textId="77777777" w:rsidR="0076223C" w:rsidRPr="000F0A63" w:rsidRDefault="0076223C" w:rsidP="00720F29">
      <w:pPr>
        <w:tabs>
          <w:tab w:val="left" w:pos="284"/>
        </w:tabs>
        <w:jc w:val="both"/>
        <w:rPr>
          <w:rFonts w:cs="Arial"/>
          <w:sz w:val="22"/>
          <w:szCs w:val="22"/>
          <w:lang w:val="es-ES"/>
        </w:rPr>
      </w:pPr>
      <w:r w:rsidRPr="000F0A63">
        <w:rPr>
          <w:rFonts w:cs="Arial"/>
          <w:sz w:val="22"/>
          <w:szCs w:val="22"/>
          <w:lang w:val="es-ES"/>
        </w:rPr>
        <w:t>Los establecimientos en que se haya aplicado el criterio de representatividad, tienen que adoptar las medidas de gestión y atención al público necesarias para ofrecer todos los servicios y productos, de manera ef</w:t>
      </w:r>
      <w:r w:rsidR="0057261D" w:rsidRPr="000F0A63">
        <w:rPr>
          <w:rFonts w:cs="Arial"/>
          <w:sz w:val="22"/>
          <w:szCs w:val="22"/>
          <w:lang w:val="es-ES"/>
        </w:rPr>
        <w:t xml:space="preserve">ectiva </w:t>
      </w:r>
      <w:r w:rsidRPr="000F0A63">
        <w:rPr>
          <w:rFonts w:cs="Arial"/>
          <w:sz w:val="22"/>
          <w:szCs w:val="22"/>
          <w:lang w:val="es-ES"/>
        </w:rPr>
        <w:t xml:space="preserve">desde la </w:t>
      </w:r>
      <w:r w:rsidR="0057261D" w:rsidRPr="000F0A63">
        <w:rPr>
          <w:rFonts w:cs="Arial"/>
          <w:sz w:val="22"/>
          <w:szCs w:val="22"/>
          <w:lang w:val="es-ES"/>
        </w:rPr>
        <w:t>zona</w:t>
      </w:r>
      <w:r w:rsidRPr="000F0A63">
        <w:rPr>
          <w:rFonts w:cs="Arial"/>
          <w:sz w:val="22"/>
          <w:szCs w:val="22"/>
          <w:lang w:val="es-ES"/>
        </w:rPr>
        <w:t xml:space="preserve"> accesible, a las personas que no puedan acceder al resto del local.</w:t>
      </w:r>
    </w:p>
    <w:p w14:paraId="2C4607F7" w14:textId="655879CC" w:rsidR="008D5B57" w:rsidRPr="000F0A63" w:rsidRDefault="00D41B3E" w:rsidP="00C93C78">
      <w:pPr>
        <w:keepNext/>
        <w:numPr>
          <w:ilvl w:val="1"/>
          <w:numId w:val="431"/>
        </w:numPr>
        <w:tabs>
          <w:tab w:val="left" w:pos="284"/>
          <w:tab w:val="left" w:pos="567"/>
        </w:tabs>
        <w:ind w:left="0" w:firstLine="0"/>
        <w:jc w:val="both"/>
        <w:outlineLvl w:val="1"/>
        <w:rPr>
          <w:rFonts w:cs="Arial"/>
          <w:sz w:val="22"/>
          <w:szCs w:val="22"/>
          <w:lang w:val="es-ES"/>
        </w:rPr>
      </w:pPr>
      <w:bookmarkStart w:id="472" w:name="_Ref504989453"/>
      <w:r w:rsidRPr="000F0A63">
        <w:rPr>
          <w:rFonts w:cs="Arial"/>
          <w:bCs/>
          <w:sz w:val="22"/>
          <w:szCs w:val="22"/>
          <w:lang w:val="es-ES" w:eastAsia="x-none"/>
        </w:rPr>
        <w:t>Itinerarios</w:t>
      </w:r>
      <w:r w:rsidRPr="000F0A63">
        <w:rPr>
          <w:rFonts w:cs="Arial"/>
          <w:sz w:val="22"/>
          <w:szCs w:val="22"/>
          <w:lang w:val="es-ES"/>
        </w:rPr>
        <w:t xml:space="preserve"> sin recorrido </w:t>
      </w:r>
      <w:r w:rsidR="0025343C" w:rsidRPr="000F0A63">
        <w:rPr>
          <w:rFonts w:cs="Arial"/>
          <w:sz w:val="22"/>
          <w:szCs w:val="22"/>
          <w:lang w:val="es-ES"/>
        </w:rPr>
        <w:t xml:space="preserve">alternativo </w:t>
      </w:r>
      <w:r w:rsidRPr="000F0A63">
        <w:rPr>
          <w:rFonts w:cs="Arial"/>
          <w:sz w:val="22"/>
          <w:szCs w:val="22"/>
          <w:lang w:val="es-ES"/>
        </w:rPr>
        <w:t>accesible</w:t>
      </w:r>
      <w:bookmarkEnd w:id="469"/>
      <w:bookmarkEnd w:id="472"/>
    </w:p>
    <w:p w14:paraId="561C6FE5" w14:textId="34EE993B" w:rsidR="008D5B57" w:rsidRPr="000F0A63" w:rsidRDefault="00BE1933" w:rsidP="00C93C78">
      <w:pPr>
        <w:numPr>
          <w:ilvl w:val="0"/>
          <w:numId w:val="242"/>
        </w:numPr>
        <w:tabs>
          <w:tab w:val="left" w:pos="284"/>
          <w:tab w:val="num" w:pos="426"/>
        </w:tabs>
        <w:ind w:left="0" w:firstLine="0"/>
        <w:jc w:val="both"/>
        <w:rPr>
          <w:rFonts w:cs="Arial"/>
          <w:sz w:val="22"/>
          <w:szCs w:val="22"/>
          <w:lang w:val="es-ES"/>
        </w:rPr>
      </w:pPr>
      <w:r w:rsidRPr="000F0A63">
        <w:rPr>
          <w:rFonts w:cs="Arial"/>
          <w:sz w:val="22"/>
          <w:szCs w:val="22"/>
          <w:lang w:val="es-ES"/>
        </w:rPr>
        <w:t>S</w:t>
      </w:r>
      <w:r w:rsidR="00AA36AF" w:rsidRPr="000F0A63">
        <w:rPr>
          <w:rFonts w:cs="Arial"/>
          <w:sz w:val="22"/>
          <w:szCs w:val="22"/>
          <w:lang w:val="es-ES"/>
        </w:rPr>
        <w:t xml:space="preserve">e </w:t>
      </w:r>
      <w:r w:rsidR="008D5B57" w:rsidRPr="000F0A63">
        <w:rPr>
          <w:rFonts w:cs="Arial"/>
          <w:sz w:val="22"/>
          <w:szCs w:val="22"/>
          <w:lang w:val="es-ES"/>
        </w:rPr>
        <w:t xml:space="preserve">considera admisible mantener </w:t>
      </w:r>
      <w:r w:rsidR="00AA36AF" w:rsidRPr="000F0A63">
        <w:rPr>
          <w:rFonts w:cs="Arial"/>
          <w:sz w:val="22"/>
          <w:szCs w:val="22"/>
          <w:lang w:val="es-ES"/>
        </w:rPr>
        <w:t>un tramo</w:t>
      </w:r>
      <w:r w:rsidR="008D5B57" w:rsidRPr="000F0A63">
        <w:rPr>
          <w:rFonts w:cs="Arial"/>
          <w:sz w:val="22"/>
          <w:szCs w:val="22"/>
          <w:lang w:val="es-ES"/>
        </w:rPr>
        <w:t xml:space="preserve"> de escalera como acceso </w:t>
      </w:r>
      <w:r w:rsidR="00AA36AF" w:rsidRPr="000F0A63">
        <w:rPr>
          <w:rFonts w:cs="Arial"/>
          <w:sz w:val="22"/>
          <w:szCs w:val="22"/>
          <w:lang w:val="es-ES"/>
        </w:rPr>
        <w:t xml:space="preserve">único </w:t>
      </w:r>
      <w:r w:rsidR="008D5B57" w:rsidRPr="000F0A63">
        <w:rPr>
          <w:rFonts w:cs="Arial"/>
          <w:sz w:val="22"/>
          <w:szCs w:val="22"/>
          <w:lang w:val="es-ES"/>
        </w:rPr>
        <w:t xml:space="preserve">a </w:t>
      </w:r>
      <w:r w:rsidR="00AA36AF" w:rsidRPr="000F0A63">
        <w:rPr>
          <w:rFonts w:cs="Arial"/>
          <w:sz w:val="22"/>
          <w:szCs w:val="22"/>
          <w:lang w:val="es-ES"/>
        </w:rPr>
        <w:t xml:space="preserve">una </w:t>
      </w:r>
      <w:r w:rsidR="008D5B57" w:rsidRPr="000F0A63">
        <w:rPr>
          <w:rFonts w:cs="Arial"/>
          <w:sz w:val="22"/>
          <w:szCs w:val="22"/>
          <w:lang w:val="es-ES"/>
        </w:rPr>
        <w:t>zon</w:t>
      </w:r>
      <w:r w:rsidR="00AA36AF" w:rsidRPr="000F0A63">
        <w:rPr>
          <w:rFonts w:cs="Arial"/>
          <w:sz w:val="22"/>
          <w:szCs w:val="22"/>
          <w:lang w:val="es-ES"/>
        </w:rPr>
        <w:t>a</w:t>
      </w:r>
      <w:r w:rsidR="008D5B57" w:rsidRPr="000F0A63">
        <w:rPr>
          <w:rFonts w:cs="Arial"/>
          <w:sz w:val="22"/>
          <w:szCs w:val="22"/>
          <w:lang w:val="es-ES"/>
        </w:rPr>
        <w:t xml:space="preserve"> de uso público</w:t>
      </w:r>
      <w:r w:rsidRPr="000F0A63">
        <w:rPr>
          <w:rFonts w:cs="Arial"/>
          <w:sz w:val="22"/>
          <w:szCs w:val="22"/>
          <w:lang w:val="es-ES"/>
        </w:rPr>
        <w:t>, aunque no se cumpla el criterio</w:t>
      </w:r>
      <w:r w:rsidR="00731D5B" w:rsidRPr="000F0A63">
        <w:rPr>
          <w:rFonts w:cs="Arial"/>
          <w:sz w:val="22"/>
          <w:szCs w:val="22"/>
          <w:lang w:val="es-ES"/>
        </w:rPr>
        <w:t xml:space="preserve"> </w:t>
      </w:r>
      <w:r w:rsidRPr="000F0A63">
        <w:rPr>
          <w:rFonts w:cs="Arial"/>
          <w:sz w:val="22"/>
          <w:szCs w:val="22"/>
          <w:lang w:val="es-ES"/>
        </w:rPr>
        <w:t>d</w:t>
      </w:r>
      <w:r w:rsidR="00731D5B" w:rsidRPr="000F0A63">
        <w:rPr>
          <w:rFonts w:cs="Arial"/>
          <w:sz w:val="22"/>
          <w:szCs w:val="22"/>
          <w:lang w:val="es-ES"/>
        </w:rPr>
        <w:t>e</w:t>
      </w:r>
      <w:r w:rsidRPr="000F0A63">
        <w:rPr>
          <w:rFonts w:cs="Arial"/>
          <w:sz w:val="22"/>
          <w:szCs w:val="22"/>
          <w:lang w:val="es-ES"/>
        </w:rPr>
        <w:t xml:space="preserve"> representatividad, </w:t>
      </w:r>
      <w:r w:rsidR="00AA36AF" w:rsidRPr="000F0A63">
        <w:rPr>
          <w:rFonts w:cs="Arial"/>
          <w:sz w:val="22"/>
          <w:szCs w:val="22"/>
          <w:lang w:val="es-ES"/>
        </w:rPr>
        <w:t>si</w:t>
      </w:r>
      <w:r w:rsidR="008D5B57" w:rsidRPr="000F0A63">
        <w:rPr>
          <w:rFonts w:cs="Arial"/>
          <w:sz w:val="22"/>
          <w:szCs w:val="22"/>
          <w:lang w:val="es-ES"/>
        </w:rPr>
        <w:t xml:space="preserve"> concurren simultáneamente las </w:t>
      </w:r>
      <w:r w:rsidR="00430F5C" w:rsidRPr="000F0A63">
        <w:rPr>
          <w:rFonts w:cs="Arial"/>
          <w:sz w:val="22"/>
          <w:szCs w:val="22"/>
          <w:lang w:val="es-ES"/>
        </w:rPr>
        <w:t>cuatro</w:t>
      </w:r>
      <w:r w:rsidR="008D5B57" w:rsidRPr="000F0A63">
        <w:rPr>
          <w:rFonts w:cs="Arial"/>
          <w:sz w:val="22"/>
          <w:szCs w:val="22"/>
          <w:lang w:val="es-ES"/>
        </w:rPr>
        <w:t xml:space="preserve"> condiciones siguientes:</w:t>
      </w:r>
    </w:p>
    <w:p w14:paraId="237C92D7" w14:textId="77777777" w:rsidR="008D5B57" w:rsidRPr="000F0A63" w:rsidRDefault="008D5B57" w:rsidP="00720F29">
      <w:pPr>
        <w:tabs>
          <w:tab w:val="left" w:pos="284"/>
          <w:tab w:val="num" w:pos="851"/>
          <w:tab w:val="num" w:pos="1080"/>
        </w:tabs>
        <w:jc w:val="both"/>
        <w:rPr>
          <w:rFonts w:cs="Arial"/>
          <w:sz w:val="22"/>
          <w:szCs w:val="22"/>
          <w:lang w:val="es-ES"/>
        </w:rPr>
      </w:pPr>
      <w:r w:rsidRPr="000F0A63">
        <w:rPr>
          <w:rFonts w:cs="Arial"/>
          <w:sz w:val="22"/>
          <w:szCs w:val="22"/>
          <w:lang w:val="es-ES"/>
        </w:rPr>
        <w:t>a1</w:t>
      </w:r>
      <w:r w:rsidR="00AA36AF" w:rsidRPr="000F0A63">
        <w:rPr>
          <w:rFonts w:cs="Arial"/>
          <w:sz w:val="22"/>
          <w:szCs w:val="22"/>
          <w:lang w:val="es-ES"/>
        </w:rPr>
        <w:t>.</w:t>
      </w:r>
      <w:r w:rsidRPr="000F0A63">
        <w:rPr>
          <w:rFonts w:cs="Arial"/>
          <w:sz w:val="22"/>
          <w:szCs w:val="22"/>
          <w:lang w:val="es-ES"/>
        </w:rPr>
        <w:t xml:space="preserve">  </w:t>
      </w:r>
      <w:r w:rsidR="00AA36AF" w:rsidRPr="000F0A63">
        <w:rPr>
          <w:rFonts w:cs="Arial"/>
          <w:sz w:val="22"/>
          <w:szCs w:val="22"/>
          <w:lang w:val="es-ES"/>
        </w:rPr>
        <w:t xml:space="preserve">Se trata de un establecimiento con una </w:t>
      </w:r>
      <w:r w:rsidRPr="000F0A63">
        <w:rPr>
          <w:rFonts w:cs="Arial"/>
          <w:sz w:val="22"/>
          <w:szCs w:val="22"/>
          <w:lang w:val="es-ES"/>
        </w:rPr>
        <w:t xml:space="preserve">superficie útil total </w:t>
      </w:r>
      <w:r w:rsidR="00AA36AF" w:rsidRPr="000F0A63">
        <w:rPr>
          <w:rFonts w:cs="Arial"/>
          <w:sz w:val="22"/>
          <w:szCs w:val="22"/>
          <w:lang w:val="es-ES"/>
        </w:rPr>
        <w:t xml:space="preserve">inferior a </w:t>
      </w:r>
      <w:r w:rsidR="00731D5B" w:rsidRPr="000F0A63">
        <w:rPr>
          <w:rFonts w:cs="Arial"/>
          <w:sz w:val="22"/>
          <w:szCs w:val="22"/>
          <w:lang w:val="es-ES"/>
        </w:rPr>
        <w:t>los valores del</w:t>
      </w:r>
      <w:r w:rsidR="00BE1933" w:rsidRPr="000F0A63">
        <w:rPr>
          <w:rFonts w:cs="Arial"/>
          <w:sz w:val="22"/>
          <w:szCs w:val="22"/>
          <w:lang w:val="es-ES"/>
        </w:rPr>
        <w:t xml:space="preserve"> </w:t>
      </w:r>
      <w:r w:rsidR="00731D5B" w:rsidRPr="000F0A63">
        <w:rPr>
          <w:rFonts w:cs="Arial"/>
          <w:sz w:val="22"/>
          <w:szCs w:val="22"/>
          <w:lang w:val="es-ES"/>
        </w:rPr>
        <w:t>cuadro siguiente:</w:t>
      </w:r>
    </w:p>
    <w:p w14:paraId="64AB2A5A" w14:textId="77777777" w:rsidR="009E4824" w:rsidRPr="000F0A63" w:rsidRDefault="009E4824" w:rsidP="00720F29">
      <w:pPr>
        <w:tabs>
          <w:tab w:val="left" w:pos="284"/>
          <w:tab w:val="num" w:pos="851"/>
          <w:tab w:val="num" w:pos="1080"/>
        </w:tabs>
        <w:jc w:val="both"/>
        <w:rPr>
          <w:rFonts w:cs="Arial"/>
          <w:sz w:val="22"/>
          <w:szCs w:val="22"/>
          <w:lang w:val="es-ES"/>
        </w:rPr>
      </w:pPr>
    </w:p>
    <w:tbl>
      <w:tblPr>
        <w:tblW w:w="765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1701"/>
      </w:tblGrid>
      <w:tr w:rsidR="008D5B57" w:rsidRPr="000F0A63" w14:paraId="4D6EEB5D" w14:textId="77777777" w:rsidTr="009E4824">
        <w:trPr>
          <w:trHeight w:hRule="exact" w:val="397"/>
        </w:trPr>
        <w:tc>
          <w:tcPr>
            <w:tcW w:w="5953" w:type="dxa"/>
            <w:shd w:val="clear" w:color="auto" w:fill="auto"/>
            <w:vAlign w:val="center"/>
          </w:tcPr>
          <w:p w14:paraId="15C45375" w14:textId="3EBB0C4C"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Uso administrativo</w:t>
            </w:r>
            <w:r w:rsidR="00BE1933" w:rsidRPr="000F0A63">
              <w:rPr>
                <w:rFonts w:cs="Arial"/>
                <w:sz w:val="22"/>
                <w:szCs w:val="22"/>
                <w:lang w:val="es-ES"/>
              </w:rPr>
              <w:t xml:space="preserve">: epígrafes d, e, f, g (anexo </w:t>
            </w:r>
            <w:r w:rsidR="00D10BCA" w:rsidRPr="000F0A63">
              <w:rPr>
                <w:rFonts w:cs="Arial"/>
                <w:sz w:val="22"/>
                <w:szCs w:val="22"/>
                <w:lang w:val="es-ES"/>
              </w:rPr>
              <w:t>3a</w:t>
            </w:r>
            <w:r w:rsidR="00DB5C2F" w:rsidRPr="000F0A63">
              <w:rPr>
                <w:rFonts w:cs="Arial"/>
                <w:sz w:val="22"/>
                <w:szCs w:val="22"/>
                <w:lang w:val="es-ES"/>
              </w:rPr>
              <w:t>,</w:t>
            </w:r>
            <w:r w:rsidR="00BE1933" w:rsidRPr="000F0A63">
              <w:rPr>
                <w:rFonts w:cs="Arial"/>
                <w:sz w:val="22"/>
                <w:szCs w:val="22"/>
                <w:lang w:val="es-ES"/>
              </w:rPr>
              <w:t xml:space="preserve"> apt. 6)</w:t>
            </w:r>
            <w:r w:rsidRPr="000F0A63">
              <w:rPr>
                <w:rFonts w:cs="Arial"/>
                <w:sz w:val="22"/>
                <w:szCs w:val="22"/>
                <w:lang w:val="es-ES"/>
              </w:rPr>
              <w:t xml:space="preserve">, </w:t>
            </w:r>
          </w:p>
        </w:tc>
        <w:tc>
          <w:tcPr>
            <w:tcW w:w="1701" w:type="dxa"/>
            <w:shd w:val="clear" w:color="auto" w:fill="auto"/>
            <w:vAlign w:val="center"/>
          </w:tcPr>
          <w:p w14:paraId="179CA950" w14:textId="77777777"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Su</w:t>
            </w:r>
            <w:r w:rsidR="00874294" w:rsidRPr="000F0A63">
              <w:rPr>
                <w:rFonts w:cs="Arial"/>
                <w:sz w:val="22"/>
                <w:szCs w:val="22"/>
                <w:lang w:val="es-ES"/>
              </w:rPr>
              <w:t>p.</w:t>
            </w:r>
            <w:r w:rsidRPr="000F0A63">
              <w:rPr>
                <w:rFonts w:cs="Arial"/>
                <w:sz w:val="22"/>
                <w:szCs w:val="22"/>
                <w:lang w:val="es-ES"/>
              </w:rPr>
              <w:t xml:space="preserve"> &lt; 250 m</w:t>
            </w:r>
            <w:r w:rsidRPr="000F0A63">
              <w:rPr>
                <w:rFonts w:cs="Arial"/>
                <w:sz w:val="22"/>
                <w:szCs w:val="22"/>
                <w:vertAlign w:val="superscript"/>
                <w:lang w:val="es-ES"/>
              </w:rPr>
              <w:t>2</w:t>
            </w:r>
            <w:r w:rsidRPr="000F0A63">
              <w:rPr>
                <w:rFonts w:cs="Arial"/>
                <w:sz w:val="22"/>
                <w:szCs w:val="22"/>
                <w:lang w:val="es-ES"/>
              </w:rPr>
              <w:t xml:space="preserve">  </w:t>
            </w:r>
          </w:p>
        </w:tc>
      </w:tr>
      <w:tr w:rsidR="008D5B57" w:rsidRPr="000F0A63" w14:paraId="2D5812FE" w14:textId="77777777" w:rsidTr="009E4824">
        <w:trPr>
          <w:trHeight w:hRule="exact" w:val="397"/>
        </w:trPr>
        <w:tc>
          <w:tcPr>
            <w:tcW w:w="5953" w:type="dxa"/>
            <w:shd w:val="clear" w:color="auto" w:fill="auto"/>
            <w:vAlign w:val="center"/>
          </w:tcPr>
          <w:p w14:paraId="7F3B78F6" w14:textId="77777777"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Resto de casos</w:t>
            </w:r>
          </w:p>
        </w:tc>
        <w:tc>
          <w:tcPr>
            <w:tcW w:w="1701" w:type="dxa"/>
            <w:shd w:val="clear" w:color="auto" w:fill="auto"/>
            <w:vAlign w:val="center"/>
          </w:tcPr>
          <w:p w14:paraId="512507EB" w14:textId="77777777"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Su</w:t>
            </w:r>
            <w:r w:rsidR="00874294" w:rsidRPr="000F0A63">
              <w:rPr>
                <w:rFonts w:cs="Arial"/>
                <w:sz w:val="22"/>
                <w:szCs w:val="22"/>
                <w:lang w:val="es-ES"/>
              </w:rPr>
              <w:t>p.</w:t>
            </w:r>
            <w:r w:rsidRPr="000F0A63">
              <w:rPr>
                <w:rFonts w:cs="Arial"/>
                <w:sz w:val="22"/>
                <w:szCs w:val="22"/>
                <w:lang w:val="es-ES"/>
              </w:rPr>
              <w:t xml:space="preserve"> &lt; 100 m</w:t>
            </w:r>
            <w:r w:rsidRPr="000F0A63">
              <w:rPr>
                <w:rFonts w:cs="Arial"/>
                <w:sz w:val="22"/>
                <w:szCs w:val="22"/>
                <w:vertAlign w:val="superscript"/>
                <w:lang w:val="es-ES"/>
              </w:rPr>
              <w:t>2</w:t>
            </w:r>
          </w:p>
        </w:tc>
      </w:tr>
    </w:tbl>
    <w:p w14:paraId="1CF3F99D" w14:textId="01F952C3" w:rsidR="008D5B57" w:rsidRPr="000F0A63" w:rsidRDefault="008D5B57" w:rsidP="00720F29">
      <w:pPr>
        <w:tabs>
          <w:tab w:val="left" w:pos="284"/>
          <w:tab w:val="num" w:pos="851"/>
          <w:tab w:val="num" w:pos="1080"/>
        </w:tabs>
        <w:jc w:val="both"/>
        <w:rPr>
          <w:rFonts w:cs="Arial"/>
          <w:sz w:val="22"/>
          <w:szCs w:val="22"/>
          <w:lang w:val="es-ES"/>
        </w:rPr>
      </w:pPr>
      <w:r w:rsidRPr="000F0A63">
        <w:rPr>
          <w:rFonts w:cs="Arial"/>
          <w:sz w:val="22"/>
          <w:szCs w:val="22"/>
          <w:lang w:val="es-ES"/>
        </w:rPr>
        <w:t>a2</w:t>
      </w:r>
      <w:r w:rsidR="00AA36AF" w:rsidRPr="000F0A63">
        <w:rPr>
          <w:rFonts w:cs="Arial"/>
          <w:sz w:val="22"/>
          <w:szCs w:val="22"/>
          <w:lang w:val="es-ES"/>
        </w:rPr>
        <w:t>.</w:t>
      </w:r>
      <w:r w:rsidRPr="000F0A63">
        <w:rPr>
          <w:rFonts w:cs="Arial"/>
          <w:sz w:val="22"/>
          <w:szCs w:val="22"/>
          <w:lang w:val="es-ES"/>
        </w:rPr>
        <w:t xml:space="preserve"> </w:t>
      </w:r>
      <w:r w:rsidR="00731D5B" w:rsidRPr="000F0A63">
        <w:rPr>
          <w:rFonts w:cs="Arial"/>
          <w:sz w:val="22"/>
          <w:szCs w:val="22"/>
          <w:lang w:val="es-ES"/>
        </w:rPr>
        <w:tab/>
      </w:r>
      <w:r w:rsidRPr="000F0A63">
        <w:rPr>
          <w:rFonts w:cs="Arial"/>
          <w:sz w:val="22"/>
          <w:szCs w:val="22"/>
          <w:lang w:val="es-ES"/>
        </w:rPr>
        <w:t>La relación entre el desnivel</w:t>
      </w:r>
      <w:r w:rsidR="00981586" w:rsidRPr="000F0A63">
        <w:rPr>
          <w:rFonts w:cs="Arial"/>
          <w:sz w:val="22"/>
          <w:szCs w:val="22"/>
          <w:lang w:val="es-ES"/>
        </w:rPr>
        <w:t xml:space="preserve"> (h) </w:t>
      </w:r>
      <w:r w:rsidR="0025343C" w:rsidRPr="000F0A63">
        <w:rPr>
          <w:rFonts w:cs="Arial"/>
          <w:sz w:val="22"/>
          <w:szCs w:val="22"/>
          <w:lang w:val="es-ES"/>
        </w:rPr>
        <w:t>medi</w:t>
      </w:r>
      <w:r w:rsidRPr="000F0A63">
        <w:rPr>
          <w:rFonts w:cs="Arial"/>
          <w:sz w:val="22"/>
          <w:szCs w:val="22"/>
          <w:lang w:val="es-ES"/>
        </w:rPr>
        <w:t>do en cm</w:t>
      </w:r>
      <w:r w:rsidR="00981586" w:rsidRPr="000F0A63">
        <w:rPr>
          <w:rFonts w:cs="Arial"/>
          <w:sz w:val="22"/>
          <w:szCs w:val="22"/>
          <w:lang w:val="es-ES"/>
        </w:rPr>
        <w:t xml:space="preserve"> </w:t>
      </w:r>
      <w:r w:rsidRPr="000F0A63">
        <w:rPr>
          <w:rFonts w:cs="Arial"/>
          <w:sz w:val="22"/>
          <w:szCs w:val="22"/>
          <w:lang w:val="es-ES"/>
        </w:rPr>
        <w:t xml:space="preserve">y la superficie útil total </w:t>
      </w:r>
      <w:r w:rsidR="00630B9F" w:rsidRPr="000F0A63">
        <w:rPr>
          <w:rFonts w:cs="Arial"/>
          <w:sz w:val="22"/>
          <w:szCs w:val="22"/>
          <w:lang w:val="es-ES"/>
        </w:rPr>
        <w:t>del establecimiento</w:t>
      </w:r>
      <w:r w:rsidR="00981586" w:rsidRPr="000F0A63">
        <w:rPr>
          <w:rFonts w:cs="Arial"/>
          <w:sz w:val="22"/>
          <w:szCs w:val="22"/>
          <w:lang w:val="es-ES"/>
        </w:rPr>
        <w:t xml:space="preserve"> (S) </w:t>
      </w:r>
      <w:r w:rsidR="0025343C" w:rsidRPr="000F0A63">
        <w:rPr>
          <w:rFonts w:cs="Arial"/>
          <w:sz w:val="22"/>
          <w:szCs w:val="22"/>
          <w:lang w:val="es-ES"/>
        </w:rPr>
        <w:t>medi</w:t>
      </w:r>
      <w:r w:rsidR="00981586" w:rsidRPr="000F0A63">
        <w:rPr>
          <w:rFonts w:cs="Arial"/>
          <w:sz w:val="22"/>
          <w:szCs w:val="22"/>
          <w:lang w:val="es-ES"/>
        </w:rPr>
        <w:t>da en m</w:t>
      </w:r>
      <w:r w:rsidR="00981586" w:rsidRPr="000F0A63">
        <w:rPr>
          <w:rFonts w:cs="Arial"/>
          <w:sz w:val="22"/>
          <w:szCs w:val="22"/>
          <w:vertAlign w:val="superscript"/>
          <w:lang w:val="es-ES"/>
        </w:rPr>
        <w:t>2</w:t>
      </w:r>
      <w:r w:rsidR="00981586" w:rsidRPr="000F0A63">
        <w:rPr>
          <w:rFonts w:cs="Arial"/>
          <w:sz w:val="22"/>
          <w:szCs w:val="22"/>
          <w:lang w:val="es-ES"/>
        </w:rPr>
        <w:t xml:space="preserve"> </w:t>
      </w:r>
      <w:r w:rsidRPr="000F0A63">
        <w:rPr>
          <w:rFonts w:cs="Arial"/>
          <w:sz w:val="22"/>
          <w:szCs w:val="22"/>
          <w:lang w:val="es-ES"/>
        </w:rPr>
        <w:t>es</w:t>
      </w:r>
      <w:r w:rsidR="00981586" w:rsidRPr="000F0A63">
        <w:rPr>
          <w:rFonts w:cs="Arial"/>
          <w:sz w:val="22"/>
          <w:szCs w:val="22"/>
          <w:lang w:val="es-ES"/>
        </w:rPr>
        <w:t>:</w:t>
      </w:r>
      <w:r w:rsidRPr="000F0A63">
        <w:rPr>
          <w:rFonts w:cs="Arial"/>
          <w:sz w:val="22"/>
          <w:szCs w:val="22"/>
          <w:lang w:val="es-ES"/>
        </w:rPr>
        <w:t xml:space="preserve"> </w:t>
      </w:r>
    </w:p>
    <w:tbl>
      <w:tblPr>
        <w:tblW w:w="7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09"/>
        <w:gridCol w:w="2268"/>
      </w:tblGrid>
      <w:tr w:rsidR="008D5B57" w:rsidRPr="000F0A63" w14:paraId="2709E4D4" w14:textId="77777777" w:rsidTr="009E4824">
        <w:trPr>
          <w:trHeight w:hRule="exact" w:val="397"/>
        </w:trPr>
        <w:tc>
          <w:tcPr>
            <w:tcW w:w="2835" w:type="dxa"/>
            <w:tcBorders>
              <w:bottom w:val="single" w:sz="12" w:space="0" w:color="auto"/>
              <w:right w:val="single" w:sz="12" w:space="0" w:color="auto"/>
            </w:tcBorders>
            <w:shd w:val="clear" w:color="auto" w:fill="auto"/>
            <w:vAlign w:val="center"/>
          </w:tcPr>
          <w:p w14:paraId="4159FAB9" w14:textId="77777777" w:rsidR="008D5B57" w:rsidRPr="000F0A63" w:rsidRDefault="008D5B57" w:rsidP="00720F29">
            <w:pPr>
              <w:tabs>
                <w:tab w:val="left" w:pos="284"/>
              </w:tabs>
              <w:jc w:val="both"/>
              <w:rPr>
                <w:rFonts w:cs="Arial"/>
                <w:sz w:val="22"/>
                <w:szCs w:val="22"/>
                <w:lang w:val="es-ES"/>
              </w:rPr>
            </w:pPr>
          </w:p>
        </w:tc>
        <w:tc>
          <w:tcPr>
            <w:tcW w:w="2409" w:type="dxa"/>
            <w:tcBorders>
              <w:left w:val="single" w:sz="12" w:space="0" w:color="auto"/>
              <w:bottom w:val="single" w:sz="12" w:space="0" w:color="auto"/>
            </w:tcBorders>
            <w:shd w:val="clear" w:color="auto" w:fill="auto"/>
            <w:vAlign w:val="center"/>
          </w:tcPr>
          <w:p w14:paraId="1E33D8E8" w14:textId="77777777"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N</w:t>
            </w:r>
            <w:r w:rsidR="001C555B" w:rsidRPr="000F0A63">
              <w:rPr>
                <w:rFonts w:cs="Arial"/>
                <w:sz w:val="22"/>
                <w:szCs w:val="22"/>
                <w:lang w:val="es-ES"/>
              </w:rPr>
              <w:t>o hay cambio de uso</w:t>
            </w:r>
          </w:p>
        </w:tc>
        <w:tc>
          <w:tcPr>
            <w:tcW w:w="2268" w:type="dxa"/>
            <w:tcBorders>
              <w:bottom w:val="single" w:sz="12" w:space="0" w:color="auto"/>
            </w:tcBorders>
            <w:shd w:val="clear" w:color="auto" w:fill="auto"/>
            <w:vAlign w:val="center"/>
          </w:tcPr>
          <w:p w14:paraId="672A835B" w14:textId="77777777" w:rsidR="008D5B57" w:rsidRPr="000F0A63" w:rsidRDefault="00630B9F" w:rsidP="00720F29">
            <w:pPr>
              <w:tabs>
                <w:tab w:val="left" w:pos="284"/>
              </w:tabs>
              <w:jc w:val="both"/>
              <w:rPr>
                <w:rFonts w:cs="Arial"/>
                <w:sz w:val="22"/>
                <w:szCs w:val="22"/>
                <w:lang w:val="es-ES"/>
              </w:rPr>
            </w:pPr>
            <w:r w:rsidRPr="000F0A63">
              <w:rPr>
                <w:rFonts w:cs="Arial"/>
                <w:sz w:val="22"/>
                <w:szCs w:val="22"/>
                <w:lang w:val="es-ES"/>
              </w:rPr>
              <w:t>C</w:t>
            </w:r>
            <w:r w:rsidR="008D5B57" w:rsidRPr="000F0A63">
              <w:rPr>
                <w:rFonts w:cs="Arial"/>
                <w:sz w:val="22"/>
                <w:szCs w:val="22"/>
                <w:lang w:val="es-ES"/>
              </w:rPr>
              <w:t>ambio de uso</w:t>
            </w:r>
          </w:p>
        </w:tc>
      </w:tr>
      <w:tr w:rsidR="008D5B57" w:rsidRPr="000F0A63" w14:paraId="41FFE164" w14:textId="77777777" w:rsidTr="009E4824">
        <w:trPr>
          <w:trHeight w:hRule="exact" w:val="567"/>
        </w:trPr>
        <w:tc>
          <w:tcPr>
            <w:tcW w:w="2835" w:type="dxa"/>
            <w:tcBorders>
              <w:top w:val="single" w:sz="12" w:space="0" w:color="auto"/>
              <w:right w:val="single" w:sz="12" w:space="0" w:color="auto"/>
            </w:tcBorders>
            <w:shd w:val="clear" w:color="auto" w:fill="auto"/>
            <w:vAlign w:val="center"/>
          </w:tcPr>
          <w:p w14:paraId="5BC38709" w14:textId="77777777" w:rsidR="008D5B57" w:rsidRPr="000F0A63" w:rsidRDefault="00630B9F" w:rsidP="00720F29">
            <w:pPr>
              <w:tabs>
                <w:tab w:val="left" w:pos="284"/>
              </w:tabs>
              <w:jc w:val="both"/>
              <w:rPr>
                <w:rFonts w:cs="Arial"/>
                <w:sz w:val="22"/>
                <w:szCs w:val="22"/>
                <w:lang w:val="es-ES"/>
              </w:rPr>
            </w:pPr>
            <w:r w:rsidRPr="000F0A63">
              <w:rPr>
                <w:rFonts w:cs="Arial"/>
                <w:sz w:val="22"/>
                <w:szCs w:val="22"/>
                <w:lang w:val="es-ES"/>
              </w:rPr>
              <w:t xml:space="preserve">Obras con afectaciones estructurales  </w:t>
            </w:r>
            <w:r w:rsidRPr="000F0A63">
              <w:rPr>
                <w:rFonts w:cs="Arial"/>
                <w:i/>
                <w:sz w:val="22"/>
                <w:szCs w:val="22"/>
                <w:lang w:val="es-ES"/>
              </w:rPr>
              <w:t>(1)</w:t>
            </w:r>
            <w:r w:rsidRPr="000F0A63">
              <w:rPr>
                <w:rFonts w:cs="Arial"/>
                <w:sz w:val="22"/>
                <w:szCs w:val="22"/>
                <w:lang w:val="es-ES"/>
              </w:rPr>
              <w:t xml:space="preserve">                      </w:t>
            </w:r>
          </w:p>
        </w:tc>
        <w:tc>
          <w:tcPr>
            <w:tcW w:w="2409" w:type="dxa"/>
            <w:tcBorders>
              <w:top w:val="single" w:sz="12" w:space="0" w:color="auto"/>
              <w:left w:val="single" w:sz="12" w:space="0" w:color="auto"/>
            </w:tcBorders>
            <w:shd w:val="clear" w:color="auto" w:fill="auto"/>
            <w:vAlign w:val="center"/>
          </w:tcPr>
          <w:p w14:paraId="25CB12B6" w14:textId="77777777"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 xml:space="preserve">h / S &gt; 0,25  </w:t>
            </w:r>
          </w:p>
        </w:tc>
        <w:tc>
          <w:tcPr>
            <w:tcW w:w="2268" w:type="dxa"/>
            <w:tcBorders>
              <w:top w:val="single" w:sz="12" w:space="0" w:color="auto"/>
            </w:tcBorders>
            <w:shd w:val="clear" w:color="auto" w:fill="auto"/>
            <w:vAlign w:val="center"/>
          </w:tcPr>
          <w:p w14:paraId="332ED1A8" w14:textId="77777777"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 xml:space="preserve">h / S &gt; 0,25  </w:t>
            </w:r>
          </w:p>
        </w:tc>
      </w:tr>
      <w:tr w:rsidR="008D5B57" w:rsidRPr="000F0A63" w14:paraId="7AD3AF8B" w14:textId="77777777" w:rsidTr="009E4824">
        <w:trPr>
          <w:trHeight w:hRule="exact" w:val="567"/>
        </w:trPr>
        <w:tc>
          <w:tcPr>
            <w:tcW w:w="2835" w:type="dxa"/>
            <w:tcBorders>
              <w:right w:val="single" w:sz="12" w:space="0" w:color="auto"/>
            </w:tcBorders>
            <w:shd w:val="clear" w:color="auto" w:fill="auto"/>
            <w:vAlign w:val="center"/>
          </w:tcPr>
          <w:p w14:paraId="24EE9E54" w14:textId="77777777" w:rsidR="008D5B57" w:rsidRPr="000F0A63" w:rsidRDefault="00630B9F" w:rsidP="00720F29">
            <w:pPr>
              <w:tabs>
                <w:tab w:val="left" w:pos="284"/>
              </w:tabs>
              <w:jc w:val="both"/>
              <w:rPr>
                <w:rFonts w:cs="Arial"/>
                <w:sz w:val="22"/>
                <w:szCs w:val="22"/>
                <w:lang w:val="es-ES"/>
              </w:rPr>
            </w:pPr>
            <w:r w:rsidRPr="000F0A63">
              <w:rPr>
                <w:rFonts w:cs="Arial"/>
                <w:sz w:val="22"/>
                <w:szCs w:val="22"/>
                <w:lang w:val="es-ES"/>
              </w:rPr>
              <w:t xml:space="preserve">Obras sin afectaciones estructurales  </w:t>
            </w:r>
            <w:r w:rsidRPr="000F0A63">
              <w:rPr>
                <w:rFonts w:cs="Arial"/>
                <w:i/>
                <w:sz w:val="22"/>
                <w:szCs w:val="22"/>
                <w:lang w:val="es-ES"/>
              </w:rPr>
              <w:t>(1)</w:t>
            </w:r>
            <w:r w:rsidRPr="000F0A63">
              <w:rPr>
                <w:rFonts w:cs="Arial"/>
                <w:sz w:val="22"/>
                <w:szCs w:val="22"/>
                <w:lang w:val="es-ES"/>
              </w:rPr>
              <w:t xml:space="preserve">                      </w:t>
            </w:r>
          </w:p>
        </w:tc>
        <w:tc>
          <w:tcPr>
            <w:tcW w:w="2409" w:type="dxa"/>
            <w:tcBorders>
              <w:left w:val="single" w:sz="12" w:space="0" w:color="auto"/>
            </w:tcBorders>
            <w:shd w:val="clear" w:color="auto" w:fill="auto"/>
            <w:vAlign w:val="center"/>
          </w:tcPr>
          <w:p w14:paraId="67EED529" w14:textId="77777777" w:rsidR="008D5B57" w:rsidRPr="000F0A63" w:rsidRDefault="008D5B57" w:rsidP="00720F29">
            <w:pPr>
              <w:tabs>
                <w:tab w:val="left" w:pos="284"/>
              </w:tabs>
              <w:jc w:val="both"/>
              <w:rPr>
                <w:rFonts w:cs="Arial"/>
                <w:sz w:val="22"/>
                <w:szCs w:val="22"/>
                <w:lang w:val="es-ES"/>
              </w:rPr>
            </w:pPr>
            <w:r w:rsidRPr="000F0A63">
              <w:rPr>
                <w:rFonts w:cs="Arial"/>
                <w:sz w:val="22"/>
                <w:szCs w:val="22"/>
                <w:lang w:val="es-ES"/>
              </w:rPr>
              <w:t xml:space="preserve">h / S &gt; 0,25  </w:t>
            </w:r>
          </w:p>
        </w:tc>
        <w:tc>
          <w:tcPr>
            <w:tcW w:w="2268" w:type="dxa"/>
            <w:shd w:val="clear" w:color="auto" w:fill="auto"/>
            <w:vAlign w:val="center"/>
          </w:tcPr>
          <w:p w14:paraId="2B516AB5" w14:textId="77777777" w:rsidR="008D5B57" w:rsidRPr="000F0A63" w:rsidRDefault="00981586" w:rsidP="00720F29">
            <w:pPr>
              <w:tabs>
                <w:tab w:val="left" w:pos="284"/>
                <w:tab w:val="num" w:pos="851"/>
                <w:tab w:val="num" w:pos="1080"/>
              </w:tabs>
              <w:jc w:val="both"/>
              <w:rPr>
                <w:rFonts w:cs="Arial"/>
                <w:sz w:val="22"/>
                <w:szCs w:val="22"/>
                <w:lang w:val="es-ES"/>
              </w:rPr>
            </w:pPr>
            <w:r w:rsidRPr="000F0A63">
              <w:rPr>
                <w:rFonts w:cs="Arial"/>
                <w:sz w:val="22"/>
                <w:szCs w:val="22"/>
                <w:lang w:val="es-ES"/>
              </w:rPr>
              <w:t>No admisible</w:t>
            </w:r>
          </w:p>
        </w:tc>
      </w:tr>
      <w:tr w:rsidR="00630B9F" w:rsidRPr="000F0A63" w14:paraId="76398018" w14:textId="77777777" w:rsidTr="00630B9F">
        <w:trPr>
          <w:trHeight w:hRule="exact" w:val="567"/>
        </w:trPr>
        <w:tc>
          <w:tcPr>
            <w:tcW w:w="7512" w:type="dxa"/>
            <w:gridSpan w:val="3"/>
            <w:shd w:val="clear" w:color="auto" w:fill="auto"/>
            <w:vAlign w:val="center"/>
          </w:tcPr>
          <w:p w14:paraId="35F5BE7B" w14:textId="77777777" w:rsidR="00630B9F" w:rsidRPr="000F0A63" w:rsidRDefault="00630B9F" w:rsidP="00C93C78">
            <w:pPr>
              <w:numPr>
                <w:ilvl w:val="3"/>
                <w:numId w:val="358"/>
              </w:numPr>
              <w:tabs>
                <w:tab w:val="clear" w:pos="1440"/>
                <w:tab w:val="left" w:pos="284"/>
                <w:tab w:val="num" w:pos="600"/>
              </w:tabs>
              <w:ind w:left="0" w:firstLine="0"/>
              <w:jc w:val="both"/>
              <w:rPr>
                <w:rFonts w:cs="Arial"/>
                <w:sz w:val="22"/>
                <w:szCs w:val="22"/>
                <w:lang w:val="es-ES"/>
              </w:rPr>
            </w:pPr>
            <w:r w:rsidRPr="000F0A63">
              <w:rPr>
                <w:rFonts w:cs="Arial"/>
                <w:i/>
                <w:sz w:val="22"/>
                <w:szCs w:val="22"/>
                <w:lang w:val="es-ES"/>
              </w:rPr>
              <w:t xml:space="preserve">Para determinar qué obras comportan afectaciones estructurales y cuáles no, ver </w:t>
            </w:r>
            <w:r w:rsidR="00692D00" w:rsidRPr="000F0A63">
              <w:rPr>
                <w:rFonts w:cs="Arial"/>
                <w:i/>
                <w:sz w:val="22"/>
                <w:szCs w:val="22"/>
                <w:lang w:val="es-ES"/>
              </w:rPr>
              <w:t>apartado 1.5 de esta sección.</w:t>
            </w:r>
          </w:p>
        </w:tc>
      </w:tr>
    </w:tbl>
    <w:p w14:paraId="7AA9FFD8" w14:textId="2C2B0B9C" w:rsidR="008D5B57" w:rsidRPr="000F0A63" w:rsidRDefault="008D5B57" w:rsidP="00720F29">
      <w:pPr>
        <w:tabs>
          <w:tab w:val="left" w:pos="284"/>
          <w:tab w:val="num" w:pos="851"/>
          <w:tab w:val="num" w:pos="1080"/>
        </w:tabs>
        <w:jc w:val="both"/>
        <w:rPr>
          <w:rFonts w:cs="Arial"/>
          <w:sz w:val="22"/>
          <w:szCs w:val="22"/>
          <w:lang w:val="es-ES"/>
        </w:rPr>
      </w:pPr>
      <w:r w:rsidRPr="000F0A63">
        <w:rPr>
          <w:rFonts w:cs="Arial"/>
          <w:sz w:val="22"/>
          <w:szCs w:val="22"/>
          <w:lang w:val="es-ES"/>
        </w:rPr>
        <w:t>a3</w:t>
      </w:r>
      <w:r w:rsidR="00AA36AF" w:rsidRPr="000F0A63">
        <w:rPr>
          <w:rFonts w:cs="Arial"/>
          <w:sz w:val="22"/>
          <w:szCs w:val="22"/>
          <w:lang w:val="es-ES"/>
        </w:rPr>
        <w:t>.</w:t>
      </w:r>
      <w:r w:rsidRPr="000F0A63">
        <w:rPr>
          <w:rFonts w:cs="Arial"/>
          <w:sz w:val="22"/>
          <w:szCs w:val="22"/>
          <w:lang w:val="es-ES"/>
        </w:rPr>
        <w:t xml:space="preserve"> El itinerario afectado no es necesario para comunicar con </w:t>
      </w:r>
      <w:r w:rsidR="00435EC0" w:rsidRPr="000F0A63">
        <w:rPr>
          <w:rFonts w:cs="Arial"/>
          <w:sz w:val="22"/>
          <w:szCs w:val="22"/>
          <w:lang w:val="es-ES"/>
        </w:rPr>
        <w:t>un servicio higiénico</w:t>
      </w:r>
      <w:r w:rsidRPr="000F0A63">
        <w:rPr>
          <w:rFonts w:cs="Arial"/>
          <w:sz w:val="22"/>
          <w:szCs w:val="22"/>
          <w:lang w:val="es-ES"/>
        </w:rPr>
        <w:t xml:space="preserve"> </w:t>
      </w:r>
      <w:r w:rsidR="00AA36AF" w:rsidRPr="000F0A63">
        <w:rPr>
          <w:rFonts w:cs="Arial"/>
          <w:sz w:val="22"/>
          <w:szCs w:val="22"/>
          <w:lang w:val="es-ES"/>
        </w:rPr>
        <w:t>accesible, practicable o usable</w:t>
      </w:r>
      <w:r w:rsidRPr="000F0A63">
        <w:rPr>
          <w:rFonts w:cs="Arial"/>
          <w:sz w:val="22"/>
          <w:szCs w:val="22"/>
          <w:lang w:val="es-ES"/>
        </w:rPr>
        <w:t>.</w:t>
      </w:r>
    </w:p>
    <w:p w14:paraId="34029101" w14:textId="77777777" w:rsidR="00430F5C" w:rsidRPr="000F0A63" w:rsidRDefault="00430F5C" w:rsidP="00720F29">
      <w:pPr>
        <w:tabs>
          <w:tab w:val="left" w:pos="284"/>
          <w:tab w:val="num" w:pos="851"/>
          <w:tab w:val="num" w:pos="1080"/>
        </w:tabs>
        <w:jc w:val="both"/>
        <w:rPr>
          <w:rFonts w:cs="Arial"/>
          <w:sz w:val="22"/>
          <w:szCs w:val="22"/>
          <w:lang w:val="es-ES"/>
        </w:rPr>
      </w:pPr>
      <w:r w:rsidRPr="000F0A63">
        <w:rPr>
          <w:rFonts w:cs="Arial"/>
          <w:sz w:val="22"/>
          <w:szCs w:val="22"/>
          <w:lang w:val="es-ES"/>
        </w:rPr>
        <w:t xml:space="preserve">a4. </w:t>
      </w:r>
      <w:r w:rsidRPr="000F0A63">
        <w:rPr>
          <w:rFonts w:cs="Arial"/>
          <w:sz w:val="22"/>
          <w:szCs w:val="22"/>
          <w:lang w:val="es-ES"/>
        </w:rPr>
        <w:tab/>
        <w:t xml:space="preserve">La parte accesible dispone de un punto de atención al público o de un punto de llamamiento accesibles. </w:t>
      </w:r>
    </w:p>
    <w:p w14:paraId="2D57C359" w14:textId="77777777" w:rsidR="008D5B57" w:rsidRPr="000F0A63" w:rsidRDefault="008D5B57" w:rsidP="00C93C78">
      <w:pPr>
        <w:numPr>
          <w:ilvl w:val="0"/>
          <w:numId w:val="242"/>
        </w:numPr>
        <w:tabs>
          <w:tab w:val="left" w:pos="284"/>
          <w:tab w:val="num" w:pos="426"/>
        </w:tabs>
        <w:ind w:left="0" w:firstLine="0"/>
        <w:jc w:val="both"/>
        <w:rPr>
          <w:rFonts w:cs="Arial"/>
          <w:sz w:val="22"/>
          <w:szCs w:val="22"/>
          <w:lang w:val="es-ES"/>
        </w:rPr>
      </w:pPr>
      <w:r w:rsidRPr="000F0A63">
        <w:rPr>
          <w:rFonts w:cs="Arial"/>
          <w:sz w:val="22"/>
          <w:szCs w:val="22"/>
          <w:lang w:val="es-ES"/>
        </w:rPr>
        <w:t>En el resto de casos, se tiene que adecuar un itinerario con una rampa a que cumpla las condiciones de accesibilidad que correspondan</w:t>
      </w:r>
      <w:r w:rsidR="001C555B" w:rsidRPr="000F0A63">
        <w:rPr>
          <w:rFonts w:cs="Arial"/>
          <w:sz w:val="22"/>
          <w:szCs w:val="22"/>
          <w:lang w:val="es-ES"/>
        </w:rPr>
        <w:t>,</w:t>
      </w:r>
      <w:r w:rsidRPr="000F0A63">
        <w:rPr>
          <w:rFonts w:cs="Arial"/>
          <w:sz w:val="22"/>
          <w:szCs w:val="22"/>
          <w:lang w:val="es-ES"/>
        </w:rPr>
        <w:t xml:space="preserve"> de acuerdo con el punto </w:t>
      </w:r>
      <w:r w:rsidR="00D462AD" w:rsidRPr="000F0A63">
        <w:rPr>
          <w:rFonts w:cs="Arial"/>
          <w:sz w:val="22"/>
          <w:szCs w:val="22"/>
          <w:lang w:val="es-ES"/>
        </w:rPr>
        <w:t>3</w:t>
      </w:r>
      <w:r w:rsidR="001C555B" w:rsidRPr="000F0A63">
        <w:rPr>
          <w:rFonts w:cs="Arial"/>
          <w:sz w:val="22"/>
          <w:szCs w:val="22"/>
          <w:lang w:val="es-ES"/>
        </w:rPr>
        <w:t>.</w:t>
      </w:r>
      <w:r w:rsidR="00630B9F" w:rsidRPr="000F0A63">
        <w:rPr>
          <w:rFonts w:cs="Arial"/>
          <w:sz w:val="22"/>
          <w:szCs w:val="22"/>
          <w:lang w:val="es-ES"/>
        </w:rPr>
        <w:t>6</w:t>
      </w:r>
      <w:r w:rsidR="001C555B" w:rsidRPr="000F0A63">
        <w:rPr>
          <w:rFonts w:cs="Arial"/>
          <w:sz w:val="22"/>
          <w:szCs w:val="22"/>
          <w:lang w:val="es-ES"/>
        </w:rPr>
        <w:t>.2</w:t>
      </w:r>
      <w:r w:rsidRPr="000F0A63">
        <w:rPr>
          <w:rFonts w:cs="Arial"/>
          <w:sz w:val="22"/>
          <w:szCs w:val="22"/>
          <w:lang w:val="es-ES"/>
        </w:rPr>
        <w:t xml:space="preserve"> de este </w:t>
      </w:r>
      <w:r w:rsidR="001C555B" w:rsidRPr="000F0A63">
        <w:rPr>
          <w:rFonts w:cs="Arial"/>
          <w:sz w:val="22"/>
          <w:szCs w:val="22"/>
          <w:lang w:val="es-ES"/>
        </w:rPr>
        <w:t>apartado,</w:t>
      </w:r>
      <w:r w:rsidRPr="000F0A63">
        <w:rPr>
          <w:rFonts w:cs="Arial"/>
          <w:sz w:val="22"/>
          <w:szCs w:val="22"/>
          <w:lang w:val="es-ES"/>
        </w:rPr>
        <w:t xml:space="preserve"> como solución </w:t>
      </w:r>
      <w:r w:rsidR="00D462AD" w:rsidRPr="000F0A63">
        <w:rPr>
          <w:rFonts w:cs="Arial"/>
          <w:sz w:val="22"/>
          <w:szCs w:val="22"/>
          <w:lang w:val="es-ES"/>
        </w:rPr>
        <w:t>preferente</w:t>
      </w:r>
      <w:r w:rsidRPr="000F0A63">
        <w:rPr>
          <w:rFonts w:cs="Arial"/>
          <w:sz w:val="22"/>
          <w:szCs w:val="22"/>
          <w:lang w:val="es-ES"/>
        </w:rPr>
        <w:t xml:space="preserve">, o </w:t>
      </w:r>
      <w:r w:rsidR="00D462AD" w:rsidRPr="000F0A63">
        <w:rPr>
          <w:rFonts w:cs="Arial"/>
          <w:sz w:val="22"/>
          <w:szCs w:val="22"/>
          <w:lang w:val="es-ES"/>
        </w:rPr>
        <w:t xml:space="preserve">mediante </w:t>
      </w:r>
      <w:r w:rsidRPr="000F0A63">
        <w:rPr>
          <w:rFonts w:cs="Arial"/>
          <w:sz w:val="22"/>
          <w:szCs w:val="22"/>
          <w:lang w:val="es-ES"/>
        </w:rPr>
        <w:t>plataforma elevadora</w:t>
      </w:r>
      <w:r w:rsidR="00D462AD" w:rsidRPr="000F0A63">
        <w:rPr>
          <w:rFonts w:cs="Arial"/>
          <w:sz w:val="22"/>
          <w:szCs w:val="22"/>
          <w:lang w:val="es-ES"/>
        </w:rPr>
        <w:t xml:space="preserve"> si la rampa no es viable</w:t>
      </w:r>
      <w:r w:rsidRPr="000F0A63">
        <w:rPr>
          <w:rFonts w:cs="Arial"/>
          <w:sz w:val="22"/>
          <w:szCs w:val="22"/>
          <w:lang w:val="es-ES"/>
        </w:rPr>
        <w:t xml:space="preserve">.  </w:t>
      </w:r>
    </w:p>
    <w:p w14:paraId="4BA2B3F7" w14:textId="4079321E" w:rsidR="00663F02" w:rsidRPr="000F0A63" w:rsidRDefault="00663F02"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73" w:name="_Ref465079766"/>
      <w:r w:rsidRPr="000F0A63">
        <w:rPr>
          <w:rFonts w:cs="Arial"/>
          <w:bCs/>
          <w:sz w:val="22"/>
          <w:szCs w:val="22"/>
          <w:lang w:val="es-ES" w:eastAsia="x-none"/>
        </w:rPr>
        <w:t>Escaleras</w:t>
      </w:r>
      <w:bookmarkEnd w:id="473"/>
    </w:p>
    <w:p w14:paraId="443C29D3" w14:textId="77777777" w:rsidR="00663F02" w:rsidRPr="000F0A63" w:rsidRDefault="00663F02" w:rsidP="00C93C78">
      <w:pPr>
        <w:keepNext/>
        <w:numPr>
          <w:ilvl w:val="2"/>
          <w:numId w:val="431"/>
        </w:numPr>
        <w:tabs>
          <w:tab w:val="left" w:pos="284"/>
          <w:tab w:val="left" w:pos="426"/>
        </w:tabs>
        <w:ind w:left="0" w:firstLine="0"/>
        <w:jc w:val="both"/>
        <w:outlineLvl w:val="1"/>
        <w:rPr>
          <w:rFonts w:cs="Arial"/>
          <w:sz w:val="22"/>
          <w:szCs w:val="22"/>
          <w:lang w:val="es-ES"/>
        </w:rPr>
      </w:pPr>
      <w:bookmarkStart w:id="474" w:name="_Ref465079802"/>
      <w:r w:rsidRPr="000F0A63">
        <w:rPr>
          <w:rFonts w:cs="Arial"/>
          <w:bCs/>
          <w:sz w:val="22"/>
          <w:szCs w:val="22"/>
          <w:lang w:val="es-ES" w:eastAsia="x-none"/>
        </w:rPr>
        <w:t>Ámbito de aplicación</w:t>
      </w:r>
      <w:bookmarkEnd w:id="474"/>
      <w:r w:rsidRPr="000F0A63">
        <w:rPr>
          <w:rFonts w:cs="Arial"/>
          <w:bCs/>
          <w:sz w:val="22"/>
          <w:szCs w:val="22"/>
          <w:lang w:val="es-ES" w:eastAsia="x-none"/>
        </w:rPr>
        <w:t xml:space="preserve"> </w:t>
      </w:r>
    </w:p>
    <w:p w14:paraId="408ED99E" w14:textId="13F4046D" w:rsidR="00663F02" w:rsidRPr="000F0A63" w:rsidRDefault="00663F02" w:rsidP="00720F29">
      <w:pPr>
        <w:tabs>
          <w:tab w:val="num" w:pos="0"/>
          <w:tab w:val="left" w:pos="284"/>
        </w:tabs>
        <w:jc w:val="both"/>
        <w:rPr>
          <w:rFonts w:cs="Arial"/>
          <w:sz w:val="22"/>
          <w:szCs w:val="22"/>
          <w:lang w:val="es-ES"/>
        </w:rPr>
      </w:pPr>
      <w:r w:rsidRPr="000F0A63">
        <w:rPr>
          <w:rFonts w:cs="Arial"/>
          <w:sz w:val="22"/>
          <w:szCs w:val="22"/>
          <w:lang w:val="es-ES"/>
        </w:rPr>
        <w:t>Este apartado se aplica a las escaleras de uso público</w:t>
      </w:r>
      <w:r w:rsidR="00615E04" w:rsidRPr="000F0A63">
        <w:rPr>
          <w:rFonts w:cs="Arial"/>
          <w:sz w:val="22"/>
          <w:szCs w:val="22"/>
          <w:lang w:val="es-ES"/>
        </w:rPr>
        <w:t>. T</w:t>
      </w:r>
      <w:r w:rsidRPr="000F0A63">
        <w:rPr>
          <w:rFonts w:cs="Arial"/>
          <w:sz w:val="22"/>
          <w:szCs w:val="22"/>
          <w:lang w:val="es-ES"/>
        </w:rPr>
        <w:t xml:space="preserve">ienen esta consideración todas las </w:t>
      </w:r>
      <w:r w:rsidR="00615E04" w:rsidRPr="000F0A63">
        <w:rPr>
          <w:rFonts w:cs="Arial"/>
          <w:sz w:val="22"/>
          <w:szCs w:val="22"/>
          <w:lang w:val="es-ES"/>
        </w:rPr>
        <w:t xml:space="preserve">escaleras </w:t>
      </w:r>
      <w:r w:rsidRPr="000F0A63">
        <w:rPr>
          <w:rFonts w:cs="Arial"/>
          <w:sz w:val="22"/>
          <w:szCs w:val="22"/>
          <w:lang w:val="es-ES"/>
        </w:rPr>
        <w:t xml:space="preserve">que son susceptibles de ser utilizadas por los clientes, ya sea en situaciones normales, como en situaciones especiales como es el caso de una escalera </w:t>
      </w:r>
      <w:r w:rsidR="00B63754" w:rsidRPr="000F0A63">
        <w:rPr>
          <w:rFonts w:cs="Arial"/>
          <w:sz w:val="22"/>
          <w:szCs w:val="22"/>
          <w:lang w:val="es-ES"/>
        </w:rPr>
        <w:t xml:space="preserve">que forma parte de un recorrido de salida </w:t>
      </w:r>
      <w:r w:rsidRPr="000F0A63">
        <w:rPr>
          <w:rFonts w:cs="Arial"/>
          <w:sz w:val="22"/>
          <w:szCs w:val="22"/>
          <w:lang w:val="es-ES"/>
        </w:rPr>
        <w:t>de em</w:t>
      </w:r>
      <w:r w:rsidR="00B63754" w:rsidRPr="000F0A63">
        <w:rPr>
          <w:rFonts w:cs="Arial"/>
          <w:sz w:val="22"/>
          <w:szCs w:val="22"/>
          <w:lang w:val="es-ES"/>
        </w:rPr>
        <w:t>ergencia</w:t>
      </w:r>
      <w:r w:rsidRPr="000F0A63">
        <w:rPr>
          <w:rFonts w:cs="Arial"/>
          <w:sz w:val="22"/>
          <w:szCs w:val="22"/>
          <w:lang w:val="es-ES"/>
        </w:rPr>
        <w:t xml:space="preserve">.  </w:t>
      </w:r>
    </w:p>
    <w:p w14:paraId="5B417117" w14:textId="135A8997" w:rsidR="00663F02" w:rsidRPr="000F0A63" w:rsidRDefault="00663F02" w:rsidP="00C93C78">
      <w:pPr>
        <w:keepNext/>
        <w:numPr>
          <w:ilvl w:val="2"/>
          <w:numId w:val="431"/>
        </w:numPr>
        <w:tabs>
          <w:tab w:val="left" w:pos="284"/>
        </w:tabs>
        <w:ind w:left="0" w:firstLine="0"/>
        <w:jc w:val="both"/>
        <w:outlineLvl w:val="1"/>
        <w:rPr>
          <w:rFonts w:cs="Arial"/>
          <w:sz w:val="22"/>
          <w:szCs w:val="22"/>
          <w:lang w:val="es-ES"/>
        </w:rPr>
      </w:pPr>
      <w:bookmarkStart w:id="475" w:name="_Ref465079817"/>
      <w:r w:rsidRPr="000F0A63">
        <w:rPr>
          <w:rFonts w:cs="Arial"/>
          <w:bCs/>
          <w:sz w:val="22"/>
          <w:szCs w:val="22"/>
          <w:lang w:val="es-ES" w:eastAsia="x-none"/>
        </w:rPr>
        <w:t>Escaleras</w:t>
      </w:r>
      <w:r w:rsidRPr="000F0A63">
        <w:rPr>
          <w:rFonts w:cs="Arial"/>
          <w:sz w:val="22"/>
          <w:szCs w:val="22"/>
          <w:lang w:val="es-ES"/>
        </w:rPr>
        <w:t xml:space="preserve"> existentes:</w:t>
      </w:r>
      <w:bookmarkEnd w:id="475"/>
      <w:r w:rsidRPr="000F0A63">
        <w:rPr>
          <w:rFonts w:cs="Arial"/>
          <w:sz w:val="22"/>
          <w:szCs w:val="22"/>
          <w:lang w:val="es-ES"/>
        </w:rPr>
        <w:t xml:space="preserve"> </w:t>
      </w:r>
    </w:p>
    <w:p w14:paraId="54599024" w14:textId="135D1DFB" w:rsidR="00663F02" w:rsidRPr="000F0A63" w:rsidRDefault="00663F02" w:rsidP="00720F29">
      <w:pPr>
        <w:tabs>
          <w:tab w:val="num" w:pos="0"/>
          <w:tab w:val="left" w:pos="284"/>
        </w:tabs>
        <w:jc w:val="both"/>
        <w:rPr>
          <w:rFonts w:cs="Arial"/>
          <w:sz w:val="22"/>
          <w:szCs w:val="22"/>
          <w:lang w:val="es-ES"/>
        </w:rPr>
      </w:pPr>
      <w:r w:rsidRPr="000F0A63">
        <w:rPr>
          <w:rFonts w:cs="Arial"/>
          <w:sz w:val="22"/>
          <w:szCs w:val="22"/>
          <w:lang w:val="es-ES"/>
        </w:rPr>
        <w:t>Se consider</w:t>
      </w:r>
      <w:r w:rsidR="0014550F" w:rsidRPr="000F0A63">
        <w:rPr>
          <w:rFonts w:cs="Arial"/>
          <w:sz w:val="22"/>
          <w:szCs w:val="22"/>
          <w:lang w:val="es-ES"/>
        </w:rPr>
        <w:t xml:space="preserve">a admisible y justificado mantener una escalera </w:t>
      </w:r>
      <w:r w:rsidR="00A7232A" w:rsidRPr="000F0A63">
        <w:rPr>
          <w:rFonts w:cs="Arial"/>
          <w:sz w:val="22"/>
          <w:szCs w:val="22"/>
          <w:lang w:val="es-ES"/>
        </w:rPr>
        <w:t xml:space="preserve">de uso público </w:t>
      </w:r>
      <w:r w:rsidR="0014550F" w:rsidRPr="000F0A63">
        <w:rPr>
          <w:rFonts w:cs="Arial"/>
          <w:sz w:val="22"/>
          <w:szCs w:val="22"/>
          <w:lang w:val="es-ES"/>
        </w:rPr>
        <w:t>existente aunque no cumpla todas</w:t>
      </w:r>
      <w:r w:rsidR="00A05352" w:rsidRPr="000F0A63">
        <w:rPr>
          <w:rFonts w:cs="Arial"/>
          <w:sz w:val="22"/>
          <w:szCs w:val="22"/>
          <w:lang w:val="es-ES"/>
        </w:rPr>
        <w:t xml:space="preserve"> las condiciones del apartado </w:t>
      </w:r>
      <w:r w:rsidR="00960028" w:rsidRPr="000F0A63">
        <w:rPr>
          <w:rFonts w:cs="Arial"/>
          <w:sz w:val="22"/>
          <w:szCs w:val="22"/>
          <w:lang w:val="es-ES"/>
        </w:rPr>
        <w:t>5.1</w:t>
      </w:r>
      <w:r w:rsidR="0014550F" w:rsidRPr="000F0A63">
        <w:rPr>
          <w:rFonts w:cs="Arial"/>
          <w:sz w:val="22"/>
          <w:szCs w:val="22"/>
          <w:lang w:val="es-ES"/>
        </w:rPr>
        <w:t xml:space="preserve"> del anexo 3</w:t>
      </w:r>
      <w:r w:rsidR="00960028" w:rsidRPr="000F0A63">
        <w:rPr>
          <w:rFonts w:cs="Arial"/>
          <w:sz w:val="22"/>
          <w:szCs w:val="22"/>
          <w:lang w:val="es-ES"/>
        </w:rPr>
        <w:t>c</w:t>
      </w:r>
      <w:r w:rsidR="0014550F" w:rsidRPr="000F0A63">
        <w:rPr>
          <w:rFonts w:cs="Arial"/>
          <w:sz w:val="22"/>
          <w:szCs w:val="22"/>
          <w:lang w:val="es-ES"/>
        </w:rPr>
        <w:t xml:space="preserve"> en los casos</w:t>
      </w:r>
      <w:r w:rsidRPr="000F0A63">
        <w:rPr>
          <w:rFonts w:cs="Arial"/>
          <w:sz w:val="22"/>
          <w:szCs w:val="22"/>
          <w:lang w:val="es-ES"/>
        </w:rPr>
        <w:t xml:space="preserve"> siguientes:</w:t>
      </w:r>
    </w:p>
    <w:p w14:paraId="3B41B490" w14:textId="77777777" w:rsidR="00663F02" w:rsidRPr="000F0A63" w:rsidRDefault="0014550F" w:rsidP="00C93C78">
      <w:pPr>
        <w:numPr>
          <w:ilvl w:val="0"/>
          <w:numId w:val="244"/>
        </w:numPr>
        <w:tabs>
          <w:tab w:val="left" w:pos="284"/>
          <w:tab w:val="num" w:pos="426"/>
        </w:tabs>
        <w:ind w:left="0" w:firstLine="0"/>
        <w:jc w:val="both"/>
        <w:rPr>
          <w:rFonts w:cs="Arial"/>
          <w:sz w:val="22"/>
          <w:szCs w:val="22"/>
          <w:lang w:val="es-ES"/>
        </w:rPr>
      </w:pPr>
      <w:r w:rsidRPr="000F0A63">
        <w:rPr>
          <w:rFonts w:cs="Arial"/>
          <w:sz w:val="22"/>
          <w:szCs w:val="22"/>
          <w:lang w:val="es-ES"/>
        </w:rPr>
        <w:t>E</w:t>
      </w:r>
      <w:r w:rsidR="00663F02" w:rsidRPr="000F0A63">
        <w:rPr>
          <w:rFonts w:cs="Arial"/>
          <w:sz w:val="22"/>
          <w:szCs w:val="22"/>
          <w:lang w:val="es-ES"/>
        </w:rPr>
        <w:t>stablecimientos objeto de cambio de uso:</w:t>
      </w:r>
    </w:p>
    <w:p w14:paraId="2104C228" w14:textId="64AD777D" w:rsidR="00663F02" w:rsidRPr="000F0A63" w:rsidRDefault="00E0202F" w:rsidP="00720F29">
      <w:pPr>
        <w:tabs>
          <w:tab w:val="left" w:pos="284"/>
          <w:tab w:val="num" w:pos="851"/>
          <w:tab w:val="num" w:pos="1080"/>
        </w:tabs>
        <w:jc w:val="both"/>
        <w:rPr>
          <w:rFonts w:cs="Arial"/>
          <w:sz w:val="22"/>
          <w:szCs w:val="22"/>
          <w:highlight w:val="cyan"/>
          <w:lang w:val="es-ES"/>
        </w:rPr>
      </w:pPr>
      <w:r w:rsidRPr="000F0A63">
        <w:rPr>
          <w:rFonts w:cs="Arial"/>
          <w:sz w:val="22"/>
          <w:szCs w:val="22"/>
          <w:lang w:val="es-ES"/>
        </w:rPr>
        <w:t>a1.</w:t>
      </w:r>
      <w:r w:rsidRPr="000F0A63">
        <w:rPr>
          <w:rFonts w:cs="Arial"/>
          <w:sz w:val="22"/>
          <w:szCs w:val="22"/>
          <w:lang w:val="es-ES"/>
        </w:rPr>
        <w:tab/>
        <w:t>Cuando l</w:t>
      </w:r>
      <w:r w:rsidR="00AB5BF0" w:rsidRPr="000F0A63">
        <w:rPr>
          <w:rFonts w:cs="Arial"/>
          <w:sz w:val="22"/>
          <w:szCs w:val="22"/>
          <w:lang w:val="es-ES"/>
        </w:rPr>
        <w:t xml:space="preserve">as dimensiones de los peldaños </w:t>
      </w:r>
      <w:r w:rsidRPr="000F0A63">
        <w:rPr>
          <w:rFonts w:cs="Arial"/>
          <w:sz w:val="22"/>
          <w:szCs w:val="22"/>
          <w:lang w:val="es-ES"/>
        </w:rPr>
        <w:t>cumpl</w:t>
      </w:r>
      <w:r w:rsidR="00AB5BF0" w:rsidRPr="000F0A63">
        <w:rPr>
          <w:rFonts w:cs="Arial"/>
          <w:sz w:val="22"/>
          <w:szCs w:val="22"/>
          <w:lang w:val="es-ES"/>
        </w:rPr>
        <w:t>en</w:t>
      </w:r>
      <w:r w:rsidRPr="000F0A63">
        <w:rPr>
          <w:rFonts w:cs="Arial"/>
          <w:sz w:val="22"/>
          <w:szCs w:val="22"/>
          <w:lang w:val="es-ES"/>
        </w:rPr>
        <w:t xml:space="preserve"> las condiciones </w:t>
      </w:r>
      <w:r w:rsidR="007A5A3D" w:rsidRPr="000F0A63">
        <w:rPr>
          <w:rFonts w:cs="Arial"/>
          <w:sz w:val="22"/>
          <w:szCs w:val="22"/>
          <w:lang w:val="es-ES"/>
        </w:rPr>
        <w:t xml:space="preserve">mínimas </w:t>
      </w:r>
      <w:r w:rsidR="00AB5BF0" w:rsidRPr="000F0A63">
        <w:rPr>
          <w:rFonts w:cs="Arial"/>
          <w:sz w:val="22"/>
          <w:szCs w:val="22"/>
          <w:lang w:val="es-ES"/>
        </w:rPr>
        <w:t>definidas para los establecimientos de menos de 500 m2.</w:t>
      </w:r>
      <w:r w:rsidR="007A5A3D" w:rsidRPr="000F0A63">
        <w:rPr>
          <w:rFonts w:cs="Arial"/>
          <w:sz w:val="22"/>
          <w:szCs w:val="22"/>
          <w:lang w:val="es-ES"/>
        </w:rPr>
        <w:t xml:space="preserve"> </w:t>
      </w:r>
      <w:r w:rsidR="00663F02" w:rsidRPr="000F0A63">
        <w:rPr>
          <w:rFonts w:cs="Arial"/>
          <w:sz w:val="22"/>
          <w:szCs w:val="22"/>
          <w:lang w:val="es-ES"/>
        </w:rPr>
        <w:t>Se requiere una</w:t>
      </w:r>
      <w:r w:rsidR="00AB5BF0" w:rsidRPr="000F0A63">
        <w:rPr>
          <w:rFonts w:cs="Arial"/>
          <w:sz w:val="22"/>
          <w:szCs w:val="22"/>
          <w:lang w:val="es-ES"/>
        </w:rPr>
        <w:t xml:space="preserve"> altura máxima de 0,175 m y u</w:t>
      </w:r>
      <w:r w:rsidR="00AE4158" w:rsidRPr="000F0A63">
        <w:rPr>
          <w:rFonts w:cs="Arial"/>
          <w:sz w:val="22"/>
          <w:szCs w:val="22"/>
          <w:lang w:val="es-ES"/>
        </w:rPr>
        <w:t xml:space="preserve">na huella mínima </w:t>
      </w:r>
      <w:r w:rsidR="00AB5BF0" w:rsidRPr="000F0A63">
        <w:rPr>
          <w:rFonts w:cs="Arial"/>
          <w:sz w:val="22"/>
          <w:szCs w:val="22"/>
          <w:lang w:val="es-ES"/>
        </w:rPr>
        <w:t>de 0,28 m</w:t>
      </w:r>
      <w:r w:rsidR="00663F02" w:rsidRPr="000F0A63">
        <w:rPr>
          <w:rFonts w:cs="Arial"/>
          <w:sz w:val="22"/>
          <w:szCs w:val="22"/>
          <w:lang w:val="es-ES"/>
        </w:rPr>
        <w:t>, entre otras condiciones.</w:t>
      </w:r>
    </w:p>
    <w:p w14:paraId="219F46FA" w14:textId="186B8ED2" w:rsidR="00663F02" w:rsidRPr="000F0A63" w:rsidRDefault="00E0202F" w:rsidP="00720F29">
      <w:pPr>
        <w:tabs>
          <w:tab w:val="left" w:pos="284"/>
          <w:tab w:val="num" w:pos="851"/>
          <w:tab w:val="num" w:pos="1080"/>
        </w:tabs>
        <w:jc w:val="both"/>
        <w:rPr>
          <w:rFonts w:cs="Arial"/>
          <w:sz w:val="22"/>
          <w:szCs w:val="22"/>
          <w:lang w:val="es-ES"/>
        </w:rPr>
      </w:pPr>
      <w:r w:rsidRPr="000F0A63">
        <w:rPr>
          <w:rFonts w:cs="Arial"/>
          <w:sz w:val="22"/>
          <w:szCs w:val="22"/>
          <w:lang w:val="es-ES"/>
        </w:rPr>
        <w:t>a2.</w:t>
      </w:r>
      <w:r w:rsidRPr="000F0A63">
        <w:rPr>
          <w:rFonts w:cs="Arial"/>
          <w:sz w:val="22"/>
          <w:szCs w:val="22"/>
          <w:lang w:val="es-ES"/>
        </w:rPr>
        <w:tab/>
        <w:t xml:space="preserve">Cuando la escalera existente no cumple las condiciones del punto </w:t>
      </w:r>
      <w:r w:rsidR="004D04F9" w:rsidRPr="000F0A63">
        <w:rPr>
          <w:rFonts w:cs="Arial"/>
          <w:sz w:val="22"/>
          <w:szCs w:val="22"/>
          <w:lang w:val="es-ES"/>
        </w:rPr>
        <w:t>a1,</w:t>
      </w:r>
      <w:r w:rsidRPr="000F0A63">
        <w:rPr>
          <w:rFonts w:cs="Arial"/>
          <w:sz w:val="22"/>
          <w:szCs w:val="22"/>
          <w:lang w:val="es-ES"/>
        </w:rPr>
        <w:t xml:space="preserve"> pero </w:t>
      </w:r>
      <w:r w:rsidR="004D04F9" w:rsidRPr="000F0A63">
        <w:rPr>
          <w:rFonts w:cs="Arial"/>
          <w:sz w:val="22"/>
          <w:szCs w:val="22"/>
          <w:lang w:val="es-ES"/>
        </w:rPr>
        <w:t>existe un</w:t>
      </w:r>
      <w:r w:rsidR="00663F02" w:rsidRPr="000F0A63">
        <w:rPr>
          <w:rFonts w:cs="Arial"/>
          <w:sz w:val="22"/>
          <w:szCs w:val="22"/>
          <w:lang w:val="es-ES"/>
        </w:rPr>
        <w:t xml:space="preserve"> recorrido alternativo con un aparato elevador practicable o con otras escaleras que </w:t>
      </w:r>
      <w:r w:rsidRPr="000F0A63">
        <w:rPr>
          <w:rFonts w:cs="Arial"/>
          <w:sz w:val="22"/>
          <w:szCs w:val="22"/>
          <w:lang w:val="es-ES"/>
        </w:rPr>
        <w:t xml:space="preserve">sí las </w:t>
      </w:r>
      <w:r w:rsidR="00663F02" w:rsidRPr="000F0A63">
        <w:rPr>
          <w:rFonts w:cs="Arial"/>
          <w:sz w:val="22"/>
          <w:szCs w:val="22"/>
          <w:lang w:val="es-ES"/>
        </w:rPr>
        <w:t>cumplen.</w:t>
      </w:r>
    </w:p>
    <w:p w14:paraId="135EB56A" w14:textId="77777777" w:rsidR="00663F02" w:rsidRPr="000F0A63" w:rsidRDefault="00663F02" w:rsidP="00C93C78">
      <w:pPr>
        <w:numPr>
          <w:ilvl w:val="0"/>
          <w:numId w:val="244"/>
        </w:numPr>
        <w:tabs>
          <w:tab w:val="left" w:pos="284"/>
          <w:tab w:val="num" w:pos="426"/>
        </w:tabs>
        <w:ind w:left="0" w:firstLine="0"/>
        <w:jc w:val="both"/>
        <w:rPr>
          <w:rFonts w:cs="Arial"/>
          <w:sz w:val="22"/>
          <w:szCs w:val="22"/>
          <w:lang w:val="es-ES"/>
        </w:rPr>
      </w:pPr>
      <w:r w:rsidRPr="000F0A63">
        <w:rPr>
          <w:rFonts w:cs="Arial"/>
          <w:sz w:val="22"/>
          <w:szCs w:val="22"/>
          <w:lang w:val="es-ES"/>
        </w:rPr>
        <w:t>Establecimientos objeto de cambio de actividad:</w:t>
      </w:r>
    </w:p>
    <w:p w14:paraId="609142D9" w14:textId="1C538EE9" w:rsidR="00663F02" w:rsidRPr="000F0A63" w:rsidRDefault="00E0202F" w:rsidP="00720F29">
      <w:pPr>
        <w:tabs>
          <w:tab w:val="left" w:pos="284"/>
          <w:tab w:val="num" w:pos="851"/>
          <w:tab w:val="num" w:pos="1080"/>
        </w:tabs>
        <w:jc w:val="both"/>
        <w:rPr>
          <w:rFonts w:cs="Arial"/>
          <w:sz w:val="22"/>
          <w:szCs w:val="22"/>
          <w:lang w:val="es-ES"/>
        </w:rPr>
      </w:pPr>
      <w:r w:rsidRPr="000F0A63">
        <w:rPr>
          <w:rFonts w:cs="Arial"/>
          <w:sz w:val="22"/>
          <w:szCs w:val="22"/>
          <w:lang w:val="es-ES"/>
        </w:rPr>
        <w:t>b1.</w:t>
      </w:r>
      <w:r w:rsidRPr="000F0A63">
        <w:rPr>
          <w:rFonts w:cs="Arial"/>
          <w:sz w:val="22"/>
          <w:szCs w:val="22"/>
          <w:lang w:val="es-ES"/>
        </w:rPr>
        <w:tab/>
      </w:r>
      <w:r w:rsidR="00E30D7E" w:rsidRPr="000F0A63">
        <w:rPr>
          <w:rFonts w:cs="Arial"/>
          <w:sz w:val="22"/>
          <w:szCs w:val="22"/>
          <w:lang w:val="es-ES"/>
        </w:rPr>
        <w:t xml:space="preserve">Cuando </w:t>
      </w:r>
      <w:r w:rsidR="00AB5BF0" w:rsidRPr="000F0A63">
        <w:rPr>
          <w:rFonts w:cs="Arial"/>
          <w:sz w:val="22"/>
          <w:szCs w:val="22"/>
          <w:lang w:val="es-ES"/>
        </w:rPr>
        <w:t xml:space="preserve">las dimensiones de los peldaños cumplen las condiciones mínimas definidas </w:t>
      </w:r>
      <w:r w:rsidR="00267B18" w:rsidRPr="000F0A63">
        <w:rPr>
          <w:rFonts w:cs="Arial"/>
          <w:sz w:val="22"/>
          <w:szCs w:val="22"/>
          <w:lang w:val="es-ES"/>
        </w:rPr>
        <w:t xml:space="preserve">para las </w:t>
      </w:r>
      <w:r w:rsidR="00E30D7E" w:rsidRPr="000F0A63">
        <w:rPr>
          <w:rFonts w:cs="Arial"/>
          <w:sz w:val="22"/>
          <w:szCs w:val="22"/>
          <w:lang w:val="es-ES"/>
        </w:rPr>
        <w:t xml:space="preserve">escaleras de uso </w:t>
      </w:r>
      <w:r w:rsidR="00EC4273" w:rsidRPr="000F0A63">
        <w:rPr>
          <w:rFonts w:cs="Arial"/>
          <w:sz w:val="22"/>
          <w:szCs w:val="22"/>
          <w:lang w:val="es-ES"/>
        </w:rPr>
        <w:t>comunitario</w:t>
      </w:r>
      <w:r w:rsidR="00E30D7E" w:rsidRPr="000F0A63">
        <w:rPr>
          <w:rFonts w:cs="Arial"/>
          <w:sz w:val="22"/>
          <w:szCs w:val="22"/>
          <w:lang w:val="es-ES"/>
        </w:rPr>
        <w:t xml:space="preserve">. </w:t>
      </w:r>
      <w:r w:rsidR="00267B18" w:rsidRPr="000F0A63">
        <w:rPr>
          <w:rFonts w:cs="Arial"/>
          <w:sz w:val="22"/>
          <w:szCs w:val="22"/>
          <w:lang w:val="es-ES"/>
        </w:rPr>
        <w:t>Se requiere una altura máxima de 0,185 m y u</w:t>
      </w:r>
      <w:r w:rsidR="00AE4158" w:rsidRPr="000F0A63">
        <w:rPr>
          <w:rFonts w:cs="Arial"/>
          <w:sz w:val="22"/>
          <w:szCs w:val="22"/>
          <w:lang w:val="es-ES"/>
        </w:rPr>
        <w:t xml:space="preserve">na huella mínima </w:t>
      </w:r>
      <w:r w:rsidR="00267B18" w:rsidRPr="000F0A63">
        <w:rPr>
          <w:rFonts w:cs="Arial"/>
          <w:sz w:val="22"/>
          <w:szCs w:val="22"/>
          <w:lang w:val="es-ES"/>
        </w:rPr>
        <w:t>de 0,28 m, entre otras condiciones</w:t>
      </w:r>
      <w:r w:rsidR="00E30D7E" w:rsidRPr="000F0A63">
        <w:rPr>
          <w:rFonts w:cs="Arial"/>
          <w:sz w:val="22"/>
          <w:szCs w:val="22"/>
          <w:lang w:val="es-ES"/>
        </w:rPr>
        <w:t>.</w:t>
      </w:r>
    </w:p>
    <w:p w14:paraId="5C9D6343" w14:textId="73D74CB2" w:rsidR="00663F02" w:rsidRPr="000F0A63" w:rsidRDefault="007A5A3D" w:rsidP="00720F29">
      <w:pPr>
        <w:tabs>
          <w:tab w:val="left" w:pos="284"/>
          <w:tab w:val="num" w:pos="851"/>
          <w:tab w:val="num" w:pos="1080"/>
        </w:tabs>
        <w:jc w:val="both"/>
        <w:rPr>
          <w:rFonts w:cs="Arial"/>
          <w:sz w:val="22"/>
          <w:szCs w:val="22"/>
          <w:highlight w:val="cyan"/>
          <w:lang w:val="es-ES"/>
        </w:rPr>
      </w:pPr>
      <w:r w:rsidRPr="000F0A63">
        <w:rPr>
          <w:rFonts w:cs="Arial"/>
          <w:sz w:val="22"/>
          <w:szCs w:val="22"/>
          <w:lang w:val="es-ES"/>
        </w:rPr>
        <w:t>b2.</w:t>
      </w:r>
      <w:r w:rsidRPr="000F0A63">
        <w:rPr>
          <w:rFonts w:cs="Arial"/>
          <w:sz w:val="22"/>
          <w:szCs w:val="22"/>
          <w:lang w:val="es-ES"/>
        </w:rPr>
        <w:tab/>
      </w:r>
      <w:r w:rsidR="00E30D7E" w:rsidRPr="000F0A63">
        <w:rPr>
          <w:rFonts w:cs="Arial"/>
          <w:sz w:val="22"/>
          <w:szCs w:val="22"/>
          <w:lang w:val="es-ES"/>
        </w:rPr>
        <w:t xml:space="preserve">Cuando la escalera existente no cumple las condiciones del punto </w:t>
      </w:r>
      <w:r w:rsidR="004D04F9" w:rsidRPr="000F0A63">
        <w:rPr>
          <w:rFonts w:cs="Arial"/>
          <w:sz w:val="22"/>
          <w:szCs w:val="22"/>
          <w:lang w:val="es-ES"/>
        </w:rPr>
        <w:t>b1,</w:t>
      </w:r>
      <w:r w:rsidR="00E30D7E" w:rsidRPr="000F0A63">
        <w:rPr>
          <w:rFonts w:cs="Arial"/>
          <w:sz w:val="22"/>
          <w:szCs w:val="22"/>
          <w:lang w:val="es-ES"/>
        </w:rPr>
        <w:t xml:space="preserve"> pero </w:t>
      </w:r>
      <w:r w:rsidR="004D04F9" w:rsidRPr="000F0A63">
        <w:rPr>
          <w:rFonts w:cs="Arial"/>
          <w:sz w:val="22"/>
          <w:szCs w:val="22"/>
          <w:lang w:val="es-ES"/>
        </w:rPr>
        <w:t>existe un</w:t>
      </w:r>
      <w:r w:rsidR="00E30D7E" w:rsidRPr="000F0A63">
        <w:rPr>
          <w:rFonts w:cs="Arial"/>
          <w:sz w:val="22"/>
          <w:szCs w:val="22"/>
          <w:lang w:val="es-ES"/>
        </w:rPr>
        <w:t xml:space="preserve"> recorrido alternativo con un aparato elevador practicable o con otras escaleras que sí las cumplen.</w:t>
      </w:r>
    </w:p>
    <w:p w14:paraId="3062300B" w14:textId="275134FB" w:rsidR="00663F02" w:rsidRPr="000F0A63" w:rsidRDefault="007A5A3D" w:rsidP="00720F29">
      <w:pPr>
        <w:tabs>
          <w:tab w:val="left" w:pos="284"/>
          <w:tab w:val="num" w:pos="851"/>
          <w:tab w:val="num" w:pos="1080"/>
        </w:tabs>
        <w:jc w:val="both"/>
        <w:rPr>
          <w:rFonts w:cs="Arial"/>
          <w:sz w:val="22"/>
          <w:szCs w:val="22"/>
          <w:highlight w:val="cyan"/>
          <w:lang w:val="es-ES"/>
        </w:rPr>
      </w:pPr>
      <w:r w:rsidRPr="000F0A63">
        <w:rPr>
          <w:rFonts w:cs="Arial"/>
          <w:sz w:val="22"/>
          <w:szCs w:val="22"/>
          <w:lang w:val="es-ES"/>
        </w:rPr>
        <w:t>b3.</w:t>
      </w:r>
      <w:r w:rsidRPr="000F0A63">
        <w:rPr>
          <w:rFonts w:cs="Arial"/>
          <w:sz w:val="22"/>
          <w:szCs w:val="22"/>
          <w:lang w:val="es-ES"/>
        </w:rPr>
        <w:tab/>
      </w:r>
      <w:r w:rsidR="00E30D7E" w:rsidRPr="000F0A63">
        <w:rPr>
          <w:rFonts w:cs="Arial"/>
          <w:sz w:val="22"/>
          <w:szCs w:val="22"/>
          <w:lang w:val="es-ES"/>
        </w:rPr>
        <w:t xml:space="preserve">Cuando </w:t>
      </w:r>
      <w:r w:rsidR="00B821B1" w:rsidRPr="000F0A63">
        <w:rPr>
          <w:rFonts w:cs="Arial"/>
          <w:sz w:val="22"/>
          <w:szCs w:val="22"/>
          <w:lang w:val="es-ES"/>
        </w:rPr>
        <w:t xml:space="preserve">la zona de uso público en la que da acceso </w:t>
      </w:r>
      <w:r w:rsidR="00E30D7E" w:rsidRPr="000F0A63">
        <w:rPr>
          <w:rFonts w:cs="Arial"/>
          <w:sz w:val="22"/>
          <w:szCs w:val="22"/>
          <w:lang w:val="es-ES"/>
        </w:rPr>
        <w:t xml:space="preserve">la escalera </w:t>
      </w:r>
      <w:r w:rsidR="00B821B1" w:rsidRPr="000F0A63">
        <w:rPr>
          <w:rFonts w:cs="Arial"/>
          <w:sz w:val="22"/>
          <w:szCs w:val="22"/>
          <w:lang w:val="es-ES"/>
        </w:rPr>
        <w:t xml:space="preserve">existente tiene una superficie útil inferior a 100 m2, aunque la escalera </w:t>
      </w:r>
      <w:r w:rsidR="00E30D7E" w:rsidRPr="000F0A63">
        <w:rPr>
          <w:rFonts w:cs="Arial"/>
          <w:sz w:val="22"/>
          <w:szCs w:val="22"/>
          <w:lang w:val="es-ES"/>
        </w:rPr>
        <w:t>no cumpl</w:t>
      </w:r>
      <w:r w:rsidR="00B821B1" w:rsidRPr="000F0A63">
        <w:rPr>
          <w:rFonts w:cs="Arial"/>
          <w:sz w:val="22"/>
          <w:szCs w:val="22"/>
          <w:lang w:val="es-ES"/>
        </w:rPr>
        <w:t>a</w:t>
      </w:r>
      <w:r w:rsidR="00E30D7E" w:rsidRPr="000F0A63">
        <w:rPr>
          <w:rFonts w:cs="Arial"/>
          <w:sz w:val="22"/>
          <w:szCs w:val="22"/>
          <w:lang w:val="es-ES"/>
        </w:rPr>
        <w:t xml:space="preserve"> ninguna de las dos condiciones b1 y b2 anteriores</w:t>
      </w:r>
      <w:r w:rsidR="00B821B1" w:rsidRPr="000F0A63">
        <w:rPr>
          <w:rFonts w:cs="Arial"/>
          <w:sz w:val="22"/>
          <w:szCs w:val="22"/>
          <w:lang w:val="es-ES"/>
        </w:rPr>
        <w:t>.</w:t>
      </w:r>
    </w:p>
    <w:p w14:paraId="18702545" w14:textId="716A5553" w:rsidR="0014550F" w:rsidRPr="000F0A63" w:rsidRDefault="0014550F" w:rsidP="00C93C78">
      <w:pPr>
        <w:keepNext/>
        <w:numPr>
          <w:ilvl w:val="2"/>
          <w:numId w:val="431"/>
        </w:numPr>
        <w:tabs>
          <w:tab w:val="left" w:pos="284"/>
        </w:tabs>
        <w:ind w:left="0" w:firstLine="0"/>
        <w:jc w:val="both"/>
        <w:outlineLvl w:val="1"/>
        <w:rPr>
          <w:rFonts w:cs="Arial"/>
          <w:sz w:val="22"/>
          <w:szCs w:val="22"/>
          <w:lang w:val="es-ES"/>
        </w:rPr>
      </w:pPr>
      <w:bookmarkStart w:id="476" w:name="_Ref465079835"/>
      <w:r w:rsidRPr="000F0A63">
        <w:rPr>
          <w:rFonts w:cs="Arial"/>
          <w:bCs/>
          <w:sz w:val="22"/>
          <w:szCs w:val="22"/>
          <w:lang w:val="es-ES" w:eastAsia="x-none"/>
        </w:rPr>
        <w:t>Escaleras</w:t>
      </w:r>
      <w:r w:rsidRPr="000F0A63">
        <w:rPr>
          <w:rFonts w:cs="Arial"/>
          <w:sz w:val="22"/>
          <w:szCs w:val="22"/>
          <w:lang w:val="es-ES"/>
        </w:rPr>
        <w:t xml:space="preserve"> objeto de reconstrucción</w:t>
      </w:r>
      <w:bookmarkEnd w:id="476"/>
    </w:p>
    <w:p w14:paraId="6E3C96E1" w14:textId="175850AF" w:rsidR="00663F02" w:rsidRPr="000F0A63" w:rsidRDefault="0014550F" w:rsidP="00720F29">
      <w:pPr>
        <w:tabs>
          <w:tab w:val="num" w:pos="0"/>
          <w:tab w:val="left" w:pos="284"/>
          <w:tab w:val="num" w:pos="567"/>
        </w:tabs>
        <w:jc w:val="both"/>
        <w:rPr>
          <w:rFonts w:cs="Arial"/>
          <w:sz w:val="22"/>
          <w:szCs w:val="22"/>
          <w:lang w:val="es-ES"/>
        </w:rPr>
      </w:pPr>
      <w:r w:rsidRPr="000F0A63">
        <w:rPr>
          <w:rFonts w:cs="Arial"/>
          <w:sz w:val="22"/>
          <w:szCs w:val="22"/>
          <w:lang w:val="es-ES"/>
        </w:rPr>
        <w:t xml:space="preserve">Las </w:t>
      </w:r>
      <w:r w:rsidR="00663F02" w:rsidRPr="000F0A63">
        <w:rPr>
          <w:rFonts w:cs="Arial"/>
          <w:sz w:val="22"/>
          <w:szCs w:val="22"/>
          <w:lang w:val="es-ES"/>
        </w:rPr>
        <w:t xml:space="preserve">escaleras </w:t>
      </w:r>
      <w:r w:rsidR="00A7232A" w:rsidRPr="000F0A63">
        <w:rPr>
          <w:rFonts w:cs="Arial"/>
          <w:sz w:val="22"/>
          <w:szCs w:val="22"/>
          <w:lang w:val="es-ES"/>
        </w:rPr>
        <w:t xml:space="preserve">de uso público </w:t>
      </w:r>
      <w:r w:rsidR="00663F02" w:rsidRPr="000F0A63">
        <w:rPr>
          <w:rFonts w:cs="Arial"/>
          <w:sz w:val="22"/>
          <w:szCs w:val="22"/>
          <w:lang w:val="es-ES"/>
        </w:rPr>
        <w:t>existentes que son objeto de reconstrucción en la misma posición</w:t>
      </w:r>
      <w:r w:rsidRPr="000F0A63">
        <w:rPr>
          <w:rFonts w:cs="Arial"/>
          <w:sz w:val="22"/>
          <w:szCs w:val="22"/>
          <w:lang w:val="es-ES"/>
        </w:rPr>
        <w:t xml:space="preserve"> tienen que cumplir las condiciones siguientes</w:t>
      </w:r>
      <w:r w:rsidR="00663F02" w:rsidRPr="000F0A63">
        <w:rPr>
          <w:rFonts w:cs="Arial"/>
          <w:sz w:val="22"/>
          <w:szCs w:val="22"/>
          <w:lang w:val="es-ES"/>
        </w:rPr>
        <w:t>:</w:t>
      </w:r>
    </w:p>
    <w:p w14:paraId="1B100678" w14:textId="77777777" w:rsidR="00663F02" w:rsidRPr="000F0A63" w:rsidRDefault="00663F02" w:rsidP="00C93C78">
      <w:pPr>
        <w:numPr>
          <w:ilvl w:val="0"/>
          <w:numId w:val="245"/>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Por defecto, tienen que cumplir las condiciones </w:t>
      </w:r>
      <w:r w:rsidR="008A43A4" w:rsidRPr="000F0A63">
        <w:rPr>
          <w:rFonts w:cs="Arial"/>
          <w:sz w:val="22"/>
          <w:szCs w:val="22"/>
          <w:lang w:val="es-ES"/>
        </w:rPr>
        <w:t xml:space="preserve">del apartado </w:t>
      </w:r>
      <w:r w:rsidR="00960028" w:rsidRPr="000F0A63">
        <w:rPr>
          <w:rFonts w:cs="Arial"/>
          <w:sz w:val="22"/>
          <w:szCs w:val="22"/>
          <w:lang w:val="es-ES"/>
        </w:rPr>
        <w:t>5.1</w:t>
      </w:r>
      <w:r w:rsidR="0014550F" w:rsidRPr="000F0A63">
        <w:rPr>
          <w:rFonts w:cs="Arial"/>
          <w:sz w:val="22"/>
          <w:szCs w:val="22"/>
          <w:lang w:val="es-ES"/>
        </w:rPr>
        <w:t xml:space="preserve"> del anexo 3</w:t>
      </w:r>
      <w:r w:rsidR="00960028" w:rsidRPr="000F0A63">
        <w:rPr>
          <w:rFonts w:cs="Arial"/>
          <w:sz w:val="22"/>
          <w:szCs w:val="22"/>
          <w:lang w:val="es-ES"/>
        </w:rPr>
        <w:t>c</w:t>
      </w:r>
      <w:r w:rsidR="0014550F" w:rsidRPr="000F0A63">
        <w:rPr>
          <w:rFonts w:cs="Arial"/>
          <w:sz w:val="22"/>
          <w:szCs w:val="22"/>
          <w:lang w:val="es-ES"/>
        </w:rPr>
        <w:t xml:space="preserve">.  </w:t>
      </w:r>
      <w:r w:rsidRPr="000F0A63">
        <w:rPr>
          <w:rFonts w:cs="Arial"/>
          <w:sz w:val="22"/>
          <w:szCs w:val="22"/>
          <w:lang w:val="es-ES"/>
        </w:rPr>
        <w:t xml:space="preserve"> </w:t>
      </w:r>
    </w:p>
    <w:p w14:paraId="5CDCF27E" w14:textId="77ADA30C" w:rsidR="00663F02" w:rsidRPr="000F0A63" w:rsidRDefault="00663F02" w:rsidP="00C93C78">
      <w:pPr>
        <w:numPr>
          <w:ilvl w:val="0"/>
          <w:numId w:val="245"/>
        </w:numPr>
        <w:tabs>
          <w:tab w:val="left" w:pos="284"/>
          <w:tab w:val="num" w:pos="426"/>
        </w:tabs>
        <w:ind w:left="0" w:firstLine="0"/>
        <w:jc w:val="both"/>
        <w:rPr>
          <w:rFonts w:cs="Arial"/>
          <w:sz w:val="22"/>
          <w:szCs w:val="22"/>
          <w:lang w:val="es-ES"/>
        </w:rPr>
      </w:pPr>
      <w:r w:rsidRPr="000F0A63">
        <w:rPr>
          <w:rFonts w:cs="Arial"/>
          <w:sz w:val="22"/>
          <w:szCs w:val="22"/>
          <w:lang w:val="es-ES"/>
        </w:rPr>
        <w:t>Excepcionalmente, se puede aceptar que una escalera objeto de reconstrucción no alcance algun</w:t>
      </w:r>
      <w:r w:rsidR="00345CFF" w:rsidRPr="000F0A63">
        <w:rPr>
          <w:rFonts w:cs="Arial"/>
          <w:sz w:val="22"/>
          <w:szCs w:val="22"/>
          <w:lang w:val="es-ES"/>
        </w:rPr>
        <w:t>a de</w:t>
      </w:r>
      <w:r w:rsidR="008A43A4" w:rsidRPr="000F0A63">
        <w:rPr>
          <w:rFonts w:cs="Arial"/>
          <w:sz w:val="22"/>
          <w:szCs w:val="22"/>
          <w:lang w:val="es-ES"/>
        </w:rPr>
        <w:t xml:space="preserve"> las condiciones del apartado </w:t>
      </w:r>
      <w:r w:rsidR="00960028" w:rsidRPr="000F0A63">
        <w:rPr>
          <w:rFonts w:cs="Arial"/>
          <w:sz w:val="22"/>
          <w:szCs w:val="22"/>
          <w:lang w:val="es-ES"/>
        </w:rPr>
        <w:t>5.1</w:t>
      </w:r>
      <w:r w:rsidR="00345CFF" w:rsidRPr="000F0A63">
        <w:rPr>
          <w:rFonts w:cs="Arial"/>
          <w:sz w:val="22"/>
          <w:szCs w:val="22"/>
          <w:lang w:val="es-ES"/>
        </w:rPr>
        <w:t xml:space="preserve"> del anexo 3</w:t>
      </w:r>
      <w:r w:rsidR="00960028" w:rsidRPr="000F0A63">
        <w:rPr>
          <w:rFonts w:cs="Arial"/>
          <w:sz w:val="22"/>
          <w:szCs w:val="22"/>
          <w:lang w:val="es-ES"/>
        </w:rPr>
        <w:t>c</w:t>
      </w:r>
      <w:r w:rsidR="00345CFF" w:rsidRPr="000F0A63">
        <w:rPr>
          <w:rFonts w:cs="Arial"/>
          <w:sz w:val="22"/>
          <w:szCs w:val="22"/>
          <w:lang w:val="es-ES"/>
        </w:rPr>
        <w:t xml:space="preserve"> </w:t>
      </w:r>
      <w:r w:rsidRPr="000F0A63">
        <w:rPr>
          <w:rFonts w:cs="Arial"/>
          <w:sz w:val="22"/>
          <w:szCs w:val="22"/>
          <w:lang w:val="es-ES"/>
        </w:rPr>
        <w:t>cuando concurren simultáneamente las tres circunstancias siguientes:</w:t>
      </w:r>
    </w:p>
    <w:p w14:paraId="7B292D90" w14:textId="77777777" w:rsidR="00663F02" w:rsidRPr="000F0A63" w:rsidRDefault="00B821B1" w:rsidP="00720F29">
      <w:pPr>
        <w:tabs>
          <w:tab w:val="left" w:pos="284"/>
          <w:tab w:val="num" w:pos="851"/>
          <w:tab w:val="num" w:pos="1080"/>
          <w:tab w:val="num" w:pos="1276"/>
        </w:tabs>
        <w:jc w:val="both"/>
        <w:rPr>
          <w:rFonts w:cs="Arial"/>
          <w:sz w:val="22"/>
          <w:szCs w:val="22"/>
          <w:lang w:val="es-ES"/>
        </w:rPr>
      </w:pPr>
      <w:r w:rsidRPr="000F0A63">
        <w:rPr>
          <w:rFonts w:cs="Arial"/>
          <w:sz w:val="22"/>
          <w:szCs w:val="22"/>
          <w:lang w:val="es-ES"/>
        </w:rPr>
        <w:t>b1.</w:t>
      </w:r>
      <w:r w:rsidRPr="000F0A63">
        <w:rPr>
          <w:rFonts w:cs="Arial"/>
          <w:sz w:val="22"/>
          <w:szCs w:val="22"/>
          <w:lang w:val="es-ES"/>
        </w:rPr>
        <w:tab/>
      </w:r>
      <w:r w:rsidR="00345CFF" w:rsidRPr="000F0A63">
        <w:rPr>
          <w:rFonts w:cs="Arial"/>
          <w:sz w:val="22"/>
          <w:szCs w:val="22"/>
          <w:lang w:val="es-ES"/>
        </w:rPr>
        <w:t xml:space="preserve">Se justifica que para cumplirla </w:t>
      </w:r>
      <w:r w:rsidR="00663F02" w:rsidRPr="000F0A63">
        <w:rPr>
          <w:rFonts w:cs="Arial"/>
          <w:sz w:val="22"/>
          <w:szCs w:val="22"/>
          <w:lang w:val="es-ES"/>
        </w:rPr>
        <w:t>se requerirían obras desproporcionadas debido a los condicionantes de la estructura existente.</w:t>
      </w:r>
    </w:p>
    <w:p w14:paraId="5669BC74" w14:textId="63FB6526" w:rsidR="00663F02" w:rsidRPr="000F0A63" w:rsidRDefault="00B821B1" w:rsidP="00720F29">
      <w:pPr>
        <w:tabs>
          <w:tab w:val="left" w:pos="284"/>
          <w:tab w:val="num" w:pos="851"/>
          <w:tab w:val="num" w:pos="1080"/>
          <w:tab w:val="num" w:pos="1276"/>
        </w:tabs>
        <w:jc w:val="both"/>
        <w:rPr>
          <w:rFonts w:cs="Arial"/>
          <w:sz w:val="22"/>
          <w:szCs w:val="22"/>
          <w:lang w:val="es-ES"/>
        </w:rPr>
      </w:pPr>
      <w:r w:rsidRPr="000F0A63">
        <w:rPr>
          <w:rFonts w:cs="Arial"/>
          <w:sz w:val="22"/>
          <w:szCs w:val="22"/>
          <w:lang w:val="es-ES"/>
        </w:rPr>
        <w:t>b2.</w:t>
      </w:r>
      <w:r w:rsidRPr="000F0A63">
        <w:rPr>
          <w:rFonts w:cs="Arial"/>
          <w:sz w:val="22"/>
          <w:szCs w:val="22"/>
          <w:lang w:val="es-ES"/>
        </w:rPr>
        <w:tab/>
      </w:r>
      <w:r w:rsidR="00345CFF" w:rsidRPr="000F0A63">
        <w:rPr>
          <w:rFonts w:cs="Arial"/>
          <w:sz w:val="22"/>
          <w:szCs w:val="22"/>
          <w:lang w:val="es-ES"/>
        </w:rPr>
        <w:t xml:space="preserve">La escalera </w:t>
      </w:r>
      <w:r w:rsidR="00663F02" w:rsidRPr="000F0A63">
        <w:rPr>
          <w:rFonts w:cs="Arial"/>
          <w:sz w:val="22"/>
          <w:szCs w:val="22"/>
          <w:lang w:val="es-ES"/>
        </w:rPr>
        <w:t>reconstruida cumple las condiciones mínimas requeridas para aceptar una escalera existente, indicadas al</w:t>
      </w:r>
      <w:r w:rsidR="00345CFF" w:rsidRPr="000F0A63">
        <w:rPr>
          <w:rFonts w:cs="Arial"/>
          <w:sz w:val="22"/>
          <w:szCs w:val="22"/>
          <w:lang w:val="es-ES"/>
        </w:rPr>
        <w:t xml:space="preserve"> </w:t>
      </w:r>
      <w:r w:rsidR="00294EAD" w:rsidRPr="000F0A63">
        <w:rPr>
          <w:rFonts w:cs="Arial"/>
          <w:sz w:val="22"/>
          <w:szCs w:val="22"/>
          <w:lang w:val="es-ES"/>
        </w:rPr>
        <w:t>apartado 3.9.2.</w:t>
      </w:r>
      <w:r w:rsidR="00663F02" w:rsidRPr="000F0A63">
        <w:rPr>
          <w:rFonts w:cs="Arial"/>
          <w:sz w:val="22"/>
          <w:szCs w:val="22"/>
          <w:lang w:val="es-ES"/>
        </w:rPr>
        <w:t xml:space="preserve"> </w:t>
      </w:r>
    </w:p>
    <w:p w14:paraId="3AC8D1EE" w14:textId="292C1873" w:rsidR="00663F02" w:rsidRPr="000F0A63" w:rsidRDefault="00B821B1" w:rsidP="00720F29">
      <w:pPr>
        <w:tabs>
          <w:tab w:val="left" w:pos="284"/>
          <w:tab w:val="num" w:pos="851"/>
          <w:tab w:val="num" w:pos="1080"/>
          <w:tab w:val="num" w:pos="1276"/>
        </w:tabs>
        <w:jc w:val="both"/>
        <w:rPr>
          <w:rFonts w:cs="Arial"/>
          <w:sz w:val="22"/>
          <w:szCs w:val="22"/>
          <w:lang w:val="es-ES"/>
        </w:rPr>
      </w:pPr>
      <w:r w:rsidRPr="000F0A63">
        <w:rPr>
          <w:rFonts w:cs="Arial"/>
          <w:sz w:val="22"/>
          <w:szCs w:val="22"/>
          <w:lang w:val="es-ES"/>
        </w:rPr>
        <w:t>b3.</w:t>
      </w:r>
      <w:r w:rsidRPr="000F0A63">
        <w:rPr>
          <w:rFonts w:cs="Arial"/>
          <w:sz w:val="22"/>
          <w:szCs w:val="22"/>
          <w:lang w:val="es-ES"/>
        </w:rPr>
        <w:tab/>
      </w:r>
      <w:r w:rsidR="00345CFF" w:rsidRPr="000F0A63">
        <w:rPr>
          <w:rFonts w:cs="Arial"/>
          <w:sz w:val="22"/>
          <w:szCs w:val="22"/>
          <w:lang w:val="es-ES"/>
        </w:rPr>
        <w:t>La esc</w:t>
      </w:r>
      <w:r w:rsidR="00663F02" w:rsidRPr="000F0A63">
        <w:rPr>
          <w:rFonts w:cs="Arial"/>
          <w:sz w:val="22"/>
          <w:szCs w:val="22"/>
          <w:lang w:val="es-ES"/>
        </w:rPr>
        <w:t>alera reconstruida cumple unas condiciones de accesibilidad iguales o superiores a las de la escalera inicial.</w:t>
      </w:r>
    </w:p>
    <w:p w14:paraId="04AD4324" w14:textId="1BB2AB14" w:rsidR="00663F02" w:rsidRPr="000F0A63" w:rsidRDefault="00663F02" w:rsidP="00C93C78">
      <w:pPr>
        <w:keepNext/>
        <w:numPr>
          <w:ilvl w:val="2"/>
          <w:numId w:val="431"/>
        </w:numPr>
        <w:tabs>
          <w:tab w:val="left" w:pos="284"/>
          <w:tab w:val="left" w:pos="426"/>
        </w:tabs>
        <w:ind w:left="0" w:firstLine="0"/>
        <w:jc w:val="both"/>
        <w:outlineLvl w:val="1"/>
        <w:rPr>
          <w:rFonts w:cs="Arial"/>
          <w:sz w:val="22"/>
          <w:szCs w:val="22"/>
          <w:lang w:val="es-ES"/>
        </w:rPr>
      </w:pPr>
      <w:bookmarkStart w:id="477" w:name="_Ref465079846"/>
      <w:r w:rsidRPr="000F0A63">
        <w:rPr>
          <w:rFonts w:cs="Arial"/>
          <w:bCs/>
          <w:sz w:val="22"/>
          <w:szCs w:val="22"/>
          <w:lang w:val="es-ES" w:eastAsia="x-none"/>
        </w:rPr>
        <w:t>Escaleras</w:t>
      </w:r>
      <w:r w:rsidRPr="000F0A63">
        <w:rPr>
          <w:rFonts w:cs="Arial"/>
          <w:sz w:val="22"/>
          <w:szCs w:val="22"/>
          <w:lang w:val="es-ES"/>
        </w:rPr>
        <w:t xml:space="preserve"> de nueva construcción:</w:t>
      </w:r>
      <w:bookmarkEnd w:id="477"/>
    </w:p>
    <w:p w14:paraId="6ADABC2B" w14:textId="3059D3B1" w:rsidR="00AC5D47" w:rsidRPr="000F0A63" w:rsidRDefault="00AC5D47" w:rsidP="00720F29">
      <w:pPr>
        <w:tabs>
          <w:tab w:val="num" w:pos="0"/>
          <w:tab w:val="left" w:pos="284"/>
        </w:tabs>
        <w:jc w:val="both"/>
        <w:rPr>
          <w:rFonts w:cs="Arial"/>
          <w:sz w:val="22"/>
          <w:szCs w:val="22"/>
          <w:lang w:val="es-ES"/>
        </w:rPr>
      </w:pPr>
      <w:r w:rsidRPr="000F0A63">
        <w:rPr>
          <w:rFonts w:cs="Arial"/>
          <w:sz w:val="22"/>
          <w:szCs w:val="22"/>
          <w:lang w:val="es-ES"/>
        </w:rPr>
        <w:t>Las escaleras de uso público de nueva construcción en actuaciones de reforma de edificios existentes tienen que cumplir las condiciones siguientes:</w:t>
      </w:r>
    </w:p>
    <w:p w14:paraId="36A9CF21" w14:textId="77777777" w:rsidR="00663F02" w:rsidRPr="000F0A63" w:rsidRDefault="00345CFF" w:rsidP="00C93C78">
      <w:pPr>
        <w:numPr>
          <w:ilvl w:val="0"/>
          <w:numId w:val="246"/>
        </w:numPr>
        <w:tabs>
          <w:tab w:val="left" w:pos="284"/>
          <w:tab w:val="num" w:pos="426"/>
        </w:tabs>
        <w:ind w:left="0" w:firstLine="0"/>
        <w:jc w:val="both"/>
        <w:rPr>
          <w:rFonts w:cs="Arial"/>
          <w:sz w:val="22"/>
          <w:szCs w:val="22"/>
          <w:lang w:val="es-ES"/>
        </w:rPr>
      </w:pPr>
      <w:r w:rsidRPr="000F0A63">
        <w:rPr>
          <w:rFonts w:cs="Arial"/>
          <w:sz w:val="22"/>
          <w:szCs w:val="22"/>
          <w:lang w:val="es-ES"/>
        </w:rPr>
        <w:t>Por defecto, tienen que cumplir</w:t>
      </w:r>
      <w:r w:rsidR="008A43A4" w:rsidRPr="000F0A63">
        <w:rPr>
          <w:rFonts w:cs="Arial"/>
          <w:sz w:val="22"/>
          <w:szCs w:val="22"/>
          <w:lang w:val="es-ES"/>
        </w:rPr>
        <w:t xml:space="preserve"> las condiciones del apartado </w:t>
      </w:r>
      <w:r w:rsidR="00960028" w:rsidRPr="000F0A63">
        <w:rPr>
          <w:rFonts w:cs="Arial"/>
          <w:sz w:val="22"/>
          <w:szCs w:val="22"/>
          <w:lang w:val="es-ES"/>
        </w:rPr>
        <w:t>5.1</w:t>
      </w:r>
      <w:r w:rsidRPr="000F0A63">
        <w:rPr>
          <w:rFonts w:cs="Arial"/>
          <w:sz w:val="22"/>
          <w:szCs w:val="22"/>
          <w:lang w:val="es-ES"/>
        </w:rPr>
        <w:t xml:space="preserve"> del anexo 3</w:t>
      </w:r>
      <w:r w:rsidR="00960028" w:rsidRPr="000F0A63">
        <w:rPr>
          <w:rFonts w:cs="Arial"/>
          <w:sz w:val="22"/>
          <w:szCs w:val="22"/>
          <w:lang w:val="es-ES"/>
        </w:rPr>
        <w:t>c</w:t>
      </w:r>
      <w:r w:rsidR="00663F02" w:rsidRPr="000F0A63">
        <w:rPr>
          <w:rFonts w:cs="Arial"/>
          <w:sz w:val="22"/>
          <w:szCs w:val="22"/>
          <w:lang w:val="es-ES"/>
        </w:rPr>
        <w:t xml:space="preserve">. </w:t>
      </w:r>
    </w:p>
    <w:p w14:paraId="0B9B7CA8" w14:textId="7577734A" w:rsidR="00663F02" w:rsidRPr="000F0A63" w:rsidRDefault="00663F02" w:rsidP="00C93C78">
      <w:pPr>
        <w:numPr>
          <w:ilvl w:val="0"/>
          <w:numId w:val="246"/>
        </w:numPr>
        <w:tabs>
          <w:tab w:val="left" w:pos="284"/>
          <w:tab w:val="num" w:pos="426"/>
        </w:tabs>
        <w:ind w:left="0" w:firstLine="0"/>
        <w:jc w:val="both"/>
        <w:rPr>
          <w:rFonts w:cs="Arial"/>
          <w:sz w:val="22"/>
          <w:szCs w:val="22"/>
          <w:lang w:val="es-ES"/>
        </w:rPr>
      </w:pPr>
      <w:r w:rsidRPr="000F0A63">
        <w:rPr>
          <w:rFonts w:cs="Arial"/>
          <w:sz w:val="22"/>
          <w:szCs w:val="22"/>
          <w:lang w:val="es-ES"/>
        </w:rPr>
        <w:t xml:space="preserve">Excepcionalmente, en los establecimientos de menos de 500 m2, se puede aceptar que una escalera de nueva construcción </w:t>
      </w:r>
      <w:r w:rsidR="00345CFF" w:rsidRPr="000F0A63">
        <w:rPr>
          <w:rFonts w:cs="Arial"/>
          <w:sz w:val="22"/>
          <w:szCs w:val="22"/>
          <w:lang w:val="es-ES"/>
        </w:rPr>
        <w:t>no alcance alguna de</w:t>
      </w:r>
      <w:r w:rsidR="008A43A4" w:rsidRPr="000F0A63">
        <w:rPr>
          <w:rFonts w:cs="Arial"/>
          <w:sz w:val="22"/>
          <w:szCs w:val="22"/>
          <w:lang w:val="es-ES"/>
        </w:rPr>
        <w:t xml:space="preserve"> las condiciones del </w:t>
      </w:r>
      <w:r w:rsidR="001D7C9D" w:rsidRPr="000F0A63">
        <w:rPr>
          <w:rFonts w:cs="Arial"/>
          <w:sz w:val="22"/>
          <w:szCs w:val="22"/>
          <w:lang w:val="es-ES"/>
        </w:rPr>
        <w:t>apartado 5.1 del anexo 3c</w:t>
      </w:r>
      <w:r w:rsidR="00345CFF" w:rsidRPr="000F0A63">
        <w:rPr>
          <w:rFonts w:cs="Arial"/>
          <w:sz w:val="22"/>
          <w:szCs w:val="22"/>
          <w:lang w:val="es-ES"/>
        </w:rPr>
        <w:t xml:space="preserve"> cuando concurren </w:t>
      </w:r>
      <w:r w:rsidR="004D04F9" w:rsidRPr="000F0A63">
        <w:rPr>
          <w:rFonts w:cs="Arial"/>
          <w:sz w:val="22"/>
          <w:szCs w:val="22"/>
          <w:lang w:val="es-ES"/>
        </w:rPr>
        <w:t>simultáneamente las</w:t>
      </w:r>
      <w:r w:rsidR="00345CFF" w:rsidRPr="000F0A63">
        <w:rPr>
          <w:rFonts w:cs="Arial"/>
          <w:sz w:val="22"/>
          <w:szCs w:val="22"/>
          <w:lang w:val="es-ES"/>
        </w:rPr>
        <w:t xml:space="preserve"> </w:t>
      </w:r>
      <w:r w:rsidR="00A7232A" w:rsidRPr="000F0A63">
        <w:rPr>
          <w:rFonts w:cs="Arial"/>
          <w:sz w:val="22"/>
          <w:szCs w:val="22"/>
          <w:lang w:val="es-ES"/>
        </w:rPr>
        <w:t>tres</w:t>
      </w:r>
      <w:r w:rsidRPr="000F0A63">
        <w:rPr>
          <w:rFonts w:cs="Arial"/>
          <w:sz w:val="22"/>
          <w:szCs w:val="22"/>
          <w:lang w:val="es-ES"/>
        </w:rPr>
        <w:t xml:space="preserve"> circunstancias siguientes:</w:t>
      </w:r>
    </w:p>
    <w:p w14:paraId="5268A8B8" w14:textId="77777777" w:rsidR="00663F02" w:rsidRPr="000F0A63" w:rsidRDefault="00B821B1" w:rsidP="00720F29">
      <w:pPr>
        <w:tabs>
          <w:tab w:val="left" w:pos="284"/>
          <w:tab w:val="num" w:pos="851"/>
          <w:tab w:val="num" w:pos="1080"/>
          <w:tab w:val="num" w:pos="1276"/>
        </w:tabs>
        <w:jc w:val="both"/>
        <w:rPr>
          <w:rFonts w:cs="Arial"/>
          <w:sz w:val="22"/>
          <w:szCs w:val="22"/>
          <w:lang w:val="es-ES"/>
        </w:rPr>
      </w:pPr>
      <w:r w:rsidRPr="000F0A63">
        <w:rPr>
          <w:rFonts w:cs="Arial"/>
          <w:sz w:val="22"/>
          <w:szCs w:val="22"/>
          <w:lang w:val="es-ES"/>
        </w:rPr>
        <w:t>b1.</w:t>
      </w:r>
      <w:r w:rsidRPr="000F0A63">
        <w:rPr>
          <w:rFonts w:cs="Arial"/>
          <w:sz w:val="22"/>
          <w:szCs w:val="22"/>
          <w:lang w:val="es-ES"/>
        </w:rPr>
        <w:tab/>
      </w:r>
      <w:r w:rsidR="00345CFF" w:rsidRPr="000F0A63">
        <w:rPr>
          <w:rFonts w:cs="Arial"/>
          <w:sz w:val="22"/>
          <w:szCs w:val="22"/>
          <w:lang w:val="es-ES"/>
        </w:rPr>
        <w:t>Se justifica que para cumplirla se requerirían obras desproporcionadas debido a los condicionantes de la estructura existente</w:t>
      </w:r>
      <w:r w:rsidR="00663F02" w:rsidRPr="000F0A63">
        <w:rPr>
          <w:rFonts w:cs="Arial"/>
          <w:sz w:val="22"/>
          <w:szCs w:val="22"/>
          <w:lang w:val="es-ES"/>
        </w:rPr>
        <w:t>.</w:t>
      </w:r>
    </w:p>
    <w:p w14:paraId="7B90F010" w14:textId="021C4237" w:rsidR="00A7232A" w:rsidRPr="000F0A63" w:rsidRDefault="00B821B1" w:rsidP="00720F29">
      <w:pPr>
        <w:tabs>
          <w:tab w:val="left" w:pos="284"/>
          <w:tab w:val="num" w:pos="851"/>
          <w:tab w:val="num" w:pos="1080"/>
          <w:tab w:val="num" w:pos="1276"/>
        </w:tabs>
        <w:jc w:val="both"/>
        <w:rPr>
          <w:rFonts w:cs="Arial"/>
          <w:sz w:val="22"/>
          <w:szCs w:val="22"/>
          <w:lang w:val="es-ES"/>
        </w:rPr>
      </w:pPr>
      <w:r w:rsidRPr="000F0A63">
        <w:rPr>
          <w:rFonts w:cs="Arial"/>
          <w:sz w:val="22"/>
          <w:szCs w:val="22"/>
          <w:lang w:val="es-ES"/>
        </w:rPr>
        <w:t xml:space="preserve">b2. </w:t>
      </w:r>
      <w:r w:rsidR="00AC5D47" w:rsidRPr="000F0A63">
        <w:rPr>
          <w:rFonts w:cs="Arial"/>
          <w:sz w:val="22"/>
          <w:szCs w:val="22"/>
          <w:lang w:val="es-ES"/>
        </w:rPr>
        <w:tab/>
      </w:r>
      <w:r w:rsidR="00A7232A" w:rsidRPr="000F0A63">
        <w:rPr>
          <w:rFonts w:cs="Arial"/>
          <w:sz w:val="22"/>
          <w:szCs w:val="22"/>
          <w:lang w:val="es-ES"/>
        </w:rPr>
        <w:t>Existe un recorrido alternativo con un aparato elevador practicable o con otras escaleras que sí las cumplen.</w:t>
      </w:r>
    </w:p>
    <w:p w14:paraId="04EB9A89" w14:textId="5021E7E8" w:rsidR="00663F02" w:rsidRPr="000F0A63" w:rsidRDefault="00A7232A" w:rsidP="00720F29">
      <w:pPr>
        <w:tabs>
          <w:tab w:val="left" w:pos="284"/>
          <w:tab w:val="num" w:pos="851"/>
          <w:tab w:val="num" w:pos="1080"/>
          <w:tab w:val="num" w:pos="1276"/>
        </w:tabs>
        <w:jc w:val="both"/>
        <w:rPr>
          <w:rFonts w:cs="Arial"/>
          <w:sz w:val="22"/>
          <w:szCs w:val="22"/>
          <w:lang w:val="es-ES"/>
        </w:rPr>
      </w:pPr>
      <w:r w:rsidRPr="000F0A63">
        <w:rPr>
          <w:rFonts w:cs="Arial"/>
          <w:sz w:val="22"/>
          <w:szCs w:val="22"/>
          <w:lang w:val="es-ES"/>
        </w:rPr>
        <w:t xml:space="preserve">b3. </w:t>
      </w:r>
      <w:r w:rsidRPr="000F0A63">
        <w:rPr>
          <w:rFonts w:cs="Arial"/>
          <w:sz w:val="22"/>
          <w:szCs w:val="22"/>
          <w:lang w:val="es-ES"/>
        </w:rPr>
        <w:tab/>
      </w:r>
      <w:r w:rsidR="00AC5D47" w:rsidRPr="000F0A63">
        <w:rPr>
          <w:rFonts w:cs="Arial"/>
          <w:sz w:val="22"/>
          <w:szCs w:val="22"/>
          <w:lang w:val="es-ES"/>
        </w:rPr>
        <w:tab/>
      </w:r>
      <w:r w:rsidRPr="000F0A63">
        <w:rPr>
          <w:rFonts w:cs="Arial"/>
          <w:sz w:val="22"/>
          <w:szCs w:val="22"/>
          <w:lang w:val="es-ES"/>
        </w:rPr>
        <w:t xml:space="preserve">La </w:t>
      </w:r>
      <w:r w:rsidR="00663F02" w:rsidRPr="000F0A63">
        <w:rPr>
          <w:rFonts w:cs="Arial"/>
          <w:sz w:val="22"/>
          <w:szCs w:val="22"/>
          <w:lang w:val="es-ES"/>
        </w:rPr>
        <w:t>escalera de nueva construcción cumple</w:t>
      </w:r>
      <w:r w:rsidRPr="000F0A63">
        <w:rPr>
          <w:rFonts w:cs="Arial"/>
          <w:sz w:val="22"/>
          <w:szCs w:val="22"/>
          <w:lang w:val="es-ES"/>
        </w:rPr>
        <w:t xml:space="preserve"> las condiciones mínimas requeridas para una escalera </w:t>
      </w:r>
      <w:r w:rsidR="00EC4273" w:rsidRPr="000F0A63">
        <w:rPr>
          <w:rFonts w:cs="Arial"/>
          <w:sz w:val="22"/>
          <w:szCs w:val="22"/>
          <w:lang w:val="es-ES"/>
        </w:rPr>
        <w:t xml:space="preserve">de </w:t>
      </w:r>
      <w:r w:rsidRPr="000F0A63">
        <w:rPr>
          <w:rFonts w:cs="Arial"/>
          <w:sz w:val="22"/>
          <w:szCs w:val="22"/>
          <w:lang w:val="es-ES"/>
        </w:rPr>
        <w:t xml:space="preserve">uso comunitario. </w:t>
      </w:r>
    </w:p>
    <w:p w14:paraId="0B8F91C0" w14:textId="77777777" w:rsidR="00E97421" w:rsidRPr="000F0A63" w:rsidRDefault="00E97421"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78" w:name="_Ref523738870"/>
      <w:r w:rsidRPr="000F0A63">
        <w:rPr>
          <w:rFonts w:cs="Arial"/>
          <w:bCs/>
          <w:sz w:val="22"/>
          <w:szCs w:val="22"/>
          <w:lang w:val="es-ES" w:eastAsia="x-none"/>
        </w:rPr>
        <w:t>Escaleras mecánicas y rampas mecánicas</w:t>
      </w:r>
      <w:bookmarkEnd w:id="478"/>
    </w:p>
    <w:p w14:paraId="7137E638" w14:textId="77777777" w:rsidR="00E97421" w:rsidRPr="000F0A63" w:rsidRDefault="00E97421" w:rsidP="00720F29">
      <w:pPr>
        <w:tabs>
          <w:tab w:val="num" w:pos="0"/>
          <w:tab w:val="left" w:pos="284"/>
          <w:tab w:val="num" w:pos="567"/>
        </w:tabs>
        <w:jc w:val="both"/>
        <w:rPr>
          <w:rFonts w:cs="Arial"/>
          <w:sz w:val="22"/>
          <w:szCs w:val="22"/>
          <w:lang w:val="es-ES"/>
        </w:rPr>
      </w:pPr>
      <w:r w:rsidRPr="000F0A63">
        <w:rPr>
          <w:rFonts w:cs="Arial"/>
          <w:sz w:val="22"/>
          <w:szCs w:val="22"/>
          <w:lang w:val="es-ES"/>
        </w:rPr>
        <w:t xml:space="preserve">Las condiciones desarrolladas en el apartado </w:t>
      </w:r>
      <w:r w:rsidR="001D7C9D" w:rsidRPr="000F0A63">
        <w:rPr>
          <w:rFonts w:cs="Arial"/>
          <w:sz w:val="22"/>
          <w:szCs w:val="22"/>
          <w:lang w:val="es-ES"/>
        </w:rPr>
        <w:t>8</w:t>
      </w:r>
      <w:r w:rsidRPr="000F0A63">
        <w:rPr>
          <w:rFonts w:cs="Arial"/>
          <w:sz w:val="22"/>
          <w:szCs w:val="22"/>
          <w:lang w:val="es-ES"/>
        </w:rPr>
        <w:t xml:space="preserve"> del anexo 3</w:t>
      </w:r>
      <w:r w:rsidR="001D7C9D" w:rsidRPr="000F0A63">
        <w:rPr>
          <w:rFonts w:cs="Arial"/>
          <w:sz w:val="22"/>
          <w:szCs w:val="22"/>
          <w:lang w:val="es-ES"/>
        </w:rPr>
        <w:t>c</w:t>
      </w:r>
      <w:r w:rsidRPr="000F0A63">
        <w:rPr>
          <w:rFonts w:cs="Arial"/>
          <w:sz w:val="22"/>
          <w:szCs w:val="22"/>
          <w:lang w:val="es-ES"/>
        </w:rPr>
        <w:t xml:space="preserve"> son de aplicación en los casos siguientes:</w:t>
      </w:r>
    </w:p>
    <w:p w14:paraId="32FA8506" w14:textId="77777777" w:rsidR="00E97421" w:rsidRPr="000F0A63" w:rsidRDefault="00E97421" w:rsidP="00C93C78">
      <w:pPr>
        <w:numPr>
          <w:ilvl w:val="0"/>
          <w:numId w:val="690"/>
        </w:numPr>
        <w:tabs>
          <w:tab w:val="left" w:pos="284"/>
          <w:tab w:val="num" w:pos="426"/>
        </w:tabs>
        <w:ind w:left="0" w:firstLine="0"/>
        <w:jc w:val="both"/>
        <w:rPr>
          <w:rFonts w:cs="Arial"/>
          <w:sz w:val="22"/>
          <w:szCs w:val="22"/>
          <w:lang w:val="es-ES"/>
        </w:rPr>
      </w:pPr>
      <w:r w:rsidRPr="000F0A63">
        <w:rPr>
          <w:rFonts w:cs="Arial"/>
          <w:sz w:val="22"/>
          <w:szCs w:val="22"/>
          <w:lang w:val="es-ES"/>
        </w:rPr>
        <w:t>Escaleras mecánicas y rampas mecánicas de nueva creación.</w:t>
      </w:r>
    </w:p>
    <w:p w14:paraId="114B24B8" w14:textId="77777777" w:rsidR="00E97421" w:rsidRPr="000F0A63" w:rsidRDefault="00E97421" w:rsidP="00C93C78">
      <w:pPr>
        <w:numPr>
          <w:ilvl w:val="0"/>
          <w:numId w:val="690"/>
        </w:numPr>
        <w:tabs>
          <w:tab w:val="left" w:pos="284"/>
          <w:tab w:val="num" w:pos="426"/>
        </w:tabs>
        <w:ind w:left="0" w:firstLine="0"/>
        <w:jc w:val="both"/>
        <w:rPr>
          <w:rFonts w:cs="Arial"/>
          <w:sz w:val="22"/>
          <w:szCs w:val="22"/>
          <w:lang w:val="es-ES"/>
        </w:rPr>
      </w:pPr>
      <w:r w:rsidRPr="000F0A63">
        <w:rPr>
          <w:rFonts w:cs="Arial"/>
          <w:sz w:val="22"/>
          <w:szCs w:val="22"/>
          <w:lang w:val="es-ES"/>
        </w:rPr>
        <w:t xml:space="preserve">Sustitución de unidades existentes con respecto a aquellos aspectos que se puedan cumplir sin </w:t>
      </w:r>
      <w:r w:rsidR="00440484" w:rsidRPr="000F0A63">
        <w:rPr>
          <w:rFonts w:cs="Arial"/>
          <w:sz w:val="22"/>
          <w:szCs w:val="22"/>
          <w:lang w:val="es-ES"/>
        </w:rPr>
        <w:t xml:space="preserve">modificar </w:t>
      </w:r>
      <w:r w:rsidRPr="000F0A63">
        <w:rPr>
          <w:rFonts w:cs="Arial"/>
          <w:sz w:val="22"/>
          <w:szCs w:val="22"/>
          <w:lang w:val="es-ES"/>
        </w:rPr>
        <w:t>la estructura ni los espacios adyacentes.</w:t>
      </w:r>
    </w:p>
    <w:p w14:paraId="0A56BDC6" w14:textId="77777777" w:rsidR="00BA3D50" w:rsidRPr="000F0A63" w:rsidRDefault="00BA3D50" w:rsidP="00BA3D50">
      <w:pPr>
        <w:tabs>
          <w:tab w:val="left" w:pos="284"/>
        </w:tabs>
        <w:jc w:val="both"/>
        <w:rPr>
          <w:rFonts w:cs="Arial"/>
          <w:sz w:val="22"/>
          <w:szCs w:val="22"/>
          <w:lang w:val="es-ES"/>
        </w:rPr>
      </w:pPr>
    </w:p>
    <w:p w14:paraId="220B66B2" w14:textId="15941602" w:rsidR="00C1038D" w:rsidRPr="000F0A63" w:rsidRDefault="00435EC0" w:rsidP="00C93C78">
      <w:pPr>
        <w:keepNext/>
        <w:numPr>
          <w:ilvl w:val="0"/>
          <w:numId w:val="431"/>
        </w:numPr>
        <w:tabs>
          <w:tab w:val="left" w:pos="284"/>
        </w:tabs>
        <w:ind w:left="0" w:firstLine="0"/>
        <w:jc w:val="both"/>
        <w:outlineLvl w:val="1"/>
        <w:rPr>
          <w:rFonts w:cs="Arial"/>
          <w:bCs/>
          <w:iCs/>
          <w:sz w:val="22"/>
          <w:szCs w:val="22"/>
          <w:lang w:val="es-ES" w:eastAsia="x-none"/>
        </w:rPr>
      </w:pPr>
      <w:bookmarkStart w:id="479" w:name="_Ref449358190"/>
      <w:r w:rsidRPr="000F0A63">
        <w:rPr>
          <w:rFonts w:cs="Arial"/>
          <w:bCs/>
          <w:iCs/>
          <w:sz w:val="22"/>
          <w:szCs w:val="22"/>
          <w:lang w:val="es-ES" w:eastAsia="x-none"/>
        </w:rPr>
        <w:t>Servicios higiénicos</w:t>
      </w:r>
      <w:r w:rsidR="00C1038D" w:rsidRPr="000F0A63">
        <w:rPr>
          <w:rFonts w:cs="Arial"/>
          <w:bCs/>
          <w:iCs/>
          <w:sz w:val="22"/>
          <w:szCs w:val="22"/>
          <w:lang w:val="es-ES" w:eastAsia="x-none"/>
        </w:rPr>
        <w:t xml:space="preserve"> </w:t>
      </w:r>
    </w:p>
    <w:p w14:paraId="247FE942" w14:textId="3FCA9A9E" w:rsidR="002344A3" w:rsidRPr="000F0A63" w:rsidRDefault="00C1038D" w:rsidP="00720F29">
      <w:pPr>
        <w:tabs>
          <w:tab w:val="left" w:pos="284"/>
        </w:tabs>
        <w:jc w:val="both"/>
        <w:rPr>
          <w:rFonts w:cs="Arial"/>
          <w:sz w:val="22"/>
          <w:szCs w:val="22"/>
          <w:lang w:val="es-ES"/>
        </w:rPr>
      </w:pPr>
      <w:r w:rsidRPr="000F0A63">
        <w:rPr>
          <w:rFonts w:cs="Arial"/>
          <w:sz w:val="22"/>
          <w:szCs w:val="22"/>
          <w:lang w:val="es-ES"/>
        </w:rPr>
        <w:t xml:space="preserve">A efectos de determinar las condiciones de accesibilidad que tienen que cumplir </w:t>
      </w:r>
      <w:r w:rsidR="00435EC0" w:rsidRPr="000F0A63">
        <w:rPr>
          <w:rFonts w:cs="Arial"/>
          <w:sz w:val="22"/>
          <w:szCs w:val="22"/>
          <w:lang w:val="es-ES"/>
        </w:rPr>
        <w:t>los servicios higiénicos</w:t>
      </w:r>
      <w:r w:rsidRPr="000F0A63">
        <w:rPr>
          <w:rFonts w:cs="Arial"/>
          <w:sz w:val="22"/>
          <w:szCs w:val="22"/>
          <w:lang w:val="es-ES"/>
        </w:rPr>
        <w:t xml:space="preserve">, </w:t>
      </w:r>
      <w:r w:rsidR="002344A3" w:rsidRPr="000F0A63">
        <w:rPr>
          <w:rFonts w:cs="Arial"/>
          <w:sz w:val="22"/>
          <w:szCs w:val="22"/>
          <w:lang w:val="es-ES"/>
        </w:rPr>
        <w:t xml:space="preserve">se establecen 8 </w:t>
      </w:r>
      <w:r w:rsidR="00A66903" w:rsidRPr="000F0A63">
        <w:rPr>
          <w:rFonts w:cs="Arial"/>
          <w:sz w:val="22"/>
          <w:szCs w:val="22"/>
          <w:lang w:val="es-ES"/>
        </w:rPr>
        <w:t>tabla</w:t>
      </w:r>
      <w:r w:rsidR="002344A3" w:rsidRPr="000F0A63">
        <w:rPr>
          <w:rFonts w:cs="Arial"/>
          <w:sz w:val="22"/>
          <w:szCs w:val="22"/>
          <w:lang w:val="es-ES"/>
        </w:rPr>
        <w:t>s que agrupan los usos y actividades siguientes:</w:t>
      </w:r>
    </w:p>
    <w:p w14:paraId="0391994B"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4.1 - </w:t>
      </w:r>
      <w:r w:rsidRPr="000F0A63">
        <w:rPr>
          <w:rFonts w:cs="Arial"/>
          <w:sz w:val="22"/>
          <w:szCs w:val="22"/>
          <w:lang w:val="es-ES"/>
        </w:rPr>
        <w:tab/>
        <w:t>Uso comercial</w:t>
      </w:r>
    </w:p>
    <w:p w14:paraId="4BA166B4" w14:textId="77777777" w:rsidR="002344A3" w:rsidRPr="000F0A63" w:rsidRDefault="002344A3" w:rsidP="00720F29">
      <w:pPr>
        <w:tabs>
          <w:tab w:val="left" w:pos="284"/>
        </w:tabs>
        <w:jc w:val="both"/>
        <w:rPr>
          <w:rFonts w:cs="Arial"/>
          <w:sz w:val="22"/>
          <w:szCs w:val="22"/>
          <w:lang w:val="es-ES"/>
        </w:rPr>
      </w:pPr>
      <w:r w:rsidRPr="000F0A63">
        <w:rPr>
          <w:rFonts w:cs="Arial"/>
          <w:sz w:val="22"/>
          <w:szCs w:val="22"/>
          <w:lang w:val="es-ES"/>
        </w:rPr>
        <w:t>Uso sanitario y asistencial - establecimientos sanitarios</w:t>
      </w:r>
    </w:p>
    <w:p w14:paraId="50B17BA2"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4.2 - </w:t>
      </w:r>
      <w:r w:rsidRPr="000F0A63">
        <w:rPr>
          <w:rFonts w:cs="Arial"/>
          <w:sz w:val="22"/>
          <w:szCs w:val="22"/>
          <w:lang w:val="es-ES"/>
        </w:rPr>
        <w:tab/>
        <w:t xml:space="preserve">Uso pública concurrencia </w:t>
      </w:r>
    </w:p>
    <w:p w14:paraId="373BBCCD" w14:textId="77777777" w:rsidR="002344A3" w:rsidRPr="000F0A63" w:rsidRDefault="002344A3" w:rsidP="00720F29">
      <w:pPr>
        <w:tabs>
          <w:tab w:val="left" w:pos="284"/>
        </w:tabs>
        <w:jc w:val="both"/>
        <w:rPr>
          <w:rFonts w:cs="Arial"/>
          <w:sz w:val="22"/>
          <w:szCs w:val="22"/>
          <w:lang w:val="es-ES"/>
        </w:rPr>
      </w:pPr>
      <w:r w:rsidRPr="000F0A63">
        <w:rPr>
          <w:rFonts w:cs="Arial"/>
          <w:sz w:val="22"/>
          <w:szCs w:val="22"/>
          <w:lang w:val="es-ES"/>
        </w:rPr>
        <w:t>Uso docente</w:t>
      </w:r>
    </w:p>
    <w:p w14:paraId="735FE197"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4.3 - </w:t>
      </w:r>
      <w:r w:rsidRPr="000F0A63">
        <w:rPr>
          <w:rFonts w:cs="Arial"/>
          <w:sz w:val="22"/>
          <w:szCs w:val="22"/>
          <w:lang w:val="es-ES"/>
        </w:rPr>
        <w:tab/>
        <w:t>Uso residencial público</w:t>
      </w:r>
    </w:p>
    <w:p w14:paraId="548E6DA1"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4.4 - </w:t>
      </w:r>
      <w:r w:rsidRPr="000F0A63">
        <w:rPr>
          <w:rFonts w:cs="Arial"/>
          <w:sz w:val="22"/>
          <w:szCs w:val="22"/>
          <w:lang w:val="es-ES"/>
        </w:rPr>
        <w:tab/>
        <w:t>Uso sanitario y asistencial - centros sanitarios sin internamiento</w:t>
      </w:r>
    </w:p>
    <w:p w14:paraId="57930AD5" w14:textId="3BE27B39" w:rsidR="002344A3" w:rsidRPr="000F0A63" w:rsidRDefault="002344A3" w:rsidP="00720F29">
      <w:pPr>
        <w:tabs>
          <w:tab w:val="left" w:pos="284"/>
        </w:tabs>
        <w:jc w:val="both"/>
        <w:rPr>
          <w:rFonts w:cs="Arial"/>
          <w:sz w:val="22"/>
          <w:szCs w:val="22"/>
          <w:lang w:val="es-ES"/>
        </w:rPr>
      </w:pPr>
      <w:r w:rsidRPr="000F0A63">
        <w:rPr>
          <w:rFonts w:cs="Arial"/>
          <w:sz w:val="22"/>
          <w:szCs w:val="22"/>
          <w:lang w:val="es-ES"/>
        </w:rPr>
        <w:t xml:space="preserve">Uso sanitario y asistencial - </w:t>
      </w:r>
      <w:r w:rsidR="004D04F9" w:rsidRPr="000F0A63">
        <w:rPr>
          <w:rFonts w:cs="Arial"/>
          <w:sz w:val="22"/>
          <w:szCs w:val="22"/>
          <w:lang w:val="es-ES"/>
        </w:rPr>
        <w:t>centros asistenciales</w:t>
      </w:r>
      <w:r w:rsidRPr="000F0A63">
        <w:rPr>
          <w:rFonts w:cs="Arial"/>
          <w:sz w:val="22"/>
          <w:szCs w:val="22"/>
          <w:lang w:val="es-ES"/>
        </w:rPr>
        <w:t xml:space="preserve"> de día </w:t>
      </w:r>
    </w:p>
    <w:p w14:paraId="70BA7001"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4.5 - </w:t>
      </w:r>
      <w:r w:rsidRPr="000F0A63">
        <w:rPr>
          <w:rFonts w:cs="Arial"/>
          <w:sz w:val="22"/>
          <w:szCs w:val="22"/>
          <w:lang w:val="es-ES"/>
        </w:rPr>
        <w:tab/>
        <w:t>Uso sanitario y asistencial - centros sanitarios con internamiento</w:t>
      </w:r>
    </w:p>
    <w:p w14:paraId="36530363" w14:textId="77777777" w:rsidR="002344A3" w:rsidRPr="000F0A63" w:rsidRDefault="002344A3" w:rsidP="00720F29">
      <w:pPr>
        <w:tabs>
          <w:tab w:val="left" w:pos="284"/>
        </w:tabs>
        <w:jc w:val="both"/>
        <w:rPr>
          <w:rFonts w:cs="Arial"/>
          <w:sz w:val="22"/>
          <w:szCs w:val="22"/>
          <w:lang w:val="es-ES"/>
        </w:rPr>
      </w:pPr>
      <w:r w:rsidRPr="000F0A63">
        <w:rPr>
          <w:rFonts w:cs="Arial"/>
          <w:sz w:val="22"/>
          <w:szCs w:val="22"/>
          <w:lang w:val="es-ES"/>
        </w:rPr>
        <w:t xml:space="preserve">Uso sanitario y asistencial - centros asistenciales residenciales </w:t>
      </w:r>
    </w:p>
    <w:p w14:paraId="1AB942A3"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4.6 - </w:t>
      </w:r>
      <w:r w:rsidRPr="000F0A63">
        <w:rPr>
          <w:rFonts w:cs="Arial"/>
          <w:sz w:val="22"/>
          <w:szCs w:val="22"/>
          <w:lang w:val="es-ES"/>
        </w:rPr>
        <w:tab/>
        <w:t>Uso administrativo - oficinas y actividades profesionales</w:t>
      </w:r>
    </w:p>
    <w:p w14:paraId="7B7FC087"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4.7 - </w:t>
      </w:r>
      <w:r w:rsidRPr="000F0A63">
        <w:rPr>
          <w:rFonts w:cs="Arial"/>
          <w:sz w:val="22"/>
          <w:szCs w:val="22"/>
          <w:lang w:val="es-ES"/>
        </w:rPr>
        <w:tab/>
        <w:t>U</w:t>
      </w:r>
      <w:r w:rsidR="006F6C9B" w:rsidRPr="000F0A63">
        <w:rPr>
          <w:rFonts w:cs="Arial"/>
          <w:sz w:val="22"/>
          <w:szCs w:val="22"/>
          <w:lang w:val="es-ES"/>
        </w:rPr>
        <w:t>so administrativo - centros de la A</w:t>
      </w:r>
      <w:r w:rsidRPr="000F0A63">
        <w:rPr>
          <w:rFonts w:cs="Arial"/>
          <w:sz w:val="22"/>
          <w:szCs w:val="22"/>
          <w:lang w:val="es-ES"/>
        </w:rPr>
        <w:t xml:space="preserve">dministración </w:t>
      </w:r>
    </w:p>
    <w:p w14:paraId="3E278A33" w14:textId="77777777" w:rsidR="002344A3" w:rsidRPr="000F0A63" w:rsidRDefault="002344A3" w:rsidP="00720F29">
      <w:pPr>
        <w:tabs>
          <w:tab w:val="left" w:pos="284"/>
        </w:tabs>
        <w:jc w:val="both"/>
        <w:rPr>
          <w:rFonts w:cs="Arial"/>
          <w:sz w:val="22"/>
          <w:szCs w:val="22"/>
          <w:lang w:val="es-ES"/>
        </w:rPr>
      </w:pPr>
      <w:r w:rsidRPr="000F0A63">
        <w:rPr>
          <w:rFonts w:cs="Arial"/>
          <w:sz w:val="22"/>
          <w:szCs w:val="22"/>
          <w:lang w:val="es-ES"/>
        </w:rPr>
        <w:t>Uso administrativo - oficinas de compañías suministradoras y de servicios públicos</w:t>
      </w:r>
    </w:p>
    <w:p w14:paraId="04C08BBA" w14:textId="77777777" w:rsidR="002344A3" w:rsidRPr="000F0A63" w:rsidRDefault="002344A3" w:rsidP="00720F29">
      <w:pPr>
        <w:tabs>
          <w:tab w:val="left" w:pos="284"/>
          <w:tab w:val="left" w:pos="567"/>
        </w:tabs>
        <w:jc w:val="both"/>
        <w:rPr>
          <w:rFonts w:cs="Arial"/>
          <w:sz w:val="22"/>
          <w:szCs w:val="22"/>
          <w:lang w:val="es-ES"/>
        </w:rPr>
      </w:pPr>
      <w:r w:rsidRPr="000F0A63">
        <w:rPr>
          <w:rFonts w:cs="Arial"/>
          <w:sz w:val="22"/>
          <w:szCs w:val="22"/>
          <w:lang w:val="es-ES"/>
        </w:rPr>
        <w:t xml:space="preserve">4.8 - </w:t>
      </w:r>
      <w:r w:rsidRPr="000F0A63">
        <w:rPr>
          <w:rFonts w:cs="Arial"/>
          <w:sz w:val="22"/>
          <w:szCs w:val="22"/>
          <w:lang w:val="es-ES"/>
        </w:rPr>
        <w:tab/>
        <w:t>Uso aparcamiento</w:t>
      </w:r>
    </w:p>
    <w:p w14:paraId="6EDED015" w14:textId="77777777" w:rsidR="00275958" w:rsidRPr="000F0A63" w:rsidRDefault="00275958"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80" w:name="_Ref445881947"/>
      <w:r w:rsidRPr="000F0A63">
        <w:rPr>
          <w:rFonts w:cs="Arial"/>
          <w:bCs/>
          <w:sz w:val="22"/>
          <w:szCs w:val="22"/>
          <w:lang w:val="es-ES" w:eastAsia="x-none"/>
        </w:rPr>
        <w:t>Establecimiento de uso comercial con permanencia</w:t>
      </w:r>
      <w:bookmarkEnd w:id="480"/>
      <w:r w:rsidRPr="000F0A63">
        <w:rPr>
          <w:rFonts w:cs="Arial"/>
          <w:bCs/>
          <w:sz w:val="22"/>
          <w:szCs w:val="22"/>
          <w:lang w:val="es-ES" w:eastAsia="x-none"/>
        </w:rPr>
        <w:t xml:space="preserve"> </w:t>
      </w:r>
    </w:p>
    <w:p w14:paraId="4566E92F" w14:textId="1A9452C5" w:rsidR="00275958" w:rsidRPr="000F0A63" w:rsidRDefault="00275958" w:rsidP="00720F29">
      <w:pPr>
        <w:keepLines/>
        <w:tabs>
          <w:tab w:val="left" w:pos="284"/>
          <w:tab w:val="num" w:pos="900"/>
        </w:tabs>
        <w:jc w:val="both"/>
        <w:rPr>
          <w:rFonts w:cs="Arial"/>
          <w:sz w:val="22"/>
          <w:szCs w:val="22"/>
          <w:lang w:val="es-ES"/>
        </w:rPr>
      </w:pPr>
      <w:r w:rsidRPr="000F0A63">
        <w:rPr>
          <w:rFonts w:cs="Arial"/>
          <w:sz w:val="22"/>
          <w:szCs w:val="22"/>
          <w:lang w:val="es-ES"/>
        </w:rPr>
        <w:t xml:space="preserve">Se considera establecimiento con permanencia aquel donde los clientes por las características de la actividad acostumbran a permanecer durante un rato significativo, ya sea para tratarse de superficies de venta con un volumen y variedad de productos elevado, de servicios que requieren la presencia física del cliente </w:t>
      </w:r>
      <w:r w:rsidRPr="000F0A63">
        <w:rPr>
          <w:rFonts w:cs="Arial"/>
          <w:vanish/>
          <w:sz w:val="22"/>
          <w:szCs w:val="22"/>
          <w:lang w:val="es-ES"/>
        </w:rPr>
        <w:t>para</w:t>
      </w:r>
      <w:r w:rsidRPr="000F0A63">
        <w:rPr>
          <w:rFonts w:cs="Arial"/>
          <w:sz w:val="22"/>
          <w:szCs w:val="22"/>
          <w:lang w:val="es-ES"/>
        </w:rPr>
        <w:t xml:space="preserve"> su realización o de actividades que comportan trámites de gestión que pueden ser largos.</w:t>
      </w:r>
    </w:p>
    <w:p w14:paraId="6CD6092D" w14:textId="77777777" w:rsidR="00275958" w:rsidRPr="000F0A63" w:rsidRDefault="00275958" w:rsidP="00720F29">
      <w:pPr>
        <w:keepNext/>
        <w:tabs>
          <w:tab w:val="left" w:pos="284"/>
          <w:tab w:val="num" w:pos="900"/>
        </w:tabs>
        <w:jc w:val="both"/>
        <w:rPr>
          <w:rFonts w:cs="Arial"/>
          <w:sz w:val="22"/>
          <w:szCs w:val="22"/>
          <w:lang w:val="es-ES"/>
        </w:rPr>
      </w:pPr>
      <w:r w:rsidRPr="000F0A63">
        <w:rPr>
          <w:rFonts w:cs="Arial"/>
          <w:sz w:val="22"/>
          <w:szCs w:val="22"/>
          <w:lang w:val="es-ES"/>
        </w:rPr>
        <w:t>Se consideran con permanencia los establecimientos de uso comercial siguientes:</w:t>
      </w:r>
    </w:p>
    <w:p w14:paraId="73CC4390" w14:textId="77777777" w:rsidR="00275958" w:rsidRPr="000F0A63" w:rsidRDefault="00275958" w:rsidP="00C93C78">
      <w:pPr>
        <w:numPr>
          <w:ilvl w:val="0"/>
          <w:numId w:val="355"/>
        </w:numPr>
        <w:tabs>
          <w:tab w:val="left" w:pos="284"/>
        </w:tabs>
        <w:ind w:left="0" w:firstLine="0"/>
        <w:jc w:val="both"/>
        <w:rPr>
          <w:rFonts w:cs="Arial"/>
          <w:sz w:val="22"/>
          <w:szCs w:val="22"/>
          <w:lang w:val="es-ES"/>
        </w:rPr>
      </w:pPr>
      <w:r w:rsidRPr="000F0A63">
        <w:rPr>
          <w:rFonts w:cs="Arial"/>
          <w:sz w:val="22"/>
          <w:szCs w:val="22"/>
          <w:lang w:val="es-ES"/>
        </w:rPr>
        <w:t>Mercados municipales.</w:t>
      </w:r>
    </w:p>
    <w:p w14:paraId="3DD033BE" w14:textId="77777777" w:rsidR="00275958" w:rsidRPr="000F0A63" w:rsidRDefault="00275958" w:rsidP="00C93C78">
      <w:pPr>
        <w:numPr>
          <w:ilvl w:val="0"/>
          <w:numId w:val="355"/>
        </w:numPr>
        <w:tabs>
          <w:tab w:val="left" w:pos="284"/>
        </w:tabs>
        <w:ind w:left="0" w:firstLine="0"/>
        <w:jc w:val="both"/>
        <w:rPr>
          <w:rFonts w:cs="Arial"/>
          <w:sz w:val="22"/>
          <w:szCs w:val="22"/>
          <w:lang w:val="es-ES"/>
        </w:rPr>
      </w:pPr>
      <w:r w:rsidRPr="000F0A63">
        <w:rPr>
          <w:rFonts w:cs="Arial"/>
          <w:sz w:val="22"/>
          <w:szCs w:val="22"/>
          <w:lang w:val="es-ES"/>
        </w:rPr>
        <w:t>Establecimientos no especializados tipo supermercado, grandes almacenes o similares de más de 500 m2.</w:t>
      </w:r>
    </w:p>
    <w:p w14:paraId="5699D903" w14:textId="77777777" w:rsidR="00275958" w:rsidRPr="000F0A63" w:rsidRDefault="00275958" w:rsidP="00C93C78">
      <w:pPr>
        <w:numPr>
          <w:ilvl w:val="0"/>
          <w:numId w:val="355"/>
        </w:numPr>
        <w:tabs>
          <w:tab w:val="left" w:pos="284"/>
        </w:tabs>
        <w:ind w:left="0" w:firstLine="0"/>
        <w:jc w:val="both"/>
        <w:rPr>
          <w:rFonts w:cs="Arial"/>
          <w:sz w:val="22"/>
          <w:szCs w:val="22"/>
          <w:lang w:val="es-ES"/>
        </w:rPr>
      </w:pPr>
      <w:r w:rsidRPr="000F0A63">
        <w:rPr>
          <w:rFonts w:cs="Arial"/>
          <w:sz w:val="22"/>
          <w:szCs w:val="22"/>
          <w:lang w:val="es-ES"/>
        </w:rPr>
        <w:t>Establecimientos de atención al público de actividades de mediación monetaria, excluidas las oficinas destinadas exclusivamente a cambio de divisas.</w:t>
      </w:r>
    </w:p>
    <w:p w14:paraId="2BD00F48" w14:textId="77777777" w:rsidR="00275958" w:rsidRPr="000F0A63" w:rsidRDefault="00275958" w:rsidP="00C93C78">
      <w:pPr>
        <w:numPr>
          <w:ilvl w:val="0"/>
          <w:numId w:val="355"/>
        </w:numPr>
        <w:tabs>
          <w:tab w:val="left" w:pos="284"/>
        </w:tabs>
        <w:ind w:left="0" w:firstLine="0"/>
        <w:jc w:val="both"/>
        <w:rPr>
          <w:rFonts w:cs="Arial"/>
          <w:sz w:val="22"/>
          <w:szCs w:val="22"/>
          <w:lang w:val="es-ES"/>
        </w:rPr>
      </w:pPr>
      <w:r w:rsidRPr="000F0A63">
        <w:rPr>
          <w:rFonts w:cs="Arial"/>
          <w:sz w:val="22"/>
          <w:szCs w:val="22"/>
          <w:lang w:val="es-ES"/>
        </w:rPr>
        <w:t>Establecimientos de atención al público de actividades inmobiliarias, de agencia de viajes y operadores turísticos</w:t>
      </w:r>
    </w:p>
    <w:p w14:paraId="31982EB9" w14:textId="77777777" w:rsidR="00275958" w:rsidRPr="000F0A63" w:rsidRDefault="00275958" w:rsidP="00C93C78">
      <w:pPr>
        <w:numPr>
          <w:ilvl w:val="0"/>
          <w:numId w:val="355"/>
        </w:numPr>
        <w:tabs>
          <w:tab w:val="left" w:pos="284"/>
        </w:tabs>
        <w:ind w:left="0" w:firstLine="0"/>
        <w:jc w:val="both"/>
        <w:rPr>
          <w:rFonts w:cs="Arial"/>
          <w:sz w:val="22"/>
          <w:szCs w:val="22"/>
          <w:lang w:val="es-ES"/>
        </w:rPr>
      </w:pPr>
      <w:r w:rsidRPr="000F0A63">
        <w:rPr>
          <w:rFonts w:cs="Arial"/>
          <w:sz w:val="22"/>
          <w:szCs w:val="22"/>
          <w:lang w:val="es-ES"/>
        </w:rPr>
        <w:lastRenderedPageBreak/>
        <w:t>Establecimientos de atención al público de agencias de colocación y empresas de trabajo temporal</w:t>
      </w:r>
    </w:p>
    <w:p w14:paraId="67BBA83A" w14:textId="5EEEC05B" w:rsidR="00275958" w:rsidRPr="000F0A63" w:rsidRDefault="00275958" w:rsidP="00C93C78">
      <w:pPr>
        <w:numPr>
          <w:ilvl w:val="0"/>
          <w:numId w:val="355"/>
        </w:numPr>
        <w:tabs>
          <w:tab w:val="left" w:pos="284"/>
        </w:tabs>
        <w:ind w:left="0" w:firstLine="0"/>
        <w:jc w:val="both"/>
        <w:rPr>
          <w:rFonts w:cs="Arial"/>
          <w:sz w:val="22"/>
          <w:szCs w:val="22"/>
          <w:lang w:val="es-ES"/>
        </w:rPr>
      </w:pPr>
      <w:r w:rsidRPr="000F0A63">
        <w:rPr>
          <w:rFonts w:cs="Arial"/>
          <w:sz w:val="22"/>
          <w:szCs w:val="22"/>
          <w:lang w:val="es-ES"/>
        </w:rPr>
        <w:t>Establecimientos prestamistas de servicios personales (peluquerías</w:t>
      </w:r>
      <w:r w:rsidR="007F5AD0" w:rsidRPr="000F0A63">
        <w:rPr>
          <w:rFonts w:cs="Arial"/>
          <w:sz w:val="22"/>
          <w:szCs w:val="22"/>
          <w:lang w:val="es-ES"/>
        </w:rPr>
        <w:t xml:space="preserve"> y otros</w:t>
      </w:r>
      <w:r w:rsidRPr="000F0A63">
        <w:rPr>
          <w:rFonts w:cs="Arial"/>
          <w:sz w:val="22"/>
          <w:szCs w:val="22"/>
          <w:lang w:val="es-ES"/>
        </w:rPr>
        <w:t>), excluidas las lavanderías y otros servicios similares que no requieren la presencia del usuario.</w:t>
      </w:r>
    </w:p>
    <w:p w14:paraId="7D8A83BB" w14:textId="6B999E47" w:rsidR="005C7A15" w:rsidRPr="000F0A63" w:rsidRDefault="009B2971" w:rsidP="00C93C78">
      <w:pPr>
        <w:keepNext/>
        <w:numPr>
          <w:ilvl w:val="1"/>
          <w:numId w:val="431"/>
        </w:numPr>
        <w:tabs>
          <w:tab w:val="left" w:pos="284"/>
          <w:tab w:val="left" w:pos="567"/>
        </w:tabs>
        <w:ind w:left="0" w:firstLine="0"/>
        <w:jc w:val="both"/>
        <w:outlineLvl w:val="1"/>
        <w:rPr>
          <w:rFonts w:cs="Arial"/>
          <w:sz w:val="22"/>
          <w:szCs w:val="22"/>
          <w:lang w:val="es-ES"/>
        </w:rPr>
      </w:pPr>
      <w:bookmarkStart w:id="481" w:name="_Ref482359131"/>
      <w:r>
        <w:rPr>
          <w:rFonts w:cs="Arial"/>
          <w:bCs/>
          <w:sz w:val="22"/>
          <w:szCs w:val="22"/>
          <w:lang w:val="es-ES" w:eastAsia="x-none"/>
        </w:rPr>
        <w:t>Notas</w:t>
      </w:r>
      <w:r w:rsidR="005C7A15" w:rsidRPr="000F0A63">
        <w:rPr>
          <w:rFonts w:cs="Arial"/>
          <w:bCs/>
          <w:sz w:val="22"/>
          <w:szCs w:val="22"/>
          <w:lang w:val="es-ES" w:eastAsia="x-none"/>
        </w:rPr>
        <w:t xml:space="preserve"> y observaciones</w:t>
      </w:r>
      <w:bookmarkEnd w:id="481"/>
      <w:r w:rsidR="005C7A15" w:rsidRPr="000F0A63">
        <w:rPr>
          <w:rFonts w:cs="Arial"/>
          <w:bCs/>
          <w:sz w:val="22"/>
          <w:szCs w:val="22"/>
          <w:lang w:val="es-ES" w:eastAsia="x-none"/>
        </w:rPr>
        <w:t xml:space="preserve"> </w:t>
      </w:r>
    </w:p>
    <w:p w14:paraId="1D86139F" w14:textId="47381D0B" w:rsidR="00C14E82" w:rsidRPr="000F0A63" w:rsidRDefault="00C14E82" w:rsidP="00720F29">
      <w:pPr>
        <w:tabs>
          <w:tab w:val="left" w:pos="284"/>
          <w:tab w:val="num" w:pos="900"/>
        </w:tabs>
        <w:jc w:val="both"/>
        <w:rPr>
          <w:rFonts w:cs="Arial"/>
          <w:sz w:val="22"/>
          <w:szCs w:val="22"/>
          <w:lang w:val="es-ES"/>
        </w:rPr>
      </w:pPr>
      <w:r w:rsidRPr="000F0A63">
        <w:rPr>
          <w:rFonts w:cs="Arial"/>
          <w:sz w:val="22"/>
          <w:szCs w:val="22"/>
          <w:lang w:val="es-ES"/>
        </w:rPr>
        <w:t xml:space="preserve">En todas las </w:t>
      </w:r>
      <w:r w:rsidR="00A66903" w:rsidRPr="000F0A63">
        <w:rPr>
          <w:rFonts w:cs="Arial"/>
          <w:sz w:val="22"/>
          <w:szCs w:val="22"/>
          <w:lang w:val="es-ES"/>
        </w:rPr>
        <w:t>tabla</w:t>
      </w:r>
      <w:r w:rsidRPr="000F0A63">
        <w:rPr>
          <w:rFonts w:cs="Arial"/>
          <w:sz w:val="22"/>
          <w:szCs w:val="22"/>
          <w:lang w:val="es-ES"/>
        </w:rPr>
        <w:t>s de este apartado 4 son de aplicación las notas y observaciones siguientes:</w:t>
      </w:r>
    </w:p>
    <w:p w14:paraId="6D62D846" w14:textId="5996B1B4" w:rsidR="00C14E82" w:rsidRPr="000F0A63" w:rsidRDefault="00C14E82" w:rsidP="00F4255E">
      <w:pPr>
        <w:tabs>
          <w:tab w:val="left" w:pos="284"/>
        </w:tabs>
        <w:jc w:val="both"/>
        <w:rPr>
          <w:rFonts w:cs="Arial"/>
          <w:sz w:val="22"/>
          <w:szCs w:val="22"/>
          <w:lang w:val="es-ES"/>
        </w:rPr>
      </w:pPr>
      <w:r w:rsidRPr="000F0A63">
        <w:rPr>
          <w:rFonts w:cs="Arial"/>
          <w:sz w:val="22"/>
          <w:szCs w:val="22"/>
          <w:lang w:val="es-ES"/>
        </w:rPr>
        <w:t>(1)</w:t>
      </w:r>
      <w:r w:rsidRPr="000F0A63">
        <w:rPr>
          <w:rFonts w:cs="Arial"/>
          <w:sz w:val="22"/>
          <w:szCs w:val="22"/>
          <w:lang w:val="es-ES"/>
        </w:rPr>
        <w:tab/>
      </w:r>
      <w:r w:rsidR="00F4255E" w:rsidRPr="000F0A63">
        <w:rPr>
          <w:rFonts w:cs="Arial"/>
          <w:sz w:val="22"/>
          <w:szCs w:val="22"/>
          <w:lang w:val="es-ES"/>
        </w:rPr>
        <w:tab/>
      </w:r>
      <w:r w:rsidRPr="000F0A63">
        <w:rPr>
          <w:rFonts w:cs="Arial"/>
          <w:sz w:val="22"/>
          <w:szCs w:val="22"/>
          <w:lang w:val="es-ES"/>
        </w:rPr>
        <w:t>Cuando un establecimiento es objeto de intervenciones de diferentes tipos, tiene que cumplir las condiciones más exigentes de las que correspondan a las intervenciones efectuadas.</w:t>
      </w:r>
    </w:p>
    <w:p w14:paraId="3A7088A4" w14:textId="4EBF01CB"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 xml:space="preserve">(2)  </w:t>
      </w:r>
      <w:r w:rsidRPr="000F0A63">
        <w:rPr>
          <w:rFonts w:cs="Arial"/>
          <w:sz w:val="22"/>
          <w:szCs w:val="22"/>
          <w:lang w:val="es-ES"/>
        </w:rPr>
        <w:tab/>
        <w:t xml:space="preserve">En función del uso, la categoría se establece a partir de la superficie útil total del establecimiento, </w:t>
      </w:r>
      <w:r w:rsidR="00765BAF" w:rsidRPr="000F0A63">
        <w:rPr>
          <w:rFonts w:cs="Arial"/>
          <w:sz w:val="22"/>
          <w:szCs w:val="22"/>
          <w:lang w:val="es-ES"/>
        </w:rPr>
        <w:t>la ocupación</w:t>
      </w:r>
      <w:r w:rsidRPr="000F0A63">
        <w:rPr>
          <w:rFonts w:cs="Arial"/>
          <w:sz w:val="22"/>
          <w:szCs w:val="22"/>
          <w:lang w:val="es-ES"/>
        </w:rPr>
        <w:t>, el número de plazas, el número de habitaciones o una combinación de estos parámetros.</w:t>
      </w:r>
    </w:p>
    <w:p w14:paraId="42654963" w14:textId="0A8B48F0"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 xml:space="preserve">(3) </w:t>
      </w:r>
      <w:r w:rsidRPr="000F0A63">
        <w:rPr>
          <w:rFonts w:cs="Arial"/>
          <w:sz w:val="22"/>
          <w:szCs w:val="22"/>
          <w:lang w:val="es-ES"/>
        </w:rPr>
        <w:tab/>
        <w:t xml:space="preserve">En las obras de reforma, si no hay cambio de uso ni ampliación y el establecimiento no dispone de </w:t>
      </w:r>
      <w:r w:rsidR="00435EC0" w:rsidRPr="000F0A63">
        <w:rPr>
          <w:rFonts w:cs="Arial"/>
          <w:sz w:val="22"/>
          <w:szCs w:val="22"/>
          <w:lang w:val="es-ES"/>
        </w:rPr>
        <w:t>servicio higiénico</w:t>
      </w:r>
      <w:r w:rsidRPr="000F0A63">
        <w:rPr>
          <w:rFonts w:cs="Arial"/>
          <w:sz w:val="22"/>
          <w:szCs w:val="22"/>
          <w:lang w:val="es-ES"/>
        </w:rPr>
        <w:t xml:space="preserve"> practicable, se admite </w:t>
      </w:r>
      <w:r w:rsidR="00435EC0" w:rsidRPr="000F0A63">
        <w:rPr>
          <w:rFonts w:cs="Arial"/>
          <w:sz w:val="22"/>
          <w:szCs w:val="22"/>
          <w:lang w:val="es-ES"/>
        </w:rPr>
        <w:t>un servicio higiénico</w:t>
      </w:r>
      <w:r w:rsidRPr="000F0A63">
        <w:rPr>
          <w:rFonts w:cs="Arial"/>
          <w:sz w:val="22"/>
          <w:szCs w:val="22"/>
          <w:lang w:val="es-ES"/>
        </w:rPr>
        <w:t xml:space="preserve"> usable</w:t>
      </w:r>
    </w:p>
    <w:p w14:paraId="7FD42710" w14:textId="6CBCB6D4"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 xml:space="preserve">(4) </w:t>
      </w:r>
      <w:r w:rsidRPr="000F0A63">
        <w:rPr>
          <w:rFonts w:cs="Arial"/>
          <w:sz w:val="22"/>
          <w:szCs w:val="22"/>
          <w:lang w:val="es-ES"/>
        </w:rPr>
        <w:tab/>
        <w:t xml:space="preserve">Ver apartado </w:t>
      </w:r>
      <w:r w:rsidRPr="000F0A63">
        <w:rPr>
          <w:rFonts w:cs="Arial"/>
          <w:sz w:val="22"/>
          <w:szCs w:val="22"/>
          <w:lang w:val="es-ES"/>
        </w:rPr>
        <w:fldChar w:fldCharType="begin"/>
      </w:r>
      <w:r w:rsidRPr="000F0A63">
        <w:rPr>
          <w:rFonts w:cs="Arial"/>
          <w:sz w:val="22"/>
          <w:szCs w:val="22"/>
          <w:lang w:val="es-ES"/>
        </w:rPr>
        <w:instrText xml:space="preserve"> REF _Ref445881947 \n \h </w:instrText>
      </w:r>
      <w:r w:rsidR="00171052" w:rsidRPr="000F0A63">
        <w:rPr>
          <w:rFonts w:cs="Arial"/>
          <w:sz w:val="22"/>
          <w:szCs w:val="22"/>
          <w:lang w:val="es-ES"/>
        </w:rPr>
        <w:instrText xml:space="preserve">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4.1</w:t>
      </w:r>
      <w:r w:rsidRPr="000F0A63">
        <w:rPr>
          <w:rFonts w:cs="Arial"/>
          <w:sz w:val="22"/>
          <w:szCs w:val="22"/>
          <w:lang w:val="es-ES"/>
        </w:rPr>
        <w:fldChar w:fldCharType="end"/>
      </w:r>
      <w:r w:rsidRPr="000F0A63">
        <w:rPr>
          <w:rFonts w:cs="Arial"/>
          <w:sz w:val="22"/>
          <w:szCs w:val="22"/>
          <w:lang w:val="es-ES"/>
        </w:rPr>
        <w:t xml:space="preserve"> para identificar los establecimientos que comportan permanencia. </w:t>
      </w:r>
    </w:p>
    <w:p w14:paraId="2C8F1E22" w14:textId="0A3462AE" w:rsidR="00C14E82" w:rsidRPr="000F0A63" w:rsidRDefault="00C14E82" w:rsidP="00720F29">
      <w:pPr>
        <w:tabs>
          <w:tab w:val="left" w:pos="284"/>
        </w:tabs>
        <w:jc w:val="both"/>
        <w:rPr>
          <w:rFonts w:cs="Arial"/>
          <w:sz w:val="22"/>
          <w:szCs w:val="22"/>
          <w:highlight w:val="yellow"/>
          <w:lang w:val="es-ES"/>
        </w:rPr>
      </w:pPr>
      <w:r w:rsidRPr="000F0A63">
        <w:rPr>
          <w:rFonts w:cs="Arial"/>
          <w:sz w:val="22"/>
          <w:szCs w:val="22"/>
          <w:lang w:val="es-ES"/>
        </w:rPr>
        <w:t xml:space="preserve">(5) </w:t>
      </w:r>
      <w:r w:rsidRPr="000F0A63">
        <w:rPr>
          <w:rFonts w:cs="Arial"/>
          <w:sz w:val="22"/>
          <w:szCs w:val="22"/>
          <w:lang w:val="es-ES"/>
        </w:rPr>
        <w:tab/>
        <w:t xml:space="preserve">Se aplica cuando el establecimiento no dispone de </w:t>
      </w:r>
      <w:r w:rsidR="00435EC0" w:rsidRPr="000F0A63">
        <w:rPr>
          <w:rFonts w:cs="Arial"/>
          <w:sz w:val="22"/>
          <w:szCs w:val="22"/>
          <w:lang w:val="es-ES"/>
        </w:rPr>
        <w:t>servicio higiénico</w:t>
      </w:r>
      <w:r w:rsidRPr="000F0A63">
        <w:rPr>
          <w:rFonts w:cs="Arial"/>
          <w:sz w:val="22"/>
          <w:szCs w:val="22"/>
          <w:lang w:val="es-ES"/>
        </w:rPr>
        <w:t xml:space="preserve"> de uso público.</w:t>
      </w:r>
    </w:p>
    <w:p w14:paraId="79DBCDC2" w14:textId="31476242"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(6)</w:t>
      </w:r>
      <w:r w:rsidRPr="000F0A63">
        <w:rPr>
          <w:rFonts w:cs="Arial"/>
          <w:sz w:val="22"/>
          <w:szCs w:val="22"/>
          <w:lang w:val="es-ES"/>
        </w:rPr>
        <w:tab/>
      </w:r>
      <w:r w:rsidR="00C041E9" w:rsidRPr="000F0A63">
        <w:rPr>
          <w:rFonts w:cs="Arial"/>
          <w:sz w:val="22"/>
          <w:szCs w:val="22"/>
          <w:lang w:val="es-ES"/>
        </w:rPr>
        <w:tab/>
      </w:r>
      <w:r w:rsidRPr="000F0A63">
        <w:rPr>
          <w:rFonts w:cs="Arial"/>
          <w:sz w:val="22"/>
          <w:szCs w:val="22"/>
          <w:lang w:val="es-ES"/>
        </w:rPr>
        <w:t xml:space="preserve">Se pueden mantener </w:t>
      </w:r>
      <w:r w:rsidR="00435EC0" w:rsidRPr="000F0A63">
        <w:rPr>
          <w:rFonts w:cs="Arial"/>
          <w:sz w:val="22"/>
          <w:szCs w:val="22"/>
          <w:lang w:val="es-ES"/>
        </w:rPr>
        <w:t>los servicios higiénicos</w:t>
      </w:r>
      <w:r w:rsidRPr="000F0A63">
        <w:rPr>
          <w:rFonts w:cs="Arial"/>
          <w:sz w:val="22"/>
          <w:szCs w:val="22"/>
          <w:lang w:val="es-ES"/>
        </w:rPr>
        <w:t xml:space="preserve"> practicables existentes si no se modifica su distribución.</w:t>
      </w:r>
    </w:p>
    <w:p w14:paraId="30A7C4C8" w14:textId="097A9653"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 xml:space="preserve">(7) </w:t>
      </w:r>
      <w:r w:rsidRPr="000F0A63">
        <w:rPr>
          <w:rFonts w:cs="Arial"/>
          <w:sz w:val="22"/>
          <w:szCs w:val="22"/>
          <w:lang w:val="es-ES"/>
        </w:rPr>
        <w:tab/>
        <w:t xml:space="preserve">Los bares, restaurantes, discotecas y bares musicales con capacidad ≥ 50 plazas tienen que tener </w:t>
      </w:r>
      <w:r w:rsidR="00435EC0" w:rsidRPr="000F0A63">
        <w:rPr>
          <w:rFonts w:cs="Arial"/>
          <w:sz w:val="22"/>
          <w:szCs w:val="22"/>
          <w:lang w:val="es-ES"/>
        </w:rPr>
        <w:t>servicio higiénico</w:t>
      </w:r>
      <w:r w:rsidRPr="000F0A63">
        <w:rPr>
          <w:rFonts w:cs="Arial"/>
          <w:sz w:val="22"/>
          <w:szCs w:val="22"/>
          <w:lang w:val="es-ES"/>
        </w:rPr>
        <w:t xml:space="preserve"> practicable</w:t>
      </w:r>
    </w:p>
    <w:p w14:paraId="3839CF26" w14:textId="228EF0BB"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 xml:space="preserve">(8) </w:t>
      </w:r>
      <w:r w:rsidRPr="000F0A63">
        <w:rPr>
          <w:rFonts w:cs="Arial"/>
          <w:sz w:val="22"/>
          <w:szCs w:val="22"/>
          <w:lang w:val="es-ES"/>
        </w:rPr>
        <w:tab/>
        <w:t xml:space="preserve">Los bares y restaurantes discotecas y bares musicales con capacidad &lt; 50 plazas pueden tener </w:t>
      </w:r>
      <w:r w:rsidR="00435EC0" w:rsidRPr="000F0A63">
        <w:rPr>
          <w:rFonts w:cs="Arial"/>
          <w:sz w:val="22"/>
          <w:szCs w:val="22"/>
          <w:lang w:val="es-ES"/>
        </w:rPr>
        <w:t>un servicio higiénico</w:t>
      </w:r>
      <w:r w:rsidRPr="000F0A63">
        <w:rPr>
          <w:rFonts w:cs="Arial"/>
          <w:sz w:val="22"/>
          <w:szCs w:val="22"/>
          <w:lang w:val="es-ES"/>
        </w:rPr>
        <w:t xml:space="preserve"> usable</w:t>
      </w:r>
    </w:p>
    <w:p w14:paraId="6CA55656" w14:textId="7B27992C"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 xml:space="preserve">(9) </w:t>
      </w:r>
      <w:r w:rsidRPr="000F0A63">
        <w:rPr>
          <w:rFonts w:cs="Arial"/>
          <w:sz w:val="22"/>
          <w:szCs w:val="22"/>
          <w:lang w:val="es-ES"/>
        </w:rPr>
        <w:tab/>
        <w:t xml:space="preserve">Se puede admitir </w:t>
      </w:r>
      <w:r w:rsidR="00435EC0" w:rsidRPr="000F0A63">
        <w:rPr>
          <w:rFonts w:cs="Arial"/>
          <w:sz w:val="22"/>
          <w:szCs w:val="22"/>
          <w:lang w:val="es-ES"/>
        </w:rPr>
        <w:t>servicio higiénico</w:t>
      </w:r>
      <w:r w:rsidRPr="000F0A63">
        <w:rPr>
          <w:rFonts w:cs="Arial"/>
          <w:sz w:val="22"/>
          <w:szCs w:val="22"/>
          <w:lang w:val="es-ES"/>
        </w:rPr>
        <w:t xml:space="preserve"> usable si se justifica por motivos técnicos la dificultad hacer a </w:t>
      </w:r>
      <w:r w:rsidR="00435EC0" w:rsidRPr="000F0A63">
        <w:rPr>
          <w:rFonts w:cs="Arial"/>
          <w:sz w:val="22"/>
          <w:szCs w:val="22"/>
          <w:lang w:val="es-ES"/>
        </w:rPr>
        <w:t>un servicio higiénico</w:t>
      </w:r>
      <w:r w:rsidRPr="000F0A63">
        <w:rPr>
          <w:rFonts w:cs="Arial"/>
          <w:sz w:val="22"/>
          <w:szCs w:val="22"/>
          <w:lang w:val="es-ES"/>
        </w:rPr>
        <w:t xml:space="preserve"> practicable que no se posible ampliar los recintos actuales o hacer uno nuevo en la misma zona por la presencia de elementos estructurales o el condicionante de la por la </w:t>
      </w:r>
      <w:r w:rsidR="00957A98" w:rsidRPr="000F0A63">
        <w:rPr>
          <w:rFonts w:cs="Arial"/>
          <w:sz w:val="22"/>
          <w:szCs w:val="22"/>
          <w:lang w:val="es-ES"/>
        </w:rPr>
        <w:t>imposibilidad</w:t>
      </w:r>
      <w:r w:rsidRPr="000F0A63">
        <w:rPr>
          <w:rFonts w:cs="Arial"/>
          <w:sz w:val="22"/>
          <w:szCs w:val="22"/>
          <w:lang w:val="es-ES"/>
        </w:rPr>
        <w:t xml:space="preserve"> la dificultad en modificar la red de evacuación. </w:t>
      </w:r>
      <w:r w:rsidR="00957A98" w:rsidRPr="000F0A63">
        <w:rPr>
          <w:rFonts w:cs="Arial"/>
          <w:sz w:val="22"/>
          <w:szCs w:val="22"/>
          <w:lang w:val="es-ES"/>
        </w:rPr>
        <w:t>existencia</w:t>
      </w:r>
      <w:r w:rsidRPr="000F0A63">
        <w:rPr>
          <w:rFonts w:cs="Arial"/>
          <w:sz w:val="22"/>
          <w:szCs w:val="22"/>
          <w:lang w:val="es-ES"/>
        </w:rPr>
        <w:t xml:space="preserve"> de elementos estructurales </w:t>
      </w:r>
    </w:p>
    <w:p w14:paraId="307E7F41" w14:textId="392C24B8"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(10)</w:t>
      </w:r>
      <w:r w:rsidRPr="000F0A63">
        <w:rPr>
          <w:rFonts w:cs="Arial"/>
          <w:sz w:val="22"/>
          <w:szCs w:val="22"/>
          <w:lang w:val="es-ES"/>
        </w:rPr>
        <w:tab/>
        <w:t xml:space="preserve">A efectos de autorización y registro en el departamento competente en materia de salud </w:t>
      </w:r>
      <w:r w:rsidRPr="000F0A63">
        <w:rPr>
          <w:rFonts w:cs="Arial"/>
          <w:bCs/>
          <w:sz w:val="22"/>
          <w:szCs w:val="22"/>
          <w:lang w:val="es-ES"/>
        </w:rPr>
        <w:t>de la Generalitat de Catalunya</w:t>
      </w:r>
      <w:r w:rsidRPr="000F0A63">
        <w:rPr>
          <w:rFonts w:cs="Arial"/>
          <w:sz w:val="22"/>
          <w:szCs w:val="22"/>
          <w:lang w:val="es-ES"/>
        </w:rPr>
        <w:t xml:space="preserve"> por parte de establecimientos que ya ejerzan la actividad pero no lo hubieran tramitado, se tienen que acreditar condiciones similares a las indicadas al punto b) por a cambio de actividad.</w:t>
      </w:r>
    </w:p>
    <w:p w14:paraId="344D1E09" w14:textId="33647E62"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(11)</w:t>
      </w:r>
      <w:r w:rsidRPr="000F0A63">
        <w:rPr>
          <w:rFonts w:cs="Arial"/>
          <w:sz w:val="22"/>
          <w:szCs w:val="22"/>
          <w:lang w:val="es-ES"/>
        </w:rPr>
        <w:tab/>
        <w:t xml:space="preserve">Cuando se trata de </w:t>
      </w:r>
      <w:r w:rsidR="00435EC0" w:rsidRPr="000F0A63">
        <w:rPr>
          <w:rFonts w:cs="Arial"/>
          <w:sz w:val="22"/>
          <w:szCs w:val="22"/>
          <w:lang w:val="es-ES"/>
        </w:rPr>
        <w:t>un servicio higiénico</w:t>
      </w:r>
      <w:r w:rsidRPr="000F0A63">
        <w:rPr>
          <w:rFonts w:cs="Arial"/>
          <w:sz w:val="22"/>
          <w:szCs w:val="22"/>
          <w:lang w:val="es-ES"/>
        </w:rPr>
        <w:t xml:space="preserve"> existente que no se puede ampliar por motivos estructurales o funcionales y se justifica que la única opción para hacerla usable sería construir </w:t>
      </w:r>
      <w:r w:rsidR="004D04F9" w:rsidRPr="000F0A63">
        <w:rPr>
          <w:rFonts w:cs="Arial"/>
          <w:sz w:val="22"/>
          <w:szCs w:val="22"/>
          <w:lang w:val="es-ES"/>
        </w:rPr>
        <w:t>un nuevo</w:t>
      </w:r>
      <w:r w:rsidRPr="000F0A63">
        <w:rPr>
          <w:rFonts w:cs="Arial"/>
          <w:sz w:val="22"/>
          <w:szCs w:val="22"/>
          <w:lang w:val="es-ES"/>
        </w:rPr>
        <w:t xml:space="preserve"> </w:t>
      </w:r>
      <w:r w:rsidR="00435EC0" w:rsidRPr="000F0A63">
        <w:rPr>
          <w:rFonts w:cs="Arial"/>
          <w:sz w:val="22"/>
          <w:szCs w:val="22"/>
          <w:lang w:val="es-ES"/>
        </w:rPr>
        <w:t>servicio higiénico</w:t>
      </w:r>
      <w:r w:rsidRPr="000F0A63">
        <w:rPr>
          <w:rFonts w:cs="Arial"/>
          <w:sz w:val="22"/>
          <w:szCs w:val="22"/>
          <w:lang w:val="es-ES"/>
        </w:rPr>
        <w:t xml:space="preserve"> en una ubicación diferente, se puede asimilar al supuesto sin </w:t>
      </w:r>
      <w:r w:rsidR="00435EC0" w:rsidRPr="000F0A63">
        <w:rPr>
          <w:rFonts w:cs="Arial"/>
          <w:sz w:val="22"/>
          <w:szCs w:val="22"/>
          <w:lang w:val="es-ES"/>
        </w:rPr>
        <w:t>servicio higiénico</w:t>
      </w:r>
      <w:r w:rsidRPr="000F0A63">
        <w:rPr>
          <w:rFonts w:cs="Arial"/>
          <w:sz w:val="22"/>
          <w:szCs w:val="22"/>
          <w:lang w:val="es-ES"/>
        </w:rPr>
        <w:t xml:space="preserve"> en planta baja y aplicar requerimientos. </w:t>
      </w:r>
    </w:p>
    <w:p w14:paraId="0CDB64FF" w14:textId="3AA32AC5"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(12)</w:t>
      </w:r>
      <w:r w:rsidRPr="000F0A63">
        <w:rPr>
          <w:rFonts w:cs="Arial"/>
          <w:sz w:val="22"/>
          <w:szCs w:val="22"/>
          <w:lang w:val="es-ES"/>
        </w:rPr>
        <w:tab/>
        <w:t>Para aplicar las condiciones de legalización, hay que acreditar que el establecimiento ya tenía el uso correspondiente con anterioridad al 12 de septiembre de 201</w:t>
      </w:r>
      <w:r w:rsidR="00E54640" w:rsidRPr="000F0A63">
        <w:rPr>
          <w:rFonts w:cs="Arial"/>
          <w:sz w:val="22"/>
          <w:szCs w:val="22"/>
          <w:lang w:val="es-ES"/>
        </w:rPr>
        <w:t>0</w:t>
      </w:r>
      <w:r w:rsidRPr="000F0A63">
        <w:rPr>
          <w:rFonts w:cs="Arial"/>
          <w:sz w:val="22"/>
          <w:szCs w:val="22"/>
          <w:lang w:val="es-ES"/>
        </w:rPr>
        <w:t xml:space="preserve">; que desde entonces ha mantenido este uso de manera continuada, y que no ha sido objeto de reformas o ampliaciones posteriores a que requieran condiciones más exigentes.   </w:t>
      </w:r>
    </w:p>
    <w:p w14:paraId="653534DE" w14:textId="1AB9C7FF" w:rsidR="00C14E82" w:rsidRPr="000F0A63" w:rsidRDefault="00C14E82" w:rsidP="00720F29">
      <w:pPr>
        <w:tabs>
          <w:tab w:val="left" w:pos="284"/>
        </w:tabs>
        <w:jc w:val="both"/>
        <w:rPr>
          <w:rFonts w:cs="Arial"/>
          <w:sz w:val="22"/>
          <w:szCs w:val="22"/>
          <w:lang w:val="es-ES"/>
        </w:rPr>
      </w:pPr>
      <w:r w:rsidRPr="000F0A63">
        <w:rPr>
          <w:rFonts w:cs="Arial"/>
          <w:sz w:val="22"/>
          <w:szCs w:val="22"/>
          <w:lang w:val="es-ES"/>
        </w:rPr>
        <w:t>(13)</w:t>
      </w:r>
      <w:r w:rsidRPr="000F0A63">
        <w:rPr>
          <w:rFonts w:cs="Arial"/>
          <w:sz w:val="22"/>
          <w:szCs w:val="22"/>
          <w:lang w:val="es-ES"/>
        </w:rPr>
        <w:tab/>
        <w:t>Se aplica a los centros de la administración. Las oficinas de compañías suministradoras y de servicios públicos pueden mantener las condiciones previas.</w:t>
      </w:r>
    </w:p>
    <w:p w14:paraId="643A4765" w14:textId="60ADA319" w:rsidR="003034F9" w:rsidRPr="000F0A63" w:rsidRDefault="003034F9" w:rsidP="00720F29">
      <w:pPr>
        <w:tabs>
          <w:tab w:val="left" w:pos="284"/>
        </w:tabs>
        <w:jc w:val="both"/>
        <w:rPr>
          <w:rFonts w:cs="Arial"/>
          <w:sz w:val="22"/>
          <w:szCs w:val="22"/>
          <w:lang w:val="es-ES"/>
        </w:rPr>
      </w:pPr>
      <w:r w:rsidRPr="000F0A63">
        <w:rPr>
          <w:rFonts w:cs="Arial"/>
          <w:sz w:val="22"/>
          <w:szCs w:val="22"/>
          <w:lang w:val="es-ES"/>
        </w:rPr>
        <w:t>(14)</w:t>
      </w:r>
      <w:r w:rsidRPr="000F0A63">
        <w:rPr>
          <w:rFonts w:cs="Arial"/>
          <w:sz w:val="22"/>
          <w:szCs w:val="22"/>
          <w:lang w:val="es-ES"/>
        </w:rPr>
        <w:tab/>
      </w:r>
      <w:r w:rsidR="00520902" w:rsidRPr="000F0A63">
        <w:rPr>
          <w:rFonts w:cs="Arial"/>
          <w:sz w:val="22"/>
          <w:szCs w:val="22"/>
          <w:lang w:val="es-ES"/>
        </w:rPr>
        <w:t>En los establecimientos de uso</w:t>
      </w:r>
      <w:r w:rsidRPr="000F0A63">
        <w:rPr>
          <w:rFonts w:cs="Arial"/>
          <w:sz w:val="22"/>
          <w:szCs w:val="22"/>
          <w:lang w:val="es-ES"/>
        </w:rPr>
        <w:t xml:space="preserve"> pública concurrencia de los epígrafes f, g, h, y, j sólo se aplica cuando la capacidad total del conjunto de salas es superior a 250 plazas.</w:t>
      </w:r>
    </w:p>
    <w:p w14:paraId="5A7BBC67" w14:textId="50A179A8" w:rsidR="00330434" w:rsidRPr="000F0A63" w:rsidRDefault="005C7A15"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Tabla 4.1</w:t>
      </w:r>
      <w:r w:rsidRPr="000F0A63">
        <w:rPr>
          <w:rFonts w:cs="Arial"/>
          <w:bCs/>
          <w:sz w:val="22"/>
          <w:szCs w:val="22"/>
          <w:lang w:val="es-ES" w:eastAsia="x-none"/>
        </w:rPr>
        <w:tab/>
      </w:r>
      <w:r w:rsidR="005E7652" w:rsidRPr="000F0A63">
        <w:rPr>
          <w:rFonts w:cs="Arial"/>
          <w:bCs/>
          <w:sz w:val="22"/>
          <w:szCs w:val="22"/>
          <w:lang w:val="es-ES" w:eastAsia="x-none"/>
        </w:rPr>
        <w:t xml:space="preserve">Uso comercial y uso sanitario y asistencial </w:t>
      </w:r>
      <w:r w:rsidR="005E7652" w:rsidRPr="000F0A63">
        <w:rPr>
          <w:rFonts w:cs="Arial"/>
          <w:bCs/>
          <w:i/>
          <w:sz w:val="22"/>
          <w:szCs w:val="22"/>
          <w:lang w:val="es-ES" w:eastAsia="x-none"/>
        </w:rPr>
        <w:t>(establecimientos sanitarios)</w:t>
      </w:r>
      <w:r w:rsidR="00330434" w:rsidRPr="000F0A63">
        <w:rPr>
          <w:rFonts w:cs="Arial"/>
          <w:bCs/>
          <w:sz w:val="22"/>
          <w:szCs w:val="22"/>
          <w:lang w:val="es-ES" w:eastAsia="x-none"/>
        </w:rPr>
        <w:t xml:space="preserve"> </w:t>
      </w:r>
    </w:p>
    <w:p w14:paraId="2F24FC00" w14:textId="6B32D255" w:rsidR="00C14E82" w:rsidRPr="000F0A63" w:rsidRDefault="00330434"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00CA4FBF" w:rsidRPr="000F0A63">
        <w:rPr>
          <w:rFonts w:cs="Arial"/>
          <w:sz w:val="22"/>
          <w:szCs w:val="22"/>
          <w:lang w:val="es-ES"/>
        </w:rPr>
        <w:t xml:space="preserve"> </w:t>
      </w:r>
      <w:r w:rsidRPr="000F0A63">
        <w:rPr>
          <w:rFonts w:cs="Arial"/>
          <w:sz w:val="22"/>
          <w:szCs w:val="22"/>
          <w:lang w:val="es-ES"/>
        </w:rPr>
        <w:t xml:space="preserve">se aplica al apartado 1 y al epígrafe d) del apartado 5, del anexo </w:t>
      </w:r>
      <w:r w:rsidR="00D10BCA" w:rsidRPr="000F0A63">
        <w:rPr>
          <w:rFonts w:cs="Arial"/>
          <w:sz w:val="22"/>
          <w:szCs w:val="22"/>
          <w:lang w:val="es-ES"/>
        </w:rPr>
        <w:t>3a</w:t>
      </w:r>
      <w:r w:rsidR="00DB5C2F" w:rsidRPr="000F0A63">
        <w:rPr>
          <w:rFonts w:cs="Arial"/>
          <w:sz w:val="22"/>
          <w:szCs w:val="22"/>
          <w:lang w:val="es-ES"/>
        </w:rPr>
        <w:t>.</w:t>
      </w:r>
      <w:r w:rsidR="00C14E82" w:rsidRPr="000F0A63">
        <w:rPr>
          <w:rFonts w:cs="Arial"/>
          <w:bCs/>
          <w:sz w:val="22"/>
          <w:szCs w:val="22"/>
          <w:lang w:val="es-ES" w:eastAsia="x-none"/>
        </w:rPr>
        <w:t xml:space="preserve"> </w:t>
      </w:r>
    </w:p>
    <w:tbl>
      <w:tblPr>
        <w:tblW w:w="9497" w:type="dxa"/>
        <w:tblInd w:w="354" w:type="dxa"/>
        <w:tblLayout w:type="fixed"/>
        <w:tblCellMar>
          <w:left w:w="70" w:type="dxa"/>
          <w:right w:w="70" w:type="dxa"/>
        </w:tblCellMar>
        <w:tblLook w:val="0000" w:firstRow="0" w:lastRow="0" w:firstColumn="0" w:lastColumn="0" w:noHBand="0" w:noVBand="0"/>
      </w:tblPr>
      <w:tblGrid>
        <w:gridCol w:w="2465"/>
        <w:gridCol w:w="1929"/>
        <w:gridCol w:w="1559"/>
        <w:gridCol w:w="1985"/>
        <w:gridCol w:w="1559"/>
      </w:tblGrid>
      <w:tr w:rsidR="00C14E82" w:rsidRPr="000F0A63" w14:paraId="46134107" w14:textId="77777777" w:rsidTr="00C64EF4">
        <w:trPr>
          <w:trHeight w:val="486"/>
        </w:trPr>
        <w:tc>
          <w:tcPr>
            <w:tcW w:w="2465" w:type="dxa"/>
            <w:tcBorders>
              <w:top w:val="single" w:sz="12" w:space="0" w:color="000000"/>
              <w:left w:val="single" w:sz="12" w:space="0" w:color="000000"/>
              <w:bottom w:val="single" w:sz="4" w:space="0" w:color="000000"/>
              <w:right w:val="single" w:sz="4" w:space="0" w:color="auto"/>
            </w:tcBorders>
            <w:shd w:val="clear" w:color="auto" w:fill="E6E6E6"/>
            <w:vAlign w:val="center"/>
          </w:tcPr>
          <w:p w14:paraId="2B575D52"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TIPO DE INTERVENCIÓN (1)</w:t>
            </w:r>
          </w:p>
        </w:tc>
        <w:tc>
          <w:tcPr>
            <w:tcW w:w="1929" w:type="dxa"/>
            <w:tcBorders>
              <w:top w:val="single" w:sz="12" w:space="0" w:color="000000"/>
              <w:left w:val="single" w:sz="4" w:space="0" w:color="auto"/>
              <w:bottom w:val="single" w:sz="4" w:space="0" w:color="000000"/>
              <w:right w:val="single" w:sz="12" w:space="0" w:color="000000"/>
            </w:tcBorders>
            <w:shd w:val="clear" w:color="auto" w:fill="F3F3F3"/>
            <w:vAlign w:val="center"/>
          </w:tcPr>
          <w:p w14:paraId="6875E482"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CATEGORÍA (2)</w:t>
            </w:r>
          </w:p>
        </w:tc>
        <w:tc>
          <w:tcPr>
            <w:tcW w:w="5103" w:type="dxa"/>
            <w:gridSpan w:val="3"/>
            <w:tcBorders>
              <w:top w:val="single" w:sz="12" w:space="0" w:color="000000"/>
              <w:left w:val="single" w:sz="12" w:space="0" w:color="000000"/>
              <w:bottom w:val="single" w:sz="4" w:space="0" w:color="000000"/>
              <w:right w:val="single" w:sz="12" w:space="0" w:color="000000"/>
            </w:tcBorders>
            <w:shd w:val="clear" w:color="auto" w:fill="F3F3F3"/>
            <w:vAlign w:val="center"/>
          </w:tcPr>
          <w:p w14:paraId="395DC110"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CONDICIONES A CUMPLIR</w:t>
            </w:r>
          </w:p>
        </w:tc>
      </w:tr>
      <w:tr w:rsidR="00C64EF4" w:rsidRPr="000F0A63" w14:paraId="7AD06DC4" w14:textId="77777777" w:rsidTr="00C64EF4">
        <w:trPr>
          <w:trHeight w:hRule="exact" w:val="469"/>
        </w:trPr>
        <w:tc>
          <w:tcPr>
            <w:tcW w:w="2465" w:type="dxa"/>
            <w:vMerge w:val="restart"/>
            <w:tcBorders>
              <w:top w:val="single" w:sz="4" w:space="0" w:color="000000"/>
              <w:left w:val="single" w:sz="12" w:space="0" w:color="000000"/>
              <w:right w:val="single" w:sz="8" w:space="0" w:color="auto"/>
            </w:tcBorders>
            <w:shd w:val="clear" w:color="auto" w:fill="E6E6E6"/>
            <w:vAlign w:val="center"/>
          </w:tcPr>
          <w:p w14:paraId="7FE267A1" w14:textId="77777777" w:rsidR="00C64EF4" w:rsidRPr="000F0A63" w:rsidRDefault="00C64EF4" w:rsidP="004E3968">
            <w:pPr>
              <w:tabs>
                <w:tab w:val="left" w:pos="284"/>
              </w:tabs>
              <w:jc w:val="center"/>
              <w:rPr>
                <w:rFonts w:cs="Arial"/>
                <w:bCs/>
                <w:sz w:val="20"/>
                <w:szCs w:val="20"/>
                <w:lang w:val="es-ES"/>
              </w:rPr>
            </w:pPr>
          </w:p>
        </w:tc>
        <w:tc>
          <w:tcPr>
            <w:tcW w:w="1929" w:type="dxa"/>
            <w:vMerge w:val="restart"/>
            <w:tcBorders>
              <w:top w:val="single" w:sz="4" w:space="0" w:color="000000"/>
              <w:left w:val="single" w:sz="8" w:space="0" w:color="auto"/>
              <w:right w:val="single" w:sz="12" w:space="0" w:color="000000"/>
            </w:tcBorders>
            <w:shd w:val="clear" w:color="auto" w:fill="F3F3F3"/>
            <w:vAlign w:val="center"/>
          </w:tcPr>
          <w:p w14:paraId="45392A31" w14:textId="77777777" w:rsidR="00C64EF4" w:rsidRPr="000F0A63" w:rsidRDefault="00C64EF4"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3544" w:type="dxa"/>
            <w:gridSpan w:val="2"/>
            <w:tcBorders>
              <w:top w:val="single" w:sz="4" w:space="0" w:color="000000"/>
              <w:left w:val="single" w:sz="12" w:space="0" w:color="000000"/>
              <w:bottom w:val="single" w:sz="4" w:space="0" w:color="000000"/>
              <w:right w:val="single" w:sz="4" w:space="0" w:color="auto"/>
            </w:tcBorders>
            <w:shd w:val="clear" w:color="auto" w:fill="F3F3F3"/>
            <w:vAlign w:val="center"/>
          </w:tcPr>
          <w:p w14:paraId="3235467B" w14:textId="77777777" w:rsidR="00C64EF4" w:rsidRPr="000F0A63" w:rsidRDefault="00C64EF4" w:rsidP="004E3968">
            <w:pPr>
              <w:tabs>
                <w:tab w:val="left" w:pos="284"/>
              </w:tabs>
              <w:jc w:val="center"/>
              <w:rPr>
                <w:rFonts w:cs="Arial"/>
                <w:bCs/>
                <w:sz w:val="20"/>
                <w:szCs w:val="20"/>
                <w:lang w:val="es-ES"/>
              </w:rPr>
            </w:pPr>
            <w:r w:rsidRPr="000F0A63">
              <w:rPr>
                <w:rFonts w:cs="Arial"/>
                <w:bCs/>
                <w:sz w:val="20"/>
                <w:szCs w:val="20"/>
                <w:lang w:val="es-ES"/>
              </w:rPr>
              <w:t>Actividad sin permanencia</w:t>
            </w:r>
          </w:p>
        </w:tc>
        <w:tc>
          <w:tcPr>
            <w:tcW w:w="1559" w:type="dxa"/>
            <w:vMerge w:val="restart"/>
            <w:tcBorders>
              <w:top w:val="single" w:sz="4" w:space="0" w:color="000000"/>
              <w:left w:val="single" w:sz="4" w:space="0" w:color="auto"/>
              <w:right w:val="single" w:sz="12" w:space="0" w:color="000000"/>
            </w:tcBorders>
            <w:shd w:val="clear" w:color="auto" w:fill="F3F3F3"/>
            <w:vAlign w:val="center"/>
          </w:tcPr>
          <w:p w14:paraId="39D5103F" w14:textId="77777777" w:rsidR="00C64EF4" w:rsidRPr="000F0A63" w:rsidRDefault="00C64EF4" w:rsidP="004E3968">
            <w:pPr>
              <w:tabs>
                <w:tab w:val="left" w:pos="284"/>
              </w:tabs>
              <w:jc w:val="center"/>
              <w:rPr>
                <w:rFonts w:cs="Arial"/>
                <w:bCs/>
                <w:sz w:val="20"/>
                <w:szCs w:val="20"/>
                <w:lang w:val="es-ES"/>
              </w:rPr>
            </w:pPr>
            <w:r w:rsidRPr="000F0A63">
              <w:rPr>
                <w:rFonts w:cs="Arial"/>
                <w:bCs/>
                <w:sz w:val="20"/>
                <w:szCs w:val="20"/>
                <w:lang w:val="es-ES"/>
              </w:rPr>
              <w:t>Actividad con permanencia (4)</w:t>
            </w:r>
          </w:p>
        </w:tc>
      </w:tr>
      <w:tr w:rsidR="00C64EF4" w:rsidRPr="000F0A63" w14:paraId="6962E433" w14:textId="77777777" w:rsidTr="00C041E9">
        <w:trPr>
          <w:trHeight w:hRule="exact" w:val="879"/>
        </w:trPr>
        <w:tc>
          <w:tcPr>
            <w:tcW w:w="2465" w:type="dxa"/>
            <w:vMerge/>
            <w:tcBorders>
              <w:left w:val="single" w:sz="12" w:space="0" w:color="000000"/>
              <w:bottom w:val="single" w:sz="12" w:space="0" w:color="000000"/>
              <w:right w:val="single" w:sz="8" w:space="0" w:color="auto"/>
            </w:tcBorders>
            <w:shd w:val="clear" w:color="auto" w:fill="E6E6E6"/>
            <w:vAlign w:val="center"/>
          </w:tcPr>
          <w:p w14:paraId="39AA02EC" w14:textId="77777777" w:rsidR="00C64EF4" w:rsidRPr="000F0A63" w:rsidRDefault="00C64EF4" w:rsidP="004E3968">
            <w:pPr>
              <w:tabs>
                <w:tab w:val="left" w:pos="284"/>
              </w:tabs>
              <w:jc w:val="center"/>
              <w:rPr>
                <w:rFonts w:cs="Arial"/>
                <w:bCs/>
                <w:sz w:val="20"/>
                <w:szCs w:val="20"/>
                <w:lang w:val="es-ES"/>
              </w:rPr>
            </w:pPr>
          </w:p>
        </w:tc>
        <w:tc>
          <w:tcPr>
            <w:tcW w:w="1929" w:type="dxa"/>
            <w:vMerge/>
            <w:tcBorders>
              <w:left w:val="single" w:sz="8" w:space="0" w:color="auto"/>
              <w:bottom w:val="single" w:sz="12" w:space="0" w:color="000000"/>
              <w:right w:val="single" w:sz="12" w:space="0" w:color="000000"/>
            </w:tcBorders>
            <w:shd w:val="clear" w:color="auto" w:fill="F3F3F3"/>
            <w:vAlign w:val="center"/>
          </w:tcPr>
          <w:p w14:paraId="328E887E" w14:textId="77777777" w:rsidR="00C64EF4" w:rsidRPr="000F0A63" w:rsidRDefault="00C64EF4" w:rsidP="004E3968">
            <w:pPr>
              <w:tabs>
                <w:tab w:val="left" w:pos="284"/>
              </w:tabs>
              <w:jc w:val="center"/>
              <w:rPr>
                <w:rFonts w:cs="Arial"/>
                <w:bCs/>
                <w:sz w:val="20"/>
                <w:szCs w:val="20"/>
                <w:lang w:val="es-ES"/>
              </w:rPr>
            </w:pPr>
          </w:p>
        </w:tc>
        <w:tc>
          <w:tcPr>
            <w:tcW w:w="1559" w:type="dxa"/>
            <w:tcBorders>
              <w:top w:val="single" w:sz="4" w:space="0" w:color="000000"/>
              <w:left w:val="single" w:sz="12" w:space="0" w:color="000000"/>
              <w:bottom w:val="single" w:sz="12" w:space="0" w:color="000000"/>
              <w:right w:val="single" w:sz="4" w:space="0" w:color="auto"/>
            </w:tcBorders>
            <w:shd w:val="clear" w:color="auto" w:fill="F3F3F3"/>
            <w:vAlign w:val="center"/>
          </w:tcPr>
          <w:p w14:paraId="6917D687" w14:textId="5A4192EC" w:rsidR="00C64EF4" w:rsidRPr="000F0A63" w:rsidRDefault="00435EC0" w:rsidP="004E3968">
            <w:pPr>
              <w:tabs>
                <w:tab w:val="left" w:pos="284"/>
              </w:tabs>
              <w:jc w:val="center"/>
              <w:rPr>
                <w:rFonts w:cs="Arial"/>
                <w:bCs/>
                <w:sz w:val="20"/>
                <w:szCs w:val="20"/>
                <w:lang w:val="es-ES"/>
              </w:rPr>
            </w:pPr>
            <w:r w:rsidRPr="000F0A63">
              <w:rPr>
                <w:rFonts w:cs="Arial"/>
                <w:bCs/>
                <w:sz w:val="20"/>
                <w:szCs w:val="20"/>
                <w:lang w:val="es-ES"/>
              </w:rPr>
              <w:t>Servicio higiénico</w:t>
            </w:r>
            <w:r w:rsidR="00C64EF4" w:rsidRPr="000F0A63">
              <w:rPr>
                <w:rFonts w:cs="Arial"/>
                <w:bCs/>
                <w:sz w:val="20"/>
                <w:szCs w:val="20"/>
                <w:lang w:val="es-ES"/>
              </w:rPr>
              <w:t xml:space="preserve"> de uso privado (5)</w:t>
            </w:r>
          </w:p>
        </w:tc>
        <w:tc>
          <w:tcPr>
            <w:tcW w:w="1985" w:type="dxa"/>
            <w:tcBorders>
              <w:top w:val="single" w:sz="4" w:space="0" w:color="000000"/>
              <w:left w:val="nil"/>
              <w:bottom w:val="single" w:sz="12" w:space="0" w:color="000000"/>
              <w:right w:val="single" w:sz="4" w:space="0" w:color="auto"/>
            </w:tcBorders>
            <w:shd w:val="clear" w:color="auto" w:fill="F3F3F3"/>
            <w:vAlign w:val="center"/>
          </w:tcPr>
          <w:p w14:paraId="09253764" w14:textId="5C8E829A" w:rsidR="00C64EF4" w:rsidRPr="000F0A63" w:rsidRDefault="00435EC0" w:rsidP="004E3968">
            <w:pPr>
              <w:tabs>
                <w:tab w:val="left" w:pos="284"/>
              </w:tabs>
              <w:jc w:val="center"/>
              <w:rPr>
                <w:rFonts w:cs="Arial"/>
                <w:bCs/>
                <w:sz w:val="20"/>
                <w:szCs w:val="20"/>
                <w:lang w:val="es-ES"/>
              </w:rPr>
            </w:pPr>
            <w:r w:rsidRPr="000F0A63">
              <w:rPr>
                <w:rFonts w:cs="Arial"/>
                <w:bCs/>
                <w:sz w:val="20"/>
                <w:szCs w:val="20"/>
                <w:lang w:val="es-ES"/>
              </w:rPr>
              <w:t>Servicio higiénico</w:t>
            </w:r>
            <w:r w:rsidR="00C64EF4" w:rsidRPr="000F0A63">
              <w:rPr>
                <w:rFonts w:cs="Arial"/>
                <w:bCs/>
                <w:sz w:val="20"/>
                <w:szCs w:val="20"/>
                <w:lang w:val="es-ES"/>
              </w:rPr>
              <w:t xml:space="preserve"> de uso público</w:t>
            </w:r>
          </w:p>
        </w:tc>
        <w:tc>
          <w:tcPr>
            <w:tcW w:w="1559" w:type="dxa"/>
            <w:vMerge/>
            <w:tcBorders>
              <w:left w:val="single" w:sz="4" w:space="0" w:color="auto"/>
              <w:bottom w:val="single" w:sz="12" w:space="0" w:color="000000"/>
              <w:right w:val="single" w:sz="12" w:space="0" w:color="000000"/>
            </w:tcBorders>
            <w:shd w:val="clear" w:color="auto" w:fill="F3F3F3"/>
            <w:vAlign w:val="center"/>
          </w:tcPr>
          <w:p w14:paraId="5A4440EE" w14:textId="77777777" w:rsidR="00C64EF4" w:rsidRPr="000F0A63" w:rsidRDefault="00C64EF4" w:rsidP="004E3968">
            <w:pPr>
              <w:tabs>
                <w:tab w:val="left" w:pos="284"/>
              </w:tabs>
              <w:jc w:val="center"/>
              <w:rPr>
                <w:rFonts w:cs="Arial"/>
                <w:bCs/>
                <w:sz w:val="20"/>
                <w:szCs w:val="20"/>
                <w:lang w:val="es-ES"/>
              </w:rPr>
            </w:pPr>
          </w:p>
        </w:tc>
      </w:tr>
      <w:tr w:rsidR="00C14E82" w:rsidRPr="000F0A63" w14:paraId="51131653" w14:textId="77777777" w:rsidTr="00C041E9">
        <w:trPr>
          <w:trHeight w:hRule="exact" w:val="567"/>
        </w:trPr>
        <w:tc>
          <w:tcPr>
            <w:tcW w:w="2465" w:type="dxa"/>
            <w:vMerge w:val="restart"/>
            <w:tcBorders>
              <w:top w:val="single" w:sz="12" w:space="0" w:color="000000"/>
              <w:left w:val="single" w:sz="12" w:space="0" w:color="000000"/>
              <w:right w:val="single" w:sz="8" w:space="0" w:color="auto"/>
            </w:tcBorders>
            <w:shd w:val="clear" w:color="auto" w:fill="E6E6E6"/>
            <w:vAlign w:val="center"/>
          </w:tcPr>
          <w:p w14:paraId="1548FE93" w14:textId="77777777" w:rsidR="00C14E82" w:rsidRPr="000F0A63" w:rsidRDefault="00C14E82" w:rsidP="00C93C78">
            <w:pPr>
              <w:numPr>
                <w:ilvl w:val="0"/>
                <w:numId w:val="139"/>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1929" w:type="dxa"/>
            <w:tcBorders>
              <w:top w:val="single" w:sz="12" w:space="0" w:color="000000"/>
              <w:left w:val="single" w:sz="8" w:space="0" w:color="auto"/>
              <w:bottom w:val="single" w:sz="6" w:space="0" w:color="000000"/>
              <w:right w:val="single" w:sz="12" w:space="0" w:color="000000"/>
            </w:tcBorders>
            <w:shd w:val="clear" w:color="auto" w:fill="F3F3F3"/>
            <w:vAlign w:val="center"/>
          </w:tcPr>
          <w:p w14:paraId="7D0C899C" w14:textId="77777777" w:rsidR="00C14E82" w:rsidRPr="000F0A63" w:rsidRDefault="00C14E82" w:rsidP="004E3968">
            <w:pPr>
              <w:tabs>
                <w:tab w:val="left" w:pos="284"/>
              </w:tabs>
              <w:jc w:val="center"/>
              <w:rPr>
                <w:rFonts w:cs="Arial"/>
                <w:sz w:val="20"/>
                <w:szCs w:val="20"/>
                <w:lang w:val="es-ES"/>
              </w:rPr>
            </w:pPr>
            <w:r w:rsidRPr="000F0A63">
              <w:rPr>
                <w:rFonts w:cs="Arial"/>
                <w:bCs/>
                <w:sz w:val="20"/>
                <w:szCs w:val="20"/>
                <w:lang w:val="es-ES"/>
              </w:rPr>
              <w:t>Sup. &lt; 500 m2</w:t>
            </w:r>
          </w:p>
        </w:tc>
        <w:tc>
          <w:tcPr>
            <w:tcW w:w="1559" w:type="dxa"/>
            <w:tcBorders>
              <w:top w:val="single" w:sz="12" w:space="0" w:color="000000"/>
              <w:left w:val="single" w:sz="12" w:space="0" w:color="000000"/>
              <w:bottom w:val="single" w:sz="6" w:space="0" w:color="000000"/>
              <w:right w:val="single" w:sz="4" w:space="0" w:color="auto"/>
            </w:tcBorders>
            <w:shd w:val="clear" w:color="auto" w:fill="FFFFFF"/>
            <w:vAlign w:val="center"/>
          </w:tcPr>
          <w:p w14:paraId="3142B916"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c>
          <w:tcPr>
            <w:tcW w:w="1985" w:type="dxa"/>
            <w:tcBorders>
              <w:top w:val="single" w:sz="12" w:space="0" w:color="000000"/>
              <w:left w:val="single" w:sz="4" w:space="0" w:color="auto"/>
              <w:bottom w:val="single" w:sz="6" w:space="0" w:color="000000"/>
              <w:right w:val="single" w:sz="4" w:space="0" w:color="auto"/>
            </w:tcBorders>
            <w:shd w:val="clear" w:color="auto" w:fill="FFFFFF"/>
            <w:vAlign w:val="center"/>
          </w:tcPr>
          <w:p w14:paraId="47AA6124"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c>
          <w:tcPr>
            <w:tcW w:w="1559" w:type="dxa"/>
            <w:tcBorders>
              <w:top w:val="single" w:sz="12" w:space="0" w:color="000000"/>
              <w:left w:val="single" w:sz="4" w:space="0" w:color="auto"/>
              <w:bottom w:val="single" w:sz="6" w:space="0" w:color="000000"/>
              <w:right w:val="single" w:sz="12" w:space="0" w:color="000000"/>
            </w:tcBorders>
            <w:shd w:val="clear" w:color="auto" w:fill="FFFFFF"/>
            <w:vAlign w:val="center"/>
          </w:tcPr>
          <w:p w14:paraId="122C8F67"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r>
      <w:tr w:rsidR="00C14E82" w:rsidRPr="000F0A63" w14:paraId="13309083" w14:textId="77777777" w:rsidTr="00B759CD">
        <w:trPr>
          <w:trHeight w:hRule="exact" w:val="567"/>
        </w:trPr>
        <w:tc>
          <w:tcPr>
            <w:tcW w:w="2465" w:type="dxa"/>
            <w:vMerge/>
            <w:tcBorders>
              <w:left w:val="single" w:sz="12" w:space="0" w:color="000000"/>
              <w:bottom w:val="single" w:sz="12" w:space="0" w:color="000000"/>
              <w:right w:val="single" w:sz="8" w:space="0" w:color="auto"/>
            </w:tcBorders>
            <w:shd w:val="clear" w:color="auto" w:fill="E6E6E6"/>
            <w:vAlign w:val="center"/>
          </w:tcPr>
          <w:p w14:paraId="71E86D4E" w14:textId="77777777" w:rsidR="00C14E82" w:rsidRPr="000F0A63" w:rsidRDefault="00C14E82" w:rsidP="00C93C78">
            <w:pPr>
              <w:numPr>
                <w:ilvl w:val="0"/>
                <w:numId w:val="139"/>
              </w:numPr>
              <w:tabs>
                <w:tab w:val="left" w:pos="284"/>
              </w:tabs>
              <w:ind w:left="0" w:firstLine="0"/>
              <w:jc w:val="center"/>
              <w:rPr>
                <w:rFonts w:cs="Arial"/>
                <w:bCs/>
                <w:sz w:val="20"/>
                <w:szCs w:val="20"/>
                <w:lang w:val="es-ES"/>
              </w:rPr>
            </w:pPr>
          </w:p>
        </w:tc>
        <w:tc>
          <w:tcPr>
            <w:tcW w:w="1929" w:type="dxa"/>
            <w:tcBorders>
              <w:top w:val="single" w:sz="6" w:space="0" w:color="000000"/>
              <w:left w:val="single" w:sz="8" w:space="0" w:color="auto"/>
              <w:bottom w:val="single" w:sz="12" w:space="0" w:color="000000"/>
              <w:right w:val="single" w:sz="12" w:space="0" w:color="000000"/>
            </w:tcBorders>
            <w:shd w:val="clear" w:color="auto" w:fill="F3F3F3"/>
            <w:vAlign w:val="center"/>
          </w:tcPr>
          <w:p w14:paraId="30626897"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1559" w:type="dxa"/>
            <w:tcBorders>
              <w:top w:val="single" w:sz="6" w:space="0" w:color="000000"/>
              <w:left w:val="single" w:sz="12" w:space="0" w:color="000000"/>
              <w:bottom w:val="single" w:sz="12" w:space="0" w:color="000000"/>
              <w:right w:val="single" w:sz="4" w:space="0" w:color="auto"/>
            </w:tcBorders>
            <w:shd w:val="clear" w:color="auto" w:fill="FFFFFF"/>
            <w:vAlign w:val="center"/>
          </w:tcPr>
          <w:p w14:paraId="202E8F8B"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c>
          <w:tcPr>
            <w:tcW w:w="1985" w:type="dxa"/>
            <w:tcBorders>
              <w:top w:val="single" w:sz="6" w:space="0" w:color="000000"/>
              <w:left w:val="single" w:sz="4" w:space="0" w:color="auto"/>
              <w:bottom w:val="single" w:sz="12" w:space="0" w:color="000000"/>
              <w:right w:val="single" w:sz="4" w:space="0" w:color="auto"/>
            </w:tcBorders>
            <w:shd w:val="clear" w:color="auto" w:fill="FFFFFF"/>
            <w:vAlign w:val="center"/>
          </w:tcPr>
          <w:p w14:paraId="12B91F5B"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c>
          <w:tcPr>
            <w:tcW w:w="1559" w:type="dxa"/>
            <w:tcBorders>
              <w:top w:val="single" w:sz="6" w:space="0" w:color="000000"/>
              <w:left w:val="single" w:sz="4" w:space="0" w:color="auto"/>
              <w:bottom w:val="single" w:sz="12" w:space="0" w:color="000000"/>
              <w:right w:val="single" w:sz="12" w:space="0" w:color="000000"/>
            </w:tcBorders>
            <w:shd w:val="clear" w:color="auto" w:fill="C8FFFF"/>
            <w:vAlign w:val="center"/>
          </w:tcPr>
          <w:p w14:paraId="24E7489B"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776AD00F" w14:textId="77777777" w:rsidTr="00B759CD">
        <w:trPr>
          <w:trHeight w:hRule="exact" w:val="567"/>
        </w:trPr>
        <w:tc>
          <w:tcPr>
            <w:tcW w:w="2465" w:type="dxa"/>
            <w:vMerge w:val="restart"/>
            <w:tcBorders>
              <w:top w:val="single" w:sz="12" w:space="0" w:color="000000"/>
              <w:left w:val="single" w:sz="12" w:space="0" w:color="000000"/>
              <w:bottom w:val="single" w:sz="8" w:space="0" w:color="000000"/>
              <w:right w:val="single" w:sz="8" w:space="0" w:color="auto"/>
            </w:tcBorders>
            <w:shd w:val="clear" w:color="auto" w:fill="E6E6E6"/>
            <w:vAlign w:val="center"/>
          </w:tcPr>
          <w:p w14:paraId="2134F510" w14:textId="77777777" w:rsidR="00C14E82" w:rsidRPr="000F0A63" w:rsidRDefault="00C14E82" w:rsidP="00B759CD">
            <w:pPr>
              <w:keepNext/>
              <w:keepLines/>
              <w:numPr>
                <w:ilvl w:val="0"/>
                <w:numId w:val="139"/>
              </w:numPr>
              <w:tabs>
                <w:tab w:val="left" w:pos="284"/>
              </w:tabs>
              <w:ind w:left="0" w:firstLine="0"/>
              <w:jc w:val="center"/>
              <w:rPr>
                <w:rFonts w:cs="Arial"/>
                <w:bCs/>
                <w:sz w:val="20"/>
                <w:szCs w:val="20"/>
                <w:lang w:val="es-ES"/>
              </w:rPr>
            </w:pPr>
            <w:r w:rsidRPr="000F0A63">
              <w:rPr>
                <w:rFonts w:cs="Arial"/>
                <w:bCs/>
                <w:sz w:val="20"/>
                <w:szCs w:val="20"/>
                <w:lang w:val="es-ES"/>
              </w:rPr>
              <w:lastRenderedPageBreak/>
              <w:t>Cambio de actividad</w:t>
            </w:r>
          </w:p>
          <w:p w14:paraId="18F94533" w14:textId="77777777" w:rsidR="00C14E82" w:rsidRPr="000F0A63" w:rsidRDefault="00C14E82" w:rsidP="00B759CD">
            <w:pPr>
              <w:keepNext/>
              <w:keepLines/>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(12)</w:t>
            </w:r>
          </w:p>
        </w:tc>
        <w:tc>
          <w:tcPr>
            <w:tcW w:w="1929" w:type="dxa"/>
            <w:tcBorders>
              <w:top w:val="single" w:sz="12" w:space="0" w:color="000000"/>
              <w:left w:val="single" w:sz="8" w:space="0" w:color="auto"/>
              <w:bottom w:val="single" w:sz="4" w:space="0" w:color="000000"/>
              <w:right w:val="single" w:sz="12" w:space="0" w:color="000000"/>
            </w:tcBorders>
            <w:shd w:val="clear" w:color="auto" w:fill="F3F3F3"/>
            <w:vAlign w:val="center"/>
          </w:tcPr>
          <w:p w14:paraId="0577655A" w14:textId="77777777" w:rsidR="00C14E82" w:rsidRPr="000F0A63" w:rsidRDefault="00C14E82" w:rsidP="00B759CD">
            <w:pPr>
              <w:keepNext/>
              <w:keepLines/>
              <w:tabs>
                <w:tab w:val="left" w:pos="284"/>
              </w:tabs>
              <w:jc w:val="center"/>
              <w:rPr>
                <w:rFonts w:cs="Arial"/>
                <w:bCs/>
                <w:sz w:val="20"/>
                <w:szCs w:val="20"/>
                <w:lang w:val="es-ES"/>
              </w:rPr>
            </w:pPr>
            <w:r w:rsidRPr="000F0A63">
              <w:rPr>
                <w:rFonts w:cs="Arial"/>
                <w:bCs/>
                <w:sz w:val="20"/>
                <w:szCs w:val="20"/>
                <w:lang w:val="es-ES"/>
              </w:rPr>
              <w:t>Sup. &lt; 100 m2</w:t>
            </w:r>
          </w:p>
        </w:tc>
        <w:tc>
          <w:tcPr>
            <w:tcW w:w="1559" w:type="dxa"/>
            <w:tcBorders>
              <w:top w:val="single" w:sz="12" w:space="0" w:color="000000"/>
              <w:left w:val="single" w:sz="12" w:space="0" w:color="000000"/>
              <w:bottom w:val="single" w:sz="4" w:space="0" w:color="000000"/>
              <w:right w:val="single" w:sz="4" w:space="0" w:color="auto"/>
            </w:tcBorders>
            <w:vAlign w:val="center"/>
          </w:tcPr>
          <w:p w14:paraId="6B407349"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Condiciones previas</w:t>
            </w:r>
          </w:p>
        </w:tc>
        <w:tc>
          <w:tcPr>
            <w:tcW w:w="1985" w:type="dxa"/>
            <w:tcBorders>
              <w:top w:val="single" w:sz="12" w:space="0" w:color="000000"/>
              <w:left w:val="single" w:sz="4" w:space="0" w:color="auto"/>
              <w:bottom w:val="single" w:sz="4" w:space="0" w:color="000000"/>
              <w:right w:val="single" w:sz="4" w:space="0" w:color="auto"/>
            </w:tcBorders>
            <w:vAlign w:val="center"/>
          </w:tcPr>
          <w:p w14:paraId="1444A63B"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Condiciones previas</w:t>
            </w:r>
          </w:p>
        </w:tc>
        <w:tc>
          <w:tcPr>
            <w:tcW w:w="1559" w:type="dxa"/>
            <w:tcBorders>
              <w:top w:val="single" w:sz="12" w:space="0" w:color="000000"/>
              <w:left w:val="single" w:sz="4" w:space="0" w:color="auto"/>
              <w:bottom w:val="single" w:sz="4" w:space="0" w:color="000000"/>
              <w:right w:val="single" w:sz="12" w:space="0" w:color="000000"/>
            </w:tcBorders>
            <w:shd w:val="clear" w:color="auto" w:fill="FADCA0"/>
            <w:vAlign w:val="center"/>
          </w:tcPr>
          <w:p w14:paraId="65BA5930"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Usable</w:t>
            </w:r>
          </w:p>
        </w:tc>
      </w:tr>
      <w:tr w:rsidR="00C14E82" w:rsidRPr="000F0A63" w14:paraId="1A760213" w14:textId="77777777" w:rsidTr="00BA3D50">
        <w:trPr>
          <w:trHeight w:hRule="exact" w:val="567"/>
        </w:trPr>
        <w:tc>
          <w:tcPr>
            <w:tcW w:w="2465" w:type="dxa"/>
            <w:vMerge/>
            <w:tcBorders>
              <w:top w:val="nil"/>
              <w:left w:val="single" w:sz="12" w:space="0" w:color="000000"/>
              <w:bottom w:val="single" w:sz="8" w:space="0" w:color="000000"/>
              <w:right w:val="single" w:sz="8" w:space="0" w:color="auto"/>
            </w:tcBorders>
            <w:shd w:val="clear" w:color="auto" w:fill="E6E6E6"/>
            <w:vAlign w:val="center"/>
          </w:tcPr>
          <w:p w14:paraId="4AF50F37" w14:textId="77777777" w:rsidR="00C14E82" w:rsidRPr="000F0A63" w:rsidRDefault="00C14E82" w:rsidP="00B759CD">
            <w:pPr>
              <w:keepNext/>
              <w:keepLines/>
              <w:tabs>
                <w:tab w:val="left" w:pos="284"/>
              </w:tabs>
              <w:jc w:val="center"/>
              <w:rPr>
                <w:rFonts w:cs="Arial"/>
                <w:bCs/>
                <w:sz w:val="20"/>
                <w:szCs w:val="20"/>
                <w:lang w:val="es-ES"/>
              </w:rPr>
            </w:pPr>
          </w:p>
        </w:tc>
        <w:tc>
          <w:tcPr>
            <w:tcW w:w="1929" w:type="dxa"/>
            <w:tcBorders>
              <w:top w:val="nil"/>
              <w:left w:val="nil"/>
              <w:bottom w:val="single" w:sz="4" w:space="0" w:color="auto"/>
              <w:right w:val="single" w:sz="12" w:space="0" w:color="000000"/>
            </w:tcBorders>
            <w:shd w:val="clear" w:color="auto" w:fill="F3F3F3"/>
            <w:vAlign w:val="center"/>
          </w:tcPr>
          <w:p w14:paraId="2A6D78F0" w14:textId="77777777" w:rsidR="00C14E82" w:rsidRPr="000F0A63" w:rsidRDefault="00C14E82" w:rsidP="00B759CD">
            <w:pPr>
              <w:keepNext/>
              <w:keepLines/>
              <w:tabs>
                <w:tab w:val="left" w:pos="284"/>
              </w:tabs>
              <w:jc w:val="center"/>
              <w:rPr>
                <w:rFonts w:cs="Arial"/>
                <w:bCs/>
                <w:sz w:val="20"/>
                <w:szCs w:val="20"/>
                <w:lang w:val="es-ES"/>
              </w:rPr>
            </w:pPr>
            <w:r w:rsidRPr="000F0A63">
              <w:rPr>
                <w:rFonts w:cs="Arial"/>
                <w:bCs/>
                <w:sz w:val="20"/>
                <w:szCs w:val="20"/>
                <w:lang w:val="es-ES"/>
              </w:rPr>
              <w:t>100 ≤ Sup. &lt; 250 m2</w:t>
            </w:r>
          </w:p>
        </w:tc>
        <w:tc>
          <w:tcPr>
            <w:tcW w:w="1559" w:type="dxa"/>
            <w:tcBorders>
              <w:top w:val="nil"/>
              <w:left w:val="single" w:sz="12" w:space="0" w:color="000000"/>
              <w:bottom w:val="single" w:sz="4" w:space="0" w:color="auto"/>
              <w:right w:val="single" w:sz="4" w:space="0" w:color="auto"/>
            </w:tcBorders>
            <w:shd w:val="clear" w:color="auto" w:fill="auto"/>
            <w:vAlign w:val="center"/>
          </w:tcPr>
          <w:p w14:paraId="665D64C0"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Condiciones previas</w:t>
            </w:r>
          </w:p>
        </w:tc>
        <w:tc>
          <w:tcPr>
            <w:tcW w:w="1985" w:type="dxa"/>
            <w:tcBorders>
              <w:top w:val="nil"/>
              <w:left w:val="nil"/>
              <w:bottom w:val="single" w:sz="4" w:space="0" w:color="auto"/>
              <w:right w:val="single" w:sz="4" w:space="0" w:color="auto"/>
            </w:tcBorders>
            <w:shd w:val="clear" w:color="auto" w:fill="FADCA0"/>
            <w:vAlign w:val="center"/>
          </w:tcPr>
          <w:p w14:paraId="4E57ED51"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Usable</w:t>
            </w:r>
          </w:p>
        </w:tc>
        <w:tc>
          <w:tcPr>
            <w:tcW w:w="1559" w:type="dxa"/>
            <w:tcBorders>
              <w:top w:val="nil"/>
              <w:left w:val="nil"/>
              <w:bottom w:val="single" w:sz="4" w:space="0" w:color="auto"/>
              <w:right w:val="single" w:sz="12" w:space="0" w:color="000000"/>
            </w:tcBorders>
            <w:shd w:val="clear" w:color="auto" w:fill="C8FFFF"/>
            <w:vAlign w:val="center"/>
          </w:tcPr>
          <w:p w14:paraId="1B801569"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658C6F26" w14:textId="77777777" w:rsidTr="00BA3D50">
        <w:trPr>
          <w:trHeight w:hRule="exact" w:val="567"/>
        </w:trPr>
        <w:tc>
          <w:tcPr>
            <w:tcW w:w="2465" w:type="dxa"/>
            <w:vMerge/>
            <w:tcBorders>
              <w:top w:val="nil"/>
              <w:left w:val="single" w:sz="12" w:space="0" w:color="000000"/>
              <w:bottom w:val="single" w:sz="12" w:space="0" w:color="000000"/>
              <w:right w:val="single" w:sz="8" w:space="0" w:color="auto"/>
            </w:tcBorders>
            <w:shd w:val="clear" w:color="auto" w:fill="E6E6E6"/>
            <w:vAlign w:val="center"/>
          </w:tcPr>
          <w:p w14:paraId="747CF5AC" w14:textId="77777777" w:rsidR="00C14E82" w:rsidRPr="000F0A63" w:rsidRDefault="00C14E82" w:rsidP="00B759CD">
            <w:pPr>
              <w:keepNext/>
              <w:keepLines/>
              <w:tabs>
                <w:tab w:val="left" w:pos="284"/>
              </w:tabs>
              <w:jc w:val="center"/>
              <w:rPr>
                <w:rFonts w:cs="Arial"/>
                <w:bCs/>
                <w:sz w:val="20"/>
                <w:szCs w:val="20"/>
                <w:lang w:val="es-ES"/>
              </w:rPr>
            </w:pPr>
          </w:p>
        </w:tc>
        <w:tc>
          <w:tcPr>
            <w:tcW w:w="1929" w:type="dxa"/>
            <w:tcBorders>
              <w:top w:val="nil"/>
              <w:left w:val="nil"/>
              <w:bottom w:val="single" w:sz="12" w:space="0" w:color="000000"/>
              <w:right w:val="single" w:sz="12" w:space="0" w:color="000000"/>
            </w:tcBorders>
            <w:shd w:val="clear" w:color="auto" w:fill="F3F3F3"/>
            <w:vAlign w:val="center"/>
          </w:tcPr>
          <w:p w14:paraId="64A7B739" w14:textId="77777777" w:rsidR="00C14E82" w:rsidRPr="000F0A63" w:rsidRDefault="00C14E82" w:rsidP="00B759CD">
            <w:pPr>
              <w:keepNext/>
              <w:keepLines/>
              <w:tabs>
                <w:tab w:val="left" w:pos="284"/>
              </w:tabs>
              <w:jc w:val="center"/>
              <w:rPr>
                <w:rFonts w:cs="Arial"/>
                <w:bCs/>
                <w:sz w:val="20"/>
                <w:szCs w:val="20"/>
                <w:lang w:val="es-ES"/>
              </w:rPr>
            </w:pPr>
            <w:r w:rsidRPr="000F0A63">
              <w:rPr>
                <w:rFonts w:cs="Arial"/>
                <w:bCs/>
                <w:sz w:val="20"/>
                <w:szCs w:val="20"/>
                <w:lang w:val="es-ES"/>
              </w:rPr>
              <w:t>Sup. ≥ 250 m2</w:t>
            </w:r>
          </w:p>
        </w:tc>
        <w:tc>
          <w:tcPr>
            <w:tcW w:w="1559" w:type="dxa"/>
            <w:tcBorders>
              <w:top w:val="nil"/>
              <w:left w:val="single" w:sz="12" w:space="0" w:color="000000"/>
              <w:bottom w:val="single" w:sz="12" w:space="0" w:color="000000"/>
              <w:right w:val="single" w:sz="4" w:space="0" w:color="auto"/>
            </w:tcBorders>
            <w:shd w:val="clear" w:color="auto" w:fill="C8FFFF"/>
            <w:vAlign w:val="center"/>
          </w:tcPr>
          <w:p w14:paraId="585E1935" w14:textId="2550B026"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Practicable (</w:t>
            </w:r>
            <w:r w:rsidR="00C041E9" w:rsidRPr="000F0A63">
              <w:rPr>
                <w:rFonts w:cs="Arial"/>
                <w:sz w:val="20"/>
                <w:szCs w:val="20"/>
                <w:lang w:val="es-ES"/>
              </w:rPr>
              <w:t>3</w:t>
            </w:r>
            <w:r w:rsidRPr="000F0A63">
              <w:rPr>
                <w:rFonts w:cs="Arial"/>
                <w:sz w:val="20"/>
                <w:szCs w:val="20"/>
                <w:lang w:val="es-ES"/>
              </w:rPr>
              <w:t>)</w:t>
            </w:r>
          </w:p>
        </w:tc>
        <w:tc>
          <w:tcPr>
            <w:tcW w:w="1985" w:type="dxa"/>
            <w:tcBorders>
              <w:top w:val="nil"/>
              <w:left w:val="nil"/>
              <w:bottom w:val="single" w:sz="12" w:space="0" w:color="000000"/>
              <w:right w:val="single" w:sz="4" w:space="0" w:color="auto"/>
            </w:tcBorders>
            <w:shd w:val="clear" w:color="auto" w:fill="C8FFFF"/>
            <w:vAlign w:val="center"/>
          </w:tcPr>
          <w:p w14:paraId="31EDAA28"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Practicable</w:t>
            </w:r>
          </w:p>
        </w:tc>
        <w:tc>
          <w:tcPr>
            <w:tcW w:w="1559" w:type="dxa"/>
            <w:tcBorders>
              <w:top w:val="nil"/>
              <w:left w:val="nil"/>
              <w:bottom w:val="single" w:sz="12" w:space="0" w:color="000000"/>
              <w:right w:val="single" w:sz="12" w:space="0" w:color="000000"/>
            </w:tcBorders>
            <w:shd w:val="clear" w:color="auto" w:fill="C8FFFF"/>
            <w:vAlign w:val="center"/>
          </w:tcPr>
          <w:p w14:paraId="714B5C09" w14:textId="77777777" w:rsidR="00C14E82" w:rsidRPr="000F0A63" w:rsidRDefault="00C14E82" w:rsidP="00B759CD">
            <w:pPr>
              <w:keepNext/>
              <w:keepLines/>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410FFF06" w14:textId="77777777" w:rsidTr="004E3968">
        <w:trPr>
          <w:trHeight w:hRule="exact" w:val="908"/>
        </w:trPr>
        <w:tc>
          <w:tcPr>
            <w:tcW w:w="2465" w:type="dxa"/>
            <w:vMerge w:val="restart"/>
            <w:tcBorders>
              <w:top w:val="single" w:sz="12" w:space="0" w:color="000000"/>
              <w:left w:val="single" w:sz="12" w:space="0" w:color="000000"/>
              <w:bottom w:val="single" w:sz="8" w:space="0" w:color="000000"/>
              <w:right w:val="single" w:sz="8" w:space="0" w:color="auto"/>
            </w:tcBorders>
            <w:shd w:val="clear" w:color="auto" w:fill="E6E6E6"/>
            <w:vAlign w:val="center"/>
          </w:tcPr>
          <w:p w14:paraId="1594DC8C" w14:textId="77777777" w:rsidR="00C14E82" w:rsidRPr="000F0A63" w:rsidRDefault="00C14E82" w:rsidP="007A16C0">
            <w:pPr>
              <w:keepNext/>
              <w:numPr>
                <w:ilvl w:val="0"/>
                <w:numId w:val="139"/>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4737E2FA" w14:textId="77777777" w:rsidR="00C14E82" w:rsidRPr="000F0A63" w:rsidRDefault="00C14E82" w:rsidP="007A16C0">
            <w:pPr>
              <w:keepNext/>
              <w:tabs>
                <w:tab w:val="left" w:pos="284"/>
              </w:tabs>
              <w:jc w:val="center"/>
              <w:rPr>
                <w:rFonts w:cs="Arial"/>
                <w:bCs/>
                <w:sz w:val="20"/>
                <w:szCs w:val="20"/>
                <w:lang w:val="es-ES"/>
              </w:rPr>
            </w:pPr>
            <w:r w:rsidRPr="000F0A63">
              <w:rPr>
                <w:rFonts w:cs="Arial"/>
                <w:bCs/>
                <w:sz w:val="20"/>
                <w:szCs w:val="20"/>
                <w:lang w:val="es-ES"/>
              </w:rPr>
              <w:t>Ampliación</w:t>
            </w:r>
          </w:p>
          <w:p w14:paraId="18C748D3" w14:textId="77777777" w:rsidR="00C14E82" w:rsidRPr="000F0A63" w:rsidRDefault="00C14E82" w:rsidP="007A16C0">
            <w:pPr>
              <w:keepNext/>
              <w:tabs>
                <w:tab w:val="left" w:pos="284"/>
              </w:tabs>
              <w:jc w:val="center"/>
              <w:rPr>
                <w:rFonts w:cs="Arial"/>
                <w:bCs/>
                <w:sz w:val="20"/>
                <w:szCs w:val="20"/>
                <w:lang w:val="es-ES"/>
              </w:rPr>
            </w:pPr>
            <w:r w:rsidRPr="000F0A63">
              <w:rPr>
                <w:rFonts w:cs="Arial"/>
                <w:bCs/>
                <w:sz w:val="20"/>
                <w:szCs w:val="20"/>
                <w:lang w:val="es-ES"/>
              </w:rPr>
              <w:t>Obras que modifican      la distribución general</w:t>
            </w:r>
          </w:p>
          <w:p w14:paraId="572B4B9B" w14:textId="53E2EA1B" w:rsidR="00C14E82" w:rsidRPr="000F0A63" w:rsidRDefault="00C14E82" w:rsidP="007A16C0">
            <w:pPr>
              <w:keepNext/>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tc>
        <w:tc>
          <w:tcPr>
            <w:tcW w:w="1929" w:type="dxa"/>
            <w:vMerge w:val="restart"/>
            <w:tcBorders>
              <w:top w:val="single" w:sz="12" w:space="0" w:color="000000"/>
              <w:left w:val="single" w:sz="8" w:space="0" w:color="auto"/>
              <w:bottom w:val="single" w:sz="4" w:space="0" w:color="000000"/>
              <w:right w:val="single" w:sz="12" w:space="0" w:color="000000"/>
            </w:tcBorders>
            <w:shd w:val="clear" w:color="auto" w:fill="F3F3F3"/>
            <w:vAlign w:val="center"/>
          </w:tcPr>
          <w:p w14:paraId="28F810A2" w14:textId="77777777" w:rsidR="00C14E82" w:rsidRPr="000F0A63" w:rsidRDefault="00C14E82" w:rsidP="007A16C0">
            <w:pPr>
              <w:keepNext/>
              <w:tabs>
                <w:tab w:val="left" w:pos="284"/>
              </w:tabs>
              <w:jc w:val="center"/>
              <w:rPr>
                <w:rFonts w:cs="Arial"/>
                <w:bCs/>
                <w:sz w:val="20"/>
                <w:szCs w:val="20"/>
                <w:lang w:val="es-ES"/>
              </w:rPr>
            </w:pPr>
            <w:r w:rsidRPr="000F0A63">
              <w:rPr>
                <w:rFonts w:cs="Arial"/>
                <w:bCs/>
                <w:sz w:val="20"/>
                <w:szCs w:val="20"/>
                <w:lang w:val="es-ES"/>
              </w:rPr>
              <w:t>Sup. &lt; 100 m2</w:t>
            </w:r>
          </w:p>
        </w:tc>
        <w:tc>
          <w:tcPr>
            <w:tcW w:w="1559" w:type="dxa"/>
            <w:vMerge w:val="restart"/>
            <w:tcBorders>
              <w:top w:val="single" w:sz="12" w:space="0" w:color="000000"/>
              <w:left w:val="single" w:sz="12" w:space="0" w:color="000000"/>
              <w:bottom w:val="single" w:sz="4" w:space="0" w:color="000000"/>
              <w:right w:val="single" w:sz="4" w:space="0" w:color="auto"/>
            </w:tcBorders>
            <w:shd w:val="clear" w:color="auto" w:fill="auto"/>
            <w:vAlign w:val="center"/>
          </w:tcPr>
          <w:p w14:paraId="495A8D95" w14:textId="77777777" w:rsidR="00C14E82" w:rsidRPr="000F0A63" w:rsidRDefault="00C14E82" w:rsidP="007A16C0">
            <w:pPr>
              <w:keepNext/>
              <w:tabs>
                <w:tab w:val="left" w:pos="284"/>
              </w:tabs>
              <w:jc w:val="center"/>
              <w:rPr>
                <w:rFonts w:cs="Arial"/>
                <w:sz w:val="20"/>
                <w:szCs w:val="20"/>
                <w:lang w:val="es-ES"/>
              </w:rPr>
            </w:pPr>
            <w:r w:rsidRPr="000F0A63">
              <w:rPr>
                <w:rFonts w:cs="Arial"/>
                <w:sz w:val="20"/>
                <w:szCs w:val="20"/>
                <w:lang w:val="es-ES"/>
              </w:rPr>
              <w:t>Condiciones previas</w:t>
            </w:r>
          </w:p>
        </w:tc>
        <w:tc>
          <w:tcPr>
            <w:tcW w:w="1985" w:type="dxa"/>
            <w:tcBorders>
              <w:top w:val="single" w:sz="12" w:space="0" w:color="000000"/>
              <w:left w:val="nil"/>
              <w:bottom w:val="dotDash" w:sz="4" w:space="0" w:color="auto"/>
              <w:right w:val="single" w:sz="4" w:space="0" w:color="auto"/>
            </w:tcBorders>
            <w:shd w:val="clear" w:color="auto" w:fill="auto"/>
            <w:vAlign w:val="center"/>
          </w:tcPr>
          <w:p w14:paraId="1B0AD79B" w14:textId="17BC0489" w:rsidR="00C14E82" w:rsidRPr="000F0A63" w:rsidRDefault="00C64EF4" w:rsidP="00CA4FBF">
            <w:pPr>
              <w:keepNext/>
              <w:tabs>
                <w:tab w:val="left" w:pos="284"/>
              </w:tabs>
              <w:jc w:val="center"/>
              <w:rPr>
                <w:rFonts w:cs="Arial"/>
                <w:bCs/>
                <w:sz w:val="20"/>
                <w:szCs w:val="20"/>
                <w:lang w:val="es-ES"/>
              </w:rPr>
            </w:pPr>
            <w:r w:rsidRPr="000F0A63">
              <w:rPr>
                <w:rFonts w:cs="Arial"/>
                <w:bCs/>
                <w:sz w:val="20"/>
                <w:szCs w:val="20"/>
                <w:lang w:val="es-ES"/>
              </w:rPr>
              <w:t>Sin</w:t>
            </w:r>
            <w:r w:rsidR="00C14E82" w:rsidRPr="000F0A63">
              <w:rPr>
                <w:rFonts w:cs="Arial"/>
                <w:bCs/>
                <w:sz w:val="20"/>
                <w:szCs w:val="20"/>
                <w:lang w:val="es-ES"/>
              </w:rPr>
              <w:t xml:space="preserve"> </w:t>
            </w:r>
            <w:r w:rsidR="00435EC0" w:rsidRPr="000F0A63">
              <w:rPr>
                <w:rFonts w:cs="Arial"/>
                <w:bCs/>
                <w:sz w:val="20"/>
                <w:szCs w:val="20"/>
                <w:lang w:val="es-ES"/>
              </w:rPr>
              <w:t>servicio</w:t>
            </w:r>
            <w:r w:rsidR="00C14E82" w:rsidRPr="000F0A63">
              <w:rPr>
                <w:rFonts w:cs="Arial"/>
                <w:bCs/>
                <w:sz w:val="20"/>
                <w:szCs w:val="20"/>
                <w:lang w:val="es-ES"/>
              </w:rPr>
              <w:t xml:space="preserve"> hig. en PB: </w:t>
            </w:r>
            <w:r w:rsidR="00C14E82" w:rsidRPr="000F0A63">
              <w:rPr>
                <w:rFonts w:cs="Arial"/>
                <w:sz w:val="20"/>
                <w:szCs w:val="20"/>
                <w:lang w:val="es-ES"/>
              </w:rPr>
              <w:t>Condiciones previas</w:t>
            </w:r>
          </w:p>
        </w:tc>
        <w:tc>
          <w:tcPr>
            <w:tcW w:w="1559" w:type="dxa"/>
            <w:vMerge w:val="restart"/>
            <w:tcBorders>
              <w:top w:val="single" w:sz="12" w:space="0" w:color="000000"/>
              <w:left w:val="single" w:sz="4" w:space="0" w:color="auto"/>
              <w:bottom w:val="single" w:sz="4" w:space="0" w:color="000000"/>
              <w:right w:val="single" w:sz="12" w:space="0" w:color="000000"/>
            </w:tcBorders>
            <w:shd w:val="clear" w:color="auto" w:fill="FADCA0"/>
            <w:vAlign w:val="center"/>
          </w:tcPr>
          <w:p w14:paraId="0F04242F" w14:textId="77777777" w:rsidR="00C14E82" w:rsidRPr="000F0A63" w:rsidRDefault="00C14E82" w:rsidP="007A16C0">
            <w:pPr>
              <w:keepNext/>
              <w:tabs>
                <w:tab w:val="left" w:pos="284"/>
              </w:tabs>
              <w:jc w:val="center"/>
              <w:rPr>
                <w:rFonts w:cs="Arial"/>
                <w:sz w:val="20"/>
                <w:szCs w:val="20"/>
                <w:lang w:val="es-ES"/>
              </w:rPr>
            </w:pPr>
            <w:r w:rsidRPr="000F0A63">
              <w:rPr>
                <w:rFonts w:cs="Arial"/>
                <w:sz w:val="20"/>
                <w:szCs w:val="20"/>
                <w:lang w:val="es-ES"/>
              </w:rPr>
              <w:t>Usable</w:t>
            </w:r>
          </w:p>
        </w:tc>
      </w:tr>
      <w:tr w:rsidR="00C14E82" w:rsidRPr="000F0A63" w14:paraId="21F0F703" w14:textId="77777777" w:rsidTr="004E3968">
        <w:trPr>
          <w:trHeight w:hRule="exact" w:val="840"/>
        </w:trPr>
        <w:tc>
          <w:tcPr>
            <w:tcW w:w="2465" w:type="dxa"/>
            <w:vMerge/>
            <w:tcBorders>
              <w:top w:val="nil"/>
              <w:left w:val="single" w:sz="12" w:space="0" w:color="000000"/>
              <w:bottom w:val="single" w:sz="8" w:space="0" w:color="000000"/>
              <w:right w:val="single" w:sz="8" w:space="0" w:color="auto"/>
            </w:tcBorders>
            <w:shd w:val="clear" w:color="auto" w:fill="E6E6E6"/>
            <w:vAlign w:val="center"/>
          </w:tcPr>
          <w:p w14:paraId="5E454F11" w14:textId="77777777" w:rsidR="00C14E82" w:rsidRPr="000F0A63" w:rsidRDefault="00C14E82" w:rsidP="004E3968">
            <w:pPr>
              <w:tabs>
                <w:tab w:val="left" w:pos="284"/>
              </w:tabs>
              <w:jc w:val="center"/>
              <w:rPr>
                <w:rFonts w:cs="Arial"/>
                <w:bCs/>
                <w:sz w:val="20"/>
                <w:szCs w:val="20"/>
                <w:lang w:val="es-ES"/>
              </w:rPr>
            </w:pPr>
          </w:p>
        </w:tc>
        <w:tc>
          <w:tcPr>
            <w:tcW w:w="1929" w:type="dxa"/>
            <w:vMerge/>
            <w:tcBorders>
              <w:top w:val="nil"/>
              <w:left w:val="single" w:sz="8" w:space="0" w:color="auto"/>
              <w:bottom w:val="single" w:sz="4" w:space="0" w:color="000000"/>
              <w:right w:val="single" w:sz="12" w:space="0" w:color="000000"/>
            </w:tcBorders>
            <w:shd w:val="clear" w:color="auto" w:fill="F3F3F3"/>
            <w:vAlign w:val="center"/>
          </w:tcPr>
          <w:p w14:paraId="2334F3C2" w14:textId="77777777" w:rsidR="00C14E82" w:rsidRPr="000F0A63" w:rsidRDefault="00C14E82" w:rsidP="004E3968">
            <w:pPr>
              <w:tabs>
                <w:tab w:val="left" w:pos="284"/>
              </w:tabs>
              <w:jc w:val="center"/>
              <w:rPr>
                <w:rFonts w:cs="Arial"/>
                <w:bCs/>
                <w:sz w:val="20"/>
                <w:szCs w:val="20"/>
                <w:lang w:val="es-ES"/>
              </w:rPr>
            </w:pPr>
          </w:p>
        </w:tc>
        <w:tc>
          <w:tcPr>
            <w:tcW w:w="1559" w:type="dxa"/>
            <w:vMerge/>
            <w:tcBorders>
              <w:top w:val="nil"/>
              <w:left w:val="single" w:sz="12" w:space="0" w:color="000000"/>
              <w:bottom w:val="single" w:sz="4" w:space="0" w:color="000000"/>
              <w:right w:val="single" w:sz="4" w:space="0" w:color="auto"/>
            </w:tcBorders>
            <w:vAlign w:val="center"/>
          </w:tcPr>
          <w:p w14:paraId="6688C5E5" w14:textId="77777777" w:rsidR="00C14E82" w:rsidRPr="000F0A63" w:rsidRDefault="00C14E82" w:rsidP="004E3968">
            <w:pPr>
              <w:tabs>
                <w:tab w:val="left" w:pos="284"/>
              </w:tabs>
              <w:jc w:val="center"/>
              <w:rPr>
                <w:rFonts w:cs="Arial"/>
                <w:sz w:val="20"/>
                <w:szCs w:val="20"/>
                <w:lang w:val="es-ES"/>
              </w:rPr>
            </w:pPr>
          </w:p>
        </w:tc>
        <w:tc>
          <w:tcPr>
            <w:tcW w:w="1985" w:type="dxa"/>
            <w:tcBorders>
              <w:top w:val="nil"/>
              <w:left w:val="nil"/>
              <w:bottom w:val="single" w:sz="4" w:space="0" w:color="auto"/>
              <w:right w:val="single" w:sz="4" w:space="0" w:color="auto"/>
            </w:tcBorders>
            <w:shd w:val="clear" w:color="auto" w:fill="FADCA0"/>
            <w:vAlign w:val="center"/>
          </w:tcPr>
          <w:p w14:paraId="3F6D55D6" w14:textId="2306C6C6" w:rsidR="00C14E82" w:rsidRPr="000F0A63" w:rsidRDefault="00C041E9" w:rsidP="00CA4FBF">
            <w:pPr>
              <w:tabs>
                <w:tab w:val="left" w:pos="284"/>
              </w:tabs>
              <w:jc w:val="center"/>
              <w:rPr>
                <w:rFonts w:cs="Arial"/>
                <w:bCs/>
                <w:sz w:val="20"/>
                <w:szCs w:val="20"/>
                <w:lang w:val="es-ES"/>
              </w:rPr>
            </w:pPr>
            <w:r w:rsidRPr="000F0A63">
              <w:rPr>
                <w:rFonts w:cs="Arial"/>
                <w:bCs/>
                <w:sz w:val="20"/>
                <w:szCs w:val="20"/>
                <w:lang w:val="es-ES"/>
              </w:rPr>
              <w:t xml:space="preserve">Con </w:t>
            </w:r>
            <w:r w:rsidR="00435EC0" w:rsidRPr="000F0A63">
              <w:rPr>
                <w:rFonts w:cs="Arial"/>
                <w:bCs/>
                <w:sz w:val="20"/>
                <w:szCs w:val="20"/>
                <w:lang w:val="es-ES"/>
              </w:rPr>
              <w:t xml:space="preserve">servicio </w:t>
            </w:r>
            <w:r w:rsidRPr="000F0A63">
              <w:rPr>
                <w:rFonts w:cs="Arial"/>
                <w:bCs/>
                <w:sz w:val="20"/>
                <w:szCs w:val="20"/>
                <w:lang w:val="es-ES"/>
              </w:rPr>
              <w:t xml:space="preserve">hig. en PB: </w:t>
            </w:r>
            <w:r w:rsidR="00C14E82" w:rsidRPr="000F0A63">
              <w:rPr>
                <w:rFonts w:cs="Arial"/>
                <w:sz w:val="20"/>
                <w:szCs w:val="20"/>
                <w:lang w:val="es-ES"/>
              </w:rPr>
              <w:t>Usable</w:t>
            </w:r>
            <w:r w:rsidRPr="000F0A63">
              <w:rPr>
                <w:rFonts w:cs="Arial"/>
                <w:sz w:val="20"/>
                <w:szCs w:val="20"/>
                <w:lang w:val="es-ES"/>
              </w:rPr>
              <w:t xml:space="preserve"> </w:t>
            </w:r>
            <w:r w:rsidR="00C14E82" w:rsidRPr="000F0A63">
              <w:rPr>
                <w:rFonts w:cs="Arial"/>
                <w:sz w:val="20"/>
                <w:szCs w:val="20"/>
                <w:lang w:val="es-ES"/>
              </w:rPr>
              <w:t>(11)</w:t>
            </w:r>
          </w:p>
        </w:tc>
        <w:tc>
          <w:tcPr>
            <w:tcW w:w="1559" w:type="dxa"/>
            <w:vMerge/>
            <w:tcBorders>
              <w:top w:val="nil"/>
              <w:left w:val="single" w:sz="4" w:space="0" w:color="auto"/>
              <w:bottom w:val="single" w:sz="4" w:space="0" w:color="000000"/>
              <w:right w:val="single" w:sz="12" w:space="0" w:color="000000"/>
            </w:tcBorders>
            <w:shd w:val="clear" w:color="auto" w:fill="FADCA0"/>
            <w:vAlign w:val="center"/>
          </w:tcPr>
          <w:p w14:paraId="4AE424E0" w14:textId="77777777" w:rsidR="00C14E82" w:rsidRPr="000F0A63" w:rsidRDefault="00C14E82" w:rsidP="004E3968">
            <w:pPr>
              <w:tabs>
                <w:tab w:val="left" w:pos="284"/>
              </w:tabs>
              <w:jc w:val="center"/>
              <w:rPr>
                <w:rFonts w:cs="Arial"/>
                <w:sz w:val="20"/>
                <w:szCs w:val="20"/>
                <w:lang w:val="es-ES"/>
              </w:rPr>
            </w:pPr>
          </w:p>
        </w:tc>
      </w:tr>
      <w:tr w:rsidR="00C14E82" w:rsidRPr="000F0A63" w14:paraId="67960302" w14:textId="77777777" w:rsidTr="00BA3D50">
        <w:trPr>
          <w:trHeight w:hRule="exact" w:val="567"/>
        </w:trPr>
        <w:tc>
          <w:tcPr>
            <w:tcW w:w="2465" w:type="dxa"/>
            <w:vMerge/>
            <w:tcBorders>
              <w:top w:val="nil"/>
              <w:left w:val="single" w:sz="12" w:space="0" w:color="000000"/>
              <w:bottom w:val="single" w:sz="8" w:space="0" w:color="000000"/>
              <w:right w:val="single" w:sz="8" w:space="0" w:color="auto"/>
            </w:tcBorders>
            <w:shd w:val="clear" w:color="auto" w:fill="E6E6E6"/>
            <w:vAlign w:val="center"/>
          </w:tcPr>
          <w:p w14:paraId="5FB90CE9" w14:textId="77777777" w:rsidR="00C14E82" w:rsidRPr="000F0A63" w:rsidRDefault="00C14E82" w:rsidP="004E3968">
            <w:pPr>
              <w:tabs>
                <w:tab w:val="left" w:pos="284"/>
              </w:tabs>
              <w:jc w:val="center"/>
              <w:rPr>
                <w:rFonts w:cs="Arial"/>
                <w:bCs/>
                <w:sz w:val="20"/>
                <w:szCs w:val="20"/>
                <w:lang w:val="es-ES"/>
              </w:rPr>
            </w:pPr>
          </w:p>
        </w:tc>
        <w:tc>
          <w:tcPr>
            <w:tcW w:w="1929" w:type="dxa"/>
            <w:tcBorders>
              <w:top w:val="nil"/>
              <w:left w:val="nil"/>
              <w:bottom w:val="single" w:sz="4" w:space="0" w:color="auto"/>
              <w:right w:val="single" w:sz="12" w:space="0" w:color="000000"/>
            </w:tcBorders>
            <w:shd w:val="clear" w:color="auto" w:fill="F3F3F3"/>
            <w:vAlign w:val="center"/>
          </w:tcPr>
          <w:p w14:paraId="4F4BA248"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1559" w:type="dxa"/>
            <w:tcBorders>
              <w:top w:val="nil"/>
              <w:left w:val="single" w:sz="12" w:space="0" w:color="000000"/>
              <w:bottom w:val="single" w:sz="4" w:space="0" w:color="auto"/>
              <w:right w:val="single" w:sz="4" w:space="0" w:color="auto"/>
            </w:tcBorders>
            <w:shd w:val="clear" w:color="auto" w:fill="auto"/>
            <w:vAlign w:val="center"/>
          </w:tcPr>
          <w:p w14:paraId="6D9D3095"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c>
          <w:tcPr>
            <w:tcW w:w="1985" w:type="dxa"/>
            <w:tcBorders>
              <w:top w:val="nil"/>
              <w:left w:val="nil"/>
              <w:bottom w:val="single" w:sz="4" w:space="0" w:color="auto"/>
              <w:right w:val="single" w:sz="4" w:space="0" w:color="auto"/>
            </w:tcBorders>
            <w:shd w:val="clear" w:color="auto" w:fill="C8FFFF"/>
            <w:vAlign w:val="center"/>
          </w:tcPr>
          <w:p w14:paraId="21598DDA"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 (3)</w:t>
            </w:r>
          </w:p>
        </w:tc>
        <w:tc>
          <w:tcPr>
            <w:tcW w:w="1559" w:type="dxa"/>
            <w:tcBorders>
              <w:top w:val="nil"/>
              <w:left w:val="nil"/>
              <w:bottom w:val="single" w:sz="4" w:space="0" w:color="auto"/>
              <w:right w:val="single" w:sz="12" w:space="0" w:color="000000"/>
            </w:tcBorders>
            <w:shd w:val="clear" w:color="auto" w:fill="C8FFFF"/>
            <w:vAlign w:val="center"/>
          </w:tcPr>
          <w:p w14:paraId="11445E68"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4BB2ADD5" w14:textId="77777777" w:rsidTr="00BA3D50">
        <w:trPr>
          <w:trHeight w:hRule="exact" w:val="567"/>
        </w:trPr>
        <w:tc>
          <w:tcPr>
            <w:tcW w:w="2465" w:type="dxa"/>
            <w:vMerge/>
            <w:tcBorders>
              <w:top w:val="nil"/>
              <w:left w:val="single" w:sz="12" w:space="0" w:color="000000"/>
              <w:bottom w:val="single" w:sz="12" w:space="0" w:color="000000"/>
              <w:right w:val="single" w:sz="8" w:space="0" w:color="auto"/>
            </w:tcBorders>
            <w:shd w:val="clear" w:color="auto" w:fill="E6E6E6"/>
            <w:vAlign w:val="center"/>
          </w:tcPr>
          <w:p w14:paraId="23A7C8A6" w14:textId="77777777" w:rsidR="00C14E82" w:rsidRPr="000F0A63" w:rsidRDefault="00C14E82" w:rsidP="004E3968">
            <w:pPr>
              <w:tabs>
                <w:tab w:val="left" w:pos="284"/>
              </w:tabs>
              <w:jc w:val="center"/>
              <w:rPr>
                <w:rFonts w:cs="Arial"/>
                <w:bCs/>
                <w:sz w:val="20"/>
                <w:szCs w:val="20"/>
                <w:lang w:val="es-ES"/>
              </w:rPr>
            </w:pPr>
          </w:p>
        </w:tc>
        <w:tc>
          <w:tcPr>
            <w:tcW w:w="1929" w:type="dxa"/>
            <w:tcBorders>
              <w:top w:val="nil"/>
              <w:left w:val="nil"/>
              <w:bottom w:val="single" w:sz="12" w:space="0" w:color="000000"/>
              <w:right w:val="single" w:sz="12" w:space="0" w:color="000000"/>
            </w:tcBorders>
            <w:shd w:val="clear" w:color="auto" w:fill="F3F3F3"/>
            <w:vAlign w:val="center"/>
          </w:tcPr>
          <w:p w14:paraId="50596529"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 250 m2</w:t>
            </w:r>
          </w:p>
        </w:tc>
        <w:tc>
          <w:tcPr>
            <w:tcW w:w="1559" w:type="dxa"/>
            <w:tcBorders>
              <w:top w:val="nil"/>
              <w:left w:val="single" w:sz="12" w:space="0" w:color="000000"/>
              <w:bottom w:val="single" w:sz="12" w:space="0" w:color="000000"/>
              <w:right w:val="single" w:sz="4" w:space="0" w:color="auto"/>
            </w:tcBorders>
            <w:shd w:val="clear" w:color="auto" w:fill="C8FFFF"/>
            <w:vAlign w:val="center"/>
          </w:tcPr>
          <w:p w14:paraId="3E97C3C4" w14:textId="2214CCA9" w:rsidR="00C14E82" w:rsidRPr="000F0A63" w:rsidRDefault="00C14E82" w:rsidP="00C041E9">
            <w:pPr>
              <w:tabs>
                <w:tab w:val="left" w:pos="284"/>
              </w:tabs>
              <w:jc w:val="center"/>
              <w:rPr>
                <w:rFonts w:cs="Arial"/>
                <w:sz w:val="20"/>
                <w:szCs w:val="20"/>
                <w:lang w:val="es-ES"/>
              </w:rPr>
            </w:pPr>
            <w:r w:rsidRPr="000F0A63">
              <w:rPr>
                <w:rFonts w:cs="Arial"/>
                <w:sz w:val="20"/>
                <w:szCs w:val="20"/>
                <w:lang w:val="es-ES"/>
              </w:rPr>
              <w:t>Practicable (</w:t>
            </w:r>
            <w:r w:rsidR="00C041E9" w:rsidRPr="000F0A63">
              <w:rPr>
                <w:rFonts w:cs="Arial"/>
                <w:sz w:val="20"/>
                <w:szCs w:val="20"/>
                <w:lang w:val="es-ES"/>
              </w:rPr>
              <w:t>3</w:t>
            </w:r>
            <w:r w:rsidRPr="000F0A63">
              <w:rPr>
                <w:rFonts w:cs="Arial"/>
                <w:sz w:val="20"/>
                <w:szCs w:val="20"/>
                <w:lang w:val="es-ES"/>
              </w:rPr>
              <w:t>)</w:t>
            </w:r>
          </w:p>
        </w:tc>
        <w:tc>
          <w:tcPr>
            <w:tcW w:w="1985" w:type="dxa"/>
            <w:tcBorders>
              <w:top w:val="nil"/>
              <w:left w:val="nil"/>
              <w:bottom w:val="single" w:sz="12" w:space="0" w:color="000000"/>
              <w:right w:val="single" w:sz="4" w:space="0" w:color="auto"/>
            </w:tcBorders>
            <w:shd w:val="clear" w:color="auto" w:fill="C8FFFF"/>
            <w:vAlign w:val="center"/>
          </w:tcPr>
          <w:p w14:paraId="18787AA0"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c>
          <w:tcPr>
            <w:tcW w:w="1559" w:type="dxa"/>
            <w:tcBorders>
              <w:top w:val="nil"/>
              <w:left w:val="nil"/>
              <w:bottom w:val="single" w:sz="12" w:space="0" w:color="000000"/>
              <w:right w:val="single" w:sz="12" w:space="0" w:color="000000"/>
            </w:tcBorders>
            <w:shd w:val="clear" w:color="auto" w:fill="C8FFB4"/>
            <w:vAlign w:val="center"/>
          </w:tcPr>
          <w:p w14:paraId="47028CD1"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Accesible (6)</w:t>
            </w:r>
          </w:p>
        </w:tc>
      </w:tr>
    </w:tbl>
    <w:p w14:paraId="128E1CED" w14:textId="56046CF3" w:rsidR="00330434" w:rsidRPr="000F0A63" w:rsidRDefault="005C7A15"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 xml:space="preserve">Tabla </w:t>
      </w:r>
      <w:r w:rsidR="007F3F01" w:rsidRPr="000F0A63">
        <w:rPr>
          <w:rFonts w:cs="Arial"/>
          <w:bCs/>
          <w:sz w:val="22"/>
          <w:szCs w:val="22"/>
          <w:lang w:val="es-ES" w:eastAsia="x-none"/>
        </w:rPr>
        <w:t>4.2</w:t>
      </w:r>
      <w:r w:rsidRPr="000F0A63">
        <w:rPr>
          <w:rFonts w:cs="Arial"/>
          <w:bCs/>
          <w:sz w:val="22"/>
          <w:szCs w:val="22"/>
          <w:lang w:val="es-ES" w:eastAsia="x-none"/>
        </w:rPr>
        <w:tab/>
        <w:t>Establecimientos de uso pública concurrencia o de uso docente</w:t>
      </w:r>
      <w:r w:rsidR="00330434" w:rsidRPr="000F0A63">
        <w:rPr>
          <w:rFonts w:cs="Arial"/>
          <w:bCs/>
          <w:sz w:val="22"/>
          <w:szCs w:val="22"/>
          <w:lang w:val="es-ES" w:eastAsia="x-none"/>
        </w:rPr>
        <w:t xml:space="preserve"> </w:t>
      </w:r>
    </w:p>
    <w:p w14:paraId="14D435AB" w14:textId="02D48A03" w:rsidR="00C14E82" w:rsidRPr="000F0A63" w:rsidRDefault="00330434"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en los apartados 2 y 3 del anexo </w:t>
      </w:r>
      <w:r w:rsidR="00D10BCA" w:rsidRPr="000F0A63">
        <w:rPr>
          <w:rFonts w:cs="Arial"/>
          <w:sz w:val="22"/>
          <w:szCs w:val="22"/>
          <w:lang w:val="es-ES"/>
        </w:rPr>
        <w:t>3a</w:t>
      </w:r>
      <w:r w:rsidR="00DB5C2F" w:rsidRPr="000F0A63">
        <w:rPr>
          <w:rFonts w:cs="Arial"/>
          <w:sz w:val="22"/>
          <w:szCs w:val="22"/>
          <w:lang w:val="es-ES"/>
        </w:rPr>
        <w:t>.</w:t>
      </w:r>
      <w:r w:rsidR="00C14E82" w:rsidRPr="000F0A63">
        <w:rPr>
          <w:rFonts w:cs="Arial"/>
          <w:bCs/>
          <w:sz w:val="22"/>
          <w:szCs w:val="22"/>
          <w:lang w:val="es-ES" w:eastAsia="x-none"/>
        </w:rPr>
        <w:t xml:space="preserve"> </w:t>
      </w:r>
    </w:p>
    <w:tbl>
      <w:tblPr>
        <w:tblW w:w="0" w:type="auto"/>
        <w:tblInd w:w="354" w:type="dxa"/>
        <w:tblLayout w:type="fixed"/>
        <w:tblCellMar>
          <w:left w:w="70" w:type="dxa"/>
          <w:right w:w="70" w:type="dxa"/>
        </w:tblCellMar>
        <w:tblLook w:val="0000" w:firstRow="0" w:lastRow="0" w:firstColumn="0" w:lastColumn="0" w:noHBand="0" w:noVBand="0"/>
      </w:tblPr>
      <w:tblGrid>
        <w:gridCol w:w="2551"/>
        <w:gridCol w:w="2553"/>
        <w:gridCol w:w="2693"/>
      </w:tblGrid>
      <w:tr w:rsidR="00C14E82" w:rsidRPr="000F0A63" w14:paraId="1F644E25" w14:textId="77777777" w:rsidTr="00C64EF4">
        <w:trPr>
          <w:trHeight w:hRule="exact" w:val="567"/>
        </w:trPr>
        <w:tc>
          <w:tcPr>
            <w:tcW w:w="2551" w:type="dxa"/>
            <w:tcBorders>
              <w:top w:val="single" w:sz="12" w:space="0" w:color="auto"/>
              <w:left w:val="single" w:sz="12" w:space="0" w:color="auto"/>
              <w:bottom w:val="single" w:sz="4" w:space="0" w:color="auto"/>
              <w:right w:val="single" w:sz="8" w:space="0" w:color="000000"/>
            </w:tcBorders>
            <w:shd w:val="clear" w:color="auto" w:fill="E6E6E6"/>
            <w:vAlign w:val="center"/>
          </w:tcPr>
          <w:p w14:paraId="5D066AEF"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TIPO DE INTERVENCIÓN (1)</w:t>
            </w:r>
          </w:p>
        </w:tc>
        <w:tc>
          <w:tcPr>
            <w:tcW w:w="2553" w:type="dxa"/>
            <w:tcBorders>
              <w:top w:val="single" w:sz="12" w:space="0" w:color="auto"/>
              <w:left w:val="single" w:sz="8" w:space="0" w:color="000000"/>
              <w:bottom w:val="single" w:sz="4" w:space="0" w:color="auto"/>
              <w:right w:val="single" w:sz="12" w:space="0" w:color="000000"/>
            </w:tcBorders>
            <w:shd w:val="clear" w:color="auto" w:fill="F3F3F3"/>
            <w:vAlign w:val="center"/>
          </w:tcPr>
          <w:p w14:paraId="02782592"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CATEGORÍA (2)</w:t>
            </w:r>
          </w:p>
        </w:tc>
        <w:tc>
          <w:tcPr>
            <w:tcW w:w="2693" w:type="dxa"/>
            <w:tcBorders>
              <w:top w:val="single" w:sz="12" w:space="0" w:color="auto"/>
              <w:left w:val="single" w:sz="12" w:space="0" w:color="000000"/>
              <w:bottom w:val="single" w:sz="4" w:space="0" w:color="auto"/>
              <w:right w:val="single" w:sz="12" w:space="0" w:color="auto"/>
            </w:tcBorders>
            <w:shd w:val="clear" w:color="auto" w:fill="F3F3F3"/>
            <w:vAlign w:val="center"/>
          </w:tcPr>
          <w:p w14:paraId="236FC237" w14:textId="77777777" w:rsidR="00C14E82" w:rsidRPr="000F0A63" w:rsidRDefault="00C14E82" w:rsidP="004E3968">
            <w:pPr>
              <w:tabs>
                <w:tab w:val="left" w:pos="284"/>
              </w:tabs>
              <w:jc w:val="center"/>
              <w:rPr>
                <w:rFonts w:cs="Arial"/>
                <w:bCs/>
                <w:sz w:val="20"/>
                <w:szCs w:val="20"/>
                <w:lang w:val="es-ES"/>
              </w:rPr>
            </w:pPr>
          </w:p>
          <w:p w14:paraId="1A4E7F2F"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CONDICIONES A CUMPLIR</w:t>
            </w:r>
          </w:p>
          <w:p w14:paraId="064FF0C9" w14:textId="77777777" w:rsidR="00C14E82" w:rsidRPr="000F0A63" w:rsidRDefault="00C14E82" w:rsidP="004E3968">
            <w:pPr>
              <w:tabs>
                <w:tab w:val="left" w:pos="284"/>
              </w:tabs>
              <w:jc w:val="center"/>
              <w:rPr>
                <w:rFonts w:cs="Arial"/>
                <w:sz w:val="20"/>
                <w:szCs w:val="20"/>
                <w:lang w:val="es-ES"/>
              </w:rPr>
            </w:pPr>
          </w:p>
        </w:tc>
      </w:tr>
      <w:tr w:rsidR="00C14E82" w:rsidRPr="000F0A63" w14:paraId="70D0B169" w14:textId="77777777" w:rsidTr="00C64EF4">
        <w:trPr>
          <w:trHeight w:val="411"/>
        </w:trPr>
        <w:tc>
          <w:tcPr>
            <w:tcW w:w="2551" w:type="dxa"/>
            <w:tcBorders>
              <w:top w:val="single" w:sz="4" w:space="0" w:color="auto"/>
              <w:left w:val="single" w:sz="12" w:space="0" w:color="auto"/>
              <w:bottom w:val="single" w:sz="12" w:space="0" w:color="000000"/>
              <w:right w:val="single" w:sz="8" w:space="0" w:color="000000"/>
            </w:tcBorders>
            <w:shd w:val="clear" w:color="auto" w:fill="E6E6E6"/>
            <w:vAlign w:val="center"/>
          </w:tcPr>
          <w:p w14:paraId="619E7DCA" w14:textId="77777777" w:rsidR="00C14E82" w:rsidRPr="000F0A63" w:rsidRDefault="00C14E82" w:rsidP="004E3968">
            <w:pPr>
              <w:tabs>
                <w:tab w:val="left" w:pos="284"/>
              </w:tabs>
              <w:jc w:val="center"/>
              <w:rPr>
                <w:rFonts w:cs="Arial"/>
                <w:bCs/>
                <w:sz w:val="20"/>
                <w:szCs w:val="20"/>
                <w:lang w:val="es-ES"/>
              </w:rPr>
            </w:pPr>
          </w:p>
        </w:tc>
        <w:tc>
          <w:tcPr>
            <w:tcW w:w="2553" w:type="dxa"/>
            <w:tcBorders>
              <w:top w:val="single" w:sz="4" w:space="0" w:color="auto"/>
              <w:left w:val="single" w:sz="8" w:space="0" w:color="000000"/>
              <w:bottom w:val="single" w:sz="12" w:space="0" w:color="000000"/>
              <w:right w:val="single" w:sz="12" w:space="0" w:color="000000"/>
            </w:tcBorders>
            <w:shd w:val="clear" w:color="auto" w:fill="F3F3F3"/>
            <w:vAlign w:val="center"/>
          </w:tcPr>
          <w:p w14:paraId="3D72BBB8" w14:textId="77777777" w:rsidR="00C14E82" w:rsidRPr="000F0A63" w:rsidRDefault="00C14E82" w:rsidP="004E3968">
            <w:pPr>
              <w:tabs>
                <w:tab w:val="left" w:pos="284"/>
              </w:tabs>
              <w:jc w:val="center"/>
              <w:rPr>
                <w:rFonts w:cs="Arial"/>
                <w:bCs/>
                <w:sz w:val="20"/>
                <w:szCs w:val="20"/>
                <w:lang w:val="es-ES"/>
              </w:rPr>
            </w:pPr>
          </w:p>
          <w:p w14:paraId="292A7CDE"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p w14:paraId="0FE0AA04" w14:textId="77777777" w:rsidR="00C14E82" w:rsidRPr="000F0A63" w:rsidRDefault="00C14E82" w:rsidP="004E3968">
            <w:pPr>
              <w:tabs>
                <w:tab w:val="left" w:pos="284"/>
              </w:tabs>
              <w:jc w:val="center"/>
              <w:rPr>
                <w:rFonts w:cs="Arial"/>
                <w:bCs/>
                <w:sz w:val="20"/>
                <w:szCs w:val="20"/>
                <w:lang w:val="es-ES"/>
              </w:rPr>
            </w:pPr>
          </w:p>
        </w:tc>
        <w:tc>
          <w:tcPr>
            <w:tcW w:w="2693" w:type="dxa"/>
            <w:tcBorders>
              <w:top w:val="single" w:sz="4" w:space="0" w:color="auto"/>
              <w:left w:val="single" w:sz="12" w:space="0" w:color="000000"/>
              <w:bottom w:val="single" w:sz="12" w:space="0" w:color="000000"/>
              <w:right w:val="single" w:sz="12" w:space="0" w:color="000000"/>
            </w:tcBorders>
            <w:shd w:val="clear" w:color="auto" w:fill="F2F2F2" w:themeFill="background1" w:themeFillShade="F2"/>
            <w:vAlign w:val="center"/>
          </w:tcPr>
          <w:p w14:paraId="05FFD593" w14:textId="77777777" w:rsidR="00C14E82" w:rsidRPr="000F0A63" w:rsidRDefault="00C14E82" w:rsidP="004E3968">
            <w:pPr>
              <w:tabs>
                <w:tab w:val="left" w:pos="284"/>
              </w:tabs>
              <w:jc w:val="center"/>
              <w:rPr>
                <w:rFonts w:cs="Arial"/>
                <w:bCs/>
                <w:sz w:val="20"/>
                <w:szCs w:val="20"/>
                <w:lang w:val="es-ES"/>
              </w:rPr>
            </w:pPr>
          </w:p>
          <w:p w14:paraId="0A434EF4" w14:textId="2D9D0C2C" w:rsidR="00C14E82" w:rsidRPr="000F0A63" w:rsidRDefault="00435EC0" w:rsidP="004E3968">
            <w:pPr>
              <w:tabs>
                <w:tab w:val="left" w:pos="284"/>
              </w:tabs>
              <w:jc w:val="center"/>
              <w:rPr>
                <w:rFonts w:cs="Arial"/>
                <w:bCs/>
                <w:sz w:val="20"/>
                <w:szCs w:val="20"/>
                <w:lang w:val="es-ES"/>
              </w:rPr>
            </w:pPr>
            <w:r w:rsidRPr="000F0A63">
              <w:rPr>
                <w:rFonts w:cs="Arial"/>
                <w:bCs/>
                <w:sz w:val="20"/>
                <w:szCs w:val="20"/>
                <w:lang w:val="es-ES"/>
              </w:rPr>
              <w:t>Servicio higiénico</w:t>
            </w:r>
            <w:r w:rsidR="00C14E82" w:rsidRPr="000F0A63">
              <w:rPr>
                <w:rFonts w:cs="Arial"/>
                <w:bCs/>
                <w:sz w:val="20"/>
                <w:szCs w:val="20"/>
                <w:lang w:val="es-ES"/>
              </w:rPr>
              <w:t xml:space="preserve"> de uso público</w:t>
            </w:r>
          </w:p>
          <w:p w14:paraId="7618A91F" w14:textId="77777777" w:rsidR="00C14E82" w:rsidRPr="000F0A63" w:rsidRDefault="00C14E82" w:rsidP="004E3968">
            <w:pPr>
              <w:tabs>
                <w:tab w:val="left" w:pos="284"/>
              </w:tabs>
              <w:jc w:val="center"/>
              <w:rPr>
                <w:rFonts w:cs="Arial"/>
                <w:bCs/>
                <w:sz w:val="20"/>
                <w:szCs w:val="20"/>
                <w:lang w:val="es-ES"/>
              </w:rPr>
            </w:pPr>
          </w:p>
        </w:tc>
      </w:tr>
      <w:tr w:rsidR="00C14E82" w:rsidRPr="000F0A63" w14:paraId="7266BE79" w14:textId="77777777" w:rsidTr="00C64EF4">
        <w:trPr>
          <w:trHeight w:val="491"/>
        </w:trPr>
        <w:tc>
          <w:tcPr>
            <w:tcW w:w="2551" w:type="dxa"/>
            <w:vMerge w:val="restart"/>
            <w:tcBorders>
              <w:top w:val="single" w:sz="12" w:space="0" w:color="000000"/>
              <w:left w:val="single" w:sz="12" w:space="0" w:color="auto"/>
              <w:right w:val="single" w:sz="8" w:space="0" w:color="000000"/>
            </w:tcBorders>
            <w:shd w:val="clear" w:color="auto" w:fill="E6E6E6"/>
            <w:vAlign w:val="center"/>
          </w:tcPr>
          <w:p w14:paraId="4F5B11C1" w14:textId="77777777" w:rsidR="00C14E82" w:rsidRPr="000F0A63" w:rsidRDefault="00C14E82" w:rsidP="00C93C78">
            <w:pPr>
              <w:numPr>
                <w:ilvl w:val="0"/>
                <w:numId w:val="754"/>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2553" w:type="dxa"/>
            <w:tcBorders>
              <w:top w:val="single" w:sz="12" w:space="0" w:color="000000"/>
              <w:left w:val="single" w:sz="8" w:space="0" w:color="000000"/>
              <w:bottom w:val="single" w:sz="6" w:space="0" w:color="000000"/>
              <w:right w:val="single" w:sz="12" w:space="0" w:color="000000"/>
            </w:tcBorders>
            <w:shd w:val="clear" w:color="auto" w:fill="F3F3F3"/>
            <w:vAlign w:val="center"/>
          </w:tcPr>
          <w:p w14:paraId="11E4A1F6"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&lt; 500 m2</w:t>
            </w:r>
          </w:p>
        </w:tc>
        <w:tc>
          <w:tcPr>
            <w:tcW w:w="2693" w:type="dxa"/>
            <w:tcBorders>
              <w:top w:val="single" w:sz="12" w:space="0" w:color="000000"/>
              <w:left w:val="single" w:sz="12" w:space="0" w:color="000000"/>
              <w:bottom w:val="single" w:sz="6" w:space="0" w:color="000000"/>
              <w:right w:val="single" w:sz="12" w:space="0" w:color="000000"/>
            </w:tcBorders>
            <w:shd w:val="clear" w:color="auto" w:fill="FFFFFF" w:themeFill="background1"/>
            <w:vAlign w:val="center"/>
          </w:tcPr>
          <w:p w14:paraId="49AFA7B1" w14:textId="3A7C4478" w:rsidR="00C14E82" w:rsidRPr="000F0A63" w:rsidRDefault="00906310" w:rsidP="004E3968">
            <w:pPr>
              <w:tabs>
                <w:tab w:val="left" w:pos="284"/>
              </w:tabs>
              <w:jc w:val="center"/>
              <w:rPr>
                <w:rFonts w:cs="Arial"/>
                <w:bCs/>
                <w:sz w:val="20"/>
                <w:szCs w:val="20"/>
                <w:lang w:val="es-ES"/>
              </w:rPr>
            </w:pPr>
            <w:r w:rsidRPr="000F0A63">
              <w:rPr>
                <w:rFonts w:cs="Arial"/>
                <w:sz w:val="20"/>
                <w:szCs w:val="20"/>
                <w:lang w:val="es-ES"/>
              </w:rPr>
              <w:t>Condiciones previas</w:t>
            </w:r>
          </w:p>
        </w:tc>
      </w:tr>
      <w:tr w:rsidR="00C14E82" w:rsidRPr="000F0A63" w14:paraId="6CAB3213" w14:textId="77777777" w:rsidTr="00C64EF4">
        <w:trPr>
          <w:trHeight w:val="527"/>
        </w:trPr>
        <w:tc>
          <w:tcPr>
            <w:tcW w:w="2551" w:type="dxa"/>
            <w:vMerge/>
            <w:tcBorders>
              <w:left w:val="single" w:sz="12" w:space="0" w:color="auto"/>
              <w:bottom w:val="single" w:sz="12" w:space="0" w:color="000000"/>
              <w:right w:val="single" w:sz="8" w:space="0" w:color="000000"/>
            </w:tcBorders>
            <w:shd w:val="clear" w:color="auto" w:fill="E6E6E6"/>
            <w:vAlign w:val="center"/>
          </w:tcPr>
          <w:p w14:paraId="250806ED" w14:textId="77777777" w:rsidR="00C14E82" w:rsidRPr="000F0A63" w:rsidRDefault="00C14E82" w:rsidP="004E3968">
            <w:pPr>
              <w:tabs>
                <w:tab w:val="left" w:pos="284"/>
              </w:tabs>
              <w:jc w:val="center"/>
              <w:rPr>
                <w:rFonts w:cs="Arial"/>
                <w:bCs/>
                <w:sz w:val="20"/>
                <w:szCs w:val="20"/>
                <w:lang w:val="es-ES"/>
              </w:rPr>
            </w:pPr>
          </w:p>
        </w:tc>
        <w:tc>
          <w:tcPr>
            <w:tcW w:w="2553" w:type="dxa"/>
            <w:tcBorders>
              <w:top w:val="single" w:sz="6" w:space="0" w:color="000000"/>
              <w:left w:val="single" w:sz="8" w:space="0" w:color="000000"/>
              <w:bottom w:val="single" w:sz="12" w:space="0" w:color="000000"/>
              <w:right w:val="single" w:sz="12" w:space="0" w:color="000000"/>
            </w:tcBorders>
            <w:shd w:val="clear" w:color="auto" w:fill="F2F2F2" w:themeFill="background1" w:themeFillShade="F2"/>
            <w:vAlign w:val="center"/>
          </w:tcPr>
          <w:p w14:paraId="7DE47472"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93" w:type="dxa"/>
            <w:tcBorders>
              <w:top w:val="single" w:sz="6" w:space="0" w:color="000000"/>
              <w:left w:val="single" w:sz="12" w:space="0" w:color="000000"/>
              <w:bottom w:val="single" w:sz="12" w:space="0" w:color="000000"/>
              <w:right w:val="single" w:sz="12" w:space="0" w:color="000000"/>
            </w:tcBorders>
            <w:shd w:val="clear" w:color="auto" w:fill="CCFFFF"/>
            <w:vAlign w:val="center"/>
          </w:tcPr>
          <w:p w14:paraId="6D115B59" w14:textId="6C33CFDA"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r w:rsidR="003034F9" w:rsidRPr="000F0A63">
              <w:rPr>
                <w:rFonts w:cs="Arial"/>
                <w:sz w:val="20"/>
                <w:szCs w:val="20"/>
                <w:lang w:val="es-ES"/>
              </w:rPr>
              <w:t xml:space="preserve"> (14)</w:t>
            </w:r>
          </w:p>
        </w:tc>
      </w:tr>
      <w:tr w:rsidR="00C14E82" w:rsidRPr="000F0A63" w14:paraId="461119E6" w14:textId="77777777" w:rsidTr="00DC0550">
        <w:trPr>
          <w:trHeight w:hRule="exact" w:val="454"/>
        </w:trPr>
        <w:tc>
          <w:tcPr>
            <w:tcW w:w="2551" w:type="dxa"/>
            <w:vMerge w:val="restart"/>
            <w:tcBorders>
              <w:top w:val="single" w:sz="12" w:space="0" w:color="000000"/>
              <w:left w:val="single" w:sz="12" w:space="0" w:color="000000"/>
              <w:bottom w:val="single" w:sz="8" w:space="0" w:color="000000"/>
              <w:right w:val="single" w:sz="8" w:space="0" w:color="000000"/>
            </w:tcBorders>
            <w:shd w:val="clear" w:color="auto" w:fill="E6E6E6"/>
            <w:vAlign w:val="center"/>
          </w:tcPr>
          <w:p w14:paraId="2F359E8D" w14:textId="77777777" w:rsidR="00C14E82" w:rsidRPr="000F0A63" w:rsidRDefault="00C14E82" w:rsidP="00C93C78">
            <w:pPr>
              <w:keepNext/>
              <w:keepLines/>
              <w:numPr>
                <w:ilvl w:val="0"/>
                <w:numId w:val="191"/>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56BEFC41" w14:textId="77777777" w:rsidR="00C14E82" w:rsidRPr="000F0A63" w:rsidRDefault="00C14E82" w:rsidP="00DC0550">
            <w:pPr>
              <w:keepNext/>
              <w:keepLines/>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(12)</w:t>
            </w:r>
          </w:p>
        </w:tc>
        <w:tc>
          <w:tcPr>
            <w:tcW w:w="2553" w:type="dxa"/>
            <w:tcBorders>
              <w:top w:val="single" w:sz="12" w:space="0" w:color="000000"/>
              <w:left w:val="single" w:sz="8" w:space="0" w:color="000000"/>
              <w:bottom w:val="nil"/>
              <w:right w:val="single" w:sz="12" w:space="0" w:color="000000"/>
            </w:tcBorders>
            <w:shd w:val="clear" w:color="auto" w:fill="F3F3F3"/>
            <w:vAlign w:val="center"/>
          </w:tcPr>
          <w:p w14:paraId="7BEF904A" w14:textId="77777777" w:rsidR="00C14E82" w:rsidRPr="000F0A63" w:rsidRDefault="00C14E82" w:rsidP="00DC0550">
            <w:pPr>
              <w:keepNext/>
              <w:keepLines/>
              <w:tabs>
                <w:tab w:val="left" w:pos="284"/>
              </w:tabs>
              <w:jc w:val="center"/>
              <w:rPr>
                <w:rFonts w:cs="Arial"/>
                <w:bCs/>
                <w:sz w:val="20"/>
                <w:szCs w:val="20"/>
                <w:lang w:val="es-ES"/>
              </w:rPr>
            </w:pPr>
            <w:r w:rsidRPr="000F0A63">
              <w:rPr>
                <w:rFonts w:cs="Arial"/>
                <w:bCs/>
                <w:sz w:val="20"/>
                <w:szCs w:val="20"/>
                <w:lang w:val="es-ES"/>
              </w:rPr>
              <w:t>Sup. &lt; 100 m2</w:t>
            </w:r>
          </w:p>
        </w:tc>
        <w:tc>
          <w:tcPr>
            <w:tcW w:w="2693" w:type="dxa"/>
            <w:tcBorders>
              <w:top w:val="single" w:sz="12" w:space="0" w:color="000000"/>
              <w:left w:val="single" w:sz="12" w:space="0" w:color="000000"/>
              <w:bottom w:val="single" w:sz="4" w:space="0" w:color="auto"/>
              <w:right w:val="single" w:sz="12" w:space="0" w:color="000000"/>
            </w:tcBorders>
            <w:shd w:val="clear" w:color="auto" w:fill="FADCA0"/>
            <w:vAlign w:val="center"/>
          </w:tcPr>
          <w:p w14:paraId="3AF6EFEB" w14:textId="77777777" w:rsidR="00C14E82" w:rsidRPr="000F0A63" w:rsidRDefault="00C14E82" w:rsidP="00DC0550">
            <w:pPr>
              <w:keepNext/>
              <w:keepLines/>
              <w:tabs>
                <w:tab w:val="left" w:pos="284"/>
              </w:tabs>
              <w:jc w:val="center"/>
              <w:rPr>
                <w:rFonts w:cs="Arial"/>
                <w:sz w:val="20"/>
                <w:szCs w:val="20"/>
                <w:lang w:val="es-ES"/>
              </w:rPr>
            </w:pPr>
            <w:r w:rsidRPr="000F0A63">
              <w:rPr>
                <w:rFonts w:cs="Arial"/>
                <w:sz w:val="20"/>
                <w:szCs w:val="20"/>
                <w:lang w:val="es-ES"/>
              </w:rPr>
              <w:t>Usable (7)</w:t>
            </w:r>
          </w:p>
        </w:tc>
      </w:tr>
      <w:tr w:rsidR="00C14E82" w:rsidRPr="000F0A63" w14:paraId="4C8987C0" w14:textId="77777777" w:rsidTr="00F14DC3">
        <w:trPr>
          <w:trHeight w:hRule="exact" w:val="454"/>
        </w:trPr>
        <w:tc>
          <w:tcPr>
            <w:tcW w:w="2551" w:type="dxa"/>
            <w:vMerge/>
            <w:tcBorders>
              <w:top w:val="nil"/>
              <w:left w:val="single" w:sz="12" w:space="0" w:color="000000"/>
              <w:bottom w:val="single" w:sz="8" w:space="0" w:color="000000"/>
              <w:right w:val="single" w:sz="8" w:space="0" w:color="000000"/>
            </w:tcBorders>
            <w:shd w:val="clear" w:color="auto" w:fill="E6E6E6"/>
            <w:vAlign w:val="center"/>
          </w:tcPr>
          <w:p w14:paraId="3D35B4DD" w14:textId="77777777" w:rsidR="00C14E82" w:rsidRPr="000F0A63" w:rsidRDefault="00C14E82" w:rsidP="004E3968">
            <w:pPr>
              <w:tabs>
                <w:tab w:val="left" w:pos="284"/>
              </w:tabs>
              <w:jc w:val="center"/>
              <w:rPr>
                <w:rFonts w:cs="Arial"/>
                <w:bCs/>
                <w:sz w:val="20"/>
                <w:szCs w:val="20"/>
                <w:lang w:val="es-ES"/>
              </w:rPr>
            </w:pPr>
          </w:p>
        </w:tc>
        <w:tc>
          <w:tcPr>
            <w:tcW w:w="2553" w:type="dxa"/>
            <w:tcBorders>
              <w:top w:val="single" w:sz="4" w:space="0" w:color="auto"/>
              <w:left w:val="single" w:sz="8" w:space="0" w:color="000000"/>
              <w:bottom w:val="single" w:sz="4" w:space="0" w:color="auto"/>
              <w:right w:val="single" w:sz="12" w:space="0" w:color="000000"/>
            </w:tcBorders>
            <w:shd w:val="clear" w:color="auto" w:fill="F3F3F3"/>
            <w:vAlign w:val="center"/>
          </w:tcPr>
          <w:p w14:paraId="2A67B907"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2693" w:type="dxa"/>
            <w:tcBorders>
              <w:top w:val="single" w:sz="4" w:space="0" w:color="auto"/>
              <w:left w:val="single" w:sz="12" w:space="0" w:color="000000"/>
              <w:bottom w:val="single" w:sz="4" w:space="0" w:color="auto"/>
              <w:right w:val="single" w:sz="12" w:space="0" w:color="000000"/>
            </w:tcBorders>
            <w:shd w:val="clear" w:color="auto" w:fill="C8FFFF"/>
            <w:vAlign w:val="center"/>
          </w:tcPr>
          <w:p w14:paraId="72AD75B7"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 (8)</w:t>
            </w:r>
          </w:p>
        </w:tc>
      </w:tr>
      <w:tr w:rsidR="00C14E82" w:rsidRPr="000F0A63" w14:paraId="4E662E17" w14:textId="77777777" w:rsidTr="00F14DC3">
        <w:trPr>
          <w:trHeight w:hRule="exact" w:val="454"/>
        </w:trPr>
        <w:tc>
          <w:tcPr>
            <w:tcW w:w="2551" w:type="dxa"/>
            <w:vMerge/>
            <w:tcBorders>
              <w:top w:val="nil"/>
              <w:left w:val="single" w:sz="12" w:space="0" w:color="000000"/>
              <w:bottom w:val="single" w:sz="12" w:space="0" w:color="000000"/>
              <w:right w:val="single" w:sz="8" w:space="0" w:color="000000"/>
            </w:tcBorders>
            <w:shd w:val="clear" w:color="auto" w:fill="E6E6E6"/>
            <w:vAlign w:val="center"/>
          </w:tcPr>
          <w:p w14:paraId="6098C37B" w14:textId="77777777" w:rsidR="00C14E82" w:rsidRPr="000F0A63" w:rsidRDefault="00C14E82" w:rsidP="004E3968">
            <w:pPr>
              <w:tabs>
                <w:tab w:val="left" w:pos="284"/>
              </w:tabs>
              <w:jc w:val="center"/>
              <w:rPr>
                <w:rFonts w:cs="Arial"/>
                <w:bCs/>
                <w:sz w:val="20"/>
                <w:szCs w:val="20"/>
                <w:lang w:val="es-ES"/>
              </w:rPr>
            </w:pPr>
          </w:p>
        </w:tc>
        <w:tc>
          <w:tcPr>
            <w:tcW w:w="2553" w:type="dxa"/>
            <w:tcBorders>
              <w:top w:val="nil"/>
              <w:left w:val="single" w:sz="8" w:space="0" w:color="000000"/>
              <w:bottom w:val="single" w:sz="12" w:space="0" w:color="000000"/>
              <w:right w:val="single" w:sz="12" w:space="0" w:color="000000"/>
            </w:tcBorders>
            <w:shd w:val="clear" w:color="auto" w:fill="F3F3F3"/>
            <w:vAlign w:val="center"/>
          </w:tcPr>
          <w:p w14:paraId="49C526A5"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 250 m2</w:t>
            </w:r>
          </w:p>
        </w:tc>
        <w:tc>
          <w:tcPr>
            <w:tcW w:w="2693" w:type="dxa"/>
            <w:tcBorders>
              <w:top w:val="single" w:sz="4" w:space="0" w:color="auto"/>
              <w:left w:val="single" w:sz="12" w:space="0" w:color="000000"/>
              <w:bottom w:val="single" w:sz="12" w:space="0" w:color="000000"/>
              <w:right w:val="single" w:sz="12" w:space="0" w:color="000000"/>
            </w:tcBorders>
            <w:shd w:val="clear" w:color="auto" w:fill="C8FFFF"/>
            <w:vAlign w:val="center"/>
          </w:tcPr>
          <w:p w14:paraId="4F9BD76E"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569098E4" w14:textId="77777777" w:rsidTr="00C64EF4">
        <w:trPr>
          <w:trHeight w:hRule="exact" w:val="889"/>
        </w:trPr>
        <w:tc>
          <w:tcPr>
            <w:tcW w:w="2551" w:type="dxa"/>
            <w:vMerge w:val="restart"/>
            <w:tcBorders>
              <w:top w:val="single" w:sz="12" w:space="0" w:color="000000"/>
              <w:left w:val="single" w:sz="12" w:space="0" w:color="auto"/>
              <w:bottom w:val="single" w:sz="8" w:space="0" w:color="000000"/>
              <w:right w:val="single" w:sz="8" w:space="0" w:color="000000"/>
            </w:tcBorders>
            <w:shd w:val="clear" w:color="auto" w:fill="E6E6E6"/>
            <w:vAlign w:val="center"/>
          </w:tcPr>
          <w:p w14:paraId="77D2C8FA" w14:textId="2A0D60AC" w:rsidR="00C14E82" w:rsidRPr="000F0A63" w:rsidRDefault="00C64EF4" w:rsidP="00C93C78">
            <w:pPr>
              <w:numPr>
                <w:ilvl w:val="0"/>
                <w:numId w:val="191"/>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65743AA7"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Ampliación</w:t>
            </w:r>
          </w:p>
          <w:p w14:paraId="66CFB27D" w14:textId="55F15C39"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 xml:space="preserve">Obras que </w:t>
            </w:r>
            <w:r w:rsidR="00A64789" w:rsidRPr="000F0A63">
              <w:rPr>
                <w:rFonts w:cs="Arial"/>
                <w:bCs/>
                <w:sz w:val="20"/>
                <w:szCs w:val="20"/>
                <w:lang w:val="es-ES"/>
              </w:rPr>
              <w:t xml:space="preserve">modificant </w:t>
            </w:r>
            <w:r w:rsidRPr="000F0A63">
              <w:rPr>
                <w:rFonts w:cs="Arial"/>
                <w:bCs/>
                <w:sz w:val="20"/>
                <w:szCs w:val="20"/>
                <w:lang w:val="es-ES"/>
              </w:rPr>
              <w:t>la distribución general</w:t>
            </w:r>
          </w:p>
          <w:p w14:paraId="2D0A9FBC" w14:textId="6F5A58A2"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tc>
        <w:tc>
          <w:tcPr>
            <w:tcW w:w="2553" w:type="dxa"/>
            <w:tcBorders>
              <w:top w:val="single" w:sz="12" w:space="0" w:color="000000"/>
              <w:left w:val="single" w:sz="8" w:space="0" w:color="000000"/>
              <w:bottom w:val="nil"/>
              <w:right w:val="single" w:sz="12" w:space="0" w:color="000000"/>
            </w:tcBorders>
            <w:shd w:val="clear" w:color="auto" w:fill="F3F3F3"/>
            <w:vAlign w:val="center"/>
          </w:tcPr>
          <w:p w14:paraId="25262F64"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&lt; 100 m2</w:t>
            </w:r>
          </w:p>
        </w:tc>
        <w:tc>
          <w:tcPr>
            <w:tcW w:w="2693" w:type="dxa"/>
            <w:tcBorders>
              <w:top w:val="single" w:sz="12" w:space="0" w:color="000000"/>
              <w:left w:val="single" w:sz="12" w:space="0" w:color="000000"/>
              <w:bottom w:val="nil"/>
              <w:right w:val="single" w:sz="12" w:space="0" w:color="auto"/>
            </w:tcBorders>
            <w:shd w:val="clear" w:color="auto" w:fill="FADCA0"/>
            <w:vAlign w:val="center"/>
          </w:tcPr>
          <w:p w14:paraId="78F232F4"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Usable (7)</w:t>
            </w:r>
          </w:p>
        </w:tc>
      </w:tr>
      <w:tr w:rsidR="00C14E82" w:rsidRPr="000F0A63" w14:paraId="06AA3460" w14:textId="77777777" w:rsidTr="00F14DC3">
        <w:trPr>
          <w:trHeight w:hRule="exact" w:val="624"/>
        </w:trPr>
        <w:tc>
          <w:tcPr>
            <w:tcW w:w="2551" w:type="dxa"/>
            <w:vMerge/>
            <w:tcBorders>
              <w:top w:val="nil"/>
              <w:left w:val="single" w:sz="12" w:space="0" w:color="auto"/>
              <w:bottom w:val="single" w:sz="8" w:space="0" w:color="000000"/>
              <w:right w:val="single" w:sz="8" w:space="0" w:color="000000"/>
            </w:tcBorders>
            <w:shd w:val="clear" w:color="auto" w:fill="E6E6E6"/>
            <w:vAlign w:val="center"/>
          </w:tcPr>
          <w:p w14:paraId="24A2EE5C" w14:textId="77777777" w:rsidR="00C14E82" w:rsidRPr="000F0A63" w:rsidRDefault="00C14E82" w:rsidP="004E3968">
            <w:pPr>
              <w:tabs>
                <w:tab w:val="left" w:pos="284"/>
              </w:tabs>
              <w:jc w:val="center"/>
              <w:rPr>
                <w:rFonts w:cs="Arial"/>
                <w:bCs/>
                <w:sz w:val="20"/>
                <w:szCs w:val="20"/>
                <w:lang w:val="es-ES"/>
              </w:rPr>
            </w:pPr>
          </w:p>
        </w:tc>
        <w:tc>
          <w:tcPr>
            <w:tcW w:w="2553" w:type="dxa"/>
            <w:tcBorders>
              <w:top w:val="single" w:sz="4" w:space="0" w:color="auto"/>
              <w:left w:val="single" w:sz="8" w:space="0" w:color="000000"/>
              <w:bottom w:val="single" w:sz="4" w:space="0" w:color="auto"/>
              <w:right w:val="single" w:sz="12" w:space="0" w:color="000000"/>
            </w:tcBorders>
            <w:shd w:val="clear" w:color="auto" w:fill="F3F3F3"/>
            <w:vAlign w:val="center"/>
          </w:tcPr>
          <w:p w14:paraId="00B2162B"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100 ≤ Sup. &lt; 250 m2</w:t>
            </w:r>
          </w:p>
        </w:tc>
        <w:tc>
          <w:tcPr>
            <w:tcW w:w="2693" w:type="dxa"/>
            <w:tcBorders>
              <w:top w:val="single" w:sz="4" w:space="0" w:color="auto"/>
              <w:left w:val="single" w:sz="12" w:space="0" w:color="000000"/>
              <w:bottom w:val="single" w:sz="4" w:space="0" w:color="auto"/>
              <w:right w:val="single" w:sz="12" w:space="0" w:color="auto"/>
            </w:tcBorders>
            <w:shd w:val="clear" w:color="auto" w:fill="C8FFFF"/>
            <w:vAlign w:val="center"/>
          </w:tcPr>
          <w:p w14:paraId="307A3584"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 (8)</w:t>
            </w:r>
          </w:p>
        </w:tc>
      </w:tr>
      <w:tr w:rsidR="00C14E82" w:rsidRPr="000F0A63" w14:paraId="692901B5" w14:textId="77777777" w:rsidTr="00F14DC3">
        <w:trPr>
          <w:trHeight w:hRule="exact" w:val="624"/>
        </w:trPr>
        <w:tc>
          <w:tcPr>
            <w:tcW w:w="2551" w:type="dxa"/>
            <w:vMerge/>
            <w:tcBorders>
              <w:top w:val="nil"/>
              <w:left w:val="single" w:sz="12" w:space="0" w:color="auto"/>
              <w:bottom w:val="single" w:sz="12" w:space="0" w:color="auto"/>
              <w:right w:val="single" w:sz="8" w:space="0" w:color="000000"/>
            </w:tcBorders>
            <w:shd w:val="clear" w:color="auto" w:fill="E6E6E6"/>
            <w:vAlign w:val="center"/>
          </w:tcPr>
          <w:p w14:paraId="0233563C" w14:textId="77777777" w:rsidR="00C14E82" w:rsidRPr="000F0A63" w:rsidRDefault="00C14E82" w:rsidP="004E3968">
            <w:pPr>
              <w:tabs>
                <w:tab w:val="left" w:pos="284"/>
              </w:tabs>
              <w:jc w:val="center"/>
              <w:rPr>
                <w:rFonts w:cs="Arial"/>
                <w:bCs/>
                <w:sz w:val="20"/>
                <w:szCs w:val="20"/>
                <w:lang w:val="es-ES"/>
              </w:rPr>
            </w:pPr>
          </w:p>
        </w:tc>
        <w:tc>
          <w:tcPr>
            <w:tcW w:w="2553" w:type="dxa"/>
            <w:tcBorders>
              <w:top w:val="nil"/>
              <w:left w:val="single" w:sz="8" w:space="0" w:color="000000"/>
              <w:bottom w:val="single" w:sz="12" w:space="0" w:color="auto"/>
              <w:right w:val="single" w:sz="12" w:space="0" w:color="000000"/>
            </w:tcBorders>
            <w:shd w:val="clear" w:color="auto" w:fill="F3F3F3"/>
            <w:vAlign w:val="center"/>
          </w:tcPr>
          <w:p w14:paraId="51C33739"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 250 m2</w:t>
            </w:r>
          </w:p>
        </w:tc>
        <w:tc>
          <w:tcPr>
            <w:tcW w:w="2693" w:type="dxa"/>
            <w:tcBorders>
              <w:top w:val="single" w:sz="4" w:space="0" w:color="auto"/>
              <w:left w:val="single" w:sz="12" w:space="0" w:color="000000"/>
              <w:bottom w:val="single" w:sz="12" w:space="0" w:color="auto"/>
              <w:right w:val="single" w:sz="12" w:space="0" w:color="auto"/>
            </w:tcBorders>
            <w:shd w:val="clear" w:color="auto" w:fill="C8FFB4"/>
            <w:vAlign w:val="center"/>
          </w:tcPr>
          <w:p w14:paraId="1ECAC5EF"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Accesible (6)</w:t>
            </w:r>
          </w:p>
        </w:tc>
      </w:tr>
    </w:tbl>
    <w:p w14:paraId="62C9C596" w14:textId="2EBF3F80" w:rsidR="00330434" w:rsidRPr="000F0A63" w:rsidRDefault="005C7A15" w:rsidP="00720F29">
      <w:pPr>
        <w:keepNext/>
        <w:keepLines/>
        <w:tabs>
          <w:tab w:val="left" w:pos="284"/>
        </w:tabs>
        <w:jc w:val="both"/>
        <w:outlineLvl w:val="1"/>
        <w:rPr>
          <w:rFonts w:cs="Arial"/>
          <w:bCs/>
          <w:sz w:val="22"/>
          <w:szCs w:val="22"/>
          <w:lang w:val="es-ES" w:eastAsia="x-none"/>
        </w:rPr>
      </w:pPr>
      <w:r w:rsidRPr="000F0A63">
        <w:rPr>
          <w:rFonts w:cs="Arial"/>
          <w:bCs/>
          <w:sz w:val="22"/>
          <w:szCs w:val="22"/>
          <w:lang w:val="es-ES" w:eastAsia="x-none"/>
        </w:rPr>
        <w:t xml:space="preserve">Tabla </w:t>
      </w:r>
      <w:r w:rsidR="007F3F01" w:rsidRPr="000F0A63">
        <w:rPr>
          <w:rFonts w:cs="Arial"/>
          <w:bCs/>
          <w:sz w:val="22"/>
          <w:szCs w:val="22"/>
          <w:lang w:val="es-ES" w:eastAsia="x-none"/>
        </w:rPr>
        <w:t>4.3</w:t>
      </w:r>
      <w:r w:rsidRPr="000F0A63">
        <w:rPr>
          <w:rFonts w:cs="Arial"/>
          <w:bCs/>
          <w:sz w:val="22"/>
          <w:szCs w:val="22"/>
          <w:lang w:val="es-ES" w:eastAsia="x-none"/>
        </w:rPr>
        <w:tab/>
        <w:t>Establecimientos de uso residencial público</w:t>
      </w:r>
      <w:r w:rsidR="00330434" w:rsidRPr="000F0A63">
        <w:rPr>
          <w:rFonts w:cs="Arial"/>
          <w:bCs/>
          <w:sz w:val="22"/>
          <w:szCs w:val="22"/>
          <w:lang w:val="es-ES" w:eastAsia="x-none"/>
        </w:rPr>
        <w:t xml:space="preserve"> </w:t>
      </w:r>
    </w:p>
    <w:p w14:paraId="5959394A" w14:textId="79F3E3FF" w:rsidR="00C14E82" w:rsidRPr="000F0A63" w:rsidRDefault="00330434" w:rsidP="00720F29">
      <w:pPr>
        <w:keepNext/>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en el apartado 4 del anexo </w:t>
      </w:r>
      <w:r w:rsidR="00D10BCA" w:rsidRPr="000F0A63">
        <w:rPr>
          <w:rFonts w:cs="Arial"/>
          <w:sz w:val="22"/>
          <w:szCs w:val="22"/>
          <w:lang w:val="es-ES"/>
        </w:rPr>
        <w:t>3a</w:t>
      </w:r>
      <w:r w:rsidR="00DB5C2F" w:rsidRPr="000F0A63">
        <w:rPr>
          <w:rFonts w:cs="Arial"/>
          <w:sz w:val="22"/>
          <w:szCs w:val="22"/>
          <w:lang w:val="es-ES"/>
        </w:rPr>
        <w:t>.</w:t>
      </w:r>
      <w:r w:rsidR="00C14E82" w:rsidRPr="000F0A63">
        <w:rPr>
          <w:rFonts w:cs="Arial"/>
          <w:sz w:val="22"/>
          <w:szCs w:val="22"/>
          <w:lang w:val="es-ES"/>
        </w:rPr>
        <w:t xml:space="preserve"> </w:t>
      </w:r>
    </w:p>
    <w:tbl>
      <w:tblPr>
        <w:tblW w:w="4510" w:type="pct"/>
        <w:tblInd w:w="354" w:type="dxa"/>
        <w:tblLayout w:type="fixed"/>
        <w:tblCellMar>
          <w:left w:w="70" w:type="dxa"/>
          <w:right w:w="70" w:type="dxa"/>
        </w:tblCellMar>
        <w:tblLook w:val="0000" w:firstRow="0" w:lastRow="0" w:firstColumn="0" w:lastColumn="0" w:noHBand="0" w:noVBand="0"/>
      </w:tblPr>
      <w:tblGrid>
        <w:gridCol w:w="2838"/>
        <w:gridCol w:w="1447"/>
        <w:gridCol w:w="1389"/>
        <w:gridCol w:w="2993"/>
      </w:tblGrid>
      <w:tr w:rsidR="00C14E82" w:rsidRPr="000F0A63" w14:paraId="5FCAF719" w14:textId="77777777" w:rsidTr="00C64EF4">
        <w:trPr>
          <w:trHeight w:val="656"/>
        </w:trPr>
        <w:tc>
          <w:tcPr>
            <w:tcW w:w="2552" w:type="dxa"/>
            <w:tcBorders>
              <w:top w:val="single" w:sz="12" w:space="0" w:color="auto"/>
              <w:left w:val="single" w:sz="12" w:space="0" w:color="auto"/>
              <w:bottom w:val="single" w:sz="4" w:space="0" w:color="auto"/>
              <w:right w:val="single" w:sz="8" w:space="0" w:color="000000"/>
            </w:tcBorders>
            <w:shd w:val="clear" w:color="auto" w:fill="E6E6E6"/>
            <w:vAlign w:val="center"/>
          </w:tcPr>
          <w:p w14:paraId="4E9A048C"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TIPO DE INTERVENCIÓN (1)</w:t>
            </w:r>
          </w:p>
        </w:tc>
        <w:tc>
          <w:tcPr>
            <w:tcW w:w="2552" w:type="dxa"/>
            <w:gridSpan w:val="2"/>
            <w:tcBorders>
              <w:top w:val="single" w:sz="12" w:space="0" w:color="auto"/>
              <w:left w:val="single" w:sz="8" w:space="0" w:color="000000"/>
              <w:bottom w:val="single" w:sz="4" w:space="0" w:color="auto"/>
              <w:right w:val="single" w:sz="12" w:space="0" w:color="000000"/>
            </w:tcBorders>
            <w:shd w:val="clear" w:color="auto" w:fill="F3F3F3"/>
            <w:vAlign w:val="center"/>
          </w:tcPr>
          <w:p w14:paraId="5947B4EE" w14:textId="77777777" w:rsidR="00C14E82" w:rsidRPr="000F0A63" w:rsidRDefault="00C14E82" w:rsidP="004E3968">
            <w:pPr>
              <w:tabs>
                <w:tab w:val="left" w:pos="284"/>
              </w:tabs>
              <w:jc w:val="center"/>
              <w:rPr>
                <w:rFonts w:cs="Arial"/>
                <w:bCs/>
                <w:sz w:val="20"/>
                <w:szCs w:val="20"/>
                <w:lang w:val="es-ES"/>
              </w:rPr>
            </w:pPr>
          </w:p>
          <w:p w14:paraId="29A17380"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CATEGORÍA (2)</w:t>
            </w:r>
          </w:p>
          <w:p w14:paraId="61C81E77" w14:textId="77777777" w:rsidR="00C14E82" w:rsidRPr="000F0A63" w:rsidRDefault="00C14E82" w:rsidP="004E3968">
            <w:pPr>
              <w:tabs>
                <w:tab w:val="left" w:pos="284"/>
              </w:tabs>
              <w:jc w:val="center"/>
              <w:rPr>
                <w:rFonts w:cs="Arial"/>
                <w:bCs/>
                <w:sz w:val="20"/>
                <w:szCs w:val="20"/>
                <w:lang w:val="es-ES"/>
              </w:rPr>
            </w:pPr>
          </w:p>
        </w:tc>
        <w:tc>
          <w:tcPr>
            <w:tcW w:w="2693" w:type="dxa"/>
            <w:tcBorders>
              <w:top w:val="single" w:sz="12" w:space="0" w:color="auto"/>
              <w:left w:val="single" w:sz="12" w:space="0" w:color="000000"/>
              <w:bottom w:val="single" w:sz="4" w:space="0" w:color="auto"/>
              <w:right w:val="single" w:sz="12" w:space="0" w:color="auto"/>
            </w:tcBorders>
            <w:shd w:val="clear" w:color="auto" w:fill="F3F3F3"/>
            <w:vAlign w:val="center"/>
          </w:tcPr>
          <w:p w14:paraId="7999C2FD" w14:textId="77777777" w:rsidR="00C14E82" w:rsidRPr="000F0A63" w:rsidRDefault="00C14E82" w:rsidP="004E3968">
            <w:pPr>
              <w:tabs>
                <w:tab w:val="left" w:pos="284"/>
              </w:tabs>
              <w:jc w:val="center"/>
              <w:rPr>
                <w:rFonts w:cs="Arial"/>
                <w:bCs/>
                <w:sz w:val="20"/>
                <w:szCs w:val="20"/>
                <w:lang w:val="es-ES"/>
              </w:rPr>
            </w:pPr>
          </w:p>
          <w:p w14:paraId="2546DF66"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CONDICIONES A CUMPLIR</w:t>
            </w:r>
          </w:p>
          <w:p w14:paraId="7B7C8C32" w14:textId="77777777" w:rsidR="00C14E82" w:rsidRPr="000F0A63" w:rsidRDefault="00C14E82" w:rsidP="004E3968">
            <w:pPr>
              <w:tabs>
                <w:tab w:val="left" w:pos="284"/>
              </w:tabs>
              <w:jc w:val="center"/>
              <w:rPr>
                <w:rFonts w:cs="Arial"/>
                <w:bCs/>
                <w:sz w:val="20"/>
                <w:szCs w:val="20"/>
                <w:lang w:val="es-ES"/>
              </w:rPr>
            </w:pPr>
          </w:p>
        </w:tc>
      </w:tr>
      <w:tr w:rsidR="00C14E82" w:rsidRPr="000F0A63" w14:paraId="1565E17A" w14:textId="77777777" w:rsidTr="00C64EF4">
        <w:trPr>
          <w:trHeight w:val="656"/>
        </w:trPr>
        <w:tc>
          <w:tcPr>
            <w:tcW w:w="2552" w:type="dxa"/>
            <w:tcBorders>
              <w:top w:val="single" w:sz="4" w:space="0" w:color="auto"/>
              <w:left w:val="single" w:sz="12" w:space="0" w:color="auto"/>
              <w:bottom w:val="single" w:sz="12" w:space="0" w:color="auto"/>
              <w:right w:val="single" w:sz="8" w:space="0" w:color="000000"/>
            </w:tcBorders>
            <w:shd w:val="clear" w:color="auto" w:fill="E6E6E6"/>
            <w:vAlign w:val="center"/>
          </w:tcPr>
          <w:p w14:paraId="27758D73" w14:textId="77777777" w:rsidR="00C14E82" w:rsidRPr="000F0A63" w:rsidRDefault="00C14E82" w:rsidP="004E3968">
            <w:pPr>
              <w:tabs>
                <w:tab w:val="left" w:pos="284"/>
              </w:tabs>
              <w:jc w:val="center"/>
              <w:rPr>
                <w:rFonts w:cs="Arial"/>
                <w:bCs/>
                <w:sz w:val="20"/>
                <w:szCs w:val="20"/>
                <w:lang w:val="es-ES"/>
              </w:rPr>
            </w:pPr>
          </w:p>
        </w:tc>
        <w:tc>
          <w:tcPr>
            <w:tcW w:w="2552" w:type="dxa"/>
            <w:gridSpan w:val="2"/>
            <w:tcBorders>
              <w:top w:val="single" w:sz="4" w:space="0" w:color="auto"/>
              <w:left w:val="single" w:sz="8" w:space="0" w:color="000000"/>
              <w:bottom w:val="single" w:sz="12" w:space="0" w:color="auto"/>
              <w:right w:val="single" w:sz="12" w:space="0" w:color="000000"/>
            </w:tcBorders>
            <w:shd w:val="clear" w:color="auto" w:fill="F3F3F3"/>
            <w:vAlign w:val="center"/>
          </w:tcPr>
          <w:p w14:paraId="1159252F"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Número de plazas y de habitaciones</w:t>
            </w:r>
          </w:p>
        </w:tc>
        <w:tc>
          <w:tcPr>
            <w:tcW w:w="2693" w:type="dxa"/>
            <w:tcBorders>
              <w:top w:val="single" w:sz="4" w:space="0" w:color="auto"/>
              <w:left w:val="single" w:sz="12" w:space="0" w:color="000000"/>
              <w:bottom w:val="single" w:sz="12" w:space="0" w:color="auto"/>
              <w:right w:val="single" w:sz="12" w:space="0" w:color="auto"/>
            </w:tcBorders>
            <w:shd w:val="clear" w:color="auto" w:fill="F3F3F3"/>
            <w:vAlign w:val="center"/>
          </w:tcPr>
          <w:p w14:paraId="1AF35F8B" w14:textId="77777777" w:rsidR="00C14E82" w:rsidRPr="000F0A63" w:rsidRDefault="00C14E82" w:rsidP="004E3968">
            <w:pPr>
              <w:tabs>
                <w:tab w:val="left" w:pos="284"/>
              </w:tabs>
              <w:jc w:val="center"/>
              <w:rPr>
                <w:rFonts w:cs="Arial"/>
                <w:bCs/>
                <w:sz w:val="20"/>
                <w:szCs w:val="20"/>
                <w:lang w:val="es-ES"/>
              </w:rPr>
            </w:pPr>
          </w:p>
          <w:p w14:paraId="164341CE" w14:textId="0ABCA2DD" w:rsidR="00C14E82" w:rsidRPr="000F0A63" w:rsidRDefault="00435EC0" w:rsidP="004E3968">
            <w:pPr>
              <w:tabs>
                <w:tab w:val="left" w:pos="284"/>
              </w:tabs>
              <w:jc w:val="center"/>
              <w:rPr>
                <w:rFonts w:cs="Arial"/>
                <w:bCs/>
                <w:sz w:val="20"/>
                <w:szCs w:val="20"/>
                <w:lang w:val="es-ES"/>
              </w:rPr>
            </w:pPr>
            <w:r w:rsidRPr="000F0A63">
              <w:rPr>
                <w:rFonts w:cs="Arial"/>
                <w:bCs/>
                <w:sz w:val="20"/>
                <w:szCs w:val="20"/>
                <w:lang w:val="es-ES"/>
              </w:rPr>
              <w:t>Servicio higiénico</w:t>
            </w:r>
            <w:r w:rsidR="00C14E82" w:rsidRPr="000F0A63">
              <w:rPr>
                <w:rFonts w:cs="Arial"/>
                <w:bCs/>
                <w:sz w:val="20"/>
                <w:szCs w:val="20"/>
                <w:lang w:val="es-ES"/>
              </w:rPr>
              <w:t xml:space="preserve"> de uso público</w:t>
            </w:r>
          </w:p>
          <w:p w14:paraId="0DA819DD" w14:textId="77777777" w:rsidR="00C14E82" w:rsidRPr="000F0A63" w:rsidRDefault="00C14E82" w:rsidP="004E3968">
            <w:pPr>
              <w:tabs>
                <w:tab w:val="left" w:pos="284"/>
              </w:tabs>
              <w:jc w:val="center"/>
              <w:rPr>
                <w:rFonts w:cs="Arial"/>
                <w:bCs/>
                <w:sz w:val="20"/>
                <w:szCs w:val="20"/>
                <w:lang w:val="es-ES"/>
              </w:rPr>
            </w:pPr>
          </w:p>
        </w:tc>
      </w:tr>
      <w:tr w:rsidR="00C14E82" w:rsidRPr="000F0A63" w14:paraId="0C04E2E9" w14:textId="77777777" w:rsidTr="00F14DC3">
        <w:trPr>
          <w:trHeight w:val="464"/>
        </w:trPr>
        <w:tc>
          <w:tcPr>
            <w:tcW w:w="2552" w:type="dxa"/>
            <w:vMerge w:val="restart"/>
            <w:tcBorders>
              <w:top w:val="single" w:sz="12" w:space="0" w:color="auto"/>
              <w:left w:val="single" w:sz="12" w:space="0" w:color="auto"/>
              <w:right w:val="single" w:sz="8" w:space="0" w:color="000000"/>
            </w:tcBorders>
            <w:shd w:val="clear" w:color="auto" w:fill="E6E6E6"/>
            <w:vAlign w:val="center"/>
          </w:tcPr>
          <w:p w14:paraId="1E17FDDF" w14:textId="77777777" w:rsidR="00C14E82" w:rsidRPr="000F0A63" w:rsidRDefault="00C14E82" w:rsidP="00C93C78">
            <w:pPr>
              <w:numPr>
                <w:ilvl w:val="0"/>
                <w:numId w:val="135"/>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2552" w:type="dxa"/>
            <w:gridSpan w:val="2"/>
            <w:tcBorders>
              <w:top w:val="single" w:sz="12" w:space="0" w:color="auto"/>
              <w:left w:val="single" w:sz="8" w:space="0" w:color="000000"/>
              <w:bottom w:val="single" w:sz="6" w:space="0" w:color="000000"/>
              <w:right w:val="single" w:sz="12" w:space="0" w:color="000000"/>
            </w:tcBorders>
            <w:shd w:val="clear" w:color="auto" w:fill="F3F3F3"/>
            <w:vAlign w:val="center"/>
          </w:tcPr>
          <w:p w14:paraId="173D8F9D" w14:textId="5FF0ADC7" w:rsidR="00C14E82" w:rsidRPr="000F0A63" w:rsidRDefault="00DC0550" w:rsidP="004E3968">
            <w:pPr>
              <w:tabs>
                <w:tab w:val="left" w:pos="284"/>
              </w:tabs>
              <w:spacing w:line="216" w:lineRule="auto"/>
              <w:jc w:val="center"/>
              <w:rPr>
                <w:rFonts w:cs="Arial"/>
                <w:bCs/>
                <w:sz w:val="20"/>
                <w:szCs w:val="20"/>
                <w:lang w:val="es-ES"/>
              </w:rPr>
            </w:pPr>
            <w:r w:rsidRPr="000F0A63">
              <w:rPr>
                <w:rFonts w:cs="Arial"/>
                <w:bCs/>
                <w:sz w:val="20"/>
                <w:szCs w:val="20"/>
                <w:lang w:val="es-ES"/>
              </w:rPr>
              <w:t>&lt; 10</w:t>
            </w:r>
            <w:r w:rsidR="00C14E82" w:rsidRPr="000F0A63">
              <w:rPr>
                <w:rFonts w:cs="Arial"/>
                <w:bCs/>
                <w:sz w:val="20"/>
                <w:szCs w:val="20"/>
                <w:lang w:val="es-ES"/>
              </w:rPr>
              <w:t>0 plazas</w:t>
            </w:r>
          </w:p>
        </w:tc>
        <w:tc>
          <w:tcPr>
            <w:tcW w:w="2693" w:type="dxa"/>
            <w:tcBorders>
              <w:top w:val="single" w:sz="12" w:space="0" w:color="auto"/>
              <w:left w:val="single" w:sz="12" w:space="0" w:color="000000"/>
              <w:bottom w:val="single" w:sz="6" w:space="0" w:color="000000"/>
              <w:right w:val="single" w:sz="12" w:space="0" w:color="auto"/>
            </w:tcBorders>
            <w:shd w:val="clear" w:color="auto" w:fill="FFFFFF"/>
            <w:vAlign w:val="center"/>
          </w:tcPr>
          <w:p w14:paraId="39A76171"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r>
      <w:tr w:rsidR="00C14E82" w:rsidRPr="000F0A63" w14:paraId="4AB7EC98" w14:textId="77777777" w:rsidTr="00F14DC3">
        <w:trPr>
          <w:trHeight w:hRule="exact" w:val="463"/>
        </w:trPr>
        <w:tc>
          <w:tcPr>
            <w:tcW w:w="2552" w:type="dxa"/>
            <w:vMerge/>
            <w:tcBorders>
              <w:left w:val="single" w:sz="12" w:space="0" w:color="auto"/>
              <w:bottom w:val="single" w:sz="12" w:space="0" w:color="auto"/>
              <w:right w:val="single" w:sz="8" w:space="0" w:color="000000"/>
            </w:tcBorders>
            <w:shd w:val="clear" w:color="auto" w:fill="E6E6E6"/>
            <w:vAlign w:val="center"/>
          </w:tcPr>
          <w:p w14:paraId="521832CA" w14:textId="77777777" w:rsidR="00C14E82" w:rsidRPr="000F0A63" w:rsidRDefault="00C14E82" w:rsidP="00C93C78">
            <w:pPr>
              <w:numPr>
                <w:ilvl w:val="0"/>
                <w:numId w:val="135"/>
              </w:numPr>
              <w:tabs>
                <w:tab w:val="left" w:pos="284"/>
              </w:tabs>
              <w:ind w:left="0" w:firstLine="0"/>
              <w:jc w:val="center"/>
              <w:rPr>
                <w:rFonts w:cs="Arial"/>
                <w:bCs/>
                <w:sz w:val="20"/>
                <w:szCs w:val="20"/>
                <w:lang w:val="es-ES"/>
              </w:rPr>
            </w:pPr>
          </w:p>
        </w:tc>
        <w:tc>
          <w:tcPr>
            <w:tcW w:w="2552" w:type="dxa"/>
            <w:gridSpan w:val="2"/>
            <w:tcBorders>
              <w:top w:val="single" w:sz="6" w:space="0" w:color="000000"/>
              <w:left w:val="single" w:sz="8" w:space="0" w:color="000000"/>
              <w:bottom w:val="single" w:sz="12" w:space="0" w:color="auto"/>
              <w:right w:val="single" w:sz="12" w:space="0" w:color="000000"/>
            </w:tcBorders>
            <w:shd w:val="clear" w:color="auto" w:fill="F3F3F3"/>
            <w:vAlign w:val="center"/>
          </w:tcPr>
          <w:p w14:paraId="4E988752" w14:textId="54750A93" w:rsidR="00C14E82" w:rsidRPr="000F0A63" w:rsidRDefault="00DC0550" w:rsidP="004E3968">
            <w:pPr>
              <w:tabs>
                <w:tab w:val="left" w:pos="284"/>
              </w:tabs>
              <w:jc w:val="center"/>
              <w:rPr>
                <w:rFonts w:cs="Arial"/>
                <w:bCs/>
                <w:sz w:val="20"/>
                <w:szCs w:val="20"/>
                <w:lang w:val="es-ES"/>
              </w:rPr>
            </w:pPr>
            <w:r w:rsidRPr="000F0A63">
              <w:rPr>
                <w:rFonts w:cs="Arial"/>
                <w:bCs/>
                <w:sz w:val="20"/>
                <w:szCs w:val="20"/>
                <w:lang w:val="es-ES"/>
              </w:rPr>
              <w:t>≥ 10</w:t>
            </w:r>
            <w:r w:rsidR="00C14E82" w:rsidRPr="000F0A63">
              <w:rPr>
                <w:rFonts w:cs="Arial"/>
                <w:bCs/>
                <w:sz w:val="20"/>
                <w:szCs w:val="20"/>
                <w:lang w:val="es-ES"/>
              </w:rPr>
              <w:t>0 plazas</w:t>
            </w:r>
          </w:p>
        </w:tc>
        <w:tc>
          <w:tcPr>
            <w:tcW w:w="2693" w:type="dxa"/>
            <w:tcBorders>
              <w:top w:val="single" w:sz="6" w:space="0" w:color="000000"/>
              <w:left w:val="single" w:sz="12" w:space="0" w:color="000000"/>
              <w:bottom w:val="single" w:sz="12" w:space="0" w:color="auto"/>
              <w:right w:val="single" w:sz="12" w:space="0" w:color="auto"/>
            </w:tcBorders>
            <w:shd w:val="clear" w:color="auto" w:fill="C8FFFF"/>
            <w:vAlign w:val="center"/>
          </w:tcPr>
          <w:p w14:paraId="144203B6"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541B683A" w14:textId="77777777" w:rsidTr="00F14DC3">
        <w:trPr>
          <w:trHeight w:hRule="exact" w:val="454"/>
        </w:trPr>
        <w:tc>
          <w:tcPr>
            <w:tcW w:w="2552" w:type="dxa"/>
            <w:vMerge w:val="restart"/>
            <w:tcBorders>
              <w:top w:val="single" w:sz="12" w:space="0" w:color="auto"/>
              <w:left w:val="single" w:sz="12" w:space="0" w:color="auto"/>
              <w:bottom w:val="single" w:sz="8" w:space="0" w:color="000000"/>
              <w:right w:val="single" w:sz="4" w:space="0" w:color="auto"/>
            </w:tcBorders>
            <w:shd w:val="clear" w:color="auto" w:fill="E6E6E6"/>
            <w:vAlign w:val="center"/>
          </w:tcPr>
          <w:p w14:paraId="5AD80873" w14:textId="77777777" w:rsidR="00C14E82" w:rsidRPr="000F0A63" w:rsidRDefault="00C14E82" w:rsidP="00C93C78">
            <w:pPr>
              <w:numPr>
                <w:ilvl w:val="0"/>
                <w:numId w:val="135"/>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793F0099"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(12)</w:t>
            </w:r>
          </w:p>
        </w:tc>
        <w:tc>
          <w:tcPr>
            <w:tcW w:w="2552" w:type="dxa"/>
            <w:gridSpan w:val="2"/>
            <w:tcBorders>
              <w:top w:val="single" w:sz="12" w:space="0" w:color="auto"/>
              <w:left w:val="single" w:sz="4" w:space="0" w:color="auto"/>
              <w:bottom w:val="single" w:sz="4" w:space="0" w:color="000000"/>
              <w:right w:val="single" w:sz="12" w:space="0" w:color="000000"/>
            </w:tcBorders>
            <w:shd w:val="clear" w:color="auto" w:fill="F3F3F3"/>
            <w:vAlign w:val="center"/>
          </w:tcPr>
          <w:p w14:paraId="541DBE6B" w14:textId="77777777" w:rsidR="00C14E82" w:rsidRPr="000F0A63" w:rsidRDefault="00C14E82" w:rsidP="004E3968">
            <w:pPr>
              <w:tabs>
                <w:tab w:val="left" w:pos="284"/>
              </w:tabs>
              <w:jc w:val="center"/>
              <w:rPr>
                <w:rFonts w:cs="Arial"/>
                <w:sz w:val="20"/>
                <w:szCs w:val="20"/>
                <w:lang w:val="es-ES"/>
              </w:rPr>
            </w:pPr>
            <w:r w:rsidRPr="000F0A63">
              <w:rPr>
                <w:rFonts w:cs="Arial"/>
                <w:bCs/>
                <w:sz w:val="20"/>
                <w:szCs w:val="20"/>
                <w:lang w:val="es-ES"/>
              </w:rPr>
              <w:t>&lt; 25 plazas</w:t>
            </w:r>
          </w:p>
        </w:tc>
        <w:tc>
          <w:tcPr>
            <w:tcW w:w="2693" w:type="dxa"/>
            <w:tcBorders>
              <w:top w:val="single" w:sz="12" w:space="0" w:color="auto"/>
              <w:left w:val="single" w:sz="12" w:space="0" w:color="000000"/>
              <w:right w:val="single" w:sz="12" w:space="0" w:color="auto"/>
            </w:tcBorders>
            <w:shd w:val="clear" w:color="auto" w:fill="FADCA0"/>
            <w:vAlign w:val="center"/>
          </w:tcPr>
          <w:p w14:paraId="0D462174"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Usable</w:t>
            </w:r>
          </w:p>
        </w:tc>
      </w:tr>
      <w:tr w:rsidR="00C14E82" w:rsidRPr="000F0A63" w14:paraId="08B6D1C3" w14:textId="77777777" w:rsidTr="00F14DC3">
        <w:trPr>
          <w:trHeight w:hRule="exact" w:val="454"/>
        </w:trPr>
        <w:tc>
          <w:tcPr>
            <w:tcW w:w="2552" w:type="dxa"/>
            <w:vMerge/>
            <w:tcBorders>
              <w:top w:val="nil"/>
              <w:left w:val="single" w:sz="12" w:space="0" w:color="auto"/>
              <w:bottom w:val="single" w:sz="12" w:space="0" w:color="auto"/>
              <w:right w:val="single" w:sz="8" w:space="0" w:color="000000"/>
            </w:tcBorders>
            <w:shd w:val="clear" w:color="auto" w:fill="E6E6E6"/>
            <w:vAlign w:val="center"/>
          </w:tcPr>
          <w:p w14:paraId="689978F1" w14:textId="77777777" w:rsidR="00C14E82" w:rsidRPr="000F0A63" w:rsidRDefault="00C14E82" w:rsidP="004E3968">
            <w:pPr>
              <w:tabs>
                <w:tab w:val="left" w:pos="284"/>
              </w:tabs>
              <w:jc w:val="center"/>
              <w:rPr>
                <w:rFonts w:cs="Arial"/>
                <w:bCs/>
                <w:sz w:val="20"/>
                <w:szCs w:val="20"/>
                <w:lang w:val="es-ES"/>
              </w:rPr>
            </w:pPr>
          </w:p>
        </w:tc>
        <w:tc>
          <w:tcPr>
            <w:tcW w:w="2552" w:type="dxa"/>
            <w:gridSpan w:val="2"/>
            <w:tcBorders>
              <w:top w:val="single" w:sz="4" w:space="0" w:color="000000"/>
              <w:left w:val="single" w:sz="8" w:space="0" w:color="000000"/>
              <w:bottom w:val="single" w:sz="12" w:space="0" w:color="auto"/>
              <w:right w:val="single" w:sz="12" w:space="0" w:color="000000"/>
            </w:tcBorders>
            <w:shd w:val="clear" w:color="auto" w:fill="F3F3F3"/>
            <w:vAlign w:val="center"/>
          </w:tcPr>
          <w:p w14:paraId="146FC1BA"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 25 plazas</w:t>
            </w:r>
          </w:p>
        </w:tc>
        <w:tc>
          <w:tcPr>
            <w:tcW w:w="2693" w:type="dxa"/>
            <w:tcBorders>
              <w:top w:val="single" w:sz="4" w:space="0" w:color="auto"/>
              <w:left w:val="single" w:sz="12" w:space="0" w:color="000000"/>
              <w:bottom w:val="single" w:sz="12" w:space="0" w:color="auto"/>
              <w:right w:val="single" w:sz="12" w:space="0" w:color="auto"/>
            </w:tcBorders>
            <w:shd w:val="clear" w:color="auto" w:fill="C8FFFF"/>
            <w:vAlign w:val="center"/>
          </w:tcPr>
          <w:p w14:paraId="51ADC8F6"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36FE0F84" w14:textId="77777777" w:rsidTr="00F14DC3">
        <w:trPr>
          <w:trHeight w:hRule="exact" w:val="454"/>
        </w:trPr>
        <w:tc>
          <w:tcPr>
            <w:tcW w:w="2552" w:type="dxa"/>
            <w:vMerge w:val="restart"/>
            <w:tcBorders>
              <w:top w:val="single" w:sz="12" w:space="0" w:color="auto"/>
              <w:left w:val="single" w:sz="12" w:space="0" w:color="auto"/>
              <w:bottom w:val="single" w:sz="8" w:space="0" w:color="000000"/>
              <w:right w:val="single" w:sz="8" w:space="0" w:color="000000"/>
            </w:tcBorders>
            <w:shd w:val="clear" w:color="auto" w:fill="E6E6E6"/>
            <w:vAlign w:val="center"/>
          </w:tcPr>
          <w:p w14:paraId="5714C4A4" w14:textId="77777777" w:rsidR="00C14E82" w:rsidRPr="000F0A63" w:rsidRDefault="00C14E82" w:rsidP="00C374C2">
            <w:pPr>
              <w:keepNext/>
              <w:numPr>
                <w:ilvl w:val="0"/>
                <w:numId w:val="135"/>
              </w:numPr>
              <w:tabs>
                <w:tab w:val="left" w:pos="284"/>
              </w:tabs>
              <w:ind w:left="0" w:firstLine="0"/>
              <w:jc w:val="center"/>
              <w:rPr>
                <w:rFonts w:cs="Arial"/>
                <w:bCs/>
                <w:sz w:val="20"/>
                <w:szCs w:val="20"/>
                <w:lang w:val="es-ES"/>
              </w:rPr>
            </w:pPr>
            <w:r w:rsidRPr="000F0A63">
              <w:rPr>
                <w:rFonts w:cs="Arial"/>
                <w:bCs/>
                <w:sz w:val="20"/>
                <w:szCs w:val="20"/>
                <w:lang w:val="es-ES"/>
              </w:rPr>
              <w:lastRenderedPageBreak/>
              <w:t>Cambio de uso</w:t>
            </w:r>
          </w:p>
          <w:p w14:paraId="2885B21D" w14:textId="77777777" w:rsidR="00C14E82" w:rsidRPr="000F0A63" w:rsidRDefault="00C14E82" w:rsidP="00C374C2">
            <w:pPr>
              <w:keepNext/>
              <w:tabs>
                <w:tab w:val="left" w:pos="284"/>
              </w:tabs>
              <w:jc w:val="center"/>
              <w:rPr>
                <w:rFonts w:cs="Arial"/>
                <w:bCs/>
                <w:sz w:val="20"/>
                <w:szCs w:val="20"/>
                <w:lang w:val="es-ES"/>
              </w:rPr>
            </w:pPr>
            <w:r w:rsidRPr="000F0A63">
              <w:rPr>
                <w:rFonts w:cs="Arial"/>
                <w:bCs/>
                <w:sz w:val="20"/>
                <w:szCs w:val="20"/>
                <w:lang w:val="es-ES"/>
              </w:rPr>
              <w:t>Ampliación</w:t>
            </w:r>
          </w:p>
          <w:p w14:paraId="3628E801" w14:textId="688A5D63" w:rsidR="00C14E82" w:rsidRPr="000F0A63" w:rsidRDefault="00C14E82" w:rsidP="00C374C2">
            <w:pPr>
              <w:keepNext/>
              <w:tabs>
                <w:tab w:val="left" w:pos="284"/>
              </w:tabs>
              <w:jc w:val="center"/>
              <w:rPr>
                <w:rFonts w:cs="Arial"/>
                <w:bCs/>
                <w:sz w:val="20"/>
                <w:szCs w:val="20"/>
                <w:lang w:val="es-ES"/>
              </w:rPr>
            </w:pPr>
            <w:r w:rsidRPr="000F0A63">
              <w:rPr>
                <w:rFonts w:cs="Arial"/>
                <w:bCs/>
                <w:sz w:val="20"/>
                <w:szCs w:val="20"/>
                <w:lang w:val="es-ES"/>
              </w:rPr>
              <w:t>Obras que modifican la distribución general</w:t>
            </w:r>
          </w:p>
          <w:p w14:paraId="57B655C0" w14:textId="47E87AF8" w:rsidR="00C14E82" w:rsidRPr="000F0A63" w:rsidRDefault="00C14E82" w:rsidP="00C374C2">
            <w:pPr>
              <w:keepNext/>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tc>
        <w:tc>
          <w:tcPr>
            <w:tcW w:w="1302" w:type="dxa"/>
            <w:vMerge w:val="restart"/>
            <w:tcBorders>
              <w:top w:val="single" w:sz="12" w:space="0" w:color="auto"/>
              <w:left w:val="single" w:sz="8" w:space="0" w:color="000000"/>
              <w:bottom w:val="single" w:sz="4" w:space="0" w:color="000000"/>
              <w:right w:val="single" w:sz="4" w:space="0" w:color="000000"/>
            </w:tcBorders>
            <w:shd w:val="clear" w:color="auto" w:fill="F3F3F3"/>
            <w:vAlign w:val="center"/>
          </w:tcPr>
          <w:p w14:paraId="1731D8E6" w14:textId="77777777" w:rsidR="00C14E82" w:rsidRPr="000F0A63" w:rsidRDefault="00C14E82" w:rsidP="00C374C2">
            <w:pPr>
              <w:keepNext/>
              <w:tabs>
                <w:tab w:val="left" w:pos="284"/>
              </w:tabs>
              <w:jc w:val="center"/>
              <w:rPr>
                <w:rFonts w:cs="Arial"/>
                <w:bCs/>
                <w:sz w:val="20"/>
                <w:szCs w:val="20"/>
                <w:lang w:val="es-ES"/>
              </w:rPr>
            </w:pPr>
            <w:r w:rsidRPr="000F0A63">
              <w:rPr>
                <w:rFonts w:cs="Arial"/>
                <w:bCs/>
                <w:sz w:val="20"/>
                <w:szCs w:val="20"/>
                <w:lang w:val="es-ES"/>
              </w:rPr>
              <w:t>&lt; 25 plazas</w:t>
            </w:r>
          </w:p>
        </w:tc>
        <w:tc>
          <w:tcPr>
            <w:tcW w:w="1250" w:type="dxa"/>
            <w:tcBorders>
              <w:top w:val="single" w:sz="12" w:space="0" w:color="auto"/>
              <w:left w:val="single" w:sz="4" w:space="0" w:color="000000"/>
              <w:bottom w:val="single" w:sz="4" w:space="0" w:color="000000"/>
              <w:right w:val="single" w:sz="12" w:space="0" w:color="000000"/>
            </w:tcBorders>
            <w:shd w:val="clear" w:color="auto" w:fill="F3F3F3"/>
            <w:vAlign w:val="center"/>
          </w:tcPr>
          <w:p w14:paraId="6DB7756C" w14:textId="77777777" w:rsidR="00C14E82" w:rsidRPr="000F0A63" w:rsidRDefault="00C14E82" w:rsidP="00C374C2">
            <w:pPr>
              <w:keepNext/>
              <w:tabs>
                <w:tab w:val="left" w:pos="284"/>
              </w:tabs>
              <w:jc w:val="center"/>
              <w:rPr>
                <w:rFonts w:cs="Arial"/>
                <w:sz w:val="20"/>
                <w:szCs w:val="20"/>
                <w:lang w:val="es-ES"/>
              </w:rPr>
            </w:pPr>
            <w:r w:rsidRPr="000F0A63">
              <w:rPr>
                <w:rFonts w:cs="Arial"/>
                <w:bCs/>
                <w:sz w:val="20"/>
                <w:szCs w:val="20"/>
                <w:lang w:val="es-ES"/>
              </w:rPr>
              <w:t>&lt; 5 hab.</w:t>
            </w:r>
          </w:p>
        </w:tc>
        <w:tc>
          <w:tcPr>
            <w:tcW w:w="2693" w:type="dxa"/>
            <w:tcBorders>
              <w:top w:val="single" w:sz="12" w:space="0" w:color="auto"/>
              <w:left w:val="single" w:sz="12" w:space="0" w:color="000000"/>
              <w:bottom w:val="nil"/>
              <w:right w:val="single" w:sz="12" w:space="0" w:color="auto"/>
            </w:tcBorders>
            <w:shd w:val="clear" w:color="auto" w:fill="FADCA0"/>
            <w:vAlign w:val="center"/>
          </w:tcPr>
          <w:p w14:paraId="146AED45" w14:textId="77777777" w:rsidR="00C14E82" w:rsidRPr="000F0A63" w:rsidRDefault="00C14E82" w:rsidP="00C374C2">
            <w:pPr>
              <w:keepNext/>
              <w:tabs>
                <w:tab w:val="left" w:pos="284"/>
              </w:tabs>
              <w:jc w:val="center"/>
              <w:rPr>
                <w:rFonts w:cs="Arial"/>
                <w:sz w:val="20"/>
                <w:szCs w:val="20"/>
                <w:lang w:val="es-ES"/>
              </w:rPr>
            </w:pPr>
            <w:r w:rsidRPr="000F0A63">
              <w:rPr>
                <w:rFonts w:cs="Arial"/>
                <w:sz w:val="20"/>
                <w:szCs w:val="20"/>
                <w:lang w:val="es-ES"/>
              </w:rPr>
              <w:t>Usable</w:t>
            </w:r>
          </w:p>
        </w:tc>
      </w:tr>
      <w:tr w:rsidR="00C14E82" w:rsidRPr="000F0A63" w14:paraId="3A253904" w14:textId="77777777" w:rsidTr="00F14DC3">
        <w:trPr>
          <w:trHeight w:hRule="exact" w:val="454"/>
        </w:trPr>
        <w:tc>
          <w:tcPr>
            <w:tcW w:w="2552" w:type="dxa"/>
            <w:vMerge/>
            <w:tcBorders>
              <w:top w:val="nil"/>
              <w:left w:val="single" w:sz="12" w:space="0" w:color="auto"/>
              <w:bottom w:val="single" w:sz="8" w:space="0" w:color="000000"/>
              <w:right w:val="single" w:sz="8" w:space="0" w:color="000000"/>
            </w:tcBorders>
            <w:shd w:val="clear" w:color="auto" w:fill="E6E6E6"/>
            <w:vAlign w:val="center"/>
          </w:tcPr>
          <w:p w14:paraId="621AFB6B" w14:textId="77777777" w:rsidR="00C14E82" w:rsidRPr="000F0A63" w:rsidRDefault="00C14E82" w:rsidP="00C374C2">
            <w:pPr>
              <w:keepNext/>
              <w:tabs>
                <w:tab w:val="left" w:pos="284"/>
              </w:tabs>
              <w:jc w:val="center"/>
              <w:rPr>
                <w:rFonts w:cs="Arial"/>
                <w:bCs/>
                <w:sz w:val="20"/>
                <w:szCs w:val="20"/>
                <w:lang w:val="es-ES"/>
              </w:rPr>
            </w:pPr>
          </w:p>
        </w:tc>
        <w:tc>
          <w:tcPr>
            <w:tcW w:w="1302" w:type="dxa"/>
            <w:vMerge/>
            <w:tcBorders>
              <w:top w:val="single" w:sz="4" w:space="0" w:color="000000"/>
              <w:left w:val="single" w:sz="8" w:space="0" w:color="000000"/>
              <w:bottom w:val="single" w:sz="4" w:space="0" w:color="auto"/>
              <w:right w:val="single" w:sz="4" w:space="0" w:color="000000"/>
            </w:tcBorders>
            <w:shd w:val="clear" w:color="auto" w:fill="F3F3F3"/>
            <w:vAlign w:val="center"/>
          </w:tcPr>
          <w:p w14:paraId="2E471027" w14:textId="77777777" w:rsidR="00C14E82" w:rsidRPr="000F0A63" w:rsidRDefault="00C14E82" w:rsidP="00C374C2">
            <w:pPr>
              <w:keepNext/>
              <w:tabs>
                <w:tab w:val="left" w:pos="284"/>
              </w:tabs>
              <w:jc w:val="center"/>
              <w:rPr>
                <w:rFonts w:cs="Arial"/>
                <w:bCs/>
                <w:sz w:val="20"/>
                <w:szCs w:val="20"/>
                <w:lang w:val="es-ES"/>
              </w:rPr>
            </w:pPr>
          </w:p>
        </w:tc>
        <w:tc>
          <w:tcPr>
            <w:tcW w:w="1250" w:type="dxa"/>
            <w:tcBorders>
              <w:top w:val="single" w:sz="4" w:space="0" w:color="000000"/>
              <w:left w:val="single" w:sz="4" w:space="0" w:color="000000"/>
              <w:bottom w:val="single" w:sz="4" w:space="0" w:color="auto"/>
              <w:right w:val="single" w:sz="12" w:space="0" w:color="000000"/>
            </w:tcBorders>
            <w:shd w:val="clear" w:color="auto" w:fill="F3F3F3"/>
            <w:vAlign w:val="center"/>
          </w:tcPr>
          <w:p w14:paraId="1B1A782E" w14:textId="77777777" w:rsidR="00C14E82" w:rsidRPr="000F0A63" w:rsidRDefault="00C14E82" w:rsidP="00C374C2">
            <w:pPr>
              <w:keepNext/>
              <w:tabs>
                <w:tab w:val="left" w:pos="284"/>
              </w:tabs>
              <w:jc w:val="center"/>
              <w:rPr>
                <w:rFonts w:cs="Arial"/>
                <w:bCs/>
                <w:sz w:val="20"/>
                <w:szCs w:val="20"/>
                <w:lang w:val="es-ES"/>
              </w:rPr>
            </w:pPr>
            <w:r w:rsidRPr="000F0A63">
              <w:rPr>
                <w:rFonts w:cs="Arial"/>
                <w:bCs/>
                <w:sz w:val="20"/>
                <w:szCs w:val="20"/>
                <w:lang w:val="es-ES"/>
              </w:rPr>
              <w:t>≥ 5 hab.</w:t>
            </w:r>
          </w:p>
        </w:tc>
        <w:tc>
          <w:tcPr>
            <w:tcW w:w="2693" w:type="dxa"/>
            <w:tcBorders>
              <w:top w:val="single" w:sz="4" w:space="0" w:color="auto"/>
              <w:left w:val="single" w:sz="12" w:space="0" w:color="000000"/>
              <w:bottom w:val="single" w:sz="4" w:space="0" w:color="auto"/>
              <w:right w:val="single" w:sz="12" w:space="0" w:color="auto"/>
            </w:tcBorders>
            <w:shd w:val="clear" w:color="auto" w:fill="C8FFFF"/>
            <w:vAlign w:val="center"/>
          </w:tcPr>
          <w:p w14:paraId="7A235AF1" w14:textId="77777777" w:rsidR="00C14E82" w:rsidRPr="000F0A63" w:rsidRDefault="00C14E82" w:rsidP="00C374C2">
            <w:pPr>
              <w:keepNext/>
              <w:tabs>
                <w:tab w:val="left" w:pos="284"/>
              </w:tabs>
              <w:jc w:val="center"/>
              <w:rPr>
                <w:rFonts w:cs="Arial"/>
                <w:sz w:val="20"/>
                <w:szCs w:val="20"/>
                <w:lang w:val="es-ES"/>
              </w:rPr>
            </w:pPr>
            <w:r w:rsidRPr="000F0A63">
              <w:rPr>
                <w:rFonts w:cs="Arial"/>
                <w:sz w:val="20"/>
                <w:szCs w:val="20"/>
                <w:lang w:val="es-ES"/>
              </w:rPr>
              <w:t>Practicable (9)</w:t>
            </w:r>
          </w:p>
        </w:tc>
      </w:tr>
      <w:tr w:rsidR="00C14E82" w:rsidRPr="000F0A63" w14:paraId="6ED901FC" w14:textId="77777777" w:rsidTr="00F14DC3">
        <w:trPr>
          <w:trHeight w:hRule="exact" w:val="454"/>
        </w:trPr>
        <w:tc>
          <w:tcPr>
            <w:tcW w:w="2552" w:type="dxa"/>
            <w:vMerge/>
            <w:tcBorders>
              <w:top w:val="nil"/>
              <w:left w:val="single" w:sz="12" w:space="0" w:color="auto"/>
              <w:bottom w:val="single" w:sz="8" w:space="0" w:color="000000"/>
              <w:right w:val="single" w:sz="8" w:space="0" w:color="000000"/>
            </w:tcBorders>
            <w:shd w:val="clear" w:color="auto" w:fill="E6E6E6"/>
            <w:vAlign w:val="center"/>
          </w:tcPr>
          <w:p w14:paraId="0915588A" w14:textId="77777777" w:rsidR="00C14E82" w:rsidRPr="000F0A63" w:rsidRDefault="00C14E82" w:rsidP="00C374C2">
            <w:pPr>
              <w:keepNext/>
              <w:tabs>
                <w:tab w:val="left" w:pos="284"/>
              </w:tabs>
              <w:jc w:val="center"/>
              <w:rPr>
                <w:rFonts w:cs="Arial"/>
                <w:bCs/>
                <w:sz w:val="20"/>
                <w:szCs w:val="20"/>
                <w:lang w:val="es-ES"/>
              </w:rPr>
            </w:pPr>
          </w:p>
        </w:tc>
        <w:tc>
          <w:tcPr>
            <w:tcW w:w="2552" w:type="dxa"/>
            <w:gridSpan w:val="2"/>
            <w:tcBorders>
              <w:top w:val="single" w:sz="4" w:space="0" w:color="auto"/>
              <w:left w:val="single" w:sz="8" w:space="0" w:color="000000"/>
              <w:bottom w:val="single" w:sz="4" w:space="0" w:color="auto"/>
              <w:right w:val="single" w:sz="12" w:space="0" w:color="000000"/>
            </w:tcBorders>
            <w:shd w:val="clear" w:color="auto" w:fill="F3F3F3"/>
            <w:vAlign w:val="center"/>
          </w:tcPr>
          <w:p w14:paraId="5B45DC2A" w14:textId="7793E455" w:rsidR="00C14E82" w:rsidRPr="000F0A63" w:rsidRDefault="00621BBB" w:rsidP="00C374C2">
            <w:pPr>
              <w:keepNext/>
              <w:tabs>
                <w:tab w:val="left" w:pos="284"/>
              </w:tabs>
              <w:jc w:val="center"/>
              <w:rPr>
                <w:rFonts w:cs="Arial"/>
                <w:sz w:val="20"/>
                <w:szCs w:val="20"/>
                <w:lang w:val="es-ES"/>
              </w:rPr>
            </w:pPr>
            <w:r w:rsidRPr="000F0A63">
              <w:rPr>
                <w:rFonts w:cs="Arial"/>
                <w:bCs/>
                <w:sz w:val="20"/>
                <w:szCs w:val="20"/>
                <w:lang w:val="es-ES"/>
              </w:rPr>
              <w:t xml:space="preserve">de 25 a 50 </w:t>
            </w:r>
            <w:r w:rsidR="00C14E82" w:rsidRPr="000F0A63">
              <w:rPr>
                <w:rFonts w:cs="Arial"/>
                <w:bCs/>
                <w:sz w:val="20"/>
                <w:szCs w:val="20"/>
                <w:lang w:val="es-ES"/>
              </w:rPr>
              <w:t>plazas</w:t>
            </w:r>
          </w:p>
        </w:tc>
        <w:tc>
          <w:tcPr>
            <w:tcW w:w="2693" w:type="dxa"/>
            <w:tcBorders>
              <w:top w:val="single" w:sz="4" w:space="0" w:color="auto"/>
              <w:left w:val="single" w:sz="12" w:space="0" w:color="000000"/>
              <w:bottom w:val="single" w:sz="4" w:space="0" w:color="auto"/>
              <w:right w:val="single" w:sz="12" w:space="0" w:color="auto"/>
            </w:tcBorders>
            <w:shd w:val="clear" w:color="auto" w:fill="C8FFFF"/>
            <w:vAlign w:val="center"/>
          </w:tcPr>
          <w:p w14:paraId="1FA10A55" w14:textId="77777777" w:rsidR="00C14E82" w:rsidRPr="000F0A63" w:rsidRDefault="00C14E82" w:rsidP="00C374C2">
            <w:pPr>
              <w:keepNext/>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5FE5B705" w14:textId="77777777" w:rsidTr="00F14DC3">
        <w:trPr>
          <w:trHeight w:hRule="exact" w:val="454"/>
        </w:trPr>
        <w:tc>
          <w:tcPr>
            <w:tcW w:w="2552" w:type="dxa"/>
            <w:vMerge/>
            <w:tcBorders>
              <w:top w:val="nil"/>
              <w:left w:val="single" w:sz="12" w:space="0" w:color="auto"/>
              <w:bottom w:val="single" w:sz="12" w:space="0" w:color="auto"/>
              <w:right w:val="single" w:sz="8" w:space="0" w:color="000000"/>
            </w:tcBorders>
            <w:shd w:val="clear" w:color="auto" w:fill="E6E6E6"/>
            <w:vAlign w:val="center"/>
          </w:tcPr>
          <w:p w14:paraId="567625D5" w14:textId="77777777" w:rsidR="00C14E82" w:rsidRPr="000F0A63" w:rsidRDefault="00C14E82" w:rsidP="004E3968">
            <w:pPr>
              <w:tabs>
                <w:tab w:val="left" w:pos="284"/>
              </w:tabs>
              <w:jc w:val="center"/>
              <w:rPr>
                <w:rFonts w:cs="Arial"/>
                <w:bCs/>
                <w:sz w:val="20"/>
                <w:szCs w:val="20"/>
                <w:lang w:val="es-ES"/>
              </w:rPr>
            </w:pPr>
          </w:p>
        </w:tc>
        <w:tc>
          <w:tcPr>
            <w:tcW w:w="2552" w:type="dxa"/>
            <w:gridSpan w:val="2"/>
            <w:tcBorders>
              <w:top w:val="nil"/>
              <w:left w:val="single" w:sz="8" w:space="0" w:color="000000"/>
              <w:bottom w:val="single" w:sz="12" w:space="0" w:color="auto"/>
              <w:right w:val="single" w:sz="12" w:space="0" w:color="000000"/>
            </w:tcBorders>
            <w:shd w:val="clear" w:color="auto" w:fill="F3F3F3"/>
            <w:vAlign w:val="center"/>
          </w:tcPr>
          <w:p w14:paraId="1A7D1C9E" w14:textId="3C6A391D" w:rsidR="00C14E82" w:rsidRPr="000F0A63" w:rsidRDefault="00621BBB" w:rsidP="004E3968">
            <w:pPr>
              <w:tabs>
                <w:tab w:val="left" w:pos="284"/>
              </w:tabs>
              <w:jc w:val="center"/>
              <w:rPr>
                <w:rFonts w:cs="Arial"/>
                <w:bCs/>
                <w:sz w:val="20"/>
                <w:szCs w:val="20"/>
                <w:lang w:val="es-ES"/>
              </w:rPr>
            </w:pPr>
            <w:r w:rsidRPr="000F0A63">
              <w:rPr>
                <w:rFonts w:cs="Arial"/>
                <w:bCs/>
                <w:sz w:val="20"/>
                <w:szCs w:val="20"/>
                <w:lang w:val="es-ES"/>
              </w:rPr>
              <w:t>&gt;</w:t>
            </w:r>
            <w:r w:rsidR="00C14E82" w:rsidRPr="000F0A63">
              <w:rPr>
                <w:rFonts w:cs="Arial"/>
                <w:bCs/>
                <w:sz w:val="20"/>
                <w:szCs w:val="20"/>
                <w:lang w:val="es-ES"/>
              </w:rPr>
              <w:t xml:space="preserve"> 50 plazas</w:t>
            </w:r>
          </w:p>
        </w:tc>
        <w:tc>
          <w:tcPr>
            <w:tcW w:w="2693" w:type="dxa"/>
            <w:tcBorders>
              <w:top w:val="single" w:sz="4" w:space="0" w:color="auto"/>
              <w:left w:val="single" w:sz="12" w:space="0" w:color="000000"/>
              <w:bottom w:val="single" w:sz="12" w:space="0" w:color="auto"/>
              <w:right w:val="single" w:sz="12" w:space="0" w:color="auto"/>
            </w:tcBorders>
            <w:shd w:val="clear" w:color="auto" w:fill="C8FFB4"/>
            <w:vAlign w:val="center"/>
          </w:tcPr>
          <w:p w14:paraId="4D50FB4F"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Accesible (6)</w:t>
            </w:r>
          </w:p>
        </w:tc>
      </w:tr>
    </w:tbl>
    <w:p w14:paraId="7E64FF8E" w14:textId="1C7E9DF5" w:rsidR="00330434" w:rsidRPr="000F0A63" w:rsidRDefault="005C7A15"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 xml:space="preserve">Tabla </w:t>
      </w:r>
      <w:r w:rsidR="007F3F01" w:rsidRPr="000F0A63">
        <w:rPr>
          <w:rFonts w:cs="Arial"/>
          <w:bCs/>
          <w:sz w:val="22"/>
          <w:szCs w:val="22"/>
          <w:lang w:val="es-ES" w:eastAsia="x-none"/>
        </w:rPr>
        <w:t>4.4</w:t>
      </w:r>
      <w:r w:rsidRPr="000F0A63">
        <w:rPr>
          <w:rFonts w:cs="Arial"/>
          <w:bCs/>
          <w:sz w:val="22"/>
          <w:szCs w:val="22"/>
          <w:lang w:val="es-ES" w:eastAsia="x-none"/>
        </w:rPr>
        <w:tab/>
        <w:t xml:space="preserve">Establecimientos de uso sanitario y asistencial – Centros sanitarios sin internamiento y centros asistenciales de día </w:t>
      </w:r>
    </w:p>
    <w:p w14:paraId="3CFABAB7" w14:textId="407E7E45" w:rsidR="00C14E82" w:rsidRPr="000F0A63" w:rsidRDefault="00330434" w:rsidP="00720F29">
      <w:pPr>
        <w:keepNext/>
        <w:tabs>
          <w:tab w:val="left" w:pos="284"/>
        </w:tabs>
        <w:jc w:val="both"/>
        <w:rPr>
          <w:rFonts w:cs="Arial"/>
          <w:sz w:val="22"/>
          <w:szCs w:val="22"/>
          <w:lang w:val="es-ES"/>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b), c), h), y) del apartado 5 del anexo </w:t>
      </w:r>
      <w:r w:rsidR="00D10BCA" w:rsidRPr="000F0A63">
        <w:rPr>
          <w:rFonts w:cs="Arial"/>
          <w:sz w:val="22"/>
          <w:szCs w:val="22"/>
          <w:lang w:val="es-ES"/>
        </w:rPr>
        <w:t>3a</w:t>
      </w:r>
      <w:r w:rsidR="00DB5C2F" w:rsidRPr="000F0A63">
        <w:rPr>
          <w:rFonts w:cs="Arial"/>
          <w:sz w:val="22"/>
          <w:szCs w:val="22"/>
          <w:lang w:val="es-ES"/>
        </w:rPr>
        <w:t>.</w:t>
      </w:r>
      <w:r w:rsidR="00C14E82" w:rsidRPr="000F0A63">
        <w:rPr>
          <w:rFonts w:cs="Arial"/>
          <w:sz w:val="22"/>
          <w:szCs w:val="22"/>
          <w:lang w:val="es-ES"/>
        </w:rPr>
        <w:t xml:space="preserve"> </w:t>
      </w:r>
    </w:p>
    <w:tbl>
      <w:tblPr>
        <w:tblW w:w="4510" w:type="pct"/>
        <w:tblInd w:w="354" w:type="dxa"/>
        <w:tblLayout w:type="fixed"/>
        <w:tblCellMar>
          <w:left w:w="70" w:type="dxa"/>
          <w:right w:w="70" w:type="dxa"/>
        </w:tblCellMar>
        <w:tblLook w:val="0000" w:firstRow="0" w:lastRow="0" w:firstColumn="0" w:lastColumn="0" w:noHBand="0" w:noVBand="0"/>
      </w:tblPr>
      <w:tblGrid>
        <w:gridCol w:w="2848"/>
        <w:gridCol w:w="2848"/>
        <w:gridCol w:w="2971"/>
      </w:tblGrid>
      <w:tr w:rsidR="00C14E82" w:rsidRPr="000F0A63" w14:paraId="2EB9ADA9" w14:textId="77777777" w:rsidTr="008B3385">
        <w:trPr>
          <w:trHeight w:val="656"/>
        </w:trPr>
        <w:tc>
          <w:tcPr>
            <w:tcW w:w="2562" w:type="dxa"/>
            <w:tcBorders>
              <w:top w:val="single" w:sz="12" w:space="0" w:color="000000"/>
              <w:left w:val="single" w:sz="12" w:space="0" w:color="000000"/>
              <w:bottom w:val="single" w:sz="4" w:space="0" w:color="000000"/>
              <w:right w:val="single" w:sz="8" w:space="0" w:color="000000"/>
            </w:tcBorders>
            <w:shd w:val="clear" w:color="auto" w:fill="E6E6E6"/>
            <w:vAlign w:val="center"/>
          </w:tcPr>
          <w:p w14:paraId="51E05892"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TIPO DE INTERVENCIÓN (1)</w:t>
            </w:r>
          </w:p>
        </w:tc>
        <w:tc>
          <w:tcPr>
            <w:tcW w:w="2562" w:type="dxa"/>
            <w:tcBorders>
              <w:top w:val="single" w:sz="12" w:space="0" w:color="000000"/>
              <w:left w:val="single" w:sz="8" w:space="0" w:color="000000"/>
              <w:bottom w:val="single" w:sz="4" w:space="0" w:color="000000"/>
              <w:right w:val="single" w:sz="12" w:space="0" w:color="000000"/>
            </w:tcBorders>
            <w:shd w:val="clear" w:color="auto" w:fill="F3F3F3"/>
            <w:vAlign w:val="center"/>
          </w:tcPr>
          <w:p w14:paraId="22739900" w14:textId="77777777" w:rsidR="00C14E82" w:rsidRPr="000F0A63" w:rsidRDefault="00C14E82" w:rsidP="004E3968">
            <w:pPr>
              <w:tabs>
                <w:tab w:val="left" w:pos="284"/>
              </w:tabs>
              <w:jc w:val="center"/>
              <w:rPr>
                <w:rFonts w:cs="Arial"/>
                <w:bCs/>
                <w:sz w:val="20"/>
                <w:szCs w:val="20"/>
                <w:lang w:val="es-ES"/>
              </w:rPr>
            </w:pPr>
          </w:p>
          <w:p w14:paraId="3F34E3F6"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CATEGORÍA (2)</w:t>
            </w:r>
          </w:p>
          <w:p w14:paraId="563E7600" w14:textId="77777777" w:rsidR="00C14E82" w:rsidRPr="000F0A63" w:rsidRDefault="00C14E82" w:rsidP="004E3968">
            <w:pPr>
              <w:tabs>
                <w:tab w:val="left" w:pos="284"/>
              </w:tabs>
              <w:jc w:val="center"/>
              <w:rPr>
                <w:rFonts w:cs="Arial"/>
                <w:bCs/>
                <w:sz w:val="20"/>
                <w:szCs w:val="20"/>
                <w:lang w:val="es-ES"/>
              </w:rPr>
            </w:pPr>
          </w:p>
        </w:tc>
        <w:tc>
          <w:tcPr>
            <w:tcW w:w="2673" w:type="dxa"/>
            <w:tcBorders>
              <w:top w:val="single" w:sz="12" w:space="0" w:color="000000"/>
              <w:left w:val="single" w:sz="12" w:space="0" w:color="000000"/>
              <w:bottom w:val="single" w:sz="4" w:space="0" w:color="000000"/>
              <w:right w:val="single" w:sz="12" w:space="0" w:color="000000"/>
            </w:tcBorders>
            <w:shd w:val="clear" w:color="auto" w:fill="F3F3F3"/>
            <w:vAlign w:val="center"/>
          </w:tcPr>
          <w:p w14:paraId="57DB30B1" w14:textId="77777777" w:rsidR="00C14E82" w:rsidRPr="000F0A63" w:rsidRDefault="00C14E82" w:rsidP="004E3968">
            <w:pPr>
              <w:tabs>
                <w:tab w:val="left" w:pos="284"/>
              </w:tabs>
              <w:jc w:val="center"/>
              <w:rPr>
                <w:rFonts w:cs="Arial"/>
                <w:bCs/>
                <w:sz w:val="20"/>
                <w:szCs w:val="20"/>
                <w:lang w:val="es-ES"/>
              </w:rPr>
            </w:pPr>
          </w:p>
          <w:p w14:paraId="704DE7E7"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CONDICIONES A CUMPLIR</w:t>
            </w:r>
          </w:p>
          <w:p w14:paraId="7E70EDB5" w14:textId="77777777" w:rsidR="00C14E82" w:rsidRPr="000F0A63" w:rsidRDefault="00C14E82" w:rsidP="004E3968">
            <w:pPr>
              <w:tabs>
                <w:tab w:val="left" w:pos="284"/>
              </w:tabs>
              <w:jc w:val="center"/>
              <w:rPr>
                <w:rFonts w:cs="Arial"/>
                <w:bCs/>
                <w:sz w:val="20"/>
                <w:szCs w:val="20"/>
                <w:lang w:val="es-ES"/>
              </w:rPr>
            </w:pPr>
          </w:p>
        </w:tc>
      </w:tr>
      <w:tr w:rsidR="00C14E82" w:rsidRPr="000F0A63" w14:paraId="366A2020" w14:textId="77777777" w:rsidTr="008B3385">
        <w:trPr>
          <w:trHeight w:val="606"/>
        </w:trPr>
        <w:tc>
          <w:tcPr>
            <w:tcW w:w="2562" w:type="dxa"/>
            <w:tcBorders>
              <w:top w:val="single" w:sz="4" w:space="0" w:color="000000"/>
              <w:left w:val="single" w:sz="12" w:space="0" w:color="000000"/>
              <w:bottom w:val="single" w:sz="12" w:space="0" w:color="000000"/>
              <w:right w:val="single" w:sz="8" w:space="0" w:color="000000"/>
            </w:tcBorders>
            <w:shd w:val="clear" w:color="auto" w:fill="E6E6E6"/>
            <w:vAlign w:val="center"/>
          </w:tcPr>
          <w:p w14:paraId="18D76BA2" w14:textId="77777777" w:rsidR="00C14E82" w:rsidRPr="000F0A63" w:rsidRDefault="00C14E82" w:rsidP="004E3968">
            <w:pPr>
              <w:tabs>
                <w:tab w:val="left" w:pos="284"/>
              </w:tabs>
              <w:jc w:val="center"/>
              <w:rPr>
                <w:rFonts w:cs="Arial"/>
                <w:bCs/>
                <w:sz w:val="20"/>
                <w:szCs w:val="20"/>
                <w:lang w:val="es-ES"/>
              </w:rPr>
            </w:pPr>
          </w:p>
        </w:tc>
        <w:tc>
          <w:tcPr>
            <w:tcW w:w="2562" w:type="dxa"/>
            <w:tcBorders>
              <w:top w:val="single" w:sz="4" w:space="0" w:color="000000"/>
              <w:left w:val="single" w:sz="8" w:space="0" w:color="000000"/>
              <w:bottom w:val="single" w:sz="12" w:space="0" w:color="000000"/>
              <w:right w:val="single" w:sz="12" w:space="0" w:color="000000"/>
            </w:tcBorders>
            <w:shd w:val="clear" w:color="auto" w:fill="F3F3F3"/>
            <w:vAlign w:val="center"/>
          </w:tcPr>
          <w:p w14:paraId="0F5FBE92"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2673" w:type="dxa"/>
            <w:tcBorders>
              <w:top w:val="single" w:sz="4" w:space="0" w:color="000000"/>
              <w:left w:val="single" w:sz="12" w:space="0" w:color="000000"/>
              <w:right w:val="single" w:sz="12" w:space="0" w:color="000000"/>
            </w:tcBorders>
            <w:shd w:val="clear" w:color="auto" w:fill="F3F3F3"/>
            <w:vAlign w:val="center"/>
          </w:tcPr>
          <w:p w14:paraId="23660C18" w14:textId="77777777" w:rsidR="00C14E82" w:rsidRPr="000F0A63" w:rsidRDefault="00C14E82" w:rsidP="004E3968">
            <w:pPr>
              <w:tabs>
                <w:tab w:val="left" w:pos="284"/>
              </w:tabs>
              <w:jc w:val="center"/>
              <w:rPr>
                <w:rFonts w:cs="Arial"/>
                <w:bCs/>
                <w:sz w:val="20"/>
                <w:szCs w:val="20"/>
                <w:lang w:val="es-ES"/>
              </w:rPr>
            </w:pPr>
          </w:p>
          <w:p w14:paraId="45FB032E" w14:textId="5556C2DC" w:rsidR="00C14E82" w:rsidRPr="000F0A63" w:rsidRDefault="00435EC0" w:rsidP="004E3968">
            <w:pPr>
              <w:tabs>
                <w:tab w:val="left" w:pos="284"/>
              </w:tabs>
              <w:jc w:val="center"/>
              <w:rPr>
                <w:rFonts w:cs="Arial"/>
                <w:bCs/>
                <w:sz w:val="20"/>
                <w:szCs w:val="20"/>
                <w:lang w:val="es-ES"/>
              </w:rPr>
            </w:pPr>
            <w:r w:rsidRPr="000F0A63">
              <w:rPr>
                <w:rFonts w:cs="Arial"/>
                <w:bCs/>
                <w:sz w:val="20"/>
                <w:szCs w:val="20"/>
                <w:lang w:val="es-ES"/>
              </w:rPr>
              <w:t>Servicio higiénico</w:t>
            </w:r>
            <w:r w:rsidR="00C14E82" w:rsidRPr="000F0A63">
              <w:rPr>
                <w:rFonts w:cs="Arial"/>
                <w:bCs/>
                <w:sz w:val="20"/>
                <w:szCs w:val="20"/>
                <w:lang w:val="es-ES"/>
              </w:rPr>
              <w:t xml:space="preserve"> de uso público</w:t>
            </w:r>
          </w:p>
        </w:tc>
      </w:tr>
      <w:tr w:rsidR="00C14E82" w:rsidRPr="000F0A63" w14:paraId="5A7AE414" w14:textId="77777777" w:rsidTr="00F14DC3">
        <w:trPr>
          <w:trHeight w:val="507"/>
        </w:trPr>
        <w:tc>
          <w:tcPr>
            <w:tcW w:w="2562" w:type="dxa"/>
            <w:vMerge w:val="restart"/>
            <w:tcBorders>
              <w:top w:val="nil"/>
              <w:left w:val="single" w:sz="12" w:space="0" w:color="000000"/>
              <w:right w:val="single" w:sz="8" w:space="0" w:color="000000"/>
            </w:tcBorders>
            <w:shd w:val="clear" w:color="auto" w:fill="E6E6E6"/>
            <w:vAlign w:val="center"/>
          </w:tcPr>
          <w:p w14:paraId="2382E4A5" w14:textId="77777777" w:rsidR="00C14E82" w:rsidRPr="000F0A63" w:rsidRDefault="00C14E82" w:rsidP="00C93C78">
            <w:pPr>
              <w:numPr>
                <w:ilvl w:val="0"/>
                <w:numId w:val="138"/>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2562" w:type="dxa"/>
            <w:tcBorders>
              <w:top w:val="nil"/>
              <w:left w:val="single" w:sz="8" w:space="0" w:color="000000"/>
              <w:bottom w:val="single" w:sz="6" w:space="0" w:color="000000"/>
              <w:right w:val="single" w:sz="12" w:space="0" w:color="000000"/>
            </w:tcBorders>
            <w:shd w:val="clear" w:color="auto" w:fill="F3F3F3"/>
            <w:vAlign w:val="center"/>
          </w:tcPr>
          <w:p w14:paraId="5C96081E" w14:textId="77777777" w:rsidR="00C14E82" w:rsidRPr="000F0A63" w:rsidRDefault="00C14E82" w:rsidP="004E3968">
            <w:pPr>
              <w:tabs>
                <w:tab w:val="left" w:pos="284"/>
              </w:tabs>
              <w:jc w:val="center"/>
              <w:rPr>
                <w:rFonts w:cs="Arial"/>
                <w:sz w:val="20"/>
                <w:szCs w:val="20"/>
                <w:lang w:val="es-ES"/>
              </w:rPr>
            </w:pPr>
            <w:r w:rsidRPr="000F0A63">
              <w:rPr>
                <w:rFonts w:cs="Arial"/>
                <w:bCs/>
                <w:sz w:val="20"/>
                <w:szCs w:val="20"/>
                <w:lang w:val="es-ES"/>
              </w:rPr>
              <w:t>Sup. &lt; 500 m2</w:t>
            </w:r>
          </w:p>
        </w:tc>
        <w:tc>
          <w:tcPr>
            <w:tcW w:w="2673" w:type="dxa"/>
            <w:tcBorders>
              <w:top w:val="single" w:sz="12" w:space="0" w:color="auto"/>
              <w:left w:val="single" w:sz="12" w:space="0" w:color="000000"/>
              <w:bottom w:val="single" w:sz="6" w:space="0" w:color="000000"/>
              <w:right w:val="single" w:sz="12" w:space="0" w:color="000000"/>
            </w:tcBorders>
            <w:shd w:val="clear" w:color="auto" w:fill="FFFFFF"/>
            <w:vAlign w:val="center"/>
          </w:tcPr>
          <w:p w14:paraId="3E7773A3"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Condiciones previas</w:t>
            </w:r>
          </w:p>
        </w:tc>
      </w:tr>
      <w:tr w:rsidR="00C14E82" w:rsidRPr="000F0A63" w14:paraId="68D8B2F2" w14:textId="77777777" w:rsidTr="00F14DC3">
        <w:trPr>
          <w:trHeight w:val="507"/>
        </w:trPr>
        <w:tc>
          <w:tcPr>
            <w:tcW w:w="2562" w:type="dxa"/>
            <w:vMerge/>
            <w:tcBorders>
              <w:left w:val="single" w:sz="12" w:space="0" w:color="000000"/>
              <w:bottom w:val="single" w:sz="12" w:space="0" w:color="000000"/>
              <w:right w:val="single" w:sz="8" w:space="0" w:color="000000"/>
            </w:tcBorders>
            <w:shd w:val="clear" w:color="auto" w:fill="E6E6E6"/>
            <w:vAlign w:val="center"/>
          </w:tcPr>
          <w:p w14:paraId="6B82FBB0" w14:textId="77777777" w:rsidR="00C14E82" w:rsidRPr="000F0A63" w:rsidRDefault="00C14E82" w:rsidP="00C93C78">
            <w:pPr>
              <w:numPr>
                <w:ilvl w:val="0"/>
                <w:numId w:val="138"/>
              </w:numPr>
              <w:tabs>
                <w:tab w:val="left" w:pos="284"/>
              </w:tabs>
              <w:ind w:left="0" w:firstLine="0"/>
              <w:jc w:val="center"/>
              <w:rPr>
                <w:rFonts w:cs="Arial"/>
                <w:bCs/>
                <w:sz w:val="20"/>
                <w:szCs w:val="20"/>
                <w:lang w:val="es-ES"/>
              </w:rPr>
            </w:pPr>
          </w:p>
        </w:tc>
        <w:tc>
          <w:tcPr>
            <w:tcW w:w="2562" w:type="dxa"/>
            <w:tcBorders>
              <w:top w:val="single" w:sz="6" w:space="0" w:color="000000"/>
              <w:left w:val="single" w:sz="8" w:space="0" w:color="000000"/>
              <w:bottom w:val="single" w:sz="12" w:space="0" w:color="000000"/>
              <w:right w:val="single" w:sz="12" w:space="0" w:color="000000"/>
            </w:tcBorders>
            <w:shd w:val="clear" w:color="auto" w:fill="F3F3F3"/>
            <w:vAlign w:val="center"/>
          </w:tcPr>
          <w:p w14:paraId="2E616653"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73" w:type="dxa"/>
            <w:tcBorders>
              <w:top w:val="single" w:sz="6" w:space="0" w:color="000000"/>
              <w:left w:val="single" w:sz="12" w:space="0" w:color="000000"/>
              <w:bottom w:val="single" w:sz="12" w:space="0" w:color="000000"/>
              <w:right w:val="single" w:sz="12" w:space="0" w:color="000000"/>
            </w:tcBorders>
            <w:shd w:val="clear" w:color="auto" w:fill="C8FFFF"/>
            <w:vAlign w:val="center"/>
          </w:tcPr>
          <w:p w14:paraId="443D67FE"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06FD7920" w14:textId="77777777" w:rsidTr="001238B3">
        <w:trPr>
          <w:trHeight w:hRule="exact" w:val="737"/>
        </w:trPr>
        <w:tc>
          <w:tcPr>
            <w:tcW w:w="2562" w:type="dxa"/>
            <w:vMerge w:val="restart"/>
            <w:tcBorders>
              <w:top w:val="single" w:sz="12" w:space="0" w:color="000000"/>
              <w:left w:val="single" w:sz="12" w:space="0" w:color="000000"/>
              <w:right w:val="single" w:sz="8" w:space="0" w:color="000000"/>
            </w:tcBorders>
            <w:shd w:val="clear" w:color="auto" w:fill="E6E6E6"/>
            <w:vAlign w:val="center"/>
          </w:tcPr>
          <w:p w14:paraId="77260C29" w14:textId="77777777" w:rsidR="00C14E82" w:rsidRPr="000F0A63" w:rsidRDefault="00C14E82" w:rsidP="00C93C78">
            <w:pPr>
              <w:numPr>
                <w:ilvl w:val="0"/>
                <w:numId w:val="138"/>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0802374D"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Cambio de actividad</w:t>
            </w:r>
          </w:p>
          <w:p w14:paraId="44FA5491" w14:textId="77777777" w:rsidR="001238B3" w:rsidRPr="000F0A63" w:rsidRDefault="001238B3" w:rsidP="001238B3">
            <w:pPr>
              <w:tabs>
                <w:tab w:val="left" w:pos="284"/>
              </w:tabs>
              <w:jc w:val="center"/>
              <w:rPr>
                <w:rFonts w:cs="Arial"/>
                <w:sz w:val="20"/>
                <w:szCs w:val="20"/>
                <w:lang w:val="es-ES"/>
              </w:rPr>
            </w:pPr>
            <w:r w:rsidRPr="000F0A63">
              <w:rPr>
                <w:rFonts w:cs="Arial"/>
                <w:bCs/>
                <w:sz w:val="20"/>
                <w:szCs w:val="20"/>
                <w:lang w:val="es-ES"/>
              </w:rPr>
              <w:t xml:space="preserve">Legalización </w:t>
            </w:r>
            <w:r w:rsidRPr="000F0A63">
              <w:rPr>
                <w:rFonts w:cs="Arial"/>
                <w:sz w:val="20"/>
                <w:szCs w:val="20"/>
                <w:lang w:val="es-ES"/>
              </w:rPr>
              <w:t>(11)</w:t>
            </w:r>
          </w:p>
          <w:p w14:paraId="4FC92C4D" w14:textId="492FAC85" w:rsidR="00C14E82" w:rsidRPr="000F0A63" w:rsidRDefault="00C14E82" w:rsidP="001238B3">
            <w:pPr>
              <w:tabs>
                <w:tab w:val="left" w:pos="284"/>
              </w:tabs>
              <w:jc w:val="center"/>
              <w:rPr>
                <w:rFonts w:cs="Arial"/>
                <w:sz w:val="20"/>
                <w:szCs w:val="20"/>
                <w:lang w:val="es-ES"/>
              </w:rPr>
            </w:pPr>
            <w:r w:rsidRPr="000F0A63">
              <w:rPr>
                <w:rFonts w:cs="Arial"/>
                <w:bCs/>
                <w:sz w:val="20"/>
                <w:szCs w:val="20"/>
                <w:lang w:val="es-ES"/>
              </w:rPr>
              <w:t>Ampliación</w:t>
            </w:r>
          </w:p>
          <w:p w14:paraId="5CDA29B2" w14:textId="23A7C6CD"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 xml:space="preserve">Obras que modifican     </w:t>
            </w:r>
            <w:r w:rsidR="00DC0550" w:rsidRPr="000F0A63">
              <w:rPr>
                <w:rFonts w:cs="Arial"/>
                <w:bCs/>
                <w:sz w:val="20"/>
                <w:szCs w:val="20"/>
                <w:lang w:val="es-ES"/>
              </w:rPr>
              <w:t xml:space="preserve">      </w:t>
            </w:r>
            <w:r w:rsidRPr="000F0A63">
              <w:rPr>
                <w:rFonts w:cs="Arial"/>
                <w:bCs/>
                <w:sz w:val="20"/>
                <w:szCs w:val="20"/>
                <w:lang w:val="es-ES"/>
              </w:rPr>
              <w:t>la distribución general</w:t>
            </w:r>
          </w:p>
          <w:p w14:paraId="0CD0D2EA" w14:textId="0792760D"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tc>
        <w:tc>
          <w:tcPr>
            <w:tcW w:w="2562" w:type="dxa"/>
            <w:tcBorders>
              <w:top w:val="single" w:sz="12" w:space="0" w:color="000000"/>
              <w:left w:val="single" w:sz="8" w:space="0" w:color="000000"/>
              <w:right w:val="single" w:sz="12" w:space="0" w:color="000000"/>
            </w:tcBorders>
            <w:shd w:val="clear" w:color="auto" w:fill="F3F3F3"/>
            <w:vAlign w:val="center"/>
          </w:tcPr>
          <w:p w14:paraId="34BCB815" w14:textId="77777777" w:rsidR="00C14E82" w:rsidRPr="000F0A63" w:rsidRDefault="00C14E82" w:rsidP="004E3968">
            <w:pPr>
              <w:tabs>
                <w:tab w:val="left" w:pos="284"/>
              </w:tabs>
              <w:jc w:val="center"/>
              <w:rPr>
                <w:rFonts w:cs="Arial"/>
                <w:sz w:val="20"/>
                <w:szCs w:val="20"/>
                <w:lang w:val="es-ES"/>
              </w:rPr>
            </w:pPr>
            <w:r w:rsidRPr="000F0A63">
              <w:rPr>
                <w:rFonts w:cs="Arial"/>
                <w:bCs/>
                <w:sz w:val="20"/>
                <w:szCs w:val="20"/>
                <w:lang w:val="es-ES"/>
              </w:rPr>
              <w:t>Sup. &lt; 100 m2</w:t>
            </w:r>
          </w:p>
        </w:tc>
        <w:tc>
          <w:tcPr>
            <w:tcW w:w="2673" w:type="dxa"/>
            <w:tcBorders>
              <w:top w:val="single" w:sz="12" w:space="0" w:color="000000"/>
              <w:left w:val="single" w:sz="12" w:space="0" w:color="000000"/>
              <w:right w:val="single" w:sz="12" w:space="0" w:color="000000"/>
            </w:tcBorders>
            <w:shd w:val="clear" w:color="auto" w:fill="FADCA0"/>
            <w:vAlign w:val="center"/>
          </w:tcPr>
          <w:p w14:paraId="6FC053F8"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Usable</w:t>
            </w:r>
          </w:p>
        </w:tc>
      </w:tr>
      <w:tr w:rsidR="00C14E82" w:rsidRPr="000F0A63" w14:paraId="65A9B6F4" w14:textId="77777777" w:rsidTr="001238B3">
        <w:trPr>
          <w:trHeight w:hRule="exact" w:val="737"/>
        </w:trPr>
        <w:tc>
          <w:tcPr>
            <w:tcW w:w="2562" w:type="dxa"/>
            <w:vMerge/>
            <w:tcBorders>
              <w:left w:val="single" w:sz="12" w:space="0" w:color="000000"/>
              <w:right w:val="single" w:sz="8" w:space="0" w:color="000000"/>
            </w:tcBorders>
            <w:shd w:val="clear" w:color="auto" w:fill="E6E6E6"/>
            <w:vAlign w:val="center"/>
          </w:tcPr>
          <w:p w14:paraId="72337203" w14:textId="77777777" w:rsidR="00C14E82" w:rsidRPr="000F0A63" w:rsidRDefault="00C14E82" w:rsidP="004E3968">
            <w:pPr>
              <w:tabs>
                <w:tab w:val="left" w:pos="284"/>
              </w:tabs>
              <w:jc w:val="center"/>
              <w:rPr>
                <w:rFonts w:cs="Arial"/>
                <w:bCs/>
                <w:sz w:val="20"/>
                <w:szCs w:val="20"/>
                <w:lang w:val="es-ES"/>
              </w:rPr>
            </w:pPr>
          </w:p>
        </w:tc>
        <w:tc>
          <w:tcPr>
            <w:tcW w:w="2562" w:type="dxa"/>
            <w:tcBorders>
              <w:top w:val="single" w:sz="4" w:space="0" w:color="auto"/>
              <w:left w:val="single" w:sz="8" w:space="0" w:color="000000"/>
              <w:bottom w:val="single" w:sz="4" w:space="0" w:color="auto"/>
              <w:right w:val="single" w:sz="12" w:space="0" w:color="000000"/>
            </w:tcBorders>
            <w:shd w:val="clear" w:color="auto" w:fill="F3F3F3"/>
            <w:vAlign w:val="center"/>
          </w:tcPr>
          <w:p w14:paraId="39B8CC4A"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100 ≤ Sup. &lt; 500 m2</w:t>
            </w:r>
          </w:p>
        </w:tc>
        <w:tc>
          <w:tcPr>
            <w:tcW w:w="2673" w:type="dxa"/>
            <w:tcBorders>
              <w:top w:val="single" w:sz="4" w:space="0" w:color="auto"/>
              <w:left w:val="single" w:sz="12" w:space="0" w:color="000000"/>
              <w:bottom w:val="single" w:sz="4" w:space="0" w:color="auto"/>
              <w:right w:val="single" w:sz="12" w:space="0" w:color="000000"/>
            </w:tcBorders>
            <w:shd w:val="clear" w:color="auto" w:fill="C8FFFF"/>
            <w:vAlign w:val="center"/>
          </w:tcPr>
          <w:p w14:paraId="37C91E09"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Practicable</w:t>
            </w:r>
          </w:p>
        </w:tc>
      </w:tr>
      <w:tr w:rsidR="00C14E82" w:rsidRPr="000F0A63" w14:paraId="030BBFD0" w14:textId="77777777" w:rsidTr="00F14DC3">
        <w:trPr>
          <w:trHeight w:hRule="exact" w:val="744"/>
        </w:trPr>
        <w:tc>
          <w:tcPr>
            <w:tcW w:w="2562" w:type="dxa"/>
            <w:vMerge/>
            <w:tcBorders>
              <w:left w:val="single" w:sz="12" w:space="0" w:color="000000"/>
              <w:bottom w:val="single" w:sz="12" w:space="0" w:color="000000"/>
              <w:right w:val="single" w:sz="8" w:space="0" w:color="000000"/>
            </w:tcBorders>
            <w:shd w:val="clear" w:color="auto" w:fill="E6E6E6"/>
            <w:vAlign w:val="center"/>
          </w:tcPr>
          <w:p w14:paraId="0A9D056E" w14:textId="77777777" w:rsidR="00C14E82" w:rsidRPr="000F0A63" w:rsidRDefault="00C14E82" w:rsidP="004E3968">
            <w:pPr>
              <w:tabs>
                <w:tab w:val="left" w:pos="284"/>
              </w:tabs>
              <w:jc w:val="center"/>
              <w:rPr>
                <w:rFonts w:cs="Arial"/>
                <w:bCs/>
                <w:sz w:val="20"/>
                <w:szCs w:val="20"/>
                <w:lang w:val="es-ES"/>
              </w:rPr>
            </w:pPr>
          </w:p>
        </w:tc>
        <w:tc>
          <w:tcPr>
            <w:tcW w:w="2562" w:type="dxa"/>
            <w:tcBorders>
              <w:top w:val="single" w:sz="4" w:space="0" w:color="auto"/>
              <w:left w:val="single" w:sz="8" w:space="0" w:color="000000"/>
              <w:bottom w:val="single" w:sz="12" w:space="0" w:color="000000"/>
              <w:right w:val="single" w:sz="12" w:space="0" w:color="000000"/>
            </w:tcBorders>
            <w:shd w:val="clear" w:color="auto" w:fill="F3F3F3"/>
            <w:vAlign w:val="center"/>
          </w:tcPr>
          <w:p w14:paraId="7AECA380" w14:textId="77777777" w:rsidR="00C14E82" w:rsidRPr="000F0A63" w:rsidRDefault="00C14E82" w:rsidP="004E3968">
            <w:pPr>
              <w:tabs>
                <w:tab w:val="left" w:pos="284"/>
              </w:tabs>
              <w:jc w:val="center"/>
              <w:rPr>
                <w:rFonts w:cs="Arial"/>
                <w:bCs/>
                <w:sz w:val="20"/>
                <w:szCs w:val="20"/>
                <w:lang w:val="es-ES"/>
              </w:rPr>
            </w:pPr>
            <w:r w:rsidRPr="000F0A63">
              <w:rPr>
                <w:rFonts w:cs="Arial"/>
                <w:bCs/>
                <w:sz w:val="20"/>
                <w:szCs w:val="20"/>
                <w:lang w:val="es-ES"/>
              </w:rPr>
              <w:t>Sup. ≥ 500 m2</w:t>
            </w:r>
          </w:p>
        </w:tc>
        <w:tc>
          <w:tcPr>
            <w:tcW w:w="2673" w:type="dxa"/>
            <w:tcBorders>
              <w:top w:val="single" w:sz="4" w:space="0" w:color="auto"/>
              <w:left w:val="single" w:sz="12" w:space="0" w:color="000000"/>
              <w:bottom w:val="single" w:sz="12" w:space="0" w:color="000000"/>
              <w:right w:val="single" w:sz="12" w:space="0" w:color="000000"/>
            </w:tcBorders>
            <w:shd w:val="clear" w:color="auto" w:fill="C8FFB4"/>
            <w:vAlign w:val="center"/>
          </w:tcPr>
          <w:p w14:paraId="27A137F7" w14:textId="77777777" w:rsidR="00C14E82" w:rsidRPr="000F0A63" w:rsidRDefault="00C14E82" w:rsidP="004E3968">
            <w:pPr>
              <w:tabs>
                <w:tab w:val="left" w:pos="284"/>
              </w:tabs>
              <w:jc w:val="center"/>
              <w:rPr>
                <w:rFonts w:cs="Arial"/>
                <w:sz w:val="20"/>
                <w:szCs w:val="20"/>
                <w:lang w:val="es-ES"/>
              </w:rPr>
            </w:pPr>
            <w:r w:rsidRPr="000F0A63">
              <w:rPr>
                <w:rFonts w:cs="Arial"/>
                <w:sz w:val="20"/>
                <w:szCs w:val="20"/>
                <w:lang w:val="es-ES"/>
              </w:rPr>
              <w:t>Accesible (6)</w:t>
            </w:r>
          </w:p>
        </w:tc>
      </w:tr>
    </w:tbl>
    <w:p w14:paraId="178E0C29" w14:textId="4FBEF4BB" w:rsidR="00330434" w:rsidRPr="000F0A63" w:rsidRDefault="005C7A15"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 xml:space="preserve">Tabla </w:t>
      </w:r>
      <w:r w:rsidR="007F3F01" w:rsidRPr="000F0A63">
        <w:rPr>
          <w:rFonts w:cs="Arial"/>
          <w:bCs/>
          <w:sz w:val="22"/>
          <w:szCs w:val="22"/>
          <w:lang w:val="es-ES" w:eastAsia="x-none"/>
        </w:rPr>
        <w:t>4.</w:t>
      </w:r>
      <w:r w:rsidRPr="000F0A63">
        <w:rPr>
          <w:rFonts w:cs="Arial"/>
          <w:bCs/>
          <w:sz w:val="22"/>
          <w:szCs w:val="22"/>
          <w:lang w:val="es-ES" w:eastAsia="x-none"/>
        </w:rPr>
        <w:t>5</w:t>
      </w:r>
      <w:r w:rsidRPr="000F0A63">
        <w:rPr>
          <w:rFonts w:cs="Arial"/>
          <w:bCs/>
          <w:sz w:val="22"/>
          <w:szCs w:val="22"/>
          <w:lang w:val="es-ES" w:eastAsia="x-none"/>
        </w:rPr>
        <w:tab/>
        <w:t>Establecimientos de uso sanitario y asistencial – Centros sanitarios con internamiento y centros asistenciales residenciales</w:t>
      </w:r>
      <w:r w:rsidR="00330434" w:rsidRPr="000F0A63">
        <w:rPr>
          <w:rFonts w:cs="Arial"/>
          <w:bCs/>
          <w:sz w:val="22"/>
          <w:szCs w:val="22"/>
          <w:lang w:val="es-ES" w:eastAsia="x-none"/>
        </w:rPr>
        <w:t xml:space="preserve"> </w:t>
      </w:r>
    </w:p>
    <w:p w14:paraId="4743151F" w14:textId="6BBF97B4" w:rsidR="00C14E82" w:rsidRPr="000F0A63" w:rsidRDefault="00330434"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a), e), f), g) del apartado 5 del anexo </w:t>
      </w:r>
      <w:r w:rsidR="00D10BCA" w:rsidRPr="000F0A63">
        <w:rPr>
          <w:rFonts w:cs="Arial"/>
          <w:sz w:val="22"/>
          <w:szCs w:val="22"/>
          <w:lang w:val="es-ES"/>
        </w:rPr>
        <w:t>3a</w:t>
      </w:r>
      <w:r w:rsidR="00DB5C2F" w:rsidRPr="000F0A63">
        <w:rPr>
          <w:rFonts w:cs="Arial"/>
          <w:sz w:val="22"/>
          <w:szCs w:val="22"/>
          <w:lang w:val="es-ES"/>
        </w:rPr>
        <w:t>.</w:t>
      </w:r>
      <w:r w:rsidR="00C14E82" w:rsidRPr="000F0A63">
        <w:rPr>
          <w:rFonts w:cs="Arial"/>
          <w:bCs/>
          <w:sz w:val="22"/>
          <w:szCs w:val="22"/>
          <w:lang w:val="es-ES" w:eastAsia="x-none"/>
        </w:rPr>
        <w:t xml:space="preserve"> </w:t>
      </w:r>
    </w:p>
    <w:tbl>
      <w:tblPr>
        <w:tblW w:w="4509" w:type="pct"/>
        <w:tblInd w:w="354" w:type="dxa"/>
        <w:tblLayout w:type="fixed"/>
        <w:tblCellMar>
          <w:left w:w="70" w:type="dxa"/>
          <w:right w:w="70" w:type="dxa"/>
        </w:tblCellMar>
        <w:tblLook w:val="0000" w:firstRow="0" w:lastRow="0" w:firstColumn="0" w:lastColumn="0" w:noHBand="0" w:noVBand="0"/>
      </w:tblPr>
      <w:tblGrid>
        <w:gridCol w:w="2843"/>
        <w:gridCol w:w="2843"/>
        <w:gridCol w:w="2979"/>
      </w:tblGrid>
      <w:tr w:rsidR="001238B3" w:rsidRPr="000F0A63" w14:paraId="170B2F3F" w14:textId="77777777" w:rsidTr="008B3385">
        <w:trPr>
          <w:trHeight w:val="614"/>
        </w:trPr>
        <w:tc>
          <w:tcPr>
            <w:tcW w:w="2843" w:type="dxa"/>
            <w:tcBorders>
              <w:top w:val="single" w:sz="12" w:space="0" w:color="000000"/>
              <w:left w:val="single" w:sz="12" w:space="0" w:color="000000"/>
              <w:bottom w:val="single" w:sz="4" w:space="0" w:color="000000"/>
              <w:right w:val="single" w:sz="8" w:space="0" w:color="000000"/>
            </w:tcBorders>
            <w:shd w:val="clear" w:color="auto" w:fill="E6E6E6"/>
            <w:vAlign w:val="center"/>
          </w:tcPr>
          <w:p w14:paraId="759667A9"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TIPO DE INTERVENCIÓN (1)</w:t>
            </w:r>
          </w:p>
        </w:tc>
        <w:tc>
          <w:tcPr>
            <w:tcW w:w="2843" w:type="dxa"/>
            <w:tcBorders>
              <w:top w:val="single" w:sz="12" w:space="0" w:color="000000"/>
              <w:left w:val="single" w:sz="8" w:space="0" w:color="000000"/>
              <w:bottom w:val="single" w:sz="4" w:space="0" w:color="000000"/>
              <w:right w:val="single" w:sz="12" w:space="0" w:color="000000"/>
            </w:tcBorders>
            <w:shd w:val="clear" w:color="auto" w:fill="F3F3F3"/>
            <w:vAlign w:val="center"/>
          </w:tcPr>
          <w:p w14:paraId="50DD82DE" w14:textId="77777777" w:rsidR="001238B3" w:rsidRPr="000F0A63" w:rsidRDefault="001238B3" w:rsidP="001238B3">
            <w:pPr>
              <w:tabs>
                <w:tab w:val="left" w:pos="284"/>
              </w:tabs>
              <w:jc w:val="center"/>
              <w:rPr>
                <w:rFonts w:cs="Arial"/>
                <w:bCs/>
                <w:sz w:val="20"/>
                <w:szCs w:val="20"/>
                <w:lang w:val="es-ES"/>
              </w:rPr>
            </w:pPr>
          </w:p>
          <w:p w14:paraId="5CF2612D"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CATEGORÍA (2)</w:t>
            </w:r>
          </w:p>
          <w:p w14:paraId="10565AA2" w14:textId="5EA090BD" w:rsidR="001238B3" w:rsidRPr="000F0A63" w:rsidRDefault="001238B3" w:rsidP="001238B3">
            <w:pPr>
              <w:tabs>
                <w:tab w:val="left" w:pos="284"/>
              </w:tabs>
              <w:jc w:val="center"/>
              <w:rPr>
                <w:rFonts w:cs="Arial"/>
                <w:bCs/>
                <w:sz w:val="20"/>
                <w:szCs w:val="20"/>
                <w:lang w:val="es-ES"/>
              </w:rPr>
            </w:pPr>
          </w:p>
        </w:tc>
        <w:tc>
          <w:tcPr>
            <w:tcW w:w="2979" w:type="dxa"/>
            <w:tcBorders>
              <w:top w:val="single" w:sz="12" w:space="0" w:color="000000"/>
              <w:left w:val="single" w:sz="12" w:space="0" w:color="000000"/>
              <w:bottom w:val="single" w:sz="4" w:space="0" w:color="000000"/>
              <w:right w:val="single" w:sz="12" w:space="0" w:color="000000"/>
            </w:tcBorders>
            <w:shd w:val="clear" w:color="auto" w:fill="F3F3F3"/>
            <w:vAlign w:val="center"/>
          </w:tcPr>
          <w:p w14:paraId="299B4B56" w14:textId="77777777" w:rsidR="001238B3" w:rsidRPr="000F0A63" w:rsidRDefault="001238B3" w:rsidP="001238B3">
            <w:pPr>
              <w:tabs>
                <w:tab w:val="left" w:pos="284"/>
              </w:tabs>
              <w:jc w:val="center"/>
              <w:rPr>
                <w:rFonts w:cs="Arial"/>
                <w:bCs/>
                <w:sz w:val="20"/>
                <w:szCs w:val="20"/>
                <w:lang w:val="es-ES"/>
              </w:rPr>
            </w:pPr>
          </w:p>
          <w:p w14:paraId="45A5F590"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CONDICIONES A CUMPLIR</w:t>
            </w:r>
          </w:p>
          <w:p w14:paraId="5D752E69" w14:textId="5986F614" w:rsidR="001238B3" w:rsidRPr="000F0A63" w:rsidRDefault="001238B3" w:rsidP="001238B3">
            <w:pPr>
              <w:tabs>
                <w:tab w:val="left" w:pos="284"/>
              </w:tabs>
              <w:jc w:val="center"/>
              <w:rPr>
                <w:rFonts w:cs="Arial"/>
                <w:bCs/>
                <w:sz w:val="20"/>
                <w:szCs w:val="20"/>
                <w:lang w:val="es-ES"/>
              </w:rPr>
            </w:pPr>
          </w:p>
        </w:tc>
      </w:tr>
      <w:tr w:rsidR="001238B3" w:rsidRPr="000F0A63" w14:paraId="5C4A3B21" w14:textId="77777777" w:rsidTr="008B3385">
        <w:trPr>
          <w:trHeight w:val="614"/>
        </w:trPr>
        <w:tc>
          <w:tcPr>
            <w:tcW w:w="2843" w:type="dxa"/>
            <w:tcBorders>
              <w:top w:val="single" w:sz="4" w:space="0" w:color="000000"/>
              <w:left w:val="single" w:sz="12" w:space="0" w:color="000000"/>
              <w:bottom w:val="single" w:sz="12" w:space="0" w:color="000000"/>
              <w:right w:val="single" w:sz="8" w:space="0" w:color="000000"/>
            </w:tcBorders>
            <w:shd w:val="clear" w:color="auto" w:fill="E6E6E6"/>
            <w:vAlign w:val="center"/>
          </w:tcPr>
          <w:p w14:paraId="331130B6" w14:textId="77777777" w:rsidR="001238B3" w:rsidRPr="000F0A63" w:rsidRDefault="001238B3" w:rsidP="001238B3">
            <w:pPr>
              <w:tabs>
                <w:tab w:val="left" w:pos="284"/>
              </w:tabs>
              <w:jc w:val="center"/>
              <w:rPr>
                <w:rFonts w:cs="Arial"/>
                <w:bCs/>
                <w:sz w:val="20"/>
                <w:szCs w:val="20"/>
                <w:lang w:val="es-ES"/>
              </w:rPr>
            </w:pPr>
          </w:p>
        </w:tc>
        <w:tc>
          <w:tcPr>
            <w:tcW w:w="2843" w:type="dxa"/>
            <w:tcBorders>
              <w:top w:val="single" w:sz="4" w:space="0" w:color="000000"/>
              <w:left w:val="single" w:sz="8" w:space="0" w:color="000000"/>
              <w:bottom w:val="single" w:sz="12" w:space="0" w:color="000000"/>
              <w:right w:val="single" w:sz="12" w:space="0" w:color="000000"/>
            </w:tcBorders>
            <w:shd w:val="clear" w:color="auto" w:fill="F3F3F3"/>
            <w:vAlign w:val="center"/>
          </w:tcPr>
          <w:p w14:paraId="358678BB" w14:textId="18C23801"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Número de plazas</w:t>
            </w:r>
          </w:p>
        </w:tc>
        <w:tc>
          <w:tcPr>
            <w:tcW w:w="2979" w:type="dxa"/>
            <w:tcBorders>
              <w:top w:val="single" w:sz="4" w:space="0" w:color="000000"/>
              <w:left w:val="single" w:sz="12" w:space="0" w:color="000000"/>
              <w:right w:val="single" w:sz="12" w:space="0" w:color="000000"/>
            </w:tcBorders>
            <w:shd w:val="clear" w:color="auto" w:fill="F3F3F3"/>
            <w:vAlign w:val="center"/>
          </w:tcPr>
          <w:p w14:paraId="02D263C5" w14:textId="145A9D0A" w:rsidR="001238B3" w:rsidRPr="000F0A63" w:rsidRDefault="00435EC0" w:rsidP="001238B3">
            <w:pPr>
              <w:tabs>
                <w:tab w:val="left" w:pos="284"/>
              </w:tabs>
              <w:jc w:val="center"/>
              <w:rPr>
                <w:rFonts w:cs="Arial"/>
                <w:bCs/>
                <w:sz w:val="20"/>
                <w:szCs w:val="20"/>
                <w:lang w:val="es-ES"/>
              </w:rPr>
            </w:pPr>
            <w:r w:rsidRPr="000F0A63">
              <w:rPr>
                <w:rFonts w:cs="Arial"/>
                <w:bCs/>
                <w:sz w:val="20"/>
                <w:szCs w:val="20"/>
                <w:lang w:val="es-ES"/>
              </w:rPr>
              <w:t>Servicio higiénico</w:t>
            </w:r>
            <w:r w:rsidR="001238B3" w:rsidRPr="000F0A63">
              <w:rPr>
                <w:rFonts w:cs="Arial"/>
                <w:bCs/>
                <w:sz w:val="20"/>
                <w:szCs w:val="20"/>
                <w:lang w:val="es-ES"/>
              </w:rPr>
              <w:t xml:space="preserve"> de uso público</w:t>
            </w:r>
          </w:p>
        </w:tc>
      </w:tr>
      <w:tr w:rsidR="001238B3" w:rsidRPr="000F0A63" w14:paraId="32F5350D" w14:textId="77777777" w:rsidTr="001238B3">
        <w:trPr>
          <w:trHeight w:val="451"/>
        </w:trPr>
        <w:tc>
          <w:tcPr>
            <w:tcW w:w="2843" w:type="dxa"/>
            <w:vMerge w:val="restart"/>
            <w:tcBorders>
              <w:top w:val="nil"/>
              <w:left w:val="single" w:sz="12" w:space="0" w:color="000000"/>
              <w:right w:val="single" w:sz="8" w:space="0" w:color="000000"/>
            </w:tcBorders>
            <w:shd w:val="clear" w:color="auto" w:fill="E6E6E6"/>
            <w:vAlign w:val="center"/>
          </w:tcPr>
          <w:p w14:paraId="4A334DB9" w14:textId="77777777" w:rsidR="001238B3" w:rsidRPr="000F0A63" w:rsidRDefault="001238B3" w:rsidP="00C93C78">
            <w:pPr>
              <w:numPr>
                <w:ilvl w:val="0"/>
                <w:numId w:val="136"/>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2843" w:type="dxa"/>
            <w:tcBorders>
              <w:top w:val="nil"/>
              <w:left w:val="single" w:sz="8" w:space="0" w:color="000000"/>
              <w:bottom w:val="single" w:sz="6" w:space="0" w:color="000000"/>
              <w:right w:val="single" w:sz="12" w:space="0" w:color="000000"/>
            </w:tcBorders>
            <w:shd w:val="clear" w:color="auto" w:fill="F3F3F3"/>
            <w:vAlign w:val="center"/>
          </w:tcPr>
          <w:p w14:paraId="210BBD9B" w14:textId="77777777" w:rsidR="001238B3" w:rsidRPr="000F0A63" w:rsidRDefault="001238B3" w:rsidP="001238B3">
            <w:pPr>
              <w:tabs>
                <w:tab w:val="left" w:pos="284"/>
              </w:tabs>
              <w:spacing w:line="216" w:lineRule="auto"/>
              <w:jc w:val="center"/>
              <w:rPr>
                <w:rFonts w:cs="Arial"/>
                <w:bCs/>
                <w:sz w:val="20"/>
                <w:szCs w:val="20"/>
                <w:lang w:val="es-ES"/>
              </w:rPr>
            </w:pPr>
            <w:r w:rsidRPr="000F0A63">
              <w:rPr>
                <w:rFonts w:cs="Arial"/>
                <w:bCs/>
                <w:sz w:val="20"/>
                <w:szCs w:val="20"/>
                <w:lang w:val="es-ES"/>
              </w:rPr>
              <w:t>&lt; 50 plazas</w:t>
            </w:r>
          </w:p>
        </w:tc>
        <w:tc>
          <w:tcPr>
            <w:tcW w:w="2979" w:type="dxa"/>
            <w:tcBorders>
              <w:top w:val="single" w:sz="12" w:space="0" w:color="auto"/>
              <w:left w:val="single" w:sz="12" w:space="0" w:color="000000"/>
              <w:bottom w:val="single" w:sz="6" w:space="0" w:color="000000"/>
              <w:right w:val="single" w:sz="12" w:space="0" w:color="000000"/>
            </w:tcBorders>
            <w:shd w:val="clear" w:color="auto" w:fill="FFFFFF"/>
            <w:vAlign w:val="center"/>
          </w:tcPr>
          <w:p w14:paraId="4A3FD052"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Condiciones previas</w:t>
            </w:r>
          </w:p>
        </w:tc>
      </w:tr>
      <w:tr w:rsidR="001238B3" w:rsidRPr="000F0A63" w14:paraId="781585C8" w14:textId="77777777" w:rsidTr="001238B3">
        <w:trPr>
          <w:trHeight w:val="451"/>
        </w:trPr>
        <w:tc>
          <w:tcPr>
            <w:tcW w:w="2843" w:type="dxa"/>
            <w:vMerge/>
            <w:tcBorders>
              <w:left w:val="single" w:sz="12" w:space="0" w:color="000000"/>
              <w:bottom w:val="single" w:sz="12" w:space="0" w:color="000000"/>
              <w:right w:val="single" w:sz="8" w:space="0" w:color="000000"/>
            </w:tcBorders>
            <w:shd w:val="clear" w:color="auto" w:fill="E6E6E6"/>
            <w:vAlign w:val="center"/>
          </w:tcPr>
          <w:p w14:paraId="780C8507" w14:textId="77777777" w:rsidR="001238B3" w:rsidRPr="000F0A63" w:rsidRDefault="001238B3" w:rsidP="00C93C78">
            <w:pPr>
              <w:numPr>
                <w:ilvl w:val="0"/>
                <w:numId w:val="136"/>
              </w:numPr>
              <w:tabs>
                <w:tab w:val="left" w:pos="284"/>
              </w:tabs>
              <w:ind w:left="0" w:firstLine="0"/>
              <w:jc w:val="center"/>
              <w:rPr>
                <w:rFonts w:cs="Arial"/>
                <w:bCs/>
                <w:sz w:val="20"/>
                <w:szCs w:val="20"/>
                <w:lang w:val="es-ES"/>
              </w:rPr>
            </w:pPr>
          </w:p>
        </w:tc>
        <w:tc>
          <w:tcPr>
            <w:tcW w:w="2843" w:type="dxa"/>
            <w:tcBorders>
              <w:top w:val="single" w:sz="6" w:space="0" w:color="000000"/>
              <w:left w:val="single" w:sz="8" w:space="0" w:color="000000"/>
              <w:bottom w:val="single" w:sz="12" w:space="0" w:color="000000"/>
              <w:right w:val="single" w:sz="12" w:space="0" w:color="000000"/>
            </w:tcBorders>
            <w:shd w:val="clear" w:color="auto" w:fill="F3F3F3"/>
            <w:vAlign w:val="center"/>
          </w:tcPr>
          <w:p w14:paraId="0EBEC5EE"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 50 plazas</w:t>
            </w:r>
          </w:p>
        </w:tc>
        <w:tc>
          <w:tcPr>
            <w:tcW w:w="2979" w:type="dxa"/>
            <w:tcBorders>
              <w:top w:val="single" w:sz="6" w:space="0" w:color="000000"/>
              <w:left w:val="single" w:sz="12" w:space="0" w:color="000000"/>
              <w:bottom w:val="single" w:sz="12" w:space="0" w:color="000000"/>
              <w:right w:val="single" w:sz="12" w:space="0" w:color="000000"/>
            </w:tcBorders>
            <w:shd w:val="clear" w:color="auto" w:fill="C8FFFF"/>
            <w:vAlign w:val="center"/>
          </w:tcPr>
          <w:p w14:paraId="1F983DCA"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Practicable</w:t>
            </w:r>
          </w:p>
        </w:tc>
      </w:tr>
      <w:tr w:rsidR="001238B3" w:rsidRPr="000F0A63" w14:paraId="2657FB7F" w14:textId="77777777" w:rsidTr="001238B3">
        <w:trPr>
          <w:trHeight w:val="1055"/>
        </w:trPr>
        <w:tc>
          <w:tcPr>
            <w:tcW w:w="2843" w:type="dxa"/>
            <w:vMerge w:val="restart"/>
            <w:tcBorders>
              <w:top w:val="single" w:sz="12" w:space="0" w:color="000000"/>
              <w:left w:val="single" w:sz="12" w:space="0" w:color="000000"/>
              <w:right w:val="single" w:sz="8" w:space="0" w:color="000000"/>
            </w:tcBorders>
            <w:shd w:val="clear" w:color="auto" w:fill="E6E6E6"/>
            <w:vAlign w:val="center"/>
          </w:tcPr>
          <w:p w14:paraId="410F9AEC" w14:textId="77777777" w:rsidR="001238B3" w:rsidRPr="000F0A63" w:rsidRDefault="001238B3" w:rsidP="00C93C78">
            <w:pPr>
              <w:numPr>
                <w:ilvl w:val="0"/>
                <w:numId w:val="136"/>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5D033398"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Cambio de actividad</w:t>
            </w:r>
          </w:p>
          <w:p w14:paraId="1EB5CC9E" w14:textId="26AA492A"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(12)</w:t>
            </w:r>
          </w:p>
          <w:p w14:paraId="283494E4"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Ampliación</w:t>
            </w:r>
          </w:p>
          <w:p w14:paraId="1D7F5812" w14:textId="40825C5F"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Obras que modifican              la distribución general</w:t>
            </w:r>
          </w:p>
          <w:p w14:paraId="57F2B907" w14:textId="3819365B"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tc>
        <w:tc>
          <w:tcPr>
            <w:tcW w:w="2843" w:type="dxa"/>
            <w:tcBorders>
              <w:top w:val="single" w:sz="12" w:space="0" w:color="000000"/>
              <w:left w:val="single" w:sz="8" w:space="0" w:color="000000"/>
              <w:right w:val="single" w:sz="12" w:space="0" w:color="000000"/>
            </w:tcBorders>
            <w:shd w:val="clear" w:color="auto" w:fill="F3F3F3"/>
            <w:vAlign w:val="center"/>
          </w:tcPr>
          <w:p w14:paraId="5933D2A1" w14:textId="77777777" w:rsidR="001238B3" w:rsidRPr="000F0A63" w:rsidRDefault="001238B3" w:rsidP="001238B3">
            <w:pPr>
              <w:tabs>
                <w:tab w:val="left" w:pos="284"/>
              </w:tabs>
              <w:spacing w:line="216" w:lineRule="auto"/>
              <w:jc w:val="center"/>
              <w:rPr>
                <w:rFonts w:cs="Arial"/>
                <w:bCs/>
                <w:sz w:val="20"/>
                <w:szCs w:val="20"/>
                <w:lang w:val="es-ES"/>
              </w:rPr>
            </w:pPr>
            <w:r w:rsidRPr="000F0A63">
              <w:rPr>
                <w:rFonts w:cs="Arial"/>
                <w:bCs/>
                <w:sz w:val="20"/>
                <w:szCs w:val="20"/>
                <w:lang w:val="es-ES"/>
              </w:rPr>
              <w:t>&lt; 25 plazas</w:t>
            </w:r>
          </w:p>
          <w:p w14:paraId="70EA92A7" w14:textId="77777777" w:rsidR="001238B3" w:rsidRPr="000F0A63" w:rsidRDefault="001238B3" w:rsidP="001238B3">
            <w:pPr>
              <w:tabs>
                <w:tab w:val="left" w:pos="284"/>
              </w:tabs>
              <w:spacing w:line="216" w:lineRule="auto"/>
              <w:jc w:val="center"/>
              <w:rPr>
                <w:rFonts w:cs="Arial"/>
                <w:bCs/>
                <w:sz w:val="20"/>
                <w:szCs w:val="20"/>
                <w:lang w:val="es-ES"/>
              </w:rPr>
            </w:pPr>
          </w:p>
        </w:tc>
        <w:tc>
          <w:tcPr>
            <w:tcW w:w="2979" w:type="dxa"/>
            <w:tcBorders>
              <w:top w:val="single" w:sz="12" w:space="0" w:color="000000"/>
              <w:left w:val="single" w:sz="12" w:space="0" w:color="000000"/>
              <w:right w:val="single" w:sz="12" w:space="0" w:color="000000"/>
            </w:tcBorders>
            <w:shd w:val="clear" w:color="auto" w:fill="C8FFFF"/>
            <w:vAlign w:val="center"/>
          </w:tcPr>
          <w:p w14:paraId="73780053"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Practicable</w:t>
            </w:r>
          </w:p>
        </w:tc>
      </w:tr>
      <w:tr w:rsidR="001238B3" w:rsidRPr="000F0A63" w14:paraId="7EEFB7E4" w14:textId="77777777" w:rsidTr="001238B3">
        <w:trPr>
          <w:trHeight w:hRule="exact" w:val="1217"/>
        </w:trPr>
        <w:tc>
          <w:tcPr>
            <w:tcW w:w="2843" w:type="dxa"/>
            <w:vMerge/>
            <w:tcBorders>
              <w:left w:val="single" w:sz="12" w:space="0" w:color="000000"/>
              <w:bottom w:val="single" w:sz="12" w:space="0" w:color="000000"/>
              <w:right w:val="single" w:sz="8" w:space="0" w:color="000000"/>
            </w:tcBorders>
            <w:shd w:val="clear" w:color="auto" w:fill="E6E6E6"/>
            <w:vAlign w:val="center"/>
          </w:tcPr>
          <w:p w14:paraId="56B38645" w14:textId="77777777" w:rsidR="001238B3" w:rsidRPr="000F0A63" w:rsidRDefault="001238B3" w:rsidP="001238B3">
            <w:pPr>
              <w:tabs>
                <w:tab w:val="left" w:pos="284"/>
              </w:tabs>
              <w:jc w:val="center"/>
              <w:rPr>
                <w:rFonts w:cs="Arial"/>
                <w:bCs/>
                <w:sz w:val="20"/>
                <w:szCs w:val="20"/>
                <w:lang w:val="es-ES"/>
              </w:rPr>
            </w:pPr>
          </w:p>
        </w:tc>
        <w:tc>
          <w:tcPr>
            <w:tcW w:w="2843" w:type="dxa"/>
            <w:tcBorders>
              <w:top w:val="single" w:sz="4" w:space="0" w:color="auto"/>
              <w:left w:val="single" w:sz="8" w:space="0" w:color="000000"/>
              <w:bottom w:val="single" w:sz="12" w:space="0" w:color="000000"/>
              <w:right w:val="single" w:sz="12" w:space="0" w:color="000000"/>
            </w:tcBorders>
            <w:shd w:val="clear" w:color="auto" w:fill="F3F3F3"/>
            <w:vAlign w:val="center"/>
          </w:tcPr>
          <w:p w14:paraId="3C197097"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 25 plazas</w:t>
            </w:r>
          </w:p>
        </w:tc>
        <w:tc>
          <w:tcPr>
            <w:tcW w:w="2979" w:type="dxa"/>
            <w:tcBorders>
              <w:top w:val="single" w:sz="4" w:space="0" w:color="auto"/>
              <w:left w:val="single" w:sz="12" w:space="0" w:color="000000"/>
              <w:bottom w:val="single" w:sz="12" w:space="0" w:color="000000"/>
              <w:right w:val="single" w:sz="12" w:space="0" w:color="000000"/>
            </w:tcBorders>
            <w:shd w:val="clear" w:color="auto" w:fill="C8FFB4"/>
            <w:vAlign w:val="center"/>
          </w:tcPr>
          <w:p w14:paraId="36F7F893" w14:textId="3ABA2E56"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Accesible (6)</w:t>
            </w:r>
          </w:p>
        </w:tc>
      </w:tr>
    </w:tbl>
    <w:p w14:paraId="17AAAAE7" w14:textId="302BB234" w:rsidR="00330434" w:rsidRPr="000F0A63" w:rsidRDefault="005C7A15"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 xml:space="preserve">Tabla </w:t>
      </w:r>
      <w:r w:rsidR="007F3F01" w:rsidRPr="000F0A63">
        <w:rPr>
          <w:rFonts w:cs="Arial"/>
          <w:bCs/>
          <w:sz w:val="22"/>
          <w:szCs w:val="22"/>
          <w:lang w:val="es-ES" w:eastAsia="x-none"/>
        </w:rPr>
        <w:t>4.</w:t>
      </w:r>
      <w:r w:rsidRPr="000F0A63">
        <w:rPr>
          <w:rFonts w:cs="Arial"/>
          <w:bCs/>
          <w:sz w:val="22"/>
          <w:szCs w:val="22"/>
          <w:lang w:val="es-ES" w:eastAsia="x-none"/>
        </w:rPr>
        <w:t>6</w:t>
      </w:r>
      <w:r w:rsidRPr="000F0A63">
        <w:rPr>
          <w:rFonts w:cs="Arial"/>
          <w:bCs/>
          <w:sz w:val="22"/>
          <w:szCs w:val="22"/>
          <w:lang w:val="es-ES" w:eastAsia="x-none"/>
        </w:rPr>
        <w:tab/>
        <w:t>Establecimientos de uso administrativo – Oficinas y actividades profesionales</w:t>
      </w:r>
      <w:r w:rsidR="00330434" w:rsidRPr="000F0A63">
        <w:rPr>
          <w:rFonts w:cs="Arial"/>
          <w:bCs/>
          <w:sz w:val="22"/>
          <w:szCs w:val="22"/>
          <w:lang w:val="es-ES" w:eastAsia="x-none"/>
        </w:rPr>
        <w:t xml:space="preserve"> </w:t>
      </w:r>
    </w:p>
    <w:p w14:paraId="62F24489" w14:textId="17603841" w:rsidR="008C3988" w:rsidRPr="000F0A63" w:rsidRDefault="008C3988"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d), e), f), g) y h) del apartado 6 del anexo </w:t>
      </w:r>
      <w:r w:rsidR="00D10BCA" w:rsidRPr="000F0A63">
        <w:rPr>
          <w:rFonts w:cs="Arial"/>
          <w:sz w:val="22"/>
          <w:szCs w:val="22"/>
          <w:lang w:val="es-ES"/>
        </w:rPr>
        <w:t>3a</w:t>
      </w:r>
      <w:r w:rsidR="00DB5C2F" w:rsidRPr="000F0A63">
        <w:rPr>
          <w:rFonts w:cs="Arial"/>
          <w:sz w:val="22"/>
          <w:szCs w:val="22"/>
          <w:lang w:val="es-ES"/>
        </w:rPr>
        <w:t>.</w:t>
      </w:r>
    </w:p>
    <w:p w14:paraId="2C4D70F0" w14:textId="77777777" w:rsidR="00C14E82" w:rsidRPr="000F0A63" w:rsidRDefault="008C3988" w:rsidP="00B759CD">
      <w:pPr>
        <w:tabs>
          <w:tab w:val="left" w:pos="284"/>
        </w:tabs>
        <w:jc w:val="both"/>
        <w:rPr>
          <w:rFonts w:cs="Arial"/>
          <w:sz w:val="22"/>
          <w:szCs w:val="22"/>
          <w:lang w:val="es-ES"/>
        </w:rPr>
      </w:pPr>
      <w:r w:rsidRPr="000F0A63">
        <w:rPr>
          <w:rFonts w:cs="Arial"/>
          <w:sz w:val="22"/>
          <w:szCs w:val="22"/>
          <w:lang w:val="es-ES"/>
        </w:rPr>
        <w:t>Se aplica en cualquier despacho, gabinete, estudio, oficina técnica o similar susceptible de recibir clientes o proveedores, tanto si se encuentra abierto al público en general, como si la atención se efectúa de manera puntual y personalizada con cita previa</w:t>
      </w:r>
      <w:r w:rsidR="00C14E82" w:rsidRPr="000F0A63">
        <w:rPr>
          <w:rFonts w:cs="Arial"/>
          <w:sz w:val="22"/>
          <w:szCs w:val="22"/>
          <w:lang w:val="es-ES"/>
        </w:rPr>
        <w:t xml:space="preserve">. </w:t>
      </w:r>
    </w:p>
    <w:tbl>
      <w:tblPr>
        <w:tblW w:w="4509" w:type="pct"/>
        <w:tblInd w:w="354" w:type="dxa"/>
        <w:tblLayout w:type="fixed"/>
        <w:tblCellMar>
          <w:left w:w="70" w:type="dxa"/>
          <w:right w:w="70" w:type="dxa"/>
        </w:tblCellMar>
        <w:tblLook w:val="0000" w:firstRow="0" w:lastRow="0" w:firstColumn="0" w:lastColumn="0" w:noHBand="0" w:noVBand="0"/>
      </w:tblPr>
      <w:tblGrid>
        <w:gridCol w:w="2847"/>
        <w:gridCol w:w="2848"/>
        <w:gridCol w:w="2970"/>
      </w:tblGrid>
      <w:tr w:rsidR="001238B3" w:rsidRPr="000F0A63" w14:paraId="21BB5C3E" w14:textId="77777777" w:rsidTr="008B3385">
        <w:trPr>
          <w:trHeight w:val="656"/>
        </w:trPr>
        <w:tc>
          <w:tcPr>
            <w:tcW w:w="2847" w:type="dxa"/>
            <w:tcBorders>
              <w:top w:val="single" w:sz="12" w:space="0" w:color="000000"/>
              <w:left w:val="single" w:sz="12" w:space="0" w:color="000000"/>
              <w:bottom w:val="single" w:sz="4" w:space="0" w:color="000000"/>
              <w:right w:val="single" w:sz="8" w:space="0" w:color="000000"/>
            </w:tcBorders>
            <w:shd w:val="clear" w:color="auto" w:fill="E6E6E6"/>
            <w:vAlign w:val="center"/>
          </w:tcPr>
          <w:p w14:paraId="0A4DE20B" w14:textId="77777777" w:rsidR="001238B3" w:rsidRPr="000F0A63" w:rsidRDefault="001238B3" w:rsidP="00B759CD">
            <w:pPr>
              <w:keepNext/>
              <w:keepLines/>
              <w:tabs>
                <w:tab w:val="left" w:pos="284"/>
              </w:tabs>
              <w:jc w:val="center"/>
              <w:rPr>
                <w:rFonts w:cs="Arial"/>
                <w:bCs/>
                <w:sz w:val="20"/>
                <w:szCs w:val="20"/>
                <w:lang w:val="es-ES"/>
              </w:rPr>
            </w:pPr>
            <w:r w:rsidRPr="000F0A63">
              <w:rPr>
                <w:rFonts w:cs="Arial"/>
                <w:bCs/>
                <w:sz w:val="20"/>
                <w:szCs w:val="20"/>
                <w:lang w:val="es-ES"/>
              </w:rPr>
              <w:lastRenderedPageBreak/>
              <w:t>TIPO DE INTERVENCIÓN (1)</w:t>
            </w:r>
          </w:p>
        </w:tc>
        <w:tc>
          <w:tcPr>
            <w:tcW w:w="2848" w:type="dxa"/>
            <w:tcBorders>
              <w:top w:val="single" w:sz="12" w:space="0" w:color="000000"/>
              <w:left w:val="single" w:sz="8" w:space="0" w:color="000000"/>
              <w:bottom w:val="single" w:sz="4" w:space="0" w:color="000000"/>
              <w:right w:val="single" w:sz="12" w:space="0" w:color="000000"/>
            </w:tcBorders>
            <w:shd w:val="clear" w:color="auto" w:fill="F3F3F3"/>
            <w:vAlign w:val="center"/>
          </w:tcPr>
          <w:p w14:paraId="6518E2FE" w14:textId="77777777" w:rsidR="001238B3" w:rsidRPr="000F0A63" w:rsidRDefault="001238B3" w:rsidP="00B759CD">
            <w:pPr>
              <w:keepNext/>
              <w:keepLines/>
              <w:tabs>
                <w:tab w:val="left" w:pos="284"/>
              </w:tabs>
              <w:jc w:val="center"/>
              <w:rPr>
                <w:rFonts w:cs="Arial"/>
                <w:bCs/>
                <w:sz w:val="20"/>
                <w:szCs w:val="20"/>
                <w:lang w:val="es-ES"/>
              </w:rPr>
            </w:pPr>
          </w:p>
          <w:p w14:paraId="06C91C51" w14:textId="77777777" w:rsidR="001238B3" w:rsidRPr="000F0A63" w:rsidRDefault="001238B3" w:rsidP="00B759CD">
            <w:pPr>
              <w:keepNext/>
              <w:keepLines/>
              <w:tabs>
                <w:tab w:val="left" w:pos="284"/>
              </w:tabs>
              <w:jc w:val="center"/>
              <w:rPr>
                <w:rFonts w:cs="Arial"/>
                <w:bCs/>
                <w:sz w:val="20"/>
                <w:szCs w:val="20"/>
                <w:lang w:val="es-ES"/>
              </w:rPr>
            </w:pPr>
            <w:r w:rsidRPr="000F0A63">
              <w:rPr>
                <w:rFonts w:cs="Arial"/>
                <w:bCs/>
                <w:sz w:val="20"/>
                <w:szCs w:val="20"/>
                <w:lang w:val="es-ES"/>
              </w:rPr>
              <w:t>CATEGORÍA (2)</w:t>
            </w:r>
          </w:p>
          <w:p w14:paraId="201FEA82" w14:textId="2899E838" w:rsidR="001238B3" w:rsidRPr="000F0A63" w:rsidRDefault="001238B3" w:rsidP="00B759CD">
            <w:pPr>
              <w:keepNext/>
              <w:keepLines/>
              <w:tabs>
                <w:tab w:val="left" w:pos="284"/>
              </w:tabs>
              <w:jc w:val="center"/>
              <w:rPr>
                <w:rFonts w:cs="Arial"/>
                <w:bCs/>
                <w:sz w:val="20"/>
                <w:szCs w:val="20"/>
                <w:lang w:val="es-ES"/>
              </w:rPr>
            </w:pPr>
          </w:p>
        </w:tc>
        <w:tc>
          <w:tcPr>
            <w:tcW w:w="2970" w:type="dxa"/>
            <w:tcBorders>
              <w:top w:val="single" w:sz="12" w:space="0" w:color="000000"/>
              <w:left w:val="single" w:sz="12" w:space="0" w:color="000000"/>
              <w:bottom w:val="single" w:sz="4" w:space="0" w:color="000000"/>
              <w:right w:val="single" w:sz="12" w:space="0" w:color="000000"/>
            </w:tcBorders>
            <w:shd w:val="clear" w:color="auto" w:fill="F3F3F3"/>
            <w:vAlign w:val="center"/>
          </w:tcPr>
          <w:p w14:paraId="6C50146F" w14:textId="77777777" w:rsidR="001238B3" w:rsidRPr="000F0A63" w:rsidRDefault="001238B3" w:rsidP="00B759CD">
            <w:pPr>
              <w:keepNext/>
              <w:keepLines/>
              <w:tabs>
                <w:tab w:val="left" w:pos="284"/>
              </w:tabs>
              <w:jc w:val="center"/>
              <w:rPr>
                <w:rFonts w:cs="Arial"/>
                <w:bCs/>
                <w:sz w:val="20"/>
                <w:szCs w:val="20"/>
                <w:lang w:val="es-ES"/>
              </w:rPr>
            </w:pPr>
          </w:p>
          <w:p w14:paraId="572CCB54" w14:textId="77777777" w:rsidR="001238B3" w:rsidRPr="000F0A63" w:rsidRDefault="001238B3" w:rsidP="00B759CD">
            <w:pPr>
              <w:keepNext/>
              <w:keepLines/>
              <w:tabs>
                <w:tab w:val="left" w:pos="284"/>
              </w:tabs>
              <w:jc w:val="center"/>
              <w:rPr>
                <w:rFonts w:cs="Arial"/>
                <w:bCs/>
                <w:sz w:val="20"/>
                <w:szCs w:val="20"/>
                <w:lang w:val="es-ES"/>
              </w:rPr>
            </w:pPr>
            <w:r w:rsidRPr="000F0A63">
              <w:rPr>
                <w:rFonts w:cs="Arial"/>
                <w:bCs/>
                <w:sz w:val="20"/>
                <w:szCs w:val="20"/>
                <w:lang w:val="es-ES"/>
              </w:rPr>
              <w:t>CONDICIONES A CUMPLIR</w:t>
            </w:r>
          </w:p>
          <w:p w14:paraId="57382A09" w14:textId="47B86E5C" w:rsidR="001238B3" w:rsidRPr="000F0A63" w:rsidRDefault="001238B3" w:rsidP="00B759CD">
            <w:pPr>
              <w:keepNext/>
              <w:keepLines/>
              <w:tabs>
                <w:tab w:val="left" w:pos="284"/>
              </w:tabs>
              <w:jc w:val="center"/>
              <w:rPr>
                <w:rFonts w:cs="Arial"/>
                <w:bCs/>
                <w:sz w:val="20"/>
                <w:szCs w:val="20"/>
                <w:lang w:val="es-ES"/>
              </w:rPr>
            </w:pPr>
          </w:p>
        </w:tc>
      </w:tr>
      <w:tr w:rsidR="001238B3" w:rsidRPr="000F0A63" w14:paraId="067FCA03" w14:textId="77777777" w:rsidTr="008B3385">
        <w:trPr>
          <w:trHeight w:val="656"/>
        </w:trPr>
        <w:tc>
          <w:tcPr>
            <w:tcW w:w="2847" w:type="dxa"/>
            <w:tcBorders>
              <w:top w:val="single" w:sz="4" w:space="0" w:color="000000"/>
              <w:left w:val="single" w:sz="12" w:space="0" w:color="000000"/>
              <w:bottom w:val="single" w:sz="12" w:space="0" w:color="000000"/>
              <w:right w:val="single" w:sz="8" w:space="0" w:color="000000"/>
            </w:tcBorders>
            <w:shd w:val="clear" w:color="auto" w:fill="E6E6E6"/>
            <w:vAlign w:val="center"/>
          </w:tcPr>
          <w:p w14:paraId="37A92129" w14:textId="77777777" w:rsidR="001238B3" w:rsidRPr="000F0A63" w:rsidRDefault="001238B3" w:rsidP="00B759CD">
            <w:pPr>
              <w:keepNext/>
              <w:keepLines/>
              <w:tabs>
                <w:tab w:val="left" w:pos="284"/>
              </w:tabs>
              <w:jc w:val="center"/>
              <w:rPr>
                <w:rFonts w:cs="Arial"/>
                <w:bCs/>
                <w:sz w:val="20"/>
                <w:szCs w:val="20"/>
                <w:lang w:val="es-ES"/>
              </w:rPr>
            </w:pPr>
          </w:p>
        </w:tc>
        <w:tc>
          <w:tcPr>
            <w:tcW w:w="2848" w:type="dxa"/>
            <w:tcBorders>
              <w:top w:val="single" w:sz="4" w:space="0" w:color="000000"/>
              <w:left w:val="single" w:sz="8" w:space="0" w:color="000000"/>
              <w:bottom w:val="single" w:sz="12" w:space="0" w:color="000000"/>
              <w:right w:val="single" w:sz="12" w:space="0" w:color="000000"/>
            </w:tcBorders>
            <w:shd w:val="clear" w:color="auto" w:fill="F3F3F3"/>
            <w:vAlign w:val="center"/>
          </w:tcPr>
          <w:p w14:paraId="6E69EC4C" w14:textId="7885CD3B" w:rsidR="001238B3" w:rsidRPr="000F0A63" w:rsidRDefault="001238B3" w:rsidP="00B759CD">
            <w:pPr>
              <w:keepNext/>
              <w:keepLines/>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2970" w:type="dxa"/>
            <w:tcBorders>
              <w:top w:val="single" w:sz="4" w:space="0" w:color="000000"/>
              <w:left w:val="single" w:sz="12" w:space="0" w:color="000000"/>
              <w:right w:val="single" w:sz="12" w:space="0" w:color="000000"/>
            </w:tcBorders>
            <w:shd w:val="clear" w:color="auto" w:fill="F3F3F3"/>
            <w:vAlign w:val="center"/>
          </w:tcPr>
          <w:p w14:paraId="709B079B" w14:textId="146C9DAC" w:rsidR="001238B3" w:rsidRPr="000F0A63" w:rsidRDefault="00435EC0" w:rsidP="00B759CD">
            <w:pPr>
              <w:keepNext/>
              <w:keepLines/>
              <w:tabs>
                <w:tab w:val="left" w:pos="284"/>
              </w:tabs>
              <w:jc w:val="center"/>
              <w:rPr>
                <w:rFonts w:cs="Arial"/>
                <w:bCs/>
                <w:sz w:val="20"/>
                <w:szCs w:val="20"/>
                <w:lang w:val="es-ES"/>
              </w:rPr>
            </w:pPr>
            <w:r w:rsidRPr="000F0A63">
              <w:rPr>
                <w:rFonts w:cs="Arial"/>
                <w:bCs/>
                <w:sz w:val="20"/>
                <w:szCs w:val="20"/>
                <w:lang w:val="es-ES"/>
              </w:rPr>
              <w:t>Servicio higiénico</w:t>
            </w:r>
          </w:p>
        </w:tc>
      </w:tr>
      <w:tr w:rsidR="001238B3" w:rsidRPr="000F0A63" w14:paraId="0003A871" w14:textId="77777777" w:rsidTr="001238B3">
        <w:trPr>
          <w:trHeight w:val="872"/>
        </w:trPr>
        <w:tc>
          <w:tcPr>
            <w:tcW w:w="2847" w:type="dxa"/>
            <w:tcBorders>
              <w:top w:val="nil"/>
              <w:left w:val="single" w:sz="12" w:space="0" w:color="000000"/>
              <w:bottom w:val="single" w:sz="12" w:space="0" w:color="000000"/>
              <w:right w:val="single" w:sz="8" w:space="0" w:color="000000"/>
            </w:tcBorders>
            <w:shd w:val="clear" w:color="auto" w:fill="E6E6E6"/>
            <w:vAlign w:val="center"/>
          </w:tcPr>
          <w:p w14:paraId="2174C767" w14:textId="77777777" w:rsidR="001238B3" w:rsidRPr="000F0A63" w:rsidRDefault="001238B3" w:rsidP="00C93C78">
            <w:pPr>
              <w:numPr>
                <w:ilvl w:val="0"/>
                <w:numId w:val="693"/>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2848" w:type="dxa"/>
            <w:tcBorders>
              <w:top w:val="nil"/>
              <w:left w:val="single" w:sz="8" w:space="0" w:color="000000"/>
              <w:bottom w:val="single" w:sz="12" w:space="0" w:color="000000"/>
              <w:right w:val="single" w:sz="12" w:space="0" w:color="000000"/>
            </w:tcBorders>
            <w:shd w:val="clear" w:color="auto" w:fill="F3F3F3"/>
            <w:vAlign w:val="center"/>
          </w:tcPr>
          <w:p w14:paraId="50F06C15" w14:textId="77777777" w:rsidR="001238B3" w:rsidRPr="000F0A63" w:rsidRDefault="001238B3" w:rsidP="001238B3">
            <w:pPr>
              <w:tabs>
                <w:tab w:val="left" w:pos="284"/>
              </w:tabs>
              <w:jc w:val="center"/>
              <w:rPr>
                <w:rFonts w:cs="Arial"/>
                <w:sz w:val="20"/>
                <w:szCs w:val="20"/>
                <w:lang w:val="es-ES"/>
              </w:rPr>
            </w:pPr>
            <w:r w:rsidRPr="000F0A63">
              <w:rPr>
                <w:rFonts w:cs="Arial"/>
                <w:bCs/>
                <w:sz w:val="20"/>
                <w:szCs w:val="20"/>
                <w:lang w:val="es-ES"/>
              </w:rPr>
              <w:t>Cualquiera</w:t>
            </w:r>
          </w:p>
        </w:tc>
        <w:tc>
          <w:tcPr>
            <w:tcW w:w="2970" w:type="dxa"/>
            <w:tcBorders>
              <w:top w:val="single" w:sz="12" w:space="0" w:color="auto"/>
              <w:left w:val="single" w:sz="12" w:space="0" w:color="000000"/>
              <w:bottom w:val="single" w:sz="12" w:space="0" w:color="000000"/>
              <w:right w:val="single" w:sz="12" w:space="0" w:color="000000"/>
            </w:tcBorders>
            <w:shd w:val="clear" w:color="auto" w:fill="FFFFFF"/>
            <w:vAlign w:val="center"/>
          </w:tcPr>
          <w:p w14:paraId="3DDB91D8"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Condiciones previas</w:t>
            </w:r>
          </w:p>
        </w:tc>
      </w:tr>
      <w:tr w:rsidR="001238B3" w:rsidRPr="000F0A63" w14:paraId="473B5259" w14:textId="77777777" w:rsidTr="001238B3">
        <w:trPr>
          <w:trHeight w:val="482"/>
        </w:trPr>
        <w:tc>
          <w:tcPr>
            <w:tcW w:w="2847" w:type="dxa"/>
            <w:vMerge w:val="restart"/>
            <w:tcBorders>
              <w:top w:val="single" w:sz="12" w:space="0" w:color="000000"/>
              <w:left w:val="single" w:sz="12" w:space="0" w:color="000000"/>
              <w:right w:val="single" w:sz="8" w:space="0" w:color="000000"/>
            </w:tcBorders>
            <w:shd w:val="clear" w:color="auto" w:fill="E6E6E6"/>
            <w:vAlign w:val="center"/>
          </w:tcPr>
          <w:p w14:paraId="3B12F5DD" w14:textId="77777777" w:rsidR="001238B3" w:rsidRPr="000F0A63" w:rsidRDefault="001238B3" w:rsidP="00C93C78">
            <w:pPr>
              <w:numPr>
                <w:ilvl w:val="0"/>
                <w:numId w:val="693"/>
              </w:numPr>
              <w:tabs>
                <w:tab w:val="left" w:pos="284"/>
              </w:tabs>
              <w:ind w:left="0" w:firstLine="0"/>
              <w:jc w:val="center"/>
              <w:rPr>
                <w:rFonts w:cs="Arial"/>
                <w:bCs/>
                <w:sz w:val="20"/>
                <w:szCs w:val="20"/>
                <w:lang w:val="es-ES"/>
              </w:rPr>
            </w:pPr>
            <w:r w:rsidRPr="000F0A63">
              <w:rPr>
                <w:rFonts w:cs="Arial"/>
                <w:bCs/>
                <w:sz w:val="20"/>
                <w:szCs w:val="20"/>
                <w:lang w:val="es-ES"/>
              </w:rPr>
              <w:t>Cambio de actividad</w:t>
            </w:r>
          </w:p>
          <w:p w14:paraId="28779366" w14:textId="1EA82C09"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(12)</w:t>
            </w:r>
          </w:p>
          <w:p w14:paraId="54E926FA" w14:textId="77777777" w:rsidR="001238B3" w:rsidRPr="000F0A63" w:rsidRDefault="001238B3" w:rsidP="001238B3">
            <w:pPr>
              <w:tabs>
                <w:tab w:val="left" w:pos="284"/>
              </w:tabs>
              <w:jc w:val="center"/>
              <w:rPr>
                <w:rFonts w:cs="Arial"/>
                <w:bCs/>
                <w:sz w:val="20"/>
                <w:szCs w:val="20"/>
                <w:lang w:val="es-ES"/>
              </w:rPr>
            </w:pPr>
          </w:p>
        </w:tc>
        <w:tc>
          <w:tcPr>
            <w:tcW w:w="2848" w:type="dxa"/>
            <w:tcBorders>
              <w:top w:val="single" w:sz="12" w:space="0" w:color="000000"/>
              <w:left w:val="single" w:sz="8" w:space="0" w:color="000000"/>
              <w:right w:val="single" w:sz="12" w:space="0" w:color="000000"/>
            </w:tcBorders>
            <w:shd w:val="clear" w:color="auto" w:fill="F3F3F3"/>
            <w:vAlign w:val="center"/>
          </w:tcPr>
          <w:p w14:paraId="157875A2" w14:textId="77777777" w:rsidR="001238B3" w:rsidRPr="000F0A63" w:rsidRDefault="001238B3" w:rsidP="001238B3">
            <w:pPr>
              <w:tabs>
                <w:tab w:val="left" w:pos="284"/>
              </w:tabs>
              <w:jc w:val="center"/>
              <w:rPr>
                <w:rFonts w:cs="Arial"/>
                <w:sz w:val="20"/>
                <w:szCs w:val="20"/>
                <w:lang w:val="es-ES"/>
              </w:rPr>
            </w:pPr>
            <w:r w:rsidRPr="000F0A63">
              <w:rPr>
                <w:rFonts w:cs="Arial"/>
                <w:bCs/>
                <w:sz w:val="20"/>
                <w:szCs w:val="20"/>
                <w:lang w:val="es-ES"/>
              </w:rPr>
              <w:t>Sup. &lt; 250 m2</w:t>
            </w:r>
          </w:p>
        </w:tc>
        <w:tc>
          <w:tcPr>
            <w:tcW w:w="2970" w:type="dxa"/>
            <w:tcBorders>
              <w:top w:val="single" w:sz="12" w:space="0" w:color="000000"/>
              <w:left w:val="single" w:sz="12" w:space="0" w:color="000000"/>
              <w:right w:val="single" w:sz="12" w:space="0" w:color="000000"/>
            </w:tcBorders>
            <w:shd w:val="clear" w:color="99CC00" w:fill="auto"/>
            <w:vAlign w:val="center"/>
          </w:tcPr>
          <w:p w14:paraId="5CF99882"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Condiciones previas</w:t>
            </w:r>
          </w:p>
        </w:tc>
      </w:tr>
      <w:tr w:rsidR="001238B3" w:rsidRPr="000F0A63" w14:paraId="05E85987" w14:textId="77777777" w:rsidTr="001238B3">
        <w:trPr>
          <w:trHeight w:hRule="exact" w:val="482"/>
        </w:trPr>
        <w:tc>
          <w:tcPr>
            <w:tcW w:w="2847" w:type="dxa"/>
            <w:vMerge/>
            <w:tcBorders>
              <w:left w:val="single" w:sz="12" w:space="0" w:color="000000"/>
              <w:right w:val="single" w:sz="8" w:space="0" w:color="000000"/>
            </w:tcBorders>
            <w:shd w:val="clear" w:color="auto" w:fill="E6E6E6"/>
            <w:vAlign w:val="center"/>
          </w:tcPr>
          <w:p w14:paraId="782F4E45" w14:textId="77777777" w:rsidR="001238B3" w:rsidRPr="000F0A63" w:rsidRDefault="001238B3" w:rsidP="001238B3">
            <w:pPr>
              <w:tabs>
                <w:tab w:val="left" w:pos="284"/>
              </w:tabs>
              <w:jc w:val="center"/>
              <w:rPr>
                <w:rFonts w:cs="Arial"/>
                <w:bCs/>
                <w:sz w:val="20"/>
                <w:szCs w:val="20"/>
                <w:lang w:val="es-ES"/>
              </w:rPr>
            </w:pPr>
          </w:p>
        </w:tc>
        <w:tc>
          <w:tcPr>
            <w:tcW w:w="2848" w:type="dxa"/>
            <w:tcBorders>
              <w:top w:val="single" w:sz="4" w:space="0" w:color="auto"/>
              <w:left w:val="single" w:sz="8" w:space="0" w:color="000000"/>
              <w:bottom w:val="single" w:sz="4" w:space="0" w:color="auto"/>
              <w:right w:val="single" w:sz="12" w:space="0" w:color="000000"/>
            </w:tcBorders>
            <w:shd w:val="clear" w:color="auto" w:fill="F3F3F3"/>
            <w:vAlign w:val="center"/>
          </w:tcPr>
          <w:p w14:paraId="55030C93"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250 ≤ Sup. &lt; 500 m2</w:t>
            </w:r>
          </w:p>
        </w:tc>
        <w:tc>
          <w:tcPr>
            <w:tcW w:w="2970" w:type="dxa"/>
            <w:tcBorders>
              <w:top w:val="single" w:sz="4" w:space="0" w:color="auto"/>
              <w:left w:val="single" w:sz="12" w:space="0" w:color="000000"/>
              <w:bottom w:val="single" w:sz="4" w:space="0" w:color="auto"/>
              <w:right w:val="single" w:sz="12" w:space="0" w:color="000000"/>
            </w:tcBorders>
            <w:shd w:val="clear" w:color="auto" w:fill="C8FFFF"/>
            <w:vAlign w:val="center"/>
          </w:tcPr>
          <w:p w14:paraId="27AD7D0A"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Practicable</w:t>
            </w:r>
          </w:p>
        </w:tc>
      </w:tr>
      <w:tr w:rsidR="001238B3" w:rsidRPr="000F0A63" w14:paraId="605B7738" w14:textId="77777777" w:rsidTr="001238B3">
        <w:trPr>
          <w:trHeight w:hRule="exact" w:val="482"/>
        </w:trPr>
        <w:tc>
          <w:tcPr>
            <w:tcW w:w="2847" w:type="dxa"/>
            <w:vMerge/>
            <w:tcBorders>
              <w:left w:val="single" w:sz="12" w:space="0" w:color="000000"/>
              <w:bottom w:val="single" w:sz="12" w:space="0" w:color="000000"/>
              <w:right w:val="single" w:sz="8" w:space="0" w:color="000000"/>
            </w:tcBorders>
            <w:shd w:val="clear" w:color="auto" w:fill="E6E6E6"/>
            <w:vAlign w:val="center"/>
          </w:tcPr>
          <w:p w14:paraId="754BFDB0" w14:textId="77777777" w:rsidR="001238B3" w:rsidRPr="000F0A63" w:rsidRDefault="001238B3" w:rsidP="001238B3">
            <w:pPr>
              <w:tabs>
                <w:tab w:val="left" w:pos="284"/>
              </w:tabs>
              <w:jc w:val="center"/>
              <w:rPr>
                <w:rFonts w:cs="Arial"/>
                <w:bCs/>
                <w:sz w:val="20"/>
                <w:szCs w:val="20"/>
                <w:lang w:val="es-ES"/>
              </w:rPr>
            </w:pPr>
          </w:p>
        </w:tc>
        <w:tc>
          <w:tcPr>
            <w:tcW w:w="2848" w:type="dxa"/>
            <w:tcBorders>
              <w:top w:val="single" w:sz="4" w:space="0" w:color="auto"/>
              <w:left w:val="single" w:sz="8" w:space="0" w:color="000000"/>
              <w:bottom w:val="single" w:sz="12" w:space="0" w:color="000000"/>
              <w:right w:val="single" w:sz="12" w:space="0" w:color="000000"/>
            </w:tcBorders>
            <w:shd w:val="clear" w:color="auto" w:fill="F3F3F3"/>
            <w:vAlign w:val="center"/>
          </w:tcPr>
          <w:p w14:paraId="6F133E2C"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Sup. ≥ 500 m2</w:t>
            </w:r>
          </w:p>
        </w:tc>
        <w:tc>
          <w:tcPr>
            <w:tcW w:w="2970" w:type="dxa"/>
            <w:tcBorders>
              <w:top w:val="single" w:sz="4" w:space="0" w:color="auto"/>
              <w:left w:val="single" w:sz="12" w:space="0" w:color="000000"/>
              <w:bottom w:val="single" w:sz="12" w:space="0" w:color="000000"/>
              <w:right w:val="single" w:sz="12" w:space="0" w:color="000000"/>
            </w:tcBorders>
            <w:shd w:val="clear" w:color="auto" w:fill="C8FFFF"/>
            <w:vAlign w:val="center"/>
          </w:tcPr>
          <w:p w14:paraId="46B84DE1"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Practicable</w:t>
            </w:r>
          </w:p>
        </w:tc>
      </w:tr>
      <w:tr w:rsidR="001238B3" w:rsidRPr="000F0A63" w14:paraId="30A87FF9" w14:textId="77777777" w:rsidTr="001238B3">
        <w:trPr>
          <w:trHeight w:hRule="exact" w:val="482"/>
        </w:trPr>
        <w:tc>
          <w:tcPr>
            <w:tcW w:w="2847" w:type="dxa"/>
            <w:vMerge w:val="restart"/>
            <w:tcBorders>
              <w:top w:val="single" w:sz="12" w:space="0" w:color="000000"/>
              <w:left w:val="single" w:sz="12" w:space="0" w:color="000000"/>
              <w:bottom w:val="single" w:sz="8" w:space="0" w:color="000000"/>
              <w:right w:val="single" w:sz="8" w:space="0" w:color="000000"/>
            </w:tcBorders>
            <w:shd w:val="clear" w:color="auto" w:fill="E6E6E6"/>
            <w:vAlign w:val="center"/>
          </w:tcPr>
          <w:p w14:paraId="335242B4" w14:textId="77777777" w:rsidR="001238B3" w:rsidRPr="000F0A63" w:rsidRDefault="001238B3" w:rsidP="00C93C78">
            <w:pPr>
              <w:numPr>
                <w:ilvl w:val="0"/>
                <w:numId w:val="693"/>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79C63F8C"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Ampliación</w:t>
            </w:r>
          </w:p>
          <w:p w14:paraId="6598C379" w14:textId="7C71FDD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Obras que modifican               la distribución general</w:t>
            </w:r>
          </w:p>
          <w:p w14:paraId="4045E817" w14:textId="555E3589"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tc>
        <w:tc>
          <w:tcPr>
            <w:tcW w:w="2848" w:type="dxa"/>
            <w:tcBorders>
              <w:top w:val="single" w:sz="12" w:space="0" w:color="000000"/>
              <w:left w:val="single" w:sz="8" w:space="0" w:color="000000"/>
              <w:bottom w:val="nil"/>
              <w:right w:val="single" w:sz="12" w:space="0" w:color="000000"/>
            </w:tcBorders>
            <w:shd w:val="clear" w:color="auto" w:fill="F3F3F3"/>
            <w:vAlign w:val="center"/>
          </w:tcPr>
          <w:p w14:paraId="6BF114F3" w14:textId="77777777" w:rsidR="001238B3" w:rsidRPr="000F0A63" w:rsidRDefault="001238B3" w:rsidP="001238B3">
            <w:pPr>
              <w:tabs>
                <w:tab w:val="left" w:pos="284"/>
              </w:tabs>
              <w:jc w:val="center"/>
              <w:rPr>
                <w:rFonts w:cs="Arial"/>
                <w:sz w:val="20"/>
                <w:szCs w:val="20"/>
                <w:lang w:val="es-ES"/>
              </w:rPr>
            </w:pPr>
            <w:r w:rsidRPr="000F0A63">
              <w:rPr>
                <w:rFonts w:cs="Arial"/>
                <w:bCs/>
                <w:sz w:val="20"/>
                <w:szCs w:val="20"/>
                <w:lang w:val="es-ES"/>
              </w:rPr>
              <w:t>Sup. &lt; 100 m2</w:t>
            </w:r>
          </w:p>
        </w:tc>
        <w:tc>
          <w:tcPr>
            <w:tcW w:w="2970" w:type="dxa"/>
            <w:tcBorders>
              <w:top w:val="single" w:sz="12" w:space="0" w:color="000000"/>
              <w:left w:val="single" w:sz="12" w:space="0" w:color="000000"/>
              <w:bottom w:val="single" w:sz="4" w:space="0" w:color="auto"/>
              <w:right w:val="single" w:sz="12" w:space="0" w:color="000000"/>
            </w:tcBorders>
            <w:shd w:val="clear" w:color="99CC00" w:fill="auto"/>
            <w:vAlign w:val="center"/>
          </w:tcPr>
          <w:p w14:paraId="6604EF4E"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Condiciones previas</w:t>
            </w:r>
          </w:p>
        </w:tc>
      </w:tr>
      <w:tr w:rsidR="001238B3" w:rsidRPr="000F0A63" w14:paraId="5081CB51" w14:textId="77777777" w:rsidTr="001238B3">
        <w:trPr>
          <w:trHeight w:hRule="exact" w:val="482"/>
        </w:trPr>
        <w:tc>
          <w:tcPr>
            <w:tcW w:w="2847" w:type="dxa"/>
            <w:vMerge/>
            <w:tcBorders>
              <w:top w:val="nil"/>
              <w:left w:val="single" w:sz="12" w:space="0" w:color="000000"/>
              <w:bottom w:val="single" w:sz="8" w:space="0" w:color="000000"/>
              <w:right w:val="single" w:sz="8" w:space="0" w:color="000000"/>
            </w:tcBorders>
            <w:shd w:val="clear" w:color="auto" w:fill="E6E6E6"/>
            <w:vAlign w:val="center"/>
          </w:tcPr>
          <w:p w14:paraId="3B2FA98D" w14:textId="77777777" w:rsidR="001238B3" w:rsidRPr="000F0A63" w:rsidRDefault="001238B3" w:rsidP="001238B3">
            <w:pPr>
              <w:tabs>
                <w:tab w:val="left" w:pos="284"/>
              </w:tabs>
              <w:jc w:val="center"/>
              <w:rPr>
                <w:rFonts w:cs="Arial"/>
                <w:bCs/>
                <w:sz w:val="20"/>
                <w:szCs w:val="20"/>
                <w:lang w:val="es-ES"/>
              </w:rPr>
            </w:pPr>
          </w:p>
        </w:tc>
        <w:tc>
          <w:tcPr>
            <w:tcW w:w="2848" w:type="dxa"/>
            <w:tcBorders>
              <w:top w:val="single" w:sz="4" w:space="0" w:color="auto"/>
              <w:left w:val="single" w:sz="8" w:space="0" w:color="000000"/>
              <w:bottom w:val="single" w:sz="4" w:space="0" w:color="auto"/>
              <w:right w:val="single" w:sz="12" w:space="0" w:color="000000"/>
            </w:tcBorders>
            <w:shd w:val="clear" w:color="auto" w:fill="F3F3F3"/>
            <w:vAlign w:val="center"/>
          </w:tcPr>
          <w:p w14:paraId="59227782" w14:textId="77777777" w:rsidR="001238B3" w:rsidRPr="000F0A63" w:rsidRDefault="001238B3" w:rsidP="001238B3">
            <w:pPr>
              <w:tabs>
                <w:tab w:val="left" w:pos="284"/>
              </w:tabs>
              <w:jc w:val="center"/>
              <w:rPr>
                <w:rFonts w:cs="Arial"/>
                <w:sz w:val="20"/>
                <w:szCs w:val="20"/>
                <w:lang w:val="es-ES"/>
              </w:rPr>
            </w:pPr>
            <w:r w:rsidRPr="000F0A63">
              <w:rPr>
                <w:rFonts w:cs="Arial"/>
                <w:bCs/>
                <w:sz w:val="20"/>
                <w:szCs w:val="20"/>
                <w:lang w:val="es-ES"/>
              </w:rPr>
              <w:t>100 ≤ Sup. &lt; 250 m2</w:t>
            </w:r>
          </w:p>
        </w:tc>
        <w:tc>
          <w:tcPr>
            <w:tcW w:w="2970" w:type="dxa"/>
            <w:tcBorders>
              <w:top w:val="single" w:sz="4" w:space="0" w:color="auto"/>
              <w:left w:val="single" w:sz="12" w:space="0" w:color="000000"/>
              <w:bottom w:val="single" w:sz="4" w:space="0" w:color="auto"/>
              <w:right w:val="single" w:sz="12" w:space="0" w:color="000000"/>
            </w:tcBorders>
            <w:shd w:val="clear" w:color="auto" w:fill="FADCA0"/>
            <w:vAlign w:val="center"/>
          </w:tcPr>
          <w:p w14:paraId="12B06457" w14:textId="77777777"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Usable</w:t>
            </w:r>
          </w:p>
        </w:tc>
      </w:tr>
      <w:tr w:rsidR="001238B3" w:rsidRPr="000F0A63" w14:paraId="77225766" w14:textId="77777777" w:rsidTr="001238B3">
        <w:trPr>
          <w:trHeight w:hRule="exact" w:val="482"/>
        </w:trPr>
        <w:tc>
          <w:tcPr>
            <w:tcW w:w="2847" w:type="dxa"/>
            <w:vMerge/>
            <w:tcBorders>
              <w:top w:val="nil"/>
              <w:left w:val="single" w:sz="12" w:space="0" w:color="000000"/>
              <w:bottom w:val="single" w:sz="8" w:space="0" w:color="000000"/>
              <w:right w:val="single" w:sz="8" w:space="0" w:color="000000"/>
            </w:tcBorders>
            <w:shd w:val="clear" w:color="auto" w:fill="E6E6E6"/>
            <w:vAlign w:val="center"/>
          </w:tcPr>
          <w:p w14:paraId="7D907026" w14:textId="77777777" w:rsidR="001238B3" w:rsidRPr="000F0A63" w:rsidRDefault="001238B3" w:rsidP="001238B3">
            <w:pPr>
              <w:tabs>
                <w:tab w:val="left" w:pos="284"/>
              </w:tabs>
              <w:jc w:val="center"/>
              <w:rPr>
                <w:rFonts w:cs="Arial"/>
                <w:bCs/>
                <w:sz w:val="20"/>
                <w:szCs w:val="20"/>
                <w:lang w:val="es-ES"/>
              </w:rPr>
            </w:pPr>
          </w:p>
        </w:tc>
        <w:tc>
          <w:tcPr>
            <w:tcW w:w="2848" w:type="dxa"/>
            <w:tcBorders>
              <w:top w:val="single" w:sz="4" w:space="0" w:color="auto"/>
              <w:left w:val="single" w:sz="8" w:space="0" w:color="000000"/>
              <w:bottom w:val="single" w:sz="4" w:space="0" w:color="auto"/>
              <w:right w:val="single" w:sz="12" w:space="0" w:color="000000"/>
            </w:tcBorders>
            <w:shd w:val="clear" w:color="auto" w:fill="F3F3F3"/>
            <w:vAlign w:val="center"/>
          </w:tcPr>
          <w:p w14:paraId="6A6192CD"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250 ≤ Sup. &lt; 500 m2</w:t>
            </w:r>
          </w:p>
        </w:tc>
        <w:tc>
          <w:tcPr>
            <w:tcW w:w="2970" w:type="dxa"/>
            <w:tcBorders>
              <w:top w:val="single" w:sz="4" w:space="0" w:color="auto"/>
              <w:left w:val="single" w:sz="12" w:space="0" w:color="000000"/>
              <w:bottom w:val="single" w:sz="4" w:space="0" w:color="auto"/>
              <w:right w:val="single" w:sz="12" w:space="0" w:color="000000"/>
            </w:tcBorders>
            <w:shd w:val="clear" w:color="auto" w:fill="C8FFFF"/>
            <w:vAlign w:val="center"/>
          </w:tcPr>
          <w:p w14:paraId="119E4418" w14:textId="16EAF286"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Practicable (3)</w:t>
            </w:r>
          </w:p>
        </w:tc>
      </w:tr>
      <w:tr w:rsidR="001238B3" w:rsidRPr="000F0A63" w14:paraId="1DAF73DE" w14:textId="77777777" w:rsidTr="001238B3">
        <w:trPr>
          <w:trHeight w:hRule="exact" w:val="482"/>
        </w:trPr>
        <w:tc>
          <w:tcPr>
            <w:tcW w:w="2847" w:type="dxa"/>
            <w:vMerge/>
            <w:tcBorders>
              <w:top w:val="nil"/>
              <w:left w:val="single" w:sz="12" w:space="0" w:color="000000"/>
              <w:bottom w:val="single" w:sz="12" w:space="0" w:color="000000"/>
              <w:right w:val="single" w:sz="8" w:space="0" w:color="000000"/>
            </w:tcBorders>
            <w:shd w:val="clear" w:color="auto" w:fill="E6E6E6"/>
            <w:vAlign w:val="center"/>
          </w:tcPr>
          <w:p w14:paraId="07610692" w14:textId="77777777" w:rsidR="001238B3" w:rsidRPr="000F0A63" w:rsidRDefault="001238B3" w:rsidP="001238B3">
            <w:pPr>
              <w:tabs>
                <w:tab w:val="left" w:pos="284"/>
              </w:tabs>
              <w:jc w:val="center"/>
              <w:rPr>
                <w:rFonts w:cs="Arial"/>
                <w:bCs/>
                <w:sz w:val="20"/>
                <w:szCs w:val="20"/>
                <w:lang w:val="es-ES"/>
              </w:rPr>
            </w:pPr>
          </w:p>
        </w:tc>
        <w:tc>
          <w:tcPr>
            <w:tcW w:w="2848" w:type="dxa"/>
            <w:tcBorders>
              <w:top w:val="nil"/>
              <w:left w:val="single" w:sz="8" w:space="0" w:color="000000"/>
              <w:bottom w:val="single" w:sz="12" w:space="0" w:color="000000"/>
              <w:right w:val="single" w:sz="12" w:space="0" w:color="000000"/>
            </w:tcBorders>
            <w:shd w:val="clear" w:color="auto" w:fill="F3F3F3"/>
            <w:vAlign w:val="center"/>
          </w:tcPr>
          <w:p w14:paraId="4243907F" w14:textId="77777777" w:rsidR="001238B3" w:rsidRPr="000F0A63" w:rsidRDefault="001238B3" w:rsidP="001238B3">
            <w:pPr>
              <w:tabs>
                <w:tab w:val="left" w:pos="284"/>
              </w:tabs>
              <w:jc w:val="center"/>
              <w:rPr>
                <w:rFonts w:cs="Arial"/>
                <w:bCs/>
                <w:sz w:val="20"/>
                <w:szCs w:val="20"/>
                <w:lang w:val="es-ES"/>
              </w:rPr>
            </w:pPr>
            <w:r w:rsidRPr="000F0A63">
              <w:rPr>
                <w:rFonts w:cs="Arial"/>
                <w:bCs/>
                <w:sz w:val="20"/>
                <w:szCs w:val="20"/>
                <w:lang w:val="es-ES"/>
              </w:rPr>
              <w:t>Sup. ≥ 500 m2</w:t>
            </w:r>
          </w:p>
        </w:tc>
        <w:tc>
          <w:tcPr>
            <w:tcW w:w="2970" w:type="dxa"/>
            <w:tcBorders>
              <w:top w:val="single" w:sz="4" w:space="0" w:color="auto"/>
              <w:left w:val="single" w:sz="12" w:space="0" w:color="000000"/>
              <w:bottom w:val="single" w:sz="12" w:space="0" w:color="000000"/>
              <w:right w:val="single" w:sz="12" w:space="0" w:color="000000"/>
            </w:tcBorders>
            <w:shd w:val="clear" w:color="auto" w:fill="C8FFB4"/>
            <w:vAlign w:val="center"/>
          </w:tcPr>
          <w:p w14:paraId="63A76E62" w14:textId="54AAFBC1" w:rsidR="001238B3" w:rsidRPr="000F0A63" w:rsidRDefault="001238B3" w:rsidP="001238B3">
            <w:pPr>
              <w:tabs>
                <w:tab w:val="left" w:pos="284"/>
              </w:tabs>
              <w:jc w:val="center"/>
              <w:rPr>
                <w:rFonts w:cs="Arial"/>
                <w:sz w:val="20"/>
                <w:szCs w:val="20"/>
                <w:lang w:val="es-ES"/>
              </w:rPr>
            </w:pPr>
            <w:r w:rsidRPr="000F0A63">
              <w:rPr>
                <w:rFonts w:cs="Arial"/>
                <w:sz w:val="20"/>
                <w:szCs w:val="20"/>
                <w:lang w:val="es-ES"/>
              </w:rPr>
              <w:t>Accesible (6)</w:t>
            </w:r>
          </w:p>
        </w:tc>
      </w:tr>
    </w:tbl>
    <w:p w14:paraId="3D43D1E6" w14:textId="615AD467" w:rsidR="00330434" w:rsidRPr="000F0A63" w:rsidRDefault="005C7A15"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 xml:space="preserve">Tabla </w:t>
      </w:r>
      <w:r w:rsidR="007F3F01" w:rsidRPr="000F0A63">
        <w:rPr>
          <w:rFonts w:cs="Arial"/>
          <w:bCs/>
          <w:sz w:val="22"/>
          <w:szCs w:val="22"/>
          <w:lang w:val="es-ES" w:eastAsia="x-none"/>
        </w:rPr>
        <w:t>4.</w:t>
      </w:r>
      <w:r w:rsidRPr="000F0A63">
        <w:rPr>
          <w:rFonts w:cs="Arial"/>
          <w:bCs/>
          <w:sz w:val="22"/>
          <w:szCs w:val="22"/>
          <w:lang w:val="es-ES" w:eastAsia="x-none"/>
        </w:rPr>
        <w:t>7</w:t>
      </w:r>
      <w:r w:rsidRPr="000F0A63">
        <w:rPr>
          <w:rFonts w:cs="Arial"/>
          <w:bCs/>
          <w:sz w:val="22"/>
          <w:szCs w:val="22"/>
          <w:lang w:val="es-ES" w:eastAsia="x-none"/>
        </w:rPr>
        <w:tab/>
        <w:t>Establecimientos de us</w:t>
      </w:r>
      <w:r w:rsidR="006F6C9B" w:rsidRPr="000F0A63">
        <w:rPr>
          <w:rFonts w:cs="Arial"/>
          <w:bCs/>
          <w:sz w:val="22"/>
          <w:szCs w:val="22"/>
          <w:lang w:val="es-ES" w:eastAsia="x-none"/>
        </w:rPr>
        <w:t>o administrativo – Centros de la A</w:t>
      </w:r>
      <w:r w:rsidRPr="000F0A63">
        <w:rPr>
          <w:rFonts w:cs="Arial"/>
          <w:bCs/>
          <w:sz w:val="22"/>
          <w:szCs w:val="22"/>
          <w:lang w:val="es-ES" w:eastAsia="x-none"/>
        </w:rPr>
        <w:t>dministración y oficinas de compañías suministradoras y de servicios públicos</w:t>
      </w:r>
      <w:r w:rsidR="00330434" w:rsidRPr="000F0A63">
        <w:rPr>
          <w:rFonts w:cs="Arial"/>
          <w:bCs/>
          <w:sz w:val="22"/>
          <w:szCs w:val="22"/>
          <w:lang w:val="es-ES" w:eastAsia="x-none"/>
        </w:rPr>
        <w:t xml:space="preserve"> </w:t>
      </w:r>
    </w:p>
    <w:p w14:paraId="5D40A39B" w14:textId="7493557F" w:rsidR="00C14E82" w:rsidRPr="000F0A63" w:rsidRDefault="00330434" w:rsidP="00720F29">
      <w:pPr>
        <w:keepNext/>
        <w:tabs>
          <w:tab w:val="left" w:pos="284"/>
        </w:tabs>
        <w:jc w:val="both"/>
        <w:rPr>
          <w:rFonts w:cs="Arial"/>
          <w:bCs/>
          <w:sz w:val="22"/>
          <w:szCs w:val="22"/>
          <w:lang w:val="es-ES" w:eastAsia="x-none"/>
        </w:rPr>
      </w:pPr>
      <w:r w:rsidRPr="000F0A63">
        <w:rPr>
          <w:rFonts w:cs="Arial"/>
          <w:sz w:val="22"/>
          <w:szCs w:val="22"/>
          <w:lang w:val="es-ES"/>
        </w:rPr>
        <w:t xml:space="preserve">Esta </w:t>
      </w:r>
      <w:r w:rsidR="00A66903" w:rsidRPr="000F0A63">
        <w:rPr>
          <w:rFonts w:cs="Arial"/>
          <w:sz w:val="22"/>
          <w:szCs w:val="22"/>
          <w:lang w:val="es-ES"/>
        </w:rPr>
        <w:t>tabla</w:t>
      </w:r>
      <w:r w:rsidRPr="000F0A63">
        <w:rPr>
          <w:rFonts w:cs="Arial"/>
          <w:sz w:val="22"/>
          <w:szCs w:val="22"/>
          <w:lang w:val="es-ES"/>
        </w:rPr>
        <w:t xml:space="preserve"> se aplica a los epígrafes a), b), c), del apartado 6 del anexo </w:t>
      </w:r>
      <w:r w:rsidR="00D10BCA" w:rsidRPr="000F0A63">
        <w:rPr>
          <w:rFonts w:cs="Arial"/>
          <w:sz w:val="22"/>
          <w:szCs w:val="22"/>
          <w:lang w:val="es-ES"/>
        </w:rPr>
        <w:t>3a</w:t>
      </w:r>
      <w:r w:rsidR="00DB5C2F" w:rsidRPr="000F0A63">
        <w:rPr>
          <w:rFonts w:cs="Arial"/>
          <w:sz w:val="22"/>
          <w:szCs w:val="22"/>
          <w:lang w:val="es-ES"/>
        </w:rPr>
        <w:t>.</w:t>
      </w:r>
      <w:r w:rsidR="00C14E82" w:rsidRPr="000F0A63">
        <w:rPr>
          <w:rFonts w:cs="Arial"/>
          <w:bCs/>
          <w:sz w:val="22"/>
          <w:szCs w:val="22"/>
          <w:lang w:val="es-ES" w:eastAsia="x-none"/>
        </w:rPr>
        <w:t xml:space="preserve"> </w:t>
      </w:r>
    </w:p>
    <w:tbl>
      <w:tblPr>
        <w:tblW w:w="4509" w:type="pct"/>
        <w:tblInd w:w="354" w:type="dxa"/>
        <w:tblLayout w:type="fixed"/>
        <w:tblCellMar>
          <w:left w:w="70" w:type="dxa"/>
          <w:right w:w="70" w:type="dxa"/>
        </w:tblCellMar>
        <w:tblLook w:val="0000" w:firstRow="0" w:lastRow="0" w:firstColumn="0" w:lastColumn="0" w:noHBand="0" w:noVBand="0"/>
      </w:tblPr>
      <w:tblGrid>
        <w:gridCol w:w="2847"/>
        <w:gridCol w:w="2848"/>
        <w:gridCol w:w="2970"/>
      </w:tblGrid>
      <w:tr w:rsidR="00F56556" w:rsidRPr="000F0A63" w14:paraId="0B1F3A0E" w14:textId="77777777" w:rsidTr="008B3385">
        <w:trPr>
          <w:trHeight w:val="656"/>
        </w:trPr>
        <w:tc>
          <w:tcPr>
            <w:tcW w:w="2847" w:type="dxa"/>
            <w:tcBorders>
              <w:top w:val="single" w:sz="12" w:space="0" w:color="000000"/>
              <w:left w:val="single" w:sz="12" w:space="0" w:color="000000"/>
              <w:bottom w:val="single" w:sz="4" w:space="0" w:color="000000"/>
              <w:right w:val="single" w:sz="8" w:space="0" w:color="000000"/>
            </w:tcBorders>
            <w:shd w:val="clear" w:color="auto" w:fill="E6E6E6"/>
            <w:vAlign w:val="center"/>
          </w:tcPr>
          <w:p w14:paraId="33158D12" w14:textId="77777777" w:rsidR="00F56556" w:rsidRPr="000F0A63" w:rsidRDefault="00F56556" w:rsidP="00F56556">
            <w:pPr>
              <w:keepNext/>
              <w:tabs>
                <w:tab w:val="left" w:pos="284"/>
              </w:tabs>
              <w:jc w:val="center"/>
              <w:rPr>
                <w:rFonts w:cs="Arial"/>
                <w:bCs/>
                <w:sz w:val="20"/>
                <w:szCs w:val="20"/>
                <w:lang w:val="es-ES"/>
              </w:rPr>
            </w:pPr>
            <w:r w:rsidRPr="000F0A63">
              <w:rPr>
                <w:rFonts w:cs="Arial"/>
                <w:bCs/>
                <w:sz w:val="20"/>
                <w:szCs w:val="20"/>
                <w:lang w:val="es-ES"/>
              </w:rPr>
              <w:t>TIPO DE INTERVENCIÓN (1)</w:t>
            </w:r>
          </w:p>
        </w:tc>
        <w:tc>
          <w:tcPr>
            <w:tcW w:w="2848" w:type="dxa"/>
            <w:tcBorders>
              <w:top w:val="single" w:sz="12" w:space="0" w:color="000000"/>
              <w:left w:val="single" w:sz="8" w:space="0" w:color="000000"/>
              <w:bottom w:val="single" w:sz="4" w:space="0" w:color="000000"/>
              <w:right w:val="single" w:sz="12" w:space="0" w:color="000000"/>
            </w:tcBorders>
            <w:shd w:val="clear" w:color="auto" w:fill="F3F3F3"/>
            <w:vAlign w:val="center"/>
          </w:tcPr>
          <w:p w14:paraId="6D550123" w14:textId="77777777" w:rsidR="00F56556" w:rsidRPr="000F0A63" w:rsidRDefault="00F56556" w:rsidP="00F56556">
            <w:pPr>
              <w:keepNext/>
              <w:tabs>
                <w:tab w:val="left" w:pos="284"/>
              </w:tabs>
              <w:jc w:val="center"/>
              <w:rPr>
                <w:rFonts w:cs="Arial"/>
                <w:bCs/>
                <w:sz w:val="20"/>
                <w:szCs w:val="20"/>
                <w:lang w:val="es-ES"/>
              </w:rPr>
            </w:pPr>
          </w:p>
          <w:p w14:paraId="71198549" w14:textId="77777777" w:rsidR="00F56556" w:rsidRPr="000F0A63" w:rsidRDefault="00F56556" w:rsidP="00F56556">
            <w:pPr>
              <w:keepNext/>
              <w:tabs>
                <w:tab w:val="left" w:pos="284"/>
              </w:tabs>
              <w:jc w:val="center"/>
              <w:rPr>
                <w:rFonts w:cs="Arial"/>
                <w:bCs/>
                <w:sz w:val="20"/>
                <w:szCs w:val="20"/>
                <w:lang w:val="es-ES"/>
              </w:rPr>
            </w:pPr>
            <w:r w:rsidRPr="000F0A63">
              <w:rPr>
                <w:rFonts w:cs="Arial"/>
                <w:bCs/>
                <w:sz w:val="20"/>
                <w:szCs w:val="20"/>
                <w:lang w:val="es-ES"/>
              </w:rPr>
              <w:t>CATEGORÍA (2)</w:t>
            </w:r>
          </w:p>
          <w:p w14:paraId="7B27FCA0" w14:textId="08097187" w:rsidR="00F56556" w:rsidRPr="000F0A63" w:rsidRDefault="00F56556" w:rsidP="00F56556">
            <w:pPr>
              <w:keepNext/>
              <w:tabs>
                <w:tab w:val="left" w:pos="284"/>
              </w:tabs>
              <w:jc w:val="center"/>
              <w:rPr>
                <w:rFonts w:cs="Arial"/>
                <w:bCs/>
                <w:sz w:val="20"/>
                <w:szCs w:val="20"/>
                <w:lang w:val="es-ES"/>
              </w:rPr>
            </w:pPr>
          </w:p>
        </w:tc>
        <w:tc>
          <w:tcPr>
            <w:tcW w:w="2970" w:type="dxa"/>
            <w:tcBorders>
              <w:top w:val="single" w:sz="12" w:space="0" w:color="000000"/>
              <w:left w:val="single" w:sz="12" w:space="0" w:color="000000"/>
              <w:bottom w:val="single" w:sz="4" w:space="0" w:color="000000"/>
              <w:right w:val="single" w:sz="12" w:space="0" w:color="000000"/>
            </w:tcBorders>
            <w:shd w:val="clear" w:color="auto" w:fill="F3F3F3"/>
            <w:vAlign w:val="center"/>
          </w:tcPr>
          <w:p w14:paraId="5F536C59" w14:textId="77777777" w:rsidR="00F56556" w:rsidRPr="000F0A63" w:rsidRDefault="00F56556" w:rsidP="00F56556">
            <w:pPr>
              <w:keepNext/>
              <w:tabs>
                <w:tab w:val="left" w:pos="284"/>
              </w:tabs>
              <w:jc w:val="center"/>
              <w:rPr>
                <w:rFonts w:cs="Arial"/>
                <w:bCs/>
                <w:sz w:val="20"/>
                <w:szCs w:val="20"/>
                <w:lang w:val="es-ES"/>
              </w:rPr>
            </w:pPr>
          </w:p>
          <w:p w14:paraId="1E708BCB" w14:textId="77777777" w:rsidR="00F56556" w:rsidRPr="000F0A63" w:rsidRDefault="00F56556" w:rsidP="00F56556">
            <w:pPr>
              <w:keepNext/>
              <w:tabs>
                <w:tab w:val="left" w:pos="284"/>
              </w:tabs>
              <w:jc w:val="center"/>
              <w:rPr>
                <w:rFonts w:cs="Arial"/>
                <w:bCs/>
                <w:sz w:val="20"/>
                <w:szCs w:val="20"/>
                <w:lang w:val="es-ES"/>
              </w:rPr>
            </w:pPr>
            <w:r w:rsidRPr="000F0A63">
              <w:rPr>
                <w:rFonts w:cs="Arial"/>
                <w:bCs/>
                <w:sz w:val="20"/>
                <w:szCs w:val="20"/>
                <w:lang w:val="es-ES"/>
              </w:rPr>
              <w:t>CONDICIONES A CUMPLIR</w:t>
            </w:r>
          </w:p>
          <w:p w14:paraId="7B633300" w14:textId="7B1B3F2C" w:rsidR="00F56556" w:rsidRPr="000F0A63" w:rsidRDefault="00F56556" w:rsidP="00F56556">
            <w:pPr>
              <w:keepNext/>
              <w:tabs>
                <w:tab w:val="left" w:pos="284"/>
              </w:tabs>
              <w:jc w:val="center"/>
              <w:rPr>
                <w:rFonts w:cs="Arial"/>
                <w:bCs/>
                <w:sz w:val="20"/>
                <w:szCs w:val="20"/>
                <w:lang w:val="es-ES"/>
              </w:rPr>
            </w:pPr>
          </w:p>
        </w:tc>
      </w:tr>
      <w:tr w:rsidR="00F56556" w:rsidRPr="000F0A63" w14:paraId="73A64620" w14:textId="77777777" w:rsidTr="008B3385">
        <w:trPr>
          <w:trHeight w:val="656"/>
        </w:trPr>
        <w:tc>
          <w:tcPr>
            <w:tcW w:w="2847" w:type="dxa"/>
            <w:tcBorders>
              <w:top w:val="single" w:sz="4" w:space="0" w:color="000000"/>
              <w:left w:val="single" w:sz="12" w:space="0" w:color="000000"/>
              <w:bottom w:val="single" w:sz="12" w:space="0" w:color="000000"/>
              <w:right w:val="single" w:sz="8" w:space="0" w:color="000000"/>
            </w:tcBorders>
            <w:shd w:val="clear" w:color="auto" w:fill="E6E6E6"/>
            <w:vAlign w:val="center"/>
          </w:tcPr>
          <w:p w14:paraId="1A596AED" w14:textId="77777777" w:rsidR="00F56556" w:rsidRPr="000F0A63" w:rsidRDefault="00F56556" w:rsidP="00F56556">
            <w:pPr>
              <w:keepNext/>
              <w:tabs>
                <w:tab w:val="left" w:pos="284"/>
              </w:tabs>
              <w:jc w:val="center"/>
              <w:rPr>
                <w:rFonts w:cs="Arial"/>
                <w:bCs/>
                <w:sz w:val="20"/>
                <w:szCs w:val="20"/>
                <w:lang w:val="es-ES"/>
              </w:rPr>
            </w:pPr>
          </w:p>
        </w:tc>
        <w:tc>
          <w:tcPr>
            <w:tcW w:w="2848" w:type="dxa"/>
            <w:tcBorders>
              <w:top w:val="single" w:sz="4" w:space="0" w:color="000000"/>
              <w:left w:val="single" w:sz="8" w:space="0" w:color="000000"/>
              <w:bottom w:val="single" w:sz="12" w:space="0" w:color="000000"/>
              <w:right w:val="single" w:sz="12" w:space="0" w:color="000000"/>
            </w:tcBorders>
            <w:shd w:val="clear" w:color="auto" w:fill="F3F3F3"/>
            <w:vAlign w:val="center"/>
          </w:tcPr>
          <w:p w14:paraId="7367B5AD" w14:textId="4995CBE8" w:rsidR="00F56556" w:rsidRPr="000F0A63" w:rsidRDefault="00F56556" w:rsidP="00F56556">
            <w:pPr>
              <w:keepNext/>
              <w:tabs>
                <w:tab w:val="left" w:pos="284"/>
              </w:tabs>
              <w:jc w:val="center"/>
              <w:rPr>
                <w:rFonts w:cs="Arial"/>
                <w:bCs/>
                <w:sz w:val="20"/>
                <w:szCs w:val="20"/>
                <w:lang w:val="es-ES"/>
              </w:rPr>
            </w:pPr>
            <w:r w:rsidRPr="000F0A63">
              <w:rPr>
                <w:rFonts w:cs="Arial"/>
                <w:bCs/>
                <w:sz w:val="20"/>
                <w:szCs w:val="20"/>
                <w:lang w:val="es-ES"/>
              </w:rPr>
              <w:t>Superficie útil total del establecimiento</w:t>
            </w:r>
          </w:p>
        </w:tc>
        <w:tc>
          <w:tcPr>
            <w:tcW w:w="2970" w:type="dxa"/>
            <w:tcBorders>
              <w:top w:val="single" w:sz="4" w:space="0" w:color="000000"/>
              <w:left w:val="single" w:sz="12" w:space="0" w:color="000000"/>
              <w:right w:val="single" w:sz="12" w:space="0" w:color="000000"/>
            </w:tcBorders>
            <w:shd w:val="clear" w:color="auto" w:fill="F3F3F3"/>
            <w:vAlign w:val="center"/>
          </w:tcPr>
          <w:p w14:paraId="6CB194CC" w14:textId="0C90CF2D" w:rsidR="00F56556" w:rsidRPr="000F0A63" w:rsidRDefault="00435EC0" w:rsidP="00F56556">
            <w:pPr>
              <w:keepNext/>
              <w:tabs>
                <w:tab w:val="left" w:pos="284"/>
              </w:tabs>
              <w:jc w:val="center"/>
              <w:rPr>
                <w:rFonts w:cs="Arial"/>
                <w:bCs/>
                <w:sz w:val="20"/>
                <w:szCs w:val="20"/>
                <w:lang w:val="es-ES"/>
              </w:rPr>
            </w:pPr>
            <w:r w:rsidRPr="000F0A63">
              <w:rPr>
                <w:rFonts w:cs="Arial"/>
                <w:bCs/>
                <w:sz w:val="20"/>
                <w:szCs w:val="20"/>
                <w:lang w:val="es-ES"/>
              </w:rPr>
              <w:t>Servicio higiénico</w:t>
            </w:r>
          </w:p>
        </w:tc>
      </w:tr>
      <w:tr w:rsidR="00F56556" w:rsidRPr="000F0A63" w14:paraId="08C47BB2" w14:textId="77777777" w:rsidTr="00F56556">
        <w:trPr>
          <w:trHeight w:hRule="exact" w:val="510"/>
        </w:trPr>
        <w:tc>
          <w:tcPr>
            <w:tcW w:w="2847" w:type="dxa"/>
            <w:vMerge w:val="restart"/>
            <w:tcBorders>
              <w:top w:val="nil"/>
              <w:left w:val="single" w:sz="12" w:space="0" w:color="000000"/>
              <w:right w:val="single" w:sz="8" w:space="0" w:color="000000"/>
            </w:tcBorders>
            <w:shd w:val="clear" w:color="auto" w:fill="E6E6E6"/>
            <w:vAlign w:val="center"/>
          </w:tcPr>
          <w:p w14:paraId="2E66D8A6" w14:textId="77777777" w:rsidR="00F56556" w:rsidRPr="000F0A63" w:rsidRDefault="00F56556" w:rsidP="00C93C78">
            <w:pPr>
              <w:numPr>
                <w:ilvl w:val="0"/>
                <w:numId w:val="137"/>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2848" w:type="dxa"/>
            <w:tcBorders>
              <w:top w:val="nil"/>
              <w:left w:val="single" w:sz="8" w:space="0" w:color="000000"/>
              <w:bottom w:val="single" w:sz="6" w:space="0" w:color="000000"/>
              <w:right w:val="single" w:sz="12" w:space="0" w:color="000000"/>
            </w:tcBorders>
            <w:shd w:val="clear" w:color="auto" w:fill="F3F3F3"/>
            <w:vAlign w:val="center"/>
          </w:tcPr>
          <w:p w14:paraId="59918EF7" w14:textId="77777777" w:rsidR="00F56556" w:rsidRPr="000F0A63" w:rsidRDefault="00F56556" w:rsidP="00F56556">
            <w:pPr>
              <w:tabs>
                <w:tab w:val="left" w:pos="284"/>
              </w:tabs>
              <w:jc w:val="center"/>
              <w:rPr>
                <w:rFonts w:cs="Arial"/>
                <w:sz w:val="20"/>
                <w:szCs w:val="20"/>
                <w:lang w:val="es-ES"/>
              </w:rPr>
            </w:pPr>
            <w:r w:rsidRPr="000F0A63">
              <w:rPr>
                <w:rFonts w:cs="Arial"/>
                <w:bCs/>
                <w:sz w:val="20"/>
                <w:szCs w:val="20"/>
                <w:lang w:val="es-ES"/>
              </w:rPr>
              <w:t>Sup. &lt; 100 m2</w:t>
            </w:r>
          </w:p>
        </w:tc>
        <w:tc>
          <w:tcPr>
            <w:tcW w:w="2970" w:type="dxa"/>
            <w:tcBorders>
              <w:top w:val="single" w:sz="12" w:space="0" w:color="auto"/>
              <w:left w:val="single" w:sz="12" w:space="0" w:color="000000"/>
              <w:bottom w:val="single" w:sz="6" w:space="0" w:color="000000"/>
              <w:right w:val="single" w:sz="12" w:space="0" w:color="000000"/>
            </w:tcBorders>
            <w:shd w:val="clear" w:color="auto" w:fill="FADCA0"/>
            <w:vAlign w:val="center"/>
          </w:tcPr>
          <w:p w14:paraId="432D9434" w14:textId="12FFFDE1"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Usable  (13)</w:t>
            </w:r>
          </w:p>
        </w:tc>
      </w:tr>
      <w:tr w:rsidR="00F56556" w:rsidRPr="000F0A63" w14:paraId="3602ADD8" w14:textId="77777777" w:rsidTr="00F56556">
        <w:trPr>
          <w:trHeight w:hRule="exact" w:val="440"/>
        </w:trPr>
        <w:tc>
          <w:tcPr>
            <w:tcW w:w="2847" w:type="dxa"/>
            <w:vMerge/>
            <w:tcBorders>
              <w:left w:val="single" w:sz="12" w:space="0" w:color="000000"/>
              <w:bottom w:val="single" w:sz="12" w:space="0" w:color="000000"/>
              <w:right w:val="single" w:sz="8" w:space="0" w:color="000000"/>
            </w:tcBorders>
            <w:shd w:val="clear" w:color="auto" w:fill="E6E6E6"/>
            <w:vAlign w:val="center"/>
          </w:tcPr>
          <w:p w14:paraId="17773534" w14:textId="77777777" w:rsidR="00F56556" w:rsidRPr="000F0A63" w:rsidRDefault="00F56556" w:rsidP="00C93C78">
            <w:pPr>
              <w:numPr>
                <w:ilvl w:val="0"/>
                <w:numId w:val="137"/>
              </w:numPr>
              <w:tabs>
                <w:tab w:val="left" w:pos="284"/>
              </w:tabs>
              <w:ind w:left="0" w:firstLine="0"/>
              <w:jc w:val="center"/>
              <w:rPr>
                <w:rFonts w:cs="Arial"/>
                <w:bCs/>
                <w:sz w:val="20"/>
                <w:szCs w:val="20"/>
                <w:lang w:val="es-ES"/>
              </w:rPr>
            </w:pPr>
          </w:p>
        </w:tc>
        <w:tc>
          <w:tcPr>
            <w:tcW w:w="2848" w:type="dxa"/>
            <w:tcBorders>
              <w:top w:val="single" w:sz="6" w:space="0" w:color="000000"/>
              <w:left w:val="single" w:sz="8" w:space="0" w:color="000000"/>
              <w:bottom w:val="single" w:sz="12" w:space="0" w:color="000000"/>
              <w:right w:val="single" w:sz="12" w:space="0" w:color="000000"/>
            </w:tcBorders>
            <w:shd w:val="clear" w:color="auto" w:fill="F3F3F3"/>
            <w:vAlign w:val="center"/>
          </w:tcPr>
          <w:p w14:paraId="0C57361F"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Sup. ≥ 100 m2</w:t>
            </w:r>
          </w:p>
        </w:tc>
        <w:tc>
          <w:tcPr>
            <w:tcW w:w="2970" w:type="dxa"/>
            <w:tcBorders>
              <w:top w:val="single" w:sz="6" w:space="0" w:color="000000"/>
              <w:left w:val="single" w:sz="12" w:space="0" w:color="000000"/>
              <w:bottom w:val="single" w:sz="12" w:space="0" w:color="000000"/>
              <w:right w:val="single" w:sz="12" w:space="0" w:color="000000"/>
            </w:tcBorders>
            <w:shd w:val="clear" w:color="auto" w:fill="C8FFFF"/>
            <w:vAlign w:val="center"/>
          </w:tcPr>
          <w:p w14:paraId="24118C98" w14:textId="77777777"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Practicable</w:t>
            </w:r>
          </w:p>
        </w:tc>
      </w:tr>
      <w:tr w:rsidR="00F56556" w:rsidRPr="000F0A63" w14:paraId="7D0AB42C" w14:textId="77777777" w:rsidTr="00F56556">
        <w:trPr>
          <w:trHeight w:hRule="exact" w:val="624"/>
        </w:trPr>
        <w:tc>
          <w:tcPr>
            <w:tcW w:w="2847" w:type="dxa"/>
            <w:vMerge w:val="restart"/>
            <w:tcBorders>
              <w:top w:val="single" w:sz="12" w:space="0" w:color="000000"/>
              <w:left w:val="single" w:sz="12" w:space="0" w:color="000000"/>
              <w:right w:val="single" w:sz="8" w:space="0" w:color="000000"/>
            </w:tcBorders>
            <w:shd w:val="clear" w:color="auto" w:fill="E6E6E6"/>
            <w:vAlign w:val="center"/>
          </w:tcPr>
          <w:p w14:paraId="29DA33C4" w14:textId="77777777" w:rsidR="00F56556" w:rsidRPr="000F0A63" w:rsidRDefault="00F56556" w:rsidP="00C93C78">
            <w:pPr>
              <w:numPr>
                <w:ilvl w:val="0"/>
                <w:numId w:val="137"/>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2693A30D"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Cambio de actividad</w:t>
            </w:r>
          </w:p>
          <w:p w14:paraId="0CF86175"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Ampliación</w:t>
            </w:r>
          </w:p>
          <w:p w14:paraId="08877705"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Obras que modifican la     distribución general</w:t>
            </w:r>
          </w:p>
          <w:p w14:paraId="06E69DB6" w14:textId="0B443B05"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p w14:paraId="5814E077" w14:textId="77777777" w:rsidR="00F56556" w:rsidRPr="000F0A63" w:rsidRDefault="00F56556" w:rsidP="00F56556">
            <w:pPr>
              <w:tabs>
                <w:tab w:val="left" w:pos="284"/>
              </w:tabs>
              <w:jc w:val="center"/>
              <w:rPr>
                <w:rFonts w:cs="Arial"/>
                <w:bCs/>
                <w:sz w:val="20"/>
                <w:szCs w:val="20"/>
                <w:lang w:val="es-ES"/>
              </w:rPr>
            </w:pPr>
          </w:p>
        </w:tc>
        <w:tc>
          <w:tcPr>
            <w:tcW w:w="2848" w:type="dxa"/>
            <w:tcBorders>
              <w:top w:val="single" w:sz="12" w:space="0" w:color="000000"/>
              <w:left w:val="single" w:sz="8" w:space="0" w:color="000000"/>
              <w:right w:val="single" w:sz="12" w:space="0" w:color="000000"/>
            </w:tcBorders>
            <w:shd w:val="clear" w:color="auto" w:fill="F3F3F3"/>
            <w:vAlign w:val="center"/>
          </w:tcPr>
          <w:p w14:paraId="49A433B3" w14:textId="77777777" w:rsidR="00F56556" w:rsidRPr="000F0A63" w:rsidRDefault="00F56556" w:rsidP="00F56556">
            <w:pPr>
              <w:tabs>
                <w:tab w:val="left" w:pos="284"/>
              </w:tabs>
              <w:jc w:val="center"/>
              <w:rPr>
                <w:rFonts w:cs="Arial"/>
                <w:sz w:val="20"/>
                <w:szCs w:val="20"/>
                <w:lang w:val="es-ES"/>
              </w:rPr>
            </w:pPr>
            <w:r w:rsidRPr="000F0A63">
              <w:rPr>
                <w:rFonts w:cs="Arial"/>
                <w:bCs/>
                <w:sz w:val="20"/>
                <w:szCs w:val="20"/>
                <w:lang w:val="es-ES"/>
              </w:rPr>
              <w:t>Sup. &lt; 100 m2</w:t>
            </w:r>
          </w:p>
        </w:tc>
        <w:tc>
          <w:tcPr>
            <w:tcW w:w="2970" w:type="dxa"/>
            <w:tcBorders>
              <w:top w:val="single" w:sz="12" w:space="0" w:color="000000"/>
              <w:left w:val="single" w:sz="12" w:space="0" w:color="000000"/>
              <w:right w:val="single" w:sz="12" w:space="0" w:color="000000"/>
            </w:tcBorders>
            <w:shd w:val="clear" w:color="auto" w:fill="C8FFFF"/>
            <w:vAlign w:val="center"/>
          </w:tcPr>
          <w:p w14:paraId="5EDEB594" w14:textId="09BA5DBE"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Practicable (9)</w:t>
            </w:r>
          </w:p>
        </w:tc>
      </w:tr>
      <w:tr w:rsidR="00F56556" w:rsidRPr="000F0A63" w14:paraId="2A9CF45E" w14:textId="77777777" w:rsidTr="00F56556">
        <w:trPr>
          <w:trHeight w:hRule="exact" w:val="624"/>
        </w:trPr>
        <w:tc>
          <w:tcPr>
            <w:tcW w:w="2847" w:type="dxa"/>
            <w:vMerge/>
            <w:tcBorders>
              <w:left w:val="single" w:sz="12" w:space="0" w:color="000000"/>
              <w:right w:val="single" w:sz="8" w:space="0" w:color="000000"/>
            </w:tcBorders>
            <w:shd w:val="clear" w:color="auto" w:fill="E6E6E6"/>
            <w:vAlign w:val="center"/>
          </w:tcPr>
          <w:p w14:paraId="5F5FE86C" w14:textId="77777777" w:rsidR="00F56556" w:rsidRPr="000F0A63" w:rsidRDefault="00F56556" w:rsidP="00F56556">
            <w:pPr>
              <w:tabs>
                <w:tab w:val="left" w:pos="284"/>
              </w:tabs>
              <w:jc w:val="center"/>
              <w:rPr>
                <w:rFonts w:cs="Arial"/>
                <w:bCs/>
                <w:sz w:val="20"/>
                <w:szCs w:val="20"/>
                <w:lang w:val="es-ES"/>
              </w:rPr>
            </w:pPr>
          </w:p>
        </w:tc>
        <w:tc>
          <w:tcPr>
            <w:tcW w:w="2848" w:type="dxa"/>
            <w:tcBorders>
              <w:top w:val="single" w:sz="4" w:space="0" w:color="auto"/>
              <w:left w:val="single" w:sz="8" w:space="0" w:color="000000"/>
              <w:bottom w:val="single" w:sz="4" w:space="0" w:color="auto"/>
              <w:right w:val="single" w:sz="12" w:space="0" w:color="000000"/>
            </w:tcBorders>
            <w:shd w:val="clear" w:color="auto" w:fill="F3F3F3"/>
            <w:vAlign w:val="center"/>
          </w:tcPr>
          <w:p w14:paraId="453CDCC7"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100 ≤ Sup. &lt; 500 m2</w:t>
            </w:r>
          </w:p>
        </w:tc>
        <w:tc>
          <w:tcPr>
            <w:tcW w:w="2970" w:type="dxa"/>
            <w:tcBorders>
              <w:top w:val="single" w:sz="4" w:space="0" w:color="auto"/>
              <w:left w:val="single" w:sz="12" w:space="0" w:color="000000"/>
              <w:bottom w:val="single" w:sz="4" w:space="0" w:color="auto"/>
              <w:right w:val="single" w:sz="12" w:space="0" w:color="000000"/>
            </w:tcBorders>
            <w:shd w:val="clear" w:color="auto" w:fill="C8FFFF"/>
            <w:vAlign w:val="center"/>
          </w:tcPr>
          <w:p w14:paraId="170FC858" w14:textId="77777777"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Practicable</w:t>
            </w:r>
          </w:p>
        </w:tc>
      </w:tr>
      <w:tr w:rsidR="00F56556" w:rsidRPr="000F0A63" w14:paraId="59398DE7" w14:textId="77777777" w:rsidTr="00F56556">
        <w:trPr>
          <w:trHeight w:hRule="exact" w:val="658"/>
        </w:trPr>
        <w:tc>
          <w:tcPr>
            <w:tcW w:w="2847" w:type="dxa"/>
            <w:vMerge/>
            <w:tcBorders>
              <w:left w:val="single" w:sz="12" w:space="0" w:color="000000"/>
              <w:bottom w:val="single" w:sz="12" w:space="0" w:color="000000"/>
              <w:right w:val="single" w:sz="8" w:space="0" w:color="000000"/>
            </w:tcBorders>
            <w:shd w:val="clear" w:color="auto" w:fill="E6E6E6"/>
            <w:vAlign w:val="center"/>
          </w:tcPr>
          <w:p w14:paraId="14F1DBAD" w14:textId="77777777" w:rsidR="00F56556" w:rsidRPr="000F0A63" w:rsidRDefault="00F56556" w:rsidP="00F56556">
            <w:pPr>
              <w:tabs>
                <w:tab w:val="left" w:pos="284"/>
              </w:tabs>
              <w:jc w:val="center"/>
              <w:rPr>
                <w:rFonts w:cs="Arial"/>
                <w:bCs/>
                <w:sz w:val="20"/>
                <w:szCs w:val="20"/>
                <w:lang w:val="es-ES"/>
              </w:rPr>
            </w:pPr>
          </w:p>
        </w:tc>
        <w:tc>
          <w:tcPr>
            <w:tcW w:w="2848" w:type="dxa"/>
            <w:tcBorders>
              <w:top w:val="single" w:sz="4" w:space="0" w:color="auto"/>
              <w:left w:val="single" w:sz="8" w:space="0" w:color="000000"/>
              <w:bottom w:val="single" w:sz="12" w:space="0" w:color="000000"/>
              <w:right w:val="single" w:sz="12" w:space="0" w:color="000000"/>
            </w:tcBorders>
            <w:shd w:val="clear" w:color="auto" w:fill="F3F3F3"/>
            <w:vAlign w:val="center"/>
          </w:tcPr>
          <w:p w14:paraId="0F4244FB"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Sup. ≥ 500 m2</w:t>
            </w:r>
          </w:p>
        </w:tc>
        <w:tc>
          <w:tcPr>
            <w:tcW w:w="2970" w:type="dxa"/>
            <w:tcBorders>
              <w:top w:val="single" w:sz="4" w:space="0" w:color="auto"/>
              <w:left w:val="single" w:sz="12" w:space="0" w:color="000000"/>
              <w:bottom w:val="single" w:sz="12" w:space="0" w:color="000000"/>
              <w:right w:val="single" w:sz="12" w:space="0" w:color="000000"/>
            </w:tcBorders>
            <w:shd w:val="clear" w:color="auto" w:fill="C8FFB4"/>
            <w:vAlign w:val="center"/>
          </w:tcPr>
          <w:p w14:paraId="636A4909" w14:textId="34B57FDA"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Accesible (6)</w:t>
            </w:r>
          </w:p>
        </w:tc>
      </w:tr>
    </w:tbl>
    <w:p w14:paraId="0CBB32D5" w14:textId="5343E06C" w:rsidR="00C14E82" w:rsidRPr="000F0A63" w:rsidRDefault="005C7A15" w:rsidP="00720F29">
      <w:pPr>
        <w:keepNext/>
        <w:tabs>
          <w:tab w:val="left" w:pos="284"/>
        </w:tabs>
        <w:jc w:val="both"/>
        <w:outlineLvl w:val="1"/>
        <w:rPr>
          <w:rFonts w:cs="Arial"/>
          <w:bCs/>
          <w:sz w:val="22"/>
          <w:szCs w:val="22"/>
          <w:lang w:val="es-ES" w:eastAsia="x-none"/>
        </w:rPr>
      </w:pPr>
      <w:r w:rsidRPr="000F0A63">
        <w:rPr>
          <w:rFonts w:cs="Arial"/>
          <w:bCs/>
          <w:sz w:val="22"/>
          <w:szCs w:val="22"/>
          <w:lang w:val="es-ES" w:eastAsia="x-none"/>
        </w:rPr>
        <w:t xml:space="preserve">Tabla </w:t>
      </w:r>
      <w:r w:rsidR="007F3F01" w:rsidRPr="000F0A63">
        <w:rPr>
          <w:rFonts w:cs="Arial"/>
          <w:bCs/>
          <w:sz w:val="22"/>
          <w:szCs w:val="22"/>
          <w:lang w:val="es-ES" w:eastAsia="x-none"/>
        </w:rPr>
        <w:t>4.</w:t>
      </w:r>
      <w:r w:rsidRPr="000F0A63">
        <w:rPr>
          <w:rFonts w:cs="Arial"/>
          <w:bCs/>
          <w:sz w:val="22"/>
          <w:szCs w:val="22"/>
          <w:lang w:val="es-ES" w:eastAsia="x-none"/>
        </w:rPr>
        <w:t>8</w:t>
      </w:r>
      <w:r w:rsidRPr="000F0A63">
        <w:rPr>
          <w:rFonts w:cs="Arial"/>
          <w:bCs/>
          <w:sz w:val="22"/>
          <w:szCs w:val="22"/>
          <w:lang w:val="es-ES" w:eastAsia="x-none"/>
        </w:rPr>
        <w:tab/>
        <w:t>Establecimientos de uso aparcamiento</w:t>
      </w:r>
      <w:r w:rsidR="00C14E82" w:rsidRPr="000F0A63">
        <w:rPr>
          <w:rFonts w:cs="Arial"/>
          <w:bCs/>
          <w:sz w:val="22"/>
          <w:szCs w:val="22"/>
          <w:lang w:val="es-ES" w:eastAsia="x-none"/>
        </w:rPr>
        <w:t xml:space="preserve"> </w:t>
      </w:r>
    </w:p>
    <w:tbl>
      <w:tblPr>
        <w:tblW w:w="4509" w:type="pct"/>
        <w:tblInd w:w="354" w:type="dxa"/>
        <w:tblLayout w:type="fixed"/>
        <w:tblCellMar>
          <w:left w:w="70" w:type="dxa"/>
          <w:right w:w="70" w:type="dxa"/>
        </w:tblCellMar>
        <w:tblLook w:val="0000" w:firstRow="0" w:lastRow="0" w:firstColumn="0" w:lastColumn="0" w:noHBand="0" w:noVBand="0"/>
      </w:tblPr>
      <w:tblGrid>
        <w:gridCol w:w="2847"/>
        <w:gridCol w:w="2848"/>
        <w:gridCol w:w="2970"/>
      </w:tblGrid>
      <w:tr w:rsidR="00F56556" w:rsidRPr="000F0A63" w14:paraId="4F67D9CD" w14:textId="77777777" w:rsidTr="008B3385">
        <w:trPr>
          <w:trHeight w:val="656"/>
        </w:trPr>
        <w:tc>
          <w:tcPr>
            <w:tcW w:w="2847" w:type="dxa"/>
            <w:tcBorders>
              <w:top w:val="single" w:sz="12" w:space="0" w:color="000000"/>
              <w:left w:val="single" w:sz="12" w:space="0" w:color="000000"/>
              <w:bottom w:val="single" w:sz="4" w:space="0" w:color="000000"/>
              <w:right w:val="single" w:sz="8" w:space="0" w:color="000000"/>
            </w:tcBorders>
            <w:shd w:val="clear" w:color="auto" w:fill="E6E6E6"/>
            <w:vAlign w:val="center"/>
          </w:tcPr>
          <w:p w14:paraId="74B27411"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TIPO DE INTERVENCIÓN (1)</w:t>
            </w:r>
          </w:p>
        </w:tc>
        <w:tc>
          <w:tcPr>
            <w:tcW w:w="2848" w:type="dxa"/>
            <w:tcBorders>
              <w:top w:val="single" w:sz="12" w:space="0" w:color="000000"/>
              <w:left w:val="single" w:sz="8" w:space="0" w:color="000000"/>
              <w:bottom w:val="single" w:sz="4" w:space="0" w:color="000000"/>
              <w:right w:val="single" w:sz="12" w:space="0" w:color="000000"/>
            </w:tcBorders>
            <w:shd w:val="clear" w:color="auto" w:fill="F3F3F3"/>
            <w:vAlign w:val="center"/>
          </w:tcPr>
          <w:p w14:paraId="23C4F999" w14:textId="77777777" w:rsidR="00F56556" w:rsidRPr="000F0A63" w:rsidRDefault="00F56556" w:rsidP="00F56556">
            <w:pPr>
              <w:tabs>
                <w:tab w:val="left" w:pos="284"/>
              </w:tabs>
              <w:jc w:val="center"/>
              <w:rPr>
                <w:rFonts w:cs="Arial"/>
                <w:bCs/>
                <w:sz w:val="20"/>
                <w:szCs w:val="20"/>
                <w:lang w:val="es-ES"/>
              </w:rPr>
            </w:pPr>
          </w:p>
          <w:p w14:paraId="56A81874"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CATEGORÍA (2)</w:t>
            </w:r>
          </w:p>
          <w:p w14:paraId="15D612E2" w14:textId="255AB455" w:rsidR="00F56556" w:rsidRPr="000F0A63" w:rsidRDefault="00F56556" w:rsidP="00F56556">
            <w:pPr>
              <w:tabs>
                <w:tab w:val="left" w:pos="284"/>
              </w:tabs>
              <w:jc w:val="center"/>
              <w:rPr>
                <w:rFonts w:cs="Arial"/>
                <w:bCs/>
                <w:sz w:val="20"/>
                <w:szCs w:val="20"/>
                <w:lang w:val="es-ES"/>
              </w:rPr>
            </w:pPr>
          </w:p>
        </w:tc>
        <w:tc>
          <w:tcPr>
            <w:tcW w:w="2970" w:type="dxa"/>
            <w:tcBorders>
              <w:top w:val="single" w:sz="12" w:space="0" w:color="000000"/>
              <w:left w:val="single" w:sz="12" w:space="0" w:color="000000"/>
              <w:bottom w:val="single" w:sz="4" w:space="0" w:color="000000"/>
              <w:right w:val="single" w:sz="12" w:space="0" w:color="000000"/>
            </w:tcBorders>
            <w:shd w:val="clear" w:color="auto" w:fill="F3F3F3"/>
            <w:vAlign w:val="center"/>
          </w:tcPr>
          <w:p w14:paraId="01152E28" w14:textId="77777777" w:rsidR="00F56556" w:rsidRPr="000F0A63" w:rsidRDefault="00F56556" w:rsidP="00F56556">
            <w:pPr>
              <w:tabs>
                <w:tab w:val="left" w:pos="284"/>
              </w:tabs>
              <w:jc w:val="center"/>
              <w:rPr>
                <w:rFonts w:cs="Arial"/>
                <w:bCs/>
                <w:sz w:val="20"/>
                <w:szCs w:val="20"/>
                <w:lang w:val="es-ES"/>
              </w:rPr>
            </w:pPr>
          </w:p>
          <w:p w14:paraId="24986862"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CONDICIONES A CUMPLIR</w:t>
            </w:r>
          </w:p>
          <w:p w14:paraId="33685393" w14:textId="09BF0AFC" w:rsidR="00F56556" w:rsidRPr="000F0A63" w:rsidRDefault="00F56556" w:rsidP="00F56556">
            <w:pPr>
              <w:tabs>
                <w:tab w:val="left" w:pos="284"/>
              </w:tabs>
              <w:jc w:val="center"/>
              <w:rPr>
                <w:rFonts w:cs="Arial"/>
                <w:bCs/>
                <w:sz w:val="20"/>
                <w:szCs w:val="20"/>
                <w:lang w:val="es-ES"/>
              </w:rPr>
            </w:pPr>
          </w:p>
        </w:tc>
      </w:tr>
      <w:tr w:rsidR="00F56556" w:rsidRPr="000F0A63" w14:paraId="11790DA4" w14:textId="77777777" w:rsidTr="008B3385">
        <w:trPr>
          <w:trHeight w:val="656"/>
        </w:trPr>
        <w:tc>
          <w:tcPr>
            <w:tcW w:w="2847" w:type="dxa"/>
            <w:tcBorders>
              <w:top w:val="single" w:sz="4" w:space="0" w:color="000000"/>
              <w:left w:val="single" w:sz="12" w:space="0" w:color="000000"/>
              <w:bottom w:val="single" w:sz="12" w:space="0" w:color="000000"/>
              <w:right w:val="single" w:sz="8" w:space="0" w:color="000000"/>
            </w:tcBorders>
            <w:shd w:val="clear" w:color="auto" w:fill="E6E6E6"/>
            <w:vAlign w:val="center"/>
          </w:tcPr>
          <w:p w14:paraId="43B7F867" w14:textId="77777777" w:rsidR="00F56556" w:rsidRPr="000F0A63" w:rsidRDefault="00F56556" w:rsidP="00F56556">
            <w:pPr>
              <w:tabs>
                <w:tab w:val="left" w:pos="284"/>
              </w:tabs>
              <w:jc w:val="center"/>
              <w:rPr>
                <w:rFonts w:cs="Arial"/>
                <w:bCs/>
                <w:sz w:val="20"/>
                <w:szCs w:val="20"/>
                <w:lang w:val="es-ES"/>
              </w:rPr>
            </w:pPr>
          </w:p>
        </w:tc>
        <w:tc>
          <w:tcPr>
            <w:tcW w:w="2848" w:type="dxa"/>
            <w:tcBorders>
              <w:top w:val="single" w:sz="4" w:space="0" w:color="000000"/>
              <w:left w:val="single" w:sz="8" w:space="0" w:color="000000"/>
              <w:bottom w:val="single" w:sz="12" w:space="0" w:color="000000"/>
              <w:right w:val="single" w:sz="12" w:space="0" w:color="000000"/>
            </w:tcBorders>
            <w:shd w:val="clear" w:color="auto" w:fill="F3F3F3"/>
            <w:vAlign w:val="center"/>
          </w:tcPr>
          <w:p w14:paraId="03C150DA" w14:textId="78FFFEDF"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Número de plazas</w:t>
            </w:r>
          </w:p>
        </w:tc>
        <w:tc>
          <w:tcPr>
            <w:tcW w:w="2970" w:type="dxa"/>
            <w:tcBorders>
              <w:top w:val="single" w:sz="4" w:space="0" w:color="000000"/>
              <w:left w:val="single" w:sz="12" w:space="0" w:color="000000"/>
              <w:right w:val="single" w:sz="12" w:space="0" w:color="000000"/>
            </w:tcBorders>
            <w:shd w:val="clear" w:color="auto" w:fill="F3F3F3"/>
            <w:vAlign w:val="center"/>
          </w:tcPr>
          <w:p w14:paraId="2A476EF9" w14:textId="0E6DA2F6" w:rsidR="00F56556" w:rsidRPr="000F0A63" w:rsidRDefault="00435EC0" w:rsidP="00F56556">
            <w:pPr>
              <w:tabs>
                <w:tab w:val="left" w:pos="284"/>
              </w:tabs>
              <w:jc w:val="center"/>
              <w:rPr>
                <w:rFonts w:cs="Arial"/>
                <w:bCs/>
                <w:sz w:val="20"/>
                <w:szCs w:val="20"/>
                <w:lang w:val="es-ES"/>
              </w:rPr>
            </w:pPr>
            <w:r w:rsidRPr="000F0A63">
              <w:rPr>
                <w:rFonts w:cs="Arial"/>
                <w:bCs/>
                <w:sz w:val="20"/>
                <w:szCs w:val="20"/>
                <w:lang w:val="es-ES"/>
              </w:rPr>
              <w:t>Servicio higiénico</w:t>
            </w:r>
            <w:r w:rsidR="00F56556" w:rsidRPr="000F0A63">
              <w:rPr>
                <w:rFonts w:cs="Arial"/>
                <w:bCs/>
                <w:sz w:val="20"/>
                <w:szCs w:val="20"/>
                <w:lang w:val="es-ES"/>
              </w:rPr>
              <w:t xml:space="preserve"> de uso público</w:t>
            </w:r>
          </w:p>
        </w:tc>
      </w:tr>
      <w:tr w:rsidR="00F56556" w:rsidRPr="000F0A63" w14:paraId="67F6EE52" w14:textId="77777777" w:rsidTr="00F56556">
        <w:trPr>
          <w:trHeight w:hRule="exact" w:val="687"/>
        </w:trPr>
        <w:tc>
          <w:tcPr>
            <w:tcW w:w="2847" w:type="dxa"/>
            <w:tcBorders>
              <w:top w:val="nil"/>
              <w:left w:val="single" w:sz="12" w:space="0" w:color="000000"/>
              <w:bottom w:val="single" w:sz="12" w:space="0" w:color="000000"/>
              <w:right w:val="single" w:sz="8" w:space="0" w:color="000000"/>
            </w:tcBorders>
            <w:shd w:val="clear" w:color="auto" w:fill="E6E6E6"/>
            <w:vAlign w:val="center"/>
          </w:tcPr>
          <w:p w14:paraId="356068C1" w14:textId="77777777" w:rsidR="00F56556" w:rsidRPr="000F0A63" w:rsidRDefault="00F56556" w:rsidP="00C93C78">
            <w:pPr>
              <w:numPr>
                <w:ilvl w:val="0"/>
                <w:numId w:val="692"/>
              </w:numPr>
              <w:tabs>
                <w:tab w:val="left" w:pos="284"/>
              </w:tabs>
              <w:ind w:left="0" w:firstLine="0"/>
              <w:jc w:val="center"/>
              <w:rPr>
                <w:rFonts w:cs="Arial"/>
                <w:bCs/>
                <w:sz w:val="20"/>
                <w:szCs w:val="20"/>
                <w:lang w:val="es-ES"/>
              </w:rPr>
            </w:pPr>
            <w:r w:rsidRPr="000F0A63">
              <w:rPr>
                <w:rFonts w:cs="Arial"/>
                <w:bCs/>
                <w:sz w:val="20"/>
                <w:szCs w:val="20"/>
                <w:lang w:val="es-ES"/>
              </w:rPr>
              <w:t>Cambio de titularidad            - mantiene la actividad -</w:t>
            </w:r>
          </w:p>
        </w:tc>
        <w:tc>
          <w:tcPr>
            <w:tcW w:w="2848" w:type="dxa"/>
            <w:tcBorders>
              <w:top w:val="nil"/>
              <w:left w:val="single" w:sz="8" w:space="0" w:color="000000"/>
              <w:bottom w:val="single" w:sz="12" w:space="0" w:color="000000"/>
              <w:right w:val="single" w:sz="12" w:space="0" w:color="000000"/>
            </w:tcBorders>
            <w:shd w:val="clear" w:color="auto" w:fill="F3F3F3"/>
            <w:vAlign w:val="center"/>
          </w:tcPr>
          <w:p w14:paraId="62E1840B" w14:textId="77777777" w:rsidR="00F56556" w:rsidRPr="000F0A63" w:rsidRDefault="00F56556" w:rsidP="00F56556">
            <w:pPr>
              <w:tabs>
                <w:tab w:val="left" w:pos="284"/>
              </w:tabs>
              <w:jc w:val="center"/>
              <w:rPr>
                <w:rFonts w:cs="Arial"/>
                <w:sz w:val="20"/>
                <w:szCs w:val="20"/>
                <w:lang w:val="es-ES"/>
              </w:rPr>
            </w:pPr>
            <w:r w:rsidRPr="000F0A63">
              <w:rPr>
                <w:rFonts w:cs="Arial"/>
                <w:bCs/>
                <w:sz w:val="20"/>
                <w:szCs w:val="20"/>
                <w:lang w:val="es-ES"/>
              </w:rPr>
              <w:t>Cualquiera</w:t>
            </w:r>
          </w:p>
        </w:tc>
        <w:tc>
          <w:tcPr>
            <w:tcW w:w="2970" w:type="dxa"/>
            <w:tcBorders>
              <w:top w:val="single" w:sz="12" w:space="0" w:color="auto"/>
              <w:left w:val="single" w:sz="12" w:space="0" w:color="000000"/>
              <w:bottom w:val="single" w:sz="12" w:space="0" w:color="000000"/>
              <w:right w:val="single" w:sz="12" w:space="0" w:color="000000"/>
            </w:tcBorders>
            <w:shd w:val="clear" w:color="auto" w:fill="FFFFFF"/>
            <w:vAlign w:val="center"/>
          </w:tcPr>
          <w:p w14:paraId="16C6D91D" w14:textId="77777777"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Condiciones previas</w:t>
            </w:r>
          </w:p>
        </w:tc>
      </w:tr>
      <w:tr w:rsidR="00F56556" w:rsidRPr="000F0A63" w14:paraId="2E310559" w14:textId="77777777" w:rsidTr="00F56556">
        <w:trPr>
          <w:trHeight w:val="851"/>
        </w:trPr>
        <w:tc>
          <w:tcPr>
            <w:tcW w:w="2847" w:type="dxa"/>
            <w:vMerge w:val="restart"/>
            <w:tcBorders>
              <w:top w:val="single" w:sz="12" w:space="0" w:color="000000"/>
              <w:left w:val="single" w:sz="12" w:space="0" w:color="000000"/>
              <w:right w:val="single" w:sz="8" w:space="0" w:color="000000"/>
            </w:tcBorders>
            <w:shd w:val="clear" w:color="auto" w:fill="E6E6E6"/>
            <w:vAlign w:val="center"/>
          </w:tcPr>
          <w:p w14:paraId="0D1AAB84" w14:textId="77777777" w:rsidR="00F56556" w:rsidRPr="000F0A63" w:rsidRDefault="00F56556" w:rsidP="00C93C78">
            <w:pPr>
              <w:numPr>
                <w:ilvl w:val="0"/>
                <w:numId w:val="692"/>
              </w:numPr>
              <w:tabs>
                <w:tab w:val="left" w:pos="284"/>
              </w:tabs>
              <w:ind w:left="0" w:firstLine="0"/>
              <w:jc w:val="center"/>
              <w:rPr>
                <w:rFonts w:cs="Arial"/>
                <w:bCs/>
                <w:sz w:val="20"/>
                <w:szCs w:val="20"/>
                <w:lang w:val="es-ES"/>
              </w:rPr>
            </w:pPr>
            <w:r w:rsidRPr="000F0A63">
              <w:rPr>
                <w:rFonts w:cs="Arial"/>
                <w:bCs/>
                <w:sz w:val="20"/>
                <w:szCs w:val="20"/>
                <w:lang w:val="es-ES"/>
              </w:rPr>
              <w:t>Cambio de uso</w:t>
            </w:r>
          </w:p>
          <w:p w14:paraId="3ADAEA19" w14:textId="5F8208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 xml:space="preserve">Legalización </w:t>
            </w:r>
            <w:r w:rsidRPr="000F0A63">
              <w:rPr>
                <w:rFonts w:cs="Arial"/>
                <w:sz w:val="20"/>
                <w:szCs w:val="20"/>
                <w:lang w:val="es-ES"/>
              </w:rPr>
              <w:t>(12)</w:t>
            </w:r>
          </w:p>
          <w:p w14:paraId="51007C2F"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Ampliación</w:t>
            </w:r>
          </w:p>
          <w:p w14:paraId="05CB8D0F" w14:textId="467C73EA"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Obras que modifican            la distribución general</w:t>
            </w:r>
          </w:p>
          <w:p w14:paraId="0AF8B170" w14:textId="28D843D2"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 xml:space="preserve">Obras que modifican la configuración de </w:t>
            </w:r>
            <w:r w:rsidR="00435EC0" w:rsidRPr="000F0A63">
              <w:rPr>
                <w:rFonts w:cs="Arial"/>
                <w:bCs/>
                <w:sz w:val="20"/>
                <w:szCs w:val="20"/>
                <w:lang w:val="es-ES"/>
              </w:rPr>
              <w:t>los servicios higiénicos</w:t>
            </w:r>
          </w:p>
        </w:tc>
        <w:tc>
          <w:tcPr>
            <w:tcW w:w="2848" w:type="dxa"/>
            <w:tcBorders>
              <w:top w:val="single" w:sz="12" w:space="0" w:color="000000"/>
              <w:left w:val="single" w:sz="8" w:space="0" w:color="000000"/>
              <w:right w:val="single" w:sz="12" w:space="0" w:color="000000"/>
            </w:tcBorders>
            <w:shd w:val="clear" w:color="auto" w:fill="F3F3F3"/>
            <w:vAlign w:val="center"/>
          </w:tcPr>
          <w:p w14:paraId="2EA581D4" w14:textId="77777777" w:rsidR="00F56556" w:rsidRPr="000F0A63" w:rsidRDefault="00F56556" w:rsidP="00F56556">
            <w:pPr>
              <w:tabs>
                <w:tab w:val="left" w:pos="284"/>
              </w:tabs>
              <w:jc w:val="center"/>
              <w:rPr>
                <w:rFonts w:cs="Arial"/>
                <w:sz w:val="20"/>
                <w:szCs w:val="20"/>
                <w:lang w:val="es-ES"/>
              </w:rPr>
            </w:pPr>
            <w:r w:rsidRPr="000F0A63">
              <w:rPr>
                <w:rFonts w:cs="Arial"/>
                <w:bCs/>
                <w:sz w:val="20"/>
                <w:szCs w:val="20"/>
                <w:lang w:val="es-ES"/>
              </w:rPr>
              <w:t>&lt; 25 plazas</w:t>
            </w:r>
          </w:p>
        </w:tc>
        <w:tc>
          <w:tcPr>
            <w:tcW w:w="2970" w:type="dxa"/>
            <w:tcBorders>
              <w:top w:val="single" w:sz="12" w:space="0" w:color="000000"/>
              <w:left w:val="single" w:sz="12" w:space="0" w:color="000000"/>
              <w:bottom w:val="single" w:sz="4" w:space="0" w:color="auto"/>
              <w:right w:val="single" w:sz="12" w:space="0" w:color="000000"/>
            </w:tcBorders>
            <w:shd w:val="clear" w:color="auto" w:fill="FADCA0"/>
            <w:vAlign w:val="center"/>
          </w:tcPr>
          <w:p w14:paraId="3F5B35FD" w14:textId="77777777"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Usable</w:t>
            </w:r>
          </w:p>
        </w:tc>
      </w:tr>
      <w:tr w:rsidR="00F56556" w:rsidRPr="000F0A63" w14:paraId="28444F58" w14:textId="77777777" w:rsidTr="00F56556">
        <w:trPr>
          <w:trHeight w:val="1266"/>
        </w:trPr>
        <w:tc>
          <w:tcPr>
            <w:tcW w:w="2847" w:type="dxa"/>
            <w:vMerge/>
            <w:tcBorders>
              <w:left w:val="single" w:sz="12" w:space="0" w:color="000000"/>
              <w:bottom w:val="single" w:sz="12" w:space="0" w:color="000000"/>
              <w:right w:val="single" w:sz="8" w:space="0" w:color="000000"/>
            </w:tcBorders>
            <w:shd w:val="clear" w:color="auto" w:fill="E6E6E6"/>
            <w:vAlign w:val="center"/>
          </w:tcPr>
          <w:p w14:paraId="71B4DA0F" w14:textId="77777777" w:rsidR="00F56556" w:rsidRPr="000F0A63" w:rsidRDefault="00F56556" w:rsidP="00F56556">
            <w:pPr>
              <w:tabs>
                <w:tab w:val="left" w:pos="284"/>
              </w:tabs>
              <w:jc w:val="center"/>
              <w:rPr>
                <w:rFonts w:cs="Arial"/>
                <w:bCs/>
                <w:sz w:val="20"/>
                <w:szCs w:val="20"/>
                <w:lang w:val="es-ES"/>
              </w:rPr>
            </w:pPr>
          </w:p>
        </w:tc>
        <w:tc>
          <w:tcPr>
            <w:tcW w:w="2848" w:type="dxa"/>
            <w:tcBorders>
              <w:top w:val="single" w:sz="4" w:space="0" w:color="auto"/>
              <w:left w:val="single" w:sz="8" w:space="0" w:color="000000"/>
              <w:bottom w:val="single" w:sz="12" w:space="0" w:color="000000"/>
              <w:right w:val="single" w:sz="12" w:space="0" w:color="000000"/>
            </w:tcBorders>
            <w:shd w:val="clear" w:color="auto" w:fill="F3F3F3"/>
            <w:vAlign w:val="center"/>
          </w:tcPr>
          <w:p w14:paraId="49F8FEF3" w14:textId="77777777" w:rsidR="00F56556" w:rsidRPr="000F0A63" w:rsidRDefault="00F56556" w:rsidP="00F56556">
            <w:pPr>
              <w:tabs>
                <w:tab w:val="left" w:pos="284"/>
              </w:tabs>
              <w:jc w:val="center"/>
              <w:rPr>
                <w:rFonts w:cs="Arial"/>
                <w:bCs/>
                <w:sz w:val="20"/>
                <w:szCs w:val="20"/>
                <w:lang w:val="es-ES"/>
              </w:rPr>
            </w:pPr>
            <w:r w:rsidRPr="000F0A63">
              <w:rPr>
                <w:rFonts w:cs="Arial"/>
                <w:bCs/>
                <w:sz w:val="20"/>
                <w:szCs w:val="20"/>
                <w:lang w:val="es-ES"/>
              </w:rPr>
              <w:t>≥ 25 plazas</w:t>
            </w:r>
          </w:p>
        </w:tc>
        <w:tc>
          <w:tcPr>
            <w:tcW w:w="2970" w:type="dxa"/>
            <w:tcBorders>
              <w:top w:val="single" w:sz="4" w:space="0" w:color="auto"/>
              <w:left w:val="single" w:sz="12" w:space="0" w:color="000000"/>
              <w:bottom w:val="single" w:sz="12" w:space="0" w:color="000000"/>
              <w:right w:val="single" w:sz="12" w:space="0" w:color="000000"/>
            </w:tcBorders>
            <w:shd w:val="clear" w:color="auto" w:fill="C8FFFF"/>
            <w:vAlign w:val="center"/>
          </w:tcPr>
          <w:p w14:paraId="10F31F48" w14:textId="77777777" w:rsidR="00F56556" w:rsidRPr="000F0A63" w:rsidRDefault="00F56556" w:rsidP="00F56556">
            <w:pPr>
              <w:tabs>
                <w:tab w:val="left" w:pos="284"/>
              </w:tabs>
              <w:jc w:val="center"/>
              <w:rPr>
                <w:rFonts w:cs="Arial"/>
                <w:sz w:val="20"/>
                <w:szCs w:val="20"/>
                <w:lang w:val="es-ES"/>
              </w:rPr>
            </w:pPr>
            <w:r w:rsidRPr="000F0A63">
              <w:rPr>
                <w:rFonts w:cs="Arial"/>
                <w:sz w:val="20"/>
                <w:szCs w:val="20"/>
                <w:lang w:val="es-ES"/>
              </w:rPr>
              <w:t>Practicable</w:t>
            </w:r>
          </w:p>
        </w:tc>
      </w:tr>
    </w:tbl>
    <w:p w14:paraId="6B663432" w14:textId="77777777" w:rsidR="00BA3D50" w:rsidRPr="000F0A63" w:rsidRDefault="00BA3D50" w:rsidP="00D013F7">
      <w:pPr>
        <w:keepNext/>
        <w:keepLines/>
        <w:tabs>
          <w:tab w:val="left" w:pos="284"/>
        </w:tabs>
        <w:jc w:val="both"/>
        <w:rPr>
          <w:rFonts w:cs="Arial"/>
          <w:bCs/>
          <w:iCs/>
          <w:sz w:val="22"/>
          <w:szCs w:val="22"/>
          <w:lang w:val="es-ES" w:eastAsia="x-none"/>
        </w:rPr>
      </w:pPr>
      <w:bookmarkStart w:id="482" w:name="_Ref473616114"/>
    </w:p>
    <w:p w14:paraId="014A46BE" w14:textId="2B61CDBF" w:rsidR="00407470" w:rsidRPr="000F0A63" w:rsidRDefault="00F72407" w:rsidP="00C93C78">
      <w:pPr>
        <w:keepNext/>
        <w:numPr>
          <w:ilvl w:val="0"/>
          <w:numId w:val="431"/>
        </w:numPr>
        <w:tabs>
          <w:tab w:val="left" w:pos="284"/>
        </w:tabs>
        <w:ind w:left="0" w:firstLine="0"/>
        <w:jc w:val="both"/>
        <w:outlineLvl w:val="1"/>
        <w:rPr>
          <w:rFonts w:cs="Arial"/>
          <w:bCs/>
          <w:iCs/>
          <w:sz w:val="22"/>
          <w:szCs w:val="22"/>
          <w:lang w:val="es-ES" w:eastAsia="x-none"/>
        </w:rPr>
      </w:pPr>
      <w:r w:rsidRPr="000F0A63">
        <w:rPr>
          <w:rFonts w:cs="Arial"/>
          <w:bCs/>
          <w:iCs/>
          <w:sz w:val="22"/>
          <w:szCs w:val="22"/>
          <w:lang w:val="es-ES" w:eastAsia="x-none"/>
        </w:rPr>
        <w:t xml:space="preserve">Terrazas y </w:t>
      </w:r>
      <w:r w:rsidR="00407470" w:rsidRPr="000F0A63">
        <w:rPr>
          <w:rFonts w:cs="Arial"/>
          <w:bCs/>
          <w:iCs/>
          <w:sz w:val="22"/>
          <w:szCs w:val="22"/>
          <w:lang w:val="es-ES" w:eastAsia="x-none"/>
        </w:rPr>
        <w:t xml:space="preserve">veladores </w:t>
      </w:r>
      <w:r w:rsidR="00817E7E" w:rsidRPr="000F0A63">
        <w:rPr>
          <w:rFonts w:cs="Arial"/>
          <w:bCs/>
          <w:iCs/>
          <w:sz w:val="22"/>
          <w:szCs w:val="22"/>
          <w:lang w:val="es-ES" w:eastAsia="x-none"/>
        </w:rPr>
        <w:t>de</w:t>
      </w:r>
      <w:r w:rsidR="00407470" w:rsidRPr="000F0A63">
        <w:rPr>
          <w:rFonts w:cs="Arial"/>
          <w:bCs/>
          <w:iCs/>
          <w:sz w:val="22"/>
          <w:szCs w:val="22"/>
          <w:lang w:val="es-ES" w:eastAsia="x-none"/>
        </w:rPr>
        <w:t xml:space="preserve"> bares y restaurantes</w:t>
      </w:r>
      <w:bookmarkEnd w:id="479"/>
      <w:bookmarkEnd w:id="482"/>
    </w:p>
    <w:p w14:paraId="53F2A9CC" w14:textId="77777777" w:rsidR="00407470" w:rsidRPr="000F0A63" w:rsidRDefault="00407470"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83" w:name="_Ref465080068"/>
      <w:r w:rsidRPr="000F0A63">
        <w:rPr>
          <w:rFonts w:cs="Arial"/>
          <w:bCs/>
          <w:sz w:val="22"/>
          <w:szCs w:val="22"/>
          <w:lang w:val="es-ES" w:eastAsia="x-none"/>
        </w:rPr>
        <w:t xml:space="preserve">Cómputo de plazas </w:t>
      </w:r>
      <w:bookmarkEnd w:id="483"/>
    </w:p>
    <w:p w14:paraId="57A41DC3" w14:textId="6E056FAA" w:rsidR="0043600F" w:rsidRPr="000F0A63" w:rsidRDefault="00A57C24" w:rsidP="00720F29">
      <w:pPr>
        <w:tabs>
          <w:tab w:val="num" w:pos="0"/>
          <w:tab w:val="left" w:pos="284"/>
        </w:tabs>
        <w:jc w:val="both"/>
        <w:rPr>
          <w:rFonts w:cs="Arial"/>
          <w:sz w:val="22"/>
          <w:szCs w:val="22"/>
          <w:lang w:val="es-ES"/>
        </w:rPr>
      </w:pPr>
      <w:r w:rsidRPr="000F0A63">
        <w:rPr>
          <w:rFonts w:cs="Arial"/>
          <w:sz w:val="22"/>
          <w:szCs w:val="22"/>
          <w:lang w:val="es-ES"/>
        </w:rPr>
        <w:t>Para determinar las condiciones exigibles se tiene que considerar la suma de plazas correspondientes a</w:t>
      </w:r>
      <w:r w:rsidR="00765BAF" w:rsidRPr="000F0A63">
        <w:rPr>
          <w:rFonts w:cs="Arial"/>
          <w:sz w:val="22"/>
          <w:szCs w:val="22"/>
          <w:lang w:val="es-ES"/>
        </w:rPr>
        <w:t xml:space="preserve"> </w:t>
      </w:r>
      <w:r w:rsidRPr="000F0A63">
        <w:rPr>
          <w:rFonts w:cs="Arial"/>
          <w:sz w:val="22"/>
          <w:szCs w:val="22"/>
          <w:lang w:val="es-ES"/>
        </w:rPr>
        <w:t>l</w:t>
      </w:r>
      <w:r w:rsidR="00765BAF" w:rsidRPr="000F0A63">
        <w:rPr>
          <w:rFonts w:cs="Arial"/>
          <w:sz w:val="22"/>
          <w:szCs w:val="22"/>
          <w:lang w:val="es-ES"/>
        </w:rPr>
        <w:t>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interior y a las terrazas o veladores computables, de acuerdo con las </w:t>
      </w:r>
      <w:r w:rsidR="000D15DC" w:rsidRPr="000F0A63">
        <w:rPr>
          <w:rFonts w:cs="Arial"/>
          <w:sz w:val="22"/>
          <w:szCs w:val="22"/>
          <w:lang w:val="es-ES"/>
        </w:rPr>
        <w:t>cuatro</w:t>
      </w:r>
      <w:r w:rsidR="00407470" w:rsidRPr="000F0A63">
        <w:rPr>
          <w:rFonts w:cs="Arial"/>
          <w:sz w:val="22"/>
          <w:szCs w:val="22"/>
          <w:lang w:val="es-ES"/>
        </w:rPr>
        <w:t xml:space="preserve"> situaciones siguientes:</w:t>
      </w:r>
    </w:p>
    <w:p w14:paraId="6391F010" w14:textId="77777777" w:rsidR="000D15DC" w:rsidRPr="000F0A63" w:rsidRDefault="000D15DC" w:rsidP="00C93C78">
      <w:pPr>
        <w:numPr>
          <w:ilvl w:val="0"/>
          <w:numId w:val="232"/>
        </w:numPr>
        <w:tabs>
          <w:tab w:val="clear" w:pos="720"/>
          <w:tab w:val="left" w:pos="284"/>
        </w:tabs>
        <w:ind w:left="0" w:firstLine="0"/>
        <w:jc w:val="both"/>
        <w:rPr>
          <w:sz w:val="22"/>
          <w:szCs w:val="22"/>
          <w:lang w:val="es-ES"/>
        </w:rPr>
      </w:pPr>
      <w:r w:rsidRPr="000F0A63">
        <w:rPr>
          <w:rFonts w:cs="Arial"/>
          <w:sz w:val="22"/>
          <w:szCs w:val="22"/>
          <w:lang w:val="es-ES"/>
        </w:rPr>
        <w:t>Terraza</w:t>
      </w:r>
      <w:r w:rsidRPr="000F0A63">
        <w:rPr>
          <w:sz w:val="22"/>
          <w:szCs w:val="22"/>
          <w:lang w:val="es-ES"/>
        </w:rPr>
        <w:t xml:space="preserve"> o velador en el interior del solar: </w:t>
      </w:r>
    </w:p>
    <w:p w14:paraId="70B38B26" w14:textId="77777777" w:rsidR="000D15DC" w:rsidRPr="000F0A63" w:rsidRDefault="000D15DC" w:rsidP="000D15DC">
      <w:pPr>
        <w:tabs>
          <w:tab w:val="left" w:pos="284"/>
        </w:tabs>
        <w:jc w:val="both"/>
        <w:rPr>
          <w:sz w:val="22"/>
          <w:szCs w:val="22"/>
          <w:lang w:val="es-ES"/>
        </w:rPr>
      </w:pPr>
      <w:r w:rsidRPr="000F0A63">
        <w:rPr>
          <w:rFonts w:cs="Arial"/>
          <w:sz w:val="22"/>
          <w:szCs w:val="22"/>
          <w:lang w:val="es-ES"/>
        </w:rPr>
        <w:t>El aforo</w:t>
      </w:r>
      <w:r w:rsidRPr="000F0A63">
        <w:rPr>
          <w:sz w:val="22"/>
          <w:szCs w:val="22"/>
          <w:lang w:val="es-ES"/>
        </w:rPr>
        <w:t xml:space="preserve"> de la terraza o velador cuenta a todos los efectos. </w:t>
      </w:r>
    </w:p>
    <w:p w14:paraId="32EE1BE1" w14:textId="77777777" w:rsidR="000D15DC" w:rsidRPr="000F0A63" w:rsidRDefault="000D15DC" w:rsidP="00C93C78">
      <w:pPr>
        <w:numPr>
          <w:ilvl w:val="0"/>
          <w:numId w:val="232"/>
        </w:numPr>
        <w:tabs>
          <w:tab w:val="clear" w:pos="720"/>
          <w:tab w:val="left" w:pos="284"/>
        </w:tabs>
        <w:ind w:left="0" w:firstLine="0"/>
        <w:jc w:val="both"/>
        <w:rPr>
          <w:rFonts w:cs="Arial"/>
          <w:sz w:val="22"/>
          <w:szCs w:val="22"/>
          <w:lang w:val="es-ES"/>
        </w:rPr>
      </w:pPr>
      <w:r w:rsidRPr="000F0A63">
        <w:rPr>
          <w:rFonts w:cs="Arial"/>
          <w:sz w:val="22"/>
          <w:szCs w:val="22"/>
          <w:lang w:val="es-ES"/>
        </w:rPr>
        <w:t xml:space="preserve">Terraza o velador en la vía pública con una licencia o concesión de duración igual o superior a 3 años: </w:t>
      </w:r>
    </w:p>
    <w:p w14:paraId="73B04FF1" w14:textId="77777777" w:rsidR="000D15DC" w:rsidRPr="000F0A63" w:rsidRDefault="000D15DC" w:rsidP="000D15DC">
      <w:pPr>
        <w:tabs>
          <w:tab w:val="left" w:pos="284"/>
        </w:tabs>
        <w:jc w:val="both"/>
        <w:rPr>
          <w:rFonts w:cs="Arial"/>
          <w:sz w:val="22"/>
          <w:szCs w:val="22"/>
          <w:lang w:val="es-ES"/>
        </w:rPr>
      </w:pPr>
      <w:r w:rsidRPr="000F0A63">
        <w:rPr>
          <w:rFonts w:cs="Arial"/>
          <w:sz w:val="22"/>
          <w:szCs w:val="22"/>
          <w:lang w:val="es-ES"/>
        </w:rPr>
        <w:t xml:space="preserve">El aforo de la terraza o velador cuenta a todos los efectos. </w:t>
      </w:r>
    </w:p>
    <w:p w14:paraId="4DF7BC26" w14:textId="77777777" w:rsidR="000D15DC" w:rsidRPr="000F0A63" w:rsidRDefault="000D15DC" w:rsidP="00C93C78">
      <w:pPr>
        <w:numPr>
          <w:ilvl w:val="0"/>
          <w:numId w:val="232"/>
        </w:numPr>
        <w:tabs>
          <w:tab w:val="clear" w:pos="720"/>
          <w:tab w:val="left" w:pos="284"/>
        </w:tabs>
        <w:ind w:left="0" w:firstLine="0"/>
        <w:jc w:val="both"/>
        <w:rPr>
          <w:rFonts w:cs="Arial"/>
          <w:sz w:val="22"/>
          <w:szCs w:val="22"/>
          <w:lang w:val="es-ES"/>
        </w:rPr>
      </w:pPr>
      <w:r w:rsidRPr="000F0A63">
        <w:rPr>
          <w:rFonts w:cs="Arial"/>
          <w:sz w:val="22"/>
          <w:szCs w:val="22"/>
          <w:lang w:val="es-ES"/>
        </w:rPr>
        <w:t xml:space="preserve">Terraza o velador en la vía pública con una licencia o concesión de duración superior a 6 meses y hasta 3 años: </w:t>
      </w:r>
    </w:p>
    <w:p w14:paraId="33F9D15A" w14:textId="75BA1D3E" w:rsidR="000D15DC" w:rsidRPr="000F0A63" w:rsidRDefault="000D15DC" w:rsidP="000D15DC">
      <w:pPr>
        <w:tabs>
          <w:tab w:val="left" w:pos="284"/>
        </w:tabs>
        <w:jc w:val="both"/>
        <w:rPr>
          <w:rFonts w:cs="Arial"/>
          <w:sz w:val="22"/>
          <w:szCs w:val="22"/>
          <w:lang w:val="es-ES"/>
        </w:rPr>
      </w:pPr>
      <w:r w:rsidRPr="000F0A63">
        <w:rPr>
          <w:rFonts w:cs="Arial"/>
          <w:sz w:val="22"/>
          <w:szCs w:val="22"/>
          <w:lang w:val="es-ES"/>
        </w:rPr>
        <w:t>c1. Cuando tiene hasta 16 plazas: no computa.</w:t>
      </w:r>
    </w:p>
    <w:p w14:paraId="11E1317B" w14:textId="6199C431" w:rsidR="000D15DC" w:rsidRPr="000F0A63" w:rsidRDefault="000D15DC" w:rsidP="000D15DC">
      <w:pPr>
        <w:tabs>
          <w:tab w:val="left" w:pos="284"/>
        </w:tabs>
        <w:jc w:val="both"/>
        <w:rPr>
          <w:rFonts w:cs="Arial"/>
          <w:sz w:val="22"/>
          <w:szCs w:val="22"/>
          <w:lang w:val="es-ES"/>
        </w:rPr>
      </w:pPr>
      <w:r w:rsidRPr="000F0A63">
        <w:rPr>
          <w:rFonts w:cs="Arial"/>
          <w:sz w:val="22"/>
          <w:szCs w:val="22"/>
          <w:lang w:val="es-ES"/>
        </w:rPr>
        <w:t>c2. Cuando tiene más de 16 plazas: el número de plazas que excedan de 16 se añaden a</w:t>
      </w:r>
      <w:r w:rsidR="00765BAF" w:rsidRPr="000F0A63">
        <w:rPr>
          <w:rFonts w:cs="Arial"/>
          <w:sz w:val="22"/>
          <w:szCs w:val="22"/>
          <w:lang w:val="es-ES"/>
        </w:rPr>
        <w:t xml:space="preserve"> </w:t>
      </w:r>
      <w:r w:rsidRPr="000F0A63">
        <w:rPr>
          <w:rFonts w:cs="Arial"/>
          <w:sz w:val="22"/>
          <w:szCs w:val="22"/>
          <w:lang w:val="es-ES"/>
        </w:rPr>
        <w:t>l</w:t>
      </w:r>
      <w:r w:rsidR="00765BAF" w:rsidRPr="000F0A63">
        <w:rPr>
          <w:rFonts w:cs="Arial"/>
          <w:sz w:val="22"/>
          <w:szCs w:val="22"/>
          <w:lang w:val="es-ES"/>
        </w:rPr>
        <w:t>a</w:t>
      </w:r>
      <w:r w:rsidRPr="000F0A63">
        <w:rPr>
          <w:rFonts w:cs="Arial"/>
          <w:sz w:val="22"/>
          <w:szCs w:val="22"/>
          <w:lang w:val="es-ES"/>
        </w:rPr>
        <w:t xml:space="preserve"> </w:t>
      </w:r>
      <w:r w:rsidR="00765BAF" w:rsidRPr="000F0A63">
        <w:rPr>
          <w:rFonts w:cs="Arial"/>
          <w:sz w:val="22"/>
          <w:szCs w:val="22"/>
          <w:lang w:val="es-ES"/>
        </w:rPr>
        <w:t>ocupación</w:t>
      </w:r>
      <w:r w:rsidRPr="000F0A63">
        <w:rPr>
          <w:rFonts w:cs="Arial"/>
          <w:sz w:val="22"/>
          <w:szCs w:val="22"/>
          <w:lang w:val="es-ES"/>
        </w:rPr>
        <w:t xml:space="preserve"> interior.</w:t>
      </w:r>
    </w:p>
    <w:p w14:paraId="0733EF9D" w14:textId="77777777" w:rsidR="000D15DC" w:rsidRPr="000F0A63" w:rsidRDefault="000D15DC" w:rsidP="00C93C78">
      <w:pPr>
        <w:numPr>
          <w:ilvl w:val="0"/>
          <w:numId w:val="232"/>
        </w:numPr>
        <w:tabs>
          <w:tab w:val="clear" w:pos="720"/>
          <w:tab w:val="left" w:pos="284"/>
        </w:tabs>
        <w:ind w:left="0" w:firstLine="0"/>
        <w:jc w:val="both"/>
        <w:rPr>
          <w:rFonts w:cs="Arial"/>
          <w:sz w:val="22"/>
          <w:szCs w:val="22"/>
          <w:lang w:val="es-ES"/>
        </w:rPr>
      </w:pPr>
      <w:r w:rsidRPr="000F0A63">
        <w:rPr>
          <w:rFonts w:cs="Arial"/>
          <w:sz w:val="22"/>
          <w:szCs w:val="22"/>
          <w:lang w:val="es-ES"/>
        </w:rPr>
        <w:t xml:space="preserve">Terraza o velador en la vía pública con una licencia o concesión de duración igual o inferior a 6 meses (en caso de que a lo largo de un año natural se efectúe más de una solicitud se considera la suma de todo el tiempo autorizado): </w:t>
      </w:r>
    </w:p>
    <w:p w14:paraId="6E7C08CA" w14:textId="77777777" w:rsidR="000D15DC" w:rsidRPr="000F0A63" w:rsidRDefault="000D15DC" w:rsidP="000D15DC">
      <w:pPr>
        <w:tabs>
          <w:tab w:val="left" w:pos="284"/>
        </w:tabs>
        <w:jc w:val="both"/>
        <w:rPr>
          <w:rFonts w:cs="Arial"/>
          <w:sz w:val="22"/>
          <w:szCs w:val="22"/>
          <w:lang w:val="es-ES"/>
        </w:rPr>
      </w:pPr>
      <w:r w:rsidRPr="000F0A63">
        <w:rPr>
          <w:rFonts w:cs="Arial"/>
          <w:sz w:val="22"/>
          <w:szCs w:val="22"/>
          <w:lang w:val="es-ES"/>
        </w:rPr>
        <w:t>El aforo de la terraza o velador no computa, excepto en caso de que la terraza tenga más plazas que el interior del local, situación en que computa la capacidad de la terraza en ningún sitio del aforo interior.</w:t>
      </w:r>
    </w:p>
    <w:p w14:paraId="6E7C9C09" w14:textId="77777777" w:rsidR="000C5DAA" w:rsidRPr="000F0A63" w:rsidRDefault="000C5DAA"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84" w:name="_Ref465080079"/>
      <w:r w:rsidRPr="000F0A63">
        <w:rPr>
          <w:rFonts w:cs="Arial"/>
          <w:bCs/>
          <w:sz w:val="22"/>
          <w:szCs w:val="22"/>
          <w:lang w:val="es-ES" w:eastAsia="x-none"/>
        </w:rPr>
        <w:t>Cómputo de superficies</w:t>
      </w:r>
      <w:bookmarkEnd w:id="484"/>
    </w:p>
    <w:p w14:paraId="754C43AA" w14:textId="77777777" w:rsidR="000C5DAA" w:rsidRPr="000F0A63" w:rsidRDefault="001348C3" w:rsidP="00720F29">
      <w:pPr>
        <w:tabs>
          <w:tab w:val="left" w:pos="284"/>
        </w:tabs>
        <w:jc w:val="both"/>
        <w:rPr>
          <w:rFonts w:cs="Arial"/>
          <w:sz w:val="22"/>
          <w:szCs w:val="22"/>
          <w:lang w:val="es-ES"/>
        </w:rPr>
      </w:pPr>
      <w:r w:rsidRPr="000F0A63">
        <w:rPr>
          <w:rFonts w:cs="Arial"/>
          <w:sz w:val="22"/>
          <w:szCs w:val="22"/>
          <w:lang w:val="es-ES"/>
        </w:rPr>
        <w:t>La superficie exterior de la terraza o velador no computa  con r</w:t>
      </w:r>
      <w:r w:rsidR="000C5DAA" w:rsidRPr="000F0A63">
        <w:rPr>
          <w:rFonts w:cs="Arial"/>
          <w:sz w:val="22"/>
          <w:szCs w:val="22"/>
          <w:lang w:val="es-ES"/>
        </w:rPr>
        <w:t xml:space="preserve">especto a la aplicación de los apartados </w:t>
      </w:r>
      <w:r w:rsidR="006A235D" w:rsidRPr="000F0A63">
        <w:rPr>
          <w:rFonts w:cs="Arial"/>
          <w:sz w:val="22"/>
          <w:szCs w:val="22"/>
          <w:lang w:val="es-ES"/>
        </w:rPr>
        <w:t>2 y 4 de este anexo</w:t>
      </w:r>
      <w:r w:rsidRPr="000F0A63">
        <w:rPr>
          <w:rFonts w:cs="Arial"/>
          <w:sz w:val="22"/>
          <w:szCs w:val="22"/>
          <w:lang w:val="es-ES"/>
        </w:rPr>
        <w:t xml:space="preserve">. Se tiene que considerar únicamente </w:t>
      </w:r>
      <w:r w:rsidR="000C5DAA" w:rsidRPr="000F0A63">
        <w:rPr>
          <w:rFonts w:cs="Arial"/>
          <w:sz w:val="22"/>
          <w:szCs w:val="22"/>
          <w:lang w:val="es-ES"/>
        </w:rPr>
        <w:t>la superficie útil del establecimiento.</w:t>
      </w:r>
    </w:p>
    <w:p w14:paraId="69B72C3F" w14:textId="77777777" w:rsidR="000C5DAA" w:rsidRPr="000F0A63" w:rsidRDefault="000C5DAA"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85" w:name="_Ref504989498"/>
      <w:r w:rsidRPr="000F0A63">
        <w:rPr>
          <w:rFonts w:cs="Arial"/>
          <w:bCs/>
          <w:sz w:val="22"/>
          <w:szCs w:val="22"/>
          <w:lang w:val="es-ES" w:eastAsia="x-none"/>
        </w:rPr>
        <w:t>Condiciones que tiene que cumplir el establecimiento</w:t>
      </w:r>
      <w:bookmarkEnd w:id="485"/>
      <w:r w:rsidRPr="000F0A63">
        <w:rPr>
          <w:rFonts w:cs="Arial"/>
          <w:bCs/>
          <w:sz w:val="22"/>
          <w:szCs w:val="22"/>
          <w:lang w:val="es-ES" w:eastAsia="x-none"/>
        </w:rPr>
        <w:t xml:space="preserve"> </w:t>
      </w:r>
    </w:p>
    <w:p w14:paraId="3470AD48" w14:textId="77777777" w:rsidR="00C15C3B" w:rsidRPr="000F0A63" w:rsidRDefault="00C15C3B" w:rsidP="00C93C78">
      <w:pPr>
        <w:keepNext/>
        <w:numPr>
          <w:ilvl w:val="2"/>
          <w:numId w:val="431"/>
        </w:numPr>
        <w:tabs>
          <w:tab w:val="left" w:pos="284"/>
          <w:tab w:val="left" w:pos="426"/>
        </w:tabs>
        <w:ind w:left="0" w:firstLine="0"/>
        <w:jc w:val="both"/>
        <w:outlineLvl w:val="1"/>
        <w:rPr>
          <w:rFonts w:cs="Arial"/>
          <w:bCs/>
          <w:sz w:val="22"/>
          <w:szCs w:val="22"/>
          <w:lang w:val="es-ES" w:eastAsia="x-none"/>
        </w:rPr>
      </w:pPr>
      <w:r w:rsidRPr="000F0A63">
        <w:rPr>
          <w:rFonts w:cs="Arial"/>
          <w:bCs/>
          <w:sz w:val="22"/>
          <w:szCs w:val="22"/>
          <w:lang w:val="es-ES" w:eastAsia="x-none"/>
        </w:rPr>
        <w:t>Terraza o velador en el interior del solar</w:t>
      </w:r>
    </w:p>
    <w:p w14:paraId="38C7C844" w14:textId="70411B1E" w:rsidR="00BA1A55" w:rsidRPr="000F0A63" w:rsidRDefault="000C5DAA" w:rsidP="00C93C78">
      <w:pPr>
        <w:numPr>
          <w:ilvl w:val="0"/>
          <w:numId w:val="590"/>
        </w:numPr>
        <w:tabs>
          <w:tab w:val="clear" w:pos="720"/>
          <w:tab w:val="left" w:pos="284"/>
        </w:tabs>
        <w:ind w:left="0" w:firstLine="0"/>
        <w:jc w:val="both"/>
        <w:rPr>
          <w:rFonts w:cs="Arial"/>
          <w:sz w:val="22"/>
          <w:szCs w:val="22"/>
          <w:lang w:val="es-ES"/>
        </w:rPr>
      </w:pPr>
      <w:r w:rsidRPr="000F0A63">
        <w:rPr>
          <w:rFonts w:cs="Arial"/>
          <w:sz w:val="22"/>
          <w:szCs w:val="22"/>
          <w:lang w:val="es-ES"/>
        </w:rPr>
        <w:t>E</w:t>
      </w:r>
      <w:r w:rsidR="00BA1A55" w:rsidRPr="000F0A63">
        <w:rPr>
          <w:rFonts w:cs="Arial"/>
          <w:sz w:val="22"/>
          <w:szCs w:val="22"/>
          <w:lang w:val="es-ES"/>
        </w:rPr>
        <w:t xml:space="preserve">l establecimiento tiene que </w:t>
      </w:r>
      <w:r w:rsidR="00182F32" w:rsidRPr="000F0A63">
        <w:rPr>
          <w:rFonts w:cs="Arial"/>
          <w:sz w:val="22"/>
          <w:szCs w:val="22"/>
          <w:lang w:val="es-ES"/>
        </w:rPr>
        <w:t xml:space="preserve">tener un acceso y </w:t>
      </w:r>
      <w:r w:rsidR="00435EC0" w:rsidRPr="000F0A63">
        <w:rPr>
          <w:rFonts w:cs="Arial"/>
          <w:sz w:val="22"/>
          <w:szCs w:val="22"/>
          <w:lang w:val="es-ES"/>
        </w:rPr>
        <w:t>un servicio higiénico</w:t>
      </w:r>
      <w:r w:rsidR="00182F32" w:rsidRPr="000F0A63">
        <w:rPr>
          <w:rFonts w:cs="Arial"/>
          <w:sz w:val="22"/>
          <w:szCs w:val="22"/>
          <w:lang w:val="es-ES"/>
        </w:rPr>
        <w:t xml:space="preserve"> que cumpla las </w:t>
      </w:r>
      <w:r w:rsidR="00BA1A55" w:rsidRPr="000F0A63">
        <w:rPr>
          <w:rFonts w:cs="Arial"/>
          <w:sz w:val="22"/>
          <w:szCs w:val="22"/>
          <w:lang w:val="es-ES"/>
        </w:rPr>
        <w:t xml:space="preserve">condiciones </w:t>
      </w:r>
      <w:r w:rsidR="006A235D" w:rsidRPr="000F0A63">
        <w:rPr>
          <w:rFonts w:cs="Arial"/>
          <w:sz w:val="22"/>
          <w:szCs w:val="22"/>
          <w:lang w:val="es-ES"/>
        </w:rPr>
        <w:t>establecidas e</w:t>
      </w:r>
      <w:r w:rsidR="00BA1A55" w:rsidRPr="000F0A63">
        <w:rPr>
          <w:rFonts w:cs="Arial"/>
          <w:sz w:val="22"/>
          <w:szCs w:val="22"/>
          <w:lang w:val="es-ES"/>
        </w:rPr>
        <w:t xml:space="preserve">n los apartados </w:t>
      </w:r>
      <w:r w:rsidR="00A57C24" w:rsidRPr="000F0A63">
        <w:rPr>
          <w:rFonts w:cs="Arial"/>
          <w:sz w:val="22"/>
          <w:szCs w:val="22"/>
          <w:lang w:val="es-ES"/>
        </w:rPr>
        <w:t xml:space="preserve">2 y </w:t>
      </w:r>
      <w:r w:rsidR="00BA1A55" w:rsidRPr="000F0A63">
        <w:rPr>
          <w:rFonts w:cs="Arial"/>
          <w:sz w:val="22"/>
          <w:szCs w:val="22"/>
          <w:lang w:val="es-ES"/>
        </w:rPr>
        <w:t xml:space="preserve">4 de este anexo. </w:t>
      </w:r>
    </w:p>
    <w:p w14:paraId="647D10EB" w14:textId="77777777" w:rsidR="00BA1A55" w:rsidRPr="000F0A63" w:rsidRDefault="00BA1A55" w:rsidP="00C93C78">
      <w:pPr>
        <w:numPr>
          <w:ilvl w:val="0"/>
          <w:numId w:val="590"/>
        </w:numPr>
        <w:tabs>
          <w:tab w:val="clear" w:pos="720"/>
          <w:tab w:val="left" w:pos="284"/>
        </w:tabs>
        <w:ind w:left="0" w:firstLine="0"/>
        <w:jc w:val="both"/>
        <w:rPr>
          <w:rFonts w:cs="Arial"/>
          <w:sz w:val="22"/>
          <w:szCs w:val="22"/>
          <w:lang w:val="es-ES"/>
        </w:rPr>
      </w:pPr>
      <w:r w:rsidRPr="000F0A63">
        <w:rPr>
          <w:rFonts w:cs="Arial"/>
          <w:sz w:val="22"/>
          <w:szCs w:val="22"/>
          <w:lang w:val="es-ES"/>
        </w:rPr>
        <w:t xml:space="preserve">La creación de nuevas terrazas en </w:t>
      </w:r>
      <w:r w:rsidRPr="000F0A63">
        <w:rPr>
          <w:rFonts w:cs="Arial"/>
          <w:bCs/>
          <w:sz w:val="22"/>
          <w:szCs w:val="22"/>
          <w:lang w:val="es-ES" w:eastAsia="x-none"/>
        </w:rPr>
        <w:t>el interior del solar</w:t>
      </w:r>
      <w:r w:rsidRPr="000F0A63">
        <w:rPr>
          <w:rFonts w:cs="Arial"/>
          <w:sz w:val="22"/>
          <w:szCs w:val="22"/>
          <w:lang w:val="es-ES"/>
        </w:rPr>
        <w:t xml:space="preserve"> o de nuevas plazas en las </w:t>
      </w:r>
      <w:r w:rsidR="00CD0953" w:rsidRPr="000F0A63">
        <w:rPr>
          <w:rFonts w:cs="Arial"/>
          <w:sz w:val="22"/>
          <w:szCs w:val="22"/>
          <w:lang w:val="es-ES"/>
        </w:rPr>
        <w:t xml:space="preserve">terrazas </w:t>
      </w:r>
      <w:r w:rsidRPr="000F0A63">
        <w:rPr>
          <w:rFonts w:cs="Arial"/>
          <w:sz w:val="22"/>
          <w:szCs w:val="22"/>
          <w:lang w:val="es-ES"/>
        </w:rPr>
        <w:t xml:space="preserve">existentes, se considera ampliación siempre que supongan un incremento del aforo máximo total autorizado del establecimiento. </w:t>
      </w:r>
    </w:p>
    <w:p w14:paraId="6C3A88B1" w14:textId="77777777" w:rsidR="00BA1A55" w:rsidRPr="000F0A63" w:rsidRDefault="00BA1A55" w:rsidP="00C93C78">
      <w:pPr>
        <w:numPr>
          <w:ilvl w:val="0"/>
          <w:numId w:val="590"/>
        </w:numPr>
        <w:tabs>
          <w:tab w:val="clear" w:pos="720"/>
          <w:tab w:val="left" w:pos="284"/>
        </w:tabs>
        <w:ind w:left="0" w:firstLine="0"/>
        <w:jc w:val="both"/>
        <w:rPr>
          <w:rFonts w:cs="Arial"/>
          <w:sz w:val="22"/>
          <w:szCs w:val="22"/>
          <w:lang w:val="es-ES"/>
        </w:rPr>
      </w:pPr>
      <w:r w:rsidRPr="000F0A63">
        <w:rPr>
          <w:rFonts w:cs="Arial"/>
          <w:sz w:val="22"/>
          <w:szCs w:val="22"/>
          <w:lang w:val="es-ES"/>
        </w:rPr>
        <w:t>Si el aumento de plazas exteriores se compensa con una reducción de plazas interiores y no se incrementa el aforo máximo total autorizado, no se considera que hay ampliación</w:t>
      </w:r>
      <w:r w:rsidR="00A57C24" w:rsidRPr="000F0A63">
        <w:rPr>
          <w:rFonts w:cs="Arial"/>
          <w:sz w:val="22"/>
          <w:szCs w:val="22"/>
          <w:lang w:val="es-ES"/>
        </w:rPr>
        <w:t>.</w:t>
      </w:r>
    </w:p>
    <w:p w14:paraId="11F11791" w14:textId="77777777" w:rsidR="00BA1A55" w:rsidRPr="000F0A63" w:rsidRDefault="00A57C24" w:rsidP="00C93C78">
      <w:pPr>
        <w:keepNext/>
        <w:numPr>
          <w:ilvl w:val="2"/>
          <w:numId w:val="431"/>
        </w:numPr>
        <w:tabs>
          <w:tab w:val="left" w:pos="284"/>
          <w:tab w:val="left" w:pos="426"/>
        </w:tabs>
        <w:ind w:left="0" w:firstLine="0"/>
        <w:jc w:val="both"/>
        <w:outlineLvl w:val="1"/>
        <w:rPr>
          <w:rFonts w:cs="Arial"/>
          <w:bCs/>
          <w:sz w:val="22"/>
          <w:szCs w:val="22"/>
          <w:lang w:val="es-ES" w:eastAsia="x-none"/>
        </w:rPr>
      </w:pPr>
      <w:r w:rsidRPr="000F0A63">
        <w:rPr>
          <w:rFonts w:cs="Arial"/>
          <w:bCs/>
          <w:sz w:val="22"/>
          <w:szCs w:val="22"/>
          <w:lang w:val="es-ES" w:eastAsia="x-none"/>
        </w:rPr>
        <w:t>Terraza o velador en la vía pública</w:t>
      </w:r>
      <w:r w:rsidR="00CD0953" w:rsidRPr="000F0A63">
        <w:rPr>
          <w:rFonts w:cs="Arial"/>
          <w:bCs/>
          <w:sz w:val="22"/>
          <w:szCs w:val="22"/>
          <w:lang w:val="es-ES" w:eastAsia="x-none"/>
        </w:rPr>
        <w:t xml:space="preserve">. Concesión superior a 6 meses al año </w:t>
      </w:r>
    </w:p>
    <w:p w14:paraId="06A072F0" w14:textId="0202171C" w:rsidR="00407470" w:rsidRPr="000F0A63" w:rsidRDefault="00407470" w:rsidP="00720F29">
      <w:pPr>
        <w:tabs>
          <w:tab w:val="left" w:pos="284"/>
        </w:tabs>
        <w:jc w:val="both"/>
        <w:rPr>
          <w:rFonts w:cs="Arial"/>
          <w:sz w:val="22"/>
          <w:szCs w:val="22"/>
          <w:lang w:val="es-ES"/>
        </w:rPr>
      </w:pPr>
      <w:r w:rsidRPr="000F0A63">
        <w:rPr>
          <w:rFonts w:cs="Arial"/>
          <w:sz w:val="22"/>
          <w:szCs w:val="22"/>
          <w:lang w:val="es-ES"/>
        </w:rPr>
        <w:t xml:space="preserve">Para autorizar la terraza, </w:t>
      </w:r>
      <w:r w:rsidR="00872AFA" w:rsidRPr="000F0A63">
        <w:rPr>
          <w:rFonts w:cs="Arial"/>
          <w:sz w:val="22"/>
          <w:szCs w:val="22"/>
          <w:lang w:val="es-ES"/>
        </w:rPr>
        <w:t xml:space="preserve">el establecimiento, según la capacidad computable de acuerdo con el apartado 5.1, tiene que cumplir las condiciones mínimas </w:t>
      </w:r>
      <w:r w:rsidRPr="000F0A63">
        <w:rPr>
          <w:rFonts w:cs="Arial"/>
          <w:sz w:val="22"/>
          <w:szCs w:val="22"/>
          <w:lang w:val="es-ES"/>
        </w:rPr>
        <w:t>siguientes:</w:t>
      </w:r>
    </w:p>
    <w:p w14:paraId="60402A01" w14:textId="77777777" w:rsidR="00E56BCF" w:rsidRPr="000F0A63" w:rsidRDefault="00E56BCF" w:rsidP="00C93C78">
      <w:pPr>
        <w:keepNext/>
        <w:numPr>
          <w:ilvl w:val="0"/>
          <w:numId w:val="591"/>
        </w:numPr>
        <w:tabs>
          <w:tab w:val="clear" w:pos="720"/>
          <w:tab w:val="left" w:pos="284"/>
        </w:tabs>
        <w:ind w:left="0" w:firstLine="0"/>
        <w:jc w:val="both"/>
        <w:rPr>
          <w:rFonts w:cs="Arial"/>
          <w:sz w:val="22"/>
          <w:szCs w:val="22"/>
          <w:lang w:val="es-ES"/>
        </w:rPr>
      </w:pPr>
      <w:r w:rsidRPr="000F0A63">
        <w:rPr>
          <w:rFonts w:cs="Arial"/>
          <w:sz w:val="22"/>
          <w:szCs w:val="22"/>
          <w:lang w:val="es-ES"/>
        </w:rPr>
        <w:t>Acceso al establecimiento</w:t>
      </w:r>
    </w:p>
    <w:tbl>
      <w:tblPr>
        <w:tblW w:w="85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2410"/>
        <w:gridCol w:w="2268"/>
        <w:gridCol w:w="2410"/>
      </w:tblGrid>
      <w:tr w:rsidR="00872AFA" w:rsidRPr="000F0A63" w14:paraId="6B776101" w14:textId="77777777" w:rsidTr="00675A66">
        <w:trPr>
          <w:cantSplit/>
          <w:trHeight w:hRule="exact" w:val="454"/>
        </w:trPr>
        <w:tc>
          <w:tcPr>
            <w:tcW w:w="1446" w:type="dxa"/>
            <w:vMerge w:val="restart"/>
            <w:tcBorders>
              <w:right w:val="single" w:sz="12" w:space="0" w:color="auto"/>
            </w:tcBorders>
            <w:shd w:val="clear" w:color="auto" w:fill="EAEAEA"/>
            <w:vAlign w:val="center"/>
          </w:tcPr>
          <w:p w14:paraId="3E409BC1" w14:textId="77777777" w:rsidR="00872AFA" w:rsidRPr="000F0A63" w:rsidRDefault="00872AFA" w:rsidP="00675A66">
            <w:pPr>
              <w:keepNext/>
              <w:jc w:val="center"/>
              <w:rPr>
                <w:rFonts w:cs="Arial"/>
                <w:sz w:val="22"/>
                <w:szCs w:val="22"/>
                <w:lang w:val="es-ES"/>
              </w:rPr>
            </w:pPr>
            <w:r w:rsidRPr="000F0A63">
              <w:rPr>
                <w:rFonts w:cs="Arial"/>
                <w:sz w:val="22"/>
                <w:szCs w:val="22"/>
                <w:lang w:val="es-ES"/>
              </w:rPr>
              <w:t>Capacidad</w:t>
            </w:r>
          </w:p>
          <w:p w14:paraId="4FA406DD" w14:textId="77777777" w:rsidR="00872AFA" w:rsidRPr="000F0A63" w:rsidRDefault="00872AFA" w:rsidP="00675A66">
            <w:pPr>
              <w:keepNext/>
              <w:ind w:left="-108" w:right="-108"/>
              <w:jc w:val="center"/>
              <w:rPr>
                <w:rFonts w:cs="Arial"/>
                <w:sz w:val="22"/>
                <w:szCs w:val="22"/>
                <w:lang w:val="es-ES"/>
              </w:rPr>
            </w:pPr>
          </w:p>
        </w:tc>
        <w:tc>
          <w:tcPr>
            <w:tcW w:w="7088" w:type="dxa"/>
            <w:gridSpan w:val="3"/>
            <w:tcBorders>
              <w:left w:val="single" w:sz="12" w:space="0" w:color="auto"/>
              <w:bottom w:val="single" w:sz="4" w:space="0" w:color="auto"/>
            </w:tcBorders>
            <w:shd w:val="clear" w:color="auto" w:fill="EAEAEA"/>
            <w:vAlign w:val="center"/>
          </w:tcPr>
          <w:p w14:paraId="62A83EA0" w14:textId="77777777" w:rsidR="00872AFA" w:rsidRPr="000F0A63" w:rsidRDefault="00872AFA" w:rsidP="00675A66">
            <w:pPr>
              <w:keepNext/>
              <w:jc w:val="center"/>
              <w:rPr>
                <w:rFonts w:cs="Arial"/>
                <w:sz w:val="22"/>
                <w:szCs w:val="22"/>
                <w:lang w:val="es-ES"/>
              </w:rPr>
            </w:pPr>
            <w:r w:rsidRPr="000F0A63">
              <w:rPr>
                <w:rFonts w:cs="Arial"/>
                <w:sz w:val="22"/>
                <w:szCs w:val="22"/>
                <w:lang w:val="es-ES"/>
              </w:rPr>
              <w:t>Obras necesarias para suprimir barreras</w:t>
            </w:r>
          </w:p>
        </w:tc>
      </w:tr>
      <w:tr w:rsidR="00872AFA" w:rsidRPr="000F0A63" w14:paraId="33663709" w14:textId="77777777" w:rsidTr="00872AFA">
        <w:trPr>
          <w:cantSplit/>
          <w:trHeight w:hRule="exact" w:val="667"/>
        </w:trPr>
        <w:tc>
          <w:tcPr>
            <w:tcW w:w="1446" w:type="dxa"/>
            <w:vMerge/>
            <w:tcBorders>
              <w:right w:val="single" w:sz="12" w:space="0" w:color="auto"/>
            </w:tcBorders>
            <w:shd w:val="clear" w:color="auto" w:fill="EAEAEA"/>
            <w:vAlign w:val="center"/>
          </w:tcPr>
          <w:p w14:paraId="5DD15E3F" w14:textId="77777777" w:rsidR="00872AFA" w:rsidRPr="000F0A63" w:rsidRDefault="00872AFA" w:rsidP="00675A66">
            <w:pPr>
              <w:keepNext/>
              <w:ind w:left="-108" w:right="-108"/>
              <w:jc w:val="center"/>
              <w:rPr>
                <w:rFonts w:cs="Arial"/>
                <w:sz w:val="22"/>
                <w:szCs w:val="22"/>
                <w:lang w:val="es-ES"/>
              </w:rPr>
            </w:pPr>
          </w:p>
        </w:tc>
        <w:tc>
          <w:tcPr>
            <w:tcW w:w="2410" w:type="dxa"/>
            <w:tcBorders>
              <w:left w:val="single" w:sz="12" w:space="0" w:color="auto"/>
              <w:right w:val="single" w:sz="12" w:space="0" w:color="auto"/>
            </w:tcBorders>
            <w:shd w:val="clear" w:color="auto" w:fill="EAEAEA"/>
            <w:vAlign w:val="center"/>
          </w:tcPr>
          <w:p w14:paraId="44196C88" w14:textId="77777777" w:rsidR="00872AFA" w:rsidRPr="000F0A63" w:rsidRDefault="00872AFA" w:rsidP="00675A66">
            <w:pPr>
              <w:keepNext/>
              <w:jc w:val="center"/>
              <w:rPr>
                <w:rFonts w:cs="Arial"/>
                <w:sz w:val="22"/>
                <w:szCs w:val="22"/>
                <w:lang w:val="es-ES"/>
              </w:rPr>
            </w:pPr>
            <w:r w:rsidRPr="000F0A63">
              <w:rPr>
                <w:rFonts w:cs="Arial"/>
                <w:sz w:val="22"/>
                <w:szCs w:val="22"/>
                <w:lang w:val="es-ES"/>
              </w:rPr>
              <w:t xml:space="preserve">Con afectaciones estructurales  (1)                      </w:t>
            </w:r>
          </w:p>
        </w:tc>
        <w:tc>
          <w:tcPr>
            <w:tcW w:w="2268" w:type="dxa"/>
            <w:tcBorders>
              <w:left w:val="single" w:sz="12" w:space="0" w:color="auto"/>
              <w:bottom w:val="single" w:sz="4" w:space="0" w:color="auto"/>
              <w:right w:val="single" w:sz="4" w:space="0" w:color="auto"/>
            </w:tcBorders>
            <w:shd w:val="clear" w:color="auto" w:fill="EAEAEA"/>
            <w:vAlign w:val="center"/>
          </w:tcPr>
          <w:p w14:paraId="1FEA90E8" w14:textId="77777777" w:rsidR="00872AFA" w:rsidRPr="000F0A63" w:rsidRDefault="00872AFA" w:rsidP="00675A66">
            <w:pPr>
              <w:keepNext/>
              <w:jc w:val="center"/>
              <w:rPr>
                <w:rFonts w:cs="Arial"/>
                <w:sz w:val="22"/>
                <w:szCs w:val="22"/>
                <w:lang w:val="es-ES"/>
              </w:rPr>
            </w:pPr>
            <w:r w:rsidRPr="000F0A63">
              <w:rPr>
                <w:rFonts w:cs="Arial"/>
                <w:sz w:val="22"/>
                <w:szCs w:val="22"/>
                <w:lang w:val="es-ES"/>
              </w:rPr>
              <w:t xml:space="preserve">Sin afectaciones estructurales  (1)                      </w:t>
            </w:r>
          </w:p>
        </w:tc>
        <w:tc>
          <w:tcPr>
            <w:tcW w:w="2410" w:type="dxa"/>
            <w:tcBorders>
              <w:left w:val="single" w:sz="4" w:space="0" w:color="auto"/>
              <w:bottom w:val="single" w:sz="4" w:space="0" w:color="auto"/>
            </w:tcBorders>
            <w:shd w:val="clear" w:color="auto" w:fill="EAEAEA"/>
            <w:vAlign w:val="center"/>
          </w:tcPr>
          <w:p w14:paraId="1E65687D" w14:textId="44A2E93A" w:rsidR="00872AFA" w:rsidRPr="000F0A63" w:rsidRDefault="00872AFA" w:rsidP="00675A66">
            <w:pPr>
              <w:keepNext/>
              <w:jc w:val="center"/>
              <w:rPr>
                <w:rFonts w:cs="Arial"/>
                <w:sz w:val="22"/>
                <w:szCs w:val="22"/>
                <w:lang w:val="es-ES"/>
              </w:rPr>
            </w:pPr>
            <w:r w:rsidRPr="000F0A63">
              <w:rPr>
                <w:rFonts w:cs="Arial"/>
                <w:sz w:val="22"/>
                <w:szCs w:val="22"/>
                <w:lang w:val="es-ES"/>
              </w:rPr>
              <w:t xml:space="preserve">Sin afectaciones estructurales  (1)                      </w:t>
            </w:r>
          </w:p>
        </w:tc>
      </w:tr>
      <w:tr w:rsidR="00872AFA" w:rsidRPr="000F0A63" w14:paraId="73A868DC" w14:textId="77777777" w:rsidTr="00675A66">
        <w:trPr>
          <w:cantSplit/>
          <w:trHeight w:hRule="exact" w:val="567"/>
        </w:trPr>
        <w:tc>
          <w:tcPr>
            <w:tcW w:w="1446" w:type="dxa"/>
            <w:vMerge/>
            <w:tcBorders>
              <w:bottom w:val="single" w:sz="12" w:space="0" w:color="auto"/>
              <w:right w:val="single" w:sz="12" w:space="0" w:color="auto"/>
            </w:tcBorders>
            <w:shd w:val="clear" w:color="auto" w:fill="EAEAEA"/>
            <w:vAlign w:val="center"/>
          </w:tcPr>
          <w:p w14:paraId="735A33E0" w14:textId="77777777" w:rsidR="00872AFA" w:rsidRPr="000F0A63" w:rsidRDefault="00872AFA" w:rsidP="00675A66">
            <w:pPr>
              <w:keepNext/>
              <w:ind w:left="-108" w:right="-108"/>
              <w:jc w:val="center"/>
              <w:rPr>
                <w:rFonts w:cs="Arial"/>
                <w:sz w:val="22"/>
                <w:szCs w:val="22"/>
                <w:lang w:val="es-ES"/>
              </w:rPr>
            </w:pPr>
          </w:p>
        </w:tc>
        <w:tc>
          <w:tcPr>
            <w:tcW w:w="2410" w:type="dxa"/>
            <w:tcBorders>
              <w:left w:val="single" w:sz="12" w:space="0" w:color="auto"/>
              <w:bottom w:val="single" w:sz="12" w:space="0" w:color="auto"/>
              <w:right w:val="single" w:sz="12" w:space="0" w:color="auto"/>
            </w:tcBorders>
            <w:shd w:val="clear" w:color="auto" w:fill="EAEAEA"/>
            <w:vAlign w:val="center"/>
          </w:tcPr>
          <w:p w14:paraId="66850FE2" w14:textId="77777777" w:rsidR="00872AFA" w:rsidRPr="000F0A63" w:rsidRDefault="00872AFA" w:rsidP="00675A66">
            <w:pPr>
              <w:keepNext/>
              <w:jc w:val="center"/>
              <w:rPr>
                <w:rFonts w:cs="Arial"/>
                <w:sz w:val="22"/>
                <w:szCs w:val="22"/>
                <w:lang w:val="es-ES"/>
              </w:rPr>
            </w:pPr>
          </w:p>
        </w:tc>
        <w:tc>
          <w:tcPr>
            <w:tcW w:w="2268" w:type="dxa"/>
            <w:tcBorders>
              <w:left w:val="single" w:sz="12" w:space="0" w:color="auto"/>
              <w:bottom w:val="single" w:sz="12" w:space="0" w:color="auto"/>
              <w:right w:val="single" w:sz="4" w:space="0" w:color="auto"/>
            </w:tcBorders>
            <w:shd w:val="clear" w:color="auto" w:fill="EAEAEA"/>
            <w:vAlign w:val="center"/>
          </w:tcPr>
          <w:p w14:paraId="19BF4684" w14:textId="77777777" w:rsidR="00872AFA" w:rsidRPr="000F0A63" w:rsidRDefault="00872AFA" w:rsidP="00675A66">
            <w:pPr>
              <w:keepNext/>
              <w:ind w:left="-104" w:right="-110"/>
              <w:jc w:val="center"/>
              <w:rPr>
                <w:rFonts w:cs="Arial"/>
                <w:sz w:val="22"/>
                <w:szCs w:val="22"/>
                <w:lang w:val="es-ES"/>
              </w:rPr>
            </w:pPr>
            <w:r w:rsidRPr="000F0A63">
              <w:rPr>
                <w:rFonts w:cs="Arial"/>
                <w:sz w:val="22"/>
                <w:szCs w:val="22"/>
                <w:lang w:val="es-ES"/>
              </w:rPr>
              <w:t>Desnivel &gt; 0,25 Sup. útil</w:t>
            </w:r>
          </w:p>
        </w:tc>
        <w:tc>
          <w:tcPr>
            <w:tcW w:w="2410" w:type="dxa"/>
            <w:tcBorders>
              <w:left w:val="single" w:sz="4" w:space="0" w:color="auto"/>
              <w:bottom w:val="single" w:sz="12" w:space="0" w:color="auto"/>
            </w:tcBorders>
            <w:shd w:val="clear" w:color="auto" w:fill="EAEAEA"/>
          </w:tcPr>
          <w:p w14:paraId="5A0101A1" w14:textId="77777777" w:rsidR="00872AFA" w:rsidRPr="000F0A63" w:rsidRDefault="00872AFA" w:rsidP="00675A66">
            <w:pPr>
              <w:keepNext/>
              <w:ind w:left="-102" w:right="-111"/>
              <w:jc w:val="center"/>
              <w:rPr>
                <w:rFonts w:cs="Arial"/>
                <w:sz w:val="22"/>
                <w:szCs w:val="22"/>
                <w:lang w:val="es-ES"/>
              </w:rPr>
            </w:pPr>
            <w:r w:rsidRPr="000F0A63">
              <w:rPr>
                <w:rFonts w:cs="Arial"/>
                <w:sz w:val="22"/>
                <w:szCs w:val="22"/>
                <w:lang w:val="es-ES"/>
              </w:rPr>
              <w:t>Desnivel ≤ 0,25 Sup. útil</w:t>
            </w:r>
          </w:p>
        </w:tc>
      </w:tr>
      <w:tr w:rsidR="00872AFA" w:rsidRPr="000F0A63" w14:paraId="0DD37398" w14:textId="77777777" w:rsidTr="00675A66">
        <w:trPr>
          <w:cantSplit/>
          <w:trHeight w:val="705"/>
        </w:trPr>
        <w:tc>
          <w:tcPr>
            <w:tcW w:w="1446" w:type="dxa"/>
            <w:tcBorders>
              <w:top w:val="single" w:sz="12" w:space="0" w:color="auto"/>
              <w:right w:val="single" w:sz="12" w:space="0" w:color="auto"/>
            </w:tcBorders>
            <w:shd w:val="clear" w:color="auto" w:fill="EAEAEA"/>
            <w:vAlign w:val="center"/>
          </w:tcPr>
          <w:p w14:paraId="1ECBA4ED" w14:textId="77777777" w:rsidR="00872AFA" w:rsidRPr="000F0A63" w:rsidRDefault="00872AFA" w:rsidP="00675A66">
            <w:pPr>
              <w:jc w:val="center"/>
              <w:rPr>
                <w:rFonts w:cs="Arial"/>
                <w:sz w:val="22"/>
                <w:szCs w:val="22"/>
                <w:lang w:val="es-ES"/>
              </w:rPr>
            </w:pPr>
            <w:r w:rsidRPr="000F0A63">
              <w:rPr>
                <w:rFonts w:cs="Arial"/>
                <w:sz w:val="22"/>
                <w:szCs w:val="22"/>
                <w:lang w:val="es-ES"/>
              </w:rPr>
              <w:t>&lt; 50 plazas</w:t>
            </w:r>
          </w:p>
        </w:tc>
        <w:tc>
          <w:tcPr>
            <w:tcW w:w="2410" w:type="dxa"/>
            <w:tcBorders>
              <w:top w:val="single" w:sz="12" w:space="0" w:color="auto"/>
              <w:left w:val="single" w:sz="12" w:space="0" w:color="auto"/>
              <w:right w:val="single" w:sz="12" w:space="0" w:color="auto"/>
            </w:tcBorders>
            <w:shd w:val="clear" w:color="auto" w:fill="auto"/>
            <w:vAlign w:val="center"/>
          </w:tcPr>
          <w:p w14:paraId="0582EC3F" w14:textId="77777777" w:rsidR="00872AFA" w:rsidRPr="000F0A63" w:rsidRDefault="00872AFA" w:rsidP="00675A66">
            <w:pPr>
              <w:jc w:val="center"/>
              <w:rPr>
                <w:rFonts w:cs="Arial"/>
                <w:sz w:val="22"/>
                <w:szCs w:val="22"/>
                <w:lang w:val="es-ES"/>
              </w:rPr>
            </w:pPr>
            <w:r w:rsidRPr="000F0A63">
              <w:rPr>
                <w:rFonts w:cs="Arial"/>
                <w:sz w:val="22"/>
                <w:szCs w:val="22"/>
                <w:lang w:val="es-ES"/>
              </w:rPr>
              <w:t>Sin condiciones</w:t>
            </w:r>
          </w:p>
        </w:tc>
        <w:tc>
          <w:tcPr>
            <w:tcW w:w="2268" w:type="dxa"/>
            <w:tcBorders>
              <w:top w:val="single" w:sz="12" w:space="0" w:color="auto"/>
              <w:left w:val="single" w:sz="12" w:space="0" w:color="auto"/>
              <w:right w:val="single" w:sz="4" w:space="0" w:color="auto"/>
            </w:tcBorders>
            <w:shd w:val="clear" w:color="auto" w:fill="auto"/>
            <w:vAlign w:val="center"/>
          </w:tcPr>
          <w:p w14:paraId="0AADDFB1" w14:textId="77777777" w:rsidR="00872AFA" w:rsidRPr="000F0A63" w:rsidRDefault="00872AFA" w:rsidP="00675A66">
            <w:pPr>
              <w:ind w:firstLine="33"/>
              <w:jc w:val="center"/>
              <w:rPr>
                <w:rFonts w:cs="Arial"/>
                <w:sz w:val="22"/>
                <w:szCs w:val="22"/>
                <w:lang w:val="es-ES"/>
              </w:rPr>
            </w:pPr>
            <w:r w:rsidRPr="000F0A63">
              <w:rPr>
                <w:rFonts w:cs="Arial"/>
                <w:sz w:val="22"/>
                <w:szCs w:val="22"/>
                <w:lang w:val="es-ES"/>
              </w:rPr>
              <w:t>Sin condiciones</w:t>
            </w:r>
          </w:p>
        </w:tc>
        <w:tc>
          <w:tcPr>
            <w:tcW w:w="2410" w:type="dxa"/>
            <w:tcBorders>
              <w:top w:val="single" w:sz="12" w:space="0" w:color="auto"/>
              <w:left w:val="single" w:sz="4" w:space="0" w:color="auto"/>
            </w:tcBorders>
            <w:vAlign w:val="center"/>
          </w:tcPr>
          <w:p w14:paraId="4B6B429F" w14:textId="77777777" w:rsidR="00872AFA" w:rsidRPr="000F0A63" w:rsidRDefault="00872AFA" w:rsidP="00675A66">
            <w:pPr>
              <w:ind w:firstLine="33"/>
              <w:jc w:val="center"/>
              <w:rPr>
                <w:rFonts w:cs="Arial"/>
                <w:sz w:val="22"/>
                <w:szCs w:val="22"/>
                <w:lang w:val="es-ES"/>
              </w:rPr>
            </w:pPr>
            <w:r w:rsidRPr="000F0A63">
              <w:rPr>
                <w:rFonts w:cs="Arial"/>
                <w:sz w:val="22"/>
                <w:szCs w:val="22"/>
                <w:lang w:val="es-ES"/>
              </w:rPr>
              <w:t>Itinerario practicable</w:t>
            </w:r>
          </w:p>
          <w:p w14:paraId="6CE7A5E0" w14:textId="1BBA9CC7" w:rsidR="00872AFA" w:rsidRPr="000F0A63" w:rsidRDefault="00872AFA" w:rsidP="00675A66">
            <w:pPr>
              <w:ind w:firstLine="33"/>
              <w:jc w:val="center"/>
              <w:rPr>
                <w:rFonts w:cs="Arial"/>
                <w:sz w:val="22"/>
                <w:szCs w:val="22"/>
                <w:lang w:val="es-ES"/>
              </w:rPr>
            </w:pPr>
            <w:r w:rsidRPr="000F0A63">
              <w:rPr>
                <w:rFonts w:cs="Arial"/>
                <w:sz w:val="22"/>
                <w:szCs w:val="22"/>
                <w:lang w:val="es-ES"/>
              </w:rPr>
              <w:t xml:space="preserve">(apt.1.1 </w:t>
            </w:r>
            <w:r w:rsidR="00A079CB" w:rsidRPr="000F0A63">
              <w:rPr>
                <w:rFonts w:cs="Arial"/>
                <w:sz w:val="22"/>
                <w:szCs w:val="22"/>
                <w:lang w:val="es-ES"/>
              </w:rPr>
              <w:t xml:space="preserve">anexo </w:t>
            </w:r>
            <w:r w:rsidRPr="000F0A63">
              <w:rPr>
                <w:rFonts w:cs="Arial"/>
                <w:sz w:val="22"/>
                <w:szCs w:val="22"/>
                <w:lang w:val="es-ES"/>
              </w:rPr>
              <w:t>3f)</w:t>
            </w:r>
          </w:p>
        </w:tc>
      </w:tr>
      <w:tr w:rsidR="00872AFA" w:rsidRPr="000F0A63" w14:paraId="1EB1171D" w14:textId="77777777" w:rsidTr="00675A66">
        <w:trPr>
          <w:cantSplit/>
          <w:trHeight w:hRule="exact" w:val="680"/>
        </w:trPr>
        <w:tc>
          <w:tcPr>
            <w:tcW w:w="1446" w:type="dxa"/>
            <w:tcBorders>
              <w:right w:val="single" w:sz="12" w:space="0" w:color="auto"/>
            </w:tcBorders>
            <w:shd w:val="clear" w:color="auto" w:fill="EAEAEA"/>
            <w:vAlign w:val="center"/>
          </w:tcPr>
          <w:p w14:paraId="04065362" w14:textId="77777777" w:rsidR="00872AFA" w:rsidRPr="000F0A63" w:rsidRDefault="00872AFA" w:rsidP="00675A66">
            <w:pPr>
              <w:ind w:firstLine="33"/>
              <w:jc w:val="center"/>
              <w:rPr>
                <w:rFonts w:cs="Arial"/>
                <w:sz w:val="22"/>
                <w:szCs w:val="22"/>
                <w:lang w:val="es-ES"/>
              </w:rPr>
            </w:pPr>
            <w:r w:rsidRPr="000F0A63">
              <w:rPr>
                <w:rFonts w:cs="Arial"/>
                <w:sz w:val="22"/>
                <w:szCs w:val="22"/>
                <w:lang w:val="es-ES"/>
              </w:rPr>
              <w:t>≥ 50 plazas</w:t>
            </w:r>
          </w:p>
        </w:tc>
        <w:tc>
          <w:tcPr>
            <w:tcW w:w="2410" w:type="dxa"/>
            <w:tcBorders>
              <w:top w:val="single" w:sz="4" w:space="0" w:color="auto"/>
              <w:left w:val="single" w:sz="12" w:space="0" w:color="auto"/>
              <w:bottom w:val="single" w:sz="4" w:space="0" w:color="auto"/>
              <w:right w:val="single" w:sz="12" w:space="0" w:color="auto"/>
            </w:tcBorders>
            <w:shd w:val="clear" w:color="auto" w:fill="auto"/>
            <w:vAlign w:val="center"/>
          </w:tcPr>
          <w:p w14:paraId="01B97CD2" w14:textId="77777777" w:rsidR="00872AFA" w:rsidRPr="000F0A63" w:rsidRDefault="00872AFA" w:rsidP="00675A66">
            <w:pPr>
              <w:ind w:firstLine="33"/>
              <w:jc w:val="center"/>
              <w:rPr>
                <w:rFonts w:cs="Arial"/>
                <w:sz w:val="22"/>
                <w:szCs w:val="22"/>
                <w:lang w:val="es-ES"/>
              </w:rPr>
            </w:pPr>
            <w:r w:rsidRPr="000F0A63">
              <w:rPr>
                <w:rFonts w:cs="Arial"/>
                <w:sz w:val="22"/>
                <w:szCs w:val="22"/>
                <w:lang w:val="es-ES"/>
              </w:rPr>
              <w:t>Itinerario practicable</w:t>
            </w:r>
          </w:p>
          <w:p w14:paraId="43F629D4" w14:textId="31FB6E9E" w:rsidR="00872AFA" w:rsidRPr="000F0A63" w:rsidRDefault="00872AFA" w:rsidP="00675A66">
            <w:pPr>
              <w:ind w:firstLine="33"/>
              <w:jc w:val="center"/>
              <w:rPr>
                <w:rFonts w:cs="Arial"/>
                <w:sz w:val="22"/>
                <w:szCs w:val="22"/>
                <w:lang w:val="es-ES"/>
              </w:rPr>
            </w:pPr>
            <w:r w:rsidRPr="000F0A63">
              <w:rPr>
                <w:rFonts w:cs="Arial"/>
                <w:sz w:val="22"/>
                <w:szCs w:val="22"/>
                <w:lang w:val="es-ES"/>
              </w:rPr>
              <w:t xml:space="preserve">(apt.1.1 </w:t>
            </w:r>
            <w:r w:rsidR="00A079CB" w:rsidRPr="000F0A63">
              <w:rPr>
                <w:rFonts w:cs="Arial"/>
                <w:sz w:val="22"/>
                <w:szCs w:val="22"/>
                <w:lang w:val="es-ES"/>
              </w:rPr>
              <w:t xml:space="preserve">anexo </w:t>
            </w:r>
            <w:r w:rsidRPr="000F0A63">
              <w:rPr>
                <w:rFonts w:cs="Arial"/>
                <w:sz w:val="22"/>
                <w:szCs w:val="22"/>
                <w:lang w:val="es-ES"/>
              </w:rPr>
              <w:t>3f)  (2)</w:t>
            </w:r>
          </w:p>
        </w:tc>
        <w:tc>
          <w:tcPr>
            <w:tcW w:w="2268" w:type="dxa"/>
            <w:tcBorders>
              <w:top w:val="single" w:sz="4" w:space="0" w:color="auto"/>
              <w:left w:val="single" w:sz="12" w:space="0" w:color="auto"/>
              <w:bottom w:val="single" w:sz="4" w:space="0" w:color="auto"/>
              <w:right w:val="single" w:sz="4" w:space="0" w:color="auto"/>
            </w:tcBorders>
            <w:shd w:val="clear" w:color="auto" w:fill="auto"/>
            <w:vAlign w:val="center"/>
          </w:tcPr>
          <w:p w14:paraId="55AF83EE" w14:textId="77777777" w:rsidR="00872AFA" w:rsidRPr="000F0A63" w:rsidRDefault="00872AFA" w:rsidP="00675A66">
            <w:pPr>
              <w:ind w:firstLine="33"/>
              <w:jc w:val="center"/>
              <w:rPr>
                <w:rFonts w:cs="Arial"/>
                <w:sz w:val="22"/>
                <w:szCs w:val="22"/>
                <w:lang w:val="es-ES"/>
              </w:rPr>
            </w:pPr>
            <w:r w:rsidRPr="000F0A63">
              <w:rPr>
                <w:rFonts w:cs="Arial"/>
                <w:sz w:val="22"/>
                <w:szCs w:val="22"/>
                <w:lang w:val="es-ES"/>
              </w:rPr>
              <w:t>Itinerario practicable</w:t>
            </w:r>
          </w:p>
          <w:p w14:paraId="4965311B" w14:textId="56C7D707" w:rsidR="00872AFA" w:rsidRPr="000F0A63" w:rsidRDefault="00872AFA" w:rsidP="00675A66">
            <w:pPr>
              <w:ind w:left="-104" w:right="-110"/>
              <w:jc w:val="center"/>
              <w:rPr>
                <w:rFonts w:cs="Arial"/>
                <w:sz w:val="22"/>
                <w:szCs w:val="22"/>
                <w:lang w:val="es-ES"/>
              </w:rPr>
            </w:pPr>
            <w:r w:rsidRPr="000F0A63">
              <w:rPr>
                <w:rFonts w:cs="Arial"/>
                <w:sz w:val="22"/>
                <w:szCs w:val="22"/>
                <w:lang w:val="es-ES"/>
              </w:rPr>
              <w:t xml:space="preserve">(apt.1.1 </w:t>
            </w:r>
            <w:r w:rsidR="00A079CB" w:rsidRPr="000F0A63">
              <w:rPr>
                <w:rFonts w:cs="Arial"/>
                <w:sz w:val="22"/>
                <w:szCs w:val="22"/>
                <w:lang w:val="es-ES"/>
              </w:rPr>
              <w:t xml:space="preserve">anexo </w:t>
            </w:r>
            <w:r w:rsidRPr="000F0A63">
              <w:rPr>
                <w:rFonts w:cs="Arial"/>
                <w:sz w:val="22"/>
                <w:szCs w:val="22"/>
                <w:lang w:val="es-ES"/>
              </w:rPr>
              <w:t>3f) (2)</w:t>
            </w:r>
          </w:p>
        </w:tc>
        <w:tc>
          <w:tcPr>
            <w:tcW w:w="2410" w:type="dxa"/>
            <w:tcBorders>
              <w:top w:val="single" w:sz="4" w:space="0" w:color="auto"/>
              <w:left w:val="single" w:sz="4" w:space="0" w:color="auto"/>
              <w:bottom w:val="single" w:sz="4" w:space="0" w:color="auto"/>
            </w:tcBorders>
            <w:vAlign w:val="center"/>
          </w:tcPr>
          <w:p w14:paraId="4A19A503" w14:textId="77777777" w:rsidR="00872AFA" w:rsidRPr="000F0A63" w:rsidRDefault="00872AFA" w:rsidP="00675A66">
            <w:pPr>
              <w:ind w:firstLine="33"/>
              <w:jc w:val="center"/>
              <w:rPr>
                <w:rFonts w:cs="Arial"/>
                <w:sz w:val="22"/>
                <w:szCs w:val="22"/>
                <w:lang w:val="es-ES"/>
              </w:rPr>
            </w:pPr>
            <w:r w:rsidRPr="000F0A63">
              <w:rPr>
                <w:rFonts w:cs="Arial"/>
                <w:sz w:val="22"/>
                <w:szCs w:val="22"/>
                <w:lang w:val="es-ES"/>
              </w:rPr>
              <w:t>Itinerario practicable</w:t>
            </w:r>
          </w:p>
          <w:p w14:paraId="54DC3383" w14:textId="502C0D1A" w:rsidR="00872AFA" w:rsidRPr="000F0A63" w:rsidRDefault="00872AFA" w:rsidP="00675A66">
            <w:pPr>
              <w:jc w:val="center"/>
              <w:rPr>
                <w:rFonts w:cs="Arial"/>
                <w:sz w:val="22"/>
                <w:szCs w:val="22"/>
                <w:lang w:val="es-ES"/>
              </w:rPr>
            </w:pPr>
            <w:r w:rsidRPr="000F0A63">
              <w:rPr>
                <w:rFonts w:cs="Arial"/>
                <w:sz w:val="22"/>
                <w:szCs w:val="22"/>
                <w:lang w:val="es-ES"/>
              </w:rPr>
              <w:t xml:space="preserve">(apt.1.1 </w:t>
            </w:r>
            <w:r w:rsidR="00A079CB" w:rsidRPr="000F0A63">
              <w:rPr>
                <w:rFonts w:cs="Arial"/>
                <w:sz w:val="22"/>
                <w:szCs w:val="22"/>
                <w:lang w:val="es-ES"/>
              </w:rPr>
              <w:t xml:space="preserve">anexo </w:t>
            </w:r>
            <w:r w:rsidRPr="000F0A63">
              <w:rPr>
                <w:rFonts w:cs="Arial"/>
                <w:sz w:val="22"/>
                <w:szCs w:val="22"/>
                <w:lang w:val="es-ES"/>
              </w:rPr>
              <w:t>3f)</w:t>
            </w:r>
          </w:p>
        </w:tc>
      </w:tr>
      <w:tr w:rsidR="00872AFA" w:rsidRPr="000F0A63" w14:paraId="7078AFB6" w14:textId="77777777" w:rsidTr="00872AFA">
        <w:trPr>
          <w:cantSplit/>
          <w:trHeight w:hRule="exact" w:val="1483"/>
        </w:trPr>
        <w:tc>
          <w:tcPr>
            <w:tcW w:w="8534" w:type="dxa"/>
            <w:gridSpan w:val="4"/>
            <w:shd w:val="clear" w:color="auto" w:fill="auto"/>
            <w:vAlign w:val="center"/>
          </w:tcPr>
          <w:p w14:paraId="0AD063F1" w14:textId="77777777" w:rsidR="00872AFA" w:rsidRPr="000F0A63" w:rsidRDefault="00872AFA" w:rsidP="00C93C78">
            <w:pPr>
              <w:numPr>
                <w:ilvl w:val="3"/>
                <w:numId w:val="763"/>
              </w:numPr>
              <w:ind w:left="629" w:hanging="391"/>
              <w:rPr>
                <w:rFonts w:cs="Arial"/>
                <w:i/>
                <w:sz w:val="22"/>
                <w:szCs w:val="22"/>
                <w:lang w:val="es-ES"/>
              </w:rPr>
            </w:pPr>
            <w:r w:rsidRPr="000F0A63">
              <w:rPr>
                <w:rFonts w:cs="Arial"/>
                <w:i/>
                <w:sz w:val="22"/>
                <w:szCs w:val="22"/>
                <w:lang w:val="es-ES"/>
              </w:rPr>
              <w:t>Para determinar qué obras comportan afectaciones estructurales y cuáles no, ver apartado 1.5 de esta sección.</w:t>
            </w:r>
          </w:p>
          <w:p w14:paraId="7796D510" w14:textId="77777777" w:rsidR="00872AFA" w:rsidRPr="000F0A63" w:rsidRDefault="00872AFA" w:rsidP="00C93C78">
            <w:pPr>
              <w:numPr>
                <w:ilvl w:val="3"/>
                <w:numId w:val="763"/>
              </w:numPr>
              <w:ind w:left="629" w:hanging="391"/>
              <w:rPr>
                <w:rFonts w:cs="Arial"/>
                <w:sz w:val="22"/>
                <w:szCs w:val="22"/>
                <w:lang w:val="es-ES"/>
              </w:rPr>
            </w:pPr>
            <w:r w:rsidRPr="000F0A63">
              <w:rPr>
                <w:rFonts w:cs="Arial"/>
                <w:i/>
                <w:sz w:val="22"/>
                <w:szCs w:val="22"/>
                <w:lang w:val="es-ES"/>
              </w:rPr>
              <w:t>No se aplica a los establecimientos que acrediten un uso continuado como bar o restaurante desde antes de la entrada en vigor del Decreto 135/1995 y tengan una terraza con capacidad ≤ 16 plazas.</w:t>
            </w:r>
          </w:p>
        </w:tc>
      </w:tr>
    </w:tbl>
    <w:p w14:paraId="1AC3058B" w14:textId="77777777" w:rsidR="00872AFA" w:rsidRPr="000F0A63" w:rsidRDefault="00872AFA" w:rsidP="00872AFA">
      <w:pPr>
        <w:tabs>
          <w:tab w:val="left" w:pos="284"/>
        </w:tabs>
        <w:jc w:val="both"/>
        <w:rPr>
          <w:rFonts w:cs="Arial"/>
          <w:sz w:val="22"/>
          <w:szCs w:val="22"/>
          <w:lang w:val="es-ES"/>
        </w:rPr>
      </w:pPr>
    </w:p>
    <w:p w14:paraId="23EA3C7B" w14:textId="7BCF2008" w:rsidR="00E56BCF" w:rsidRPr="000F0A63" w:rsidRDefault="00435EC0" w:rsidP="00C93C78">
      <w:pPr>
        <w:numPr>
          <w:ilvl w:val="0"/>
          <w:numId w:val="591"/>
        </w:numPr>
        <w:tabs>
          <w:tab w:val="clear" w:pos="720"/>
          <w:tab w:val="left" w:pos="284"/>
        </w:tabs>
        <w:ind w:left="0" w:firstLine="0"/>
        <w:jc w:val="both"/>
        <w:rPr>
          <w:rFonts w:cs="Arial"/>
          <w:sz w:val="22"/>
          <w:szCs w:val="22"/>
          <w:lang w:val="es-ES"/>
        </w:rPr>
      </w:pPr>
      <w:r w:rsidRPr="000F0A63">
        <w:rPr>
          <w:rFonts w:cs="Arial"/>
          <w:sz w:val="22"/>
          <w:szCs w:val="22"/>
          <w:lang w:val="es-ES"/>
        </w:rPr>
        <w:t>Servicio higiénico</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5812"/>
      </w:tblGrid>
      <w:tr w:rsidR="00E56BCF" w:rsidRPr="000F0A63" w14:paraId="015FF3D4" w14:textId="77777777" w:rsidTr="009E4824">
        <w:trPr>
          <w:cantSplit/>
          <w:trHeight w:hRule="exact" w:val="510"/>
        </w:trPr>
        <w:tc>
          <w:tcPr>
            <w:tcW w:w="2551" w:type="dxa"/>
            <w:shd w:val="clear" w:color="auto" w:fill="auto"/>
            <w:vAlign w:val="center"/>
          </w:tcPr>
          <w:p w14:paraId="052B39A5" w14:textId="77777777" w:rsidR="00E56BCF" w:rsidRPr="000F0A63" w:rsidRDefault="00E56BCF" w:rsidP="00720F29">
            <w:pPr>
              <w:keepNext/>
              <w:tabs>
                <w:tab w:val="left" w:pos="284"/>
              </w:tabs>
              <w:jc w:val="both"/>
              <w:rPr>
                <w:rFonts w:cs="Arial"/>
                <w:sz w:val="22"/>
                <w:szCs w:val="22"/>
                <w:lang w:val="es-ES"/>
              </w:rPr>
            </w:pPr>
            <w:r w:rsidRPr="000F0A63">
              <w:rPr>
                <w:rFonts w:cs="Arial"/>
                <w:sz w:val="22"/>
                <w:szCs w:val="22"/>
                <w:lang w:val="es-ES"/>
              </w:rPr>
              <w:lastRenderedPageBreak/>
              <w:t>Capacidad &lt; 50 plazas</w:t>
            </w:r>
          </w:p>
        </w:tc>
        <w:tc>
          <w:tcPr>
            <w:tcW w:w="5812" w:type="dxa"/>
            <w:shd w:val="clear" w:color="auto" w:fill="auto"/>
            <w:vAlign w:val="center"/>
          </w:tcPr>
          <w:p w14:paraId="77A677F4" w14:textId="0AC0EE49" w:rsidR="00E56BCF" w:rsidRPr="000F0A63" w:rsidRDefault="00303CBE" w:rsidP="00720F29">
            <w:pPr>
              <w:tabs>
                <w:tab w:val="left" w:pos="284"/>
              </w:tabs>
              <w:jc w:val="both"/>
              <w:rPr>
                <w:rFonts w:cs="Arial"/>
                <w:sz w:val="22"/>
                <w:szCs w:val="22"/>
                <w:lang w:val="es-ES"/>
              </w:rPr>
            </w:pPr>
            <w:r w:rsidRPr="000F0A63">
              <w:rPr>
                <w:rFonts w:cs="Arial"/>
                <w:sz w:val="22"/>
                <w:szCs w:val="22"/>
                <w:lang w:val="es-ES"/>
              </w:rPr>
              <w:t xml:space="preserve">  </w:t>
            </w:r>
            <w:r w:rsidR="00435EC0" w:rsidRPr="000F0A63">
              <w:rPr>
                <w:rFonts w:cs="Arial"/>
                <w:sz w:val="22"/>
                <w:szCs w:val="22"/>
                <w:lang w:val="es-ES"/>
              </w:rPr>
              <w:t>Servicio higiénico</w:t>
            </w:r>
            <w:r w:rsidR="00E56BCF" w:rsidRPr="000F0A63">
              <w:rPr>
                <w:rFonts w:cs="Arial"/>
                <w:sz w:val="22"/>
                <w:szCs w:val="22"/>
                <w:lang w:val="es-ES"/>
              </w:rPr>
              <w:t xml:space="preserve"> usable</w:t>
            </w:r>
            <w:r w:rsidR="00841439" w:rsidRPr="000F0A63">
              <w:rPr>
                <w:rFonts w:cs="Arial"/>
                <w:sz w:val="22"/>
                <w:szCs w:val="22"/>
                <w:lang w:val="es-ES"/>
              </w:rPr>
              <w:t xml:space="preserve">  </w:t>
            </w:r>
            <w:r w:rsidR="00A9177C" w:rsidRPr="000F0A63">
              <w:rPr>
                <w:rFonts w:cs="Arial"/>
                <w:sz w:val="22"/>
                <w:szCs w:val="22"/>
                <w:lang w:val="es-ES"/>
              </w:rPr>
              <w:t xml:space="preserve">(apt. </w:t>
            </w:r>
            <w:r w:rsidR="00155FE4" w:rsidRPr="000F0A63">
              <w:rPr>
                <w:rFonts w:cs="Arial"/>
                <w:sz w:val="22"/>
                <w:szCs w:val="22"/>
                <w:lang w:val="es-ES"/>
              </w:rPr>
              <w:t>7.2</w:t>
            </w:r>
            <w:r w:rsidR="00A9177C" w:rsidRPr="000F0A63">
              <w:rPr>
                <w:rFonts w:cs="Arial"/>
                <w:sz w:val="22"/>
                <w:szCs w:val="22"/>
                <w:lang w:val="es-ES"/>
              </w:rPr>
              <w:t xml:space="preserve"> del anexo 3</w:t>
            </w:r>
            <w:r w:rsidR="00155FE4" w:rsidRPr="000F0A63">
              <w:rPr>
                <w:rFonts w:cs="Arial"/>
                <w:sz w:val="22"/>
                <w:szCs w:val="22"/>
                <w:lang w:val="es-ES"/>
              </w:rPr>
              <w:t>f</w:t>
            </w:r>
            <w:r w:rsidR="00E56BCF" w:rsidRPr="000F0A63">
              <w:rPr>
                <w:rFonts w:cs="Arial"/>
                <w:sz w:val="22"/>
                <w:szCs w:val="22"/>
                <w:lang w:val="es-ES"/>
              </w:rPr>
              <w:t>)</w:t>
            </w:r>
            <w:r w:rsidR="00841439" w:rsidRPr="000F0A63">
              <w:rPr>
                <w:rFonts w:cs="Arial"/>
                <w:sz w:val="22"/>
                <w:szCs w:val="22"/>
                <w:lang w:val="es-ES"/>
              </w:rPr>
              <w:t xml:space="preserve"> </w:t>
            </w:r>
            <w:r w:rsidR="00841439" w:rsidRPr="000F0A63">
              <w:rPr>
                <w:rFonts w:cs="Arial"/>
                <w:i/>
                <w:sz w:val="22"/>
                <w:szCs w:val="22"/>
                <w:lang w:val="es-ES"/>
              </w:rPr>
              <w:t xml:space="preserve"> </w:t>
            </w:r>
            <w:r w:rsidRPr="000F0A63">
              <w:rPr>
                <w:rFonts w:cs="Arial"/>
                <w:i/>
                <w:sz w:val="22"/>
                <w:szCs w:val="22"/>
                <w:lang w:val="es-ES"/>
              </w:rPr>
              <w:t>(1)</w:t>
            </w:r>
            <w:r w:rsidR="00872AFA" w:rsidRPr="000F0A63">
              <w:rPr>
                <w:rFonts w:cs="Arial"/>
                <w:i/>
                <w:sz w:val="22"/>
                <w:szCs w:val="22"/>
                <w:lang w:val="es-ES"/>
              </w:rPr>
              <w:t xml:space="preserve"> (2)</w:t>
            </w:r>
          </w:p>
        </w:tc>
      </w:tr>
      <w:tr w:rsidR="00E56BCF" w:rsidRPr="000F0A63" w14:paraId="37458D56" w14:textId="77777777" w:rsidTr="009E4824">
        <w:trPr>
          <w:cantSplit/>
          <w:trHeight w:hRule="exact" w:val="510"/>
        </w:trPr>
        <w:tc>
          <w:tcPr>
            <w:tcW w:w="2551" w:type="dxa"/>
            <w:shd w:val="clear" w:color="auto" w:fill="auto"/>
            <w:vAlign w:val="center"/>
          </w:tcPr>
          <w:p w14:paraId="0AC4C78B" w14:textId="77777777" w:rsidR="00E56BCF" w:rsidRPr="000F0A63" w:rsidRDefault="00E56BCF" w:rsidP="00720F29">
            <w:pPr>
              <w:tabs>
                <w:tab w:val="left" w:pos="284"/>
              </w:tabs>
              <w:jc w:val="both"/>
              <w:rPr>
                <w:rFonts w:cs="Arial"/>
                <w:sz w:val="22"/>
                <w:szCs w:val="22"/>
                <w:lang w:val="es-ES"/>
              </w:rPr>
            </w:pPr>
            <w:r w:rsidRPr="000F0A63">
              <w:rPr>
                <w:rFonts w:cs="Arial"/>
                <w:sz w:val="22"/>
                <w:szCs w:val="22"/>
                <w:lang w:val="es-ES"/>
              </w:rPr>
              <w:t>Capacidad ≥ 50 plazas</w:t>
            </w:r>
          </w:p>
        </w:tc>
        <w:tc>
          <w:tcPr>
            <w:tcW w:w="5812" w:type="dxa"/>
            <w:shd w:val="clear" w:color="auto" w:fill="auto"/>
            <w:vAlign w:val="center"/>
          </w:tcPr>
          <w:p w14:paraId="2EB07DAE" w14:textId="67F57FC3" w:rsidR="00E56BCF" w:rsidRPr="000F0A63" w:rsidRDefault="00303CBE" w:rsidP="00720F29">
            <w:pPr>
              <w:tabs>
                <w:tab w:val="left" w:pos="284"/>
              </w:tabs>
              <w:jc w:val="both"/>
              <w:rPr>
                <w:rFonts w:cs="Arial"/>
                <w:sz w:val="22"/>
                <w:szCs w:val="22"/>
                <w:lang w:val="es-ES"/>
              </w:rPr>
            </w:pPr>
            <w:r w:rsidRPr="000F0A63">
              <w:rPr>
                <w:rFonts w:cs="Arial"/>
                <w:sz w:val="22"/>
                <w:szCs w:val="22"/>
                <w:lang w:val="es-ES"/>
              </w:rPr>
              <w:t xml:space="preserve">  </w:t>
            </w:r>
            <w:r w:rsidR="00435EC0" w:rsidRPr="000F0A63">
              <w:rPr>
                <w:rFonts w:cs="Arial"/>
                <w:sz w:val="22"/>
                <w:szCs w:val="22"/>
                <w:lang w:val="es-ES"/>
              </w:rPr>
              <w:t>Servicio higiénico</w:t>
            </w:r>
            <w:r w:rsidR="00E56BCF" w:rsidRPr="000F0A63">
              <w:rPr>
                <w:rFonts w:cs="Arial"/>
                <w:sz w:val="22"/>
                <w:szCs w:val="22"/>
                <w:lang w:val="es-ES"/>
              </w:rPr>
              <w:t xml:space="preserve"> practicable</w:t>
            </w:r>
            <w:r w:rsidR="00841439" w:rsidRPr="000F0A63">
              <w:rPr>
                <w:rFonts w:cs="Arial"/>
                <w:sz w:val="22"/>
                <w:szCs w:val="22"/>
                <w:lang w:val="es-ES"/>
              </w:rPr>
              <w:t xml:space="preserve">  </w:t>
            </w:r>
            <w:r w:rsidR="00A9177C" w:rsidRPr="000F0A63">
              <w:rPr>
                <w:rFonts w:cs="Arial"/>
                <w:sz w:val="22"/>
                <w:szCs w:val="22"/>
                <w:lang w:val="es-ES"/>
              </w:rPr>
              <w:t>(</w:t>
            </w:r>
            <w:r w:rsidR="00155FE4" w:rsidRPr="000F0A63">
              <w:rPr>
                <w:rFonts w:cs="Arial"/>
                <w:sz w:val="22"/>
                <w:szCs w:val="22"/>
                <w:lang w:val="es-ES"/>
              </w:rPr>
              <w:t>apt. 7.1 del anexo 3f</w:t>
            </w:r>
            <w:r w:rsidR="00E56BCF" w:rsidRPr="000F0A63">
              <w:rPr>
                <w:rFonts w:cs="Arial"/>
                <w:sz w:val="22"/>
                <w:szCs w:val="22"/>
                <w:lang w:val="es-ES"/>
              </w:rPr>
              <w:t>)</w:t>
            </w:r>
            <w:r w:rsidRPr="000F0A63">
              <w:rPr>
                <w:rFonts w:cs="Arial"/>
                <w:sz w:val="22"/>
                <w:szCs w:val="22"/>
                <w:lang w:val="es-ES"/>
              </w:rPr>
              <w:t xml:space="preserve"> </w:t>
            </w:r>
            <w:r w:rsidR="00872AFA" w:rsidRPr="000F0A63">
              <w:rPr>
                <w:rFonts w:cs="Arial"/>
                <w:i/>
                <w:sz w:val="22"/>
                <w:szCs w:val="22"/>
                <w:lang w:val="es-ES"/>
              </w:rPr>
              <w:t>(3</w:t>
            </w:r>
            <w:r w:rsidRPr="000F0A63">
              <w:rPr>
                <w:rFonts w:cs="Arial"/>
                <w:i/>
                <w:sz w:val="22"/>
                <w:szCs w:val="22"/>
                <w:lang w:val="es-ES"/>
              </w:rPr>
              <w:t>)</w:t>
            </w:r>
          </w:p>
        </w:tc>
      </w:tr>
      <w:tr w:rsidR="00841439" w:rsidRPr="000F0A63" w14:paraId="6B207415" w14:textId="77777777" w:rsidTr="00CA4FBF">
        <w:trPr>
          <w:cantSplit/>
          <w:trHeight w:hRule="exact" w:val="2566"/>
        </w:trPr>
        <w:tc>
          <w:tcPr>
            <w:tcW w:w="8363" w:type="dxa"/>
            <w:gridSpan w:val="2"/>
            <w:shd w:val="clear" w:color="auto" w:fill="auto"/>
            <w:vAlign w:val="center"/>
          </w:tcPr>
          <w:p w14:paraId="61637BA7" w14:textId="596D7495" w:rsidR="00841439" w:rsidRPr="000F0A63" w:rsidRDefault="00841439" w:rsidP="00C93C78">
            <w:pPr>
              <w:numPr>
                <w:ilvl w:val="3"/>
                <w:numId w:val="357"/>
              </w:numPr>
              <w:tabs>
                <w:tab w:val="clear" w:pos="1440"/>
                <w:tab w:val="left" w:pos="284"/>
                <w:tab w:val="num" w:pos="601"/>
              </w:tabs>
              <w:ind w:left="0" w:firstLine="0"/>
              <w:jc w:val="both"/>
              <w:rPr>
                <w:rFonts w:cs="Arial"/>
                <w:sz w:val="22"/>
                <w:szCs w:val="22"/>
                <w:lang w:val="es-ES"/>
              </w:rPr>
            </w:pPr>
            <w:r w:rsidRPr="000F0A63">
              <w:rPr>
                <w:rFonts w:cs="Arial"/>
                <w:i/>
                <w:sz w:val="22"/>
                <w:szCs w:val="22"/>
                <w:lang w:val="es-ES"/>
              </w:rPr>
              <w:t xml:space="preserve">No se aplica a los establecimientos que tienen </w:t>
            </w:r>
            <w:r w:rsidR="00872AFA" w:rsidRPr="000F0A63">
              <w:rPr>
                <w:rFonts w:cs="Arial"/>
                <w:i/>
                <w:sz w:val="22"/>
                <w:szCs w:val="22"/>
                <w:lang w:val="es-ES"/>
              </w:rPr>
              <w:t>2</w:t>
            </w:r>
            <w:r w:rsidRPr="000F0A63">
              <w:rPr>
                <w:rFonts w:cs="Arial"/>
                <w:i/>
                <w:sz w:val="22"/>
                <w:szCs w:val="22"/>
                <w:lang w:val="es-ES"/>
              </w:rPr>
              <w:t xml:space="preserve"> o más peldaños en todos los accesos.</w:t>
            </w:r>
          </w:p>
          <w:p w14:paraId="49CF172D" w14:textId="2E470400" w:rsidR="00872AFA" w:rsidRPr="000F0A63" w:rsidRDefault="00872AFA" w:rsidP="00C93C78">
            <w:pPr>
              <w:numPr>
                <w:ilvl w:val="3"/>
                <w:numId w:val="357"/>
              </w:numPr>
              <w:tabs>
                <w:tab w:val="clear" w:pos="1440"/>
                <w:tab w:val="left" w:pos="284"/>
                <w:tab w:val="num" w:pos="601"/>
              </w:tabs>
              <w:ind w:left="0" w:firstLine="0"/>
              <w:jc w:val="both"/>
              <w:rPr>
                <w:rFonts w:cs="Arial"/>
                <w:i/>
                <w:sz w:val="22"/>
                <w:szCs w:val="22"/>
                <w:lang w:val="es-ES"/>
              </w:rPr>
            </w:pPr>
            <w:r w:rsidRPr="000F0A63">
              <w:rPr>
                <w:rFonts w:cs="Arial"/>
                <w:i/>
                <w:sz w:val="22"/>
                <w:szCs w:val="22"/>
                <w:lang w:val="es-ES"/>
              </w:rPr>
              <w:t>No se aplica cuando las terrazas y veladores tienen capacidad ≤ 16 plazas</w:t>
            </w:r>
          </w:p>
          <w:p w14:paraId="333F5E8D" w14:textId="5FF1A89C" w:rsidR="00303CBE" w:rsidRPr="000F0A63" w:rsidRDefault="00303CBE" w:rsidP="00C93C78">
            <w:pPr>
              <w:numPr>
                <w:ilvl w:val="3"/>
                <w:numId w:val="357"/>
              </w:numPr>
              <w:tabs>
                <w:tab w:val="clear" w:pos="1440"/>
                <w:tab w:val="left" w:pos="284"/>
                <w:tab w:val="num" w:pos="601"/>
              </w:tabs>
              <w:ind w:left="0" w:firstLine="0"/>
              <w:jc w:val="both"/>
              <w:rPr>
                <w:rFonts w:cs="Arial"/>
                <w:sz w:val="22"/>
                <w:szCs w:val="22"/>
                <w:lang w:val="es-ES"/>
              </w:rPr>
            </w:pPr>
            <w:r w:rsidRPr="000F0A63">
              <w:rPr>
                <w:rFonts w:cs="Arial"/>
                <w:i/>
                <w:sz w:val="22"/>
                <w:szCs w:val="22"/>
                <w:lang w:val="es-ES"/>
              </w:rPr>
              <w:t xml:space="preserve">Se admite </w:t>
            </w:r>
            <w:r w:rsidR="00435EC0" w:rsidRPr="000F0A63">
              <w:rPr>
                <w:rFonts w:cs="Arial"/>
                <w:i/>
                <w:sz w:val="22"/>
                <w:szCs w:val="22"/>
                <w:lang w:val="es-ES"/>
              </w:rPr>
              <w:t>un servicio higiénico</w:t>
            </w:r>
            <w:r w:rsidRPr="000F0A63">
              <w:rPr>
                <w:rFonts w:cs="Arial"/>
                <w:i/>
                <w:sz w:val="22"/>
                <w:szCs w:val="22"/>
                <w:lang w:val="es-ES"/>
              </w:rPr>
              <w:t xml:space="preserve"> usable cuando se cumplen simultáneamente las </w:t>
            </w:r>
            <w:r w:rsidR="00872AFA" w:rsidRPr="000F0A63">
              <w:rPr>
                <w:rFonts w:cs="Arial"/>
                <w:i/>
                <w:sz w:val="22"/>
                <w:szCs w:val="22"/>
                <w:lang w:val="es-ES"/>
              </w:rPr>
              <w:t>2</w:t>
            </w:r>
            <w:r w:rsidRPr="000F0A63">
              <w:rPr>
                <w:rFonts w:cs="Arial"/>
                <w:i/>
                <w:sz w:val="22"/>
                <w:szCs w:val="22"/>
                <w:lang w:val="es-ES"/>
              </w:rPr>
              <w:t xml:space="preserve"> condiciones siguientes:</w:t>
            </w:r>
          </w:p>
          <w:p w14:paraId="18413EB2" w14:textId="77777777" w:rsidR="00303CBE" w:rsidRPr="000F0A63" w:rsidRDefault="00303CBE" w:rsidP="00720F29">
            <w:pPr>
              <w:tabs>
                <w:tab w:val="left" w:pos="284"/>
              </w:tabs>
              <w:jc w:val="both"/>
              <w:rPr>
                <w:rFonts w:cs="Arial"/>
                <w:i/>
                <w:sz w:val="22"/>
                <w:szCs w:val="22"/>
                <w:lang w:val="es-ES"/>
              </w:rPr>
            </w:pPr>
            <w:r w:rsidRPr="000F0A63">
              <w:rPr>
                <w:rFonts w:cs="Arial"/>
                <w:i/>
                <w:sz w:val="22"/>
                <w:szCs w:val="22"/>
                <w:lang w:val="es-ES"/>
              </w:rPr>
              <w:t>-  La capacidad interior del local es &lt; 50 plazas.</w:t>
            </w:r>
          </w:p>
          <w:p w14:paraId="1DBBD4E0" w14:textId="4FADE790" w:rsidR="00303CBE" w:rsidRPr="000F0A63" w:rsidRDefault="00303CBE" w:rsidP="00CA4FBF">
            <w:pPr>
              <w:tabs>
                <w:tab w:val="left" w:pos="284"/>
              </w:tabs>
              <w:jc w:val="both"/>
              <w:rPr>
                <w:rFonts w:cs="Arial"/>
                <w:sz w:val="22"/>
                <w:szCs w:val="22"/>
                <w:lang w:val="es-ES"/>
              </w:rPr>
            </w:pPr>
            <w:r w:rsidRPr="000F0A63">
              <w:rPr>
                <w:rFonts w:cs="Arial"/>
                <w:i/>
                <w:sz w:val="22"/>
                <w:szCs w:val="22"/>
                <w:lang w:val="es-ES"/>
              </w:rPr>
              <w:t xml:space="preserve">-  Se justifica </w:t>
            </w:r>
            <w:r w:rsidR="00872AFA" w:rsidRPr="000F0A63">
              <w:rPr>
                <w:rFonts w:cs="Arial"/>
                <w:i/>
                <w:sz w:val="22"/>
                <w:szCs w:val="22"/>
                <w:lang w:val="es-ES"/>
              </w:rPr>
              <w:t xml:space="preserve">que no se posible convertir en practicable </w:t>
            </w:r>
            <w:r w:rsidR="004D04F9" w:rsidRPr="000F0A63">
              <w:rPr>
                <w:rFonts w:cs="Arial"/>
                <w:i/>
                <w:sz w:val="22"/>
                <w:szCs w:val="22"/>
                <w:lang w:val="es-ES"/>
              </w:rPr>
              <w:t>ningún</w:t>
            </w:r>
            <w:r w:rsidR="00435EC0" w:rsidRPr="000F0A63">
              <w:rPr>
                <w:rFonts w:cs="Arial"/>
                <w:i/>
                <w:sz w:val="22"/>
                <w:szCs w:val="22"/>
                <w:lang w:val="es-ES"/>
              </w:rPr>
              <w:t xml:space="preserve"> servicio higiénico</w:t>
            </w:r>
            <w:r w:rsidR="00872AFA" w:rsidRPr="000F0A63">
              <w:rPr>
                <w:rFonts w:cs="Arial"/>
                <w:i/>
                <w:sz w:val="22"/>
                <w:szCs w:val="22"/>
                <w:lang w:val="es-ES"/>
              </w:rPr>
              <w:t xml:space="preserve"> existente, sea porque se encuentran en plantas diferentes de planta baja, sea por espacio insuficiente e imposibilidad de ampliación debido a condicionantes estructurales u otros elementos esenciales adyacentes</w:t>
            </w:r>
            <w:r w:rsidR="007628B2" w:rsidRPr="000F0A63">
              <w:rPr>
                <w:rFonts w:cs="Arial"/>
                <w:i/>
                <w:sz w:val="22"/>
                <w:szCs w:val="22"/>
                <w:lang w:val="es-ES"/>
              </w:rPr>
              <w:t xml:space="preserve">. </w:t>
            </w:r>
          </w:p>
        </w:tc>
      </w:tr>
    </w:tbl>
    <w:p w14:paraId="31A73497" w14:textId="77777777" w:rsidR="00407470" w:rsidRPr="000F0A63" w:rsidRDefault="008C0150" w:rsidP="00C93C78">
      <w:pPr>
        <w:keepNext/>
        <w:numPr>
          <w:ilvl w:val="2"/>
          <w:numId w:val="431"/>
        </w:numPr>
        <w:tabs>
          <w:tab w:val="left" w:pos="284"/>
          <w:tab w:val="left" w:pos="426"/>
        </w:tabs>
        <w:ind w:left="0" w:firstLine="0"/>
        <w:jc w:val="both"/>
        <w:outlineLvl w:val="1"/>
        <w:rPr>
          <w:rFonts w:cs="Arial"/>
          <w:sz w:val="22"/>
          <w:szCs w:val="22"/>
          <w:lang w:val="es-ES"/>
        </w:rPr>
      </w:pPr>
      <w:r w:rsidRPr="000F0A63">
        <w:rPr>
          <w:rFonts w:cs="Arial"/>
          <w:bCs/>
          <w:sz w:val="22"/>
          <w:szCs w:val="22"/>
          <w:lang w:val="es-ES" w:eastAsia="x-none"/>
        </w:rPr>
        <w:t xml:space="preserve">Terraza o velador </w:t>
      </w:r>
      <w:r w:rsidR="00CD0953" w:rsidRPr="000F0A63">
        <w:rPr>
          <w:rFonts w:cs="Arial"/>
          <w:bCs/>
          <w:sz w:val="22"/>
          <w:szCs w:val="22"/>
          <w:lang w:val="es-ES" w:eastAsia="x-none"/>
        </w:rPr>
        <w:t xml:space="preserve">en la vía pública. Concesión </w:t>
      </w:r>
      <w:r w:rsidR="00407470" w:rsidRPr="000F0A63">
        <w:rPr>
          <w:rFonts w:cs="Arial"/>
          <w:bCs/>
          <w:sz w:val="22"/>
          <w:szCs w:val="22"/>
          <w:lang w:val="es-ES" w:eastAsia="x-none"/>
        </w:rPr>
        <w:t>igual o inferior a 6 meses</w:t>
      </w:r>
      <w:r w:rsidR="00CD0953" w:rsidRPr="000F0A63">
        <w:rPr>
          <w:rFonts w:cs="Arial"/>
          <w:bCs/>
          <w:sz w:val="22"/>
          <w:szCs w:val="22"/>
          <w:lang w:val="es-ES" w:eastAsia="x-none"/>
        </w:rPr>
        <w:t xml:space="preserve"> al año</w:t>
      </w:r>
      <w:r w:rsidR="00407470" w:rsidRPr="000F0A63">
        <w:rPr>
          <w:rFonts w:cs="Arial"/>
          <w:sz w:val="22"/>
          <w:szCs w:val="22"/>
          <w:lang w:val="es-ES"/>
        </w:rPr>
        <w:t xml:space="preserve"> </w:t>
      </w:r>
    </w:p>
    <w:p w14:paraId="5AEA50C4" w14:textId="77777777" w:rsidR="00407470" w:rsidRPr="000F0A63" w:rsidRDefault="00407470" w:rsidP="00720F29">
      <w:pPr>
        <w:tabs>
          <w:tab w:val="left" w:pos="284"/>
        </w:tabs>
        <w:jc w:val="both"/>
        <w:rPr>
          <w:rFonts w:cs="Arial"/>
          <w:sz w:val="22"/>
          <w:szCs w:val="22"/>
          <w:lang w:val="es-ES"/>
        </w:rPr>
      </w:pPr>
      <w:r w:rsidRPr="000F0A63">
        <w:rPr>
          <w:rFonts w:cs="Arial"/>
          <w:sz w:val="22"/>
          <w:szCs w:val="22"/>
          <w:lang w:val="es-ES"/>
        </w:rPr>
        <w:t xml:space="preserve">Para autorizar la terraza, el establecimiento, de acuerdo con el aforo interior, tiene que cumplir </w:t>
      </w:r>
      <w:r w:rsidR="008C0150" w:rsidRPr="000F0A63">
        <w:rPr>
          <w:rFonts w:cs="Arial"/>
          <w:sz w:val="22"/>
          <w:szCs w:val="22"/>
          <w:lang w:val="es-ES"/>
        </w:rPr>
        <w:t>las condiciones mínimas siguientes</w:t>
      </w:r>
      <w:r w:rsidRPr="000F0A63">
        <w:rPr>
          <w:rFonts w:cs="Arial"/>
          <w:sz w:val="22"/>
          <w:szCs w:val="22"/>
          <w:lang w:val="es-ES"/>
        </w:rPr>
        <w:t>:</w:t>
      </w:r>
    </w:p>
    <w:p w14:paraId="175DBF32" w14:textId="77777777" w:rsidR="00407470" w:rsidRPr="000F0A63" w:rsidRDefault="00544AB5" w:rsidP="00C93C78">
      <w:pPr>
        <w:numPr>
          <w:ilvl w:val="0"/>
          <w:numId w:val="592"/>
        </w:numPr>
        <w:tabs>
          <w:tab w:val="clear" w:pos="720"/>
          <w:tab w:val="left" w:pos="284"/>
        </w:tabs>
        <w:ind w:left="0" w:firstLine="0"/>
        <w:jc w:val="both"/>
        <w:rPr>
          <w:rFonts w:cs="Arial"/>
          <w:sz w:val="22"/>
          <w:szCs w:val="22"/>
          <w:lang w:val="es-ES"/>
        </w:rPr>
      </w:pPr>
      <w:r w:rsidRPr="000F0A63">
        <w:rPr>
          <w:rFonts w:cs="Arial"/>
          <w:sz w:val="22"/>
          <w:szCs w:val="22"/>
          <w:lang w:val="es-ES"/>
        </w:rPr>
        <w:t>Acceso al establecimiento</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843"/>
        <w:gridCol w:w="2552"/>
        <w:gridCol w:w="2551"/>
      </w:tblGrid>
      <w:tr w:rsidR="0061347B" w:rsidRPr="000F0A63" w14:paraId="024C611F" w14:textId="77777777" w:rsidTr="009E4824">
        <w:trPr>
          <w:cantSplit/>
          <w:trHeight w:hRule="exact" w:val="454"/>
        </w:trPr>
        <w:tc>
          <w:tcPr>
            <w:tcW w:w="1417" w:type="dxa"/>
            <w:vMerge w:val="restart"/>
            <w:tcBorders>
              <w:right w:val="single" w:sz="4" w:space="0" w:color="auto"/>
            </w:tcBorders>
            <w:shd w:val="clear" w:color="auto" w:fill="auto"/>
            <w:vAlign w:val="center"/>
          </w:tcPr>
          <w:p w14:paraId="505A1D86"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Capacidad</w:t>
            </w:r>
          </w:p>
        </w:tc>
        <w:tc>
          <w:tcPr>
            <w:tcW w:w="1843" w:type="dxa"/>
            <w:vMerge w:val="restart"/>
            <w:tcBorders>
              <w:left w:val="single" w:sz="4" w:space="0" w:color="auto"/>
              <w:right w:val="single" w:sz="12" w:space="0" w:color="auto"/>
            </w:tcBorders>
            <w:shd w:val="clear" w:color="auto" w:fill="auto"/>
            <w:vAlign w:val="center"/>
          </w:tcPr>
          <w:p w14:paraId="4FDE501A"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 xml:space="preserve">Desnivel </w:t>
            </w:r>
          </w:p>
        </w:tc>
        <w:tc>
          <w:tcPr>
            <w:tcW w:w="5103" w:type="dxa"/>
            <w:gridSpan w:val="2"/>
            <w:tcBorders>
              <w:left w:val="single" w:sz="12" w:space="0" w:color="auto"/>
              <w:bottom w:val="single" w:sz="4" w:space="0" w:color="auto"/>
            </w:tcBorders>
            <w:shd w:val="clear" w:color="auto" w:fill="auto"/>
            <w:vAlign w:val="center"/>
          </w:tcPr>
          <w:p w14:paraId="6511EE63" w14:textId="77777777" w:rsidR="0061347B" w:rsidRPr="000F0A63" w:rsidRDefault="0061347B" w:rsidP="00720F29">
            <w:pPr>
              <w:tabs>
                <w:tab w:val="left" w:pos="284"/>
              </w:tabs>
              <w:jc w:val="both"/>
              <w:rPr>
                <w:rFonts w:cs="Arial"/>
                <w:sz w:val="22"/>
                <w:szCs w:val="22"/>
                <w:highlight w:val="cyan"/>
                <w:lang w:val="es-ES"/>
              </w:rPr>
            </w:pPr>
            <w:r w:rsidRPr="000F0A63">
              <w:rPr>
                <w:rFonts w:cs="Arial"/>
                <w:sz w:val="22"/>
                <w:szCs w:val="22"/>
                <w:lang w:val="es-ES"/>
              </w:rPr>
              <w:t>Obras necesarias para suprimir barreras</w:t>
            </w:r>
          </w:p>
        </w:tc>
      </w:tr>
      <w:tr w:rsidR="0061347B" w:rsidRPr="000F0A63" w14:paraId="37DEBBEF" w14:textId="77777777" w:rsidTr="009E4824">
        <w:trPr>
          <w:cantSplit/>
          <w:trHeight w:hRule="exact" w:val="567"/>
        </w:trPr>
        <w:tc>
          <w:tcPr>
            <w:tcW w:w="1417" w:type="dxa"/>
            <w:vMerge/>
            <w:tcBorders>
              <w:bottom w:val="single" w:sz="12" w:space="0" w:color="auto"/>
              <w:right w:val="single" w:sz="4" w:space="0" w:color="auto"/>
            </w:tcBorders>
            <w:shd w:val="clear" w:color="auto" w:fill="auto"/>
            <w:vAlign w:val="center"/>
          </w:tcPr>
          <w:p w14:paraId="330838BD" w14:textId="77777777" w:rsidR="0061347B" w:rsidRPr="000F0A63" w:rsidRDefault="0061347B" w:rsidP="00720F29">
            <w:pPr>
              <w:tabs>
                <w:tab w:val="left" w:pos="284"/>
              </w:tabs>
              <w:jc w:val="both"/>
              <w:rPr>
                <w:rFonts w:cs="Arial"/>
                <w:sz w:val="22"/>
                <w:szCs w:val="22"/>
                <w:lang w:val="es-ES"/>
              </w:rPr>
            </w:pPr>
          </w:p>
        </w:tc>
        <w:tc>
          <w:tcPr>
            <w:tcW w:w="1843" w:type="dxa"/>
            <w:vMerge/>
            <w:tcBorders>
              <w:left w:val="single" w:sz="4" w:space="0" w:color="auto"/>
              <w:bottom w:val="single" w:sz="12" w:space="0" w:color="auto"/>
              <w:right w:val="single" w:sz="12" w:space="0" w:color="auto"/>
            </w:tcBorders>
            <w:shd w:val="clear" w:color="auto" w:fill="auto"/>
            <w:vAlign w:val="center"/>
          </w:tcPr>
          <w:p w14:paraId="3941A625" w14:textId="77777777" w:rsidR="0061347B" w:rsidRPr="000F0A63" w:rsidRDefault="0061347B" w:rsidP="00720F29">
            <w:pPr>
              <w:tabs>
                <w:tab w:val="left" w:pos="284"/>
              </w:tabs>
              <w:jc w:val="both"/>
              <w:rPr>
                <w:rFonts w:cs="Arial"/>
                <w:sz w:val="22"/>
                <w:szCs w:val="22"/>
                <w:lang w:val="es-ES"/>
              </w:rPr>
            </w:pPr>
          </w:p>
        </w:tc>
        <w:tc>
          <w:tcPr>
            <w:tcW w:w="2552" w:type="dxa"/>
            <w:tcBorders>
              <w:left w:val="single" w:sz="12" w:space="0" w:color="auto"/>
              <w:bottom w:val="single" w:sz="12" w:space="0" w:color="auto"/>
              <w:right w:val="single" w:sz="4" w:space="0" w:color="auto"/>
            </w:tcBorders>
            <w:shd w:val="clear" w:color="auto" w:fill="auto"/>
            <w:vAlign w:val="center"/>
          </w:tcPr>
          <w:p w14:paraId="262C1360"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 xml:space="preserve">Con afectaciones estructurales  </w:t>
            </w:r>
            <w:r w:rsidRPr="000F0A63">
              <w:rPr>
                <w:rFonts w:cs="Arial"/>
                <w:i/>
                <w:sz w:val="22"/>
                <w:szCs w:val="22"/>
                <w:lang w:val="es-ES"/>
              </w:rPr>
              <w:t>(1)</w:t>
            </w:r>
            <w:r w:rsidRPr="000F0A63">
              <w:rPr>
                <w:rFonts w:cs="Arial"/>
                <w:sz w:val="22"/>
                <w:szCs w:val="22"/>
                <w:lang w:val="es-ES"/>
              </w:rPr>
              <w:t xml:space="preserve">                      </w:t>
            </w:r>
          </w:p>
        </w:tc>
        <w:tc>
          <w:tcPr>
            <w:tcW w:w="2551" w:type="dxa"/>
            <w:tcBorders>
              <w:left w:val="single" w:sz="4" w:space="0" w:color="auto"/>
              <w:bottom w:val="single" w:sz="12" w:space="0" w:color="auto"/>
            </w:tcBorders>
            <w:shd w:val="clear" w:color="auto" w:fill="auto"/>
            <w:vAlign w:val="center"/>
          </w:tcPr>
          <w:p w14:paraId="2EADFDD5"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 xml:space="preserve">Sin afectaciones estructurales  </w:t>
            </w:r>
            <w:r w:rsidRPr="000F0A63">
              <w:rPr>
                <w:rFonts w:cs="Arial"/>
                <w:i/>
                <w:sz w:val="22"/>
                <w:szCs w:val="22"/>
                <w:lang w:val="es-ES"/>
              </w:rPr>
              <w:t>(1)</w:t>
            </w:r>
            <w:r w:rsidRPr="000F0A63">
              <w:rPr>
                <w:rFonts w:cs="Arial"/>
                <w:sz w:val="22"/>
                <w:szCs w:val="22"/>
                <w:lang w:val="es-ES"/>
              </w:rPr>
              <w:t xml:space="preserve">                      </w:t>
            </w:r>
          </w:p>
        </w:tc>
      </w:tr>
      <w:tr w:rsidR="0061347B" w:rsidRPr="000F0A63" w14:paraId="70D9E7EA" w14:textId="77777777" w:rsidTr="009E4824">
        <w:trPr>
          <w:cantSplit/>
          <w:trHeight w:val="510"/>
        </w:trPr>
        <w:tc>
          <w:tcPr>
            <w:tcW w:w="1417" w:type="dxa"/>
            <w:vMerge w:val="restart"/>
            <w:tcBorders>
              <w:top w:val="single" w:sz="12" w:space="0" w:color="auto"/>
              <w:right w:val="single" w:sz="4" w:space="0" w:color="auto"/>
            </w:tcBorders>
            <w:shd w:val="clear" w:color="auto" w:fill="auto"/>
            <w:vAlign w:val="center"/>
          </w:tcPr>
          <w:p w14:paraId="4802A4D6"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&lt; 50 plazas</w:t>
            </w:r>
          </w:p>
        </w:tc>
        <w:tc>
          <w:tcPr>
            <w:tcW w:w="1843" w:type="dxa"/>
            <w:tcBorders>
              <w:top w:val="single" w:sz="12" w:space="0" w:color="auto"/>
              <w:left w:val="single" w:sz="4" w:space="0" w:color="auto"/>
              <w:bottom w:val="single" w:sz="4" w:space="0" w:color="auto"/>
              <w:right w:val="single" w:sz="12" w:space="0" w:color="auto"/>
            </w:tcBorders>
            <w:shd w:val="clear" w:color="auto" w:fill="auto"/>
            <w:vAlign w:val="center"/>
          </w:tcPr>
          <w:p w14:paraId="0DE96621"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 xml:space="preserve">&gt; 0,25 </w:t>
            </w:r>
            <w:r w:rsidR="00EC4273" w:rsidRPr="000F0A63">
              <w:rPr>
                <w:rFonts w:cs="Arial"/>
                <w:sz w:val="22"/>
                <w:szCs w:val="22"/>
                <w:lang w:val="es-ES"/>
              </w:rPr>
              <w:t>Sup. ú</w:t>
            </w:r>
            <w:r w:rsidRPr="000F0A63">
              <w:rPr>
                <w:rFonts w:cs="Arial"/>
                <w:sz w:val="22"/>
                <w:szCs w:val="22"/>
                <w:lang w:val="es-ES"/>
              </w:rPr>
              <w:t>til</w:t>
            </w:r>
          </w:p>
        </w:tc>
        <w:tc>
          <w:tcPr>
            <w:tcW w:w="2552" w:type="dxa"/>
            <w:tcBorders>
              <w:top w:val="single" w:sz="12" w:space="0" w:color="auto"/>
              <w:left w:val="single" w:sz="12" w:space="0" w:color="auto"/>
              <w:right w:val="single" w:sz="4" w:space="0" w:color="auto"/>
            </w:tcBorders>
            <w:shd w:val="clear" w:color="auto" w:fill="auto"/>
            <w:vAlign w:val="center"/>
          </w:tcPr>
          <w:p w14:paraId="62D0B8D9"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Sin condiciones</w:t>
            </w:r>
          </w:p>
        </w:tc>
        <w:tc>
          <w:tcPr>
            <w:tcW w:w="2551" w:type="dxa"/>
            <w:tcBorders>
              <w:top w:val="single" w:sz="12" w:space="0" w:color="auto"/>
              <w:left w:val="single" w:sz="4" w:space="0" w:color="auto"/>
            </w:tcBorders>
            <w:shd w:val="clear" w:color="auto" w:fill="auto"/>
            <w:vAlign w:val="center"/>
          </w:tcPr>
          <w:p w14:paraId="484C12DC"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Sin condiciones</w:t>
            </w:r>
          </w:p>
        </w:tc>
      </w:tr>
      <w:tr w:rsidR="0061347B" w:rsidRPr="000F0A63" w14:paraId="7E1C0E8B" w14:textId="77777777" w:rsidTr="009E4824">
        <w:trPr>
          <w:cantSplit/>
          <w:trHeight w:val="510"/>
        </w:trPr>
        <w:tc>
          <w:tcPr>
            <w:tcW w:w="1417" w:type="dxa"/>
            <w:vMerge/>
            <w:tcBorders>
              <w:right w:val="single" w:sz="4" w:space="0" w:color="auto"/>
            </w:tcBorders>
            <w:shd w:val="clear" w:color="auto" w:fill="auto"/>
            <w:vAlign w:val="center"/>
          </w:tcPr>
          <w:p w14:paraId="1BF5E8EE" w14:textId="77777777" w:rsidR="0061347B" w:rsidRPr="000F0A63" w:rsidRDefault="0061347B" w:rsidP="00720F29">
            <w:pPr>
              <w:tabs>
                <w:tab w:val="left" w:pos="284"/>
              </w:tabs>
              <w:jc w:val="both"/>
              <w:rPr>
                <w:rFonts w:cs="Arial"/>
                <w:sz w:val="22"/>
                <w:szCs w:val="22"/>
                <w:lang w:val="es-ES"/>
              </w:rPr>
            </w:pP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14:paraId="0582E802"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 xml:space="preserve">≤ 0,25 </w:t>
            </w:r>
            <w:r w:rsidR="00EC4273" w:rsidRPr="000F0A63">
              <w:rPr>
                <w:rFonts w:cs="Arial"/>
                <w:sz w:val="22"/>
                <w:szCs w:val="22"/>
                <w:lang w:val="es-ES"/>
              </w:rPr>
              <w:t>Sup. ú</w:t>
            </w:r>
            <w:r w:rsidRPr="000F0A63">
              <w:rPr>
                <w:rFonts w:cs="Arial"/>
                <w:sz w:val="22"/>
                <w:szCs w:val="22"/>
                <w:lang w:val="es-ES"/>
              </w:rPr>
              <w:t>til</w:t>
            </w:r>
          </w:p>
        </w:tc>
        <w:tc>
          <w:tcPr>
            <w:tcW w:w="2552" w:type="dxa"/>
            <w:tcBorders>
              <w:left w:val="single" w:sz="12" w:space="0" w:color="auto"/>
              <w:bottom w:val="single" w:sz="4" w:space="0" w:color="auto"/>
              <w:right w:val="single" w:sz="4" w:space="0" w:color="auto"/>
            </w:tcBorders>
            <w:shd w:val="clear" w:color="auto" w:fill="auto"/>
            <w:vAlign w:val="center"/>
          </w:tcPr>
          <w:p w14:paraId="6016133E"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Sin condiciones</w:t>
            </w:r>
          </w:p>
        </w:tc>
        <w:tc>
          <w:tcPr>
            <w:tcW w:w="2551" w:type="dxa"/>
            <w:tcBorders>
              <w:left w:val="single" w:sz="4" w:space="0" w:color="auto"/>
            </w:tcBorders>
            <w:shd w:val="clear" w:color="auto" w:fill="auto"/>
            <w:vAlign w:val="center"/>
          </w:tcPr>
          <w:p w14:paraId="40628DE6"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Itinerario practicable</w:t>
            </w:r>
          </w:p>
          <w:p w14:paraId="72C34A1A" w14:textId="62CFD82E" w:rsidR="0061347B" w:rsidRPr="000F0A63" w:rsidRDefault="00A9177C" w:rsidP="00720F29">
            <w:pPr>
              <w:tabs>
                <w:tab w:val="left" w:pos="284"/>
              </w:tabs>
              <w:jc w:val="both"/>
              <w:rPr>
                <w:rFonts w:cs="Arial"/>
                <w:sz w:val="22"/>
                <w:szCs w:val="22"/>
                <w:lang w:val="es-ES"/>
              </w:rPr>
            </w:pPr>
            <w:r w:rsidRPr="000F0A63">
              <w:rPr>
                <w:rFonts w:cs="Arial"/>
                <w:sz w:val="22"/>
                <w:szCs w:val="22"/>
                <w:lang w:val="es-ES"/>
              </w:rPr>
              <w:t xml:space="preserve">(apt. 1.1. </w:t>
            </w:r>
            <w:r w:rsidR="00A079CB" w:rsidRPr="000F0A63">
              <w:rPr>
                <w:rFonts w:cs="Arial"/>
                <w:sz w:val="22"/>
                <w:szCs w:val="22"/>
                <w:lang w:val="es-ES"/>
              </w:rPr>
              <w:t xml:space="preserve">anexo </w:t>
            </w:r>
            <w:r w:rsidRPr="000F0A63">
              <w:rPr>
                <w:rFonts w:cs="Arial"/>
                <w:sz w:val="22"/>
                <w:szCs w:val="22"/>
                <w:lang w:val="es-ES"/>
              </w:rPr>
              <w:t>3f</w:t>
            </w:r>
            <w:r w:rsidR="0061347B" w:rsidRPr="000F0A63">
              <w:rPr>
                <w:rFonts w:cs="Arial"/>
                <w:sz w:val="22"/>
                <w:szCs w:val="22"/>
                <w:lang w:val="es-ES"/>
              </w:rPr>
              <w:t>)</w:t>
            </w:r>
          </w:p>
        </w:tc>
      </w:tr>
      <w:tr w:rsidR="0061347B" w:rsidRPr="000F0A63" w14:paraId="607FE289" w14:textId="77777777" w:rsidTr="009E4824">
        <w:trPr>
          <w:cantSplit/>
          <w:trHeight w:hRule="exact" w:val="680"/>
        </w:trPr>
        <w:tc>
          <w:tcPr>
            <w:tcW w:w="1417" w:type="dxa"/>
            <w:tcBorders>
              <w:right w:val="single" w:sz="4" w:space="0" w:color="auto"/>
            </w:tcBorders>
            <w:shd w:val="clear" w:color="auto" w:fill="auto"/>
            <w:vAlign w:val="center"/>
          </w:tcPr>
          <w:p w14:paraId="75C79EC9"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 50 plazas</w:t>
            </w:r>
          </w:p>
        </w:tc>
        <w:tc>
          <w:tcPr>
            <w:tcW w:w="1843" w:type="dxa"/>
            <w:tcBorders>
              <w:left w:val="single" w:sz="4" w:space="0" w:color="auto"/>
              <w:right w:val="single" w:sz="12" w:space="0" w:color="auto"/>
            </w:tcBorders>
            <w:shd w:val="clear" w:color="auto" w:fill="auto"/>
            <w:vAlign w:val="center"/>
          </w:tcPr>
          <w:p w14:paraId="7B3403DF" w14:textId="77777777" w:rsidR="0061347B" w:rsidRPr="000F0A63" w:rsidRDefault="0061347B" w:rsidP="00720F29">
            <w:pPr>
              <w:tabs>
                <w:tab w:val="left" w:pos="284"/>
              </w:tabs>
              <w:jc w:val="both"/>
              <w:rPr>
                <w:rFonts w:cs="Arial"/>
                <w:sz w:val="22"/>
                <w:szCs w:val="22"/>
                <w:lang w:val="es-ES"/>
              </w:rPr>
            </w:pPr>
          </w:p>
        </w:tc>
        <w:tc>
          <w:tcPr>
            <w:tcW w:w="2552" w:type="dxa"/>
            <w:tcBorders>
              <w:top w:val="single" w:sz="4" w:space="0" w:color="auto"/>
              <w:left w:val="single" w:sz="12" w:space="0" w:color="auto"/>
              <w:bottom w:val="single" w:sz="4" w:space="0" w:color="auto"/>
              <w:right w:val="single" w:sz="4" w:space="0" w:color="auto"/>
            </w:tcBorders>
            <w:shd w:val="clear" w:color="auto" w:fill="auto"/>
            <w:vAlign w:val="center"/>
          </w:tcPr>
          <w:p w14:paraId="6F70A1F6" w14:textId="77777777" w:rsidR="0061347B" w:rsidRPr="000F0A63" w:rsidRDefault="0061347B" w:rsidP="00720F29">
            <w:pPr>
              <w:tabs>
                <w:tab w:val="left" w:pos="284"/>
              </w:tabs>
              <w:jc w:val="both"/>
              <w:rPr>
                <w:rFonts w:cs="Arial"/>
                <w:i/>
                <w:sz w:val="22"/>
                <w:szCs w:val="22"/>
                <w:lang w:val="es-ES"/>
              </w:rPr>
            </w:pPr>
            <w:r w:rsidRPr="000F0A63">
              <w:rPr>
                <w:rFonts w:cs="Arial"/>
                <w:sz w:val="22"/>
                <w:szCs w:val="22"/>
                <w:lang w:val="es-ES"/>
              </w:rPr>
              <w:t xml:space="preserve">Itinerario practicable  </w:t>
            </w:r>
            <w:r w:rsidRPr="000F0A63">
              <w:rPr>
                <w:rFonts w:cs="Arial"/>
                <w:i/>
                <w:sz w:val="22"/>
                <w:szCs w:val="22"/>
                <w:lang w:val="es-ES"/>
              </w:rPr>
              <w:t>(2)</w:t>
            </w:r>
          </w:p>
          <w:p w14:paraId="2F6538B4" w14:textId="7605794D" w:rsidR="0061347B" w:rsidRPr="000F0A63" w:rsidRDefault="00A9177C" w:rsidP="00720F29">
            <w:pPr>
              <w:tabs>
                <w:tab w:val="left" w:pos="284"/>
              </w:tabs>
              <w:jc w:val="both"/>
              <w:rPr>
                <w:rFonts w:cs="Arial"/>
                <w:sz w:val="22"/>
                <w:szCs w:val="22"/>
                <w:lang w:val="es-ES"/>
              </w:rPr>
            </w:pPr>
            <w:r w:rsidRPr="000F0A63">
              <w:rPr>
                <w:rFonts w:cs="Arial"/>
                <w:sz w:val="22"/>
                <w:szCs w:val="22"/>
                <w:lang w:val="es-ES"/>
              </w:rPr>
              <w:t xml:space="preserve">(apt. 1.1. </w:t>
            </w:r>
            <w:r w:rsidR="00A079CB" w:rsidRPr="000F0A63">
              <w:rPr>
                <w:rFonts w:cs="Arial"/>
                <w:sz w:val="22"/>
                <w:szCs w:val="22"/>
                <w:lang w:val="es-ES"/>
              </w:rPr>
              <w:t xml:space="preserve">anexo </w:t>
            </w:r>
            <w:r w:rsidRPr="000F0A63">
              <w:rPr>
                <w:rFonts w:cs="Arial"/>
                <w:sz w:val="22"/>
                <w:szCs w:val="22"/>
                <w:lang w:val="es-ES"/>
              </w:rPr>
              <w:t>3f</w:t>
            </w:r>
            <w:r w:rsidR="0061347B" w:rsidRPr="000F0A63">
              <w:rPr>
                <w:rFonts w:cs="Arial"/>
                <w:sz w:val="22"/>
                <w:szCs w:val="22"/>
                <w:lang w:val="es-ES"/>
              </w:rPr>
              <w:t>)</w:t>
            </w:r>
          </w:p>
        </w:tc>
        <w:tc>
          <w:tcPr>
            <w:tcW w:w="2551" w:type="dxa"/>
            <w:tcBorders>
              <w:top w:val="single" w:sz="4" w:space="0" w:color="auto"/>
              <w:left w:val="single" w:sz="4" w:space="0" w:color="auto"/>
              <w:bottom w:val="single" w:sz="4" w:space="0" w:color="auto"/>
            </w:tcBorders>
            <w:shd w:val="clear" w:color="auto" w:fill="auto"/>
            <w:vAlign w:val="center"/>
          </w:tcPr>
          <w:p w14:paraId="6FBA8C9E"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Itinerario practicable</w:t>
            </w:r>
          </w:p>
          <w:p w14:paraId="62F1B540" w14:textId="3FCF178D" w:rsidR="0061347B" w:rsidRPr="000F0A63" w:rsidRDefault="00A9177C" w:rsidP="00720F29">
            <w:pPr>
              <w:tabs>
                <w:tab w:val="left" w:pos="284"/>
              </w:tabs>
              <w:jc w:val="both"/>
              <w:rPr>
                <w:rFonts w:cs="Arial"/>
                <w:sz w:val="22"/>
                <w:szCs w:val="22"/>
                <w:lang w:val="es-ES"/>
              </w:rPr>
            </w:pPr>
            <w:r w:rsidRPr="000F0A63">
              <w:rPr>
                <w:rFonts w:cs="Arial"/>
                <w:sz w:val="22"/>
                <w:szCs w:val="22"/>
                <w:lang w:val="es-ES"/>
              </w:rPr>
              <w:t xml:space="preserve">(apt. 1.1. </w:t>
            </w:r>
            <w:r w:rsidR="00A079CB" w:rsidRPr="000F0A63">
              <w:rPr>
                <w:rFonts w:cs="Arial"/>
                <w:sz w:val="22"/>
                <w:szCs w:val="22"/>
                <w:lang w:val="es-ES"/>
              </w:rPr>
              <w:t xml:space="preserve">anexo </w:t>
            </w:r>
            <w:r w:rsidRPr="000F0A63">
              <w:rPr>
                <w:rFonts w:cs="Arial"/>
                <w:sz w:val="22"/>
                <w:szCs w:val="22"/>
                <w:lang w:val="es-ES"/>
              </w:rPr>
              <w:t>3f</w:t>
            </w:r>
            <w:r w:rsidR="0061347B" w:rsidRPr="000F0A63">
              <w:rPr>
                <w:rFonts w:cs="Arial"/>
                <w:sz w:val="22"/>
                <w:szCs w:val="22"/>
                <w:lang w:val="es-ES"/>
              </w:rPr>
              <w:t>)</w:t>
            </w:r>
          </w:p>
        </w:tc>
      </w:tr>
      <w:tr w:rsidR="0061347B" w:rsidRPr="000F0A63" w14:paraId="6B4AEBEB" w14:textId="77777777" w:rsidTr="009E4824">
        <w:trPr>
          <w:cantSplit/>
          <w:trHeight w:hRule="exact" w:val="1401"/>
        </w:trPr>
        <w:tc>
          <w:tcPr>
            <w:tcW w:w="8363" w:type="dxa"/>
            <w:gridSpan w:val="4"/>
            <w:shd w:val="clear" w:color="auto" w:fill="auto"/>
            <w:vAlign w:val="center"/>
          </w:tcPr>
          <w:p w14:paraId="6DF06EF9" w14:textId="77777777" w:rsidR="0061347B" w:rsidRPr="000F0A63" w:rsidRDefault="0061347B" w:rsidP="00C93C78">
            <w:pPr>
              <w:numPr>
                <w:ilvl w:val="3"/>
                <w:numId w:val="596"/>
              </w:numPr>
              <w:tabs>
                <w:tab w:val="clear" w:pos="1440"/>
                <w:tab w:val="left" w:pos="284"/>
                <w:tab w:val="num" w:pos="601"/>
              </w:tabs>
              <w:ind w:left="0" w:firstLine="0"/>
              <w:jc w:val="both"/>
              <w:rPr>
                <w:rFonts w:cs="Arial"/>
                <w:i/>
                <w:sz w:val="22"/>
                <w:szCs w:val="22"/>
                <w:lang w:val="es-ES"/>
              </w:rPr>
            </w:pPr>
            <w:r w:rsidRPr="000F0A63">
              <w:rPr>
                <w:rFonts w:cs="Arial"/>
                <w:i/>
                <w:sz w:val="22"/>
                <w:szCs w:val="22"/>
                <w:lang w:val="es-ES"/>
              </w:rPr>
              <w:t xml:space="preserve">Para determinar qué obras comportan afectaciones estructurales y cuáles no, ver </w:t>
            </w:r>
            <w:r w:rsidR="006D79CE" w:rsidRPr="000F0A63">
              <w:rPr>
                <w:rFonts w:cs="Arial"/>
                <w:i/>
                <w:sz w:val="22"/>
                <w:szCs w:val="22"/>
                <w:lang w:val="es-ES"/>
              </w:rPr>
              <w:t>apartado 1.5 de esta sección</w:t>
            </w:r>
            <w:r w:rsidRPr="000F0A63">
              <w:rPr>
                <w:rFonts w:cs="Arial"/>
                <w:i/>
                <w:sz w:val="22"/>
                <w:szCs w:val="22"/>
                <w:lang w:val="es-ES"/>
              </w:rPr>
              <w:t>.</w:t>
            </w:r>
          </w:p>
          <w:p w14:paraId="2D5043AE" w14:textId="77777777" w:rsidR="0061347B" w:rsidRPr="000F0A63" w:rsidRDefault="0061347B" w:rsidP="00C93C78">
            <w:pPr>
              <w:numPr>
                <w:ilvl w:val="3"/>
                <w:numId w:val="596"/>
              </w:numPr>
              <w:tabs>
                <w:tab w:val="clear" w:pos="1440"/>
                <w:tab w:val="left" w:pos="284"/>
                <w:tab w:val="num" w:pos="601"/>
              </w:tabs>
              <w:ind w:left="0" w:firstLine="0"/>
              <w:jc w:val="both"/>
              <w:rPr>
                <w:rFonts w:cs="Arial"/>
                <w:i/>
                <w:sz w:val="22"/>
                <w:szCs w:val="22"/>
                <w:lang w:val="es-ES"/>
              </w:rPr>
            </w:pPr>
            <w:r w:rsidRPr="000F0A63">
              <w:rPr>
                <w:rFonts w:cs="Arial"/>
                <w:i/>
                <w:sz w:val="22"/>
                <w:szCs w:val="22"/>
                <w:lang w:val="es-ES"/>
              </w:rPr>
              <w:t>No se aplica a los establecimientos que acrediten</w:t>
            </w:r>
            <w:r w:rsidR="00BF04D5" w:rsidRPr="000F0A63">
              <w:rPr>
                <w:rFonts w:cs="Arial"/>
                <w:i/>
                <w:sz w:val="22"/>
                <w:szCs w:val="22"/>
                <w:lang w:val="es-ES"/>
              </w:rPr>
              <w:t xml:space="preserve"> un</w:t>
            </w:r>
            <w:r w:rsidRPr="000F0A63">
              <w:rPr>
                <w:rFonts w:cs="Arial"/>
                <w:i/>
                <w:sz w:val="22"/>
                <w:szCs w:val="22"/>
                <w:lang w:val="es-ES"/>
              </w:rPr>
              <w:t xml:space="preserve"> uso continuado como bar o restaurante desde antes del 29/10/1995</w:t>
            </w:r>
            <w:r w:rsidR="005C52C8" w:rsidRPr="000F0A63">
              <w:rPr>
                <w:rFonts w:cs="Arial"/>
                <w:i/>
                <w:sz w:val="22"/>
                <w:szCs w:val="22"/>
                <w:lang w:val="es-ES"/>
              </w:rPr>
              <w:t xml:space="preserve"> y tengan una terraza con capacidad ≤ 10 plazas.</w:t>
            </w:r>
          </w:p>
        </w:tc>
      </w:tr>
    </w:tbl>
    <w:p w14:paraId="7728BDE6" w14:textId="5D8A01BA" w:rsidR="0061347B" w:rsidRPr="000F0A63" w:rsidRDefault="00435EC0" w:rsidP="00C93C78">
      <w:pPr>
        <w:numPr>
          <w:ilvl w:val="0"/>
          <w:numId w:val="592"/>
        </w:numPr>
        <w:tabs>
          <w:tab w:val="clear" w:pos="720"/>
          <w:tab w:val="left" w:pos="284"/>
        </w:tabs>
        <w:ind w:left="0" w:firstLine="0"/>
        <w:jc w:val="both"/>
        <w:rPr>
          <w:rFonts w:cs="Arial"/>
          <w:sz w:val="22"/>
          <w:szCs w:val="22"/>
          <w:lang w:val="es-ES"/>
        </w:rPr>
      </w:pPr>
      <w:bookmarkStart w:id="486" w:name="_Ref465080096"/>
      <w:r w:rsidRPr="000F0A63">
        <w:rPr>
          <w:rFonts w:cs="Arial"/>
          <w:sz w:val="22"/>
          <w:szCs w:val="22"/>
          <w:lang w:val="es-ES"/>
        </w:rPr>
        <w:t>Servicio higiénico</w:t>
      </w:r>
      <w:r w:rsidR="0061347B" w:rsidRPr="000F0A63">
        <w:rPr>
          <w:rFonts w:cs="Arial"/>
          <w:sz w:val="22"/>
          <w:szCs w:val="22"/>
          <w:lang w:val="es-ES"/>
        </w:rPr>
        <w:t xml:space="preserve">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6550"/>
      </w:tblGrid>
      <w:tr w:rsidR="0061347B" w:rsidRPr="000F0A63" w14:paraId="4C0C6090" w14:textId="77777777" w:rsidTr="00435EC0">
        <w:trPr>
          <w:cantSplit/>
          <w:trHeight w:hRule="exact" w:val="510"/>
        </w:trPr>
        <w:tc>
          <w:tcPr>
            <w:tcW w:w="2551" w:type="dxa"/>
            <w:shd w:val="clear" w:color="auto" w:fill="auto"/>
            <w:vAlign w:val="center"/>
          </w:tcPr>
          <w:p w14:paraId="1E744D04" w14:textId="77777777" w:rsidR="0061347B" w:rsidRPr="000F0A63" w:rsidRDefault="0061347B" w:rsidP="00720F29">
            <w:pPr>
              <w:keepNext/>
              <w:tabs>
                <w:tab w:val="left" w:pos="284"/>
              </w:tabs>
              <w:jc w:val="both"/>
              <w:rPr>
                <w:rFonts w:cs="Arial"/>
                <w:sz w:val="22"/>
                <w:szCs w:val="22"/>
                <w:lang w:val="es-ES"/>
              </w:rPr>
            </w:pPr>
            <w:r w:rsidRPr="000F0A63">
              <w:rPr>
                <w:rFonts w:cs="Arial"/>
                <w:sz w:val="22"/>
                <w:szCs w:val="22"/>
                <w:lang w:val="es-ES"/>
              </w:rPr>
              <w:t>Capacidad &lt; 50 plazas</w:t>
            </w:r>
          </w:p>
        </w:tc>
        <w:tc>
          <w:tcPr>
            <w:tcW w:w="6550" w:type="dxa"/>
            <w:shd w:val="clear" w:color="auto" w:fill="auto"/>
            <w:vAlign w:val="center"/>
          </w:tcPr>
          <w:p w14:paraId="1E3F59EB" w14:textId="19A052DC" w:rsidR="0061347B" w:rsidRPr="000F0A63" w:rsidRDefault="00435EC0" w:rsidP="00720F29">
            <w:pPr>
              <w:tabs>
                <w:tab w:val="left" w:pos="284"/>
              </w:tabs>
              <w:jc w:val="both"/>
              <w:rPr>
                <w:rFonts w:cs="Arial"/>
                <w:sz w:val="22"/>
                <w:szCs w:val="22"/>
                <w:lang w:val="es-ES"/>
              </w:rPr>
            </w:pPr>
            <w:r w:rsidRPr="000F0A63">
              <w:rPr>
                <w:rFonts w:cs="Arial"/>
                <w:sz w:val="22"/>
                <w:szCs w:val="22"/>
                <w:lang w:val="es-ES"/>
              </w:rPr>
              <w:t>Servicio higiénico</w:t>
            </w:r>
            <w:r w:rsidR="00155FE4" w:rsidRPr="000F0A63">
              <w:rPr>
                <w:rFonts w:cs="Arial"/>
                <w:sz w:val="22"/>
                <w:szCs w:val="22"/>
                <w:lang w:val="es-ES"/>
              </w:rPr>
              <w:t xml:space="preserve"> usable  (apt. 7.2 del anexo 3f</w:t>
            </w:r>
            <w:r w:rsidR="0061347B" w:rsidRPr="000F0A63">
              <w:rPr>
                <w:rFonts w:cs="Arial"/>
                <w:sz w:val="22"/>
                <w:szCs w:val="22"/>
                <w:lang w:val="es-ES"/>
              </w:rPr>
              <w:t xml:space="preserve">) </w:t>
            </w:r>
            <w:r w:rsidR="0061347B" w:rsidRPr="000F0A63">
              <w:rPr>
                <w:rFonts w:cs="Arial"/>
                <w:i/>
                <w:sz w:val="22"/>
                <w:szCs w:val="22"/>
                <w:lang w:val="es-ES"/>
              </w:rPr>
              <w:t>(1)</w:t>
            </w:r>
            <w:r w:rsidR="00215DCB" w:rsidRPr="000F0A63">
              <w:rPr>
                <w:rFonts w:cs="Arial"/>
                <w:i/>
                <w:sz w:val="22"/>
                <w:szCs w:val="22"/>
                <w:lang w:val="es-ES"/>
              </w:rPr>
              <w:t xml:space="preserve"> (2)</w:t>
            </w:r>
          </w:p>
        </w:tc>
      </w:tr>
      <w:tr w:rsidR="0061347B" w:rsidRPr="000F0A63" w14:paraId="25A92212" w14:textId="77777777" w:rsidTr="00435EC0">
        <w:trPr>
          <w:cantSplit/>
          <w:trHeight w:hRule="exact" w:val="510"/>
        </w:trPr>
        <w:tc>
          <w:tcPr>
            <w:tcW w:w="2551" w:type="dxa"/>
            <w:shd w:val="clear" w:color="auto" w:fill="auto"/>
            <w:vAlign w:val="center"/>
          </w:tcPr>
          <w:p w14:paraId="264EFB44" w14:textId="77777777" w:rsidR="0061347B" w:rsidRPr="000F0A63" w:rsidRDefault="0061347B" w:rsidP="00720F29">
            <w:pPr>
              <w:tabs>
                <w:tab w:val="left" w:pos="284"/>
              </w:tabs>
              <w:jc w:val="both"/>
              <w:rPr>
                <w:rFonts w:cs="Arial"/>
                <w:sz w:val="22"/>
                <w:szCs w:val="22"/>
                <w:lang w:val="es-ES"/>
              </w:rPr>
            </w:pPr>
            <w:r w:rsidRPr="000F0A63">
              <w:rPr>
                <w:rFonts w:cs="Arial"/>
                <w:sz w:val="22"/>
                <w:szCs w:val="22"/>
                <w:lang w:val="es-ES"/>
              </w:rPr>
              <w:t>Capacidad ≥ 50 plazas</w:t>
            </w:r>
          </w:p>
        </w:tc>
        <w:tc>
          <w:tcPr>
            <w:tcW w:w="6550" w:type="dxa"/>
            <w:shd w:val="clear" w:color="auto" w:fill="auto"/>
            <w:vAlign w:val="center"/>
          </w:tcPr>
          <w:p w14:paraId="24383837" w14:textId="376D23C8" w:rsidR="0061347B" w:rsidRPr="000F0A63" w:rsidRDefault="005C52C8" w:rsidP="00720F29">
            <w:pPr>
              <w:tabs>
                <w:tab w:val="left" w:pos="284"/>
              </w:tabs>
              <w:jc w:val="both"/>
              <w:rPr>
                <w:rFonts w:cs="Arial"/>
                <w:sz w:val="22"/>
                <w:szCs w:val="22"/>
                <w:lang w:val="es-ES"/>
              </w:rPr>
            </w:pPr>
            <w:r w:rsidRPr="000F0A63">
              <w:rPr>
                <w:rFonts w:cs="Arial"/>
                <w:sz w:val="22"/>
                <w:szCs w:val="22"/>
                <w:lang w:val="es-ES"/>
              </w:rPr>
              <w:t xml:space="preserve">  </w:t>
            </w:r>
            <w:r w:rsidR="00435EC0" w:rsidRPr="000F0A63">
              <w:rPr>
                <w:rFonts w:cs="Arial"/>
                <w:sz w:val="22"/>
                <w:szCs w:val="22"/>
                <w:lang w:val="es-ES"/>
              </w:rPr>
              <w:t>Servicio higiénico</w:t>
            </w:r>
            <w:r w:rsidR="00155FE4" w:rsidRPr="000F0A63">
              <w:rPr>
                <w:rFonts w:cs="Arial"/>
                <w:sz w:val="22"/>
                <w:szCs w:val="22"/>
                <w:lang w:val="es-ES"/>
              </w:rPr>
              <w:t xml:space="preserve"> practicable  (apt. 7.1 del anexo 3f</w:t>
            </w:r>
            <w:r w:rsidR="0061347B" w:rsidRPr="000F0A63">
              <w:rPr>
                <w:rFonts w:cs="Arial"/>
                <w:sz w:val="22"/>
                <w:szCs w:val="22"/>
                <w:lang w:val="es-ES"/>
              </w:rPr>
              <w:t>)</w:t>
            </w:r>
            <w:r w:rsidR="00805C44" w:rsidRPr="000F0A63">
              <w:rPr>
                <w:rFonts w:cs="Arial"/>
                <w:sz w:val="22"/>
                <w:szCs w:val="22"/>
                <w:lang w:val="es-ES"/>
              </w:rPr>
              <w:t xml:space="preserve"> </w:t>
            </w:r>
            <w:r w:rsidRPr="000F0A63">
              <w:rPr>
                <w:rFonts w:cs="Arial"/>
                <w:sz w:val="22"/>
                <w:szCs w:val="22"/>
                <w:lang w:val="es-ES"/>
              </w:rPr>
              <w:t xml:space="preserve"> </w:t>
            </w:r>
            <w:r w:rsidRPr="000F0A63">
              <w:rPr>
                <w:rFonts w:cs="Arial"/>
                <w:i/>
                <w:sz w:val="22"/>
                <w:szCs w:val="22"/>
                <w:lang w:val="es-ES"/>
              </w:rPr>
              <w:t>(1)</w:t>
            </w:r>
            <w:r w:rsidR="00805C44" w:rsidRPr="000F0A63">
              <w:rPr>
                <w:rFonts w:cs="Arial"/>
                <w:i/>
                <w:sz w:val="22"/>
                <w:szCs w:val="22"/>
                <w:lang w:val="es-ES"/>
              </w:rPr>
              <w:t xml:space="preserve"> </w:t>
            </w:r>
          </w:p>
        </w:tc>
      </w:tr>
      <w:tr w:rsidR="0061347B" w:rsidRPr="000F0A63" w14:paraId="6CE1F5B3" w14:textId="77777777" w:rsidTr="00435EC0">
        <w:trPr>
          <w:cantSplit/>
          <w:trHeight w:hRule="exact" w:val="690"/>
        </w:trPr>
        <w:tc>
          <w:tcPr>
            <w:tcW w:w="9101" w:type="dxa"/>
            <w:gridSpan w:val="2"/>
            <w:shd w:val="clear" w:color="auto" w:fill="auto"/>
            <w:vAlign w:val="center"/>
          </w:tcPr>
          <w:p w14:paraId="5BE405F3" w14:textId="77777777" w:rsidR="0061347B" w:rsidRPr="000F0A63" w:rsidRDefault="0061347B" w:rsidP="00C93C78">
            <w:pPr>
              <w:numPr>
                <w:ilvl w:val="3"/>
                <w:numId w:val="635"/>
              </w:numPr>
              <w:tabs>
                <w:tab w:val="clear" w:pos="1440"/>
                <w:tab w:val="left" w:pos="284"/>
                <w:tab w:val="num" w:pos="601"/>
              </w:tabs>
              <w:ind w:left="0" w:firstLine="0"/>
              <w:jc w:val="both"/>
              <w:rPr>
                <w:rFonts w:cs="Arial"/>
                <w:sz w:val="22"/>
                <w:szCs w:val="22"/>
                <w:lang w:val="es-ES"/>
              </w:rPr>
            </w:pPr>
            <w:r w:rsidRPr="000F0A63">
              <w:rPr>
                <w:rFonts w:cs="Arial"/>
                <w:i/>
                <w:sz w:val="22"/>
                <w:szCs w:val="22"/>
                <w:lang w:val="es-ES"/>
              </w:rPr>
              <w:t>No se aplica a los establecimientos que tienen 3 o más peldaños en todos los accesos.</w:t>
            </w:r>
          </w:p>
          <w:p w14:paraId="6DF6C974" w14:textId="77777777" w:rsidR="00215DCB" w:rsidRPr="000F0A63" w:rsidRDefault="00215DCB" w:rsidP="00C93C78">
            <w:pPr>
              <w:numPr>
                <w:ilvl w:val="3"/>
                <w:numId w:val="635"/>
              </w:numPr>
              <w:tabs>
                <w:tab w:val="clear" w:pos="1440"/>
                <w:tab w:val="left" w:pos="284"/>
                <w:tab w:val="num" w:pos="601"/>
              </w:tabs>
              <w:ind w:left="0" w:firstLine="0"/>
              <w:jc w:val="both"/>
              <w:rPr>
                <w:rFonts w:cs="Arial"/>
                <w:sz w:val="22"/>
                <w:szCs w:val="22"/>
                <w:lang w:val="es-ES"/>
              </w:rPr>
            </w:pPr>
            <w:r w:rsidRPr="000F0A63">
              <w:rPr>
                <w:rFonts w:cs="Arial"/>
                <w:i/>
                <w:sz w:val="22"/>
                <w:szCs w:val="22"/>
                <w:lang w:val="es-ES"/>
              </w:rPr>
              <w:t xml:space="preserve">No se aplica cuando las terrazas y veladores tienen </w:t>
            </w:r>
            <w:r w:rsidR="005C52C8" w:rsidRPr="000F0A63">
              <w:rPr>
                <w:rFonts w:cs="Arial"/>
                <w:i/>
                <w:sz w:val="22"/>
                <w:szCs w:val="22"/>
                <w:lang w:val="es-ES"/>
              </w:rPr>
              <w:t xml:space="preserve">capacidad </w:t>
            </w:r>
            <w:r w:rsidRPr="000F0A63">
              <w:rPr>
                <w:rFonts w:cs="Arial"/>
                <w:i/>
                <w:sz w:val="22"/>
                <w:szCs w:val="22"/>
                <w:lang w:val="es-ES"/>
              </w:rPr>
              <w:t>≤ 1</w:t>
            </w:r>
            <w:r w:rsidR="002145A0" w:rsidRPr="000F0A63">
              <w:rPr>
                <w:rFonts w:cs="Arial"/>
                <w:i/>
                <w:sz w:val="22"/>
                <w:szCs w:val="22"/>
                <w:lang w:val="es-ES"/>
              </w:rPr>
              <w:t>0</w:t>
            </w:r>
            <w:r w:rsidRPr="000F0A63">
              <w:rPr>
                <w:rFonts w:cs="Arial"/>
                <w:i/>
                <w:sz w:val="22"/>
                <w:szCs w:val="22"/>
                <w:lang w:val="es-ES"/>
              </w:rPr>
              <w:t xml:space="preserve"> plazas.</w:t>
            </w:r>
          </w:p>
        </w:tc>
      </w:tr>
    </w:tbl>
    <w:p w14:paraId="64F63A7D" w14:textId="77777777" w:rsidR="00886C0B" w:rsidRPr="000F0A63" w:rsidRDefault="00886C0B" w:rsidP="00C93C78">
      <w:pPr>
        <w:numPr>
          <w:ilvl w:val="0"/>
          <w:numId w:val="592"/>
        </w:numPr>
        <w:tabs>
          <w:tab w:val="clear" w:pos="720"/>
          <w:tab w:val="left" w:pos="284"/>
        </w:tabs>
        <w:ind w:left="0" w:firstLine="0"/>
        <w:jc w:val="both"/>
        <w:rPr>
          <w:rFonts w:cs="Arial"/>
          <w:sz w:val="22"/>
          <w:szCs w:val="22"/>
          <w:lang w:val="es-ES"/>
        </w:rPr>
      </w:pPr>
      <w:bookmarkStart w:id="487" w:name="_Ref504989522"/>
      <w:r w:rsidRPr="000F0A63">
        <w:rPr>
          <w:rFonts w:cs="Arial"/>
          <w:sz w:val="22"/>
          <w:szCs w:val="22"/>
          <w:lang w:val="es-ES"/>
        </w:rPr>
        <w:t>En caso de que la terraza tenga más plazas que el interior del local, las condiciones exigibles de los apartados a) y b) anteriores se tienen que aplicar respecto de la capacidad de la terraza en ningún sitio del aforo interior.</w:t>
      </w:r>
    </w:p>
    <w:p w14:paraId="4606B6D3" w14:textId="77777777" w:rsidR="00407470" w:rsidRPr="000F0A63" w:rsidRDefault="00407470" w:rsidP="00C93C78">
      <w:pPr>
        <w:keepNext/>
        <w:numPr>
          <w:ilvl w:val="1"/>
          <w:numId w:val="431"/>
        </w:numPr>
        <w:tabs>
          <w:tab w:val="left" w:pos="284"/>
          <w:tab w:val="left" w:pos="567"/>
        </w:tabs>
        <w:ind w:left="0" w:firstLine="0"/>
        <w:jc w:val="both"/>
        <w:outlineLvl w:val="1"/>
        <w:rPr>
          <w:rFonts w:cs="Arial"/>
          <w:bCs/>
          <w:sz w:val="22"/>
          <w:szCs w:val="22"/>
          <w:lang w:val="es-ES" w:eastAsia="x-none"/>
        </w:rPr>
      </w:pPr>
      <w:r w:rsidRPr="000F0A63">
        <w:rPr>
          <w:rFonts w:cs="Arial"/>
          <w:bCs/>
          <w:sz w:val="22"/>
          <w:szCs w:val="22"/>
          <w:lang w:val="es-ES" w:eastAsia="x-none"/>
        </w:rPr>
        <w:t>Acceso a terrazas situadas en el interior del solar</w:t>
      </w:r>
      <w:bookmarkEnd w:id="486"/>
      <w:bookmarkEnd w:id="487"/>
      <w:r w:rsidRPr="000F0A63">
        <w:rPr>
          <w:rFonts w:cs="Arial"/>
          <w:bCs/>
          <w:sz w:val="22"/>
          <w:szCs w:val="22"/>
          <w:lang w:val="es-ES" w:eastAsia="x-none"/>
        </w:rPr>
        <w:t xml:space="preserve"> </w:t>
      </w:r>
    </w:p>
    <w:p w14:paraId="76597653" w14:textId="77777777" w:rsidR="00407470" w:rsidRPr="000F0A63" w:rsidRDefault="000C5DAA" w:rsidP="00720F29">
      <w:pPr>
        <w:tabs>
          <w:tab w:val="num" w:pos="0"/>
          <w:tab w:val="left" w:pos="284"/>
        </w:tabs>
        <w:jc w:val="both"/>
        <w:rPr>
          <w:rFonts w:cs="Arial"/>
          <w:sz w:val="22"/>
          <w:szCs w:val="22"/>
          <w:lang w:val="es-ES"/>
        </w:rPr>
      </w:pPr>
      <w:r w:rsidRPr="000F0A63">
        <w:rPr>
          <w:rFonts w:cs="Arial"/>
          <w:sz w:val="22"/>
          <w:szCs w:val="22"/>
          <w:lang w:val="es-ES"/>
        </w:rPr>
        <w:t xml:space="preserve">La conexión entre la terraza y el establecimiento principal tiene que cumplir las condiciones </w:t>
      </w:r>
      <w:r w:rsidR="00407470" w:rsidRPr="000F0A63">
        <w:rPr>
          <w:rFonts w:cs="Arial"/>
          <w:sz w:val="22"/>
          <w:szCs w:val="22"/>
          <w:lang w:val="es-ES"/>
        </w:rPr>
        <w:t xml:space="preserve">siguientes: </w:t>
      </w:r>
    </w:p>
    <w:p w14:paraId="195214E2" w14:textId="77777777" w:rsidR="000C5DAA" w:rsidRPr="000F0A63" w:rsidRDefault="000C5DAA" w:rsidP="00C93C78">
      <w:pPr>
        <w:numPr>
          <w:ilvl w:val="0"/>
          <w:numId w:val="234"/>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terrazas con capacidad igual o superior a 50 plazas </w:t>
      </w:r>
      <w:r w:rsidR="008D6A0B" w:rsidRPr="000F0A63">
        <w:rPr>
          <w:rFonts w:cs="Arial"/>
          <w:sz w:val="22"/>
          <w:szCs w:val="22"/>
          <w:lang w:val="es-ES"/>
        </w:rPr>
        <w:t xml:space="preserve">tienen que estar </w:t>
      </w:r>
      <w:r w:rsidRPr="000F0A63">
        <w:rPr>
          <w:rFonts w:cs="Arial"/>
          <w:sz w:val="22"/>
          <w:szCs w:val="22"/>
          <w:lang w:val="es-ES"/>
        </w:rPr>
        <w:t xml:space="preserve">conectadas mediante un itinerario </w:t>
      </w:r>
      <w:r w:rsidR="008D6A0B" w:rsidRPr="000F0A63">
        <w:rPr>
          <w:rFonts w:cs="Arial"/>
          <w:sz w:val="22"/>
          <w:szCs w:val="22"/>
          <w:lang w:val="es-ES"/>
        </w:rPr>
        <w:t>accesible.</w:t>
      </w:r>
      <w:r w:rsidRPr="000F0A63">
        <w:rPr>
          <w:rFonts w:cs="Arial"/>
          <w:sz w:val="22"/>
          <w:szCs w:val="22"/>
          <w:lang w:val="es-ES"/>
        </w:rPr>
        <w:t xml:space="preserve"> </w:t>
      </w:r>
    </w:p>
    <w:p w14:paraId="33630500" w14:textId="77777777" w:rsidR="00407470" w:rsidRPr="000F0A63" w:rsidRDefault="00407470" w:rsidP="00C93C78">
      <w:pPr>
        <w:numPr>
          <w:ilvl w:val="0"/>
          <w:numId w:val="234"/>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terrazas con capacidad inferior a 50 plazas </w:t>
      </w:r>
      <w:r w:rsidR="008D6A0B" w:rsidRPr="000F0A63">
        <w:rPr>
          <w:rFonts w:cs="Arial"/>
          <w:sz w:val="22"/>
          <w:szCs w:val="22"/>
          <w:lang w:val="es-ES"/>
        </w:rPr>
        <w:t xml:space="preserve">tienen que estar conectadas </w:t>
      </w:r>
      <w:r w:rsidRPr="000F0A63">
        <w:rPr>
          <w:rFonts w:cs="Arial"/>
          <w:sz w:val="22"/>
          <w:szCs w:val="22"/>
          <w:lang w:val="es-ES"/>
        </w:rPr>
        <w:t xml:space="preserve">mediante un itinerario practicable.   </w:t>
      </w:r>
    </w:p>
    <w:p w14:paraId="51C4013C" w14:textId="77777777" w:rsidR="00407470" w:rsidRPr="000F0A63" w:rsidRDefault="001348C3" w:rsidP="00C93C78">
      <w:pPr>
        <w:numPr>
          <w:ilvl w:val="0"/>
          <w:numId w:val="234"/>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 la existencia de terrazas no accesibles con capacidad </w:t>
      </w:r>
      <w:r w:rsidR="00407470" w:rsidRPr="000F0A63">
        <w:rPr>
          <w:rFonts w:cs="Arial"/>
          <w:sz w:val="22"/>
          <w:szCs w:val="22"/>
          <w:lang w:val="es-ES"/>
        </w:rPr>
        <w:t xml:space="preserve">igual o inferior a 10 plazas si se justifica que las obras necesarias para hacer una rampa practicable son desproporcionadas. </w:t>
      </w:r>
      <w:r w:rsidRPr="000F0A63">
        <w:rPr>
          <w:rFonts w:cs="Arial"/>
          <w:sz w:val="22"/>
          <w:szCs w:val="22"/>
          <w:lang w:val="es-ES"/>
        </w:rPr>
        <w:t>L</w:t>
      </w:r>
      <w:r w:rsidR="00407470" w:rsidRPr="000F0A63">
        <w:rPr>
          <w:rFonts w:cs="Arial"/>
          <w:sz w:val="22"/>
          <w:szCs w:val="22"/>
          <w:lang w:val="es-ES"/>
        </w:rPr>
        <w:t xml:space="preserve">a instalación de un aparato elevador </w:t>
      </w:r>
      <w:r w:rsidRPr="000F0A63">
        <w:rPr>
          <w:rFonts w:cs="Arial"/>
          <w:sz w:val="22"/>
          <w:szCs w:val="22"/>
          <w:lang w:val="es-ES"/>
        </w:rPr>
        <w:t xml:space="preserve">para acceder a estas terrazas se </w:t>
      </w:r>
      <w:r w:rsidR="00407470" w:rsidRPr="000F0A63">
        <w:rPr>
          <w:rFonts w:cs="Arial"/>
          <w:sz w:val="22"/>
          <w:szCs w:val="22"/>
          <w:lang w:val="es-ES"/>
        </w:rPr>
        <w:t>considera una medida desproporcionada.</w:t>
      </w:r>
    </w:p>
    <w:p w14:paraId="59DD7A00" w14:textId="77777777" w:rsidR="001348C3" w:rsidRPr="000F0A63" w:rsidRDefault="001348C3" w:rsidP="00C93C78">
      <w:pPr>
        <w:numPr>
          <w:ilvl w:val="0"/>
          <w:numId w:val="234"/>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 la existencia de terrazas no accesibles con capacidad superior a 10 plazas si el establecimiento dispone de otras terrazas accesibles y contribuyen las condiciones para aplicar el criterio de representatividad indicadas al apartado 3.2. </w:t>
      </w:r>
    </w:p>
    <w:p w14:paraId="40E45A20" w14:textId="77777777" w:rsidR="00407470" w:rsidRPr="000F0A63" w:rsidRDefault="00407470"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88" w:name="_Ref465080108"/>
      <w:r w:rsidRPr="000F0A63">
        <w:rPr>
          <w:rFonts w:cs="Arial"/>
          <w:bCs/>
          <w:sz w:val="22"/>
          <w:szCs w:val="22"/>
          <w:lang w:val="es-ES" w:eastAsia="x-none"/>
        </w:rPr>
        <w:lastRenderedPageBreak/>
        <w:t>Acceso a terrazas situadas en la vía pública</w:t>
      </w:r>
      <w:bookmarkEnd w:id="488"/>
      <w:r w:rsidRPr="000F0A63">
        <w:rPr>
          <w:rFonts w:cs="Arial"/>
          <w:bCs/>
          <w:sz w:val="22"/>
          <w:szCs w:val="22"/>
          <w:lang w:val="es-ES" w:eastAsia="x-none"/>
        </w:rPr>
        <w:t xml:space="preserve"> </w:t>
      </w:r>
    </w:p>
    <w:p w14:paraId="777E6452" w14:textId="77777777" w:rsidR="00407470" w:rsidRPr="000F0A63" w:rsidRDefault="008D6A0B" w:rsidP="00720F29">
      <w:pPr>
        <w:tabs>
          <w:tab w:val="num" w:pos="0"/>
          <w:tab w:val="left" w:pos="284"/>
        </w:tabs>
        <w:jc w:val="both"/>
        <w:rPr>
          <w:rFonts w:cs="Arial"/>
          <w:sz w:val="22"/>
          <w:szCs w:val="22"/>
          <w:lang w:val="es-ES"/>
        </w:rPr>
      </w:pPr>
      <w:r w:rsidRPr="000F0A63">
        <w:rPr>
          <w:rFonts w:cs="Arial"/>
          <w:sz w:val="22"/>
          <w:szCs w:val="22"/>
          <w:lang w:val="es-ES"/>
        </w:rPr>
        <w:t xml:space="preserve">La conexión entre la terraza y </w:t>
      </w:r>
      <w:r w:rsidR="00407470" w:rsidRPr="000F0A63">
        <w:rPr>
          <w:rFonts w:cs="Arial"/>
          <w:sz w:val="22"/>
          <w:szCs w:val="22"/>
          <w:lang w:val="es-ES"/>
        </w:rPr>
        <w:t xml:space="preserve">la vía pública </w:t>
      </w:r>
      <w:r w:rsidRPr="000F0A63">
        <w:rPr>
          <w:rFonts w:cs="Arial"/>
          <w:sz w:val="22"/>
          <w:szCs w:val="22"/>
          <w:lang w:val="es-ES"/>
        </w:rPr>
        <w:t>tiene que cumplir las condiciones siguientes</w:t>
      </w:r>
      <w:r w:rsidR="00407470" w:rsidRPr="000F0A63">
        <w:rPr>
          <w:rFonts w:cs="Arial"/>
          <w:sz w:val="22"/>
          <w:szCs w:val="22"/>
          <w:lang w:val="es-ES"/>
        </w:rPr>
        <w:t xml:space="preserve">: </w:t>
      </w:r>
    </w:p>
    <w:p w14:paraId="3CB7E7EA" w14:textId="77777777" w:rsidR="008D6A0B" w:rsidRPr="000F0A63" w:rsidRDefault="008D6A0B" w:rsidP="00C93C78">
      <w:pPr>
        <w:numPr>
          <w:ilvl w:val="0"/>
          <w:numId w:val="235"/>
        </w:numPr>
        <w:tabs>
          <w:tab w:val="left" w:pos="284"/>
          <w:tab w:val="num" w:pos="426"/>
        </w:tabs>
        <w:ind w:left="0" w:firstLine="0"/>
        <w:jc w:val="both"/>
        <w:rPr>
          <w:rFonts w:cs="Arial"/>
          <w:sz w:val="22"/>
          <w:szCs w:val="22"/>
          <w:lang w:val="es-ES"/>
        </w:rPr>
      </w:pPr>
      <w:r w:rsidRPr="000F0A63">
        <w:rPr>
          <w:rFonts w:cs="Arial"/>
          <w:sz w:val="22"/>
          <w:szCs w:val="22"/>
          <w:lang w:val="es-ES"/>
        </w:rPr>
        <w:t>Las terrazas situadas directamente sobre el pavimento de la vía pública tienen que tener un itinerario accesible.</w:t>
      </w:r>
    </w:p>
    <w:p w14:paraId="41930086" w14:textId="77777777" w:rsidR="008D6A0B" w:rsidRPr="000F0A63" w:rsidRDefault="008D6A0B" w:rsidP="00C93C78">
      <w:pPr>
        <w:numPr>
          <w:ilvl w:val="0"/>
          <w:numId w:val="235"/>
        </w:numPr>
        <w:tabs>
          <w:tab w:val="left" w:pos="284"/>
          <w:tab w:val="num" w:pos="426"/>
        </w:tabs>
        <w:ind w:left="0" w:firstLine="0"/>
        <w:jc w:val="both"/>
        <w:rPr>
          <w:rFonts w:cs="Arial"/>
          <w:sz w:val="22"/>
          <w:szCs w:val="22"/>
          <w:lang w:val="es-ES"/>
        </w:rPr>
      </w:pPr>
      <w:r w:rsidRPr="000F0A63">
        <w:rPr>
          <w:rFonts w:cs="Arial"/>
          <w:sz w:val="22"/>
          <w:szCs w:val="22"/>
          <w:lang w:val="es-ES"/>
        </w:rPr>
        <w:t>Las terrazas situadas sobre tarima con capacidad igual o superior a 50 plazas tienen que tener un itinerario accesible.</w:t>
      </w:r>
    </w:p>
    <w:p w14:paraId="0A4E2EE2" w14:textId="77777777" w:rsidR="00407470" w:rsidRPr="000F0A63" w:rsidRDefault="00407470" w:rsidP="00C93C78">
      <w:pPr>
        <w:numPr>
          <w:ilvl w:val="0"/>
          <w:numId w:val="235"/>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terrazas </w:t>
      </w:r>
      <w:r w:rsidR="008D6A0B" w:rsidRPr="000F0A63">
        <w:rPr>
          <w:rFonts w:cs="Arial"/>
          <w:sz w:val="22"/>
          <w:szCs w:val="22"/>
          <w:lang w:val="es-ES"/>
        </w:rPr>
        <w:t xml:space="preserve">situadas sobre tarima </w:t>
      </w:r>
      <w:r w:rsidRPr="000F0A63">
        <w:rPr>
          <w:rFonts w:cs="Arial"/>
          <w:sz w:val="22"/>
          <w:szCs w:val="22"/>
          <w:lang w:val="es-ES"/>
        </w:rPr>
        <w:t xml:space="preserve">con capacidad inferior a 50 plazas </w:t>
      </w:r>
      <w:r w:rsidR="008D6A0B" w:rsidRPr="000F0A63">
        <w:rPr>
          <w:rFonts w:cs="Arial"/>
          <w:sz w:val="22"/>
          <w:szCs w:val="22"/>
          <w:lang w:val="es-ES"/>
        </w:rPr>
        <w:t>tienen que tener un itinerario practicable</w:t>
      </w:r>
      <w:r w:rsidRPr="000F0A63">
        <w:rPr>
          <w:rFonts w:cs="Arial"/>
          <w:sz w:val="22"/>
          <w:szCs w:val="22"/>
          <w:lang w:val="es-ES"/>
        </w:rPr>
        <w:t xml:space="preserve">. </w:t>
      </w:r>
    </w:p>
    <w:p w14:paraId="2DB483DF" w14:textId="77777777" w:rsidR="009E4824" w:rsidRPr="000F0A63" w:rsidRDefault="009E4824" w:rsidP="00D013F7">
      <w:pPr>
        <w:keepNext/>
        <w:keepLines/>
        <w:tabs>
          <w:tab w:val="left" w:pos="284"/>
        </w:tabs>
        <w:jc w:val="both"/>
        <w:rPr>
          <w:rFonts w:cs="Arial"/>
          <w:bCs/>
          <w:iCs/>
          <w:sz w:val="22"/>
          <w:szCs w:val="22"/>
          <w:lang w:val="es-ES"/>
        </w:rPr>
      </w:pPr>
      <w:bookmarkStart w:id="489" w:name="_Ref445883308"/>
    </w:p>
    <w:p w14:paraId="1A1FEE70" w14:textId="77777777" w:rsidR="001940EC" w:rsidRPr="000F0A63" w:rsidRDefault="00F42AF5" w:rsidP="00720F29">
      <w:pPr>
        <w:keepNext/>
        <w:tabs>
          <w:tab w:val="left" w:pos="284"/>
        </w:tabs>
        <w:jc w:val="both"/>
        <w:outlineLvl w:val="1"/>
        <w:rPr>
          <w:rFonts w:cs="Arial"/>
          <w:bCs/>
          <w:iCs/>
          <w:sz w:val="22"/>
          <w:szCs w:val="22"/>
          <w:lang w:val="es-ES" w:eastAsia="x-none"/>
        </w:rPr>
      </w:pPr>
      <w:r w:rsidRPr="000F0A63">
        <w:rPr>
          <w:rFonts w:cs="Arial"/>
          <w:bCs/>
          <w:iCs/>
          <w:sz w:val="22"/>
          <w:szCs w:val="22"/>
          <w:lang w:val="es-ES"/>
        </w:rPr>
        <w:t>SECCIÓN B.</w:t>
      </w:r>
      <w:r w:rsidRPr="000F0A63">
        <w:rPr>
          <w:rFonts w:cs="Arial"/>
          <w:bCs/>
          <w:iCs/>
          <w:sz w:val="22"/>
          <w:szCs w:val="22"/>
          <w:lang w:val="es-ES"/>
        </w:rPr>
        <w:tab/>
      </w:r>
      <w:r w:rsidR="001940EC" w:rsidRPr="000F0A63">
        <w:rPr>
          <w:rFonts w:cs="Arial"/>
          <w:bCs/>
          <w:iCs/>
          <w:sz w:val="22"/>
          <w:szCs w:val="22"/>
          <w:lang w:val="es-ES" w:eastAsia="x-none"/>
        </w:rPr>
        <w:t>Zonas comun</w:t>
      </w:r>
      <w:r w:rsidR="00E36A04" w:rsidRPr="000F0A63">
        <w:rPr>
          <w:rFonts w:cs="Arial"/>
          <w:bCs/>
          <w:iCs/>
          <w:sz w:val="22"/>
          <w:szCs w:val="22"/>
          <w:lang w:val="es-ES" w:eastAsia="x-none"/>
        </w:rPr>
        <w:t>e</w:t>
      </w:r>
      <w:r w:rsidR="001940EC" w:rsidRPr="000F0A63">
        <w:rPr>
          <w:rFonts w:cs="Arial"/>
          <w:bCs/>
          <w:iCs/>
          <w:sz w:val="22"/>
          <w:szCs w:val="22"/>
          <w:lang w:val="es-ES" w:eastAsia="x-none"/>
        </w:rPr>
        <w:t>s de edificios con uso de vivienda</w:t>
      </w:r>
      <w:bookmarkEnd w:id="489"/>
    </w:p>
    <w:p w14:paraId="0994303C" w14:textId="77777777" w:rsidR="00BA3D50" w:rsidRPr="000F0A63" w:rsidRDefault="00BA3D50" w:rsidP="00D013F7">
      <w:pPr>
        <w:keepNext/>
        <w:keepLines/>
        <w:tabs>
          <w:tab w:val="left" w:pos="284"/>
        </w:tabs>
        <w:jc w:val="both"/>
        <w:rPr>
          <w:rFonts w:cs="Arial"/>
          <w:bCs/>
          <w:iCs/>
          <w:sz w:val="22"/>
          <w:szCs w:val="22"/>
          <w:lang w:val="es-ES" w:eastAsia="x-none"/>
        </w:rPr>
      </w:pPr>
    </w:p>
    <w:p w14:paraId="387192A1" w14:textId="77777777" w:rsidR="001940EC" w:rsidRPr="000F0A63" w:rsidRDefault="001940EC" w:rsidP="00C93C78">
      <w:pPr>
        <w:keepNext/>
        <w:numPr>
          <w:ilvl w:val="0"/>
          <w:numId w:val="431"/>
        </w:numPr>
        <w:tabs>
          <w:tab w:val="left" w:pos="284"/>
        </w:tabs>
        <w:ind w:left="0" w:firstLine="0"/>
        <w:jc w:val="both"/>
        <w:outlineLvl w:val="1"/>
        <w:rPr>
          <w:rFonts w:cs="Arial"/>
          <w:bCs/>
          <w:iCs/>
          <w:sz w:val="22"/>
          <w:szCs w:val="22"/>
          <w:lang w:val="es-ES" w:eastAsia="x-none"/>
        </w:rPr>
      </w:pPr>
      <w:bookmarkStart w:id="490" w:name="_Ref445883330"/>
      <w:r w:rsidRPr="000F0A63">
        <w:rPr>
          <w:rFonts w:cs="Arial"/>
          <w:bCs/>
          <w:iCs/>
          <w:sz w:val="22"/>
          <w:szCs w:val="22"/>
          <w:lang w:val="es-ES" w:eastAsia="x-none"/>
        </w:rPr>
        <w:t>Condiciones general</w:t>
      </w:r>
      <w:bookmarkEnd w:id="490"/>
      <w:r w:rsidR="00EC4273" w:rsidRPr="000F0A63">
        <w:rPr>
          <w:rFonts w:cs="Arial"/>
          <w:bCs/>
          <w:iCs/>
          <w:sz w:val="22"/>
          <w:szCs w:val="22"/>
          <w:lang w:val="es-ES" w:eastAsia="x-none"/>
        </w:rPr>
        <w:t>es</w:t>
      </w:r>
      <w:r w:rsidRPr="000F0A63">
        <w:rPr>
          <w:rFonts w:cs="Arial"/>
          <w:bCs/>
          <w:iCs/>
          <w:sz w:val="22"/>
          <w:szCs w:val="22"/>
          <w:lang w:val="es-ES" w:eastAsia="x-none"/>
        </w:rPr>
        <w:t xml:space="preserve"> </w:t>
      </w:r>
    </w:p>
    <w:p w14:paraId="0FFEC2F1" w14:textId="77777777" w:rsidR="001940EC" w:rsidRPr="000F0A63" w:rsidRDefault="001940EC" w:rsidP="00720F29">
      <w:pPr>
        <w:keepNext/>
        <w:keepLines/>
        <w:tabs>
          <w:tab w:val="left" w:pos="284"/>
        </w:tabs>
        <w:jc w:val="both"/>
        <w:rPr>
          <w:rFonts w:cs="Arial"/>
          <w:sz w:val="22"/>
          <w:szCs w:val="22"/>
          <w:lang w:val="es-ES"/>
        </w:rPr>
      </w:pPr>
      <w:r w:rsidRPr="000F0A63">
        <w:rPr>
          <w:rFonts w:cs="Arial"/>
          <w:sz w:val="22"/>
          <w:szCs w:val="22"/>
          <w:lang w:val="es-ES"/>
        </w:rPr>
        <w:t>Los proyectos y las obras tienen que seguir los criterios siguientes:</w:t>
      </w:r>
    </w:p>
    <w:p w14:paraId="2805F625"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91" w:name="_Ref445883349"/>
      <w:r w:rsidRPr="000F0A63">
        <w:rPr>
          <w:rFonts w:cs="Arial"/>
          <w:bCs/>
          <w:sz w:val="22"/>
          <w:szCs w:val="22"/>
          <w:lang w:val="es-ES" w:eastAsia="x-none"/>
        </w:rPr>
        <w:t>Criterio de eficiencia</w:t>
      </w:r>
      <w:bookmarkEnd w:id="491"/>
      <w:r w:rsidRPr="000F0A63">
        <w:rPr>
          <w:rFonts w:cs="Arial"/>
          <w:bCs/>
          <w:sz w:val="22"/>
          <w:szCs w:val="22"/>
          <w:lang w:val="es-ES" w:eastAsia="x-none"/>
        </w:rPr>
        <w:t xml:space="preserve"> </w:t>
      </w:r>
    </w:p>
    <w:p w14:paraId="2EF4D9FF" w14:textId="77777777" w:rsidR="000A6188" w:rsidRPr="000F0A63" w:rsidRDefault="001940EC" w:rsidP="00C93C78">
      <w:pPr>
        <w:keepLines/>
        <w:numPr>
          <w:ilvl w:val="0"/>
          <w:numId w:val="143"/>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reformas de zonas o elementos comunes de un edificio de viviendas tienen que ajustarse a las condiciones de accesibilidad correspondientes a obra nueva siempre que </w:t>
      </w:r>
      <w:r w:rsidR="002C6CF2" w:rsidRPr="000F0A63">
        <w:rPr>
          <w:rFonts w:cs="Arial"/>
          <w:sz w:val="22"/>
          <w:szCs w:val="22"/>
          <w:lang w:val="es-ES"/>
        </w:rPr>
        <w:t xml:space="preserve">las obras </w:t>
      </w:r>
      <w:r w:rsidRPr="000F0A63">
        <w:rPr>
          <w:rFonts w:cs="Arial"/>
          <w:sz w:val="22"/>
          <w:szCs w:val="22"/>
          <w:lang w:val="es-ES"/>
        </w:rPr>
        <w:t>sea</w:t>
      </w:r>
      <w:r w:rsidR="002C6CF2" w:rsidRPr="000F0A63">
        <w:rPr>
          <w:rFonts w:cs="Arial"/>
          <w:sz w:val="22"/>
          <w:szCs w:val="22"/>
          <w:lang w:val="es-ES"/>
        </w:rPr>
        <w:t>n</w:t>
      </w:r>
      <w:r w:rsidRPr="000F0A63">
        <w:rPr>
          <w:rFonts w:cs="Arial"/>
          <w:sz w:val="22"/>
          <w:szCs w:val="22"/>
          <w:lang w:val="es-ES"/>
        </w:rPr>
        <w:t xml:space="preserve"> viable</w:t>
      </w:r>
      <w:r w:rsidR="002C6CF2" w:rsidRPr="000F0A63">
        <w:rPr>
          <w:rFonts w:cs="Arial"/>
          <w:sz w:val="22"/>
          <w:szCs w:val="22"/>
          <w:lang w:val="es-ES"/>
        </w:rPr>
        <w:t>s</w:t>
      </w:r>
      <w:r w:rsidRPr="000F0A63">
        <w:rPr>
          <w:rFonts w:cs="Arial"/>
          <w:sz w:val="22"/>
          <w:szCs w:val="22"/>
          <w:lang w:val="es-ES"/>
        </w:rPr>
        <w:t xml:space="preserve"> y proporcionadas. </w:t>
      </w:r>
    </w:p>
    <w:p w14:paraId="5C904E04" w14:textId="39DC32DC" w:rsidR="009C7A92" w:rsidRPr="000F0A63" w:rsidRDefault="001940EC" w:rsidP="00C93C78">
      <w:pPr>
        <w:keepLines/>
        <w:numPr>
          <w:ilvl w:val="0"/>
          <w:numId w:val="143"/>
        </w:numPr>
        <w:tabs>
          <w:tab w:val="left" w:pos="284"/>
          <w:tab w:val="num" w:pos="426"/>
        </w:tabs>
        <w:ind w:left="0" w:firstLine="0"/>
        <w:jc w:val="both"/>
        <w:rPr>
          <w:rFonts w:cs="Arial"/>
          <w:sz w:val="22"/>
          <w:szCs w:val="22"/>
          <w:lang w:val="es-ES"/>
        </w:rPr>
      </w:pPr>
      <w:r w:rsidRPr="000F0A63">
        <w:rPr>
          <w:rFonts w:cs="Arial"/>
          <w:sz w:val="22"/>
          <w:szCs w:val="22"/>
          <w:lang w:val="es-ES"/>
        </w:rPr>
        <w:t xml:space="preserve">En el resto de casos, tienen que cumplir las mejores condiciones de accesibilidad </w:t>
      </w:r>
      <w:r w:rsidR="000A6188" w:rsidRPr="000F0A63">
        <w:rPr>
          <w:rFonts w:cs="Arial"/>
          <w:sz w:val="22"/>
          <w:szCs w:val="22"/>
          <w:lang w:val="es-ES"/>
        </w:rPr>
        <w:t xml:space="preserve">que sean </w:t>
      </w:r>
      <w:r w:rsidRPr="000F0A63">
        <w:rPr>
          <w:rFonts w:cs="Arial"/>
          <w:sz w:val="22"/>
          <w:szCs w:val="22"/>
          <w:lang w:val="es-ES"/>
        </w:rPr>
        <w:t xml:space="preserve">posibles </w:t>
      </w:r>
      <w:r w:rsidR="000A6188" w:rsidRPr="000F0A63">
        <w:rPr>
          <w:rFonts w:cs="Arial"/>
          <w:sz w:val="22"/>
          <w:szCs w:val="22"/>
          <w:lang w:val="es-ES"/>
        </w:rPr>
        <w:t xml:space="preserve">mediante ajustes razonables. </w:t>
      </w:r>
      <w:r w:rsidR="009C7A92" w:rsidRPr="000F0A63">
        <w:rPr>
          <w:rFonts w:cs="Arial"/>
          <w:sz w:val="22"/>
          <w:szCs w:val="22"/>
          <w:lang w:val="es-ES"/>
        </w:rPr>
        <w:t xml:space="preserve">No son válidas soluciones con prestaciones inferiores que </w:t>
      </w:r>
      <w:r w:rsidR="00036B55" w:rsidRPr="000F0A63">
        <w:rPr>
          <w:rFonts w:cs="Arial"/>
          <w:sz w:val="22"/>
          <w:szCs w:val="22"/>
          <w:lang w:val="es-ES"/>
        </w:rPr>
        <w:t xml:space="preserve">interfieran o </w:t>
      </w:r>
      <w:r w:rsidR="00A020DA" w:rsidRPr="000F0A63">
        <w:rPr>
          <w:rFonts w:cs="Arial"/>
          <w:sz w:val="22"/>
          <w:szCs w:val="22"/>
          <w:lang w:val="es-ES"/>
        </w:rPr>
        <w:t>dificulten</w:t>
      </w:r>
      <w:r w:rsidR="009C7A92" w:rsidRPr="000F0A63">
        <w:rPr>
          <w:rFonts w:cs="Arial"/>
          <w:sz w:val="22"/>
          <w:szCs w:val="22"/>
          <w:lang w:val="es-ES"/>
        </w:rPr>
        <w:t xml:space="preserve"> la adopción de la solución definitiva cuando sea necesaria, sea por incompatibilidad entre las dos soluciones o por el incremento de coste que </w:t>
      </w:r>
      <w:r w:rsidR="00A020DA" w:rsidRPr="000F0A63">
        <w:rPr>
          <w:rFonts w:cs="Arial"/>
          <w:sz w:val="22"/>
          <w:szCs w:val="22"/>
          <w:lang w:val="es-ES"/>
        </w:rPr>
        <w:t>supondría</w:t>
      </w:r>
      <w:r w:rsidR="009C7A92" w:rsidRPr="000F0A63">
        <w:rPr>
          <w:rFonts w:cs="Arial"/>
          <w:sz w:val="22"/>
          <w:szCs w:val="22"/>
          <w:lang w:val="es-ES"/>
        </w:rPr>
        <w:t xml:space="preserve"> la </w:t>
      </w:r>
      <w:r w:rsidR="00A020DA" w:rsidRPr="000F0A63">
        <w:rPr>
          <w:rFonts w:cs="Arial"/>
          <w:sz w:val="22"/>
          <w:szCs w:val="22"/>
          <w:lang w:val="es-ES"/>
        </w:rPr>
        <w:t xml:space="preserve">duplicidad de actuaciones, salvo las soluciones provisionales que se desarrollan en el apartado </w:t>
      </w:r>
      <w:r w:rsidR="003C4B14" w:rsidRPr="000F0A63">
        <w:rPr>
          <w:rFonts w:cs="Arial"/>
          <w:sz w:val="22"/>
          <w:szCs w:val="22"/>
          <w:lang w:val="es-ES"/>
        </w:rPr>
        <w:t>8</w:t>
      </w:r>
      <w:r w:rsidR="00A020DA" w:rsidRPr="000F0A63">
        <w:rPr>
          <w:rFonts w:cs="Arial"/>
          <w:sz w:val="22"/>
          <w:szCs w:val="22"/>
          <w:lang w:val="es-ES"/>
        </w:rPr>
        <w:t>.3</w:t>
      </w:r>
      <w:r w:rsidR="003C4B14" w:rsidRPr="000F0A63">
        <w:rPr>
          <w:rFonts w:cs="Arial"/>
          <w:sz w:val="22"/>
          <w:szCs w:val="22"/>
          <w:lang w:val="es-ES"/>
        </w:rPr>
        <w:t xml:space="preserve"> de esta sección</w:t>
      </w:r>
      <w:r w:rsidR="00A020DA" w:rsidRPr="000F0A63">
        <w:rPr>
          <w:rFonts w:cs="Arial"/>
          <w:sz w:val="22"/>
          <w:szCs w:val="22"/>
          <w:lang w:val="es-ES"/>
        </w:rPr>
        <w:t>.</w:t>
      </w:r>
    </w:p>
    <w:p w14:paraId="320D9D2F" w14:textId="378F1780" w:rsidR="001940EC" w:rsidRPr="000F0A63" w:rsidRDefault="001940EC" w:rsidP="00C93C78">
      <w:pPr>
        <w:keepLines/>
        <w:numPr>
          <w:ilvl w:val="0"/>
          <w:numId w:val="143"/>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apartados siguientes </w:t>
      </w:r>
      <w:r w:rsidR="001145C7" w:rsidRPr="000F0A63">
        <w:rPr>
          <w:rFonts w:cs="Arial"/>
          <w:sz w:val="22"/>
          <w:szCs w:val="22"/>
          <w:lang w:val="es-ES"/>
        </w:rPr>
        <w:t xml:space="preserve">y en el capítulo 7 </w:t>
      </w:r>
      <w:r w:rsidRPr="000F0A63">
        <w:rPr>
          <w:rFonts w:cs="Arial"/>
          <w:sz w:val="22"/>
          <w:szCs w:val="22"/>
          <w:lang w:val="es-ES"/>
        </w:rPr>
        <w:t xml:space="preserve">se establecen los criterios </w:t>
      </w:r>
      <w:r w:rsidR="001145C7" w:rsidRPr="000F0A63">
        <w:rPr>
          <w:rFonts w:cs="Arial"/>
          <w:sz w:val="22"/>
          <w:szCs w:val="22"/>
          <w:lang w:val="es-ES"/>
        </w:rPr>
        <w:t xml:space="preserve">para determinar la viabilidad técnica </w:t>
      </w:r>
      <w:r w:rsidRPr="000F0A63">
        <w:rPr>
          <w:rFonts w:cs="Arial"/>
          <w:sz w:val="22"/>
          <w:szCs w:val="22"/>
          <w:lang w:val="es-ES"/>
        </w:rPr>
        <w:t xml:space="preserve">y </w:t>
      </w:r>
      <w:r w:rsidR="001145C7" w:rsidRPr="000F0A63">
        <w:rPr>
          <w:rFonts w:cs="Arial"/>
          <w:sz w:val="22"/>
          <w:szCs w:val="22"/>
          <w:lang w:val="es-ES"/>
        </w:rPr>
        <w:t xml:space="preserve">la </w:t>
      </w:r>
      <w:r w:rsidR="004D04F9" w:rsidRPr="000F0A63">
        <w:rPr>
          <w:rFonts w:cs="Arial"/>
          <w:sz w:val="22"/>
          <w:szCs w:val="22"/>
          <w:lang w:val="es-ES"/>
        </w:rPr>
        <w:t>proporcionalidad de</w:t>
      </w:r>
      <w:r w:rsidR="001145C7" w:rsidRPr="000F0A63">
        <w:rPr>
          <w:rFonts w:cs="Arial"/>
          <w:sz w:val="22"/>
          <w:szCs w:val="22"/>
          <w:lang w:val="es-ES"/>
        </w:rPr>
        <w:t xml:space="preserve"> una intervención, teniendo en cuenta </w:t>
      </w:r>
      <w:r w:rsidRPr="000F0A63">
        <w:rPr>
          <w:rFonts w:cs="Arial"/>
          <w:sz w:val="22"/>
          <w:szCs w:val="22"/>
          <w:lang w:val="es-ES"/>
        </w:rPr>
        <w:t xml:space="preserve">la relación entre el coste y la mejora que se obtiene. </w:t>
      </w:r>
    </w:p>
    <w:p w14:paraId="4DD90B36"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92" w:name="_Ref445883356"/>
      <w:r w:rsidRPr="000F0A63">
        <w:rPr>
          <w:rFonts w:cs="Arial"/>
          <w:bCs/>
          <w:sz w:val="22"/>
          <w:szCs w:val="22"/>
          <w:lang w:val="es-ES" w:eastAsia="x-none"/>
        </w:rPr>
        <w:t>Criterio de integridad</w:t>
      </w:r>
      <w:bookmarkEnd w:id="492"/>
      <w:r w:rsidRPr="000F0A63">
        <w:rPr>
          <w:rFonts w:cs="Arial"/>
          <w:bCs/>
          <w:sz w:val="22"/>
          <w:szCs w:val="22"/>
          <w:lang w:val="es-ES" w:eastAsia="x-none"/>
        </w:rPr>
        <w:t xml:space="preserve"> </w:t>
      </w:r>
    </w:p>
    <w:p w14:paraId="1DE1CA9B" w14:textId="77777777" w:rsidR="009B6DC3" w:rsidRPr="000F0A63" w:rsidRDefault="007667BE" w:rsidP="00C93C78">
      <w:pPr>
        <w:keepLines/>
        <w:numPr>
          <w:ilvl w:val="0"/>
          <w:numId w:val="583"/>
        </w:numPr>
        <w:tabs>
          <w:tab w:val="left" w:pos="284"/>
        </w:tabs>
        <w:ind w:left="0" w:firstLine="0"/>
        <w:jc w:val="both"/>
        <w:rPr>
          <w:rFonts w:cs="Arial"/>
          <w:sz w:val="22"/>
          <w:szCs w:val="22"/>
          <w:lang w:val="es-ES"/>
        </w:rPr>
      </w:pPr>
      <w:r w:rsidRPr="000F0A63">
        <w:rPr>
          <w:rFonts w:cs="Arial"/>
          <w:sz w:val="22"/>
          <w:szCs w:val="22"/>
          <w:lang w:val="es-ES"/>
        </w:rPr>
        <w:t>Las intervenciones que tengan por objeto la instalación, sustitución o reforma de un ascensor, tienen que prever e incorporar las actuaciones adicionales sobre las zonas comunes que sean necesarias para disponer de un itinerario con las mejores condiciones de accesibilidad posibles desde la vía pública hasta cada uno de las viviendas y locales que tienen acceso, con excepción de los locales que ya tengan un acceso directo desde la vía pública</w:t>
      </w:r>
      <w:r w:rsidR="009B6DC3" w:rsidRPr="000F0A63">
        <w:rPr>
          <w:rFonts w:cs="Arial"/>
          <w:sz w:val="22"/>
          <w:szCs w:val="22"/>
          <w:lang w:val="es-ES"/>
        </w:rPr>
        <w:t xml:space="preserve"> </w:t>
      </w:r>
    </w:p>
    <w:p w14:paraId="65445C29" w14:textId="77777777" w:rsidR="00796C07" w:rsidRPr="000F0A63" w:rsidRDefault="0019140E" w:rsidP="00C93C78">
      <w:pPr>
        <w:keepLines/>
        <w:numPr>
          <w:ilvl w:val="0"/>
          <w:numId w:val="583"/>
        </w:numPr>
        <w:tabs>
          <w:tab w:val="left" w:pos="284"/>
        </w:tabs>
        <w:ind w:left="0" w:firstLine="0"/>
        <w:jc w:val="both"/>
        <w:rPr>
          <w:rFonts w:cs="Arial"/>
          <w:sz w:val="22"/>
          <w:szCs w:val="22"/>
          <w:lang w:val="es-ES"/>
        </w:rPr>
      </w:pPr>
      <w:r w:rsidRPr="000F0A63">
        <w:rPr>
          <w:rFonts w:cs="Arial"/>
          <w:sz w:val="22"/>
          <w:szCs w:val="22"/>
          <w:lang w:val="es-ES"/>
        </w:rPr>
        <w:t xml:space="preserve">El proyecto técnico tiene que incluir y definir </w:t>
      </w:r>
      <w:r w:rsidR="009B6DC3" w:rsidRPr="000F0A63">
        <w:rPr>
          <w:rFonts w:cs="Arial"/>
          <w:sz w:val="22"/>
          <w:szCs w:val="22"/>
          <w:lang w:val="es-ES"/>
        </w:rPr>
        <w:t xml:space="preserve">las actuaciones complementarias </w:t>
      </w:r>
      <w:r w:rsidR="00E72EE5" w:rsidRPr="000F0A63">
        <w:rPr>
          <w:rFonts w:cs="Arial"/>
          <w:sz w:val="22"/>
          <w:szCs w:val="22"/>
          <w:lang w:val="es-ES"/>
        </w:rPr>
        <w:t>para suprimir</w:t>
      </w:r>
      <w:r w:rsidR="00A911A2" w:rsidRPr="000F0A63">
        <w:rPr>
          <w:rFonts w:cs="Arial"/>
          <w:sz w:val="22"/>
          <w:szCs w:val="22"/>
          <w:lang w:val="es-ES"/>
        </w:rPr>
        <w:t xml:space="preserve"> las</w:t>
      </w:r>
      <w:r w:rsidR="00E72EE5" w:rsidRPr="000F0A63">
        <w:rPr>
          <w:rFonts w:cs="Arial"/>
          <w:sz w:val="22"/>
          <w:szCs w:val="22"/>
          <w:lang w:val="es-ES"/>
        </w:rPr>
        <w:t xml:space="preserve"> barreras </w:t>
      </w:r>
      <w:r w:rsidR="00A911A2" w:rsidRPr="000F0A63">
        <w:rPr>
          <w:rFonts w:cs="Arial"/>
          <w:sz w:val="22"/>
          <w:szCs w:val="22"/>
          <w:lang w:val="es-ES"/>
        </w:rPr>
        <w:t xml:space="preserve">que pueda haber </w:t>
      </w:r>
      <w:r w:rsidR="006D3BED" w:rsidRPr="000F0A63">
        <w:rPr>
          <w:rFonts w:cs="Arial"/>
          <w:sz w:val="22"/>
          <w:szCs w:val="22"/>
          <w:lang w:val="es-ES"/>
        </w:rPr>
        <w:t>entre</w:t>
      </w:r>
      <w:r w:rsidR="00796C07" w:rsidRPr="000F0A63">
        <w:rPr>
          <w:rFonts w:cs="Arial"/>
          <w:sz w:val="22"/>
          <w:szCs w:val="22"/>
          <w:lang w:val="es-ES"/>
        </w:rPr>
        <w:t>:</w:t>
      </w:r>
    </w:p>
    <w:p w14:paraId="21E9368A" w14:textId="77777777" w:rsidR="00796C07" w:rsidRPr="000F0A63" w:rsidRDefault="00796C07" w:rsidP="00720F29">
      <w:pPr>
        <w:tabs>
          <w:tab w:val="left" w:pos="284"/>
        </w:tabs>
        <w:jc w:val="both"/>
        <w:rPr>
          <w:rFonts w:cs="Arial"/>
          <w:sz w:val="22"/>
          <w:szCs w:val="22"/>
          <w:lang w:val="es-ES"/>
        </w:rPr>
      </w:pPr>
      <w:r w:rsidRPr="000F0A63">
        <w:rPr>
          <w:rFonts w:cs="Arial"/>
          <w:sz w:val="22"/>
          <w:szCs w:val="22"/>
          <w:lang w:val="es-ES"/>
        </w:rPr>
        <w:t>b1.</w:t>
      </w:r>
      <w:r w:rsidRPr="000F0A63">
        <w:rPr>
          <w:rFonts w:cs="Arial"/>
          <w:sz w:val="22"/>
          <w:szCs w:val="22"/>
          <w:lang w:val="es-ES"/>
        </w:rPr>
        <w:tab/>
        <w:t>L</w:t>
      </w:r>
      <w:r w:rsidR="006D3BED" w:rsidRPr="000F0A63">
        <w:rPr>
          <w:rFonts w:cs="Arial"/>
          <w:sz w:val="22"/>
          <w:szCs w:val="22"/>
          <w:lang w:val="es-ES"/>
        </w:rPr>
        <w:t>a vía pública y el as</w:t>
      </w:r>
      <w:r w:rsidR="00CE0711" w:rsidRPr="000F0A63">
        <w:rPr>
          <w:rFonts w:cs="Arial"/>
          <w:sz w:val="22"/>
          <w:szCs w:val="22"/>
          <w:lang w:val="es-ES"/>
        </w:rPr>
        <w:t>censor</w:t>
      </w:r>
      <w:r w:rsidRPr="000F0A63">
        <w:rPr>
          <w:rFonts w:cs="Arial"/>
          <w:sz w:val="22"/>
          <w:szCs w:val="22"/>
          <w:lang w:val="es-ES"/>
        </w:rPr>
        <w:t>.</w:t>
      </w:r>
    </w:p>
    <w:p w14:paraId="6BC90B96" w14:textId="77777777" w:rsidR="00796C07" w:rsidRPr="000F0A63" w:rsidRDefault="00796C07" w:rsidP="00720F29">
      <w:pPr>
        <w:tabs>
          <w:tab w:val="left" w:pos="284"/>
        </w:tabs>
        <w:jc w:val="both"/>
        <w:rPr>
          <w:rFonts w:cs="Arial"/>
          <w:sz w:val="22"/>
          <w:szCs w:val="22"/>
          <w:lang w:val="es-ES"/>
        </w:rPr>
      </w:pPr>
      <w:r w:rsidRPr="000F0A63">
        <w:rPr>
          <w:rFonts w:cs="Arial"/>
          <w:sz w:val="22"/>
          <w:szCs w:val="22"/>
          <w:lang w:val="es-ES"/>
        </w:rPr>
        <w:t xml:space="preserve">b2. </w:t>
      </w:r>
      <w:r w:rsidRPr="000F0A63">
        <w:rPr>
          <w:rFonts w:cs="Arial"/>
          <w:sz w:val="22"/>
          <w:szCs w:val="22"/>
          <w:lang w:val="es-ES"/>
        </w:rPr>
        <w:tab/>
        <w:t>El as</w:t>
      </w:r>
      <w:r w:rsidR="00CE0711" w:rsidRPr="000F0A63">
        <w:rPr>
          <w:rFonts w:cs="Arial"/>
          <w:sz w:val="22"/>
          <w:szCs w:val="22"/>
          <w:lang w:val="es-ES"/>
        </w:rPr>
        <w:t>censor</w:t>
      </w:r>
      <w:r w:rsidRPr="000F0A63">
        <w:rPr>
          <w:rFonts w:cs="Arial"/>
          <w:sz w:val="22"/>
          <w:szCs w:val="22"/>
          <w:lang w:val="es-ES"/>
        </w:rPr>
        <w:t xml:space="preserve"> </w:t>
      </w:r>
      <w:r w:rsidR="006D3BED" w:rsidRPr="000F0A63">
        <w:rPr>
          <w:rFonts w:cs="Arial"/>
          <w:sz w:val="22"/>
          <w:szCs w:val="22"/>
          <w:lang w:val="es-ES"/>
        </w:rPr>
        <w:t xml:space="preserve">y </w:t>
      </w:r>
      <w:r w:rsidRPr="000F0A63">
        <w:rPr>
          <w:rFonts w:cs="Arial"/>
          <w:sz w:val="22"/>
          <w:szCs w:val="22"/>
          <w:lang w:val="es-ES"/>
        </w:rPr>
        <w:t>cada uno d</w:t>
      </w:r>
      <w:r w:rsidR="006D3BED" w:rsidRPr="000F0A63">
        <w:rPr>
          <w:rFonts w:cs="Arial"/>
          <w:sz w:val="22"/>
          <w:szCs w:val="22"/>
          <w:lang w:val="es-ES"/>
        </w:rPr>
        <w:t>e las viviendas y locales</w:t>
      </w:r>
      <w:r w:rsidRPr="000F0A63">
        <w:rPr>
          <w:rFonts w:cs="Arial"/>
          <w:sz w:val="22"/>
          <w:szCs w:val="22"/>
          <w:lang w:val="es-ES"/>
        </w:rPr>
        <w:t xml:space="preserve"> </w:t>
      </w:r>
      <w:r w:rsidR="00FC3C57" w:rsidRPr="000F0A63">
        <w:rPr>
          <w:rFonts w:cs="Arial"/>
          <w:sz w:val="22"/>
          <w:szCs w:val="22"/>
          <w:lang w:val="es-ES"/>
        </w:rPr>
        <w:t xml:space="preserve">de las plantas a </w:t>
      </w:r>
      <w:r w:rsidRPr="000F0A63">
        <w:rPr>
          <w:rFonts w:cs="Arial"/>
          <w:sz w:val="22"/>
          <w:szCs w:val="22"/>
          <w:lang w:val="es-ES"/>
        </w:rPr>
        <w:t>que da acceso.</w:t>
      </w:r>
    </w:p>
    <w:p w14:paraId="4B7EE1E4" w14:textId="3DC94CFD" w:rsidR="009B6DC3" w:rsidRPr="000F0A63" w:rsidRDefault="00796C07" w:rsidP="00720F29">
      <w:pPr>
        <w:tabs>
          <w:tab w:val="left" w:pos="284"/>
        </w:tabs>
        <w:jc w:val="both"/>
        <w:rPr>
          <w:rFonts w:cs="Arial"/>
          <w:sz w:val="22"/>
          <w:szCs w:val="22"/>
          <w:lang w:val="es-ES"/>
        </w:rPr>
      </w:pPr>
      <w:r w:rsidRPr="000F0A63">
        <w:rPr>
          <w:rFonts w:cs="Arial"/>
          <w:sz w:val="22"/>
          <w:szCs w:val="22"/>
          <w:lang w:val="es-ES"/>
        </w:rPr>
        <w:t>b3.</w:t>
      </w:r>
      <w:r w:rsidRPr="000F0A63">
        <w:rPr>
          <w:rFonts w:cs="Arial"/>
          <w:sz w:val="22"/>
          <w:szCs w:val="22"/>
          <w:lang w:val="es-ES"/>
        </w:rPr>
        <w:tab/>
        <w:t xml:space="preserve">La </w:t>
      </w:r>
      <w:r w:rsidR="006D3BED" w:rsidRPr="000F0A63">
        <w:rPr>
          <w:rFonts w:cs="Arial"/>
          <w:sz w:val="22"/>
          <w:szCs w:val="22"/>
          <w:lang w:val="es-ES"/>
        </w:rPr>
        <w:t xml:space="preserve">vía pública y </w:t>
      </w:r>
      <w:r w:rsidR="00E72EE5" w:rsidRPr="000F0A63">
        <w:rPr>
          <w:rFonts w:cs="Arial"/>
          <w:sz w:val="22"/>
          <w:szCs w:val="22"/>
          <w:lang w:val="es-ES"/>
        </w:rPr>
        <w:t xml:space="preserve">las </w:t>
      </w:r>
      <w:r w:rsidR="006D3BED" w:rsidRPr="000F0A63">
        <w:rPr>
          <w:rFonts w:cs="Arial"/>
          <w:sz w:val="22"/>
          <w:szCs w:val="22"/>
          <w:lang w:val="es-ES"/>
        </w:rPr>
        <w:t xml:space="preserve">viviendas y locales </w:t>
      </w:r>
      <w:r w:rsidR="00FC3C57" w:rsidRPr="000F0A63">
        <w:rPr>
          <w:rFonts w:cs="Arial"/>
          <w:sz w:val="22"/>
          <w:szCs w:val="22"/>
          <w:lang w:val="es-ES"/>
        </w:rPr>
        <w:t>que tienen que acceder a tr</w:t>
      </w:r>
      <w:r w:rsidR="00A64789" w:rsidRPr="000F0A63">
        <w:rPr>
          <w:rFonts w:cs="Arial"/>
          <w:sz w:val="22"/>
          <w:szCs w:val="22"/>
          <w:lang w:val="es-ES"/>
        </w:rPr>
        <w:t xml:space="preserve">avés </w:t>
      </w:r>
      <w:r w:rsidR="00FC3C57" w:rsidRPr="000F0A63">
        <w:rPr>
          <w:rFonts w:cs="Arial"/>
          <w:sz w:val="22"/>
          <w:szCs w:val="22"/>
          <w:lang w:val="es-ES"/>
        </w:rPr>
        <w:t xml:space="preserve">de las </w:t>
      </w:r>
      <w:r w:rsidR="00E72EE5" w:rsidRPr="000F0A63">
        <w:rPr>
          <w:rFonts w:cs="Arial"/>
          <w:sz w:val="22"/>
          <w:szCs w:val="22"/>
          <w:lang w:val="es-ES"/>
        </w:rPr>
        <w:t>zonas comun</w:t>
      </w:r>
      <w:r w:rsidR="00E36A04" w:rsidRPr="000F0A63">
        <w:rPr>
          <w:rFonts w:cs="Arial"/>
          <w:sz w:val="22"/>
          <w:szCs w:val="22"/>
          <w:lang w:val="es-ES"/>
        </w:rPr>
        <w:t>e</w:t>
      </w:r>
      <w:r w:rsidR="00E72EE5" w:rsidRPr="000F0A63">
        <w:rPr>
          <w:rFonts w:cs="Arial"/>
          <w:sz w:val="22"/>
          <w:szCs w:val="22"/>
          <w:lang w:val="es-ES"/>
        </w:rPr>
        <w:t xml:space="preserve">s </w:t>
      </w:r>
      <w:r w:rsidR="00FC3C57" w:rsidRPr="000F0A63">
        <w:rPr>
          <w:rFonts w:cs="Arial"/>
          <w:sz w:val="22"/>
          <w:szCs w:val="22"/>
          <w:lang w:val="es-ES"/>
        </w:rPr>
        <w:t xml:space="preserve">y no requieren utilizar </w:t>
      </w:r>
      <w:r w:rsidR="00E72EE5" w:rsidRPr="000F0A63">
        <w:rPr>
          <w:rFonts w:cs="Arial"/>
          <w:sz w:val="22"/>
          <w:szCs w:val="22"/>
          <w:lang w:val="es-ES"/>
        </w:rPr>
        <w:t>el as</w:t>
      </w:r>
      <w:r w:rsidR="00CE0711" w:rsidRPr="000F0A63">
        <w:rPr>
          <w:rFonts w:cs="Arial"/>
          <w:sz w:val="22"/>
          <w:szCs w:val="22"/>
          <w:lang w:val="es-ES"/>
        </w:rPr>
        <w:t>censor</w:t>
      </w:r>
      <w:r w:rsidR="00E72EE5" w:rsidRPr="000F0A63">
        <w:rPr>
          <w:rFonts w:cs="Arial"/>
          <w:sz w:val="22"/>
          <w:szCs w:val="22"/>
          <w:lang w:val="es-ES"/>
        </w:rPr>
        <w:t>.</w:t>
      </w:r>
      <w:r w:rsidR="006D3BED" w:rsidRPr="000F0A63">
        <w:rPr>
          <w:rFonts w:cs="Arial"/>
          <w:sz w:val="22"/>
          <w:szCs w:val="22"/>
          <w:lang w:val="es-ES"/>
        </w:rPr>
        <w:t xml:space="preserve"> </w:t>
      </w:r>
    </w:p>
    <w:p w14:paraId="073E8510" w14:textId="77777777" w:rsidR="00E72EE5" w:rsidRPr="000F0A63" w:rsidRDefault="00E72EE5" w:rsidP="00C93C78">
      <w:pPr>
        <w:keepLines/>
        <w:numPr>
          <w:ilvl w:val="0"/>
          <w:numId w:val="583"/>
        </w:numPr>
        <w:tabs>
          <w:tab w:val="left" w:pos="284"/>
        </w:tabs>
        <w:ind w:left="0" w:firstLine="0"/>
        <w:jc w:val="both"/>
        <w:rPr>
          <w:rFonts w:cs="Arial"/>
          <w:sz w:val="22"/>
          <w:szCs w:val="22"/>
          <w:lang w:val="es-ES"/>
        </w:rPr>
      </w:pPr>
      <w:r w:rsidRPr="000F0A63">
        <w:rPr>
          <w:rFonts w:cs="Arial"/>
          <w:sz w:val="22"/>
          <w:szCs w:val="22"/>
          <w:lang w:val="es-ES"/>
        </w:rPr>
        <w:t xml:space="preserve">Las actuaciones complementarias </w:t>
      </w:r>
      <w:r w:rsidR="0011037C" w:rsidRPr="000F0A63">
        <w:rPr>
          <w:rFonts w:cs="Arial"/>
          <w:sz w:val="22"/>
          <w:szCs w:val="22"/>
          <w:lang w:val="es-ES"/>
        </w:rPr>
        <w:t xml:space="preserve">que no requieran intervenciones estructurales ni la instalación de plataformas elevadoras, como la construcción de rampas </w:t>
      </w:r>
      <w:r w:rsidR="00F061CD" w:rsidRPr="000F0A63">
        <w:rPr>
          <w:rFonts w:cs="Arial"/>
          <w:sz w:val="22"/>
          <w:szCs w:val="22"/>
          <w:lang w:val="es-ES"/>
        </w:rPr>
        <w:t>superpuestas a la estructura o rampas situadas en plantas bajas de edificios sin planta sótano</w:t>
      </w:r>
      <w:r w:rsidR="00CE0711" w:rsidRPr="000F0A63">
        <w:rPr>
          <w:rFonts w:cs="Arial"/>
          <w:sz w:val="22"/>
          <w:szCs w:val="22"/>
          <w:lang w:val="es-ES"/>
        </w:rPr>
        <w:t>,</w:t>
      </w:r>
      <w:r w:rsidR="00F061CD" w:rsidRPr="000F0A63">
        <w:rPr>
          <w:rFonts w:cs="Arial"/>
          <w:sz w:val="22"/>
          <w:szCs w:val="22"/>
          <w:lang w:val="es-ES"/>
        </w:rPr>
        <w:t xml:space="preserve"> se tienen que ejecutar simultánea o previamente en la instalación, sustitución o reforma del ascensor.</w:t>
      </w:r>
    </w:p>
    <w:p w14:paraId="407115E2" w14:textId="77777777" w:rsidR="00796C07" w:rsidRPr="000F0A63" w:rsidRDefault="00F061CD" w:rsidP="00C93C78">
      <w:pPr>
        <w:keepLines/>
        <w:numPr>
          <w:ilvl w:val="0"/>
          <w:numId w:val="583"/>
        </w:numPr>
        <w:tabs>
          <w:tab w:val="left" w:pos="284"/>
        </w:tabs>
        <w:ind w:left="0" w:firstLine="0"/>
        <w:jc w:val="both"/>
        <w:rPr>
          <w:rFonts w:cs="Arial"/>
          <w:sz w:val="22"/>
          <w:szCs w:val="22"/>
          <w:lang w:val="es-ES"/>
        </w:rPr>
      </w:pPr>
      <w:r w:rsidRPr="000F0A63">
        <w:rPr>
          <w:rFonts w:cs="Arial"/>
          <w:sz w:val="22"/>
          <w:szCs w:val="22"/>
          <w:lang w:val="es-ES"/>
        </w:rPr>
        <w:t>Las actuaciones complementarias que requieran la instalación de plataformas elevadoras, verticales o inclinadas, o la construcción de rampas con afectaciones estructurales, se pueden llevar a cabo simultáneamente con la actuación principal o postergar su realización a una segunda fase</w:t>
      </w:r>
      <w:r w:rsidR="00796C07" w:rsidRPr="000F0A63">
        <w:rPr>
          <w:rFonts w:cs="Arial"/>
          <w:sz w:val="22"/>
          <w:szCs w:val="22"/>
          <w:lang w:val="es-ES"/>
        </w:rPr>
        <w:t xml:space="preserve"> si se cumplen las condiciones siguientes:</w:t>
      </w:r>
      <w:r w:rsidRPr="000F0A63">
        <w:rPr>
          <w:rFonts w:cs="Arial"/>
          <w:sz w:val="22"/>
          <w:szCs w:val="22"/>
          <w:lang w:val="es-ES"/>
        </w:rPr>
        <w:t xml:space="preserve"> </w:t>
      </w:r>
    </w:p>
    <w:p w14:paraId="601F67AA" w14:textId="77777777" w:rsidR="00CE0711" w:rsidRPr="000F0A63" w:rsidRDefault="00796C07" w:rsidP="00720F29">
      <w:pPr>
        <w:tabs>
          <w:tab w:val="left" w:pos="284"/>
        </w:tabs>
        <w:jc w:val="both"/>
        <w:rPr>
          <w:rFonts w:cs="Arial"/>
          <w:sz w:val="22"/>
          <w:szCs w:val="22"/>
          <w:lang w:val="es-ES"/>
        </w:rPr>
      </w:pPr>
      <w:r w:rsidRPr="000F0A63">
        <w:rPr>
          <w:rFonts w:cs="Arial"/>
          <w:sz w:val="22"/>
          <w:szCs w:val="22"/>
          <w:lang w:val="es-ES"/>
        </w:rPr>
        <w:t>d1.</w:t>
      </w:r>
      <w:r w:rsidRPr="000F0A63">
        <w:rPr>
          <w:rFonts w:cs="Arial"/>
          <w:sz w:val="22"/>
          <w:szCs w:val="22"/>
          <w:lang w:val="es-ES"/>
        </w:rPr>
        <w:tab/>
      </w:r>
      <w:r w:rsidR="00CE0711" w:rsidRPr="000F0A63">
        <w:rPr>
          <w:rFonts w:cs="Arial"/>
          <w:sz w:val="22"/>
          <w:szCs w:val="22"/>
          <w:lang w:val="es-ES"/>
        </w:rPr>
        <w:t>E</w:t>
      </w:r>
      <w:r w:rsidR="00F061CD" w:rsidRPr="000F0A63">
        <w:rPr>
          <w:rFonts w:cs="Arial"/>
          <w:sz w:val="22"/>
          <w:szCs w:val="22"/>
          <w:lang w:val="es-ES"/>
        </w:rPr>
        <w:t xml:space="preserve">l proyecto </w:t>
      </w:r>
      <w:r w:rsidR="00713AD1" w:rsidRPr="000F0A63">
        <w:rPr>
          <w:rFonts w:cs="Arial"/>
          <w:sz w:val="22"/>
          <w:szCs w:val="22"/>
          <w:lang w:val="es-ES"/>
        </w:rPr>
        <w:t>define</w:t>
      </w:r>
      <w:r w:rsidR="00F061CD" w:rsidRPr="000F0A63">
        <w:rPr>
          <w:rFonts w:cs="Arial"/>
          <w:sz w:val="22"/>
          <w:szCs w:val="22"/>
          <w:lang w:val="es-ES"/>
        </w:rPr>
        <w:t xml:space="preserve"> las actuaciones complementarias con un nivel suficiente que permite su ejecución</w:t>
      </w:r>
      <w:r w:rsidR="00713AD1" w:rsidRPr="000F0A63">
        <w:rPr>
          <w:rFonts w:cs="Arial"/>
          <w:sz w:val="22"/>
          <w:szCs w:val="22"/>
          <w:lang w:val="es-ES"/>
        </w:rPr>
        <w:t xml:space="preserve"> inmediata</w:t>
      </w:r>
      <w:r w:rsidR="00CE0711" w:rsidRPr="000F0A63">
        <w:rPr>
          <w:rFonts w:cs="Arial"/>
          <w:sz w:val="22"/>
          <w:szCs w:val="22"/>
          <w:lang w:val="es-ES"/>
        </w:rPr>
        <w:t>.</w:t>
      </w:r>
    </w:p>
    <w:p w14:paraId="7D50826B" w14:textId="77777777" w:rsidR="00713AD1" w:rsidRPr="000F0A63" w:rsidRDefault="00CE0711" w:rsidP="00720F29">
      <w:pPr>
        <w:tabs>
          <w:tab w:val="left" w:pos="284"/>
        </w:tabs>
        <w:jc w:val="both"/>
        <w:rPr>
          <w:rFonts w:cs="Arial"/>
          <w:sz w:val="22"/>
          <w:szCs w:val="22"/>
          <w:lang w:val="es-ES"/>
        </w:rPr>
      </w:pPr>
      <w:r w:rsidRPr="000F0A63">
        <w:rPr>
          <w:rFonts w:cs="Arial"/>
          <w:sz w:val="22"/>
          <w:szCs w:val="22"/>
          <w:lang w:val="es-ES"/>
        </w:rPr>
        <w:t>d2.</w:t>
      </w:r>
      <w:r w:rsidRPr="000F0A63">
        <w:rPr>
          <w:rFonts w:cs="Arial"/>
          <w:sz w:val="22"/>
          <w:szCs w:val="22"/>
          <w:lang w:val="es-ES"/>
        </w:rPr>
        <w:tab/>
      </w:r>
      <w:r w:rsidR="00713AD1" w:rsidRPr="000F0A63">
        <w:rPr>
          <w:rFonts w:cs="Arial"/>
          <w:sz w:val="22"/>
          <w:szCs w:val="22"/>
          <w:lang w:val="es-ES"/>
        </w:rPr>
        <w:t>Ningún vecino se opone a postergar estas actuaciones.</w:t>
      </w:r>
    </w:p>
    <w:p w14:paraId="3EF3ED66" w14:textId="77777777" w:rsidR="00F061CD" w:rsidRPr="000F0A63" w:rsidRDefault="00713AD1" w:rsidP="00720F29">
      <w:pPr>
        <w:keepLines/>
        <w:tabs>
          <w:tab w:val="left" w:pos="284"/>
        </w:tabs>
        <w:jc w:val="both"/>
        <w:rPr>
          <w:rFonts w:cs="Arial"/>
          <w:sz w:val="22"/>
          <w:szCs w:val="22"/>
          <w:lang w:val="es-ES"/>
        </w:rPr>
      </w:pPr>
      <w:r w:rsidRPr="000F0A63">
        <w:rPr>
          <w:rFonts w:cs="Arial"/>
          <w:sz w:val="22"/>
          <w:szCs w:val="22"/>
          <w:lang w:val="es-ES"/>
        </w:rPr>
        <w:t>d3.</w:t>
      </w:r>
      <w:r w:rsidRPr="000F0A63">
        <w:rPr>
          <w:rFonts w:cs="Arial"/>
          <w:sz w:val="22"/>
          <w:szCs w:val="22"/>
          <w:lang w:val="es-ES"/>
        </w:rPr>
        <w:tab/>
      </w:r>
      <w:r w:rsidR="00CE0711" w:rsidRPr="000F0A63">
        <w:rPr>
          <w:rFonts w:cs="Arial"/>
          <w:sz w:val="22"/>
          <w:szCs w:val="22"/>
          <w:lang w:val="es-ES"/>
        </w:rPr>
        <w:t>La</w:t>
      </w:r>
      <w:r w:rsidR="00F061CD" w:rsidRPr="000F0A63">
        <w:rPr>
          <w:rFonts w:cs="Arial"/>
          <w:sz w:val="22"/>
          <w:szCs w:val="22"/>
          <w:lang w:val="es-ES"/>
        </w:rPr>
        <w:t xml:space="preserve"> comunidad </w:t>
      </w:r>
      <w:r w:rsidRPr="000F0A63">
        <w:rPr>
          <w:rFonts w:cs="Arial"/>
          <w:sz w:val="22"/>
          <w:szCs w:val="22"/>
          <w:lang w:val="es-ES"/>
        </w:rPr>
        <w:t>deja</w:t>
      </w:r>
      <w:r w:rsidR="00F061CD" w:rsidRPr="000F0A63">
        <w:rPr>
          <w:rFonts w:cs="Arial"/>
          <w:sz w:val="22"/>
          <w:szCs w:val="22"/>
          <w:lang w:val="es-ES"/>
        </w:rPr>
        <w:t xml:space="preserve"> constancia explícita al acta del compromiso de hacer las obras de manera obligada y sin dilaciones cuando algún vecino lo solicite y justifique la necesidad por motivo de discapacidad o para ser mayor de setenta años, con dificultades de desplazamiento. </w:t>
      </w:r>
    </w:p>
    <w:p w14:paraId="195E9943" w14:textId="23F5EA22" w:rsidR="00F061CD" w:rsidRPr="000F0A63" w:rsidRDefault="00331488" w:rsidP="00C93C78">
      <w:pPr>
        <w:keepLines/>
        <w:numPr>
          <w:ilvl w:val="0"/>
          <w:numId w:val="583"/>
        </w:numPr>
        <w:tabs>
          <w:tab w:val="left" w:pos="284"/>
        </w:tabs>
        <w:ind w:left="0" w:firstLine="0"/>
        <w:jc w:val="both"/>
        <w:rPr>
          <w:rFonts w:cs="Arial"/>
          <w:sz w:val="22"/>
          <w:szCs w:val="22"/>
          <w:lang w:val="es-ES"/>
        </w:rPr>
      </w:pPr>
      <w:r w:rsidRPr="000F0A63">
        <w:rPr>
          <w:rFonts w:cs="Arial"/>
          <w:sz w:val="22"/>
          <w:szCs w:val="22"/>
          <w:lang w:val="es-ES"/>
        </w:rPr>
        <w:t>No e</w:t>
      </w:r>
      <w:r w:rsidR="00796C07" w:rsidRPr="000F0A63">
        <w:rPr>
          <w:rFonts w:cs="Arial"/>
          <w:sz w:val="22"/>
          <w:szCs w:val="22"/>
          <w:lang w:val="es-ES"/>
        </w:rPr>
        <w:t>s admisible p</w:t>
      </w:r>
      <w:r w:rsidR="00F061CD" w:rsidRPr="000F0A63">
        <w:rPr>
          <w:rFonts w:cs="Arial"/>
          <w:sz w:val="22"/>
          <w:szCs w:val="22"/>
          <w:lang w:val="es-ES"/>
        </w:rPr>
        <w:t xml:space="preserve">ostergar la instalación de la plataforma o la construcción de la rampa cuando algún </w:t>
      </w:r>
      <w:r w:rsidR="00985F2C" w:rsidRPr="000F0A63">
        <w:rPr>
          <w:rFonts w:cs="Arial"/>
          <w:sz w:val="22"/>
          <w:szCs w:val="22"/>
          <w:lang w:val="es-ES"/>
        </w:rPr>
        <w:t xml:space="preserve">residente tiene </w:t>
      </w:r>
      <w:r w:rsidR="00F061CD" w:rsidRPr="000F0A63">
        <w:rPr>
          <w:rFonts w:cs="Arial"/>
          <w:sz w:val="22"/>
          <w:szCs w:val="22"/>
          <w:lang w:val="es-ES"/>
        </w:rPr>
        <w:t>la necesidad de este recurso</w:t>
      </w:r>
      <w:r w:rsidR="00985F2C" w:rsidRPr="000F0A63">
        <w:rPr>
          <w:rFonts w:cs="Arial"/>
          <w:sz w:val="22"/>
          <w:szCs w:val="22"/>
          <w:lang w:val="es-ES"/>
        </w:rPr>
        <w:t xml:space="preserve"> por la imposibilidad de superar las barreras existentes, a excepción que el conjunto de la actuación resulte entonces </w:t>
      </w:r>
      <w:r w:rsidR="004D04F9" w:rsidRPr="000F0A63">
        <w:rPr>
          <w:rFonts w:cs="Arial"/>
          <w:sz w:val="22"/>
          <w:szCs w:val="22"/>
          <w:lang w:val="es-ES"/>
        </w:rPr>
        <w:t>desproporcionado</w:t>
      </w:r>
      <w:r w:rsidRPr="000F0A63">
        <w:rPr>
          <w:rFonts w:cs="Arial"/>
          <w:sz w:val="22"/>
          <w:szCs w:val="22"/>
          <w:lang w:val="es-ES"/>
        </w:rPr>
        <w:t xml:space="preserve"> de acuerdo con lo que se establece en el capítulo 7</w:t>
      </w:r>
      <w:r w:rsidR="00F061CD" w:rsidRPr="000F0A63">
        <w:rPr>
          <w:rFonts w:cs="Arial"/>
          <w:sz w:val="22"/>
          <w:szCs w:val="22"/>
          <w:lang w:val="es-ES"/>
        </w:rPr>
        <w:t>.</w:t>
      </w:r>
    </w:p>
    <w:p w14:paraId="4AB3F822" w14:textId="0D0BED82" w:rsidR="0067053E" w:rsidRPr="000F0A63" w:rsidRDefault="0067053E" w:rsidP="00C93C78">
      <w:pPr>
        <w:keepLines/>
        <w:numPr>
          <w:ilvl w:val="0"/>
          <w:numId w:val="583"/>
        </w:numPr>
        <w:tabs>
          <w:tab w:val="left" w:pos="284"/>
        </w:tabs>
        <w:ind w:left="0" w:firstLine="0"/>
        <w:jc w:val="both"/>
        <w:rPr>
          <w:rFonts w:cs="Arial"/>
          <w:sz w:val="22"/>
          <w:szCs w:val="22"/>
          <w:lang w:val="es-ES"/>
        </w:rPr>
      </w:pPr>
      <w:r w:rsidRPr="000F0A63">
        <w:rPr>
          <w:rFonts w:cs="Arial"/>
          <w:sz w:val="22"/>
          <w:szCs w:val="22"/>
          <w:lang w:val="es-ES"/>
        </w:rPr>
        <w:t xml:space="preserve">El proyecto tiene que incorporar la instalación </w:t>
      </w:r>
      <w:r w:rsidR="00222A70" w:rsidRPr="000F0A63">
        <w:rPr>
          <w:rFonts w:cs="Arial"/>
          <w:sz w:val="22"/>
          <w:szCs w:val="22"/>
          <w:lang w:val="es-ES"/>
        </w:rPr>
        <w:t xml:space="preserve">común </w:t>
      </w:r>
      <w:r w:rsidRPr="000F0A63">
        <w:rPr>
          <w:rFonts w:cs="Arial"/>
          <w:sz w:val="22"/>
          <w:szCs w:val="22"/>
          <w:lang w:val="es-ES"/>
        </w:rPr>
        <w:t>de videoporter</w:t>
      </w:r>
      <w:r w:rsidR="00A64789" w:rsidRPr="000F0A63">
        <w:rPr>
          <w:rFonts w:cs="Arial"/>
          <w:sz w:val="22"/>
          <w:szCs w:val="22"/>
          <w:lang w:val="es-ES"/>
        </w:rPr>
        <w:t>o</w:t>
      </w:r>
      <w:r w:rsidRPr="000F0A63">
        <w:rPr>
          <w:rFonts w:cs="Arial"/>
          <w:sz w:val="22"/>
          <w:szCs w:val="22"/>
          <w:lang w:val="es-ES"/>
        </w:rPr>
        <w:t xml:space="preserve"> </w:t>
      </w:r>
      <w:r w:rsidR="00222A70" w:rsidRPr="000F0A63">
        <w:rPr>
          <w:rFonts w:cs="Arial"/>
          <w:sz w:val="22"/>
          <w:szCs w:val="22"/>
          <w:lang w:val="es-ES"/>
        </w:rPr>
        <w:t xml:space="preserve">a la entrada </w:t>
      </w:r>
      <w:r w:rsidRPr="000F0A63">
        <w:rPr>
          <w:rFonts w:cs="Arial"/>
          <w:sz w:val="22"/>
          <w:szCs w:val="22"/>
          <w:lang w:val="es-ES"/>
        </w:rPr>
        <w:t>cuando en</w:t>
      </w:r>
      <w:r w:rsidR="00222A70" w:rsidRPr="000F0A63">
        <w:rPr>
          <w:rFonts w:cs="Arial"/>
          <w:sz w:val="22"/>
          <w:szCs w:val="22"/>
          <w:lang w:val="es-ES"/>
        </w:rPr>
        <w:t xml:space="preserve"> el edificio resida alguna </w:t>
      </w:r>
      <w:r w:rsidRPr="000F0A63">
        <w:rPr>
          <w:rFonts w:cs="Arial"/>
          <w:sz w:val="22"/>
          <w:szCs w:val="22"/>
          <w:lang w:val="es-ES"/>
        </w:rPr>
        <w:t>p</w:t>
      </w:r>
      <w:r w:rsidR="00222A70" w:rsidRPr="000F0A63">
        <w:rPr>
          <w:rFonts w:cs="Arial"/>
          <w:sz w:val="22"/>
          <w:szCs w:val="22"/>
          <w:lang w:val="es-ES"/>
        </w:rPr>
        <w:t>e</w:t>
      </w:r>
      <w:r w:rsidRPr="000F0A63">
        <w:rPr>
          <w:rFonts w:cs="Arial"/>
          <w:sz w:val="22"/>
          <w:szCs w:val="22"/>
          <w:lang w:val="es-ES"/>
        </w:rPr>
        <w:t xml:space="preserve">rsona sorda y lo pida. </w:t>
      </w:r>
    </w:p>
    <w:p w14:paraId="699E99DA" w14:textId="77777777" w:rsidR="001940EC" w:rsidRPr="000F0A63" w:rsidRDefault="005351B3"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93" w:name="_Ref445883361"/>
      <w:r w:rsidRPr="000F0A63">
        <w:rPr>
          <w:rFonts w:cs="Arial"/>
          <w:bCs/>
          <w:sz w:val="22"/>
          <w:szCs w:val="22"/>
          <w:lang w:val="es-ES" w:eastAsia="x-none"/>
        </w:rPr>
        <w:lastRenderedPageBreak/>
        <w:t xml:space="preserve">Criterio de prioridad para </w:t>
      </w:r>
      <w:r w:rsidR="000F5AE4" w:rsidRPr="000F0A63">
        <w:rPr>
          <w:rFonts w:cs="Arial"/>
          <w:bCs/>
          <w:sz w:val="22"/>
          <w:szCs w:val="22"/>
          <w:lang w:val="es-ES" w:eastAsia="x-none"/>
        </w:rPr>
        <w:t xml:space="preserve">salvar </w:t>
      </w:r>
      <w:r w:rsidR="000E2132" w:rsidRPr="000F0A63">
        <w:rPr>
          <w:rFonts w:cs="Arial"/>
          <w:bCs/>
          <w:sz w:val="22"/>
          <w:szCs w:val="22"/>
          <w:lang w:val="es-ES" w:eastAsia="x-none"/>
        </w:rPr>
        <w:t>desniveles</w:t>
      </w:r>
      <w:bookmarkEnd w:id="493"/>
      <w:r w:rsidR="001940EC" w:rsidRPr="000F0A63">
        <w:rPr>
          <w:rFonts w:cs="Arial"/>
          <w:bCs/>
          <w:sz w:val="22"/>
          <w:szCs w:val="22"/>
          <w:lang w:val="es-ES" w:eastAsia="x-none"/>
        </w:rPr>
        <w:t xml:space="preserve"> </w:t>
      </w:r>
      <w:r w:rsidR="00FC2884" w:rsidRPr="000F0A63">
        <w:rPr>
          <w:rFonts w:cs="Arial"/>
          <w:bCs/>
          <w:sz w:val="22"/>
          <w:szCs w:val="22"/>
          <w:lang w:val="es-ES" w:eastAsia="x-none"/>
        </w:rPr>
        <w:t>pequeños</w:t>
      </w:r>
    </w:p>
    <w:p w14:paraId="2E402EDD" w14:textId="3CD4C677" w:rsidR="001940EC" w:rsidRPr="000F0A63" w:rsidRDefault="00713AD1" w:rsidP="00C93C78">
      <w:pPr>
        <w:keepLines/>
        <w:numPr>
          <w:ilvl w:val="0"/>
          <w:numId w:val="229"/>
        </w:numPr>
        <w:tabs>
          <w:tab w:val="left" w:pos="284"/>
        </w:tabs>
        <w:ind w:left="0" w:firstLine="0"/>
        <w:jc w:val="both"/>
        <w:rPr>
          <w:rFonts w:cs="Arial"/>
          <w:sz w:val="22"/>
          <w:szCs w:val="22"/>
          <w:lang w:val="es-ES"/>
        </w:rPr>
      </w:pPr>
      <w:r w:rsidRPr="000F0A63">
        <w:rPr>
          <w:rFonts w:cs="Arial"/>
          <w:vanish/>
          <w:sz w:val="22"/>
          <w:szCs w:val="22"/>
          <w:lang w:val="es-ES"/>
        </w:rPr>
        <w:t>Para</w:t>
      </w:r>
      <w:r w:rsidRPr="000F0A63">
        <w:rPr>
          <w:rFonts w:cs="Arial"/>
          <w:sz w:val="22"/>
          <w:szCs w:val="22"/>
          <w:lang w:val="es-ES"/>
        </w:rPr>
        <w:t xml:space="preserve"> salvar un desnivel de hasta media planta, cuando las características de los espacios comunes permiten adoptar diferentes soluciones, e</w:t>
      </w:r>
      <w:r w:rsidR="001940EC" w:rsidRPr="000F0A63">
        <w:rPr>
          <w:rFonts w:cs="Arial"/>
          <w:sz w:val="22"/>
          <w:szCs w:val="22"/>
          <w:lang w:val="es-ES"/>
        </w:rPr>
        <w:t>xcepto en los casos que se e</w:t>
      </w:r>
      <w:r w:rsidR="00350D52" w:rsidRPr="000F0A63">
        <w:rPr>
          <w:rFonts w:cs="Arial"/>
          <w:sz w:val="22"/>
          <w:szCs w:val="22"/>
          <w:lang w:val="es-ES"/>
        </w:rPr>
        <w:t>specifica en el apartado 7 de este anexo,</w:t>
      </w:r>
      <w:r w:rsidRPr="000F0A63">
        <w:rPr>
          <w:rFonts w:cs="Arial"/>
          <w:sz w:val="22"/>
          <w:szCs w:val="22"/>
          <w:lang w:val="es-ES"/>
        </w:rPr>
        <w:t xml:space="preserve"> </w:t>
      </w:r>
      <w:r w:rsidR="002B6B3A" w:rsidRPr="000F0A63">
        <w:rPr>
          <w:rFonts w:cs="Arial"/>
          <w:sz w:val="22"/>
          <w:szCs w:val="22"/>
          <w:lang w:val="es-ES"/>
        </w:rPr>
        <w:t xml:space="preserve">se tiene que </w:t>
      </w:r>
      <w:r w:rsidR="001940EC" w:rsidRPr="000F0A63">
        <w:rPr>
          <w:rFonts w:cs="Arial"/>
          <w:sz w:val="22"/>
          <w:szCs w:val="22"/>
          <w:lang w:val="es-ES"/>
        </w:rPr>
        <w:t>seguir el criterio de prioridad siguiente:</w:t>
      </w:r>
    </w:p>
    <w:p w14:paraId="69B33236" w14:textId="77777777" w:rsidR="001940EC" w:rsidRPr="000F0A63" w:rsidRDefault="001940EC" w:rsidP="00C93C78">
      <w:pPr>
        <w:keepLines/>
        <w:numPr>
          <w:ilvl w:val="2"/>
          <w:numId w:val="229"/>
        </w:numPr>
        <w:tabs>
          <w:tab w:val="left" w:pos="284"/>
        </w:tabs>
        <w:ind w:left="0" w:firstLine="0"/>
        <w:jc w:val="both"/>
        <w:rPr>
          <w:rFonts w:cs="Arial"/>
          <w:sz w:val="22"/>
          <w:szCs w:val="22"/>
          <w:lang w:val="es-ES"/>
        </w:rPr>
      </w:pPr>
      <w:r w:rsidRPr="000F0A63">
        <w:rPr>
          <w:rFonts w:cs="Arial"/>
          <w:sz w:val="22"/>
          <w:szCs w:val="22"/>
          <w:lang w:val="es-ES"/>
        </w:rPr>
        <w:t>Siempre que sea posible se tiene que hacer mediante una rampa accesible.</w:t>
      </w:r>
    </w:p>
    <w:p w14:paraId="218745B7" w14:textId="67902FDC" w:rsidR="001940EC" w:rsidRPr="000F0A63" w:rsidRDefault="001940EC" w:rsidP="00C93C78">
      <w:pPr>
        <w:keepLines/>
        <w:numPr>
          <w:ilvl w:val="2"/>
          <w:numId w:val="229"/>
        </w:numPr>
        <w:tabs>
          <w:tab w:val="left" w:pos="284"/>
        </w:tabs>
        <w:ind w:left="0" w:firstLine="0"/>
        <w:jc w:val="both"/>
        <w:rPr>
          <w:rFonts w:cs="Arial"/>
          <w:sz w:val="22"/>
          <w:szCs w:val="22"/>
          <w:lang w:val="es-ES"/>
        </w:rPr>
      </w:pPr>
      <w:r w:rsidRPr="000F0A63">
        <w:rPr>
          <w:rFonts w:cs="Arial"/>
          <w:sz w:val="22"/>
          <w:szCs w:val="22"/>
          <w:lang w:val="es-ES"/>
        </w:rPr>
        <w:t xml:space="preserve">Se admite una rampa practicable, con una pendiente longitudinal máxima del 12%, cuando no se dispone de espacio suficiente </w:t>
      </w:r>
      <w:r w:rsidRPr="000F0A63">
        <w:rPr>
          <w:rFonts w:cs="Arial"/>
          <w:vanish/>
          <w:sz w:val="22"/>
          <w:szCs w:val="22"/>
          <w:lang w:val="es-ES"/>
        </w:rPr>
        <w:t>para</w:t>
      </w:r>
      <w:r w:rsidRPr="000F0A63">
        <w:rPr>
          <w:rFonts w:cs="Arial"/>
          <w:sz w:val="22"/>
          <w:szCs w:val="22"/>
          <w:lang w:val="es-ES"/>
        </w:rPr>
        <w:t xml:space="preserve"> la solución a</w:t>
      </w:r>
      <w:r w:rsidR="003135B5" w:rsidRPr="000F0A63">
        <w:rPr>
          <w:rFonts w:cs="Arial"/>
          <w:sz w:val="22"/>
          <w:szCs w:val="22"/>
          <w:lang w:val="es-ES"/>
        </w:rPr>
        <w:t>1</w:t>
      </w:r>
      <w:r w:rsidRPr="000F0A63">
        <w:rPr>
          <w:rFonts w:cs="Arial"/>
          <w:sz w:val="22"/>
          <w:szCs w:val="22"/>
          <w:lang w:val="es-ES"/>
        </w:rPr>
        <w:t>.</w:t>
      </w:r>
    </w:p>
    <w:p w14:paraId="5101566F" w14:textId="1D5ACBE4" w:rsidR="001940EC" w:rsidRPr="000F0A63" w:rsidRDefault="001940EC" w:rsidP="00C93C78">
      <w:pPr>
        <w:keepLines/>
        <w:numPr>
          <w:ilvl w:val="2"/>
          <w:numId w:val="229"/>
        </w:numPr>
        <w:tabs>
          <w:tab w:val="left" w:pos="284"/>
        </w:tabs>
        <w:ind w:left="0" w:firstLine="0"/>
        <w:jc w:val="both"/>
        <w:rPr>
          <w:rFonts w:cs="Arial"/>
          <w:sz w:val="22"/>
          <w:szCs w:val="22"/>
          <w:lang w:val="es-ES"/>
        </w:rPr>
      </w:pPr>
      <w:r w:rsidRPr="000F0A63">
        <w:rPr>
          <w:rFonts w:cs="Arial"/>
          <w:sz w:val="22"/>
          <w:szCs w:val="22"/>
          <w:lang w:val="es-ES"/>
        </w:rPr>
        <w:t xml:space="preserve">Se admite una plataforma elevadora vertical cuando no se dispone de espacio suficiente </w:t>
      </w:r>
      <w:r w:rsidR="006316F7" w:rsidRPr="000F0A63">
        <w:rPr>
          <w:rFonts w:cs="Arial"/>
          <w:sz w:val="22"/>
          <w:szCs w:val="22"/>
          <w:lang w:val="es-ES"/>
        </w:rPr>
        <w:t>para construir una rampa con una pendiente máxima del 10% sin efectuar obras estructurales</w:t>
      </w:r>
      <w:r w:rsidR="00713AD1" w:rsidRPr="000F0A63">
        <w:rPr>
          <w:rFonts w:cs="Arial"/>
          <w:sz w:val="22"/>
          <w:szCs w:val="22"/>
          <w:lang w:val="es-ES"/>
        </w:rPr>
        <w:t xml:space="preserve">. </w:t>
      </w:r>
      <w:r w:rsidRPr="000F0A63">
        <w:rPr>
          <w:rFonts w:cs="Arial"/>
          <w:sz w:val="22"/>
          <w:szCs w:val="22"/>
          <w:lang w:val="es-ES"/>
        </w:rPr>
        <w:t xml:space="preserve">La plataforma tiene que </w:t>
      </w:r>
      <w:r w:rsidR="00974E66" w:rsidRPr="000F0A63">
        <w:rPr>
          <w:rFonts w:cs="Arial"/>
          <w:sz w:val="22"/>
          <w:szCs w:val="22"/>
          <w:lang w:val="es-ES"/>
        </w:rPr>
        <w:t xml:space="preserve">tener un </w:t>
      </w:r>
      <w:r w:rsidRPr="000F0A63">
        <w:rPr>
          <w:rFonts w:cs="Arial"/>
          <w:sz w:val="22"/>
          <w:szCs w:val="22"/>
          <w:lang w:val="es-ES"/>
        </w:rPr>
        <w:t>itinerario alternativo no mecánico</w:t>
      </w:r>
      <w:r w:rsidR="000A2BAE" w:rsidRPr="000F0A63">
        <w:rPr>
          <w:rFonts w:cs="Arial"/>
          <w:sz w:val="22"/>
          <w:szCs w:val="22"/>
          <w:lang w:val="es-ES"/>
        </w:rPr>
        <w:t>,</w:t>
      </w:r>
      <w:r w:rsidRPr="000F0A63">
        <w:rPr>
          <w:rFonts w:cs="Arial"/>
          <w:sz w:val="22"/>
          <w:szCs w:val="22"/>
          <w:lang w:val="es-ES"/>
        </w:rPr>
        <w:t xml:space="preserve"> mediante escaleras </w:t>
      </w:r>
      <w:r w:rsidR="00974E66" w:rsidRPr="000F0A63">
        <w:rPr>
          <w:rFonts w:cs="Arial"/>
          <w:sz w:val="22"/>
          <w:szCs w:val="22"/>
          <w:lang w:val="es-ES"/>
        </w:rPr>
        <w:t xml:space="preserve">con una </w:t>
      </w:r>
      <w:r w:rsidRPr="000F0A63">
        <w:rPr>
          <w:rFonts w:cs="Arial"/>
          <w:sz w:val="22"/>
          <w:szCs w:val="22"/>
          <w:lang w:val="es-ES"/>
        </w:rPr>
        <w:t xml:space="preserve">anchura mínima </w:t>
      </w:r>
      <w:r w:rsidR="00974E66" w:rsidRPr="000F0A63">
        <w:rPr>
          <w:rFonts w:cs="Arial"/>
          <w:sz w:val="22"/>
          <w:szCs w:val="22"/>
          <w:lang w:val="es-ES"/>
        </w:rPr>
        <w:t xml:space="preserve">de 0,80 m o superior </w:t>
      </w:r>
      <w:r w:rsidRPr="000F0A63">
        <w:rPr>
          <w:rFonts w:cs="Arial"/>
          <w:sz w:val="22"/>
          <w:szCs w:val="22"/>
          <w:lang w:val="es-ES"/>
        </w:rPr>
        <w:t xml:space="preserve">cuando </w:t>
      </w:r>
      <w:r w:rsidR="000A2BAE" w:rsidRPr="000F0A63">
        <w:rPr>
          <w:rFonts w:cs="Arial"/>
          <w:sz w:val="22"/>
          <w:szCs w:val="22"/>
          <w:lang w:val="es-ES"/>
        </w:rPr>
        <w:t>se requiera para garantizar la evacuación de acuerdo con el número de ocupantes</w:t>
      </w:r>
      <w:r w:rsidRPr="000F0A63">
        <w:rPr>
          <w:rFonts w:cs="Arial"/>
          <w:sz w:val="22"/>
          <w:szCs w:val="22"/>
          <w:lang w:val="es-ES"/>
        </w:rPr>
        <w:t>.</w:t>
      </w:r>
    </w:p>
    <w:p w14:paraId="47823391" w14:textId="77777777" w:rsidR="001940EC" w:rsidRPr="000F0A63" w:rsidRDefault="001940EC" w:rsidP="00C93C78">
      <w:pPr>
        <w:keepLines/>
        <w:numPr>
          <w:ilvl w:val="2"/>
          <w:numId w:val="229"/>
        </w:numPr>
        <w:tabs>
          <w:tab w:val="left" w:pos="284"/>
        </w:tabs>
        <w:ind w:left="0" w:firstLine="0"/>
        <w:jc w:val="both"/>
        <w:rPr>
          <w:rFonts w:cs="Arial"/>
          <w:sz w:val="22"/>
          <w:szCs w:val="22"/>
          <w:lang w:val="es-ES"/>
        </w:rPr>
      </w:pPr>
      <w:r w:rsidRPr="000F0A63">
        <w:rPr>
          <w:rFonts w:cs="Arial"/>
          <w:sz w:val="22"/>
          <w:szCs w:val="22"/>
          <w:lang w:val="es-ES"/>
        </w:rPr>
        <w:t xml:space="preserve">Se admite una plataforma elevadora inclinada cuando no se dispone de espacio suficiente </w:t>
      </w:r>
      <w:r w:rsidR="006316F7" w:rsidRPr="000F0A63">
        <w:rPr>
          <w:rFonts w:cs="Arial"/>
          <w:sz w:val="22"/>
          <w:szCs w:val="22"/>
          <w:lang w:val="es-ES"/>
        </w:rPr>
        <w:t>para construir una rampa con una pendiente máxima del 10% ni una plataforma elevadora vertical</w:t>
      </w:r>
      <w:r w:rsidR="00541685" w:rsidRPr="000F0A63">
        <w:rPr>
          <w:rFonts w:cs="Arial"/>
          <w:sz w:val="22"/>
          <w:szCs w:val="22"/>
          <w:lang w:val="es-ES"/>
        </w:rPr>
        <w:t xml:space="preserve"> en el interior del edificio</w:t>
      </w:r>
      <w:r w:rsidR="000A2BAE" w:rsidRPr="000F0A63">
        <w:rPr>
          <w:rFonts w:cs="Arial"/>
          <w:sz w:val="22"/>
          <w:szCs w:val="22"/>
          <w:lang w:val="es-ES"/>
        </w:rPr>
        <w:t>,</w:t>
      </w:r>
      <w:r w:rsidR="006316F7" w:rsidRPr="000F0A63">
        <w:rPr>
          <w:rFonts w:cs="Arial"/>
          <w:sz w:val="22"/>
          <w:szCs w:val="22"/>
          <w:lang w:val="es-ES"/>
        </w:rPr>
        <w:t xml:space="preserve"> </w:t>
      </w:r>
      <w:r w:rsidR="00570CDD" w:rsidRPr="000F0A63">
        <w:rPr>
          <w:rFonts w:cs="Arial"/>
          <w:sz w:val="22"/>
          <w:szCs w:val="22"/>
          <w:lang w:val="es-ES"/>
        </w:rPr>
        <w:t>sin efectuar obras estructurales</w:t>
      </w:r>
      <w:r w:rsidRPr="000F0A63">
        <w:rPr>
          <w:rFonts w:cs="Arial"/>
          <w:sz w:val="22"/>
          <w:szCs w:val="22"/>
          <w:lang w:val="es-ES"/>
        </w:rPr>
        <w:t>. En su posición</w:t>
      </w:r>
      <w:r w:rsidR="007444FB" w:rsidRPr="000F0A63">
        <w:rPr>
          <w:rFonts w:cs="Arial"/>
          <w:sz w:val="22"/>
          <w:szCs w:val="22"/>
          <w:lang w:val="es-ES"/>
        </w:rPr>
        <w:t xml:space="preserve"> de descanso</w:t>
      </w:r>
      <w:r w:rsidRPr="000F0A63">
        <w:rPr>
          <w:rFonts w:cs="Arial"/>
          <w:sz w:val="22"/>
          <w:szCs w:val="22"/>
          <w:lang w:val="es-ES"/>
        </w:rPr>
        <w:t xml:space="preserve"> la plataforma </w:t>
      </w:r>
      <w:r w:rsidR="00570CDD" w:rsidRPr="000F0A63">
        <w:rPr>
          <w:rFonts w:cs="Arial"/>
          <w:sz w:val="22"/>
          <w:szCs w:val="22"/>
          <w:lang w:val="es-ES"/>
        </w:rPr>
        <w:t>no puede obstaculizar la anchura mínima del itinerario de evacuación</w:t>
      </w:r>
      <w:r w:rsidR="000A2BAE" w:rsidRPr="000F0A63">
        <w:rPr>
          <w:rFonts w:cs="Arial"/>
          <w:sz w:val="22"/>
          <w:szCs w:val="22"/>
          <w:lang w:val="es-ES"/>
        </w:rPr>
        <w:t xml:space="preserve">.  </w:t>
      </w:r>
    </w:p>
    <w:p w14:paraId="2DC29BAF" w14:textId="77777777" w:rsidR="001E1A5D" w:rsidRPr="000F0A63" w:rsidRDefault="001E1A5D" w:rsidP="00C93C78">
      <w:pPr>
        <w:keepLines/>
        <w:numPr>
          <w:ilvl w:val="0"/>
          <w:numId w:val="229"/>
        </w:numPr>
        <w:tabs>
          <w:tab w:val="left" w:pos="284"/>
        </w:tabs>
        <w:ind w:left="0" w:firstLine="0"/>
        <w:jc w:val="both"/>
        <w:rPr>
          <w:rFonts w:cs="Arial"/>
          <w:sz w:val="22"/>
          <w:szCs w:val="22"/>
          <w:lang w:val="es-ES"/>
        </w:rPr>
      </w:pPr>
      <w:r w:rsidRPr="000F0A63">
        <w:rPr>
          <w:rFonts w:cs="Arial"/>
          <w:sz w:val="22"/>
          <w:szCs w:val="22"/>
          <w:lang w:val="es-ES"/>
        </w:rPr>
        <w:t>No se establece un criterio de prioridad y corresponde a la comunidad acordar la solución que considere más adecuada, en</w:t>
      </w:r>
      <w:r w:rsidR="005351B3" w:rsidRPr="000F0A63">
        <w:rPr>
          <w:rFonts w:cs="Arial"/>
          <w:sz w:val="22"/>
          <w:szCs w:val="22"/>
          <w:lang w:val="es-ES"/>
        </w:rPr>
        <w:t xml:space="preserve"> las situaciones </w:t>
      </w:r>
      <w:r w:rsidRPr="000F0A63">
        <w:rPr>
          <w:rFonts w:cs="Arial"/>
          <w:sz w:val="22"/>
          <w:szCs w:val="22"/>
          <w:lang w:val="es-ES"/>
        </w:rPr>
        <w:t>siguientes:</w:t>
      </w:r>
    </w:p>
    <w:p w14:paraId="0E6FDBDE" w14:textId="77777777" w:rsidR="001E1A5D" w:rsidRPr="000F0A63" w:rsidRDefault="005351B3" w:rsidP="00C93C78">
      <w:pPr>
        <w:keepLines/>
        <w:numPr>
          <w:ilvl w:val="1"/>
          <w:numId w:val="229"/>
        </w:numPr>
        <w:tabs>
          <w:tab w:val="left" w:pos="284"/>
        </w:tabs>
        <w:ind w:left="0" w:firstLine="0"/>
        <w:jc w:val="both"/>
        <w:rPr>
          <w:rFonts w:cs="Arial"/>
          <w:sz w:val="22"/>
          <w:szCs w:val="22"/>
          <w:lang w:val="es-ES"/>
        </w:rPr>
      </w:pPr>
      <w:r w:rsidRPr="000F0A63">
        <w:rPr>
          <w:rFonts w:cs="Arial"/>
          <w:sz w:val="22"/>
          <w:szCs w:val="22"/>
          <w:lang w:val="es-ES"/>
        </w:rPr>
        <w:t>Cuando se tiene que escoger e</w:t>
      </w:r>
      <w:r w:rsidR="001E1A5D" w:rsidRPr="000F0A63">
        <w:rPr>
          <w:rFonts w:cs="Arial"/>
          <w:sz w:val="22"/>
          <w:szCs w:val="22"/>
          <w:lang w:val="es-ES"/>
        </w:rPr>
        <w:t>ntre una rampa con una pendiente entre el 10% y el 12% y una plataforma elevadora.</w:t>
      </w:r>
    </w:p>
    <w:p w14:paraId="28472BE0" w14:textId="77777777" w:rsidR="001E1A5D" w:rsidRPr="000F0A63" w:rsidRDefault="005351B3" w:rsidP="00C93C78">
      <w:pPr>
        <w:keepLines/>
        <w:numPr>
          <w:ilvl w:val="1"/>
          <w:numId w:val="229"/>
        </w:numPr>
        <w:tabs>
          <w:tab w:val="left" w:pos="284"/>
        </w:tabs>
        <w:ind w:left="0" w:firstLine="0"/>
        <w:jc w:val="both"/>
        <w:rPr>
          <w:rFonts w:cs="Arial"/>
          <w:sz w:val="22"/>
          <w:szCs w:val="22"/>
          <w:lang w:val="es-ES"/>
        </w:rPr>
      </w:pPr>
      <w:r w:rsidRPr="000F0A63">
        <w:rPr>
          <w:rFonts w:cs="Arial"/>
          <w:sz w:val="22"/>
          <w:szCs w:val="22"/>
          <w:lang w:val="es-ES"/>
        </w:rPr>
        <w:t xml:space="preserve">Cuando se tiene que escoger entre </w:t>
      </w:r>
      <w:r w:rsidR="001E1A5D" w:rsidRPr="000F0A63">
        <w:rPr>
          <w:rFonts w:cs="Arial"/>
          <w:sz w:val="22"/>
          <w:szCs w:val="22"/>
          <w:lang w:val="es-ES"/>
        </w:rPr>
        <w:t xml:space="preserve">una plataforma elevadora vertical que se tiene que ubicar al aire libre y una plataforma elevadora inclinada que se puede ubicar en el interior del edificio o a cubierto. </w:t>
      </w:r>
    </w:p>
    <w:p w14:paraId="1BD08A2E" w14:textId="77777777" w:rsidR="00BA3D50" w:rsidRPr="000F0A63" w:rsidRDefault="0098375E" w:rsidP="00C93C78">
      <w:pPr>
        <w:keepLines/>
        <w:numPr>
          <w:ilvl w:val="0"/>
          <w:numId w:val="229"/>
        </w:numPr>
        <w:tabs>
          <w:tab w:val="left" w:pos="284"/>
        </w:tabs>
        <w:ind w:left="0" w:firstLine="0"/>
        <w:jc w:val="both"/>
        <w:rPr>
          <w:rFonts w:cs="Arial"/>
          <w:sz w:val="22"/>
          <w:szCs w:val="22"/>
          <w:lang w:val="es-ES"/>
        </w:rPr>
      </w:pPr>
      <w:r w:rsidRPr="000F0A63">
        <w:rPr>
          <w:rFonts w:cs="Arial"/>
          <w:sz w:val="22"/>
          <w:szCs w:val="22"/>
          <w:lang w:val="es-ES"/>
        </w:rPr>
        <w:t xml:space="preserve">Excepcionalmente, se puede admitir una solución menos prioritaria cuando se justifica que la solución que correspondería de acuerdo con los criterios expuestos genera un perjuicio desproporcionado respecto de alguna entidad. En este caso, </w:t>
      </w:r>
      <w:r w:rsidR="00350D52" w:rsidRPr="000F0A63">
        <w:rPr>
          <w:rFonts w:cs="Arial"/>
          <w:sz w:val="22"/>
          <w:szCs w:val="22"/>
          <w:lang w:val="es-ES"/>
        </w:rPr>
        <w:t xml:space="preserve">el posicionamiento de las personas con discapacidad que residan en el edificio, los motivos que justifican descartar la solución prioritaria y la solución acordada tienen que quedar recogidos en el acta de la reunión y la documentación del proyecto, si hay, tiene que hacer referencia a esta acta. </w:t>
      </w:r>
    </w:p>
    <w:p w14:paraId="608DEACE" w14:textId="77777777" w:rsidR="008C0222" w:rsidRPr="000F0A63" w:rsidRDefault="0098375E" w:rsidP="00BA3D50">
      <w:pPr>
        <w:keepLines/>
        <w:tabs>
          <w:tab w:val="left" w:pos="284"/>
        </w:tabs>
        <w:jc w:val="both"/>
        <w:rPr>
          <w:rFonts w:cs="Arial"/>
          <w:sz w:val="22"/>
          <w:szCs w:val="22"/>
          <w:lang w:val="es-ES"/>
        </w:rPr>
      </w:pPr>
      <w:r w:rsidRPr="000F0A63">
        <w:rPr>
          <w:rFonts w:cs="Arial"/>
          <w:sz w:val="22"/>
          <w:szCs w:val="22"/>
          <w:lang w:val="es-ES"/>
        </w:rPr>
        <w:t xml:space="preserve"> </w:t>
      </w:r>
    </w:p>
    <w:p w14:paraId="7493F2D9" w14:textId="77777777" w:rsidR="001940EC" w:rsidRPr="000F0A63" w:rsidRDefault="001940EC" w:rsidP="00C93C78">
      <w:pPr>
        <w:keepNext/>
        <w:numPr>
          <w:ilvl w:val="0"/>
          <w:numId w:val="431"/>
        </w:numPr>
        <w:tabs>
          <w:tab w:val="left" w:pos="284"/>
        </w:tabs>
        <w:ind w:left="0" w:firstLine="0"/>
        <w:jc w:val="both"/>
        <w:outlineLvl w:val="1"/>
        <w:rPr>
          <w:rFonts w:cs="Arial"/>
          <w:bCs/>
          <w:iCs/>
          <w:sz w:val="22"/>
          <w:szCs w:val="22"/>
          <w:lang w:val="es-ES" w:eastAsia="x-none"/>
        </w:rPr>
      </w:pPr>
      <w:bookmarkStart w:id="494" w:name="_Ref445883455"/>
      <w:r w:rsidRPr="000F0A63">
        <w:rPr>
          <w:rFonts w:cs="Arial"/>
          <w:bCs/>
          <w:iCs/>
          <w:sz w:val="22"/>
          <w:szCs w:val="22"/>
          <w:lang w:val="es-ES" w:eastAsia="x-none"/>
        </w:rPr>
        <w:t>Acceso al edificio</w:t>
      </w:r>
      <w:bookmarkEnd w:id="494"/>
      <w:r w:rsidRPr="000F0A63">
        <w:rPr>
          <w:rFonts w:cs="Arial"/>
          <w:bCs/>
          <w:iCs/>
          <w:sz w:val="22"/>
          <w:szCs w:val="22"/>
          <w:lang w:val="es-ES" w:eastAsia="x-none"/>
        </w:rPr>
        <w:t xml:space="preserve"> </w:t>
      </w:r>
    </w:p>
    <w:p w14:paraId="39FC1418"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95" w:name="_Ref445883514"/>
      <w:r w:rsidRPr="000F0A63">
        <w:rPr>
          <w:rFonts w:cs="Arial"/>
          <w:bCs/>
          <w:sz w:val="22"/>
          <w:szCs w:val="22"/>
          <w:lang w:val="es-ES" w:eastAsia="x-none"/>
        </w:rPr>
        <w:t>Edificio sin planta sótano</w:t>
      </w:r>
      <w:r w:rsidR="00817BB3" w:rsidRPr="000F0A63">
        <w:rPr>
          <w:rFonts w:cs="Arial"/>
          <w:bCs/>
          <w:sz w:val="22"/>
          <w:szCs w:val="22"/>
          <w:lang w:val="es-ES" w:eastAsia="x-none"/>
        </w:rPr>
        <w:t xml:space="preserve"> </w:t>
      </w:r>
      <w:bookmarkEnd w:id="495"/>
    </w:p>
    <w:p w14:paraId="72E491F4" w14:textId="3F4CB13C" w:rsidR="001940EC" w:rsidRPr="000F0A63" w:rsidRDefault="0022174C" w:rsidP="00720F29">
      <w:pPr>
        <w:keepNext/>
        <w:tabs>
          <w:tab w:val="left" w:pos="284"/>
        </w:tabs>
        <w:jc w:val="both"/>
        <w:rPr>
          <w:rFonts w:cs="Arial"/>
          <w:sz w:val="22"/>
          <w:szCs w:val="22"/>
          <w:lang w:val="es-ES"/>
        </w:rPr>
      </w:pPr>
      <w:r w:rsidRPr="000F0A63">
        <w:rPr>
          <w:rFonts w:cs="Arial"/>
          <w:sz w:val="22"/>
          <w:szCs w:val="22"/>
          <w:lang w:val="es-ES"/>
        </w:rPr>
        <w:t xml:space="preserve">Cuando corresponda </w:t>
      </w:r>
      <w:r w:rsidR="001940EC" w:rsidRPr="000F0A63">
        <w:rPr>
          <w:rFonts w:cs="Arial"/>
          <w:sz w:val="22"/>
          <w:szCs w:val="22"/>
          <w:lang w:val="es-ES"/>
        </w:rPr>
        <w:t>suprimir un desnivel entre la vía pública y el interior del edificio</w:t>
      </w:r>
      <w:r w:rsidR="008408A2" w:rsidRPr="000F0A63">
        <w:rPr>
          <w:rFonts w:cs="Arial"/>
          <w:sz w:val="22"/>
          <w:szCs w:val="22"/>
          <w:lang w:val="es-ES"/>
        </w:rPr>
        <w:t>, tanto si este se encuentra re</w:t>
      </w:r>
      <w:r w:rsidR="00A64789" w:rsidRPr="000F0A63">
        <w:rPr>
          <w:rFonts w:cs="Arial"/>
          <w:sz w:val="22"/>
          <w:szCs w:val="22"/>
          <w:lang w:val="es-ES"/>
        </w:rPr>
        <w:t>tranqueado</w:t>
      </w:r>
      <w:r w:rsidR="008408A2" w:rsidRPr="000F0A63">
        <w:rPr>
          <w:rFonts w:cs="Arial"/>
          <w:sz w:val="22"/>
          <w:szCs w:val="22"/>
          <w:lang w:val="es-ES"/>
        </w:rPr>
        <w:t xml:space="preserve"> como si se encuentra con alineación en vial,</w:t>
      </w:r>
      <w:r w:rsidR="001940EC" w:rsidRPr="000F0A63">
        <w:rPr>
          <w:rFonts w:cs="Arial"/>
          <w:sz w:val="22"/>
          <w:szCs w:val="22"/>
          <w:lang w:val="es-ES"/>
        </w:rPr>
        <w:t xml:space="preserve"> se tiene que seguir el criterio de prioridad expuesto en el apartado </w:t>
      </w:r>
      <w:r w:rsidR="001940EC" w:rsidRPr="000F0A63">
        <w:rPr>
          <w:rFonts w:cs="Arial"/>
          <w:sz w:val="22"/>
          <w:szCs w:val="22"/>
          <w:lang w:val="es-ES"/>
        </w:rPr>
        <w:fldChar w:fldCharType="begin"/>
      </w:r>
      <w:r w:rsidR="001940EC" w:rsidRPr="000F0A63">
        <w:rPr>
          <w:rFonts w:cs="Arial"/>
          <w:sz w:val="22"/>
          <w:szCs w:val="22"/>
          <w:lang w:val="es-ES"/>
        </w:rPr>
        <w:instrText xml:space="preserve"> REF _Ref445883361 \n \h </w:instrText>
      </w:r>
      <w:r w:rsidR="00F143AE" w:rsidRPr="000F0A63">
        <w:rPr>
          <w:rFonts w:cs="Arial"/>
          <w:sz w:val="22"/>
          <w:szCs w:val="22"/>
          <w:lang w:val="es-ES"/>
        </w:rPr>
        <w:instrText xml:space="preserve"> \* MERGEFORMAT </w:instrText>
      </w:r>
      <w:r w:rsidR="001940EC" w:rsidRPr="000F0A63">
        <w:rPr>
          <w:rFonts w:cs="Arial"/>
          <w:sz w:val="22"/>
          <w:szCs w:val="22"/>
          <w:lang w:val="es-ES"/>
        </w:rPr>
      </w:r>
      <w:r w:rsidR="001940EC" w:rsidRPr="000F0A63">
        <w:rPr>
          <w:rFonts w:cs="Arial"/>
          <w:sz w:val="22"/>
          <w:szCs w:val="22"/>
          <w:lang w:val="es-ES"/>
        </w:rPr>
        <w:fldChar w:fldCharType="separate"/>
      </w:r>
      <w:r w:rsidR="00135918" w:rsidRPr="000F0A63">
        <w:rPr>
          <w:rFonts w:cs="Arial"/>
          <w:sz w:val="22"/>
          <w:szCs w:val="22"/>
          <w:lang w:val="es-ES"/>
        </w:rPr>
        <w:t>6.3</w:t>
      </w:r>
      <w:r w:rsidR="001940EC" w:rsidRPr="000F0A63">
        <w:rPr>
          <w:rFonts w:cs="Arial"/>
          <w:sz w:val="22"/>
          <w:szCs w:val="22"/>
          <w:lang w:val="es-ES"/>
        </w:rPr>
        <w:fldChar w:fldCharType="end"/>
      </w:r>
      <w:r w:rsidR="00E11C91" w:rsidRPr="000F0A63">
        <w:rPr>
          <w:rFonts w:cs="Arial"/>
          <w:sz w:val="22"/>
          <w:szCs w:val="22"/>
          <w:lang w:val="es-ES"/>
        </w:rPr>
        <w:t xml:space="preserve">, </w:t>
      </w:r>
      <w:r w:rsidR="008408A2" w:rsidRPr="000F0A63">
        <w:rPr>
          <w:rFonts w:cs="Arial"/>
          <w:sz w:val="22"/>
          <w:szCs w:val="22"/>
          <w:lang w:val="es-ES"/>
        </w:rPr>
        <w:t>con la excepción</w:t>
      </w:r>
      <w:r w:rsidR="00AC31DB" w:rsidRPr="000F0A63">
        <w:rPr>
          <w:rFonts w:cs="Arial"/>
          <w:sz w:val="22"/>
          <w:szCs w:val="22"/>
          <w:lang w:val="es-ES"/>
        </w:rPr>
        <w:t xml:space="preserve"> siguiente</w:t>
      </w:r>
      <w:r w:rsidR="00E11C91" w:rsidRPr="000F0A63">
        <w:rPr>
          <w:rFonts w:cs="Arial"/>
          <w:sz w:val="22"/>
          <w:szCs w:val="22"/>
          <w:lang w:val="es-ES"/>
        </w:rPr>
        <w:t>:</w:t>
      </w:r>
    </w:p>
    <w:p w14:paraId="3C5FDC09" w14:textId="4CD1A920" w:rsidR="00E11C91" w:rsidRPr="000F0A63" w:rsidRDefault="00AC31DB" w:rsidP="00D24B36">
      <w:pPr>
        <w:tabs>
          <w:tab w:val="left" w:pos="284"/>
        </w:tabs>
        <w:jc w:val="both"/>
        <w:rPr>
          <w:rFonts w:cs="Arial"/>
          <w:sz w:val="22"/>
          <w:szCs w:val="22"/>
          <w:lang w:val="es-ES"/>
        </w:rPr>
      </w:pPr>
      <w:r w:rsidRPr="000F0A63">
        <w:rPr>
          <w:rFonts w:cs="Arial"/>
          <w:sz w:val="22"/>
          <w:szCs w:val="22"/>
          <w:lang w:val="es-ES"/>
        </w:rPr>
        <w:t xml:space="preserve">Si </w:t>
      </w:r>
      <w:r w:rsidR="00E11C91" w:rsidRPr="000F0A63">
        <w:rPr>
          <w:rFonts w:cs="Arial"/>
          <w:sz w:val="22"/>
          <w:szCs w:val="22"/>
          <w:lang w:val="es-ES"/>
        </w:rPr>
        <w:t xml:space="preserve">la solución prioritaria </w:t>
      </w:r>
      <w:r w:rsidR="008410EA" w:rsidRPr="000F0A63">
        <w:rPr>
          <w:rFonts w:cs="Arial"/>
          <w:sz w:val="22"/>
          <w:szCs w:val="22"/>
          <w:lang w:val="es-ES"/>
        </w:rPr>
        <w:t>comporta</w:t>
      </w:r>
      <w:r w:rsidR="00E11C91" w:rsidRPr="000F0A63">
        <w:rPr>
          <w:rFonts w:cs="Arial"/>
          <w:sz w:val="22"/>
          <w:szCs w:val="22"/>
          <w:lang w:val="es-ES"/>
        </w:rPr>
        <w:t xml:space="preserve"> que todos o una parte de las viviendas tengan </w:t>
      </w:r>
      <w:r w:rsidR="00957A98" w:rsidRPr="000F0A63">
        <w:rPr>
          <w:rFonts w:cs="Arial"/>
          <w:sz w:val="22"/>
          <w:szCs w:val="22"/>
          <w:lang w:val="es-ES"/>
        </w:rPr>
        <w:t>el acceso</w:t>
      </w:r>
      <w:r w:rsidR="00E11C91" w:rsidRPr="000F0A63">
        <w:rPr>
          <w:rFonts w:cs="Arial"/>
          <w:sz w:val="22"/>
          <w:szCs w:val="22"/>
          <w:lang w:val="es-ES"/>
        </w:rPr>
        <w:t xml:space="preserve"> sin barreras por una entrada secundaria</w:t>
      </w:r>
      <w:r w:rsidRPr="000F0A63">
        <w:rPr>
          <w:rFonts w:cs="Arial"/>
          <w:sz w:val="22"/>
          <w:szCs w:val="22"/>
          <w:lang w:val="es-ES"/>
        </w:rPr>
        <w:t xml:space="preserve">, </w:t>
      </w:r>
      <w:r w:rsidR="00797B07" w:rsidRPr="000F0A63">
        <w:rPr>
          <w:rFonts w:cs="Arial"/>
          <w:sz w:val="22"/>
          <w:szCs w:val="22"/>
          <w:lang w:val="es-ES"/>
        </w:rPr>
        <w:t>se puede admitir la solución por la entrada principal aunque no sea la prioritaria si cuenta con la aprobación mayoritaria de los titulares afectados por esta decisión.</w:t>
      </w:r>
    </w:p>
    <w:p w14:paraId="660FE0C1" w14:textId="7C38289B" w:rsidR="00E11C91" w:rsidRPr="000F0A63" w:rsidRDefault="00E11C91"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96" w:name="_Ref453921390"/>
      <w:bookmarkStart w:id="497" w:name="_Ref445883521"/>
      <w:r w:rsidRPr="000F0A63">
        <w:rPr>
          <w:rFonts w:cs="Arial"/>
          <w:bCs/>
          <w:sz w:val="22"/>
          <w:szCs w:val="22"/>
          <w:lang w:val="es-ES" w:eastAsia="x-none"/>
        </w:rPr>
        <w:t>Edificio con planta sótano</w:t>
      </w:r>
      <w:r w:rsidR="001366A2" w:rsidRPr="000F0A63">
        <w:rPr>
          <w:rFonts w:cs="Arial"/>
          <w:bCs/>
          <w:sz w:val="22"/>
          <w:szCs w:val="22"/>
          <w:lang w:val="es-ES" w:eastAsia="x-none"/>
        </w:rPr>
        <w:t xml:space="preserve"> y</w:t>
      </w:r>
      <w:r w:rsidRPr="000F0A63">
        <w:rPr>
          <w:rFonts w:cs="Arial"/>
          <w:bCs/>
          <w:sz w:val="22"/>
          <w:szCs w:val="22"/>
          <w:lang w:val="es-ES" w:eastAsia="x-none"/>
        </w:rPr>
        <w:t xml:space="preserve"> re</w:t>
      </w:r>
      <w:r w:rsidR="00A64789" w:rsidRPr="000F0A63">
        <w:rPr>
          <w:rFonts w:cs="Arial"/>
          <w:bCs/>
          <w:sz w:val="22"/>
          <w:szCs w:val="22"/>
          <w:lang w:val="es-ES" w:eastAsia="x-none"/>
        </w:rPr>
        <w:t>tranquead</w:t>
      </w:r>
      <w:r w:rsidRPr="000F0A63">
        <w:rPr>
          <w:rFonts w:cs="Arial"/>
          <w:bCs/>
          <w:sz w:val="22"/>
          <w:szCs w:val="22"/>
          <w:lang w:val="es-ES" w:eastAsia="x-none"/>
        </w:rPr>
        <w:t>o respecto del vial</w:t>
      </w:r>
      <w:bookmarkEnd w:id="496"/>
    </w:p>
    <w:p w14:paraId="2740FBBA" w14:textId="77777777" w:rsidR="00420996" w:rsidRPr="000F0A63" w:rsidRDefault="0022174C" w:rsidP="00720F29">
      <w:pPr>
        <w:keepNext/>
        <w:keepLines/>
        <w:tabs>
          <w:tab w:val="left" w:pos="284"/>
        </w:tabs>
        <w:jc w:val="both"/>
        <w:rPr>
          <w:rFonts w:cs="Arial"/>
          <w:sz w:val="22"/>
          <w:szCs w:val="22"/>
          <w:lang w:val="es-ES"/>
        </w:rPr>
      </w:pPr>
      <w:r w:rsidRPr="000F0A63">
        <w:rPr>
          <w:rFonts w:cs="Arial"/>
          <w:sz w:val="22"/>
          <w:szCs w:val="22"/>
          <w:lang w:val="es-ES"/>
        </w:rPr>
        <w:t xml:space="preserve">Cuando corresponda </w:t>
      </w:r>
      <w:r w:rsidR="00420996" w:rsidRPr="000F0A63">
        <w:rPr>
          <w:rFonts w:cs="Arial"/>
          <w:sz w:val="22"/>
          <w:szCs w:val="22"/>
          <w:lang w:val="es-ES"/>
        </w:rPr>
        <w:t xml:space="preserve">suprimir un desnivel entre la vía pública y el interior del edificio se tiene que seguir el criterio de prioridad expuesto en el apartado </w:t>
      </w:r>
      <w:r w:rsidR="003C4B14" w:rsidRPr="000F0A63">
        <w:rPr>
          <w:rFonts w:cs="Arial"/>
          <w:sz w:val="22"/>
          <w:szCs w:val="22"/>
          <w:lang w:val="es-ES"/>
        </w:rPr>
        <w:t>6.3 de esta sección</w:t>
      </w:r>
      <w:r w:rsidR="00420996" w:rsidRPr="000F0A63">
        <w:rPr>
          <w:rFonts w:cs="Arial"/>
          <w:sz w:val="22"/>
          <w:szCs w:val="22"/>
          <w:lang w:val="es-ES"/>
        </w:rPr>
        <w:t>, con las excepciones siguientes:</w:t>
      </w:r>
    </w:p>
    <w:p w14:paraId="352701D4" w14:textId="77777777" w:rsidR="00420996" w:rsidRPr="000F0A63" w:rsidRDefault="00420996" w:rsidP="00C93C78">
      <w:pPr>
        <w:keepLines/>
        <w:numPr>
          <w:ilvl w:val="0"/>
          <w:numId w:val="230"/>
        </w:numPr>
        <w:tabs>
          <w:tab w:val="left" w:pos="284"/>
          <w:tab w:val="num" w:pos="426"/>
        </w:tabs>
        <w:ind w:left="0" w:firstLine="0"/>
        <w:jc w:val="both"/>
        <w:rPr>
          <w:rFonts w:cs="Arial"/>
          <w:sz w:val="22"/>
          <w:szCs w:val="22"/>
          <w:lang w:val="es-ES"/>
        </w:rPr>
      </w:pPr>
      <w:r w:rsidRPr="000F0A63">
        <w:rPr>
          <w:rFonts w:cs="Arial"/>
          <w:sz w:val="22"/>
          <w:szCs w:val="22"/>
          <w:lang w:val="es-ES"/>
        </w:rPr>
        <w:t>Si debido al desnivel a salvar el espacio exterior es insuficiente para ubicar una rampa practicable y esta tiene que continuar por el interior del edificio y afectar al forjado de la planta sótano, no se aplica ningún criterio de prioridad.</w:t>
      </w:r>
    </w:p>
    <w:p w14:paraId="5F88BBAE" w14:textId="4239F3F4" w:rsidR="00E11C91" w:rsidRPr="000F0A63" w:rsidRDefault="00420996" w:rsidP="00C93C78">
      <w:pPr>
        <w:keepLines/>
        <w:numPr>
          <w:ilvl w:val="0"/>
          <w:numId w:val="230"/>
        </w:numPr>
        <w:tabs>
          <w:tab w:val="left" w:pos="284"/>
          <w:tab w:val="num" w:pos="426"/>
        </w:tabs>
        <w:ind w:left="0" w:firstLine="0"/>
        <w:jc w:val="both"/>
        <w:rPr>
          <w:rFonts w:cs="Arial"/>
          <w:sz w:val="22"/>
          <w:szCs w:val="22"/>
          <w:lang w:val="es-ES"/>
        </w:rPr>
      </w:pPr>
      <w:r w:rsidRPr="000F0A63">
        <w:rPr>
          <w:rFonts w:cs="Arial"/>
          <w:sz w:val="22"/>
          <w:szCs w:val="22"/>
          <w:lang w:val="es-ES"/>
        </w:rPr>
        <w:t xml:space="preserve">Cuando la solución prioritaria comporta que todos o una parte de las viviendas tengan </w:t>
      </w:r>
      <w:r w:rsidR="00957A98" w:rsidRPr="000F0A63">
        <w:rPr>
          <w:rFonts w:cs="Arial"/>
          <w:sz w:val="22"/>
          <w:szCs w:val="22"/>
          <w:lang w:val="es-ES"/>
        </w:rPr>
        <w:t>el acceso</w:t>
      </w:r>
      <w:r w:rsidRPr="000F0A63">
        <w:rPr>
          <w:rFonts w:cs="Arial"/>
          <w:sz w:val="22"/>
          <w:szCs w:val="22"/>
          <w:lang w:val="es-ES"/>
        </w:rPr>
        <w:t xml:space="preserve"> sin barreras por una entrada secundaria. En este caso, se puede admitir la solución por la entrada principal aunque no sea la prioritaria si cuenta con la aprobación mayoritaria de los titulares afectados por esta decisión</w:t>
      </w:r>
      <w:r w:rsidR="00A43649" w:rsidRPr="000F0A63">
        <w:rPr>
          <w:rFonts w:cs="Arial"/>
          <w:sz w:val="22"/>
          <w:szCs w:val="22"/>
          <w:lang w:val="es-ES"/>
        </w:rPr>
        <w:t>.</w:t>
      </w:r>
    </w:p>
    <w:p w14:paraId="4723B4E7"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98" w:name="_Ref453921401"/>
      <w:r w:rsidRPr="000F0A63">
        <w:rPr>
          <w:rFonts w:cs="Arial"/>
          <w:bCs/>
          <w:sz w:val="22"/>
          <w:szCs w:val="22"/>
          <w:lang w:val="es-ES" w:eastAsia="x-none"/>
        </w:rPr>
        <w:t>Edificio con planta sótano y alineación en vial</w:t>
      </w:r>
      <w:bookmarkEnd w:id="497"/>
      <w:bookmarkEnd w:id="498"/>
    </w:p>
    <w:p w14:paraId="7F9C2C41" w14:textId="77777777" w:rsidR="001940EC" w:rsidRPr="000F0A63" w:rsidRDefault="001940EC" w:rsidP="00720F29">
      <w:pPr>
        <w:keepLines/>
        <w:tabs>
          <w:tab w:val="left" w:pos="284"/>
        </w:tabs>
        <w:jc w:val="both"/>
        <w:rPr>
          <w:rFonts w:cs="Arial"/>
          <w:sz w:val="22"/>
          <w:szCs w:val="22"/>
          <w:lang w:val="es-ES"/>
        </w:rPr>
      </w:pPr>
      <w:r w:rsidRPr="000F0A63">
        <w:rPr>
          <w:rFonts w:cs="Arial"/>
          <w:sz w:val="22"/>
          <w:szCs w:val="22"/>
          <w:lang w:val="es-ES"/>
        </w:rPr>
        <w:t xml:space="preserve">El criterio de prioridad expuesto en el apartado </w:t>
      </w:r>
      <w:r w:rsidR="003C4B14" w:rsidRPr="000F0A63">
        <w:rPr>
          <w:rFonts w:cs="Arial"/>
          <w:sz w:val="22"/>
          <w:szCs w:val="22"/>
          <w:lang w:val="es-ES"/>
        </w:rPr>
        <w:t xml:space="preserve">6.3 de esta sección </w:t>
      </w:r>
      <w:r w:rsidRPr="000F0A63">
        <w:rPr>
          <w:rFonts w:cs="Arial"/>
          <w:sz w:val="22"/>
          <w:szCs w:val="22"/>
          <w:lang w:val="es-ES"/>
        </w:rPr>
        <w:t xml:space="preserve">no es aplicable. Las dificultades técnicas y la importancia de reducir las afectaciones estructurales, cuando se tiene que suprimir un desnivel entre la vía pública y el interior del edificio, justifican y permiten aceptar cualquiera de las soluciones siguientes: </w:t>
      </w:r>
    </w:p>
    <w:p w14:paraId="4FCA3E3A" w14:textId="77777777" w:rsidR="001940EC" w:rsidRPr="000F0A63" w:rsidRDefault="001940EC" w:rsidP="00C93C78">
      <w:pPr>
        <w:keepLines/>
        <w:numPr>
          <w:ilvl w:val="0"/>
          <w:numId w:val="144"/>
        </w:numPr>
        <w:tabs>
          <w:tab w:val="left" w:pos="284"/>
          <w:tab w:val="num" w:pos="426"/>
        </w:tabs>
        <w:ind w:left="0" w:firstLine="0"/>
        <w:jc w:val="both"/>
        <w:rPr>
          <w:rFonts w:cs="Arial"/>
          <w:sz w:val="22"/>
          <w:szCs w:val="22"/>
          <w:lang w:val="es-ES"/>
        </w:rPr>
      </w:pPr>
      <w:r w:rsidRPr="000F0A63">
        <w:rPr>
          <w:rFonts w:cs="Arial"/>
          <w:sz w:val="22"/>
          <w:szCs w:val="22"/>
          <w:lang w:val="es-ES"/>
        </w:rPr>
        <w:t xml:space="preserve">Construcción de una rampa practicable con una pendiente máxima del 12% y una anchura mínima de 0,90 m </w:t>
      </w:r>
    </w:p>
    <w:p w14:paraId="178BFF88" w14:textId="117AAC09" w:rsidR="001940EC" w:rsidRPr="000F0A63" w:rsidRDefault="001940EC" w:rsidP="00C93C78">
      <w:pPr>
        <w:keepLines/>
        <w:numPr>
          <w:ilvl w:val="0"/>
          <w:numId w:val="144"/>
        </w:numPr>
        <w:tabs>
          <w:tab w:val="left" w:pos="284"/>
          <w:tab w:val="num" w:pos="426"/>
        </w:tabs>
        <w:ind w:left="0" w:firstLine="0"/>
        <w:jc w:val="both"/>
        <w:rPr>
          <w:rFonts w:cs="Arial"/>
          <w:sz w:val="22"/>
          <w:szCs w:val="22"/>
          <w:lang w:val="es-ES"/>
        </w:rPr>
      </w:pPr>
      <w:r w:rsidRPr="000F0A63">
        <w:rPr>
          <w:rFonts w:cs="Arial"/>
          <w:sz w:val="22"/>
          <w:szCs w:val="22"/>
          <w:lang w:val="es-ES"/>
        </w:rPr>
        <w:t>Solución de pequeños desniveles iguales o inferiores a 5 cm mediante un plan inclinado con una pendiente no superior al 20%</w:t>
      </w:r>
    </w:p>
    <w:p w14:paraId="45F77A38" w14:textId="77777777" w:rsidR="001940EC" w:rsidRPr="000F0A63" w:rsidRDefault="001940EC" w:rsidP="00C93C78">
      <w:pPr>
        <w:keepLines/>
        <w:numPr>
          <w:ilvl w:val="0"/>
          <w:numId w:val="144"/>
        </w:numPr>
        <w:tabs>
          <w:tab w:val="left" w:pos="284"/>
          <w:tab w:val="num" w:pos="426"/>
        </w:tabs>
        <w:ind w:left="0" w:firstLine="0"/>
        <w:jc w:val="both"/>
        <w:rPr>
          <w:rFonts w:cs="Arial"/>
          <w:sz w:val="22"/>
          <w:szCs w:val="22"/>
          <w:lang w:val="es-ES"/>
        </w:rPr>
      </w:pPr>
      <w:r w:rsidRPr="000F0A63">
        <w:rPr>
          <w:rFonts w:cs="Arial"/>
          <w:sz w:val="22"/>
          <w:szCs w:val="22"/>
          <w:lang w:val="es-ES"/>
        </w:rPr>
        <w:t>Instalación de una plataforma elevadora vertical o inclinada.</w:t>
      </w:r>
    </w:p>
    <w:p w14:paraId="45A82837" w14:textId="77777777" w:rsidR="009B29BC" w:rsidRPr="000F0A63" w:rsidRDefault="009B29B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499" w:name="_Ref504989613"/>
      <w:r w:rsidRPr="000F0A63">
        <w:rPr>
          <w:rFonts w:cs="Arial"/>
          <w:bCs/>
          <w:sz w:val="22"/>
          <w:szCs w:val="22"/>
          <w:lang w:val="es-ES" w:eastAsia="x-none"/>
        </w:rPr>
        <w:lastRenderedPageBreak/>
        <w:t>Peldaño aislado en el umbral</w:t>
      </w:r>
      <w:bookmarkEnd w:id="499"/>
    </w:p>
    <w:p w14:paraId="345ABBEE" w14:textId="77777777" w:rsidR="009B29BC" w:rsidRPr="000F0A63" w:rsidRDefault="00E221A4" w:rsidP="00C93C78">
      <w:pPr>
        <w:keepLines/>
        <w:numPr>
          <w:ilvl w:val="0"/>
          <w:numId w:val="637"/>
        </w:numPr>
        <w:tabs>
          <w:tab w:val="left" w:pos="284"/>
        </w:tabs>
        <w:ind w:left="0" w:firstLine="0"/>
        <w:jc w:val="both"/>
        <w:rPr>
          <w:rFonts w:cs="Arial"/>
          <w:sz w:val="22"/>
          <w:szCs w:val="22"/>
          <w:lang w:val="es-ES"/>
        </w:rPr>
      </w:pPr>
      <w:r w:rsidRPr="000F0A63">
        <w:rPr>
          <w:rFonts w:cs="Arial"/>
          <w:sz w:val="22"/>
          <w:szCs w:val="22"/>
          <w:lang w:val="es-ES"/>
        </w:rPr>
        <w:t xml:space="preserve">En los edificios con alineación en vial que tienen un peldaño aislado en el umbral de la entrada de hasta 12 cm, </w:t>
      </w:r>
      <w:r w:rsidR="009B29BC" w:rsidRPr="000F0A63">
        <w:rPr>
          <w:rFonts w:cs="Arial"/>
          <w:sz w:val="22"/>
          <w:szCs w:val="22"/>
          <w:lang w:val="es-ES"/>
        </w:rPr>
        <w:t xml:space="preserve">se admite la construcción de una rampa con una pendiente de hasta el 16% si se justifica que </w:t>
      </w:r>
      <w:r w:rsidR="003004F2" w:rsidRPr="000F0A63">
        <w:rPr>
          <w:rFonts w:cs="Arial"/>
          <w:sz w:val="22"/>
          <w:szCs w:val="22"/>
          <w:lang w:val="es-ES"/>
        </w:rPr>
        <w:t xml:space="preserve">se mantienen las carpinterías existentes y que </w:t>
      </w:r>
      <w:r w:rsidR="009B29BC" w:rsidRPr="000F0A63">
        <w:rPr>
          <w:rFonts w:cs="Arial"/>
          <w:sz w:val="22"/>
          <w:szCs w:val="22"/>
          <w:lang w:val="es-ES"/>
        </w:rPr>
        <w:t xml:space="preserve">el espacio </w:t>
      </w:r>
      <w:r w:rsidRPr="000F0A63">
        <w:rPr>
          <w:rFonts w:cs="Arial"/>
          <w:sz w:val="22"/>
          <w:szCs w:val="22"/>
          <w:lang w:val="es-ES"/>
        </w:rPr>
        <w:t>del umbral</w:t>
      </w:r>
      <w:r w:rsidR="009B29BC" w:rsidRPr="000F0A63">
        <w:rPr>
          <w:rFonts w:cs="Arial"/>
          <w:sz w:val="22"/>
          <w:szCs w:val="22"/>
          <w:lang w:val="es-ES"/>
        </w:rPr>
        <w:t xml:space="preserve"> no permite una rampa con pendiente menor. </w:t>
      </w:r>
    </w:p>
    <w:p w14:paraId="4183D45F" w14:textId="77777777" w:rsidR="009B29BC" w:rsidRPr="000F0A63" w:rsidRDefault="009B29BC" w:rsidP="00C93C78">
      <w:pPr>
        <w:keepLines/>
        <w:numPr>
          <w:ilvl w:val="0"/>
          <w:numId w:val="637"/>
        </w:numPr>
        <w:tabs>
          <w:tab w:val="left" w:pos="284"/>
        </w:tabs>
        <w:ind w:left="0" w:firstLine="0"/>
        <w:jc w:val="both"/>
        <w:rPr>
          <w:rFonts w:cs="Arial"/>
          <w:sz w:val="22"/>
          <w:szCs w:val="22"/>
          <w:lang w:val="es-ES"/>
        </w:rPr>
      </w:pPr>
      <w:r w:rsidRPr="000F0A63">
        <w:rPr>
          <w:rFonts w:cs="Arial"/>
          <w:sz w:val="22"/>
          <w:szCs w:val="22"/>
          <w:lang w:val="es-ES"/>
        </w:rPr>
        <w:t xml:space="preserve">La solución indicada al punto anterior no es admisible cuando el proyecto </w:t>
      </w:r>
      <w:r w:rsidR="00E221A4" w:rsidRPr="000F0A63">
        <w:rPr>
          <w:rFonts w:cs="Arial"/>
          <w:sz w:val="22"/>
          <w:szCs w:val="22"/>
          <w:lang w:val="es-ES"/>
        </w:rPr>
        <w:t>contempla</w:t>
      </w:r>
      <w:r w:rsidRPr="000F0A63">
        <w:rPr>
          <w:rFonts w:cs="Arial"/>
          <w:sz w:val="22"/>
          <w:szCs w:val="22"/>
          <w:lang w:val="es-ES"/>
        </w:rPr>
        <w:t xml:space="preserve"> la </w:t>
      </w:r>
      <w:r w:rsidR="00E221A4" w:rsidRPr="000F0A63">
        <w:rPr>
          <w:rFonts w:cs="Arial"/>
          <w:sz w:val="22"/>
          <w:szCs w:val="22"/>
          <w:lang w:val="es-ES"/>
        </w:rPr>
        <w:t xml:space="preserve">modificación de las </w:t>
      </w:r>
      <w:r w:rsidRPr="000F0A63">
        <w:rPr>
          <w:rFonts w:cs="Arial"/>
          <w:sz w:val="22"/>
          <w:szCs w:val="22"/>
          <w:lang w:val="es-ES"/>
        </w:rPr>
        <w:t>carpinterías existentes</w:t>
      </w:r>
      <w:r w:rsidR="00E221A4" w:rsidRPr="000F0A63">
        <w:rPr>
          <w:rFonts w:cs="Arial"/>
          <w:sz w:val="22"/>
          <w:szCs w:val="22"/>
          <w:lang w:val="es-ES"/>
        </w:rPr>
        <w:t xml:space="preserve"> y se dispone de espacio para retrasar su posición</w:t>
      </w:r>
      <w:r w:rsidR="005351B3" w:rsidRPr="000F0A63">
        <w:rPr>
          <w:rFonts w:cs="Arial"/>
          <w:sz w:val="22"/>
          <w:szCs w:val="22"/>
          <w:lang w:val="es-ES"/>
        </w:rPr>
        <w:t xml:space="preserve">. Tampoco es admisible cuando </w:t>
      </w:r>
      <w:r w:rsidR="00E221A4" w:rsidRPr="000F0A63">
        <w:rPr>
          <w:rFonts w:cs="Arial"/>
          <w:sz w:val="22"/>
          <w:szCs w:val="22"/>
          <w:lang w:val="es-ES"/>
        </w:rPr>
        <w:t>el desnivel es mayor de 12 cm</w:t>
      </w:r>
      <w:r w:rsidRPr="000F0A63">
        <w:rPr>
          <w:rFonts w:cs="Arial"/>
          <w:sz w:val="22"/>
          <w:szCs w:val="22"/>
          <w:lang w:val="es-ES"/>
        </w:rPr>
        <w:t>.</w:t>
      </w:r>
    </w:p>
    <w:p w14:paraId="57656770" w14:textId="2A269423" w:rsidR="00487C25" w:rsidRPr="000F0A63" w:rsidRDefault="00487C25"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0" w:name="_Ref504989647"/>
      <w:r w:rsidRPr="000F0A63">
        <w:rPr>
          <w:rFonts w:cs="Arial"/>
          <w:bCs/>
          <w:sz w:val="22"/>
          <w:szCs w:val="22"/>
          <w:lang w:val="es-ES" w:eastAsia="x-none"/>
        </w:rPr>
        <w:t>Sistemas de apertura de la puerta de acceso</w:t>
      </w:r>
      <w:bookmarkEnd w:id="500"/>
    </w:p>
    <w:p w14:paraId="207AC951" w14:textId="250DC567" w:rsidR="00487C25" w:rsidRPr="000F0A63" w:rsidRDefault="00487C25" w:rsidP="00720F29">
      <w:pPr>
        <w:keepLines/>
        <w:tabs>
          <w:tab w:val="left" w:pos="284"/>
        </w:tabs>
        <w:jc w:val="both"/>
        <w:rPr>
          <w:rFonts w:cs="Arial"/>
          <w:sz w:val="22"/>
          <w:szCs w:val="22"/>
          <w:lang w:val="es-ES"/>
        </w:rPr>
      </w:pPr>
      <w:r w:rsidRPr="000F0A63">
        <w:rPr>
          <w:rFonts w:cs="Arial"/>
          <w:sz w:val="22"/>
          <w:szCs w:val="22"/>
          <w:lang w:val="es-ES"/>
        </w:rPr>
        <w:t xml:space="preserve">Caso que a algún vecino con </w:t>
      </w:r>
      <w:r w:rsidR="00773119" w:rsidRPr="000F0A63">
        <w:rPr>
          <w:rFonts w:cs="Arial"/>
          <w:sz w:val="22"/>
          <w:szCs w:val="22"/>
          <w:lang w:val="es-ES"/>
        </w:rPr>
        <w:t>movilidad reducida</w:t>
      </w:r>
      <w:r w:rsidR="00B225AD" w:rsidRPr="000F0A63">
        <w:rPr>
          <w:rFonts w:cs="Arial"/>
          <w:sz w:val="22"/>
          <w:szCs w:val="22"/>
          <w:lang w:val="es-ES"/>
        </w:rPr>
        <w:t xml:space="preserve"> </w:t>
      </w:r>
      <w:r w:rsidR="008A3658" w:rsidRPr="000F0A63">
        <w:rPr>
          <w:rFonts w:cs="Arial"/>
          <w:sz w:val="22"/>
          <w:szCs w:val="22"/>
          <w:lang w:val="es-ES"/>
        </w:rPr>
        <w:t>lo necesite</w:t>
      </w:r>
      <w:r w:rsidR="001D04F1" w:rsidRPr="000F0A63">
        <w:rPr>
          <w:rFonts w:cs="Arial"/>
          <w:sz w:val="22"/>
          <w:szCs w:val="22"/>
          <w:lang w:val="es-ES"/>
        </w:rPr>
        <w:t xml:space="preserve"> </w:t>
      </w:r>
      <w:r w:rsidR="008A3658" w:rsidRPr="000F0A63">
        <w:rPr>
          <w:rFonts w:cs="Arial"/>
          <w:sz w:val="22"/>
          <w:szCs w:val="22"/>
          <w:lang w:val="es-ES"/>
        </w:rPr>
        <w:t xml:space="preserve">y </w:t>
      </w:r>
      <w:r w:rsidRPr="000F0A63">
        <w:rPr>
          <w:rFonts w:cs="Arial"/>
          <w:sz w:val="22"/>
          <w:szCs w:val="22"/>
          <w:lang w:val="es-ES"/>
        </w:rPr>
        <w:t>lo solicite, se tiene que instalar un mecanismo de apertura automática de la puerta de entrada con mando a distancia cuando se da alguna de las situaciones siguientes:</w:t>
      </w:r>
    </w:p>
    <w:p w14:paraId="0BE30B0E" w14:textId="77777777" w:rsidR="00E05A4D" w:rsidRPr="000F0A63" w:rsidRDefault="00E05A4D" w:rsidP="00C93C78">
      <w:pPr>
        <w:keepLines/>
        <w:numPr>
          <w:ilvl w:val="0"/>
          <w:numId w:val="638"/>
        </w:numPr>
        <w:tabs>
          <w:tab w:val="left" w:pos="284"/>
        </w:tabs>
        <w:ind w:left="0" w:firstLine="0"/>
        <w:jc w:val="both"/>
        <w:rPr>
          <w:rFonts w:cs="Arial"/>
          <w:bCs/>
          <w:sz w:val="22"/>
          <w:szCs w:val="22"/>
          <w:lang w:val="es-ES" w:eastAsia="x-none"/>
        </w:rPr>
      </w:pPr>
      <w:r w:rsidRPr="000F0A63">
        <w:rPr>
          <w:rFonts w:cs="Arial"/>
          <w:sz w:val="22"/>
          <w:szCs w:val="22"/>
          <w:lang w:val="es-ES"/>
        </w:rPr>
        <w:t>Entre la vía pública y la puerta existe una rampa con pendiente entre el 12 y el 16%, construid</w:t>
      </w:r>
      <w:r w:rsidR="003C695F" w:rsidRPr="000F0A63">
        <w:rPr>
          <w:rFonts w:cs="Arial"/>
          <w:sz w:val="22"/>
          <w:szCs w:val="22"/>
          <w:lang w:val="es-ES"/>
        </w:rPr>
        <w:t>a de conformidad con el apartado 7</w:t>
      </w:r>
      <w:r w:rsidRPr="000F0A63">
        <w:rPr>
          <w:rFonts w:cs="Arial"/>
          <w:sz w:val="22"/>
          <w:szCs w:val="22"/>
          <w:lang w:val="es-ES"/>
        </w:rPr>
        <w:t>.4 anterior.</w:t>
      </w:r>
    </w:p>
    <w:p w14:paraId="026DB5B0" w14:textId="77777777" w:rsidR="00E05A4D" w:rsidRPr="000F0A63" w:rsidRDefault="00E05A4D" w:rsidP="00C93C78">
      <w:pPr>
        <w:keepLines/>
        <w:numPr>
          <w:ilvl w:val="0"/>
          <w:numId w:val="638"/>
        </w:numPr>
        <w:tabs>
          <w:tab w:val="left" w:pos="284"/>
        </w:tabs>
        <w:ind w:left="0" w:firstLine="0"/>
        <w:jc w:val="both"/>
        <w:rPr>
          <w:rFonts w:cs="Arial"/>
          <w:bCs/>
          <w:sz w:val="22"/>
          <w:szCs w:val="22"/>
          <w:lang w:val="es-ES" w:eastAsia="x-none"/>
        </w:rPr>
      </w:pPr>
      <w:r w:rsidRPr="000F0A63">
        <w:rPr>
          <w:rFonts w:cs="Arial"/>
          <w:sz w:val="22"/>
          <w:szCs w:val="22"/>
          <w:lang w:val="es-ES"/>
        </w:rPr>
        <w:t xml:space="preserve">La puerta no dispone </w:t>
      </w:r>
      <w:r w:rsidR="00903977" w:rsidRPr="000F0A63">
        <w:rPr>
          <w:rFonts w:cs="Arial"/>
          <w:sz w:val="22"/>
          <w:szCs w:val="22"/>
          <w:lang w:val="es-ES"/>
        </w:rPr>
        <w:t xml:space="preserve">a cada lado de un espacio </w:t>
      </w:r>
      <w:r w:rsidRPr="000F0A63">
        <w:rPr>
          <w:rFonts w:cs="Arial"/>
          <w:sz w:val="22"/>
          <w:szCs w:val="22"/>
          <w:lang w:val="es-ES"/>
        </w:rPr>
        <w:t>horizontal de maniobra de 1,2 m de diámetro, libre del barrido de la hoja.</w:t>
      </w:r>
      <w:r w:rsidR="00903977" w:rsidRPr="000F0A63">
        <w:rPr>
          <w:rFonts w:cs="Arial"/>
          <w:sz w:val="22"/>
          <w:szCs w:val="22"/>
          <w:lang w:val="es-ES"/>
        </w:rPr>
        <w:t xml:space="preserve"> </w:t>
      </w:r>
      <w:r w:rsidR="00E671F2" w:rsidRPr="000F0A63">
        <w:rPr>
          <w:rFonts w:cs="Arial"/>
          <w:sz w:val="22"/>
          <w:szCs w:val="22"/>
          <w:lang w:val="es-ES"/>
        </w:rPr>
        <w:t>El espacio horizontal de maniobra se puede superponer parcialmente con una rampa</w:t>
      </w:r>
      <w:r w:rsidR="002D352C" w:rsidRPr="000F0A63">
        <w:rPr>
          <w:rFonts w:cs="Arial"/>
          <w:sz w:val="22"/>
          <w:szCs w:val="22"/>
          <w:lang w:val="es-ES"/>
        </w:rPr>
        <w:t xml:space="preserve">, siempre que la puerta se encuentre justo en su extremo, tenga una longitud máxima de </w:t>
      </w:r>
      <w:r w:rsidR="00E671F2" w:rsidRPr="000F0A63">
        <w:rPr>
          <w:rFonts w:cs="Arial"/>
          <w:sz w:val="22"/>
          <w:szCs w:val="22"/>
          <w:lang w:val="es-ES"/>
        </w:rPr>
        <w:t xml:space="preserve">50 cm </w:t>
      </w:r>
      <w:r w:rsidR="002D352C" w:rsidRPr="000F0A63">
        <w:rPr>
          <w:rFonts w:cs="Arial"/>
          <w:sz w:val="22"/>
          <w:szCs w:val="22"/>
          <w:lang w:val="es-ES"/>
        </w:rPr>
        <w:t>y una pendiente no superior al</w:t>
      </w:r>
      <w:r w:rsidR="00E671F2" w:rsidRPr="000F0A63">
        <w:rPr>
          <w:rFonts w:cs="Arial"/>
          <w:sz w:val="22"/>
          <w:szCs w:val="22"/>
          <w:lang w:val="es-ES"/>
        </w:rPr>
        <w:t xml:space="preserve"> 12%.</w:t>
      </w:r>
      <w:r w:rsidR="00903977" w:rsidRPr="000F0A63">
        <w:rPr>
          <w:rFonts w:cs="Arial"/>
          <w:sz w:val="22"/>
          <w:szCs w:val="22"/>
          <w:lang w:val="es-ES"/>
        </w:rPr>
        <w:t xml:space="preserve"> </w:t>
      </w:r>
    </w:p>
    <w:p w14:paraId="0613CC25" w14:textId="64B6A786" w:rsidR="002D352C" w:rsidRPr="000F0A63" w:rsidRDefault="000F778E" w:rsidP="00720F29">
      <w:pPr>
        <w:keepLines/>
        <w:tabs>
          <w:tab w:val="left" w:pos="284"/>
        </w:tabs>
        <w:jc w:val="both"/>
        <w:rPr>
          <w:rFonts w:cs="Arial"/>
          <w:bCs/>
          <w:sz w:val="22"/>
          <w:szCs w:val="22"/>
          <w:lang w:val="es-ES" w:eastAsia="x-none"/>
        </w:rPr>
      </w:pPr>
      <w:r w:rsidRPr="000F0A63">
        <w:rPr>
          <w:noProof/>
        </w:rPr>
        <w:drawing>
          <wp:inline distT="0" distB="0" distL="0" distR="0" wp14:anchorId="18D1DE6C" wp14:editId="0CF31699">
            <wp:extent cx="1699260" cy="1449070"/>
            <wp:effectExtent l="0" t="0" r="0" b="0"/>
            <wp:docPr id="40" name="Imatge 1751758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1751758099"/>
                    <pic:cNvPicPr>
                      <a:picLocks noChangeArrowheads="1"/>
                    </pic:cNvPicPr>
                  </pic:nvPicPr>
                  <pic:blipFill>
                    <a:blip r:embed="rId50" cstate="print">
                      <a:extLst>
                        <a:ext uri="{28A0092B-C50C-407E-A947-70E740481C1C}">
                          <a14:useLocalDpi xmlns:a14="http://schemas.microsoft.com/office/drawing/2010/main" val="0"/>
                        </a:ext>
                      </a:extLst>
                    </a:blip>
                    <a:srcRect l="9940" r="9996" b="4231"/>
                    <a:stretch>
                      <a:fillRect/>
                    </a:stretch>
                  </pic:blipFill>
                  <pic:spPr bwMode="auto">
                    <a:xfrm>
                      <a:off x="0" y="0"/>
                      <a:ext cx="1699260" cy="1449070"/>
                    </a:xfrm>
                    <a:prstGeom prst="rect">
                      <a:avLst/>
                    </a:prstGeom>
                    <a:noFill/>
                    <a:ln>
                      <a:noFill/>
                    </a:ln>
                  </pic:spPr>
                </pic:pic>
              </a:graphicData>
            </a:graphic>
          </wp:inline>
        </w:drawing>
      </w:r>
    </w:p>
    <w:p w14:paraId="6BBC4605" w14:textId="1C5ACD39" w:rsidR="00487C25" w:rsidRPr="000F0A63" w:rsidRDefault="00E05A4D" w:rsidP="00C93C78">
      <w:pPr>
        <w:keepLines/>
        <w:numPr>
          <w:ilvl w:val="0"/>
          <w:numId w:val="638"/>
        </w:numPr>
        <w:tabs>
          <w:tab w:val="left" w:pos="284"/>
        </w:tabs>
        <w:ind w:left="0" w:firstLine="0"/>
        <w:jc w:val="both"/>
        <w:rPr>
          <w:rFonts w:cs="Arial"/>
          <w:bCs/>
          <w:sz w:val="22"/>
          <w:szCs w:val="22"/>
          <w:lang w:val="es-ES" w:eastAsia="x-none"/>
        </w:rPr>
      </w:pPr>
      <w:r w:rsidRPr="000F0A63">
        <w:rPr>
          <w:rFonts w:cs="Arial"/>
          <w:sz w:val="22"/>
          <w:szCs w:val="22"/>
          <w:lang w:val="es-ES"/>
        </w:rPr>
        <w:t>La puerta tiene una fuerza de apertura superior a 65 N.</w:t>
      </w:r>
    </w:p>
    <w:p w14:paraId="2351CCEA" w14:textId="59AEABB8" w:rsidR="00487C25" w:rsidRPr="000F0A63" w:rsidRDefault="00487C25" w:rsidP="00C93C78">
      <w:pPr>
        <w:keepLines/>
        <w:numPr>
          <w:ilvl w:val="0"/>
          <w:numId w:val="638"/>
        </w:numPr>
        <w:tabs>
          <w:tab w:val="left" w:pos="284"/>
        </w:tabs>
        <w:ind w:left="0" w:firstLine="0"/>
        <w:jc w:val="both"/>
        <w:rPr>
          <w:rFonts w:cs="Arial"/>
          <w:bCs/>
          <w:sz w:val="22"/>
          <w:szCs w:val="22"/>
          <w:lang w:val="es-ES" w:eastAsia="x-none"/>
        </w:rPr>
      </w:pPr>
      <w:r w:rsidRPr="000F0A63">
        <w:rPr>
          <w:rFonts w:cs="Arial"/>
          <w:sz w:val="22"/>
          <w:szCs w:val="22"/>
          <w:lang w:val="es-ES"/>
        </w:rPr>
        <w:t>La puerta dispone de un</w:t>
      </w:r>
      <w:r w:rsidR="00967C8B" w:rsidRPr="000F0A63">
        <w:rPr>
          <w:rFonts w:cs="Arial"/>
          <w:sz w:val="22"/>
          <w:szCs w:val="22"/>
          <w:lang w:val="es-ES"/>
        </w:rPr>
        <w:t>a miga</w:t>
      </w:r>
      <w:r w:rsidRPr="000F0A63">
        <w:rPr>
          <w:rFonts w:cs="Arial"/>
          <w:sz w:val="22"/>
          <w:szCs w:val="22"/>
          <w:lang w:val="es-ES"/>
        </w:rPr>
        <w:t xml:space="preserve"> </w:t>
      </w:r>
      <w:r w:rsidR="00967C8B" w:rsidRPr="000F0A63">
        <w:rPr>
          <w:rFonts w:cs="Arial"/>
          <w:sz w:val="22"/>
          <w:szCs w:val="22"/>
          <w:lang w:val="es-ES"/>
        </w:rPr>
        <w:t xml:space="preserve">o </w:t>
      </w:r>
      <w:r w:rsidRPr="000F0A63">
        <w:rPr>
          <w:rFonts w:cs="Arial"/>
          <w:sz w:val="22"/>
          <w:szCs w:val="22"/>
          <w:lang w:val="es-ES"/>
        </w:rPr>
        <w:t xml:space="preserve">mecanismo de </w:t>
      </w:r>
      <w:r w:rsidR="00967C8B" w:rsidRPr="000F0A63">
        <w:rPr>
          <w:rFonts w:cs="Arial"/>
          <w:sz w:val="22"/>
          <w:szCs w:val="22"/>
          <w:lang w:val="es-ES"/>
        </w:rPr>
        <w:t>cierre</w:t>
      </w:r>
      <w:r w:rsidR="00903977" w:rsidRPr="000F0A63">
        <w:rPr>
          <w:rFonts w:cs="Arial"/>
          <w:sz w:val="22"/>
          <w:szCs w:val="22"/>
          <w:lang w:val="es-ES"/>
        </w:rPr>
        <w:t xml:space="preserve"> automático que impide que la hoja se quede </w:t>
      </w:r>
      <w:r w:rsidR="00967C8B" w:rsidRPr="000F0A63">
        <w:rPr>
          <w:rFonts w:cs="Arial"/>
          <w:sz w:val="22"/>
          <w:szCs w:val="22"/>
          <w:lang w:val="es-ES"/>
        </w:rPr>
        <w:t>quieta</w:t>
      </w:r>
      <w:r w:rsidR="00903977" w:rsidRPr="000F0A63">
        <w:rPr>
          <w:rFonts w:cs="Arial"/>
          <w:sz w:val="22"/>
          <w:szCs w:val="22"/>
          <w:lang w:val="es-ES"/>
        </w:rPr>
        <w:t xml:space="preserve"> </w:t>
      </w:r>
      <w:r w:rsidR="00967C8B" w:rsidRPr="000F0A63">
        <w:rPr>
          <w:rFonts w:cs="Arial"/>
          <w:sz w:val="22"/>
          <w:szCs w:val="22"/>
          <w:lang w:val="es-ES"/>
        </w:rPr>
        <w:t>en posición de apertura o semi apertura</w:t>
      </w:r>
      <w:r w:rsidR="00903977" w:rsidRPr="000F0A63">
        <w:rPr>
          <w:rFonts w:cs="Arial"/>
          <w:sz w:val="22"/>
          <w:szCs w:val="22"/>
          <w:lang w:val="es-ES"/>
        </w:rPr>
        <w:t xml:space="preserve"> y </w:t>
      </w:r>
      <w:r w:rsidR="00967C8B" w:rsidRPr="000F0A63">
        <w:rPr>
          <w:rFonts w:cs="Arial"/>
          <w:sz w:val="22"/>
          <w:szCs w:val="22"/>
          <w:lang w:val="es-ES"/>
        </w:rPr>
        <w:t>obstaculiza el paso con silla de ruedas, muletas u otras ayudas</w:t>
      </w:r>
      <w:r w:rsidR="00E05A4D" w:rsidRPr="000F0A63">
        <w:rPr>
          <w:rFonts w:cs="Arial"/>
          <w:sz w:val="22"/>
          <w:szCs w:val="22"/>
          <w:lang w:val="es-ES"/>
        </w:rPr>
        <w:t>.</w:t>
      </w:r>
    </w:p>
    <w:p w14:paraId="4C4DBB62" w14:textId="77777777" w:rsidR="001E1A5D" w:rsidRPr="000F0A63" w:rsidRDefault="0089020F"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1" w:name="_Ref63665806"/>
      <w:r w:rsidRPr="000F0A63">
        <w:rPr>
          <w:rFonts w:cs="Arial"/>
          <w:bCs/>
          <w:sz w:val="22"/>
          <w:szCs w:val="22"/>
          <w:lang w:val="es-ES" w:eastAsia="x-none"/>
        </w:rPr>
        <w:t>Exenciones por falta de efectividad de la adecuación</w:t>
      </w:r>
      <w:bookmarkEnd w:id="501"/>
    </w:p>
    <w:p w14:paraId="60954AB8" w14:textId="75E0E112" w:rsidR="001E1A5D" w:rsidRPr="000F0A63" w:rsidRDefault="001E1A5D" w:rsidP="00720F29">
      <w:pPr>
        <w:keepLines/>
        <w:tabs>
          <w:tab w:val="left" w:pos="284"/>
        </w:tabs>
        <w:jc w:val="both"/>
        <w:rPr>
          <w:rFonts w:cs="Arial"/>
          <w:sz w:val="22"/>
          <w:szCs w:val="22"/>
          <w:lang w:val="es-ES"/>
        </w:rPr>
      </w:pPr>
      <w:r w:rsidRPr="000F0A63">
        <w:rPr>
          <w:rFonts w:cs="Arial"/>
          <w:sz w:val="22"/>
          <w:szCs w:val="22"/>
          <w:lang w:val="es-ES"/>
        </w:rPr>
        <w:t xml:space="preserve">Un proyecto de reforma de los espacios comunes puede mantener peldaños existentes en el </w:t>
      </w:r>
      <w:r w:rsidR="004D04F9" w:rsidRPr="000F0A63">
        <w:rPr>
          <w:rFonts w:cs="Arial"/>
          <w:sz w:val="22"/>
          <w:szCs w:val="22"/>
          <w:lang w:val="es-ES"/>
        </w:rPr>
        <w:t>acceso de</w:t>
      </w:r>
      <w:r w:rsidRPr="000F0A63">
        <w:rPr>
          <w:rFonts w:cs="Arial"/>
          <w:sz w:val="22"/>
          <w:szCs w:val="22"/>
          <w:lang w:val="es-ES"/>
        </w:rPr>
        <w:t xml:space="preserve"> un edificio de viviendas cuando se justifica que su supresión requiere afectaciones estructurales y que existen otras barreras posteriores, imposibles de suprimir, que impiden disponer de recorridos accesibles o practicables hasta ninguna vivienda.</w:t>
      </w:r>
    </w:p>
    <w:p w14:paraId="7836CA9C" w14:textId="77777777" w:rsidR="00BA3D50" w:rsidRPr="000F0A63" w:rsidRDefault="00BA3D50" w:rsidP="00720F29">
      <w:pPr>
        <w:keepLines/>
        <w:tabs>
          <w:tab w:val="left" w:pos="284"/>
        </w:tabs>
        <w:jc w:val="both"/>
        <w:rPr>
          <w:rFonts w:cs="Arial"/>
          <w:sz w:val="22"/>
          <w:szCs w:val="22"/>
          <w:lang w:val="es-ES"/>
        </w:rPr>
      </w:pPr>
    </w:p>
    <w:p w14:paraId="3FB8E579" w14:textId="77777777" w:rsidR="001940EC" w:rsidRPr="000F0A63" w:rsidRDefault="001940EC" w:rsidP="00C93C78">
      <w:pPr>
        <w:keepNext/>
        <w:numPr>
          <w:ilvl w:val="0"/>
          <w:numId w:val="431"/>
        </w:numPr>
        <w:tabs>
          <w:tab w:val="left" w:pos="284"/>
        </w:tabs>
        <w:ind w:left="0" w:firstLine="0"/>
        <w:jc w:val="both"/>
        <w:outlineLvl w:val="1"/>
        <w:rPr>
          <w:rFonts w:cs="Arial"/>
          <w:bCs/>
          <w:iCs/>
          <w:sz w:val="22"/>
          <w:szCs w:val="22"/>
          <w:lang w:val="es-ES" w:eastAsia="x-none"/>
        </w:rPr>
      </w:pPr>
      <w:bookmarkStart w:id="502" w:name="_Ref445883568"/>
      <w:r w:rsidRPr="000F0A63">
        <w:rPr>
          <w:rFonts w:cs="Arial"/>
          <w:bCs/>
          <w:iCs/>
          <w:sz w:val="22"/>
          <w:szCs w:val="22"/>
          <w:lang w:val="es-ES" w:eastAsia="x-none"/>
        </w:rPr>
        <w:t>Itinerario entre el acceso y el ascensor</w:t>
      </w:r>
      <w:bookmarkEnd w:id="502"/>
      <w:r w:rsidRPr="000F0A63">
        <w:rPr>
          <w:rFonts w:cs="Arial"/>
          <w:bCs/>
          <w:iCs/>
          <w:sz w:val="22"/>
          <w:szCs w:val="22"/>
          <w:lang w:val="es-ES" w:eastAsia="x-none"/>
        </w:rPr>
        <w:t xml:space="preserve"> </w:t>
      </w:r>
    </w:p>
    <w:p w14:paraId="6FEEF1EA"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3" w:name="_Ref445883600"/>
      <w:r w:rsidRPr="000F0A63">
        <w:rPr>
          <w:rFonts w:cs="Arial"/>
          <w:bCs/>
          <w:sz w:val="22"/>
          <w:szCs w:val="22"/>
          <w:lang w:val="es-ES" w:eastAsia="x-none"/>
        </w:rPr>
        <w:t>Edificio sin planta sótano</w:t>
      </w:r>
      <w:bookmarkEnd w:id="503"/>
    </w:p>
    <w:p w14:paraId="1AC4D1D2" w14:textId="77777777" w:rsidR="001940EC" w:rsidRPr="000F0A63" w:rsidRDefault="001940EC" w:rsidP="00720F29">
      <w:pPr>
        <w:keepLines/>
        <w:tabs>
          <w:tab w:val="left" w:pos="284"/>
        </w:tabs>
        <w:jc w:val="both"/>
        <w:rPr>
          <w:rFonts w:cs="Arial"/>
          <w:sz w:val="22"/>
          <w:szCs w:val="22"/>
          <w:lang w:val="es-ES"/>
        </w:rPr>
      </w:pPr>
      <w:r w:rsidRPr="000F0A63">
        <w:rPr>
          <w:rFonts w:cs="Arial"/>
          <w:sz w:val="22"/>
          <w:szCs w:val="22"/>
          <w:lang w:val="es-ES"/>
        </w:rPr>
        <w:t xml:space="preserve">Para suprimir un desnivel entre el acceso al edificio y el acceso al ascensor en planta baja se tiene que seguir el criterio de prioridad expuesto en el apartado </w:t>
      </w:r>
      <w:r w:rsidR="003C4B14" w:rsidRPr="000F0A63">
        <w:rPr>
          <w:rFonts w:cs="Arial"/>
          <w:sz w:val="22"/>
          <w:szCs w:val="22"/>
          <w:lang w:val="es-ES"/>
        </w:rPr>
        <w:t>6.3 de esta sección</w:t>
      </w:r>
      <w:r w:rsidRPr="000F0A63">
        <w:rPr>
          <w:rFonts w:cs="Arial"/>
          <w:sz w:val="22"/>
          <w:szCs w:val="22"/>
          <w:lang w:val="es-ES"/>
        </w:rPr>
        <w:t>.</w:t>
      </w:r>
    </w:p>
    <w:p w14:paraId="3726B0FA"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4" w:name="_Ref445883605"/>
      <w:r w:rsidRPr="000F0A63">
        <w:rPr>
          <w:rFonts w:cs="Arial"/>
          <w:bCs/>
          <w:sz w:val="22"/>
          <w:szCs w:val="22"/>
          <w:lang w:val="es-ES" w:eastAsia="x-none"/>
        </w:rPr>
        <w:t>Edificio con planta sótano</w:t>
      </w:r>
      <w:bookmarkEnd w:id="504"/>
    </w:p>
    <w:p w14:paraId="3CBD34F8" w14:textId="77777777" w:rsidR="00C06319" w:rsidRPr="000F0A63" w:rsidRDefault="00C06319" w:rsidP="00C93C78">
      <w:pPr>
        <w:keepLines/>
        <w:numPr>
          <w:ilvl w:val="0"/>
          <w:numId w:val="584"/>
        </w:numPr>
        <w:tabs>
          <w:tab w:val="left" w:pos="284"/>
        </w:tabs>
        <w:ind w:left="0" w:firstLine="0"/>
        <w:jc w:val="both"/>
        <w:rPr>
          <w:rFonts w:cs="Arial"/>
          <w:sz w:val="22"/>
          <w:szCs w:val="22"/>
          <w:lang w:val="es-ES"/>
        </w:rPr>
      </w:pPr>
      <w:r w:rsidRPr="000F0A63">
        <w:rPr>
          <w:rFonts w:cs="Arial"/>
          <w:sz w:val="22"/>
          <w:szCs w:val="22"/>
          <w:lang w:val="es-ES"/>
        </w:rPr>
        <w:t>Cuando la rampa o plataforma elevadora vertical se pueden construir de manera superpuesta sin afectar forjados, losas u otros elementos estructurales, es aplicable e</w:t>
      </w:r>
      <w:r w:rsidR="001940EC" w:rsidRPr="000F0A63">
        <w:rPr>
          <w:rFonts w:cs="Arial"/>
          <w:sz w:val="22"/>
          <w:szCs w:val="22"/>
          <w:lang w:val="es-ES"/>
        </w:rPr>
        <w:t xml:space="preserve">l criterio de prioridad expuesto en el apartado </w:t>
      </w:r>
      <w:r w:rsidR="003C4B14" w:rsidRPr="000F0A63">
        <w:rPr>
          <w:rFonts w:cs="Arial"/>
          <w:sz w:val="22"/>
          <w:szCs w:val="22"/>
          <w:lang w:val="es-ES"/>
        </w:rPr>
        <w:t>6.3 de esta sección</w:t>
      </w:r>
      <w:r w:rsidR="001940EC" w:rsidRPr="000F0A63">
        <w:rPr>
          <w:rFonts w:cs="Arial"/>
          <w:sz w:val="22"/>
          <w:szCs w:val="22"/>
          <w:lang w:val="es-ES"/>
        </w:rPr>
        <w:t xml:space="preserve">. </w:t>
      </w:r>
    </w:p>
    <w:p w14:paraId="318DCD53" w14:textId="77777777" w:rsidR="001940EC" w:rsidRPr="000F0A63" w:rsidRDefault="001940EC" w:rsidP="00720F29">
      <w:pPr>
        <w:keepLines/>
        <w:tabs>
          <w:tab w:val="left" w:pos="284"/>
        </w:tabs>
        <w:jc w:val="both"/>
        <w:rPr>
          <w:rFonts w:cs="Arial"/>
          <w:sz w:val="22"/>
          <w:szCs w:val="22"/>
          <w:lang w:val="es-ES"/>
        </w:rPr>
      </w:pPr>
      <w:r w:rsidRPr="000F0A63">
        <w:rPr>
          <w:rFonts w:cs="Arial"/>
          <w:sz w:val="22"/>
          <w:szCs w:val="22"/>
          <w:lang w:val="es-ES"/>
        </w:rPr>
        <w:t xml:space="preserve">En el caso de la plataforma elevadora vertical, esta condición requiere que en el rellano inferior haya espacio suficiente y que la altura libre permita una roquera hasta el nivel superior. </w:t>
      </w:r>
    </w:p>
    <w:p w14:paraId="140836A0" w14:textId="11E9A617" w:rsidR="001940EC" w:rsidRPr="000F0A63" w:rsidRDefault="000F778E" w:rsidP="00720F29">
      <w:pPr>
        <w:keepLines/>
        <w:tabs>
          <w:tab w:val="left" w:pos="284"/>
        </w:tabs>
        <w:jc w:val="both"/>
        <w:rPr>
          <w:rFonts w:cs="Arial"/>
          <w:sz w:val="22"/>
          <w:szCs w:val="22"/>
          <w:lang w:val="es-ES"/>
        </w:rPr>
      </w:pPr>
      <w:r w:rsidRPr="000F0A63">
        <w:rPr>
          <w:noProof/>
        </w:rPr>
        <w:drawing>
          <wp:inline distT="0" distB="0" distL="0" distR="0" wp14:anchorId="5DB205BC" wp14:editId="2F134CE9">
            <wp:extent cx="1198800" cy="1796400"/>
            <wp:effectExtent l="6033" t="0" r="7937" b="7938"/>
            <wp:docPr id="41" name="Imatge 1404692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1404692092"/>
                    <pic:cNvPicPr>
                      <a:picLocks noChangeArrowheads="1"/>
                    </pic:cNvPicPr>
                  </pic:nvPicPr>
                  <pic:blipFill>
                    <a:blip r:embed="rId51">
                      <a:extLst>
                        <a:ext uri="{28A0092B-C50C-407E-A947-70E740481C1C}">
                          <a14:useLocalDpi xmlns:a14="http://schemas.microsoft.com/office/drawing/2010/main" val="0"/>
                        </a:ext>
                      </a:extLst>
                    </a:blip>
                    <a:srcRect l="10162" t="1749" r="55077" b="61523"/>
                    <a:stretch>
                      <a:fillRect/>
                    </a:stretch>
                  </pic:blipFill>
                  <pic:spPr bwMode="auto">
                    <a:xfrm rot="16200000">
                      <a:off x="0" y="0"/>
                      <a:ext cx="1198800" cy="1796400"/>
                    </a:xfrm>
                    <a:prstGeom prst="rect">
                      <a:avLst/>
                    </a:prstGeom>
                    <a:noFill/>
                    <a:ln>
                      <a:noFill/>
                    </a:ln>
                  </pic:spPr>
                </pic:pic>
              </a:graphicData>
            </a:graphic>
          </wp:inline>
        </w:drawing>
      </w:r>
    </w:p>
    <w:p w14:paraId="2C0E899A" w14:textId="3B1B0263" w:rsidR="001940EC" w:rsidRPr="000F0A63" w:rsidRDefault="001940EC" w:rsidP="00C93C78">
      <w:pPr>
        <w:keepLines/>
        <w:numPr>
          <w:ilvl w:val="0"/>
          <w:numId w:val="584"/>
        </w:numPr>
        <w:tabs>
          <w:tab w:val="left" w:pos="284"/>
        </w:tabs>
        <w:ind w:left="0" w:firstLine="0"/>
        <w:jc w:val="both"/>
        <w:rPr>
          <w:rFonts w:cs="Arial"/>
          <w:sz w:val="22"/>
          <w:szCs w:val="22"/>
          <w:lang w:val="es-ES"/>
        </w:rPr>
      </w:pPr>
      <w:r w:rsidRPr="000F0A63">
        <w:rPr>
          <w:rFonts w:cs="Arial"/>
          <w:sz w:val="22"/>
          <w:szCs w:val="22"/>
          <w:lang w:val="es-ES"/>
        </w:rPr>
        <w:t xml:space="preserve">Cuando la construcción de una rampa practicable o de una plataforma elevadora vertical requieran modificaciones estructurales, </w:t>
      </w:r>
      <w:r w:rsidR="005351B3" w:rsidRPr="000F0A63">
        <w:rPr>
          <w:rFonts w:cs="Arial"/>
          <w:sz w:val="22"/>
          <w:szCs w:val="22"/>
          <w:lang w:val="es-ES"/>
        </w:rPr>
        <w:t xml:space="preserve">tal como indica el apartado </w:t>
      </w:r>
      <w:r w:rsidR="003C4B14" w:rsidRPr="000F0A63">
        <w:rPr>
          <w:rFonts w:cs="Arial"/>
          <w:sz w:val="22"/>
          <w:szCs w:val="22"/>
          <w:lang w:val="es-ES"/>
        </w:rPr>
        <w:t>6</w:t>
      </w:r>
      <w:r w:rsidR="005351B3" w:rsidRPr="000F0A63">
        <w:rPr>
          <w:rFonts w:cs="Arial"/>
          <w:sz w:val="22"/>
          <w:szCs w:val="22"/>
          <w:lang w:val="es-ES"/>
        </w:rPr>
        <w:t xml:space="preserve">.3 </w:t>
      </w:r>
      <w:r w:rsidR="003C4B14" w:rsidRPr="000F0A63">
        <w:rPr>
          <w:rFonts w:cs="Arial"/>
          <w:sz w:val="22"/>
          <w:szCs w:val="22"/>
          <w:lang w:val="es-ES"/>
        </w:rPr>
        <w:t xml:space="preserve">de esta sección </w:t>
      </w:r>
      <w:r w:rsidR="00C06319" w:rsidRPr="000F0A63">
        <w:rPr>
          <w:rFonts w:cs="Arial"/>
          <w:sz w:val="22"/>
          <w:szCs w:val="22"/>
          <w:lang w:val="es-ES"/>
        </w:rPr>
        <w:t>el criterio de prioridad</w:t>
      </w:r>
      <w:r w:rsidR="005351B3" w:rsidRPr="000F0A63">
        <w:rPr>
          <w:rFonts w:cs="Arial"/>
          <w:sz w:val="22"/>
          <w:szCs w:val="22"/>
          <w:lang w:val="es-ES"/>
        </w:rPr>
        <w:t xml:space="preserve"> para </w:t>
      </w:r>
      <w:r w:rsidR="00EC4273" w:rsidRPr="000F0A63">
        <w:rPr>
          <w:rFonts w:cs="Arial"/>
          <w:sz w:val="22"/>
          <w:szCs w:val="22"/>
          <w:lang w:val="es-ES"/>
        </w:rPr>
        <w:t>salvar</w:t>
      </w:r>
      <w:r w:rsidR="005351B3" w:rsidRPr="000F0A63">
        <w:rPr>
          <w:rFonts w:cs="Arial"/>
          <w:sz w:val="22"/>
          <w:szCs w:val="22"/>
          <w:lang w:val="es-ES"/>
        </w:rPr>
        <w:t xml:space="preserve"> desniveles pequeños</w:t>
      </w:r>
      <w:r w:rsidR="00C06319" w:rsidRPr="000F0A63">
        <w:rPr>
          <w:rFonts w:cs="Arial"/>
          <w:sz w:val="22"/>
          <w:szCs w:val="22"/>
          <w:lang w:val="es-ES"/>
        </w:rPr>
        <w:t xml:space="preserve"> no es aplicable</w:t>
      </w:r>
      <w:r w:rsidR="005351B3" w:rsidRPr="000F0A63">
        <w:rPr>
          <w:rFonts w:cs="Arial"/>
          <w:sz w:val="22"/>
          <w:szCs w:val="22"/>
          <w:lang w:val="es-ES"/>
        </w:rPr>
        <w:t>,</w:t>
      </w:r>
      <w:r w:rsidR="00C06319" w:rsidRPr="000F0A63">
        <w:rPr>
          <w:rFonts w:cs="Arial"/>
          <w:sz w:val="22"/>
          <w:szCs w:val="22"/>
          <w:lang w:val="es-ES"/>
        </w:rPr>
        <w:t xml:space="preserve"> y se </w:t>
      </w:r>
      <w:r w:rsidRPr="000F0A63">
        <w:rPr>
          <w:rFonts w:cs="Arial"/>
          <w:sz w:val="22"/>
          <w:szCs w:val="22"/>
          <w:lang w:val="es-ES"/>
        </w:rPr>
        <w:t xml:space="preserve">puede optar indistintamente por cualquiera de estas soluciones o por una plataforma elevadora inclinada, según </w:t>
      </w:r>
      <w:r w:rsidR="00C06319" w:rsidRPr="000F0A63">
        <w:rPr>
          <w:rFonts w:cs="Arial"/>
          <w:sz w:val="22"/>
          <w:szCs w:val="22"/>
          <w:lang w:val="es-ES"/>
        </w:rPr>
        <w:t xml:space="preserve">se </w:t>
      </w:r>
      <w:r w:rsidRPr="000F0A63">
        <w:rPr>
          <w:rFonts w:cs="Arial"/>
          <w:sz w:val="22"/>
          <w:szCs w:val="22"/>
          <w:lang w:val="es-ES"/>
        </w:rPr>
        <w:t xml:space="preserve">considere más adecuado por las necesidades y dificultades técnicas.  </w:t>
      </w:r>
    </w:p>
    <w:p w14:paraId="4DF5C88A"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5" w:name="_Ref445883610"/>
      <w:r w:rsidRPr="000F0A63">
        <w:rPr>
          <w:rFonts w:cs="Arial"/>
          <w:bCs/>
          <w:sz w:val="22"/>
          <w:szCs w:val="22"/>
          <w:lang w:val="es-ES" w:eastAsia="x-none"/>
        </w:rPr>
        <w:lastRenderedPageBreak/>
        <w:t>Soluciones provisionales</w:t>
      </w:r>
      <w:bookmarkEnd w:id="505"/>
    </w:p>
    <w:p w14:paraId="179FCA5A" w14:textId="77777777" w:rsidR="00895AC6" w:rsidRPr="000F0A63" w:rsidRDefault="00895AC6" w:rsidP="00C93C78">
      <w:pPr>
        <w:keepLines/>
        <w:numPr>
          <w:ilvl w:val="0"/>
          <w:numId w:val="228"/>
        </w:numPr>
        <w:tabs>
          <w:tab w:val="left" w:pos="284"/>
          <w:tab w:val="num" w:pos="426"/>
        </w:tabs>
        <w:ind w:left="0" w:firstLine="0"/>
        <w:jc w:val="both"/>
        <w:rPr>
          <w:rFonts w:cs="Arial"/>
          <w:sz w:val="22"/>
          <w:szCs w:val="22"/>
          <w:lang w:val="es-ES"/>
        </w:rPr>
      </w:pPr>
      <w:r w:rsidRPr="000F0A63">
        <w:rPr>
          <w:rFonts w:cs="Arial"/>
          <w:sz w:val="22"/>
          <w:szCs w:val="22"/>
          <w:lang w:val="es-ES"/>
        </w:rPr>
        <w:t xml:space="preserve">Con carácter provisional, se puede admitir la construcción de una rampa con una pendiente entre el 12% y el 16% cuando se cumplen las condiciones </w:t>
      </w:r>
      <w:r w:rsidR="00874294" w:rsidRPr="000F0A63">
        <w:rPr>
          <w:rFonts w:cs="Arial"/>
          <w:sz w:val="22"/>
          <w:szCs w:val="22"/>
          <w:lang w:val="es-ES"/>
        </w:rPr>
        <w:t>siguientes</w:t>
      </w:r>
      <w:r w:rsidRPr="000F0A63">
        <w:rPr>
          <w:rFonts w:cs="Arial"/>
          <w:sz w:val="22"/>
          <w:szCs w:val="22"/>
          <w:lang w:val="es-ES"/>
        </w:rPr>
        <w:t>:</w:t>
      </w:r>
    </w:p>
    <w:p w14:paraId="305B88FA" w14:textId="77777777" w:rsidR="00895AC6" w:rsidRPr="000F0A63" w:rsidRDefault="00895AC6" w:rsidP="00C93C78">
      <w:pPr>
        <w:keepLines/>
        <w:numPr>
          <w:ilvl w:val="1"/>
          <w:numId w:val="228"/>
        </w:numPr>
        <w:tabs>
          <w:tab w:val="left" w:pos="284"/>
        </w:tabs>
        <w:ind w:left="0" w:firstLine="0"/>
        <w:jc w:val="both"/>
        <w:rPr>
          <w:rFonts w:cs="Arial"/>
          <w:sz w:val="22"/>
          <w:szCs w:val="22"/>
          <w:lang w:val="es-ES"/>
        </w:rPr>
      </w:pPr>
      <w:r w:rsidRPr="000F0A63">
        <w:rPr>
          <w:rFonts w:cs="Arial"/>
          <w:sz w:val="22"/>
          <w:szCs w:val="22"/>
          <w:lang w:val="es-ES"/>
        </w:rPr>
        <w:t xml:space="preserve">Se justifica la urgencia de la actuación para resolver de manera temporal unas necesidades inmediatas de las personas que residen en el inmueble. </w:t>
      </w:r>
    </w:p>
    <w:p w14:paraId="1881349F" w14:textId="77777777" w:rsidR="00F46EB0" w:rsidRPr="000F0A63" w:rsidRDefault="00F46EB0" w:rsidP="00C93C78">
      <w:pPr>
        <w:keepLines/>
        <w:numPr>
          <w:ilvl w:val="1"/>
          <w:numId w:val="228"/>
        </w:numPr>
        <w:tabs>
          <w:tab w:val="left" w:pos="284"/>
        </w:tabs>
        <w:ind w:left="0" w:firstLine="0"/>
        <w:jc w:val="both"/>
        <w:rPr>
          <w:rFonts w:cs="Arial"/>
          <w:sz w:val="22"/>
          <w:szCs w:val="22"/>
          <w:lang w:val="es-ES"/>
        </w:rPr>
      </w:pPr>
      <w:r w:rsidRPr="000F0A63">
        <w:rPr>
          <w:rFonts w:cs="Arial"/>
          <w:sz w:val="22"/>
          <w:szCs w:val="22"/>
          <w:lang w:val="es-ES"/>
        </w:rPr>
        <w:t>Se justifica que no se viable la construcción de una rampa superpuesta con pendiente inferior sin modificar ele</w:t>
      </w:r>
      <w:r w:rsidR="001E1A5D" w:rsidRPr="000F0A63">
        <w:rPr>
          <w:rFonts w:cs="Arial"/>
          <w:sz w:val="22"/>
          <w:szCs w:val="22"/>
          <w:lang w:val="es-ES"/>
        </w:rPr>
        <w:t>m</w:t>
      </w:r>
      <w:r w:rsidRPr="000F0A63">
        <w:rPr>
          <w:rFonts w:cs="Arial"/>
          <w:sz w:val="22"/>
          <w:szCs w:val="22"/>
          <w:lang w:val="es-ES"/>
        </w:rPr>
        <w:t>entos existentes.</w:t>
      </w:r>
    </w:p>
    <w:p w14:paraId="74784DC9" w14:textId="77777777" w:rsidR="00895AC6" w:rsidRPr="000F0A63" w:rsidRDefault="00895AC6" w:rsidP="00C93C78">
      <w:pPr>
        <w:keepLines/>
        <w:numPr>
          <w:ilvl w:val="1"/>
          <w:numId w:val="228"/>
        </w:numPr>
        <w:tabs>
          <w:tab w:val="left" w:pos="284"/>
        </w:tabs>
        <w:ind w:left="0" w:firstLine="0"/>
        <w:jc w:val="both"/>
        <w:rPr>
          <w:rFonts w:cs="Arial"/>
          <w:sz w:val="22"/>
          <w:szCs w:val="22"/>
          <w:lang w:val="es-ES"/>
        </w:rPr>
      </w:pPr>
      <w:r w:rsidRPr="000F0A63">
        <w:rPr>
          <w:rFonts w:cs="Arial"/>
          <w:sz w:val="22"/>
          <w:szCs w:val="22"/>
          <w:lang w:val="es-ES"/>
        </w:rPr>
        <w:t>La rampa que supera un desni</w:t>
      </w:r>
      <w:r w:rsidR="00F46EB0" w:rsidRPr="000F0A63">
        <w:rPr>
          <w:rFonts w:cs="Arial"/>
          <w:sz w:val="22"/>
          <w:szCs w:val="22"/>
          <w:lang w:val="es-ES"/>
        </w:rPr>
        <w:t xml:space="preserve">vel superior a </w:t>
      </w:r>
      <w:r w:rsidRPr="000F0A63">
        <w:rPr>
          <w:rFonts w:cs="Arial"/>
          <w:sz w:val="22"/>
          <w:szCs w:val="22"/>
          <w:lang w:val="es-ES"/>
        </w:rPr>
        <w:t xml:space="preserve">20 </w:t>
      </w:r>
      <w:r w:rsidR="00F46EB0" w:rsidRPr="000F0A63">
        <w:rPr>
          <w:rFonts w:cs="Arial"/>
          <w:sz w:val="22"/>
          <w:szCs w:val="22"/>
          <w:lang w:val="es-ES"/>
        </w:rPr>
        <w:t>c</w:t>
      </w:r>
      <w:r w:rsidRPr="000F0A63">
        <w:rPr>
          <w:rFonts w:cs="Arial"/>
          <w:sz w:val="22"/>
          <w:szCs w:val="22"/>
          <w:lang w:val="es-ES"/>
        </w:rPr>
        <w:t>m dispone de un recorrido alternativo con peldaños.</w:t>
      </w:r>
    </w:p>
    <w:p w14:paraId="2EAE7918" w14:textId="77777777" w:rsidR="00F46EB0" w:rsidRPr="000F0A63" w:rsidRDefault="00F46EB0" w:rsidP="00C93C78">
      <w:pPr>
        <w:keepLines/>
        <w:numPr>
          <w:ilvl w:val="1"/>
          <w:numId w:val="228"/>
        </w:numPr>
        <w:tabs>
          <w:tab w:val="left" w:pos="284"/>
        </w:tabs>
        <w:ind w:left="0" w:firstLine="0"/>
        <w:jc w:val="both"/>
        <w:rPr>
          <w:rFonts w:cs="Arial"/>
          <w:sz w:val="22"/>
          <w:szCs w:val="22"/>
          <w:lang w:val="es-ES"/>
        </w:rPr>
      </w:pPr>
      <w:r w:rsidRPr="000F0A63">
        <w:rPr>
          <w:rFonts w:cs="Arial"/>
          <w:sz w:val="22"/>
          <w:szCs w:val="22"/>
          <w:lang w:val="es-ES"/>
        </w:rPr>
        <w:t>La rampa que supera un desnivel superior a 20 cm tiene pasamanos a ambos lados</w:t>
      </w:r>
      <w:r w:rsidR="001E1A5D" w:rsidRPr="000F0A63">
        <w:rPr>
          <w:rFonts w:cs="Arial"/>
          <w:sz w:val="22"/>
          <w:szCs w:val="22"/>
          <w:lang w:val="es-ES"/>
        </w:rPr>
        <w:t>.</w:t>
      </w:r>
    </w:p>
    <w:p w14:paraId="58F53BE6" w14:textId="77777777" w:rsidR="00EA04FB" w:rsidRPr="000F0A63" w:rsidRDefault="00F46EB0" w:rsidP="00C93C78">
      <w:pPr>
        <w:keepLines/>
        <w:numPr>
          <w:ilvl w:val="1"/>
          <w:numId w:val="228"/>
        </w:numPr>
        <w:tabs>
          <w:tab w:val="left" w:pos="284"/>
        </w:tabs>
        <w:ind w:left="0" w:firstLine="0"/>
        <w:jc w:val="both"/>
        <w:rPr>
          <w:rFonts w:cs="Arial"/>
          <w:sz w:val="22"/>
          <w:szCs w:val="22"/>
          <w:lang w:val="es-ES"/>
        </w:rPr>
      </w:pPr>
      <w:r w:rsidRPr="000F0A63">
        <w:rPr>
          <w:rFonts w:cs="Arial"/>
          <w:sz w:val="22"/>
          <w:szCs w:val="22"/>
          <w:lang w:val="es-ES"/>
        </w:rPr>
        <w:t>La rampa que supera un desnivel igual o inferior a 20 cm t</w:t>
      </w:r>
      <w:r w:rsidR="00EA04FB" w:rsidRPr="000F0A63">
        <w:rPr>
          <w:rFonts w:cs="Arial"/>
          <w:sz w:val="22"/>
          <w:szCs w:val="22"/>
          <w:lang w:val="es-ES"/>
        </w:rPr>
        <w:t xml:space="preserve">iene pasamanos a un lado cuando hay recorrido alternativo y </w:t>
      </w:r>
      <w:r w:rsidRPr="000F0A63">
        <w:rPr>
          <w:rFonts w:cs="Arial"/>
          <w:sz w:val="22"/>
          <w:szCs w:val="22"/>
          <w:lang w:val="es-ES"/>
        </w:rPr>
        <w:t>tiene pasamanos a ambos lados cuándo no hay recorrido alternativo</w:t>
      </w:r>
      <w:r w:rsidR="00EA04FB" w:rsidRPr="000F0A63">
        <w:rPr>
          <w:rFonts w:cs="Arial"/>
          <w:sz w:val="22"/>
          <w:szCs w:val="22"/>
          <w:lang w:val="es-ES"/>
        </w:rPr>
        <w:t>.</w:t>
      </w:r>
    </w:p>
    <w:p w14:paraId="2AD73292" w14:textId="77777777" w:rsidR="00EA04FB" w:rsidRPr="000F0A63" w:rsidRDefault="00EA04FB" w:rsidP="00C93C78">
      <w:pPr>
        <w:keepLines/>
        <w:numPr>
          <w:ilvl w:val="1"/>
          <w:numId w:val="228"/>
        </w:numPr>
        <w:tabs>
          <w:tab w:val="left" w:pos="284"/>
        </w:tabs>
        <w:ind w:left="0" w:firstLine="0"/>
        <w:jc w:val="both"/>
        <w:rPr>
          <w:rFonts w:cs="Arial"/>
          <w:sz w:val="22"/>
          <w:szCs w:val="22"/>
          <w:lang w:val="es-ES"/>
        </w:rPr>
      </w:pPr>
      <w:r w:rsidRPr="000F0A63">
        <w:rPr>
          <w:rFonts w:cs="Arial"/>
          <w:sz w:val="22"/>
          <w:szCs w:val="22"/>
          <w:lang w:val="es-ES"/>
        </w:rPr>
        <w:t>Se dispone de un proyecto técnico que define la solución provisional como una primera fase y desarrolla la solución definitiva a ejecutar en una segunda fase, ya sea con plataforma o rampa practicable. Este proyecto técnico tiene que concretar las reformas estructurales necesarias, a fin de que se pueda tramitar la licencia y ejecutar las obras directamente en el momento que algún vecino lo solicite y justifique la necesidad</w:t>
      </w:r>
    </w:p>
    <w:p w14:paraId="72CEE095" w14:textId="77777777" w:rsidR="00895AC6" w:rsidRPr="000F0A63" w:rsidRDefault="00895AC6" w:rsidP="00C93C78">
      <w:pPr>
        <w:keepLines/>
        <w:numPr>
          <w:ilvl w:val="0"/>
          <w:numId w:val="228"/>
        </w:numPr>
        <w:tabs>
          <w:tab w:val="left" w:pos="284"/>
          <w:tab w:val="num" w:pos="426"/>
        </w:tabs>
        <w:ind w:left="0" w:firstLine="0"/>
        <w:jc w:val="both"/>
        <w:rPr>
          <w:rFonts w:cs="Arial"/>
          <w:sz w:val="22"/>
          <w:szCs w:val="22"/>
          <w:lang w:val="es-ES"/>
        </w:rPr>
      </w:pPr>
      <w:r w:rsidRPr="000F0A63">
        <w:rPr>
          <w:rFonts w:cs="Arial"/>
          <w:sz w:val="22"/>
          <w:szCs w:val="22"/>
          <w:lang w:val="es-ES"/>
        </w:rPr>
        <w:t xml:space="preserve">El coste de la solución definitiva tiene que ser superior al doble de la solución provisional. Si la diferencia de coste es menor, no se considera justificada la solución provisional y hay que ejecutar directamente la solución definitiva. </w:t>
      </w:r>
    </w:p>
    <w:p w14:paraId="604B1907" w14:textId="77777777" w:rsidR="00895AC6" w:rsidRPr="000F0A63" w:rsidRDefault="00895AC6" w:rsidP="00C93C78">
      <w:pPr>
        <w:keepLines/>
        <w:numPr>
          <w:ilvl w:val="0"/>
          <w:numId w:val="228"/>
        </w:numPr>
        <w:tabs>
          <w:tab w:val="left" w:pos="284"/>
          <w:tab w:val="num" w:pos="426"/>
        </w:tabs>
        <w:ind w:left="0" w:firstLine="0"/>
        <w:jc w:val="both"/>
        <w:rPr>
          <w:rFonts w:cs="Arial"/>
          <w:sz w:val="22"/>
          <w:szCs w:val="22"/>
          <w:lang w:val="es-ES"/>
        </w:rPr>
      </w:pPr>
      <w:r w:rsidRPr="000F0A63">
        <w:rPr>
          <w:rFonts w:cs="Arial"/>
          <w:sz w:val="22"/>
          <w:szCs w:val="22"/>
          <w:lang w:val="es-ES"/>
        </w:rPr>
        <w:t>El acuerdo de la comunidad tiene que contener el compromiso explícito de ejecutar la segunda fase correspondiente a la solución definitiva cuando algún vecino lo solicite motivadamente</w:t>
      </w:r>
      <w:r w:rsidR="00562CB7" w:rsidRPr="000F0A63">
        <w:rPr>
          <w:rFonts w:cs="Arial"/>
          <w:sz w:val="22"/>
          <w:szCs w:val="22"/>
          <w:lang w:val="es-ES"/>
        </w:rPr>
        <w:t xml:space="preserve">. Este compromiso </w:t>
      </w:r>
      <w:r w:rsidRPr="000F0A63">
        <w:rPr>
          <w:rFonts w:cs="Arial"/>
          <w:sz w:val="22"/>
          <w:szCs w:val="22"/>
          <w:lang w:val="es-ES"/>
        </w:rPr>
        <w:t>tiene que estar aprobado por mayoría</w:t>
      </w:r>
      <w:r w:rsidR="00562CB7" w:rsidRPr="000F0A63">
        <w:rPr>
          <w:rFonts w:cs="Arial"/>
          <w:sz w:val="22"/>
          <w:szCs w:val="22"/>
          <w:lang w:val="es-ES"/>
        </w:rPr>
        <w:t xml:space="preserve"> de acuerdo con lo que establece el libro quinto del Código civil de Cataluña, y sin </w:t>
      </w:r>
      <w:r w:rsidRPr="000F0A63">
        <w:rPr>
          <w:rFonts w:cs="Arial"/>
          <w:sz w:val="22"/>
          <w:szCs w:val="22"/>
          <w:lang w:val="es-ES"/>
        </w:rPr>
        <w:t>que se manifieste la oposición de ningún propietario. En caso de que algún propietario no esté de acuerdo se tiene que ejecutar la solución definitiva.</w:t>
      </w:r>
    </w:p>
    <w:p w14:paraId="2D625381" w14:textId="77777777" w:rsidR="00895AC6" w:rsidRPr="000F0A63" w:rsidRDefault="00895AC6" w:rsidP="00C93C78">
      <w:pPr>
        <w:keepLines/>
        <w:numPr>
          <w:ilvl w:val="0"/>
          <w:numId w:val="228"/>
        </w:numPr>
        <w:tabs>
          <w:tab w:val="left" w:pos="284"/>
          <w:tab w:val="num" w:pos="426"/>
        </w:tabs>
        <w:ind w:left="0" w:firstLine="0"/>
        <w:jc w:val="both"/>
        <w:rPr>
          <w:rFonts w:cs="Arial"/>
          <w:sz w:val="22"/>
          <w:szCs w:val="22"/>
          <w:lang w:val="es-ES"/>
        </w:rPr>
      </w:pPr>
      <w:r w:rsidRPr="000F0A63">
        <w:rPr>
          <w:rFonts w:cs="Arial"/>
          <w:sz w:val="22"/>
          <w:szCs w:val="22"/>
          <w:lang w:val="es-ES"/>
        </w:rPr>
        <w:t>La solución definitiva puede consistir en la instalación de una plataforma elevadora inclinada sobre la rampa, si el rellano inferior tiene espacio suficiente para el embarque.</w:t>
      </w:r>
    </w:p>
    <w:p w14:paraId="491669BB" w14:textId="46AF5D83" w:rsidR="00895AC6" w:rsidRPr="000F0A63" w:rsidRDefault="00EA04FB" w:rsidP="00C93C78">
      <w:pPr>
        <w:keepLines/>
        <w:numPr>
          <w:ilvl w:val="0"/>
          <w:numId w:val="228"/>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criterios indicados </w:t>
      </w:r>
      <w:r w:rsidR="002E65C9" w:rsidRPr="000F0A63">
        <w:rPr>
          <w:rFonts w:cs="Arial"/>
          <w:sz w:val="22"/>
          <w:szCs w:val="22"/>
          <w:lang w:val="es-ES"/>
        </w:rPr>
        <w:t>en los puntos a1) b) y c) anteriores</w:t>
      </w:r>
      <w:r w:rsidRPr="000F0A63">
        <w:rPr>
          <w:rFonts w:cs="Arial"/>
          <w:sz w:val="22"/>
          <w:szCs w:val="22"/>
          <w:lang w:val="es-ES"/>
        </w:rPr>
        <w:t xml:space="preserve"> son igualmente </w:t>
      </w:r>
      <w:r w:rsidR="00895AC6" w:rsidRPr="000F0A63">
        <w:rPr>
          <w:rFonts w:cs="Arial"/>
          <w:sz w:val="22"/>
          <w:szCs w:val="22"/>
          <w:lang w:val="es-ES"/>
        </w:rPr>
        <w:t xml:space="preserve">válidos por justificar la instalación de una silla </w:t>
      </w:r>
      <w:r w:rsidR="00A64789" w:rsidRPr="000F0A63">
        <w:rPr>
          <w:rFonts w:cs="Arial"/>
          <w:sz w:val="22"/>
          <w:szCs w:val="22"/>
          <w:lang w:val="es-ES"/>
        </w:rPr>
        <w:t>subeescaleras</w:t>
      </w:r>
      <w:r w:rsidR="00895AC6" w:rsidRPr="000F0A63">
        <w:rPr>
          <w:rFonts w:cs="Arial"/>
          <w:sz w:val="22"/>
          <w:szCs w:val="22"/>
          <w:lang w:val="es-ES"/>
        </w:rPr>
        <w:t xml:space="preserve"> como solución provisional cuando no hay espacio para hacer una rampa o poner una plataforma elevadora sin efectuar </w:t>
      </w:r>
      <w:r w:rsidR="00A64789" w:rsidRPr="000F0A63">
        <w:rPr>
          <w:rFonts w:cs="Arial"/>
          <w:sz w:val="22"/>
          <w:szCs w:val="22"/>
          <w:lang w:val="es-ES"/>
        </w:rPr>
        <w:t>o</w:t>
      </w:r>
      <w:r w:rsidR="00895AC6" w:rsidRPr="000F0A63">
        <w:rPr>
          <w:rFonts w:cs="Arial"/>
          <w:sz w:val="22"/>
          <w:szCs w:val="22"/>
          <w:lang w:val="es-ES"/>
        </w:rPr>
        <w:t>br</w:t>
      </w:r>
      <w:r w:rsidR="00A64789" w:rsidRPr="000F0A63">
        <w:rPr>
          <w:rFonts w:cs="Arial"/>
          <w:sz w:val="22"/>
          <w:szCs w:val="22"/>
          <w:lang w:val="es-ES"/>
        </w:rPr>
        <w:t>a</w:t>
      </w:r>
      <w:r w:rsidR="00895AC6" w:rsidRPr="000F0A63">
        <w:rPr>
          <w:rFonts w:cs="Arial"/>
          <w:sz w:val="22"/>
          <w:szCs w:val="22"/>
          <w:lang w:val="es-ES"/>
        </w:rPr>
        <w:t>s estructurales.</w:t>
      </w:r>
    </w:p>
    <w:p w14:paraId="14A57484" w14:textId="77777777" w:rsidR="00BA3D50" w:rsidRPr="000F0A63" w:rsidRDefault="00BA3D50" w:rsidP="00BA3D50">
      <w:pPr>
        <w:keepLines/>
        <w:tabs>
          <w:tab w:val="left" w:pos="284"/>
        </w:tabs>
        <w:jc w:val="both"/>
        <w:rPr>
          <w:rFonts w:cs="Arial"/>
          <w:sz w:val="22"/>
          <w:szCs w:val="22"/>
          <w:lang w:val="es-ES"/>
        </w:rPr>
      </w:pPr>
    </w:p>
    <w:p w14:paraId="26FF82E0" w14:textId="77777777" w:rsidR="001940EC" w:rsidRPr="000F0A63" w:rsidRDefault="001940EC" w:rsidP="00C93C78">
      <w:pPr>
        <w:keepNext/>
        <w:numPr>
          <w:ilvl w:val="0"/>
          <w:numId w:val="431"/>
        </w:numPr>
        <w:tabs>
          <w:tab w:val="left" w:pos="284"/>
        </w:tabs>
        <w:ind w:left="0" w:firstLine="0"/>
        <w:jc w:val="both"/>
        <w:outlineLvl w:val="1"/>
        <w:rPr>
          <w:rFonts w:cs="Arial"/>
          <w:bCs/>
          <w:iCs/>
          <w:sz w:val="22"/>
          <w:szCs w:val="22"/>
          <w:lang w:val="es-ES" w:eastAsia="x-none"/>
        </w:rPr>
      </w:pPr>
      <w:bookmarkStart w:id="506" w:name="_Ref445883692"/>
      <w:r w:rsidRPr="000F0A63">
        <w:rPr>
          <w:rFonts w:cs="Arial"/>
          <w:bCs/>
          <w:iCs/>
          <w:sz w:val="22"/>
          <w:szCs w:val="22"/>
          <w:lang w:val="es-ES" w:eastAsia="x-none"/>
        </w:rPr>
        <w:t>Ascensor</w:t>
      </w:r>
      <w:bookmarkEnd w:id="506"/>
      <w:r w:rsidRPr="000F0A63">
        <w:rPr>
          <w:rFonts w:cs="Arial"/>
          <w:bCs/>
          <w:iCs/>
          <w:sz w:val="22"/>
          <w:szCs w:val="22"/>
          <w:lang w:val="es-ES" w:eastAsia="x-none"/>
        </w:rPr>
        <w:t xml:space="preserve"> </w:t>
      </w:r>
    </w:p>
    <w:p w14:paraId="3DCD5A30" w14:textId="1D5C55F6" w:rsidR="001940EC" w:rsidRPr="000F0A63" w:rsidRDefault="00FD2878" w:rsidP="00720F29">
      <w:pPr>
        <w:keepLines/>
        <w:tabs>
          <w:tab w:val="left" w:pos="284"/>
        </w:tabs>
        <w:jc w:val="both"/>
        <w:rPr>
          <w:rFonts w:cs="Arial"/>
          <w:sz w:val="22"/>
          <w:szCs w:val="22"/>
          <w:lang w:val="es-ES"/>
        </w:rPr>
      </w:pPr>
      <w:r w:rsidRPr="000F0A63">
        <w:rPr>
          <w:rFonts w:cs="Arial"/>
          <w:sz w:val="22"/>
          <w:szCs w:val="22"/>
          <w:lang w:val="es-ES"/>
        </w:rPr>
        <w:t>Las condiciones</w:t>
      </w:r>
      <w:r w:rsidR="001940EC" w:rsidRPr="000F0A63">
        <w:rPr>
          <w:rFonts w:cs="Arial"/>
          <w:sz w:val="22"/>
          <w:szCs w:val="22"/>
          <w:lang w:val="es-ES"/>
        </w:rPr>
        <w:t xml:space="preserve"> que establece este apartado son aplicables a los ascensores de velocidad superior a 0,15 m/s, </w:t>
      </w:r>
      <w:r w:rsidR="00A64789" w:rsidRPr="000F0A63">
        <w:rPr>
          <w:rFonts w:cs="Arial"/>
          <w:sz w:val="22"/>
          <w:szCs w:val="22"/>
          <w:lang w:val="es-ES"/>
        </w:rPr>
        <w:t>a</w:t>
      </w:r>
      <w:r w:rsidR="001940EC" w:rsidRPr="000F0A63">
        <w:rPr>
          <w:rFonts w:cs="Arial"/>
          <w:sz w:val="22"/>
          <w:szCs w:val="22"/>
          <w:lang w:val="es-ES"/>
        </w:rPr>
        <w:t xml:space="preserve"> los ascensores de velocidad no superior a 0,15 m/s y </w:t>
      </w:r>
      <w:r w:rsidR="00A64789" w:rsidRPr="000F0A63">
        <w:rPr>
          <w:rFonts w:cs="Arial"/>
          <w:sz w:val="22"/>
          <w:szCs w:val="22"/>
          <w:lang w:val="es-ES"/>
        </w:rPr>
        <w:t>a</w:t>
      </w:r>
      <w:r w:rsidR="001940EC" w:rsidRPr="000F0A63">
        <w:rPr>
          <w:rFonts w:cs="Arial"/>
          <w:sz w:val="22"/>
          <w:szCs w:val="22"/>
          <w:lang w:val="es-ES"/>
        </w:rPr>
        <w:t xml:space="preserve"> las plataformas elevadoras verticales con cabina cerrada. </w:t>
      </w:r>
    </w:p>
    <w:p w14:paraId="2E6588E1"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7" w:name="_Ref445883698"/>
      <w:r w:rsidRPr="000F0A63">
        <w:rPr>
          <w:rFonts w:cs="Arial"/>
          <w:bCs/>
          <w:sz w:val="22"/>
          <w:szCs w:val="22"/>
          <w:lang w:val="es-ES" w:eastAsia="x-none"/>
        </w:rPr>
        <w:t>Dimensiones mínimas de cabina</w:t>
      </w:r>
      <w:bookmarkEnd w:id="507"/>
      <w:r w:rsidRPr="000F0A63">
        <w:rPr>
          <w:rFonts w:cs="Arial"/>
          <w:bCs/>
          <w:sz w:val="22"/>
          <w:szCs w:val="22"/>
          <w:lang w:val="es-ES" w:eastAsia="x-none"/>
        </w:rPr>
        <w:t xml:space="preserve"> </w:t>
      </w:r>
    </w:p>
    <w:p w14:paraId="3E919755" w14:textId="361947CE" w:rsidR="00562CB7" w:rsidRPr="000F0A63" w:rsidRDefault="00DB1F52" w:rsidP="00C93C78">
      <w:pPr>
        <w:numPr>
          <w:ilvl w:val="0"/>
          <w:numId w:val="142"/>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dimensiones indicadas al apartado </w:t>
      </w:r>
      <w:r w:rsidR="00562CB7" w:rsidRPr="000F0A63">
        <w:rPr>
          <w:rFonts w:cs="Arial"/>
          <w:sz w:val="22"/>
          <w:szCs w:val="22"/>
          <w:lang w:val="es-ES"/>
        </w:rPr>
        <w:t xml:space="preserve">5.2.2 </w:t>
      </w:r>
      <w:r w:rsidRPr="000F0A63">
        <w:rPr>
          <w:rFonts w:cs="Arial"/>
          <w:sz w:val="22"/>
          <w:szCs w:val="22"/>
          <w:lang w:val="es-ES"/>
        </w:rPr>
        <w:t>del anexo 3</w:t>
      </w:r>
      <w:r w:rsidR="00562CB7" w:rsidRPr="000F0A63">
        <w:rPr>
          <w:rFonts w:cs="Arial"/>
          <w:sz w:val="22"/>
          <w:szCs w:val="22"/>
          <w:lang w:val="es-ES"/>
        </w:rPr>
        <w:t>f</w:t>
      </w:r>
      <w:r w:rsidRPr="000F0A63">
        <w:rPr>
          <w:rFonts w:cs="Arial"/>
          <w:sz w:val="22"/>
          <w:szCs w:val="22"/>
          <w:lang w:val="es-ES"/>
        </w:rPr>
        <w:t xml:space="preserve"> correspondientes a </w:t>
      </w:r>
      <w:r w:rsidR="004D04F9" w:rsidRPr="000F0A63">
        <w:rPr>
          <w:rFonts w:cs="Arial"/>
          <w:sz w:val="22"/>
          <w:szCs w:val="22"/>
          <w:lang w:val="es-ES"/>
        </w:rPr>
        <w:t>un ascensor</w:t>
      </w:r>
      <w:r w:rsidRPr="000F0A63">
        <w:rPr>
          <w:rFonts w:cs="Arial"/>
          <w:sz w:val="22"/>
          <w:szCs w:val="22"/>
          <w:lang w:val="es-ES"/>
        </w:rPr>
        <w:t xml:space="preserve"> usable </w:t>
      </w:r>
      <w:r w:rsidR="0075410E" w:rsidRPr="000F0A63">
        <w:rPr>
          <w:rFonts w:cs="Arial"/>
          <w:sz w:val="22"/>
          <w:szCs w:val="22"/>
          <w:lang w:val="es-ES"/>
        </w:rPr>
        <w:t xml:space="preserve">se consideran la condición mínima para que </w:t>
      </w:r>
      <w:r w:rsidR="00562CB7" w:rsidRPr="000F0A63">
        <w:rPr>
          <w:rFonts w:cs="Arial"/>
          <w:sz w:val="22"/>
          <w:szCs w:val="22"/>
          <w:lang w:val="es-ES"/>
        </w:rPr>
        <w:t xml:space="preserve">los elevadores que no puedan alcanzar mayores dimensiones tengan </w:t>
      </w:r>
      <w:r w:rsidRPr="000F0A63">
        <w:rPr>
          <w:rFonts w:cs="Arial"/>
          <w:sz w:val="22"/>
          <w:szCs w:val="22"/>
          <w:lang w:val="es-ES"/>
        </w:rPr>
        <w:t>un nivel de funcionalidad suficiente</w:t>
      </w:r>
      <w:r w:rsidR="00562CB7" w:rsidRPr="000F0A63">
        <w:rPr>
          <w:rFonts w:cs="Arial"/>
          <w:sz w:val="22"/>
          <w:szCs w:val="22"/>
          <w:lang w:val="es-ES"/>
        </w:rPr>
        <w:t>,</w:t>
      </w:r>
      <w:r w:rsidRPr="000F0A63">
        <w:rPr>
          <w:rFonts w:cs="Arial"/>
          <w:sz w:val="22"/>
          <w:szCs w:val="22"/>
          <w:lang w:val="es-ES"/>
        </w:rPr>
        <w:t xml:space="preserve"> </w:t>
      </w:r>
      <w:r w:rsidR="0075410E" w:rsidRPr="000F0A63">
        <w:rPr>
          <w:rFonts w:cs="Arial"/>
          <w:sz w:val="22"/>
          <w:szCs w:val="22"/>
          <w:lang w:val="es-ES"/>
        </w:rPr>
        <w:t xml:space="preserve">que permita a </w:t>
      </w:r>
      <w:r w:rsidRPr="000F0A63">
        <w:rPr>
          <w:rFonts w:cs="Arial"/>
          <w:sz w:val="22"/>
          <w:szCs w:val="22"/>
          <w:lang w:val="es-ES"/>
        </w:rPr>
        <w:t xml:space="preserve">las personas que residen en el edificio </w:t>
      </w:r>
      <w:r w:rsidR="00562CB7" w:rsidRPr="000F0A63">
        <w:rPr>
          <w:rFonts w:cs="Arial"/>
          <w:sz w:val="22"/>
          <w:szCs w:val="22"/>
          <w:lang w:val="es-ES"/>
        </w:rPr>
        <w:t>poder acceder al ascensor con algún modelo de silla de ruedas, aunque no sea la solución óptima p</w:t>
      </w:r>
      <w:r w:rsidR="00A64789" w:rsidRPr="000F0A63">
        <w:rPr>
          <w:rFonts w:cs="Arial"/>
          <w:sz w:val="22"/>
          <w:szCs w:val="22"/>
          <w:lang w:val="es-ES"/>
        </w:rPr>
        <w:t>ara</w:t>
      </w:r>
      <w:r w:rsidR="00562CB7" w:rsidRPr="000F0A63">
        <w:rPr>
          <w:rFonts w:cs="Arial"/>
          <w:sz w:val="22"/>
          <w:szCs w:val="22"/>
          <w:lang w:val="es-ES"/>
        </w:rPr>
        <w:t xml:space="preserve"> sus necesidades. </w:t>
      </w:r>
    </w:p>
    <w:p w14:paraId="061741F3" w14:textId="77777777" w:rsidR="0075410E" w:rsidRPr="000F0A63" w:rsidRDefault="0075410E" w:rsidP="00C93C78">
      <w:pPr>
        <w:numPr>
          <w:ilvl w:val="0"/>
          <w:numId w:val="142"/>
        </w:numPr>
        <w:tabs>
          <w:tab w:val="left" w:pos="284"/>
          <w:tab w:val="num" w:pos="426"/>
        </w:tabs>
        <w:ind w:left="0" w:firstLine="0"/>
        <w:jc w:val="both"/>
        <w:rPr>
          <w:rFonts w:cs="Arial"/>
          <w:sz w:val="22"/>
          <w:szCs w:val="22"/>
          <w:lang w:val="es-ES"/>
        </w:rPr>
      </w:pPr>
      <w:r w:rsidRPr="000F0A63">
        <w:rPr>
          <w:rFonts w:cs="Arial"/>
          <w:sz w:val="22"/>
          <w:szCs w:val="22"/>
          <w:lang w:val="es-ES"/>
        </w:rPr>
        <w:t xml:space="preserve">El ascensor o plataforma que no alcance estas </w:t>
      </w:r>
      <w:r w:rsidR="00F22193" w:rsidRPr="000F0A63">
        <w:rPr>
          <w:rFonts w:cs="Arial"/>
          <w:sz w:val="22"/>
          <w:szCs w:val="22"/>
          <w:lang w:val="es-ES"/>
        </w:rPr>
        <w:t xml:space="preserve">dimensiones </w:t>
      </w:r>
      <w:r w:rsidRPr="000F0A63">
        <w:rPr>
          <w:rFonts w:cs="Arial"/>
          <w:sz w:val="22"/>
          <w:szCs w:val="22"/>
          <w:lang w:val="es-ES"/>
        </w:rPr>
        <w:t>mínimas se considera inaccesible.</w:t>
      </w:r>
    </w:p>
    <w:p w14:paraId="27CFD8E4" w14:textId="77777777" w:rsidR="001940EC" w:rsidRPr="000F0A63" w:rsidRDefault="00EE5D1F"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8" w:name="_Ref445883704"/>
      <w:r w:rsidRPr="000F0A63">
        <w:rPr>
          <w:rFonts w:cs="Arial"/>
          <w:bCs/>
          <w:sz w:val="22"/>
          <w:szCs w:val="22"/>
          <w:lang w:val="es-ES" w:eastAsia="x-none"/>
        </w:rPr>
        <w:t>Instalación</w:t>
      </w:r>
      <w:r w:rsidR="001940EC" w:rsidRPr="000F0A63">
        <w:rPr>
          <w:rFonts w:cs="Arial"/>
          <w:bCs/>
          <w:sz w:val="22"/>
          <w:szCs w:val="22"/>
          <w:lang w:val="es-ES" w:eastAsia="x-none"/>
        </w:rPr>
        <w:t xml:space="preserve"> de un ascensor en un edificio que no tiene</w:t>
      </w:r>
      <w:bookmarkEnd w:id="508"/>
    </w:p>
    <w:p w14:paraId="1BEA2240" w14:textId="77777777" w:rsidR="001940EC" w:rsidRPr="000F0A63" w:rsidRDefault="003F0FAD" w:rsidP="00C93C78">
      <w:pPr>
        <w:numPr>
          <w:ilvl w:val="0"/>
          <w:numId w:val="189"/>
        </w:numPr>
        <w:tabs>
          <w:tab w:val="left" w:pos="284"/>
          <w:tab w:val="num" w:pos="426"/>
        </w:tabs>
        <w:ind w:left="0" w:firstLine="0"/>
        <w:jc w:val="both"/>
        <w:rPr>
          <w:rFonts w:cs="Arial"/>
          <w:sz w:val="22"/>
          <w:szCs w:val="22"/>
          <w:lang w:val="es-ES"/>
        </w:rPr>
      </w:pPr>
      <w:r w:rsidRPr="000F0A63">
        <w:rPr>
          <w:rFonts w:cs="Arial"/>
          <w:sz w:val="22"/>
          <w:szCs w:val="22"/>
          <w:lang w:val="es-ES"/>
        </w:rPr>
        <w:t>Siempre que haya espacio suficiente el ascensor tiene que ser como mínimo practicable, con las características correspondientes a un edificio de nueva construcción</w:t>
      </w:r>
      <w:r w:rsidR="00877E17" w:rsidRPr="000F0A63">
        <w:rPr>
          <w:rFonts w:cs="Arial"/>
          <w:sz w:val="22"/>
          <w:szCs w:val="22"/>
          <w:lang w:val="es-ES"/>
        </w:rPr>
        <w:t xml:space="preserve">, de acuerdo con el apartado </w:t>
      </w:r>
      <w:r w:rsidR="003C695F" w:rsidRPr="000F0A63">
        <w:rPr>
          <w:rFonts w:cs="Arial"/>
          <w:sz w:val="22"/>
          <w:szCs w:val="22"/>
          <w:lang w:val="es-ES"/>
        </w:rPr>
        <w:t>6.1 del anexo 3c</w:t>
      </w:r>
      <w:r w:rsidR="00877E17" w:rsidRPr="000F0A63">
        <w:rPr>
          <w:rFonts w:cs="Arial"/>
          <w:sz w:val="22"/>
          <w:szCs w:val="22"/>
          <w:lang w:val="es-ES"/>
        </w:rPr>
        <w:t>,</w:t>
      </w:r>
      <w:r w:rsidRPr="000F0A63">
        <w:rPr>
          <w:rFonts w:cs="Arial"/>
          <w:sz w:val="22"/>
          <w:szCs w:val="22"/>
          <w:lang w:val="es-ES"/>
        </w:rPr>
        <w:t xml:space="preserve"> y tiene que</w:t>
      </w:r>
      <w:r w:rsidR="001940EC" w:rsidRPr="000F0A63">
        <w:rPr>
          <w:rFonts w:cs="Arial"/>
          <w:sz w:val="22"/>
          <w:szCs w:val="22"/>
          <w:lang w:val="es-ES"/>
        </w:rPr>
        <w:t xml:space="preserve"> comunicar con las viviendas mediante itinerario accesible o practicable.</w:t>
      </w:r>
    </w:p>
    <w:p w14:paraId="2DC56B91" w14:textId="11718E7C" w:rsidR="00877E17" w:rsidRPr="000F0A63" w:rsidRDefault="00877E17" w:rsidP="00C93C78">
      <w:pPr>
        <w:numPr>
          <w:ilvl w:val="0"/>
          <w:numId w:val="18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admiten aparatos con </w:t>
      </w:r>
      <w:r w:rsidR="004D04F9" w:rsidRPr="000F0A63">
        <w:rPr>
          <w:rFonts w:cs="Arial"/>
          <w:sz w:val="22"/>
          <w:szCs w:val="22"/>
          <w:lang w:val="es-ES"/>
        </w:rPr>
        <w:t>las características correspondientes</w:t>
      </w:r>
      <w:r w:rsidRPr="000F0A63">
        <w:rPr>
          <w:rFonts w:cs="Arial"/>
          <w:sz w:val="22"/>
          <w:szCs w:val="22"/>
          <w:lang w:val="es-ES"/>
        </w:rPr>
        <w:t xml:space="preserve"> a un ascensor practicable de un edificio existente, de acuerdo con el apartado </w:t>
      </w:r>
      <w:r w:rsidR="003C695F" w:rsidRPr="000F0A63">
        <w:rPr>
          <w:rFonts w:cs="Arial"/>
          <w:sz w:val="22"/>
          <w:szCs w:val="22"/>
          <w:lang w:val="es-ES"/>
        </w:rPr>
        <w:t>6.2 del anexo 3c</w:t>
      </w:r>
      <w:r w:rsidRPr="000F0A63">
        <w:rPr>
          <w:rFonts w:cs="Arial"/>
          <w:sz w:val="22"/>
          <w:szCs w:val="22"/>
          <w:lang w:val="es-ES"/>
        </w:rPr>
        <w:t>, cuando se justifica alguno de los motivos siguientes:</w:t>
      </w:r>
    </w:p>
    <w:p w14:paraId="40CF0650" w14:textId="77777777" w:rsidR="00877E17" w:rsidRPr="000F0A63" w:rsidRDefault="00877E17" w:rsidP="00C93C78">
      <w:pPr>
        <w:numPr>
          <w:ilvl w:val="0"/>
          <w:numId w:val="585"/>
        </w:numPr>
        <w:tabs>
          <w:tab w:val="left" w:pos="284"/>
        </w:tabs>
        <w:ind w:left="0" w:firstLine="0"/>
        <w:jc w:val="both"/>
        <w:rPr>
          <w:rFonts w:cs="Arial"/>
          <w:sz w:val="22"/>
          <w:szCs w:val="22"/>
          <w:lang w:val="es-ES"/>
        </w:rPr>
      </w:pPr>
      <w:r w:rsidRPr="000F0A63">
        <w:rPr>
          <w:rFonts w:cs="Arial"/>
          <w:sz w:val="22"/>
          <w:szCs w:val="22"/>
          <w:lang w:val="es-ES"/>
        </w:rPr>
        <w:t>Que las características de los espacios comunes disponibles en el interior del edificio y la parcela no permiten alcanzar dimensiones mayores sin modificar elementos estructurales.</w:t>
      </w:r>
    </w:p>
    <w:p w14:paraId="03DFC04F" w14:textId="129195DA" w:rsidR="00877E17" w:rsidRPr="000F0A63" w:rsidRDefault="00877E17" w:rsidP="00C93C78">
      <w:pPr>
        <w:numPr>
          <w:ilvl w:val="0"/>
          <w:numId w:val="585"/>
        </w:numPr>
        <w:tabs>
          <w:tab w:val="left" w:pos="284"/>
        </w:tabs>
        <w:ind w:left="0" w:firstLine="0"/>
        <w:jc w:val="both"/>
        <w:rPr>
          <w:rFonts w:cs="Arial"/>
          <w:sz w:val="22"/>
          <w:szCs w:val="22"/>
          <w:lang w:val="es-ES"/>
        </w:rPr>
      </w:pPr>
      <w:r w:rsidRPr="000F0A63">
        <w:rPr>
          <w:rFonts w:cs="Arial"/>
          <w:sz w:val="22"/>
          <w:szCs w:val="22"/>
          <w:lang w:val="es-ES"/>
        </w:rPr>
        <w:t xml:space="preserve">Que la instalación de un aparato de mayores dimensiones requiere constituir servidumbres sobre espacios de uso privativo y la falta de acuerdo con los titulares </w:t>
      </w:r>
      <w:r w:rsidR="004D04F9" w:rsidRPr="000F0A63">
        <w:rPr>
          <w:rFonts w:cs="Arial"/>
          <w:sz w:val="22"/>
          <w:szCs w:val="22"/>
          <w:lang w:val="es-ES"/>
        </w:rPr>
        <w:t>afectados impide</w:t>
      </w:r>
      <w:r w:rsidRPr="000F0A63">
        <w:rPr>
          <w:rFonts w:cs="Arial"/>
          <w:sz w:val="22"/>
          <w:szCs w:val="22"/>
          <w:lang w:val="es-ES"/>
        </w:rPr>
        <w:t xml:space="preserve"> poder ejecutar las obras de manera inmediata.</w:t>
      </w:r>
    </w:p>
    <w:p w14:paraId="4D25D8DA" w14:textId="77777777" w:rsidR="00AB3AE2" w:rsidRPr="000F0A63" w:rsidRDefault="001940EC" w:rsidP="00C93C78">
      <w:pPr>
        <w:numPr>
          <w:ilvl w:val="0"/>
          <w:numId w:val="18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admiten cabinas de dimensiones inferiores a las </w:t>
      </w:r>
      <w:r w:rsidR="00D6293A" w:rsidRPr="000F0A63">
        <w:rPr>
          <w:rFonts w:cs="Arial"/>
          <w:sz w:val="22"/>
          <w:szCs w:val="22"/>
          <w:lang w:val="es-ES"/>
        </w:rPr>
        <w:t xml:space="preserve">de </w:t>
      </w:r>
      <w:r w:rsidRPr="000F0A63">
        <w:rPr>
          <w:rFonts w:cs="Arial"/>
          <w:sz w:val="22"/>
          <w:szCs w:val="22"/>
          <w:lang w:val="es-ES"/>
        </w:rPr>
        <w:t xml:space="preserve">un ascensor </w:t>
      </w:r>
      <w:r w:rsidR="003F0FAD" w:rsidRPr="000F0A63">
        <w:rPr>
          <w:rFonts w:cs="Arial"/>
          <w:sz w:val="22"/>
          <w:szCs w:val="22"/>
          <w:lang w:val="es-ES"/>
        </w:rPr>
        <w:t xml:space="preserve">practicable </w:t>
      </w:r>
      <w:r w:rsidRPr="000F0A63">
        <w:rPr>
          <w:rFonts w:cs="Arial"/>
          <w:sz w:val="22"/>
          <w:szCs w:val="22"/>
          <w:lang w:val="es-ES"/>
        </w:rPr>
        <w:t xml:space="preserve">pero que cumplen las </w:t>
      </w:r>
      <w:r w:rsidR="00D6293A" w:rsidRPr="000F0A63">
        <w:rPr>
          <w:rFonts w:cs="Arial"/>
          <w:sz w:val="22"/>
          <w:szCs w:val="22"/>
          <w:lang w:val="es-ES"/>
        </w:rPr>
        <w:t xml:space="preserve">condiciones correspondientes a un ascensor usable, de acuerdo con el apartado </w:t>
      </w:r>
      <w:r w:rsidR="00AE3B3D" w:rsidRPr="000F0A63">
        <w:rPr>
          <w:rFonts w:cs="Arial"/>
          <w:sz w:val="22"/>
          <w:szCs w:val="22"/>
          <w:lang w:val="es-ES"/>
        </w:rPr>
        <w:t>5.2.2 del anexo 3f</w:t>
      </w:r>
      <w:r w:rsidR="00D6293A" w:rsidRPr="000F0A63">
        <w:rPr>
          <w:rFonts w:cs="Arial"/>
          <w:sz w:val="22"/>
          <w:szCs w:val="22"/>
          <w:lang w:val="es-ES"/>
        </w:rPr>
        <w:t xml:space="preserve">, </w:t>
      </w:r>
      <w:r w:rsidRPr="000F0A63">
        <w:rPr>
          <w:rFonts w:cs="Arial"/>
          <w:sz w:val="22"/>
          <w:szCs w:val="22"/>
          <w:lang w:val="es-ES"/>
        </w:rPr>
        <w:t xml:space="preserve">cuando se justifica </w:t>
      </w:r>
      <w:r w:rsidR="00AB3AE2" w:rsidRPr="000F0A63">
        <w:rPr>
          <w:rFonts w:cs="Arial"/>
          <w:sz w:val="22"/>
          <w:szCs w:val="22"/>
          <w:lang w:val="es-ES"/>
        </w:rPr>
        <w:t>alguno de los motivos siguientes:</w:t>
      </w:r>
    </w:p>
    <w:p w14:paraId="779E5E91" w14:textId="77777777" w:rsidR="001940EC" w:rsidRPr="000F0A63" w:rsidRDefault="00AB3AE2" w:rsidP="00C93C78">
      <w:pPr>
        <w:numPr>
          <w:ilvl w:val="0"/>
          <w:numId w:val="708"/>
        </w:numPr>
        <w:tabs>
          <w:tab w:val="left" w:pos="284"/>
        </w:tabs>
        <w:ind w:left="0" w:firstLine="0"/>
        <w:jc w:val="both"/>
        <w:rPr>
          <w:rFonts w:cs="Arial"/>
          <w:sz w:val="22"/>
          <w:szCs w:val="22"/>
          <w:lang w:val="es-ES"/>
        </w:rPr>
      </w:pPr>
      <w:r w:rsidRPr="000F0A63">
        <w:rPr>
          <w:rFonts w:cs="Arial"/>
          <w:sz w:val="22"/>
          <w:szCs w:val="22"/>
          <w:lang w:val="es-ES"/>
        </w:rPr>
        <w:t>Que l</w:t>
      </w:r>
      <w:r w:rsidR="00A47FA7" w:rsidRPr="000F0A63">
        <w:rPr>
          <w:rFonts w:cs="Arial"/>
          <w:sz w:val="22"/>
          <w:szCs w:val="22"/>
          <w:lang w:val="es-ES"/>
        </w:rPr>
        <w:t xml:space="preserve">as características de los espacios comunes </w:t>
      </w:r>
      <w:r w:rsidR="001940EC" w:rsidRPr="000F0A63">
        <w:rPr>
          <w:rFonts w:cs="Arial"/>
          <w:sz w:val="22"/>
          <w:szCs w:val="22"/>
          <w:lang w:val="es-ES"/>
        </w:rPr>
        <w:t>disponible</w:t>
      </w:r>
      <w:r w:rsidR="00A47FA7" w:rsidRPr="000F0A63">
        <w:rPr>
          <w:rFonts w:cs="Arial"/>
          <w:sz w:val="22"/>
          <w:szCs w:val="22"/>
          <w:lang w:val="es-ES"/>
        </w:rPr>
        <w:t>s</w:t>
      </w:r>
      <w:r w:rsidR="001940EC" w:rsidRPr="000F0A63">
        <w:rPr>
          <w:rFonts w:cs="Arial"/>
          <w:sz w:val="22"/>
          <w:szCs w:val="22"/>
          <w:lang w:val="es-ES"/>
        </w:rPr>
        <w:t xml:space="preserve"> en el interior del </w:t>
      </w:r>
      <w:r w:rsidR="00A47FA7" w:rsidRPr="000F0A63">
        <w:rPr>
          <w:rFonts w:cs="Arial"/>
          <w:sz w:val="22"/>
          <w:szCs w:val="22"/>
          <w:lang w:val="es-ES"/>
        </w:rPr>
        <w:t xml:space="preserve">edificio y </w:t>
      </w:r>
      <w:r w:rsidR="001940EC" w:rsidRPr="000F0A63">
        <w:rPr>
          <w:rFonts w:cs="Arial"/>
          <w:sz w:val="22"/>
          <w:szCs w:val="22"/>
          <w:lang w:val="es-ES"/>
        </w:rPr>
        <w:t xml:space="preserve">la parcela no </w:t>
      </w:r>
      <w:r w:rsidR="00A47FA7" w:rsidRPr="000F0A63">
        <w:rPr>
          <w:rFonts w:cs="Arial"/>
          <w:sz w:val="22"/>
          <w:szCs w:val="22"/>
          <w:lang w:val="es-ES"/>
        </w:rPr>
        <w:t xml:space="preserve">permiten </w:t>
      </w:r>
      <w:r w:rsidR="001940EC" w:rsidRPr="000F0A63">
        <w:rPr>
          <w:rFonts w:cs="Arial"/>
          <w:sz w:val="22"/>
          <w:szCs w:val="22"/>
          <w:lang w:val="es-ES"/>
        </w:rPr>
        <w:t>alcanzar dimensiones mayores sin modificar elementos estructurales</w:t>
      </w:r>
      <w:r w:rsidR="00B45A98" w:rsidRPr="000F0A63">
        <w:rPr>
          <w:rFonts w:cs="Arial"/>
          <w:sz w:val="22"/>
          <w:szCs w:val="22"/>
          <w:lang w:val="es-ES"/>
        </w:rPr>
        <w:t xml:space="preserve"> y el coste </w:t>
      </w:r>
      <w:r w:rsidR="00B45A98" w:rsidRPr="000F0A63">
        <w:rPr>
          <w:rFonts w:cs="Arial"/>
          <w:sz w:val="22"/>
          <w:szCs w:val="22"/>
          <w:lang w:val="es-ES"/>
        </w:rPr>
        <w:lastRenderedPageBreak/>
        <w:t>total se vuelve desproporcionado de acuerdo con los criterios desarrollados en el artículo 14</w:t>
      </w:r>
      <w:r w:rsidR="003C4B14" w:rsidRPr="000F0A63">
        <w:rPr>
          <w:rFonts w:cs="Arial"/>
          <w:sz w:val="22"/>
          <w:szCs w:val="22"/>
          <w:lang w:val="es-ES"/>
        </w:rPr>
        <w:t>1</w:t>
      </w:r>
      <w:r w:rsidR="00B45A98" w:rsidRPr="000F0A63">
        <w:rPr>
          <w:rFonts w:cs="Arial"/>
          <w:sz w:val="22"/>
          <w:szCs w:val="22"/>
          <w:lang w:val="es-ES"/>
        </w:rPr>
        <w:t xml:space="preserve"> en relación con el número de entidades</w:t>
      </w:r>
      <w:r w:rsidR="001940EC" w:rsidRPr="000F0A63">
        <w:rPr>
          <w:rFonts w:cs="Arial"/>
          <w:sz w:val="22"/>
          <w:szCs w:val="22"/>
          <w:lang w:val="es-ES"/>
        </w:rPr>
        <w:t>.</w:t>
      </w:r>
    </w:p>
    <w:p w14:paraId="0E0B7CA9" w14:textId="0DE0C495" w:rsidR="00AB3AE2" w:rsidRPr="000F0A63" w:rsidRDefault="00AB3AE2" w:rsidP="00C93C78">
      <w:pPr>
        <w:numPr>
          <w:ilvl w:val="0"/>
          <w:numId w:val="708"/>
        </w:numPr>
        <w:tabs>
          <w:tab w:val="left" w:pos="284"/>
        </w:tabs>
        <w:ind w:left="0" w:firstLine="0"/>
        <w:jc w:val="both"/>
        <w:rPr>
          <w:rFonts w:cs="Arial"/>
          <w:sz w:val="22"/>
          <w:szCs w:val="22"/>
          <w:lang w:val="es-ES"/>
        </w:rPr>
      </w:pPr>
      <w:r w:rsidRPr="000F0A63">
        <w:rPr>
          <w:rFonts w:cs="Arial"/>
          <w:sz w:val="22"/>
          <w:szCs w:val="22"/>
          <w:lang w:val="es-ES"/>
        </w:rPr>
        <w:t xml:space="preserve">Que la instalación de un aparato de mayores dimensiones </w:t>
      </w:r>
      <w:r w:rsidR="00F21040" w:rsidRPr="000F0A63">
        <w:rPr>
          <w:rFonts w:cs="Arial"/>
          <w:sz w:val="22"/>
          <w:szCs w:val="22"/>
          <w:lang w:val="es-ES"/>
        </w:rPr>
        <w:t xml:space="preserve">requiere </w:t>
      </w:r>
      <w:r w:rsidRPr="000F0A63">
        <w:rPr>
          <w:rFonts w:cs="Arial"/>
          <w:sz w:val="22"/>
          <w:szCs w:val="22"/>
          <w:lang w:val="es-ES"/>
        </w:rPr>
        <w:t xml:space="preserve">constituir servidumbres sobre espacios de uso privativo y la falta de acuerdo con los titulares </w:t>
      </w:r>
      <w:r w:rsidR="004D04F9" w:rsidRPr="000F0A63">
        <w:rPr>
          <w:rFonts w:cs="Arial"/>
          <w:sz w:val="22"/>
          <w:szCs w:val="22"/>
          <w:lang w:val="es-ES"/>
        </w:rPr>
        <w:t>afectados impide</w:t>
      </w:r>
      <w:r w:rsidR="00F21040" w:rsidRPr="000F0A63">
        <w:rPr>
          <w:rFonts w:cs="Arial"/>
          <w:sz w:val="22"/>
          <w:szCs w:val="22"/>
          <w:lang w:val="es-ES"/>
        </w:rPr>
        <w:t xml:space="preserve"> poder </w:t>
      </w:r>
      <w:r w:rsidRPr="000F0A63">
        <w:rPr>
          <w:rFonts w:cs="Arial"/>
          <w:sz w:val="22"/>
          <w:szCs w:val="22"/>
          <w:lang w:val="es-ES"/>
        </w:rPr>
        <w:t>ejecutar las obras de manera inmediata.</w:t>
      </w:r>
    </w:p>
    <w:p w14:paraId="73E6AB49" w14:textId="27049959" w:rsidR="001940EC" w:rsidRPr="000F0A63" w:rsidRDefault="001940EC" w:rsidP="00C93C78">
      <w:pPr>
        <w:numPr>
          <w:ilvl w:val="0"/>
          <w:numId w:val="18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 que un ascensor comunique con los rellanos intermedios de la escalera común cuándo se </w:t>
      </w:r>
      <w:r w:rsidR="00905E72" w:rsidRPr="000F0A63">
        <w:rPr>
          <w:rFonts w:cs="Arial"/>
          <w:sz w:val="22"/>
          <w:szCs w:val="22"/>
          <w:lang w:val="es-ES"/>
        </w:rPr>
        <w:t>cumplen las condiciones</w:t>
      </w:r>
      <w:r w:rsidRPr="000F0A63">
        <w:rPr>
          <w:rFonts w:cs="Arial"/>
          <w:sz w:val="22"/>
          <w:szCs w:val="22"/>
          <w:lang w:val="es-ES"/>
        </w:rPr>
        <w:t xml:space="preserve"> siguientes:</w:t>
      </w:r>
    </w:p>
    <w:p w14:paraId="156EB1F3" w14:textId="77777777" w:rsidR="001940EC" w:rsidRPr="000F0A63" w:rsidRDefault="001940EC" w:rsidP="00C93C78">
      <w:pPr>
        <w:numPr>
          <w:ilvl w:val="0"/>
          <w:numId w:val="707"/>
        </w:numPr>
        <w:tabs>
          <w:tab w:val="left" w:pos="284"/>
        </w:tabs>
        <w:ind w:left="0" w:firstLine="0"/>
        <w:jc w:val="both"/>
        <w:rPr>
          <w:rFonts w:cs="Arial"/>
          <w:sz w:val="22"/>
          <w:szCs w:val="22"/>
          <w:lang w:val="es-ES"/>
        </w:rPr>
      </w:pPr>
      <w:r w:rsidRPr="000F0A63">
        <w:rPr>
          <w:rFonts w:cs="Arial"/>
          <w:sz w:val="22"/>
          <w:szCs w:val="22"/>
          <w:lang w:val="es-ES"/>
        </w:rPr>
        <w:t xml:space="preserve">No existen otras alternativas donde ubicar un ascensor </w:t>
      </w:r>
      <w:r w:rsidR="007A6EA1" w:rsidRPr="000F0A63">
        <w:rPr>
          <w:rFonts w:cs="Arial"/>
          <w:sz w:val="22"/>
          <w:szCs w:val="22"/>
          <w:lang w:val="es-ES"/>
        </w:rPr>
        <w:t xml:space="preserve">usable, </w:t>
      </w:r>
      <w:r w:rsidRPr="000F0A63">
        <w:rPr>
          <w:rFonts w:cs="Arial"/>
          <w:sz w:val="22"/>
          <w:szCs w:val="22"/>
          <w:lang w:val="es-ES"/>
        </w:rPr>
        <w:t xml:space="preserve">con las </w:t>
      </w:r>
      <w:r w:rsidR="007A6EA1" w:rsidRPr="000F0A63">
        <w:rPr>
          <w:rFonts w:cs="Arial"/>
          <w:sz w:val="22"/>
          <w:szCs w:val="22"/>
          <w:lang w:val="es-ES"/>
        </w:rPr>
        <w:t xml:space="preserve">condiciones </w:t>
      </w:r>
      <w:r w:rsidRPr="000F0A63">
        <w:rPr>
          <w:rFonts w:cs="Arial"/>
          <w:sz w:val="22"/>
          <w:szCs w:val="22"/>
          <w:lang w:val="es-ES"/>
        </w:rPr>
        <w:t xml:space="preserve">indicadas </w:t>
      </w:r>
      <w:r w:rsidR="00F23EB1" w:rsidRPr="000F0A63">
        <w:rPr>
          <w:rFonts w:cs="Arial"/>
          <w:sz w:val="22"/>
          <w:szCs w:val="22"/>
          <w:lang w:val="es-ES"/>
        </w:rPr>
        <w:t>al</w:t>
      </w:r>
      <w:r w:rsidR="009607E2" w:rsidRPr="000F0A63">
        <w:rPr>
          <w:rFonts w:cs="Arial"/>
          <w:sz w:val="22"/>
          <w:szCs w:val="22"/>
          <w:lang w:val="es-ES"/>
        </w:rPr>
        <w:t xml:space="preserve"> </w:t>
      </w:r>
      <w:r w:rsidR="00AE3B3D" w:rsidRPr="000F0A63">
        <w:rPr>
          <w:rFonts w:cs="Arial"/>
          <w:sz w:val="22"/>
          <w:szCs w:val="22"/>
          <w:lang w:val="es-ES"/>
        </w:rPr>
        <w:t xml:space="preserve">apartado 5.2.2 del anexo 3f, </w:t>
      </w:r>
      <w:r w:rsidR="007A6EA1" w:rsidRPr="000F0A63">
        <w:rPr>
          <w:rFonts w:cs="Arial"/>
          <w:sz w:val="22"/>
          <w:szCs w:val="22"/>
          <w:lang w:val="es-ES"/>
        </w:rPr>
        <w:t>con</w:t>
      </w:r>
      <w:r w:rsidRPr="000F0A63">
        <w:rPr>
          <w:rFonts w:cs="Arial"/>
          <w:sz w:val="22"/>
          <w:szCs w:val="22"/>
          <w:lang w:val="es-ES"/>
        </w:rPr>
        <w:t xml:space="preserve"> un recorrido horizontal </w:t>
      </w:r>
      <w:r w:rsidR="00A47FA7" w:rsidRPr="000F0A63">
        <w:rPr>
          <w:rFonts w:cs="Arial"/>
          <w:sz w:val="22"/>
          <w:szCs w:val="22"/>
          <w:lang w:val="es-ES"/>
        </w:rPr>
        <w:t xml:space="preserve">sin barreras </w:t>
      </w:r>
      <w:r w:rsidRPr="000F0A63">
        <w:rPr>
          <w:rFonts w:cs="Arial"/>
          <w:sz w:val="22"/>
          <w:szCs w:val="22"/>
          <w:lang w:val="es-ES"/>
        </w:rPr>
        <w:t>hasta las viviendas.</w:t>
      </w:r>
    </w:p>
    <w:p w14:paraId="51AE9825" w14:textId="767BB55C" w:rsidR="001940EC" w:rsidRPr="000F0A63" w:rsidRDefault="00FB7252" w:rsidP="00C93C78">
      <w:pPr>
        <w:numPr>
          <w:ilvl w:val="0"/>
          <w:numId w:val="707"/>
        </w:numPr>
        <w:tabs>
          <w:tab w:val="left" w:pos="284"/>
        </w:tabs>
        <w:ind w:left="0" w:firstLine="0"/>
        <w:jc w:val="both"/>
        <w:rPr>
          <w:rFonts w:cs="Arial"/>
          <w:sz w:val="22"/>
          <w:szCs w:val="22"/>
          <w:lang w:val="es-ES"/>
        </w:rPr>
      </w:pPr>
      <w:r w:rsidRPr="000F0A63">
        <w:rPr>
          <w:rFonts w:cs="Arial"/>
          <w:sz w:val="22"/>
          <w:szCs w:val="22"/>
          <w:lang w:val="es-ES"/>
        </w:rPr>
        <w:t>Las características de la edificación y el entorno hacen inviable la posibilidad de modificar la escalera existente para conseguir que los accesos al ascensor queden a nivel de los rellanos de las viviendas sin efectuar obras desproporcionadas de acuerdo con los criterios desarrollados al artículo 1</w:t>
      </w:r>
      <w:r w:rsidR="00182F32" w:rsidRPr="000F0A63">
        <w:rPr>
          <w:rFonts w:cs="Arial"/>
          <w:sz w:val="22"/>
          <w:szCs w:val="22"/>
          <w:lang w:val="es-ES"/>
        </w:rPr>
        <w:t>4</w:t>
      </w:r>
      <w:r w:rsidR="003C4B14" w:rsidRPr="000F0A63">
        <w:rPr>
          <w:rFonts w:cs="Arial"/>
          <w:sz w:val="22"/>
          <w:szCs w:val="22"/>
          <w:lang w:val="es-ES"/>
        </w:rPr>
        <w:t>1</w:t>
      </w:r>
      <w:r w:rsidRPr="000F0A63">
        <w:rPr>
          <w:rFonts w:cs="Arial"/>
          <w:sz w:val="22"/>
          <w:szCs w:val="22"/>
          <w:lang w:val="es-ES"/>
        </w:rPr>
        <w:t xml:space="preserve"> en relación con el número de entidades.</w:t>
      </w:r>
    </w:p>
    <w:p w14:paraId="3A6679B1" w14:textId="02E975F3" w:rsidR="00BC508D" w:rsidRPr="000F0A63" w:rsidRDefault="00BC508D" w:rsidP="00C93C78">
      <w:pPr>
        <w:numPr>
          <w:ilvl w:val="0"/>
          <w:numId w:val="707"/>
        </w:numPr>
        <w:tabs>
          <w:tab w:val="left" w:pos="284"/>
        </w:tabs>
        <w:ind w:left="0" w:firstLine="0"/>
        <w:jc w:val="both"/>
        <w:rPr>
          <w:rFonts w:cs="Arial"/>
          <w:sz w:val="22"/>
          <w:szCs w:val="22"/>
          <w:lang w:val="es-ES"/>
        </w:rPr>
      </w:pPr>
      <w:r w:rsidRPr="000F0A63">
        <w:rPr>
          <w:rFonts w:cs="Arial"/>
          <w:sz w:val="22"/>
          <w:szCs w:val="22"/>
          <w:lang w:val="es-ES"/>
        </w:rPr>
        <w:t>L</w:t>
      </w:r>
      <w:r w:rsidR="001940EC" w:rsidRPr="000F0A63">
        <w:rPr>
          <w:rFonts w:cs="Arial"/>
          <w:sz w:val="22"/>
          <w:szCs w:val="22"/>
          <w:lang w:val="es-ES"/>
        </w:rPr>
        <w:t xml:space="preserve">os rellanos intermedios </w:t>
      </w:r>
      <w:r w:rsidRPr="000F0A63">
        <w:rPr>
          <w:rFonts w:cs="Arial"/>
          <w:sz w:val="22"/>
          <w:szCs w:val="22"/>
          <w:lang w:val="es-ES"/>
        </w:rPr>
        <w:t xml:space="preserve">tienen </w:t>
      </w:r>
      <w:r w:rsidR="001940EC" w:rsidRPr="000F0A63">
        <w:rPr>
          <w:rFonts w:cs="Arial"/>
          <w:sz w:val="22"/>
          <w:szCs w:val="22"/>
          <w:lang w:val="es-ES"/>
        </w:rPr>
        <w:t xml:space="preserve">una profundidad mínima de 2,20 m y un diseño adecuado que admite, en caso de necesidad, la instalación futura de una plataforma elevadora inclinada que salve el medio tramo de escalera con cualquier vivienda. </w:t>
      </w:r>
    </w:p>
    <w:p w14:paraId="2494395A" w14:textId="7AE9F9A7" w:rsidR="001940EC" w:rsidRPr="000F0A63" w:rsidRDefault="00BC508D" w:rsidP="00C93C78">
      <w:pPr>
        <w:numPr>
          <w:ilvl w:val="0"/>
          <w:numId w:val="707"/>
        </w:numPr>
        <w:tabs>
          <w:tab w:val="left" w:pos="284"/>
        </w:tabs>
        <w:ind w:left="0" w:firstLine="0"/>
        <w:jc w:val="both"/>
        <w:rPr>
          <w:rFonts w:cs="Arial"/>
          <w:sz w:val="22"/>
          <w:szCs w:val="22"/>
          <w:lang w:val="es-ES"/>
        </w:rPr>
      </w:pPr>
      <w:r w:rsidRPr="000F0A63">
        <w:rPr>
          <w:rFonts w:cs="Arial"/>
          <w:sz w:val="22"/>
          <w:szCs w:val="22"/>
          <w:lang w:val="es-ES"/>
        </w:rPr>
        <w:t>A los e</w:t>
      </w:r>
      <w:r w:rsidR="003C695F" w:rsidRPr="000F0A63">
        <w:rPr>
          <w:rFonts w:cs="Arial"/>
          <w:sz w:val="22"/>
          <w:szCs w:val="22"/>
          <w:lang w:val="es-ES"/>
        </w:rPr>
        <w:t>fectos de la aplicación del punto d</w:t>
      </w:r>
      <w:r w:rsidRPr="000F0A63">
        <w:rPr>
          <w:rFonts w:cs="Arial"/>
          <w:sz w:val="22"/>
          <w:szCs w:val="22"/>
          <w:lang w:val="es-ES"/>
        </w:rPr>
        <w:t xml:space="preserve">3 anterior, </w:t>
      </w:r>
      <w:r w:rsidR="001940EC" w:rsidRPr="000F0A63">
        <w:rPr>
          <w:rFonts w:cs="Arial"/>
          <w:sz w:val="22"/>
          <w:szCs w:val="22"/>
          <w:lang w:val="es-ES"/>
        </w:rPr>
        <w:t>se considera un espacio ocupado por la plataforma junta en posición</w:t>
      </w:r>
      <w:r w:rsidR="007444FB" w:rsidRPr="000F0A63">
        <w:rPr>
          <w:rFonts w:cs="Arial"/>
          <w:sz w:val="22"/>
          <w:szCs w:val="22"/>
          <w:lang w:val="es-ES"/>
        </w:rPr>
        <w:t xml:space="preserve"> de descanso</w:t>
      </w:r>
      <w:r w:rsidR="001940EC" w:rsidRPr="000F0A63">
        <w:rPr>
          <w:rFonts w:cs="Arial"/>
          <w:sz w:val="22"/>
          <w:szCs w:val="22"/>
          <w:lang w:val="es-ES"/>
        </w:rPr>
        <w:t xml:space="preserve"> de 0,40 x 1,25 m, que tiene que quedar sería del recorrido de la escalera y la salida del ascensor. </w:t>
      </w:r>
    </w:p>
    <w:p w14:paraId="35A61FAE" w14:textId="411A1C92" w:rsidR="00A64789" w:rsidRPr="000F0A63" w:rsidRDefault="00A64789" w:rsidP="00A64789">
      <w:pPr>
        <w:tabs>
          <w:tab w:val="left" w:pos="284"/>
        </w:tabs>
        <w:jc w:val="both"/>
        <w:rPr>
          <w:rFonts w:cs="Arial"/>
          <w:sz w:val="22"/>
          <w:szCs w:val="22"/>
          <w:lang w:val="es-ES"/>
        </w:rPr>
      </w:pPr>
      <w:r w:rsidRPr="000F0A63">
        <w:rPr>
          <w:noProof/>
          <w:sz w:val="22"/>
          <w:szCs w:val="22"/>
        </w:rPr>
        <w:drawing>
          <wp:inline distT="0" distB="0" distL="0" distR="0" wp14:anchorId="21C6D605" wp14:editId="640D5482">
            <wp:extent cx="1025525" cy="3029585"/>
            <wp:effectExtent l="7620" t="0" r="0" b="0"/>
            <wp:docPr id="48" name="Imat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l="70323" t="7588" r="8124" b="46991"/>
                    <a:stretch>
                      <a:fillRect/>
                    </a:stretch>
                  </pic:blipFill>
                  <pic:spPr bwMode="auto">
                    <a:xfrm rot="-5400000">
                      <a:off x="0" y="0"/>
                      <a:ext cx="1025525" cy="3029585"/>
                    </a:xfrm>
                    <a:prstGeom prst="rect">
                      <a:avLst/>
                    </a:prstGeom>
                    <a:noFill/>
                    <a:ln>
                      <a:noFill/>
                    </a:ln>
                  </pic:spPr>
                </pic:pic>
              </a:graphicData>
            </a:graphic>
          </wp:inline>
        </w:drawing>
      </w:r>
    </w:p>
    <w:p w14:paraId="2BAC6FC9" w14:textId="6E6FDF22" w:rsidR="001940EC" w:rsidRPr="000F0A63" w:rsidRDefault="001940EC" w:rsidP="00720F29">
      <w:pPr>
        <w:tabs>
          <w:tab w:val="left" w:pos="284"/>
        </w:tabs>
        <w:jc w:val="both"/>
        <w:rPr>
          <w:rFonts w:cs="Arial"/>
          <w:sz w:val="22"/>
          <w:szCs w:val="22"/>
          <w:lang w:val="es-ES"/>
        </w:rPr>
      </w:pPr>
      <w:r w:rsidRPr="000F0A63">
        <w:rPr>
          <w:rFonts w:cs="Arial"/>
          <w:sz w:val="22"/>
          <w:szCs w:val="22"/>
          <w:lang w:val="es-ES"/>
        </w:rPr>
        <w:t xml:space="preserve"> </w:t>
      </w:r>
    </w:p>
    <w:p w14:paraId="173DBEFC" w14:textId="77777777" w:rsidR="003341C8" w:rsidRPr="000F0A63" w:rsidRDefault="00FB7252" w:rsidP="00C93C78">
      <w:pPr>
        <w:keepLines/>
        <w:numPr>
          <w:ilvl w:val="0"/>
          <w:numId w:val="189"/>
        </w:numPr>
        <w:tabs>
          <w:tab w:val="left" w:pos="284"/>
          <w:tab w:val="num" w:pos="426"/>
        </w:tabs>
        <w:ind w:left="0" w:firstLine="0"/>
        <w:jc w:val="both"/>
        <w:rPr>
          <w:rFonts w:cs="Arial"/>
          <w:sz w:val="22"/>
          <w:szCs w:val="22"/>
          <w:lang w:val="es-ES"/>
        </w:rPr>
      </w:pPr>
      <w:r w:rsidRPr="000F0A63">
        <w:rPr>
          <w:rFonts w:cs="Arial"/>
          <w:sz w:val="22"/>
          <w:szCs w:val="22"/>
          <w:lang w:val="es-ES"/>
        </w:rPr>
        <w:t>Excepcionalmente, se pue</w:t>
      </w:r>
      <w:r w:rsidR="00905E72" w:rsidRPr="000F0A63">
        <w:rPr>
          <w:rFonts w:cs="Arial"/>
          <w:sz w:val="22"/>
          <w:szCs w:val="22"/>
          <w:lang w:val="es-ES"/>
        </w:rPr>
        <w:t xml:space="preserve">de </w:t>
      </w:r>
      <w:r w:rsidRPr="000F0A63">
        <w:rPr>
          <w:rFonts w:cs="Arial"/>
          <w:sz w:val="22"/>
          <w:szCs w:val="22"/>
          <w:lang w:val="es-ES"/>
        </w:rPr>
        <w:t xml:space="preserve">admitir </w:t>
      </w:r>
      <w:r w:rsidR="00905E72" w:rsidRPr="000F0A63">
        <w:rPr>
          <w:rFonts w:cs="Arial"/>
          <w:sz w:val="22"/>
          <w:szCs w:val="22"/>
          <w:lang w:val="es-ES"/>
        </w:rPr>
        <w:t xml:space="preserve">la instalación de </w:t>
      </w:r>
      <w:r w:rsidR="000163D0" w:rsidRPr="000F0A63">
        <w:rPr>
          <w:rFonts w:cs="Arial"/>
          <w:sz w:val="22"/>
          <w:szCs w:val="22"/>
          <w:lang w:val="es-ES"/>
        </w:rPr>
        <w:t xml:space="preserve">un </w:t>
      </w:r>
      <w:r w:rsidRPr="000F0A63">
        <w:rPr>
          <w:rFonts w:cs="Arial"/>
          <w:sz w:val="22"/>
          <w:szCs w:val="22"/>
          <w:lang w:val="es-ES"/>
        </w:rPr>
        <w:t xml:space="preserve">ascensor </w:t>
      </w:r>
      <w:r w:rsidR="009350A9" w:rsidRPr="000F0A63">
        <w:rPr>
          <w:rFonts w:cs="Arial"/>
          <w:sz w:val="22"/>
          <w:szCs w:val="22"/>
          <w:lang w:val="es-ES"/>
        </w:rPr>
        <w:t xml:space="preserve">no </w:t>
      </w:r>
      <w:r w:rsidR="00905E72" w:rsidRPr="000F0A63">
        <w:rPr>
          <w:rFonts w:cs="Arial"/>
          <w:sz w:val="22"/>
          <w:szCs w:val="22"/>
          <w:lang w:val="es-ES"/>
        </w:rPr>
        <w:t>accesible</w:t>
      </w:r>
      <w:r w:rsidR="00F22193" w:rsidRPr="000F0A63">
        <w:rPr>
          <w:rFonts w:cs="Arial"/>
          <w:sz w:val="22"/>
          <w:szCs w:val="22"/>
          <w:lang w:val="es-ES"/>
        </w:rPr>
        <w:t>,</w:t>
      </w:r>
      <w:r w:rsidR="00905E72" w:rsidRPr="000F0A63">
        <w:rPr>
          <w:rFonts w:cs="Arial"/>
          <w:sz w:val="22"/>
          <w:szCs w:val="22"/>
          <w:lang w:val="es-ES"/>
        </w:rPr>
        <w:t xml:space="preserve"> que no cumpl</w:t>
      </w:r>
      <w:r w:rsidR="000163D0" w:rsidRPr="000F0A63">
        <w:rPr>
          <w:rFonts w:cs="Arial"/>
          <w:sz w:val="22"/>
          <w:szCs w:val="22"/>
          <w:lang w:val="es-ES"/>
        </w:rPr>
        <w:t>a</w:t>
      </w:r>
      <w:r w:rsidRPr="000F0A63">
        <w:rPr>
          <w:rFonts w:cs="Arial"/>
          <w:sz w:val="22"/>
          <w:szCs w:val="22"/>
          <w:lang w:val="es-ES"/>
        </w:rPr>
        <w:t xml:space="preserve"> </w:t>
      </w:r>
      <w:r w:rsidR="00F22193" w:rsidRPr="000F0A63">
        <w:rPr>
          <w:rFonts w:cs="Arial"/>
          <w:sz w:val="22"/>
          <w:szCs w:val="22"/>
          <w:lang w:val="es-ES"/>
        </w:rPr>
        <w:t>ninguna de las condiciones de los puntos anteriores</w:t>
      </w:r>
      <w:r w:rsidR="000B0F9D" w:rsidRPr="000F0A63">
        <w:rPr>
          <w:rFonts w:cs="Arial"/>
          <w:sz w:val="22"/>
          <w:szCs w:val="22"/>
          <w:lang w:val="es-ES"/>
        </w:rPr>
        <w:t>,</w:t>
      </w:r>
      <w:r w:rsidR="003341C8" w:rsidRPr="000F0A63">
        <w:rPr>
          <w:rFonts w:cs="Arial"/>
          <w:sz w:val="22"/>
          <w:szCs w:val="22"/>
          <w:lang w:val="es-ES"/>
        </w:rPr>
        <w:t xml:space="preserve"> </w:t>
      </w:r>
      <w:r w:rsidR="007D1B98" w:rsidRPr="000F0A63">
        <w:rPr>
          <w:rFonts w:cs="Arial"/>
          <w:sz w:val="22"/>
          <w:szCs w:val="22"/>
          <w:lang w:val="es-ES"/>
        </w:rPr>
        <w:t xml:space="preserve">cuando </w:t>
      </w:r>
      <w:r w:rsidR="009679FD" w:rsidRPr="000F0A63">
        <w:rPr>
          <w:rFonts w:cs="Arial"/>
          <w:sz w:val="22"/>
          <w:szCs w:val="22"/>
          <w:lang w:val="es-ES"/>
        </w:rPr>
        <w:t xml:space="preserve">cuenta con el acuerdo de la </w:t>
      </w:r>
      <w:r w:rsidR="007D1B98" w:rsidRPr="000F0A63">
        <w:rPr>
          <w:rFonts w:cs="Arial"/>
          <w:sz w:val="22"/>
          <w:szCs w:val="22"/>
          <w:lang w:val="es-ES"/>
        </w:rPr>
        <w:t xml:space="preserve">mayoría y </w:t>
      </w:r>
      <w:r w:rsidR="000B0F9D" w:rsidRPr="000F0A63">
        <w:rPr>
          <w:rFonts w:cs="Arial"/>
          <w:sz w:val="22"/>
          <w:szCs w:val="22"/>
          <w:lang w:val="es-ES"/>
        </w:rPr>
        <w:t xml:space="preserve">se </w:t>
      </w:r>
      <w:r w:rsidR="00467824" w:rsidRPr="000F0A63">
        <w:rPr>
          <w:rFonts w:cs="Arial"/>
          <w:sz w:val="22"/>
          <w:szCs w:val="22"/>
          <w:lang w:val="es-ES"/>
        </w:rPr>
        <w:t>justifica</w:t>
      </w:r>
      <w:r w:rsidR="000B0F9D" w:rsidRPr="000F0A63">
        <w:rPr>
          <w:rFonts w:cs="Arial"/>
          <w:sz w:val="22"/>
          <w:szCs w:val="22"/>
          <w:lang w:val="es-ES"/>
        </w:rPr>
        <w:t xml:space="preserve"> una de las </w:t>
      </w:r>
      <w:r w:rsidR="009679FD" w:rsidRPr="000F0A63">
        <w:rPr>
          <w:rFonts w:cs="Arial"/>
          <w:sz w:val="22"/>
          <w:szCs w:val="22"/>
          <w:lang w:val="es-ES"/>
        </w:rPr>
        <w:t xml:space="preserve">dos </w:t>
      </w:r>
      <w:r w:rsidR="000B0F9D" w:rsidRPr="000F0A63">
        <w:rPr>
          <w:rFonts w:cs="Arial"/>
          <w:sz w:val="22"/>
          <w:szCs w:val="22"/>
          <w:lang w:val="es-ES"/>
        </w:rPr>
        <w:t>condiciones siguientes:</w:t>
      </w:r>
    </w:p>
    <w:p w14:paraId="79664184" w14:textId="0839CDF5" w:rsidR="003341C8" w:rsidRPr="000F0A63" w:rsidRDefault="004E0DE0" w:rsidP="00C93C78">
      <w:pPr>
        <w:numPr>
          <w:ilvl w:val="0"/>
          <w:numId w:val="741"/>
        </w:numPr>
        <w:tabs>
          <w:tab w:val="left" w:pos="284"/>
        </w:tabs>
        <w:ind w:left="0" w:firstLine="0"/>
        <w:jc w:val="both"/>
        <w:rPr>
          <w:rFonts w:cs="Arial"/>
          <w:sz w:val="22"/>
          <w:szCs w:val="22"/>
          <w:lang w:val="es-ES"/>
        </w:rPr>
      </w:pPr>
      <w:r w:rsidRPr="000F0A63">
        <w:rPr>
          <w:rFonts w:cs="Arial"/>
          <w:sz w:val="22"/>
          <w:szCs w:val="22"/>
          <w:lang w:val="es-ES"/>
        </w:rPr>
        <w:t xml:space="preserve">Que </w:t>
      </w:r>
      <w:r w:rsidR="00765BAF" w:rsidRPr="000F0A63">
        <w:rPr>
          <w:rFonts w:cs="Arial"/>
          <w:sz w:val="22"/>
          <w:szCs w:val="22"/>
          <w:lang w:val="es-ES"/>
        </w:rPr>
        <w:t>la</w:t>
      </w:r>
      <w:r w:rsidR="00A73D06" w:rsidRPr="000F0A63">
        <w:rPr>
          <w:rFonts w:cs="Arial"/>
          <w:sz w:val="22"/>
          <w:szCs w:val="22"/>
          <w:lang w:val="es-ES"/>
        </w:rPr>
        <w:t xml:space="preserve"> </w:t>
      </w:r>
      <w:r w:rsidR="00765BAF" w:rsidRPr="000F0A63">
        <w:rPr>
          <w:rFonts w:cs="Arial"/>
          <w:sz w:val="22"/>
          <w:szCs w:val="22"/>
          <w:lang w:val="es-ES"/>
        </w:rPr>
        <w:t>ocupación</w:t>
      </w:r>
      <w:r w:rsidR="00A73D06" w:rsidRPr="000F0A63">
        <w:rPr>
          <w:rFonts w:cs="Arial"/>
          <w:sz w:val="22"/>
          <w:szCs w:val="22"/>
          <w:lang w:val="es-ES"/>
        </w:rPr>
        <w:t xml:space="preserve"> de espacios de uso privativo</w:t>
      </w:r>
      <w:r w:rsidRPr="000F0A63">
        <w:rPr>
          <w:rFonts w:cs="Arial"/>
          <w:sz w:val="22"/>
          <w:szCs w:val="22"/>
          <w:lang w:val="es-ES"/>
        </w:rPr>
        <w:t xml:space="preserve"> diferente de la vivienda</w:t>
      </w:r>
      <w:r w:rsidR="00A73D06" w:rsidRPr="000F0A63">
        <w:rPr>
          <w:rFonts w:cs="Arial"/>
          <w:sz w:val="22"/>
          <w:szCs w:val="22"/>
          <w:lang w:val="es-ES"/>
        </w:rPr>
        <w:t xml:space="preserve">, la reforma integral del núcleo de escaleras </w:t>
      </w:r>
      <w:r w:rsidR="00EA5867" w:rsidRPr="000F0A63">
        <w:rPr>
          <w:rFonts w:cs="Arial"/>
          <w:sz w:val="22"/>
          <w:szCs w:val="22"/>
          <w:lang w:val="es-ES"/>
        </w:rPr>
        <w:t>con</w:t>
      </w:r>
      <w:r w:rsidR="009679FD" w:rsidRPr="000F0A63">
        <w:rPr>
          <w:rFonts w:cs="Arial"/>
          <w:sz w:val="22"/>
          <w:szCs w:val="22"/>
          <w:lang w:val="es-ES"/>
        </w:rPr>
        <w:t xml:space="preserve"> u</w:t>
      </w:r>
      <w:r w:rsidR="000B0F9D" w:rsidRPr="000F0A63">
        <w:rPr>
          <w:rFonts w:cs="Arial"/>
          <w:sz w:val="22"/>
          <w:szCs w:val="22"/>
          <w:lang w:val="es-ES"/>
        </w:rPr>
        <w:t xml:space="preserve">n coste superior al exigible </w:t>
      </w:r>
      <w:r w:rsidR="00467824" w:rsidRPr="000F0A63">
        <w:rPr>
          <w:rFonts w:cs="Arial"/>
          <w:sz w:val="22"/>
          <w:szCs w:val="22"/>
          <w:lang w:val="es-ES"/>
        </w:rPr>
        <w:t>o</w:t>
      </w:r>
      <w:r w:rsidR="00A73D06" w:rsidRPr="000F0A63">
        <w:rPr>
          <w:rFonts w:cs="Arial"/>
          <w:sz w:val="22"/>
          <w:szCs w:val="22"/>
          <w:lang w:val="es-ES"/>
        </w:rPr>
        <w:t xml:space="preserve"> la adopción de soluciones </w:t>
      </w:r>
      <w:r w:rsidR="007D1B98" w:rsidRPr="000F0A63">
        <w:rPr>
          <w:rFonts w:cs="Arial"/>
          <w:sz w:val="22"/>
          <w:szCs w:val="22"/>
          <w:lang w:val="es-ES"/>
        </w:rPr>
        <w:t>mancomunadas con las fincas contiguas</w:t>
      </w:r>
      <w:r w:rsidRPr="000F0A63">
        <w:rPr>
          <w:rFonts w:cs="Arial"/>
          <w:sz w:val="22"/>
          <w:szCs w:val="22"/>
          <w:lang w:val="es-ES"/>
        </w:rPr>
        <w:t xml:space="preserve"> no permiten mejores soluciones.</w:t>
      </w:r>
    </w:p>
    <w:p w14:paraId="4F03532D" w14:textId="2C9ED625" w:rsidR="00A47FA7" w:rsidRPr="000F0A63" w:rsidRDefault="004E0DE0" w:rsidP="00C93C78">
      <w:pPr>
        <w:numPr>
          <w:ilvl w:val="0"/>
          <w:numId w:val="741"/>
        </w:numPr>
        <w:tabs>
          <w:tab w:val="left" w:pos="284"/>
        </w:tabs>
        <w:ind w:left="0" w:firstLine="0"/>
        <w:jc w:val="both"/>
        <w:rPr>
          <w:rFonts w:cs="Arial"/>
          <w:sz w:val="22"/>
          <w:szCs w:val="22"/>
          <w:lang w:val="es-ES"/>
        </w:rPr>
      </w:pPr>
      <w:r w:rsidRPr="000F0A63">
        <w:rPr>
          <w:rFonts w:cs="Arial"/>
          <w:sz w:val="22"/>
          <w:szCs w:val="22"/>
          <w:lang w:val="es-ES"/>
        </w:rPr>
        <w:t xml:space="preserve">Que </w:t>
      </w:r>
      <w:r w:rsidR="00EA5867" w:rsidRPr="000F0A63">
        <w:rPr>
          <w:rFonts w:cs="Arial"/>
          <w:sz w:val="22"/>
          <w:szCs w:val="22"/>
          <w:lang w:val="es-ES"/>
        </w:rPr>
        <w:t>la adopció</w:t>
      </w:r>
      <w:r w:rsidR="00467824" w:rsidRPr="000F0A63">
        <w:rPr>
          <w:rFonts w:cs="Arial"/>
          <w:sz w:val="22"/>
          <w:szCs w:val="22"/>
          <w:lang w:val="es-ES"/>
        </w:rPr>
        <w:t>n de mejores soluciones requ</w:t>
      </w:r>
      <w:r w:rsidRPr="000F0A63">
        <w:rPr>
          <w:rFonts w:cs="Arial"/>
          <w:sz w:val="22"/>
          <w:szCs w:val="22"/>
          <w:lang w:val="es-ES"/>
        </w:rPr>
        <w:t>iere</w:t>
      </w:r>
      <w:r w:rsidR="009350A9" w:rsidRPr="000F0A63">
        <w:rPr>
          <w:rFonts w:cs="Arial"/>
          <w:sz w:val="22"/>
          <w:szCs w:val="22"/>
          <w:lang w:val="es-ES"/>
        </w:rPr>
        <w:t>:</w:t>
      </w:r>
      <w:r w:rsidR="00467824" w:rsidRPr="000F0A63">
        <w:rPr>
          <w:rFonts w:cs="Arial"/>
          <w:sz w:val="22"/>
          <w:szCs w:val="22"/>
          <w:lang w:val="es-ES"/>
        </w:rPr>
        <w:t xml:space="preserve"> </w:t>
      </w:r>
      <w:r w:rsidRPr="000F0A63">
        <w:rPr>
          <w:rFonts w:cs="Arial"/>
          <w:sz w:val="22"/>
          <w:szCs w:val="22"/>
          <w:lang w:val="es-ES"/>
        </w:rPr>
        <w:t xml:space="preserve">ocupar </w:t>
      </w:r>
      <w:r w:rsidR="00EA5867" w:rsidRPr="000F0A63">
        <w:rPr>
          <w:rFonts w:cs="Arial"/>
          <w:sz w:val="22"/>
          <w:szCs w:val="22"/>
          <w:lang w:val="es-ES"/>
        </w:rPr>
        <w:t>espacios de uso privativo</w:t>
      </w:r>
      <w:r w:rsidRPr="000F0A63">
        <w:rPr>
          <w:rFonts w:cs="Arial"/>
          <w:sz w:val="22"/>
          <w:szCs w:val="22"/>
          <w:lang w:val="es-ES"/>
        </w:rPr>
        <w:t xml:space="preserve"> diferente de la vivienda</w:t>
      </w:r>
      <w:r w:rsidR="009350A9" w:rsidRPr="000F0A63">
        <w:rPr>
          <w:rFonts w:cs="Arial"/>
          <w:sz w:val="22"/>
          <w:szCs w:val="22"/>
          <w:lang w:val="es-ES"/>
        </w:rPr>
        <w:t xml:space="preserve"> o</w:t>
      </w:r>
      <w:r w:rsidR="00EA5867" w:rsidRPr="000F0A63">
        <w:rPr>
          <w:rFonts w:cs="Arial"/>
          <w:sz w:val="22"/>
          <w:szCs w:val="22"/>
          <w:lang w:val="es-ES"/>
        </w:rPr>
        <w:t xml:space="preserve"> </w:t>
      </w:r>
      <w:r w:rsidRPr="000F0A63">
        <w:rPr>
          <w:rFonts w:cs="Arial"/>
          <w:sz w:val="22"/>
          <w:szCs w:val="22"/>
          <w:lang w:val="es-ES"/>
        </w:rPr>
        <w:t xml:space="preserve">efectuar una reforma </w:t>
      </w:r>
      <w:r w:rsidR="00EA5867" w:rsidRPr="000F0A63">
        <w:rPr>
          <w:rFonts w:cs="Arial"/>
          <w:sz w:val="22"/>
          <w:szCs w:val="22"/>
          <w:lang w:val="es-ES"/>
        </w:rPr>
        <w:t xml:space="preserve">integral del núcleo de escaleras con un coste superior al exigible o </w:t>
      </w:r>
      <w:r w:rsidRPr="000F0A63">
        <w:rPr>
          <w:rFonts w:cs="Arial"/>
          <w:sz w:val="22"/>
          <w:szCs w:val="22"/>
          <w:lang w:val="es-ES"/>
        </w:rPr>
        <w:t xml:space="preserve">adoptar </w:t>
      </w:r>
      <w:r w:rsidR="00EA5867" w:rsidRPr="000F0A63">
        <w:rPr>
          <w:rFonts w:cs="Arial"/>
          <w:sz w:val="22"/>
          <w:szCs w:val="22"/>
          <w:lang w:val="es-ES"/>
        </w:rPr>
        <w:t>soluciones mancomunadas con las fincas contiguas</w:t>
      </w:r>
      <w:r w:rsidR="009350A9" w:rsidRPr="000F0A63">
        <w:rPr>
          <w:rFonts w:cs="Arial"/>
          <w:sz w:val="22"/>
          <w:szCs w:val="22"/>
          <w:lang w:val="es-ES"/>
        </w:rPr>
        <w:t>,</w:t>
      </w:r>
      <w:r w:rsidR="00EA5867" w:rsidRPr="000F0A63">
        <w:rPr>
          <w:rFonts w:cs="Arial"/>
          <w:sz w:val="22"/>
          <w:szCs w:val="22"/>
          <w:lang w:val="es-ES"/>
        </w:rPr>
        <w:t xml:space="preserve"> </w:t>
      </w:r>
      <w:r w:rsidR="00467824" w:rsidRPr="000F0A63">
        <w:rPr>
          <w:rFonts w:cs="Arial"/>
          <w:sz w:val="22"/>
          <w:szCs w:val="22"/>
          <w:lang w:val="es-ES"/>
        </w:rPr>
        <w:t xml:space="preserve">y ningún propietario de una entidad donde residen o trabajan personas con discapacidad o mayores de </w:t>
      </w:r>
      <w:r w:rsidR="009350A9" w:rsidRPr="000F0A63">
        <w:rPr>
          <w:rFonts w:cs="Arial"/>
          <w:sz w:val="22"/>
          <w:szCs w:val="22"/>
          <w:lang w:val="es-ES"/>
        </w:rPr>
        <w:t>70</w:t>
      </w:r>
      <w:r w:rsidR="00467824" w:rsidRPr="000F0A63">
        <w:rPr>
          <w:rFonts w:cs="Arial"/>
          <w:sz w:val="22"/>
          <w:szCs w:val="22"/>
          <w:lang w:val="es-ES"/>
        </w:rPr>
        <w:t xml:space="preserve"> años se opone a la instalación del ascensor. </w:t>
      </w:r>
      <w:r w:rsidR="000B0F9D" w:rsidRPr="000F0A63">
        <w:rPr>
          <w:rFonts w:cs="Arial"/>
          <w:sz w:val="22"/>
          <w:szCs w:val="22"/>
          <w:lang w:val="es-ES"/>
        </w:rPr>
        <w:t xml:space="preserve"> </w:t>
      </w:r>
    </w:p>
    <w:p w14:paraId="2A4B0D4E" w14:textId="77777777" w:rsidR="00CA20AE" w:rsidRPr="000F0A63" w:rsidRDefault="00CA20AE"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09" w:name="_Ref453921453"/>
      <w:r w:rsidRPr="000F0A63">
        <w:rPr>
          <w:rFonts w:cs="Arial"/>
          <w:bCs/>
          <w:sz w:val="22"/>
          <w:szCs w:val="22"/>
          <w:lang w:val="es-ES" w:eastAsia="x-none"/>
        </w:rPr>
        <w:t>Sustitución de un ascensor existente</w:t>
      </w:r>
      <w:bookmarkEnd w:id="509"/>
    </w:p>
    <w:p w14:paraId="2DAC1D70" w14:textId="77777777" w:rsidR="009E639E" w:rsidRPr="000F0A63" w:rsidRDefault="00F90BAB" w:rsidP="00C93C78">
      <w:pPr>
        <w:numPr>
          <w:ilvl w:val="0"/>
          <w:numId w:val="188"/>
        </w:numPr>
        <w:tabs>
          <w:tab w:val="left" w:pos="284"/>
          <w:tab w:val="num" w:pos="426"/>
        </w:tabs>
        <w:ind w:left="0" w:firstLine="0"/>
        <w:jc w:val="both"/>
        <w:rPr>
          <w:rFonts w:cs="Arial"/>
          <w:sz w:val="22"/>
          <w:szCs w:val="22"/>
          <w:lang w:val="es-ES"/>
        </w:rPr>
      </w:pPr>
      <w:r w:rsidRPr="000F0A63">
        <w:rPr>
          <w:rFonts w:cs="Arial"/>
          <w:sz w:val="22"/>
          <w:szCs w:val="22"/>
          <w:lang w:val="es-ES"/>
        </w:rPr>
        <w:t xml:space="preserve">Se considera </w:t>
      </w:r>
      <w:r w:rsidR="009E639E" w:rsidRPr="000F0A63">
        <w:rPr>
          <w:rFonts w:cs="Arial"/>
          <w:sz w:val="22"/>
          <w:szCs w:val="22"/>
          <w:lang w:val="es-ES"/>
        </w:rPr>
        <w:t xml:space="preserve">inaccesible el ascensor que ni siquiera alcanza las condiciones indicadas al apartado </w:t>
      </w:r>
      <w:r w:rsidR="005A5D51" w:rsidRPr="000F0A63">
        <w:rPr>
          <w:rFonts w:cs="Arial"/>
          <w:sz w:val="22"/>
          <w:szCs w:val="22"/>
          <w:lang w:val="es-ES"/>
        </w:rPr>
        <w:t>5.2.2 del anexo 3f</w:t>
      </w:r>
      <w:r w:rsidR="009E639E" w:rsidRPr="000F0A63">
        <w:rPr>
          <w:rFonts w:cs="Arial"/>
          <w:sz w:val="22"/>
          <w:szCs w:val="22"/>
          <w:lang w:val="es-ES"/>
        </w:rPr>
        <w:t xml:space="preserve"> correspondientes a un ascensor usable.</w:t>
      </w:r>
    </w:p>
    <w:p w14:paraId="2DBDBE97" w14:textId="77777777" w:rsidR="00CA20AE" w:rsidRPr="000F0A63" w:rsidRDefault="009E639E" w:rsidP="00C93C78">
      <w:pPr>
        <w:numPr>
          <w:ilvl w:val="0"/>
          <w:numId w:val="188"/>
        </w:numPr>
        <w:tabs>
          <w:tab w:val="left" w:pos="284"/>
          <w:tab w:val="num" w:pos="426"/>
        </w:tabs>
        <w:ind w:left="0" w:firstLine="0"/>
        <w:jc w:val="both"/>
        <w:rPr>
          <w:rFonts w:cs="Arial"/>
          <w:sz w:val="22"/>
          <w:szCs w:val="22"/>
          <w:lang w:val="es-ES"/>
        </w:rPr>
      </w:pPr>
      <w:r w:rsidRPr="000F0A63">
        <w:rPr>
          <w:rFonts w:cs="Arial"/>
          <w:sz w:val="22"/>
          <w:szCs w:val="22"/>
          <w:lang w:val="es-ES"/>
        </w:rPr>
        <w:t xml:space="preserve">Se considera </w:t>
      </w:r>
      <w:r w:rsidR="00F90BAB" w:rsidRPr="000F0A63">
        <w:rPr>
          <w:rFonts w:cs="Arial"/>
          <w:sz w:val="22"/>
          <w:szCs w:val="22"/>
          <w:lang w:val="es-ES"/>
        </w:rPr>
        <w:t xml:space="preserve">un ajuste razonable </w:t>
      </w:r>
      <w:r w:rsidR="000163D0" w:rsidRPr="000F0A63">
        <w:rPr>
          <w:rFonts w:cs="Arial"/>
          <w:sz w:val="22"/>
          <w:szCs w:val="22"/>
          <w:lang w:val="es-ES"/>
        </w:rPr>
        <w:t>la sustitución de un ascensor inaccesible</w:t>
      </w:r>
      <w:r w:rsidRPr="000F0A63">
        <w:rPr>
          <w:rFonts w:cs="Arial"/>
          <w:sz w:val="22"/>
          <w:szCs w:val="22"/>
          <w:lang w:val="es-ES"/>
        </w:rPr>
        <w:t xml:space="preserve"> </w:t>
      </w:r>
      <w:r w:rsidR="000163D0" w:rsidRPr="000F0A63">
        <w:rPr>
          <w:rFonts w:cs="Arial"/>
          <w:sz w:val="22"/>
          <w:szCs w:val="22"/>
          <w:lang w:val="es-ES"/>
        </w:rPr>
        <w:t xml:space="preserve">por otro que </w:t>
      </w:r>
      <w:r w:rsidR="00F90BAB" w:rsidRPr="000F0A63">
        <w:rPr>
          <w:rFonts w:cs="Arial"/>
          <w:sz w:val="22"/>
          <w:szCs w:val="22"/>
          <w:lang w:val="es-ES"/>
        </w:rPr>
        <w:t>cumpl</w:t>
      </w:r>
      <w:r w:rsidR="000163D0" w:rsidRPr="000F0A63">
        <w:rPr>
          <w:rFonts w:cs="Arial"/>
          <w:sz w:val="22"/>
          <w:szCs w:val="22"/>
          <w:lang w:val="es-ES"/>
        </w:rPr>
        <w:t>a</w:t>
      </w:r>
      <w:r w:rsidR="00F90BAB" w:rsidRPr="000F0A63">
        <w:rPr>
          <w:rFonts w:cs="Arial"/>
          <w:sz w:val="22"/>
          <w:szCs w:val="22"/>
          <w:lang w:val="es-ES"/>
        </w:rPr>
        <w:t xml:space="preserve"> </w:t>
      </w:r>
      <w:r w:rsidR="000163D0" w:rsidRPr="000F0A63">
        <w:rPr>
          <w:rFonts w:cs="Arial"/>
          <w:sz w:val="22"/>
          <w:szCs w:val="22"/>
          <w:lang w:val="es-ES"/>
        </w:rPr>
        <w:t xml:space="preserve">unas condiciones iguales o superiores a las </w:t>
      </w:r>
      <w:r w:rsidR="007A6EA1" w:rsidRPr="000F0A63">
        <w:rPr>
          <w:rFonts w:cs="Arial"/>
          <w:sz w:val="22"/>
          <w:szCs w:val="22"/>
          <w:lang w:val="es-ES"/>
        </w:rPr>
        <w:t xml:space="preserve">de un ascensor usable, </w:t>
      </w:r>
      <w:r w:rsidR="00435B9D" w:rsidRPr="000F0A63">
        <w:rPr>
          <w:rFonts w:cs="Arial"/>
          <w:sz w:val="22"/>
          <w:szCs w:val="22"/>
          <w:lang w:val="es-ES"/>
        </w:rPr>
        <w:t>cuando</w:t>
      </w:r>
      <w:r w:rsidR="00CA20AE" w:rsidRPr="000F0A63">
        <w:rPr>
          <w:rFonts w:cs="Arial"/>
          <w:sz w:val="22"/>
          <w:szCs w:val="22"/>
          <w:lang w:val="es-ES"/>
        </w:rPr>
        <w:t xml:space="preserve"> concurren las </w:t>
      </w:r>
      <w:r w:rsidR="00435B9D" w:rsidRPr="000F0A63">
        <w:rPr>
          <w:rFonts w:cs="Arial"/>
          <w:sz w:val="22"/>
          <w:szCs w:val="22"/>
          <w:lang w:val="es-ES"/>
        </w:rPr>
        <w:t>cinco</w:t>
      </w:r>
      <w:r w:rsidR="00CA20AE" w:rsidRPr="000F0A63">
        <w:rPr>
          <w:rFonts w:cs="Arial"/>
          <w:sz w:val="22"/>
          <w:szCs w:val="22"/>
          <w:lang w:val="es-ES"/>
        </w:rPr>
        <w:t xml:space="preserve"> condiciones siguientes:</w:t>
      </w:r>
    </w:p>
    <w:p w14:paraId="1F32F966" w14:textId="77777777" w:rsidR="00435B9D" w:rsidRPr="000F0A63" w:rsidRDefault="00435B9D" w:rsidP="00C93C78">
      <w:pPr>
        <w:numPr>
          <w:ilvl w:val="0"/>
          <w:numId w:val="141"/>
        </w:numPr>
        <w:tabs>
          <w:tab w:val="left" w:pos="284"/>
          <w:tab w:val="num" w:pos="851"/>
        </w:tabs>
        <w:ind w:left="0" w:firstLine="0"/>
        <w:jc w:val="both"/>
        <w:rPr>
          <w:rFonts w:cs="Arial"/>
          <w:sz w:val="22"/>
          <w:szCs w:val="22"/>
          <w:lang w:val="es-ES"/>
        </w:rPr>
      </w:pPr>
      <w:r w:rsidRPr="000F0A63">
        <w:rPr>
          <w:rFonts w:cs="Arial"/>
          <w:sz w:val="22"/>
          <w:szCs w:val="22"/>
          <w:lang w:val="es-ES"/>
        </w:rPr>
        <w:t>La persona que lo solicita es usuaria permanente de silla de ruedas y reside en el edificio.</w:t>
      </w:r>
    </w:p>
    <w:p w14:paraId="4D0515CC" w14:textId="77777777" w:rsidR="00435B9D" w:rsidRPr="000F0A63" w:rsidRDefault="000163D0" w:rsidP="00C93C78">
      <w:pPr>
        <w:numPr>
          <w:ilvl w:val="0"/>
          <w:numId w:val="141"/>
        </w:numPr>
        <w:tabs>
          <w:tab w:val="left" w:pos="284"/>
          <w:tab w:val="num" w:pos="851"/>
        </w:tabs>
        <w:ind w:left="0" w:firstLine="0"/>
        <w:jc w:val="both"/>
        <w:rPr>
          <w:rFonts w:cs="Arial"/>
          <w:sz w:val="22"/>
          <w:szCs w:val="22"/>
          <w:lang w:val="es-ES"/>
        </w:rPr>
      </w:pPr>
      <w:r w:rsidRPr="000F0A63">
        <w:rPr>
          <w:rFonts w:cs="Arial"/>
          <w:sz w:val="22"/>
          <w:szCs w:val="22"/>
          <w:lang w:val="es-ES"/>
        </w:rPr>
        <w:t xml:space="preserve">El edificio no dispone de </w:t>
      </w:r>
      <w:r w:rsidR="00435B9D" w:rsidRPr="000F0A63">
        <w:rPr>
          <w:rFonts w:cs="Arial"/>
          <w:sz w:val="22"/>
          <w:szCs w:val="22"/>
          <w:lang w:val="es-ES"/>
        </w:rPr>
        <w:t>ningún otro ascensor alternativo</w:t>
      </w:r>
      <w:r w:rsidR="00F23EB1" w:rsidRPr="000F0A63">
        <w:rPr>
          <w:rFonts w:cs="Arial"/>
          <w:sz w:val="22"/>
          <w:szCs w:val="22"/>
          <w:lang w:val="es-ES"/>
        </w:rPr>
        <w:t xml:space="preserve"> que cumpla </w:t>
      </w:r>
      <w:r w:rsidR="005A5D51" w:rsidRPr="000F0A63">
        <w:rPr>
          <w:rFonts w:cs="Arial"/>
          <w:sz w:val="22"/>
          <w:szCs w:val="22"/>
          <w:lang w:val="es-ES"/>
        </w:rPr>
        <w:t xml:space="preserve">condiciones iguales o superiores a las de un ascensor </w:t>
      </w:r>
      <w:r w:rsidR="007A6EA1" w:rsidRPr="000F0A63">
        <w:rPr>
          <w:rFonts w:cs="Arial"/>
          <w:sz w:val="22"/>
          <w:szCs w:val="22"/>
          <w:lang w:val="es-ES"/>
        </w:rPr>
        <w:t>usable</w:t>
      </w:r>
      <w:r w:rsidR="00435B9D" w:rsidRPr="000F0A63">
        <w:rPr>
          <w:rFonts w:cs="Arial"/>
          <w:sz w:val="22"/>
          <w:szCs w:val="22"/>
          <w:lang w:val="es-ES"/>
        </w:rPr>
        <w:t xml:space="preserve"> y permita acceder a la vivienda de la persona que lo solicita</w:t>
      </w:r>
      <w:r w:rsidRPr="000F0A63">
        <w:rPr>
          <w:rFonts w:cs="Arial"/>
          <w:sz w:val="22"/>
          <w:szCs w:val="22"/>
          <w:lang w:val="es-ES"/>
        </w:rPr>
        <w:t>.</w:t>
      </w:r>
      <w:r w:rsidR="00435B9D" w:rsidRPr="000F0A63">
        <w:rPr>
          <w:rFonts w:cs="Arial"/>
          <w:sz w:val="22"/>
          <w:szCs w:val="22"/>
          <w:lang w:val="es-ES"/>
        </w:rPr>
        <w:t xml:space="preserve"> </w:t>
      </w:r>
    </w:p>
    <w:p w14:paraId="13F29979" w14:textId="648A0E60" w:rsidR="00CA20AE" w:rsidRPr="000F0A63" w:rsidRDefault="00CA20AE" w:rsidP="00C93C78">
      <w:pPr>
        <w:numPr>
          <w:ilvl w:val="0"/>
          <w:numId w:val="141"/>
        </w:numPr>
        <w:tabs>
          <w:tab w:val="left" w:pos="284"/>
          <w:tab w:val="num" w:pos="851"/>
        </w:tabs>
        <w:ind w:left="0" w:firstLine="0"/>
        <w:jc w:val="both"/>
        <w:rPr>
          <w:rFonts w:cs="Arial"/>
          <w:sz w:val="22"/>
          <w:szCs w:val="22"/>
          <w:lang w:val="es-ES"/>
        </w:rPr>
      </w:pPr>
      <w:r w:rsidRPr="000F0A63">
        <w:rPr>
          <w:rFonts w:cs="Arial"/>
          <w:sz w:val="22"/>
          <w:szCs w:val="22"/>
          <w:lang w:val="es-ES"/>
        </w:rPr>
        <w:t xml:space="preserve">El espacio disponible permite instalar un </w:t>
      </w:r>
      <w:r w:rsidR="009E639E" w:rsidRPr="000F0A63">
        <w:rPr>
          <w:rFonts w:cs="Arial"/>
          <w:sz w:val="22"/>
          <w:szCs w:val="22"/>
          <w:lang w:val="es-ES"/>
        </w:rPr>
        <w:t xml:space="preserve">ascensor </w:t>
      </w:r>
      <w:r w:rsidR="005A5D51" w:rsidRPr="000F0A63">
        <w:rPr>
          <w:rFonts w:cs="Arial"/>
          <w:sz w:val="22"/>
          <w:szCs w:val="22"/>
          <w:lang w:val="es-ES"/>
        </w:rPr>
        <w:t xml:space="preserve">con condiciones iguales o superiores a las de un ascensor </w:t>
      </w:r>
      <w:r w:rsidR="009E639E" w:rsidRPr="000F0A63">
        <w:rPr>
          <w:rFonts w:cs="Arial"/>
          <w:sz w:val="22"/>
          <w:szCs w:val="22"/>
          <w:lang w:val="es-ES"/>
        </w:rPr>
        <w:t xml:space="preserve">usable </w:t>
      </w:r>
      <w:r w:rsidRPr="000F0A63">
        <w:rPr>
          <w:rFonts w:cs="Arial"/>
          <w:sz w:val="22"/>
          <w:szCs w:val="22"/>
          <w:lang w:val="es-ES"/>
        </w:rPr>
        <w:t xml:space="preserve">sin afectaciones estructurales o con afectaciones puntuales limitadas a una planta (un tramo de escalera, </w:t>
      </w:r>
      <w:r w:rsidR="009E639E" w:rsidRPr="000F0A63">
        <w:rPr>
          <w:rFonts w:cs="Arial"/>
          <w:sz w:val="22"/>
          <w:szCs w:val="22"/>
          <w:lang w:val="es-ES"/>
        </w:rPr>
        <w:t xml:space="preserve">el </w:t>
      </w:r>
      <w:r w:rsidRPr="000F0A63">
        <w:rPr>
          <w:rFonts w:cs="Arial"/>
          <w:sz w:val="22"/>
          <w:szCs w:val="22"/>
          <w:lang w:val="es-ES"/>
        </w:rPr>
        <w:t>forjado de planta baja ...).</w:t>
      </w:r>
    </w:p>
    <w:p w14:paraId="2D6A6B9F" w14:textId="77777777" w:rsidR="00CA20AE" w:rsidRPr="000F0A63" w:rsidRDefault="00CA20AE" w:rsidP="00C93C78">
      <w:pPr>
        <w:numPr>
          <w:ilvl w:val="0"/>
          <w:numId w:val="141"/>
        </w:numPr>
        <w:tabs>
          <w:tab w:val="left" w:pos="284"/>
          <w:tab w:val="num" w:pos="851"/>
        </w:tabs>
        <w:ind w:left="0" w:firstLine="0"/>
        <w:jc w:val="both"/>
        <w:rPr>
          <w:rFonts w:cs="Arial"/>
          <w:sz w:val="22"/>
          <w:szCs w:val="22"/>
          <w:lang w:val="es-ES"/>
        </w:rPr>
      </w:pPr>
      <w:r w:rsidRPr="000F0A63">
        <w:rPr>
          <w:rFonts w:cs="Arial"/>
          <w:sz w:val="22"/>
          <w:szCs w:val="22"/>
          <w:lang w:val="es-ES"/>
        </w:rPr>
        <w:t>La intervención se efectúa sobre espacios comunes o, si necesita ocupar elementos privativos, se dispone de la conformidad de su propietario.</w:t>
      </w:r>
    </w:p>
    <w:p w14:paraId="4B8DBB55" w14:textId="77777777" w:rsidR="0091585A" w:rsidRPr="000F0A63" w:rsidRDefault="0091585A" w:rsidP="00C93C78">
      <w:pPr>
        <w:numPr>
          <w:ilvl w:val="0"/>
          <w:numId w:val="141"/>
        </w:numPr>
        <w:tabs>
          <w:tab w:val="left" w:pos="284"/>
          <w:tab w:val="num" w:pos="851"/>
        </w:tabs>
        <w:ind w:left="0" w:firstLine="0"/>
        <w:jc w:val="both"/>
        <w:rPr>
          <w:rFonts w:cs="Arial"/>
          <w:sz w:val="22"/>
          <w:szCs w:val="22"/>
          <w:lang w:val="es-ES"/>
        </w:rPr>
      </w:pPr>
      <w:r w:rsidRPr="000F0A63">
        <w:rPr>
          <w:rFonts w:cs="Arial"/>
          <w:sz w:val="22"/>
          <w:szCs w:val="22"/>
          <w:lang w:val="es-ES"/>
        </w:rPr>
        <w:t>La intervención no requiere actuaciones desproporcionadas de acuerdo con los criterios desarrollados en el artículo 1</w:t>
      </w:r>
      <w:r w:rsidR="000163D0" w:rsidRPr="000F0A63">
        <w:rPr>
          <w:rFonts w:cs="Arial"/>
          <w:sz w:val="22"/>
          <w:szCs w:val="22"/>
          <w:lang w:val="es-ES"/>
        </w:rPr>
        <w:t>4</w:t>
      </w:r>
      <w:r w:rsidR="003C4B14" w:rsidRPr="000F0A63">
        <w:rPr>
          <w:rFonts w:cs="Arial"/>
          <w:sz w:val="22"/>
          <w:szCs w:val="22"/>
          <w:lang w:val="es-ES"/>
        </w:rPr>
        <w:t>1</w:t>
      </w:r>
      <w:r w:rsidRPr="000F0A63">
        <w:rPr>
          <w:rFonts w:cs="Arial"/>
          <w:sz w:val="22"/>
          <w:szCs w:val="22"/>
          <w:lang w:val="es-ES"/>
        </w:rPr>
        <w:t xml:space="preserve"> en relación con el número de entidades.</w:t>
      </w:r>
    </w:p>
    <w:p w14:paraId="5FD01292" w14:textId="77777777" w:rsidR="00F23EB1" w:rsidRPr="000F0A63" w:rsidRDefault="00F23EB1" w:rsidP="00C93C78">
      <w:pPr>
        <w:numPr>
          <w:ilvl w:val="0"/>
          <w:numId w:val="188"/>
        </w:numPr>
        <w:tabs>
          <w:tab w:val="left" w:pos="284"/>
        </w:tabs>
        <w:ind w:left="0" w:firstLine="0"/>
        <w:jc w:val="both"/>
        <w:rPr>
          <w:rFonts w:cs="Arial"/>
          <w:sz w:val="22"/>
          <w:szCs w:val="22"/>
          <w:lang w:val="es-ES"/>
        </w:rPr>
      </w:pPr>
      <w:r w:rsidRPr="000F0A63">
        <w:rPr>
          <w:rFonts w:cs="Arial"/>
          <w:sz w:val="22"/>
          <w:szCs w:val="22"/>
          <w:lang w:val="es-ES"/>
        </w:rPr>
        <w:t>Se consider</w:t>
      </w:r>
      <w:r w:rsidR="009B087A" w:rsidRPr="000F0A63">
        <w:rPr>
          <w:rFonts w:cs="Arial"/>
          <w:sz w:val="22"/>
          <w:szCs w:val="22"/>
          <w:lang w:val="es-ES"/>
        </w:rPr>
        <w:t>an</w:t>
      </w:r>
      <w:r w:rsidRPr="000F0A63">
        <w:rPr>
          <w:rFonts w:cs="Arial"/>
          <w:sz w:val="22"/>
          <w:szCs w:val="22"/>
          <w:lang w:val="es-ES"/>
        </w:rPr>
        <w:t xml:space="preserve"> una medida desproporcionada </w:t>
      </w:r>
      <w:r w:rsidR="009B087A" w:rsidRPr="000F0A63">
        <w:rPr>
          <w:rFonts w:cs="Arial"/>
          <w:sz w:val="22"/>
          <w:szCs w:val="22"/>
          <w:lang w:val="es-ES"/>
        </w:rPr>
        <w:t>cuando se plante</w:t>
      </w:r>
      <w:r w:rsidR="0012567E" w:rsidRPr="000F0A63">
        <w:rPr>
          <w:rFonts w:cs="Arial"/>
          <w:sz w:val="22"/>
          <w:szCs w:val="22"/>
          <w:lang w:val="es-ES"/>
        </w:rPr>
        <w:t>a</w:t>
      </w:r>
      <w:r w:rsidR="009B087A" w:rsidRPr="000F0A63">
        <w:rPr>
          <w:rFonts w:cs="Arial"/>
          <w:sz w:val="22"/>
          <w:szCs w:val="22"/>
          <w:lang w:val="es-ES"/>
        </w:rPr>
        <w:t xml:space="preserve"> a instancia de un particular, vista la relación entre coste y mejora efectiva obtenida, </w:t>
      </w:r>
      <w:r w:rsidRPr="000F0A63">
        <w:rPr>
          <w:rFonts w:cs="Arial"/>
          <w:sz w:val="22"/>
          <w:szCs w:val="22"/>
          <w:lang w:val="es-ES"/>
        </w:rPr>
        <w:t>las actuaciones siguientes:</w:t>
      </w:r>
    </w:p>
    <w:p w14:paraId="6599D769" w14:textId="1F5656EA" w:rsidR="00F23EB1" w:rsidRPr="000F0A63" w:rsidRDefault="00F23EB1" w:rsidP="00C93C78">
      <w:pPr>
        <w:numPr>
          <w:ilvl w:val="1"/>
          <w:numId w:val="188"/>
        </w:numPr>
        <w:tabs>
          <w:tab w:val="left" w:pos="284"/>
        </w:tabs>
        <w:ind w:left="0" w:firstLine="0"/>
        <w:jc w:val="both"/>
        <w:rPr>
          <w:rFonts w:cs="Arial"/>
          <w:sz w:val="22"/>
          <w:szCs w:val="22"/>
          <w:lang w:val="es-ES"/>
        </w:rPr>
      </w:pPr>
      <w:r w:rsidRPr="000F0A63">
        <w:rPr>
          <w:rFonts w:cs="Arial"/>
          <w:sz w:val="22"/>
          <w:szCs w:val="22"/>
          <w:lang w:val="es-ES"/>
        </w:rPr>
        <w:t xml:space="preserve">La sustitución de una </w:t>
      </w:r>
      <w:r w:rsidR="009B087A" w:rsidRPr="000F0A63">
        <w:rPr>
          <w:rFonts w:cs="Arial"/>
          <w:sz w:val="22"/>
          <w:szCs w:val="22"/>
          <w:lang w:val="es-ES"/>
        </w:rPr>
        <w:t xml:space="preserve">cabina existente que cumple las dimensiones </w:t>
      </w:r>
      <w:r w:rsidR="009E639E" w:rsidRPr="000F0A63">
        <w:rPr>
          <w:rFonts w:cs="Arial"/>
          <w:sz w:val="22"/>
          <w:szCs w:val="22"/>
          <w:lang w:val="es-ES"/>
        </w:rPr>
        <w:t xml:space="preserve">correspondientes a un ascensor usable </w:t>
      </w:r>
      <w:r w:rsidR="009B087A" w:rsidRPr="000F0A63">
        <w:rPr>
          <w:rFonts w:cs="Arial"/>
          <w:sz w:val="22"/>
          <w:szCs w:val="22"/>
          <w:lang w:val="es-ES"/>
        </w:rPr>
        <w:t>por otra de mayores dimensiones.</w:t>
      </w:r>
    </w:p>
    <w:p w14:paraId="09786484" w14:textId="4E5100E9" w:rsidR="009B087A" w:rsidRPr="000F0A63" w:rsidRDefault="009B087A" w:rsidP="00C93C78">
      <w:pPr>
        <w:numPr>
          <w:ilvl w:val="1"/>
          <w:numId w:val="188"/>
        </w:numPr>
        <w:tabs>
          <w:tab w:val="left" w:pos="284"/>
        </w:tabs>
        <w:ind w:left="0" w:firstLine="0"/>
        <w:jc w:val="both"/>
        <w:rPr>
          <w:rFonts w:cs="Arial"/>
          <w:sz w:val="22"/>
          <w:szCs w:val="22"/>
          <w:lang w:val="es-ES"/>
        </w:rPr>
      </w:pPr>
      <w:r w:rsidRPr="000F0A63">
        <w:rPr>
          <w:rFonts w:cs="Arial"/>
          <w:sz w:val="22"/>
          <w:szCs w:val="22"/>
          <w:lang w:val="es-ES"/>
        </w:rPr>
        <w:t xml:space="preserve">La sustitución de una cabina por otra ligeramente mayor que </w:t>
      </w:r>
      <w:r w:rsidR="0012567E" w:rsidRPr="000F0A63">
        <w:rPr>
          <w:rFonts w:cs="Arial"/>
          <w:sz w:val="22"/>
          <w:szCs w:val="22"/>
          <w:lang w:val="es-ES"/>
        </w:rPr>
        <w:t xml:space="preserve">sigue sin alcanzar </w:t>
      </w:r>
      <w:r w:rsidRPr="000F0A63">
        <w:rPr>
          <w:rFonts w:cs="Arial"/>
          <w:sz w:val="22"/>
          <w:szCs w:val="22"/>
          <w:lang w:val="es-ES"/>
        </w:rPr>
        <w:t xml:space="preserve">las dimensiones mínimas </w:t>
      </w:r>
      <w:r w:rsidR="009E639E" w:rsidRPr="000F0A63">
        <w:rPr>
          <w:rFonts w:cs="Arial"/>
          <w:sz w:val="22"/>
          <w:szCs w:val="22"/>
          <w:lang w:val="es-ES"/>
        </w:rPr>
        <w:t>correspondientes a un ascensor usable</w:t>
      </w:r>
      <w:r w:rsidRPr="000F0A63">
        <w:rPr>
          <w:rFonts w:cs="Arial"/>
          <w:sz w:val="22"/>
          <w:szCs w:val="22"/>
          <w:lang w:val="es-ES"/>
        </w:rPr>
        <w:t>.</w:t>
      </w:r>
    </w:p>
    <w:p w14:paraId="10DB618A" w14:textId="77777777" w:rsidR="005A5D51" w:rsidRPr="000F0A63" w:rsidRDefault="005A5D51" w:rsidP="00C93C78">
      <w:pPr>
        <w:numPr>
          <w:ilvl w:val="0"/>
          <w:numId w:val="188"/>
        </w:numPr>
        <w:tabs>
          <w:tab w:val="left" w:pos="284"/>
        </w:tabs>
        <w:ind w:left="0" w:firstLine="0"/>
        <w:jc w:val="both"/>
        <w:rPr>
          <w:rFonts w:cs="Arial"/>
          <w:sz w:val="22"/>
          <w:szCs w:val="22"/>
          <w:lang w:val="es-ES"/>
        </w:rPr>
      </w:pPr>
      <w:r w:rsidRPr="000F0A63">
        <w:rPr>
          <w:rFonts w:cs="Arial"/>
          <w:sz w:val="22"/>
          <w:szCs w:val="22"/>
          <w:lang w:val="es-ES"/>
        </w:rPr>
        <w:lastRenderedPageBreak/>
        <w:t>L</w:t>
      </w:r>
      <w:r w:rsidR="0012567E" w:rsidRPr="000F0A63">
        <w:rPr>
          <w:rFonts w:cs="Arial"/>
          <w:sz w:val="22"/>
          <w:szCs w:val="22"/>
          <w:lang w:val="es-ES"/>
        </w:rPr>
        <w:t xml:space="preserve">as </w:t>
      </w:r>
      <w:r w:rsidRPr="000F0A63">
        <w:rPr>
          <w:rFonts w:cs="Arial"/>
          <w:sz w:val="22"/>
          <w:szCs w:val="22"/>
          <w:lang w:val="es-ES"/>
        </w:rPr>
        <w:t xml:space="preserve">actuaciones indicadas en el </w:t>
      </w:r>
      <w:r w:rsidR="009B087A" w:rsidRPr="000F0A63">
        <w:rPr>
          <w:rFonts w:cs="Arial"/>
          <w:sz w:val="22"/>
          <w:szCs w:val="22"/>
          <w:lang w:val="es-ES"/>
        </w:rPr>
        <w:t>punto</w:t>
      </w:r>
      <w:r w:rsidRPr="000F0A63">
        <w:rPr>
          <w:rFonts w:cs="Arial"/>
          <w:sz w:val="22"/>
          <w:szCs w:val="22"/>
          <w:lang w:val="es-ES"/>
        </w:rPr>
        <w:t xml:space="preserve"> b) que no alcanzan las condiciones para ser un ajuste razonable y las indicadas al punto c</w:t>
      </w:r>
      <w:r w:rsidR="009B087A" w:rsidRPr="000F0A63">
        <w:rPr>
          <w:rFonts w:cs="Arial"/>
          <w:sz w:val="22"/>
          <w:szCs w:val="22"/>
          <w:lang w:val="es-ES"/>
        </w:rPr>
        <w:t>)</w:t>
      </w:r>
      <w:r w:rsidRPr="000F0A63">
        <w:rPr>
          <w:rFonts w:cs="Arial"/>
          <w:sz w:val="22"/>
          <w:szCs w:val="22"/>
          <w:lang w:val="es-ES"/>
        </w:rPr>
        <w:t xml:space="preserve">, cuando son acordadas por la comunidad </w:t>
      </w:r>
      <w:r w:rsidR="009B087A" w:rsidRPr="000F0A63">
        <w:rPr>
          <w:rFonts w:cs="Arial"/>
          <w:sz w:val="22"/>
          <w:szCs w:val="22"/>
          <w:lang w:val="es-ES"/>
        </w:rPr>
        <w:t xml:space="preserve">se consideran </w:t>
      </w:r>
      <w:r w:rsidRPr="000F0A63">
        <w:rPr>
          <w:rFonts w:cs="Arial"/>
          <w:sz w:val="22"/>
          <w:szCs w:val="22"/>
          <w:lang w:val="es-ES"/>
        </w:rPr>
        <w:t xml:space="preserve">igualmente </w:t>
      </w:r>
      <w:r w:rsidR="009B087A" w:rsidRPr="000F0A63">
        <w:rPr>
          <w:rFonts w:cs="Arial"/>
          <w:sz w:val="22"/>
          <w:szCs w:val="22"/>
          <w:lang w:val="es-ES"/>
        </w:rPr>
        <w:t xml:space="preserve">una </w:t>
      </w:r>
      <w:r w:rsidRPr="000F0A63">
        <w:rPr>
          <w:rFonts w:cs="Arial"/>
          <w:sz w:val="22"/>
          <w:szCs w:val="22"/>
          <w:lang w:val="es-ES"/>
        </w:rPr>
        <w:t>medida</w:t>
      </w:r>
      <w:r w:rsidR="009B087A" w:rsidRPr="000F0A63">
        <w:rPr>
          <w:rFonts w:cs="Arial"/>
          <w:sz w:val="22"/>
          <w:szCs w:val="22"/>
          <w:lang w:val="es-ES"/>
        </w:rPr>
        <w:t xml:space="preserve"> de supresión de barreras arquitectónicas</w:t>
      </w:r>
      <w:r w:rsidR="0012567E" w:rsidRPr="000F0A63">
        <w:rPr>
          <w:rFonts w:cs="Arial"/>
          <w:sz w:val="22"/>
          <w:szCs w:val="22"/>
          <w:lang w:val="es-ES"/>
        </w:rPr>
        <w:t xml:space="preserve"> y obligan a todos los propietarios</w:t>
      </w:r>
      <w:r w:rsidR="009B087A" w:rsidRPr="000F0A63">
        <w:rPr>
          <w:rFonts w:cs="Arial"/>
          <w:sz w:val="22"/>
          <w:szCs w:val="22"/>
          <w:lang w:val="es-ES"/>
        </w:rPr>
        <w:t>.</w:t>
      </w:r>
      <w:r w:rsidR="00CA20AE" w:rsidRPr="000F0A63">
        <w:rPr>
          <w:rFonts w:cs="Arial"/>
          <w:sz w:val="22"/>
          <w:szCs w:val="22"/>
          <w:lang w:val="es-ES"/>
        </w:rPr>
        <w:t xml:space="preserve"> </w:t>
      </w:r>
    </w:p>
    <w:p w14:paraId="3EC51E7F" w14:textId="07976005" w:rsidR="00CA20AE" w:rsidRPr="000F0A63" w:rsidRDefault="005A5D51" w:rsidP="00C93C78">
      <w:pPr>
        <w:numPr>
          <w:ilvl w:val="0"/>
          <w:numId w:val="188"/>
        </w:numPr>
        <w:tabs>
          <w:tab w:val="left" w:pos="284"/>
        </w:tabs>
        <w:ind w:left="0" w:firstLine="0"/>
        <w:jc w:val="both"/>
        <w:rPr>
          <w:rFonts w:cs="Arial"/>
          <w:sz w:val="22"/>
          <w:szCs w:val="22"/>
          <w:lang w:val="es-ES"/>
        </w:rPr>
      </w:pPr>
      <w:r w:rsidRPr="000F0A63">
        <w:rPr>
          <w:rFonts w:cs="Arial"/>
          <w:sz w:val="22"/>
          <w:szCs w:val="22"/>
          <w:lang w:val="es-ES"/>
        </w:rPr>
        <w:t xml:space="preserve">Siempre que </w:t>
      </w:r>
      <w:r w:rsidR="00957A98" w:rsidRPr="000F0A63">
        <w:rPr>
          <w:rFonts w:cs="Arial"/>
          <w:sz w:val="22"/>
          <w:szCs w:val="22"/>
          <w:lang w:val="es-ES"/>
        </w:rPr>
        <w:t>se efectúe</w:t>
      </w:r>
      <w:r w:rsidRPr="000F0A63">
        <w:rPr>
          <w:rFonts w:cs="Arial"/>
          <w:sz w:val="22"/>
          <w:szCs w:val="22"/>
          <w:lang w:val="es-ES"/>
        </w:rPr>
        <w:t xml:space="preserve"> la sustitución de un ascensor por razones de desperfecto del </w:t>
      </w:r>
      <w:r w:rsidR="00957A98" w:rsidRPr="000F0A63">
        <w:rPr>
          <w:rFonts w:cs="Arial"/>
          <w:sz w:val="22"/>
          <w:szCs w:val="22"/>
          <w:lang w:val="es-ES"/>
        </w:rPr>
        <w:t>existente</w:t>
      </w:r>
      <w:r w:rsidRPr="000F0A63">
        <w:rPr>
          <w:rFonts w:cs="Arial"/>
          <w:sz w:val="22"/>
          <w:szCs w:val="22"/>
          <w:lang w:val="es-ES"/>
        </w:rPr>
        <w:t>, mantenimiento, seguridad, estética u otros, el nuevo aparato tiene que cumplir las mejores condiciones de accesibilidad que permita el espacio disponible, aunque no haya una demanda o necesidad inmediata concreta.</w:t>
      </w:r>
      <w:r w:rsidR="00CA20AE" w:rsidRPr="000F0A63">
        <w:rPr>
          <w:rFonts w:cs="Arial"/>
          <w:sz w:val="22"/>
          <w:szCs w:val="22"/>
          <w:lang w:val="es-ES"/>
        </w:rPr>
        <w:t xml:space="preserve"> </w:t>
      </w:r>
    </w:p>
    <w:p w14:paraId="2EC7C411"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10" w:name="_Ref445883709"/>
      <w:r w:rsidRPr="000F0A63">
        <w:rPr>
          <w:rFonts w:cs="Arial"/>
          <w:bCs/>
          <w:sz w:val="22"/>
          <w:szCs w:val="22"/>
          <w:lang w:val="es-ES" w:eastAsia="x-none"/>
        </w:rPr>
        <w:t>Espacio delante de las puertas de acceso a las viviendas</w:t>
      </w:r>
      <w:bookmarkEnd w:id="510"/>
      <w:r w:rsidRPr="000F0A63">
        <w:rPr>
          <w:rFonts w:cs="Arial"/>
          <w:bCs/>
          <w:sz w:val="22"/>
          <w:szCs w:val="22"/>
          <w:lang w:val="es-ES" w:eastAsia="x-none"/>
        </w:rPr>
        <w:t xml:space="preserve"> </w:t>
      </w:r>
    </w:p>
    <w:p w14:paraId="4A150818" w14:textId="77777777" w:rsidR="001940EC" w:rsidRPr="000F0A63" w:rsidRDefault="001940EC" w:rsidP="00720F29">
      <w:pPr>
        <w:keepNext/>
        <w:keepLines/>
        <w:tabs>
          <w:tab w:val="left" w:pos="284"/>
        </w:tabs>
        <w:jc w:val="both"/>
        <w:rPr>
          <w:rFonts w:cs="Arial"/>
          <w:sz w:val="22"/>
          <w:szCs w:val="22"/>
          <w:lang w:val="es-ES"/>
        </w:rPr>
      </w:pPr>
      <w:r w:rsidRPr="000F0A63">
        <w:rPr>
          <w:rFonts w:cs="Arial"/>
          <w:sz w:val="22"/>
          <w:szCs w:val="22"/>
          <w:lang w:val="es-ES"/>
        </w:rPr>
        <w:t>La reforma de un ascensor existente con el objetivo de ampliar las dimensiones de cabina o la construcción de un ascensor en edificios que no disponen pueden implicar una reducción de los espacios delante de las puertas de acceso a las viviendas, siempre que se respeten las dimensiones mínimas siguientes:</w:t>
      </w:r>
    </w:p>
    <w:p w14:paraId="1C15FF45" w14:textId="36F5347B" w:rsidR="001940EC" w:rsidRPr="000F0A63" w:rsidRDefault="00A64789" w:rsidP="00C93C78">
      <w:pPr>
        <w:numPr>
          <w:ilvl w:val="0"/>
          <w:numId w:val="140"/>
        </w:numPr>
        <w:tabs>
          <w:tab w:val="left" w:pos="284"/>
          <w:tab w:val="num" w:pos="426"/>
        </w:tabs>
        <w:ind w:left="0" w:firstLine="0"/>
        <w:jc w:val="both"/>
        <w:rPr>
          <w:rFonts w:cs="Arial"/>
          <w:sz w:val="22"/>
          <w:szCs w:val="22"/>
          <w:lang w:val="es-ES"/>
        </w:rPr>
      </w:pPr>
      <w:r w:rsidRPr="000F0A63">
        <w:rPr>
          <w:rFonts w:cs="Arial"/>
          <w:sz w:val="22"/>
          <w:szCs w:val="22"/>
          <w:lang w:val="es-ES"/>
        </w:rPr>
        <w:t>Puerta</w:t>
      </w:r>
      <w:r w:rsidR="0099040F" w:rsidRPr="000F0A63">
        <w:rPr>
          <w:rFonts w:cs="Arial"/>
          <w:sz w:val="22"/>
          <w:szCs w:val="22"/>
          <w:lang w:val="es-ES"/>
        </w:rPr>
        <w:t xml:space="preserve"> situada en posición lateral </w:t>
      </w:r>
      <w:r w:rsidR="001940EC" w:rsidRPr="000F0A63">
        <w:rPr>
          <w:rFonts w:cs="Arial"/>
          <w:sz w:val="22"/>
          <w:szCs w:val="22"/>
          <w:lang w:val="es-ES"/>
        </w:rPr>
        <w:t>respecto del recorrido</w:t>
      </w:r>
      <w:r w:rsidR="0099040F" w:rsidRPr="000F0A63">
        <w:rPr>
          <w:rFonts w:cs="Arial"/>
          <w:sz w:val="22"/>
          <w:szCs w:val="22"/>
          <w:lang w:val="es-ES"/>
        </w:rPr>
        <w:t xml:space="preserve"> de aproximación</w:t>
      </w:r>
      <w:r w:rsidR="001940EC" w:rsidRPr="000F0A63">
        <w:rPr>
          <w:rFonts w:cs="Arial"/>
          <w:sz w:val="22"/>
          <w:szCs w:val="22"/>
          <w:lang w:val="es-ES"/>
        </w:rPr>
        <w:t xml:space="preserve">: </w:t>
      </w:r>
    </w:p>
    <w:p w14:paraId="51460CB9" w14:textId="77777777" w:rsidR="000456C7" w:rsidRPr="000F0A63" w:rsidRDefault="000456C7" w:rsidP="00C93C78">
      <w:pPr>
        <w:numPr>
          <w:ilvl w:val="0"/>
          <w:numId w:val="586"/>
        </w:numPr>
        <w:tabs>
          <w:tab w:val="left" w:pos="284"/>
        </w:tabs>
        <w:ind w:left="0" w:firstLine="0"/>
        <w:jc w:val="both"/>
        <w:rPr>
          <w:rFonts w:cs="Arial"/>
          <w:sz w:val="22"/>
          <w:szCs w:val="22"/>
          <w:lang w:val="es-ES"/>
        </w:rPr>
      </w:pPr>
      <w:r w:rsidRPr="000F0A63">
        <w:rPr>
          <w:rFonts w:cs="Arial"/>
          <w:sz w:val="22"/>
          <w:szCs w:val="22"/>
          <w:lang w:val="es-ES"/>
        </w:rPr>
        <w:t xml:space="preserve">Se tiene que </w:t>
      </w:r>
      <w:r w:rsidR="001940EC" w:rsidRPr="000F0A63">
        <w:rPr>
          <w:rFonts w:cs="Arial"/>
          <w:sz w:val="22"/>
          <w:szCs w:val="22"/>
          <w:lang w:val="es-ES"/>
        </w:rPr>
        <w:t xml:space="preserve">garantizar un espacio libre de giro delante de la puerta que permita inscribir un círculo de 1,20 m de diámetro con la puerta abierta. </w:t>
      </w:r>
    </w:p>
    <w:p w14:paraId="0B6B998F" w14:textId="77777777" w:rsidR="00595395" w:rsidRPr="000F0A63" w:rsidRDefault="00CB72E6" w:rsidP="00C93C78">
      <w:pPr>
        <w:numPr>
          <w:ilvl w:val="0"/>
          <w:numId w:val="586"/>
        </w:numPr>
        <w:tabs>
          <w:tab w:val="left" w:pos="284"/>
        </w:tabs>
        <w:ind w:left="0" w:firstLine="0"/>
        <w:jc w:val="both"/>
        <w:rPr>
          <w:rFonts w:cs="Arial"/>
          <w:sz w:val="22"/>
          <w:szCs w:val="22"/>
          <w:lang w:val="es-ES"/>
        </w:rPr>
      </w:pPr>
      <w:r w:rsidRPr="000F0A63">
        <w:rPr>
          <w:rFonts w:cs="Arial"/>
          <w:sz w:val="22"/>
          <w:szCs w:val="22"/>
          <w:lang w:val="es-ES"/>
        </w:rPr>
        <w:t>El círculo indicado al punto anterior se puede reducir a 1,</w:t>
      </w:r>
      <w:r w:rsidR="0066283B" w:rsidRPr="000F0A63">
        <w:rPr>
          <w:rFonts w:cs="Arial"/>
          <w:sz w:val="22"/>
          <w:szCs w:val="22"/>
          <w:lang w:val="es-ES"/>
        </w:rPr>
        <w:t>10</w:t>
      </w:r>
      <w:r w:rsidRPr="000F0A63">
        <w:rPr>
          <w:rFonts w:cs="Arial"/>
          <w:sz w:val="22"/>
          <w:szCs w:val="22"/>
          <w:lang w:val="es-ES"/>
        </w:rPr>
        <w:t xml:space="preserve"> m de diámetro</w:t>
      </w:r>
      <w:r w:rsidR="001940EC" w:rsidRPr="000F0A63">
        <w:rPr>
          <w:rFonts w:cs="Arial"/>
          <w:sz w:val="22"/>
          <w:szCs w:val="22"/>
          <w:lang w:val="es-ES"/>
        </w:rPr>
        <w:t xml:space="preserve"> cuando </w:t>
      </w:r>
      <w:r w:rsidR="00595395" w:rsidRPr="000F0A63">
        <w:rPr>
          <w:rFonts w:cs="Arial"/>
          <w:sz w:val="22"/>
          <w:szCs w:val="22"/>
          <w:lang w:val="es-ES"/>
        </w:rPr>
        <w:t xml:space="preserve">se justifica la necesidad para que el aparato elevador pueda alcanzar la condición de usable, de acuerdo con </w:t>
      </w:r>
      <w:r w:rsidR="00AE3B3D" w:rsidRPr="000F0A63">
        <w:rPr>
          <w:rFonts w:cs="Arial"/>
          <w:sz w:val="22"/>
          <w:szCs w:val="22"/>
          <w:lang w:val="es-ES"/>
        </w:rPr>
        <w:t xml:space="preserve">el apartado 5.2.2 del anexo 3f, </w:t>
      </w:r>
      <w:r w:rsidR="00595395" w:rsidRPr="000F0A63">
        <w:rPr>
          <w:rFonts w:cs="Arial"/>
          <w:sz w:val="22"/>
          <w:szCs w:val="22"/>
          <w:lang w:val="es-ES"/>
        </w:rPr>
        <w:t>vistas las limitaciones del espacio disponible.</w:t>
      </w:r>
      <w:r w:rsidRPr="000F0A63">
        <w:rPr>
          <w:rFonts w:cs="Arial"/>
          <w:sz w:val="22"/>
          <w:szCs w:val="22"/>
          <w:lang w:val="es-ES"/>
        </w:rPr>
        <w:t xml:space="preserve"> </w:t>
      </w:r>
    </w:p>
    <w:p w14:paraId="6E45E532" w14:textId="77777777" w:rsidR="00CB72E6" w:rsidRPr="000F0A63" w:rsidRDefault="00CB72E6" w:rsidP="00C93C78">
      <w:pPr>
        <w:numPr>
          <w:ilvl w:val="0"/>
          <w:numId w:val="586"/>
        </w:numPr>
        <w:tabs>
          <w:tab w:val="left" w:pos="284"/>
        </w:tabs>
        <w:ind w:left="0" w:firstLine="0"/>
        <w:jc w:val="both"/>
        <w:rPr>
          <w:rFonts w:cs="Arial"/>
          <w:sz w:val="22"/>
          <w:szCs w:val="22"/>
          <w:lang w:val="es-ES"/>
        </w:rPr>
      </w:pPr>
      <w:r w:rsidRPr="000F0A63">
        <w:rPr>
          <w:rFonts w:cs="Arial"/>
          <w:sz w:val="22"/>
          <w:szCs w:val="22"/>
          <w:lang w:val="es-ES"/>
        </w:rPr>
        <w:t xml:space="preserve">carencias de espacio no permiten </w:t>
      </w:r>
      <w:r w:rsidR="001940EC" w:rsidRPr="000F0A63">
        <w:rPr>
          <w:rFonts w:cs="Arial"/>
          <w:sz w:val="22"/>
          <w:szCs w:val="22"/>
          <w:lang w:val="es-ES"/>
        </w:rPr>
        <w:t xml:space="preserve">que la cabina alcance las dimensiones mínimas </w:t>
      </w:r>
      <w:r w:rsidR="009E639E" w:rsidRPr="000F0A63">
        <w:rPr>
          <w:rFonts w:cs="Arial"/>
          <w:sz w:val="22"/>
          <w:szCs w:val="22"/>
          <w:lang w:val="es-ES"/>
        </w:rPr>
        <w:t xml:space="preserve">correspondientes a un ascensor usable </w:t>
      </w:r>
    </w:p>
    <w:p w14:paraId="7A3A1DFD" w14:textId="2D1D728F" w:rsidR="001940EC" w:rsidRPr="000F0A63" w:rsidRDefault="00A64789" w:rsidP="00C93C78">
      <w:pPr>
        <w:numPr>
          <w:ilvl w:val="0"/>
          <w:numId w:val="140"/>
        </w:numPr>
        <w:tabs>
          <w:tab w:val="left" w:pos="284"/>
          <w:tab w:val="num" w:pos="426"/>
        </w:tabs>
        <w:ind w:left="0" w:firstLine="0"/>
        <w:jc w:val="both"/>
        <w:rPr>
          <w:rFonts w:cs="Arial"/>
          <w:sz w:val="22"/>
          <w:szCs w:val="22"/>
          <w:lang w:val="es-ES"/>
        </w:rPr>
      </w:pPr>
      <w:r w:rsidRPr="000F0A63">
        <w:rPr>
          <w:rFonts w:cs="Arial"/>
          <w:sz w:val="22"/>
          <w:szCs w:val="22"/>
          <w:lang w:val="es-ES"/>
        </w:rPr>
        <w:t>Puerta</w:t>
      </w:r>
      <w:r w:rsidR="001940EC" w:rsidRPr="000F0A63">
        <w:rPr>
          <w:rFonts w:cs="Arial"/>
          <w:sz w:val="22"/>
          <w:szCs w:val="22"/>
          <w:lang w:val="es-ES"/>
        </w:rPr>
        <w:t xml:space="preserve"> </w:t>
      </w:r>
      <w:r w:rsidR="0099040F" w:rsidRPr="000F0A63">
        <w:rPr>
          <w:rFonts w:cs="Arial"/>
          <w:sz w:val="22"/>
          <w:szCs w:val="22"/>
          <w:lang w:val="es-ES"/>
        </w:rPr>
        <w:t>situada en posición frontal respecto del recorrido de aproximación</w:t>
      </w:r>
      <w:r w:rsidR="001940EC" w:rsidRPr="000F0A63">
        <w:rPr>
          <w:rFonts w:cs="Arial"/>
          <w:sz w:val="22"/>
          <w:szCs w:val="22"/>
          <w:lang w:val="es-ES"/>
        </w:rPr>
        <w:t xml:space="preserve">: </w:t>
      </w:r>
    </w:p>
    <w:p w14:paraId="60B66907" w14:textId="149CC370" w:rsidR="001940EC" w:rsidRPr="000F0A63" w:rsidRDefault="001940EC" w:rsidP="00C93C78">
      <w:pPr>
        <w:numPr>
          <w:ilvl w:val="0"/>
          <w:numId w:val="587"/>
        </w:numPr>
        <w:tabs>
          <w:tab w:val="left" w:pos="284"/>
        </w:tabs>
        <w:ind w:left="0" w:firstLine="0"/>
        <w:jc w:val="both"/>
        <w:rPr>
          <w:rFonts w:cs="Arial"/>
          <w:sz w:val="22"/>
          <w:szCs w:val="22"/>
          <w:lang w:val="es-ES"/>
        </w:rPr>
      </w:pPr>
      <w:r w:rsidRPr="000F0A63">
        <w:rPr>
          <w:rFonts w:cs="Arial"/>
          <w:sz w:val="22"/>
          <w:szCs w:val="22"/>
          <w:lang w:val="es-ES"/>
        </w:rPr>
        <w:t xml:space="preserve">Se tiene que garantizar que el pasillo delante de la puerta tenga una anchura igual o superior a 0,90 m. </w:t>
      </w:r>
    </w:p>
    <w:p w14:paraId="42E3FBC2" w14:textId="77777777" w:rsidR="00BA3D50" w:rsidRPr="000F0A63" w:rsidRDefault="00BA3D50" w:rsidP="00BA3D50">
      <w:pPr>
        <w:tabs>
          <w:tab w:val="left" w:pos="284"/>
        </w:tabs>
        <w:jc w:val="both"/>
        <w:rPr>
          <w:rFonts w:cs="Arial"/>
          <w:sz w:val="22"/>
          <w:szCs w:val="22"/>
          <w:lang w:val="es-ES"/>
        </w:rPr>
      </w:pPr>
    </w:p>
    <w:p w14:paraId="6DA194E1" w14:textId="5D025C87" w:rsidR="001940EC" w:rsidRPr="000F0A63" w:rsidRDefault="001940EC" w:rsidP="00C93C78">
      <w:pPr>
        <w:keepNext/>
        <w:numPr>
          <w:ilvl w:val="0"/>
          <w:numId w:val="431"/>
        </w:numPr>
        <w:tabs>
          <w:tab w:val="left" w:pos="284"/>
        </w:tabs>
        <w:ind w:left="0" w:firstLine="0"/>
        <w:jc w:val="both"/>
        <w:outlineLvl w:val="1"/>
        <w:rPr>
          <w:rFonts w:cs="Arial"/>
          <w:bCs/>
          <w:iCs/>
          <w:sz w:val="22"/>
          <w:szCs w:val="22"/>
          <w:lang w:val="es-ES" w:eastAsia="x-none"/>
        </w:rPr>
      </w:pPr>
      <w:bookmarkStart w:id="511" w:name="_Ref445883714"/>
      <w:r w:rsidRPr="000F0A63">
        <w:rPr>
          <w:rFonts w:cs="Arial"/>
          <w:bCs/>
          <w:iCs/>
          <w:sz w:val="22"/>
          <w:szCs w:val="22"/>
          <w:lang w:val="es-ES" w:eastAsia="x-none"/>
        </w:rPr>
        <w:t>Escalera</w:t>
      </w:r>
      <w:bookmarkEnd w:id="511"/>
      <w:r w:rsidRPr="000F0A63">
        <w:rPr>
          <w:rFonts w:cs="Arial"/>
          <w:bCs/>
          <w:iCs/>
          <w:sz w:val="22"/>
          <w:szCs w:val="22"/>
          <w:lang w:val="es-ES" w:eastAsia="x-none"/>
        </w:rPr>
        <w:t xml:space="preserve"> </w:t>
      </w:r>
    </w:p>
    <w:p w14:paraId="7D6A0A76"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12" w:name="_Ref445883722"/>
      <w:r w:rsidRPr="000F0A63">
        <w:rPr>
          <w:rFonts w:cs="Arial"/>
          <w:bCs/>
          <w:sz w:val="22"/>
          <w:szCs w:val="22"/>
          <w:lang w:val="es-ES" w:eastAsia="x-none"/>
        </w:rPr>
        <w:t>Anchura mínima</w:t>
      </w:r>
      <w:bookmarkEnd w:id="512"/>
      <w:r w:rsidRPr="000F0A63">
        <w:rPr>
          <w:rFonts w:cs="Arial"/>
          <w:bCs/>
          <w:sz w:val="22"/>
          <w:szCs w:val="22"/>
          <w:lang w:val="es-ES" w:eastAsia="x-none"/>
        </w:rPr>
        <w:t xml:space="preserve"> </w:t>
      </w:r>
    </w:p>
    <w:p w14:paraId="04442A04" w14:textId="6A931AA7" w:rsidR="001940EC" w:rsidRPr="000F0A63" w:rsidRDefault="001940EC" w:rsidP="00C93C78">
      <w:pPr>
        <w:keepLines/>
        <w:numPr>
          <w:ilvl w:val="0"/>
          <w:numId w:val="145"/>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 reducir la anchura de una escalera existente o hacer una nueva con </w:t>
      </w:r>
      <w:r w:rsidR="004D5B48" w:rsidRPr="000F0A63">
        <w:rPr>
          <w:rFonts w:cs="Arial"/>
          <w:sz w:val="22"/>
          <w:szCs w:val="22"/>
          <w:lang w:val="es-ES"/>
        </w:rPr>
        <w:t xml:space="preserve">una </w:t>
      </w:r>
      <w:r w:rsidRPr="000F0A63">
        <w:rPr>
          <w:rFonts w:cs="Arial"/>
          <w:sz w:val="22"/>
          <w:szCs w:val="22"/>
          <w:lang w:val="es-ES"/>
        </w:rPr>
        <w:t xml:space="preserve">anchura inferior a la que establece el apartado </w:t>
      </w:r>
      <w:r w:rsidR="00ED3D35" w:rsidRPr="000F0A63">
        <w:rPr>
          <w:rFonts w:cs="Arial"/>
          <w:sz w:val="22"/>
          <w:szCs w:val="22"/>
          <w:lang w:val="es-ES"/>
        </w:rPr>
        <w:t>5.2</w:t>
      </w:r>
      <w:r w:rsidR="004D5B48" w:rsidRPr="000F0A63">
        <w:rPr>
          <w:rFonts w:cs="Arial"/>
          <w:sz w:val="22"/>
          <w:szCs w:val="22"/>
          <w:lang w:val="es-ES"/>
        </w:rPr>
        <w:t xml:space="preserve"> </w:t>
      </w:r>
      <w:r w:rsidR="00ED3D35" w:rsidRPr="000F0A63">
        <w:rPr>
          <w:rFonts w:cs="Arial"/>
          <w:sz w:val="22"/>
          <w:szCs w:val="22"/>
          <w:lang w:val="es-ES"/>
        </w:rPr>
        <w:t>del anexo 3c</w:t>
      </w:r>
      <w:r w:rsidRPr="000F0A63">
        <w:rPr>
          <w:rFonts w:cs="Arial"/>
          <w:sz w:val="22"/>
          <w:szCs w:val="22"/>
          <w:lang w:val="es-ES"/>
        </w:rPr>
        <w:t xml:space="preserve">, cuando el objeto de la reforma </w:t>
      </w:r>
      <w:r w:rsidR="00414155" w:rsidRPr="000F0A63">
        <w:rPr>
          <w:rFonts w:cs="Arial"/>
          <w:sz w:val="22"/>
          <w:szCs w:val="22"/>
          <w:lang w:val="es-ES"/>
        </w:rPr>
        <w:t>es</w:t>
      </w:r>
      <w:r w:rsidRPr="000F0A63">
        <w:rPr>
          <w:rFonts w:cs="Arial"/>
          <w:sz w:val="22"/>
          <w:szCs w:val="22"/>
          <w:lang w:val="es-ES"/>
        </w:rPr>
        <w:t xml:space="preserve"> instalar un ascensor en un edificio que no tiene o sustituir un</w:t>
      </w:r>
      <w:r w:rsidR="001544F3" w:rsidRPr="000F0A63">
        <w:rPr>
          <w:rFonts w:cs="Arial"/>
          <w:sz w:val="22"/>
          <w:szCs w:val="22"/>
          <w:lang w:val="es-ES"/>
        </w:rPr>
        <w:t xml:space="preserve"> </w:t>
      </w:r>
      <w:r w:rsidR="00F5689F" w:rsidRPr="000F0A63">
        <w:rPr>
          <w:rFonts w:cs="Arial"/>
          <w:sz w:val="22"/>
          <w:szCs w:val="22"/>
          <w:lang w:val="es-ES"/>
        </w:rPr>
        <w:t>aparato inaccesible por otro que sea usable o practicable</w:t>
      </w:r>
      <w:r w:rsidRPr="000F0A63">
        <w:rPr>
          <w:rFonts w:cs="Arial"/>
          <w:sz w:val="22"/>
          <w:szCs w:val="22"/>
          <w:lang w:val="es-ES"/>
        </w:rPr>
        <w:t>, siempre que se justifiquen las tres condiciones siguientes:</w:t>
      </w:r>
    </w:p>
    <w:p w14:paraId="7B24116B" w14:textId="2872653E" w:rsidR="001940EC" w:rsidRPr="000F0A63" w:rsidRDefault="001940EC" w:rsidP="00C93C78">
      <w:pPr>
        <w:keepLines/>
        <w:numPr>
          <w:ilvl w:val="1"/>
          <w:numId w:val="145"/>
        </w:numPr>
        <w:tabs>
          <w:tab w:val="left" w:pos="284"/>
        </w:tabs>
        <w:ind w:left="0" w:firstLine="0"/>
        <w:jc w:val="both"/>
        <w:rPr>
          <w:rFonts w:cs="Arial"/>
          <w:sz w:val="22"/>
          <w:szCs w:val="22"/>
          <w:lang w:val="es-ES"/>
        </w:rPr>
      </w:pPr>
      <w:r w:rsidRPr="000F0A63">
        <w:rPr>
          <w:rFonts w:cs="Arial"/>
          <w:sz w:val="22"/>
          <w:szCs w:val="22"/>
          <w:lang w:val="es-ES"/>
        </w:rPr>
        <w:t>El espacio disponible no permite instalar un ascensor practicable</w:t>
      </w:r>
      <w:r w:rsidR="00F46624" w:rsidRPr="000F0A63">
        <w:rPr>
          <w:rFonts w:cs="Arial"/>
          <w:sz w:val="22"/>
          <w:szCs w:val="22"/>
          <w:lang w:val="es-ES"/>
        </w:rPr>
        <w:t xml:space="preserve"> sin reducir la anchura de la escalera</w:t>
      </w:r>
      <w:r w:rsidRPr="000F0A63">
        <w:rPr>
          <w:rFonts w:cs="Arial"/>
          <w:sz w:val="22"/>
          <w:szCs w:val="22"/>
          <w:lang w:val="es-ES"/>
        </w:rPr>
        <w:t>.</w:t>
      </w:r>
    </w:p>
    <w:p w14:paraId="4F4DB0FC" w14:textId="47A2B691" w:rsidR="001544F3" w:rsidRPr="000F0A63" w:rsidRDefault="001940EC" w:rsidP="00C93C78">
      <w:pPr>
        <w:keepLines/>
        <w:numPr>
          <w:ilvl w:val="1"/>
          <w:numId w:val="145"/>
        </w:numPr>
        <w:tabs>
          <w:tab w:val="left" w:pos="284"/>
        </w:tabs>
        <w:ind w:left="0" w:firstLine="0"/>
        <w:jc w:val="both"/>
        <w:rPr>
          <w:rFonts w:cs="Arial"/>
          <w:sz w:val="22"/>
          <w:szCs w:val="22"/>
          <w:lang w:val="es-ES"/>
        </w:rPr>
      </w:pPr>
      <w:r w:rsidRPr="000F0A63">
        <w:rPr>
          <w:rFonts w:cs="Arial"/>
          <w:sz w:val="22"/>
          <w:szCs w:val="22"/>
          <w:lang w:val="es-ES"/>
        </w:rPr>
        <w:t>La escalera resultante tiene una anchura igual o superior a 0,80 m o a las necesidades de evacuación si requieren una anchura mayor</w:t>
      </w:r>
    </w:p>
    <w:p w14:paraId="7BBA90E7" w14:textId="77777777" w:rsidR="001940EC" w:rsidRPr="000F0A63" w:rsidRDefault="001544F3" w:rsidP="00C93C78">
      <w:pPr>
        <w:keepLines/>
        <w:numPr>
          <w:ilvl w:val="1"/>
          <w:numId w:val="145"/>
        </w:numPr>
        <w:tabs>
          <w:tab w:val="left" w:pos="284"/>
        </w:tabs>
        <w:ind w:left="0" w:firstLine="0"/>
        <w:jc w:val="both"/>
        <w:rPr>
          <w:rFonts w:cs="Arial"/>
          <w:sz w:val="22"/>
          <w:szCs w:val="22"/>
          <w:lang w:val="es-ES"/>
        </w:rPr>
      </w:pPr>
      <w:r w:rsidRPr="000F0A63">
        <w:rPr>
          <w:rFonts w:cs="Arial"/>
          <w:sz w:val="22"/>
          <w:szCs w:val="22"/>
          <w:lang w:val="es-ES"/>
        </w:rPr>
        <w:t xml:space="preserve">Se adoptan las medidas de protección contra incendios indicadas en el apartado </w:t>
      </w:r>
      <w:r w:rsidR="003C4B14" w:rsidRPr="000F0A63">
        <w:rPr>
          <w:rFonts w:cs="Arial"/>
          <w:sz w:val="22"/>
          <w:szCs w:val="22"/>
          <w:lang w:val="es-ES"/>
        </w:rPr>
        <w:t>10</w:t>
      </w:r>
      <w:r w:rsidRPr="000F0A63">
        <w:rPr>
          <w:rFonts w:cs="Arial"/>
          <w:sz w:val="22"/>
          <w:szCs w:val="22"/>
          <w:lang w:val="es-ES"/>
        </w:rPr>
        <w:t>.3</w:t>
      </w:r>
      <w:r w:rsidR="00F5689F" w:rsidRPr="000F0A63">
        <w:rPr>
          <w:rFonts w:cs="Arial"/>
          <w:sz w:val="22"/>
          <w:szCs w:val="22"/>
          <w:lang w:val="es-ES"/>
        </w:rPr>
        <w:t xml:space="preserve"> de esta sección B</w:t>
      </w:r>
      <w:r w:rsidR="001940EC" w:rsidRPr="000F0A63">
        <w:rPr>
          <w:rFonts w:cs="Arial"/>
          <w:sz w:val="22"/>
          <w:szCs w:val="22"/>
          <w:lang w:val="es-ES"/>
        </w:rPr>
        <w:t>.</w:t>
      </w:r>
    </w:p>
    <w:p w14:paraId="6D8A85B2" w14:textId="77777777" w:rsidR="001940EC" w:rsidRPr="000F0A63" w:rsidRDefault="004D5B48" w:rsidP="00C93C78">
      <w:pPr>
        <w:keepLines/>
        <w:numPr>
          <w:ilvl w:val="0"/>
          <w:numId w:val="145"/>
        </w:numPr>
        <w:tabs>
          <w:tab w:val="left" w:pos="284"/>
          <w:tab w:val="num" w:pos="426"/>
        </w:tabs>
        <w:ind w:left="0" w:firstLine="0"/>
        <w:jc w:val="both"/>
        <w:rPr>
          <w:rFonts w:cs="Arial"/>
          <w:sz w:val="22"/>
          <w:szCs w:val="22"/>
          <w:lang w:val="es-ES"/>
        </w:rPr>
      </w:pPr>
      <w:r w:rsidRPr="000F0A63">
        <w:rPr>
          <w:rFonts w:cs="Arial"/>
          <w:sz w:val="22"/>
          <w:szCs w:val="22"/>
          <w:lang w:val="es-ES"/>
        </w:rPr>
        <w:t xml:space="preserve">La medida del punto anterior </w:t>
      </w:r>
      <w:r w:rsidR="001940EC" w:rsidRPr="000F0A63">
        <w:rPr>
          <w:rFonts w:cs="Arial"/>
          <w:sz w:val="22"/>
          <w:szCs w:val="22"/>
          <w:lang w:val="es-ES"/>
        </w:rPr>
        <w:t xml:space="preserve">también es aplicable cuando la finalidad de la actuación es la construcción de otros elementos que tienen como objetivo suprimir barreras, como rampas o plataformas elevadoras. </w:t>
      </w:r>
    </w:p>
    <w:p w14:paraId="23A9C4AB"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13" w:name="_Ref445883727"/>
      <w:r w:rsidRPr="000F0A63">
        <w:rPr>
          <w:rFonts w:cs="Arial"/>
          <w:bCs/>
          <w:sz w:val="22"/>
          <w:szCs w:val="22"/>
          <w:lang w:val="es-ES" w:eastAsia="x-none"/>
        </w:rPr>
        <w:t>Peldaños y rellanos</w:t>
      </w:r>
      <w:bookmarkEnd w:id="513"/>
      <w:r w:rsidRPr="000F0A63">
        <w:rPr>
          <w:rFonts w:cs="Arial"/>
          <w:bCs/>
          <w:sz w:val="22"/>
          <w:szCs w:val="22"/>
          <w:lang w:val="es-ES" w:eastAsia="x-none"/>
        </w:rPr>
        <w:t xml:space="preserve"> </w:t>
      </w:r>
    </w:p>
    <w:p w14:paraId="640C8E12" w14:textId="5F2E4B14" w:rsidR="001940EC" w:rsidRPr="000F0A63" w:rsidRDefault="001940EC" w:rsidP="00C93C78">
      <w:pPr>
        <w:keepLines/>
        <w:numPr>
          <w:ilvl w:val="0"/>
          <w:numId w:val="150"/>
        </w:numPr>
        <w:tabs>
          <w:tab w:val="left" w:pos="284"/>
          <w:tab w:val="num" w:pos="426"/>
        </w:tabs>
        <w:ind w:left="0" w:firstLine="0"/>
        <w:jc w:val="both"/>
        <w:rPr>
          <w:rFonts w:cs="Arial"/>
          <w:sz w:val="22"/>
          <w:szCs w:val="22"/>
          <w:lang w:val="es-ES"/>
        </w:rPr>
      </w:pPr>
      <w:bookmarkStart w:id="514" w:name="_Ref445883738"/>
      <w:r w:rsidRPr="000F0A63">
        <w:rPr>
          <w:rFonts w:cs="Arial"/>
          <w:sz w:val="22"/>
          <w:szCs w:val="22"/>
          <w:lang w:val="es-ES"/>
        </w:rPr>
        <w:t>Excepcionalmente, cuando se requiere modificar una escalera o sustituirla por una nueva</w:t>
      </w:r>
      <w:r w:rsidR="002C3C67" w:rsidRPr="000F0A63">
        <w:rPr>
          <w:rFonts w:cs="Arial"/>
          <w:sz w:val="22"/>
          <w:szCs w:val="22"/>
          <w:lang w:val="es-ES"/>
        </w:rPr>
        <w:t xml:space="preserve">, con el objeto de </w:t>
      </w:r>
      <w:r w:rsidRPr="000F0A63">
        <w:rPr>
          <w:rFonts w:cs="Arial"/>
          <w:sz w:val="22"/>
          <w:szCs w:val="22"/>
          <w:lang w:val="es-ES"/>
        </w:rPr>
        <w:t xml:space="preserve">poder instalar un ascensor en un edificio que no tiene o sustituir </w:t>
      </w:r>
      <w:r w:rsidR="00F5689F" w:rsidRPr="000F0A63">
        <w:rPr>
          <w:rFonts w:cs="Arial"/>
          <w:sz w:val="22"/>
          <w:szCs w:val="22"/>
          <w:lang w:val="es-ES"/>
        </w:rPr>
        <w:t>un aparato inaccesible por otro que como mínimo sea usable</w:t>
      </w:r>
      <w:r w:rsidR="002C3C67" w:rsidRPr="000F0A63">
        <w:rPr>
          <w:rFonts w:cs="Arial"/>
          <w:sz w:val="22"/>
          <w:szCs w:val="22"/>
          <w:lang w:val="es-ES"/>
        </w:rPr>
        <w:t>,</w:t>
      </w:r>
      <w:r w:rsidR="00F5689F" w:rsidRPr="000F0A63">
        <w:rPr>
          <w:rFonts w:cs="Arial"/>
          <w:sz w:val="22"/>
          <w:szCs w:val="22"/>
          <w:lang w:val="es-ES"/>
        </w:rPr>
        <w:t xml:space="preserve"> </w:t>
      </w:r>
      <w:r w:rsidRPr="000F0A63">
        <w:rPr>
          <w:rFonts w:cs="Arial"/>
          <w:sz w:val="22"/>
          <w:szCs w:val="22"/>
          <w:lang w:val="es-ES"/>
        </w:rPr>
        <w:t>y se justifica que el espacio disponible es insuficiente para que el ascensor sea practicable, se puede admitir que la escalera tenga las características siguientes:</w:t>
      </w:r>
    </w:p>
    <w:p w14:paraId="5FC4C750" w14:textId="77777777" w:rsidR="001940EC" w:rsidRPr="000F0A63" w:rsidRDefault="001940EC" w:rsidP="00720F29">
      <w:pPr>
        <w:tabs>
          <w:tab w:val="left" w:pos="284"/>
        </w:tabs>
        <w:jc w:val="both"/>
        <w:rPr>
          <w:rFonts w:cs="Arial"/>
          <w:sz w:val="22"/>
          <w:szCs w:val="22"/>
          <w:lang w:val="es-ES"/>
        </w:rPr>
      </w:pPr>
      <w:r w:rsidRPr="000F0A63">
        <w:rPr>
          <w:rFonts w:cs="Arial"/>
          <w:sz w:val="22"/>
          <w:szCs w:val="22"/>
          <w:lang w:val="es-ES"/>
        </w:rPr>
        <w:t>a1. Rellanos partidos en 45º</w:t>
      </w:r>
      <w:r w:rsidR="00155E7D" w:rsidRPr="000F0A63">
        <w:rPr>
          <w:rFonts w:cs="Arial"/>
          <w:sz w:val="22"/>
          <w:szCs w:val="22"/>
          <w:lang w:val="es-ES"/>
        </w:rPr>
        <w:t>.</w:t>
      </w:r>
    </w:p>
    <w:p w14:paraId="347E7289" w14:textId="77777777" w:rsidR="00155E7D" w:rsidRPr="000F0A63" w:rsidRDefault="001940EC" w:rsidP="00720F29">
      <w:pPr>
        <w:tabs>
          <w:tab w:val="left" w:pos="284"/>
        </w:tabs>
        <w:jc w:val="both"/>
        <w:rPr>
          <w:rFonts w:cs="Arial"/>
          <w:sz w:val="22"/>
          <w:szCs w:val="22"/>
          <w:lang w:val="es-ES"/>
        </w:rPr>
      </w:pPr>
      <w:r w:rsidRPr="000F0A63">
        <w:rPr>
          <w:rFonts w:cs="Arial"/>
          <w:sz w:val="22"/>
          <w:szCs w:val="22"/>
          <w:lang w:val="es-ES"/>
        </w:rPr>
        <w:t xml:space="preserve">a2. </w:t>
      </w:r>
      <w:r w:rsidR="00155E7D" w:rsidRPr="000F0A63">
        <w:rPr>
          <w:rFonts w:cs="Arial"/>
          <w:sz w:val="22"/>
          <w:szCs w:val="22"/>
          <w:lang w:val="es-ES"/>
        </w:rPr>
        <w:t>Peldaños con altura igual o inferior a 20 cm.</w:t>
      </w:r>
    </w:p>
    <w:p w14:paraId="4FB6E088" w14:textId="6A85FF9D" w:rsidR="001940EC" w:rsidRPr="000F0A63" w:rsidRDefault="00155E7D" w:rsidP="00720F29">
      <w:pPr>
        <w:tabs>
          <w:tab w:val="left" w:pos="284"/>
        </w:tabs>
        <w:jc w:val="both"/>
        <w:rPr>
          <w:rFonts w:cs="Arial"/>
          <w:sz w:val="22"/>
          <w:szCs w:val="22"/>
          <w:lang w:val="es-ES"/>
        </w:rPr>
      </w:pPr>
      <w:r w:rsidRPr="000F0A63">
        <w:rPr>
          <w:rFonts w:cs="Arial"/>
          <w:sz w:val="22"/>
          <w:szCs w:val="22"/>
          <w:lang w:val="es-ES"/>
        </w:rPr>
        <w:t xml:space="preserve">a3. </w:t>
      </w:r>
      <w:r w:rsidR="001940EC" w:rsidRPr="000F0A63">
        <w:rPr>
          <w:rFonts w:cs="Arial"/>
          <w:sz w:val="22"/>
          <w:szCs w:val="22"/>
          <w:lang w:val="es-ES"/>
        </w:rPr>
        <w:t xml:space="preserve">Peldaños con </w:t>
      </w:r>
      <w:r w:rsidR="00AE4158" w:rsidRPr="000F0A63">
        <w:rPr>
          <w:rFonts w:cs="Arial"/>
          <w:sz w:val="22"/>
          <w:szCs w:val="22"/>
          <w:lang w:val="es-ES"/>
        </w:rPr>
        <w:t>huella</w:t>
      </w:r>
      <w:r w:rsidR="001940EC" w:rsidRPr="000F0A63">
        <w:rPr>
          <w:rFonts w:cs="Arial"/>
          <w:sz w:val="22"/>
          <w:szCs w:val="22"/>
          <w:lang w:val="es-ES"/>
        </w:rPr>
        <w:t xml:space="preserve"> igual o superior a 25 cm cuando la altura es igual o inferior a PB+4 y el número de viviendas de las plantas superiores es igual o inferior a 12.</w:t>
      </w:r>
    </w:p>
    <w:p w14:paraId="254B6B51" w14:textId="33A3E5EE" w:rsidR="001940EC" w:rsidRPr="000F0A63" w:rsidRDefault="00155E7D" w:rsidP="00720F29">
      <w:pPr>
        <w:tabs>
          <w:tab w:val="left" w:pos="284"/>
        </w:tabs>
        <w:jc w:val="both"/>
        <w:rPr>
          <w:rFonts w:cs="Arial"/>
          <w:sz w:val="22"/>
          <w:szCs w:val="22"/>
          <w:lang w:val="es-ES"/>
        </w:rPr>
      </w:pPr>
      <w:r w:rsidRPr="000F0A63">
        <w:rPr>
          <w:rFonts w:cs="Arial"/>
          <w:sz w:val="22"/>
          <w:szCs w:val="22"/>
          <w:lang w:val="es-ES"/>
        </w:rPr>
        <w:t>a4</w:t>
      </w:r>
      <w:r w:rsidR="001940EC" w:rsidRPr="000F0A63">
        <w:rPr>
          <w:rFonts w:cs="Arial"/>
          <w:sz w:val="22"/>
          <w:szCs w:val="22"/>
          <w:lang w:val="es-ES"/>
        </w:rPr>
        <w:t xml:space="preserve">. Peldaños con </w:t>
      </w:r>
      <w:r w:rsidR="00AE4158" w:rsidRPr="000F0A63">
        <w:rPr>
          <w:rFonts w:cs="Arial"/>
          <w:sz w:val="22"/>
          <w:szCs w:val="22"/>
          <w:lang w:val="es-ES"/>
        </w:rPr>
        <w:t>huella</w:t>
      </w:r>
      <w:r w:rsidR="001940EC" w:rsidRPr="000F0A63">
        <w:rPr>
          <w:rFonts w:cs="Arial"/>
          <w:sz w:val="22"/>
          <w:szCs w:val="22"/>
          <w:lang w:val="es-ES"/>
        </w:rPr>
        <w:t xml:space="preserve"> igual o superior a 2</w:t>
      </w:r>
      <w:r w:rsidR="000915CA" w:rsidRPr="000F0A63">
        <w:rPr>
          <w:rFonts w:cs="Arial"/>
          <w:sz w:val="22"/>
          <w:szCs w:val="22"/>
          <w:lang w:val="es-ES"/>
        </w:rPr>
        <w:t>6</w:t>
      </w:r>
      <w:r w:rsidR="001940EC" w:rsidRPr="000F0A63">
        <w:rPr>
          <w:rFonts w:cs="Arial"/>
          <w:sz w:val="22"/>
          <w:szCs w:val="22"/>
          <w:lang w:val="es-ES"/>
        </w:rPr>
        <w:t xml:space="preserve"> cm </w:t>
      </w:r>
      <w:r w:rsidRPr="000F0A63">
        <w:rPr>
          <w:rFonts w:cs="Arial"/>
          <w:sz w:val="22"/>
          <w:szCs w:val="22"/>
          <w:lang w:val="es-ES"/>
        </w:rPr>
        <w:t>cuando la altura es superior a PB+4 o el número de viviendas de las plantas superiores es superior a 12.</w:t>
      </w:r>
    </w:p>
    <w:p w14:paraId="7B6E4081" w14:textId="0E0325F8" w:rsidR="001940EC" w:rsidRPr="000F0A63" w:rsidRDefault="001940EC" w:rsidP="00C93C78">
      <w:pPr>
        <w:keepLines/>
        <w:numPr>
          <w:ilvl w:val="0"/>
          <w:numId w:val="150"/>
        </w:numPr>
        <w:tabs>
          <w:tab w:val="left" w:pos="284"/>
          <w:tab w:val="num" w:pos="426"/>
        </w:tabs>
        <w:ind w:left="0" w:firstLine="0"/>
        <w:jc w:val="both"/>
        <w:rPr>
          <w:rFonts w:cs="Arial"/>
          <w:sz w:val="22"/>
          <w:szCs w:val="22"/>
          <w:lang w:val="es-ES"/>
        </w:rPr>
      </w:pPr>
      <w:r w:rsidRPr="000F0A63">
        <w:rPr>
          <w:rFonts w:cs="Arial"/>
          <w:sz w:val="22"/>
          <w:szCs w:val="22"/>
          <w:lang w:val="es-ES"/>
        </w:rPr>
        <w:t>Para admitir una escalera con las características indicadas al punto a), el proyecto tiene que justificar:</w:t>
      </w:r>
    </w:p>
    <w:p w14:paraId="333633CD" w14:textId="77777777" w:rsidR="001940EC" w:rsidRPr="000F0A63" w:rsidRDefault="001940EC" w:rsidP="00720F29">
      <w:pPr>
        <w:tabs>
          <w:tab w:val="left" w:pos="284"/>
        </w:tabs>
        <w:jc w:val="both"/>
        <w:rPr>
          <w:rFonts w:cs="Arial"/>
          <w:sz w:val="22"/>
          <w:szCs w:val="22"/>
          <w:lang w:val="es-ES"/>
        </w:rPr>
      </w:pPr>
      <w:r w:rsidRPr="000F0A63">
        <w:rPr>
          <w:rFonts w:cs="Arial"/>
          <w:sz w:val="22"/>
          <w:szCs w:val="22"/>
          <w:lang w:val="es-ES"/>
        </w:rPr>
        <w:t xml:space="preserve">b1. Que los espacios comunes no permiten otras soluciones </w:t>
      </w:r>
      <w:r w:rsidR="007B382B" w:rsidRPr="000F0A63">
        <w:rPr>
          <w:rFonts w:cs="Arial"/>
          <w:sz w:val="22"/>
          <w:szCs w:val="22"/>
          <w:lang w:val="es-ES"/>
        </w:rPr>
        <w:t xml:space="preserve">con un ascensor </w:t>
      </w:r>
      <w:r w:rsidRPr="000F0A63">
        <w:rPr>
          <w:rFonts w:cs="Arial"/>
          <w:sz w:val="22"/>
          <w:szCs w:val="22"/>
          <w:lang w:val="es-ES"/>
        </w:rPr>
        <w:t>que se ajuste</w:t>
      </w:r>
      <w:r w:rsidR="007B382B" w:rsidRPr="000F0A63">
        <w:rPr>
          <w:rFonts w:cs="Arial"/>
          <w:sz w:val="22"/>
          <w:szCs w:val="22"/>
          <w:lang w:val="es-ES"/>
        </w:rPr>
        <w:t xml:space="preserve"> más</w:t>
      </w:r>
      <w:r w:rsidRPr="000F0A63">
        <w:rPr>
          <w:rFonts w:cs="Arial"/>
          <w:sz w:val="22"/>
          <w:szCs w:val="22"/>
          <w:lang w:val="es-ES"/>
        </w:rPr>
        <w:t xml:space="preserve"> a las condiciones del apartado </w:t>
      </w:r>
      <w:r w:rsidR="00ED3D35" w:rsidRPr="000F0A63">
        <w:rPr>
          <w:rFonts w:cs="Arial"/>
          <w:sz w:val="22"/>
          <w:szCs w:val="22"/>
          <w:lang w:val="es-ES"/>
        </w:rPr>
        <w:t>6 del anexo 3c</w:t>
      </w:r>
      <w:r w:rsidRPr="000F0A63">
        <w:rPr>
          <w:rFonts w:cs="Arial"/>
          <w:sz w:val="22"/>
          <w:szCs w:val="22"/>
          <w:lang w:val="es-ES"/>
        </w:rPr>
        <w:t>.</w:t>
      </w:r>
    </w:p>
    <w:p w14:paraId="79283694" w14:textId="77777777" w:rsidR="001940EC" w:rsidRPr="000F0A63" w:rsidRDefault="001940EC" w:rsidP="00720F29">
      <w:pPr>
        <w:tabs>
          <w:tab w:val="left" w:pos="284"/>
        </w:tabs>
        <w:jc w:val="both"/>
        <w:rPr>
          <w:rFonts w:cs="Arial"/>
          <w:sz w:val="22"/>
          <w:szCs w:val="22"/>
          <w:lang w:val="es-ES"/>
        </w:rPr>
      </w:pPr>
      <w:r w:rsidRPr="000F0A63">
        <w:rPr>
          <w:rFonts w:cs="Arial"/>
          <w:sz w:val="22"/>
          <w:szCs w:val="22"/>
          <w:lang w:val="es-ES"/>
        </w:rPr>
        <w:t>b2. Que la medida es necesaria para conseguir una cabina de dimensiones las más parecidas posibles en las de un ascensor practicable.</w:t>
      </w:r>
    </w:p>
    <w:p w14:paraId="2A08D049" w14:textId="77777777" w:rsidR="001940EC" w:rsidRPr="000F0A63" w:rsidRDefault="001940EC" w:rsidP="00720F29">
      <w:pPr>
        <w:tabs>
          <w:tab w:val="left" w:pos="284"/>
        </w:tabs>
        <w:jc w:val="both"/>
        <w:rPr>
          <w:rFonts w:cs="Arial"/>
          <w:sz w:val="22"/>
          <w:szCs w:val="22"/>
          <w:lang w:val="es-ES"/>
        </w:rPr>
      </w:pPr>
      <w:r w:rsidRPr="000F0A63">
        <w:rPr>
          <w:rFonts w:cs="Arial"/>
          <w:sz w:val="22"/>
          <w:szCs w:val="22"/>
          <w:lang w:val="es-ES"/>
        </w:rPr>
        <w:t xml:space="preserve">b3. Que se adoptan las medidas </w:t>
      </w:r>
      <w:r w:rsidR="00F5689F" w:rsidRPr="000F0A63">
        <w:rPr>
          <w:rFonts w:cs="Arial"/>
          <w:sz w:val="22"/>
          <w:szCs w:val="22"/>
          <w:lang w:val="es-ES"/>
        </w:rPr>
        <w:t xml:space="preserve">de protección contra incendios </w:t>
      </w:r>
      <w:r w:rsidR="00155E7D" w:rsidRPr="000F0A63">
        <w:rPr>
          <w:rFonts w:cs="Arial"/>
          <w:sz w:val="22"/>
          <w:szCs w:val="22"/>
          <w:lang w:val="es-ES"/>
        </w:rPr>
        <w:t xml:space="preserve">indicadas en el apartado </w:t>
      </w:r>
      <w:r w:rsidR="003C4B14" w:rsidRPr="000F0A63">
        <w:rPr>
          <w:rFonts w:cs="Arial"/>
          <w:sz w:val="22"/>
          <w:szCs w:val="22"/>
          <w:lang w:val="es-ES"/>
        </w:rPr>
        <w:t>10</w:t>
      </w:r>
      <w:r w:rsidRPr="000F0A63">
        <w:rPr>
          <w:rFonts w:cs="Arial"/>
          <w:sz w:val="22"/>
          <w:szCs w:val="22"/>
          <w:lang w:val="es-ES"/>
        </w:rPr>
        <w:t>.3</w:t>
      </w:r>
      <w:r w:rsidR="00155E7D" w:rsidRPr="000F0A63">
        <w:rPr>
          <w:rFonts w:cs="Arial"/>
          <w:sz w:val="22"/>
          <w:szCs w:val="22"/>
          <w:lang w:val="es-ES"/>
        </w:rPr>
        <w:t xml:space="preserve"> de esta sección B</w:t>
      </w:r>
      <w:r w:rsidRPr="000F0A63">
        <w:rPr>
          <w:rFonts w:cs="Arial"/>
          <w:sz w:val="22"/>
          <w:szCs w:val="22"/>
          <w:lang w:val="es-ES"/>
        </w:rPr>
        <w:t>.</w:t>
      </w:r>
    </w:p>
    <w:p w14:paraId="7AA78C2F" w14:textId="77777777" w:rsidR="001940EC" w:rsidRPr="000F0A63" w:rsidRDefault="001940EC" w:rsidP="00C93C78">
      <w:pPr>
        <w:keepNext/>
        <w:numPr>
          <w:ilvl w:val="1"/>
          <w:numId w:val="431"/>
        </w:numPr>
        <w:tabs>
          <w:tab w:val="left" w:pos="284"/>
          <w:tab w:val="left" w:pos="567"/>
        </w:tabs>
        <w:ind w:left="0" w:firstLine="0"/>
        <w:jc w:val="both"/>
        <w:outlineLvl w:val="1"/>
        <w:rPr>
          <w:rFonts w:cs="Arial"/>
          <w:bCs/>
          <w:sz w:val="22"/>
          <w:szCs w:val="22"/>
          <w:lang w:val="es-ES" w:eastAsia="x-none"/>
        </w:rPr>
      </w:pPr>
      <w:bookmarkStart w:id="515" w:name="_Ref446584505"/>
      <w:r w:rsidRPr="000F0A63">
        <w:rPr>
          <w:rFonts w:cs="Arial"/>
          <w:bCs/>
          <w:sz w:val="22"/>
          <w:szCs w:val="22"/>
          <w:lang w:val="es-ES" w:eastAsia="x-none"/>
        </w:rPr>
        <w:lastRenderedPageBreak/>
        <w:t>Medidas compensatorias de protección contra incendios.</w:t>
      </w:r>
      <w:bookmarkEnd w:id="514"/>
      <w:bookmarkEnd w:id="515"/>
      <w:r w:rsidRPr="000F0A63">
        <w:rPr>
          <w:rFonts w:cs="Arial"/>
          <w:bCs/>
          <w:sz w:val="22"/>
          <w:szCs w:val="22"/>
          <w:lang w:val="es-ES" w:eastAsia="x-none"/>
        </w:rPr>
        <w:t xml:space="preserve"> </w:t>
      </w:r>
    </w:p>
    <w:p w14:paraId="66A74B86" w14:textId="29D45D8F" w:rsidR="001940EC" w:rsidRPr="000F0A63" w:rsidRDefault="001940EC" w:rsidP="00C93C78">
      <w:pPr>
        <w:keepLines/>
        <w:numPr>
          <w:ilvl w:val="0"/>
          <w:numId w:val="146"/>
        </w:numPr>
        <w:tabs>
          <w:tab w:val="left" w:pos="284"/>
          <w:tab w:val="num" w:pos="426"/>
        </w:tabs>
        <w:ind w:left="0" w:firstLine="0"/>
        <w:jc w:val="both"/>
        <w:rPr>
          <w:rFonts w:cs="Arial"/>
          <w:sz w:val="22"/>
          <w:szCs w:val="22"/>
          <w:lang w:val="es-ES"/>
        </w:rPr>
      </w:pPr>
      <w:r w:rsidRPr="000F0A63">
        <w:rPr>
          <w:rFonts w:cs="Arial"/>
          <w:sz w:val="22"/>
          <w:szCs w:val="22"/>
          <w:lang w:val="es-ES"/>
        </w:rPr>
        <w:t xml:space="preserve">Cuando se reforma o sustituye una escalera y </w:t>
      </w:r>
      <w:r w:rsidR="00AD133C" w:rsidRPr="000F0A63">
        <w:rPr>
          <w:rFonts w:cs="Arial"/>
          <w:sz w:val="22"/>
          <w:szCs w:val="22"/>
          <w:lang w:val="es-ES"/>
        </w:rPr>
        <w:t xml:space="preserve">de conformidad con este </w:t>
      </w:r>
      <w:r w:rsidR="00760D35" w:rsidRPr="000F0A63">
        <w:rPr>
          <w:rFonts w:cs="Arial"/>
          <w:sz w:val="22"/>
          <w:szCs w:val="22"/>
          <w:lang w:val="es-ES"/>
        </w:rPr>
        <w:t>Código</w:t>
      </w:r>
      <w:r w:rsidR="00AD133C" w:rsidRPr="000F0A63">
        <w:rPr>
          <w:rFonts w:cs="Arial"/>
          <w:sz w:val="22"/>
          <w:szCs w:val="22"/>
          <w:lang w:val="es-ES"/>
        </w:rPr>
        <w:t xml:space="preserve"> </w:t>
      </w:r>
      <w:r w:rsidRPr="000F0A63">
        <w:rPr>
          <w:rFonts w:cs="Arial"/>
          <w:sz w:val="22"/>
          <w:szCs w:val="22"/>
          <w:lang w:val="es-ES"/>
        </w:rPr>
        <w:t>se reduce alguno de sus parámetros técnicos por debajo del mínimo establecido con carácter general, se tienen que adoptar las medidas compensatorias siguientes:</w:t>
      </w:r>
    </w:p>
    <w:p w14:paraId="0DF885C4" w14:textId="77777777" w:rsidR="001940EC" w:rsidRPr="000F0A63" w:rsidRDefault="003D4591" w:rsidP="00720F29">
      <w:pPr>
        <w:tabs>
          <w:tab w:val="left" w:pos="284"/>
        </w:tabs>
        <w:jc w:val="both"/>
        <w:rPr>
          <w:rFonts w:cs="Arial"/>
          <w:sz w:val="22"/>
          <w:szCs w:val="22"/>
          <w:lang w:val="es-ES"/>
        </w:rPr>
      </w:pPr>
      <w:r w:rsidRPr="000F0A63">
        <w:rPr>
          <w:rFonts w:cs="Arial"/>
          <w:sz w:val="22"/>
          <w:szCs w:val="22"/>
          <w:lang w:val="es-ES"/>
        </w:rPr>
        <w:t>a1.</w:t>
      </w:r>
      <w:r w:rsidRPr="000F0A63">
        <w:rPr>
          <w:rFonts w:cs="Arial"/>
          <w:sz w:val="22"/>
          <w:szCs w:val="22"/>
          <w:lang w:val="es-ES"/>
        </w:rPr>
        <w:tab/>
      </w:r>
      <w:r w:rsidR="00AD133C" w:rsidRPr="000F0A63">
        <w:rPr>
          <w:rFonts w:cs="Arial"/>
          <w:sz w:val="22"/>
          <w:szCs w:val="22"/>
          <w:lang w:val="es-ES"/>
        </w:rPr>
        <w:t>I</w:t>
      </w:r>
      <w:r w:rsidR="001940EC" w:rsidRPr="000F0A63">
        <w:rPr>
          <w:rFonts w:cs="Arial"/>
          <w:sz w:val="22"/>
          <w:szCs w:val="22"/>
          <w:lang w:val="es-ES"/>
        </w:rPr>
        <w:t>nstalar alumbrado de emergencia y extintores en los rellanos</w:t>
      </w:r>
      <w:r w:rsidR="00D6058C" w:rsidRPr="000F0A63">
        <w:rPr>
          <w:rFonts w:cs="Arial"/>
          <w:sz w:val="22"/>
          <w:szCs w:val="22"/>
          <w:lang w:val="es-ES"/>
        </w:rPr>
        <w:t>, en cada planta</w:t>
      </w:r>
      <w:r w:rsidR="001940EC" w:rsidRPr="000F0A63">
        <w:rPr>
          <w:rFonts w:cs="Arial"/>
          <w:sz w:val="22"/>
          <w:szCs w:val="22"/>
          <w:lang w:val="es-ES"/>
        </w:rPr>
        <w:t>.</w:t>
      </w:r>
    </w:p>
    <w:p w14:paraId="3C9DE284" w14:textId="77777777" w:rsidR="001940EC" w:rsidRPr="000F0A63" w:rsidRDefault="003D4591" w:rsidP="00720F29">
      <w:pPr>
        <w:tabs>
          <w:tab w:val="left" w:pos="284"/>
        </w:tabs>
        <w:jc w:val="both"/>
        <w:rPr>
          <w:rFonts w:cs="Arial"/>
          <w:sz w:val="22"/>
          <w:szCs w:val="22"/>
          <w:lang w:val="es-ES"/>
        </w:rPr>
      </w:pPr>
      <w:r w:rsidRPr="000F0A63">
        <w:rPr>
          <w:rFonts w:cs="Arial"/>
          <w:sz w:val="22"/>
          <w:szCs w:val="22"/>
          <w:lang w:val="es-ES"/>
        </w:rPr>
        <w:t>a2.</w:t>
      </w:r>
      <w:r w:rsidRPr="000F0A63">
        <w:rPr>
          <w:rFonts w:cs="Arial"/>
          <w:sz w:val="22"/>
          <w:szCs w:val="22"/>
          <w:lang w:val="es-ES"/>
        </w:rPr>
        <w:tab/>
      </w:r>
      <w:r w:rsidR="00AD133C" w:rsidRPr="000F0A63">
        <w:rPr>
          <w:rFonts w:cs="Arial"/>
          <w:sz w:val="22"/>
          <w:szCs w:val="22"/>
          <w:lang w:val="es-ES"/>
        </w:rPr>
        <w:t>I</w:t>
      </w:r>
      <w:r w:rsidR="001940EC" w:rsidRPr="000F0A63">
        <w:rPr>
          <w:rFonts w:cs="Arial"/>
          <w:sz w:val="22"/>
          <w:szCs w:val="22"/>
          <w:lang w:val="es-ES"/>
        </w:rPr>
        <w:t>nstalar un sistema de detección automática de incendios en las zonas comun</w:t>
      </w:r>
      <w:r w:rsidR="00E36A04" w:rsidRPr="000F0A63">
        <w:rPr>
          <w:rFonts w:cs="Arial"/>
          <w:sz w:val="22"/>
          <w:szCs w:val="22"/>
          <w:lang w:val="es-ES"/>
        </w:rPr>
        <w:t>e</w:t>
      </w:r>
      <w:r w:rsidR="001940EC" w:rsidRPr="000F0A63">
        <w:rPr>
          <w:rFonts w:cs="Arial"/>
          <w:sz w:val="22"/>
          <w:szCs w:val="22"/>
          <w:lang w:val="es-ES"/>
        </w:rPr>
        <w:t>s.</w:t>
      </w:r>
    </w:p>
    <w:p w14:paraId="0067A3AC" w14:textId="77777777" w:rsidR="003D4591" w:rsidRPr="000F0A63" w:rsidRDefault="003D4591" w:rsidP="00C93C78">
      <w:pPr>
        <w:keepLines/>
        <w:numPr>
          <w:ilvl w:val="0"/>
          <w:numId w:val="146"/>
        </w:numPr>
        <w:tabs>
          <w:tab w:val="left" w:pos="284"/>
          <w:tab w:val="num" w:pos="426"/>
        </w:tabs>
        <w:ind w:left="0" w:firstLine="0"/>
        <w:jc w:val="both"/>
        <w:rPr>
          <w:rFonts w:cs="Arial"/>
          <w:sz w:val="22"/>
          <w:szCs w:val="22"/>
          <w:lang w:val="es-ES"/>
        </w:rPr>
      </w:pPr>
      <w:r w:rsidRPr="000F0A63">
        <w:rPr>
          <w:rFonts w:cs="Arial"/>
          <w:sz w:val="22"/>
          <w:szCs w:val="22"/>
          <w:lang w:val="es-ES"/>
        </w:rPr>
        <w:t>El órgano competente al otorgar el permiso puede requerir medidas adicionales</w:t>
      </w:r>
      <w:r w:rsidR="00D6058C" w:rsidRPr="000F0A63">
        <w:rPr>
          <w:rFonts w:cs="Arial"/>
          <w:sz w:val="22"/>
          <w:szCs w:val="22"/>
          <w:lang w:val="es-ES"/>
        </w:rPr>
        <w:t xml:space="preserve">, así como </w:t>
      </w:r>
      <w:r w:rsidRPr="000F0A63">
        <w:rPr>
          <w:rFonts w:cs="Arial"/>
          <w:sz w:val="22"/>
          <w:szCs w:val="22"/>
          <w:lang w:val="es-ES"/>
        </w:rPr>
        <w:t>admitir medidas alternativas</w:t>
      </w:r>
      <w:r w:rsidR="00D6058C" w:rsidRPr="000F0A63">
        <w:rPr>
          <w:rFonts w:cs="Arial"/>
          <w:sz w:val="22"/>
          <w:szCs w:val="22"/>
          <w:lang w:val="es-ES"/>
        </w:rPr>
        <w:t>,</w:t>
      </w:r>
      <w:r w:rsidRPr="000F0A63">
        <w:rPr>
          <w:rFonts w:cs="Arial"/>
          <w:sz w:val="22"/>
          <w:szCs w:val="22"/>
          <w:lang w:val="es-ES"/>
        </w:rPr>
        <w:t xml:space="preserve"> atendiendo a las circunstancias específicas d</w:t>
      </w:r>
      <w:r w:rsidR="00D6058C" w:rsidRPr="000F0A63">
        <w:rPr>
          <w:rFonts w:cs="Arial"/>
          <w:sz w:val="22"/>
          <w:szCs w:val="22"/>
          <w:lang w:val="es-ES"/>
        </w:rPr>
        <w:t xml:space="preserve">el </w:t>
      </w:r>
      <w:r w:rsidRPr="000F0A63">
        <w:rPr>
          <w:rFonts w:cs="Arial"/>
          <w:sz w:val="22"/>
          <w:szCs w:val="22"/>
          <w:lang w:val="es-ES"/>
        </w:rPr>
        <w:t xml:space="preserve">caso. </w:t>
      </w:r>
    </w:p>
    <w:p w14:paraId="18113A09" w14:textId="77777777" w:rsidR="00BB45EF" w:rsidRPr="000F0A63" w:rsidRDefault="00BB45EF" w:rsidP="00720F29">
      <w:pPr>
        <w:tabs>
          <w:tab w:val="left" w:pos="284"/>
        </w:tabs>
        <w:jc w:val="both"/>
        <w:rPr>
          <w:rFonts w:cs="Arial"/>
          <w:sz w:val="22"/>
          <w:szCs w:val="22"/>
          <w:lang w:val="es-ES"/>
        </w:rPr>
      </w:pPr>
    </w:p>
    <w:p w14:paraId="780E9F0A" w14:textId="77777777" w:rsidR="001940EC" w:rsidRPr="000F0A63" w:rsidRDefault="001940EC" w:rsidP="00720F29">
      <w:pPr>
        <w:keepNext/>
        <w:tabs>
          <w:tab w:val="left" w:pos="284"/>
        </w:tabs>
        <w:jc w:val="both"/>
        <w:outlineLvl w:val="1"/>
        <w:rPr>
          <w:rFonts w:cs="Arial"/>
          <w:sz w:val="22"/>
          <w:szCs w:val="22"/>
          <w:lang w:val="es-ES"/>
        </w:rPr>
      </w:pPr>
      <w:r w:rsidRPr="000F0A63">
        <w:rPr>
          <w:rFonts w:cs="Arial"/>
          <w:sz w:val="22"/>
          <w:szCs w:val="22"/>
          <w:lang w:val="es-ES"/>
        </w:rPr>
        <w:t>Anexo 3e</w:t>
      </w:r>
      <w:r w:rsidR="00E4299B" w:rsidRPr="000F0A63">
        <w:rPr>
          <w:rFonts w:cs="Arial"/>
          <w:sz w:val="22"/>
          <w:szCs w:val="22"/>
          <w:lang w:val="es-ES"/>
        </w:rPr>
        <w:t xml:space="preserve"> </w:t>
      </w:r>
    </w:p>
    <w:p w14:paraId="12849817" w14:textId="77777777" w:rsidR="00BA3D50" w:rsidRPr="000F0A63" w:rsidRDefault="001940EC" w:rsidP="00720F29">
      <w:pPr>
        <w:tabs>
          <w:tab w:val="left" w:pos="284"/>
        </w:tabs>
        <w:jc w:val="both"/>
        <w:rPr>
          <w:rFonts w:cs="Arial"/>
          <w:sz w:val="22"/>
          <w:szCs w:val="22"/>
          <w:lang w:val="es-ES"/>
        </w:rPr>
      </w:pPr>
      <w:r w:rsidRPr="000F0A63">
        <w:rPr>
          <w:rFonts w:cs="Arial"/>
          <w:sz w:val="22"/>
          <w:szCs w:val="22"/>
          <w:lang w:val="es-ES"/>
        </w:rPr>
        <w:t xml:space="preserve">Condiciones </w:t>
      </w:r>
      <w:r w:rsidR="00E574DE" w:rsidRPr="000F0A63">
        <w:rPr>
          <w:rFonts w:cs="Arial"/>
          <w:sz w:val="22"/>
          <w:szCs w:val="22"/>
          <w:lang w:val="es-ES"/>
        </w:rPr>
        <w:t>a cumplir p</w:t>
      </w:r>
      <w:r w:rsidR="00B216A9" w:rsidRPr="000F0A63">
        <w:rPr>
          <w:rFonts w:cs="Arial"/>
          <w:sz w:val="22"/>
          <w:szCs w:val="22"/>
          <w:lang w:val="es-ES"/>
        </w:rPr>
        <w:t xml:space="preserve">or </w:t>
      </w:r>
      <w:r w:rsidRPr="000F0A63">
        <w:rPr>
          <w:rFonts w:cs="Arial"/>
          <w:sz w:val="22"/>
          <w:szCs w:val="22"/>
          <w:lang w:val="es-ES"/>
        </w:rPr>
        <w:t xml:space="preserve">los edificios existentes </w:t>
      </w:r>
      <w:r w:rsidR="00E574DE" w:rsidRPr="000F0A63">
        <w:rPr>
          <w:rFonts w:cs="Arial"/>
          <w:sz w:val="22"/>
          <w:szCs w:val="22"/>
          <w:lang w:val="es-ES"/>
        </w:rPr>
        <w:t>con</w:t>
      </w:r>
      <w:r w:rsidR="00BA3D50" w:rsidRPr="000F0A63">
        <w:rPr>
          <w:rFonts w:cs="Arial"/>
          <w:sz w:val="22"/>
          <w:szCs w:val="22"/>
          <w:lang w:val="es-ES"/>
        </w:rPr>
        <w:t xml:space="preserve"> carácter general </w:t>
      </w:r>
      <w:r w:rsidRPr="000F0A63">
        <w:rPr>
          <w:rFonts w:cs="Arial"/>
          <w:sz w:val="22"/>
          <w:szCs w:val="22"/>
          <w:lang w:val="es-ES"/>
        </w:rPr>
        <w:t xml:space="preserve">y plazos </w:t>
      </w:r>
      <w:r w:rsidR="006004AA" w:rsidRPr="000F0A63">
        <w:rPr>
          <w:rFonts w:cs="Arial"/>
          <w:sz w:val="22"/>
          <w:szCs w:val="22"/>
          <w:lang w:val="es-ES"/>
        </w:rPr>
        <w:t xml:space="preserve">para </w:t>
      </w:r>
      <w:r w:rsidRPr="000F0A63">
        <w:rPr>
          <w:rFonts w:cs="Arial"/>
          <w:sz w:val="22"/>
          <w:szCs w:val="22"/>
          <w:lang w:val="es-ES"/>
        </w:rPr>
        <w:t>alcanzarlas</w:t>
      </w:r>
      <w:r w:rsidR="00E62FB5" w:rsidRPr="000F0A63">
        <w:rPr>
          <w:rFonts w:cs="Arial"/>
          <w:sz w:val="22"/>
          <w:szCs w:val="22"/>
          <w:lang w:val="es-ES"/>
        </w:rPr>
        <w:t xml:space="preserve"> </w:t>
      </w:r>
    </w:p>
    <w:p w14:paraId="3C4BF716" w14:textId="77777777" w:rsidR="001940EC" w:rsidRPr="000F0A63" w:rsidRDefault="00E62FB5" w:rsidP="00720F29">
      <w:pPr>
        <w:tabs>
          <w:tab w:val="left" w:pos="284"/>
        </w:tabs>
        <w:jc w:val="both"/>
        <w:rPr>
          <w:rFonts w:cs="Arial"/>
          <w:sz w:val="22"/>
          <w:szCs w:val="22"/>
          <w:lang w:val="es-ES"/>
        </w:rPr>
      </w:pPr>
      <w:r w:rsidRPr="000F0A63">
        <w:rPr>
          <w:rFonts w:cs="Arial"/>
          <w:sz w:val="22"/>
          <w:szCs w:val="22"/>
          <w:lang w:val="es-ES"/>
        </w:rPr>
        <w:t xml:space="preserve">              </w:t>
      </w:r>
    </w:p>
    <w:p w14:paraId="500DA6E2" w14:textId="77777777" w:rsidR="001940EC" w:rsidRPr="000F0A63" w:rsidRDefault="001940EC" w:rsidP="00A64789">
      <w:pPr>
        <w:keepLines/>
        <w:tabs>
          <w:tab w:val="left" w:pos="284"/>
        </w:tabs>
        <w:jc w:val="both"/>
        <w:rPr>
          <w:rFonts w:cs="Arial"/>
          <w:sz w:val="22"/>
          <w:szCs w:val="22"/>
          <w:lang w:val="es-ES" w:eastAsia="x-none"/>
        </w:rPr>
      </w:pPr>
      <w:r w:rsidRPr="000F0A63">
        <w:rPr>
          <w:rFonts w:cs="Arial"/>
          <w:sz w:val="22"/>
          <w:szCs w:val="22"/>
          <w:lang w:val="es-ES" w:eastAsia="x-none"/>
        </w:rPr>
        <w:t xml:space="preserve">El artículo 15.5 de la Ley 13/2014, del 30 de octubre de accesibilidad indica que por reglamento se tienen que determinar unas condiciones mínimas de accesibilidad y unos plazos máximos porque los edificios y establecimientos existentes las alcanzan. </w:t>
      </w:r>
      <w:r w:rsidR="00B6077D" w:rsidRPr="000F0A63">
        <w:rPr>
          <w:rFonts w:cs="Arial"/>
          <w:sz w:val="22"/>
          <w:szCs w:val="22"/>
          <w:lang w:val="es-ES" w:eastAsia="x-none"/>
        </w:rPr>
        <w:t xml:space="preserve">El presente </w:t>
      </w:r>
      <w:r w:rsidRPr="000F0A63">
        <w:rPr>
          <w:rFonts w:cs="Arial"/>
          <w:sz w:val="22"/>
          <w:szCs w:val="22"/>
          <w:lang w:val="es-ES" w:eastAsia="x-none"/>
        </w:rPr>
        <w:t xml:space="preserve">anexo establece </w:t>
      </w:r>
      <w:r w:rsidR="00B6077D" w:rsidRPr="000F0A63">
        <w:rPr>
          <w:rFonts w:cs="Arial"/>
          <w:sz w:val="22"/>
          <w:szCs w:val="22"/>
          <w:lang w:val="es-ES" w:eastAsia="x-none"/>
        </w:rPr>
        <w:t>estas</w:t>
      </w:r>
      <w:r w:rsidRPr="000F0A63">
        <w:rPr>
          <w:rFonts w:cs="Arial"/>
          <w:sz w:val="22"/>
          <w:szCs w:val="22"/>
          <w:lang w:val="es-ES" w:eastAsia="x-none"/>
        </w:rPr>
        <w:t xml:space="preserve"> condiciones </w:t>
      </w:r>
      <w:r w:rsidR="00B6077D" w:rsidRPr="000F0A63">
        <w:rPr>
          <w:rFonts w:cs="Arial"/>
          <w:sz w:val="22"/>
          <w:szCs w:val="22"/>
          <w:lang w:val="es-ES" w:eastAsia="x-none"/>
        </w:rPr>
        <w:t xml:space="preserve">mínimas </w:t>
      </w:r>
      <w:r w:rsidRPr="000F0A63">
        <w:rPr>
          <w:rFonts w:cs="Arial"/>
          <w:sz w:val="22"/>
          <w:szCs w:val="22"/>
          <w:lang w:val="es-ES" w:eastAsia="x-none"/>
        </w:rPr>
        <w:t xml:space="preserve">y los plazos en que se tienen que cumplir. </w:t>
      </w:r>
    </w:p>
    <w:p w14:paraId="18AF15B3" w14:textId="77777777" w:rsidR="00BA3D50" w:rsidRPr="000F0A63" w:rsidRDefault="00BA3D50" w:rsidP="00720F29">
      <w:pPr>
        <w:keepNext/>
        <w:keepLines/>
        <w:tabs>
          <w:tab w:val="left" w:pos="284"/>
        </w:tabs>
        <w:jc w:val="both"/>
        <w:rPr>
          <w:rFonts w:cs="Arial"/>
          <w:sz w:val="22"/>
          <w:szCs w:val="22"/>
          <w:lang w:val="es-ES" w:eastAsia="x-none"/>
        </w:rPr>
      </w:pPr>
    </w:p>
    <w:p w14:paraId="46633DA5" w14:textId="77777777" w:rsidR="001940EC" w:rsidRPr="000F0A63" w:rsidRDefault="001940EC" w:rsidP="00A64789">
      <w:pPr>
        <w:keepLines/>
        <w:numPr>
          <w:ilvl w:val="0"/>
          <w:numId w:val="151"/>
        </w:numPr>
        <w:tabs>
          <w:tab w:val="left" w:pos="284"/>
        </w:tabs>
        <w:ind w:left="0" w:firstLine="0"/>
        <w:jc w:val="both"/>
        <w:outlineLvl w:val="1"/>
        <w:rPr>
          <w:rFonts w:cs="Arial"/>
          <w:bCs/>
          <w:iCs/>
          <w:sz w:val="22"/>
          <w:szCs w:val="22"/>
          <w:lang w:val="es-ES" w:eastAsia="x-none"/>
        </w:rPr>
      </w:pPr>
      <w:bookmarkStart w:id="516" w:name="_Ref448320792"/>
      <w:r w:rsidRPr="000F0A63">
        <w:rPr>
          <w:rFonts w:cs="Arial"/>
          <w:bCs/>
          <w:iCs/>
          <w:sz w:val="22"/>
          <w:szCs w:val="22"/>
          <w:lang w:val="es-ES" w:eastAsia="x-none"/>
        </w:rPr>
        <w:t>Disposiciones generales</w:t>
      </w:r>
      <w:bookmarkEnd w:id="516"/>
    </w:p>
    <w:p w14:paraId="12EA6FD7" w14:textId="77777777" w:rsidR="00C948FD" w:rsidRPr="000F0A63" w:rsidRDefault="00FF1E96" w:rsidP="00A64789">
      <w:pPr>
        <w:keepLines/>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17" w:name="_Ref488130809"/>
      <w:bookmarkStart w:id="518" w:name="_Ref488045629"/>
      <w:bookmarkStart w:id="519" w:name="_Ref448320851"/>
      <w:bookmarkStart w:id="520" w:name="_Ref448320911"/>
      <w:r w:rsidRPr="000F0A63">
        <w:rPr>
          <w:rFonts w:cs="Arial"/>
          <w:bCs/>
          <w:iCs/>
          <w:sz w:val="22"/>
          <w:szCs w:val="22"/>
          <w:lang w:val="es-ES" w:eastAsia="x-none"/>
        </w:rPr>
        <w:t xml:space="preserve">Compatibilidad con </w:t>
      </w:r>
      <w:r w:rsidR="00C948FD" w:rsidRPr="000F0A63">
        <w:rPr>
          <w:rFonts w:cs="Arial"/>
          <w:bCs/>
          <w:iCs/>
          <w:sz w:val="22"/>
          <w:szCs w:val="22"/>
          <w:lang w:val="es-ES" w:eastAsia="x-none"/>
        </w:rPr>
        <w:t>otras condiciones exigibles</w:t>
      </w:r>
      <w:bookmarkEnd w:id="517"/>
    </w:p>
    <w:p w14:paraId="56B02C35" w14:textId="5315EED8" w:rsidR="00FF1E96" w:rsidRPr="000F0A63" w:rsidRDefault="00FF1E96" w:rsidP="00A64789">
      <w:pPr>
        <w:keepLines/>
        <w:numPr>
          <w:ilvl w:val="0"/>
          <w:numId w:val="496"/>
        </w:numPr>
        <w:tabs>
          <w:tab w:val="left" w:pos="284"/>
        </w:tabs>
        <w:ind w:left="0" w:firstLine="0"/>
        <w:jc w:val="both"/>
        <w:rPr>
          <w:rFonts w:cs="Arial"/>
          <w:sz w:val="22"/>
          <w:szCs w:val="22"/>
          <w:lang w:val="es-ES" w:eastAsia="x-none"/>
        </w:rPr>
      </w:pPr>
      <w:r w:rsidRPr="000F0A63">
        <w:rPr>
          <w:rFonts w:cs="Arial"/>
          <w:sz w:val="22"/>
          <w:szCs w:val="22"/>
          <w:lang w:val="es-ES" w:eastAsia="x-none"/>
        </w:rPr>
        <w:t>Las condiciones de este anexo 3e se establecen sin perjuicio del cumplimiento de las condiciones desarrolladas al anexo 3d cuando el edificio o establecimiento sea objeto de cualquiera de las intervenciones indicadas a sus subapartados</w:t>
      </w:r>
    </w:p>
    <w:p w14:paraId="7D462DF0" w14:textId="32A97D02" w:rsidR="00DD6A50" w:rsidRPr="000F0A63" w:rsidRDefault="00C948FD" w:rsidP="00A64789">
      <w:pPr>
        <w:keepLines/>
        <w:numPr>
          <w:ilvl w:val="0"/>
          <w:numId w:val="496"/>
        </w:numPr>
        <w:tabs>
          <w:tab w:val="left" w:pos="284"/>
        </w:tabs>
        <w:ind w:left="0" w:firstLine="0"/>
        <w:jc w:val="both"/>
        <w:rPr>
          <w:rFonts w:cs="Arial"/>
          <w:sz w:val="22"/>
          <w:szCs w:val="22"/>
          <w:lang w:val="es-ES" w:eastAsia="x-none"/>
        </w:rPr>
      </w:pPr>
      <w:r w:rsidRPr="000F0A63">
        <w:rPr>
          <w:rFonts w:cs="Arial"/>
          <w:sz w:val="22"/>
          <w:szCs w:val="22"/>
          <w:lang w:val="es-ES" w:eastAsia="x-none"/>
        </w:rPr>
        <w:t>Las condiciones de este anexo 3e se establecen</w:t>
      </w:r>
      <w:r w:rsidR="00FF1E96" w:rsidRPr="000F0A63">
        <w:rPr>
          <w:rFonts w:cs="Arial"/>
          <w:sz w:val="22"/>
          <w:szCs w:val="22"/>
          <w:lang w:val="es-ES" w:eastAsia="x-none"/>
        </w:rPr>
        <w:t xml:space="preserve"> sin perjuicio del derecho que puedan tener algunas personas a reclamar la supresión de barreras existentes antes de los plazos indicados, </w:t>
      </w:r>
      <w:r w:rsidR="00DD6A50" w:rsidRPr="000F0A63">
        <w:rPr>
          <w:rFonts w:cs="Arial"/>
          <w:sz w:val="22"/>
          <w:szCs w:val="22"/>
          <w:lang w:val="es-ES" w:eastAsia="x-none"/>
        </w:rPr>
        <w:t>cuando la petición sea proporcionada y se encuentre justificada</w:t>
      </w:r>
      <w:r w:rsidR="005F4D67" w:rsidRPr="000F0A63">
        <w:rPr>
          <w:rFonts w:cs="Arial"/>
          <w:sz w:val="22"/>
          <w:szCs w:val="22"/>
          <w:lang w:val="es-ES" w:eastAsia="x-none"/>
        </w:rPr>
        <w:t xml:space="preserve"> por </w:t>
      </w:r>
      <w:r w:rsidR="00A115FF" w:rsidRPr="000F0A63">
        <w:rPr>
          <w:rFonts w:cs="Arial"/>
          <w:sz w:val="22"/>
          <w:szCs w:val="22"/>
          <w:lang w:val="es-ES" w:eastAsia="x-none"/>
        </w:rPr>
        <w:t xml:space="preserve">el </w:t>
      </w:r>
      <w:r w:rsidR="005F4D67" w:rsidRPr="000F0A63">
        <w:rPr>
          <w:rFonts w:cs="Arial"/>
          <w:sz w:val="22"/>
          <w:szCs w:val="22"/>
          <w:lang w:val="es-ES" w:eastAsia="x-none"/>
        </w:rPr>
        <w:t>uso continuado</w:t>
      </w:r>
      <w:r w:rsidR="00A115FF" w:rsidRPr="000F0A63">
        <w:rPr>
          <w:rFonts w:cs="Arial"/>
          <w:sz w:val="22"/>
          <w:szCs w:val="22"/>
          <w:lang w:val="es-ES" w:eastAsia="x-none"/>
        </w:rPr>
        <w:t xml:space="preserve"> de los espacios afectados. Entre otras situaciones, </w:t>
      </w:r>
      <w:r w:rsidR="005F4D67" w:rsidRPr="000F0A63">
        <w:rPr>
          <w:rFonts w:cs="Arial"/>
          <w:sz w:val="22"/>
          <w:szCs w:val="22"/>
          <w:lang w:val="es-ES" w:eastAsia="x-none"/>
        </w:rPr>
        <w:t xml:space="preserve">puede ser el </w:t>
      </w:r>
      <w:r w:rsidR="006308A8" w:rsidRPr="000F0A63">
        <w:rPr>
          <w:rFonts w:cs="Arial"/>
          <w:sz w:val="22"/>
          <w:szCs w:val="22"/>
          <w:lang w:val="es-ES" w:eastAsia="x-none"/>
        </w:rPr>
        <w:t>caso de alumn</w:t>
      </w:r>
      <w:r w:rsidR="00A115FF" w:rsidRPr="000F0A63">
        <w:rPr>
          <w:rFonts w:cs="Arial"/>
          <w:sz w:val="22"/>
          <w:szCs w:val="22"/>
          <w:lang w:val="es-ES" w:eastAsia="x-none"/>
        </w:rPr>
        <w:t>os</w:t>
      </w:r>
      <w:r w:rsidR="006308A8" w:rsidRPr="000F0A63">
        <w:rPr>
          <w:rFonts w:cs="Arial"/>
          <w:sz w:val="22"/>
          <w:szCs w:val="22"/>
          <w:lang w:val="es-ES" w:eastAsia="x-none"/>
        </w:rPr>
        <w:t xml:space="preserve"> que curs</w:t>
      </w:r>
      <w:r w:rsidR="00A115FF" w:rsidRPr="000F0A63">
        <w:rPr>
          <w:rFonts w:cs="Arial"/>
          <w:sz w:val="22"/>
          <w:szCs w:val="22"/>
          <w:lang w:val="es-ES" w:eastAsia="x-none"/>
        </w:rPr>
        <w:t>an</w:t>
      </w:r>
      <w:r w:rsidR="006308A8" w:rsidRPr="000F0A63">
        <w:rPr>
          <w:rFonts w:cs="Arial"/>
          <w:sz w:val="22"/>
          <w:szCs w:val="22"/>
          <w:lang w:val="es-ES" w:eastAsia="x-none"/>
        </w:rPr>
        <w:t xml:space="preserve"> estudios en </w:t>
      </w:r>
      <w:r w:rsidR="00DD6A50" w:rsidRPr="000F0A63">
        <w:rPr>
          <w:rFonts w:cs="Arial"/>
          <w:sz w:val="22"/>
          <w:szCs w:val="22"/>
          <w:lang w:val="es-ES" w:eastAsia="x-none"/>
        </w:rPr>
        <w:t xml:space="preserve">un </w:t>
      </w:r>
      <w:r w:rsidR="006308A8" w:rsidRPr="000F0A63">
        <w:rPr>
          <w:rFonts w:cs="Arial"/>
          <w:sz w:val="22"/>
          <w:szCs w:val="22"/>
          <w:lang w:val="es-ES" w:eastAsia="x-none"/>
        </w:rPr>
        <w:t>centro docente</w:t>
      </w:r>
      <w:r w:rsidR="00A115FF" w:rsidRPr="000F0A63">
        <w:rPr>
          <w:rFonts w:cs="Arial"/>
          <w:sz w:val="22"/>
          <w:szCs w:val="22"/>
          <w:lang w:val="es-ES" w:eastAsia="x-none"/>
        </w:rPr>
        <w:t>,</w:t>
      </w:r>
      <w:r w:rsidR="00DD6A50" w:rsidRPr="000F0A63">
        <w:rPr>
          <w:rFonts w:cs="Arial"/>
          <w:sz w:val="22"/>
          <w:szCs w:val="22"/>
          <w:lang w:val="es-ES" w:eastAsia="x-none"/>
        </w:rPr>
        <w:t xml:space="preserve"> </w:t>
      </w:r>
      <w:r w:rsidR="006308A8" w:rsidRPr="000F0A63">
        <w:rPr>
          <w:rFonts w:cs="Arial"/>
          <w:sz w:val="22"/>
          <w:szCs w:val="22"/>
          <w:lang w:val="es-ES" w:eastAsia="x-none"/>
        </w:rPr>
        <w:t xml:space="preserve">de socios </w:t>
      </w:r>
      <w:r w:rsidR="00DD6A50" w:rsidRPr="000F0A63">
        <w:rPr>
          <w:rFonts w:cs="Arial"/>
          <w:sz w:val="22"/>
          <w:szCs w:val="22"/>
          <w:lang w:val="es-ES" w:eastAsia="x-none"/>
        </w:rPr>
        <w:t>que hacen uso d</w:t>
      </w:r>
      <w:r w:rsidR="006308A8" w:rsidRPr="000F0A63">
        <w:rPr>
          <w:rFonts w:cs="Arial"/>
          <w:sz w:val="22"/>
          <w:szCs w:val="22"/>
          <w:lang w:val="es-ES" w:eastAsia="x-none"/>
        </w:rPr>
        <w:t xml:space="preserve">e las instalaciones correspondientes </w:t>
      </w:r>
      <w:r w:rsidR="00DD6A50" w:rsidRPr="000F0A63">
        <w:rPr>
          <w:rFonts w:cs="Arial"/>
          <w:sz w:val="22"/>
          <w:szCs w:val="22"/>
          <w:lang w:val="es-ES" w:eastAsia="x-none"/>
        </w:rPr>
        <w:t xml:space="preserve">o </w:t>
      </w:r>
      <w:r w:rsidR="006308A8" w:rsidRPr="000F0A63">
        <w:rPr>
          <w:rFonts w:cs="Arial"/>
          <w:sz w:val="22"/>
          <w:szCs w:val="22"/>
          <w:lang w:val="es-ES" w:eastAsia="x-none"/>
        </w:rPr>
        <w:t xml:space="preserve">de residentes </w:t>
      </w:r>
      <w:r w:rsidR="00A115FF" w:rsidRPr="000F0A63">
        <w:rPr>
          <w:rFonts w:cs="Arial"/>
          <w:sz w:val="22"/>
          <w:szCs w:val="22"/>
          <w:lang w:val="es-ES" w:eastAsia="x-none"/>
        </w:rPr>
        <w:t xml:space="preserve">en un edificio de viviendas </w:t>
      </w:r>
      <w:r w:rsidR="006308A8" w:rsidRPr="000F0A63">
        <w:rPr>
          <w:rFonts w:cs="Arial"/>
          <w:sz w:val="22"/>
          <w:szCs w:val="22"/>
          <w:lang w:val="es-ES" w:eastAsia="x-none"/>
        </w:rPr>
        <w:t xml:space="preserve">que tienen que utilizar las </w:t>
      </w:r>
      <w:r w:rsidR="00DD6A50" w:rsidRPr="000F0A63">
        <w:rPr>
          <w:rFonts w:cs="Arial"/>
          <w:sz w:val="22"/>
          <w:szCs w:val="22"/>
          <w:lang w:val="es-ES" w:eastAsia="x-none"/>
        </w:rPr>
        <w:t xml:space="preserve">zonas comunes. </w:t>
      </w:r>
    </w:p>
    <w:p w14:paraId="5AA0EB63" w14:textId="2B2D73B2" w:rsidR="005F4D67" w:rsidRPr="000F0A63" w:rsidRDefault="005F4D67" w:rsidP="00A64789">
      <w:pPr>
        <w:keepLines/>
        <w:numPr>
          <w:ilvl w:val="0"/>
          <w:numId w:val="496"/>
        </w:numPr>
        <w:tabs>
          <w:tab w:val="left" w:pos="284"/>
        </w:tabs>
        <w:ind w:left="0" w:firstLine="0"/>
        <w:jc w:val="both"/>
        <w:rPr>
          <w:rFonts w:cs="Arial"/>
          <w:sz w:val="22"/>
          <w:szCs w:val="22"/>
          <w:lang w:val="es-ES" w:eastAsia="x-none"/>
        </w:rPr>
      </w:pPr>
      <w:r w:rsidRPr="000F0A63">
        <w:rPr>
          <w:rFonts w:cs="Arial"/>
          <w:sz w:val="22"/>
          <w:szCs w:val="22"/>
          <w:lang w:val="es-ES" w:eastAsia="x-none"/>
        </w:rPr>
        <w:t>Las condiciones de este anexo 3e se establecen sin perjuicio del cumplimiento de las condiciones</w:t>
      </w:r>
      <w:r w:rsidR="00A115FF" w:rsidRPr="000F0A63">
        <w:rPr>
          <w:rFonts w:cs="Arial"/>
          <w:sz w:val="22"/>
          <w:szCs w:val="22"/>
          <w:lang w:val="es-ES" w:eastAsia="x-none"/>
        </w:rPr>
        <w:t xml:space="preserve"> que resulten </w:t>
      </w:r>
      <w:r w:rsidRPr="000F0A63">
        <w:rPr>
          <w:rFonts w:cs="Arial"/>
          <w:sz w:val="22"/>
          <w:szCs w:val="22"/>
          <w:lang w:val="es-ES" w:eastAsia="x-none"/>
        </w:rPr>
        <w:t xml:space="preserve">exigibles a la edificación existente de conformidad con la normativa aplicable en el momento de su licencia, cuando estas sean más exigentes. </w:t>
      </w:r>
    </w:p>
    <w:p w14:paraId="513FEED8" w14:textId="48753035" w:rsidR="00DD6A50" w:rsidRPr="000F0A63" w:rsidRDefault="00A42BF2" w:rsidP="00A64789">
      <w:pPr>
        <w:keepLines/>
        <w:numPr>
          <w:ilvl w:val="0"/>
          <w:numId w:val="496"/>
        </w:numPr>
        <w:tabs>
          <w:tab w:val="left" w:pos="284"/>
        </w:tabs>
        <w:ind w:left="0" w:firstLine="0"/>
        <w:jc w:val="both"/>
        <w:rPr>
          <w:rFonts w:cs="Arial"/>
          <w:sz w:val="22"/>
          <w:szCs w:val="22"/>
          <w:lang w:val="es-ES"/>
        </w:rPr>
      </w:pPr>
      <w:r w:rsidRPr="000F0A63">
        <w:rPr>
          <w:rFonts w:cs="Arial"/>
          <w:sz w:val="22"/>
          <w:szCs w:val="22"/>
          <w:lang w:val="es-ES" w:eastAsia="x-none"/>
        </w:rPr>
        <w:t>C</w:t>
      </w:r>
      <w:r w:rsidR="001B129B" w:rsidRPr="000F0A63">
        <w:rPr>
          <w:rFonts w:cs="Arial"/>
          <w:sz w:val="22"/>
          <w:szCs w:val="22"/>
          <w:lang w:val="es-ES" w:eastAsia="x-none"/>
        </w:rPr>
        <w:t xml:space="preserve">uando para </w:t>
      </w:r>
      <w:r w:rsidR="004D04F9" w:rsidRPr="000F0A63">
        <w:rPr>
          <w:rFonts w:cs="Arial"/>
          <w:sz w:val="22"/>
          <w:szCs w:val="22"/>
          <w:lang w:val="es-ES" w:eastAsia="x-none"/>
        </w:rPr>
        <w:t>alcanzar las</w:t>
      </w:r>
      <w:r w:rsidR="001B129B" w:rsidRPr="000F0A63">
        <w:rPr>
          <w:rFonts w:cs="Arial"/>
          <w:sz w:val="22"/>
          <w:szCs w:val="22"/>
          <w:lang w:val="es-ES" w:eastAsia="x-none"/>
        </w:rPr>
        <w:t xml:space="preserve"> condiciones de este anexo 3e en los plazos indicados se requiera efectuar obras de reforma</w:t>
      </w:r>
      <w:r w:rsidRPr="000F0A63">
        <w:rPr>
          <w:rFonts w:cs="Arial"/>
          <w:sz w:val="22"/>
          <w:szCs w:val="22"/>
          <w:lang w:val="es-ES" w:eastAsia="x-none"/>
        </w:rPr>
        <w:t xml:space="preserve">, </w:t>
      </w:r>
      <w:r w:rsidR="005F4D67" w:rsidRPr="000F0A63">
        <w:rPr>
          <w:rFonts w:cs="Arial"/>
          <w:sz w:val="22"/>
          <w:szCs w:val="22"/>
          <w:lang w:val="es-ES" w:eastAsia="x-none"/>
        </w:rPr>
        <w:t xml:space="preserve">estas obras tienen que cumplir las condiciones del anexo 3d cuando sean más exigentes que los del anexo 3e. </w:t>
      </w:r>
    </w:p>
    <w:p w14:paraId="22F7E970" w14:textId="1BD8C601" w:rsidR="00EA48C9" w:rsidRPr="000F0A63" w:rsidRDefault="00EA48C9" w:rsidP="00C93C78">
      <w:pPr>
        <w:keepNext/>
        <w:keepLines/>
        <w:numPr>
          <w:ilvl w:val="0"/>
          <w:numId w:val="496"/>
        </w:numPr>
        <w:tabs>
          <w:tab w:val="left" w:pos="284"/>
        </w:tabs>
        <w:ind w:left="0" w:firstLine="0"/>
        <w:jc w:val="both"/>
        <w:rPr>
          <w:rFonts w:cs="Arial"/>
          <w:sz w:val="22"/>
          <w:szCs w:val="22"/>
          <w:lang w:val="es-ES" w:eastAsia="x-none"/>
        </w:rPr>
      </w:pPr>
      <w:r w:rsidRPr="000F0A63">
        <w:rPr>
          <w:rFonts w:cs="Arial"/>
          <w:sz w:val="22"/>
          <w:szCs w:val="22"/>
          <w:lang w:val="es-ES" w:eastAsia="x-none"/>
        </w:rPr>
        <w:t>Los plazos de este anexo 3e no son de aplicación en los edificios y servicios de las administraciones públicas, la adecuación de los cuales se rige por los Planes de accesibilidad correspondientes atendido el volumen de actuaciones a hacer y la necesidad de alcanzar unas condiciones de accesibilidad más exigentes. No obstante, los Planes de accesibilidad tienen que tener como prioritarias las condiciones de este Anexo en la planificación del conjunto de actuaciones, especialmente si se trata de servicios de uso habitual para la ciudadanía</w:t>
      </w:r>
    </w:p>
    <w:p w14:paraId="6207F20C" w14:textId="77777777" w:rsidR="00724309" w:rsidRPr="000F0A63" w:rsidRDefault="00724309"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21" w:name="_Ref488130827"/>
      <w:r w:rsidRPr="000F0A63">
        <w:rPr>
          <w:rFonts w:cs="Arial"/>
          <w:bCs/>
          <w:iCs/>
          <w:sz w:val="22"/>
          <w:szCs w:val="22"/>
          <w:lang w:val="es-ES" w:eastAsia="x-none"/>
        </w:rPr>
        <w:t>Afectaciones estructurales</w:t>
      </w:r>
      <w:bookmarkEnd w:id="518"/>
      <w:bookmarkEnd w:id="521"/>
    </w:p>
    <w:p w14:paraId="1300C1BE" w14:textId="77777777" w:rsidR="00FC66C9" w:rsidRPr="000F0A63" w:rsidRDefault="00724309" w:rsidP="00720F29">
      <w:pPr>
        <w:keepNext/>
        <w:keepLines/>
        <w:tabs>
          <w:tab w:val="left" w:pos="284"/>
        </w:tabs>
        <w:jc w:val="both"/>
        <w:rPr>
          <w:rFonts w:cs="Arial"/>
          <w:sz w:val="22"/>
          <w:szCs w:val="22"/>
          <w:lang w:val="es-ES" w:eastAsia="x-none"/>
        </w:rPr>
      </w:pPr>
      <w:r w:rsidRPr="000F0A63">
        <w:rPr>
          <w:rFonts w:cs="Arial"/>
          <w:sz w:val="22"/>
          <w:szCs w:val="22"/>
          <w:lang w:val="es-ES" w:eastAsia="x-none"/>
        </w:rPr>
        <w:t>A los efectos</w:t>
      </w:r>
      <w:r w:rsidR="007B324C" w:rsidRPr="000F0A63">
        <w:rPr>
          <w:rFonts w:cs="Arial"/>
          <w:sz w:val="22"/>
          <w:szCs w:val="22"/>
          <w:lang w:val="es-ES" w:eastAsia="x-none"/>
        </w:rPr>
        <w:t xml:space="preserve"> de determinar qué obras tienen afectaciones estructurales y cuáles no, en relación con las obligaciones desarrolladas en este anexo, son válidas las indicaciones efectuada</w:t>
      </w:r>
      <w:r w:rsidR="003F6604" w:rsidRPr="000F0A63">
        <w:rPr>
          <w:rFonts w:cs="Arial"/>
          <w:sz w:val="22"/>
          <w:szCs w:val="22"/>
          <w:lang w:val="es-ES" w:eastAsia="x-none"/>
        </w:rPr>
        <w:t xml:space="preserve">s en el apartado 1.5 </w:t>
      </w:r>
      <w:r w:rsidR="007B324C" w:rsidRPr="000F0A63">
        <w:rPr>
          <w:rFonts w:cs="Arial"/>
          <w:sz w:val="22"/>
          <w:szCs w:val="22"/>
          <w:lang w:val="es-ES" w:eastAsia="x-none"/>
        </w:rPr>
        <w:t>del anexo 3d.</w:t>
      </w:r>
      <w:r w:rsidR="003F6604" w:rsidRPr="000F0A63">
        <w:rPr>
          <w:rFonts w:cs="Arial"/>
          <w:sz w:val="22"/>
          <w:szCs w:val="22"/>
          <w:shd w:val="clear" w:color="auto" w:fill="FF0000"/>
          <w:lang w:val="es-ES" w:eastAsia="x-none"/>
        </w:rPr>
        <w:t xml:space="preserve"> </w:t>
      </w:r>
    </w:p>
    <w:p w14:paraId="37C13138" w14:textId="77777777" w:rsidR="001940EC" w:rsidRPr="000F0A63" w:rsidRDefault="001940EC"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22" w:name="_Ref448320930"/>
      <w:bookmarkStart w:id="523" w:name="_Ref488130851"/>
      <w:bookmarkEnd w:id="519"/>
      <w:bookmarkEnd w:id="520"/>
      <w:r w:rsidRPr="000F0A63">
        <w:rPr>
          <w:rFonts w:cs="Arial"/>
          <w:bCs/>
          <w:iCs/>
          <w:sz w:val="22"/>
          <w:szCs w:val="22"/>
          <w:lang w:val="es-ES" w:eastAsia="x-none"/>
        </w:rPr>
        <w:t xml:space="preserve">Edificios </w:t>
      </w:r>
      <w:bookmarkEnd w:id="522"/>
      <w:r w:rsidR="00717E36" w:rsidRPr="000F0A63">
        <w:rPr>
          <w:rFonts w:cs="Arial"/>
          <w:bCs/>
          <w:iCs/>
          <w:sz w:val="22"/>
          <w:szCs w:val="22"/>
          <w:lang w:val="es-ES" w:eastAsia="x-none"/>
        </w:rPr>
        <w:t>protegidos</w:t>
      </w:r>
      <w:bookmarkEnd w:id="523"/>
    </w:p>
    <w:p w14:paraId="304355A3" w14:textId="358FDA94" w:rsidR="00775228" w:rsidRPr="000F0A63" w:rsidRDefault="00717E36" w:rsidP="00775228">
      <w:pPr>
        <w:keepNext/>
        <w:keepLines/>
        <w:tabs>
          <w:tab w:val="left" w:pos="284"/>
        </w:tabs>
        <w:jc w:val="both"/>
        <w:rPr>
          <w:rFonts w:cs="Arial"/>
          <w:sz w:val="22"/>
          <w:szCs w:val="22"/>
          <w:lang w:val="es-ES" w:eastAsia="x-none"/>
        </w:rPr>
      </w:pPr>
      <w:r w:rsidRPr="000F0A63">
        <w:rPr>
          <w:rFonts w:cs="Arial"/>
          <w:sz w:val="22"/>
          <w:szCs w:val="22"/>
          <w:lang w:val="es-ES" w:eastAsia="x-none"/>
        </w:rPr>
        <w:t xml:space="preserve">Los edificios </w:t>
      </w:r>
      <w:r w:rsidRPr="000F0A63">
        <w:rPr>
          <w:rFonts w:cs="Arial"/>
          <w:sz w:val="22"/>
          <w:szCs w:val="22"/>
          <w:lang w:val="es-ES"/>
        </w:rPr>
        <w:t xml:space="preserve">declarados </w:t>
      </w:r>
      <w:r w:rsidR="000C7358" w:rsidRPr="000F0A63">
        <w:rPr>
          <w:rFonts w:cs="Arial"/>
          <w:sz w:val="22"/>
          <w:szCs w:val="22"/>
          <w:lang w:val="es-ES"/>
        </w:rPr>
        <w:t xml:space="preserve">bienes culturales de interés nacional o bienes culturales de interés local </w:t>
      </w:r>
      <w:r w:rsidRPr="000F0A63">
        <w:rPr>
          <w:rFonts w:cs="Arial"/>
          <w:sz w:val="22"/>
          <w:szCs w:val="22"/>
          <w:lang w:val="es-ES"/>
        </w:rPr>
        <w:t>o incluidos en catálogos municipales en razón de su particular valor histórico-artístico</w:t>
      </w:r>
      <w:r w:rsidRPr="000F0A63">
        <w:rPr>
          <w:rFonts w:cs="Arial"/>
          <w:sz w:val="22"/>
          <w:szCs w:val="22"/>
          <w:lang w:val="es-ES" w:eastAsia="x-none"/>
        </w:rPr>
        <w:t xml:space="preserve"> </w:t>
      </w:r>
      <w:r w:rsidR="0041531F" w:rsidRPr="000F0A63">
        <w:rPr>
          <w:rFonts w:cs="Arial"/>
          <w:sz w:val="22"/>
          <w:szCs w:val="22"/>
          <w:lang w:val="es-ES"/>
        </w:rPr>
        <w:t xml:space="preserve">tienen que incorporar los elementos de mejora del uso que faciliten la mayor adecuación e información posible y que se puedan realizar sin alterar su carácter o aspectos protegidos. Cuando no se puedan mejorar las condiciones </w:t>
      </w:r>
      <w:r w:rsidR="00EC4273" w:rsidRPr="000F0A63">
        <w:rPr>
          <w:rFonts w:cs="Arial"/>
          <w:sz w:val="22"/>
          <w:szCs w:val="22"/>
          <w:lang w:val="es-ES"/>
        </w:rPr>
        <w:t>de accesibilidad</w:t>
      </w:r>
      <w:r w:rsidR="0041531F" w:rsidRPr="000F0A63">
        <w:rPr>
          <w:rFonts w:cs="Arial"/>
          <w:sz w:val="22"/>
          <w:szCs w:val="22"/>
          <w:lang w:val="es-ES"/>
        </w:rPr>
        <w:t xml:space="preserve"> alcanzadas sin que las intervenciones necesarias comporten un incumplimiento de la normativa específica reguladora de estos bienes, quedan </w:t>
      </w:r>
      <w:r w:rsidR="0041531F" w:rsidRPr="000F0A63">
        <w:rPr>
          <w:rFonts w:cs="Arial"/>
          <w:sz w:val="22"/>
          <w:szCs w:val="22"/>
          <w:lang w:val="es-ES" w:eastAsia="x-none"/>
        </w:rPr>
        <w:t xml:space="preserve">exentos de aplicar las condiciones </w:t>
      </w:r>
      <w:r w:rsidR="0041531F" w:rsidRPr="000F0A63">
        <w:rPr>
          <w:rFonts w:cs="Arial"/>
          <w:sz w:val="22"/>
          <w:szCs w:val="22"/>
          <w:lang w:val="es-ES"/>
        </w:rPr>
        <w:t>de este anexo</w:t>
      </w:r>
      <w:r w:rsidR="005F3C7A" w:rsidRPr="000F0A63">
        <w:rPr>
          <w:rFonts w:cs="Arial"/>
          <w:sz w:val="22"/>
          <w:szCs w:val="22"/>
          <w:lang w:val="es-ES"/>
        </w:rPr>
        <w:t>.</w:t>
      </w:r>
      <w:r w:rsidR="00775228" w:rsidRPr="000F0A63">
        <w:rPr>
          <w:rFonts w:cs="Arial"/>
          <w:sz w:val="22"/>
          <w:szCs w:val="22"/>
          <w:lang w:val="es-ES" w:eastAsia="x-none"/>
        </w:rPr>
        <w:t xml:space="preserve"> </w:t>
      </w:r>
    </w:p>
    <w:p w14:paraId="2239171F" w14:textId="4913D041" w:rsidR="00775228" w:rsidRPr="000F0A63" w:rsidRDefault="00775228"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r w:rsidRPr="000F0A63">
        <w:rPr>
          <w:rFonts w:cs="Arial"/>
          <w:bCs/>
          <w:iCs/>
          <w:sz w:val="22"/>
          <w:szCs w:val="22"/>
          <w:lang w:val="es-ES" w:eastAsia="x-none"/>
        </w:rPr>
        <w:t>Casos especiales</w:t>
      </w:r>
    </w:p>
    <w:p w14:paraId="7951FBC5" w14:textId="34413036" w:rsidR="0041531F" w:rsidRPr="000F0A63" w:rsidRDefault="00775228" w:rsidP="00775228">
      <w:pPr>
        <w:keepNext/>
        <w:keepLines/>
        <w:tabs>
          <w:tab w:val="left" w:pos="284"/>
        </w:tabs>
        <w:jc w:val="both"/>
        <w:rPr>
          <w:rFonts w:cs="Arial"/>
          <w:sz w:val="22"/>
          <w:szCs w:val="22"/>
          <w:lang w:val="es-ES"/>
        </w:rPr>
      </w:pPr>
      <w:r w:rsidRPr="000F0A63">
        <w:rPr>
          <w:rFonts w:cs="Arial"/>
          <w:sz w:val="22"/>
          <w:szCs w:val="22"/>
          <w:lang w:val="es-ES"/>
        </w:rPr>
        <w:t>Los establecimientos</w:t>
      </w:r>
      <w:r w:rsidR="00BC33DC" w:rsidRPr="000F0A63">
        <w:rPr>
          <w:rFonts w:cs="Arial"/>
          <w:sz w:val="22"/>
          <w:szCs w:val="22"/>
          <w:lang w:val="es-ES"/>
        </w:rPr>
        <w:t xml:space="preserve"> de uso público</w:t>
      </w:r>
      <w:r w:rsidRPr="000F0A63">
        <w:rPr>
          <w:rFonts w:cs="Arial"/>
          <w:sz w:val="22"/>
          <w:szCs w:val="22"/>
          <w:lang w:val="es-ES"/>
        </w:rPr>
        <w:t xml:space="preserve"> existentes que desarrollan todas las actividades plantas superiores, aunque dispongan de un acceso directo desde la vía pública se consideran comprendidos dentro del apartado 3 de este anexo cuando la planta baja sólo contiene el acceso y el núcleo de comunicación vertical para acceder a las plantas superiores.</w:t>
      </w:r>
    </w:p>
    <w:p w14:paraId="44EC7652" w14:textId="77777777" w:rsidR="00BA3D50" w:rsidRPr="000F0A63" w:rsidRDefault="00BA3D50" w:rsidP="00720F29">
      <w:pPr>
        <w:tabs>
          <w:tab w:val="num" w:pos="0"/>
          <w:tab w:val="left" w:pos="284"/>
        </w:tabs>
        <w:jc w:val="both"/>
        <w:rPr>
          <w:rFonts w:cs="Arial"/>
          <w:sz w:val="22"/>
          <w:szCs w:val="22"/>
          <w:lang w:val="es-ES"/>
        </w:rPr>
      </w:pPr>
    </w:p>
    <w:p w14:paraId="29BF76F9" w14:textId="77777777" w:rsidR="001940EC" w:rsidRPr="000F0A63" w:rsidRDefault="001940EC" w:rsidP="00C93C78">
      <w:pPr>
        <w:keepNext/>
        <w:numPr>
          <w:ilvl w:val="0"/>
          <w:numId w:val="151"/>
        </w:numPr>
        <w:tabs>
          <w:tab w:val="left" w:pos="284"/>
        </w:tabs>
        <w:ind w:left="0" w:firstLine="0"/>
        <w:jc w:val="both"/>
        <w:outlineLvl w:val="1"/>
        <w:rPr>
          <w:rFonts w:cs="Arial"/>
          <w:bCs/>
          <w:iCs/>
          <w:sz w:val="22"/>
          <w:szCs w:val="22"/>
          <w:lang w:val="es-ES" w:eastAsia="x-none"/>
        </w:rPr>
      </w:pPr>
      <w:bookmarkStart w:id="524" w:name="_Ref448320963"/>
      <w:r w:rsidRPr="000F0A63">
        <w:rPr>
          <w:rFonts w:cs="Arial"/>
          <w:bCs/>
          <w:iCs/>
          <w:sz w:val="22"/>
          <w:szCs w:val="22"/>
          <w:lang w:val="es-ES" w:eastAsia="x-none"/>
        </w:rPr>
        <w:lastRenderedPageBreak/>
        <w:t>Edificios y establecimientos de uso público existentes con acceso directo desde la vía pública</w:t>
      </w:r>
      <w:bookmarkEnd w:id="524"/>
    </w:p>
    <w:p w14:paraId="0E15037D" w14:textId="77777777" w:rsidR="00F66FDC" w:rsidRPr="000F0A63" w:rsidRDefault="00F66FDC"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25" w:name="_Ref526852698"/>
      <w:bookmarkStart w:id="526" w:name="_Ref448321031"/>
      <w:r w:rsidRPr="000F0A63">
        <w:rPr>
          <w:rFonts w:cs="Arial"/>
          <w:bCs/>
          <w:iCs/>
          <w:sz w:val="22"/>
          <w:szCs w:val="22"/>
          <w:lang w:val="es-ES" w:eastAsia="x-none"/>
        </w:rPr>
        <w:t>Todos los usos</w:t>
      </w:r>
      <w:bookmarkEnd w:id="525"/>
    </w:p>
    <w:p w14:paraId="1F6EE422" w14:textId="77777777" w:rsidR="00F66FDC" w:rsidRPr="000F0A63" w:rsidRDefault="00F66FDC" w:rsidP="00C93C78">
      <w:pPr>
        <w:widowControl w:val="0"/>
        <w:numPr>
          <w:ilvl w:val="0"/>
          <w:numId w:val="697"/>
        </w:numPr>
        <w:tabs>
          <w:tab w:val="left" w:pos="284"/>
        </w:tabs>
        <w:ind w:left="0" w:firstLine="0"/>
        <w:jc w:val="both"/>
        <w:rPr>
          <w:rFonts w:cs="Arial"/>
          <w:bCs/>
          <w:iCs/>
          <w:sz w:val="22"/>
          <w:szCs w:val="22"/>
          <w:lang w:val="es-ES" w:eastAsia="x-none"/>
        </w:rPr>
      </w:pPr>
      <w:r w:rsidRPr="000F0A63">
        <w:rPr>
          <w:rFonts w:cs="Arial"/>
          <w:bCs/>
          <w:sz w:val="22"/>
          <w:szCs w:val="22"/>
          <w:lang w:val="es-ES" w:eastAsia="x-none"/>
        </w:rPr>
        <w:t>En el plazo máximo de un año a partir de la entrada en vigor de este Código:</w:t>
      </w:r>
    </w:p>
    <w:p w14:paraId="5CE12923" w14:textId="77777777" w:rsidR="00F66FDC" w:rsidRPr="000F0A63" w:rsidRDefault="00F66FDC" w:rsidP="00C93C78">
      <w:pPr>
        <w:keepLines/>
        <w:numPr>
          <w:ilvl w:val="1"/>
          <w:numId w:val="152"/>
        </w:numPr>
        <w:tabs>
          <w:tab w:val="left" w:pos="284"/>
        </w:tabs>
        <w:ind w:left="0" w:firstLine="0"/>
        <w:jc w:val="both"/>
        <w:rPr>
          <w:rFonts w:cs="Arial"/>
          <w:sz w:val="22"/>
          <w:szCs w:val="22"/>
          <w:lang w:val="es-ES" w:eastAsia="x-none"/>
        </w:rPr>
      </w:pPr>
      <w:r w:rsidRPr="000F0A63">
        <w:rPr>
          <w:rFonts w:cs="Arial"/>
          <w:sz w:val="22"/>
          <w:szCs w:val="22"/>
          <w:lang w:val="es-ES" w:eastAsia="x-none"/>
        </w:rPr>
        <w:t>Los establecimientos que tienen alguna entrada con un desnivel respecto de la vía pública igual o inferior a 12 cm tienen que disponer de un acceso practicable siempre que las características del edificio y el espacio del umbral permitan su construcción sin afectaciones estructurales y sin modificar las carpinterías existentes.</w:t>
      </w:r>
    </w:p>
    <w:p w14:paraId="24900839" w14:textId="6630E5CF" w:rsidR="00F66FDC" w:rsidRPr="000F0A63" w:rsidRDefault="00F66FDC" w:rsidP="00720F29">
      <w:pPr>
        <w:tabs>
          <w:tab w:val="left" w:pos="284"/>
        </w:tabs>
        <w:jc w:val="both"/>
        <w:rPr>
          <w:rFonts w:cs="Arial"/>
          <w:sz w:val="22"/>
          <w:szCs w:val="22"/>
          <w:lang w:val="es-ES" w:eastAsia="x-none"/>
        </w:rPr>
      </w:pPr>
      <w:r w:rsidRPr="000F0A63">
        <w:rPr>
          <w:rFonts w:cs="Arial"/>
          <w:sz w:val="22"/>
          <w:szCs w:val="22"/>
          <w:lang w:val="es-ES" w:eastAsia="x-none"/>
        </w:rPr>
        <w:t>Por facilitar la aplicación de esta medida, la rampa puede empezar acto seguido de la puerta y sin rellano de separación</w:t>
      </w:r>
      <w:r w:rsidR="00345DB8" w:rsidRPr="000F0A63">
        <w:rPr>
          <w:rFonts w:cs="Arial"/>
          <w:sz w:val="22"/>
          <w:szCs w:val="22"/>
          <w:lang w:val="es-ES" w:eastAsia="x-none"/>
        </w:rPr>
        <w:t xml:space="preserve"> si se dispone de un timbre accesible</w:t>
      </w:r>
      <w:r w:rsidRPr="000F0A63">
        <w:rPr>
          <w:rFonts w:cs="Arial"/>
          <w:sz w:val="22"/>
          <w:szCs w:val="22"/>
          <w:lang w:val="es-ES" w:eastAsia="x-none"/>
        </w:rPr>
        <w:t xml:space="preserve">. </w:t>
      </w:r>
      <w:r w:rsidR="00345DB8" w:rsidRPr="000F0A63">
        <w:rPr>
          <w:rFonts w:cs="Arial"/>
          <w:sz w:val="22"/>
          <w:szCs w:val="22"/>
          <w:lang w:val="es-ES" w:eastAsia="x-none"/>
        </w:rPr>
        <w:t>En los establecimientos de más de 100 m2, e</w:t>
      </w:r>
      <w:r w:rsidRPr="000F0A63">
        <w:rPr>
          <w:rFonts w:cs="Arial"/>
          <w:sz w:val="22"/>
          <w:szCs w:val="22"/>
          <w:lang w:val="es-ES" w:eastAsia="x-none"/>
        </w:rPr>
        <w:t xml:space="preserve">l rellano de separación, o la alternativa mediante puertas de apertura automática, será exigible una vez transcurrido el plazo para disponer de un acceso practicable, cuando corresponda de acuerdo con el uso concreto y los apartados </w:t>
      </w:r>
      <w:r w:rsidR="00345DB8" w:rsidRPr="000F0A63">
        <w:rPr>
          <w:rFonts w:cs="Arial"/>
          <w:sz w:val="22"/>
          <w:szCs w:val="22"/>
          <w:lang w:val="es-ES" w:eastAsia="x-none"/>
        </w:rPr>
        <w:t>posteriores</w:t>
      </w:r>
      <w:r w:rsidRPr="000F0A63">
        <w:rPr>
          <w:rFonts w:cs="Arial"/>
          <w:sz w:val="22"/>
          <w:szCs w:val="22"/>
          <w:lang w:val="es-ES" w:eastAsia="x-none"/>
        </w:rPr>
        <w:t xml:space="preserve">, y puede requerir el traslado o sustitución de la carpintería existente. </w:t>
      </w:r>
    </w:p>
    <w:p w14:paraId="4CB5DCCC" w14:textId="2FE3BC90" w:rsidR="00CB3660" w:rsidRPr="000F0A63" w:rsidRDefault="001940EC"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27" w:name="_Ref62476220"/>
      <w:r w:rsidRPr="000F0A63">
        <w:rPr>
          <w:rFonts w:cs="Arial"/>
          <w:bCs/>
          <w:iCs/>
          <w:sz w:val="22"/>
          <w:szCs w:val="22"/>
          <w:lang w:val="es-ES" w:eastAsia="x-none"/>
        </w:rPr>
        <w:t>Uso comercial.</w:t>
      </w:r>
      <w:bookmarkEnd w:id="526"/>
      <w:bookmarkEnd w:id="527"/>
    </w:p>
    <w:p w14:paraId="3B3BB90C" w14:textId="77777777" w:rsidR="00834813" w:rsidRPr="000F0A63" w:rsidRDefault="00834813" w:rsidP="00C93C78">
      <w:pPr>
        <w:keepLines/>
        <w:numPr>
          <w:ilvl w:val="0"/>
          <w:numId w:val="734"/>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un año a partir de la entrada en vigor de este Código:</w:t>
      </w:r>
    </w:p>
    <w:p w14:paraId="7D36E323" w14:textId="77777777" w:rsidR="00834813" w:rsidRPr="000F0A63" w:rsidRDefault="00834813" w:rsidP="00C93C78">
      <w:pPr>
        <w:keepLines/>
        <w:numPr>
          <w:ilvl w:val="1"/>
          <w:numId w:val="734"/>
        </w:numPr>
        <w:tabs>
          <w:tab w:val="left" w:pos="284"/>
        </w:tabs>
        <w:ind w:left="0" w:firstLine="0"/>
        <w:jc w:val="both"/>
        <w:rPr>
          <w:sz w:val="22"/>
          <w:szCs w:val="22"/>
          <w:lang w:val="es-ES"/>
        </w:rPr>
      </w:pPr>
      <w:r w:rsidRPr="000F0A63">
        <w:rPr>
          <w:rFonts w:cs="Arial"/>
          <w:sz w:val="22"/>
          <w:szCs w:val="22"/>
          <w:lang w:val="es-ES"/>
        </w:rPr>
        <w:t>Los mercados municipales tienen que tener:</w:t>
      </w:r>
    </w:p>
    <w:p w14:paraId="3DB4B77E"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accesible desde la vía pública.</w:t>
      </w:r>
    </w:p>
    <w:p w14:paraId="58F02753" w14:textId="38CECA47"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w:t>
      </w:r>
    </w:p>
    <w:p w14:paraId="10219118"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interiores practicables.</w:t>
      </w:r>
    </w:p>
    <w:p w14:paraId="72C7F572" w14:textId="77777777" w:rsidR="00834813" w:rsidRPr="000F0A63" w:rsidRDefault="00834813" w:rsidP="00C93C78">
      <w:pPr>
        <w:keepLines/>
        <w:numPr>
          <w:ilvl w:val="1"/>
          <w:numId w:val="734"/>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500 m2 tienen que tener:</w:t>
      </w:r>
    </w:p>
    <w:p w14:paraId="7C200B4D"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745E7098" w14:textId="77777777" w:rsidR="00834813" w:rsidRPr="000F0A63" w:rsidRDefault="00834813" w:rsidP="00C93C78">
      <w:pPr>
        <w:keepLines/>
        <w:numPr>
          <w:ilvl w:val="1"/>
          <w:numId w:val="734"/>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250 y hasta 500 m2 que tengan algún acceso con un desnivel igual o inferior a dos peldaños, tienen que tener:</w:t>
      </w:r>
    </w:p>
    <w:p w14:paraId="66127F83"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6EB2AE03" w14:textId="77777777" w:rsidR="00834813" w:rsidRPr="000F0A63" w:rsidRDefault="00834813" w:rsidP="00C93C78">
      <w:pPr>
        <w:keepLines/>
        <w:numPr>
          <w:ilvl w:val="0"/>
          <w:numId w:val="734"/>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tres años a partir de la entrada en vigor de este Código:</w:t>
      </w:r>
    </w:p>
    <w:p w14:paraId="57CA98BB" w14:textId="77777777" w:rsidR="00834813" w:rsidRPr="000F0A63" w:rsidRDefault="00834813" w:rsidP="00C93C78">
      <w:pPr>
        <w:numPr>
          <w:ilvl w:val="0"/>
          <w:numId w:val="498"/>
        </w:numPr>
        <w:tabs>
          <w:tab w:val="left" w:pos="284"/>
        </w:tabs>
        <w:ind w:left="0" w:firstLine="0"/>
        <w:jc w:val="both"/>
        <w:rPr>
          <w:rFonts w:cs="Arial"/>
          <w:sz w:val="22"/>
          <w:szCs w:val="22"/>
          <w:lang w:val="es-ES"/>
        </w:rPr>
      </w:pPr>
      <w:r w:rsidRPr="000F0A63">
        <w:rPr>
          <w:rFonts w:cs="Arial"/>
          <w:sz w:val="22"/>
          <w:szCs w:val="22"/>
          <w:lang w:val="es-ES"/>
        </w:rPr>
        <w:t xml:space="preserve">Los establecimientos de superficie útil superior a 500 m2 tienen que tener: </w:t>
      </w:r>
    </w:p>
    <w:p w14:paraId="125230A7"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w:t>
      </w:r>
    </w:p>
    <w:p w14:paraId="76212DAA" w14:textId="77777777" w:rsidR="00834813" w:rsidRPr="000F0A63" w:rsidRDefault="00834813" w:rsidP="00C93C78">
      <w:pPr>
        <w:numPr>
          <w:ilvl w:val="0"/>
          <w:numId w:val="498"/>
        </w:numPr>
        <w:tabs>
          <w:tab w:val="left" w:pos="284"/>
        </w:tabs>
        <w:ind w:left="0" w:firstLine="0"/>
        <w:jc w:val="both"/>
        <w:rPr>
          <w:rFonts w:cs="Arial"/>
          <w:sz w:val="22"/>
          <w:szCs w:val="22"/>
          <w:lang w:val="es-ES"/>
        </w:rPr>
      </w:pPr>
      <w:r w:rsidRPr="000F0A63">
        <w:rPr>
          <w:sz w:val="22"/>
          <w:szCs w:val="22"/>
          <w:lang w:val="es-ES"/>
        </w:rPr>
        <w:t>Los establecimientos de superficie útil superior a 250 y hasta 500 m2 tienen que tener:</w:t>
      </w:r>
    </w:p>
    <w:p w14:paraId="71E1B908"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Un acceso practicable desde la vía pública, siempre que se pueda realizar sin afectaciones estructurales. </w:t>
      </w:r>
    </w:p>
    <w:p w14:paraId="7B8465DB" w14:textId="77777777" w:rsidR="00834813" w:rsidRPr="000F0A63" w:rsidRDefault="00834813" w:rsidP="00C93C78">
      <w:pPr>
        <w:keepLines/>
        <w:numPr>
          <w:ilvl w:val="0"/>
          <w:numId w:val="734"/>
        </w:numPr>
        <w:tabs>
          <w:tab w:val="left" w:pos="284"/>
        </w:tabs>
        <w:ind w:left="0" w:firstLine="0"/>
        <w:jc w:val="both"/>
        <w:rPr>
          <w:bCs/>
          <w:sz w:val="22"/>
          <w:szCs w:val="22"/>
          <w:lang w:val="es-ES" w:eastAsia="x-none"/>
        </w:rPr>
      </w:pPr>
      <w:r w:rsidRPr="000F0A63">
        <w:rPr>
          <w:rFonts w:cs="Arial"/>
          <w:bCs/>
          <w:sz w:val="22"/>
          <w:szCs w:val="22"/>
          <w:lang w:val="es-ES" w:eastAsia="x-none"/>
        </w:rPr>
        <w:t>En el plazo máximo de seis años a partir de la entrada en vigor de este Código:</w:t>
      </w:r>
    </w:p>
    <w:p w14:paraId="21448FCD" w14:textId="77777777" w:rsidR="00834813" w:rsidRPr="000F0A63" w:rsidRDefault="00834813" w:rsidP="00C93C78">
      <w:pPr>
        <w:keepLines/>
        <w:numPr>
          <w:ilvl w:val="0"/>
          <w:numId w:val="499"/>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500 m2 tienen que tener:</w:t>
      </w:r>
    </w:p>
    <w:p w14:paraId="5E4D6E15" w14:textId="6C6C27FE"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 </w:t>
      </w:r>
    </w:p>
    <w:p w14:paraId="5B8507D3"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198A0E95" w14:textId="77777777" w:rsidR="00834813" w:rsidRPr="000F0A63" w:rsidRDefault="00834813" w:rsidP="00C93C78">
      <w:pPr>
        <w:keepLines/>
        <w:numPr>
          <w:ilvl w:val="0"/>
          <w:numId w:val="499"/>
        </w:numPr>
        <w:tabs>
          <w:tab w:val="left" w:pos="284"/>
        </w:tabs>
        <w:ind w:left="0" w:firstLine="0"/>
        <w:jc w:val="both"/>
        <w:rPr>
          <w:sz w:val="22"/>
          <w:szCs w:val="22"/>
          <w:lang w:val="es-ES"/>
        </w:rPr>
      </w:pPr>
      <w:r w:rsidRPr="000F0A63">
        <w:rPr>
          <w:rFonts w:cs="Arial"/>
          <w:sz w:val="22"/>
          <w:szCs w:val="22"/>
          <w:lang w:val="es-ES"/>
        </w:rPr>
        <w:t>Los establecimientos de superficie útil superior a 250 y hasta 500 m2 tienen que tener:</w:t>
      </w:r>
    </w:p>
    <w:p w14:paraId="605E374E" w14:textId="7CED210B"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197C88A0" w14:textId="3019A3F3"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 cuando se trate de actividades con permanencia (identificadas en el apartado 4.1 de la Sección A del anexo 3d). </w:t>
      </w:r>
    </w:p>
    <w:p w14:paraId="59921B12"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55255D2D" w14:textId="77777777" w:rsidR="00834813" w:rsidRPr="000F0A63" w:rsidRDefault="00834813" w:rsidP="00C93C78">
      <w:pPr>
        <w:keepLines/>
        <w:numPr>
          <w:ilvl w:val="0"/>
          <w:numId w:val="499"/>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100 y hasta 250 m2 tienen que tener:</w:t>
      </w:r>
    </w:p>
    <w:p w14:paraId="157466CF"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Un acceso practicable desde la vía pública siempre que se pueda realizar sin afectaciones estructurales y el desnivel sea menor o igual a 0,25 veces la superficie útil total. </w:t>
      </w:r>
    </w:p>
    <w:p w14:paraId="2D98D669" w14:textId="3FB17F36"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 cuando se trate de actividades con permanencia (identificadas en el apartado 4.1 de la Sección A del anexo 3d) y tengan algún acceso accesible o practicable. </w:t>
      </w:r>
      <w:r w:rsidR="000068C4" w:rsidRPr="000F0A63">
        <w:rPr>
          <w:rFonts w:cs="Arial"/>
          <w:sz w:val="22"/>
          <w:szCs w:val="22"/>
          <w:lang w:val="es-ES"/>
        </w:rPr>
        <w:t xml:space="preserve">Esta condición no se aplica cuando requiere la construcción de </w:t>
      </w:r>
      <w:r w:rsidRPr="000F0A63">
        <w:rPr>
          <w:rFonts w:cs="Arial"/>
          <w:sz w:val="22"/>
          <w:szCs w:val="22"/>
          <w:lang w:val="es-ES"/>
        </w:rPr>
        <w:t>un servicio higiénico</w:t>
      </w:r>
      <w:r w:rsidR="000068C4" w:rsidRPr="000F0A63">
        <w:rPr>
          <w:rFonts w:cs="Arial"/>
          <w:sz w:val="22"/>
          <w:szCs w:val="22"/>
          <w:lang w:val="es-ES"/>
        </w:rPr>
        <w:t xml:space="preserve"> nuev</w:t>
      </w:r>
      <w:r w:rsidRPr="000F0A63">
        <w:rPr>
          <w:rFonts w:cs="Arial"/>
          <w:sz w:val="22"/>
          <w:szCs w:val="22"/>
          <w:lang w:val="es-ES"/>
        </w:rPr>
        <w:t>o</w:t>
      </w:r>
      <w:r w:rsidR="000068C4" w:rsidRPr="000F0A63">
        <w:rPr>
          <w:rFonts w:cs="Arial"/>
          <w:sz w:val="22"/>
          <w:szCs w:val="22"/>
          <w:lang w:val="es-ES"/>
        </w:rPr>
        <w:t xml:space="preserve"> atendida la imposibilidad de adecuar l</w:t>
      </w:r>
      <w:r w:rsidRPr="000F0A63">
        <w:rPr>
          <w:rFonts w:cs="Arial"/>
          <w:sz w:val="22"/>
          <w:szCs w:val="22"/>
          <w:lang w:val="es-ES"/>
        </w:rPr>
        <w:t>os existentes, sea porque todo</w:t>
      </w:r>
      <w:r w:rsidR="000068C4" w:rsidRPr="000F0A63">
        <w:rPr>
          <w:rFonts w:cs="Arial"/>
          <w:sz w:val="22"/>
          <w:szCs w:val="22"/>
          <w:lang w:val="es-ES"/>
        </w:rPr>
        <w:t xml:space="preserve">s están </w:t>
      </w:r>
      <w:r w:rsidR="004D04F9" w:rsidRPr="000F0A63">
        <w:rPr>
          <w:rFonts w:cs="Arial"/>
          <w:sz w:val="22"/>
          <w:szCs w:val="22"/>
          <w:lang w:val="es-ES"/>
        </w:rPr>
        <w:t>ubicados</w:t>
      </w:r>
      <w:r w:rsidR="000068C4" w:rsidRPr="000F0A63">
        <w:rPr>
          <w:rFonts w:cs="Arial"/>
          <w:sz w:val="22"/>
          <w:szCs w:val="22"/>
          <w:lang w:val="es-ES"/>
        </w:rPr>
        <w:t xml:space="preserve"> en una planta o nivel no accesible, se</w:t>
      </w:r>
      <w:r w:rsidRPr="000F0A63">
        <w:rPr>
          <w:rFonts w:cs="Arial"/>
          <w:sz w:val="22"/>
          <w:szCs w:val="22"/>
          <w:lang w:val="es-ES"/>
        </w:rPr>
        <w:t>a por imposibilidad de ampliarlo</w:t>
      </w:r>
      <w:r w:rsidR="000068C4" w:rsidRPr="000F0A63">
        <w:rPr>
          <w:rFonts w:cs="Arial"/>
          <w:sz w:val="22"/>
          <w:szCs w:val="22"/>
          <w:lang w:val="es-ES"/>
        </w:rPr>
        <w:t>s debido a elementos estructurales o instalaciones que no se pueden desplazar.</w:t>
      </w:r>
    </w:p>
    <w:p w14:paraId="5EAD895E" w14:textId="4864D086" w:rsidR="00A95295" w:rsidRPr="000F0A63" w:rsidRDefault="00A95295"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28" w:name="_Ref473617076"/>
      <w:bookmarkStart w:id="529" w:name="_Ref451773119"/>
      <w:r w:rsidRPr="000F0A63">
        <w:rPr>
          <w:rFonts w:cs="Arial"/>
          <w:bCs/>
          <w:iCs/>
          <w:sz w:val="22"/>
          <w:szCs w:val="22"/>
          <w:lang w:val="es-ES" w:eastAsia="x-none"/>
        </w:rPr>
        <w:t>Uso pública concurrencia</w:t>
      </w:r>
      <w:r w:rsidR="00334351" w:rsidRPr="000F0A63">
        <w:rPr>
          <w:rFonts w:cs="Arial"/>
          <w:bCs/>
          <w:iCs/>
          <w:sz w:val="22"/>
          <w:szCs w:val="22"/>
          <w:lang w:val="es-ES" w:eastAsia="x-none"/>
        </w:rPr>
        <w:t>. Epígrafes a), b), c), d), e), k), l), m), n), o), p), r), s)</w:t>
      </w:r>
      <w:r w:rsidR="0078758E" w:rsidRPr="000F0A63">
        <w:rPr>
          <w:rFonts w:cs="Arial"/>
          <w:bCs/>
          <w:iCs/>
          <w:sz w:val="22"/>
          <w:szCs w:val="22"/>
          <w:lang w:val="es-ES" w:eastAsia="x-none"/>
        </w:rPr>
        <w:t xml:space="preserve"> </w:t>
      </w:r>
      <w:r w:rsidR="00334351" w:rsidRPr="000F0A63">
        <w:rPr>
          <w:rFonts w:cs="Arial"/>
          <w:bCs/>
          <w:iCs/>
          <w:sz w:val="22"/>
          <w:szCs w:val="22"/>
          <w:lang w:val="es-ES" w:eastAsia="x-none"/>
        </w:rPr>
        <w:t xml:space="preserve">del apartado 2 del anexo </w:t>
      </w:r>
      <w:r w:rsidR="00D10BCA" w:rsidRPr="000F0A63">
        <w:rPr>
          <w:rFonts w:cs="Arial"/>
          <w:bCs/>
          <w:iCs/>
          <w:sz w:val="22"/>
          <w:szCs w:val="22"/>
          <w:lang w:val="es-ES" w:eastAsia="x-none"/>
        </w:rPr>
        <w:t>3a</w:t>
      </w:r>
      <w:r w:rsidR="00DB5C2F" w:rsidRPr="000F0A63">
        <w:rPr>
          <w:rFonts w:cs="Arial"/>
          <w:bCs/>
          <w:iCs/>
          <w:sz w:val="22"/>
          <w:szCs w:val="22"/>
          <w:lang w:val="es-ES" w:eastAsia="x-none"/>
        </w:rPr>
        <w:t>.</w:t>
      </w:r>
      <w:bookmarkEnd w:id="528"/>
    </w:p>
    <w:p w14:paraId="1F720928" w14:textId="77777777" w:rsidR="00834813" w:rsidRPr="000F0A63" w:rsidRDefault="00834813" w:rsidP="00C93C78">
      <w:pPr>
        <w:widowControl w:val="0"/>
        <w:numPr>
          <w:ilvl w:val="0"/>
          <w:numId w:val="153"/>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un año a partir de la entrada en vigor de este Código:</w:t>
      </w:r>
    </w:p>
    <w:p w14:paraId="74D61234" w14:textId="77777777" w:rsidR="00834813" w:rsidRPr="000F0A63" w:rsidRDefault="00834813" w:rsidP="00C93C78">
      <w:pPr>
        <w:widowControl w:val="0"/>
        <w:numPr>
          <w:ilvl w:val="0"/>
          <w:numId w:val="500"/>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500 m2 tienen que tener:</w:t>
      </w:r>
    </w:p>
    <w:p w14:paraId="53854A74"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3B861DD5" w14:textId="4477CF84"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lastRenderedPageBreak/>
        <w:t>Un servicio higiénico</w:t>
      </w:r>
      <w:r w:rsidR="00834813" w:rsidRPr="000F0A63">
        <w:rPr>
          <w:rFonts w:cs="Arial"/>
          <w:sz w:val="22"/>
          <w:szCs w:val="22"/>
          <w:lang w:val="es-ES"/>
        </w:rPr>
        <w:t xml:space="preserve"> de uso público practicable, cuando el establecimiento tenga algún acceso accesible o practicable.</w:t>
      </w:r>
    </w:p>
    <w:p w14:paraId="2333381E" w14:textId="77777777" w:rsidR="00834813" w:rsidRPr="000F0A63" w:rsidRDefault="00834813" w:rsidP="00C93C78">
      <w:pPr>
        <w:widowControl w:val="0"/>
        <w:numPr>
          <w:ilvl w:val="0"/>
          <w:numId w:val="500"/>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250 y hasta 500 m2 que tengan algún acceso con un desnivel igual o inferior a dos peldaños, tienen que tener:</w:t>
      </w:r>
    </w:p>
    <w:p w14:paraId="7EFC922A"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Un acceso practicable desde la vía pública, siempre que se pueda realizar sin afectaciones estructurales. </w:t>
      </w:r>
    </w:p>
    <w:p w14:paraId="015D444F" w14:textId="77777777" w:rsidR="00834813" w:rsidRPr="000F0A63" w:rsidRDefault="00834813" w:rsidP="00C93C78">
      <w:pPr>
        <w:widowControl w:val="0"/>
        <w:numPr>
          <w:ilvl w:val="0"/>
          <w:numId w:val="500"/>
        </w:numPr>
        <w:tabs>
          <w:tab w:val="left" w:pos="284"/>
        </w:tabs>
        <w:ind w:left="0" w:firstLine="0"/>
        <w:jc w:val="both"/>
        <w:rPr>
          <w:sz w:val="22"/>
          <w:szCs w:val="22"/>
          <w:lang w:val="es-ES"/>
        </w:rPr>
      </w:pPr>
      <w:r w:rsidRPr="000F0A63">
        <w:rPr>
          <w:rFonts w:cs="Arial"/>
          <w:sz w:val="22"/>
          <w:szCs w:val="22"/>
          <w:lang w:val="es-ES"/>
        </w:rPr>
        <w:t>Las</w:t>
      </w:r>
      <w:r w:rsidRPr="000F0A63">
        <w:rPr>
          <w:sz w:val="22"/>
          <w:szCs w:val="22"/>
          <w:lang w:val="es-ES"/>
        </w:rPr>
        <w:t xml:space="preserve"> piscinas de los centros deportivos públicos que tienen una lámina de agua de superficie superior a 250 m2 tienen que tener conexiones con el resto de servicios y un acceso al vaso accesibles que cumplan las condiciones del artículo 78. </w:t>
      </w:r>
    </w:p>
    <w:p w14:paraId="7212393A" w14:textId="77777777" w:rsidR="00834813" w:rsidRPr="000F0A63" w:rsidRDefault="00834813" w:rsidP="00C93C78">
      <w:pPr>
        <w:widowControl w:val="0"/>
        <w:numPr>
          <w:ilvl w:val="0"/>
          <w:numId w:val="153"/>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tres años a partir de la entrada en vigor de este Código:</w:t>
      </w:r>
    </w:p>
    <w:p w14:paraId="402A5E8E" w14:textId="77777777" w:rsidR="00834813" w:rsidRPr="000F0A63" w:rsidRDefault="00834813" w:rsidP="00C93C78">
      <w:pPr>
        <w:keepLines/>
        <w:numPr>
          <w:ilvl w:val="0"/>
          <w:numId w:val="501"/>
        </w:numPr>
        <w:tabs>
          <w:tab w:val="left" w:pos="284"/>
        </w:tabs>
        <w:ind w:left="0" w:firstLine="0"/>
        <w:jc w:val="both"/>
        <w:rPr>
          <w:sz w:val="22"/>
          <w:szCs w:val="22"/>
          <w:lang w:val="es-ES"/>
        </w:rPr>
      </w:pPr>
      <w:r w:rsidRPr="000F0A63">
        <w:rPr>
          <w:sz w:val="22"/>
          <w:szCs w:val="22"/>
          <w:lang w:val="es-ES"/>
        </w:rPr>
        <w:t xml:space="preserve">Los </w:t>
      </w:r>
      <w:r w:rsidRPr="000F0A63">
        <w:rPr>
          <w:rFonts w:cs="Arial"/>
          <w:sz w:val="22"/>
          <w:szCs w:val="22"/>
          <w:lang w:val="es-ES"/>
        </w:rPr>
        <w:t>establecimientos</w:t>
      </w:r>
      <w:r w:rsidRPr="000F0A63">
        <w:rPr>
          <w:sz w:val="22"/>
          <w:szCs w:val="22"/>
          <w:lang w:val="es-ES"/>
        </w:rPr>
        <w:t xml:space="preserve"> de superficie útil superior a 500 m2 tienen que tener:</w:t>
      </w:r>
    </w:p>
    <w:p w14:paraId="347A55F6"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Un acceso practicable desde la vía pública. </w:t>
      </w:r>
    </w:p>
    <w:p w14:paraId="5440992E" w14:textId="2567B7DB"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w:t>
      </w:r>
    </w:p>
    <w:p w14:paraId="4D41593E" w14:textId="77777777" w:rsidR="00834813" w:rsidRPr="000F0A63" w:rsidRDefault="00834813" w:rsidP="00C93C78">
      <w:pPr>
        <w:keepLines/>
        <w:numPr>
          <w:ilvl w:val="0"/>
          <w:numId w:val="501"/>
        </w:numPr>
        <w:tabs>
          <w:tab w:val="left" w:pos="284"/>
        </w:tabs>
        <w:ind w:left="0" w:firstLine="0"/>
        <w:jc w:val="both"/>
        <w:rPr>
          <w:sz w:val="22"/>
          <w:szCs w:val="22"/>
          <w:lang w:val="es-ES"/>
        </w:rPr>
      </w:pPr>
      <w:r w:rsidRPr="000F0A63">
        <w:rPr>
          <w:sz w:val="22"/>
          <w:szCs w:val="22"/>
          <w:lang w:val="es-ES"/>
        </w:rPr>
        <w:t xml:space="preserve">Los </w:t>
      </w:r>
      <w:r w:rsidRPr="000F0A63">
        <w:rPr>
          <w:rFonts w:cs="Arial"/>
          <w:sz w:val="22"/>
          <w:szCs w:val="22"/>
          <w:lang w:val="es-ES"/>
        </w:rPr>
        <w:t>establecimientos</w:t>
      </w:r>
      <w:r w:rsidRPr="000F0A63">
        <w:rPr>
          <w:sz w:val="22"/>
          <w:szCs w:val="22"/>
          <w:lang w:val="es-ES"/>
        </w:rPr>
        <w:t xml:space="preserve"> de superficie útil superior a 250 y hasta 500 tienen que tener:</w:t>
      </w:r>
    </w:p>
    <w:p w14:paraId="5F099010"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0CE8AF46" w14:textId="4360CA3A"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 cuando el establecimiento tenga algún acceso accesible o practicable.</w:t>
      </w:r>
    </w:p>
    <w:p w14:paraId="6CB6C62A" w14:textId="77777777" w:rsidR="001927E0" w:rsidRPr="000F0A63" w:rsidRDefault="001927E0" w:rsidP="00C93C78">
      <w:pPr>
        <w:keepLines/>
        <w:numPr>
          <w:ilvl w:val="0"/>
          <w:numId w:val="501"/>
        </w:numPr>
        <w:tabs>
          <w:tab w:val="left" w:pos="284"/>
        </w:tabs>
        <w:ind w:left="0" w:firstLine="0"/>
        <w:jc w:val="both"/>
        <w:rPr>
          <w:sz w:val="22"/>
          <w:szCs w:val="22"/>
          <w:lang w:val="es-ES"/>
        </w:rPr>
      </w:pPr>
      <w:r w:rsidRPr="000F0A63">
        <w:rPr>
          <w:rFonts w:cs="Arial"/>
          <w:sz w:val="22"/>
          <w:szCs w:val="22"/>
          <w:lang w:val="es-ES"/>
        </w:rPr>
        <w:t>Los</w:t>
      </w:r>
      <w:r w:rsidRPr="000F0A63">
        <w:rPr>
          <w:sz w:val="22"/>
          <w:szCs w:val="22"/>
          <w:lang w:val="es-ES"/>
        </w:rPr>
        <w:t xml:space="preserve"> bares, restaurantes, discotecas y establecimientos análogos, de capacidad superior a 100 personas, que tengan algún acceso con un desnivel igual o inferior a dos peldaños, tienen que tener:</w:t>
      </w:r>
    </w:p>
    <w:p w14:paraId="623D8226" w14:textId="763316AA" w:rsidR="001927E0" w:rsidRPr="000F0A63" w:rsidRDefault="001927E0" w:rsidP="00C93C78">
      <w:pPr>
        <w:numPr>
          <w:ilvl w:val="0"/>
          <w:numId w:val="526"/>
        </w:numPr>
        <w:tabs>
          <w:tab w:val="left" w:pos="284"/>
        </w:tabs>
        <w:ind w:left="0" w:firstLine="0"/>
        <w:jc w:val="both"/>
        <w:rPr>
          <w:sz w:val="22"/>
          <w:szCs w:val="22"/>
          <w:lang w:val="es-ES"/>
        </w:rPr>
      </w:pPr>
      <w:r w:rsidRPr="000F0A63">
        <w:rPr>
          <w:sz w:val="22"/>
          <w:szCs w:val="22"/>
          <w:lang w:val="es-ES"/>
        </w:rPr>
        <w:t>Un acceso practicable desde la vía pública, siempre que se pueda realizar sin afectaciones estructurales.</w:t>
      </w:r>
    </w:p>
    <w:p w14:paraId="5598D4C3" w14:textId="77777777" w:rsidR="00834813" w:rsidRPr="000F0A63" w:rsidRDefault="00834813" w:rsidP="00C93C78">
      <w:pPr>
        <w:keepLines/>
        <w:numPr>
          <w:ilvl w:val="0"/>
          <w:numId w:val="501"/>
        </w:numPr>
        <w:tabs>
          <w:tab w:val="left" w:pos="284"/>
        </w:tabs>
        <w:ind w:left="0" w:firstLine="0"/>
        <w:jc w:val="both"/>
        <w:rPr>
          <w:rFonts w:cs="Arial"/>
          <w:sz w:val="22"/>
          <w:szCs w:val="22"/>
          <w:lang w:val="es-ES"/>
        </w:rPr>
      </w:pPr>
      <w:r w:rsidRPr="000F0A63">
        <w:rPr>
          <w:rFonts w:cs="Arial"/>
          <w:sz w:val="22"/>
          <w:szCs w:val="22"/>
          <w:lang w:val="es-ES"/>
        </w:rPr>
        <w:t xml:space="preserve">Las piscinas de los centros deportivos públicos que tienen una lámina de agua de superficie superior a 100 m2 tienen que tener conexiones con el resto de servicios y un acceso al vaso accesibles que cumplan las condiciones del artículo 76. </w:t>
      </w:r>
    </w:p>
    <w:p w14:paraId="63272FDA" w14:textId="77777777" w:rsidR="00834813" w:rsidRPr="000F0A63" w:rsidRDefault="00834813" w:rsidP="00C93C78">
      <w:pPr>
        <w:keepLines/>
        <w:numPr>
          <w:ilvl w:val="0"/>
          <w:numId w:val="501"/>
        </w:numPr>
        <w:tabs>
          <w:tab w:val="left" w:pos="284"/>
        </w:tabs>
        <w:ind w:left="0" w:firstLine="0"/>
        <w:jc w:val="both"/>
        <w:rPr>
          <w:rFonts w:cs="Arial"/>
          <w:sz w:val="22"/>
          <w:szCs w:val="22"/>
          <w:lang w:val="es-ES"/>
        </w:rPr>
      </w:pPr>
      <w:r w:rsidRPr="000F0A63">
        <w:rPr>
          <w:rFonts w:cs="Arial"/>
          <w:sz w:val="22"/>
          <w:szCs w:val="22"/>
          <w:lang w:val="es-ES"/>
        </w:rPr>
        <w:t xml:space="preserve">Las piscinas de los centros deportivos privados que tienen una lámina de agua de superficie superior a 250 m2 tienen que tener conexiones con el resto de servicios y un acceso al vaso accesibles que cumplan las condiciones del artículo 76. </w:t>
      </w:r>
    </w:p>
    <w:p w14:paraId="7163B76D" w14:textId="77777777" w:rsidR="00834813" w:rsidRPr="000F0A63" w:rsidRDefault="00834813" w:rsidP="00C93C78">
      <w:pPr>
        <w:widowControl w:val="0"/>
        <w:numPr>
          <w:ilvl w:val="0"/>
          <w:numId w:val="153"/>
        </w:numPr>
        <w:tabs>
          <w:tab w:val="left" w:pos="284"/>
        </w:tabs>
        <w:ind w:left="0" w:firstLine="0"/>
        <w:jc w:val="both"/>
        <w:rPr>
          <w:bCs/>
          <w:sz w:val="22"/>
          <w:szCs w:val="22"/>
          <w:lang w:val="es-ES" w:eastAsia="x-none"/>
        </w:rPr>
      </w:pPr>
      <w:r w:rsidRPr="000F0A63">
        <w:rPr>
          <w:rFonts w:cs="Arial"/>
          <w:bCs/>
          <w:sz w:val="22"/>
          <w:szCs w:val="22"/>
          <w:lang w:val="es-ES" w:eastAsia="x-none"/>
        </w:rPr>
        <w:t>En el plazo máximo de seis años a partir de la entrada en vigor de este Código:</w:t>
      </w:r>
    </w:p>
    <w:p w14:paraId="1980CCC2" w14:textId="77777777" w:rsidR="00834813" w:rsidRPr="000F0A63" w:rsidRDefault="00834813" w:rsidP="00C93C78">
      <w:pPr>
        <w:numPr>
          <w:ilvl w:val="0"/>
          <w:numId w:val="502"/>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500 m2 tienen que tener:</w:t>
      </w:r>
    </w:p>
    <w:p w14:paraId="7D3BE133"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Itinerarios practicables que permitan acceder a los servicios principales que ofrece el establecimiento. </w:t>
      </w:r>
    </w:p>
    <w:p w14:paraId="7D3B609A"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69F5F68B" w14:textId="77777777" w:rsidR="00834813" w:rsidRPr="000F0A63" w:rsidRDefault="00834813" w:rsidP="00C93C78">
      <w:pPr>
        <w:numPr>
          <w:ilvl w:val="0"/>
          <w:numId w:val="502"/>
        </w:numPr>
        <w:tabs>
          <w:tab w:val="left" w:pos="284"/>
        </w:tabs>
        <w:ind w:left="0" w:firstLine="0"/>
        <w:jc w:val="both"/>
        <w:rPr>
          <w:rFonts w:cs="Arial"/>
          <w:sz w:val="22"/>
          <w:szCs w:val="22"/>
          <w:lang w:val="es-ES"/>
        </w:rPr>
      </w:pPr>
      <w:r w:rsidRPr="000F0A63">
        <w:rPr>
          <w:rFonts w:cs="Arial"/>
          <w:sz w:val="22"/>
          <w:szCs w:val="22"/>
          <w:lang w:val="es-ES"/>
        </w:rPr>
        <w:t>Los establecimientos de superficie útil entre 250 y 500 m2 tienen que tener:</w:t>
      </w:r>
    </w:p>
    <w:p w14:paraId="1C00236A" w14:textId="733AF3A6"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4C5B6915" w14:textId="3E241C2A"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 </w:t>
      </w:r>
    </w:p>
    <w:p w14:paraId="69DB20B8"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Itinerarios practicables que permitan acceder a los servicios principales que ofrece el establecimiento. </w:t>
      </w:r>
    </w:p>
    <w:p w14:paraId="168327BC" w14:textId="77777777"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4098188F" w14:textId="77777777" w:rsidR="00834813" w:rsidRPr="000F0A63" w:rsidRDefault="00834813" w:rsidP="00C93C78">
      <w:pPr>
        <w:numPr>
          <w:ilvl w:val="0"/>
          <w:numId w:val="502"/>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100 y hasta 250 m2 tienen que tener:</w:t>
      </w:r>
    </w:p>
    <w:p w14:paraId="25F307CF" w14:textId="37A22CAE"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777F4C37" w14:textId="5A9A09F1" w:rsidR="00834813"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34813" w:rsidRPr="000F0A63">
        <w:rPr>
          <w:rFonts w:cs="Arial"/>
          <w:sz w:val="22"/>
          <w:szCs w:val="22"/>
          <w:lang w:val="es-ES"/>
        </w:rPr>
        <w:t xml:space="preserve"> de uso público practicable, cuando tengan algún acceso accesible o practicable.</w:t>
      </w:r>
      <w:r w:rsidR="001927E0" w:rsidRPr="000F0A63">
        <w:rPr>
          <w:rFonts w:cs="Arial"/>
          <w:sz w:val="22"/>
          <w:szCs w:val="22"/>
          <w:lang w:val="es-ES"/>
        </w:rPr>
        <w:t xml:space="preserve"> Esta condición no se aplica cuando requiere la construcción de </w:t>
      </w:r>
      <w:r w:rsidRPr="000F0A63">
        <w:rPr>
          <w:rFonts w:cs="Arial"/>
          <w:sz w:val="22"/>
          <w:szCs w:val="22"/>
          <w:lang w:val="es-ES"/>
        </w:rPr>
        <w:t>un servicio higiénico</w:t>
      </w:r>
      <w:r w:rsidR="001927E0" w:rsidRPr="000F0A63">
        <w:rPr>
          <w:rFonts w:cs="Arial"/>
          <w:sz w:val="22"/>
          <w:szCs w:val="22"/>
          <w:lang w:val="es-ES"/>
        </w:rPr>
        <w:t xml:space="preserve"> nuev</w:t>
      </w:r>
      <w:r w:rsidRPr="000F0A63">
        <w:rPr>
          <w:rFonts w:cs="Arial"/>
          <w:sz w:val="22"/>
          <w:szCs w:val="22"/>
          <w:lang w:val="es-ES"/>
        </w:rPr>
        <w:t>o</w:t>
      </w:r>
      <w:r w:rsidR="001927E0" w:rsidRPr="000F0A63">
        <w:rPr>
          <w:rFonts w:cs="Arial"/>
          <w:sz w:val="22"/>
          <w:szCs w:val="22"/>
          <w:lang w:val="es-ES"/>
        </w:rPr>
        <w:t xml:space="preserve"> atendida la imposibilidad de adecuar l</w:t>
      </w:r>
      <w:r w:rsidRPr="000F0A63">
        <w:rPr>
          <w:rFonts w:cs="Arial"/>
          <w:sz w:val="22"/>
          <w:szCs w:val="22"/>
          <w:lang w:val="es-ES"/>
        </w:rPr>
        <w:t xml:space="preserve">os </w:t>
      </w:r>
      <w:r w:rsidR="001927E0" w:rsidRPr="000F0A63">
        <w:rPr>
          <w:rFonts w:cs="Arial"/>
          <w:sz w:val="22"/>
          <w:szCs w:val="22"/>
          <w:lang w:val="es-ES"/>
        </w:rPr>
        <w:t>existentes, sea porque tod</w:t>
      </w:r>
      <w:r w:rsidRPr="000F0A63">
        <w:rPr>
          <w:rFonts w:cs="Arial"/>
          <w:sz w:val="22"/>
          <w:szCs w:val="22"/>
          <w:lang w:val="es-ES"/>
        </w:rPr>
        <w:t>o</w:t>
      </w:r>
      <w:r w:rsidR="001927E0" w:rsidRPr="000F0A63">
        <w:rPr>
          <w:rFonts w:cs="Arial"/>
          <w:sz w:val="22"/>
          <w:szCs w:val="22"/>
          <w:lang w:val="es-ES"/>
        </w:rPr>
        <w:t xml:space="preserve">s están </w:t>
      </w:r>
      <w:r w:rsidR="004D04F9" w:rsidRPr="000F0A63">
        <w:rPr>
          <w:rFonts w:cs="Arial"/>
          <w:sz w:val="22"/>
          <w:szCs w:val="22"/>
          <w:lang w:val="es-ES"/>
        </w:rPr>
        <w:t>ubicados</w:t>
      </w:r>
      <w:r w:rsidR="001927E0" w:rsidRPr="000F0A63">
        <w:rPr>
          <w:rFonts w:cs="Arial"/>
          <w:sz w:val="22"/>
          <w:szCs w:val="22"/>
          <w:lang w:val="es-ES"/>
        </w:rPr>
        <w:t xml:space="preserve"> en una planta o nivel no accesible, sea por imposibilidad de ampliarl</w:t>
      </w:r>
      <w:r w:rsidRPr="000F0A63">
        <w:rPr>
          <w:rFonts w:cs="Arial"/>
          <w:sz w:val="22"/>
          <w:szCs w:val="22"/>
          <w:lang w:val="es-ES"/>
        </w:rPr>
        <w:t>o</w:t>
      </w:r>
      <w:r w:rsidR="001927E0" w:rsidRPr="000F0A63">
        <w:rPr>
          <w:rFonts w:cs="Arial"/>
          <w:sz w:val="22"/>
          <w:szCs w:val="22"/>
          <w:lang w:val="es-ES"/>
        </w:rPr>
        <w:t>s debido a elementos estructurales o instalaciones que no se pueden desplazar.</w:t>
      </w:r>
    </w:p>
    <w:p w14:paraId="699BC6C6" w14:textId="20F96023" w:rsidR="00834813" w:rsidRPr="000F0A63" w:rsidRDefault="00834813"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Los locales sociales y los bares, restaurantes y similares, con aforo inferior a 50 personas, quedan exentos de cumplir las dos condiciones anteriores.</w:t>
      </w:r>
      <w:r w:rsidR="001927E0" w:rsidRPr="000F0A63">
        <w:rPr>
          <w:rFonts w:cs="Arial"/>
          <w:sz w:val="22"/>
          <w:szCs w:val="22"/>
          <w:lang w:val="es-ES"/>
        </w:rPr>
        <w:t xml:space="preserve"> </w:t>
      </w:r>
    </w:p>
    <w:p w14:paraId="741B6D17" w14:textId="77777777" w:rsidR="00834813" w:rsidRPr="000F0A63" w:rsidRDefault="00834813" w:rsidP="00C93C78">
      <w:pPr>
        <w:numPr>
          <w:ilvl w:val="0"/>
          <w:numId w:val="502"/>
        </w:numPr>
        <w:tabs>
          <w:tab w:val="left" w:pos="284"/>
        </w:tabs>
        <w:ind w:left="0" w:firstLine="0"/>
        <w:jc w:val="both"/>
        <w:rPr>
          <w:rFonts w:cs="Arial"/>
          <w:sz w:val="22"/>
          <w:szCs w:val="22"/>
          <w:lang w:val="es-ES"/>
        </w:rPr>
      </w:pPr>
      <w:r w:rsidRPr="000F0A63">
        <w:rPr>
          <w:rFonts w:cs="Arial"/>
          <w:sz w:val="22"/>
          <w:szCs w:val="22"/>
          <w:lang w:val="es-ES"/>
        </w:rPr>
        <w:t xml:space="preserve">Las piscinas de los centros deportivos privados que tienen una lámina de agua de superficie superior a 100 m2 tienen que tener conexiones con el resto de servicios y un acceso al vaso accesibles que cumplan las condiciones del artículo 76. </w:t>
      </w:r>
    </w:p>
    <w:p w14:paraId="0711033B" w14:textId="4C98B7B5" w:rsidR="00813D46" w:rsidRPr="000F0A63" w:rsidRDefault="000336C0"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30" w:name="_Ref473617119"/>
      <w:r w:rsidRPr="000F0A63">
        <w:rPr>
          <w:rFonts w:cs="Arial"/>
          <w:bCs/>
          <w:iCs/>
          <w:sz w:val="22"/>
          <w:szCs w:val="22"/>
          <w:lang w:val="es-ES" w:eastAsia="x-none"/>
        </w:rPr>
        <w:t>Uso pública concurrencia</w:t>
      </w:r>
      <w:bookmarkEnd w:id="529"/>
      <w:r w:rsidR="00150D1E" w:rsidRPr="000F0A63">
        <w:rPr>
          <w:rFonts w:cs="Arial"/>
          <w:bCs/>
          <w:iCs/>
          <w:sz w:val="22"/>
          <w:szCs w:val="22"/>
          <w:lang w:val="es-ES" w:eastAsia="x-none"/>
        </w:rPr>
        <w:t>. Recintos con espectadores</w:t>
      </w:r>
      <w:r w:rsidR="004152F2" w:rsidRPr="000F0A63">
        <w:rPr>
          <w:rFonts w:cs="Arial"/>
          <w:bCs/>
          <w:iCs/>
          <w:sz w:val="22"/>
          <w:szCs w:val="22"/>
          <w:lang w:val="es-ES" w:eastAsia="x-none"/>
        </w:rPr>
        <w:t xml:space="preserve"> </w:t>
      </w:r>
      <w:r w:rsidR="00EC4273" w:rsidRPr="000F0A63">
        <w:rPr>
          <w:rFonts w:cs="Arial"/>
          <w:bCs/>
          <w:iCs/>
          <w:sz w:val="22"/>
          <w:szCs w:val="22"/>
          <w:lang w:val="es-ES" w:eastAsia="x-none"/>
        </w:rPr>
        <w:t>excepto</w:t>
      </w:r>
      <w:r w:rsidR="004152F2" w:rsidRPr="000F0A63">
        <w:rPr>
          <w:rFonts w:cs="Arial"/>
          <w:bCs/>
          <w:iCs/>
          <w:sz w:val="22"/>
          <w:szCs w:val="22"/>
          <w:lang w:val="es-ES" w:eastAsia="x-none"/>
        </w:rPr>
        <w:t xml:space="preserve"> cines</w:t>
      </w:r>
      <w:r w:rsidR="00334351" w:rsidRPr="000F0A63">
        <w:rPr>
          <w:rFonts w:cs="Arial"/>
          <w:bCs/>
          <w:iCs/>
          <w:sz w:val="22"/>
          <w:szCs w:val="22"/>
          <w:lang w:val="es-ES" w:eastAsia="x-none"/>
        </w:rPr>
        <w:t xml:space="preserve">. Epígrafes f), g), h), y), j) del apartado 2 del anexo </w:t>
      </w:r>
      <w:r w:rsidR="00D10BCA" w:rsidRPr="000F0A63">
        <w:rPr>
          <w:rFonts w:cs="Arial"/>
          <w:bCs/>
          <w:iCs/>
          <w:sz w:val="22"/>
          <w:szCs w:val="22"/>
          <w:lang w:val="es-ES" w:eastAsia="x-none"/>
        </w:rPr>
        <w:t>3a</w:t>
      </w:r>
      <w:r w:rsidR="00DB5C2F" w:rsidRPr="000F0A63">
        <w:rPr>
          <w:rFonts w:cs="Arial"/>
          <w:bCs/>
          <w:iCs/>
          <w:sz w:val="22"/>
          <w:szCs w:val="22"/>
          <w:lang w:val="es-ES" w:eastAsia="x-none"/>
        </w:rPr>
        <w:t>.</w:t>
      </w:r>
      <w:r w:rsidR="00334351" w:rsidRPr="000F0A63">
        <w:rPr>
          <w:rFonts w:cs="Arial"/>
          <w:bCs/>
          <w:iCs/>
          <w:sz w:val="22"/>
          <w:szCs w:val="22"/>
          <w:lang w:val="es-ES" w:eastAsia="x-none"/>
        </w:rPr>
        <w:t xml:space="preserve"> </w:t>
      </w:r>
      <w:bookmarkEnd w:id="530"/>
    </w:p>
    <w:p w14:paraId="00B79E49" w14:textId="77777777" w:rsidR="00F04545" w:rsidRPr="000F0A63" w:rsidRDefault="00F04545" w:rsidP="00C93C78">
      <w:pPr>
        <w:widowControl w:val="0"/>
        <w:numPr>
          <w:ilvl w:val="0"/>
          <w:numId w:val="503"/>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un año a partir de la entrada en vigor de este Código:</w:t>
      </w:r>
    </w:p>
    <w:p w14:paraId="1F3FFF35" w14:textId="6D3BD6CA" w:rsidR="00F04545" w:rsidRPr="000F0A63" w:rsidRDefault="00F04545" w:rsidP="00C93C78">
      <w:pPr>
        <w:widowControl w:val="0"/>
        <w:numPr>
          <w:ilvl w:val="0"/>
          <w:numId w:val="504"/>
        </w:numPr>
        <w:tabs>
          <w:tab w:val="left" w:pos="284"/>
        </w:tabs>
        <w:ind w:left="0" w:firstLine="0"/>
        <w:jc w:val="both"/>
        <w:rPr>
          <w:rFonts w:cs="Arial"/>
          <w:sz w:val="22"/>
          <w:szCs w:val="22"/>
          <w:lang w:val="es-ES"/>
        </w:rPr>
      </w:pPr>
      <w:r w:rsidRPr="000F0A63">
        <w:rPr>
          <w:rFonts w:cs="Arial"/>
          <w:sz w:val="22"/>
          <w:szCs w:val="22"/>
          <w:lang w:val="es-ES"/>
        </w:rPr>
        <w:lastRenderedPageBreak/>
        <w:t xml:space="preserve">Todos los establecimientos que dispongan de plazas de espectador accesibles tienen que tener </w:t>
      </w:r>
      <w:r w:rsidR="00435EC0" w:rsidRPr="000F0A63">
        <w:rPr>
          <w:rFonts w:cs="Arial"/>
          <w:sz w:val="22"/>
          <w:szCs w:val="22"/>
          <w:lang w:val="es-ES"/>
        </w:rPr>
        <w:t>un servicio higiénico</w:t>
      </w:r>
      <w:r w:rsidRPr="000F0A63">
        <w:rPr>
          <w:rFonts w:cs="Arial"/>
          <w:sz w:val="22"/>
          <w:szCs w:val="22"/>
          <w:lang w:val="es-ES"/>
        </w:rPr>
        <w:t xml:space="preserve"> de uso público practicable.</w:t>
      </w:r>
    </w:p>
    <w:p w14:paraId="752E5FEE" w14:textId="77777777" w:rsidR="00F04545" w:rsidRPr="000F0A63" w:rsidRDefault="00F04545" w:rsidP="00C93C78">
      <w:pPr>
        <w:widowControl w:val="0"/>
        <w:numPr>
          <w:ilvl w:val="0"/>
          <w:numId w:val="503"/>
        </w:numPr>
        <w:tabs>
          <w:tab w:val="left" w:pos="284"/>
        </w:tabs>
        <w:ind w:left="0" w:firstLine="0"/>
        <w:jc w:val="both"/>
        <w:rPr>
          <w:bCs/>
          <w:sz w:val="22"/>
          <w:szCs w:val="22"/>
          <w:lang w:val="es-ES" w:eastAsia="x-none"/>
        </w:rPr>
      </w:pPr>
      <w:r w:rsidRPr="000F0A63">
        <w:rPr>
          <w:bCs/>
          <w:sz w:val="22"/>
          <w:szCs w:val="22"/>
          <w:lang w:val="es-ES" w:eastAsia="x-none"/>
        </w:rPr>
        <w:t>En el plazo máximo de tres años a partir de la entrada en vigor de este Código:</w:t>
      </w:r>
    </w:p>
    <w:p w14:paraId="0F232457" w14:textId="77777777" w:rsidR="00F04545" w:rsidRPr="000F0A63" w:rsidRDefault="00F04545" w:rsidP="00C93C78">
      <w:pPr>
        <w:keepLines/>
        <w:numPr>
          <w:ilvl w:val="0"/>
          <w:numId w:val="505"/>
        </w:numPr>
        <w:tabs>
          <w:tab w:val="left" w:pos="284"/>
        </w:tabs>
        <w:ind w:left="0" w:firstLine="0"/>
        <w:jc w:val="both"/>
        <w:rPr>
          <w:rFonts w:cs="Arial"/>
          <w:sz w:val="22"/>
          <w:szCs w:val="22"/>
          <w:lang w:val="es-ES"/>
        </w:rPr>
      </w:pPr>
      <w:r w:rsidRPr="000F0A63">
        <w:rPr>
          <w:rFonts w:cs="Arial"/>
          <w:sz w:val="22"/>
          <w:szCs w:val="22"/>
          <w:lang w:val="es-ES"/>
        </w:rPr>
        <w:t>Los establecimientos con alguna sala con capacidad superior a 500 plazas de espectador tienen que tener:</w:t>
      </w:r>
    </w:p>
    <w:p w14:paraId="5235C4A4"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desde la vía pública practicable.</w:t>
      </w:r>
    </w:p>
    <w:p w14:paraId="73C5B9C4"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Como mínimo una taquilla tiene que estar equipada con bucle magnético.</w:t>
      </w:r>
    </w:p>
    <w:p w14:paraId="03748D84" w14:textId="7F719610" w:rsidR="00F04545"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04545" w:rsidRPr="000F0A63">
        <w:rPr>
          <w:rFonts w:cs="Arial"/>
          <w:sz w:val="22"/>
          <w:szCs w:val="22"/>
          <w:lang w:val="es-ES"/>
        </w:rPr>
        <w:t xml:space="preserve"> de uso público practicable.</w:t>
      </w:r>
    </w:p>
    <w:p w14:paraId="2965B76D"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Itinerarios practicables que permitan acceder a los servicios principales que ofrece el establecimiento y a las plazas de espectador accesibles. </w:t>
      </w:r>
    </w:p>
    <w:p w14:paraId="3E3AAC76"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6BF6F8DD" w14:textId="12759C40" w:rsidR="00F04545" w:rsidRPr="000F0A63" w:rsidRDefault="00F04545" w:rsidP="00C93C78">
      <w:pPr>
        <w:keepLines/>
        <w:numPr>
          <w:ilvl w:val="0"/>
          <w:numId w:val="505"/>
        </w:numPr>
        <w:tabs>
          <w:tab w:val="left" w:pos="284"/>
        </w:tabs>
        <w:ind w:left="0" w:firstLine="0"/>
        <w:jc w:val="both"/>
        <w:rPr>
          <w:rFonts w:cs="Arial"/>
          <w:sz w:val="22"/>
          <w:szCs w:val="22"/>
          <w:lang w:val="es-ES"/>
        </w:rPr>
      </w:pPr>
      <w:r w:rsidRPr="000F0A63">
        <w:rPr>
          <w:rFonts w:cs="Arial"/>
          <w:sz w:val="22"/>
          <w:szCs w:val="22"/>
          <w:lang w:val="es-ES"/>
        </w:rPr>
        <w:t xml:space="preserve">Las salas con capacidad superior a 500 plazas tienen que tener sistema de bucle magnético </w:t>
      </w:r>
      <w:r w:rsidR="00A1696A" w:rsidRPr="000F0A63">
        <w:rPr>
          <w:rFonts w:cs="Arial"/>
          <w:sz w:val="22"/>
          <w:szCs w:val="22"/>
          <w:lang w:val="es-ES"/>
        </w:rPr>
        <w:t>u otros recursos que ofrezcan la misma prestación con una cobertura mínima del 10% del aforo. En caso de utilizar equipos receptores individuales, la disponibilidad de equipos tiene que ser adecuada a la demanda y no inferior al 2% del aforo</w:t>
      </w:r>
      <w:r w:rsidRPr="000F0A63">
        <w:rPr>
          <w:rFonts w:cs="Arial"/>
          <w:sz w:val="22"/>
          <w:szCs w:val="22"/>
          <w:lang w:val="es-ES"/>
        </w:rPr>
        <w:t>.</w:t>
      </w:r>
    </w:p>
    <w:p w14:paraId="7CB639DB" w14:textId="77777777" w:rsidR="00F04545" w:rsidRPr="000F0A63" w:rsidRDefault="00F04545" w:rsidP="00C93C78">
      <w:pPr>
        <w:keepLines/>
        <w:numPr>
          <w:ilvl w:val="0"/>
          <w:numId w:val="505"/>
        </w:numPr>
        <w:tabs>
          <w:tab w:val="left" w:pos="284"/>
        </w:tabs>
        <w:ind w:left="0" w:firstLine="0"/>
        <w:jc w:val="both"/>
        <w:rPr>
          <w:rFonts w:cs="Arial"/>
          <w:sz w:val="22"/>
          <w:szCs w:val="22"/>
          <w:lang w:val="es-ES"/>
        </w:rPr>
      </w:pPr>
      <w:r w:rsidRPr="000F0A63">
        <w:rPr>
          <w:rFonts w:cs="Arial"/>
          <w:sz w:val="22"/>
          <w:szCs w:val="22"/>
          <w:lang w:val="es-ES"/>
        </w:rPr>
        <w:t>Las salas con capacidad superior a 500 plazas tienen que tener plazas de espectador accesibles en la proporción:</w:t>
      </w:r>
    </w:p>
    <w:p w14:paraId="75D68542"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plaza de espectador accesible por cada 100 plazas o fracción aplicado a las primeras 500 plazas.</w:t>
      </w:r>
    </w:p>
    <w:p w14:paraId="41C33B2C"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plaza de espectador accesible por cada 200 plazas o fracción aplicado al segmento de plazas situado entre 500 y 5.000 plazas.</w:t>
      </w:r>
    </w:p>
    <w:p w14:paraId="79C1ED1C"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plaza de espectador accesible cada 1.000 plazas o fracción aplicado a las plazas que excedan de 5.000 plazas.</w:t>
      </w:r>
    </w:p>
    <w:p w14:paraId="1FB23B1E" w14:textId="77777777" w:rsidR="00F04545" w:rsidRPr="000F0A63" w:rsidRDefault="00F04545" w:rsidP="00C93C78">
      <w:pPr>
        <w:widowControl w:val="0"/>
        <w:numPr>
          <w:ilvl w:val="0"/>
          <w:numId w:val="503"/>
        </w:numPr>
        <w:tabs>
          <w:tab w:val="left" w:pos="284"/>
        </w:tabs>
        <w:ind w:left="0" w:firstLine="0"/>
        <w:jc w:val="both"/>
        <w:rPr>
          <w:bCs/>
          <w:sz w:val="22"/>
          <w:szCs w:val="22"/>
          <w:lang w:val="es-ES" w:eastAsia="x-none"/>
        </w:rPr>
      </w:pPr>
      <w:r w:rsidRPr="000F0A63">
        <w:rPr>
          <w:bCs/>
          <w:sz w:val="22"/>
          <w:szCs w:val="22"/>
          <w:lang w:val="es-ES" w:eastAsia="x-none"/>
        </w:rPr>
        <w:t xml:space="preserve">En el </w:t>
      </w:r>
      <w:r w:rsidRPr="000F0A63">
        <w:rPr>
          <w:rFonts w:cs="Arial"/>
          <w:bCs/>
          <w:sz w:val="22"/>
          <w:szCs w:val="22"/>
          <w:lang w:val="es-ES" w:eastAsia="x-none"/>
        </w:rPr>
        <w:t>plazo</w:t>
      </w:r>
      <w:r w:rsidRPr="000F0A63">
        <w:rPr>
          <w:bCs/>
          <w:sz w:val="22"/>
          <w:szCs w:val="22"/>
          <w:lang w:val="es-ES" w:eastAsia="x-none"/>
        </w:rPr>
        <w:t xml:space="preserve"> máximo de seis años a partir de la entrada en vigor de este Código:</w:t>
      </w:r>
    </w:p>
    <w:p w14:paraId="1392AFC3" w14:textId="77777777" w:rsidR="00F04545" w:rsidRPr="000F0A63" w:rsidRDefault="00F04545" w:rsidP="00C93C78">
      <w:pPr>
        <w:numPr>
          <w:ilvl w:val="0"/>
          <w:numId w:val="506"/>
        </w:numPr>
        <w:tabs>
          <w:tab w:val="left" w:pos="284"/>
        </w:tabs>
        <w:ind w:left="0" w:firstLine="0"/>
        <w:jc w:val="both"/>
        <w:rPr>
          <w:rFonts w:cs="Arial"/>
          <w:sz w:val="22"/>
          <w:szCs w:val="22"/>
          <w:lang w:val="es-ES"/>
        </w:rPr>
      </w:pPr>
      <w:r w:rsidRPr="000F0A63">
        <w:rPr>
          <w:rFonts w:cs="Arial"/>
          <w:sz w:val="22"/>
          <w:szCs w:val="22"/>
          <w:lang w:val="es-ES"/>
        </w:rPr>
        <w:t>Los establecimientos con alguna sala con capacidad entre 200 y 500 plazas de espectador tienen que tener:</w:t>
      </w:r>
    </w:p>
    <w:p w14:paraId="7D6D98B6"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desde la vía pública practicable.</w:t>
      </w:r>
    </w:p>
    <w:p w14:paraId="70888C41"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Como mínimo una taquilla tiene que estar equipada con bucle magnético.</w:t>
      </w:r>
    </w:p>
    <w:p w14:paraId="4179897B" w14:textId="0E4BE410" w:rsidR="00F04545"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04545" w:rsidRPr="000F0A63">
        <w:rPr>
          <w:rFonts w:cs="Arial"/>
          <w:sz w:val="22"/>
          <w:szCs w:val="22"/>
          <w:lang w:val="es-ES"/>
        </w:rPr>
        <w:t xml:space="preserve"> de uso público practicable.</w:t>
      </w:r>
    </w:p>
    <w:p w14:paraId="6E9C14DD"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Itinerarios practicables que permitan acceder a los servicios principales que ofrece el establecimiento y a las plazas de espectador accesibles. </w:t>
      </w:r>
    </w:p>
    <w:p w14:paraId="74D952AD"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5045A25E" w14:textId="3D3F0293" w:rsidR="00F04545" w:rsidRPr="000F0A63" w:rsidRDefault="00F04545" w:rsidP="00C93C78">
      <w:pPr>
        <w:numPr>
          <w:ilvl w:val="0"/>
          <w:numId w:val="506"/>
        </w:numPr>
        <w:tabs>
          <w:tab w:val="left" w:pos="284"/>
        </w:tabs>
        <w:ind w:left="0" w:firstLine="0"/>
        <w:jc w:val="both"/>
        <w:rPr>
          <w:rFonts w:cs="Arial"/>
          <w:sz w:val="22"/>
          <w:szCs w:val="22"/>
          <w:lang w:val="es-ES"/>
        </w:rPr>
      </w:pPr>
      <w:r w:rsidRPr="000F0A63">
        <w:rPr>
          <w:rFonts w:cs="Arial"/>
          <w:sz w:val="22"/>
          <w:szCs w:val="22"/>
          <w:lang w:val="es-ES"/>
        </w:rPr>
        <w:t xml:space="preserve">Las salas con capacidad superior a 500 plazas tienen que tener infraestructura y aparatos suficientes para ofrecer servicios de audiodescripción y subtitulación, </w:t>
      </w:r>
      <w:r w:rsidR="00A1696A" w:rsidRPr="000F0A63">
        <w:rPr>
          <w:rFonts w:cs="Arial"/>
          <w:sz w:val="22"/>
          <w:szCs w:val="22"/>
          <w:lang w:val="es-ES"/>
        </w:rPr>
        <w:t>con una cobertura mínima del 10% del aforo. En caso de utilizar equipos receptores individuales, la disponibilidad tiene que ser adecuada a la demanda y no inferior al 2% del aforo</w:t>
      </w:r>
      <w:r w:rsidRPr="000F0A63">
        <w:rPr>
          <w:rFonts w:cs="Arial"/>
          <w:sz w:val="22"/>
          <w:szCs w:val="22"/>
          <w:lang w:val="es-ES"/>
        </w:rPr>
        <w:t>.</w:t>
      </w:r>
    </w:p>
    <w:p w14:paraId="1A72E32A" w14:textId="77777777" w:rsidR="00F04545" w:rsidRPr="000F0A63" w:rsidRDefault="00F04545" w:rsidP="00C93C78">
      <w:pPr>
        <w:numPr>
          <w:ilvl w:val="0"/>
          <w:numId w:val="506"/>
        </w:numPr>
        <w:tabs>
          <w:tab w:val="left" w:pos="284"/>
        </w:tabs>
        <w:ind w:left="0" w:firstLine="0"/>
        <w:jc w:val="both"/>
        <w:rPr>
          <w:rFonts w:cs="Arial"/>
          <w:sz w:val="22"/>
          <w:szCs w:val="22"/>
          <w:lang w:val="es-ES"/>
        </w:rPr>
      </w:pPr>
      <w:r w:rsidRPr="000F0A63">
        <w:rPr>
          <w:rFonts w:cs="Arial"/>
          <w:sz w:val="22"/>
          <w:szCs w:val="22"/>
          <w:lang w:val="es-ES"/>
        </w:rPr>
        <w:t>Las salas con capacidad entre 200 y 500 plazas tienen que tener:</w:t>
      </w:r>
    </w:p>
    <w:p w14:paraId="44819521" w14:textId="2C5112EB"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Sistema de bucle magnético </w:t>
      </w:r>
      <w:r w:rsidR="00A1696A" w:rsidRPr="000F0A63">
        <w:rPr>
          <w:rFonts w:cs="Arial"/>
          <w:sz w:val="22"/>
          <w:szCs w:val="22"/>
          <w:lang w:val="es-ES"/>
        </w:rPr>
        <w:t>u otros recursos que ofrezcan la misma prestación</w:t>
      </w:r>
      <w:r w:rsidR="008E1AFA" w:rsidRPr="000F0A63">
        <w:rPr>
          <w:rFonts w:cs="Arial"/>
          <w:sz w:val="22"/>
          <w:szCs w:val="22"/>
          <w:lang w:val="es-ES"/>
        </w:rPr>
        <w:t>, con una cobertura mínima del 10% del aforo</w:t>
      </w:r>
      <w:r w:rsidR="00A1696A" w:rsidRPr="000F0A63">
        <w:rPr>
          <w:rFonts w:cs="Arial"/>
          <w:sz w:val="22"/>
          <w:szCs w:val="22"/>
          <w:lang w:val="es-ES"/>
        </w:rPr>
        <w:t>. En caso de utilizar equipos receptores individuales, la disponibilidad tiene que ser adecuada a la demanda y no inferior a 10 receptores</w:t>
      </w:r>
      <w:r w:rsidRPr="000F0A63">
        <w:rPr>
          <w:rFonts w:cs="Arial"/>
          <w:sz w:val="22"/>
          <w:szCs w:val="22"/>
          <w:lang w:val="es-ES"/>
        </w:rPr>
        <w:t>.</w:t>
      </w:r>
    </w:p>
    <w:p w14:paraId="3A42E8C8"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plaza de espectador accesible por cada 100 plazas o fracción.</w:t>
      </w:r>
    </w:p>
    <w:p w14:paraId="7FAB28A8" w14:textId="725CE94C" w:rsidR="007A6BD9" w:rsidRPr="000F0A63" w:rsidRDefault="002540AD" w:rsidP="00C93C78">
      <w:pPr>
        <w:keepNext/>
        <w:numPr>
          <w:ilvl w:val="1"/>
          <w:numId w:val="151"/>
        </w:numPr>
        <w:tabs>
          <w:tab w:val="left" w:pos="284"/>
          <w:tab w:val="num" w:pos="567"/>
        </w:tabs>
        <w:ind w:left="0" w:firstLine="0"/>
        <w:jc w:val="both"/>
        <w:outlineLvl w:val="1"/>
        <w:rPr>
          <w:rFonts w:cs="Arial"/>
          <w:sz w:val="22"/>
          <w:szCs w:val="22"/>
          <w:lang w:val="es-ES"/>
        </w:rPr>
      </w:pPr>
      <w:bookmarkStart w:id="531" w:name="_Ref504989781"/>
      <w:r w:rsidRPr="000F0A63">
        <w:rPr>
          <w:rFonts w:cs="Arial"/>
          <w:sz w:val="22"/>
          <w:szCs w:val="22"/>
          <w:lang w:val="es-ES"/>
        </w:rPr>
        <w:t>Uso pública concur</w:t>
      </w:r>
      <w:r w:rsidR="00F9534C" w:rsidRPr="000F0A63">
        <w:rPr>
          <w:rFonts w:cs="Arial"/>
          <w:sz w:val="22"/>
          <w:szCs w:val="22"/>
          <w:lang w:val="es-ES"/>
        </w:rPr>
        <w:t>rencia. C</w:t>
      </w:r>
      <w:r w:rsidR="007A6BD9" w:rsidRPr="000F0A63">
        <w:rPr>
          <w:rFonts w:cs="Arial"/>
          <w:sz w:val="22"/>
          <w:szCs w:val="22"/>
          <w:lang w:val="es-ES"/>
        </w:rPr>
        <w:t>ines</w:t>
      </w:r>
      <w:bookmarkEnd w:id="531"/>
    </w:p>
    <w:p w14:paraId="4452A742" w14:textId="77777777" w:rsidR="00F04545" w:rsidRPr="000F0A63" w:rsidRDefault="00F04545" w:rsidP="00C93C78">
      <w:pPr>
        <w:widowControl w:val="0"/>
        <w:numPr>
          <w:ilvl w:val="0"/>
          <w:numId w:val="604"/>
        </w:numPr>
        <w:tabs>
          <w:tab w:val="left" w:pos="284"/>
        </w:tabs>
        <w:ind w:left="0" w:firstLine="0"/>
        <w:jc w:val="both"/>
        <w:rPr>
          <w:bCs/>
          <w:sz w:val="22"/>
          <w:szCs w:val="22"/>
          <w:lang w:val="es-ES" w:eastAsia="x-none"/>
        </w:rPr>
      </w:pPr>
      <w:r w:rsidRPr="000F0A63">
        <w:rPr>
          <w:rFonts w:cs="Arial"/>
          <w:bCs/>
          <w:sz w:val="22"/>
          <w:szCs w:val="22"/>
          <w:lang w:val="es-ES" w:eastAsia="x-none"/>
        </w:rPr>
        <w:t xml:space="preserve"> En el plazo máximo de un año a partir de la entrada en vigor de este Código:</w:t>
      </w:r>
    </w:p>
    <w:p w14:paraId="31E76C30" w14:textId="0C140BF6" w:rsidR="00F04545" w:rsidRPr="000F0A63" w:rsidRDefault="00F04545" w:rsidP="00C93C78">
      <w:pPr>
        <w:widowControl w:val="0"/>
        <w:numPr>
          <w:ilvl w:val="0"/>
          <w:numId w:val="605"/>
        </w:numPr>
        <w:tabs>
          <w:tab w:val="left" w:pos="284"/>
        </w:tabs>
        <w:ind w:left="0" w:firstLine="0"/>
        <w:jc w:val="both"/>
        <w:rPr>
          <w:rFonts w:cs="Arial"/>
          <w:sz w:val="22"/>
          <w:szCs w:val="22"/>
          <w:lang w:val="es-ES"/>
        </w:rPr>
      </w:pPr>
      <w:r w:rsidRPr="000F0A63">
        <w:rPr>
          <w:rFonts w:cs="Arial"/>
          <w:sz w:val="22"/>
          <w:szCs w:val="22"/>
          <w:lang w:val="es-ES"/>
        </w:rPr>
        <w:t xml:space="preserve">Todos los cines que dispongan de plazas de espectador accesibles tienen que tener </w:t>
      </w:r>
      <w:r w:rsidR="00435EC0" w:rsidRPr="000F0A63">
        <w:rPr>
          <w:rFonts w:cs="Arial"/>
          <w:sz w:val="22"/>
          <w:szCs w:val="22"/>
          <w:lang w:val="es-ES"/>
        </w:rPr>
        <w:t>un servicio higiénico</w:t>
      </w:r>
      <w:r w:rsidRPr="000F0A63">
        <w:rPr>
          <w:rFonts w:cs="Arial"/>
          <w:sz w:val="22"/>
          <w:szCs w:val="22"/>
          <w:lang w:val="es-ES"/>
        </w:rPr>
        <w:t xml:space="preserve"> de uso público practicable.</w:t>
      </w:r>
    </w:p>
    <w:p w14:paraId="162E45C8" w14:textId="77777777" w:rsidR="00F04545" w:rsidRPr="000F0A63" w:rsidRDefault="00F04545" w:rsidP="00C93C78">
      <w:pPr>
        <w:widowControl w:val="0"/>
        <w:numPr>
          <w:ilvl w:val="0"/>
          <w:numId w:val="604"/>
        </w:numPr>
        <w:tabs>
          <w:tab w:val="left" w:pos="284"/>
        </w:tabs>
        <w:ind w:left="0" w:firstLine="0"/>
        <w:jc w:val="both"/>
        <w:rPr>
          <w:bCs/>
          <w:sz w:val="22"/>
          <w:szCs w:val="22"/>
          <w:lang w:val="es-ES" w:eastAsia="x-none"/>
        </w:rPr>
      </w:pPr>
      <w:r w:rsidRPr="000F0A63">
        <w:rPr>
          <w:bCs/>
          <w:sz w:val="22"/>
          <w:szCs w:val="22"/>
          <w:lang w:val="es-ES" w:eastAsia="x-none"/>
        </w:rPr>
        <w:t xml:space="preserve">En el </w:t>
      </w:r>
      <w:r w:rsidRPr="000F0A63">
        <w:rPr>
          <w:rFonts w:cs="Arial"/>
          <w:bCs/>
          <w:sz w:val="22"/>
          <w:szCs w:val="22"/>
          <w:lang w:val="es-ES" w:eastAsia="x-none"/>
        </w:rPr>
        <w:t>plazo</w:t>
      </w:r>
      <w:r w:rsidRPr="000F0A63">
        <w:rPr>
          <w:bCs/>
          <w:sz w:val="22"/>
          <w:szCs w:val="22"/>
          <w:lang w:val="es-ES" w:eastAsia="x-none"/>
        </w:rPr>
        <w:t xml:space="preserve"> máximo de tres años a partir de la entrada en vigor de este Código:</w:t>
      </w:r>
    </w:p>
    <w:p w14:paraId="0837C30E" w14:textId="77777777" w:rsidR="00F04545" w:rsidRPr="000F0A63" w:rsidRDefault="00F04545" w:rsidP="00C93C78">
      <w:pPr>
        <w:keepLines/>
        <w:numPr>
          <w:ilvl w:val="0"/>
          <w:numId w:val="606"/>
        </w:numPr>
        <w:tabs>
          <w:tab w:val="left" w:pos="284"/>
        </w:tabs>
        <w:ind w:left="0" w:firstLine="0"/>
        <w:jc w:val="both"/>
        <w:rPr>
          <w:rFonts w:cs="Arial"/>
          <w:sz w:val="22"/>
          <w:szCs w:val="22"/>
          <w:lang w:val="es-ES"/>
        </w:rPr>
      </w:pPr>
      <w:r w:rsidRPr="000F0A63">
        <w:rPr>
          <w:rFonts w:cs="Arial"/>
          <w:sz w:val="22"/>
          <w:szCs w:val="22"/>
          <w:lang w:val="es-ES"/>
        </w:rPr>
        <w:t>Los cines con capacidad superior a 500 plazas de espectador en el conjunto de las salas y los que tienen alguna sala con capacidad superior a 250 plazas tienen que tener:</w:t>
      </w:r>
    </w:p>
    <w:p w14:paraId="5E42A8CE"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desde la vía pública practicable.</w:t>
      </w:r>
    </w:p>
    <w:p w14:paraId="3E52D3EF"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Como mínimo una taquilla tiene que estar equipada con bucle magnético.</w:t>
      </w:r>
    </w:p>
    <w:p w14:paraId="0A993D49" w14:textId="54B1FFE8" w:rsidR="00F04545"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04545" w:rsidRPr="000F0A63">
        <w:rPr>
          <w:rFonts w:cs="Arial"/>
          <w:sz w:val="22"/>
          <w:szCs w:val="22"/>
          <w:lang w:val="es-ES"/>
        </w:rPr>
        <w:t xml:space="preserve"> de uso público practicable.</w:t>
      </w:r>
    </w:p>
    <w:p w14:paraId="33D0DB9B"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plaza de espectador accesible por cada 100 plazas o fracción en todas las salas con capacidad superior a 250 plazas</w:t>
      </w:r>
    </w:p>
    <w:p w14:paraId="6E85AB16"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sala con dos plazas de espectador accesibles, en el supuesto de que ninguna sala tenga más de 250 plazas.</w:t>
      </w:r>
    </w:p>
    <w:p w14:paraId="19016CC5"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los servicios principales que ofrece el establecimiento y a las plazas de espectador accesibles.</w:t>
      </w:r>
    </w:p>
    <w:p w14:paraId="66B68C1E"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lastRenderedPageBreak/>
        <w:t xml:space="preserve">En caso de que tengan ascensores de uso público, sus mandos tienen que ser accesibles de acuerdo con el apartado 6 del anexo 3c. </w:t>
      </w:r>
    </w:p>
    <w:p w14:paraId="24A9008C" w14:textId="5700DAAB" w:rsidR="00DD5865" w:rsidRPr="000F0A63" w:rsidRDefault="00DD5865" w:rsidP="00C93C78">
      <w:pPr>
        <w:keepLines/>
        <w:numPr>
          <w:ilvl w:val="0"/>
          <w:numId w:val="606"/>
        </w:numPr>
        <w:tabs>
          <w:tab w:val="left" w:pos="284"/>
        </w:tabs>
        <w:ind w:left="0" w:firstLine="0"/>
        <w:jc w:val="both"/>
        <w:rPr>
          <w:rFonts w:cs="Arial"/>
          <w:sz w:val="22"/>
          <w:szCs w:val="22"/>
          <w:lang w:val="es-ES"/>
        </w:rPr>
      </w:pPr>
      <w:r w:rsidRPr="000F0A63">
        <w:rPr>
          <w:bCs/>
          <w:sz w:val="22"/>
          <w:szCs w:val="22"/>
          <w:lang w:val="es-ES" w:eastAsia="x-none"/>
        </w:rPr>
        <w:t>Las</w:t>
      </w:r>
      <w:r w:rsidRPr="000F0A63">
        <w:rPr>
          <w:rFonts w:cs="Arial"/>
          <w:sz w:val="22"/>
          <w:szCs w:val="22"/>
          <w:lang w:val="es-ES"/>
        </w:rPr>
        <w:t xml:space="preserve"> salas de cine con capacidad superior a 500 plazas de espectador tienen que tener un sistema de bucle magnético u otros recursos que ofrezcan la misma prestación. En caso de utilizar </w:t>
      </w:r>
      <w:r w:rsidR="00A1232B" w:rsidRPr="000F0A63">
        <w:rPr>
          <w:rFonts w:cs="Arial"/>
          <w:sz w:val="22"/>
          <w:szCs w:val="22"/>
          <w:lang w:val="es-ES"/>
        </w:rPr>
        <w:t xml:space="preserve">equipos </w:t>
      </w:r>
      <w:r w:rsidRPr="000F0A63">
        <w:rPr>
          <w:rFonts w:cs="Arial"/>
          <w:sz w:val="22"/>
          <w:szCs w:val="22"/>
          <w:lang w:val="es-ES"/>
        </w:rPr>
        <w:t>receptores individuales, la disponibilidad tiene que ser adecuada a la demanda y no inferior a 10 receptores.</w:t>
      </w:r>
    </w:p>
    <w:p w14:paraId="666BF7D5" w14:textId="77777777" w:rsidR="00F04545" w:rsidRPr="000F0A63" w:rsidRDefault="00F04545" w:rsidP="00C93C78">
      <w:pPr>
        <w:widowControl w:val="0"/>
        <w:numPr>
          <w:ilvl w:val="0"/>
          <w:numId w:val="604"/>
        </w:numPr>
        <w:tabs>
          <w:tab w:val="left" w:pos="284"/>
        </w:tabs>
        <w:ind w:left="0" w:firstLine="0"/>
        <w:jc w:val="both"/>
        <w:rPr>
          <w:bCs/>
          <w:sz w:val="22"/>
          <w:szCs w:val="22"/>
          <w:lang w:val="es-ES" w:eastAsia="x-none"/>
        </w:rPr>
      </w:pPr>
      <w:r w:rsidRPr="000F0A63">
        <w:rPr>
          <w:bCs/>
          <w:sz w:val="22"/>
          <w:szCs w:val="22"/>
          <w:lang w:val="es-ES" w:eastAsia="x-none"/>
        </w:rPr>
        <w:t xml:space="preserve">En el </w:t>
      </w:r>
      <w:r w:rsidRPr="000F0A63">
        <w:rPr>
          <w:rFonts w:cs="Arial"/>
          <w:bCs/>
          <w:sz w:val="22"/>
          <w:szCs w:val="22"/>
          <w:lang w:val="es-ES" w:eastAsia="x-none"/>
        </w:rPr>
        <w:t>plazo</w:t>
      </w:r>
      <w:r w:rsidRPr="000F0A63">
        <w:rPr>
          <w:bCs/>
          <w:sz w:val="22"/>
          <w:szCs w:val="22"/>
          <w:lang w:val="es-ES" w:eastAsia="x-none"/>
        </w:rPr>
        <w:t xml:space="preserve"> máximo de seis años a partir de la entrada en vigor de este Código:</w:t>
      </w:r>
    </w:p>
    <w:p w14:paraId="570F9B44" w14:textId="77777777" w:rsidR="00F04545" w:rsidRPr="000F0A63" w:rsidRDefault="00F04545" w:rsidP="00C93C78">
      <w:pPr>
        <w:numPr>
          <w:ilvl w:val="0"/>
          <w:numId w:val="607"/>
        </w:numPr>
        <w:tabs>
          <w:tab w:val="left" w:pos="284"/>
        </w:tabs>
        <w:ind w:left="0" w:firstLine="0"/>
        <w:jc w:val="both"/>
        <w:rPr>
          <w:rFonts w:cs="Arial"/>
          <w:sz w:val="22"/>
          <w:szCs w:val="22"/>
          <w:lang w:val="es-ES"/>
        </w:rPr>
      </w:pPr>
      <w:r w:rsidRPr="000F0A63">
        <w:rPr>
          <w:rFonts w:cs="Arial"/>
          <w:sz w:val="22"/>
          <w:szCs w:val="22"/>
          <w:lang w:val="es-ES"/>
        </w:rPr>
        <w:t>Los cines con capacidad superior a 500 plazas de espectador en el conjunto de las salas tienen que tener:</w:t>
      </w:r>
    </w:p>
    <w:p w14:paraId="0CC46755" w14:textId="28A2CDE9"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plaza de espectador accesible por cada 100 plazas o fracción en todas las salas con capacidad superior a 150 plazas.</w:t>
      </w:r>
    </w:p>
    <w:p w14:paraId="3F59DDBE" w14:textId="076CBDD6" w:rsidR="002A24BD" w:rsidRPr="000F0A63" w:rsidRDefault="00C235AF"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Sistema de bucle magnético u otros recursos que ofrezcan la misma prestación, a unas o más salas que cubran como mínimo el 15% del aforo del cine. En caso de utilizar equipos receptores individuales, la disponibilidad tiene que ser adecuada a la demanda y no inferior a 10 por sala</w:t>
      </w:r>
      <w:r w:rsidR="002A24BD" w:rsidRPr="000F0A63">
        <w:rPr>
          <w:rFonts w:cs="Arial"/>
          <w:sz w:val="22"/>
          <w:szCs w:val="22"/>
          <w:lang w:val="es-ES"/>
        </w:rPr>
        <w:t xml:space="preserve">. </w:t>
      </w:r>
    </w:p>
    <w:p w14:paraId="08C225A9" w14:textId="78623181" w:rsidR="002A24BD" w:rsidRPr="000F0A63" w:rsidRDefault="0017503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w:t>
      </w:r>
      <w:r w:rsidR="002A24BD" w:rsidRPr="000F0A63">
        <w:rPr>
          <w:rFonts w:cs="Arial"/>
          <w:sz w:val="22"/>
          <w:szCs w:val="22"/>
          <w:lang w:val="es-ES"/>
        </w:rPr>
        <w:t>nfraestructura y aparatos suficientes para ofrecer servicios de audiodescripción y subtitulación</w:t>
      </w:r>
      <w:r w:rsidR="00C235AF" w:rsidRPr="000F0A63">
        <w:rPr>
          <w:rFonts w:cs="Arial"/>
          <w:sz w:val="22"/>
          <w:szCs w:val="22"/>
          <w:lang w:val="es-ES"/>
        </w:rPr>
        <w:t>, en unas o más salas que cubran como mínimo el 15% del aforo del cine. En caso de utilizar equipos receptores individuales, la disponibilidad tiene que ser adecuada a la demanda y no inferior a 10 por sala</w:t>
      </w:r>
      <w:r w:rsidR="002A24BD" w:rsidRPr="000F0A63">
        <w:rPr>
          <w:rFonts w:cs="Arial"/>
          <w:sz w:val="22"/>
          <w:szCs w:val="22"/>
          <w:lang w:val="es-ES"/>
        </w:rPr>
        <w:t>.</w:t>
      </w:r>
    </w:p>
    <w:p w14:paraId="65BCE35F" w14:textId="77777777" w:rsidR="00F04545" w:rsidRPr="000F0A63" w:rsidRDefault="00F04545" w:rsidP="00C93C78">
      <w:pPr>
        <w:numPr>
          <w:ilvl w:val="0"/>
          <w:numId w:val="607"/>
        </w:numPr>
        <w:tabs>
          <w:tab w:val="left" w:pos="284"/>
        </w:tabs>
        <w:ind w:left="0" w:firstLine="0"/>
        <w:jc w:val="both"/>
        <w:rPr>
          <w:rFonts w:cs="Arial"/>
          <w:sz w:val="22"/>
          <w:szCs w:val="22"/>
          <w:lang w:val="es-ES"/>
        </w:rPr>
      </w:pPr>
      <w:r w:rsidRPr="000F0A63">
        <w:rPr>
          <w:rFonts w:cs="Arial"/>
          <w:sz w:val="22"/>
          <w:szCs w:val="22"/>
          <w:lang w:val="es-ES"/>
        </w:rPr>
        <w:t xml:space="preserve">Los cines con capacidad de 250 a 500 plazas de espectador en el conjunto de las salas tienen que tener: </w:t>
      </w:r>
    </w:p>
    <w:p w14:paraId="1A6B95E5"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desde la vía pública practicable.</w:t>
      </w:r>
    </w:p>
    <w:p w14:paraId="2C6238A0"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Como mínimo una taquilla tiene que estar equipada con bucle magnético.</w:t>
      </w:r>
    </w:p>
    <w:p w14:paraId="4F232213" w14:textId="38967FC2" w:rsidR="00F04545"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04545" w:rsidRPr="000F0A63">
        <w:rPr>
          <w:rFonts w:cs="Arial"/>
          <w:sz w:val="22"/>
          <w:szCs w:val="22"/>
          <w:lang w:val="es-ES"/>
        </w:rPr>
        <w:t xml:space="preserve"> de uso público practicable.</w:t>
      </w:r>
    </w:p>
    <w:p w14:paraId="11DF057A"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plaza de espectador accesible por cada 100 plazas o fracción en todas las salas con capacidad superior a 150 plazas.</w:t>
      </w:r>
    </w:p>
    <w:p w14:paraId="33E1D33E"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sala con dos plazas de espectador accesibles, en el supuesto de que ninguna sala tenga más de 150 plazas.</w:t>
      </w:r>
    </w:p>
    <w:p w14:paraId="7971B4A8"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los servicios principales que ofrece el establecimiento y a las plazas de espectador accesibles.</w:t>
      </w:r>
    </w:p>
    <w:p w14:paraId="1A2C87A5" w14:textId="77777777" w:rsidR="00F04545" w:rsidRPr="000F0A63" w:rsidRDefault="00F04545"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En caso de que tengan ascensores de uso público, sus mandos tienen que ser accesibles de acuerdo con el apartado 6 del anexo 3c. </w:t>
      </w:r>
    </w:p>
    <w:p w14:paraId="4AEC196F" w14:textId="77777777" w:rsidR="002F4F38" w:rsidRPr="000F0A63" w:rsidRDefault="001940EC"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32" w:name="_Ref448321077"/>
      <w:r w:rsidRPr="000F0A63">
        <w:rPr>
          <w:rFonts w:cs="Arial"/>
          <w:bCs/>
          <w:iCs/>
          <w:sz w:val="22"/>
          <w:szCs w:val="22"/>
          <w:lang w:val="es-ES" w:eastAsia="x-none"/>
        </w:rPr>
        <w:t>Uso docente.</w:t>
      </w:r>
      <w:bookmarkEnd w:id="532"/>
    </w:p>
    <w:p w14:paraId="53ECC385" w14:textId="77777777" w:rsidR="008132D8" w:rsidRPr="000F0A63" w:rsidRDefault="008132D8" w:rsidP="00C93C78">
      <w:pPr>
        <w:widowControl w:val="0"/>
        <w:numPr>
          <w:ilvl w:val="0"/>
          <w:numId w:val="510"/>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un año a partir de la entrada en vigor de este Código:</w:t>
      </w:r>
    </w:p>
    <w:p w14:paraId="3D159723" w14:textId="77777777" w:rsidR="008132D8" w:rsidRPr="000F0A63" w:rsidRDefault="008132D8" w:rsidP="00C93C78">
      <w:pPr>
        <w:widowControl w:val="0"/>
        <w:numPr>
          <w:ilvl w:val="0"/>
          <w:numId w:val="507"/>
        </w:numPr>
        <w:tabs>
          <w:tab w:val="left" w:pos="284"/>
        </w:tabs>
        <w:ind w:left="0" w:firstLine="0"/>
        <w:jc w:val="both"/>
        <w:rPr>
          <w:rFonts w:cs="Arial"/>
          <w:sz w:val="22"/>
          <w:szCs w:val="22"/>
          <w:lang w:val="es-ES"/>
        </w:rPr>
      </w:pPr>
      <w:r w:rsidRPr="000F0A63">
        <w:rPr>
          <w:rFonts w:cs="Arial"/>
          <w:sz w:val="22"/>
          <w:szCs w:val="22"/>
          <w:lang w:val="es-ES"/>
        </w:rPr>
        <w:t>Los centros docentes de mes de 500 m2 tienen que tener:</w:t>
      </w:r>
    </w:p>
    <w:p w14:paraId="0054010C"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31B8C8FB" w14:textId="26ED2F22" w:rsidR="008132D8"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132D8" w:rsidRPr="000F0A63">
        <w:rPr>
          <w:rFonts w:cs="Arial"/>
          <w:sz w:val="22"/>
          <w:szCs w:val="22"/>
          <w:lang w:val="es-ES"/>
        </w:rPr>
        <w:t xml:space="preserve"> de uso público practicable, cuando el establecimiento tenga algún acceso accesible o practicable.</w:t>
      </w:r>
    </w:p>
    <w:p w14:paraId="190311B1" w14:textId="77777777" w:rsidR="008132D8" w:rsidRPr="000F0A63" w:rsidRDefault="008132D8" w:rsidP="00C93C78">
      <w:pPr>
        <w:widowControl w:val="0"/>
        <w:numPr>
          <w:ilvl w:val="0"/>
          <w:numId w:val="507"/>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250 y hasta 500 m2 que tengan algún acceso con un desnivel igual o inferior a dos peldaños, tienen que tener un acceso practicable desde la vía pública, siempre que se pueda realizar sin afectaciones estructurales.</w:t>
      </w:r>
    </w:p>
    <w:p w14:paraId="25CA6042" w14:textId="77777777" w:rsidR="008132D8" w:rsidRPr="000F0A63" w:rsidRDefault="008132D8" w:rsidP="00C93C78">
      <w:pPr>
        <w:widowControl w:val="0"/>
        <w:numPr>
          <w:ilvl w:val="0"/>
          <w:numId w:val="510"/>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tres años a partir de la entrada en vigor de este Código:</w:t>
      </w:r>
    </w:p>
    <w:p w14:paraId="5FDB9D37" w14:textId="77777777" w:rsidR="008132D8" w:rsidRPr="000F0A63" w:rsidRDefault="008132D8" w:rsidP="00C93C78">
      <w:pPr>
        <w:keepLines/>
        <w:numPr>
          <w:ilvl w:val="0"/>
          <w:numId w:val="508"/>
        </w:numPr>
        <w:tabs>
          <w:tab w:val="left" w:pos="284"/>
        </w:tabs>
        <w:ind w:left="0" w:firstLine="0"/>
        <w:jc w:val="both"/>
        <w:rPr>
          <w:sz w:val="22"/>
          <w:szCs w:val="22"/>
          <w:lang w:val="es-ES"/>
        </w:rPr>
      </w:pPr>
      <w:r w:rsidRPr="000F0A63">
        <w:rPr>
          <w:sz w:val="22"/>
          <w:szCs w:val="22"/>
          <w:lang w:val="es-ES"/>
        </w:rPr>
        <w:t>Los centros docentes de mes de 500 m2 de superficie útil tienen que tener:</w:t>
      </w:r>
    </w:p>
    <w:p w14:paraId="072B2DA3"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w:t>
      </w:r>
    </w:p>
    <w:p w14:paraId="1E8273D9" w14:textId="5684D3B9" w:rsidR="008132D8"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132D8" w:rsidRPr="000F0A63">
        <w:rPr>
          <w:rFonts w:cs="Arial"/>
          <w:sz w:val="22"/>
          <w:szCs w:val="22"/>
          <w:lang w:val="es-ES"/>
        </w:rPr>
        <w:t xml:space="preserve"> de uso público practicable.</w:t>
      </w:r>
    </w:p>
    <w:p w14:paraId="0DA31710" w14:textId="77777777" w:rsidR="008132D8" w:rsidRPr="000F0A63" w:rsidRDefault="008132D8" w:rsidP="00C93C78">
      <w:pPr>
        <w:keepLines/>
        <w:numPr>
          <w:ilvl w:val="0"/>
          <w:numId w:val="508"/>
        </w:numPr>
        <w:tabs>
          <w:tab w:val="left" w:pos="284"/>
        </w:tabs>
        <w:ind w:left="0" w:firstLine="0"/>
        <w:jc w:val="both"/>
        <w:rPr>
          <w:sz w:val="22"/>
          <w:szCs w:val="22"/>
          <w:lang w:val="es-ES"/>
        </w:rPr>
      </w:pPr>
      <w:r w:rsidRPr="000F0A63">
        <w:rPr>
          <w:sz w:val="22"/>
          <w:szCs w:val="22"/>
          <w:lang w:val="es-ES"/>
        </w:rPr>
        <w:t>Los centros docentes de superficie útil superior a 250 y hasta 500 m2 tienen que tener:</w:t>
      </w:r>
    </w:p>
    <w:p w14:paraId="44B88260"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756E743D" w14:textId="7435EA5D" w:rsidR="008132D8"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132D8" w:rsidRPr="000F0A63">
        <w:rPr>
          <w:rFonts w:cs="Arial"/>
          <w:sz w:val="22"/>
          <w:szCs w:val="22"/>
          <w:lang w:val="es-ES"/>
        </w:rPr>
        <w:t xml:space="preserve"> de uso público practicable, cuando el establecimiento tenga algún acceso accesible o practicable.</w:t>
      </w:r>
    </w:p>
    <w:p w14:paraId="296E406C" w14:textId="77777777" w:rsidR="008132D8" w:rsidRPr="000F0A63" w:rsidRDefault="008132D8" w:rsidP="00C93C78">
      <w:pPr>
        <w:widowControl w:val="0"/>
        <w:numPr>
          <w:ilvl w:val="0"/>
          <w:numId w:val="510"/>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seis años a partir de la entrada en vigor de este Código:</w:t>
      </w:r>
    </w:p>
    <w:p w14:paraId="05AA373F" w14:textId="77777777" w:rsidR="008132D8" w:rsidRPr="000F0A63" w:rsidRDefault="008132D8" w:rsidP="00C93C78">
      <w:pPr>
        <w:numPr>
          <w:ilvl w:val="0"/>
          <w:numId w:val="509"/>
        </w:numPr>
        <w:tabs>
          <w:tab w:val="left" w:pos="284"/>
        </w:tabs>
        <w:ind w:left="0" w:firstLine="0"/>
        <w:jc w:val="both"/>
        <w:rPr>
          <w:rFonts w:cs="Arial"/>
          <w:sz w:val="22"/>
          <w:szCs w:val="22"/>
          <w:lang w:val="es-ES"/>
        </w:rPr>
      </w:pPr>
      <w:r w:rsidRPr="000F0A63">
        <w:rPr>
          <w:rFonts w:cs="Arial"/>
          <w:sz w:val="22"/>
          <w:szCs w:val="22"/>
          <w:lang w:val="es-ES"/>
        </w:rPr>
        <w:t>Los centros docentes de mes de 500 m2 de superficie útil tienen que tener:</w:t>
      </w:r>
    </w:p>
    <w:p w14:paraId="6E160E5A"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El 20% de las aulas multifuncionales accesibles.</w:t>
      </w:r>
    </w:p>
    <w:p w14:paraId="5F3181D0"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aula específica de cada tipología accesible (laboratorio, aula de informática y aula de música, entre otros)</w:t>
      </w:r>
    </w:p>
    <w:p w14:paraId="094DF0CB"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0E1B4243" w14:textId="77777777" w:rsidR="008132D8" w:rsidRPr="000F0A63" w:rsidRDefault="008132D8" w:rsidP="00C93C78">
      <w:pPr>
        <w:numPr>
          <w:ilvl w:val="0"/>
          <w:numId w:val="509"/>
        </w:numPr>
        <w:tabs>
          <w:tab w:val="left" w:pos="284"/>
        </w:tabs>
        <w:ind w:left="0" w:firstLine="0"/>
        <w:jc w:val="both"/>
        <w:rPr>
          <w:sz w:val="22"/>
          <w:szCs w:val="22"/>
          <w:lang w:val="es-ES"/>
        </w:rPr>
      </w:pPr>
      <w:r w:rsidRPr="000F0A63">
        <w:rPr>
          <w:sz w:val="22"/>
          <w:szCs w:val="22"/>
          <w:lang w:val="es-ES"/>
        </w:rPr>
        <w:t xml:space="preserve">Los centros docentes de superficie útil superior a 250 y hasta </w:t>
      </w:r>
      <w:r w:rsidRPr="000F0A63">
        <w:rPr>
          <w:rFonts w:cs="Arial"/>
          <w:sz w:val="22"/>
          <w:szCs w:val="22"/>
          <w:lang w:val="es-ES"/>
        </w:rPr>
        <w:t>500</w:t>
      </w:r>
      <w:r w:rsidRPr="000F0A63">
        <w:rPr>
          <w:sz w:val="22"/>
          <w:szCs w:val="22"/>
          <w:lang w:val="es-ES"/>
        </w:rPr>
        <w:t xml:space="preserve"> m2 tienen que tener:</w:t>
      </w:r>
    </w:p>
    <w:p w14:paraId="46C9C5C1" w14:textId="536CE8C5"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lastRenderedPageBreak/>
        <w:t>Un acceso practicable desde la vía pública, excepto cuando el desnivel es igual o inferior a 12 cm y se acredita que bajo el acceso hay una planta inferior que no pertenece al establecimiento.</w:t>
      </w:r>
    </w:p>
    <w:p w14:paraId="45B4468B" w14:textId="7B37892B" w:rsidR="008132D8"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132D8" w:rsidRPr="000F0A63">
        <w:rPr>
          <w:rFonts w:cs="Arial"/>
          <w:sz w:val="22"/>
          <w:szCs w:val="22"/>
          <w:lang w:val="es-ES"/>
        </w:rPr>
        <w:t xml:space="preserve"> de uso público practicable.</w:t>
      </w:r>
    </w:p>
    <w:p w14:paraId="30031CA3"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El 20% de las aulas multifuncionales accesibles.</w:t>
      </w:r>
    </w:p>
    <w:p w14:paraId="026E6067" w14:textId="7777777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aula específica de cada tipología accesible (laboratorio, aula de informática y aula de música, entre otros).</w:t>
      </w:r>
    </w:p>
    <w:p w14:paraId="5F74F1F5" w14:textId="77777777" w:rsidR="008132D8" w:rsidRPr="000F0A63" w:rsidRDefault="008132D8" w:rsidP="00C93C78">
      <w:pPr>
        <w:numPr>
          <w:ilvl w:val="0"/>
          <w:numId w:val="509"/>
        </w:numPr>
        <w:tabs>
          <w:tab w:val="left" w:pos="284"/>
        </w:tabs>
        <w:ind w:left="0" w:firstLine="0"/>
        <w:jc w:val="both"/>
        <w:rPr>
          <w:sz w:val="22"/>
          <w:szCs w:val="22"/>
          <w:lang w:val="es-ES"/>
        </w:rPr>
      </w:pPr>
      <w:r w:rsidRPr="000F0A63">
        <w:rPr>
          <w:sz w:val="22"/>
          <w:szCs w:val="22"/>
          <w:lang w:val="es-ES"/>
        </w:rPr>
        <w:t>Los centros docentes con una superficie útil superior a 100 y hasta 250 m2 tienen que tener:</w:t>
      </w:r>
    </w:p>
    <w:p w14:paraId="24733A18" w14:textId="142AB87E"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 Esta condición sólo se aplica a los centros docentes que imparten enseñanzas regladas.</w:t>
      </w:r>
    </w:p>
    <w:p w14:paraId="73887F63" w14:textId="4385049E" w:rsidR="008132D8"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8132D8" w:rsidRPr="000F0A63">
        <w:rPr>
          <w:rFonts w:cs="Arial"/>
          <w:sz w:val="22"/>
          <w:szCs w:val="22"/>
          <w:lang w:val="es-ES"/>
        </w:rPr>
        <w:t xml:space="preserve"> de uso público practicable, cuando el establecimiento tenga algún acceso accesible o practicable.</w:t>
      </w:r>
    </w:p>
    <w:p w14:paraId="568BDC8B" w14:textId="610F0367" w:rsidR="008132D8" w:rsidRPr="000F0A63" w:rsidRDefault="008132D8"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aula multifuncional accesible, cuando el establecimiento tenga algún acceso accesible o practicable.</w:t>
      </w:r>
    </w:p>
    <w:p w14:paraId="1F3F540A" w14:textId="180276BD" w:rsidR="003C3B7D" w:rsidRPr="000F0A63" w:rsidRDefault="008132D8" w:rsidP="00637C3C">
      <w:pPr>
        <w:numPr>
          <w:ilvl w:val="0"/>
          <w:numId w:val="526"/>
        </w:numPr>
        <w:tabs>
          <w:tab w:val="left" w:pos="284"/>
        </w:tabs>
        <w:ind w:left="0" w:firstLine="0"/>
        <w:rPr>
          <w:rFonts w:cs="Arial"/>
          <w:sz w:val="22"/>
          <w:szCs w:val="22"/>
          <w:lang w:val="es-ES"/>
        </w:rPr>
      </w:pPr>
      <w:r w:rsidRPr="000F0A63">
        <w:rPr>
          <w:rFonts w:cs="Arial"/>
          <w:sz w:val="22"/>
          <w:szCs w:val="22"/>
          <w:lang w:val="es-ES"/>
        </w:rPr>
        <w:t>Un aula específica de cada tipología accesible (laboratorio, aula de informática y aula de música, entre otros), cuando el establecimiento tenga algún acceso accesible o practicable.</w:t>
      </w:r>
      <w:bookmarkStart w:id="533" w:name="_Ref448320987"/>
    </w:p>
    <w:p w14:paraId="0EBC735D" w14:textId="3F461AE3" w:rsidR="00D1205F" w:rsidRPr="000F0A63" w:rsidRDefault="00032705"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34" w:name="_Ref504989811"/>
      <w:r w:rsidRPr="000F0A63">
        <w:rPr>
          <w:rFonts w:cs="Arial"/>
          <w:bCs/>
          <w:iCs/>
          <w:sz w:val="22"/>
          <w:szCs w:val="22"/>
          <w:lang w:val="es-ES" w:eastAsia="x-none"/>
        </w:rPr>
        <w:t>Uso residencial público</w:t>
      </w:r>
      <w:bookmarkEnd w:id="533"/>
      <w:bookmarkEnd w:id="534"/>
    </w:p>
    <w:p w14:paraId="7476655B" w14:textId="77777777" w:rsidR="00E93D99" w:rsidRPr="000F0A63" w:rsidRDefault="00E93D99" w:rsidP="00C93C78">
      <w:pPr>
        <w:widowControl w:val="0"/>
        <w:numPr>
          <w:ilvl w:val="0"/>
          <w:numId w:val="761"/>
        </w:numPr>
        <w:tabs>
          <w:tab w:val="left" w:pos="284"/>
        </w:tabs>
        <w:ind w:left="0" w:firstLine="0"/>
        <w:jc w:val="both"/>
        <w:rPr>
          <w:bCs/>
          <w:sz w:val="22"/>
          <w:szCs w:val="22"/>
          <w:lang w:val="es-ES" w:eastAsia="x-none"/>
        </w:rPr>
      </w:pPr>
      <w:r w:rsidRPr="000F0A63">
        <w:rPr>
          <w:rFonts w:cs="Arial"/>
          <w:bCs/>
          <w:sz w:val="22"/>
          <w:szCs w:val="22"/>
          <w:lang w:val="es-ES" w:eastAsia="x-none"/>
        </w:rPr>
        <w:t>En el plazo máximo de un año a partir de la entrada en vigor de este Código:</w:t>
      </w:r>
    </w:p>
    <w:p w14:paraId="7D1B4A4B" w14:textId="77777777" w:rsidR="00E93D99" w:rsidRPr="000F0A63" w:rsidRDefault="00E93D99" w:rsidP="00C93C78">
      <w:pPr>
        <w:widowControl w:val="0"/>
        <w:numPr>
          <w:ilvl w:val="0"/>
          <w:numId w:val="511"/>
        </w:numPr>
        <w:tabs>
          <w:tab w:val="left" w:pos="284"/>
        </w:tabs>
        <w:ind w:left="0" w:firstLine="0"/>
        <w:jc w:val="both"/>
        <w:rPr>
          <w:sz w:val="22"/>
          <w:szCs w:val="22"/>
          <w:lang w:val="es-ES"/>
        </w:rPr>
      </w:pPr>
      <w:r w:rsidRPr="000F0A63">
        <w:rPr>
          <w:sz w:val="22"/>
          <w:szCs w:val="22"/>
          <w:lang w:val="es-ES"/>
        </w:rPr>
        <w:t xml:space="preserve">Los establecimientos de más de 50 plazas tienen que </w:t>
      </w:r>
      <w:r w:rsidRPr="000F0A63">
        <w:rPr>
          <w:rFonts w:cs="Arial"/>
          <w:sz w:val="22"/>
          <w:szCs w:val="22"/>
          <w:lang w:val="es-ES"/>
        </w:rPr>
        <w:t>tener</w:t>
      </w:r>
      <w:r w:rsidRPr="000F0A63">
        <w:rPr>
          <w:sz w:val="22"/>
          <w:szCs w:val="22"/>
          <w:lang w:val="es-ES"/>
        </w:rPr>
        <w:t>:</w:t>
      </w:r>
    </w:p>
    <w:p w14:paraId="1AFE115D"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1FECE8D7" w14:textId="3191EEDA" w:rsidR="00E93D99"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E93D99" w:rsidRPr="000F0A63">
        <w:rPr>
          <w:rFonts w:cs="Arial"/>
          <w:sz w:val="22"/>
          <w:szCs w:val="22"/>
          <w:lang w:val="es-ES"/>
        </w:rPr>
        <w:t xml:space="preserve"> de uso público practicable, cuando el establecimiento tenga algún acceso accesible o practicable.</w:t>
      </w:r>
    </w:p>
    <w:p w14:paraId="5EAD4197" w14:textId="77777777" w:rsidR="00E93D99" w:rsidRPr="000F0A63" w:rsidRDefault="00E93D99" w:rsidP="00C93C78">
      <w:pPr>
        <w:widowControl w:val="0"/>
        <w:numPr>
          <w:ilvl w:val="0"/>
          <w:numId w:val="511"/>
        </w:numPr>
        <w:tabs>
          <w:tab w:val="left" w:pos="284"/>
        </w:tabs>
        <w:ind w:left="0" w:firstLine="0"/>
        <w:jc w:val="both"/>
        <w:rPr>
          <w:lang w:val="es-ES" w:eastAsia="x-none"/>
        </w:rPr>
      </w:pPr>
      <w:r w:rsidRPr="000F0A63">
        <w:rPr>
          <w:sz w:val="22"/>
          <w:szCs w:val="22"/>
          <w:lang w:val="es-ES"/>
        </w:rPr>
        <w:t xml:space="preserve">Las </w:t>
      </w:r>
      <w:r w:rsidRPr="000F0A63">
        <w:rPr>
          <w:rFonts w:cs="Arial"/>
          <w:sz w:val="22"/>
          <w:szCs w:val="22"/>
          <w:lang w:val="es-ES"/>
        </w:rPr>
        <w:t>condiciones</w:t>
      </w:r>
      <w:r w:rsidRPr="000F0A63">
        <w:rPr>
          <w:sz w:val="22"/>
          <w:szCs w:val="22"/>
          <w:lang w:val="es-ES"/>
        </w:rPr>
        <w:t xml:space="preserve"> anteriores no se aplican a los campings.  </w:t>
      </w:r>
    </w:p>
    <w:p w14:paraId="37BA349E" w14:textId="77777777" w:rsidR="00E93D99" w:rsidRPr="000F0A63" w:rsidRDefault="00E93D99" w:rsidP="00C93C78">
      <w:pPr>
        <w:widowControl w:val="0"/>
        <w:numPr>
          <w:ilvl w:val="0"/>
          <w:numId w:val="761"/>
        </w:numPr>
        <w:tabs>
          <w:tab w:val="left" w:pos="284"/>
        </w:tabs>
        <w:ind w:left="0" w:firstLine="0"/>
        <w:jc w:val="both"/>
        <w:rPr>
          <w:bCs/>
          <w:sz w:val="22"/>
          <w:szCs w:val="22"/>
          <w:lang w:val="es-ES" w:eastAsia="x-none"/>
        </w:rPr>
      </w:pPr>
      <w:r w:rsidRPr="000F0A63">
        <w:rPr>
          <w:rFonts w:cs="Arial"/>
          <w:bCs/>
          <w:sz w:val="22"/>
          <w:szCs w:val="22"/>
          <w:lang w:val="es-ES" w:eastAsia="x-none"/>
        </w:rPr>
        <w:t>En el plazo máximo de tres años a partir de la entrada en vigor de este Código:</w:t>
      </w:r>
    </w:p>
    <w:p w14:paraId="7D81676A" w14:textId="77777777" w:rsidR="00E93D99" w:rsidRPr="000F0A63" w:rsidRDefault="00E93D99" w:rsidP="00C93C78">
      <w:pPr>
        <w:keepLines/>
        <w:numPr>
          <w:ilvl w:val="0"/>
          <w:numId w:val="513"/>
        </w:numPr>
        <w:tabs>
          <w:tab w:val="left" w:pos="284"/>
        </w:tabs>
        <w:ind w:left="0" w:firstLine="0"/>
        <w:jc w:val="both"/>
        <w:rPr>
          <w:sz w:val="22"/>
          <w:szCs w:val="22"/>
          <w:lang w:val="es-ES"/>
        </w:rPr>
      </w:pPr>
      <w:r w:rsidRPr="000F0A63">
        <w:rPr>
          <w:rFonts w:cs="Arial"/>
          <w:sz w:val="22"/>
          <w:szCs w:val="22"/>
          <w:lang w:val="es-ES"/>
        </w:rPr>
        <w:t>Los establecimientos de más de 100 plazas, exceptuando los campings tienen que tener:</w:t>
      </w:r>
    </w:p>
    <w:p w14:paraId="68693B6D"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w:t>
      </w:r>
    </w:p>
    <w:p w14:paraId="2819B06C" w14:textId="0E9F97FD"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El 10% de </w:t>
      </w:r>
      <w:r w:rsidR="00435EC0" w:rsidRPr="000F0A63">
        <w:rPr>
          <w:rFonts w:cs="Arial"/>
          <w:sz w:val="22"/>
          <w:szCs w:val="22"/>
          <w:lang w:val="es-ES"/>
        </w:rPr>
        <w:t>servicios higiénicos</w:t>
      </w:r>
      <w:r w:rsidRPr="000F0A63">
        <w:rPr>
          <w:rFonts w:cs="Arial"/>
          <w:sz w:val="22"/>
          <w:szCs w:val="22"/>
          <w:lang w:val="es-ES"/>
        </w:rPr>
        <w:t xml:space="preserve"> de uso público practicables, a la recepción y a la zona de comedor.</w:t>
      </w:r>
    </w:p>
    <w:p w14:paraId="7C91E151"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los servicios principales que ofrece el establecimiento.</w:t>
      </w:r>
    </w:p>
    <w:p w14:paraId="037DE893"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Si tienen habitaciones accesibles y disponen de piscina, esta tiene que ser accesible y cumplir las condiciones del artículo 76.</w:t>
      </w:r>
    </w:p>
    <w:p w14:paraId="10500488" w14:textId="77777777" w:rsidR="00E93D99" w:rsidRPr="000F0A63" w:rsidRDefault="00E93D99" w:rsidP="00C93C78">
      <w:pPr>
        <w:keepLines/>
        <w:numPr>
          <w:ilvl w:val="0"/>
          <w:numId w:val="513"/>
        </w:numPr>
        <w:tabs>
          <w:tab w:val="left" w:pos="284"/>
        </w:tabs>
        <w:ind w:left="0" w:firstLine="0"/>
        <w:jc w:val="both"/>
        <w:rPr>
          <w:rFonts w:cs="Arial"/>
          <w:sz w:val="22"/>
          <w:szCs w:val="22"/>
          <w:lang w:val="es-ES"/>
        </w:rPr>
      </w:pPr>
      <w:r w:rsidRPr="000F0A63">
        <w:rPr>
          <w:rFonts w:cs="Arial"/>
          <w:sz w:val="22"/>
          <w:szCs w:val="22"/>
          <w:lang w:val="es-ES"/>
        </w:rPr>
        <w:t>Los establecimientos con capacidad superior a 25 plazas y hasta 50 plazas, exceptuando los campings, tienen que tener:</w:t>
      </w:r>
    </w:p>
    <w:p w14:paraId="68CA8090"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3BB30621" w14:textId="4684F1E5" w:rsidR="00E93D99"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E93D99" w:rsidRPr="000F0A63">
        <w:rPr>
          <w:rFonts w:cs="Arial"/>
          <w:sz w:val="22"/>
          <w:szCs w:val="22"/>
          <w:lang w:val="es-ES"/>
        </w:rPr>
        <w:t xml:space="preserve"> de uso público practicable, cuando el establecimiento tenga algún acceso accesible o practicable.</w:t>
      </w:r>
    </w:p>
    <w:p w14:paraId="5DFEF674" w14:textId="77777777" w:rsidR="00E93D99" w:rsidRPr="000F0A63" w:rsidRDefault="00E93D99" w:rsidP="00C93C78">
      <w:pPr>
        <w:keepLines/>
        <w:numPr>
          <w:ilvl w:val="0"/>
          <w:numId w:val="513"/>
        </w:numPr>
        <w:tabs>
          <w:tab w:val="left" w:pos="284"/>
        </w:tabs>
        <w:ind w:left="0" w:firstLine="0"/>
        <w:jc w:val="both"/>
        <w:rPr>
          <w:rFonts w:cs="Arial"/>
          <w:sz w:val="22"/>
          <w:szCs w:val="22"/>
          <w:lang w:val="es-ES"/>
        </w:rPr>
      </w:pPr>
      <w:r w:rsidRPr="000F0A63">
        <w:rPr>
          <w:rFonts w:cs="Arial"/>
          <w:sz w:val="22"/>
          <w:szCs w:val="22"/>
          <w:lang w:val="es-ES"/>
        </w:rPr>
        <w:t>Los campings de más de 500 plazas tienen que tener:</w:t>
      </w:r>
    </w:p>
    <w:p w14:paraId="1941B183"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recepción accesible</w:t>
      </w:r>
    </w:p>
    <w:p w14:paraId="08439B40"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El 15% de las zonas de acampada o caravaning conectadas con itinerarios practicables.</w:t>
      </w:r>
    </w:p>
    <w:p w14:paraId="24A7A39E" w14:textId="42C414E4"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El 10% de </w:t>
      </w:r>
      <w:r w:rsidR="00435EC0" w:rsidRPr="000F0A63">
        <w:rPr>
          <w:rFonts w:cs="Arial"/>
          <w:sz w:val="22"/>
          <w:szCs w:val="22"/>
          <w:lang w:val="es-ES"/>
        </w:rPr>
        <w:t>los servicios higiénicos</w:t>
      </w:r>
      <w:r w:rsidRPr="000F0A63">
        <w:rPr>
          <w:rFonts w:cs="Arial"/>
          <w:sz w:val="22"/>
          <w:szCs w:val="22"/>
          <w:lang w:val="es-ES"/>
        </w:rPr>
        <w:t xml:space="preserve"> y vestuarios de uso público practicables.</w:t>
      </w:r>
    </w:p>
    <w:p w14:paraId="4E3CB52C"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entre los espacios y elementos accesibles o practicables.</w:t>
      </w:r>
    </w:p>
    <w:p w14:paraId="09FF2B7C"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Cuando dispongan de piscina, esta tiene que ser accesible y cumplir las condiciones del artículo 76.</w:t>
      </w:r>
    </w:p>
    <w:p w14:paraId="1D33E700" w14:textId="77777777" w:rsidR="00E93D99" w:rsidRPr="000F0A63" w:rsidRDefault="00E93D99" w:rsidP="00C93C78">
      <w:pPr>
        <w:widowControl w:val="0"/>
        <w:numPr>
          <w:ilvl w:val="0"/>
          <w:numId w:val="761"/>
        </w:numPr>
        <w:tabs>
          <w:tab w:val="left" w:pos="284"/>
        </w:tabs>
        <w:ind w:left="0" w:firstLine="0"/>
        <w:jc w:val="both"/>
        <w:rPr>
          <w:bCs/>
          <w:sz w:val="22"/>
          <w:szCs w:val="22"/>
          <w:lang w:val="es-ES" w:eastAsia="x-none"/>
        </w:rPr>
      </w:pPr>
      <w:r w:rsidRPr="000F0A63">
        <w:rPr>
          <w:bCs/>
          <w:sz w:val="22"/>
          <w:szCs w:val="22"/>
          <w:lang w:val="es-ES" w:eastAsia="x-none"/>
        </w:rPr>
        <w:t>En el plazo máximo de seis años a partir de la entrada en vigor de este Código:</w:t>
      </w:r>
    </w:p>
    <w:p w14:paraId="6B31B241" w14:textId="77777777" w:rsidR="00E93D99" w:rsidRPr="000F0A63" w:rsidRDefault="00E93D99" w:rsidP="00C93C78">
      <w:pPr>
        <w:numPr>
          <w:ilvl w:val="0"/>
          <w:numId w:val="514"/>
        </w:numPr>
        <w:tabs>
          <w:tab w:val="left" w:pos="284"/>
        </w:tabs>
        <w:ind w:left="0" w:firstLine="0"/>
        <w:jc w:val="both"/>
        <w:rPr>
          <w:sz w:val="22"/>
          <w:szCs w:val="22"/>
          <w:lang w:val="es-ES"/>
        </w:rPr>
      </w:pPr>
      <w:r w:rsidRPr="000F0A63">
        <w:rPr>
          <w:sz w:val="22"/>
          <w:szCs w:val="22"/>
          <w:lang w:val="es-ES"/>
        </w:rPr>
        <w:t xml:space="preserve">En los establecimientos de más de 100 plazas, exceptuando los campings tienen que </w:t>
      </w:r>
      <w:r w:rsidRPr="000F0A63">
        <w:rPr>
          <w:rFonts w:cs="Arial"/>
          <w:sz w:val="22"/>
          <w:szCs w:val="22"/>
          <w:lang w:val="es-ES"/>
        </w:rPr>
        <w:t>tener</w:t>
      </w:r>
      <w:r w:rsidRPr="000F0A63">
        <w:rPr>
          <w:sz w:val="22"/>
          <w:szCs w:val="22"/>
          <w:lang w:val="es-ES"/>
        </w:rPr>
        <w:t>:</w:t>
      </w:r>
    </w:p>
    <w:p w14:paraId="6C905DD9"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El 2% de plazas accesibles, con un máximo exigible de 8 plazas.</w:t>
      </w:r>
    </w:p>
    <w:p w14:paraId="796D3FF2"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El 2% de habitaciones accesibles, con un máximo exigible de 5 habitaciones.</w:t>
      </w:r>
    </w:p>
    <w:p w14:paraId="6F3B1954"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los servicios principales que ofrece el establecimiento.</w:t>
      </w:r>
    </w:p>
    <w:p w14:paraId="49479371"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Si disponen de piscina, tiene que ser accesible y cumplir las condiciones del artículo 76.</w:t>
      </w:r>
    </w:p>
    <w:p w14:paraId="59F02D7E" w14:textId="77777777" w:rsidR="00E93D99" w:rsidRPr="000F0A63" w:rsidRDefault="00E93D99" w:rsidP="00C93C78">
      <w:pPr>
        <w:numPr>
          <w:ilvl w:val="0"/>
          <w:numId w:val="514"/>
        </w:numPr>
        <w:tabs>
          <w:tab w:val="left" w:pos="284"/>
        </w:tabs>
        <w:ind w:left="0" w:firstLine="0"/>
        <w:jc w:val="both"/>
        <w:rPr>
          <w:sz w:val="22"/>
          <w:szCs w:val="22"/>
          <w:lang w:val="es-ES"/>
        </w:rPr>
      </w:pPr>
      <w:r w:rsidRPr="000F0A63">
        <w:rPr>
          <w:rFonts w:cs="Arial"/>
          <w:sz w:val="22"/>
          <w:szCs w:val="22"/>
          <w:lang w:val="es-ES"/>
        </w:rPr>
        <w:t>Los</w:t>
      </w:r>
      <w:r w:rsidRPr="000F0A63">
        <w:rPr>
          <w:sz w:val="22"/>
          <w:szCs w:val="22"/>
          <w:lang w:val="es-ES"/>
        </w:rPr>
        <w:t xml:space="preserve"> </w:t>
      </w:r>
      <w:r w:rsidRPr="000F0A63">
        <w:rPr>
          <w:rFonts w:cs="Arial"/>
          <w:sz w:val="22"/>
          <w:szCs w:val="22"/>
          <w:lang w:val="es-ES"/>
        </w:rPr>
        <w:t>establecimientos con capacidad superior a 50 plazas y hasta 100 plazas, exceptuando los campings, tienen que tener</w:t>
      </w:r>
      <w:r w:rsidRPr="000F0A63">
        <w:rPr>
          <w:sz w:val="22"/>
          <w:szCs w:val="22"/>
          <w:lang w:val="es-ES"/>
        </w:rPr>
        <w:t>:</w:t>
      </w:r>
    </w:p>
    <w:p w14:paraId="6E0E13A3" w14:textId="7540A9B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2D143E64" w14:textId="58A84CF0" w:rsidR="00E93D99"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E93D99" w:rsidRPr="000F0A63">
        <w:rPr>
          <w:rFonts w:cs="Arial"/>
          <w:sz w:val="22"/>
          <w:szCs w:val="22"/>
          <w:lang w:val="es-ES"/>
        </w:rPr>
        <w:t xml:space="preserve"> de uso público practicable.</w:t>
      </w:r>
    </w:p>
    <w:p w14:paraId="7CAA44A3"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habitación accesible.</w:t>
      </w:r>
    </w:p>
    <w:p w14:paraId="2B1817E7"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lastRenderedPageBreak/>
        <w:t xml:space="preserve">Itinerarios practicables que permitan acceder a los servicios principales que ofrece el establecimiento. </w:t>
      </w:r>
    </w:p>
    <w:p w14:paraId="5659C7F7" w14:textId="77777777" w:rsidR="00E93D99" w:rsidRPr="000F0A63" w:rsidRDefault="00E93D99" w:rsidP="00C93C78">
      <w:pPr>
        <w:numPr>
          <w:ilvl w:val="0"/>
          <w:numId w:val="514"/>
        </w:numPr>
        <w:tabs>
          <w:tab w:val="left" w:pos="284"/>
        </w:tabs>
        <w:ind w:left="0" w:firstLine="0"/>
        <w:jc w:val="both"/>
        <w:rPr>
          <w:sz w:val="22"/>
          <w:szCs w:val="22"/>
          <w:lang w:val="es-ES"/>
        </w:rPr>
      </w:pPr>
      <w:r w:rsidRPr="000F0A63">
        <w:rPr>
          <w:rFonts w:cs="Arial"/>
          <w:sz w:val="22"/>
          <w:szCs w:val="22"/>
          <w:lang w:val="es-ES"/>
        </w:rPr>
        <w:t>Los establecimientos con capacidad superior a 25 plazas y hasta 50 plazas, exceptuando los campings, tienen que</w:t>
      </w:r>
      <w:r w:rsidRPr="000F0A63">
        <w:rPr>
          <w:sz w:val="22"/>
          <w:szCs w:val="22"/>
          <w:lang w:val="es-ES"/>
        </w:rPr>
        <w:t xml:space="preserve"> tener:</w:t>
      </w:r>
    </w:p>
    <w:p w14:paraId="4D5940C5" w14:textId="4CBBD54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7416B0F0" w14:textId="4B689335" w:rsidR="00E93D99"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E93D99" w:rsidRPr="000F0A63">
        <w:rPr>
          <w:rFonts w:cs="Arial"/>
          <w:sz w:val="22"/>
          <w:szCs w:val="22"/>
          <w:lang w:val="es-ES"/>
        </w:rPr>
        <w:t xml:space="preserve"> de uso público practicable.</w:t>
      </w:r>
    </w:p>
    <w:p w14:paraId="258ECC31" w14:textId="77777777" w:rsidR="00E93D99" w:rsidRPr="000F0A63" w:rsidRDefault="00E93D99" w:rsidP="00C93C78">
      <w:pPr>
        <w:numPr>
          <w:ilvl w:val="0"/>
          <w:numId w:val="514"/>
        </w:numPr>
        <w:tabs>
          <w:tab w:val="left" w:pos="284"/>
        </w:tabs>
        <w:ind w:left="0" w:firstLine="0"/>
        <w:jc w:val="both"/>
        <w:rPr>
          <w:sz w:val="22"/>
          <w:szCs w:val="22"/>
          <w:lang w:val="es-ES"/>
        </w:rPr>
      </w:pPr>
      <w:r w:rsidRPr="000F0A63">
        <w:rPr>
          <w:rFonts w:cs="Arial"/>
          <w:sz w:val="22"/>
          <w:szCs w:val="22"/>
          <w:lang w:val="es-ES"/>
        </w:rPr>
        <w:t>Los</w:t>
      </w:r>
      <w:r w:rsidRPr="000F0A63">
        <w:rPr>
          <w:sz w:val="22"/>
          <w:szCs w:val="22"/>
          <w:lang w:val="es-ES"/>
        </w:rPr>
        <w:t xml:space="preserve"> campings de más de 150 plazas tienen que tener:</w:t>
      </w:r>
    </w:p>
    <w:p w14:paraId="723C47F1"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recepción accesible</w:t>
      </w:r>
    </w:p>
    <w:p w14:paraId="0DA0E815"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El 15% de las zonas de acampada o caravaning conectadas con itinerarios practicables.</w:t>
      </w:r>
    </w:p>
    <w:p w14:paraId="70F42719" w14:textId="0EF82BE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El 10% de </w:t>
      </w:r>
      <w:r w:rsidR="00435EC0" w:rsidRPr="000F0A63">
        <w:rPr>
          <w:rFonts w:cs="Arial"/>
          <w:sz w:val="22"/>
          <w:szCs w:val="22"/>
          <w:lang w:val="es-ES"/>
        </w:rPr>
        <w:t>los servicios higiénicos</w:t>
      </w:r>
      <w:r w:rsidRPr="000F0A63">
        <w:rPr>
          <w:rFonts w:cs="Arial"/>
          <w:sz w:val="22"/>
          <w:szCs w:val="22"/>
          <w:lang w:val="es-ES"/>
        </w:rPr>
        <w:t xml:space="preserve"> y vestuarios de uso público practicables.</w:t>
      </w:r>
    </w:p>
    <w:p w14:paraId="618CD022"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entre los espacios y elementos accesibles o practicables.</w:t>
      </w:r>
    </w:p>
    <w:p w14:paraId="72199179"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Cuando dispongan de piscina, esta tiene que ser accesible y cumplir las condiciones del artículo 76.</w:t>
      </w:r>
    </w:p>
    <w:p w14:paraId="59EEC917" w14:textId="77777777" w:rsidR="00E93D99" w:rsidRPr="000F0A63" w:rsidRDefault="00E93D99" w:rsidP="00C93C78">
      <w:pPr>
        <w:numPr>
          <w:ilvl w:val="0"/>
          <w:numId w:val="514"/>
        </w:numPr>
        <w:tabs>
          <w:tab w:val="left" w:pos="284"/>
        </w:tabs>
        <w:ind w:left="0" w:firstLine="0"/>
        <w:jc w:val="both"/>
        <w:rPr>
          <w:sz w:val="22"/>
          <w:szCs w:val="22"/>
          <w:lang w:val="es-ES"/>
        </w:rPr>
      </w:pPr>
      <w:r w:rsidRPr="000F0A63">
        <w:rPr>
          <w:sz w:val="22"/>
          <w:szCs w:val="22"/>
          <w:lang w:val="es-ES"/>
        </w:rPr>
        <w:t>Las viviendas de uso turísticas tienen que tener:</w:t>
      </w:r>
    </w:p>
    <w:p w14:paraId="38A55431" w14:textId="77777777"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399BB7AA" w14:textId="5CF1F21D" w:rsidR="00E93D99" w:rsidRPr="000F0A63" w:rsidRDefault="00E93D99"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Las condiciones de una vivienda practicable cuando disponen de un acceso practicable.</w:t>
      </w:r>
    </w:p>
    <w:p w14:paraId="3E1290D2" w14:textId="51EFB06B" w:rsidR="002F4F38" w:rsidRPr="000F0A63" w:rsidRDefault="001940EC"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35" w:name="_Ref448321103"/>
      <w:r w:rsidRPr="000F0A63">
        <w:rPr>
          <w:rFonts w:cs="Arial"/>
          <w:bCs/>
          <w:iCs/>
          <w:sz w:val="22"/>
          <w:szCs w:val="22"/>
          <w:lang w:val="es-ES" w:eastAsia="x-none"/>
        </w:rPr>
        <w:t>Uso sanitario y asistencial.</w:t>
      </w:r>
      <w:bookmarkEnd w:id="535"/>
      <w:r w:rsidRPr="000F0A63">
        <w:rPr>
          <w:rFonts w:cs="Arial"/>
          <w:bCs/>
          <w:iCs/>
          <w:sz w:val="22"/>
          <w:szCs w:val="22"/>
          <w:lang w:val="es-ES" w:eastAsia="x-none"/>
        </w:rPr>
        <w:t xml:space="preserve"> </w:t>
      </w:r>
      <w:r w:rsidR="00E6720D" w:rsidRPr="000F0A63">
        <w:rPr>
          <w:rFonts w:cs="Arial"/>
          <w:bCs/>
          <w:iCs/>
          <w:sz w:val="22"/>
          <w:szCs w:val="22"/>
          <w:lang w:val="es-ES" w:eastAsia="x-none"/>
        </w:rPr>
        <w:t xml:space="preserve">Excepto los epígrafes f), g), del apartado 5 del anexo </w:t>
      </w:r>
      <w:r w:rsidR="00D10BCA" w:rsidRPr="000F0A63">
        <w:rPr>
          <w:rFonts w:cs="Arial"/>
          <w:bCs/>
          <w:iCs/>
          <w:sz w:val="22"/>
          <w:szCs w:val="22"/>
          <w:lang w:val="es-ES" w:eastAsia="x-none"/>
        </w:rPr>
        <w:t>3a</w:t>
      </w:r>
    </w:p>
    <w:p w14:paraId="634A80E2" w14:textId="77777777" w:rsidR="00150A44" w:rsidRPr="000F0A63" w:rsidRDefault="00150A44" w:rsidP="00C93C78">
      <w:pPr>
        <w:keepNext/>
        <w:widowControl w:val="0"/>
        <w:numPr>
          <w:ilvl w:val="0"/>
          <w:numId w:val="515"/>
        </w:numPr>
        <w:tabs>
          <w:tab w:val="left" w:pos="284"/>
        </w:tabs>
        <w:ind w:left="0" w:firstLine="0"/>
        <w:jc w:val="both"/>
        <w:rPr>
          <w:bCs/>
          <w:sz w:val="22"/>
          <w:szCs w:val="22"/>
          <w:lang w:val="es-ES" w:eastAsia="x-none"/>
        </w:rPr>
      </w:pPr>
      <w:r w:rsidRPr="000F0A63">
        <w:rPr>
          <w:bCs/>
          <w:sz w:val="22"/>
          <w:szCs w:val="22"/>
          <w:lang w:val="es-ES" w:eastAsia="x-none"/>
        </w:rPr>
        <w:t xml:space="preserve">En el </w:t>
      </w:r>
      <w:r w:rsidRPr="000F0A63">
        <w:rPr>
          <w:rFonts w:cs="Arial"/>
          <w:bCs/>
          <w:sz w:val="22"/>
          <w:szCs w:val="22"/>
          <w:lang w:val="es-ES" w:eastAsia="x-none"/>
        </w:rPr>
        <w:t>plazo</w:t>
      </w:r>
      <w:r w:rsidRPr="000F0A63">
        <w:rPr>
          <w:bCs/>
          <w:sz w:val="22"/>
          <w:szCs w:val="22"/>
          <w:lang w:val="es-ES" w:eastAsia="x-none"/>
        </w:rPr>
        <w:t xml:space="preserve"> máximo de un año a partir de la entrada en vigor de este Código:</w:t>
      </w:r>
    </w:p>
    <w:p w14:paraId="3C3F43A1" w14:textId="77777777" w:rsidR="00150A44" w:rsidRPr="000F0A63" w:rsidRDefault="00150A44" w:rsidP="00C93C78">
      <w:pPr>
        <w:widowControl w:val="0"/>
        <w:numPr>
          <w:ilvl w:val="0"/>
          <w:numId w:val="516"/>
        </w:numPr>
        <w:tabs>
          <w:tab w:val="left" w:pos="284"/>
        </w:tabs>
        <w:ind w:left="0" w:firstLine="0"/>
        <w:jc w:val="both"/>
        <w:rPr>
          <w:sz w:val="22"/>
          <w:szCs w:val="22"/>
          <w:lang w:val="es-ES"/>
        </w:rPr>
      </w:pPr>
      <w:r w:rsidRPr="000F0A63">
        <w:rPr>
          <w:rFonts w:cs="Arial"/>
          <w:sz w:val="22"/>
          <w:szCs w:val="22"/>
          <w:lang w:val="es-ES"/>
        </w:rPr>
        <w:t xml:space="preserve">Los establecimientos de superficie útil superior a 500 m2 tienen que tener: </w:t>
      </w:r>
    </w:p>
    <w:p w14:paraId="6212560C"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747BED09" w14:textId="48E21CE6" w:rsidR="00150A44"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150A44" w:rsidRPr="000F0A63">
        <w:rPr>
          <w:rFonts w:cs="Arial"/>
          <w:sz w:val="22"/>
          <w:szCs w:val="22"/>
          <w:lang w:val="es-ES"/>
        </w:rPr>
        <w:t xml:space="preserve"> de uso público practicable, cuando el establecimiento tenga algún acceso accesible o practicable.</w:t>
      </w:r>
    </w:p>
    <w:p w14:paraId="51417AF0" w14:textId="77777777" w:rsidR="00150A44" w:rsidRPr="000F0A63" w:rsidRDefault="00150A44" w:rsidP="00C93C78">
      <w:pPr>
        <w:widowControl w:val="0"/>
        <w:numPr>
          <w:ilvl w:val="0"/>
          <w:numId w:val="516"/>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250 y hasta 500 m2 que tengan algún acceso con un desnivel igual o inferior a dos peldaños, tienen que tener:</w:t>
      </w:r>
    </w:p>
    <w:p w14:paraId="58162F04"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66168085" w14:textId="77777777" w:rsidR="00150A44" w:rsidRPr="000F0A63" w:rsidRDefault="00150A44" w:rsidP="00C93C78">
      <w:pPr>
        <w:keepNext/>
        <w:widowControl w:val="0"/>
        <w:numPr>
          <w:ilvl w:val="0"/>
          <w:numId w:val="515"/>
        </w:numPr>
        <w:tabs>
          <w:tab w:val="left" w:pos="284"/>
        </w:tabs>
        <w:ind w:left="0" w:firstLine="0"/>
        <w:jc w:val="both"/>
        <w:rPr>
          <w:bCs/>
          <w:sz w:val="22"/>
          <w:szCs w:val="22"/>
          <w:lang w:val="es-ES" w:eastAsia="x-none"/>
        </w:rPr>
      </w:pPr>
      <w:r w:rsidRPr="000F0A63">
        <w:rPr>
          <w:bCs/>
          <w:sz w:val="22"/>
          <w:szCs w:val="22"/>
          <w:lang w:val="es-ES" w:eastAsia="x-none"/>
        </w:rPr>
        <w:t>En el plazo máximo de tres años a partir de la entrada en vigor de este Código:</w:t>
      </w:r>
    </w:p>
    <w:p w14:paraId="084D66E1" w14:textId="77777777" w:rsidR="00150A44" w:rsidRPr="000F0A63" w:rsidRDefault="00150A44" w:rsidP="00C93C78">
      <w:pPr>
        <w:keepLines/>
        <w:numPr>
          <w:ilvl w:val="0"/>
          <w:numId w:val="517"/>
        </w:numPr>
        <w:tabs>
          <w:tab w:val="left" w:pos="284"/>
        </w:tabs>
        <w:ind w:left="0" w:firstLine="0"/>
        <w:jc w:val="both"/>
        <w:rPr>
          <w:rFonts w:cs="Arial"/>
          <w:sz w:val="22"/>
          <w:szCs w:val="22"/>
          <w:lang w:val="es-ES"/>
        </w:rPr>
      </w:pPr>
      <w:r w:rsidRPr="000F0A63">
        <w:rPr>
          <w:sz w:val="22"/>
          <w:szCs w:val="22"/>
          <w:lang w:val="es-ES"/>
        </w:rPr>
        <w:t>Los establecimientos de superficie útil superior a 500 m2 tienen que tener</w:t>
      </w:r>
      <w:r w:rsidRPr="000F0A63">
        <w:rPr>
          <w:rFonts w:cs="Arial"/>
          <w:sz w:val="22"/>
          <w:szCs w:val="22"/>
          <w:lang w:val="es-ES"/>
        </w:rPr>
        <w:t>:</w:t>
      </w:r>
    </w:p>
    <w:p w14:paraId="1C70832F"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desde la vía pública practicable.</w:t>
      </w:r>
    </w:p>
    <w:p w14:paraId="23655374" w14:textId="0F19224C"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Un 10% de </w:t>
      </w:r>
      <w:r w:rsidR="00435EC0" w:rsidRPr="000F0A63">
        <w:rPr>
          <w:rFonts w:cs="Arial"/>
          <w:sz w:val="22"/>
          <w:szCs w:val="22"/>
          <w:lang w:val="es-ES"/>
        </w:rPr>
        <w:t>los servicios higiénicos</w:t>
      </w:r>
      <w:r w:rsidRPr="000F0A63">
        <w:rPr>
          <w:rFonts w:cs="Arial"/>
          <w:sz w:val="22"/>
          <w:szCs w:val="22"/>
          <w:lang w:val="es-ES"/>
        </w:rPr>
        <w:t xml:space="preserve"> de uso público practicables.</w:t>
      </w:r>
    </w:p>
    <w:p w14:paraId="013F5785"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los servicios principales que ofrece el establecimiento.</w:t>
      </w:r>
    </w:p>
    <w:p w14:paraId="760D3CA4"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recepción accesible.</w:t>
      </w:r>
    </w:p>
    <w:p w14:paraId="74DC49AD" w14:textId="77777777" w:rsidR="00150A44" w:rsidRPr="000F0A63" w:rsidRDefault="00150A44" w:rsidP="00C93C78">
      <w:pPr>
        <w:keepLines/>
        <w:numPr>
          <w:ilvl w:val="0"/>
          <w:numId w:val="517"/>
        </w:numPr>
        <w:tabs>
          <w:tab w:val="left" w:pos="284"/>
        </w:tabs>
        <w:ind w:left="0" w:firstLine="0"/>
        <w:jc w:val="both"/>
        <w:rPr>
          <w:sz w:val="22"/>
          <w:szCs w:val="22"/>
          <w:lang w:val="es-ES"/>
        </w:rPr>
      </w:pPr>
      <w:r w:rsidRPr="000F0A63">
        <w:rPr>
          <w:sz w:val="22"/>
          <w:szCs w:val="22"/>
          <w:lang w:val="es-ES"/>
        </w:rPr>
        <w:t xml:space="preserve">Los </w:t>
      </w:r>
      <w:r w:rsidRPr="000F0A63">
        <w:rPr>
          <w:rFonts w:cs="Arial"/>
          <w:sz w:val="22"/>
          <w:szCs w:val="22"/>
          <w:lang w:val="es-ES"/>
        </w:rPr>
        <w:t>establecimientos</w:t>
      </w:r>
      <w:r w:rsidRPr="000F0A63">
        <w:rPr>
          <w:sz w:val="22"/>
          <w:szCs w:val="22"/>
          <w:lang w:val="es-ES"/>
        </w:rPr>
        <w:t xml:space="preserve"> de superficie útil superior a 250 m2 tienen que tener:</w:t>
      </w:r>
    </w:p>
    <w:p w14:paraId="42035F05"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16610F52" w14:textId="257B7FA5" w:rsidR="00150A44"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150A44" w:rsidRPr="000F0A63">
        <w:rPr>
          <w:rFonts w:cs="Arial"/>
          <w:sz w:val="22"/>
          <w:szCs w:val="22"/>
          <w:lang w:val="es-ES"/>
        </w:rPr>
        <w:t xml:space="preserve"> de uso público practicable, cuando el establecimiento tenga algún acceso accesible o practicable.</w:t>
      </w:r>
    </w:p>
    <w:p w14:paraId="249581BA" w14:textId="77777777" w:rsidR="00150A44" w:rsidRPr="000F0A63" w:rsidRDefault="00150A44" w:rsidP="00C93C78">
      <w:pPr>
        <w:keepLines/>
        <w:numPr>
          <w:ilvl w:val="0"/>
          <w:numId w:val="517"/>
        </w:numPr>
        <w:tabs>
          <w:tab w:val="left" w:pos="284"/>
        </w:tabs>
        <w:ind w:left="0" w:firstLine="0"/>
        <w:jc w:val="both"/>
        <w:rPr>
          <w:rFonts w:cs="Arial"/>
          <w:sz w:val="22"/>
          <w:szCs w:val="22"/>
          <w:lang w:val="es-ES"/>
        </w:rPr>
      </w:pPr>
      <w:r w:rsidRPr="000F0A63">
        <w:rPr>
          <w:rFonts w:cs="Arial"/>
          <w:sz w:val="22"/>
          <w:szCs w:val="22"/>
          <w:lang w:val="es-ES"/>
        </w:rPr>
        <w:t>Los establecimientos con internamiento de más de 50 plazas, adicionalmente a las condiciones que correspondan por superficie, tienen que tener:</w:t>
      </w:r>
    </w:p>
    <w:p w14:paraId="169E743F"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2% de las plazas y de las habitaciones accesibles.</w:t>
      </w:r>
    </w:p>
    <w:p w14:paraId="57DE46CA"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10% de las habitaciones practicables.</w:t>
      </w:r>
    </w:p>
    <w:p w14:paraId="054E8C2D" w14:textId="77777777" w:rsidR="00150A44" w:rsidRPr="000F0A63" w:rsidRDefault="00150A44" w:rsidP="00C93C78">
      <w:pPr>
        <w:keepNext/>
        <w:widowControl w:val="0"/>
        <w:numPr>
          <w:ilvl w:val="0"/>
          <w:numId w:val="515"/>
        </w:numPr>
        <w:tabs>
          <w:tab w:val="left" w:pos="284"/>
        </w:tabs>
        <w:ind w:left="0" w:firstLine="0"/>
        <w:jc w:val="both"/>
        <w:rPr>
          <w:bCs/>
          <w:sz w:val="22"/>
          <w:szCs w:val="22"/>
          <w:lang w:val="es-ES" w:eastAsia="x-none"/>
        </w:rPr>
      </w:pPr>
      <w:r w:rsidRPr="000F0A63">
        <w:rPr>
          <w:bCs/>
          <w:sz w:val="22"/>
          <w:szCs w:val="22"/>
          <w:lang w:val="es-ES" w:eastAsia="x-none"/>
        </w:rPr>
        <w:t xml:space="preserve">En el </w:t>
      </w:r>
      <w:r w:rsidRPr="000F0A63">
        <w:rPr>
          <w:rFonts w:cs="Arial"/>
          <w:bCs/>
          <w:sz w:val="22"/>
          <w:szCs w:val="22"/>
          <w:lang w:val="es-ES" w:eastAsia="x-none"/>
        </w:rPr>
        <w:t>plazo</w:t>
      </w:r>
      <w:r w:rsidRPr="000F0A63">
        <w:rPr>
          <w:bCs/>
          <w:sz w:val="22"/>
          <w:szCs w:val="22"/>
          <w:lang w:val="es-ES" w:eastAsia="x-none"/>
        </w:rPr>
        <w:t xml:space="preserve"> máximo de seis años a partir de la entrada en vigor de este Código:</w:t>
      </w:r>
    </w:p>
    <w:p w14:paraId="31645731" w14:textId="77777777" w:rsidR="00150A44" w:rsidRPr="000F0A63" w:rsidRDefault="00150A44" w:rsidP="00C93C78">
      <w:pPr>
        <w:numPr>
          <w:ilvl w:val="0"/>
          <w:numId w:val="518"/>
        </w:numPr>
        <w:tabs>
          <w:tab w:val="left" w:pos="284"/>
        </w:tabs>
        <w:ind w:left="0" w:firstLine="0"/>
        <w:jc w:val="both"/>
        <w:rPr>
          <w:rFonts w:cs="Arial"/>
          <w:sz w:val="22"/>
          <w:szCs w:val="22"/>
          <w:lang w:val="es-ES"/>
        </w:rPr>
      </w:pPr>
      <w:r w:rsidRPr="000F0A63">
        <w:rPr>
          <w:rFonts w:cs="Arial"/>
          <w:sz w:val="22"/>
          <w:szCs w:val="22"/>
          <w:lang w:val="es-ES"/>
        </w:rPr>
        <w:t>Los establecimientos de superficie útil superior a 500 m2 tienen que tener:</w:t>
      </w:r>
    </w:p>
    <w:p w14:paraId="7171B928"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Puntos de atención al público accesibles, como mínimo uno en cada área diferenciada. </w:t>
      </w:r>
    </w:p>
    <w:p w14:paraId="32D922E0"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sus mandos tienen que ser accesibles de acuerdo con el apartado 6 del anexo 3c.</w:t>
      </w:r>
    </w:p>
    <w:p w14:paraId="4F1BC237" w14:textId="77777777" w:rsidR="00150A44" w:rsidRPr="000F0A63" w:rsidRDefault="00150A44" w:rsidP="00C93C78">
      <w:pPr>
        <w:numPr>
          <w:ilvl w:val="0"/>
          <w:numId w:val="518"/>
        </w:numPr>
        <w:tabs>
          <w:tab w:val="left" w:pos="284"/>
        </w:tabs>
        <w:ind w:left="0" w:firstLine="0"/>
        <w:jc w:val="both"/>
        <w:rPr>
          <w:rFonts w:cs="Arial"/>
          <w:sz w:val="22"/>
          <w:szCs w:val="22"/>
          <w:lang w:val="es-ES"/>
        </w:rPr>
      </w:pPr>
      <w:r w:rsidRPr="000F0A63">
        <w:rPr>
          <w:rFonts w:cs="Arial"/>
          <w:sz w:val="22"/>
          <w:szCs w:val="22"/>
          <w:lang w:val="es-ES"/>
        </w:rPr>
        <w:t xml:space="preserve">Los establecimientos de superficie útil superior a 250 y hasta 500 m2 tienen que tener: </w:t>
      </w:r>
    </w:p>
    <w:p w14:paraId="76F6A5D3" w14:textId="0DDC997D"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6F44746E" w14:textId="0CD0389A" w:rsidR="00150A44"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150A44" w:rsidRPr="000F0A63">
        <w:rPr>
          <w:rFonts w:cs="Arial"/>
          <w:sz w:val="22"/>
          <w:szCs w:val="22"/>
          <w:lang w:val="es-ES"/>
        </w:rPr>
        <w:t xml:space="preserve"> de uso público practicable.</w:t>
      </w:r>
    </w:p>
    <w:p w14:paraId="303385A4"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hasta los servicios principales.</w:t>
      </w:r>
    </w:p>
    <w:p w14:paraId="439AAAC9"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En caso de que tengan ascensores de uso público, sus mandos tienen que ser accesibles de acuerdo con el apartado 6 del anexo 3c. </w:t>
      </w:r>
    </w:p>
    <w:p w14:paraId="1F96C26E" w14:textId="77777777" w:rsidR="00150A44" w:rsidRPr="000F0A63" w:rsidRDefault="00150A44" w:rsidP="00C93C78">
      <w:pPr>
        <w:numPr>
          <w:ilvl w:val="0"/>
          <w:numId w:val="518"/>
        </w:numPr>
        <w:tabs>
          <w:tab w:val="left" w:pos="284"/>
        </w:tabs>
        <w:ind w:left="0" w:firstLine="0"/>
        <w:jc w:val="both"/>
        <w:rPr>
          <w:sz w:val="22"/>
          <w:szCs w:val="22"/>
          <w:lang w:val="es-ES"/>
        </w:rPr>
      </w:pPr>
      <w:r w:rsidRPr="000F0A63">
        <w:rPr>
          <w:sz w:val="22"/>
          <w:szCs w:val="22"/>
          <w:lang w:val="es-ES"/>
        </w:rPr>
        <w:t>Los establecimientos de superficie útil superior a 100 y hasta 250 m2 tienen que tener:</w:t>
      </w:r>
    </w:p>
    <w:p w14:paraId="75ADAE87"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lastRenderedPageBreak/>
        <w:t>Un acceso practicable desde la vía pública siempre que se pueda realizar sin afectaciones estructurales y el desnivel sea menor o igual a 0,25 veces la superficie útil total.</w:t>
      </w:r>
    </w:p>
    <w:p w14:paraId="230D7691" w14:textId="62F8FAE5" w:rsidR="00150A44"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150A44" w:rsidRPr="000F0A63">
        <w:rPr>
          <w:rFonts w:cs="Arial"/>
          <w:sz w:val="22"/>
          <w:szCs w:val="22"/>
          <w:lang w:val="es-ES"/>
        </w:rPr>
        <w:t xml:space="preserve"> de uso público practicable, cuando el establecimiento tenga algún acceso accesible o practicable.</w:t>
      </w:r>
    </w:p>
    <w:p w14:paraId="568A6686" w14:textId="77777777" w:rsidR="00150A44" w:rsidRPr="000F0A63" w:rsidRDefault="00150A44" w:rsidP="00C93C78">
      <w:pPr>
        <w:numPr>
          <w:ilvl w:val="0"/>
          <w:numId w:val="518"/>
        </w:numPr>
        <w:tabs>
          <w:tab w:val="left" w:pos="284"/>
        </w:tabs>
        <w:ind w:left="0" w:firstLine="0"/>
        <w:jc w:val="both"/>
        <w:rPr>
          <w:rFonts w:cs="Arial"/>
          <w:sz w:val="22"/>
          <w:szCs w:val="22"/>
          <w:lang w:val="es-ES"/>
        </w:rPr>
      </w:pPr>
      <w:r w:rsidRPr="000F0A63">
        <w:rPr>
          <w:sz w:val="22"/>
          <w:szCs w:val="22"/>
          <w:lang w:val="es-ES"/>
        </w:rPr>
        <w:t xml:space="preserve">Los establecimientos con internamiento y capacidad superior a 25 plazas y hasta 50 plazas, </w:t>
      </w:r>
      <w:r w:rsidRPr="000F0A63">
        <w:rPr>
          <w:rFonts w:cs="Arial"/>
          <w:sz w:val="22"/>
          <w:szCs w:val="22"/>
          <w:lang w:val="es-ES"/>
        </w:rPr>
        <w:t>adicionalmente a las condiciones que correspondan por superficie, tienen que tener:</w:t>
      </w:r>
    </w:p>
    <w:p w14:paraId="168C1852" w14:textId="77777777" w:rsidR="00150A44" w:rsidRPr="000F0A63" w:rsidRDefault="00150A44"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habitación accesible.</w:t>
      </w:r>
    </w:p>
    <w:p w14:paraId="7D966705" w14:textId="5986F3F3" w:rsidR="000810E8" w:rsidRPr="000F0A63" w:rsidRDefault="00E6720D"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36" w:name="_Ref62475929"/>
      <w:bookmarkStart w:id="537" w:name="_Ref448321123"/>
      <w:r w:rsidRPr="000F0A63">
        <w:rPr>
          <w:rFonts w:cs="Arial"/>
          <w:bCs/>
          <w:iCs/>
          <w:sz w:val="22"/>
          <w:szCs w:val="22"/>
          <w:lang w:val="es-ES" w:eastAsia="x-none"/>
        </w:rPr>
        <w:t xml:space="preserve">Uso sanitario y asistencial. Centros residenciales asistenciales. Epígrafes f), g), del apartado 5 del anexo </w:t>
      </w:r>
      <w:r w:rsidR="00D10BCA" w:rsidRPr="000F0A63">
        <w:rPr>
          <w:rFonts w:cs="Arial"/>
          <w:bCs/>
          <w:iCs/>
          <w:sz w:val="22"/>
          <w:szCs w:val="22"/>
          <w:lang w:val="es-ES" w:eastAsia="x-none"/>
        </w:rPr>
        <w:t>3a</w:t>
      </w:r>
      <w:bookmarkEnd w:id="536"/>
    </w:p>
    <w:p w14:paraId="7C7810F9" w14:textId="77777777" w:rsidR="00F74A27" w:rsidRPr="000F0A63" w:rsidRDefault="00F74A27" w:rsidP="00C93C78">
      <w:pPr>
        <w:keepNext/>
        <w:widowControl w:val="0"/>
        <w:numPr>
          <w:ilvl w:val="0"/>
          <w:numId w:val="735"/>
        </w:numPr>
        <w:tabs>
          <w:tab w:val="left" w:pos="284"/>
        </w:tabs>
        <w:ind w:left="0" w:firstLine="0"/>
        <w:jc w:val="both"/>
        <w:rPr>
          <w:bCs/>
          <w:sz w:val="22"/>
          <w:szCs w:val="22"/>
          <w:lang w:val="es-ES" w:eastAsia="x-none"/>
        </w:rPr>
      </w:pPr>
      <w:r w:rsidRPr="000F0A63">
        <w:rPr>
          <w:rFonts w:cs="Arial"/>
          <w:bCs/>
          <w:sz w:val="22"/>
          <w:szCs w:val="22"/>
          <w:lang w:val="es-ES" w:eastAsia="x-none"/>
        </w:rPr>
        <w:t>En el plazo máximo de un año a partir de la entrada en vigor de este Código:</w:t>
      </w:r>
    </w:p>
    <w:p w14:paraId="25301306" w14:textId="77777777" w:rsidR="00F74A27" w:rsidRPr="000F0A63" w:rsidRDefault="00F74A27" w:rsidP="00C93C78">
      <w:pPr>
        <w:widowControl w:val="0"/>
        <w:numPr>
          <w:ilvl w:val="0"/>
          <w:numId w:val="736"/>
        </w:numPr>
        <w:tabs>
          <w:tab w:val="left" w:pos="284"/>
        </w:tabs>
        <w:ind w:left="0" w:firstLine="0"/>
        <w:jc w:val="both"/>
        <w:rPr>
          <w:rFonts w:cs="Arial"/>
          <w:sz w:val="22"/>
          <w:szCs w:val="22"/>
          <w:lang w:val="es-ES"/>
        </w:rPr>
      </w:pPr>
      <w:r w:rsidRPr="000F0A63">
        <w:rPr>
          <w:rFonts w:cs="Arial"/>
          <w:sz w:val="22"/>
          <w:szCs w:val="22"/>
          <w:lang w:val="es-ES"/>
        </w:rPr>
        <w:t xml:space="preserve">Los establecimientos con capacidad superior a 50 plazas de tener: </w:t>
      </w:r>
    </w:p>
    <w:p w14:paraId="40569CAE"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55C58E56" w14:textId="04BDFCA9" w:rsidR="00F74A27"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74A27" w:rsidRPr="000F0A63">
        <w:rPr>
          <w:rFonts w:cs="Arial"/>
          <w:sz w:val="22"/>
          <w:szCs w:val="22"/>
          <w:lang w:val="es-ES"/>
        </w:rPr>
        <w:t xml:space="preserve"> de uso público practicable, cuando el establecimiento tenga algún acceso accesible o practicable.</w:t>
      </w:r>
    </w:p>
    <w:p w14:paraId="16F24BE4" w14:textId="77777777" w:rsidR="00F74A27" w:rsidRPr="000F0A63" w:rsidRDefault="00F74A27" w:rsidP="00C93C78">
      <w:pPr>
        <w:keepNext/>
        <w:widowControl w:val="0"/>
        <w:numPr>
          <w:ilvl w:val="0"/>
          <w:numId w:val="735"/>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tres años a partir de la entrada en vigor de este Código:</w:t>
      </w:r>
    </w:p>
    <w:p w14:paraId="68562AB7" w14:textId="77777777" w:rsidR="00F74A27" w:rsidRPr="000F0A63" w:rsidRDefault="00F74A27" w:rsidP="00C93C78">
      <w:pPr>
        <w:keepLines/>
        <w:numPr>
          <w:ilvl w:val="0"/>
          <w:numId w:val="737"/>
        </w:numPr>
        <w:tabs>
          <w:tab w:val="left" w:pos="284"/>
        </w:tabs>
        <w:ind w:left="0" w:firstLine="0"/>
        <w:jc w:val="both"/>
        <w:rPr>
          <w:rFonts w:cs="Arial"/>
          <w:sz w:val="22"/>
          <w:szCs w:val="22"/>
          <w:lang w:val="es-ES"/>
        </w:rPr>
      </w:pPr>
      <w:r w:rsidRPr="000F0A63">
        <w:rPr>
          <w:rFonts w:cs="Arial"/>
          <w:sz w:val="22"/>
          <w:szCs w:val="22"/>
          <w:lang w:val="es-ES"/>
        </w:rPr>
        <w:t>Los establecimientos con capacidad superior a 50 plazas tienen que tener:</w:t>
      </w:r>
    </w:p>
    <w:p w14:paraId="4CB193DC"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desde la vía pública practicable.</w:t>
      </w:r>
    </w:p>
    <w:p w14:paraId="53822F8B" w14:textId="6F46024B" w:rsidR="00F74A27"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74A27" w:rsidRPr="000F0A63">
        <w:rPr>
          <w:rFonts w:cs="Arial"/>
          <w:sz w:val="22"/>
          <w:szCs w:val="22"/>
          <w:lang w:val="es-ES"/>
        </w:rPr>
        <w:t xml:space="preserve"> de uso público practicable.</w:t>
      </w:r>
    </w:p>
    <w:p w14:paraId="1D01900B" w14:textId="1A51385E"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Recepción principal accesible.</w:t>
      </w:r>
    </w:p>
    <w:p w14:paraId="5FFFB04A" w14:textId="77777777" w:rsidR="00F74A27" w:rsidRPr="000F0A63" w:rsidRDefault="00F74A27" w:rsidP="00C93C78">
      <w:pPr>
        <w:keepLines/>
        <w:numPr>
          <w:ilvl w:val="0"/>
          <w:numId w:val="737"/>
        </w:numPr>
        <w:tabs>
          <w:tab w:val="left" w:pos="284"/>
        </w:tabs>
        <w:ind w:left="0" w:firstLine="0"/>
        <w:jc w:val="both"/>
        <w:rPr>
          <w:rFonts w:cs="Arial"/>
          <w:sz w:val="22"/>
          <w:szCs w:val="22"/>
          <w:lang w:val="es-ES"/>
        </w:rPr>
      </w:pPr>
      <w:r w:rsidRPr="000F0A63">
        <w:rPr>
          <w:rFonts w:cs="Arial"/>
          <w:sz w:val="22"/>
          <w:szCs w:val="22"/>
          <w:lang w:val="es-ES"/>
        </w:rPr>
        <w:t>Los establecimientos con capacidad superior a 25 plazas y hasta 50 plazas tienen que tener:</w:t>
      </w:r>
    </w:p>
    <w:p w14:paraId="6F1AECDC"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76FD95ED" w14:textId="07928E3A" w:rsidR="00F74A27"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74A27" w:rsidRPr="000F0A63">
        <w:rPr>
          <w:rFonts w:cs="Arial"/>
          <w:sz w:val="22"/>
          <w:szCs w:val="22"/>
          <w:lang w:val="es-ES"/>
        </w:rPr>
        <w:t xml:space="preserve"> de uso público practicable, cuando el establecimiento tenga algún acceso accesible o practicable.</w:t>
      </w:r>
    </w:p>
    <w:p w14:paraId="796D9569" w14:textId="77777777" w:rsidR="00F74A27" w:rsidRPr="000F0A63" w:rsidRDefault="00F74A27" w:rsidP="00C93C78">
      <w:pPr>
        <w:keepNext/>
        <w:widowControl w:val="0"/>
        <w:numPr>
          <w:ilvl w:val="0"/>
          <w:numId w:val="735"/>
        </w:numPr>
        <w:tabs>
          <w:tab w:val="left" w:pos="284"/>
        </w:tabs>
        <w:ind w:left="0" w:firstLine="0"/>
        <w:jc w:val="both"/>
        <w:rPr>
          <w:rFonts w:cs="Arial"/>
          <w:bCs/>
          <w:sz w:val="22"/>
          <w:szCs w:val="22"/>
          <w:lang w:val="es-ES" w:eastAsia="x-none"/>
        </w:rPr>
      </w:pPr>
      <w:r w:rsidRPr="000F0A63">
        <w:rPr>
          <w:rFonts w:cs="Arial"/>
          <w:bCs/>
          <w:sz w:val="22"/>
          <w:szCs w:val="22"/>
          <w:lang w:val="es-ES" w:eastAsia="x-none"/>
        </w:rPr>
        <w:t>En el plazo máximo de seis años a partir de la entrada en vigor de este Código:</w:t>
      </w:r>
    </w:p>
    <w:p w14:paraId="7C09E822" w14:textId="77777777" w:rsidR="00F74A27" w:rsidRPr="000F0A63" w:rsidRDefault="00F74A27" w:rsidP="00C93C78">
      <w:pPr>
        <w:numPr>
          <w:ilvl w:val="0"/>
          <w:numId w:val="738"/>
        </w:numPr>
        <w:tabs>
          <w:tab w:val="left" w:pos="284"/>
        </w:tabs>
        <w:ind w:left="0" w:firstLine="0"/>
        <w:jc w:val="both"/>
        <w:rPr>
          <w:rFonts w:cs="Arial"/>
          <w:sz w:val="22"/>
          <w:szCs w:val="22"/>
          <w:lang w:val="es-ES"/>
        </w:rPr>
      </w:pPr>
      <w:r w:rsidRPr="000F0A63">
        <w:rPr>
          <w:rFonts w:cs="Arial"/>
          <w:sz w:val="22"/>
          <w:szCs w:val="22"/>
          <w:lang w:val="es-ES"/>
        </w:rPr>
        <w:t>Los establecimientos con capacidad superior a 50 plazas tienen que tener:</w:t>
      </w:r>
    </w:p>
    <w:p w14:paraId="231B5E75"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los servicios principales que ofrece el establecimiento.</w:t>
      </w:r>
    </w:p>
    <w:p w14:paraId="6C037CF4"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2% de las plazas y de las habitaciones accesibles.</w:t>
      </w:r>
    </w:p>
    <w:p w14:paraId="5CDD7D4C"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10% de las habitaciones practicables.</w:t>
      </w:r>
    </w:p>
    <w:p w14:paraId="381CB2BD"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En caso de que tengan ascensores de uso público, sus mandos tienen que ser accesibles de acuerdo con el apartado 6 del anexo 3c. </w:t>
      </w:r>
    </w:p>
    <w:p w14:paraId="4001C63D" w14:textId="77777777" w:rsidR="00F74A27" w:rsidRPr="000F0A63" w:rsidRDefault="00F74A27" w:rsidP="00C93C78">
      <w:pPr>
        <w:numPr>
          <w:ilvl w:val="0"/>
          <w:numId w:val="738"/>
        </w:numPr>
        <w:tabs>
          <w:tab w:val="left" w:pos="284"/>
        </w:tabs>
        <w:ind w:left="0" w:firstLine="0"/>
        <w:jc w:val="both"/>
        <w:rPr>
          <w:rFonts w:cs="Arial"/>
          <w:sz w:val="22"/>
          <w:szCs w:val="22"/>
          <w:lang w:val="es-ES"/>
        </w:rPr>
      </w:pPr>
      <w:r w:rsidRPr="000F0A63">
        <w:rPr>
          <w:sz w:val="22"/>
          <w:szCs w:val="22"/>
          <w:lang w:val="es-ES"/>
        </w:rPr>
        <w:t>Los establecimientos con capacidad superior a 25 plazas y hasta 50 plazas tienen que tener:</w:t>
      </w:r>
    </w:p>
    <w:p w14:paraId="1F1EFA3D" w14:textId="1C670EB4"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0272B51B" w14:textId="09F0A26D" w:rsidR="00F74A27"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74A27" w:rsidRPr="000F0A63">
        <w:rPr>
          <w:rFonts w:cs="Arial"/>
          <w:sz w:val="22"/>
          <w:szCs w:val="22"/>
          <w:lang w:val="es-ES"/>
        </w:rPr>
        <w:t xml:space="preserve"> de uso público practicable.</w:t>
      </w:r>
    </w:p>
    <w:p w14:paraId="059A701B"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Itinerarios practicables hasta los servicios principales.</w:t>
      </w:r>
    </w:p>
    <w:p w14:paraId="10CB5E22"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En caso de que tengan ascensores de uso público, sus mandos tienen que ser accesibles de acuerdo con el apartado 6 del anexo 3c. </w:t>
      </w:r>
    </w:p>
    <w:p w14:paraId="64E6E9CC"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Una habitación accesible.</w:t>
      </w:r>
    </w:p>
    <w:p w14:paraId="09A4358E" w14:textId="77777777" w:rsidR="00F74A27" w:rsidRPr="000F0A63" w:rsidRDefault="00F74A27" w:rsidP="00C93C78">
      <w:pPr>
        <w:numPr>
          <w:ilvl w:val="0"/>
          <w:numId w:val="738"/>
        </w:numPr>
        <w:tabs>
          <w:tab w:val="left" w:pos="284"/>
        </w:tabs>
        <w:ind w:left="0" w:firstLine="0"/>
        <w:jc w:val="both"/>
        <w:rPr>
          <w:sz w:val="22"/>
          <w:szCs w:val="22"/>
          <w:lang w:val="es-ES"/>
        </w:rPr>
      </w:pPr>
      <w:r w:rsidRPr="000F0A63">
        <w:rPr>
          <w:rFonts w:cs="Arial"/>
          <w:sz w:val="22"/>
          <w:szCs w:val="22"/>
          <w:lang w:val="es-ES"/>
        </w:rPr>
        <w:t>Los establecimientos con capacidad igual o inferior a 25 plazas tienen que tener:</w:t>
      </w:r>
    </w:p>
    <w:p w14:paraId="7BA73CBC" w14:textId="77777777" w:rsidR="00F74A27" w:rsidRPr="000F0A63" w:rsidRDefault="00F74A27"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59D1E252" w14:textId="38ABDBBE" w:rsidR="00F74A27"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F74A27" w:rsidRPr="000F0A63">
        <w:rPr>
          <w:rFonts w:cs="Arial"/>
          <w:sz w:val="22"/>
          <w:szCs w:val="22"/>
          <w:lang w:val="es-ES"/>
        </w:rPr>
        <w:t xml:space="preserve"> de uso público practicable, cuando el establecimiento tenga algún acceso accesible o practicable.</w:t>
      </w:r>
    </w:p>
    <w:p w14:paraId="3893D94A" w14:textId="1E2A3561" w:rsidR="001940EC" w:rsidRPr="000F0A63" w:rsidRDefault="001940EC"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38" w:name="_Ref62475996"/>
      <w:r w:rsidRPr="000F0A63">
        <w:rPr>
          <w:rFonts w:cs="Arial"/>
          <w:sz w:val="22"/>
          <w:szCs w:val="22"/>
          <w:lang w:val="es-ES"/>
        </w:rPr>
        <w:t>Uso</w:t>
      </w:r>
      <w:r w:rsidRPr="000F0A63">
        <w:rPr>
          <w:rFonts w:cs="Arial"/>
          <w:bCs/>
          <w:iCs/>
          <w:sz w:val="22"/>
          <w:szCs w:val="22"/>
          <w:lang w:val="es-ES" w:eastAsia="x-none"/>
        </w:rPr>
        <w:t xml:space="preserve"> administrativo</w:t>
      </w:r>
      <w:bookmarkEnd w:id="537"/>
      <w:bookmarkEnd w:id="538"/>
      <w:r w:rsidRPr="000F0A63">
        <w:rPr>
          <w:rFonts w:cs="Arial"/>
          <w:bCs/>
          <w:iCs/>
          <w:sz w:val="22"/>
          <w:szCs w:val="22"/>
          <w:lang w:val="es-ES" w:eastAsia="x-none"/>
        </w:rPr>
        <w:t xml:space="preserve"> </w:t>
      </w:r>
    </w:p>
    <w:p w14:paraId="01D4F7BE" w14:textId="77777777" w:rsidR="001940EC" w:rsidRPr="000F0A63" w:rsidRDefault="003356B0" w:rsidP="00C93C78">
      <w:pPr>
        <w:widowControl w:val="0"/>
        <w:numPr>
          <w:ilvl w:val="0"/>
          <w:numId w:val="519"/>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un año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192BB166" w14:textId="77777777" w:rsidR="0031647E" w:rsidRPr="000F0A63" w:rsidRDefault="001940EC" w:rsidP="00C93C78">
      <w:pPr>
        <w:widowControl w:val="0"/>
        <w:numPr>
          <w:ilvl w:val="0"/>
          <w:numId w:val="520"/>
        </w:numPr>
        <w:tabs>
          <w:tab w:val="left" w:pos="284"/>
        </w:tabs>
        <w:ind w:left="0" w:firstLine="0"/>
        <w:jc w:val="both"/>
        <w:rPr>
          <w:rFonts w:cs="Arial"/>
          <w:sz w:val="22"/>
          <w:szCs w:val="22"/>
          <w:lang w:val="es-ES"/>
        </w:rPr>
      </w:pPr>
      <w:r w:rsidRPr="000F0A63">
        <w:rPr>
          <w:rFonts w:cs="Arial"/>
          <w:sz w:val="22"/>
          <w:szCs w:val="22"/>
          <w:lang w:val="es-ES"/>
        </w:rPr>
        <w:t xml:space="preserve">Los establecimientos de superficie útil superior a 500 m2 </w:t>
      </w:r>
      <w:r w:rsidR="00DD17D7" w:rsidRPr="000F0A63">
        <w:rPr>
          <w:rFonts w:cs="Arial"/>
          <w:sz w:val="22"/>
          <w:szCs w:val="22"/>
          <w:lang w:val="es-ES"/>
        </w:rPr>
        <w:t xml:space="preserve">tienen que </w:t>
      </w:r>
      <w:r w:rsidR="0031647E" w:rsidRPr="000F0A63">
        <w:rPr>
          <w:rFonts w:cs="Arial"/>
          <w:sz w:val="22"/>
          <w:szCs w:val="22"/>
          <w:lang w:val="es-ES"/>
        </w:rPr>
        <w:t>tener:</w:t>
      </w:r>
    </w:p>
    <w:p w14:paraId="636613A8" w14:textId="77777777" w:rsidR="0031647E" w:rsidRPr="000F0A63" w:rsidRDefault="0031647E"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394E0B70" w14:textId="51C308D6" w:rsidR="0031647E"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31647E" w:rsidRPr="000F0A63">
        <w:rPr>
          <w:rFonts w:cs="Arial"/>
          <w:sz w:val="22"/>
          <w:szCs w:val="22"/>
          <w:lang w:val="es-ES"/>
        </w:rPr>
        <w:t xml:space="preserve"> de uso público practicable, </w:t>
      </w:r>
      <w:r w:rsidR="004D04F9" w:rsidRPr="000F0A63">
        <w:rPr>
          <w:rFonts w:cs="Arial"/>
          <w:sz w:val="22"/>
          <w:szCs w:val="22"/>
          <w:lang w:val="es-ES"/>
        </w:rPr>
        <w:t>cuando el</w:t>
      </w:r>
      <w:r w:rsidR="002C5C58" w:rsidRPr="000F0A63">
        <w:rPr>
          <w:rFonts w:cs="Arial"/>
          <w:sz w:val="22"/>
          <w:szCs w:val="22"/>
          <w:lang w:val="es-ES"/>
        </w:rPr>
        <w:t xml:space="preserve"> establecimiento tenga algún </w:t>
      </w:r>
      <w:r w:rsidR="001740BD" w:rsidRPr="000F0A63">
        <w:rPr>
          <w:rFonts w:cs="Arial"/>
          <w:sz w:val="22"/>
          <w:szCs w:val="22"/>
          <w:lang w:val="es-ES"/>
        </w:rPr>
        <w:t>acceso accesible o practicable</w:t>
      </w:r>
      <w:r w:rsidR="0031647E" w:rsidRPr="000F0A63">
        <w:rPr>
          <w:rFonts w:cs="Arial"/>
          <w:sz w:val="22"/>
          <w:szCs w:val="22"/>
          <w:lang w:val="es-ES"/>
        </w:rPr>
        <w:t>.</w:t>
      </w:r>
    </w:p>
    <w:p w14:paraId="55E0F372" w14:textId="77777777" w:rsidR="0031647E" w:rsidRPr="000F0A63" w:rsidRDefault="0031647E" w:rsidP="00C93C78">
      <w:pPr>
        <w:widowControl w:val="0"/>
        <w:numPr>
          <w:ilvl w:val="0"/>
          <w:numId w:val="520"/>
        </w:numPr>
        <w:tabs>
          <w:tab w:val="left" w:pos="284"/>
        </w:tabs>
        <w:ind w:left="0" w:firstLine="0"/>
        <w:jc w:val="both"/>
        <w:rPr>
          <w:rFonts w:cs="Arial"/>
          <w:sz w:val="22"/>
          <w:szCs w:val="22"/>
          <w:lang w:val="es-ES"/>
        </w:rPr>
      </w:pPr>
      <w:r w:rsidRPr="000F0A63">
        <w:rPr>
          <w:rFonts w:cs="Arial"/>
          <w:sz w:val="22"/>
          <w:szCs w:val="22"/>
          <w:lang w:val="es-ES"/>
        </w:rPr>
        <w:t>Los</w:t>
      </w:r>
      <w:r w:rsidR="00296A44" w:rsidRPr="000F0A63">
        <w:rPr>
          <w:rFonts w:cs="Arial"/>
          <w:sz w:val="22"/>
          <w:szCs w:val="22"/>
          <w:lang w:val="es-ES"/>
        </w:rPr>
        <w:t xml:space="preserve"> </w:t>
      </w:r>
      <w:r w:rsidR="00AA3330" w:rsidRPr="000F0A63">
        <w:rPr>
          <w:rFonts w:cs="Arial"/>
          <w:sz w:val="22"/>
          <w:szCs w:val="22"/>
          <w:lang w:val="es-ES"/>
        </w:rPr>
        <w:t xml:space="preserve">edificios y centros </w:t>
      </w:r>
      <w:r w:rsidR="006F6C9B" w:rsidRPr="000F0A63">
        <w:rPr>
          <w:rFonts w:cs="Arial"/>
          <w:sz w:val="22"/>
          <w:szCs w:val="22"/>
          <w:lang w:val="es-ES"/>
        </w:rPr>
        <w:t>de la A</w:t>
      </w:r>
      <w:r w:rsidR="00296A44" w:rsidRPr="000F0A63">
        <w:rPr>
          <w:rFonts w:cs="Arial"/>
          <w:sz w:val="22"/>
          <w:szCs w:val="22"/>
          <w:lang w:val="es-ES"/>
        </w:rPr>
        <w:t xml:space="preserve">dministración de superficie útil superior a 250 m2 </w:t>
      </w:r>
      <w:r w:rsidR="00DD17D7" w:rsidRPr="000F0A63">
        <w:rPr>
          <w:rFonts w:cs="Arial"/>
          <w:sz w:val="22"/>
          <w:szCs w:val="22"/>
          <w:lang w:val="es-ES"/>
        </w:rPr>
        <w:t xml:space="preserve">tienen que </w:t>
      </w:r>
      <w:r w:rsidRPr="000F0A63">
        <w:rPr>
          <w:rFonts w:cs="Arial"/>
          <w:sz w:val="22"/>
          <w:szCs w:val="22"/>
          <w:lang w:val="es-ES"/>
        </w:rPr>
        <w:t>tener:</w:t>
      </w:r>
    </w:p>
    <w:p w14:paraId="716109E3" w14:textId="77777777" w:rsidR="0031647E" w:rsidRPr="000F0A63" w:rsidRDefault="0031647E"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5ADE8465" w14:textId="6081C6E1" w:rsidR="0031647E"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lastRenderedPageBreak/>
        <w:t>Un servicio higiénico</w:t>
      </w:r>
      <w:r w:rsidR="0031647E" w:rsidRPr="000F0A63">
        <w:rPr>
          <w:rFonts w:cs="Arial"/>
          <w:sz w:val="22"/>
          <w:szCs w:val="22"/>
          <w:lang w:val="es-ES"/>
        </w:rPr>
        <w:t xml:space="preserve"> de uso público practicable, </w:t>
      </w:r>
      <w:r w:rsidR="002C5C58" w:rsidRPr="000F0A63">
        <w:rPr>
          <w:rFonts w:cs="Arial"/>
          <w:sz w:val="22"/>
          <w:szCs w:val="22"/>
          <w:lang w:val="es-ES"/>
        </w:rPr>
        <w:t>cuando el establecimiento tenga algún acceso</w:t>
      </w:r>
      <w:r w:rsidR="0031647E" w:rsidRPr="000F0A63">
        <w:rPr>
          <w:rFonts w:cs="Arial"/>
          <w:sz w:val="22"/>
          <w:szCs w:val="22"/>
          <w:lang w:val="es-ES"/>
        </w:rPr>
        <w:t xml:space="preserve"> </w:t>
      </w:r>
      <w:r w:rsidR="001740BD" w:rsidRPr="000F0A63">
        <w:rPr>
          <w:rFonts w:cs="Arial"/>
          <w:sz w:val="22"/>
          <w:szCs w:val="22"/>
          <w:lang w:val="es-ES"/>
        </w:rPr>
        <w:t>accesible o practicable</w:t>
      </w:r>
      <w:r w:rsidR="0031647E" w:rsidRPr="000F0A63">
        <w:rPr>
          <w:rFonts w:cs="Arial"/>
          <w:sz w:val="22"/>
          <w:szCs w:val="22"/>
          <w:lang w:val="es-ES"/>
        </w:rPr>
        <w:t>.</w:t>
      </w:r>
    </w:p>
    <w:p w14:paraId="7ED31291" w14:textId="77777777" w:rsidR="001940EC" w:rsidRPr="000F0A63" w:rsidRDefault="003356B0" w:rsidP="00C93C78">
      <w:pPr>
        <w:widowControl w:val="0"/>
        <w:numPr>
          <w:ilvl w:val="0"/>
          <w:numId w:val="519"/>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53BCD72B" w14:textId="77777777" w:rsidR="00AA3330" w:rsidRPr="000F0A63" w:rsidRDefault="00296A44" w:rsidP="00C93C78">
      <w:pPr>
        <w:keepLines/>
        <w:numPr>
          <w:ilvl w:val="0"/>
          <w:numId w:val="521"/>
        </w:numPr>
        <w:tabs>
          <w:tab w:val="left" w:pos="284"/>
        </w:tabs>
        <w:ind w:left="0" w:firstLine="0"/>
        <w:jc w:val="both"/>
        <w:rPr>
          <w:rFonts w:cs="Arial"/>
          <w:sz w:val="22"/>
          <w:szCs w:val="22"/>
          <w:lang w:val="es-ES"/>
        </w:rPr>
      </w:pPr>
      <w:r w:rsidRPr="000F0A63">
        <w:rPr>
          <w:rFonts w:cs="Arial"/>
          <w:sz w:val="22"/>
          <w:szCs w:val="22"/>
          <w:lang w:val="es-ES"/>
        </w:rPr>
        <w:t xml:space="preserve">Los establecimientos de superficie útil superior a 500 m2 tienen que </w:t>
      </w:r>
      <w:r w:rsidR="00AA3330" w:rsidRPr="000F0A63">
        <w:rPr>
          <w:rFonts w:cs="Arial"/>
          <w:sz w:val="22"/>
          <w:szCs w:val="22"/>
          <w:lang w:val="es-ES"/>
        </w:rPr>
        <w:t>tener:</w:t>
      </w:r>
    </w:p>
    <w:p w14:paraId="53D5123D" w14:textId="6DB77D41" w:rsidR="00AA3330" w:rsidRPr="000F0A63" w:rsidRDefault="00AA333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468462B4" w14:textId="3E9E73F7" w:rsidR="00296A44"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AA3330" w:rsidRPr="000F0A63">
        <w:rPr>
          <w:rFonts w:cs="Arial"/>
          <w:sz w:val="22"/>
          <w:szCs w:val="22"/>
          <w:lang w:val="es-ES"/>
        </w:rPr>
        <w:t xml:space="preserve"> de uso público practicable.</w:t>
      </w:r>
    </w:p>
    <w:p w14:paraId="05118F41" w14:textId="77777777" w:rsidR="00AA3330" w:rsidRPr="000F0A63" w:rsidRDefault="00AA3330" w:rsidP="00C93C78">
      <w:pPr>
        <w:keepLines/>
        <w:numPr>
          <w:ilvl w:val="0"/>
          <w:numId w:val="521"/>
        </w:numPr>
        <w:tabs>
          <w:tab w:val="left" w:pos="284"/>
        </w:tabs>
        <w:ind w:left="0" w:firstLine="0"/>
        <w:jc w:val="both"/>
        <w:rPr>
          <w:rFonts w:cs="Arial"/>
          <w:sz w:val="22"/>
          <w:szCs w:val="22"/>
          <w:lang w:val="es-ES"/>
        </w:rPr>
      </w:pPr>
      <w:r w:rsidRPr="000F0A63">
        <w:rPr>
          <w:rFonts w:cs="Arial"/>
          <w:sz w:val="22"/>
          <w:szCs w:val="22"/>
          <w:lang w:val="es-ES"/>
        </w:rPr>
        <w:t>Los</w:t>
      </w:r>
      <w:r w:rsidR="00296A44" w:rsidRPr="000F0A63">
        <w:rPr>
          <w:rFonts w:cs="Arial"/>
          <w:sz w:val="22"/>
          <w:szCs w:val="22"/>
          <w:lang w:val="es-ES"/>
        </w:rPr>
        <w:t xml:space="preserve"> establecimientos de superficie útil superior a 250 m2 </w:t>
      </w:r>
      <w:r w:rsidR="00DD17D7" w:rsidRPr="000F0A63">
        <w:rPr>
          <w:rFonts w:cs="Arial"/>
          <w:sz w:val="22"/>
          <w:szCs w:val="22"/>
          <w:lang w:val="es-ES"/>
        </w:rPr>
        <w:t xml:space="preserve">tienen que </w:t>
      </w:r>
      <w:r w:rsidRPr="000F0A63">
        <w:rPr>
          <w:rFonts w:cs="Arial"/>
          <w:sz w:val="22"/>
          <w:szCs w:val="22"/>
          <w:lang w:val="es-ES"/>
        </w:rPr>
        <w:t>tener:</w:t>
      </w:r>
    </w:p>
    <w:p w14:paraId="5F827EF0" w14:textId="77777777" w:rsidR="00AA3330" w:rsidRPr="000F0A63" w:rsidRDefault="00AA333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7568AF64" w14:textId="334D0673" w:rsidR="00AA3330"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AA3330" w:rsidRPr="000F0A63">
        <w:rPr>
          <w:rFonts w:cs="Arial"/>
          <w:sz w:val="22"/>
          <w:szCs w:val="22"/>
          <w:lang w:val="es-ES"/>
        </w:rPr>
        <w:t xml:space="preserve"> de uso público practicable, </w:t>
      </w:r>
      <w:r w:rsidR="002C5C58" w:rsidRPr="000F0A63">
        <w:rPr>
          <w:rFonts w:cs="Arial"/>
          <w:sz w:val="22"/>
          <w:szCs w:val="22"/>
          <w:lang w:val="es-ES"/>
        </w:rPr>
        <w:t xml:space="preserve">cuando el establecimiento tenga algún </w:t>
      </w:r>
      <w:r w:rsidR="001740BD" w:rsidRPr="000F0A63">
        <w:rPr>
          <w:rFonts w:cs="Arial"/>
          <w:sz w:val="22"/>
          <w:szCs w:val="22"/>
          <w:lang w:val="es-ES"/>
        </w:rPr>
        <w:t>acceso accesible o practicable</w:t>
      </w:r>
      <w:r w:rsidR="00AA3330" w:rsidRPr="000F0A63">
        <w:rPr>
          <w:rFonts w:cs="Arial"/>
          <w:sz w:val="22"/>
          <w:szCs w:val="22"/>
          <w:lang w:val="es-ES"/>
        </w:rPr>
        <w:t>.</w:t>
      </w:r>
    </w:p>
    <w:p w14:paraId="63BFE403" w14:textId="77777777" w:rsidR="0001748E" w:rsidRPr="000F0A63" w:rsidRDefault="00AA3330" w:rsidP="00C93C78">
      <w:pPr>
        <w:keepLines/>
        <w:numPr>
          <w:ilvl w:val="0"/>
          <w:numId w:val="521"/>
        </w:numPr>
        <w:tabs>
          <w:tab w:val="left" w:pos="284"/>
        </w:tabs>
        <w:ind w:left="0" w:firstLine="0"/>
        <w:jc w:val="both"/>
        <w:rPr>
          <w:rFonts w:cs="Arial"/>
          <w:sz w:val="22"/>
          <w:szCs w:val="22"/>
          <w:lang w:val="es-ES"/>
        </w:rPr>
      </w:pPr>
      <w:r w:rsidRPr="000F0A63">
        <w:rPr>
          <w:rFonts w:cs="Arial"/>
          <w:sz w:val="22"/>
          <w:szCs w:val="22"/>
          <w:lang w:val="es-ES"/>
        </w:rPr>
        <w:t>Los</w:t>
      </w:r>
      <w:r w:rsidR="006F6C9B" w:rsidRPr="000F0A63">
        <w:rPr>
          <w:rFonts w:cs="Arial"/>
          <w:sz w:val="22"/>
          <w:szCs w:val="22"/>
          <w:lang w:val="es-ES"/>
        </w:rPr>
        <w:t xml:space="preserve"> edificios y centros de la A</w:t>
      </w:r>
      <w:r w:rsidR="0001748E" w:rsidRPr="000F0A63">
        <w:rPr>
          <w:rFonts w:cs="Arial"/>
          <w:sz w:val="22"/>
          <w:szCs w:val="22"/>
          <w:lang w:val="es-ES"/>
        </w:rPr>
        <w:t xml:space="preserve">dministración de superficie útil superior a 250 m2 tienen que </w:t>
      </w:r>
      <w:r w:rsidRPr="000F0A63">
        <w:rPr>
          <w:rFonts w:cs="Arial"/>
          <w:sz w:val="22"/>
          <w:szCs w:val="22"/>
          <w:lang w:val="es-ES"/>
        </w:rPr>
        <w:t>tener</w:t>
      </w:r>
      <w:r w:rsidR="0001748E" w:rsidRPr="000F0A63">
        <w:rPr>
          <w:rFonts w:cs="Arial"/>
          <w:sz w:val="22"/>
          <w:szCs w:val="22"/>
          <w:lang w:val="es-ES"/>
        </w:rPr>
        <w:t>:</w:t>
      </w:r>
    </w:p>
    <w:p w14:paraId="56DF5E1F" w14:textId="77777777" w:rsidR="0001748E" w:rsidRPr="000F0A63" w:rsidRDefault="00AA333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w:t>
      </w:r>
      <w:r w:rsidR="0001748E" w:rsidRPr="000F0A63">
        <w:rPr>
          <w:rFonts w:cs="Arial"/>
          <w:sz w:val="22"/>
          <w:szCs w:val="22"/>
          <w:lang w:val="es-ES"/>
        </w:rPr>
        <w:t xml:space="preserve"> acceso desde la vía pública practicable </w:t>
      </w:r>
    </w:p>
    <w:p w14:paraId="644A8174" w14:textId="55A81FA2" w:rsidR="0001748E"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01748E" w:rsidRPr="000F0A63">
        <w:rPr>
          <w:rFonts w:cs="Arial"/>
          <w:sz w:val="22"/>
          <w:szCs w:val="22"/>
          <w:lang w:val="es-ES"/>
        </w:rPr>
        <w:t xml:space="preserve"> de uso público practicable</w:t>
      </w:r>
    </w:p>
    <w:p w14:paraId="6F035168" w14:textId="77777777" w:rsidR="0001748E" w:rsidRPr="000F0A63" w:rsidRDefault="00AA333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P</w:t>
      </w:r>
      <w:r w:rsidR="0001748E" w:rsidRPr="000F0A63">
        <w:rPr>
          <w:rFonts w:cs="Arial"/>
          <w:sz w:val="22"/>
          <w:szCs w:val="22"/>
          <w:lang w:val="es-ES"/>
        </w:rPr>
        <w:t>untos de atención al público accesibles, como mínimo uno en cada área diferenciada.</w:t>
      </w:r>
    </w:p>
    <w:p w14:paraId="52944013" w14:textId="77777777" w:rsidR="00AA3330" w:rsidRPr="000F0A63" w:rsidRDefault="00AA333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como mínimo uno de cada núcleo de comunicaciones tiene que tener sus mandos acce</w:t>
      </w:r>
      <w:r w:rsidR="00467BB3" w:rsidRPr="000F0A63">
        <w:rPr>
          <w:rFonts w:cs="Arial"/>
          <w:sz w:val="22"/>
          <w:szCs w:val="22"/>
          <w:lang w:val="es-ES"/>
        </w:rPr>
        <w:t>sibles de acuerdo con el apartado 6 del anexo 3c</w:t>
      </w:r>
      <w:r w:rsidRPr="000F0A63">
        <w:rPr>
          <w:rFonts w:cs="Arial"/>
          <w:sz w:val="22"/>
          <w:szCs w:val="22"/>
          <w:lang w:val="es-ES"/>
        </w:rPr>
        <w:t>.</w:t>
      </w:r>
    </w:p>
    <w:p w14:paraId="63516616" w14:textId="77777777" w:rsidR="00AA3330" w:rsidRPr="000F0A63" w:rsidRDefault="00AA3330" w:rsidP="00C93C78">
      <w:pPr>
        <w:keepLines/>
        <w:numPr>
          <w:ilvl w:val="0"/>
          <w:numId w:val="521"/>
        </w:numPr>
        <w:tabs>
          <w:tab w:val="left" w:pos="284"/>
        </w:tabs>
        <w:ind w:left="0" w:firstLine="0"/>
        <w:jc w:val="both"/>
        <w:rPr>
          <w:rFonts w:cs="Arial"/>
          <w:sz w:val="22"/>
          <w:szCs w:val="22"/>
          <w:lang w:val="es-ES"/>
        </w:rPr>
      </w:pPr>
      <w:r w:rsidRPr="000F0A63">
        <w:rPr>
          <w:rFonts w:cs="Arial"/>
          <w:sz w:val="22"/>
          <w:szCs w:val="22"/>
          <w:lang w:val="es-ES"/>
        </w:rPr>
        <w:t>Los</w:t>
      </w:r>
      <w:r w:rsidR="001940EC" w:rsidRPr="000F0A63">
        <w:rPr>
          <w:rFonts w:cs="Arial"/>
          <w:sz w:val="22"/>
          <w:szCs w:val="22"/>
          <w:lang w:val="es-ES"/>
        </w:rPr>
        <w:t xml:space="preserve"> edificios y centros de la Adminis</w:t>
      </w:r>
      <w:r w:rsidR="00DD17D7" w:rsidRPr="000F0A63">
        <w:rPr>
          <w:rFonts w:cs="Arial"/>
          <w:sz w:val="22"/>
          <w:szCs w:val="22"/>
          <w:lang w:val="es-ES"/>
        </w:rPr>
        <w:t>tración con atención al público</w:t>
      </w:r>
      <w:r w:rsidRPr="000F0A63">
        <w:rPr>
          <w:rFonts w:cs="Arial"/>
          <w:sz w:val="22"/>
          <w:szCs w:val="22"/>
          <w:lang w:val="es-ES"/>
        </w:rPr>
        <w:t>,</w:t>
      </w:r>
      <w:r w:rsidR="00DD17D7" w:rsidRPr="000F0A63">
        <w:rPr>
          <w:rFonts w:cs="Arial"/>
          <w:sz w:val="22"/>
          <w:szCs w:val="22"/>
          <w:lang w:val="es-ES"/>
        </w:rPr>
        <w:t xml:space="preserve"> de superficie útil entre</w:t>
      </w:r>
      <w:r w:rsidR="00F42383" w:rsidRPr="000F0A63">
        <w:rPr>
          <w:rFonts w:cs="Arial"/>
          <w:sz w:val="22"/>
          <w:szCs w:val="22"/>
          <w:lang w:val="es-ES"/>
        </w:rPr>
        <w:t xml:space="preserve"> 100 </w:t>
      </w:r>
      <w:r w:rsidR="00DD17D7" w:rsidRPr="000F0A63">
        <w:rPr>
          <w:rFonts w:cs="Arial"/>
          <w:sz w:val="22"/>
          <w:szCs w:val="22"/>
          <w:lang w:val="es-ES"/>
        </w:rPr>
        <w:t xml:space="preserve">y 250 m2 tienen que </w:t>
      </w:r>
      <w:r w:rsidRPr="000F0A63">
        <w:rPr>
          <w:rFonts w:cs="Arial"/>
          <w:sz w:val="22"/>
          <w:szCs w:val="22"/>
          <w:lang w:val="es-ES"/>
        </w:rPr>
        <w:t>tener:</w:t>
      </w:r>
    </w:p>
    <w:p w14:paraId="609F9F82" w14:textId="77777777" w:rsidR="00AA3330" w:rsidRPr="000F0A63" w:rsidRDefault="00AA333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7B20FB8C" w14:textId="44C457FA" w:rsidR="00AA3330"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AA3330" w:rsidRPr="000F0A63">
        <w:rPr>
          <w:rFonts w:cs="Arial"/>
          <w:sz w:val="22"/>
          <w:szCs w:val="22"/>
          <w:lang w:val="es-ES"/>
        </w:rPr>
        <w:t xml:space="preserve"> de uso público practicable, </w:t>
      </w:r>
      <w:r w:rsidR="002C5C58" w:rsidRPr="000F0A63">
        <w:rPr>
          <w:rFonts w:cs="Arial"/>
          <w:sz w:val="22"/>
          <w:szCs w:val="22"/>
          <w:lang w:val="es-ES"/>
        </w:rPr>
        <w:t xml:space="preserve">cuando el establecimiento tenga algún </w:t>
      </w:r>
      <w:r w:rsidR="00D329E3" w:rsidRPr="000F0A63">
        <w:rPr>
          <w:rFonts w:cs="Arial"/>
          <w:sz w:val="22"/>
          <w:szCs w:val="22"/>
          <w:lang w:val="es-ES"/>
        </w:rPr>
        <w:t>acceso accesible o practicable</w:t>
      </w:r>
      <w:r w:rsidR="00AA3330" w:rsidRPr="000F0A63">
        <w:rPr>
          <w:rFonts w:cs="Arial"/>
          <w:sz w:val="22"/>
          <w:szCs w:val="22"/>
          <w:lang w:val="es-ES"/>
        </w:rPr>
        <w:t>.</w:t>
      </w:r>
    </w:p>
    <w:p w14:paraId="515FFD15" w14:textId="77777777" w:rsidR="001940EC" w:rsidRPr="000F0A63" w:rsidRDefault="003356B0" w:rsidP="00C93C78">
      <w:pPr>
        <w:widowControl w:val="0"/>
        <w:numPr>
          <w:ilvl w:val="0"/>
          <w:numId w:val="519"/>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15B9EB8F" w14:textId="77777777" w:rsidR="00BE2A50" w:rsidRPr="000F0A63" w:rsidRDefault="00BE2A50" w:rsidP="00C93C78">
      <w:pPr>
        <w:numPr>
          <w:ilvl w:val="0"/>
          <w:numId w:val="522"/>
        </w:numPr>
        <w:tabs>
          <w:tab w:val="left" w:pos="284"/>
        </w:tabs>
        <w:ind w:left="0" w:firstLine="0"/>
        <w:jc w:val="both"/>
        <w:rPr>
          <w:rFonts w:cs="Arial"/>
          <w:sz w:val="22"/>
          <w:szCs w:val="22"/>
          <w:lang w:val="es-ES"/>
        </w:rPr>
      </w:pPr>
      <w:r w:rsidRPr="000F0A63">
        <w:rPr>
          <w:rFonts w:cs="Arial"/>
          <w:sz w:val="22"/>
          <w:szCs w:val="22"/>
          <w:lang w:val="es-ES"/>
        </w:rPr>
        <w:t>Los</w:t>
      </w:r>
      <w:r w:rsidR="00F76F6E" w:rsidRPr="000F0A63">
        <w:rPr>
          <w:rFonts w:cs="Arial"/>
          <w:sz w:val="22"/>
          <w:szCs w:val="22"/>
          <w:lang w:val="es-ES"/>
        </w:rPr>
        <w:t xml:space="preserve"> </w:t>
      </w:r>
      <w:r w:rsidR="007B2D42" w:rsidRPr="000F0A63">
        <w:rPr>
          <w:rFonts w:cs="Arial"/>
          <w:sz w:val="22"/>
          <w:szCs w:val="22"/>
          <w:lang w:val="es-ES"/>
        </w:rPr>
        <w:t xml:space="preserve">establecimientos de superficie útil superior a 250 m2 tienen que </w:t>
      </w:r>
      <w:r w:rsidRPr="000F0A63">
        <w:rPr>
          <w:rFonts w:cs="Arial"/>
          <w:sz w:val="22"/>
          <w:szCs w:val="22"/>
          <w:lang w:val="es-ES"/>
        </w:rPr>
        <w:t>tener:</w:t>
      </w:r>
    </w:p>
    <w:p w14:paraId="3D63967C" w14:textId="3B6FF720" w:rsidR="00BE2A50" w:rsidRPr="000F0A63" w:rsidRDefault="00BE2A5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excepto cuando el desnivel es igual o inferior a 12 cm y se acredita que bajo el acceso hay una planta inferior que no pertenece al establecimiento.</w:t>
      </w:r>
    </w:p>
    <w:p w14:paraId="5E07FD8A" w14:textId="3CCF307E" w:rsidR="00BE2A50"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BE2A50" w:rsidRPr="000F0A63">
        <w:rPr>
          <w:rFonts w:cs="Arial"/>
          <w:sz w:val="22"/>
          <w:szCs w:val="22"/>
          <w:lang w:val="es-ES"/>
        </w:rPr>
        <w:t xml:space="preserve"> de uso público practicable.</w:t>
      </w:r>
    </w:p>
    <w:p w14:paraId="0D8EC85C" w14:textId="77777777" w:rsidR="007B2D42" w:rsidRPr="000F0A63" w:rsidRDefault="00BE2A50" w:rsidP="00C93C78">
      <w:pPr>
        <w:numPr>
          <w:ilvl w:val="0"/>
          <w:numId w:val="522"/>
        </w:numPr>
        <w:tabs>
          <w:tab w:val="left" w:pos="284"/>
        </w:tabs>
        <w:ind w:left="0" w:firstLine="0"/>
        <w:jc w:val="both"/>
        <w:rPr>
          <w:rFonts w:cs="Arial"/>
          <w:sz w:val="22"/>
          <w:szCs w:val="22"/>
          <w:lang w:val="es-ES"/>
        </w:rPr>
      </w:pPr>
      <w:r w:rsidRPr="000F0A63">
        <w:rPr>
          <w:rFonts w:cs="Arial"/>
          <w:sz w:val="22"/>
          <w:szCs w:val="22"/>
          <w:lang w:val="es-ES"/>
        </w:rPr>
        <w:t>Los</w:t>
      </w:r>
      <w:r w:rsidR="006F6C9B" w:rsidRPr="000F0A63">
        <w:rPr>
          <w:rFonts w:cs="Arial"/>
          <w:sz w:val="22"/>
          <w:szCs w:val="22"/>
          <w:lang w:val="es-ES"/>
        </w:rPr>
        <w:t xml:space="preserve"> edificios y centros de la A</w:t>
      </w:r>
      <w:r w:rsidR="007B2D42" w:rsidRPr="000F0A63">
        <w:rPr>
          <w:rFonts w:cs="Arial"/>
          <w:sz w:val="22"/>
          <w:szCs w:val="22"/>
          <w:lang w:val="es-ES"/>
        </w:rPr>
        <w:t xml:space="preserve">dministración con atención al público de superficie útil superior a 250 m2 tienen que </w:t>
      </w:r>
      <w:r w:rsidRPr="000F0A63">
        <w:rPr>
          <w:rFonts w:cs="Arial"/>
          <w:sz w:val="22"/>
          <w:szCs w:val="22"/>
          <w:lang w:val="es-ES"/>
        </w:rPr>
        <w:t>tener</w:t>
      </w:r>
      <w:r w:rsidR="007B2D42" w:rsidRPr="000F0A63">
        <w:rPr>
          <w:rFonts w:cs="Arial"/>
          <w:sz w:val="22"/>
          <w:szCs w:val="22"/>
          <w:lang w:val="es-ES"/>
        </w:rPr>
        <w:t>:</w:t>
      </w:r>
    </w:p>
    <w:p w14:paraId="5E3B2275" w14:textId="77777777" w:rsidR="007B2D42" w:rsidRPr="000F0A63" w:rsidRDefault="00BE2A5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w:t>
      </w:r>
      <w:r w:rsidR="007B2D42" w:rsidRPr="000F0A63">
        <w:rPr>
          <w:rFonts w:cs="Arial"/>
          <w:sz w:val="22"/>
          <w:szCs w:val="22"/>
          <w:lang w:val="es-ES"/>
        </w:rPr>
        <w:t xml:space="preserve"> acceso desde la vía pública practicable</w:t>
      </w:r>
      <w:r w:rsidR="0001748E" w:rsidRPr="000F0A63">
        <w:rPr>
          <w:rFonts w:cs="Arial"/>
          <w:sz w:val="22"/>
          <w:szCs w:val="22"/>
          <w:lang w:val="es-ES"/>
        </w:rPr>
        <w:t>.</w:t>
      </w:r>
      <w:r w:rsidR="007B2D42" w:rsidRPr="000F0A63">
        <w:rPr>
          <w:rFonts w:cs="Arial"/>
          <w:sz w:val="22"/>
          <w:szCs w:val="22"/>
          <w:lang w:val="es-ES"/>
        </w:rPr>
        <w:t xml:space="preserve"> </w:t>
      </w:r>
    </w:p>
    <w:p w14:paraId="0917BBA3" w14:textId="2FDD7F78" w:rsidR="007B2D42"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7B2D42" w:rsidRPr="000F0A63">
        <w:rPr>
          <w:rFonts w:cs="Arial"/>
          <w:sz w:val="22"/>
          <w:szCs w:val="22"/>
          <w:lang w:val="es-ES"/>
        </w:rPr>
        <w:t xml:space="preserve"> de uso público practicable</w:t>
      </w:r>
      <w:r w:rsidR="0001748E" w:rsidRPr="000F0A63">
        <w:rPr>
          <w:rFonts w:cs="Arial"/>
          <w:sz w:val="22"/>
          <w:szCs w:val="22"/>
          <w:lang w:val="es-ES"/>
        </w:rPr>
        <w:t>.</w:t>
      </w:r>
    </w:p>
    <w:p w14:paraId="022CE1F4" w14:textId="77777777" w:rsidR="007B2D42" w:rsidRPr="000F0A63" w:rsidRDefault="00BE2A5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 xml:space="preserve">Puntos </w:t>
      </w:r>
      <w:r w:rsidR="007B2D42" w:rsidRPr="000F0A63">
        <w:rPr>
          <w:rFonts w:cs="Arial"/>
          <w:sz w:val="22"/>
          <w:szCs w:val="22"/>
          <w:lang w:val="es-ES"/>
        </w:rPr>
        <w:t>de atención al público accesibles, como mínimo uno en cada área diferenciada.</w:t>
      </w:r>
    </w:p>
    <w:p w14:paraId="6F131B99" w14:textId="77777777" w:rsidR="007B2D42" w:rsidRPr="000F0A63" w:rsidRDefault="00BE2A5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En caso de que tengan ascensores de uso público, como mínimo uno de cada núcleo de comunicaciones tiene que tener sus mandos acce</w:t>
      </w:r>
      <w:r w:rsidR="00467BB3" w:rsidRPr="000F0A63">
        <w:rPr>
          <w:rFonts w:cs="Arial"/>
          <w:sz w:val="22"/>
          <w:szCs w:val="22"/>
          <w:lang w:val="es-ES"/>
        </w:rPr>
        <w:t>sibles de acuerdo con el apartado 6 del anexo 3c</w:t>
      </w:r>
      <w:r w:rsidR="007B2D42" w:rsidRPr="000F0A63">
        <w:rPr>
          <w:rFonts w:cs="Arial"/>
          <w:sz w:val="22"/>
          <w:szCs w:val="22"/>
          <w:lang w:val="es-ES"/>
        </w:rPr>
        <w:t>.</w:t>
      </w:r>
    </w:p>
    <w:p w14:paraId="5513BCB5" w14:textId="77777777" w:rsidR="007B2D42" w:rsidRPr="000F0A63" w:rsidRDefault="00BE2A50" w:rsidP="00C93C78">
      <w:pPr>
        <w:numPr>
          <w:ilvl w:val="0"/>
          <w:numId w:val="522"/>
        </w:numPr>
        <w:tabs>
          <w:tab w:val="left" w:pos="284"/>
        </w:tabs>
        <w:ind w:left="0" w:firstLine="0"/>
        <w:jc w:val="both"/>
        <w:rPr>
          <w:rFonts w:cs="Arial"/>
          <w:sz w:val="22"/>
          <w:szCs w:val="22"/>
          <w:lang w:val="es-ES"/>
        </w:rPr>
      </w:pPr>
      <w:r w:rsidRPr="000F0A63">
        <w:rPr>
          <w:rFonts w:cs="Arial"/>
          <w:sz w:val="22"/>
          <w:szCs w:val="22"/>
          <w:lang w:val="es-ES"/>
        </w:rPr>
        <w:t>Los</w:t>
      </w:r>
      <w:r w:rsidR="006F6C9B" w:rsidRPr="000F0A63">
        <w:rPr>
          <w:rFonts w:cs="Arial"/>
          <w:sz w:val="22"/>
          <w:szCs w:val="22"/>
          <w:lang w:val="es-ES"/>
        </w:rPr>
        <w:t xml:space="preserve"> edificios y centros de la A</w:t>
      </w:r>
      <w:r w:rsidR="007B2D42" w:rsidRPr="000F0A63">
        <w:rPr>
          <w:rFonts w:cs="Arial"/>
          <w:sz w:val="22"/>
          <w:szCs w:val="22"/>
          <w:lang w:val="es-ES"/>
        </w:rPr>
        <w:t>dministración con atención al pú</w:t>
      </w:r>
      <w:r w:rsidR="0001748E" w:rsidRPr="000F0A63">
        <w:rPr>
          <w:rFonts w:cs="Arial"/>
          <w:sz w:val="22"/>
          <w:szCs w:val="22"/>
          <w:lang w:val="es-ES"/>
        </w:rPr>
        <w:t>blico de superficie útil inferior</w:t>
      </w:r>
      <w:r w:rsidR="007B2D42" w:rsidRPr="000F0A63">
        <w:rPr>
          <w:rFonts w:cs="Arial"/>
          <w:sz w:val="22"/>
          <w:szCs w:val="22"/>
          <w:lang w:val="es-ES"/>
        </w:rPr>
        <w:t xml:space="preserve"> a 100 m2 tienen que </w:t>
      </w:r>
      <w:r w:rsidRPr="000F0A63">
        <w:rPr>
          <w:rFonts w:cs="Arial"/>
          <w:sz w:val="22"/>
          <w:szCs w:val="22"/>
          <w:lang w:val="es-ES"/>
        </w:rPr>
        <w:t>tener</w:t>
      </w:r>
      <w:r w:rsidR="007B2D42" w:rsidRPr="000F0A63">
        <w:rPr>
          <w:rFonts w:cs="Arial"/>
          <w:sz w:val="22"/>
          <w:szCs w:val="22"/>
          <w:lang w:val="es-ES"/>
        </w:rPr>
        <w:t>:</w:t>
      </w:r>
    </w:p>
    <w:p w14:paraId="05A3E098" w14:textId="77777777" w:rsidR="007B2D42" w:rsidRPr="000F0A63" w:rsidRDefault="00DF2B17"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r w:rsidR="007B2D42" w:rsidRPr="000F0A63">
        <w:rPr>
          <w:rFonts w:cs="Arial"/>
          <w:sz w:val="22"/>
          <w:szCs w:val="22"/>
          <w:lang w:val="es-ES"/>
        </w:rPr>
        <w:t>.</w:t>
      </w:r>
    </w:p>
    <w:p w14:paraId="4C7D3D24" w14:textId="20CDF99B" w:rsidR="001940EC" w:rsidRPr="000F0A63" w:rsidRDefault="001940EC"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39" w:name="_Ref448321139"/>
      <w:r w:rsidRPr="000F0A63">
        <w:rPr>
          <w:rFonts w:cs="Arial"/>
          <w:sz w:val="22"/>
          <w:szCs w:val="22"/>
          <w:lang w:val="es-ES"/>
        </w:rPr>
        <w:t>Uso</w:t>
      </w:r>
      <w:r w:rsidRPr="000F0A63">
        <w:rPr>
          <w:rFonts w:cs="Arial"/>
          <w:bCs/>
          <w:iCs/>
          <w:sz w:val="22"/>
          <w:szCs w:val="22"/>
          <w:lang w:val="es-ES" w:eastAsia="x-none"/>
        </w:rPr>
        <w:t xml:space="preserve"> aparcamiento</w:t>
      </w:r>
      <w:bookmarkEnd w:id="539"/>
    </w:p>
    <w:p w14:paraId="3836B86E" w14:textId="77777777" w:rsidR="001940EC" w:rsidRPr="000F0A63" w:rsidRDefault="003356B0" w:rsidP="00C93C78">
      <w:pPr>
        <w:widowControl w:val="0"/>
        <w:numPr>
          <w:ilvl w:val="0"/>
          <w:numId w:val="523"/>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6685A442" w14:textId="77777777" w:rsidR="00E47944" w:rsidRPr="000F0A63" w:rsidRDefault="001940EC" w:rsidP="00C93C78">
      <w:pPr>
        <w:widowControl w:val="0"/>
        <w:numPr>
          <w:ilvl w:val="0"/>
          <w:numId w:val="524"/>
        </w:numPr>
        <w:tabs>
          <w:tab w:val="left" w:pos="284"/>
        </w:tabs>
        <w:ind w:left="0" w:firstLine="0"/>
        <w:jc w:val="both"/>
        <w:rPr>
          <w:rFonts w:cs="Arial"/>
          <w:sz w:val="22"/>
          <w:szCs w:val="22"/>
          <w:lang w:val="es-ES"/>
        </w:rPr>
      </w:pPr>
      <w:r w:rsidRPr="000F0A63">
        <w:rPr>
          <w:rFonts w:cs="Arial"/>
          <w:sz w:val="22"/>
          <w:szCs w:val="22"/>
          <w:lang w:val="es-ES"/>
        </w:rPr>
        <w:t>Los ga</w:t>
      </w:r>
      <w:r w:rsidR="00E47944" w:rsidRPr="000F0A63">
        <w:rPr>
          <w:rFonts w:cs="Arial"/>
          <w:sz w:val="22"/>
          <w:szCs w:val="22"/>
          <w:lang w:val="es-ES"/>
        </w:rPr>
        <w:t>rajes y aparcamientos con más de 7</w:t>
      </w:r>
      <w:r w:rsidRPr="000F0A63">
        <w:rPr>
          <w:rFonts w:cs="Arial"/>
          <w:sz w:val="22"/>
          <w:szCs w:val="22"/>
          <w:lang w:val="es-ES"/>
        </w:rPr>
        <w:t xml:space="preserve">0 plazas </w:t>
      </w:r>
      <w:r w:rsidR="00E47944" w:rsidRPr="000F0A63">
        <w:rPr>
          <w:rFonts w:cs="Arial"/>
          <w:sz w:val="22"/>
          <w:szCs w:val="22"/>
          <w:lang w:val="es-ES"/>
        </w:rPr>
        <w:t xml:space="preserve">tienen que </w:t>
      </w:r>
      <w:r w:rsidR="009148F1" w:rsidRPr="000F0A63">
        <w:rPr>
          <w:rFonts w:cs="Arial"/>
          <w:sz w:val="22"/>
          <w:szCs w:val="22"/>
          <w:lang w:val="es-ES"/>
        </w:rPr>
        <w:t>tener</w:t>
      </w:r>
      <w:r w:rsidR="00E47944" w:rsidRPr="000F0A63">
        <w:rPr>
          <w:rFonts w:cs="Arial"/>
          <w:sz w:val="22"/>
          <w:szCs w:val="22"/>
          <w:lang w:val="es-ES"/>
        </w:rPr>
        <w:t>:</w:t>
      </w:r>
    </w:p>
    <w:p w14:paraId="3F842D4A" w14:textId="77777777" w:rsidR="00832685" w:rsidRPr="000F0A63" w:rsidRDefault="00832685"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55D101CC" w14:textId="14DA3C8B" w:rsidR="00E47944" w:rsidRPr="000F0A63" w:rsidRDefault="00AF2CD9"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Plazas de aparcamiento accesibles en la proporción y caracterí</w:t>
      </w:r>
      <w:r w:rsidR="002F0FC2" w:rsidRPr="000F0A63">
        <w:rPr>
          <w:rFonts w:cs="Arial"/>
          <w:sz w:val="22"/>
          <w:szCs w:val="22"/>
          <w:lang w:val="es-ES"/>
        </w:rPr>
        <w:t>sticas indicadas en el artículo 73</w:t>
      </w:r>
      <w:r w:rsidRPr="000F0A63">
        <w:rPr>
          <w:rFonts w:cs="Arial"/>
          <w:sz w:val="22"/>
          <w:szCs w:val="22"/>
          <w:lang w:val="es-ES"/>
        </w:rPr>
        <w:t>, s</w:t>
      </w:r>
      <w:r w:rsidR="00832685" w:rsidRPr="000F0A63">
        <w:rPr>
          <w:rFonts w:cs="Arial"/>
          <w:sz w:val="22"/>
          <w:szCs w:val="22"/>
          <w:lang w:val="es-ES"/>
        </w:rPr>
        <w:t xml:space="preserve">i el establecimiento tiene algún </w:t>
      </w:r>
      <w:r w:rsidR="00D329E3" w:rsidRPr="000F0A63">
        <w:rPr>
          <w:rFonts w:cs="Arial"/>
          <w:sz w:val="22"/>
          <w:szCs w:val="22"/>
          <w:lang w:val="es-ES"/>
        </w:rPr>
        <w:t>acceso accesible o practicable</w:t>
      </w:r>
      <w:r w:rsidR="00E47944" w:rsidRPr="000F0A63">
        <w:rPr>
          <w:rFonts w:cs="Arial"/>
          <w:sz w:val="22"/>
          <w:szCs w:val="22"/>
          <w:lang w:val="es-ES"/>
        </w:rPr>
        <w:t>.</w:t>
      </w:r>
    </w:p>
    <w:p w14:paraId="7FDE5ADF" w14:textId="77777777" w:rsidR="001940EC" w:rsidRPr="000F0A63" w:rsidRDefault="003356B0" w:rsidP="00C93C78">
      <w:pPr>
        <w:widowControl w:val="0"/>
        <w:numPr>
          <w:ilvl w:val="0"/>
          <w:numId w:val="523"/>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11E275C0" w14:textId="77777777" w:rsidR="00E47944" w:rsidRPr="000F0A63" w:rsidRDefault="00AF2CD9" w:rsidP="00C93C78">
      <w:pPr>
        <w:keepLines/>
        <w:numPr>
          <w:ilvl w:val="0"/>
          <w:numId w:val="525"/>
        </w:numPr>
        <w:tabs>
          <w:tab w:val="left" w:pos="284"/>
        </w:tabs>
        <w:ind w:left="0" w:firstLine="0"/>
        <w:jc w:val="both"/>
        <w:rPr>
          <w:rFonts w:cs="Arial"/>
          <w:sz w:val="22"/>
          <w:szCs w:val="22"/>
          <w:lang w:val="es-ES" w:eastAsia="x-none"/>
        </w:rPr>
      </w:pPr>
      <w:r w:rsidRPr="000F0A63">
        <w:rPr>
          <w:rFonts w:cs="Arial"/>
          <w:sz w:val="22"/>
          <w:szCs w:val="22"/>
          <w:lang w:val="es-ES"/>
        </w:rPr>
        <w:t xml:space="preserve">Los </w:t>
      </w:r>
      <w:r w:rsidR="001940EC" w:rsidRPr="000F0A63">
        <w:rPr>
          <w:rFonts w:cs="Arial"/>
          <w:sz w:val="22"/>
          <w:szCs w:val="22"/>
          <w:lang w:val="es-ES"/>
        </w:rPr>
        <w:t>garajes y aparcamientos con m</w:t>
      </w:r>
      <w:r w:rsidR="00E47944" w:rsidRPr="000F0A63">
        <w:rPr>
          <w:rFonts w:cs="Arial"/>
          <w:sz w:val="22"/>
          <w:szCs w:val="22"/>
          <w:lang w:val="es-ES"/>
        </w:rPr>
        <w:t>ás de 7</w:t>
      </w:r>
      <w:r w:rsidR="00F42383" w:rsidRPr="000F0A63">
        <w:rPr>
          <w:rFonts w:cs="Arial"/>
          <w:sz w:val="22"/>
          <w:szCs w:val="22"/>
          <w:lang w:val="es-ES"/>
        </w:rPr>
        <w:t xml:space="preserve">0 plazas tienen que </w:t>
      </w:r>
      <w:r w:rsidR="009148F1" w:rsidRPr="000F0A63">
        <w:rPr>
          <w:rFonts w:cs="Arial"/>
          <w:sz w:val="22"/>
          <w:szCs w:val="22"/>
          <w:lang w:val="es-ES"/>
        </w:rPr>
        <w:t>tener</w:t>
      </w:r>
      <w:r w:rsidR="00E47944" w:rsidRPr="000F0A63">
        <w:rPr>
          <w:rFonts w:cs="Arial"/>
          <w:sz w:val="22"/>
          <w:szCs w:val="22"/>
          <w:lang w:val="es-ES"/>
        </w:rPr>
        <w:t>:</w:t>
      </w:r>
    </w:p>
    <w:p w14:paraId="53585F5D" w14:textId="77777777" w:rsidR="00832685" w:rsidRPr="000F0A63" w:rsidRDefault="00832685" w:rsidP="00C93C78">
      <w:pPr>
        <w:keepLines/>
        <w:numPr>
          <w:ilvl w:val="0"/>
          <w:numId w:val="512"/>
        </w:numPr>
        <w:tabs>
          <w:tab w:val="left" w:pos="284"/>
        </w:tabs>
        <w:ind w:left="0" w:firstLine="0"/>
        <w:jc w:val="both"/>
        <w:rPr>
          <w:rFonts w:cs="Arial"/>
          <w:sz w:val="22"/>
          <w:szCs w:val="22"/>
          <w:lang w:val="es-ES" w:eastAsia="x-none"/>
        </w:rPr>
      </w:pPr>
      <w:r w:rsidRPr="000F0A63">
        <w:rPr>
          <w:rFonts w:cs="Arial"/>
          <w:sz w:val="22"/>
          <w:szCs w:val="22"/>
          <w:lang w:val="es-ES"/>
        </w:rPr>
        <w:t xml:space="preserve">Un acceso practicable desde la vía pública </w:t>
      </w:r>
    </w:p>
    <w:p w14:paraId="7BEF632F" w14:textId="625EB13D" w:rsidR="00E47944" w:rsidRPr="000F0A63" w:rsidRDefault="00435EC0" w:rsidP="00C93C78">
      <w:pPr>
        <w:keepLines/>
        <w:numPr>
          <w:ilvl w:val="0"/>
          <w:numId w:val="512"/>
        </w:numPr>
        <w:tabs>
          <w:tab w:val="left" w:pos="284"/>
        </w:tabs>
        <w:ind w:left="0" w:firstLine="0"/>
        <w:jc w:val="both"/>
        <w:rPr>
          <w:rFonts w:cs="Arial"/>
          <w:sz w:val="22"/>
          <w:szCs w:val="22"/>
          <w:lang w:val="es-ES" w:eastAsia="x-none"/>
        </w:rPr>
      </w:pPr>
      <w:r w:rsidRPr="000F0A63">
        <w:rPr>
          <w:rFonts w:cs="Arial"/>
          <w:sz w:val="22"/>
          <w:szCs w:val="22"/>
          <w:lang w:val="es-ES"/>
        </w:rPr>
        <w:t>Un servicio higiénico</w:t>
      </w:r>
      <w:r w:rsidR="001940EC" w:rsidRPr="000F0A63">
        <w:rPr>
          <w:rFonts w:cs="Arial"/>
          <w:sz w:val="22"/>
          <w:szCs w:val="22"/>
          <w:lang w:val="es-ES"/>
        </w:rPr>
        <w:t xml:space="preserve"> </w:t>
      </w:r>
      <w:r w:rsidR="00E47944" w:rsidRPr="000F0A63">
        <w:rPr>
          <w:rFonts w:cs="Arial"/>
          <w:sz w:val="22"/>
          <w:szCs w:val="22"/>
          <w:lang w:val="es-ES"/>
        </w:rPr>
        <w:t xml:space="preserve">de uso público practicable </w:t>
      </w:r>
    </w:p>
    <w:p w14:paraId="029ABA5A" w14:textId="77777777" w:rsidR="00700FEE" w:rsidRPr="000F0A63" w:rsidRDefault="00AF2CD9" w:rsidP="00C93C78">
      <w:pPr>
        <w:keepLines/>
        <w:numPr>
          <w:ilvl w:val="0"/>
          <w:numId w:val="512"/>
        </w:numPr>
        <w:tabs>
          <w:tab w:val="left" w:pos="284"/>
        </w:tabs>
        <w:ind w:left="0" w:firstLine="0"/>
        <w:jc w:val="both"/>
        <w:rPr>
          <w:rFonts w:cs="Arial"/>
          <w:sz w:val="22"/>
          <w:szCs w:val="22"/>
          <w:lang w:val="es-ES" w:eastAsia="x-none"/>
        </w:rPr>
      </w:pPr>
      <w:r w:rsidRPr="000F0A63">
        <w:rPr>
          <w:rFonts w:cs="Arial"/>
          <w:sz w:val="22"/>
          <w:szCs w:val="22"/>
          <w:lang w:val="es-ES"/>
        </w:rPr>
        <w:t>Plazas de aparcamiento accesibles en la proporción y característ</w:t>
      </w:r>
      <w:r w:rsidR="002F0FC2" w:rsidRPr="000F0A63">
        <w:rPr>
          <w:rFonts w:cs="Arial"/>
          <w:sz w:val="22"/>
          <w:szCs w:val="22"/>
          <w:lang w:val="es-ES"/>
        </w:rPr>
        <w:t>icas indicadas en el artículo 73</w:t>
      </w:r>
      <w:r w:rsidR="001940EC" w:rsidRPr="000F0A63">
        <w:rPr>
          <w:rFonts w:cs="Arial"/>
          <w:sz w:val="22"/>
          <w:szCs w:val="22"/>
          <w:lang w:val="es-ES"/>
        </w:rPr>
        <w:t>.</w:t>
      </w:r>
    </w:p>
    <w:p w14:paraId="5E575566" w14:textId="77777777" w:rsidR="00AF2CD9" w:rsidRPr="000F0A63" w:rsidRDefault="001940EC" w:rsidP="00C93C78">
      <w:pPr>
        <w:keepLines/>
        <w:numPr>
          <w:ilvl w:val="0"/>
          <w:numId w:val="525"/>
        </w:numPr>
        <w:tabs>
          <w:tab w:val="left" w:pos="284"/>
        </w:tabs>
        <w:ind w:left="0" w:firstLine="0"/>
        <w:jc w:val="both"/>
        <w:rPr>
          <w:rFonts w:cs="Arial"/>
          <w:sz w:val="22"/>
          <w:szCs w:val="22"/>
          <w:lang w:val="es-ES" w:eastAsia="x-none"/>
        </w:rPr>
      </w:pPr>
      <w:r w:rsidRPr="000F0A63">
        <w:rPr>
          <w:rFonts w:cs="Arial"/>
          <w:sz w:val="22"/>
          <w:szCs w:val="22"/>
          <w:lang w:val="es-ES"/>
        </w:rPr>
        <w:t xml:space="preserve">Los garajes y aparcamientos con </w:t>
      </w:r>
      <w:r w:rsidR="00E47944" w:rsidRPr="000F0A63">
        <w:rPr>
          <w:rFonts w:cs="Arial"/>
          <w:sz w:val="22"/>
          <w:szCs w:val="22"/>
          <w:lang w:val="es-ES"/>
        </w:rPr>
        <w:t>un número de plazas entre 10 y 7</w:t>
      </w:r>
      <w:r w:rsidRPr="000F0A63">
        <w:rPr>
          <w:rFonts w:cs="Arial"/>
          <w:sz w:val="22"/>
          <w:szCs w:val="22"/>
          <w:lang w:val="es-ES"/>
        </w:rPr>
        <w:t xml:space="preserve">0 </w:t>
      </w:r>
      <w:r w:rsidR="00F42383" w:rsidRPr="000F0A63">
        <w:rPr>
          <w:rFonts w:cs="Arial"/>
          <w:sz w:val="22"/>
          <w:szCs w:val="22"/>
          <w:lang w:val="es-ES"/>
        </w:rPr>
        <w:t xml:space="preserve">tienen que </w:t>
      </w:r>
      <w:r w:rsidR="009148F1" w:rsidRPr="000F0A63">
        <w:rPr>
          <w:rFonts w:cs="Arial"/>
          <w:sz w:val="22"/>
          <w:szCs w:val="22"/>
          <w:lang w:val="es-ES"/>
        </w:rPr>
        <w:t>tener</w:t>
      </w:r>
      <w:r w:rsidR="00AF2CD9" w:rsidRPr="000F0A63">
        <w:rPr>
          <w:rFonts w:cs="Arial"/>
          <w:sz w:val="22"/>
          <w:szCs w:val="22"/>
          <w:lang w:val="es-ES"/>
        </w:rPr>
        <w:t>:</w:t>
      </w:r>
    </w:p>
    <w:p w14:paraId="78C36831" w14:textId="77777777" w:rsidR="00832685" w:rsidRPr="000F0A63" w:rsidRDefault="00832685"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acceso practicable desde la vía pública, siempre que se pueda realizar sin afectaciones estructurales.</w:t>
      </w:r>
    </w:p>
    <w:p w14:paraId="4A1BC40B" w14:textId="328DC371" w:rsidR="001940EC" w:rsidRPr="000F0A63" w:rsidRDefault="00832685" w:rsidP="00C93C78">
      <w:pPr>
        <w:keepLines/>
        <w:numPr>
          <w:ilvl w:val="0"/>
          <w:numId w:val="512"/>
        </w:numPr>
        <w:tabs>
          <w:tab w:val="left" w:pos="284"/>
        </w:tabs>
        <w:ind w:left="0" w:firstLine="0"/>
        <w:jc w:val="both"/>
        <w:rPr>
          <w:rFonts w:cs="Arial"/>
          <w:sz w:val="22"/>
          <w:szCs w:val="22"/>
          <w:lang w:val="es-ES" w:eastAsia="x-none"/>
        </w:rPr>
      </w:pPr>
      <w:r w:rsidRPr="000F0A63">
        <w:rPr>
          <w:rFonts w:cs="Arial"/>
          <w:sz w:val="22"/>
          <w:szCs w:val="22"/>
          <w:lang w:val="es-ES"/>
        </w:rPr>
        <w:t>Una</w:t>
      </w:r>
      <w:r w:rsidR="001940EC" w:rsidRPr="000F0A63">
        <w:rPr>
          <w:rFonts w:cs="Arial"/>
          <w:sz w:val="22"/>
          <w:szCs w:val="22"/>
          <w:lang w:val="es-ES"/>
        </w:rPr>
        <w:t xml:space="preserve"> plaza de aparcamiento accesible</w:t>
      </w:r>
      <w:r w:rsidR="00AF2CD9" w:rsidRPr="000F0A63">
        <w:rPr>
          <w:rFonts w:cs="Arial"/>
          <w:sz w:val="22"/>
          <w:szCs w:val="22"/>
          <w:lang w:val="es-ES"/>
        </w:rPr>
        <w:t xml:space="preserve">, </w:t>
      </w:r>
      <w:r w:rsidRPr="000F0A63">
        <w:rPr>
          <w:rFonts w:cs="Arial"/>
          <w:sz w:val="22"/>
          <w:szCs w:val="22"/>
          <w:lang w:val="es-ES"/>
        </w:rPr>
        <w:t xml:space="preserve">si el establecimiento tiene algún </w:t>
      </w:r>
      <w:r w:rsidR="00D329E3" w:rsidRPr="000F0A63">
        <w:rPr>
          <w:rFonts w:cs="Arial"/>
          <w:sz w:val="22"/>
          <w:szCs w:val="22"/>
          <w:lang w:val="es-ES"/>
        </w:rPr>
        <w:t>acceso accesible o practicable</w:t>
      </w:r>
      <w:r w:rsidR="00AF2CD9" w:rsidRPr="000F0A63">
        <w:rPr>
          <w:rFonts w:cs="Arial"/>
          <w:sz w:val="22"/>
          <w:szCs w:val="22"/>
          <w:lang w:val="es-ES"/>
        </w:rPr>
        <w:t>.</w:t>
      </w:r>
    </w:p>
    <w:p w14:paraId="1D97FFCF" w14:textId="51685047" w:rsidR="001940EC" w:rsidRPr="000F0A63" w:rsidRDefault="00A66903" w:rsidP="00C93C78">
      <w:pPr>
        <w:keepNext/>
        <w:numPr>
          <w:ilvl w:val="1"/>
          <w:numId w:val="151"/>
        </w:numPr>
        <w:tabs>
          <w:tab w:val="left" w:pos="284"/>
          <w:tab w:val="num" w:pos="567"/>
        </w:tabs>
        <w:ind w:left="0" w:firstLine="0"/>
        <w:jc w:val="both"/>
        <w:outlineLvl w:val="1"/>
        <w:rPr>
          <w:rFonts w:cs="Arial"/>
          <w:bCs/>
          <w:iCs/>
          <w:sz w:val="22"/>
          <w:szCs w:val="22"/>
          <w:lang w:val="es-ES" w:eastAsia="x-none"/>
        </w:rPr>
      </w:pPr>
      <w:bookmarkStart w:id="540" w:name="_Ref448321156"/>
      <w:bookmarkStart w:id="541" w:name="_Ref536609885"/>
      <w:r w:rsidRPr="000F0A63">
        <w:rPr>
          <w:rFonts w:cs="Arial"/>
          <w:bCs/>
          <w:iCs/>
          <w:sz w:val="22"/>
          <w:szCs w:val="22"/>
          <w:lang w:val="es-ES" w:eastAsia="x-none"/>
        </w:rPr>
        <w:lastRenderedPageBreak/>
        <w:t>Tabla</w:t>
      </w:r>
      <w:r w:rsidR="001940EC" w:rsidRPr="000F0A63">
        <w:rPr>
          <w:rFonts w:cs="Arial"/>
          <w:bCs/>
          <w:iCs/>
          <w:sz w:val="22"/>
          <w:szCs w:val="22"/>
          <w:lang w:val="es-ES" w:eastAsia="x-none"/>
        </w:rPr>
        <w:t xml:space="preserve"> resumen</w:t>
      </w:r>
      <w:bookmarkEnd w:id="540"/>
      <w:bookmarkEnd w:id="541"/>
    </w:p>
    <w:p w14:paraId="64C445DB" w14:textId="77777777" w:rsidR="001940EC" w:rsidRPr="000F0A63" w:rsidRDefault="001940EC" w:rsidP="00720F29">
      <w:pPr>
        <w:keepNext/>
        <w:keepLines/>
        <w:tabs>
          <w:tab w:val="left" w:pos="284"/>
        </w:tabs>
        <w:jc w:val="both"/>
        <w:rPr>
          <w:rFonts w:cs="Arial"/>
          <w:sz w:val="22"/>
          <w:szCs w:val="22"/>
          <w:lang w:val="es-ES"/>
        </w:rPr>
      </w:pPr>
      <w:r w:rsidRPr="000F0A63">
        <w:rPr>
          <w:rFonts w:cs="Arial"/>
          <w:sz w:val="22"/>
          <w:szCs w:val="22"/>
          <w:lang w:val="es-ES"/>
        </w:rPr>
        <w:t>EDIFICIOS Y ESTABLECIMIENTOS CON ACCESO DIRECTO DESDE LA VÍA PÚBLICA</w:t>
      </w:r>
    </w:p>
    <w:tbl>
      <w:tblPr>
        <w:tblW w:w="102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2"/>
        <w:gridCol w:w="2692"/>
      </w:tblGrid>
      <w:tr w:rsidR="00F66FDC" w:rsidRPr="000F0A63" w14:paraId="0E2D70A2" w14:textId="77777777" w:rsidTr="00BA3D50">
        <w:trPr>
          <w:trHeight w:val="263"/>
        </w:trPr>
        <w:tc>
          <w:tcPr>
            <w:tcW w:w="2127" w:type="dxa"/>
            <w:vMerge w:val="restart"/>
            <w:tcBorders>
              <w:top w:val="single" w:sz="12" w:space="0" w:color="auto"/>
              <w:left w:val="single" w:sz="12" w:space="0" w:color="auto"/>
              <w:right w:val="single" w:sz="12" w:space="0" w:color="auto"/>
            </w:tcBorders>
            <w:shd w:val="clear" w:color="auto" w:fill="auto"/>
            <w:vAlign w:val="center"/>
          </w:tcPr>
          <w:p w14:paraId="0532C9EF" w14:textId="77777777" w:rsidR="00F66FDC" w:rsidRPr="000F0A63" w:rsidRDefault="00F66FDC" w:rsidP="00E60F82">
            <w:pPr>
              <w:keepNext/>
              <w:keepLines/>
              <w:tabs>
                <w:tab w:val="left" w:pos="284"/>
              </w:tabs>
              <w:jc w:val="center"/>
              <w:rPr>
                <w:rFonts w:cs="Arial"/>
                <w:sz w:val="20"/>
                <w:szCs w:val="20"/>
                <w:lang w:val="es-ES"/>
              </w:rPr>
            </w:pPr>
            <w:r w:rsidRPr="000F0A63">
              <w:rPr>
                <w:rFonts w:cs="Arial"/>
                <w:sz w:val="20"/>
                <w:szCs w:val="20"/>
                <w:lang w:val="es-ES"/>
              </w:rPr>
              <w:t>2.1 Todos los usos</w:t>
            </w:r>
          </w:p>
        </w:tc>
        <w:tc>
          <w:tcPr>
            <w:tcW w:w="8077" w:type="dxa"/>
            <w:gridSpan w:val="3"/>
            <w:tcBorders>
              <w:top w:val="single" w:sz="12" w:space="0" w:color="auto"/>
              <w:left w:val="single" w:sz="12" w:space="0" w:color="auto"/>
              <w:right w:val="single" w:sz="12" w:space="0" w:color="auto"/>
            </w:tcBorders>
            <w:shd w:val="clear" w:color="auto" w:fill="auto"/>
            <w:vAlign w:val="center"/>
          </w:tcPr>
          <w:p w14:paraId="263B7D02" w14:textId="77777777" w:rsidR="00F66FDC" w:rsidRPr="000F0A63" w:rsidRDefault="00F66FDC" w:rsidP="00E60F82">
            <w:pPr>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F66FDC" w:rsidRPr="000F0A63" w14:paraId="350F7AD1" w14:textId="77777777" w:rsidTr="00BA3D50">
        <w:trPr>
          <w:trHeight w:val="263"/>
        </w:trPr>
        <w:tc>
          <w:tcPr>
            <w:tcW w:w="2127" w:type="dxa"/>
            <w:vMerge/>
            <w:tcBorders>
              <w:left w:val="single" w:sz="12" w:space="0" w:color="auto"/>
              <w:bottom w:val="single" w:sz="12" w:space="0" w:color="auto"/>
              <w:right w:val="single" w:sz="12" w:space="0" w:color="auto"/>
            </w:tcBorders>
            <w:shd w:val="clear" w:color="auto" w:fill="auto"/>
          </w:tcPr>
          <w:p w14:paraId="3ADFD508" w14:textId="77777777" w:rsidR="00F66FDC" w:rsidRPr="000F0A63" w:rsidRDefault="00F66FDC"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7834F8AA" w14:textId="77777777" w:rsidR="00F66FDC" w:rsidRPr="000F0A63" w:rsidRDefault="00F66FDC"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2" w:type="dxa"/>
            <w:tcBorders>
              <w:bottom w:val="single" w:sz="12" w:space="0" w:color="auto"/>
            </w:tcBorders>
            <w:shd w:val="clear" w:color="auto" w:fill="auto"/>
            <w:vAlign w:val="center"/>
          </w:tcPr>
          <w:p w14:paraId="0CAF965D" w14:textId="77777777" w:rsidR="00F66FDC" w:rsidRPr="000F0A63" w:rsidRDefault="00F66FDC" w:rsidP="00E60F82">
            <w:pPr>
              <w:keepLines/>
              <w:tabs>
                <w:tab w:val="left" w:pos="284"/>
              </w:tabs>
              <w:jc w:val="center"/>
              <w:rPr>
                <w:rFonts w:cs="Arial"/>
                <w:sz w:val="20"/>
                <w:szCs w:val="20"/>
                <w:lang w:val="es-ES"/>
              </w:rPr>
            </w:pPr>
            <w:r w:rsidRPr="000F0A63">
              <w:rPr>
                <w:rFonts w:cs="Arial"/>
                <w:sz w:val="20"/>
                <w:szCs w:val="20"/>
                <w:lang w:val="es-ES"/>
              </w:rPr>
              <w:t>3 años</w:t>
            </w:r>
          </w:p>
        </w:tc>
        <w:tc>
          <w:tcPr>
            <w:tcW w:w="2692" w:type="dxa"/>
            <w:tcBorders>
              <w:bottom w:val="single" w:sz="12" w:space="0" w:color="auto"/>
              <w:right w:val="single" w:sz="12" w:space="0" w:color="auto"/>
            </w:tcBorders>
            <w:shd w:val="clear" w:color="auto" w:fill="auto"/>
            <w:vAlign w:val="center"/>
          </w:tcPr>
          <w:p w14:paraId="23FAE06E" w14:textId="77777777" w:rsidR="00F66FDC" w:rsidRPr="000F0A63" w:rsidRDefault="00F66FDC" w:rsidP="00E60F82">
            <w:pPr>
              <w:keepLines/>
              <w:tabs>
                <w:tab w:val="left" w:pos="284"/>
              </w:tabs>
              <w:jc w:val="center"/>
              <w:rPr>
                <w:rFonts w:cs="Arial"/>
                <w:sz w:val="20"/>
                <w:szCs w:val="20"/>
                <w:lang w:val="es-ES"/>
              </w:rPr>
            </w:pPr>
            <w:r w:rsidRPr="000F0A63">
              <w:rPr>
                <w:rFonts w:cs="Arial"/>
                <w:sz w:val="20"/>
                <w:szCs w:val="20"/>
                <w:lang w:val="es-ES"/>
              </w:rPr>
              <w:t>6 años</w:t>
            </w:r>
          </w:p>
        </w:tc>
      </w:tr>
      <w:tr w:rsidR="00F66FDC" w:rsidRPr="000F0A63" w14:paraId="7E41F76E" w14:textId="77777777" w:rsidTr="00741753">
        <w:tc>
          <w:tcPr>
            <w:tcW w:w="2127" w:type="dxa"/>
            <w:tcBorders>
              <w:top w:val="single" w:sz="12" w:space="0" w:color="auto"/>
              <w:left w:val="single" w:sz="12" w:space="0" w:color="auto"/>
              <w:right w:val="single" w:sz="12" w:space="0" w:color="auto"/>
            </w:tcBorders>
            <w:shd w:val="clear" w:color="auto" w:fill="auto"/>
            <w:vAlign w:val="center"/>
          </w:tcPr>
          <w:p w14:paraId="2463A59D" w14:textId="77777777" w:rsidR="00F66FDC" w:rsidRPr="000F0A63" w:rsidRDefault="00F66FDC" w:rsidP="00E60F82">
            <w:pPr>
              <w:keepNext/>
              <w:keepLines/>
              <w:tabs>
                <w:tab w:val="left" w:pos="0"/>
                <w:tab w:val="left" w:pos="284"/>
              </w:tabs>
              <w:jc w:val="center"/>
              <w:rPr>
                <w:rFonts w:cs="Arial"/>
                <w:sz w:val="20"/>
                <w:szCs w:val="20"/>
                <w:lang w:val="es-ES"/>
              </w:rPr>
            </w:pPr>
            <w:r w:rsidRPr="000F0A63">
              <w:rPr>
                <w:rFonts w:cs="Arial"/>
                <w:sz w:val="20"/>
                <w:szCs w:val="20"/>
                <w:lang w:val="es-ES"/>
              </w:rPr>
              <w:t>Establecimiento que tiene  algún acceso con desnivel ≤ 12 cm</w:t>
            </w:r>
          </w:p>
        </w:tc>
        <w:tc>
          <w:tcPr>
            <w:tcW w:w="2693" w:type="dxa"/>
            <w:tcBorders>
              <w:top w:val="single" w:sz="12" w:space="0" w:color="auto"/>
              <w:left w:val="single" w:sz="12" w:space="0" w:color="auto"/>
            </w:tcBorders>
            <w:shd w:val="clear" w:color="auto" w:fill="auto"/>
          </w:tcPr>
          <w:p w14:paraId="4F55620B" w14:textId="77777777" w:rsidR="00F66FDC" w:rsidRPr="000F0A63" w:rsidRDefault="00F66FDC" w:rsidP="00E60F82">
            <w:pPr>
              <w:keepNext/>
              <w:keepLines/>
              <w:tabs>
                <w:tab w:val="left" w:pos="284"/>
              </w:tabs>
              <w:rPr>
                <w:rFonts w:cs="Arial"/>
                <w:i/>
                <w:sz w:val="20"/>
                <w:szCs w:val="20"/>
                <w:lang w:val="es-ES"/>
              </w:rPr>
            </w:pPr>
            <w:r w:rsidRPr="000F0A63">
              <w:rPr>
                <w:rFonts w:cs="Arial"/>
                <w:i/>
                <w:sz w:val="20"/>
                <w:szCs w:val="20"/>
                <w:lang w:val="es-ES"/>
              </w:rPr>
              <w:t>(Apt.2.1)</w:t>
            </w:r>
          </w:p>
          <w:p w14:paraId="0ECE8EB6" w14:textId="177C0961" w:rsidR="00F66FDC" w:rsidRPr="000F0A63" w:rsidRDefault="009217E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Acceso practicable </w:t>
            </w:r>
            <w:r w:rsidR="00F66FDC" w:rsidRPr="000F0A63">
              <w:rPr>
                <w:rFonts w:cs="Arial"/>
                <w:sz w:val="20"/>
                <w:szCs w:val="20"/>
                <w:lang w:val="es-ES"/>
              </w:rPr>
              <w:t>(</w:t>
            </w:r>
            <w:r w:rsidR="00F30C75" w:rsidRPr="000F0A63">
              <w:rPr>
                <w:rFonts w:cs="Arial"/>
                <w:sz w:val="20"/>
                <w:szCs w:val="20"/>
                <w:lang w:val="es-ES"/>
              </w:rPr>
              <w:t>3</w:t>
            </w:r>
            <w:r w:rsidR="00F66FDC" w:rsidRPr="000F0A63">
              <w:rPr>
                <w:rFonts w:cs="Arial"/>
                <w:sz w:val="20"/>
                <w:szCs w:val="20"/>
                <w:lang w:val="es-ES"/>
              </w:rPr>
              <w:t>) (</w:t>
            </w:r>
            <w:r w:rsidR="00F30C75" w:rsidRPr="000F0A63">
              <w:rPr>
                <w:rFonts w:cs="Arial"/>
                <w:sz w:val="20"/>
                <w:szCs w:val="20"/>
                <w:lang w:val="es-ES"/>
              </w:rPr>
              <w:t>4</w:t>
            </w:r>
            <w:r w:rsidR="00F66FDC" w:rsidRPr="000F0A63">
              <w:rPr>
                <w:rFonts w:cs="Arial"/>
                <w:sz w:val="20"/>
                <w:szCs w:val="20"/>
                <w:lang w:val="es-ES"/>
              </w:rPr>
              <w:t>)</w:t>
            </w:r>
          </w:p>
        </w:tc>
        <w:tc>
          <w:tcPr>
            <w:tcW w:w="2692" w:type="dxa"/>
            <w:tcBorders>
              <w:top w:val="single" w:sz="12" w:space="0" w:color="auto"/>
            </w:tcBorders>
            <w:shd w:val="clear" w:color="auto" w:fill="auto"/>
          </w:tcPr>
          <w:p w14:paraId="1935F1DB" w14:textId="77777777" w:rsidR="00F66FDC" w:rsidRPr="000F0A63" w:rsidRDefault="00F66FDC" w:rsidP="00E60F82">
            <w:pPr>
              <w:keepLines/>
              <w:tabs>
                <w:tab w:val="left" w:pos="284"/>
              </w:tabs>
              <w:jc w:val="center"/>
              <w:rPr>
                <w:rFonts w:cs="Arial"/>
                <w:sz w:val="20"/>
                <w:szCs w:val="20"/>
                <w:lang w:val="es-ES"/>
              </w:rPr>
            </w:pPr>
          </w:p>
        </w:tc>
        <w:tc>
          <w:tcPr>
            <w:tcW w:w="2692" w:type="dxa"/>
            <w:tcBorders>
              <w:top w:val="single" w:sz="12" w:space="0" w:color="auto"/>
              <w:right w:val="single" w:sz="12" w:space="0" w:color="auto"/>
            </w:tcBorders>
            <w:shd w:val="clear" w:color="auto" w:fill="auto"/>
          </w:tcPr>
          <w:p w14:paraId="63F7BA64" w14:textId="77777777" w:rsidR="00F66FDC" w:rsidRPr="000F0A63" w:rsidRDefault="00F66FDC" w:rsidP="00E60F82">
            <w:pPr>
              <w:keepNext/>
              <w:keepLines/>
              <w:tabs>
                <w:tab w:val="left" w:pos="284"/>
              </w:tabs>
              <w:jc w:val="center"/>
              <w:rPr>
                <w:rFonts w:cs="Arial"/>
                <w:sz w:val="20"/>
                <w:szCs w:val="20"/>
                <w:lang w:val="es-ES"/>
              </w:rPr>
            </w:pPr>
          </w:p>
        </w:tc>
      </w:tr>
    </w:tbl>
    <w:p w14:paraId="11AD48F1" w14:textId="77777777" w:rsidR="00F66FDC" w:rsidRPr="000F0A63" w:rsidRDefault="00F66FDC" w:rsidP="00E60F82">
      <w:pPr>
        <w:tabs>
          <w:tab w:val="left" w:pos="284"/>
        </w:tabs>
        <w:jc w:val="center"/>
        <w:rPr>
          <w:rFonts w:cs="Arial"/>
          <w:sz w:val="20"/>
          <w:szCs w:val="20"/>
          <w:lang w:val="es-E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3"/>
        <w:gridCol w:w="2693"/>
      </w:tblGrid>
      <w:tr w:rsidR="000A0829" w:rsidRPr="000F0A63" w14:paraId="3DC321C6" w14:textId="77777777" w:rsidTr="00BA3D50">
        <w:trPr>
          <w:cantSplit/>
          <w:trHeight w:val="322"/>
        </w:trPr>
        <w:tc>
          <w:tcPr>
            <w:tcW w:w="2127" w:type="dxa"/>
            <w:vMerge w:val="restart"/>
            <w:tcBorders>
              <w:top w:val="single" w:sz="12" w:space="0" w:color="auto"/>
              <w:left w:val="single" w:sz="12" w:space="0" w:color="auto"/>
              <w:right w:val="single" w:sz="12" w:space="0" w:color="auto"/>
            </w:tcBorders>
            <w:shd w:val="clear" w:color="auto" w:fill="auto"/>
            <w:vAlign w:val="center"/>
          </w:tcPr>
          <w:p w14:paraId="1515CFC0" w14:textId="77777777" w:rsidR="000A0829" w:rsidRPr="000F0A63" w:rsidRDefault="000A0829" w:rsidP="00E60F82">
            <w:pPr>
              <w:keepNext/>
              <w:tabs>
                <w:tab w:val="left" w:pos="284"/>
                <w:tab w:val="num" w:pos="644"/>
              </w:tabs>
              <w:jc w:val="center"/>
              <w:outlineLvl w:val="1"/>
              <w:rPr>
                <w:rFonts w:cs="Arial"/>
                <w:bCs/>
                <w:iCs/>
                <w:sz w:val="20"/>
                <w:szCs w:val="20"/>
                <w:lang w:val="es-ES" w:eastAsia="x-none"/>
              </w:rPr>
            </w:pPr>
            <w:r w:rsidRPr="000F0A63">
              <w:rPr>
                <w:rFonts w:cs="Arial"/>
                <w:bCs/>
                <w:iCs/>
                <w:sz w:val="20"/>
                <w:szCs w:val="20"/>
                <w:lang w:val="es-ES" w:eastAsia="x-none"/>
              </w:rPr>
              <w:t>2.</w:t>
            </w:r>
            <w:r w:rsidR="00F66FDC" w:rsidRPr="000F0A63">
              <w:rPr>
                <w:rFonts w:cs="Arial"/>
                <w:bCs/>
                <w:iCs/>
                <w:sz w:val="20"/>
                <w:szCs w:val="20"/>
                <w:lang w:val="es-ES" w:eastAsia="x-none"/>
              </w:rPr>
              <w:t>2</w:t>
            </w:r>
            <w:r w:rsidR="0069194F" w:rsidRPr="000F0A63">
              <w:rPr>
                <w:rFonts w:cs="Arial"/>
                <w:bCs/>
                <w:iCs/>
                <w:sz w:val="20"/>
                <w:szCs w:val="20"/>
                <w:lang w:val="es-ES" w:eastAsia="x-none"/>
              </w:rPr>
              <w:t xml:space="preserve">   </w:t>
            </w:r>
            <w:r w:rsidRPr="000F0A63">
              <w:rPr>
                <w:rFonts w:cs="Arial"/>
                <w:bCs/>
                <w:iCs/>
                <w:sz w:val="20"/>
                <w:szCs w:val="20"/>
                <w:lang w:val="es-ES" w:eastAsia="x-none"/>
              </w:rPr>
              <w:t>Comercial</w:t>
            </w: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34ADC1EB" w14:textId="77777777" w:rsidR="000A0829" w:rsidRPr="000F0A63" w:rsidRDefault="00F30F6C" w:rsidP="00E60F82">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0A0829" w:rsidRPr="000F0A63" w14:paraId="72EBAC79" w14:textId="77777777" w:rsidTr="00BA3D50">
        <w:trPr>
          <w:cantSplit/>
          <w:trHeight w:val="250"/>
        </w:trPr>
        <w:tc>
          <w:tcPr>
            <w:tcW w:w="2127" w:type="dxa"/>
            <w:vMerge/>
            <w:tcBorders>
              <w:left w:val="single" w:sz="12" w:space="0" w:color="auto"/>
              <w:bottom w:val="single" w:sz="12" w:space="0" w:color="auto"/>
              <w:right w:val="single" w:sz="12" w:space="0" w:color="auto"/>
            </w:tcBorders>
            <w:shd w:val="clear" w:color="auto" w:fill="auto"/>
          </w:tcPr>
          <w:p w14:paraId="3547A4C1" w14:textId="77777777" w:rsidR="000A0829" w:rsidRPr="000F0A63" w:rsidRDefault="000A0829" w:rsidP="00E60F82">
            <w:pPr>
              <w:keepNext/>
              <w:tabs>
                <w:tab w:val="left" w:pos="284"/>
                <w:tab w:val="num" w:pos="644"/>
              </w:tabs>
              <w:jc w:val="center"/>
              <w:outlineLvl w:val="1"/>
              <w:rPr>
                <w:rFonts w:cs="Arial"/>
                <w:bCs/>
                <w:iCs/>
                <w:sz w:val="20"/>
                <w:szCs w:val="20"/>
                <w:lang w:val="es-ES" w:eastAsia="x-none"/>
              </w:rPr>
            </w:pPr>
          </w:p>
        </w:tc>
        <w:tc>
          <w:tcPr>
            <w:tcW w:w="2693" w:type="dxa"/>
            <w:tcBorders>
              <w:left w:val="single" w:sz="12" w:space="0" w:color="auto"/>
              <w:bottom w:val="single" w:sz="12" w:space="0" w:color="auto"/>
            </w:tcBorders>
            <w:shd w:val="clear" w:color="auto" w:fill="auto"/>
            <w:vAlign w:val="center"/>
          </w:tcPr>
          <w:p w14:paraId="0F213C3D" w14:textId="77777777" w:rsidR="000A0829" w:rsidRPr="000F0A63" w:rsidRDefault="000A0829"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3B4CDCAA" w14:textId="77777777" w:rsidR="000A0829" w:rsidRPr="000F0A63" w:rsidRDefault="000A0829" w:rsidP="00E60F82">
            <w:pPr>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153F89FF" w14:textId="77777777" w:rsidR="000A0829" w:rsidRPr="000F0A63" w:rsidRDefault="00987DAA" w:rsidP="00E60F82">
            <w:pPr>
              <w:keepLines/>
              <w:tabs>
                <w:tab w:val="left" w:pos="284"/>
              </w:tabs>
              <w:jc w:val="center"/>
              <w:rPr>
                <w:rFonts w:cs="Arial"/>
                <w:sz w:val="20"/>
                <w:szCs w:val="20"/>
                <w:lang w:val="es-ES"/>
              </w:rPr>
            </w:pPr>
            <w:r w:rsidRPr="000F0A63">
              <w:rPr>
                <w:rFonts w:cs="Arial"/>
                <w:sz w:val="20"/>
                <w:szCs w:val="20"/>
                <w:lang w:val="es-ES"/>
              </w:rPr>
              <w:t>6</w:t>
            </w:r>
            <w:r w:rsidR="000A0829" w:rsidRPr="000F0A63">
              <w:rPr>
                <w:rFonts w:cs="Arial"/>
                <w:sz w:val="20"/>
                <w:szCs w:val="20"/>
                <w:lang w:val="es-ES"/>
              </w:rPr>
              <w:t xml:space="preserve"> años</w:t>
            </w:r>
          </w:p>
        </w:tc>
      </w:tr>
      <w:tr w:rsidR="001940EC" w:rsidRPr="000F0A63" w14:paraId="4CCF108F" w14:textId="77777777" w:rsidTr="00972DDA">
        <w:trPr>
          <w:cantSplit/>
        </w:trPr>
        <w:tc>
          <w:tcPr>
            <w:tcW w:w="2127" w:type="dxa"/>
            <w:tcBorders>
              <w:top w:val="single" w:sz="12" w:space="0" w:color="auto"/>
              <w:left w:val="single" w:sz="12" w:space="0" w:color="auto"/>
              <w:right w:val="single" w:sz="12" w:space="0" w:color="auto"/>
            </w:tcBorders>
            <w:shd w:val="clear" w:color="auto" w:fill="auto"/>
            <w:vAlign w:val="center"/>
          </w:tcPr>
          <w:p w14:paraId="649C6AC0" w14:textId="77777777" w:rsidR="001940EC" w:rsidRPr="000F0A63" w:rsidRDefault="001940EC" w:rsidP="00E60F82">
            <w:pPr>
              <w:keepNext/>
              <w:keepLines/>
              <w:tabs>
                <w:tab w:val="left" w:pos="0"/>
                <w:tab w:val="left" w:pos="284"/>
              </w:tabs>
              <w:jc w:val="center"/>
              <w:rPr>
                <w:rFonts w:cs="Arial"/>
                <w:sz w:val="20"/>
                <w:szCs w:val="20"/>
                <w:lang w:val="es-ES"/>
              </w:rPr>
            </w:pPr>
            <w:r w:rsidRPr="000F0A63">
              <w:rPr>
                <w:rFonts w:cs="Arial"/>
                <w:sz w:val="20"/>
                <w:szCs w:val="20"/>
                <w:lang w:val="es-ES"/>
              </w:rPr>
              <w:t>Mercados municipales</w:t>
            </w:r>
          </w:p>
        </w:tc>
        <w:tc>
          <w:tcPr>
            <w:tcW w:w="2693" w:type="dxa"/>
            <w:tcBorders>
              <w:top w:val="single" w:sz="12" w:space="0" w:color="auto"/>
              <w:left w:val="single" w:sz="12" w:space="0" w:color="auto"/>
            </w:tcBorders>
            <w:shd w:val="clear" w:color="auto" w:fill="auto"/>
          </w:tcPr>
          <w:p w14:paraId="6E222601" w14:textId="77777777" w:rsidR="001277D4" w:rsidRPr="000F0A63" w:rsidRDefault="000A5D58"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001277D4" w:rsidRPr="000F0A63">
              <w:rPr>
                <w:rFonts w:cs="Arial"/>
                <w:i/>
                <w:sz w:val="20"/>
                <w:szCs w:val="20"/>
                <w:lang w:val="es-ES"/>
              </w:rPr>
              <w:t>2.</w:t>
            </w:r>
            <w:r w:rsidR="00F66FDC" w:rsidRPr="000F0A63">
              <w:rPr>
                <w:rFonts w:cs="Arial"/>
                <w:i/>
                <w:sz w:val="20"/>
                <w:szCs w:val="20"/>
                <w:lang w:val="es-ES"/>
              </w:rPr>
              <w:t>2</w:t>
            </w:r>
            <w:r w:rsidR="001277D4" w:rsidRPr="000F0A63">
              <w:rPr>
                <w:rFonts w:cs="Arial"/>
                <w:i/>
                <w:sz w:val="20"/>
                <w:szCs w:val="20"/>
                <w:lang w:val="es-ES"/>
              </w:rPr>
              <w:t>.a1</w:t>
            </w:r>
            <w:r w:rsidRPr="000F0A63">
              <w:rPr>
                <w:rFonts w:cs="Arial"/>
                <w:i/>
                <w:sz w:val="20"/>
                <w:szCs w:val="20"/>
                <w:lang w:val="es-ES"/>
              </w:rPr>
              <w:t>)</w:t>
            </w:r>
          </w:p>
          <w:p w14:paraId="612D9A10" w14:textId="77777777" w:rsidR="001940EC" w:rsidRPr="000F0A63" w:rsidRDefault="00105316" w:rsidP="00C93C78">
            <w:pPr>
              <w:keepNext/>
              <w:keepLines/>
              <w:numPr>
                <w:ilvl w:val="0"/>
                <w:numId w:val="154"/>
              </w:numPr>
              <w:tabs>
                <w:tab w:val="left" w:pos="284"/>
              </w:tabs>
              <w:ind w:left="0" w:firstLine="0"/>
              <w:rPr>
                <w:rFonts w:cs="Arial"/>
                <w:sz w:val="20"/>
                <w:szCs w:val="20"/>
                <w:lang w:val="es-ES"/>
              </w:rPr>
            </w:pPr>
            <w:r w:rsidRPr="000F0A63">
              <w:rPr>
                <w:rFonts w:cs="Arial"/>
                <w:sz w:val="20"/>
                <w:szCs w:val="20"/>
                <w:lang w:val="es-ES"/>
              </w:rPr>
              <w:t>Acceso</w:t>
            </w:r>
            <w:r w:rsidR="005860CB" w:rsidRPr="000F0A63">
              <w:rPr>
                <w:rFonts w:cs="Arial"/>
                <w:sz w:val="20"/>
                <w:szCs w:val="20"/>
                <w:lang w:val="es-ES"/>
              </w:rPr>
              <w:t xml:space="preserve"> accesible</w:t>
            </w:r>
          </w:p>
          <w:p w14:paraId="17754BAD" w14:textId="0728786B" w:rsidR="001940EC" w:rsidRPr="000F0A63" w:rsidRDefault="00435EC0" w:rsidP="00C93C78">
            <w:pPr>
              <w:keepNext/>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860CB" w:rsidRPr="000F0A63">
              <w:rPr>
                <w:rFonts w:cs="Arial"/>
                <w:sz w:val="20"/>
                <w:szCs w:val="20"/>
                <w:lang w:val="es-ES"/>
              </w:rPr>
              <w:t xml:space="preserve"> de uso público practicable</w:t>
            </w:r>
          </w:p>
          <w:p w14:paraId="62951CE5" w14:textId="77777777" w:rsidR="001940EC" w:rsidRPr="000F0A63" w:rsidRDefault="005860CB" w:rsidP="00C93C78">
            <w:pPr>
              <w:keepNext/>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w:t>
            </w:r>
          </w:p>
        </w:tc>
        <w:tc>
          <w:tcPr>
            <w:tcW w:w="2693" w:type="dxa"/>
            <w:tcBorders>
              <w:top w:val="single" w:sz="12" w:space="0" w:color="auto"/>
            </w:tcBorders>
            <w:shd w:val="clear" w:color="auto" w:fill="auto"/>
          </w:tcPr>
          <w:p w14:paraId="6F1FF6B7" w14:textId="77777777" w:rsidR="001940EC" w:rsidRPr="000F0A63" w:rsidRDefault="001940EC" w:rsidP="00E60F82">
            <w:pPr>
              <w:keepNext/>
              <w:keepLines/>
              <w:tabs>
                <w:tab w:val="left" w:pos="284"/>
              </w:tabs>
              <w:rPr>
                <w:rFonts w:cs="Arial"/>
                <w:sz w:val="20"/>
                <w:szCs w:val="20"/>
                <w:lang w:val="es-ES"/>
              </w:rPr>
            </w:pPr>
          </w:p>
        </w:tc>
        <w:tc>
          <w:tcPr>
            <w:tcW w:w="2693" w:type="dxa"/>
            <w:tcBorders>
              <w:top w:val="single" w:sz="12" w:space="0" w:color="auto"/>
              <w:right w:val="single" w:sz="12" w:space="0" w:color="auto"/>
            </w:tcBorders>
            <w:shd w:val="clear" w:color="auto" w:fill="auto"/>
          </w:tcPr>
          <w:p w14:paraId="08D2AF85" w14:textId="77777777" w:rsidR="001940EC" w:rsidRPr="000F0A63" w:rsidRDefault="001940EC" w:rsidP="00E60F82">
            <w:pPr>
              <w:keepNext/>
              <w:keepLines/>
              <w:tabs>
                <w:tab w:val="left" w:pos="284"/>
              </w:tabs>
              <w:rPr>
                <w:rFonts w:cs="Arial"/>
                <w:sz w:val="20"/>
                <w:szCs w:val="20"/>
                <w:lang w:val="es-ES"/>
              </w:rPr>
            </w:pPr>
          </w:p>
        </w:tc>
      </w:tr>
      <w:tr w:rsidR="001277D4" w:rsidRPr="000F0A63" w14:paraId="337750AF" w14:textId="77777777" w:rsidTr="00972DDA">
        <w:trPr>
          <w:cantSplit/>
        </w:trPr>
        <w:tc>
          <w:tcPr>
            <w:tcW w:w="2127" w:type="dxa"/>
            <w:tcBorders>
              <w:left w:val="single" w:sz="12" w:space="0" w:color="auto"/>
              <w:right w:val="single" w:sz="12" w:space="0" w:color="auto"/>
            </w:tcBorders>
            <w:shd w:val="clear" w:color="auto" w:fill="auto"/>
            <w:vAlign w:val="center"/>
          </w:tcPr>
          <w:p w14:paraId="362F0D79" w14:textId="77777777" w:rsidR="001277D4" w:rsidRPr="000F0A63" w:rsidRDefault="001277D4" w:rsidP="00E60F82">
            <w:pPr>
              <w:keepLines/>
              <w:tabs>
                <w:tab w:val="left" w:pos="0"/>
                <w:tab w:val="left" w:pos="284"/>
              </w:tabs>
              <w:jc w:val="center"/>
              <w:rPr>
                <w:rFonts w:cs="Arial"/>
                <w:sz w:val="20"/>
                <w:szCs w:val="20"/>
                <w:lang w:val="es-ES"/>
              </w:rPr>
            </w:pPr>
            <w:r w:rsidRPr="000F0A63">
              <w:rPr>
                <w:rFonts w:cs="Arial"/>
                <w:sz w:val="20"/>
                <w:szCs w:val="20"/>
                <w:lang w:val="es-ES"/>
              </w:rPr>
              <w:t>&gt; 500 m2</w:t>
            </w:r>
          </w:p>
        </w:tc>
        <w:tc>
          <w:tcPr>
            <w:tcW w:w="2693" w:type="dxa"/>
            <w:tcBorders>
              <w:left w:val="single" w:sz="12" w:space="0" w:color="auto"/>
            </w:tcBorders>
            <w:shd w:val="clear" w:color="auto" w:fill="auto"/>
          </w:tcPr>
          <w:p w14:paraId="5BCD3692" w14:textId="77777777" w:rsidR="00F63446" w:rsidRPr="000F0A63" w:rsidRDefault="000A5D58" w:rsidP="00E60F82">
            <w:pPr>
              <w:keepNext/>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2</w:t>
            </w:r>
            <w:r w:rsidRPr="000F0A63">
              <w:rPr>
                <w:rFonts w:cs="Arial"/>
                <w:i/>
                <w:sz w:val="20"/>
                <w:szCs w:val="20"/>
                <w:lang w:val="es-ES"/>
              </w:rPr>
              <w:t>.a2)</w:t>
            </w:r>
          </w:p>
          <w:p w14:paraId="0F8CAF9C" w14:textId="42EB8044" w:rsidR="001277D4" w:rsidRPr="000F0A63" w:rsidRDefault="000E463D"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w:t>
            </w:r>
            <w:r w:rsidR="009217EA" w:rsidRPr="000F0A63">
              <w:rPr>
                <w:rFonts w:cs="Arial"/>
                <w:sz w:val="20"/>
                <w:szCs w:val="20"/>
                <w:lang w:val="es-ES"/>
              </w:rPr>
              <w:t xml:space="preserve">eso practicable  </w:t>
            </w:r>
            <w:r w:rsidR="00F63446" w:rsidRPr="000F0A63">
              <w:rPr>
                <w:rFonts w:cs="Arial"/>
                <w:sz w:val="20"/>
                <w:szCs w:val="20"/>
                <w:lang w:val="es-ES"/>
              </w:rPr>
              <w:t>(</w:t>
            </w:r>
            <w:r w:rsidR="00F30C75" w:rsidRPr="000F0A63">
              <w:rPr>
                <w:rFonts w:cs="Arial"/>
                <w:sz w:val="20"/>
                <w:szCs w:val="20"/>
                <w:lang w:val="es-ES"/>
              </w:rPr>
              <w:t>3</w:t>
            </w:r>
            <w:r w:rsidR="00F63446" w:rsidRPr="000F0A63">
              <w:rPr>
                <w:rFonts w:cs="Arial"/>
                <w:sz w:val="20"/>
                <w:szCs w:val="20"/>
                <w:lang w:val="es-ES"/>
              </w:rPr>
              <w:t>)</w:t>
            </w:r>
          </w:p>
        </w:tc>
        <w:tc>
          <w:tcPr>
            <w:tcW w:w="2693" w:type="dxa"/>
            <w:shd w:val="clear" w:color="auto" w:fill="auto"/>
          </w:tcPr>
          <w:p w14:paraId="403BD7AC" w14:textId="77777777" w:rsidR="00F63446" w:rsidRPr="000F0A63" w:rsidRDefault="006F30B4" w:rsidP="00E60F82">
            <w:pPr>
              <w:keepNext/>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000E463D" w:rsidRPr="000F0A63">
              <w:rPr>
                <w:rFonts w:cs="Arial"/>
                <w:i/>
                <w:sz w:val="20"/>
                <w:szCs w:val="20"/>
                <w:lang w:val="es-ES"/>
              </w:rPr>
              <w:t>2.</w:t>
            </w:r>
            <w:r w:rsidR="00F66FDC" w:rsidRPr="000F0A63">
              <w:rPr>
                <w:rFonts w:cs="Arial"/>
                <w:i/>
                <w:sz w:val="20"/>
                <w:szCs w:val="20"/>
                <w:lang w:val="es-ES"/>
              </w:rPr>
              <w:t>2</w:t>
            </w:r>
            <w:r w:rsidR="000E463D" w:rsidRPr="000F0A63">
              <w:rPr>
                <w:rFonts w:cs="Arial"/>
                <w:i/>
                <w:sz w:val="20"/>
                <w:szCs w:val="20"/>
                <w:lang w:val="es-ES"/>
              </w:rPr>
              <w:t>.b1)</w:t>
            </w:r>
          </w:p>
          <w:p w14:paraId="4AB92BFF" w14:textId="278A1AC8" w:rsidR="001277D4" w:rsidRPr="000F0A63" w:rsidRDefault="001277D4"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tc>
        <w:tc>
          <w:tcPr>
            <w:tcW w:w="2693" w:type="dxa"/>
            <w:tcBorders>
              <w:right w:val="single" w:sz="12" w:space="0" w:color="auto"/>
            </w:tcBorders>
            <w:shd w:val="clear" w:color="auto" w:fill="auto"/>
          </w:tcPr>
          <w:p w14:paraId="65BB51EE" w14:textId="1AE94F87" w:rsidR="009217EA" w:rsidRPr="000F0A63" w:rsidRDefault="009217EA" w:rsidP="009217EA">
            <w:pPr>
              <w:keepNext/>
              <w:keepLines/>
              <w:tabs>
                <w:tab w:val="left" w:pos="284"/>
              </w:tabs>
              <w:rPr>
                <w:rFonts w:cs="Arial"/>
                <w:sz w:val="20"/>
                <w:szCs w:val="20"/>
                <w:lang w:val="es-ES"/>
              </w:rPr>
            </w:pPr>
            <w:r w:rsidRPr="000F0A63">
              <w:rPr>
                <w:rFonts w:cs="Arial"/>
                <w:i/>
                <w:sz w:val="20"/>
                <w:szCs w:val="20"/>
                <w:lang w:val="es-ES"/>
              </w:rPr>
              <w:t>Apt.2.2.c1)</w:t>
            </w:r>
          </w:p>
          <w:p w14:paraId="059BD1FC" w14:textId="414C1AEF" w:rsidR="009217E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217EA" w:rsidRPr="000F0A63">
              <w:rPr>
                <w:rFonts w:cs="Arial"/>
                <w:sz w:val="20"/>
                <w:szCs w:val="20"/>
                <w:lang w:val="es-ES"/>
              </w:rPr>
              <w:t xml:space="preserve"> de uso público practicable</w:t>
            </w:r>
          </w:p>
          <w:p w14:paraId="676C0DDA" w14:textId="38C8ACD9" w:rsidR="001277D4" w:rsidRPr="000F0A63" w:rsidRDefault="009217E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1277D4" w:rsidRPr="000F0A63" w14:paraId="526B40CF" w14:textId="77777777" w:rsidTr="007366AC">
        <w:trPr>
          <w:cantSplit/>
        </w:trPr>
        <w:tc>
          <w:tcPr>
            <w:tcW w:w="2127" w:type="dxa"/>
            <w:tcBorders>
              <w:left w:val="single" w:sz="12" w:space="0" w:color="auto"/>
              <w:right w:val="single" w:sz="12" w:space="0" w:color="auto"/>
            </w:tcBorders>
            <w:shd w:val="clear" w:color="auto" w:fill="auto"/>
            <w:vAlign w:val="center"/>
          </w:tcPr>
          <w:p w14:paraId="101392C6" w14:textId="77777777" w:rsidR="001277D4" w:rsidRPr="000F0A63" w:rsidRDefault="001277D4" w:rsidP="00E60F82">
            <w:pPr>
              <w:keepLines/>
              <w:tabs>
                <w:tab w:val="left" w:pos="0"/>
                <w:tab w:val="left" w:pos="284"/>
              </w:tabs>
              <w:jc w:val="center"/>
              <w:rPr>
                <w:rFonts w:cs="Arial"/>
                <w:sz w:val="20"/>
                <w:szCs w:val="20"/>
                <w:lang w:val="es-ES"/>
              </w:rPr>
            </w:pPr>
            <w:r w:rsidRPr="000F0A63">
              <w:rPr>
                <w:rFonts w:cs="Arial"/>
                <w:sz w:val="20"/>
                <w:szCs w:val="20"/>
                <w:lang w:val="es-ES"/>
              </w:rPr>
              <w:t>Entre 25</w:t>
            </w:r>
            <w:r w:rsidR="008322C4" w:rsidRPr="000F0A63">
              <w:rPr>
                <w:rFonts w:cs="Arial"/>
                <w:sz w:val="20"/>
                <w:szCs w:val="20"/>
                <w:lang w:val="es-ES"/>
              </w:rPr>
              <w:t>1</w:t>
            </w:r>
            <w:r w:rsidRPr="000F0A63">
              <w:rPr>
                <w:rFonts w:cs="Arial"/>
                <w:sz w:val="20"/>
                <w:szCs w:val="20"/>
                <w:lang w:val="es-ES"/>
              </w:rPr>
              <w:t xml:space="preserve"> y 500 m2</w:t>
            </w:r>
          </w:p>
        </w:tc>
        <w:tc>
          <w:tcPr>
            <w:tcW w:w="2693" w:type="dxa"/>
            <w:tcBorders>
              <w:left w:val="single" w:sz="12" w:space="0" w:color="auto"/>
            </w:tcBorders>
            <w:shd w:val="clear" w:color="auto" w:fill="auto"/>
          </w:tcPr>
          <w:p w14:paraId="7E85210A" w14:textId="77777777" w:rsidR="007366AC" w:rsidRPr="000F0A63" w:rsidRDefault="000A5D58" w:rsidP="00E60F82">
            <w:pPr>
              <w:keepNext/>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2</w:t>
            </w:r>
            <w:r w:rsidRPr="000F0A63">
              <w:rPr>
                <w:rFonts w:cs="Arial"/>
                <w:i/>
                <w:sz w:val="20"/>
                <w:szCs w:val="20"/>
                <w:lang w:val="es-ES"/>
              </w:rPr>
              <w:t>.a3)</w:t>
            </w:r>
          </w:p>
          <w:p w14:paraId="570AF00D" w14:textId="63E886BA" w:rsidR="00A84EF7" w:rsidRPr="000F0A63" w:rsidRDefault="009217E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Acceso practicable </w:t>
            </w:r>
            <w:r w:rsidR="007366AC" w:rsidRPr="000F0A63">
              <w:rPr>
                <w:rFonts w:cs="Arial"/>
                <w:sz w:val="20"/>
                <w:szCs w:val="20"/>
                <w:lang w:val="es-ES"/>
              </w:rPr>
              <w:t>(</w:t>
            </w:r>
            <w:r w:rsidR="00653C7F" w:rsidRPr="000F0A63">
              <w:rPr>
                <w:rFonts w:cs="Arial"/>
                <w:sz w:val="20"/>
                <w:szCs w:val="20"/>
                <w:lang w:val="es-ES"/>
              </w:rPr>
              <w:t>9</w:t>
            </w:r>
            <w:r w:rsidR="007366AC" w:rsidRPr="000F0A63">
              <w:rPr>
                <w:rFonts w:cs="Arial"/>
                <w:sz w:val="20"/>
                <w:szCs w:val="20"/>
                <w:lang w:val="es-ES"/>
              </w:rPr>
              <w:t>)</w:t>
            </w:r>
            <w:r w:rsidR="000E463D" w:rsidRPr="000F0A63">
              <w:rPr>
                <w:rFonts w:cs="Arial"/>
                <w:sz w:val="20"/>
                <w:szCs w:val="20"/>
                <w:lang w:val="es-ES"/>
              </w:rPr>
              <w:t xml:space="preserve"> (</w:t>
            </w:r>
            <w:r w:rsidR="00653C7F" w:rsidRPr="000F0A63">
              <w:rPr>
                <w:rFonts w:cs="Arial"/>
                <w:sz w:val="20"/>
                <w:szCs w:val="20"/>
                <w:lang w:val="es-ES"/>
              </w:rPr>
              <w:t>3</w:t>
            </w:r>
            <w:r w:rsidR="000E463D" w:rsidRPr="000F0A63">
              <w:rPr>
                <w:rFonts w:cs="Arial"/>
                <w:sz w:val="20"/>
                <w:szCs w:val="20"/>
                <w:lang w:val="es-ES"/>
              </w:rPr>
              <w:t>)</w:t>
            </w:r>
          </w:p>
          <w:p w14:paraId="5945FE44" w14:textId="77777777" w:rsidR="001277D4" w:rsidRPr="000F0A63" w:rsidRDefault="001277D4" w:rsidP="00E60F82">
            <w:pPr>
              <w:keepLines/>
              <w:tabs>
                <w:tab w:val="left" w:pos="284"/>
              </w:tabs>
              <w:rPr>
                <w:rFonts w:cs="Arial"/>
                <w:sz w:val="20"/>
                <w:szCs w:val="20"/>
                <w:lang w:val="es-ES"/>
              </w:rPr>
            </w:pPr>
          </w:p>
        </w:tc>
        <w:tc>
          <w:tcPr>
            <w:tcW w:w="2693" w:type="dxa"/>
            <w:shd w:val="clear" w:color="auto" w:fill="auto"/>
          </w:tcPr>
          <w:p w14:paraId="5122A903" w14:textId="77777777" w:rsidR="001277D4" w:rsidRPr="000F0A63" w:rsidRDefault="006F30B4" w:rsidP="00E60F82">
            <w:pPr>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000E463D" w:rsidRPr="000F0A63">
              <w:rPr>
                <w:rFonts w:cs="Arial"/>
                <w:i/>
                <w:sz w:val="20"/>
                <w:szCs w:val="20"/>
                <w:lang w:val="es-ES"/>
              </w:rPr>
              <w:t>2.</w:t>
            </w:r>
            <w:r w:rsidR="00F66FDC" w:rsidRPr="000F0A63">
              <w:rPr>
                <w:rFonts w:cs="Arial"/>
                <w:i/>
                <w:sz w:val="20"/>
                <w:szCs w:val="20"/>
                <w:lang w:val="es-ES"/>
              </w:rPr>
              <w:t>2</w:t>
            </w:r>
            <w:r w:rsidR="000E463D" w:rsidRPr="000F0A63">
              <w:rPr>
                <w:rFonts w:cs="Arial"/>
                <w:i/>
                <w:sz w:val="20"/>
                <w:szCs w:val="20"/>
                <w:lang w:val="es-ES"/>
              </w:rPr>
              <w:t>.b2)</w:t>
            </w:r>
          </w:p>
          <w:p w14:paraId="57841124" w14:textId="2DFC26B5" w:rsidR="00CE01D5" w:rsidRPr="000F0A63" w:rsidRDefault="001277D4"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Acceso </w:t>
            </w:r>
            <w:r w:rsidR="00F63446" w:rsidRPr="000F0A63">
              <w:rPr>
                <w:rFonts w:cs="Arial"/>
                <w:sz w:val="20"/>
                <w:szCs w:val="20"/>
                <w:lang w:val="es-ES"/>
              </w:rPr>
              <w:t>practicable    (</w:t>
            </w:r>
            <w:r w:rsidR="00653C7F" w:rsidRPr="000F0A63">
              <w:rPr>
                <w:rFonts w:cs="Arial"/>
                <w:sz w:val="20"/>
                <w:szCs w:val="20"/>
                <w:lang w:val="es-ES"/>
              </w:rPr>
              <w:t>3</w:t>
            </w:r>
          </w:p>
        </w:tc>
        <w:tc>
          <w:tcPr>
            <w:tcW w:w="2693" w:type="dxa"/>
            <w:tcBorders>
              <w:right w:val="single" w:sz="12" w:space="0" w:color="auto"/>
            </w:tcBorders>
            <w:shd w:val="clear" w:color="auto" w:fill="auto"/>
          </w:tcPr>
          <w:p w14:paraId="4766601F" w14:textId="0ECF1D4D" w:rsidR="0026723F" w:rsidRPr="000F0A63" w:rsidRDefault="006F30B4" w:rsidP="00E60F82">
            <w:pPr>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007F6616" w:rsidRPr="000F0A63">
              <w:rPr>
                <w:rFonts w:cs="Arial"/>
                <w:i/>
                <w:sz w:val="20"/>
                <w:szCs w:val="20"/>
                <w:lang w:val="es-ES"/>
              </w:rPr>
              <w:t>2.</w:t>
            </w:r>
            <w:r w:rsidR="00F66FDC" w:rsidRPr="000F0A63">
              <w:rPr>
                <w:rFonts w:cs="Arial"/>
                <w:i/>
                <w:sz w:val="20"/>
                <w:szCs w:val="20"/>
                <w:lang w:val="es-ES"/>
              </w:rPr>
              <w:t>2</w:t>
            </w:r>
            <w:r w:rsidR="007F6616" w:rsidRPr="000F0A63">
              <w:rPr>
                <w:rFonts w:cs="Arial"/>
                <w:i/>
                <w:sz w:val="20"/>
                <w:szCs w:val="20"/>
                <w:lang w:val="es-ES"/>
              </w:rPr>
              <w:t>.c</w:t>
            </w:r>
            <w:r w:rsidR="00D94489" w:rsidRPr="000F0A63">
              <w:rPr>
                <w:rFonts w:cs="Arial"/>
                <w:i/>
                <w:sz w:val="20"/>
                <w:szCs w:val="20"/>
                <w:lang w:val="es-ES"/>
              </w:rPr>
              <w:t>2</w:t>
            </w:r>
            <w:r w:rsidR="007F6616" w:rsidRPr="000F0A63">
              <w:rPr>
                <w:rFonts w:cs="Arial"/>
                <w:i/>
                <w:sz w:val="20"/>
                <w:szCs w:val="20"/>
                <w:lang w:val="es-ES"/>
              </w:rPr>
              <w:t>)</w:t>
            </w:r>
          </w:p>
          <w:p w14:paraId="0D0F6547" w14:textId="77777777" w:rsidR="001277D4" w:rsidRPr="000F0A63" w:rsidRDefault="001277D4"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20F84" w:rsidRPr="000F0A63">
              <w:rPr>
                <w:rFonts w:cs="Arial"/>
                <w:sz w:val="20"/>
                <w:szCs w:val="20"/>
                <w:lang w:val="es-ES"/>
              </w:rPr>
              <w:t>5</w:t>
            </w:r>
            <w:r w:rsidRPr="000F0A63">
              <w:rPr>
                <w:rFonts w:cs="Arial"/>
                <w:sz w:val="20"/>
                <w:szCs w:val="20"/>
                <w:lang w:val="es-ES"/>
              </w:rPr>
              <w:t>)</w:t>
            </w:r>
          </w:p>
          <w:p w14:paraId="2375AE36" w14:textId="0DE8C41B" w:rsidR="001277D4"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1277D4" w:rsidRPr="000F0A63">
              <w:rPr>
                <w:rFonts w:cs="Arial"/>
                <w:sz w:val="20"/>
                <w:szCs w:val="20"/>
                <w:lang w:val="es-ES"/>
              </w:rPr>
              <w:t xml:space="preserve"> de uso público practicable</w:t>
            </w:r>
            <w:r w:rsidR="00D94489" w:rsidRPr="000F0A63">
              <w:rPr>
                <w:rFonts w:cs="Arial"/>
                <w:sz w:val="20"/>
                <w:szCs w:val="20"/>
                <w:lang w:val="es-ES"/>
              </w:rPr>
              <w:t xml:space="preserve"> (10)</w:t>
            </w:r>
          </w:p>
          <w:p w14:paraId="1BCED4DA" w14:textId="243033E7" w:rsidR="001277D4" w:rsidRPr="000F0A63" w:rsidRDefault="00E863F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1940EC" w:rsidRPr="000F0A63" w14:paraId="49D357FB" w14:textId="77777777" w:rsidTr="007F6616">
        <w:trPr>
          <w:cantSplit/>
        </w:trPr>
        <w:tc>
          <w:tcPr>
            <w:tcW w:w="2127" w:type="dxa"/>
            <w:tcBorders>
              <w:left w:val="single" w:sz="12" w:space="0" w:color="auto"/>
              <w:bottom w:val="single" w:sz="12" w:space="0" w:color="auto"/>
              <w:right w:val="single" w:sz="12" w:space="0" w:color="auto"/>
            </w:tcBorders>
            <w:shd w:val="clear" w:color="auto" w:fill="auto"/>
            <w:vAlign w:val="center"/>
          </w:tcPr>
          <w:p w14:paraId="024E6912" w14:textId="77777777" w:rsidR="001940EC" w:rsidRPr="000F0A63" w:rsidRDefault="001940EC" w:rsidP="00E60F82">
            <w:pPr>
              <w:keepLines/>
              <w:tabs>
                <w:tab w:val="left" w:pos="0"/>
                <w:tab w:val="left" w:pos="284"/>
              </w:tabs>
              <w:jc w:val="center"/>
              <w:rPr>
                <w:rFonts w:cs="Arial"/>
                <w:sz w:val="20"/>
                <w:szCs w:val="20"/>
                <w:lang w:val="es-ES"/>
              </w:rPr>
            </w:pPr>
            <w:r w:rsidRPr="000F0A63">
              <w:rPr>
                <w:rFonts w:cs="Arial"/>
                <w:sz w:val="20"/>
                <w:szCs w:val="20"/>
                <w:lang w:val="es-ES"/>
              </w:rPr>
              <w:t>Entre 10</w:t>
            </w:r>
            <w:r w:rsidR="008322C4" w:rsidRPr="000F0A63">
              <w:rPr>
                <w:rFonts w:cs="Arial"/>
                <w:sz w:val="20"/>
                <w:szCs w:val="20"/>
                <w:lang w:val="es-ES"/>
              </w:rPr>
              <w:t>1</w:t>
            </w:r>
            <w:r w:rsidRPr="000F0A63">
              <w:rPr>
                <w:rFonts w:cs="Arial"/>
                <w:sz w:val="20"/>
                <w:szCs w:val="20"/>
                <w:lang w:val="es-ES"/>
              </w:rPr>
              <w:t xml:space="preserve"> y 250 m2</w:t>
            </w:r>
          </w:p>
        </w:tc>
        <w:tc>
          <w:tcPr>
            <w:tcW w:w="2693" w:type="dxa"/>
            <w:tcBorders>
              <w:left w:val="single" w:sz="12" w:space="0" w:color="auto"/>
              <w:bottom w:val="single" w:sz="12" w:space="0" w:color="auto"/>
            </w:tcBorders>
            <w:shd w:val="clear" w:color="auto" w:fill="auto"/>
            <w:vAlign w:val="center"/>
          </w:tcPr>
          <w:p w14:paraId="06C30544" w14:textId="77777777" w:rsidR="001940EC" w:rsidRPr="000F0A63" w:rsidRDefault="001940EC" w:rsidP="00E60F82">
            <w:pPr>
              <w:keepLines/>
              <w:tabs>
                <w:tab w:val="left" w:pos="284"/>
              </w:tabs>
              <w:rPr>
                <w:rFonts w:cs="Arial"/>
                <w:sz w:val="20"/>
                <w:szCs w:val="20"/>
                <w:lang w:val="es-ES"/>
              </w:rPr>
            </w:pPr>
          </w:p>
        </w:tc>
        <w:tc>
          <w:tcPr>
            <w:tcW w:w="2693" w:type="dxa"/>
            <w:tcBorders>
              <w:bottom w:val="single" w:sz="12" w:space="0" w:color="auto"/>
            </w:tcBorders>
            <w:shd w:val="clear" w:color="auto" w:fill="auto"/>
            <w:vAlign w:val="center"/>
          </w:tcPr>
          <w:p w14:paraId="0F517030" w14:textId="77777777" w:rsidR="001940EC" w:rsidRPr="000F0A63" w:rsidRDefault="001940EC" w:rsidP="00E60F82">
            <w:pPr>
              <w:keepLines/>
              <w:tabs>
                <w:tab w:val="left" w:pos="284"/>
              </w:tabs>
              <w:rPr>
                <w:rFonts w:cs="Arial"/>
                <w:sz w:val="20"/>
                <w:szCs w:val="20"/>
                <w:lang w:val="es-ES"/>
              </w:rPr>
            </w:pPr>
          </w:p>
        </w:tc>
        <w:tc>
          <w:tcPr>
            <w:tcW w:w="2693" w:type="dxa"/>
            <w:tcBorders>
              <w:bottom w:val="single" w:sz="12" w:space="0" w:color="auto"/>
              <w:right w:val="single" w:sz="12" w:space="0" w:color="auto"/>
            </w:tcBorders>
            <w:shd w:val="clear" w:color="auto" w:fill="auto"/>
          </w:tcPr>
          <w:p w14:paraId="1F2476FB" w14:textId="3ABB7C06" w:rsidR="0026723F" w:rsidRPr="000F0A63" w:rsidRDefault="006F30B4" w:rsidP="00E60F82">
            <w:pPr>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007F6616" w:rsidRPr="000F0A63">
              <w:rPr>
                <w:rFonts w:cs="Arial"/>
                <w:i/>
                <w:sz w:val="20"/>
                <w:szCs w:val="20"/>
                <w:lang w:val="es-ES"/>
              </w:rPr>
              <w:t>2.</w:t>
            </w:r>
            <w:r w:rsidR="00F66FDC" w:rsidRPr="000F0A63">
              <w:rPr>
                <w:rFonts w:cs="Arial"/>
                <w:i/>
                <w:sz w:val="20"/>
                <w:szCs w:val="20"/>
                <w:lang w:val="es-ES"/>
              </w:rPr>
              <w:t>2</w:t>
            </w:r>
            <w:r w:rsidR="007F6616" w:rsidRPr="000F0A63">
              <w:rPr>
                <w:rFonts w:cs="Arial"/>
                <w:i/>
                <w:sz w:val="20"/>
                <w:szCs w:val="20"/>
                <w:lang w:val="es-ES"/>
              </w:rPr>
              <w:t>.c</w:t>
            </w:r>
            <w:r w:rsidR="00D94489" w:rsidRPr="000F0A63">
              <w:rPr>
                <w:rFonts w:cs="Arial"/>
                <w:i/>
                <w:sz w:val="20"/>
                <w:szCs w:val="20"/>
                <w:lang w:val="es-ES"/>
              </w:rPr>
              <w:t>3</w:t>
            </w:r>
            <w:r w:rsidR="007F6616" w:rsidRPr="000F0A63">
              <w:rPr>
                <w:rFonts w:cs="Arial"/>
                <w:i/>
                <w:sz w:val="20"/>
                <w:szCs w:val="20"/>
                <w:lang w:val="es-ES"/>
              </w:rPr>
              <w:t>)</w:t>
            </w:r>
          </w:p>
          <w:p w14:paraId="32119B22" w14:textId="40280BAE" w:rsidR="00E45582" w:rsidRPr="000F0A63" w:rsidRDefault="00E4558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 (1</w:t>
            </w:r>
            <w:r w:rsidR="002A071A" w:rsidRPr="000F0A63">
              <w:rPr>
                <w:rFonts w:cs="Arial"/>
                <w:sz w:val="20"/>
                <w:szCs w:val="20"/>
                <w:lang w:val="es-ES"/>
              </w:rPr>
              <w:t>2</w:t>
            </w:r>
            <w:r w:rsidRPr="000F0A63">
              <w:rPr>
                <w:rFonts w:cs="Arial"/>
                <w:sz w:val="20"/>
                <w:szCs w:val="20"/>
                <w:lang w:val="es-ES"/>
              </w:rPr>
              <w:t>)</w:t>
            </w:r>
          </w:p>
          <w:p w14:paraId="48E68E79" w14:textId="6FF3E70C" w:rsidR="001940EC"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610015" w:rsidRPr="000F0A63">
              <w:rPr>
                <w:rFonts w:cs="Arial"/>
                <w:sz w:val="20"/>
                <w:szCs w:val="20"/>
                <w:lang w:val="es-ES"/>
              </w:rPr>
              <w:t xml:space="preserve"> de uso público</w:t>
            </w:r>
            <w:r w:rsidR="001B7149" w:rsidRPr="000F0A63">
              <w:rPr>
                <w:rFonts w:cs="Arial"/>
                <w:sz w:val="20"/>
                <w:szCs w:val="20"/>
                <w:lang w:val="es-ES"/>
              </w:rPr>
              <w:t xml:space="preserve"> </w:t>
            </w:r>
            <w:r w:rsidR="000068C4" w:rsidRPr="000F0A63">
              <w:rPr>
                <w:rFonts w:cs="Arial"/>
                <w:sz w:val="20"/>
                <w:szCs w:val="20"/>
                <w:lang w:val="es-ES"/>
              </w:rPr>
              <w:t xml:space="preserve">practicable  </w:t>
            </w:r>
            <w:r w:rsidR="004C47A8" w:rsidRPr="000F0A63">
              <w:rPr>
                <w:rFonts w:cs="Arial"/>
                <w:sz w:val="20"/>
                <w:szCs w:val="20"/>
                <w:lang w:val="es-ES"/>
              </w:rPr>
              <w:t>(</w:t>
            </w:r>
            <w:r w:rsidR="00820F84" w:rsidRPr="000F0A63">
              <w:rPr>
                <w:rFonts w:cs="Arial"/>
                <w:sz w:val="20"/>
                <w:szCs w:val="20"/>
                <w:lang w:val="es-ES"/>
              </w:rPr>
              <w:t>6</w:t>
            </w:r>
            <w:r w:rsidR="004C47A8" w:rsidRPr="000F0A63">
              <w:rPr>
                <w:rFonts w:cs="Arial"/>
                <w:sz w:val="20"/>
                <w:szCs w:val="20"/>
                <w:lang w:val="es-ES"/>
              </w:rPr>
              <w:t>) (</w:t>
            </w:r>
            <w:r w:rsidR="00820F84" w:rsidRPr="000F0A63">
              <w:rPr>
                <w:rFonts w:cs="Arial"/>
                <w:sz w:val="20"/>
                <w:szCs w:val="20"/>
                <w:lang w:val="es-ES"/>
              </w:rPr>
              <w:t>10</w:t>
            </w:r>
            <w:r w:rsidR="004C47A8" w:rsidRPr="000F0A63">
              <w:rPr>
                <w:rFonts w:cs="Arial"/>
                <w:sz w:val="20"/>
                <w:szCs w:val="20"/>
                <w:lang w:val="es-ES"/>
              </w:rPr>
              <w:t>)</w:t>
            </w:r>
            <w:r w:rsidR="000068C4" w:rsidRPr="000F0A63">
              <w:rPr>
                <w:rFonts w:cs="Arial"/>
                <w:sz w:val="20"/>
                <w:szCs w:val="20"/>
                <w:lang w:val="es-ES"/>
              </w:rPr>
              <w:t xml:space="preserve"> (14)</w:t>
            </w:r>
          </w:p>
        </w:tc>
      </w:tr>
    </w:tbl>
    <w:p w14:paraId="65559C6B" w14:textId="77777777" w:rsidR="001648E4" w:rsidRPr="000F0A63" w:rsidRDefault="001648E4" w:rsidP="00E60F82">
      <w:pPr>
        <w:tabs>
          <w:tab w:val="left" w:pos="284"/>
        </w:tabs>
        <w:jc w:val="center"/>
        <w:rPr>
          <w:rFonts w:cs="Arial"/>
          <w:sz w:val="20"/>
          <w:szCs w:val="20"/>
          <w:lang w:val="es-E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3"/>
        <w:gridCol w:w="2693"/>
      </w:tblGrid>
      <w:tr w:rsidR="005C7506" w:rsidRPr="000F0A63" w14:paraId="1C7F4ABF" w14:textId="77777777" w:rsidTr="00BA3D50">
        <w:trPr>
          <w:cantSplit/>
          <w:trHeight w:val="865"/>
        </w:trPr>
        <w:tc>
          <w:tcPr>
            <w:tcW w:w="2127" w:type="dxa"/>
            <w:vMerge w:val="restart"/>
            <w:tcBorders>
              <w:top w:val="single" w:sz="12" w:space="0" w:color="auto"/>
              <w:left w:val="single" w:sz="12" w:space="0" w:color="auto"/>
              <w:right w:val="single" w:sz="12" w:space="0" w:color="auto"/>
            </w:tcBorders>
            <w:shd w:val="clear" w:color="auto" w:fill="auto"/>
            <w:vAlign w:val="center"/>
          </w:tcPr>
          <w:p w14:paraId="72743041"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2.</w:t>
            </w:r>
            <w:r w:rsidR="00F66FDC" w:rsidRPr="000F0A63">
              <w:rPr>
                <w:rFonts w:cs="Arial"/>
                <w:sz w:val="20"/>
                <w:szCs w:val="20"/>
                <w:lang w:val="es-ES"/>
              </w:rPr>
              <w:t>3</w:t>
            </w:r>
            <w:r w:rsidRPr="000F0A63">
              <w:rPr>
                <w:rFonts w:cs="Arial"/>
                <w:sz w:val="20"/>
                <w:szCs w:val="20"/>
                <w:lang w:val="es-ES"/>
              </w:rPr>
              <w:t xml:space="preserve">     Pública concurrencia</w:t>
            </w:r>
          </w:p>
          <w:p w14:paraId="2C92BA11" w14:textId="0844EEBA"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 xml:space="preserve">Epígrafes a, b, c, d, e, k, l, m, n, o, p, r, s      (apt. 2 anexo </w:t>
            </w:r>
            <w:r w:rsidR="00D10BCA" w:rsidRPr="000F0A63">
              <w:rPr>
                <w:rFonts w:cs="Arial"/>
                <w:sz w:val="20"/>
                <w:szCs w:val="20"/>
                <w:lang w:val="es-ES"/>
              </w:rPr>
              <w:t>3a</w:t>
            </w:r>
            <w:r w:rsidR="00DB5C2F" w:rsidRPr="000F0A63">
              <w:rPr>
                <w:rFonts w:cs="Arial"/>
                <w:sz w:val="20"/>
                <w:szCs w:val="20"/>
                <w:lang w:val="es-ES"/>
              </w:rPr>
              <w:t>)</w:t>
            </w: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30FF40B5" w14:textId="77777777" w:rsidR="005C7506" w:rsidRPr="000F0A63" w:rsidRDefault="00F30F6C" w:rsidP="00E60F82">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5C7506" w:rsidRPr="000F0A63" w14:paraId="74536025" w14:textId="77777777" w:rsidTr="00BA3D50">
        <w:trPr>
          <w:cantSplit/>
          <w:trHeight w:val="601"/>
        </w:trPr>
        <w:tc>
          <w:tcPr>
            <w:tcW w:w="2127" w:type="dxa"/>
            <w:vMerge/>
            <w:tcBorders>
              <w:left w:val="single" w:sz="12" w:space="0" w:color="auto"/>
              <w:bottom w:val="single" w:sz="12" w:space="0" w:color="auto"/>
              <w:right w:val="single" w:sz="12" w:space="0" w:color="auto"/>
            </w:tcBorders>
            <w:shd w:val="clear" w:color="auto" w:fill="auto"/>
          </w:tcPr>
          <w:p w14:paraId="3785B1E1" w14:textId="77777777" w:rsidR="005C7506" w:rsidRPr="000F0A63" w:rsidRDefault="005C7506"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25CD790B"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70078D8E"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36EA6647"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6 años</w:t>
            </w:r>
          </w:p>
        </w:tc>
      </w:tr>
      <w:tr w:rsidR="005C7506" w:rsidRPr="000F0A63" w14:paraId="553BD35D" w14:textId="77777777" w:rsidTr="005378CF">
        <w:trPr>
          <w:cantSplit/>
        </w:trPr>
        <w:tc>
          <w:tcPr>
            <w:tcW w:w="2127" w:type="dxa"/>
            <w:tcBorders>
              <w:top w:val="single" w:sz="12" w:space="0" w:color="auto"/>
              <w:left w:val="single" w:sz="12" w:space="0" w:color="auto"/>
              <w:right w:val="single" w:sz="12" w:space="0" w:color="auto"/>
            </w:tcBorders>
            <w:shd w:val="clear" w:color="auto" w:fill="auto"/>
            <w:vAlign w:val="center"/>
          </w:tcPr>
          <w:p w14:paraId="6F529D41" w14:textId="77777777" w:rsidR="005C7506" w:rsidRPr="000F0A63" w:rsidRDefault="005C7506" w:rsidP="00E60F82">
            <w:pPr>
              <w:keepLines/>
              <w:tabs>
                <w:tab w:val="left" w:pos="0"/>
                <w:tab w:val="left" w:pos="284"/>
              </w:tabs>
              <w:jc w:val="center"/>
              <w:rPr>
                <w:rFonts w:cs="Arial"/>
                <w:sz w:val="20"/>
                <w:szCs w:val="20"/>
                <w:lang w:val="es-ES"/>
              </w:rPr>
            </w:pPr>
            <w:r w:rsidRPr="000F0A63">
              <w:rPr>
                <w:rFonts w:cs="Arial"/>
                <w:sz w:val="20"/>
                <w:szCs w:val="20"/>
                <w:lang w:val="es-ES"/>
              </w:rPr>
              <w:t>&gt; 500 m2</w:t>
            </w:r>
          </w:p>
        </w:tc>
        <w:tc>
          <w:tcPr>
            <w:tcW w:w="2693" w:type="dxa"/>
            <w:tcBorders>
              <w:top w:val="single" w:sz="12" w:space="0" w:color="auto"/>
              <w:left w:val="single" w:sz="12" w:space="0" w:color="auto"/>
            </w:tcBorders>
            <w:shd w:val="clear" w:color="auto" w:fill="auto"/>
          </w:tcPr>
          <w:p w14:paraId="49299F07" w14:textId="77777777" w:rsidR="005C7506" w:rsidRPr="000F0A63" w:rsidRDefault="005C7506"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3</w:t>
            </w:r>
            <w:r w:rsidRPr="000F0A63">
              <w:rPr>
                <w:rFonts w:cs="Arial"/>
                <w:i/>
                <w:sz w:val="20"/>
                <w:szCs w:val="20"/>
                <w:lang w:val="es-ES"/>
              </w:rPr>
              <w:t>.a1)</w:t>
            </w:r>
          </w:p>
          <w:p w14:paraId="42DAF3AC"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5B27E6" w:rsidRPr="000F0A63">
              <w:rPr>
                <w:rFonts w:cs="Arial"/>
                <w:sz w:val="20"/>
                <w:szCs w:val="20"/>
                <w:lang w:val="es-ES"/>
              </w:rPr>
              <w:t>3</w:t>
            </w:r>
            <w:r w:rsidRPr="000F0A63">
              <w:rPr>
                <w:rFonts w:cs="Arial"/>
                <w:sz w:val="20"/>
                <w:szCs w:val="20"/>
                <w:lang w:val="es-ES"/>
              </w:rPr>
              <w:t>)</w:t>
            </w:r>
          </w:p>
          <w:p w14:paraId="2447CD9F" w14:textId="70B3B9A1"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      (</w:t>
            </w:r>
            <w:r w:rsidR="005B27E6" w:rsidRPr="000F0A63">
              <w:rPr>
                <w:rFonts w:cs="Arial"/>
                <w:sz w:val="20"/>
                <w:szCs w:val="20"/>
                <w:lang w:val="es-ES"/>
              </w:rPr>
              <w:t>6</w:t>
            </w:r>
            <w:r w:rsidR="005C7506" w:rsidRPr="000F0A63">
              <w:rPr>
                <w:rFonts w:cs="Arial"/>
                <w:sz w:val="20"/>
                <w:szCs w:val="20"/>
                <w:lang w:val="es-ES"/>
              </w:rPr>
              <w:t>)</w:t>
            </w:r>
          </w:p>
        </w:tc>
        <w:tc>
          <w:tcPr>
            <w:tcW w:w="2693" w:type="dxa"/>
            <w:tcBorders>
              <w:top w:val="single" w:sz="12" w:space="0" w:color="auto"/>
            </w:tcBorders>
            <w:shd w:val="clear" w:color="auto" w:fill="auto"/>
          </w:tcPr>
          <w:p w14:paraId="7C1D6A8A" w14:textId="77777777" w:rsidR="005C7506" w:rsidRPr="000F0A63" w:rsidRDefault="006F30B4"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005C7506" w:rsidRPr="000F0A63">
              <w:rPr>
                <w:rFonts w:cs="Arial"/>
                <w:i/>
                <w:sz w:val="20"/>
                <w:szCs w:val="20"/>
                <w:lang w:val="es-ES"/>
              </w:rPr>
              <w:t>2.</w:t>
            </w:r>
            <w:r w:rsidR="00F66FDC" w:rsidRPr="000F0A63">
              <w:rPr>
                <w:rFonts w:cs="Arial"/>
                <w:i/>
                <w:sz w:val="20"/>
                <w:szCs w:val="20"/>
                <w:lang w:val="es-ES"/>
              </w:rPr>
              <w:t>3</w:t>
            </w:r>
            <w:r w:rsidR="005C7506" w:rsidRPr="000F0A63">
              <w:rPr>
                <w:rFonts w:cs="Arial"/>
                <w:i/>
                <w:sz w:val="20"/>
                <w:szCs w:val="20"/>
                <w:lang w:val="es-ES"/>
              </w:rPr>
              <w:t>.b</w:t>
            </w:r>
            <w:r w:rsidRPr="000F0A63">
              <w:rPr>
                <w:rFonts w:cs="Arial"/>
                <w:i/>
                <w:sz w:val="20"/>
                <w:szCs w:val="20"/>
                <w:lang w:val="es-ES"/>
              </w:rPr>
              <w:t>1)</w:t>
            </w:r>
          </w:p>
          <w:p w14:paraId="65C338C6" w14:textId="4894A05D" w:rsidR="005C7506" w:rsidRPr="000F0A63" w:rsidRDefault="00EA130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4DD107CA" w14:textId="2BAE14BA"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w:t>
            </w:r>
            <w:r w:rsidR="00EA130A" w:rsidRPr="000F0A63">
              <w:rPr>
                <w:rFonts w:cs="Arial"/>
                <w:sz w:val="20"/>
                <w:szCs w:val="20"/>
                <w:lang w:val="es-ES"/>
              </w:rPr>
              <w:t>e</w:t>
            </w:r>
          </w:p>
        </w:tc>
        <w:tc>
          <w:tcPr>
            <w:tcW w:w="2693" w:type="dxa"/>
            <w:tcBorders>
              <w:top w:val="single" w:sz="12" w:space="0" w:color="auto"/>
              <w:right w:val="single" w:sz="12" w:space="0" w:color="auto"/>
            </w:tcBorders>
            <w:shd w:val="clear" w:color="auto" w:fill="auto"/>
          </w:tcPr>
          <w:p w14:paraId="2054C9F8" w14:textId="27508BF8" w:rsidR="00EA130A" w:rsidRPr="000F0A63" w:rsidRDefault="00EA130A" w:rsidP="00EA130A">
            <w:pPr>
              <w:keepNext/>
              <w:keepLines/>
              <w:tabs>
                <w:tab w:val="left" w:pos="284"/>
              </w:tabs>
              <w:rPr>
                <w:rFonts w:cs="Arial"/>
                <w:i/>
                <w:sz w:val="20"/>
                <w:szCs w:val="20"/>
                <w:lang w:val="es-ES"/>
              </w:rPr>
            </w:pPr>
            <w:r w:rsidRPr="000F0A63">
              <w:rPr>
                <w:rFonts w:cs="Arial"/>
                <w:i/>
                <w:sz w:val="20"/>
                <w:szCs w:val="20"/>
                <w:lang w:val="es-ES"/>
              </w:rPr>
              <w:t>(Apt.2.3.c1)</w:t>
            </w:r>
          </w:p>
          <w:p w14:paraId="375554CB" w14:textId="3782263A" w:rsidR="00EA130A" w:rsidRPr="000F0A63" w:rsidRDefault="00EA130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Itinerarios practicables </w:t>
            </w:r>
            <w:r w:rsidR="009B78BA" w:rsidRPr="000F0A63">
              <w:rPr>
                <w:rFonts w:cs="Arial"/>
                <w:sz w:val="20"/>
                <w:szCs w:val="20"/>
                <w:lang w:val="es-ES"/>
              </w:rPr>
              <w:t>ha</w:t>
            </w:r>
            <w:r w:rsidRPr="000F0A63">
              <w:rPr>
                <w:rFonts w:cs="Arial"/>
                <w:sz w:val="20"/>
                <w:szCs w:val="20"/>
                <w:lang w:val="es-ES"/>
              </w:rPr>
              <w:t>sta los servicios principales</w:t>
            </w:r>
          </w:p>
          <w:p w14:paraId="7CA4C9BB" w14:textId="398B7D5E" w:rsidR="005C7506" w:rsidRPr="000F0A63" w:rsidRDefault="00EA130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p w14:paraId="19750B75" w14:textId="77777777" w:rsidR="005C7506" w:rsidRPr="000F0A63" w:rsidRDefault="005C7506" w:rsidP="00E60F82">
            <w:pPr>
              <w:keepLines/>
              <w:tabs>
                <w:tab w:val="left" w:pos="284"/>
              </w:tabs>
              <w:rPr>
                <w:rFonts w:cs="Arial"/>
                <w:sz w:val="20"/>
                <w:szCs w:val="20"/>
                <w:lang w:val="es-ES"/>
              </w:rPr>
            </w:pPr>
          </w:p>
        </w:tc>
      </w:tr>
      <w:tr w:rsidR="005C7506" w:rsidRPr="000F0A63" w14:paraId="7AF9CDB0" w14:textId="77777777" w:rsidTr="005378CF">
        <w:trPr>
          <w:cantSplit/>
        </w:trPr>
        <w:tc>
          <w:tcPr>
            <w:tcW w:w="2127" w:type="dxa"/>
            <w:tcBorders>
              <w:left w:val="single" w:sz="12" w:space="0" w:color="auto"/>
              <w:right w:val="single" w:sz="12" w:space="0" w:color="auto"/>
            </w:tcBorders>
            <w:shd w:val="clear" w:color="auto" w:fill="auto"/>
            <w:vAlign w:val="center"/>
          </w:tcPr>
          <w:p w14:paraId="40802330" w14:textId="77777777" w:rsidR="005C7506" w:rsidRPr="000F0A63" w:rsidRDefault="005C7506" w:rsidP="00E60F82">
            <w:pPr>
              <w:keepLines/>
              <w:tabs>
                <w:tab w:val="left" w:pos="0"/>
                <w:tab w:val="left" w:pos="284"/>
              </w:tabs>
              <w:jc w:val="center"/>
              <w:rPr>
                <w:rFonts w:cs="Arial"/>
                <w:sz w:val="20"/>
                <w:szCs w:val="20"/>
                <w:lang w:val="es-ES"/>
              </w:rPr>
            </w:pPr>
            <w:r w:rsidRPr="000F0A63">
              <w:rPr>
                <w:rFonts w:cs="Arial"/>
                <w:sz w:val="20"/>
                <w:szCs w:val="20"/>
                <w:lang w:val="es-ES"/>
              </w:rPr>
              <w:t>Entre 25</w:t>
            </w:r>
            <w:r w:rsidR="008322C4" w:rsidRPr="000F0A63">
              <w:rPr>
                <w:rFonts w:cs="Arial"/>
                <w:sz w:val="20"/>
                <w:szCs w:val="20"/>
                <w:lang w:val="es-ES"/>
              </w:rPr>
              <w:t>1</w:t>
            </w:r>
            <w:r w:rsidRPr="000F0A63">
              <w:rPr>
                <w:rFonts w:cs="Arial"/>
                <w:sz w:val="20"/>
                <w:szCs w:val="20"/>
                <w:lang w:val="es-ES"/>
              </w:rPr>
              <w:t xml:space="preserve"> y 500 m2</w:t>
            </w:r>
          </w:p>
        </w:tc>
        <w:tc>
          <w:tcPr>
            <w:tcW w:w="2693" w:type="dxa"/>
            <w:tcBorders>
              <w:left w:val="single" w:sz="12" w:space="0" w:color="auto"/>
            </w:tcBorders>
            <w:shd w:val="clear" w:color="auto" w:fill="auto"/>
          </w:tcPr>
          <w:p w14:paraId="2C8FC1B9" w14:textId="77777777" w:rsidR="005C7506" w:rsidRPr="000F0A63" w:rsidRDefault="005C7506" w:rsidP="00E60F82">
            <w:pPr>
              <w:keepNext/>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3</w:t>
            </w:r>
            <w:r w:rsidRPr="000F0A63">
              <w:rPr>
                <w:rFonts w:cs="Arial"/>
                <w:i/>
                <w:sz w:val="20"/>
                <w:szCs w:val="20"/>
                <w:lang w:val="es-ES"/>
              </w:rPr>
              <w:t>.a2)</w:t>
            </w:r>
          </w:p>
          <w:p w14:paraId="0F79AC69"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Acceso practicable    </w:t>
            </w:r>
            <w:r w:rsidR="00773204" w:rsidRPr="000F0A63">
              <w:rPr>
                <w:rFonts w:cs="Arial"/>
                <w:sz w:val="20"/>
                <w:szCs w:val="20"/>
                <w:lang w:val="es-ES"/>
              </w:rPr>
              <w:t>(</w:t>
            </w:r>
            <w:r w:rsidR="005B27E6" w:rsidRPr="000F0A63">
              <w:rPr>
                <w:rFonts w:cs="Arial"/>
                <w:sz w:val="20"/>
                <w:szCs w:val="20"/>
                <w:lang w:val="es-ES"/>
              </w:rPr>
              <w:t>9</w:t>
            </w:r>
            <w:r w:rsidR="00773204" w:rsidRPr="000F0A63">
              <w:rPr>
                <w:rFonts w:cs="Arial"/>
                <w:sz w:val="20"/>
                <w:szCs w:val="20"/>
                <w:lang w:val="es-ES"/>
              </w:rPr>
              <w:t>) (</w:t>
            </w:r>
            <w:r w:rsidR="00FE6F54" w:rsidRPr="000F0A63">
              <w:rPr>
                <w:rFonts w:cs="Arial"/>
                <w:sz w:val="20"/>
                <w:szCs w:val="20"/>
                <w:lang w:val="es-ES"/>
              </w:rPr>
              <w:t>3</w:t>
            </w:r>
            <w:r w:rsidRPr="000F0A63">
              <w:rPr>
                <w:rFonts w:cs="Arial"/>
                <w:sz w:val="20"/>
                <w:szCs w:val="20"/>
                <w:lang w:val="es-ES"/>
              </w:rPr>
              <w:t>)</w:t>
            </w:r>
          </w:p>
          <w:p w14:paraId="4CD14B65" w14:textId="77777777" w:rsidR="005C7506" w:rsidRPr="000F0A63" w:rsidRDefault="005C7506" w:rsidP="00E60F82">
            <w:pPr>
              <w:keepLines/>
              <w:tabs>
                <w:tab w:val="left" w:pos="284"/>
              </w:tabs>
              <w:rPr>
                <w:rFonts w:cs="Arial"/>
                <w:sz w:val="20"/>
                <w:szCs w:val="20"/>
                <w:lang w:val="es-ES"/>
              </w:rPr>
            </w:pPr>
          </w:p>
        </w:tc>
        <w:tc>
          <w:tcPr>
            <w:tcW w:w="2693" w:type="dxa"/>
            <w:shd w:val="clear" w:color="auto" w:fill="auto"/>
          </w:tcPr>
          <w:p w14:paraId="22BD6203" w14:textId="77777777" w:rsidR="005C7506" w:rsidRPr="000F0A63" w:rsidRDefault="006F30B4"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005C7506" w:rsidRPr="000F0A63">
              <w:rPr>
                <w:rFonts w:cs="Arial"/>
                <w:i/>
                <w:sz w:val="20"/>
                <w:szCs w:val="20"/>
                <w:lang w:val="es-ES"/>
              </w:rPr>
              <w:t>2.</w:t>
            </w:r>
            <w:r w:rsidR="00F66FDC" w:rsidRPr="000F0A63">
              <w:rPr>
                <w:rFonts w:cs="Arial"/>
                <w:i/>
                <w:sz w:val="20"/>
                <w:szCs w:val="20"/>
                <w:lang w:val="es-ES"/>
              </w:rPr>
              <w:t>3</w:t>
            </w:r>
            <w:r w:rsidR="005C7506" w:rsidRPr="000F0A63">
              <w:rPr>
                <w:rFonts w:cs="Arial"/>
                <w:i/>
                <w:sz w:val="20"/>
                <w:szCs w:val="20"/>
                <w:lang w:val="es-ES"/>
              </w:rPr>
              <w:t>.b2</w:t>
            </w:r>
            <w:r w:rsidRPr="000F0A63">
              <w:rPr>
                <w:rFonts w:cs="Arial"/>
                <w:i/>
                <w:sz w:val="20"/>
                <w:szCs w:val="20"/>
                <w:lang w:val="es-ES"/>
              </w:rPr>
              <w:t>)</w:t>
            </w:r>
          </w:p>
          <w:p w14:paraId="454F9E5A"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FE6F54" w:rsidRPr="000F0A63">
              <w:rPr>
                <w:rFonts w:cs="Arial"/>
                <w:sz w:val="20"/>
                <w:szCs w:val="20"/>
                <w:lang w:val="es-ES"/>
              </w:rPr>
              <w:t>3</w:t>
            </w:r>
            <w:r w:rsidRPr="000F0A63">
              <w:rPr>
                <w:rFonts w:cs="Arial"/>
                <w:sz w:val="20"/>
                <w:szCs w:val="20"/>
                <w:lang w:val="es-ES"/>
              </w:rPr>
              <w:t>)</w:t>
            </w:r>
          </w:p>
          <w:p w14:paraId="6BBBE3E4" w14:textId="3BF88E8E"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     (</w:t>
            </w:r>
            <w:r w:rsidR="00FE6F54" w:rsidRPr="000F0A63">
              <w:rPr>
                <w:rFonts w:cs="Arial"/>
                <w:sz w:val="20"/>
                <w:szCs w:val="20"/>
                <w:lang w:val="es-ES"/>
              </w:rPr>
              <w:t>6</w:t>
            </w:r>
            <w:r w:rsidR="005C7506" w:rsidRPr="000F0A63">
              <w:rPr>
                <w:rFonts w:cs="Arial"/>
                <w:sz w:val="20"/>
                <w:szCs w:val="20"/>
                <w:lang w:val="es-ES"/>
              </w:rPr>
              <w:t>)</w:t>
            </w:r>
          </w:p>
        </w:tc>
        <w:tc>
          <w:tcPr>
            <w:tcW w:w="2693" w:type="dxa"/>
            <w:tcBorders>
              <w:right w:val="single" w:sz="12" w:space="0" w:color="auto"/>
            </w:tcBorders>
            <w:shd w:val="clear" w:color="auto" w:fill="auto"/>
          </w:tcPr>
          <w:p w14:paraId="7A071E4B" w14:textId="71B137AE" w:rsidR="005C7506" w:rsidRPr="000F0A63" w:rsidRDefault="006F30B4"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005C7506" w:rsidRPr="000F0A63">
              <w:rPr>
                <w:rFonts w:cs="Arial"/>
                <w:i/>
                <w:sz w:val="20"/>
                <w:szCs w:val="20"/>
                <w:lang w:val="es-ES"/>
              </w:rPr>
              <w:t>2.</w:t>
            </w:r>
            <w:r w:rsidR="00F66FDC" w:rsidRPr="000F0A63">
              <w:rPr>
                <w:rFonts w:cs="Arial"/>
                <w:i/>
                <w:sz w:val="20"/>
                <w:szCs w:val="20"/>
                <w:lang w:val="es-ES"/>
              </w:rPr>
              <w:t>3</w:t>
            </w:r>
            <w:r w:rsidR="005C7506" w:rsidRPr="000F0A63">
              <w:rPr>
                <w:rFonts w:cs="Arial"/>
                <w:i/>
                <w:sz w:val="20"/>
                <w:szCs w:val="20"/>
                <w:lang w:val="es-ES"/>
              </w:rPr>
              <w:t>.c</w:t>
            </w:r>
            <w:r w:rsidR="00EA130A" w:rsidRPr="000F0A63">
              <w:rPr>
                <w:rFonts w:cs="Arial"/>
                <w:i/>
                <w:sz w:val="20"/>
                <w:szCs w:val="20"/>
                <w:lang w:val="es-ES"/>
              </w:rPr>
              <w:t>2</w:t>
            </w:r>
            <w:r w:rsidRPr="000F0A63">
              <w:rPr>
                <w:rFonts w:cs="Arial"/>
                <w:i/>
                <w:sz w:val="20"/>
                <w:szCs w:val="20"/>
                <w:lang w:val="es-ES"/>
              </w:rPr>
              <w:t>)</w:t>
            </w:r>
          </w:p>
          <w:p w14:paraId="76724E5F"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FE6F54" w:rsidRPr="000F0A63">
              <w:rPr>
                <w:rFonts w:cs="Arial"/>
                <w:sz w:val="20"/>
                <w:szCs w:val="20"/>
                <w:lang w:val="es-ES"/>
              </w:rPr>
              <w:t>5</w:t>
            </w:r>
            <w:r w:rsidRPr="000F0A63">
              <w:rPr>
                <w:rFonts w:cs="Arial"/>
                <w:sz w:val="20"/>
                <w:szCs w:val="20"/>
                <w:lang w:val="es-ES"/>
              </w:rPr>
              <w:t>)</w:t>
            </w:r>
          </w:p>
          <w:p w14:paraId="395EE1FF" w14:textId="120D2F43"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w:t>
            </w:r>
          </w:p>
          <w:p w14:paraId="2E015961" w14:textId="38573C58"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Itinerarios practicables </w:t>
            </w:r>
            <w:r w:rsidR="009B78BA" w:rsidRPr="000F0A63">
              <w:rPr>
                <w:rFonts w:cs="Arial"/>
                <w:sz w:val="20"/>
                <w:szCs w:val="20"/>
                <w:lang w:val="es-ES"/>
              </w:rPr>
              <w:t>ha</w:t>
            </w:r>
            <w:r w:rsidRPr="000F0A63">
              <w:rPr>
                <w:rFonts w:cs="Arial"/>
                <w:sz w:val="20"/>
                <w:szCs w:val="20"/>
                <w:lang w:val="es-ES"/>
              </w:rPr>
              <w:t>sta los servicios principales</w:t>
            </w:r>
          </w:p>
          <w:p w14:paraId="14C4FE44" w14:textId="25871FB2" w:rsidR="005C7506" w:rsidRPr="000F0A63" w:rsidRDefault="0085021F"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5C7506" w:rsidRPr="000F0A63" w14:paraId="1F7B9AA7" w14:textId="77777777" w:rsidTr="005378CF">
        <w:trPr>
          <w:cantSplit/>
        </w:trPr>
        <w:tc>
          <w:tcPr>
            <w:tcW w:w="2127" w:type="dxa"/>
            <w:tcBorders>
              <w:left w:val="single" w:sz="12" w:space="0" w:color="auto"/>
              <w:right w:val="single" w:sz="12" w:space="0" w:color="auto"/>
            </w:tcBorders>
            <w:shd w:val="clear" w:color="auto" w:fill="auto"/>
            <w:vAlign w:val="center"/>
          </w:tcPr>
          <w:p w14:paraId="752E6E1A" w14:textId="77777777" w:rsidR="005C7506" w:rsidRPr="000F0A63" w:rsidRDefault="005C7506" w:rsidP="00E60F82">
            <w:pPr>
              <w:keepLines/>
              <w:tabs>
                <w:tab w:val="left" w:pos="0"/>
                <w:tab w:val="left" w:pos="284"/>
              </w:tabs>
              <w:jc w:val="center"/>
              <w:rPr>
                <w:rFonts w:cs="Arial"/>
                <w:sz w:val="20"/>
                <w:szCs w:val="20"/>
                <w:lang w:val="es-ES"/>
              </w:rPr>
            </w:pPr>
            <w:r w:rsidRPr="000F0A63">
              <w:rPr>
                <w:rFonts w:cs="Arial"/>
                <w:sz w:val="20"/>
                <w:szCs w:val="20"/>
                <w:lang w:val="es-ES"/>
              </w:rPr>
              <w:t>Entre 10</w:t>
            </w:r>
            <w:r w:rsidR="008322C4" w:rsidRPr="000F0A63">
              <w:rPr>
                <w:rFonts w:cs="Arial"/>
                <w:sz w:val="20"/>
                <w:szCs w:val="20"/>
                <w:lang w:val="es-ES"/>
              </w:rPr>
              <w:t>1</w:t>
            </w:r>
            <w:r w:rsidRPr="000F0A63">
              <w:rPr>
                <w:rFonts w:cs="Arial"/>
                <w:sz w:val="20"/>
                <w:szCs w:val="20"/>
                <w:lang w:val="es-ES"/>
              </w:rPr>
              <w:t xml:space="preserve"> y 250 m2</w:t>
            </w:r>
          </w:p>
        </w:tc>
        <w:tc>
          <w:tcPr>
            <w:tcW w:w="2693" w:type="dxa"/>
            <w:tcBorders>
              <w:left w:val="single" w:sz="12" w:space="0" w:color="auto"/>
            </w:tcBorders>
            <w:shd w:val="clear" w:color="auto" w:fill="auto"/>
            <w:vAlign w:val="center"/>
          </w:tcPr>
          <w:p w14:paraId="34243052" w14:textId="77777777" w:rsidR="005C7506" w:rsidRPr="000F0A63" w:rsidRDefault="005C7506" w:rsidP="00E60F82">
            <w:pPr>
              <w:keepLines/>
              <w:tabs>
                <w:tab w:val="left" w:pos="284"/>
              </w:tabs>
              <w:rPr>
                <w:rFonts w:cs="Arial"/>
                <w:sz w:val="20"/>
                <w:szCs w:val="20"/>
                <w:lang w:val="es-ES"/>
              </w:rPr>
            </w:pPr>
          </w:p>
        </w:tc>
        <w:tc>
          <w:tcPr>
            <w:tcW w:w="2693" w:type="dxa"/>
            <w:shd w:val="clear" w:color="auto" w:fill="auto"/>
          </w:tcPr>
          <w:p w14:paraId="181D7EFB" w14:textId="77777777" w:rsidR="005C7506" w:rsidRPr="000F0A63" w:rsidRDefault="005C7506" w:rsidP="00E60F82">
            <w:pPr>
              <w:keepLines/>
              <w:tabs>
                <w:tab w:val="left" w:pos="284"/>
              </w:tabs>
              <w:rPr>
                <w:rFonts w:cs="Arial"/>
                <w:sz w:val="20"/>
                <w:szCs w:val="20"/>
                <w:lang w:val="es-ES"/>
              </w:rPr>
            </w:pPr>
          </w:p>
        </w:tc>
        <w:tc>
          <w:tcPr>
            <w:tcW w:w="2693" w:type="dxa"/>
            <w:tcBorders>
              <w:right w:val="single" w:sz="12" w:space="0" w:color="auto"/>
            </w:tcBorders>
            <w:shd w:val="clear" w:color="auto" w:fill="auto"/>
          </w:tcPr>
          <w:p w14:paraId="790258D1" w14:textId="669AF8F1" w:rsidR="005C7506" w:rsidRPr="000F0A63" w:rsidRDefault="006F30B4"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005C7506" w:rsidRPr="000F0A63">
              <w:rPr>
                <w:rFonts w:cs="Arial"/>
                <w:i/>
                <w:sz w:val="20"/>
                <w:szCs w:val="20"/>
                <w:lang w:val="es-ES"/>
              </w:rPr>
              <w:t>2.</w:t>
            </w:r>
            <w:r w:rsidR="00F66FDC" w:rsidRPr="000F0A63">
              <w:rPr>
                <w:rFonts w:cs="Arial"/>
                <w:i/>
                <w:sz w:val="20"/>
                <w:szCs w:val="20"/>
                <w:lang w:val="es-ES"/>
              </w:rPr>
              <w:t>3</w:t>
            </w:r>
            <w:r w:rsidR="005C7506" w:rsidRPr="000F0A63">
              <w:rPr>
                <w:rFonts w:cs="Arial"/>
                <w:i/>
                <w:sz w:val="20"/>
                <w:szCs w:val="20"/>
                <w:lang w:val="es-ES"/>
              </w:rPr>
              <w:t>.c</w:t>
            </w:r>
            <w:r w:rsidR="00EA130A" w:rsidRPr="000F0A63">
              <w:rPr>
                <w:rFonts w:cs="Arial"/>
                <w:i/>
                <w:sz w:val="20"/>
                <w:szCs w:val="20"/>
                <w:lang w:val="es-ES"/>
              </w:rPr>
              <w:t>3</w:t>
            </w:r>
            <w:r w:rsidRPr="000F0A63">
              <w:rPr>
                <w:rFonts w:cs="Arial"/>
                <w:i/>
                <w:sz w:val="20"/>
                <w:szCs w:val="20"/>
                <w:lang w:val="es-ES"/>
              </w:rPr>
              <w:t>)</w:t>
            </w:r>
          </w:p>
          <w:p w14:paraId="58C6A942" w14:textId="315F59B7" w:rsidR="00184D60" w:rsidRPr="000F0A63" w:rsidRDefault="00184D6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 (1</w:t>
            </w:r>
            <w:r w:rsidR="002A071A" w:rsidRPr="000F0A63">
              <w:rPr>
                <w:rFonts w:cs="Arial"/>
                <w:sz w:val="20"/>
                <w:szCs w:val="20"/>
                <w:lang w:val="es-ES"/>
              </w:rPr>
              <w:t>2</w:t>
            </w:r>
            <w:r w:rsidRPr="000F0A63">
              <w:rPr>
                <w:rFonts w:cs="Arial"/>
                <w:sz w:val="20"/>
                <w:szCs w:val="20"/>
                <w:lang w:val="es-ES"/>
              </w:rPr>
              <w:t>)</w:t>
            </w:r>
            <w:r w:rsidR="00EA130A" w:rsidRPr="000F0A63">
              <w:rPr>
                <w:rFonts w:cs="Arial"/>
                <w:sz w:val="20"/>
                <w:szCs w:val="20"/>
                <w:lang w:val="es-ES"/>
              </w:rPr>
              <w:t xml:space="preserve"> (1</w:t>
            </w:r>
            <w:r w:rsidR="002A071A" w:rsidRPr="000F0A63">
              <w:rPr>
                <w:rFonts w:cs="Arial"/>
                <w:sz w:val="20"/>
                <w:szCs w:val="20"/>
                <w:lang w:val="es-ES"/>
              </w:rPr>
              <w:t>3</w:t>
            </w:r>
            <w:r w:rsidR="00EA130A" w:rsidRPr="000F0A63">
              <w:rPr>
                <w:rFonts w:cs="Arial"/>
                <w:sz w:val="20"/>
                <w:szCs w:val="20"/>
                <w:lang w:val="es-ES"/>
              </w:rPr>
              <w:t>)</w:t>
            </w:r>
          </w:p>
          <w:p w14:paraId="0181FDED" w14:textId="4CAC0689"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4C47A8" w:rsidRPr="000F0A63">
              <w:rPr>
                <w:rFonts w:cs="Arial"/>
                <w:sz w:val="20"/>
                <w:szCs w:val="20"/>
                <w:lang w:val="es-ES"/>
              </w:rPr>
              <w:t xml:space="preserve"> de uso público practicable </w:t>
            </w:r>
            <w:r w:rsidR="00EA130A" w:rsidRPr="000F0A63">
              <w:rPr>
                <w:rFonts w:cs="Arial"/>
                <w:sz w:val="20"/>
                <w:szCs w:val="20"/>
                <w:lang w:val="es-ES"/>
              </w:rPr>
              <w:t xml:space="preserve"> </w:t>
            </w:r>
            <w:r w:rsidR="004C47A8" w:rsidRPr="000F0A63">
              <w:rPr>
                <w:rFonts w:cs="Arial"/>
                <w:sz w:val="20"/>
                <w:szCs w:val="20"/>
                <w:lang w:val="es-ES"/>
              </w:rPr>
              <w:t>(</w:t>
            </w:r>
            <w:r w:rsidR="00FE6F54" w:rsidRPr="000F0A63">
              <w:rPr>
                <w:rFonts w:cs="Arial"/>
                <w:sz w:val="20"/>
                <w:szCs w:val="20"/>
                <w:lang w:val="es-ES"/>
              </w:rPr>
              <w:t>6</w:t>
            </w:r>
            <w:r w:rsidR="005C7506" w:rsidRPr="000F0A63">
              <w:rPr>
                <w:rFonts w:cs="Arial"/>
                <w:sz w:val="20"/>
                <w:szCs w:val="20"/>
                <w:lang w:val="es-ES"/>
              </w:rPr>
              <w:t>)</w:t>
            </w:r>
            <w:r w:rsidR="00EA130A" w:rsidRPr="000F0A63">
              <w:rPr>
                <w:rFonts w:cs="Arial"/>
                <w:sz w:val="20"/>
                <w:szCs w:val="20"/>
                <w:lang w:val="es-ES"/>
              </w:rPr>
              <w:t xml:space="preserve"> (1</w:t>
            </w:r>
            <w:r w:rsidR="002A071A" w:rsidRPr="000F0A63">
              <w:rPr>
                <w:rFonts w:cs="Arial"/>
                <w:sz w:val="20"/>
                <w:szCs w:val="20"/>
                <w:lang w:val="es-ES"/>
              </w:rPr>
              <w:t>3</w:t>
            </w:r>
            <w:r w:rsidR="00EA130A" w:rsidRPr="000F0A63">
              <w:rPr>
                <w:rFonts w:cs="Arial"/>
                <w:sz w:val="20"/>
                <w:szCs w:val="20"/>
                <w:lang w:val="es-ES"/>
              </w:rPr>
              <w:t>)</w:t>
            </w:r>
            <w:r w:rsidR="00830D5C" w:rsidRPr="000F0A63">
              <w:rPr>
                <w:rFonts w:cs="Arial"/>
                <w:sz w:val="20"/>
                <w:szCs w:val="20"/>
                <w:lang w:val="es-ES"/>
              </w:rPr>
              <w:t xml:space="preserve"> (14)</w:t>
            </w:r>
          </w:p>
        </w:tc>
      </w:tr>
      <w:tr w:rsidR="00830D5C" w:rsidRPr="000F0A63" w14:paraId="3EB158AB" w14:textId="77777777" w:rsidTr="005378CF">
        <w:trPr>
          <w:cantSplit/>
        </w:trPr>
        <w:tc>
          <w:tcPr>
            <w:tcW w:w="2127" w:type="dxa"/>
            <w:tcBorders>
              <w:left w:val="single" w:sz="12" w:space="0" w:color="auto"/>
              <w:right w:val="single" w:sz="12" w:space="0" w:color="auto"/>
            </w:tcBorders>
            <w:shd w:val="clear" w:color="auto" w:fill="auto"/>
            <w:vAlign w:val="center"/>
          </w:tcPr>
          <w:p w14:paraId="4260E607" w14:textId="77777777" w:rsidR="00830D5C" w:rsidRPr="000F0A63" w:rsidRDefault="00830D5C" w:rsidP="00830D5C">
            <w:pPr>
              <w:keepLines/>
              <w:tabs>
                <w:tab w:val="left" w:pos="-108"/>
                <w:tab w:val="left" w:pos="284"/>
              </w:tabs>
              <w:jc w:val="center"/>
              <w:rPr>
                <w:rFonts w:cs="Arial"/>
                <w:sz w:val="20"/>
                <w:szCs w:val="20"/>
                <w:lang w:val="es-ES"/>
              </w:rPr>
            </w:pPr>
            <w:r w:rsidRPr="000F0A63">
              <w:rPr>
                <w:rFonts w:cs="Arial"/>
                <w:sz w:val="20"/>
                <w:szCs w:val="20"/>
                <w:lang w:val="es-ES"/>
              </w:rPr>
              <w:lastRenderedPageBreak/>
              <w:t>Bares, restaurantes,     discotecas y similares  &gt; 100 plazas (1)</w:t>
            </w:r>
          </w:p>
        </w:tc>
        <w:tc>
          <w:tcPr>
            <w:tcW w:w="2693" w:type="dxa"/>
            <w:tcBorders>
              <w:left w:val="single" w:sz="12" w:space="0" w:color="auto"/>
            </w:tcBorders>
            <w:shd w:val="clear" w:color="auto" w:fill="auto"/>
          </w:tcPr>
          <w:p w14:paraId="5FC07126" w14:textId="7CEE5212" w:rsidR="00830D5C" w:rsidRPr="000F0A63" w:rsidRDefault="00830D5C" w:rsidP="00830D5C">
            <w:pPr>
              <w:keepLines/>
              <w:tabs>
                <w:tab w:val="left" w:pos="284"/>
              </w:tabs>
              <w:rPr>
                <w:rFonts w:cs="Arial"/>
                <w:sz w:val="20"/>
                <w:szCs w:val="20"/>
                <w:lang w:val="es-ES"/>
              </w:rPr>
            </w:pPr>
          </w:p>
        </w:tc>
        <w:tc>
          <w:tcPr>
            <w:tcW w:w="2693" w:type="dxa"/>
            <w:shd w:val="clear" w:color="auto" w:fill="auto"/>
          </w:tcPr>
          <w:p w14:paraId="343DBF6D" w14:textId="50984726" w:rsidR="00830D5C" w:rsidRPr="000F0A63" w:rsidRDefault="00830D5C" w:rsidP="00830D5C">
            <w:pPr>
              <w:keepLines/>
              <w:tabs>
                <w:tab w:val="left" w:pos="284"/>
              </w:tabs>
              <w:rPr>
                <w:rFonts w:cs="Arial"/>
                <w:sz w:val="20"/>
                <w:szCs w:val="20"/>
                <w:lang w:val="es-ES"/>
              </w:rPr>
            </w:pPr>
            <w:r w:rsidRPr="000F0A63">
              <w:rPr>
                <w:rFonts w:cs="Arial"/>
                <w:i/>
                <w:sz w:val="20"/>
                <w:szCs w:val="20"/>
                <w:lang w:val="es-ES"/>
              </w:rPr>
              <w:t>(Apt.2.3.b3)</w:t>
            </w:r>
          </w:p>
          <w:p w14:paraId="5DB8B760" w14:textId="3FE58480" w:rsidR="00830D5C" w:rsidRPr="000F0A63" w:rsidRDefault="00830D5C" w:rsidP="00830D5C">
            <w:pPr>
              <w:keepNext/>
              <w:keepLines/>
              <w:tabs>
                <w:tab w:val="left" w:pos="284"/>
              </w:tabs>
              <w:rPr>
                <w:rFonts w:cs="Arial"/>
                <w:i/>
                <w:sz w:val="20"/>
                <w:szCs w:val="20"/>
                <w:lang w:val="es-ES"/>
              </w:rPr>
            </w:pPr>
            <w:r w:rsidRPr="000F0A63">
              <w:rPr>
                <w:rFonts w:cs="Arial"/>
                <w:sz w:val="20"/>
                <w:szCs w:val="20"/>
                <w:lang w:val="es-ES"/>
              </w:rPr>
              <w:t>Acceso practicable    (9) (3)</w:t>
            </w:r>
          </w:p>
        </w:tc>
        <w:tc>
          <w:tcPr>
            <w:tcW w:w="2693" w:type="dxa"/>
            <w:tcBorders>
              <w:right w:val="single" w:sz="12" w:space="0" w:color="auto"/>
            </w:tcBorders>
            <w:shd w:val="clear" w:color="auto" w:fill="auto"/>
          </w:tcPr>
          <w:p w14:paraId="79739E70" w14:textId="77777777" w:rsidR="00830D5C" w:rsidRPr="000F0A63" w:rsidRDefault="00830D5C" w:rsidP="00830D5C">
            <w:pPr>
              <w:keepLines/>
              <w:tabs>
                <w:tab w:val="left" w:pos="284"/>
              </w:tabs>
              <w:rPr>
                <w:rFonts w:cs="Arial"/>
                <w:sz w:val="20"/>
                <w:szCs w:val="20"/>
                <w:lang w:val="es-ES"/>
              </w:rPr>
            </w:pPr>
          </w:p>
        </w:tc>
      </w:tr>
      <w:tr w:rsidR="00830D5C" w:rsidRPr="000F0A63" w14:paraId="3642D6FD" w14:textId="77777777" w:rsidTr="005378CF">
        <w:trPr>
          <w:cantSplit/>
        </w:trPr>
        <w:tc>
          <w:tcPr>
            <w:tcW w:w="2127" w:type="dxa"/>
            <w:tcBorders>
              <w:left w:val="single" w:sz="12" w:space="0" w:color="auto"/>
              <w:right w:val="single" w:sz="12" w:space="0" w:color="auto"/>
            </w:tcBorders>
            <w:shd w:val="clear" w:color="auto" w:fill="auto"/>
            <w:vAlign w:val="center"/>
          </w:tcPr>
          <w:p w14:paraId="2EAB52D5" w14:textId="77777777" w:rsidR="00830D5C" w:rsidRPr="000F0A63" w:rsidRDefault="00830D5C" w:rsidP="00830D5C">
            <w:pPr>
              <w:keepLines/>
              <w:tabs>
                <w:tab w:val="left" w:pos="-108"/>
                <w:tab w:val="left" w:pos="284"/>
              </w:tabs>
              <w:jc w:val="center"/>
              <w:rPr>
                <w:rFonts w:cs="Arial"/>
                <w:sz w:val="20"/>
                <w:szCs w:val="20"/>
                <w:lang w:val="es-ES"/>
              </w:rPr>
            </w:pPr>
            <w:r w:rsidRPr="000F0A63">
              <w:rPr>
                <w:rFonts w:cs="Arial"/>
                <w:sz w:val="20"/>
                <w:szCs w:val="20"/>
                <w:lang w:val="es-ES"/>
              </w:rPr>
              <w:t>Piscinas en los        Centros deportivos públicos (1)</w:t>
            </w:r>
          </w:p>
        </w:tc>
        <w:tc>
          <w:tcPr>
            <w:tcW w:w="2693" w:type="dxa"/>
            <w:tcBorders>
              <w:left w:val="single" w:sz="12" w:space="0" w:color="auto"/>
            </w:tcBorders>
            <w:shd w:val="clear" w:color="auto" w:fill="auto"/>
          </w:tcPr>
          <w:p w14:paraId="1857FB3F" w14:textId="765F9BCE" w:rsidR="00830D5C" w:rsidRPr="000F0A63" w:rsidRDefault="00830D5C" w:rsidP="00830D5C">
            <w:pPr>
              <w:keepNext/>
              <w:keepLines/>
              <w:tabs>
                <w:tab w:val="left" w:pos="284"/>
              </w:tabs>
              <w:rPr>
                <w:rFonts w:cs="Arial"/>
                <w:i/>
                <w:sz w:val="20"/>
                <w:szCs w:val="20"/>
                <w:lang w:val="es-ES"/>
              </w:rPr>
            </w:pPr>
            <w:r w:rsidRPr="000F0A63">
              <w:rPr>
                <w:rFonts w:cs="Arial"/>
                <w:i/>
                <w:sz w:val="20"/>
                <w:szCs w:val="20"/>
                <w:lang w:val="es-ES"/>
              </w:rPr>
              <w:t>(Apt.2.3.a</w:t>
            </w:r>
            <w:r w:rsidR="000363F7" w:rsidRPr="000F0A63">
              <w:rPr>
                <w:rFonts w:cs="Arial"/>
                <w:i/>
                <w:sz w:val="20"/>
                <w:szCs w:val="20"/>
                <w:lang w:val="es-ES"/>
              </w:rPr>
              <w:t>3</w:t>
            </w:r>
            <w:r w:rsidRPr="000F0A63">
              <w:rPr>
                <w:rFonts w:cs="Arial"/>
                <w:i/>
                <w:sz w:val="20"/>
                <w:szCs w:val="20"/>
                <w:lang w:val="es-ES"/>
              </w:rPr>
              <w:t>)</w:t>
            </w:r>
          </w:p>
          <w:p w14:paraId="6E768066" w14:textId="441103EA" w:rsidR="00830D5C" w:rsidRPr="000F0A63" w:rsidRDefault="00830D5C"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Piscina con lámina de agua &gt; 250 m2: itinerarios y acceso al vaso accesibles según el </w:t>
            </w:r>
            <w:r w:rsidR="009A03FC" w:rsidRPr="000F0A63">
              <w:rPr>
                <w:rFonts w:cs="Arial"/>
                <w:sz w:val="20"/>
                <w:szCs w:val="20"/>
                <w:lang w:val="es-ES"/>
              </w:rPr>
              <w:t>art</w:t>
            </w:r>
            <w:r w:rsidRPr="000F0A63">
              <w:rPr>
                <w:rFonts w:cs="Arial"/>
                <w:sz w:val="20"/>
                <w:szCs w:val="20"/>
                <w:lang w:val="es-ES"/>
              </w:rPr>
              <w:t>. 78</w:t>
            </w:r>
          </w:p>
        </w:tc>
        <w:tc>
          <w:tcPr>
            <w:tcW w:w="2693" w:type="dxa"/>
            <w:shd w:val="clear" w:color="auto" w:fill="auto"/>
          </w:tcPr>
          <w:p w14:paraId="3067BA52" w14:textId="7CD886C9" w:rsidR="00830D5C" w:rsidRPr="000F0A63" w:rsidRDefault="00830D5C" w:rsidP="00830D5C">
            <w:pPr>
              <w:keepNext/>
              <w:keepLines/>
              <w:tabs>
                <w:tab w:val="left" w:pos="284"/>
              </w:tabs>
              <w:rPr>
                <w:rFonts w:cs="Arial"/>
                <w:i/>
                <w:sz w:val="20"/>
                <w:szCs w:val="20"/>
                <w:lang w:val="es-ES"/>
              </w:rPr>
            </w:pPr>
            <w:r w:rsidRPr="000F0A63">
              <w:rPr>
                <w:rFonts w:cs="Arial"/>
                <w:i/>
                <w:sz w:val="20"/>
                <w:szCs w:val="20"/>
                <w:lang w:val="es-ES"/>
              </w:rPr>
              <w:t>(Apt.2.3.b4)</w:t>
            </w:r>
          </w:p>
          <w:p w14:paraId="592CA5F2" w14:textId="58703625" w:rsidR="00830D5C" w:rsidRPr="000F0A63" w:rsidRDefault="00830D5C"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Piscina con lámina de agua &gt; 100 m2: itinerarios y acceso al vaso accesibles según el </w:t>
            </w:r>
            <w:r w:rsidR="009A03FC" w:rsidRPr="000F0A63">
              <w:rPr>
                <w:rFonts w:cs="Arial"/>
                <w:sz w:val="20"/>
                <w:szCs w:val="20"/>
                <w:lang w:val="es-ES"/>
              </w:rPr>
              <w:t>art</w:t>
            </w:r>
            <w:r w:rsidRPr="000F0A63">
              <w:rPr>
                <w:rFonts w:cs="Arial"/>
                <w:sz w:val="20"/>
                <w:szCs w:val="20"/>
                <w:lang w:val="es-ES"/>
              </w:rPr>
              <w:t>. 78</w:t>
            </w:r>
          </w:p>
        </w:tc>
        <w:tc>
          <w:tcPr>
            <w:tcW w:w="2693" w:type="dxa"/>
            <w:tcBorders>
              <w:right w:val="single" w:sz="12" w:space="0" w:color="auto"/>
            </w:tcBorders>
            <w:shd w:val="clear" w:color="auto" w:fill="auto"/>
          </w:tcPr>
          <w:p w14:paraId="191852F8" w14:textId="77777777" w:rsidR="00830D5C" w:rsidRPr="000F0A63" w:rsidRDefault="00830D5C" w:rsidP="00830D5C">
            <w:pPr>
              <w:keepLines/>
              <w:tabs>
                <w:tab w:val="left" w:pos="284"/>
              </w:tabs>
              <w:rPr>
                <w:rFonts w:cs="Arial"/>
                <w:sz w:val="20"/>
                <w:szCs w:val="20"/>
                <w:lang w:val="es-ES"/>
              </w:rPr>
            </w:pPr>
          </w:p>
        </w:tc>
      </w:tr>
      <w:tr w:rsidR="00830D5C" w:rsidRPr="000F0A63" w14:paraId="428BFBBE" w14:textId="77777777" w:rsidTr="005378CF">
        <w:trPr>
          <w:cantSplit/>
        </w:trPr>
        <w:tc>
          <w:tcPr>
            <w:tcW w:w="2127" w:type="dxa"/>
            <w:tcBorders>
              <w:left w:val="single" w:sz="12" w:space="0" w:color="auto"/>
              <w:bottom w:val="single" w:sz="12" w:space="0" w:color="auto"/>
              <w:right w:val="single" w:sz="12" w:space="0" w:color="auto"/>
            </w:tcBorders>
            <w:shd w:val="clear" w:color="auto" w:fill="auto"/>
            <w:vAlign w:val="center"/>
          </w:tcPr>
          <w:p w14:paraId="24F8F8A7" w14:textId="77777777" w:rsidR="00830D5C" w:rsidRPr="000F0A63" w:rsidRDefault="00830D5C" w:rsidP="00830D5C">
            <w:pPr>
              <w:keepLines/>
              <w:tabs>
                <w:tab w:val="left" w:pos="-108"/>
                <w:tab w:val="left" w:pos="284"/>
              </w:tabs>
              <w:jc w:val="center"/>
              <w:rPr>
                <w:rFonts w:cs="Arial"/>
                <w:sz w:val="20"/>
                <w:szCs w:val="20"/>
                <w:lang w:val="es-ES"/>
              </w:rPr>
            </w:pPr>
            <w:r w:rsidRPr="000F0A63">
              <w:rPr>
                <w:rFonts w:cs="Arial"/>
                <w:sz w:val="20"/>
                <w:szCs w:val="20"/>
                <w:lang w:val="es-ES"/>
              </w:rPr>
              <w:t>Piscinas en los        Centros deportivos privados (1)</w:t>
            </w:r>
          </w:p>
        </w:tc>
        <w:tc>
          <w:tcPr>
            <w:tcW w:w="2693" w:type="dxa"/>
            <w:tcBorders>
              <w:left w:val="single" w:sz="12" w:space="0" w:color="auto"/>
              <w:bottom w:val="single" w:sz="12" w:space="0" w:color="auto"/>
            </w:tcBorders>
            <w:shd w:val="clear" w:color="auto" w:fill="auto"/>
          </w:tcPr>
          <w:p w14:paraId="13D271C3" w14:textId="77777777" w:rsidR="00830D5C" w:rsidRPr="000F0A63" w:rsidRDefault="00830D5C" w:rsidP="00830D5C">
            <w:pPr>
              <w:keepLines/>
              <w:tabs>
                <w:tab w:val="left" w:pos="284"/>
              </w:tabs>
              <w:rPr>
                <w:rFonts w:cs="Arial"/>
                <w:sz w:val="20"/>
                <w:szCs w:val="20"/>
                <w:lang w:val="es-ES"/>
              </w:rPr>
            </w:pPr>
          </w:p>
        </w:tc>
        <w:tc>
          <w:tcPr>
            <w:tcW w:w="2693" w:type="dxa"/>
            <w:tcBorders>
              <w:bottom w:val="single" w:sz="12" w:space="0" w:color="auto"/>
            </w:tcBorders>
            <w:shd w:val="clear" w:color="auto" w:fill="auto"/>
          </w:tcPr>
          <w:p w14:paraId="6CDF2358" w14:textId="37E79C75" w:rsidR="00830D5C" w:rsidRPr="000F0A63" w:rsidRDefault="00830D5C" w:rsidP="00830D5C">
            <w:pPr>
              <w:keepNext/>
              <w:keepLines/>
              <w:tabs>
                <w:tab w:val="left" w:pos="284"/>
              </w:tabs>
              <w:rPr>
                <w:rFonts w:cs="Arial"/>
                <w:i/>
                <w:sz w:val="20"/>
                <w:szCs w:val="20"/>
                <w:lang w:val="es-ES"/>
              </w:rPr>
            </w:pPr>
            <w:r w:rsidRPr="000F0A63">
              <w:rPr>
                <w:rFonts w:cs="Arial"/>
                <w:i/>
                <w:sz w:val="20"/>
                <w:szCs w:val="20"/>
                <w:lang w:val="es-ES"/>
              </w:rPr>
              <w:t>(Apt.2.3.b5)</w:t>
            </w:r>
          </w:p>
          <w:p w14:paraId="27F5C957" w14:textId="4134EADE" w:rsidR="00830D5C" w:rsidRPr="000F0A63" w:rsidRDefault="00830D5C"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Piscina con lámina de agua &gt; 250 m2: itinerarios y acceso al vaso accesibles según el </w:t>
            </w:r>
            <w:r w:rsidR="009A03FC" w:rsidRPr="000F0A63">
              <w:rPr>
                <w:rFonts w:cs="Arial"/>
                <w:sz w:val="20"/>
                <w:szCs w:val="20"/>
                <w:lang w:val="es-ES"/>
              </w:rPr>
              <w:t>art</w:t>
            </w:r>
            <w:r w:rsidRPr="000F0A63">
              <w:rPr>
                <w:rFonts w:cs="Arial"/>
                <w:sz w:val="20"/>
                <w:szCs w:val="20"/>
                <w:lang w:val="es-ES"/>
              </w:rPr>
              <w:t>. 78</w:t>
            </w:r>
          </w:p>
        </w:tc>
        <w:tc>
          <w:tcPr>
            <w:tcW w:w="2693" w:type="dxa"/>
            <w:tcBorders>
              <w:bottom w:val="single" w:sz="12" w:space="0" w:color="auto"/>
              <w:right w:val="single" w:sz="12" w:space="0" w:color="auto"/>
            </w:tcBorders>
            <w:shd w:val="clear" w:color="auto" w:fill="auto"/>
          </w:tcPr>
          <w:p w14:paraId="67E27214" w14:textId="3CE64C76" w:rsidR="00830D5C" w:rsidRPr="000F0A63" w:rsidRDefault="00830D5C" w:rsidP="00830D5C">
            <w:pPr>
              <w:keepNext/>
              <w:keepLines/>
              <w:tabs>
                <w:tab w:val="left" w:pos="284"/>
              </w:tabs>
              <w:rPr>
                <w:rFonts w:cs="Arial"/>
                <w:i/>
                <w:sz w:val="20"/>
                <w:szCs w:val="20"/>
                <w:lang w:val="es-ES"/>
              </w:rPr>
            </w:pPr>
            <w:r w:rsidRPr="000F0A63">
              <w:rPr>
                <w:rFonts w:cs="Arial"/>
                <w:i/>
                <w:sz w:val="20"/>
                <w:szCs w:val="20"/>
                <w:lang w:val="es-ES"/>
              </w:rPr>
              <w:t>(Apt.2.3.c4)</w:t>
            </w:r>
          </w:p>
          <w:p w14:paraId="54C20976" w14:textId="2B745AAA" w:rsidR="00830D5C" w:rsidRPr="000F0A63" w:rsidRDefault="00830D5C"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Piscina con lámina de agua &gt; 100 m2: itinerarios y acceso al vaso accesibles según el </w:t>
            </w:r>
            <w:r w:rsidR="009A03FC" w:rsidRPr="000F0A63">
              <w:rPr>
                <w:rFonts w:cs="Arial"/>
                <w:sz w:val="20"/>
                <w:szCs w:val="20"/>
                <w:lang w:val="es-ES"/>
              </w:rPr>
              <w:t>art</w:t>
            </w:r>
            <w:r w:rsidRPr="000F0A63">
              <w:rPr>
                <w:rFonts w:cs="Arial"/>
                <w:sz w:val="20"/>
                <w:szCs w:val="20"/>
                <w:lang w:val="es-ES"/>
              </w:rPr>
              <w:t>. 78</w:t>
            </w:r>
          </w:p>
        </w:tc>
      </w:tr>
    </w:tbl>
    <w:p w14:paraId="6C0DA9BA" w14:textId="77777777" w:rsidR="00363A94" w:rsidRPr="000F0A63" w:rsidRDefault="00363A94" w:rsidP="00E60F82">
      <w:pPr>
        <w:tabs>
          <w:tab w:val="left" w:pos="284"/>
        </w:tabs>
        <w:jc w:val="center"/>
        <w:rPr>
          <w:rFonts w:cs="Arial"/>
          <w:sz w:val="20"/>
          <w:szCs w:val="20"/>
          <w:lang w:val="es-E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3"/>
        <w:gridCol w:w="2693"/>
      </w:tblGrid>
      <w:tr w:rsidR="005C7506" w:rsidRPr="000F0A63" w14:paraId="6352E9FE" w14:textId="77777777" w:rsidTr="00BA3D50">
        <w:trPr>
          <w:cantSplit/>
          <w:trHeight w:hRule="exact" w:val="737"/>
        </w:trPr>
        <w:tc>
          <w:tcPr>
            <w:tcW w:w="2127" w:type="dxa"/>
            <w:vMerge w:val="restart"/>
            <w:tcBorders>
              <w:top w:val="single" w:sz="12" w:space="0" w:color="auto"/>
              <w:left w:val="single" w:sz="12" w:space="0" w:color="auto"/>
              <w:right w:val="single" w:sz="12" w:space="0" w:color="auto"/>
            </w:tcBorders>
            <w:shd w:val="clear" w:color="auto" w:fill="auto"/>
          </w:tcPr>
          <w:p w14:paraId="6A28BE7C"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2.</w:t>
            </w:r>
            <w:r w:rsidR="00F66FDC" w:rsidRPr="000F0A63">
              <w:rPr>
                <w:rFonts w:cs="Arial"/>
                <w:sz w:val="20"/>
                <w:szCs w:val="20"/>
                <w:lang w:val="es-ES"/>
              </w:rPr>
              <w:t>4</w:t>
            </w:r>
            <w:r w:rsidRPr="000F0A63">
              <w:rPr>
                <w:rFonts w:cs="Arial"/>
                <w:sz w:val="20"/>
                <w:szCs w:val="20"/>
                <w:lang w:val="es-ES"/>
              </w:rPr>
              <w:t xml:space="preserve">       Pública concurrencia</w:t>
            </w:r>
          </w:p>
          <w:p w14:paraId="265CB48C" w14:textId="70BDF6B0"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 xml:space="preserve">Epígrafes f, g, h, y, j (apt. 2 anexo </w:t>
            </w:r>
            <w:r w:rsidR="00D10BCA" w:rsidRPr="000F0A63">
              <w:rPr>
                <w:rFonts w:cs="Arial"/>
                <w:sz w:val="20"/>
                <w:szCs w:val="20"/>
                <w:lang w:val="es-ES"/>
              </w:rPr>
              <w:t>3a</w:t>
            </w:r>
            <w:r w:rsidR="00DB5C2F" w:rsidRPr="000F0A63">
              <w:rPr>
                <w:rFonts w:cs="Arial"/>
                <w:sz w:val="20"/>
                <w:szCs w:val="20"/>
                <w:lang w:val="es-ES"/>
              </w:rPr>
              <w:t>)</w:t>
            </w:r>
          </w:p>
          <w:p w14:paraId="31878017"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(excepto cines)</w:t>
            </w: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0CC1A608" w14:textId="77777777" w:rsidR="005C7506" w:rsidRPr="000F0A63" w:rsidRDefault="00F30F6C" w:rsidP="00E60F82">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5C7506" w:rsidRPr="000F0A63" w14:paraId="31903E34" w14:textId="77777777" w:rsidTr="009B78BA">
        <w:trPr>
          <w:cantSplit/>
          <w:trHeight w:hRule="exact" w:val="553"/>
        </w:trPr>
        <w:tc>
          <w:tcPr>
            <w:tcW w:w="2127" w:type="dxa"/>
            <w:vMerge/>
            <w:tcBorders>
              <w:left w:val="single" w:sz="12" w:space="0" w:color="auto"/>
              <w:bottom w:val="single" w:sz="12" w:space="0" w:color="auto"/>
              <w:right w:val="single" w:sz="12" w:space="0" w:color="auto"/>
            </w:tcBorders>
            <w:shd w:val="clear" w:color="auto" w:fill="auto"/>
          </w:tcPr>
          <w:p w14:paraId="4F287B89" w14:textId="77777777" w:rsidR="005C7506" w:rsidRPr="000F0A63" w:rsidRDefault="005C7506"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0D5BC076"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4FD5585C"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4883D487"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6 años</w:t>
            </w:r>
          </w:p>
        </w:tc>
      </w:tr>
      <w:tr w:rsidR="009B78BA" w:rsidRPr="000F0A63" w14:paraId="6F4882B5" w14:textId="77777777" w:rsidTr="005378CF">
        <w:trPr>
          <w:cantSplit/>
        </w:trPr>
        <w:tc>
          <w:tcPr>
            <w:tcW w:w="2127" w:type="dxa"/>
            <w:tcBorders>
              <w:top w:val="single" w:sz="12" w:space="0" w:color="auto"/>
              <w:left w:val="single" w:sz="12" w:space="0" w:color="auto"/>
              <w:bottom w:val="single" w:sz="4" w:space="0" w:color="auto"/>
              <w:right w:val="single" w:sz="12" w:space="0" w:color="auto"/>
            </w:tcBorders>
            <w:shd w:val="clear" w:color="auto" w:fill="auto"/>
            <w:vAlign w:val="center"/>
          </w:tcPr>
          <w:p w14:paraId="00BDEC71" w14:textId="389BF800" w:rsidR="009B78BA" w:rsidRPr="000F0A63" w:rsidRDefault="009B78BA" w:rsidP="009B78BA">
            <w:pPr>
              <w:keepLines/>
              <w:tabs>
                <w:tab w:val="left" w:pos="0"/>
                <w:tab w:val="left" w:pos="284"/>
              </w:tabs>
              <w:jc w:val="center"/>
              <w:rPr>
                <w:rFonts w:cs="Arial"/>
                <w:sz w:val="20"/>
                <w:szCs w:val="20"/>
                <w:lang w:val="es-ES"/>
              </w:rPr>
            </w:pPr>
            <w:r w:rsidRPr="000F0A63">
              <w:rPr>
                <w:rFonts w:cs="Arial"/>
                <w:sz w:val="20"/>
                <w:szCs w:val="20"/>
                <w:lang w:val="es-ES"/>
              </w:rPr>
              <w:t>Todos los establecimientos  que tienen alguna   sala con plazas de espectador accesibles</w:t>
            </w:r>
          </w:p>
        </w:tc>
        <w:tc>
          <w:tcPr>
            <w:tcW w:w="2693" w:type="dxa"/>
            <w:tcBorders>
              <w:top w:val="single" w:sz="12" w:space="0" w:color="auto"/>
              <w:left w:val="single" w:sz="12" w:space="0" w:color="auto"/>
              <w:bottom w:val="single" w:sz="4" w:space="0" w:color="auto"/>
            </w:tcBorders>
            <w:shd w:val="clear" w:color="auto" w:fill="auto"/>
          </w:tcPr>
          <w:p w14:paraId="0FAB1D3E" w14:textId="77777777" w:rsidR="009B78BA" w:rsidRPr="000F0A63" w:rsidRDefault="009B78BA" w:rsidP="009B78BA">
            <w:pPr>
              <w:keepNext/>
              <w:keepLines/>
              <w:tabs>
                <w:tab w:val="left" w:pos="284"/>
              </w:tabs>
              <w:rPr>
                <w:rFonts w:cs="Arial"/>
                <w:i/>
                <w:sz w:val="20"/>
                <w:szCs w:val="20"/>
                <w:lang w:val="es-ES"/>
              </w:rPr>
            </w:pPr>
            <w:r w:rsidRPr="000F0A63">
              <w:rPr>
                <w:rFonts w:cs="Arial"/>
                <w:i/>
                <w:sz w:val="20"/>
                <w:szCs w:val="20"/>
                <w:lang w:val="es-ES"/>
              </w:rPr>
              <w:t>(Apt.2.4.a1)</w:t>
            </w:r>
          </w:p>
          <w:p w14:paraId="11245098" w14:textId="18F53C2A" w:rsidR="009B78BA" w:rsidRPr="000F0A63" w:rsidRDefault="00435EC0" w:rsidP="009B78BA">
            <w:pPr>
              <w:keepNext/>
              <w:keepLines/>
              <w:tabs>
                <w:tab w:val="left" w:pos="284"/>
              </w:tabs>
              <w:rPr>
                <w:rFonts w:cs="Arial"/>
                <w:i/>
                <w:sz w:val="20"/>
                <w:szCs w:val="20"/>
                <w:lang w:val="es-ES"/>
              </w:rPr>
            </w:pPr>
            <w:r w:rsidRPr="000F0A63">
              <w:rPr>
                <w:rFonts w:cs="Arial"/>
                <w:sz w:val="20"/>
                <w:szCs w:val="20"/>
                <w:lang w:val="es-ES"/>
              </w:rPr>
              <w:t>Servicio higiénico</w:t>
            </w:r>
            <w:r w:rsidR="009B78BA" w:rsidRPr="000F0A63">
              <w:rPr>
                <w:rFonts w:cs="Arial"/>
                <w:sz w:val="20"/>
                <w:szCs w:val="20"/>
                <w:lang w:val="es-ES"/>
              </w:rPr>
              <w:t xml:space="preserve"> de uso público practicable </w:t>
            </w:r>
          </w:p>
        </w:tc>
        <w:tc>
          <w:tcPr>
            <w:tcW w:w="2693" w:type="dxa"/>
            <w:tcBorders>
              <w:top w:val="single" w:sz="12" w:space="0" w:color="auto"/>
              <w:bottom w:val="single" w:sz="4" w:space="0" w:color="auto"/>
            </w:tcBorders>
            <w:shd w:val="clear" w:color="auto" w:fill="auto"/>
          </w:tcPr>
          <w:p w14:paraId="39348AC5" w14:textId="77777777" w:rsidR="009B78BA" w:rsidRPr="000F0A63" w:rsidRDefault="009B78BA" w:rsidP="009B78BA">
            <w:pPr>
              <w:keepNext/>
              <w:keepLines/>
              <w:tabs>
                <w:tab w:val="left" w:pos="284"/>
              </w:tabs>
              <w:rPr>
                <w:rFonts w:cs="Arial"/>
                <w:i/>
                <w:sz w:val="20"/>
                <w:szCs w:val="20"/>
                <w:lang w:val="es-ES"/>
              </w:rPr>
            </w:pPr>
          </w:p>
        </w:tc>
        <w:tc>
          <w:tcPr>
            <w:tcW w:w="2693" w:type="dxa"/>
            <w:tcBorders>
              <w:top w:val="single" w:sz="12" w:space="0" w:color="auto"/>
              <w:bottom w:val="single" w:sz="4" w:space="0" w:color="auto"/>
              <w:right w:val="single" w:sz="12" w:space="0" w:color="auto"/>
            </w:tcBorders>
            <w:shd w:val="clear" w:color="auto" w:fill="auto"/>
          </w:tcPr>
          <w:p w14:paraId="2FBC8BB6" w14:textId="77777777" w:rsidR="009B78BA" w:rsidRPr="000F0A63" w:rsidRDefault="009B78BA" w:rsidP="009B78BA">
            <w:pPr>
              <w:keepLines/>
              <w:tabs>
                <w:tab w:val="left" w:pos="284"/>
              </w:tabs>
              <w:rPr>
                <w:rFonts w:cs="Arial"/>
                <w:sz w:val="20"/>
                <w:szCs w:val="20"/>
                <w:lang w:val="es-ES"/>
              </w:rPr>
            </w:pPr>
          </w:p>
        </w:tc>
      </w:tr>
      <w:tr w:rsidR="009B78BA" w:rsidRPr="000F0A63" w14:paraId="7CB057CC" w14:textId="77777777" w:rsidTr="005378CF">
        <w:trPr>
          <w:cantSplit/>
        </w:trPr>
        <w:tc>
          <w:tcPr>
            <w:tcW w:w="2127" w:type="dxa"/>
            <w:tcBorders>
              <w:top w:val="single" w:sz="12" w:space="0" w:color="auto"/>
              <w:left w:val="single" w:sz="12" w:space="0" w:color="auto"/>
              <w:bottom w:val="single" w:sz="4" w:space="0" w:color="auto"/>
              <w:right w:val="single" w:sz="12" w:space="0" w:color="auto"/>
            </w:tcBorders>
            <w:shd w:val="clear" w:color="auto" w:fill="auto"/>
            <w:vAlign w:val="center"/>
          </w:tcPr>
          <w:p w14:paraId="121A1D8A" w14:textId="74317787" w:rsidR="009B78BA" w:rsidRPr="000F0A63" w:rsidRDefault="009B78BA" w:rsidP="009B78BA">
            <w:pPr>
              <w:keepLines/>
              <w:tabs>
                <w:tab w:val="left" w:pos="0"/>
                <w:tab w:val="left" w:pos="284"/>
              </w:tabs>
              <w:jc w:val="center"/>
              <w:rPr>
                <w:rFonts w:cs="Arial"/>
                <w:sz w:val="20"/>
                <w:szCs w:val="20"/>
                <w:lang w:val="es-ES"/>
              </w:rPr>
            </w:pPr>
            <w:r w:rsidRPr="000F0A63">
              <w:rPr>
                <w:rFonts w:cs="Arial"/>
                <w:sz w:val="20"/>
                <w:szCs w:val="20"/>
                <w:lang w:val="es-ES"/>
              </w:rPr>
              <w:t xml:space="preserve">Establecimientos con alguna sala con capacidad superior    a 500 plazas </w:t>
            </w:r>
          </w:p>
          <w:p w14:paraId="45779E06" w14:textId="77777777" w:rsidR="009B78BA" w:rsidRPr="000F0A63" w:rsidRDefault="009B78BA" w:rsidP="009B78BA">
            <w:pPr>
              <w:keepLines/>
              <w:tabs>
                <w:tab w:val="left" w:pos="0"/>
                <w:tab w:val="left" w:pos="284"/>
              </w:tabs>
              <w:jc w:val="center"/>
              <w:rPr>
                <w:rFonts w:cs="Arial"/>
                <w:sz w:val="20"/>
                <w:szCs w:val="20"/>
                <w:lang w:val="es-ES"/>
              </w:rPr>
            </w:pPr>
          </w:p>
          <w:p w14:paraId="71622BFC" w14:textId="35F4F9A6" w:rsidR="009B78BA" w:rsidRPr="000F0A63" w:rsidRDefault="009B78BA" w:rsidP="009B78BA">
            <w:pPr>
              <w:keepLines/>
              <w:tabs>
                <w:tab w:val="left" w:pos="0"/>
                <w:tab w:val="left" w:pos="284"/>
              </w:tabs>
              <w:jc w:val="center"/>
              <w:rPr>
                <w:rFonts w:cs="Arial"/>
                <w:sz w:val="20"/>
                <w:szCs w:val="20"/>
                <w:lang w:val="es-ES"/>
              </w:rPr>
            </w:pPr>
          </w:p>
        </w:tc>
        <w:tc>
          <w:tcPr>
            <w:tcW w:w="2693" w:type="dxa"/>
            <w:tcBorders>
              <w:top w:val="single" w:sz="12" w:space="0" w:color="auto"/>
              <w:left w:val="single" w:sz="12" w:space="0" w:color="auto"/>
              <w:bottom w:val="single" w:sz="4" w:space="0" w:color="auto"/>
            </w:tcBorders>
            <w:shd w:val="clear" w:color="auto" w:fill="auto"/>
          </w:tcPr>
          <w:p w14:paraId="5F2EE10B" w14:textId="7DD0381E" w:rsidR="009B78BA" w:rsidRPr="000F0A63" w:rsidRDefault="009B78BA" w:rsidP="009B78BA">
            <w:pPr>
              <w:keepLines/>
              <w:tabs>
                <w:tab w:val="left" w:pos="284"/>
              </w:tabs>
              <w:rPr>
                <w:rFonts w:cs="Arial"/>
                <w:sz w:val="20"/>
                <w:szCs w:val="20"/>
                <w:lang w:val="es-ES"/>
              </w:rPr>
            </w:pPr>
          </w:p>
        </w:tc>
        <w:tc>
          <w:tcPr>
            <w:tcW w:w="2693" w:type="dxa"/>
            <w:tcBorders>
              <w:top w:val="single" w:sz="12" w:space="0" w:color="auto"/>
              <w:bottom w:val="single" w:sz="4" w:space="0" w:color="auto"/>
            </w:tcBorders>
            <w:shd w:val="clear" w:color="auto" w:fill="auto"/>
          </w:tcPr>
          <w:p w14:paraId="71431FF0" w14:textId="77777777" w:rsidR="009B78BA" w:rsidRPr="000F0A63" w:rsidRDefault="009B78BA" w:rsidP="009B78BA">
            <w:pPr>
              <w:keepNext/>
              <w:keepLines/>
              <w:tabs>
                <w:tab w:val="left" w:pos="284"/>
              </w:tabs>
              <w:rPr>
                <w:rFonts w:cs="Arial"/>
                <w:i/>
                <w:sz w:val="20"/>
                <w:szCs w:val="20"/>
                <w:lang w:val="es-ES"/>
              </w:rPr>
            </w:pPr>
            <w:r w:rsidRPr="000F0A63">
              <w:rPr>
                <w:rFonts w:cs="Arial"/>
                <w:i/>
                <w:sz w:val="20"/>
                <w:szCs w:val="20"/>
                <w:lang w:val="es-ES"/>
              </w:rPr>
              <w:t>(Apt.2.4.b1)</w:t>
            </w:r>
          </w:p>
          <w:p w14:paraId="7DCB73E3" w14:textId="77777777"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0E1C5576" w14:textId="77777777"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Bucle magnético en 1 taquilla</w:t>
            </w:r>
          </w:p>
          <w:p w14:paraId="2C568B78" w14:textId="2EB207EA" w:rsidR="009B78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B78BA" w:rsidRPr="000F0A63">
              <w:rPr>
                <w:rFonts w:cs="Arial"/>
                <w:sz w:val="20"/>
                <w:szCs w:val="20"/>
                <w:lang w:val="es-ES"/>
              </w:rPr>
              <w:t xml:space="preserve"> de uso público practicable</w:t>
            </w:r>
          </w:p>
          <w:p w14:paraId="01DF856C" w14:textId="54D3E00A"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hasta los servicios principales y plazas accesibles</w:t>
            </w:r>
          </w:p>
          <w:p w14:paraId="5626C80D" w14:textId="07DA2C8B"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c>
          <w:tcPr>
            <w:tcW w:w="2693" w:type="dxa"/>
            <w:tcBorders>
              <w:top w:val="single" w:sz="12" w:space="0" w:color="auto"/>
              <w:bottom w:val="single" w:sz="4" w:space="0" w:color="auto"/>
              <w:right w:val="single" w:sz="12" w:space="0" w:color="auto"/>
            </w:tcBorders>
            <w:shd w:val="clear" w:color="auto" w:fill="auto"/>
          </w:tcPr>
          <w:p w14:paraId="6E1C584A" w14:textId="77777777" w:rsidR="009B78BA" w:rsidRPr="000F0A63" w:rsidRDefault="009B78BA" w:rsidP="009B78BA">
            <w:pPr>
              <w:keepLines/>
              <w:tabs>
                <w:tab w:val="left" w:pos="284"/>
              </w:tabs>
              <w:rPr>
                <w:rFonts w:cs="Arial"/>
                <w:sz w:val="20"/>
                <w:szCs w:val="20"/>
                <w:lang w:val="es-ES"/>
              </w:rPr>
            </w:pPr>
          </w:p>
        </w:tc>
      </w:tr>
      <w:tr w:rsidR="009B78BA" w:rsidRPr="000F0A63" w14:paraId="1E1C7579" w14:textId="77777777" w:rsidTr="005378CF">
        <w:trPr>
          <w:cantSplit/>
        </w:trPr>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30310E18" w14:textId="6BDD903F" w:rsidR="009B78BA" w:rsidRPr="000F0A63" w:rsidRDefault="009B78BA" w:rsidP="009B78BA">
            <w:pPr>
              <w:keepLines/>
              <w:tabs>
                <w:tab w:val="left" w:pos="0"/>
                <w:tab w:val="left" w:pos="284"/>
              </w:tabs>
              <w:jc w:val="center"/>
              <w:rPr>
                <w:rFonts w:cs="Arial"/>
                <w:sz w:val="20"/>
                <w:szCs w:val="20"/>
                <w:lang w:val="es-ES"/>
              </w:rPr>
            </w:pPr>
            <w:r w:rsidRPr="000F0A63">
              <w:rPr>
                <w:rFonts w:cs="Arial"/>
                <w:sz w:val="20"/>
                <w:szCs w:val="20"/>
                <w:lang w:val="es-ES"/>
              </w:rPr>
              <w:t>Establecimientos con alguna sala con capacidad entre     200 y 500 plazas</w:t>
            </w:r>
          </w:p>
        </w:tc>
        <w:tc>
          <w:tcPr>
            <w:tcW w:w="2693" w:type="dxa"/>
            <w:tcBorders>
              <w:top w:val="single" w:sz="4" w:space="0" w:color="auto"/>
              <w:left w:val="single" w:sz="12" w:space="0" w:color="auto"/>
              <w:bottom w:val="single" w:sz="4" w:space="0" w:color="auto"/>
            </w:tcBorders>
            <w:shd w:val="clear" w:color="auto" w:fill="auto"/>
          </w:tcPr>
          <w:p w14:paraId="040A2BE9" w14:textId="3805C7F7" w:rsidR="009B78BA" w:rsidRPr="000F0A63" w:rsidRDefault="009B78BA" w:rsidP="009B78BA">
            <w:pPr>
              <w:keepLines/>
              <w:tabs>
                <w:tab w:val="left" w:pos="284"/>
              </w:tabs>
              <w:rPr>
                <w:rFonts w:cs="Arial"/>
                <w:sz w:val="20"/>
                <w:szCs w:val="20"/>
                <w:lang w:val="es-ES"/>
              </w:rPr>
            </w:pPr>
          </w:p>
        </w:tc>
        <w:tc>
          <w:tcPr>
            <w:tcW w:w="2693" w:type="dxa"/>
            <w:tcBorders>
              <w:top w:val="single" w:sz="4" w:space="0" w:color="auto"/>
              <w:bottom w:val="single" w:sz="4" w:space="0" w:color="auto"/>
            </w:tcBorders>
            <w:shd w:val="clear" w:color="auto" w:fill="auto"/>
          </w:tcPr>
          <w:p w14:paraId="762C90C6" w14:textId="57EB7D74" w:rsidR="009B78BA" w:rsidRPr="000F0A63" w:rsidRDefault="009B78BA" w:rsidP="009B78BA">
            <w:pPr>
              <w:keepLines/>
              <w:tabs>
                <w:tab w:val="left" w:pos="284"/>
              </w:tabs>
              <w:rPr>
                <w:rFonts w:cs="Arial"/>
                <w:sz w:val="20"/>
                <w:szCs w:val="20"/>
                <w:lang w:val="es-ES"/>
              </w:rPr>
            </w:pPr>
          </w:p>
        </w:tc>
        <w:tc>
          <w:tcPr>
            <w:tcW w:w="2693" w:type="dxa"/>
            <w:tcBorders>
              <w:top w:val="single" w:sz="4" w:space="0" w:color="auto"/>
              <w:bottom w:val="single" w:sz="4" w:space="0" w:color="auto"/>
              <w:right w:val="single" w:sz="12" w:space="0" w:color="auto"/>
            </w:tcBorders>
            <w:shd w:val="clear" w:color="auto" w:fill="auto"/>
          </w:tcPr>
          <w:p w14:paraId="5D12B694" w14:textId="1C2D9327" w:rsidR="009B78BA" w:rsidRPr="000F0A63" w:rsidRDefault="009B78BA" w:rsidP="009B78BA">
            <w:pPr>
              <w:keepNext/>
              <w:keepLines/>
              <w:tabs>
                <w:tab w:val="left" w:pos="284"/>
              </w:tabs>
              <w:rPr>
                <w:rFonts w:cs="Arial"/>
                <w:i/>
                <w:sz w:val="20"/>
                <w:szCs w:val="20"/>
                <w:lang w:val="es-ES"/>
              </w:rPr>
            </w:pPr>
            <w:r w:rsidRPr="000F0A63">
              <w:rPr>
                <w:rFonts w:cs="Arial"/>
                <w:i/>
                <w:sz w:val="20"/>
                <w:szCs w:val="20"/>
                <w:lang w:val="es-ES"/>
              </w:rPr>
              <w:t>(Apt.2.4.c1)</w:t>
            </w:r>
          </w:p>
          <w:p w14:paraId="485665C3" w14:textId="1AEED412"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7BCBFB95" w14:textId="77D8843F"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Bucle magnético en 1 taquilla</w:t>
            </w:r>
          </w:p>
          <w:p w14:paraId="3C9A7177" w14:textId="6A4F56FC" w:rsidR="009B78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B78BA" w:rsidRPr="000F0A63">
              <w:rPr>
                <w:rFonts w:cs="Arial"/>
                <w:sz w:val="20"/>
                <w:szCs w:val="20"/>
                <w:lang w:val="es-ES"/>
              </w:rPr>
              <w:t xml:space="preserve"> de uso público practicable</w:t>
            </w:r>
          </w:p>
          <w:p w14:paraId="0BA43CD7" w14:textId="328DC851"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Itinerarios practicables hasta los servicios principales y plazas accesibles </w:t>
            </w:r>
          </w:p>
          <w:p w14:paraId="7A8D6359" w14:textId="2B8EC2C2"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9B78BA" w:rsidRPr="000F0A63" w14:paraId="5398E373" w14:textId="77777777" w:rsidTr="005378CF">
        <w:trPr>
          <w:cantSplit/>
        </w:trPr>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0B5C6842" w14:textId="77777777" w:rsidR="009B78BA" w:rsidRPr="000F0A63" w:rsidRDefault="009B78BA" w:rsidP="009B78BA">
            <w:pPr>
              <w:keepLines/>
              <w:tabs>
                <w:tab w:val="left" w:pos="0"/>
                <w:tab w:val="left" w:pos="284"/>
              </w:tabs>
              <w:jc w:val="center"/>
              <w:rPr>
                <w:rFonts w:cs="Arial"/>
                <w:sz w:val="20"/>
                <w:szCs w:val="20"/>
                <w:lang w:val="es-ES"/>
              </w:rPr>
            </w:pPr>
            <w:r w:rsidRPr="000F0A63">
              <w:rPr>
                <w:rFonts w:cs="Arial"/>
                <w:sz w:val="20"/>
                <w:szCs w:val="20"/>
                <w:lang w:val="es-ES"/>
              </w:rPr>
              <w:lastRenderedPageBreak/>
              <w:t>Salas &gt; 500 plazas</w:t>
            </w:r>
          </w:p>
        </w:tc>
        <w:tc>
          <w:tcPr>
            <w:tcW w:w="2693" w:type="dxa"/>
            <w:tcBorders>
              <w:top w:val="single" w:sz="4" w:space="0" w:color="auto"/>
              <w:left w:val="single" w:sz="12" w:space="0" w:color="auto"/>
              <w:bottom w:val="single" w:sz="4" w:space="0" w:color="auto"/>
            </w:tcBorders>
            <w:shd w:val="clear" w:color="auto" w:fill="auto"/>
          </w:tcPr>
          <w:p w14:paraId="27A8754D" w14:textId="77777777" w:rsidR="009B78BA" w:rsidRPr="000F0A63" w:rsidRDefault="009B78BA" w:rsidP="009B78BA">
            <w:pPr>
              <w:keepNext/>
              <w:keepLines/>
              <w:tabs>
                <w:tab w:val="left" w:pos="284"/>
              </w:tabs>
              <w:rPr>
                <w:rFonts w:cs="Arial"/>
                <w:i/>
                <w:sz w:val="20"/>
                <w:szCs w:val="20"/>
                <w:lang w:val="es-ES"/>
              </w:rPr>
            </w:pPr>
          </w:p>
        </w:tc>
        <w:tc>
          <w:tcPr>
            <w:tcW w:w="2693" w:type="dxa"/>
            <w:tcBorders>
              <w:top w:val="single" w:sz="4" w:space="0" w:color="auto"/>
              <w:bottom w:val="single" w:sz="4" w:space="0" w:color="auto"/>
            </w:tcBorders>
            <w:shd w:val="clear" w:color="auto" w:fill="auto"/>
          </w:tcPr>
          <w:p w14:paraId="5AE86389" w14:textId="0361B683" w:rsidR="009B78BA" w:rsidRPr="000F0A63" w:rsidRDefault="009B78BA" w:rsidP="009B78BA">
            <w:pPr>
              <w:keepNext/>
              <w:keepLines/>
              <w:tabs>
                <w:tab w:val="left" w:pos="284"/>
              </w:tabs>
              <w:rPr>
                <w:rFonts w:cs="Arial"/>
                <w:sz w:val="20"/>
                <w:szCs w:val="20"/>
                <w:lang w:val="es-ES"/>
              </w:rPr>
            </w:pPr>
            <w:r w:rsidRPr="000F0A63">
              <w:rPr>
                <w:rFonts w:cs="Arial"/>
                <w:i/>
                <w:sz w:val="20"/>
                <w:szCs w:val="20"/>
                <w:lang w:val="es-ES"/>
              </w:rPr>
              <w:t>(Apt.2.4.b2 y b3)</w:t>
            </w:r>
          </w:p>
          <w:p w14:paraId="7F6ECD12" w14:textId="77777777" w:rsidR="009B78BA" w:rsidRPr="000F0A63" w:rsidRDefault="009B78BA" w:rsidP="00C93C78">
            <w:pPr>
              <w:keepLines/>
              <w:numPr>
                <w:ilvl w:val="0"/>
                <w:numId w:val="154"/>
              </w:numPr>
              <w:tabs>
                <w:tab w:val="left" w:pos="284"/>
              </w:tabs>
              <w:ind w:left="0" w:firstLine="0"/>
              <w:rPr>
                <w:rFonts w:cs="Arial"/>
                <w:i/>
                <w:sz w:val="20"/>
                <w:szCs w:val="20"/>
                <w:lang w:val="es-ES"/>
              </w:rPr>
            </w:pPr>
            <w:r w:rsidRPr="000F0A63">
              <w:rPr>
                <w:rFonts w:cs="Arial"/>
                <w:sz w:val="20"/>
                <w:szCs w:val="20"/>
                <w:lang w:val="es-ES"/>
              </w:rPr>
              <w:t>Bucle magnético con cobertura ≥ 10% del aforo (7)</w:t>
            </w:r>
          </w:p>
          <w:p w14:paraId="771176F6" w14:textId="77777777"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Plazas de espectador accesibles en la proporción:</w:t>
            </w:r>
          </w:p>
          <w:p w14:paraId="740DC2FC" w14:textId="77777777" w:rsidR="009B78BA" w:rsidRPr="000F0A63" w:rsidRDefault="009B78BA" w:rsidP="00C93C78">
            <w:pPr>
              <w:keepLines/>
              <w:numPr>
                <w:ilvl w:val="0"/>
                <w:numId w:val="603"/>
              </w:numPr>
              <w:tabs>
                <w:tab w:val="left" w:pos="284"/>
              </w:tabs>
              <w:ind w:left="0" w:firstLine="0"/>
              <w:rPr>
                <w:rFonts w:cs="Arial"/>
                <w:sz w:val="20"/>
                <w:szCs w:val="20"/>
                <w:lang w:val="es-ES"/>
              </w:rPr>
            </w:pPr>
            <w:r w:rsidRPr="000F0A63">
              <w:rPr>
                <w:rFonts w:cs="Arial"/>
                <w:sz w:val="20"/>
                <w:szCs w:val="20"/>
                <w:lang w:val="es-ES"/>
              </w:rPr>
              <w:t>1 pl. acc. cada 100 pl. o fracción, las primeras 500 plazas</w:t>
            </w:r>
          </w:p>
          <w:p w14:paraId="4EFE350F" w14:textId="77777777" w:rsidR="009B78BA" w:rsidRPr="000F0A63" w:rsidRDefault="009B78BA" w:rsidP="00C93C78">
            <w:pPr>
              <w:keepLines/>
              <w:numPr>
                <w:ilvl w:val="0"/>
                <w:numId w:val="603"/>
              </w:numPr>
              <w:tabs>
                <w:tab w:val="left" w:pos="284"/>
              </w:tabs>
              <w:ind w:left="0" w:firstLine="0"/>
              <w:rPr>
                <w:rFonts w:cs="Arial"/>
                <w:sz w:val="20"/>
                <w:szCs w:val="20"/>
                <w:lang w:val="es-ES"/>
              </w:rPr>
            </w:pPr>
            <w:r w:rsidRPr="000F0A63">
              <w:rPr>
                <w:rFonts w:cs="Arial"/>
                <w:sz w:val="20"/>
                <w:szCs w:val="20"/>
                <w:lang w:val="es-ES"/>
              </w:rPr>
              <w:t>1 pl. acc. cada  200 pl. o fracción aplicado al segmento de plazas entre 500 y 5.000</w:t>
            </w:r>
          </w:p>
          <w:p w14:paraId="64FB12F5" w14:textId="09464F81" w:rsidR="009B78BA" w:rsidRPr="000F0A63" w:rsidRDefault="009B78BA" w:rsidP="00C93C78">
            <w:pPr>
              <w:keepLines/>
              <w:numPr>
                <w:ilvl w:val="0"/>
                <w:numId w:val="603"/>
              </w:numPr>
              <w:tabs>
                <w:tab w:val="left" w:pos="284"/>
              </w:tabs>
              <w:ind w:left="0" w:firstLine="0"/>
              <w:rPr>
                <w:rFonts w:cs="Arial"/>
                <w:i/>
                <w:sz w:val="20"/>
                <w:szCs w:val="20"/>
                <w:lang w:val="es-ES"/>
              </w:rPr>
            </w:pPr>
            <w:r w:rsidRPr="000F0A63">
              <w:rPr>
                <w:rFonts w:cs="Arial"/>
                <w:sz w:val="20"/>
                <w:szCs w:val="20"/>
                <w:lang w:val="es-ES"/>
              </w:rPr>
              <w:t>1 pl. acc. cada 1.000 pl. o fracción aplicado a las plazas que excedan de 5.000</w:t>
            </w:r>
          </w:p>
        </w:tc>
        <w:tc>
          <w:tcPr>
            <w:tcW w:w="2693" w:type="dxa"/>
            <w:tcBorders>
              <w:top w:val="single" w:sz="4" w:space="0" w:color="auto"/>
              <w:bottom w:val="single" w:sz="4" w:space="0" w:color="auto"/>
              <w:right w:val="single" w:sz="12" w:space="0" w:color="auto"/>
            </w:tcBorders>
            <w:shd w:val="clear" w:color="auto" w:fill="auto"/>
          </w:tcPr>
          <w:p w14:paraId="0993ACB6" w14:textId="72FEA78A" w:rsidR="009B78BA" w:rsidRPr="000F0A63" w:rsidRDefault="009B78BA" w:rsidP="009B78BA">
            <w:pPr>
              <w:keepNext/>
              <w:keepLines/>
              <w:tabs>
                <w:tab w:val="left" w:pos="284"/>
              </w:tabs>
              <w:rPr>
                <w:rFonts w:cs="Arial"/>
                <w:sz w:val="20"/>
                <w:szCs w:val="20"/>
                <w:lang w:val="es-ES"/>
              </w:rPr>
            </w:pPr>
            <w:r w:rsidRPr="000F0A63">
              <w:rPr>
                <w:rFonts w:cs="Arial"/>
                <w:i/>
                <w:sz w:val="20"/>
                <w:szCs w:val="20"/>
                <w:lang w:val="es-ES"/>
              </w:rPr>
              <w:t>(Apt.2.4.c2)</w:t>
            </w:r>
          </w:p>
          <w:p w14:paraId="78AE3DF0" w14:textId="3EE95925"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Sistema  de audiodescripción y subtitulación con cobertura ≥ </w:t>
            </w:r>
            <w:r w:rsidR="00175037" w:rsidRPr="000F0A63">
              <w:rPr>
                <w:rFonts w:cs="Arial"/>
                <w:sz w:val="20"/>
                <w:szCs w:val="20"/>
                <w:lang w:val="es-ES"/>
              </w:rPr>
              <w:t>10</w:t>
            </w:r>
            <w:r w:rsidR="00AC0179" w:rsidRPr="000F0A63">
              <w:rPr>
                <w:rFonts w:cs="Arial"/>
                <w:sz w:val="20"/>
                <w:szCs w:val="20"/>
                <w:lang w:val="es-ES"/>
              </w:rPr>
              <w:t xml:space="preserve">% del aforo   </w:t>
            </w:r>
            <w:r w:rsidRPr="000F0A63">
              <w:rPr>
                <w:rFonts w:cs="Arial"/>
                <w:sz w:val="20"/>
                <w:szCs w:val="20"/>
                <w:lang w:val="es-ES"/>
              </w:rPr>
              <w:t>(7)</w:t>
            </w:r>
          </w:p>
        </w:tc>
      </w:tr>
      <w:tr w:rsidR="009B78BA" w:rsidRPr="000F0A63" w14:paraId="50710721" w14:textId="77777777" w:rsidTr="00E60F82">
        <w:trPr>
          <w:cantSplit/>
          <w:trHeight w:val="52"/>
        </w:trPr>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3BE773A9" w14:textId="4319A2EE" w:rsidR="009B78BA" w:rsidRPr="000F0A63" w:rsidRDefault="009B78BA" w:rsidP="009B78BA">
            <w:pPr>
              <w:keepLines/>
              <w:tabs>
                <w:tab w:val="left" w:pos="0"/>
                <w:tab w:val="left" w:pos="284"/>
              </w:tabs>
              <w:jc w:val="center"/>
              <w:rPr>
                <w:rFonts w:cs="Arial"/>
                <w:sz w:val="20"/>
                <w:szCs w:val="20"/>
                <w:lang w:val="es-ES"/>
              </w:rPr>
            </w:pPr>
            <w:r w:rsidRPr="000F0A63">
              <w:rPr>
                <w:rFonts w:cs="Arial"/>
                <w:sz w:val="20"/>
                <w:szCs w:val="20"/>
                <w:lang w:val="es-ES"/>
              </w:rPr>
              <w:t>Salas entre 200 y 500 plazas</w:t>
            </w:r>
          </w:p>
        </w:tc>
        <w:tc>
          <w:tcPr>
            <w:tcW w:w="2693" w:type="dxa"/>
            <w:tcBorders>
              <w:top w:val="single" w:sz="4" w:space="0" w:color="auto"/>
              <w:left w:val="single" w:sz="12" w:space="0" w:color="auto"/>
              <w:bottom w:val="single" w:sz="4" w:space="0" w:color="auto"/>
            </w:tcBorders>
            <w:shd w:val="clear" w:color="auto" w:fill="auto"/>
          </w:tcPr>
          <w:p w14:paraId="1D75F981" w14:textId="77777777" w:rsidR="009B78BA" w:rsidRPr="000F0A63" w:rsidRDefault="009B78BA" w:rsidP="009B78BA">
            <w:pPr>
              <w:keepNext/>
              <w:keepLines/>
              <w:tabs>
                <w:tab w:val="left" w:pos="284"/>
              </w:tabs>
              <w:rPr>
                <w:rFonts w:cs="Arial"/>
                <w:i/>
                <w:sz w:val="20"/>
                <w:szCs w:val="20"/>
                <w:lang w:val="es-ES"/>
              </w:rPr>
            </w:pPr>
          </w:p>
        </w:tc>
        <w:tc>
          <w:tcPr>
            <w:tcW w:w="2693" w:type="dxa"/>
            <w:tcBorders>
              <w:top w:val="single" w:sz="4" w:space="0" w:color="auto"/>
              <w:bottom w:val="single" w:sz="4" w:space="0" w:color="auto"/>
            </w:tcBorders>
            <w:shd w:val="clear" w:color="auto" w:fill="auto"/>
          </w:tcPr>
          <w:p w14:paraId="492E0C3C" w14:textId="77777777" w:rsidR="009B78BA" w:rsidRPr="000F0A63" w:rsidRDefault="009B78BA" w:rsidP="009B78BA">
            <w:pPr>
              <w:keepLines/>
              <w:tabs>
                <w:tab w:val="left" w:pos="284"/>
              </w:tabs>
              <w:rPr>
                <w:rFonts w:cs="Arial"/>
                <w:i/>
                <w:sz w:val="20"/>
                <w:szCs w:val="20"/>
                <w:lang w:val="es-ES"/>
              </w:rPr>
            </w:pPr>
          </w:p>
        </w:tc>
        <w:tc>
          <w:tcPr>
            <w:tcW w:w="2693" w:type="dxa"/>
            <w:tcBorders>
              <w:top w:val="single" w:sz="4" w:space="0" w:color="auto"/>
              <w:bottom w:val="single" w:sz="4" w:space="0" w:color="auto"/>
              <w:right w:val="single" w:sz="12" w:space="0" w:color="auto"/>
            </w:tcBorders>
            <w:shd w:val="clear" w:color="auto" w:fill="auto"/>
          </w:tcPr>
          <w:p w14:paraId="70C398FF" w14:textId="29C2795F" w:rsidR="009B78BA" w:rsidRPr="000F0A63" w:rsidRDefault="009B78BA" w:rsidP="009B78BA">
            <w:pPr>
              <w:keepNext/>
              <w:keepLines/>
              <w:tabs>
                <w:tab w:val="left" w:pos="284"/>
              </w:tabs>
              <w:rPr>
                <w:rFonts w:cs="Arial"/>
                <w:sz w:val="20"/>
                <w:szCs w:val="20"/>
                <w:lang w:val="es-ES"/>
              </w:rPr>
            </w:pPr>
            <w:r w:rsidRPr="000F0A63">
              <w:rPr>
                <w:rFonts w:cs="Arial"/>
                <w:i/>
                <w:sz w:val="20"/>
                <w:szCs w:val="20"/>
                <w:lang w:val="es-ES"/>
              </w:rPr>
              <w:t>(Apt.2.4.c3)</w:t>
            </w:r>
          </w:p>
          <w:p w14:paraId="76341E2D" w14:textId="4D56E035"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Bucle magnético con co</w:t>
            </w:r>
            <w:r w:rsidR="00AC0179" w:rsidRPr="000F0A63">
              <w:rPr>
                <w:rFonts w:cs="Arial"/>
                <w:sz w:val="20"/>
                <w:szCs w:val="20"/>
                <w:lang w:val="es-ES"/>
              </w:rPr>
              <w:t xml:space="preserve">bertura ≥ 10% del aforo   </w:t>
            </w:r>
            <w:r w:rsidRPr="000F0A63">
              <w:rPr>
                <w:rFonts w:cs="Arial"/>
                <w:sz w:val="20"/>
                <w:szCs w:val="20"/>
                <w:lang w:val="es-ES"/>
              </w:rPr>
              <w:t>(</w:t>
            </w:r>
            <w:r w:rsidR="00175037" w:rsidRPr="000F0A63">
              <w:rPr>
                <w:rFonts w:cs="Arial"/>
                <w:sz w:val="20"/>
                <w:szCs w:val="20"/>
                <w:lang w:val="es-ES"/>
              </w:rPr>
              <w:t>11</w:t>
            </w:r>
            <w:r w:rsidRPr="000F0A63">
              <w:rPr>
                <w:rFonts w:cs="Arial"/>
                <w:sz w:val="20"/>
                <w:szCs w:val="20"/>
                <w:lang w:val="es-ES"/>
              </w:rPr>
              <w:t>)</w:t>
            </w:r>
          </w:p>
          <w:p w14:paraId="6340CAF9" w14:textId="18224815" w:rsidR="009B78BA" w:rsidRPr="000F0A63" w:rsidRDefault="009B78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pl. de espectador accesible cada 100 plazas o fracción</w:t>
            </w:r>
          </w:p>
        </w:tc>
      </w:tr>
    </w:tbl>
    <w:p w14:paraId="025559CF" w14:textId="77777777" w:rsidR="005C7506" w:rsidRPr="000F0A63" w:rsidRDefault="005C7506" w:rsidP="00E60F82">
      <w:pPr>
        <w:tabs>
          <w:tab w:val="left" w:pos="284"/>
        </w:tabs>
        <w:jc w:val="center"/>
        <w:rPr>
          <w:rFonts w:cs="Arial"/>
          <w:sz w:val="20"/>
          <w:szCs w:val="20"/>
          <w:lang w:val="es-E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3"/>
        <w:gridCol w:w="2693"/>
      </w:tblGrid>
      <w:tr w:rsidR="009A3262" w:rsidRPr="000F0A63" w14:paraId="73267175" w14:textId="77777777" w:rsidTr="00BA3D50">
        <w:trPr>
          <w:cantSplit/>
          <w:trHeight w:hRule="exact" w:val="624"/>
        </w:trPr>
        <w:tc>
          <w:tcPr>
            <w:tcW w:w="2127" w:type="dxa"/>
            <w:vMerge w:val="restart"/>
            <w:tcBorders>
              <w:top w:val="single" w:sz="12" w:space="0" w:color="auto"/>
              <w:left w:val="single" w:sz="12" w:space="0" w:color="auto"/>
              <w:right w:val="single" w:sz="12" w:space="0" w:color="auto"/>
            </w:tcBorders>
            <w:shd w:val="clear" w:color="auto" w:fill="auto"/>
          </w:tcPr>
          <w:p w14:paraId="37CE637E" w14:textId="77777777" w:rsidR="009A3262" w:rsidRPr="000F0A63" w:rsidRDefault="00FA34CA" w:rsidP="00E60F82">
            <w:pPr>
              <w:keepNext/>
              <w:keepLines/>
              <w:tabs>
                <w:tab w:val="left" w:pos="284"/>
              </w:tabs>
              <w:jc w:val="center"/>
              <w:rPr>
                <w:rFonts w:cs="Arial"/>
                <w:sz w:val="20"/>
                <w:szCs w:val="20"/>
                <w:lang w:val="es-ES"/>
              </w:rPr>
            </w:pPr>
            <w:r w:rsidRPr="000F0A63">
              <w:rPr>
                <w:rFonts w:cs="Arial"/>
                <w:sz w:val="20"/>
                <w:szCs w:val="20"/>
                <w:lang w:val="es-ES"/>
              </w:rPr>
              <w:t>2.</w:t>
            </w:r>
            <w:r w:rsidR="00F66FDC" w:rsidRPr="000F0A63">
              <w:rPr>
                <w:rFonts w:cs="Arial"/>
                <w:sz w:val="20"/>
                <w:szCs w:val="20"/>
                <w:lang w:val="es-ES"/>
              </w:rPr>
              <w:t>5</w:t>
            </w:r>
            <w:r w:rsidR="009A3262" w:rsidRPr="000F0A63">
              <w:rPr>
                <w:rFonts w:cs="Arial"/>
                <w:sz w:val="20"/>
                <w:szCs w:val="20"/>
                <w:lang w:val="es-ES"/>
              </w:rPr>
              <w:t xml:space="preserve">       Pública concurrencia</w:t>
            </w:r>
          </w:p>
          <w:p w14:paraId="145B2FE2"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Epígrafe h</w:t>
            </w:r>
          </w:p>
          <w:p w14:paraId="0BD5B44A"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Salas de cine</w:t>
            </w:r>
          </w:p>
          <w:p w14:paraId="09013C57" w14:textId="77777777" w:rsidR="009A3262" w:rsidRPr="000F0A63" w:rsidRDefault="009A3262" w:rsidP="00E60F82">
            <w:pPr>
              <w:keepNext/>
              <w:keepLines/>
              <w:tabs>
                <w:tab w:val="left" w:pos="284"/>
              </w:tabs>
              <w:jc w:val="center"/>
              <w:rPr>
                <w:rFonts w:cs="Arial"/>
                <w:sz w:val="20"/>
                <w:szCs w:val="20"/>
                <w:lang w:val="es-ES"/>
              </w:rPr>
            </w:pP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178233BA" w14:textId="77777777" w:rsidR="009A3262" w:rsidRPr="000F0A63" w:rsidRDefault="00F30F6C" w:rsidP="00E60F82">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9A3262" w:rsidRPr="000F0A63" w14:paraId="4B476391" w14:textId="77777777" w:rsidTr="009E5562">
        <w:trPr>
          <w:cantSplit/>
          <w:trHeight w:hRule="exact" w:val="524"/>
        </w:trPr>
        <w:tc>
          <w:tcPr>
            <w:tcW w:w="2127" w:type="dxa"/>
            <w:vMerge/>
            <w:tcBorders>
              <w:left w:val="single" w:sz="12" w:space="0" w:color="auto"/>
              <w:bottom w:val="single" w:sz="12" w:space="0" w:color="auto"/>
              <w:right w:val="single" w:sz="12" w:space="0" w:color="auto"/>
            </w:tcBorders>
            <w:shd w:val="clear" w:color="auto" w:fill="auto"/>
          </w:tcPr>
          <w:p w14:paraId="30921DD6" w14:textId="77777777" w:rsidR="009A3262" w:rsidRPr="000F0A63" w:rsidRDefault="009A3262"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2286C522"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0BE4A569"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47972E8A"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6 años</w:t>
            </w:r>
          </w:p>
        </w:tc>
      </w:tr>
      <w:tr w:rsidR="00340809" w:rsidRPr="000F0A63" w14:paraId="3B8B8BDC" w14:textId="77777777" w:rsidTr="005378CF">
        <w:trPr>
          <w:cantSplit/>
        </w:trPr>
        <w:tc>
          <w:tcPr>
            <w:tcW w:w="2127" w:type="dxa"/>
            <w:tcBorders>
              <w:left w:val="single" w:sz="12" w:space="0" w:color="auto"/>
              <w:bottom w:val="single" w:sz="4" w:space="0" w:color="auto"/>
              <w:right w:val="single" w:sz="12" w:space="0" w:color="auto"/>
            </w:tcBorders>
            <w:shd w:val="clear" w:color="auto" w:fill="auto"/>
            <w:vAlign w:val="center"/>
          </w:tcPr>
          <w:p w14:paraId="012B4C0E" w14:textId="71C3BA00" w:rsidR="00340809" w:rsidRPr="000F0A63" w:rsidRDefault="00340809" w:rsidP="00340809">
            <w:pPr>
              <w:keepLines/>
              <w:tabs>
                <w:tab w:val="left" w:pos="0"/>
                <w:tab w:val="left" w:pos="284"/>
              </w:tabs>
              <w:jc w:val="center"/>
              <w:rPr>
                <w:rFonts w:cs="Arial"/>
                <w:sz w:val="20"/>
                <w:szCs w:val="20"/>
                <w:lang w:val="es-ES"/>
              </w:rPr>
            </w:pPr>
            <w:r w:rsidRPr="000F0A63">
              <w:rPr>
                <w:rFonts w:cs="Arial"/>
                <w:sz w:val="20"/>
                <w:szCs w:val="20"/>
                <w:lang w:val="es-ES"/>
              </w:rPr>
              <w:t>Todos los establecimientos  que tienen alguna   sala con plazas de espectador accesibles</w:t>
            </w:r>
          </w:p>
        </w:tc>
        <w:tc>
          <w:tcPr>
            <w:tcW w:w="2693" w:type="dxa"/>
            <w:tcBorders>
              <w:left w:val="single" w:sz="12" w:space="0" w:color="auto"/>
              <w:bottom w:val="single" w:sz="4" w:space="0" w:color="auto"/>
            </w:tcBorders>
            <w:shd w:val="clear" w:color="auto" w:fill="auto"/>
          </w:tcPr>
          <w:p w14:paraId="7CC38E4D" w14:textId="43DCB5E9" w:rsidR="00340809" w:rsidRPr="000F0A63" w:rsidRDefault="00340809" w:rsidP="00340809">
            <w:pPr>
              <w:keepNext/>
              <w:keepLines/>
              <w:tabs>
                <w:tab w:val="left" w:pos="284"/>
              </w:tabs>
              <w:rPr>
                <w:rFonts w:cs="Arial"/>
                <w:i/>
                <w:sz w:val="20"/>
                <w:szCs w:val="20"/>
                <w:lang w:val="es-ES"/>
              </w:rPr>
            </w:pPr>
            <w:r w:rsidRPr="000F0A63">
              <w:rPr>
                <w:rFonts w:cs="Arial"/>
                <w:i/>
                <w:sz w:val="20"/>
                <w:szCs w:val="20"/>
                <w:lang w:val="es-ES"/>
              </w:rPr>
              <w:t>(Apt.2.5.a1)</w:t>
            </w:r>
          </w:p>
          <w:p w14:paraId="7511603E" w14:textId="37D11164" w:rsidR="00340809" w:rsidRPr="000F0A63" w:rsidRDefault="00435EC0" w:rsidP="00340809">
            <w:pPr>
              <w:keepNext/>
              <w:keepLines/>
              <w:tabs>
                <w:tab w:val="left" w:pos="284"/>
              </w:tabs>
              <w:rPr>
                <w:rFonts w:cs="Arial"/>
                <w:i/>
                <w:sz w:val="20"/>
                <w:szCs w:val="20"/>
                <w:lang w:val="es-ES"/>
              </w:rPr>
            </w:pPr>
            <w:r w:rsidRPr="000F0A63">
              <w:rPr>
                <w:rFonts w:cs="Arial"/>
                <w:sz w:val="20"/>
                <w:szCs w:val="20"/>
                <w:lang w:val="es-ES"/>
              </w:rPr>
              <w:t>Servicio higiénico</w:t>
            </w:r>
            <w:r w:rsidR="00340809" w:rsidRPr="000F0A63">
              <w:rPr>
                <w:rFonts w:cs="Arial"/>
                <w:sz w:val="20"/>
                <w:szCs w:val="20"/>
                <w:lang w:val="es-ES"/>
              </w:rPr>
              <w:t xml:space="preserve"> de uso público practicable </w:t>
            </w:r>
          </w:p>
        </w:tc>
        <w:tc>
          <w:tcPr>
            <w:tcW w:w="2693" w:type="dxa"/>
            <w:tcBorders>
              <w:bottom w:val="single" w:sz="4" w:space="0" w:color="auto"/>
            </w:tcBorders>
            <w:shd w:val="clear" w:color="auto" w:fill="auto"/>
          </w:tcPr>
          <w:p w14:paraId="36A61C57" w14:textId="77777777" w:rsidR="00340809" w:rsidRPr="000F0A63" w:rsidRDefault="00340809" w:rsidP="00340809">
            <w:pPr>
              <w:keepNext/>
              <w:keepLines/>
              <w:tabs>
                <w:tab w:val="left" w:pos="284"/>
              </w:tabs>
              <w:rPr>
                <w:rFonts w:cs="Arial"/>
                <w:i/>
                <w:sz w:val="20"/>
                <w:szCs w:val="20"/>
                <w:lang w:val="es-ES"/>
              </w:rPr>
            </w:pPr>
          </w:p>
        </w:tc>
        <w:tc>
          <w:tcPr>
            <w:tcW w:w="2693" w:type="dxa"/>
            <w:tcBorders>
              <w:bottom w:val="single" w:sz="4" w:space="0" w:color="auto"/>
              <w:right w:val="single" w:sz="12" w:space="0" w:color="auto"/>
            </w:tcBorders>
            <w:shd w:val="clear" w:color="auto" w:fill="auto"/>
          </w:tcPr>
          <w:p w14:paraId="1D9A17B0" w14:textId="77777777" w:rsidR="00340809" w:rsidRPr="000F0A63" w:rsidRDefault="00340809" w:rsidP="00340809">
            <w:pPr>
              <w:keepNext/>
              <w:keepLines/>
              <w:tabs>
                <w:tab w:val="left" w:pos="284"/>
              </w:tabs>
              <w:rPr>
                <w:rFonts w:cs="Arial"/>
                <w:i/>
                <w:sz w:val="20"/>
                <w:szCs w:val="20"/>
                <w:lang w:val="es-ES"/>
              </w:rPr>
            </w:pPr>
          </w:p>
        </w:tc>
      </w:tr>
      <w:tr w:rsidR="009A3262" w:rsidRPr="000F0A63" w14:paraId="67F9DA9A" w14:textId="77777777" w:rsidTr="005378CF">
        <w:trPr>
          <w:cantSplit/>
        </w:trPr>
        <w:tc>
          <w:tcPr>
            <w:tcW w:w="2127" w:type="dxa"/>
            <w:tcBorders>
              <w:left w:val="single" w:sz="12" w:space="0" w:color="auto"/>
              <w:bottom w:val="single" w:sz="4" w:space="0" w:color="auto"/>
              <w:right w:val="single" w:sz="12" w:space="0" w:color="auto"/>
            </w:tcBorders>
            <w:shd w:val="clear" w:color="auto" w:fill="auto"/>
            <w:vAlign w:val="center"/>
          </w:tcPr>
          <w:p w14:paraId="6BFE3341" w14:textId="33B5FADB" w:rsidR="00135918" w:rsidRPr="000F0A63" w:rsidRDefault="009A3262" w:rsidP="00135918">
            <w:pPr>
              <w:keepLines/>
              <w:tabs>
                <w:tab w:val="left" w:pos="0"/>
                <w:tab w:val="left" w:pos="284"/>
              </w:tabs>
              <w:jc w:val="center"/>
              <w:rPr>
                <w:rFonts w:cs="Arial"/>
                <w:sz w:val="20"/>
                <w:szCs w:val="20"/>
                <w:lang w:val="es-ES"/>
              </w:rPr>
            </w:pPr>
            <w:r w:rsidRPr="000F0A63">
              <w:rPr>
                <w:rFonts w:cs="Arial"/>
                <w:sz w:val="20"/>
                <w:szCs w:val="20"/>
                <w:lang w:val="es-ES"/>
              </w:rPr>
              <w:t>Establecimientos con capacidad total del conjunto de salas superior a 500 plazas</w:t>
            </w:r>
            <w:r w:rsidR="00135918" w:rsidRPr="000F0A63">
              <w:rPr>
                <w:rFonts w:cs="Arial"/>
                <w:sz w:val="20"/>
                <w:szCs w:val="20"/>
                <w:lang w:val="es-ES"/>
              </w:rPr>
              <w:t xml:space="preserve">  </w:t>
            </w:r>
          </w:p>
          <w:p w14:paraId="3760CF47" w14:textId="28C36B75" w:rsidR="009A3262" w:rsidRPr="000F0A63" w:rsidRDefault="009A3262" w:rsidP="00E60F82">
            <w:pPr>
              <w:keepLines/>
              <w:tabs>
                <w:tab w:val="left" w:pos="0"/>
                <w:tab w:val="left" w:pos="284"/>
              </w:tabs>
              <w:jc w:val="center"/>
              <w:rPr>
                <w:rFonts w:cs="Arial"/>
                <w:sz w:val="20"/>
                <w:szCs w:val="20"/>
                <w:lang w:val="es-ES"/>
              </w:rPr>
            </w:pPr>
          </w:p>
          <w:p w14:paraId="532D7643" w14:textId="77777777" w:rsidR="009A3262" w:rsidRPr="000F0A63" w:rsidRDefault="009A3262" w:rsidP="009C41C7">
            <w:pPr>
              <w:keepLines/>
              <w:tabs>
                <w:tab w:val="left" w:pos="0"/>
                <w:tab w:val="left" w:pos="284"/>
              </w:tabs>
              <w:jc w:val="center"/>
              <w:rPr>
                <w:rFonts w:cs="Arial"/>
                <w:sz w:val="20"/>
                <w:szCs w:val="20"/>
                <w:lang w:val="es-ES"/>
              </w:rPr>
            </w:pPr>
          </w:p>
        </w:tc>
        <w:tc>
          <w:tcPr>
            <w:tcW w:w="2693" w:type="dxa"/>
            <w:tcBorders>
              <w:left w:val="single" w:sz="12" w:space="0" w:color="auto"/>
              <w:bottom w:val="single" w:sz="4" w:space="0" w:color="auto"/>
            </w:tcBorders>
            <w:shd w:val="clear" w:color="auto" w:fill="auto"/>
          </w:tcPr>
          <w:p w14:paraId="556916A0" w14:textId="053B71EE" w:rsidR="009A3262" w:rsidRPr="000F0A63" w:rsidRDefault="009A3262" w:rsidP="00340809">
            <w:pPr>
              <w:keepLines/>
              <w:tabs>
                <w:tab w:val="left" w:pos="284"/>
              </w:tabs>
              <w:rPr>
                <w:rFonts w:cs="Arial"/>
                <w:sz w:val="20"/>
                <w:szCs w:val="20"/>
                <w:lang w:val="es-ES"/>
              </w:rPr>
            </w:pPr>
          </w:p>
        </w:tc>
        <w:tc>
          <w:tcPr>
            <w:tcW w:w="2693" w:type="dxa"/>
            <w:tcBorders>
              <w:bottom w:val="single" w:sz="4" w:space="0" w:color="auto"/>
            </w:tcBorders>
            <w:shd w:val="clear" w:color="auto" w:fill="auto"/>
          </w:tcPr>
          <w:p w14:paraId="104CEB89" w14:textId="77777777" w:rsidR="009A3262" w:rsidRPr="000F0A63" w:rsidRDefault="001C6F53"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5</w:t>
            </w:r>
            <w:r w:rsidR="009A3262" w:rsidRPr="000F0A63">
              <w:rPr>
                <w:rFonts w:cs="Arial"/>
                <w:i/>
                <w:sz w:val="20"/>
                <w:szCs w:val="20"/>
                <w:lang w:val="es-ES"/>
              </w:rPr>
              <w:t>.</w:t>
            </w:r>
            <w:r w:rsidRPr="000F0A63">
              <w:rPr>
                <w:rFonts w:cs="Arial"/>
                <w:i/>
                <w:sz w:val="20"/>
                <w:szCs w:val="20"/>
                <w:lang w:val="es-ES"/>
              </w:rPr>
              <w:t>b1)</w:t>
            </w:r>
          </w:p>
          <w:p w14:paraId="06C567A3"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5ABA7F19"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Bucle magnético en 1 taquilla</w:t>
            </w:r>
          </w:p>
          <w:p w14:paraId="1A91A183" w14:textId="71F22264" w:rsidR="009A3262"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A3262" w:rsidRPr="000F0A63">
              <w:rPr>
                <w:rFonts w:cs="Arial"/>
                <w:sz w:val="20"/>
                <w:szCs w:val="20"/>
                <w:lang w:val="es-ES"/>
              </w:rPr>
              <w:t xml:space="preserve"> de uso público practicable</w:t>
            </w:r>
          </w:p>
          <w:p w14:paraId="446852B4" w14:textId="293BD91B" w:rsidR="00AE2D3E"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hasta todos los servicios principales y plazas accesibles</w:t>
            </w:r>
          </w:p>
          <w:p w14:paraId="780498DA" w14:textId="7BF478B1" w:rsidR="009C41C7" w:rsidRPr="000F0A63" w:rsidRDefault="009C41C7"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Una plaza de espectador accesible por cada 100 plazas o fracción en todas las salas con capacidad superior a 250 plazas</w:t>
            </w:r>
          </w:p>
          <w:p w14:paraId="6CC71A14" w14:textId="73A50006" w:rsidR="009C41C7" w:rsidRPr="000F0A63" w:rsidRDefault="009C41C7"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Una sala con dos plazas de espectador accesibles, en el supuesto de que ninguna sala tenga más de 250 plazas</w:t>
            </w:r>
          </w:p>
          <w:p w14:paraId="2FC28E0C" w14:textId="0E38E7B6" w:rsidR="009A3262" w:rsidRPr="000F0A63" w:rsidRDefault="00E863F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c>
          <w:tcPr>
            <w:tcW w:w="2693" w:type="dxa"/>
            <w:tcBorders>
              <w:bottom w:val="single" w:sz="4" w:space="0" w:color="auto"/>
              <w:right w:val="single" w:sz="12" w:space="0" w:color="auto"/>
            </w:tcBorders>
            <w:shd w:val="clear" w:color="auto" w:fill="auto"/>
          </w:tcPr>
          <w:p w14:paraId="2FD6C2C4" w14:textId="17E1A81D" w:rsidR="00F953B9" w:rsidRPr="000F0A63" w:rsidRDefault="00F953B9" w:rsidP="00F953B9">
            <w:pPr>
              <w:keepNext/>
              <w:keepLines/>
              <w:tabs>
                <w:tab w:val="left" w:pos="284"/>
              </w:tabs>
              <w:rPr>
                <w:rFonts w:cs="Arial"/>
                <w:i/>
                <w:sz w:val="20"/>
                <w:szCs w:val="20"/>
                <w:lang w:val="es-ES"/>
              </w:rPr>
            </w:pPr>
            <w:r w:rsidRPr="000F0A63">
              <w:rPr>
                <w:rFonts w:cs="Arial"/>
                <w:i/>
                <w:sz w:val="20"/>
                <w:szCs w:val="20"/>
                <w:lang w:val="es-ES"/>
              </w:rPr>
              <w:t>(Apt.2.5.c1)</w:t>
            </w:r>
          </w:p>
          <w:p w14:paraId="704460CE" w14:textId="4D3B97C8" w:rsidR="009C41C7" w:rsidRPr="000F0A63" w:rsidRDefault="009C41C7"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Una plaza de espectador accesible por cada 100 plazas o fracción en todas las salas con capacidad superior a 1</w:t>
            </w:r>
            <w:r w:rsidR="00005E5E" w:rsidRPr="000F0A63">
              <w:rPr>
                <w:rFonts w:cs="Arial"/>
                <w:sz w:val="20"/>
                <w:szCs w:val="20"/>
                <w:lang w:val="es-ES"/>
              </w:rPr>
              <w:t>5</w:t>
            </w:r>
            <w:r w:rsidRPr="000F0A63">
              <w:rPr>
                <w:rFonts w:cs="Arial"/>
                <w:sz w:val="20"/>
                <w:szCs w:val="20"/>
                <w:lang w:val="es-ES"/>
              </w:rPr>
              <w:t>0 plazas</w:t>
            </w:r>
          </w:p>
          <w:p w14:paraId="1F8659AA" w14:textId="0B9DC811" w:rsidR="00F814F0" w:rsidRPr="000F0A63" w:rsidRDefault="00175037"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Sistema de bucle magnético u otros recursos que ofre</w:t>
            </w:r>
            <w:r w:rsidR="00637C3C" w:rsidRPr="000F0A63">
              <w:rPr>
                <w:rFonts w:cs="Arial"/>
                <w:sz w:val="20"/>
                <w:szCs w:val="20"/>
                <w:lang w:val="es-ES"/>
              </w:rPr>
              <w:t>zcan la misma prestación, a una</w:t>
            </w:r>
            <w:r w:rsidRPr="000F0A63">
              <w:rPr>
                <w:rFonts w:cs="Arial"/>
                <w:sz w:val="20"/>
                <w:szCs w:val="20"/>
                <w:lang w:val="es-ES"/>
              </w:rPr>
              <w:t xml:space="preserve"> o más salas que cubran como mínimo el 15% del aforo del cine. (11)</w:t>
            </w:r>
            <w:r w:rsidRPr="000F0A63">
              <w:rPr>
                <w:sz w:val="19"/>
                <w:szCs w:val="19"/>
                <w:lang w:val="es-ES"/>
              </w:rPr>
              <w:t xml:space="preserve"> </w:t>
            </w:r>
          </w:p>
          <w:p w14:paraId="023AA987" w14:textId="351B8AE8" w:rsidR="00F814F0" w:rsidRPr="000F0A63" w:rsidRDefault="00175037"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Infraestructura y aparatos suficientes para ofrecer servicios de audiodesc</w:t>
            </w:r>
            <w:r w:rsidR="00637C3C" w:rsidRPr="000F0A63">
              <w:rPr>
                <w:rFonts w:cs="Arial"/>
                <w:sz w:val="20"/>
                <w:szCs w:val="20"/>
                <w:lang w:val="es-ES"/>
              </w:rPr>
              <w:t>ripción y subtitulación, en una</w:t>
            </w:r>
            <w:r w:rsidRPr="000F0A63">
              <w:rPr>
                <w:rFonts w:cs="Arial"/>
                <w:sz w:val="20"/>
                <w:szCs w:val="20"/>
                <w:lang w:val="es-ES"/>
              </w:rPr>
              <w:t xml:space="preserve"> o más salas que cubran como mínimo el 15% del aforo del cine (11)</w:t>
            </w:r>
            <w:r w:rsidR="00F814F0" w:rsidRPr="000F0A63">
              <w:rPr>
                <w:rFonts w:cs="Arial"/>
                <w:sz w:val="20"/>
                <w:szCs w:val="20"/>
                <w:lang w:val="es-ES"/>
              </w:rPr>
              <w:t xml:space="preserve">                   </w:t>
            </w:r>
          </w:p>
          <w:p w14:paraId="65166A0A" w14:textId="77777777" w:rsidR="009A3262" w:rsidRPr="000F0A63" w:rsidRDefault="009A3262" w:rsidP="00E60F82">
            <w:pPr>
              <w:keepNext/>
              <w:keepLines/>
              <w:tabs>
                <w:tab w:val="left" w:pos="284"/>
              </w:tabs>
              <w:rPr>
                <w:rFonts w:cs="Arial"/>
                <w:sz w:val="20"/>
                <w:szCs w:val="20"/>
                <w:lang w:val="es-ES"/>
              </w:rPr>
            </w:pPr>
          </w:p>
        </w:tc>
      </w:tr>
      <w:tr w:rsidR="009A3262" w:rsidRPr="000F0A63" w14:paraId="7FAFEF19" w14:textId="77777777" w:rsidTr="000404C3">
        <w:trPr>
          <w:cantSplit/>
        </w:trPr>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4B90F47E" w14:textId="1FC17890" w:rsidR="009A3262" w:rsidRPr="000F0A63" w:rsidRDefault="009A3262" w:rsidP="008763CD">
            <w:pPr>
              <w:keepLines/>
              <w:tabs>
                <w:tab w:val="left" w:pos="0"/>
                <w:tab w:val="left" w:pos="284"/>
              </w:tabs>
              <w:jc w:val="center"/>
              <w:rPr>
                <w:rFonts w:cs="Arial"/>
                <w:sz w:val="20"/>
                <w:szCs w:val="20"/>
                <w:lang w:val="es-ES"/>
              </w:rPr>
            </w:pPr>
            <w:r w:rsidRPr="000F0A63">
              <w:rPr>
                <w:rFonts w:cs="Arial"/>
                <w:sz w:val="20"/>
                <w:szCs w:val="20"/>
                <w:lang w:val="es-ES"/>
              </w:rPr>
              <w:lastRenderedPageBreak/>
              <w:t>Establecimientos con capacidad total del conjunto de salas entre 25</w:t>
            </w:r>
            <w:r w:rsidR="008763CD" w:rsidRPr="000F0A63">
              <w:rPr>
                <w:rFonts w:cs="Arial"/>
                <w:sz w:val="20"/>
                <w:szCs w:val="20"/>
                <w:lang w:val="es-ES"/>
              </w:rPr>
              <w:t>0</w:t>
            </w:r>
            <w:r w:rsidRPr="000F0A63">
              <w:rPr>
                <w:rFonts w:cs="Arial"/>
                <w:sz w:val="20"/>
                <w:szCs w:val="20"/>
                <w:lang w:val="es-ES"/>
              </w:rPr>
              <w:t xml:space="preserve"> y 500 plazas</w:t>
            </w:r>
          </w:p>
        </w:tc>
        <w:tc>
          <w:tcPr>
            <w:tcW w:w="2693" w:type="dxa"/>
            <w:tcBorders>
              <w:top w:val="single" w:sz="4" w:space="0" w:color="auto"/>
              <w:left w:val="single" w:sz="12" w:space="0" w:color="auto"/>
              <w:bottom w:val="single" w:sz="4" w:space="0" w:color="auto"/>
            </w:tcBorders>
            <w:shd w:val="clear" w:color="auto" w:fill="auto"/>
          </w:tcPr>
          <w:p w14:paraId="26E48D6E" w14:textId="548E7979" w:rsidR="009A3262" w:rsidRPr="000F0A63" w:rsidRDefault="009A3262" w:rsidP="00340809">
            <w:pPr>
              <w:keepLines/>
              <w:tabs>
                <w:tab w:val="left" w:pos="284"/>
              </w:tabs>
              <w:rPr>
                <w:rFonts w:cs="Arial"/>
                <w:sz w:val="20"/>
                <w:szCs w:val="20"/>
                <w:lang w:val="es-ES"/>
              </w:rPr>
            </w:pPr>
          </w:p>
        </w:tc>
        <w:tc>
          <w:tcPr>
            <w:tcW w:w="2693" w:type="dxa"/>
            <w:tcBorders>
              <w:top w:val="single" w:sz="4" w:space="0" w:color="auto"/>
              <w:bottom w:val="single" w:sz="4" w:space="0" w:color="auto"/>
            </w:tcBorders>
            <w:shd w:val="clear" w:color="auto" w:fill="auto"/>
          </w:tcPr>
          <w:p w14:paraId="31FEC354" w14:textId="3698AEBA" w:rsidR="0072424A" w:rsidRPr="000F0A63" w:rsidRDefault="0072424A" w:rsidP="00135918">
            <w:pPr>
              <w:keepLines/>
              <w:tabs>
                <w:tab w:val="left" w:pos="284"/>
              </w:tabs>
              <w:rPr>
                <w:rFonts w:cs="Arial"/>
                <w:sz w:val="20"/>
                <w:szCs w:val="20"/>
                <w:lang w:val="es-ES"/>
              </w:rPr>
            </w:pPr>
          </w:p>
        </w:tc>
        <w:tc>
          <w:tcPr>
            <w:tcW w:w="2693" w:type="dxa"/>
            <w:tcBorders>
              <w:top w:val="single" w:sz="4" w:space="0" w:color="auto"/>
              <w:bottom w:val="single" w:sz="4" w:space="0" w:color="auto"/>
              <w:right w:val="single" w:sz="12" w:space="0" w:color="auto"/>
            </w:tcBorders>
            <w:shd w:val="clear" w:color="auto" w:fill="auto"/>
          </w:tcPr>
          <w:p w14:paraId="117EA369" w14:textId="537755A4" w:rsidR="009A3262" w:rsidRPr="000F0A63" w:rsidRDefault="001C6F53"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5</w:t>
            </w:r>
            <w:r w:rsidRPr="000F0A63">
              <w:rPr>
                <w:rFonts w:cs="Arial"/>
                <w:i/>
                <w:sz w:val="20"/>
                <w:szCs w:val="20"/>
                <w:lang w:val="es-ES"/>
              </w:rPr>
              <w:t>.c</w:t>
            </w:r>
            <w:r w:rsidR="00F953B9" w:rsidRPr="000F0A63">
              <w:rPr>
                <w:rFonts w:cs="Arial"/>
                <w:i/>
                <w:sz w:val="20"/>
                <w:szCs w:val="20"/>
                <w:lang w:val="es-ES"/>
              </w:rPr>
              <w:t>2</w:t>
            </w:r>
            <w:r w:rsidRPr="000F0A63">
              <w:rPr>
                <w:rFonts w:cs="Arial"/>
                <w:i/>
                <w:sz w:val="20"/>
                <w:szCs w:val="20"/>
                <w:lang w:val="es-ES"/>
              </w:rPr>
              <w:t>)</w:t>
            </w:r>
          </w:p>
          <w:p w14:paraId="19F3C5B6" w14:textId="77777777" w:rsidR="00F953B9" w:rsidRPr="000F0A63" w:rsidRDefault="00F953B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7C22F35A" w14:textId="77777777" w:rsidR="00AE2D3E"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Bucle magnético en 1 taquilla</w:t>
            </w:r>
          </w:p>
          <w:p w14:paraId="461CF5A0" w14:textId="33D651FC" w:rsidR="00F953B9"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F953B9" w:rsidRPr="000F0A63">
              <w:rPr>
                <w:rFonts w:cs="Arial"/>
                <w:sz w:val="20"/>
                <w:szCs w:val="20"/>
                <w:lang w:val="es-ES"/>
              </w:rPr>
              <w:t xml:space="preserve"> de uso público practicable</w:t>
            </w:r>
          </w:p>
          <w:p w14:paraId="3C95FB37" w14:textId="09DD4F53" w:rsidR="00B25199" w:rsidRPr="000F0A63" w:rsidRDefault="00B2519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Una plaza de espectador accesible por cada 100 plazas o fracción en todas las salas con capacidad superior a 1</w:t>
            </w:r>
            <w:r w:rsidR="00005E5E" w:rsidRPr="000F0A63">
              <w:rPr>
                <w:rFonts w:cs="Arial"/>
                <w:sz w:val="20"/>
                <w:szCs w:val="20"/>
                <w:lang w:val="es-ES"/>
              </w:rPr>
              <w:t>5</w:t>
            </w:r>
            <w:r w:rsidRPr="000F0A63">
              <w:rPr>
                <w:rFonts w:cs="Arial"/>
                <w:sz w:val="20"/>
                <w:szCs w:val="20"/>
                <w:lang w:val="es-ES"/>
              </w:rPr>
              <w:t>0 plazas.</w:t>
            </w:r>
          </w:p>
          <w:p w14:paraId="59681DDD" w14:textId="41E7CC27" w:rsidR="00B25199" w:rsidRPr="000F0A63" w:rsidRDefault="00B2519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Una sala con dos plazas de espectador accesibles, en el supuesto de que ninguna sala tenga más de 1</w:t>
            </w:r>
            <w:r w:rsidR="00005E5E" w:rsidRPr="000F0A63">
              <w:rPr>
                <w:rFonts w:cs="Arial"/>
                <w:sz w:val="20"/>
                <w:szCs w:val="20"/>
                <w:lang w:val="es-ES"/>
              </w:rPr>
              <w:t>5</w:t>
            </w:r>
            <w:r w:rsidRPr="000F0A63">
              <w:rPr>
                <w:rFonts w:cs="Arial"/>
                <w:sz w:val="20"/>
                <w:szCs w:val="20"/>
                <w:lang w:val="es-ES"/>
              </w:rPr>
              <w:t>0 plazas.</w:t>
            </w:r>
          </w:p>
          <w:p w14:paraId="09DEC167" w14:textId="0E6E67EF" w:rsidR="00F953B9" w:rsidRPr="000F0A63" w:rsidRDefault="00F953B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hasta todos los servicios principales y plazas accesibles</w:t>
            </w:r>
          </w:p>
          <w:p w14:paraId="744694F6" w14:textId="5C56D2B8" w:rsidR="009A3262" w:rsidRPr="000F0A63" w:rsidRDefault="00E863F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9A3262" w:rsidRPr="000F0A63" w14:paraId="33CC7E64" w14:textId="77777777" w:rsidTr="000404C3">
        <w:trPr>
          <w:cantSplit/>
        </w:trPr>
        <w:tc>
          <w:tcPr>
            <w:tcW w:w="2127" w:type="dxa"/>
            <w:tcBorders>
              <w:left w:val="single" w:sz="12" w:space="0" w:color="auto"/>
              <w:bottom w:val="single" w:sz="4" w:space="0" w:color="auto"/>
              <w:right w:val="single" w:sz="12" w:space="0" w:color="auto"/>
            </w:tcBorders>
            <w:shd w:val="clear" w:color="auto" w:fill="auto"/>
            <w:vAlign w:val="center"/>
          </w:tcPr>
          <w:p w14:paraId="31E9181D" w14:textId="61CBE8C5" w:rsidR="009A3262" w:rsidRPr="000F0A63" w:rsidRDefault="00E17F2A" w:rsidP="00E60F82">
            <w:pPr>
              <w:keepLines/>
              <w:tabs>
                <w:tab w:val="left" w:pos="0"/>
                <w:tab w:val="left" w:pos="284"/>
              </w:tabs>
              <w:jc w:val="center"/>
              <w:rPr>
                <w:rFonts w:cs="Arial"/>
                <w:sz w:val="20"/>
                <w:szCs w:val="20"/>
                <w:lang w:val="es-ES"/>
              </w:rPr>
            </w:pPr>
            <w:r w:rsidRPr="000F0A63">
              <w:rPr>
                <w:rFonts w:cs="Arial"/>
                <w:sz w:val="20"/>
                <w:szCs w:val="20"/>
                <w:lang w:val="es-ES"/>
              </w:rPr>
              <w:t xml:space="preserve">Salas de cine    </w:t>
            </w:r>
            <w:r w:rsidR="00CF7ECE" w:rsidRPr="000F0A63">
              <w:rPr>
                <w:rFonts w:cs="Arial"/>
                <w:sz w:val="20"/>
                <w:szCs w:val="20"/>
                <w:lang w:val="es-ES"/>
              </w:rPr>
              <w:t xml:space="preserve">  </w:t>
            </w:r>
            <w:r w:rsidRPr="000F0A63">
              <w:rPr>
                <w:rFonts w:cs="Arial"/>
                <w:sz w:val="20"/>
                <w:szCs w:val="20"/>
                <w:lang w:val="es-ES"/>
              </w:rPr>
              <w:t xml:space="preserve"> </w:t>
            </w:r>
            <w:r w:rsidR="008322C4" w:rsidRPr="000F0A63">
              <w:rPr>
                <w:rFonts w:cs="Arial"/>
                <w:sz w:val="20"/>
                <w:szCs w:val="20"/>
                <w:lang w:val="es-ES"/>
              </w:rPr>
              <w:t>&gt;</w:t>
            </w:r>
            <w:r w:rsidR="00175037" w:rsidRPr="000F0A63">
              <w:rPr>
                <w:rFonts w:cs="Arial"/>
                <w:sz w:val="20"/>
                <w:szCs w:val="20"/>
                <w:lang w:val="es-ES"/>
              </w:rPr>
              <w:t xml:space="preserve"> </w:t>
            </w:r>
            <w:r w:rsidRPr="000F0A63">
              <w:rPr>
                <w:rFonts w:cs="Arial"/>
                <w:sz w:val="20"/>
                <w:szCs w:val="20"/>
                <w:lang w:val="es-ES"/>
              </w:rPr>
              <w:t>5</w:t>
            </w:r>
            <w:r w:rsidR="00175037" w:rsidRPr="000F0A63">
              <w:rPr>
                <w:rFonts w:cs="Arial"/>
                <w:sz w:val="20"/>
                <w:szCs w:val="20"/>
                <w:lang w:val="es-ES"/>
              </w:rPr>
              <w:t>0</w:t>
            </w:r>
            <w:r w:rsidRPr="000F0A63">
              <w:rPr>
                <w:rFonts w:cs="Arial"/>
                <w:sz w:val="20"/>
                <w:szCs w:val="20"/>
                <w:lang w:val="es-ES"/>
              </w:rPr>
              <w:t>0 plazas</w:t>
            </w:r>
          </w:p>
        </w:tc>
        <w:tc>
          <w:tcPr>
            <w:tcW w:w="2693" w:type="dxa"/>
            <w:tcBorders>
              <w:left w:val="single" w:sz="12" w:space="0" w:color="auto"/>
              <w:bottom w:val="single" w:sz="4" w:space="0" w:color="auto"/>
            </w:tcBorders>
            <w:shd w:val="clear" w:color="auto" w:fill="auto"/>
          </w:tcPr>
          <w:p w14:paraId="6338D6A5" w14:textId="77777777" w:rsidR="009A3262" w:rsidRPr="000F0A63" w:rsidRDefault="009A3262" w:rsidP="00E60F82">
            <w:pPr>
              <w:keepNext/>
              <w:keepLines/>
              <w:tabs>
                <w:tab w:val="left" w:pos="284"/>
              </w:tabs>
              <w:rPr>
                <w:rFonts w:cs="Arial"/>
                <w:i/>
                <w:sz w:val="20"/>
                <w:szCs w:val="20"/>
                <w:lang w:val="es-ES"/>
              </w:rPr>
            </w:pPr>
          </w:p>
        </w:tc>
        <w:tc>
          <w:tcPr>
            <w:tcW w:w="2693" w:type="dxa"/>
            <w:tcBorders>
              <w:bottom w:val="single" w:sz="4" w:space="0" w:color="auto"/>
            </w:tcBorders>
            <w:shd w:val="clear" w:color="auto" w:fill="auto"/>
          </w:tcPr>
          <w:p w14:paraId="22DF878D" w14:textId="12B47E00" w:rsidR="00834D52" w:rsidRPr="000F0A63" w:rsidRDefault="001C6F53"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5</w:t>
            </w:r>
            <w:r w:rsidRPr="000F0A63">
              <w:rPr>
                <w:rFonts w:cs="Arial"/>
                <w:i/>
                <w:sz w:val="20"/>
                <w:szCs w:val="20"/>
                <w:lang w:val="es-ES"/>
              </w:rPr>
              <w:t>.b</w:t>
            </w:r>
            <w:r w:rsidR="00CF7ECE" w:rsidRPr="000F0A63">
              <w:rPr>
                <w:rFonts w:cs="Arial"/>
                <w:i/>
                <w:sz w:val="20"/>
                <w:szCs w:val="20"/>
                <w:lang w:val="es-ES"/>
              </w:rPr>
              <w:t>2</w:t>
            </w:r>
            <w:r w:rsidRPr="000F0A63">
              <w:rPr>
                <w:rFonts w:cs="Arial"/>
                <w:i/>
                <w:sz w:val="20"/>
                <w:szCs w:val="20"/>
                <w:lang w:val="es-ES"/>
              </w:rPr>
              <w:t>)</w:t>
            </w:r>
          </w:p>
          <w:p w14:paraId="40E66D84" w14:textId="2CF77404" w:rsidR="009A3262" w:rsidRPr="000F0A63" w:rsidRDefault="009C41C7"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Bucle magnético con cober</w:t>
            </w:r>
            <w:r w:rsidR="00230915" w:rsidRPr="000F0A63">
              <w:rPr>
                <w:rFonts w:cs="Arial"/>
                <w:sz w:val="20"/>
                <w:szCs w:val="20"/>
                <w:lang w:val="es-ES"/>
              </w:rPr>
              <w:t xml:space="preserve">tura ≥ 10% del aforo  </w:t>
            </w:r>
            <w:r w:rsidR="006918F5" w:rsidRPr="000F0A63">
              <w:rPr>
                <w:rFonts w:cs="Arial"/>
                <w:sz w:val="20"/>
                <w:szCs w:val="20"/>
                <w:lang w:val="es-ES"/>
              </w:rPr>
              <w:t>(1</w:t>
            </w:r>
            <w:r w:rsidR="00FE6F54" w:rsidRPr="000F0A63">
              <w:rPr>
                <w:rFonts w:cs="Arial"/>
                <w:sz w:val="20"/>
                <w:szCs w:val="20"/>
                <w:lang w:val="es-ES"/>
              </w:rPr>
              <w:t>1</w:t>
            </w:r>
            <w:r w:rsidR="006918F5" w:rsidRPr="000F0A63">
              <w:rPr>
                <w:rFonts w:cs="Arial"/>
                <w:sz w:val="20"/>
                <w:szCs w:val="20"/>
                <w:lang w:val="es-ES"/>
              </w:rPr>
              <w:t>)</w:t>
            </w:r>
          </w:p>
        </w:tc>
        <w:tc>
          <w:tcPr>
            <w:tcW w:w="2693" w:type="dxa"/>
            <w:tcBorders>
              <w:bottom w:val="single" w:sz="4" w:space="0" w:color="auto"/>
              <w:right w:val="single" w:sz="12" w:space="0" w:color="auto"/>
            </w:tcBorders>
            <w:shd w:val="clear" w:color="auto" w:fill="auto"/>
          </w:tcPr>
          <w:p w14:paraId="47F1918B" w14:textId="2C2A9485" w:rsidR="00834D52" w:rsidRPr="000F0A63" w:rsidRDefault="00834D52" w:rsidP="00175037">
            <w:pPr>
              <w:keepLines/>
              <w:tabs>
                <w:tab w:val="left" w:pos="284"/>
              </w:tabs>
              <w:rPr>
                <w:rFonts w:cs="Arial"/>
                <w:i/>
                <w:sz w:val="20"/>
                <w:szCs w:val="20"/>
                <w:lang w:val="es-ES"/>
              </w:rPr>
            </w:pPr>
          </w:p>
        </w:tc>
      </w:tr>
    </w:tbl>
    <w:p w14:paraId="34D9DEF3" w14:textId="77777777" w:rsidR="009A3262" w:rsidRPr="000F0A63" w:rsidRDefault="009A3262" w:rsidP="00E60F82">
      <w:pPr>
        <w:tabs>
          <w:tab w:val="left" w:pos="284"/>
        </w:tabs>
        <w:jc w:val="center"/>
        <w:rPr>
          <w:rFonts w:cs="Arial"/>
          <w:sz w:val="20"/>
          <w:szCs w:val="20"/>
          <w:lang w:val="es-E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3"/>
        <w:gridCol w:w="2693"/>
      </w:tblGrid>
      <w:tr w:rsidR="009A3262" w:rsidRPr="000F0A63" w14:paraId="2F20310F" w14:textId="77777777" w:rsidTr="00BA3D50">
        <w:trPr>
          <w:cantSplit/>
          <w:trHeight w:val="263"/>
        </w:trPr>
        <w:tc>
          <w:tcPr>
            <w:tcW w:w="2127" w:type="dxa"/>
            <w:vMerge w:val="restart"/>
            <w:tcBorders>
              <w:top w:val="single" w:sz="12" w:space="0" w:color="auto"/>
              <w:left w:val="single" w:sz="12" w:space="0" w:color="auto"/>
              <w:right w:val="single" w:sz="12" w:space="0" w:color="auto"/>
            </w:tcBorders>
            <w:shd w:val="clear" w:color="auto" w:fill="auto"/>
            <w:vAlign w:val="center"/>
          </w:tcPr>
          <w:p w14:paraId="349524BD" w14:textId="77777777" w:rsidR="009A3262" w:rsidRPr="000F0A63" w:rsidRDefault="00A67812" w:rsidP="00E60F82">
            <w:pPr>
              <w:keepNext/>
              <w:keepLines/>
              <w:tabs>
                <w:tab w:val="left" w:pos="284"/>
              </w:tabs>
              <w:jc w:val="center"/>
              <w:rPr>
                <w:rFonts w:cs="Arial"/>
                <w:sz w:val="20"/>
                <w:szCs w:val="20"/>
                <w:lang w:val="es-ES"/>
              </w:rPr>
            </w:pPr>
            <w:r w:rsidRPr="000F0A63">
              <w:rPr>
                <w:rFonts w:cs="Arial"/>
                <w:sz w:val="20"/>
                <w:szCs w:val="20"/>
                <w:lang w:val="es-ES"/>
              </w:rPr>
              <w:t>2.</w:t>
            </w:r>
            <w:r w:rsidR="00F66FDC" w:rsidRPr="000F0A63">
              <w:rPr>
                <w:rFonts w:cs="Arial"/>
                <w:sz w:val="20"/>
                <w:szCs w:val="20"/>
                <w:lang w:val="es-ES"/>
              </w:rPr>
              <w:t>6</w:t>
            </w:r>
            <w:r w:rsidR="009A3262" w:rsidRPr="000F0A63">
              <w:rPr>
                <w:rFonts w:cs="Arial"/>
                <w:sz w:val="20"/>
                <w:szCs w:val="20"/>
                <w:lang w:val="es-ES"/>
              </w:rPr>
              <w:t xml:space="preserve">     Docente</w:t>
            </w: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4A407517" w14:textId="77777777" w:rsidR="009A3262" w:rsidRPr="000F0A63" w:rsidRDefault="00F30F6C" w:rsidP="00E60F82">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9A3262" w:rsidRPr="000F0A63" w14:paraId="576115CB" w14:textId="77777777" w:rsidTr="00BA3D50">
        <w:trPr>
          <w:cantSplit/>
          <w:trHeight w:val="263"/>
        </w:trPr>
        <w:tc>
          <w:tcPr>
            <w:tcW w:w="2127" w:type="dxa"/>
            <w:vMerge/>
            <w:tcBorders>
              <w:left w:val="single" w:sz="12" w:space="0" w:color="auto"/>
              <w:bottom w:val="single" w:sz="12" w:space="0" w:color="auto"/>
              <w:right w:val="single" w:sz="12" w:space="0" w:color="auto"/>
            </w:tcBorders>
            <w:shd w:val="clear" w:color="auto" w:fill="auto"/>
          </w:tcPr>
          <w:p w14:paraId="42DC095F" w14:textId="77777777" w:rsidR="009A3262" w:rsidRPr="000F0A63" w:rsidRDefault="009A3262"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725DA029"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2CC021DA"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1103ABEB"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6 años</w:t>
            </w:r>
          </w:p>
        </w:tc>
      </w:tr>
      <w:tr w:rsidR="009A3262" w:rsidRPr="000F0A63" w14:paraId="5661FBE4" w14:textId="77777777" w:rsidTr="00066F13">
        <w:trPr>
          <w:cantSplit/>
        </w:trPr>
        <w:tc>
          <w:tcPr>
            <w:tcW w:w="2127" w:type="dxa"/>
            <w:tcBorders>
              <w:right w:val="single" w:sz="12" w:space="0" w:color="auto"/>
            </w:tcBorders>
            <w:shd w:val="clear" w:color="auto" w:fill="auto"/>
            <w:vAlign w:val="center"/>
          </w:tcPr>
          <w:p w14:paraId="3FAF52C9" w14:textId="77777777" w:rsidR="009A3262" w:rsidRPr="000F0A63" w:rsidRDefault="009A3262" w:rsidP="00E60F82">
            <w:pPr>
              <w:keepLines/>
              <w:tabs>
                <w:tab w:val="left" w:pos="0"/>
                <w:tab w:val="left" w:pos="284"/>
              </w:tabs>
              <w:jc w:val="center"/>
              <w:rPr>
                <w:rFonts w:cs="Arial"/>
                <w:sz w:val="20"/>
                <w:szCs w:val="20"/>
                <w:lang w:val="es-ES"/>
              </w:rPr>
            </w:pPr>
            <w:r w:rsidRPr="000F0A63">
              <w:rPr>
                <w:rFonts w:cs="Arial"/>
                <w:sz w:val="20"/>
                <w:szCs w:val="20"/>
                <w:lang w:val="es-ES"/>
              </w:rPr>
              <w:t>&gt; 500 m2</w:t>
            </w:r>
          </w:p>
        </w:tc>
        <w:tc>
          <w:tcPr>
            <w:tcW w:w="2693" w:type="dxa"/>
            <w:tcBorders>
              <w:left w:val="single" w:sz="12" w:space="0" w:color="auto"/>
            </w:tcBorders>
            <w:shd w:val="clear" w:color="auto" w:fill="auto"/>
          </w:tcPr>
          <w:p w14:paraId="73F6F0E0" w14:textId="77777777" w:rsidR="009A3262"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6</w:t>
            </w:r>
            <w:r w:rsidR="009A3262" w:rsidRPr="000F0A63">
              <w:rPr>
                <w:rFonts w:cs="Arial"/>
                <w:i/>
                <w:sz w:val="20"/>
                <w:szCs w:val="20"/>
                <w:lang w:val="es-ES"/>
              </w:rPr>
              <w:t>.a</w:t>
            </w:r>
            <w:r w:rsidRPr="000F0A63">
              <w:rPr>
                <w:rFonts w:cs="Arial"/>
                <w:i/>
                <w:sz w:val="20"/>
                <w:szCs w:val="20"/>
                <w:lang w:val="es-ES"/>
              </w:rPr>
              <w:t>1)</w:t>
            </w:r>
          </w:p>
          <w:p w14:paraId="56666E60"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D3719F" w:rsidRPr="000F0A63">
              <w:rPr>
                <w:rFonts w:cs="Arial"/>
                <w:sz w:val="20"/>
                <w:szCs w:val="20"/>
                <w:lang w:val="es-ES"/>
              </w:rPr>
              <w:t>3</w:t>
            </w:r>
            <w:r w:rsidRPr="000F0A63">
              <w:rPr>
                <w:rFonts w:cs="Arial"/>
                <w:sz w:val="20"/>
                <w:szCs w:val="20"/>
                <w:lang w:val="es-ES"/>
              </w:rPr>
              <w:t>)</w:t>
            </w:r>
          </w:p>
          <w:p w14:paraId="177BCF85" w14:textId="5A63DAB5" w:rsidR="009A3262"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A3262" w:rsidRPr="000F0A63">
              <w:rPr>
                <w:rFonts w:cs="Arial"/>
                <w:sz w:val="20"/>
                <w:szCs w:val="20"/>
                <w:lang w:val="es-ES"/>
              </w:rPr>
              <w:t xml:space="preserve"> de uso público practicable      (</w:t>
            </w:r>
            <w:r w:rsidR="00D3719F" w:rsidRPr="000F0A63">
              <w:rPr>
                <w:rFonts w:cs="Arial"/>
                <w:sz w:val="20"/>
                <w:szCs w:val="20"/>
                <w:lang w:val="es-ES"/>
              </w:rPr>
              <w:t>6</w:t>
            </w:r>
            <w:r w:rsidR="009A3262" w:rsidRPr="000F0A63">
              <w:rPr>
                <w:rFonts w:cs="Arial"/>
                <w:sz w:val="20"/>
                <w:szCs w:val="20"/>
                <w:lang w:val="es-ES"/>
              </w:rPr>
              <w:t>)</w:t>
            </w:r>
          </w:p>
          <w:p w14:paraId="0D6FC255" w14:textId="77777777" w:rsidR="009A3262" w:rsidRPr="000F0A63" w:rsidRDefault="009A3262" w:rsidP="00E60F82">
            <w:pPr>
              <w:keepLines/>
              <w:tabs>
                <w:tab w:val="left" w:pos="284"/>
              </w:tabs>
              <w:rPr>
                <w:rFonts w:cs="Arial"/>
                <w:sz w:val="20"/>
                <w:szCs w:val="20"/>
                <w:lang w:val="es-ES"/>
              </w:rPr>
            </w:pPr>
          </w:p>
        </w:tc>
        <w:tc>
          <w:tcPr>
            <w:tcW w:w="2693" w:type="dxa"/>
            <w:shd w:val="clear" w:color="auto" w:fill="auto"/>
          </w:tcPr>
          <w:p w14:paraId="286B992B" w14:textId="77777777" w:rsidR="009A3262"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6</w:t>
            </w:r>
            <w:r w:rsidR="009A3262" w:rsidRPr="000F0A63">
              <w:rPr>
                <w:rFonts w:cs="Arial"/>
                <w:i/>
                <w:sz w:val="20"/>
                <w:szCs w:val="20"/>
                <w:lang w:val="es-ES"/>
              </w:rPr>
              <w:t>.b1</w:t>
            </w:r>
            <w:r w:rsidRPr="000F0A63">
              <w:rPr>
                <w:rFonts w:cs="Arial"/>
                <w:i/>
                <w:sz w:val="20"/>
                <w:szCs w:val="20"/>
                <w:lang w:val="es-ES"/>
              </w:rPr>
              <w:t>)</w:t>
            </w:r>
          </w:p>
          <w:p w14:paraId="664349A7"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106880DF" w14:textId="3EEE6CC5" w:rsidR="009A3262"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A3262" w:rsidRPr="000F0A63">
              <w:rPr>
                <w:rFonts w:cs="Arial"/>
                <w:sz w:val="20"/>
                <w:szCs w:val="20"/>
                <w:lang w:val="es-ES"/>
              </w:rPr>
              <w:t xml:space="preserve"> de uso público practicable</w:t>
            </w:r>
          </w:p>
        </w:tc>
        <w:tc>
          <w:tcPr>
            <w:tcW w:w="2693" w:type="dxa"/>
            <w:shd w:val="clear" w:color="auto" w:fill="auto"/>
          </w:tcPr>
          <w:p w14:paraId="704CC366" w14:textId="77777777" w:rsidR="005378CF"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6</w:t>
            </w:r>
            <w:r w:rsidRPr="000F0A63">
              <w:rPr>
                <w:rFonts w:cs="Arial"/>
                <w:i/>
                <w:sz w:val="20"/>
                <w:szCs w:val="20"/>
                <w:lang w:val="es-ES"/>
              </w:rPr>
              <w:t>.</w:t>
            </w:r>
            <w:r w:rsidR="008C63E5" w:rsidRPr="000F0A63">
              <w:rPr>
                <w:rFonts w:cs="Arial"/>
                <w:i/>
                <w:sz w:val="20"/>
                <w:szCs w:val="20"/>
                <w:lang w:val="es-ES"/>
              </w:rPr>
              <w:t>c</w:t>
            </w:r>
            <w:r w:rsidRPr="000F0A63">
              <w:rPr>
                <w:rFonts w:cs="Arial"/>
                <w:i/>
                <w:sz w:val="20"/>
                <w:szCs w:val="20"/>
                <w:lang w:val="es-ES"/>
              </w:rPr>
              <w:t>1)</w:t>
            </w:r>
          </w:p>
          <w:p w14:paraId="3A80CA28" w14:textId="77777777" w:rsidR="00066F13" w:rsidRPr="000F0A63" w:rsidRDefault="00066F13"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20% de aulas multifuncionales accesibles</w:t>
            </w:r>
          </w:p>
          <w:p w14:paraId="20550A5B" w14:textId="77777777" w:rsidR="00066F13" w:rsidRPr="000F0A63" w:rsidRDefault="00066F13"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aula específica de cada tipo accesible</w:t>
            </w:r>
          </w:p>
          <w:p w14:paraId="474B36C6" w14:textId="13E05622" w:rsidR="009A3262" w:rsidRPr="000F0A63" w:rsidRDefault="00E863F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9A3262" w:rsidRPr="000F0A63" w14:paraId="361AE9C0" w14:textId="77777777" w:rsidTr="005378CF">
        <w:trPr>
          <w:cantSplit/>
        </w:trPr>
        <w:tc>
          <w:tcPr>
            <w:tcW w:w="2127" w:type="dxa"/>
            <w:tcBorders>
              <w:right w:val="single" w:sz="12" w:space="0" w:color="auto"/>
            </w:tcBorders>
            <w:shd w:val="clear" w:color="auto" w:fill="auto"/>
            <w:vAlign w:val="center"/>
          </w:tcPr>
          <w:p w14:paraId="16841237" w14:textId="77777777" w:rsidR="009A3262" w:rsidRPr="000F0A63" w:rsidRDefault="009A3262" w:rsidP="00E60F82">
            <w:pPr>
              <w:keepLines/>
              <w:tabs>
                <w:tab w:val="left" w:pos="0"/>
                <w:tab w:val="left" w:pos="284"/>
              </w:tabs>
              <w:jc w:val="center"/>
              <w:rPr>
                <w:rFonts w:cs="Arial"/>
                <w:sz w:val="20"/>
                <w:szCs w:val="20"/>
                <w:lang w:val="es-ES"/>
              </w:rPr>
            </w:pPr>
            <w:r w:rsidRPr="000F0A63">
              <w:rPr>
                <w:rFonts w:cs="Arial"/>
                <w:sz w:val="20"/>
                <w:szCs w:val="20"/>
                <w:lang w:val="es-ES"/>
              </w:rPr>
              <w:t>Entre 25</w:t>
            </w:r>
            <w:r w:rsidR="008322C4" w:rsidRPr="000F0A63">
              <w:rPr>
                <w:rFonts w:cs="Arial"/>
                <w:sz w:val="20"/>
                <w:szCs w:val="20"/>
                <w:lang w:val="es-ES"/>
              </w:rPr>
              <w:t>1</w:t>
            </w:r>
            <w:r w:rsidRPr="000F0A63">
              <w:rPr>
                <w:rFonts w:cs="Arial"/>
                <w:sz w:val="20"/>
                <w:szCs w:val="20"/>
                <w:lang w:val="es-ES"/>
              </w:rPr>
              <w:t xml:space="preserve"> y 500 m2</w:t>
            </w:r>
          </w:p>
        </w:tc>
        <w:tc>
          <w:tcPr>
            <w:tcW w:w="2693" w:type="dxa"/>
            <w:tcBorders>
              <w:left w:val="single" w:sz="12" w:space="0" w:color="auto"/>
            </w:tcBorders>
            <w:shd w:val="clear" w:color="auto" w:fill="auto"/>
          </w:tcPr>
          <w:p w14:paraId="60BDD3CA" w14:textId="77777777" w:rsidR="009A3262" w:rsidRPr="000F0A63" w:rsidRDefault="00A67812" w:rsidP="00E60F82">
            <w:pPr>
              <w:keepNext/>
              <w:keepLines/>
              <w:tabs>
                <w:tab w:val="left" w:pos="284"/>
              </w:tabs>
              <w:rPr>
                <w:rFonts w:cs="Arial"/>
                <w:sz w:val="20"/>
                <w:szCs w:val="20"/>
                <w:lang w:val="es-ES"/>
              </w:rPr>
            </w:pPr>
            <w:r w:rsidRPr="000F0A63">
              <w:rPr>
                <w:rFonts w:cs="Arial"/>
                <w:i/>
                <w:sz w:val="20"/>
                <w:szCs w:val="20"/>
                <w:lang w:val="es-ES"/>
              </w:rPr>
              <w:t>(</w:t>
            </w:r>
            <w:r w:rsidR="00363A94" w:rsidRPr="000F0A63">
              <w:rPr>
                <w:rFonts w:cs="Arial"/>
                <w:i/>
                <w:sz w:val="20"/>
                <w:szCs w:val="20"/>
                <w:lang w:val="es-ES"/>
              </w:rPr>
              <w:t>Apt.</w:t>
            </w:r>
            <w:r w:rsidR="009A3262" w:rsidRPr="000F0A63">
              <w:rPr>
                <w:rFonts w:cs="Arial"/>
                <w:i/>
                <w:sz w:val="20"/>
                <w:szCs w:val="20"/>
                <w:lang w:val="es-ES"/>
              </w:rPr>
              <w:t>2.</w:t>
            </w:r>
            <w:r w:rsidR="00F66FDC" w:rsidRPr="000F0A63">
              <w:rPr>
                <w:rFonts w:cs="Arial"/>
                <w:i/>
                <w:sz w:val="20"/>
                <w:szCs w:val="20"/>
                <w:lang w:val="es-ES"/>
              </w:rPr>
              <w:t>6</w:t>
            </w:r>
            <w:r w:rsidR="009A3262" w:rsidRPr="000F0A63">
              <w:rPr>
                <w:rFonts w:cs="Arial"/>
                <w:i/>
                <w:sz w:val="20"/>
                <w:szCs w:val="20"/>
                <w:lang w:val="es-ES"/>
              </w:rPr>
              <w:t>.a2</w:t>
            </w:r>
            <w:r w:rsidRPr="000F0A63">
              <w:rPr>
                <w:rFonts w:cs="Arial"/>
                <w:i/>
                <w:sz w:val="20"/>
                <w:szCs w:val="20"/>
                <w:lang w:val="es-ES"/>
              </w:rPr>
              <w:t>)</w:t>
            </w:r>
          </w:p>
          <w:p w14:paraId="757B6B0E" w14:textId="24E41CE6" w:rsidR="009A3262" w:rsidRPr="000F0A63" w:rsidRDefault="00987241"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Acceso practicable </w:t>
            </w:r>
            <w:r w:rsidR="00773204" w:rsidRPr="000F0A63">
              <w:rPr>
                <w:rFonts w:cs="Arial"/>
                <w:sz w:val="20"/>
                <w:szCs w:val="20"/>
                <w:lang w:val="es-ES"/>
              </w:rPr>
              <w:t>(</w:t>
            </w:r>
            <w:r w:rsidR="00D3719F" w:rsidRPr="000F0A63">
              <w:rPr>
                <w:rFonts w:cs="Arial"/>
                <w:sz w:val="20"/>
                <w:szCs w:val="20"/>
                <w:lang w:val="es-ES"/>
              </w:rPr>
              <w:t>9</w:t>
            </w:r>
            <w:r w:rsidR="00773204" w:rsidRPr="000F0A63">
              <w:rPr>
                <w:rFonts w:cs="Arial"/>
                <w:sz w:val="20"/>
                <w:szCs w:val="20"/>
                <w:lang w:val="es-ES"/>
              </w:rPr>
              <w:t>) (</w:t>
            </w:r>
            <w:r w:rsidR="00D3719F" w:rsidRPr="000F0A63">
              <w:rPr>
                <w:rFonts w:cs="Arial"/>
                <w:sz w:val="20"/>
                <w:szCs w:val="20"/>
                <w:lang w:val="es-ES"/>
              </w:rPr>
              <w:t>3</w:t>
            </w:r>
            <w:r w:rsidR="00455497" w:rsidRPr="000F0A63">
              <w:rPr>
                <w:rFonts w:cs="Arial"/>
                <w:sz w:val="20"/>
                <w:szCs w:val="20"/>
                <w:lang w:val="es-ES"/>
              </w:rPr>
              <w:t>)</w:t>
            </w:r>
          </w:p>
          <w:p w14:paraId="4823D41C" w14:textId="77777777" w:rsidR="009A3262" w:rsidRPr="000F0A63" w:rsidRDefault="009A3262" w:rsidP="00E60F82">
            <w:pPr>
              <w:keepLines/>
              <w:tabs>
                <w:tab w:val="left" w:pos="284"/>
              </w:tabs>
              <w:rPr>
                <w:rFonts w:cs="Arial"/>
                <w:sz w:val="20"/>
                <w:szCs w:val="20"/>
                <w:lang w:val="es-ES"/>
              </w:rPr>
            </w:pPr>
          </w:p>
        </w:tc>
        <w:tc>
          <w:tcPr>
            <w:tcW w:w="2693" w:type="dxa"/>
            <w:shd w:val="clear" w:color="auto" w:fill="auto"/>
          </w:tcPr>
          <w:p w14:paraId="521746B2" w14:textId="77777777" w:rsidR="009A3262"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6</w:t>
            </w:r>
            <w:r w:rsidR="009A3262" w:rsidRPr="000F0A63">
              <w:rPr>
                <w:rFonts w:cs="Arial"/>
                <w:i/>
                <w:sz w:val="20"/>
                <w:szCs w:val="20"/>
                <w:lang w:val="es-ES"/>
              </w:rPr>
              <w:t>.b2</w:t>
            </w:r>
            <w:r w:rsidRPr="000F0A63">
              <w:rPr>
                <w:rFonts w:cs="Arial"/>
                <w:i/>
                <w:sz w:val="20"/>
                <w:szCs w:val="20"/>
                <w:lang w:val="es-ES"/>
              </w:rPr>
              <w:t>)</w:t>
            </w:r>
          </w:p>
          <w:p w14:paraId="22924983"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D3719F" w:rsidRPr="000F0A63">
              <w:rPr>
                <w:rFonts w:cs="Arial"/>
                <w:sz w:val="20"/>
                <w:szCs w:val="20"/>
                <w:lang w:val="es-ES"/>
              </w:rPr>
              <w:t>3</w:t>
            </w:r>
            <w:r w:rsidRPr="000F0A63">
              <w:rPr>
                <w:rFonts w:cs="Arial"/>
                <w:sz w:val="20"/>
                <w:szCs w:val="20"/>
                <w:lang w:val="es-ES"/>
              </w:rPr>
              <w:t>)</w:t>
            </w:r>
          </w:p>
          <w:p w14:paraId="2906CDD9" w14:textId="4519C702" w:rsidR="009A3262"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A3262" w:rsidRPr="000F0A63">
              <w:rPr>
                <w:rFonts w:cs="Arial"/>
                <w:sz w:val="20"/>
                <w:szCs w:val="20"/>
                <w:lang w:val="es-ES"/>
              </w:rPr>
              <w:t xml:space="preserve"> de uso público practicable      (</w:t>
            </w:r>
            <w:r w:rsidR="00D3719F" w:rsidRPr="000F0A63">
              <w:rPr>
                <w:rFonts w:cs="Arial"/>
                <w:sz w:val="20"/>
                <w:szCs w:val="20"/>
                <w:lang w:val="es-ES"/>
              </w:rPr>
              <w:t>6</w:t>
            </w:r>
            <w:r w:rsidR="009A3262" w:rsidRPr="000F0A63">
              <w:rPr>
                <w:rFonts w:cs="Arial"/>
                <w:sz w:val="20"/>
                <w:szCs w:val="20"/>
                <w:lang w:val="es-ES"/>
              </w:rPr>
              <w:t>)</w:t>
            </w:r>
          </w:p>
          <w:p w14:paraId="256E56B6" w14:textId="77777777" w:rsidR="009A3262" w:rsidRPr="000F0A63" w:rsidRDefault="009A3262" w:rsidP="00E60F82">
            <w:pPr>
              <w:keepLines/>
              <w:tabs>
                <w:tab w:val="left" w:pos="284"/>
              </w:tabs>
              <w:rPr>
                <w:rFonts w:cs="Arial"/>
                <w:sz w:val="20"/>
                <w:szCs w:val="20"/>
                <w:lang w:val="es-ES"/>
              </w:rPr>
            </w:pPr>
          </w:p>
        </w:tc>
        <w:tc>
          <w:tcPr>
            <w:tcW w:w="2693" w:type="dxa"/>
            <w:shd w:val="clear" w:color="auto" w:fill="auto"/>
          </w:tcPr>
          <w:p w14:paraId="1B3C6728" w14:textId="77777777" w:rsidR="009A3262"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6</w:t>
            </w:r>
            <w:r w:rsidR="009A3262" w:rsidRPr="000F0A63">
              <w:rPr>
                <w:rFonts w:cs="Arial"/>
                <w:i/>
                <w:sz w:val="20"/>
                <w:szCs w:val="20"/>
                <w:lang w:val="es-ES"/>
              </w:rPr>
              <w:t>.c</w:t>
            </w:r>
            <w:r w:rsidR="008C63E5" w:rsidRPr="000F0A63">
              <w:rPr>
                <w:rFonts w:cs="Arial"/>
                <w:i/>
                <w:sz w:val="20"/>
                <w:szCs w:val="20"/>
                <w:lang w:val="es-ES"/>
              </w:rPr>
              <w:t>2</w:t>
            </w:r>
            <w:r w:rsidRPr="000F0A63">
              <w:rPr>
                <w:rFonts w:cs="Arial"/>
                <w:i/>
                <w:sz w:val="20"/>
                <w:szCs w:val="20"/>
                <w:lang w:val="es-ES"/>
              </w:rPr>
              <w:t>)</w:t>
            </w:r>
          </w:p>
          <w:p w14:paraId="383F6455"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D3719F" w:rsidRPr="000F0A63">
              <w:rPr>
                <w:rFonts w:cs="Arial"/>
                <w:sz w:val="20"/>
                <w:szCs w:val="20"/>
                <w:lang w:val="es-ES"/>
              </w:rPr>
              <w:t>5</w:t>
            </w:r>
            <w:r w:rsidRPr="000F0A63">
              <w:rPr>
                <w:rFonts w:cs="Arial"/>
                <w:sz w:val="20"/>
                <w:szCs w:val="20"/>
                <w:lang w:val="es-ES"/>
              </w:rPr>
              <w:t>)</w:t>
            </w:r>
          </w:p>
          <w:p w14:paraId="78B59AC5" w14:textId="23346AAE" w:rsidR="009A3262"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A3262" w:rsidRPr="000F0A63">
              <w:rPr>
                <w:rFonts w:cs="Arial"/>
                <w:sz w:val="20"/>
                <w:szCs w:val="20"/>
                <w:lang w:val="es-ES"/>
              </w:rPr>
              <w:t xml:space="preserve"> de uso público practicable</w:t>
            </w:r>
          </w:p>
          <w:p w14:paraId="7B4C8DC4"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20% de aulas multifuncionales accesibles</w:t>
            </w:r>
          </w:p>
          <w:p w14:paraId="0A3C535E"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aula específica de cada tipo accesible</w:t>
            </w:r>
          </w:p>
        </w:tc>
      </w:tr>
      <w:tr w:rsidR="009A3262" w:rsidRPr="000F0A63" w14:paraId="1D0329B2" w14:textId="77777777" w:rsidTr="005378CF">
        <w:trPr>
          <w:cantSplit/>
        </w:trPr>
        <w:tc>
          <w:tcPr>
            <w:tcW w:w="2127" w:type="dxa"/>
            <w:tcBorders>
              <w:bottom w:val="single" w:sz="4" w:space="0" w:color="auto"/>
              <w:right w:val="single" w:sz="12" w:space="0" w:color="auto"/>
            </w:tcBorders>
            <w:shd w:val="clear" w:color="auto" w:fill="auto"/>
            <w:vAlign w:val="center"/>
          </w:tcPr>
          <w:p w14:paraId="594CF2A9" w14:textId="77777777" w:rsidR="009A3262" w:rsidRPr="000F0A63" w:rsidRDefault="009A3262" w:rsidP="00E60F82">
            <w:pPr>
              <w:keepLines/>
              <w:tabs>
                <w:tab w:val="left" w:pos="0"/>
                <w:tab w:val="left" w:pos="284"/>
              </w:tabs>
              <w:jc w:val="center"/>
              <w:rPr>
                <w:rFonts w:cs="Arial"/>
                <w:sz w:val="20"/>
                <w:szCs w:val="20"/>
                <w:lang w:val="es-ES"/>
              </w:rPr>
            </w:pPr>
            <w:r w:rsidRPr="000F0A63">
              <w:rPr>
                <w:rFonts w:cs="Arial"/>
                <w:sz w:val="20"/>
                <w:szCs w:val="20"/>
                <w:lang w:val="es-ES"/>
              </w:rPr>
              <w:t>Entre 10</w:t>
            </w:r>
            <w:r w:rsidR="008322C4" w:rsidRPr="000F0A63">
              <w:rPr>
                <w:rFonts w:cs="Arial"/>
                <w:sz w:val="20"/>
                <w:szCs w:val="20"/>
                <w:lang w:val="es-ES"/>
              </w:rPr>
              <w:t>1</w:t>
            </w:r>
            <w:r w:rsidRPr="000F0A63">
              <w:rPr>
                <w:rFonts w:cs="Arial"/>
                <w:sz w:val="20"/>
                <w:szCs w:val="20"/>
                <w:lang w:val="es-ES"/>
              </w:rPr>
              <w:t xml:space="preserve"> y 250 m2</w:t>
            </w:r>
          </w:p>
        </w:tc>
        <w:tc>
          <w:tcPr>
            <w:tcW w:w="2693" w:type="dxa"/>
            <w:tcBorders>
              <w:left w:val="single" w:sz="12" w:space="0" w:color="auto"/>
              <w:bottom w:val="single" w:sz="4" w:space="0" w:color="auto"/>
            </w:tcBorders>
            <w:shd w:val="clear" w:color="auto" w:fill="auto"/>
            <w:vAlign w:val="center"/>
          </w:tcPr>
          <w:p w14:paraId="3E05DC03" w14:textId="77777777" w:rsidR="009A3262" w:rsidRPr="000F0A63" w:rsidRDefault="009A3262" w:rsidP="00E60F82">
            <w:pPr>
              <w:keepLines/>
              <w:tabs>
                <w:tab w:val="left" w:pos="284"/>
              </w:tabs>
              <w:rPr>
                <w:rFonts w:cs="Arial"/>
                <w:sz w:val="20"/>
                <w:szCs w:val="20"/>
                <w:lang w:val="es-ES"/>
              </w:rPr>
            </w:pPr>
          </w:p>
        </w:tc>
        <w:tc>
          <w:tcPr>
            <w:tcW w:w="2693" w:type="dxa"/>
            <w:tcBorders>
              <w:bottom w:val="single" w:sz="4" w:space="0" w:color="auto"/>
            </w:tcBorders>
            <w:shd w:val="clear" w:color="auto" w:fill="auto"/>
            <w:vAlign w:val="center"/>
          </w:tcPr>
          <w:p w14:paraId="7C72859A" w14:textId="77777777" w:rsidR="009A3262" w:rsidRPr="000F0A63" w:rsidRDefault="009A3262" w:rsidP="00E60F82">
            <w:pPr>
              <w:keepLines/>
              <w:tabs>
                <w:tab w:val="left" w:pos="284"/>
              </w:tabs>
              <w:rPr>
                <w:rFonts w:cs="Arial"/>
                <w:sz w:val="20"/>
                <w:szCs w:val="20"/>
                <w:lang w:val="es-ES"/>
              </w:rPr>
            </w:pPr>
          </w:p>
        </w:tc>
        <w:tc>
          <w:tcPr>
            <w:tcW w:w="2693" w:type="dxa"/>
            <w:tcBorders>
              <w:bottom w:val="single" w:sz="4" w:space="0" w:color="auto"/>
            </w:tcBorders>
            <w:shd w:val="clear" w:color="auto" w:fill="auto"/>
          </w:tcPr>
          <w:p w14:paraId="5A5B3DF5" w14:textId="77777777" w:rsidR="009A3262"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6</w:t>
            </w:r>
            <w:r w:rsidR="009A3262" w:rsidRPr="000F0A63">
              <w:rPr>
                <w:rFonts w:cs="Arial"/>
                <w:i/>
                <w:sz w:val="20"/>
                <w:szCs w:val="20"/>
                <w:lang w:val="es-ES"/>
              </w:rPr>
              <w:t>.</w:t>
            </w:r>
            <w:r w:rsidR="008C63E5" w:rsidRPr="000F0A63">
              <w:rPr>
                <w:rFonts w:cs="Arial"/>
                <w:i/>
                <w:sz w:val="20"/>
                <w:szCs w:val="20"/>
                <w:lang w:val="es-ES"/>
              </w:rPr>
              <w:t>c3</w:t>
            </w:r>
            <w:r w:rsidRPr="000F0A63">
              <w:rPr>
                <w:rFonts w:cs="Arial"/>
                <w:i/>
                <w:sz w:val="20"/>
                <w:szCs w:val="20"/>
                <w:lang w:val="es-ES"/>
              </w:rPr>
              <w:t>)</w:t>
            </w:r>
          </w:p>
          <w:p w14:paraId="76922404"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5</w:t>
            </w:r>
            <w:r w:rsidRPr="000F0A63">
              <w:rPr>
                <w:rFonts w:cs="Arial"/>
                <w:sz w:val="20"/>
                <w:szCs w:val="20"/>
                <w:lang w:val="es-ES"/>
              </w:rPr>
              <w:t>)</w:t>
            </w:r>
            <w:r w:rsidR="00156B99" w:rsidRPr="000F0A63">
              <w:rPr>
                <w:rFonts w:cs="Arial"/>
                <w:sz w:val="20"/>
                <w:szCs w:val="20"/>
                <w:lang w:val="es-ES"/>
              </w:rPr>
              <w:t xml:space="preserve"> (</w:t>
            </w:r>
            <w:r w:rsidR="008C134B" w:rsidRPr="000F0A63">
              <w:rPr>
                <w:rFonts w:cs="Arial"/>
                <w:sz w:val="20"/>
                <w:szCs w:val="20"/>
                <w:lang w:val="es-ES"/>
              </w:rPr>
              <w:t>8</w:t>
            </w:r>
            <w:r w:rsidR="00156B99" w:rsidRPr="000F0A63">
              <w:rPr>
                <w:rFonts w:cs="Arial"/>
                <w:sz w:val="20"/>
                <w:szCs w:val="20"/>
                <w:lang w:val="es-ES"/>
              </w:rPr>
              <w:t>)</w:t>
            </w:r>
          </w:p>
          <w:p w14:paraId="4FEDE20E" w14:textId="283DC043" w:rsidR="009A3262"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A3262" w:rsidRPr="000F0A63">
              <w:rPr>
                <w:rFonts w:cs="Arial"/>
                <w:sz w:val="20"/>
                <w:szCs w:val="20"/>
                <w:lang w:val="es-ES"/>
              </w:rPr>
              <w:t xml:space="preserve"> de uso público practicable</w:t>
            </w:r>
            <w:r w:rsidR="00156B99" w:rsidRPr="000F0A63">
              <w:rPr>
                <w:rFonts w:cs="Arial"/>
                <w:sz w:val="20"/>
                <w:szCs w:val="20"/>
                <w:lang w:val="es-ES"/>
              </w:rPr>
              <w:t xml:space="preserve">  (</w:t>
            </w:r>
            <w:r w:rsidR="008C134B" w:rsidRPr="000F0A63">
              <w:rPr>
                <w:rFonts w:cs="Arial"/>
                <w:sz w:val="20"/>
                <w:szCs w:val="20"/>
                <w:lang w:val="es-ES"/>
              </w:rPr>
              <w:t>6</w:t>
            </w:r>
            <w:r w:rsidR="00156B99" w:rsidRPr="000F0A63">
              <w:rPr>
                <w:rFonts w:cs="Arial"/>
                <w:sz w:val="20"/>
                <w:szCs w:val="20"/>
                <w:lang w:val="es-ES"/>
              </w:rPr>
              <w:t>)</w:t>
            </w:r>
          </w:p>
          <w:p w14:paraId="73F470F8"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aula multifuncional accesible</w:t>
            </w:r>
            <w:r w:rsidR="00156B99" w:rsidRPr="000F0A63">
              <w:rPr>
                <w:rFonts w:cs="Arial"/>
                <w:sz w:val="20"/>
                <w:szCs w:val="20"/>
                <w:lang w:val="es-ES"/>
              </w:rPr>
              <w:t xml:space="preserve">   (</w:t>
            </w:r>
            <w:r w:rsidR="008C134B" w:rsidRPr="000F0A63">
              <w:rPr>
                <w:rFonts w:cs="Arial"/>
                <w:sz w:val="20"/>
                <w:szCs w:val="20"/>
                <w:lang w:val="es-ES"/>
              </w:rPr>
              <w:t>6</w:t>
            </w:r>
            <w:r w:rsidR="00156B99" w:rsidRPr="000F0A63">
              <w:rPr>
                <w:rFonts w:cs="Arial"/>
                <w:sz w:val="20"/>
                <w:szCs w:val="20"/>
                <w:lang w:val="es-ES"/>
              </w:rPr>
              <w:t>)</w:t>
            </w:r>
          </w:p>
          <w:p w14:paraId="58CBF32D" w14:textId="77777777" w:rsidR="009A3262" w:rsidRPr="000F0A63" w:rsidRDefault="009A326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aula específica de cada tipo accesible</w:t>
            </w:r>
            <w:r w:rsidR="00156B99" w:rsidRPr="000F0A63">
              <w:rPr>
                <w:rFonts w:cs="Arial"/>
                <w:sz w:val="20"/>
                <w:szCs w:val="20"/>
                <w:lang w:val="es-ES"/>
              </w:rPr>
              <w:t xml:space="preserve">   (</w:t>
            </w:r>
            <w:r w:rsidR="008C134B" w:rsidRPr="000F0A63">
              <w:rPr>
                <w:rFonts w:cs="Arial"/>
                <w:sz w:val="20"/>
                <w:szCs w:val="20"/>
                <w:lang w:val="es-ES"/>
              </w:rPr>
              <w:t>6</w:t>
            </w:r>
            <w:r w:rsidR="00156B99" w:rsidRPr="000F0A63">
              <w:rPr>
                <w:rFonts w:cs="Arial"/>
                <w:sz w:val="20"/>
                <w:szCs w:val="20"/>
                <w:lang w:val="es-ES"/>
              </w:rPr>
              <w:t>)</w:t>
            </w:r>
          </w:p>
        </w:tc>
      </w:tr>
      <w:tr w:rsidR="009A3262" w:rsidRPr="000F0A63" w14:paraId="48D8542A" w14:textId="77777777" w:rsidTr="009A3262">
        <w:trPr>
          <w:cantSplit/>
          <w:trHeight w:hRule="exact" w:val="263"/>
        </w:trPr>
        <w:tc>
          <w:tcPr>
            <w:tcW w:w="2127" w:type="dxa"/>
            <w:tcBorders>
              <w:left w:val="nil"/>
              <w:bottom w:val="single" w:sz="12" w:space="0" w:color="auto"/>
              <w:right w:val="nil"/>
            </w:tcBorders>
            <w:shd w:val="clear" w:color="auto" w:fill="auto"/>
          </w:tcPr>
          <w:p w14:paraId="6C835F51" w14:textId="77777777" w:rsidR="009A3262" w:rsidRPr="000F0A63" w:rsidRDefault="009A3262" w:rsidP="00E60F82">
            <w:pPr>
              <w:keepNext/>
              <w:tabs>
                <w:tab w:val="left" w:pos="284"/>
                <w:tab w:val="num" w:pos="644"/>
              </w:tabs>
              <w:jc w:val="center"/>
              <w:outlineLvl w:val="1"/>
              <w:rPr>
                <w:rFonts w:cs="Arial"/>
                <w:bCs/>
                <w:iCs/>
                <w:sz w:val="20"/>
                <w:szCs w:val="20"/>
                <w:lang w:val="es-ES" w:eastAsia="x-none"/>
              </w:rPr>
            </w:pPr>
          </w:p>
        </w:tc>
        <w:tc>
          <w:tcPr>
            <w:tcW w:w="8079" w:type="dxa"/>
            <w:gridSpan w:val="3"/>
            <w:tcBorders>
              <w:left w:val="nil"/>
              <w:bottom w:val="single" w:sz="12" w:space="0" w:color="auto"/>
              <w:right w:val="nil"/>
            </w:tcBorders>
            <w:shd w:val="clear" w:color="auto" w:fill="auto"/>
            <w:vAlign w:val="center"/>
          </w:tcPr>
          <w:p w14:paraId="01654B64" w14:textId="77777777" w:rsidR="009A3262" w:rsidRPr="000F0A63" w:rsidRDefault="009A3262" w:rsidP="00E60F82">
            <w:pPr>
              <w:keepLines/>
              <w:tabs>
                <w:tab w:val="left" w:pos="284"/>
              </w:tabs>
              <w:jc w:val="center"/>
              <w:rPr>
                <w:rFonts w:cs="Arial"/>
                <w:sz w:val="20"/>
                <w:szCs w:val="20"/>
                <w:lang w:val="es-ES"/>
              </w:rPr>
            </w:pPr>
          </w:p>
        </w:tc>
      </w:tr>
      <w:tr w:rsidR="009A3262" w:rsidRPr="000F0A63" w14:paraId="580AA004" w14:textId="77777777" w:rsidTr="00BA3D50">
        <w:trPr>
          <w:cantSplit/>
          <w:trHeight w:val="351"/>
        </w:trPr>
        <w:tc>
          <w:tcPr>
            <w:tcW w:w="212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F20D8BC" w14:textId="77777777" w:rsidR="009A3262" w:rsidRPr="000F0A63" w:rsidRDefault="00F66FDC" w:rsidP="00E60F82">
            <w:pPr>
              <w:keepNext/>
              <w:tabs>
                <w:tab w:val="left" w:pos="284"/>
                <w:tab w:val="num" w:pos="644"/>
              </w:tabs>
              <w:jc w:val="center"/>
              <w:outlineLvl w:val="1"/>
              <w:rPr>
                <w:rFonts w:cs="Arial"/>
                <w:bCs/>
                <w:iCs/>
                <w:sz w:val="20"/>
                <w:szCs w:val="20"/>
                <w:lang w:val="es-ES" w:eastAsia="x-none"/>
              </w:rPr>
            </w:pPr>
            <w:r w:rsidRPr="000F0A63">
              <w:rPr>
                <w:rFonts w:cs="Arial"/>
                <w:bCs/>
                <w:iCs/>
                <w:sz w:val="20"/>
                <w:szCs w:val="20"/>
                <w:lang w:val="es-ES" w:eastAsia="x-none"/>
              </w:rPr>
              <w:t>2.7</w:t>
            </w:r>
            <w:r w:rsidR="009A3262" w:rsidRPr="000F0A63">
              <w:rPr>
                <w:rFonts w:cs="Arial"/>
                <w:bCs/>
                <w:iCs/>
                <w:sz w:val="20"/>
                <w:szCs w:val="20"/>
                <w:lang w:val="es-ES" w:eastAsia="x-none"/>
              </w:rPr>
              <w:t xml:space="preserve">    Residencial público</w:t>
            </w: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689A41EC" w14:textId="77777777" w:rsidR="009A3262" w:rsidRPr="000F0A63" w:rsidRDefault="00F30F6C" w:rsidP="00E60F82">
            <w:pPr>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9A3262" w:rsidRPr="000F0A63" w14:paraId="45B03737" w14:textId="77777777" w:rsidTr="00BA3D50">
        <w:trPr>
          <w:cantSplit/>
          <w:trHeight w:val="350"/>
        </w:trPr>
        <w:tc>
          <w:tcPr>
            <w:tcW w:w="2127" w:type="dxa"/>
            <w:vMerge/>
            <w:tcBorders>
              <w:left w:val="single" w:sz="12" w:space="0" w:color="auto"/>
              <w:bottom w:val="single" w:sz="12" w:space="0" w:color="auto"/>
              <w:right w:val="single" w:sz="12" w:space="0" w:color="auto"/>
            </w:tcBorders>
            <w:shd w:val="clear" w:color="auto" w:fill="auto"/>
          </w:tcPr>
          <w:p w14:paraId="3F784C44" w14:textId="77777777" w:rsidR="009A3262" w:rsidRPr="000F0A63" w:rsidRDefault="009A3262" w:rsidP="00E60F82">
            <w:pPr>
              <w:keepNext/>
              <w:tabs>
                <w:tab w:val="left" w:pos="284"/>
                <w:tab w:val="num" w:pos="644"/>
              </w:tabs>
              <w:jc w:val="center"/>
              <w:outlineLvl w:val="1"/>
              <w:rPr>
                <w:rFonts w:cs="Arial"/>
                <w:bCs/>
                <w:iCs/>
                <w:sz w:val="20"/>
                <w:szCs w:val="20"/>
                <w:lang w:val="es-ES" w:eastAsia="x-none"/>
              </w:rPr>
            </w:pPr>
          </w:p>
        </w:tc>
        <w:tc>
          <w:tcPr>
            <w:tcW w:w="2693" w:type="dxa"/>
            <w:tcBorders>
              <w:left w:val="single" w:sz="12" w:space="0" w:color="auto"/>
              <w:bottom w:val="single" w:sz="12" w:space="0" w:color="auto"/>
            </w:tcBorders>
            <w:shd w:val="clear" w:color="auto" w:fill="auto"/>
            <w:vAlign w:val="center"/>
          </w:tcPr>
          <w:p w14:paraId="6446C04C" w14:textId="77777777" w:rsidR="009A3262" w:rsidRPr="000F0A63" w:rsidRDefault="009A3262"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171B2BA8" w14:textId="77777777" w:rsidR="009A3262" w:rsidRPr="000F0A63" w:rsidRDefault="009A3262" w:rsidP="00E60F82">
            <w:pPr>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37F05F1B" w14:textId="77777777" w:rsidR="009A3262" w:rsidRPr="000F0A63" w:rsidRDefault="009A3262" w:rsidP="00E60F82">
            <w:pPr>
              <w:keepLines/>
              <w:tabs>
                <w:tab w:val="left" w:pos="284"/>
              </w:tabs>
              <w:jc w:val="center"/>
              <w:rPr>
                <w:rFonts w:cs="Arial"/>
                <w:sz w:val="20"/>
                <w:szCs w:val="20"/>
                <w:lang w:val="es-ES"/>
              </w:rPr>
            </w:pPr>
            <w:r w:rsidRPr="000F0A63">
              <w:rPr>
                <w:rFonts w:cs="Arial"/>
                <w:sz w:val="20"/>
                <w:szCs w:val="20"/>
                <w:lang w:val="es-ES"/>
              </w:rPr>
              <w:t>6 años</w:t>
            </w:r>
          </w:p>
        </w:tc>
      </w:tr>
      <w:tr w:rsidR="004F6272" w:rsidRPr="000F0A63" w14:paraId="136CACE2" w14:textId="77777777" w:rsidTr="005378CF">
        <w:trPr>
          <w:cantSplit/>
        </w:trPr>
        <w:tc>
          <w:tcPr>
            <w:tcW w:w="2127" w:type="dxa"/>
            <w:tcBorders>
              <w:top w:val="single" w:sz="12" w:space="0" w:color="auto"/>
              <w:right w:val="single" w:sz="12" w:space="0" w:color="auto"/>
            </w:tcBorders>
            <w:shd w:val="clear" w:color="auto" w:fill="auto"/>
            <w:vAlign w:val="center"/>
          </w:tcPr>
          <w:p w14:paraId="0ACFD7BE" w14:textId="289672D5" w:rsidR="004F6272" w:rsidRPr="000F0A63" w:rsidRDefault="004F6272" w:rsidP="004F6272">
            <w:pPr>
              <w:keepLines/>
              <w:tabs>
                <w:tab w:val="left" w:pos="0"/>
                <w:tab w:val="left" w:pos="284"/>
                <w:tab w:val="center" w:pos="1114"/>
              </w:tabs>
              <w:jc w:val="center"/>
              <w:rPr>
                <w:rFonts w:cs="Arial"/>
                <w:sz w:val="20"/>
                <w:szCs w:val="20"/>
                <w:lang w:val="es-ES"/>
              </w:rPr>
            </w:pPr>
            <w:r w:rsidRPr="000F0A63">
              <w:rPr>
                <w:rFonts w:cs="Arial"/>
                <w:sz w:val="20"/>
                <w:szCs w:val="20"/>
                <w:lang w:val="es-ES"/>
              </w:rPr>
              <w:t>&gt; 100 plazas</w:t>
            </w:r>
          </w:p>
          <w:p w14:paraId="05660425" w14:textId="62943930" w:rsidR="004F6272" w:rsidRPr="000F0A63" w:rsidRDefault="004F6272" w:rsidP="004F6272">
            <w:pPr>
              <w:keepLines/>
              <w:tabs>
                <w:tab w:val="left" w:pos="0"/>
                <w:tab w:val="left" w:pos="284"/>
                <w:tab w:val="center" w:pos="1114"/>
              </w:tabs>
              <w:jc w:val="center"/>
              <w:rPr>
                <w:rFonts w:cs="Arial"/>
                <w:sz w:val="20"/>
                <w:szCs w:val="20"/>
                <w:lang w:val="es-ES"/>
              </w:rPr>
            </w:pPr>
            <w:r w:rsidRPr="000F0A63">
              <w:rPr>
                <w:rFonts w:cs="Arial"/>
                <w:sz w:val="20"/>
                <w:szCs w:val="20"/>
                <w:lang w:val="es-ES"/>
              </w:rPr>
              <w:t>(excepto camping)</w:t>
            </w:r>
          </w:p>
        </w:tc>
        <w:tc>
          <w:tcPr>
            <w:tcW w:w="2693" w:type="dxa"/>
            <w:tcBorders>
              <w:top w:val="single" w:sz="12" w:space="0" w:color="auto"/>
              <w:left w:val="single" w:sz="12" w:space="0" w:color="auto"/>
            </w:tcBorders>
            <w:shd w:val="clear" w:color="auto" w:fill="auto"/>
          </w:tcPr>
          <w:p w14:paraId="77375BEF" w14:textId="77777777" w:rsidR="00066F13" w:rsidRPr="000F0A63" w:rsidRDefault="00066F13" w:rsidP="00066F13">
            <w:pPr>
              <w:keepNext/>
              <w:keepLines/>
              <w:tabs>
                <w:tab w:val="left" w:pos="284"/>
              </w:tabs>
              <w:rPr>
                <w:rFonts w:cs="Arial"/>
                <w:i/>
                <w:sz w:val="20"/>
                <w:szCs w:val="20"/>
                <w:lang w:val="es-ES"/>
              </w:rPr>
            </w:pPr>
            <w:r w:rsidRPr="000F0A63">
              <w:rPr>
                <w:rFonts w:cs="Arial"/>
                <w:i/>
                <w:sz w:val="20"/>
                <w:szCs w:val="20"/>
                <w:lang w:val="es-ES"/>
              </w:rPr>
              <w:t>(Apt.2.7.a1)</w:t>
            </w:r>
          </w:p>
          <w:p w14:paraId="21CEE234" w14:textId="62F46B1D" w:rsidR="00066F13" w:rsidRPr="000F0A63" w:rsidRDefault="00066F13"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35B9A522" w14:textId="47168EC8" w:rsidR="004F6272" w:rsidRPr="000F0A63" w:rsidRDefault="00435EC0" w:rsidP="00066F13">
            <w:pPr>
              <w:keepNext/>
              <w:keepLines/>
              <w:tabs>
                <w:tab w:val="left" w:pos="284"/>
              </w:tabs>
              <w:rPr>
                <w:rFonts w:cs="Arial"/>
                <w:i/>
                <w:sz w:val="20"/>
                <w:szCs w:val="20"/>
                <w:lang w:val="es-ES"/>
              </w:rPr>
            </w:pPr>
            <w:r w:rsidRPr="000F0A63">
              <w:rPr>
                <w:rFonts w:cs="Arial"/>
                <w:sz w:val="20"/>
                <w:szCs w:val="20"/>
                <w:lang w:val="es-ES"/>
              </w:rPr>
              <w:t>Servicio higiénico</w:t>
            </w:r>
            <w:r w:rsidR="00066F13" w:rsidRPr="000F0A63">
              <w:rPr>
                <w:rFonts w:cs="Arial"/>
                <w:sz w:val="20"/>
                <w:szCs w:val="20"/>
                <w:lang w:val="es-ES"/>
              </w:rPr>
              <w:t xml:space="preserve"> de uso público practicable   (6)</w:t>
            </w:r>
          </w:p>
        </w:tc>
        <w:tc>
          <w:tcPr>
            <w:tcW w:w="2693" w:type="dxa"/>
            <w:tcBorders>
              <w:top w:val="single" w:sz="12" w:space="0" w:color="auto"/>
            </w:tcBorders>
            <w:shd w:val="clear" w:color="auto" w:fill="auto"/>
          </w:tcPr>
          <w:p w14:paraId="022C3E77" w14:textId="77777777" w:rsidR="004F6272" w:rsidRPr="000F0A63" w:rsidRDefault="004F6272" w:rsidP="004F6272">
            <w:pPr>
              <w:keepNext/>
              <w:keepLines/>
              <w:tabs>
                <w:tab w:val="left" w:pos="284"/>
              </w:tabs>
              <w:rPr>
                <w:rFonts w:cs="Arial"/>
                <w:i/>
                <w:sz w:val="20"/>
                <w:szCs w:val="20"/>
                <w:lang w:val="es-ES"/>
              </w:rPr>
            </w:pPr>
            <w:r w:rsidRPr="000F0A63">
              <w:rPr>
                <w:rFonts w:cs="Arial"/>
                <w:i/>
                <w:sz w:val="20"/>
                <w:szCs w:val="20"/>
                <w:lang w:val="es-ES"/>
              </w:rPr>
              <w:t>(Apt.2.7.b1)</w:t>
            </w:r>
          </w:p>
          <w:p w14:paraId="4C122685" w14:textId="484ECCF1" w:rsidR="004F6272" w:rsidRPr="000F0A63" w:rsidRDefault="004F6272"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00264696" w14:textId="78F6A437" w:rsidR="00066F13" w:rsidRPr="000F0A63" w:rsidRDefault="00435EC0" w:rsidP="00C93C78">
            <w:pPr>
              <w:keepLines/>
              <w:numPr>
                <w:ilvl w:val="0"/>
                <w:numId w:val="154"/>
              </w:numPr>
              <w:tabs>
                <w:tab w:val="left" w:pos="284"/>
              </w:tabs>
              <w:ind w:left="0" w:firstLine="0"/>
              <w:rPr>
                <w:rFonts w:cs="Arial"/>
                <w:i/>
                <w:sz w:val="20"/>
                <w:szCs w:val="20"/>
                <w:lang w:val="es-ES"/>
              </w:rPr>
            </w:pPr>
            <w:r w:rsidRPr="000F0A63">
              <w:rPr>
                <w:rFonts w:cs="Arial"/>
                <w:sz w:val="20"/>
                <w:szCs w:val="20"/>
                <w:lang w:val="es-ES"/>
              </w:rPr>
              <w:t>Servicios higiénicos</w:t>
            </w:r>
            <w:r w:rsidR="004F6272" w:rsidRPr="000F0A63">
              <w:rPr>
                <w:rFonts w:cs="Arial"/>
                <w:sz w:val="20"/>
                <w:szCs w:val="20"/>
                <w:lang w:val="es-ES"/>
              </w:rPr>
              <w:t xml:space="preserve"> de uso público practicables</w:t>
            </w:r>
          </w:p>
          <w:p w14:paraId="2E00CAD7" w14:textId="23AEF426" w:rsidR="004F6272" w:rsidRPr="000F0A63" w:rsidRDefault="004F6272" w:rsidP="00C93C78">
            <w:pPr>
              <w:keepLines/>
              <w:numPr>
                <w:ilvl w:val="0"/>
                <w:numId w:val="154"/>
              </w:numPr>
              <w:tabs>
                <w:tab w:val="left" w:pos="284"/>
              </w:tabs>
              <w:ind w:left="0" w:firstLine="0"/>
              <w:rPr>
                <w:rFonts w:cs="Arial"/>
                <w:i/>
                <w:sz w:val="20"/>
                <w:szCs w:val="20"/>
                <w:lang w:val="es-ES"/>
              </w:rPr>
            </w:pPr>
            <w:r w:rsidRPr="000F0A63">
              <w:rPr>
                <w:rFonts w:cs="Arial"/>
                <w:sz w:val="20"/>
                <w:szCs w:val="20"/>
                <w:lang w:val="es-ES"/>
              </w:rPr>
              <w:t xml:space="preserve">Piscina (si hay) con itinerarios y acceso </w:t>
            </w:r>
            <w:r w:rsidR="00637C3C" w:rsidRPr="000F0A63">
              <w:rPr>
                <w:rFonts w:cs="Arial"/>
                <w:sz w:val="20"/>
                <w:szCs w:val="20"/>
                <w:lang w:val="es-ES"/>
              </w:rPr>
              <w:t>al vaso accesibles según el art</w:t>
            </w:r>
            <w:r w:rsidRPr="000F0A63">
              <w:rPr>
                <w:rFonts w:cs="Arial"/>
                <w:sz w:val="20"/>
                <w:szCs w:val="20"/>
                <w:lang w:val="es-ES"/>
              </w:rPr>
              <w:t>. 7</w:t>
            </w:r>
            <w:r w:rsidR="00635903" w:rsidRPr="000F0A63">
              <w:rPr>
                <w:rFonts w:cs="Arial"/>
                <w:sz w:val="20"/>
                <w:szCs w:val="20"/>
                <w:lang w:val="es-ES"/>
              </w:rPr>
              <w:t>6</w:t>
            </w:r>
            <w:r w:rsidRPr="000F0A63">
              <w:rPr>
                <w:rFonts w:cs="Arial"/>
                <w:sz w:val="20"/>
                <w:szCs w:val="20"/>
                <w:lang w:val="es-ES"/>
              </w:rPr>
              <w:t xml:space="preserve">         </w:t>
            </w:r>
            <w:r w:rsidRPr="000F0A63">
              <w:rPr>
                <w:rFonts w:cs="Arial"/>
                <w:i/>
                <w:sz w:val="20"/>
                <w:szCs w:val="20"/>
                <w:lang w:val="es-ES"/>
              </w:rPr>
              <w:t xml:space="preserve">(establecimientos que tienen </w:t>
            </w:r>
            <w:r w:rsidR="00066F13" w:rsidRPr="000F0A63">
              <w:rPr>
                <w:rFonts w:cs="Arial"/>
                <w:i/>
                <w:sz w:val="20"/>
                <w:szCs w:val="20"/>
                <w:lang w:val="es-ES"/>
              </w:rPr>
              <w:t>habitaciones accesibles</w:t>
            </w:r>
            <w:r w:rsidRPr="000F0A63">
              <w:rPr>
                <w:rFonts w:cs="Arial"/>
                <w:i/>
                <w:sz w:val="20"/>
                <w:szCs w:val="20"/>
                <w:lang w:val="es-ES"/>
              </w:rPr>
              <w:t>)</w:t>
            </w:r>
          </w:p>
        </w:tc>
        <w:tc>
          <w:tcPr>
            <w:tcW w:w="2693" w:type="dxa"/>
            <w:tcBorders>
              <w:top w:val="single" w:sz="12" w:space="0" w:color="auto"/>
            </w:tcBorders>
            <w:shd w:val="clear" w:color="auto" w:fill="auto"/>
          </w:tcPr>
          <w:p w14:paraId="7B492A1F" w14:textId="77777777" w:rsidR="004F6272" w:rsidRPr="000F0A63" w:rsidRDefault="004F6272" w:rsidP="004F6272">
            <w:pPr>
              <w:keepNext/>
              <w:keepLines/>
              <w:tabs>
                <w:tab w:val="left" w:pos="284"/>
              </w:tabs>
              <w:rPr>
                <w:rFonts w:cs="Arial"/>
                <w:i/>
                <w:sz w:val="20"/>
                <w:szCs w:val="20"/>
                <w:lang w:val="es-ES"/>
              </w:rPr>
            </w:pPr>
            <w:r w:rsidRPr="000F0A63">
              <w:rPr>
                <w:rFonts w:cs="Arial"/>
                <w:i/>
                <w:sz w:val="20"/>
                <w:szCs w:val="20"/>
                <w:lang w:val="es-ES"/>
              </w:rPr>
              <w:t>(Apt.2.7.c1)</w:t>
            </w:r>
          </w:p>
          <w:p w14:paraId="7A7C8A33" w14:textId="76FA5B15" w:rsidR="00066F13" w:rsidRPr="000F0A63" w:rsidRDefault="00066F13"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hasta los servicios principales</w:t>
            </w:r>
          </w:p>
          <w:p w14:paraId="16CED245" w14:textId="77777777" w:rsidR="00066F13" w:rsidRPr="000F0A63" w:rsidRDefault="00066F13"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2% de plazas accesibles (hasta 8)</w:t>
            </w:r>
          </w:p>
          <w:p w14:paraId="176571C4" w14:textId="77777777" w:rsidR="00066F13" w:rsidRPr="000F0A63" w:rsidRDefault="00066F13"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2% de habitaciones accesibles (hasta 5)</w:t>
            </w:r>
          </w:p>
          <w:p w14:paraId="6F726A80" w14:textId="6A567203" w:rsidR="004F6272" w:rsidRPr="000F0A63" w:rsidRDefault="004F6272" w:rsidP="00C93C78">
            <w:pPr>
              <w:keepLines/>
              <w:numPr>
                <w:ilvl w:val="0"/>
                <w:numId w:val="154"/>
              </w:numPr>
              <w:tabs>
                <w:tab w:val="left" w:pos="284"/>
              </w:tabs>
              <w:ind w:left="0" w:firstLine="0"/>
              <w:rPr>
                <w:rFonts w:cs="Arial"/>
                <w:i/>
                <w:sz w:val="20"/>
                <w:szCs w:val="20"/>
                <w:lang w:val="es-ES"/>
              </w:rPr>
            </w:pPr>
            <w:r w:rsidRPr="000F0A63">
              <w:rPr>
                <w:rFonts w:cs="Arial"/>
                <w:sz w:val="20"/>
                <w:szCs w:val="20"/>
                <w:lang w:val="es-ES"/>
              </w:rPr>
              <w:t xml:space="preserve">Piscina (si hay) con itinerarios y acceso al vaso accesibles según el </w:t>
            </w:r>
            <w:r w:rsidR="00637C3C" w:rsidRPr="000F0A63">
              <w:rPr>
                <w:rFonts w:cs="Arial"/>
                <w:sz w:val="20"/>
                <w:szCs w:val="20"/>
                <w:lang w:val="es-ES"/>
              </w:rPr>
              <w:t>art</w:t>
            </w:r>
            <w:r w:rsidRPr="000F0A63">
              <w:rPr>
                <w:rFonts w:cs="Arial"/>
                <w:sz w:val="20"/>
                <w:szCs w:val="20"/>
                <w:lang w:val="es-ES"/>
              </w:rPr>
              <w:t>. 7</w:t>
            </w:r>
            <w:r w:rsidR="00635903" w:rsidRPr="000F0A63">
              <w:rPr>
                <w:rFonts w:cs="Arial"/>
                <w:sz w:val="20"/>
                <w:szCs w:val="20"/>
                <w:lang w:val="es-ES"/>
              </w:rPr>
              <w:t>6</w:t>
            </w:r>
            <w:r w:rsidRPr="000F0A63">
              <w:rPr>
                <w:rFonts w:cs="Arial"/>
                <w:sz w:val="20"/>
                <w:szCs w:val="20"/>
                <w:lang w:val="es-ES"/>
              </w:rPr>
              <w:t xml:space="preserve">     </w:t>
            </w:r>
          </w:p>
        </w:tc>
      </w:tr>
      <w:tr w:rsidR="008F4DBA" w:rsidRPr="000F0A63" w14:paraId="441D0401" w14:textId="77777777" w:rsidTr="005378CF">
        <w:trPr>
          <w:cantSplit/>
        </w:trPr>
        <w:tc>
          <w:tcPr>
            <w:tcW w:w="2127" w:type="dxa"/>
            <w:tcBorders>
              <w:top w:val="single" w:sz="4" w:space="0" w:color="auto"/>
              <w:right w:val="single" w:sz="12" w:space="0" w:color="auto"/>
            </w:tcBorders>
            <w:shd w:val="clear" w:color="auto" w:fill="auto"/>
            <w:vAlign w:val="center"/>
          </w:tcPr>
          <w:p w14:paraId="4A48799F" w14:textId="125B7DF3" w:rsidR="008F4DBA" w:rsidRPr="000F0A63" w:rsidRDefault="008F4DBA" w:rsidP="008F4DBA">
            <w:pPr>
              <w:keepLines/>
              <w:tabs>
                <w:tab w:val="left" w:pos="0"/>
                <w:tab w:val="left" w:pos="284"/>
                <w:tab w:val="center" w:pos="1114"/>
              </w:tabs>
              <w:jc w:val="center"/>
              <w:rPr>
                <w:rFonts w:cs="Arial"/>
                <w:sz w:val="20"/>
                <w:szCs w:val="20"/>
                <w:lang w:val="es-ES"/>
              </w:rPr>
            </w:pPr>
            <w:r w:rsidRPr="000F0A63">
              <w:rPr>
                <w:rFonts w:cs="Arial"/>
                <w:sz w:val="20"/>
                <w:szCs w:val="20"/>
                <w:lang w:val="es-ES"/>
              </w:rPr>
              <w:t>Entre 51 y 100 plazas</w:t>
            </w:r>
          </w:p>
          <w:p w14:paraId="1C8585DF" w14:textId="77777777" w:rsidR="008F4DBA" w:rsidRPr="000F0A63" w:rsidRDefault="008F4DBA" w:rsidP="008F4DBA">
            <w:pPr>
              <w:keepLines/>
              <w:tabs>
                <w:tab w:val="left" w:pos="0"/>
                <w:tab w:val="left" w:pos="284"/>
                <w:tab w:val="center" w:pos="1114"/>
              </w:tabs>
              <w:jc w:val="center"/>
              <w:rPr>
                <w:rFonts w:cs="Arial"/>
                <w:sz w:val="20"/>
                <w:szCs w:val="20"/>
                <w:lang w:val="es-ES"/>
              </w:rPr>
            </w:pPr>
            <w:r w:rsidRPr="000F0A63">
              <w:rPr>
                <w:rFonts w:cs="Arial"/>
                <w:sz w:val="20"/>
                <w:szCs w:val="20"/>
                <w:lang w:val="es-ES"/>
              </w:rPr>
              <w:t>(excepto camping)</w:t>
            </w:r>
          </w:p>
        </w:tc>
        <w:tc>
          <w:tcPr>
            <w:tcW w:w="2693" w:type="dxa"/>
            <w:tcBorders>
              <w:top w:val="single" w:sz="4" w:space="0" w:color="auto"/>
              <w:left w:val="single" w:sz="12" w:space="0" w:color="auto"/>
            </w:tcBorders>
            <w:shd w:val="clear" w:color="auto" w:fill="auto"/>
          </w:tcPr>
          <w:p w14:paraId="7BE68545" w14:textId="7777777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(Apt.2.7.a1)</w:t>
            </w:r>
          </w:p>
          <w:p w14:paraId="559390E4"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6AE3613C" w14:textId="3C54B99B" w:rsidR="008F4DBA" w:rsidRPr="000F0A63" w:rsidRDefault="00435EC0" w:rsidP="008F4DBA">
            <w:pPr>
              <w:keepLines/>
              <w:tabs>
                <w:tab w:val="left" w:pos="284"/>
              </w:tabs>
              <w:rPr>
                <w:rFonts w:cs="Arial"/>
                <w:sz w:val="20"/>
                <w:szCs w:val="20"/>
                <w:lang w:val="es-ES"/>
              </w:rPr>
            </w:pPr>
            <w:r w:rsidRPr="000F0A63">
              <w:rPr>
                <w:rFonts w:cs="Arial"/>
                <w:sz w:val="20"/>
                <w:szCs w:val="20"/>
                <w:lang w:val="es-ES"/>
              </w:rPr>
              <w:t>Servicio higiénico</w:t>
            </w:r>
            <w:r w:rsidR="008F4DBA" w:rsidRPr="000F0A63">
              <w:rPr>
                <w:rFonts w:cs="Arial"/>
                <w:sz w:val="20"/>
                <w:szCs w:val="20"/>
                <w:lang w:val="es-ES"/>
              </w:rPr>
              <w:t xml:space="preserve"> de uso público practicable   (6)</w:t>
            </w:r>
          </w:p>
        </w:tc>
        <w:tc>
          <w:tcPr>
            <w:tcW w:w="2693" w:type="dxa"/>
            <w:tcBorders>
              <w:top w:val="single" w:sz="4" w:space="0" w:color="auto"/>
            </w:tcBorders>
            <w:shd w:val="clear" w:color="auto" w:fill="auto"/>
          </w:tcPr>
          <w:p w14:paraId="564390BC" w14:textId="1B21CF22" w:rsidR="008F4DBA" w:rsidRPr="000F0A63" w:rsidRDefault="008F4DBA" w:rsidP="008F4DBA">
            <w:pPr>
              <w:keepLines/>
              <w:tabs>
                <w:tab w:val="left" w:pos="284"/>
              </w:tabs>
              <w:rPr>
                <w:rFonts w:cs="Arial"/>
                <w:sz w:val="20"/>
                <w:szCs w:val="20"/>
                <w:lang w:val="es-ES"/>
              </w:rPr>
            </w:pPr>
          </w:p>
        </w:tc>
        <w:tc>
          <w:tcPr>
            <w:tcW w:w="2693" w:type="dxa"/>
            <w:tcBorders>
              <w:top w:val="single" w:sz="4" w:space="0" w:color="auto"/>
            </w:tcBorders>
            <w:shd w:val="clear" w:color="auto" w:fill="auto"/>
          </w:tcPr>
          <w:p w14:paraId="617FE041" w14:textId="010811A9"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(Apt.2.7.c2)</w:t>
            </w:r>
          </w:p>
          <w:p w14:paraId="3A56C92C" w14:textId="411C3B8C" w:rsidR="0050600B"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(5)</w:t>
            </w:r>
            <w:r w:rsidR="0050600B" w:rsidRPr="000F0A63">
              <w:rPr>
                <w:rFonts w:cs="Arial"/>
                <w:sz w:val="20"/>
                <w:szCs w:val="20"/>
                <w:lang w:val="es-ES"/>
              </w:rPr>
              <w:t xml:space="preserve"> </w:t>
            </w:r>
          </w:p>
          <w:p w14:paraId="2E70673D" w14:textId="42D5D8C6" w:rsidR="0050600B"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0600B" w:rsidRPr="000F0A63">
              <w:rPr>
                <w:rFonts w:cs="Arial"/>
                <w:sz w:val="20"/>
                <w:szCs w:val="20"/>
                <w:lang w:val="es-ES"/>
              </w:rPr>
              <w:t xml:space="preserve"> de uso público practicable</w:t>
            </w:r>
          </w:p>
          <w:p w14:paraId="75D4BF02" w14:textId="380CDAF0" w:rsidR="0050600B" w:rsidRPr="000F0A63" w:rsidRDefault="0050600B"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hasta los servicios principal</w:t>
            </w:r>
          </w:p>
          <w:p w14:paraId="6162B158" w14:textId="76109944" w:rsidR="008F4DBA" w:rsidRPr="000F0A63" w:rsidRDefault="0050600B"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hab. accesible</w:t>
            </w:r>
          </w:p>
        </w:tc>
      </w:tr>
      <w:tr w:rsidR="008F4DBA" w:rsidRPr="000F0A63" w14:paraId="3DD7387D" w14:textId="77777777" w:rsidTr="005378CF">
        <w:trPr>
          <w:cantSplit/>
        </w:trPr>
        <w:tc>
          <w:tcPr>
            <w:tcW w:w="2127" w:type="dxa"/>
            <w:tcBorders>
              <w:top w:val="single" w:sz="4" w:space="0" w:color="auto"/>
              <w:right w:val="single" w:sz="12" w:space="0" w:color="auto"/>
            </w:tcBorders>
            <w:shd w:val="clear" w:color="auto" w:fill="auto"/>
            <w:vAlign w:val="center"/>
          </w:tcPr>
          <w:p w14:paraId="06FD372C" w14:textId="2D39A280" w:rsidR="008F4DBA" w:rsidRPr="000F0A63" w:rsidRDefault="008F4DBA" w:rsidP="008F4DBA">
            <w:pPr>
              <w:keepLines/>
              <w:tabs>
                <w:tab w:val="left" w:pos="0"/>
                <w:tab w:val="left" w:pos="284"/>
                <w:tab w:val="center" w:pos="1114"/>
              </w:tabs>
              <w:jc w:val="center"/>
              <w:rPr>
                <w:rFonts w:cs="Arial"/>
                <w:sz w:val="20"/>
                <w:szCs w:val="20"/>
                <w:lang w:val="es-ES"/>
              </w:rPr>
            </w:pPr>
            <w:r w:rsidRPr="000F0A63">
              <w:rPr>
                <w:rFonts w:cs="Arial"/>
                <w:sz w:val="20"/>
                <w:szCs w:val="20"/>
                <w:lang w:val="es-ES"/>
              </w:rPr>
              <w:t>Entre 26 y 50 plazas</w:t>
            </w:r>
          </w:p>
          <w:p w14:paraId="0809CABE" w14:textId="3B3A58AB" w:rsidR="008F4DBA" w:rsidRPr="000F0A63" w:rsidRDefault="008F4DBA" w:rsidP="008F4DBA">
            <w:pPr>
              <w:keepLines/>
              <w:tabs>
                <w:tab w:val="left" w:pos="0"/>
                <w:tab w:val="left" w:pos="284"/>
                <w:tab w:val="center" w:pos="1114"/>
              </w:tabs>
              <w:jc w:val="center"/>
              <w:rPr>
                <w:rFonts w:cs="Arial"/>
                <w:sz w:val="20"/>
                <w:szCs w:val="20"/>
                <w:lang w:val="es-ES"/>
              </w:rPr>
            </w:pPr>
            <w:r w:rsidRPr="000F0A63">
              <w:rPr>
                <w:rFonts w:cs="Arial"/>
                <w:sz w:val="20"/>
                <w:szCs w:val="20"/>
                <w:lang w:val="es-ES"/>
              </w:rPr>
              <w:t>(excepto camping)</w:t>
            </w:r>
          </w:p>
        </w:tc>
        <w:tc>
          <w:tcPr>
            <w:tcW w:w="2693" w:type="dxa"/>
            <w:tcBorders>
              <w:top w:val="single" w:sz="4" w:space="0" w:color="auto"/>
              <w:left w:val="single" w:sz="12" w:space="0" w:color="auto"/>
            </w:tcBorders>
            <w:shd w:val="clear" w:color="auto" w:fill="auto"/>
          </w:tcPr>
          <w:p w14:paraId="7AB38A4D" w14:textId="77777777" w:rsidR="008F4DBA" w:rsidRPr="000F0A63" w:rsidRDefault="008F4DBA" w:rsidP="008F4DBA">
            <w:pPr>
              <w:keepLines/>
              <w:tabs>
                <w:tab w:val="left" w:pos="284"/>
              </w:tabs>
              <w:rPr>
                <w:rFonts w:cs="Arial"/>
                <w:sz w:val="20"/>
                <w:szCs w:val="20"/>
                <w:lang w:val="es-ES"/>
              </w:rPr>
            </w:pPr>
          </w:p>
        </w:tc>
        <w:tc>
          <w:tcPr>
            <w:tcW w:w="2693" w:type="dxa"/>
            <w:tcBorders>
              <w:top w:val="single" w:sz="4" w:space="0" w:color="auto"/>
            </w:tcBorders>
            <w:shd w:val="clear" w:color="auto" w:fill="auto"/>
          </w:tcPr>
          <w:p w14:paraId="67D4CBA1" w14:textId="7777777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(Apt.2.7.b2)</w:t>
            </w:r>
          </w:p>
          <w:p w14:paraId="6994C623"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54CD9D6A" w14:textId="48FBDFCB" w:rsidR="008F4DBA" w:rsidRPr="000F0A63" w:rsidRDefault="00435EC0" w:rsidP="008F4DBA">
            <w:pPr>
              <w:keepNext/>
              <w:keepLines/>
              <w:tabs>
                <w:tab w:val="left" w:pos="284"/>
              </w:tabs>
              <w:rPr>
                <w:rFonts w:cs="Arial"/>
                <w:i/>
                <w:sz w:val="20"/>
                <w:szCs w:val="20"/>
                <w:lang w:val="es-ES"/>
              </w:rPr>
            </w:pPr>
            <w:r w:rsidRPr="000F0A63">
              <w:rPr>
                <w:rFonts w:cs="Arial"/>
                <w:sz w:val="20"/>
                <w:szCs w:val="20"/>
                <w:lang w:val="es-ES"/>
              </w:rPr>
              <w:t>Servicio higiénico</w:t>
            </w:r>
            <w:r w:rsidR="008F4DBA" w:rsidRPr="000F0A63">
              <w:rPr>
                <w:rFonts w:cs="Arial"/>
                <w:sz w:val="20"/>
                <w:szCs w:val="20"/>
                <w:lang w:val="es-ES"/>
              </w:rPr>
              <w:t xml:space="preserve"> de uso público practicable      (6)</w:t>
            </w:r>
          </w:p>
        </w:tc>
        <w:tc>
          <w:tcPr>
            <w:tcW w:w="2693" w:type="dxa"/>
            <w:tcBorders>
              <w:top w:val="single" w:sz="4" w:space="0" w:color="auto"/>
            </w:tcBorders>
            <w:shd w:val="clear" w:color="auto" w:fill="auto"/>
          </w:tcPr>
          <w:p w14:paraId="51ADBDB3" w14:textId="2A6898CC"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(Apt.2.7.c</w:t>
            </w:r>
            <w:r w:rsidR="0050600B" w:rsidRPr="000F0A63">
              <w:rPr>
                <w:rFonts w:cs="Arial"/>
                <w:i/>
                <w:sz w:val="20"/>
                <w:szCs w:val="20"/>
                <w:lang w:val="es-ES"/>
              </w:rPr>
              <w:t>3</w:t>
            </w:r>
            <w:r w:rsidRPr="000F0A63">
              <w:rPr>
                <w:rFonts w:cs="Arial"/>
                <w:i/>
                <w:sz w:val="20"/>
                <w:szCs w:val="20"/>
                <w:lang w:val="es-ES"/>
              </w:rPr>
              <w:t>)</w:t>
            </w:r>
          </w:p>
          <w:p w14:paraId="11535A84"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(5)</w:t>
            </w:r>
          </w:p>
          <w:p w14:paraId="6F1CC5A5" w14:textId="09A3A6FA"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8F4DBA" w:rsidRPr="000F0A63">
              <w:rPr>
                <w:rFonts w:cs="Arial"/>
                <w:sz w:val="20"/>
                <w:szCs w:val="20"/>
                <w:lang w:val="es-ES"/>
              </w:rPr>
              <w:t xml:space="preserve"> de uso público practicabl</w:t>
            </w:r>
            <w:r w:rsidR="005B4B5F" w:rsidRPr="000F0A63">
              <w:rPr>
                <w:rFonts w:cs="Arial"/>
                <w:sz w:val="20"/>
                <w:szCs w:val="20"/>
                <w:lang w:val="es-ES"/>
              </w:rPr>
              <w:t>e</w:t>
            </w:r>
          </w:p>
        </w:tc>
      </w:tr>
      <w:tr w:rsidR="008F4DBA" w:rsidRPr="000F0A63" w14:paraId="4C0AC9E2" w14:textId="77777777" w:rsidTr="005378CF">
        <w:trPr>
          <w:cantSplit/>
        </w:trPr>
        <w:tc>
          <w:tcPr>
            <w:tcW w:w="2127" w:type="dxa"/>
            <w:tcBorders>
              <w:right w:val="single" w:sz="12" w:space="0" w:color="auto"/>
            </w:tcBorders>
            <w:shd w:val="clear" w:color="auto" w:fill="auto"/>
            <w:vAlign w:val="center"/>
          </w:tcPr>
          <w:p w14:paraId="489EC9C9" w14:textId="77777777" w:rsidR="008F4DBA" w:rsidRPr="000F0A63" w:rsidRDefault="008F4DBA" w:rsidP="008F4DBA">
            <w:pPr>
              <w:keepLines/>
              <w:tabs>
                <w:tab w:val="left" w:pos="0"/>
                <w:tab w:val="left" w:pos="284"/>
                <w:tab w:val="center" w:pos="1114"/>
              </w:tabs>
              <w:jc w:val="center"/>
              <w:rPr>
                <w:rFonts w:cs="Arial"/>
                <w:sz w:val="20"/>
                <w:szCs w:val="20"/>
                <w:lang w:val="es-ES"/>
              </w:rPr>
            </w:pPr>
            <w:r w:rsidRPr="000F0A63">
              <w:rPr>
                <w:rFonts w:cs="Arial"/>
                <w:sz w:val="20"/>
                <w:szCs w:val="20"/>
                <w:lang w:val="es-ES"/>
              </w:rPr>
              <w:t>Campings con más de 500 plazas</w:t>
            </w:r>
          </w:p>
        </w:tc>
        <w:tc>
          <w:tcPr>
            <w:tcW w:w="2693" w:type="dxa"/>
            <w:tcBorders>
              <w:left w:val="single" w:sz="12" w:space="0" w:color="auto"/>
            </w:tcBorders>
            <w:shd w:val="clear" w:color="auto" w:fill="auto"/>
            <w:vAlign w:val="center"/>
          </w:tcPr>
          <w:p w14:paraId="6C7766DD" w14:textId="77777777" w:rsidR="008F4DBA" w:rsidRPr="000F0A63" w:rsidRDefault="008F4DBA" w:rsidP="008F4DBA">
            <w:pPr>
              <w:keepLines/>
              <w:tabs>
                <w:tab w:val="left" w:pos="284"/>
              </w:tabs>
              <w:rPr>
                <w:rFonts w:cs="Arial"/>
                <w:sz w:val="20"/>
                <w:szCs w:val="20"/>
                <w:lang w:val="es-ES"/>
              </w:rPr>
            </w:pPr>
          </w:p>
        </w:tc>
        <w:tc>
          <w:tcPr>
            <w:tcW w:w="2693" w:type="dxa"/>
            <w:shd w:val="clear" w:color="auto" w:fill="auto"/>
            <w:vAlign w:val="center"/>
          </w:tcPr>
          <w:p w14:paraId="4C312A1E" w14:textId="7777777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(Apt.2.7.b3)</w:t>
            </w:r>
          </w:p>
          <w:p w14:paraId="287016F6"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Recepción accesible</w:t>
            </w:r>
          </w:p>
          <w:p w14:paraId="67021EF3" w14:textId="06F65899"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Servicios higiénicos</w:t>
            </w:r>
            <w:r w:rsidR="008F4DBA" w:rsidRPr="000F0A63">
              <w:rPr>
                <w:rFonts w:cs="Arial"/>
                <w:sz w:val="20"/>
                <w:szCs w:val="20"/>
                <w:lang w:val="es-ES"/>
              </w:rPr>
              <w:t xml:space="preserve"> y vestuarios practicables</w:t>
            </w:r>
          </w:p>
          <w:p w14:paraId="18D1F4AB"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entre los espacios y elementos accesibles</w:t>
            </w:r>
          </w:p>
          <w:p w14:paraId="7A3614A2"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15% de zonas de acampada o caravaning conectadas con itinerarios practicables</w:t>
            </w:r>
          </w:p>
          <w:p w14:paraId="7F713ACC" w14:textId="047D1B66"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Piscina (si hay) con itinerarios y acceso </w:t>
            </w:r>
            <w:r w:rsidR="00637C3C" w:rsidRPr="000F0A63">
              <w:rPr>
                <w:rFonts w:cs="Arial"/>
                <w:sz w:val="20"/>
                <w:szCs w:val="20"/>
                <w:lang w:val="es-ES"/>
              </w:rPr>
              <w:t>al vaso accesibles según el art</w:t>
            </w:r>
            <w:r w:rsidRPr="000F0A63">
              <w:rPr>
                <w:rFonts w:cs="Arial"/>
                <w:sz w:val="20"/>
                <w:szCs w:val="20"/>
                <w:lang w:val="es-ES"/>
              </w:rPr>
              <w:t>. 76</w:t>
            </w:r>
          </w:p>
        </w:tc>
        <w:tc>
          <w:tcPr>
            <w:tcW w:w="2693" w:type="dxa"/>
            <w:shd w:val="clear" w:color="auto" w:fill="auto"/>
          </w:tcPr>
          <w:p w14:paraId="0C4D61FE" w14:textId="77777777" w:rsidR="008F4DBA" w:rsidRPr="000F0A63" w:rsidRDefault="008F4DBA" w:rsidP="008F4DBA">
            <w:pPr>
              <w:keepLines/>
              <w:tabs>
                <w:tab w:val="left" w:pos="284"/>
              </w:tabs>
              <w:rPr>
                <w:rFonts w:cs="Arial"/>
                <w:sz w:val="20"/>
                <w:szCs w:val="20"/>
                <w:lang w:val="es-ES"/>
              </w:rPr>
            </w:pPr>
          </w:p>
        </w:tc>
      </w:tr>
      <w:tr w:rsidR="008F4DBA" w:rsidRPr="000F0A63" w14:paraId="54A5F76F" w14:textId="77777777" w:rsidTr="005378CF">
        <w:trPr>
          <w:cantSplit/>
        </w:trPr>
        <w:tc>
          <w:tcPr>
            <w:tcW w:w="2127" w:type="dxa"/>
            <w:tcBorders>
              <w:right w:val="single" w:sz="12" w:space="0" w:color="auto"/>
            </w:tcBorders>
            <w:shd w:val="clear" w:color="auto" w:fill="auto"/>
            <w:vAlign w:val="center"/>
          </w:tcPr>
          <w:p w14:paraId="7923226C" w14:textId="77777777" w:rsidR="008F4DBA" w:rsidRPr="000F0A63" w:rsidRDefault="008F4DBA" w:rsidP="008F4DBA">
            <w:pPr>
              <w:keepLines/>
              <w:tabs>
                <w:tab w:val="left" w:pos="0"/>
                <w:tab w:val="left" w:pos="284"/>
                <w:tab w:val="center" w:pos="1114"/>
              </w:tabs>
              <w:jc w:val="center"/>
              <w:rPr>
                <w:rFonts w:cs="Arial"/>
                <w:sz w:val="20"/>
                <w:szCs w:val="20"/>
                <w:lang w:val="es-ES"/>
              </w:rPr>
            </w:pPr>
            <w:r w:rsidRPr="000F0A63">
              <w:rPr>
                <w:rFonts w:cs="Arial"/>
                <w:sz w:val="20"/>
                <w:szCs w:val="20"/>
                <w:lang w:val="es-ES"/>
              </w:rPr>
              <w:t>Campings entre   151 y 500 plazas</w:t>
            </w:r>
          </w:p>
        </w:tc>
        <w:tc>
          <w:tcPr>
            <w:tcW w:w="2693" w:type="dxa"/>
            <w:tcBorders>
              <w:left w:val="single" w:sz="12" w:space="0" w:color="auto"/>
            </w:tcBorders>
            <w:shd w:val="clear" w:color="auto" w:fill="auto"/>
            <w:vAlign w:val="center"/>
          </w:tcPr>
          <w:p w14:paraId="5438CDC7" w14:textId="77777777" w:rsidR="008F4DBA" w:rsidRPr="000F0A63" w:rsidRDefault="008F4DBA" w:rsidP="008F4DBA">
            <w:pPr>
              <w:keepLines/>
              <w:tabs>
                <w:tab w:val="left" w:pos="284"/>
              </w:tabs>
              <w:rPr>
                <w:rFonts w:cs="Arial"/>
                <w:sz w:val="20"/>
                <w:szCs w:val="20"/>
                <w:lang w:val="es-ES"/>
              </w:rPr>
            </w:pPr>
          </w:p>
        </w:tc>
        <w:tc>
          <w:tcPr>
            <w:tcW w:w="2693" w:type="dxa"/>
            <w:shd w:val="clear" w:color="auto" w:fill="auto"/>
            <w:vAlign w:val="center"/>
          </w:tcPr>
          <w:p w14:paraId="5A32EA57" w14:textId="77777777" w:rsidR="008F4DBA" w:rsidRPr="000F0A63" w:rsidRDefault="008F4DBA" w:rsidP="008F4DBA">
            <w:pPr>
              <w:keepLines/>
              <w:tabs>
                <w:tab w:val="left" w:pos="284"/>
              </w:tabs>
              <w:rPr>
                <w:rFonts w:cs="Arial"/>
                <w:sz w:val="20"/>
                <w:szCs w:val="20"/>
                <w:lang w:val="es-ES"/>
              </w:rPr>
            </w:pPr>
          </w:p>
        </w:tc>
        <w:tc>
          <w:tcPr>
            <w:tcW w:w="2693" w:type="dxa"/>
            <w:shd w:val="clear" w:color="auto" w:fill="auto"/>
          </w:tcPr>
          <w:p w14:paraId="1325D103" w14:textId="5C3E3EBA"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(Apt.2.7.c</w:t>
            </w:r>
            <w:r w:rsidR="0050600B" w:rsidRPr="000F0A63">
              <w:rPr>
                <w:rFonts w:cs="Arial"/>
                <w:i/>
                <w:sz w:val="20"/>
                <w:szCs w:val="20"/>
                <w:lang w:val="es-ES"/>
              </w:rPr>
              <w:t>4</w:t>
            </w:r>
            <w:r w:rsidRPr="000F0A63">
              <w:rPr>
                <w:rFonts w:cs="Arial"/>
                <w:i/>
                <w:sz w:val="20"/>
                <w:szCs w:val="20"/>
                <w:lang w:val="es-ES"/>
              </w:rPr>
              <w:t>)</w:t>
            </w:r>
          </w:p>
          <w:p w14:paraId="5E2D9D25"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Recepción accesible</w:t>
            </w:r>
          </w:p>
          <w:p w14:paraId="202AA752" w14:textId="4151EEB7"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Servicios higiénicos</w:t>
            </w:r>
            <w:r w:rsidR="008F4DBA" w:rsidRPr="000F0A63">
              <w:rPr>
                <w:rFonts w:cs="Arial"/>
                <w:sz w:val="20"/>
                <w:szCs w:val="20"/>
                <w:lang w:val="es-ES"/>
              </w:rPr>
              <w:t xml:space="preserve"> y vestuarios practicables</w:t>
            </w:r>
          </w:p>
          <w:p w14:paraId="737AF0F8"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entre los espacios y elementos accesibles</w:t>
            </w:r>
          </w:p>
          <w:p w14:paraId="434C63B9"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15% de zonas de acampada o caravaning conectadas con itinerarios practicables</w:t>
            </w:r>
          </w:p>
          <w:p w14:paraId="136DCBC2" w14:textId="46EC1368"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Piscina (si hay) con itinerarios y acceso al vaso accesibles según el </w:t>
            </w:r>
            <w:r w:rsidR="00637C3C" w:rsidRPr="000F0A63">
              <w:rPr>
                <w:rFonts w:cs="Arial"/>
                <w:sz w:val="20"/>
                <w:szCs w:val="20"/>
                <w:lang w:val="es-ES"/>
              </w:rPr>
              <w:t>art</w:t>
            </w:r>
            <w:r w:rsidRPr="000F0A63">
              <w:rPr>
                <w:rFonts w:cs="Arial"/>
                <w:sz w:val="20"/>
                <w:szCs w:val="20"/>
                <w:lang w:val="es-ES"/>
              </w:rPr>
              <w:t>. 76</w:t>
            </w:r>
          </w:p>
        </w:tc>
      </w:tr>
      <w:tr w:rsidR="008F4DBA" w:rsidRPr="000F0A63" w14:paraId="670E72FF" w14:textId="77777777" w:rsidTr="005378CF">
        <w:trPr>
          <w:cantSplit/>
        </w:trPr>
        <w:tc>
          <w:tcPr>
            <w:tcW w:w="2127" w:type="dxa"/>
            <w:tcBorders>
              <w:bottom w:val="single" w:sz="4" w:space="0" w:color="auto"/>
              <w:right w:val="single" w:sz="12" w:space="0" w:color="auto"/>
            </w:tcBorders>
            <w:shd w:val="clear" w:color="auto" w:fill="auto"/>
            <w:vAlign w:val="center"/>
          </w:tcPr>
          <w:p w14:paraId="28800863" w14:textId="77777777" w:rsidR="008F4DBA" w:rsidRPr="000F0A63" w:rsidRDefault="008F4DBA" w:rsidP="008F4DBA">
            <w:pPr>
              <w:keepLines/>
              <w:tabs>
                <w:tab w:val="left" w:pos="0"/>
                <w:tab w:val="left" w:pos="284"/>
                <w:tab w:val="center" w:pos="1114"/>
              </w:tabs>
              <w:jc w:val="center"/>
              <w:rPr>
                <w:rFonts w:cs="Arial"/>
                <w:sz w:val="20"/>
                <w:szCs w:val="20"/>
                <w:lang w:val="es-ES"/>
              </w:rPr>
            </w:pPr>
            <w:r w:rsidRPr="000F0A63">
              <w:rPr>
                <w:rFonts w:cs="Arial"/>
                <w:sz w:val="20"/>
                <w:szCs w:val="20"/>
                <w:lang w:val="es-ES"/>
              </w:rPr>
              <w:t>Viviendas de uso turístico</w:t>
            </w:r>
          </w:p>
        </w:tc>
        <w:tc>
          <w:tcPr>
            <w:tcW w:w="2693" w:type="dxa"/>
            <w:tcBorders>
              <w:left w:val="single" w:sz="12" w:space="0" w:color="auto"/>
              <w:bottom w:val="single" w:sz="4" w:space="0" w:color="auto"/>
            </w:tcBorders>
            <w:shd w:val="clear" w:color="auto" w:fill="auto"/>
            <w:vAlign w:val="center"/>
          </w:tcPr>
          <w:p w14:paraId="28024822" w14:textId="77777777" w:rsidR="008F4DBA" w:rsidRPr="000F0A63" w:rsidRDefault="008F4DBA" w:rsidP="008F4DBA">
            <w:pPr>
              <w:keepLines/>
              <w:tabs>
                <w:tab w:val="left" w:pos="284"/>
              </w:tabs>
              <w:jc w:val="center"/>
              <w:rPr>
                <w:rFonts w:cs="Arial"/>
                <w:sz w:val="20"/>
                <w:szCs w:val="20"/>
                <w:lang w:val="es-ES"/>
              </w:rPr>
            </w:pPr>
          </w:p>
        </w:tc>
        <w:tc>
          <w:tcPr>
            <w:tcW w:w="2693" w:type="dxa"/>
            <w:tcBorders>
              <w:bottom w:val="single" w:sz="4" w:space="0" w:color="auto"/>
            </w:tcBorders>
            <w:shd w:val="clear" w:color="auto" w:fill="auto"/>
            <w:vAlign w:val="center"/>
          </w:tcPr>
          <w:p w14:paraId="68A2E098" w14:textId="77777777" w:rsidR="008F4DBA" w:rsidRPr="000F0A63" w:rsidRDefault="008F4DBA" w:rsidP="008F4DBA">
            <w:pPr>
              <w:keepLines/>
              <w:tabs>
                <w:tab w:val="left" w:pos="284"/>
              </w:tabs>
              <w:jc w:val="center"/>
              <w:rPr>
                <w:rFonts w:cs="Arial"/>
                <w:sz w:val="20"/>
                <w:szCs w:val="20"/>
                <w:lang w:val="es-ES"/>
              </w:rPr>
            </w:pPr>
          </w:p>
        </w:tc>
        <w:tc>
          <w:tcPr>
            <w:tcW w:w="2693" w:type="dxa"/>
            <w:tcBorders>
              <w:bottom w:val="single" w:sz="4" w:space="0" w:color="auto"/>
            </w:tcBorders>
            <w:shd w:val="clear" w:color="auto" w:fill="auto"/>
          </w:tcPr>
          <w:p w14:paraId="671DC4F8" w14:textId="29B731A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(Apt.2.7.c</w:t>
            </w:r>
            <w:r w:rsidR="0050600B" w:rsidRPr="000F0A63">
              <w:rPr>
                <w:rFonts w:cs="Arial"/>
                <w:i/>
                <w:sz w:val="20"/>
                <w:szCs w:val="20"/>
                <w:lang w:val="es-ES"/>
              </w:rPr>
              <w:t>5</w:t>
            </w:r>
            <w:r w:rsidRPr="000F0A63">
              <w:rPr>
                <w:rFonts w:cs="Arial"/>
                <w:i/>
                <w:sz w:val="20"/>
                <w:szCs w:val="20"/>
                <w:lang w:val="es-ES"/>
              </w:rPr>
              <w:t>)</w:t>
            </w:r>
          </w:p>
          <w:p w14:paraId="63F5D031"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4DBC4976"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Condiciones de una vivienda practicable                    </w:t>
            </w:r>
            <w:r w:rsidRPr="000F0A63">
              <w:rPr>
                <w:rFonts w:cs="Arial"/>
                <w:i/>
                <w:sz w:val="20"/>
                <w:szCs w:val="20"/>
                <w:lang w:val="es-ES"/>
              </w:rPr>
              <w:t>(cuándo la vivienda dispone de un acceso practicable)</w:t>
            </w:r>
          </w:p>
        </w:tc>
      </w:tr>
      <w:tr w:rsidR="008F4DBA" w:rsidRPr="000F0A63" w14:paraId="568BD35C" w14:textId="77777777" w:rsidTr="009A3262">
        <w:trPr>
          <w:cantSplit/>
          <w:trHeight w:hRule="exact" w:val="225"/>
        </w:trPr>
        <w:tc>
          <w:tcPr>
            <w:tcW w:w="2127" w:type="dxa"/>
            <w:tcBorders>
              <w:left w:val="nil"/>
              <w:bottom w:val="single" w:sz="12" w:space="0" w:color="auto"/>
              <w:right w:val="nil"/>
            </w:tcBorders>
            <w:shd w:val="clear" w:color="auto" w:fill="auto"/>
            <w:vAlign w:val="center"/>
          </w:tcPr>
          <w:p w14:paraId="3B952D13" w14:textId="77777777" w:rsidR="008F4DBA" w:rsidRPr="000F0A63" w:rsidRDefault="008F4DBA" w:rsidP="008F4DBA">
            <w:pPr>
              <w:keepNext/>
              <w:keepLines/>
              <w:tabs>
                <w:tab w:val="left" w:pos="284"/>
              </w:tabs>
              <w:jc w:val="center"/>
              <w:rPr>
                <w:rFonts w:cs="Arial"/>
                <w:sz w:val="20"/>
                <w:szCs w:val="20"/>
                <w:lang w:val="es-ES"/>
              </w:rPr>
            </w:pPr>
          </w:p>
        </w:tc>
        <w:tc>
          <w:tcPr>
            <w:tcW w:w="8079" w:type="dxa"/>
            <w:gridSpan w:val="3"/>
            <w:tcBorders>
              <w:left w:val="nil"/>
              <w:bottom w:val="single" w:sz="12" w:space="0" w:color="auto"/>
              <w:right w:val="nil"/>
            </w:tcBorders>
            <w:shd w:val="clear" w:color="auto" w:fill="auto"/>
            <w:vAlign w:val="center"/>
          </w:tcPr>
          <w:p w14:paraId="34E17C33" w14:textId="77777777" w:rsidR="008F4DBA" w:rsidRPr="000F0A63" w:rsidRDefault="008F4DBA" w:rsidP="008F4DBA">
            <w:pPr>
              <w:keepNext/>
              <w:keepLines/>
              <w:tabs>
                <w:tab w:val="left" w:pos="284"/>
              </w:tabs>
              <w:jc w:val="center"/>
              <w:rPr>
                <w:rFonts w:cs="Arial"/>
                <w:sz w:val="20"/>
                <w:szCs w:val="20"/>
                <w:lang w:val="es-ES"/>
              </w:rPr>
            </w:pPr>
          </w:p>
        </w:tc>
      </w:tr>
      <w:tr w:rsidR="008F4DBA" w:rsidRPr="000F0A63" w14:paraId="28EA0248" w14:textId="77777777" w:rsidTr="00BA3D50">
        <w:trPr>
          <w:cantSplit/>
          <w:trHeight w:val="370"/>
        </w:trPr>
        <w:tc>
          <w:tcPr>
            <w:tcW w:w="2127" w:type="dxa"/>
            <w:vMerge w:val="restart"/>
            <w:tcBorders>
              <w:top w:val="single" w:sz="12" w:space="0" w:color="auto"/>
              <w:left w:val="single" w:sz="12" w:space="0" w:color="auto"/>
              <w:right w:val="single" w:sz="12" w:space="0" w:color="auto"/>
            </w:tcBorders>
            <w:shd w:val="clear" w:color="auto" w:fill="auto"/>
            <w:vAlign w:val="center"/>
          </w:tcPr>
          <w:p w14:paraId="60A171D8" w14:textId="77777777" w:rsidR="008F4DBA" w:rsidRPr="000F0A63" w:rsidRDefault="008F4DBA" w:rsidP="008F4DBA">
            <w:pPr>
              <w:keepNext/>
              <w:keepLines/>
              <w:tabs>
                <w:tab w:val="left" w:pos="284"/>
              </w:tabs>
              <w:jc w:val="center"/>
              <w:rPr>
                <w:rFonts w:cs="Arial"/>
                <w:sz w:val="20"/>
                <w:szCs w:val="20"/>
                <w:lang w:val="es-ES"/>
              </w:rPr>
            </w:pPr>
            <w:r w:rsidRPr="000F0A63">
              <w:rPr>
                <w:rFonts w:cs="Arial"/>
                <w:sz w:val="20"/>
                <w:szCs w:val="20"/>
                <w:lang w:val="es-ES"/>
              </w:rPr>
              <w:t>2.8     Sanitario y asistencial</w:t>
            </w:r>
          </w:p>
          <w:p w14:paraId="07E6CC18" w14:textId="1A762A17" w:rsidR="008F4DBA" w:rsidRPr="000F0A63" w:rsidRDefault="008F4DBA" w:rsidP="008F4DBA">
            <w:pPr>
              <w:keepNext/>
              <w:keepLines/>
              <w:tabs>
                <w:tab w:val="left" w:pos="284"/>
              </w:tabs>
              <w:jc w:val="center"/>
              <w:rPr>
                <w:rFonts w:cs="Arial"/>
                <w:sz w:val="20"/>
                <w:szCs w:val="20"/>
                <w:lang w:val="es-ES"/>
              </w:rPr>
            </w:pPr>
            <w:r w:rsidRPr="000F0A63">
              <w:rPr>
                <w:rFonts w:cs="Arial"/>
                <w:sz w:val="20"/>
                <w:szCs w:val="20"/>
                <w:lang w:val="es-ES"/>
              </w:rPr>
              <w:t xml:space="preserve">Epígrafes a,b,c,d,e,h,i         (apt. 5 anexo </w:t>
            </w:r>
            <w:r w:rsidR="00D10BCA" w:rsidRPr="000F0A63">
              <w:rPr>
                <w:rFonts w:cs="Arial"/>
                <w:sz w:val="20"/>
                <w:szCs w:val="20"/>
                <w:lang w:val="es-ES"/>
              </w:rPr>
              <w:t>3a</w:t>
            </w:r>
            <w:r w:rsidRPr="000F0A63">
              <w:rPr>
                <w:rFonts w:cs="Arial"/>
                <w:sz w:val="20"/>
                <w:szCs w:val="20"/>
                <w:lang w:val="es-ES"/>
              </w:rPr>
              <w:t>)</w:t>
            </w: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69CDF7BD" w14:textId="77777777" w:rsidR="008F4DBA" w:rsidRPr="000F0A63" w:rsidRDefault="008F4DBA" w:rsidP="008F4DBA">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8F4DBA" w:rsidRPr="000F0A63" w14:paraId="5D05D49C" w14:textId="77777777" w:rsidTr="00BA3D50">
        <w:trPr>
          <w:cantSplit/>
          <w:trHeight w:val="369"/>
        </w:trPr>
        <w:tc>
          <w:tcPr>
            <w:tcW w:w="2127" w:type="dxa"/>
            <w:vMerge/>
            <w:tcBorders>
              <w:left w:val="single" w:sz="12" w:space="0" w:color="auto"/>
              <w:bottom w:val="single" w:sz="12" w:space="0" w:color="auto"/>
              <w:right w:val="single" w:sz="12" w:space="0" w:color="auto"/>
            </w:tcBorders>
            <w:shd w:val="clear" w:color="auto" w:fill="auto"/>
          </w:tcPr>
          <w:p w14:paraId="30FDBAE7" w14:textId="77777777" w:rsidR="008F4DBA" w:rsidRPr="000F0A63" w:rsidRDefault="008F4DBA" w:rsidP="008F4DBA">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63407F2D" w14:textId="77777777" w:rsidR="008F4DBA" w:rsidRPr="000F0A63" w:rsidRDefault="008F4DBA" w:rsidP="008F4DBA">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112606DC" w14:textId="77777777" w:rsidR="008F4DBA" w:rsidRPr="000F0A63" w:rsidRDefault="008F4DBA" w:rsidP="008F4DBA">
            <w:pPr>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63AAD0B8" w14:textId="77777777" w:rsidR="008F4DBA" w:rsidRPr="000F0A63" w:rsidRDefault="008F4DBA" w:rsidP="008F4DBA">
            <w:pPr>
              <w:keepLines/>
              <w:tabs>
                <w:tab w:val="left" w:pos="284"/>
              </w:tabs>
              <w:jc w:val="center"/>
              <w:rPr>
                <w:rFonts w:cs="Arial"/>
                <w:sz w:val="20"/>
                <w:szCs w:val="20"/>
                <w:lang w:val="es-ES"/>
              </w:rPr>
            </w:pPr>
            <w:r w:rsidRPr="000F0A63">
              <w:rPr>
                <w:rFonts w:cs="Arial"/>
                <w:sz w:val="20"/>
                <w:szCs w:val="20"/>
                <w:lang w:val="es-ES"/>
              </w:rPr>
              <w:t>6 años</w:t>
            </w:r>
          </w:p>
        </w:tc>
      </w:tr>
      <w:tr w:rsidR="008F4DBA" w:rsidRPr="000F0A63" w14:paraId="189CDA0D" w14:textId="77777777" w:rsidTr="005378CF">
        <w:trPr>
          <w:cantSplit/>
        </w:trPr>
        <w:tc>
          <w:tcPr>
            <w:tcW w:w="2127" w:type="dxa"/>
            <w:tcBorders>
              <w:top w:val="single" w:sz="12" w:space="0" w:color="auto"/>
              <w:right w:val="single" w:sz="12" w:space="0" w:color="auto"/>
            </w:tcBorders>
            <w:shd w:val="clear" w:color="auto" w:fill="auto"/>
            <w:vAlign w:val="center"/>
          </w:tcPr>
          <w:p w14:paraId="4E52BFC5" w14:textId="77777777" w:rsidR="008F4DBA" w:rsidRPr="000F0A63" w:rsidRDefault="008F4DBA" w:rsidP="008F4DBA">
            <w:pPr>
              <w:keepLines/>
              <w:tabs>
                <w:tab w:val="left" w:pos="0"/>
                <w:tab w:val="left" w:pos="284"/>
              </w:tabs>
              <w:jc w:val="center"/>
              <w:rPr>
                <w:rFonts w:cs="Arial"/>
                <w:sz w:val="20"/>
                <w:szCs w:val="20"/>
                <w:lang w:val="es-ES"/>
              </w:rPr>
            </w:pPr>
            <w:r w:rsidRPr="000F0A63">
              <w:rPr>
                <w:rFonts w:cs="Arial"/>
                <w:sz w:val="20"/>
                <w:szCs w:val="20"/>
                <w:lang w:val="es-ES"/>
              </w:rPr>
              <w:t>&gt; 500 m2</w:t>
            </w:r>
          </w:p>
        </w:tc>
        <w:tc>
          <w:tcPr>
            <w:tcW w:w="2693" w:type="dxa"/>
            <w:tcBorders>
              <w:top w:val="single" w:sz="12" w:space="0" w:color="auto"/>
              <w:left w:val="single" w:sz="12" w:space="0" w:color="auto"/>
            </w:tcBorders>
            <w:shd w:val="clear" w:color="auto" w:fill="auto"/>
          </w:tcPr>
          <w:p w14:paraId="58FDE4B5" w14:textId="7777777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(Apt.2.8.a1)</w:t>
            </w:r>
          </w:p>
          <w:p w14:paraId="26ACCAC2"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2143E167" w14:textId="2BC6E235"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8F4DBA" w:rsidRPr="000F0A63">
              <w:rPr>
                <w:rFonts w:cs="Arial"/>
                <w:sz w:val="20"/>
                <w:szCs w:val="20"/>
                <w:lang w:val="es-ES"/>
              </w:rPr>
              <w:t xml:space="preserve"> de uso público practicable    (6)</w:t>
            </w:r>
          </w:p>
        </w:tc>
        <w:tc>
          <w:tcPr>
            <w:tcW w:w="2693" w:type="dxa"/>
            <w:tcBorders>
              <w:top w:val="single" w:sz="12" w:space="0" w:color="auto"/>
            </w:tcBorders>
            <w:shd w:val="clear" w:color="auto" w:fill="auto"/>
          </w:tcPr>
          <w:p w14:paraId="06B066B5" w14:textId="7777777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(Apt.2.8.b1)</w:t>
            </w:r>
          </w:p>
          <w:p w14:paraId="7CA5796D"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3B524C6A" w14:textId="488AA598"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Servicios higiénicos</w:t>
            </w:r>
            <w:r w:rsidR="008F4DBA" w:rsidRPr="000F0A63">
              <w:rPr>
                <w:rFonts w:cs="Arial"/>
                <w:sz w:val="20"/>
                <w:szCs w:val="20"/>
                <w:lang w:val="es-ES"/>
              </w:rPr>
              <w:t xml:space="preserve"> de uso público practicables</w:t>
            </w:r>
          </w:p>
          <w:p w14:paraId="0E964B6B" w14:textId="30310A5D"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w:t>
            </w:r>
            <w:r w:rsidR="00CD26C9" w:rsidRPr="000F0A63">
              <w:rPr>
                <w:rFonts w:cs="Arial"/>
                <w:sz w:val="20"/>
                <w:szCs w:val="20"/>
                <w:lang w:val="es-ES"/>
              </w:rPr>
              <w:t>asta los servicios principales</w:t>
            </w:r>
          </w:p>
          <w:p w14:paraId="59960E95" w14:textId="2E8DD336" w:rsidR="008F4DBA" w:rsidRPr="000F0A63" w:rsidRDefault="00CD26C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Recepción accesible</w:t>
            </w:r>
          </w:p>
        </w:tc>
        <w:tc>
          <w:tcPr>
            <w:tcW w:w="2693" w:type="dxa"/>
            <w:tcBorders>
              <w:top w:val="single" w:sz="12" w:space="0" w:color="auto"/>
            </w:tcBorders>
            <w:shd w:val="clear" w:color="auto" w:fill="auto"/>
          </w:tcPr>
          <w:p w14:paraId="22095183" w14:textId="409AAE0B" w:rsidR="00CD26C9" w:rsidRPr="000F0A63" w:rsidRDefault="00CD26C9" w:rsidP="00CD26C9">
            <w:pPr>
              <w:keepNext/>
              <w:keepLines/>
              <w:tabs>
                <w:tab w:val="left" w:pos="284"/>
              </w:tabs>
              <w:rPr>
                <w:rFonts w:cs="Arial"/>
                <w:i/>
                <w:sz w:val="20"/>
                <w:szCs w:val="20"/>
                <w:lang w:val="es-ES"/>
              </w:rPr>
            </w:pPr>
            <w:r w:rsidRPr="000F0A63">
              <w:rPr>
                <w:rFonts w:cs="Arial"/>
                <w:i/>
                <w:sz w:val="20"/>
                <w:szCs w:val="20"/>
                <w:lang w:val="es-ES"/>
              </w:rPr>
              <w:t>(Apt.2.8.c1)</w:t>
            </w:r>
          </w:p>
          <w:p w14:paraId="3759B40B" w14:textId="3B797F7F" w:rsidR="00CD26C9" w:rsidRPr="000F0A63" w:rsidRDefault="00CD26C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Puntos de atención accesibles</w:t>
            </w:r>
          </w:p>
          <w:p w14:paraId="19229553" w14:textId="50E68A6F" w:rsidR="008F4DBA" w:rsidRPr="000F0A63" w:rsidRDefault="00CD26C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8F4DBA" w:rsidRPr="000F0A63" w14:paraId="08529D7F" w14:textId="77777777" w:rsidTr="005378CF">
        <w:trPr>
          <w:cantSplit/>
        </w:trPr>
        <w:tc>
          <w:tcPr>
            <w:tcW w:w="2127" w:type="dxa"/>
            <w:tcBorders>
              <w:top w:val="single" w:sz="4" w:space="0" w:color="auto"/>
              <w:right w:val="single" w:sz="12" w:space="0" w:color="auto"/>
            </w:tcBorders>
            <w:shd w:val="clear" w:color="auto" w:fill="auto"/>
            <w:vAlign w:val="center"/>
          </w:tcPr>
          <w:p w14:paraId="5F202024" w14:textId="77777777" w:rsidR="008F4DBA" w:rsidRPr="000F0A63" w:rsidRDefault="008F4DBA" w:rsidP="008F4DBA">
            <w:pPr>
              <w:keepLines/>
              <w:tabs>
                <w:tab w:val="left" w:pos="0"/>
                <w:tab w:val="left" w:pos="284"/>
              </w:tabs>
              <w:jc w:val="center"/>
              <w:rPr>
                <w:rFonts w:cs="Arial"/>
                <w:sz w:val="20"/>
                <w:szCs w:val="20"/>
                <w:lang w:val="es-ES"/>
              </w:rPr>
            </w:pPr>
            <w:r w:rsidRPr="000F0A63">
              <w:rPr>
                <w:rFonts w:cs="Arial"/>
                <w:sz w:val="20"/>
                <w:szCs w:val="20"/>
                <w:lang w:val="es-ES"/>
              </w:rPr>
              <w:t>Entre 251 y 500 m2</w:t>
            </w:r>
          </w:p>
        </w:tc>
        <w:tc>
          <w:tcPr>
            <w:tcW w:w="2693" w:type="dxa"/>
            <w:tcBorders>
              <w:top w:val="single" w:sz="4" w:space="0" w:color="auto"/>
              <w:left w:val="single" w:sz="12" w:space="0" w:color="auto"/>
            </w:tcBorders>
            <w:shd w:val="clear" w:color="auto" w:fill="auto"/>
          </w:tcPr>
          <w:p w14:paraId="0270E18B" w14:textId="77777777" w:rsidR="008F4DBA" w:rsidRPr="000F0A63" w:rsidRDefault="008F4DBA" w:rsidP="008F4DBA">
            <w:pPr>
              <w:keepNext/>
              <w:keepLines/>
              <w:tabs>
                <w:tab w:val="left" w:pos="284"/>
              </w:tabs>
              <w:rPr>
                <w:rFonts w:cs="Arial"/>
                <w:sz w:val="20"/>
                <w:szCs w:val="20"/>
                <w:lang w:val="es-ES"/>
              </w:rPr>
            </w:pPr>
            <w:r w:rsidRPr="000F0A63">
              <w:rPr>
                <w:rFonts w:cs="Arial"/>
                <w:i/>
                <w:sz w:val="20"/>
                <w:szCs w:val="20"/>
                <w:lang w:val="es-ES"/>
              </w:rPr>
              <w:t>(Apt.2.8.a2)</w:t>
            </w:r>
          </w:p>
          <w:p w14:paraId="73373345" w14:textId="199636ED"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w:t>
            </w:r>
            <w:r w:rsidR="00CD26C9" w:rsidRPr="000F0A63">
              <w:rPr>
                <w:rFonts w:cs="Arial"/>
                <w:sz w:val="20"/>
                <w:szCs w:val="20"/>
                <w:lang w:val="es-ES"/>
              </w:rPr>
              <w:t xml:space="preserve">o practicable </w:t>
            </w:r>
            <w:r w:rsidRPr="000F0A63">
              <w:rPr>
                <w:rFonts w:cs="Arial"/>
                <w:sz w:val="20"/>
                <w:szCs w:val="20"/>
                <w:lang w:val="es-ES"/>
              </w:rPr>
              <w:t>(9) (3)</w:t>
            </w:r>
          </w:p>
          <w:p w14:paraId="6C4B5D58" w14:textId="77777777" w:rsidR="008F4DBA" w:rsidRPr="000F0A63" w:rsidRDefault="008F4DBA" w:rsidP="008F4DBA">
            <w:pPr>
              <w:keepLines/>
              <w:tabs>
                <w:tab w:val="left" w:pos="284"/>
              </w:tabs>
              <w:rPr>
                <w:rFonts w:cs="Arial"/>
                <w:sz w:val="20"/>
                <w:szCs w:val="20"/>
                <w:lang w:val="es-ES"/>
              </w:rPr>
            </w:pPr>
          </w:p>
        </w:tc>
        <w:tc>
          <w:tcPr>
            <w:tcW w:w="2693" w:type="dxa"/>
            <w:tcBorders>
              <w:top w:val="single" w:sz="4" w:space="0" w:color="auto"/>
            </w:tcBorders>
            <w:shd w:val="clear" w:color="auto" w:fill="auto"/>
          </w:tcPr>
          <w:p w14:paraId="47CEB6A0" w14:textId="7777777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(Apt.2.8.b2)</w:t>
            </w:r>
          </w:p>
          <w:p w14:paraId="599BAF30"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7C11A89C" w14:textId="57A81393"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8F4DBA" w:rsidRPr="000F0A63">
              <w:rPr>
                <w:rFonts w:cs="Arial"/>
                <w:sz w:val="20"/>
                <w:szCs w:val="20"/>
                <w:lang w:val="es-ES"/>
              </w:rPr>
              <w:t xml:space="preserve"> de uso público practicable    (6)</w:t>
            </w:r>
          </w:p>
        </w:tc>
        <w:tc>
          <w:tcPr>
            <w:tcW w:w="2693" w:type="dxa"/>
            <w:tcBorders>
              <w:top w:val="single" w:sz="4" w:space="0" w:color="auto"/>
            </w:tcBorders>
            <w:shd w:val="clear" w:color="auto" w:fill="auto"/>
          </w:tcPr>
          <w:p w14:paraId="089EEBB3" w14:textId="57A25900"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(Apt.2.8.c</w:t>
            </w:r>
            <w:r w:rsidR="00CD26C9" w:rsidRPr="000F0A63">
              <w:rPr>
                <w:rFonts w:cs="Arial"/>
                <w:i/>
                <w:sz w:val="20"/>
                <w:szCs w:val="20"/>
                <w:lang w:val="es-ES"/>
              </w:rPr>
              <w:t>2</w:t>
            </w:r>
            <w:r w:rsidRPr="000F0A63">
              <w:rPr>
                <w:rFonts w:cs="Arial"/>
                <w:i/>
                <w:sz w:val="20"/>
                <w:szCs w:val="20"/>
                <w:lang w:val="es-ES"/>
              </w:rPr>
              <w:t>)</w:t>
            </w:r>
          </w:p>
          <w:p w14:paraId="5CFC57D5"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(5)</w:t>
            </w:r>
          </w:p>
          <w:p w14:paraId="3F202708" w14:textId="3A95DF27"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8F4DBA" w:rsidRPr="000F0A63">
              <w:rPr>
                <w:rFonts w:cs="Arial"/>
                <w:sz w:val="20"/>
                <w:szCs w:val="20"/>
                <w:lang w:val="es-ES"/>
              </w:rPr>
              <w:t xml:space="preserve"> de uso público practicable</w:t>
            </w:r>
          </w:p>
          <w:p w14:paraId="07CD51F3"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hasta todos los servicios principales</w:t>
            </w:r>
          </w:p>
          <w:p w14:paraId="785BC25B" w14:textId="065B8E7B"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8F4DBA" w:rsidRPr="000F0A63" w14:paraId="6AF0CBBC" w14:textId="77777777" w:rsidTr="005378CF">
        <w:trPr>
          <w:cantSplit/>
        </w:trPr>
        <w:tc>
          <w:tcPr>
            <w:tcW w:w="2127" w:type="dxa"/>
            <w:tcBorders>
              <w:top w:val="single" w:sz="4" w:space="0" w:color="auto"/>
              <w:right w:val="single" w:sz="12" w:space="0" w:color="auto"/>
            </w:tcBorders>
            <w:shd w:val="clear" w:color="auto" w:fill="auto"/>
            <w:vAlign w:val="center"/>
          </w:tcPr>
          <w:p w14:paraId="3FD505FC" w14:textId="77777777" w:rsidR="008F4DBA" w:rsidRPr="000F0A63" w:rsidRDefault="008F4DBA" w:rsidP="008F4DBA">
            <w:pPr>
              <w:keepLines/>
              <w:tabs>
                <w:tab w:val="left" w:pos="0"/>
                <w:tab w:val="left" w:pos="284"/>
              </w:tabs>
              <w:jc w:val="center"/>
              <w:rPr>
                <w:rFonts w:cs="Arial"/>
                <w:sz w:val="20"/>
                <w:szCs w:val="20"/>
                <w:lang w:val="es-ES"/>
              </w:rPr>
            </w:pPr>
            <w:r w:rsidRPr="000F0A63">
              <w:rPr>
                <w:rFonts w:cs="Arial"/>
                <w:sz w:val="20"/>
                <w:szCs w:val="20"/>
                <w:lang w:val="es-ES"/>
              </w:rPr>
              <w:t>Entre 101 y 250 m2</w:t>
            </w:r>
          </w:p>
        </w:tc>
        <w:tc>
          <w:tcPr>
            <w:tcW w:w="2693" w:type="dxa"/>
            <w:tcBorders>
              <w:top w:val="single" w:sz="4" w:space="0" w:color="auto"/>
              <w:left w:val="single" w:sz="12" w:space="0" w:color="auto"/>
            </w:tcBorders>
            <w:shd w:val="clear" w:color="auto" w:fill="auto"/>
          </w:tcPr>
          <w:p w14:paraId="4EB47F20" w14:textId="77777777" w:rsidR="008F4DBA" w:rsidRPr="000F0A63" w:rsidRDefault="008F4DBA" w:rsidP="008F4DBA">
            <w:pPr>
              <w:keepLines/>
              <w:tabs>
                <w:tab w:val="left" w:pos="284"/>
              </w:tabs>
              <w:rPr>
                <w:rFonts w:cs="Arial"/>
                <w:sz w:val="20"/>
                <w:szCs w:val="20"/>
                <w:lang w:val="es-ES"/>
              </w:rPr>
            </w:pPr>
          </w:p>
        </w:tc>
        <w:tc>
          <w:tcPr>
            <w:tcW w:w="2693" w:type="dxa"/>
            <w:tcBorders>
              <w:top w:val="single" w:sz="4" w:space="0" w:color="auto"/>
            </w:tcBorders>
            <w:shd w:val="clear" w:color="auto" w:fill="auto"/>
          </w:tcPr>
          <w:p w14:paraId="62C602B9" w14:textId="77777777" w:rsidR="008F4DBA" w:rsidRPr="000F0A63" w:rsidRDefault="008F4DBA" w:rsidP="008F4DBA">
            <w:pPr>
              <w:keepLines/>
              <w:tabs>
                <w:tab w:val="left" w:pos="284"/>
              </w:tabs>
              <w:rPr>
                <w:rFonts w:cs="Arial"/>
                <w:sz w:val="20"/>
                <w:szCs w:val="20"/>
                <w:lang w:val="es-ES"/>
              </w:rPr>
            </w:pPr>
          </w:p>
        </w:tc>
        <w:tc>
          <w:tcPr>
            <w:tcW w:w="2693" w:type="dxa"/>
            <w:tcBorders>
              <w:top w:val="single" w:sz="4" w:space="0" w:color="auto"/>
            </w:tcBorders>
            <w:shd w:val="clear" w:color="auto" w:fill="auto"/>
          </w:tcPr>
          <w:p w14:paraId="0EFB94BE" w14:textId="6D81F8D6"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(Apt.2.8.c</w:t>
            </w:r>
            <w:r w:rsidR="00CD26C9" w:rsidRPr="000F0A63">
              <w:rPr>
                <w:rFonts w:cs="Arial"/>
                <w:i/>
                <w:sz w:val="20"/>
                <w:szCs w:val="20"/>
                <w:lang w:val="es-ES"/>
              </w:rPr>
              <w:t>3</w:t>
            </w:r>
            <w:r w:rsidRPr="000F0A63">
              <w:rPr>
                <w:rFonts w:cs="Arial"/>
                <w:i/>
                <w:sz w:val="20"/>
                <w:szCs w:val="20"/>
                <w:lang w:val="es-ES"/>
              </w:rPr>
              <w:t>)</w:t>
            </w:r>
          </w:p>
          <w:p w14:paraId="634E2C6E" w14:textId="403F8495"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 (12)</w:t>
            </w:r>
          </w:p>
          <w:p w14:paraId="52613DFE" w14:textId="3C6ACCB8" w:rsidR="008F4DBA"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8F4DBA" w:rsidRPr="000F0A63">
              <w:rPr>
                <w:rFonts w:cs="Arial"/>
                <w:sz w:val="20"/>
                <w:szCs w:val="20"/>
                <w:lang w:val="es-ES"/>
              </w:rPr>
              <w:t xml:space="preserve"> de uso público practicable    (6)</w:t>
            </w:r>
          </w:p>
        </w:tc>
      </w:tr>
      <w:tr w:rsidR="008F4DBA" w:rsidRPr="000F0A63" w14:paraId="50CF2B18" w14:textId="77777777" w:rsidTr="005378CF">
        <w:trPr>
          <w:cantSplit/>
        </w:trPr>
        <w:tc>
          <w:tcPr>
            <w:tcW w:w="2127" w:type="dxa"/>
            <w:tcBorders>
              <w:bottom w:val="single" w:sz="4" w:space="0" w:color="auto"/>
              <w:right w:val="single" w:sz="12" w:space="0" w:color="auto"/>
            </w:tcBorders>
            <w:shd w:val="clear" w:color="auto" w:fill="auto"/>
            <w:vAlign w:val="center"/>
          </w:tcPr>
          <w:p w14:paraId="093BBBB7" w14:textId="77777777" w:rsidR="008F4DBA" w:rsidRPr="000F0A63" w:rsidRDefault="008F4DBA" w:rsidP="008F4DBA">
            <w:pPr>
              <w:keepLines/>
              <w:tabs>
                <w:tab w:val="left" w:pos="0"/>
                <w:tab w:val="left" w:pos="284"/>
              </w:tabs>
              <w:jc w:val="center"/>
              <w:rPr>
                <w:rFonts w:cs="Arial"/>
                <w:sz w:val="20"/>
                <w:szCs w:val="20"/>
                <w:lang w:val="es-ES"/>
              </w:rPr>
            </w:pPr>
            <w:r w:rsidRPr="000F0A63">
              <w:rPr>
                <w:rFonts w:cs="Arial"/>
                <w:sz w:val="20"/>
                <w:szCs w:val="20"/>
                <w:lang w:val="es-ES"/>
              </w:rPr>
              <w:t>&gt; 50 plazas</w:t>
            </w:r>
          </w:p>
          <w:p w14:paraId="0FABD395" w14:textId="77777777" w:rsidR="008F4DBA" w:rsidRPr="000F0A63" w:rsidRDefault="008F4DBA" w:rsidP="008F4DBA">
            <w:pPr>
              <w:keepLines/>
              <w:tabs>
                <w:tab w:val="left" w:pos="0"/>
                <w:tab w:val="left" w:pos="284"/>
              </w:tabs>
              <w:jc w:val="center"/>
              <w:rPr>
                <w:rFonts w:cs="Arial"/>
                <w:sz w:val="20"/>
                <w:szCs w:val="20"/>
                <w:lang w:val="es-ES"/>
              </w:rPr>
            </w:pPr>
            <w:r w:rsidRPr="000F0A63">
              <w:rPr>
                <w:rFonts w:cs="Arial"/>
                <w:sz w:val="20"/>
                <w:szCs w:val="20"/>
                <w:lang w:val="es-ES"/>
              </w:rPr>
              <w:t>(1)</w:t>
            </w:r>
          </w:p>
        </w:tc>
        <w:tc>
          <w:tcPr>
            <w:tcW w:w="2693" w:type="dxa"/>
            <w:tcBorders>
              <w:left w:val="single" w:sz="12" w:space="0" w:color="auto"/>
              <w:bottom w:val="single" w:sz="4" w:space="0" w:color="auto"/>
            </w:tcBorders>
            <w:shd w:val="clear" w:color="auto" w:fill="auto"/>
          </w:tcPr>
          <w:p w14:paraId="6B8E78C4" w14:textId="77777777" w:rsidR="008F4DBA" w:rsidRPr="000F0A63" w:rsidRDefault="008F4DBA" w:rsidP="008F4DBA">
            <w:pPr>
              <w:keepNext/>
              <w:keepLines/>
              <w:tabs>
                <w:tab w:val="left" w:pos="284"/>
              </w:tabs>
              <w:rPr>
                <w:rFonts w:cs="Arial"/>
                <w:sz w:val="20"/>
                <w:szCs w:val="20"/>
                <w:lang w:val="es-ES"/>
              </w:rPr>
            </w:pPr>
          </w:p>
        </w:tc>
        <w:tc>
          <w:tcPr>
            <w:tcW w:w="2693" w:type="dxa"/>
            <w:tcBorders>
              <w:bottom w:val="single" w:sz="4" w:space="0" w:color="auto"/>
            </w:tcBorders>
            <w:shd w:val="clear" w:color="auto" w:fill="auto"/>
          </w:tcPr>
          <w:p w14:paraId="04123763" w14:textId="77777777"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(Apt.2.8.b3)</w:t>
            </w:r>
          </w:p>
          <w:p w14:paraId="31343310"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2% de plazas y habitaciones accesibles</w:t>
            </w:r>
          </w:p>
          <w:p w14:paraId="74D24EA4"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10% habit. practicables</w:t>
            </w:r>
          </w:p>
        </w:tc>
        <w:tc>
          <w:tcPr>
            <w:tcW w:w="2693" w:type="dxa"/>
            <w:tcBorders>
              <w:bottom w:val="single" w:sz="4" w:space="0" w:color="auto"/>
            </w:tcBorders>
            <w:shd w:val="clear" w:color="auto" w:fill="auto"/>
          </w:tcPr>
          <w:p w14:paraId="7536E722" w14:textId="77777777" w:rsidR="008F4DBA" w:rsidRPr="000F0A63" w:rsidRDefault="008F4DBA" w:rsidP="008F4DBA">
            <w:pPr>
              <w:keepLines/>
              <w:tabs>
                <w:tab w:val="left" w:pos="284"/>
              </w:tabs>
              <w:rPr>
                <w:rFonts w:cs="Arial"/>
                <w:sz w:val="20"/>
                <w:szCs w:val="20"/>
                <w:lang w:val="es-ES"/>
              </w:rPr>
            </w:pPr>
          </w:p>
        </w:tc>
      </w:tr>
      <w:tr w:rsidR="008F4DBA" w:rsidRPr="000F0A63" w14:paraId="33D1F410" w14:textId="77777777" w:rsidTr="005378CF">
        <w:trPr>
          <w:cantSplit/>
        </w:trPr>
        <w:tc>
          <w:tcPr>
            <w:tcW w:w="2127" w:type="dxa"/>
            <w:tcBorders>
              <w:bottom w:val="single" w:sz="4" w:space="0" w:color="auto"/>
              <w:right w:val="single" w:sz="12" w:space="0" w:color="auto"/>
            </w:tcBorders>
            <w:shd w:val="clear" w:color="auto" w:fill="auto"/>
            <w:vAlign w:val="center"/>
          </w:tcPr>
          <w:p w14:paraId="2E763B8B" w14:textId="77777777" w:rsidR="008F4DBA" w:rsidRPr="000F0A63" w:rsidRDefault="008F4DBA" w:rsidP="008F4DBA">
            <w:pPr>
              <w:keepLines/>
              <w:tabs>
                <w:tab w:val="left" w:pos="0"/>
                <w:tab w:val="left" w:pos="284"/>
              </w:tabs>
              <w:jc w:val="center"/>
              <w:rPr>
                <w:rFonts w:cs="Arial"/>
                <w:sz w:val="20"/>
                <w:szCs w:val="20"/>
                <w:lang w:val="es-ES"/>
              </w:rPr>
            </w:pPr>
            <w:r w:rsidRPr="000F0A63">
              <w:rPr>
                <w:rFonts w:cs="Arial"/>
                <w:sz w:val="20"/>
                <w:szCs w:val="20"/>
                <w:lang w:val="es-ES"/>
              </w:rPr>
              <w:t>Entre 26 y 50 plazas</w:t>
            </w:r>
          </w:p>
          <w:p w14:paraId="62996642" w14:textId="77777777" w:rsidR="008F4DBA" w:rsidRPr="000F0A63" w:rsidRDefault="008F4DBA" w:rsidP="008F4DBA">
            <w:pPr>
              <w:keepLines/>
              <w:tabs>
                <w:tab w:val="left" w:pos="0"/>
                <w:tab w:val="left" w:pos="284"/>
              </w:tabs>
              <w:jc w:val="center"/>
              <w:rPr>
                <w:rFonts w:cs="Arial"/>
                <w:sz w:val="20"/>
                <w:szCs w:val="20"/>
                <w:lang w:val="es-ES"/>
              </w:rPr>
            </w:pPr>
            <w:r w:rsidRPr="000F0A63">
              <w:rPr>
                <w:rFonts w:cs="Arial"/>
                <w:sz w:val="20"/>
                <w:szCs w:val="20"/>
                <w:lang w:val="es-ES"/>
              </w:rPr>
              <w:t>(1)</w:t>
            </w:r>
          </w:p>
        </w:tc>
        <w:tc>
          <w:tcPr>
            <w:tcW w:w="2693" w:type="dxa"/>
            <w:tcBorders>
              <w:left w:val="single" w:sz="12" w:space="0" w:color="auto"/>
              <w:bottom w:val="single" w:sz="4" w:space="0" w:color="auto"/>
            </w:tcBorders>
            <w:shd w:val="clear" w:color="auto" w:fill="auto"/>
          </w:tcPr>
          <w:p w14:paraId="70DB45E9" w14:textId="77777777" w:rsidR="008F4DBA" w:rsidRPr="000F0A63" w:rsidRDefault="008F4DBA" w:rsidP="008F4DBA">
            <w:pPr>
              <w:keepLines/>
              <w:tabs>
                <w:tab w:val="left" w:pos="284"/>
              </w:tabs>
              <w:rPr>
                <w:rFonts w:cs="Arial"/>
                <w:sz w:val="20"/>
                <w:szCs w:val="20"/>
                <w:lang w:val="es-ES"/>
              </w:rPr>
            </w:pPr>
          </w:p>
        </w:tc>
        <w:tc>
          <w:tcPr>
            <w:tcW w:w="2693" w:type="dxa"/>
            <w:tcBorders>
              <w:bottom w:val="single" w:sz="4" w:space="0" w:color="auto"/>
            </w:tcBorders>
            <w:shd w:val="clear" w:color="auto" w:fill="auto"/>
          </w:tcPr>
          <w:p w14:paraId="23CFDA3F" w14:textId="77777777" w:rsidR="008F4DBA" w:rsidRPr="000F0A63" w:rsidRDefault="008F4DBA" w:rsidP="008F4DBA">
            <w:pPr>
              <w:keepNext/>
              <w:keepLines/>
              <w:tabs>
                <w:tab w:val="left" w:pos="284"/>
              </w:tabs>
              <w:rPr>
                <w:rFonts w:cs="Arial"/>
                <w:sz w:val="20"/>
                <w:szCs w:val="20"/>
                <w:lang w:val="es-ES"/>
              </w:rPr>
            </w:pPr>
          </w:p>
        </w:tc>
        <w:tc>
          <w:tcPr>
            <w:tcW w:w="2693" w:type="dxa"/>
            <w:tcBorders>
              <w:bottom w:val="single" w:sz="4" w:space="0" w:color="auto"/>
            </w:tcBorders>
            <w:shd w:val="clear" w:color="auto" w:fill="auto"/>
          </w:tcPr>
          <w:p w14:paraId="38FD4763" w14:textId="1EAAC3BC" w:rsidR="008F4DBA" w:rsidRPr="000F0A63" w:rsidRDefault="008F4DBA" w:rsidP="008F4DBA">
            <w:pPr>
              <w:keepNext/>
              <w:keepLines/>
              <w:tabs>
                <w:tab w:val="left" w:pos="284"/>
              </w:tabs>
              <w:rPr>
                <w:rFonts w:cs="Arial"/>
                <w:i/>
                <w:sz w:val="20"/>
                <w:szCs w:val="20"/>
                <w:lang w:val="es-ES"/>
              </w:rPr>
            </w:pPr>
            <w:r w:rsidRPr="000F0A63">
              <w:rPr>
                <w:rFonts w:cs="Arial"/>
                <w:i/>
                <w:sz w:val="20"/>
                <w:szCs w:val="20"/>
                <w:lang w:val="es-ES"/>
              </w:rPr>
              <w:t>(Apt.2.8.c</w:t>
            </w:r>
            <w:r w:rsidR="00CD26C9" w:rsidRPr="000F0A63">
              <w:rPr>
                <w:rFonts w:cs="Arial"/>
                <w:i/>
                <w:sz w:val="20"/>
                <w:szCs w:val="20"/>
                <w:lang w:val="es-ES"/>
              </w:rPr>
              <w:t>4</w:t>
            </w:r>
            <w:r w:rsidRPr="000F0A63">
              <w:rPr>
                <w:rFonts w:cs="Arial"/>
                <w:i/>
                <w:sz w:val="20"/>
                <w:szCs w:val="20"/>
                <w:lang w:val="es-ES"/>
              </w:rPr>
              <w:t>)</w:t>
            </w:r>
          </w:p>
          <w:p w14:paraId="63ADEA6B" w14:textId="77777777" w:rsidR="008F4DBA" w:rsidRPr="000F0A63" w:rsidRDefault="008F4DBA"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habitación accesible.</w:t>
            </w:r>
          </w:p>
        </w:tc>
      </w:tr>
    </w:tbl>
    <w:p w14:paraId="20E7E792" w14:textId="0555E653" w:rsidR="009A3262" w:rsidRPr="000F0A63" w:rsidRDefault="009A3262" w:rsidP="00E60F82">
      <w:pPr>
        <w:tabs>
          <w:tab w:val="left" w:pos="284"/>
        </w:tabs>
        <w:jc w:val="center"/>
        <w:rPr>
          <w:rFonts w:cs="Arial"/>
          <w:sz w:val="20"/>
          <w:szCs w:val="20"/>
          <w:lang w:val="es-E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3"/>
        <w:gridCol w:w="2693"/>
      </w:tblGrid>
      <w:tr w:rsidR="007D00A5" w:rsidRPr="000F0A63" w14:paraId="4CC10F88" w14:textId="77777777" w:rsidTr="00BA3D50">
        <w:trPr>
          <w:cantSplit/>
          <w:trHeight w:val="370"/>
        </w:trPr>
        <w:tc>
          <w:tcPr>
            <w:tcW w:w="2127" w:type="dxa"/>
            <w:vMerge w:val="restart"/>
            <w:tcBorders>
              <w:top w:val="single" w:sz="12" w:space="0" w:color="auto"/>
              <w:left w:val="single" w:sz="12" w:space="0" w:color="auto"/>
              <w:right w:val="single" w:sz="12" w:space="0" w:color="auto"/>
            </w:tcBorders>
            <w:shd w:val="clear" w:color="auto" w:fill="auto"/>
            <w:vAlign w:val="center"/>
          </w:tcPr>
          <w:p w14:paraId="1B206B87" w14:textId="33BAD53A" w:rsidR="007D00A5" w:rsidRPr="000F0A63" w:rsidRDefault="007D00A5" w:rsidP="00E60F82">
            <w:pPr>
              <w:keepNext/>
              <w:keepLines/>
              <w:tabs>
                <w:tab w:val="left" w:pos="284"/>
              </w:tabs>
              <w:jc w:val="center"/>
              <w:rPr>
                <w:rFonts w:cs="Arial"/>
                <w:sz w:val="20"/>
                <w:szCs w:val="20"/>
                <w:lang w:val="es-ES"/>
              </w:rPr>
            </w:pPr>
            <w:r w:rsidRPr="000F0A63">
              <w:rPr>
                <w:rFonts w:cs="Arial"/>
                <w:sz w:val="20"/>
                <w:szCs w:val="20"/>
                <w:lang w:val="es-ES"/>
              </w:rPr>
              <w:t>2.</w:t>
            </w:r>
            <w:r w:rsidR="00B10A31" w:rsidRPr="000F0A63">
              <w:rPr>
                <w:rFonts w:cs="Arial"/>
                <w:sz w:val="20"/>
                <w:szCs w:val="20"/>
                <w:lang w:val="es-ES"/>
              </w:rPr>
              <w:t>9</w:t>
            </w:r>
            <w:r w:rsidRPr="000F0A63">
              <w:rPr>
                <w:rFonts w:cs="Arial"/>
                <w:sz w:val="20"/>
                <w:szCs w:val="20"/>
                <w:lang w:val="es-ES"/>
              </w:rPr>
              <w:t xml:space="preserve">     Sanitario y asistencial Centros residenciales asistenciales Epígrafes f, g         (apt. 5 anexo </w:t>
            </w:r>
            <w:r w:rsidR="00D10BCA" w:rsidRPr="000F0A63">
              <w:rPr>
                <w:rFonts w:cs="Arial"/>
                <w:sz w:val="20"/>
                <w:szCs w:val="20"/>
                <w:lang w:val="es-ES"/>
              </w:rPr>
              <w:t>3a</w:t>
            </w:r>
            <w:r w:rsidRPr="000F0A63">
              <w:rPr>
                <w:rFonts w:cs="Arial"/>
                <w:sz w:val="20"/>
                <w:szCs w:val="20"/>
                <w:lang w:val="es-ES"/>
              </w:rPr>
              <w:t>)</w:t>
            </w:r>
          </w:p>
        </w:tc>
        <w:tc>
          <w:tcPr>
            <w:tcW w:w="807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3FB87D22" w14:textId="77777777" w:rsidR="007D00A5" w:rsidRPr="000F0A63" w:rsidRDefault="007D00A5" w:rsidP="00E60F82">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7D00A5" w:rsidRPr="000F0A63" w14:paraId="2BC7DF4C" w14:textId="77777777" w:rsidTr="00BA3D50">
        <w:trPr>
          <w:cantSplit/>
          <w:trHeight w:val="369"/>
        </w:trPr>
        <w:tc>
          <w:tcPr>
            <w:tcW w:w="2127" w:type="dxa"/>
            <w:vMerge/>
            <w:tcBorders>
              <w:left w:val="single" w:sz="12" w:space="0" w:color="auto"/>
              <w:bottom w:val="single" w:sz="12" w:space="0" w:color="auto"/>
              <w:right w:val="single" w:sz="12" w:space="0" w:color="auto"/>
            </w:tcBorders>
            <w:shd w:val="clear" w:color="auto" w:fill="auto"/>
          </w:tcPr>
          <w:p w14:paraId="28B8B4A9" w14:textId="77777777" w:rsidR="007D00A5" w:rsidRPr="000F0A63" w:rsidRDefault="007D00A5"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0D8AEF3B" w14:textId="77777777" w:rsidR="007D00A5" w:rsidRPr="000F0A63" w:rsidRDefault="007D00A5"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2032ADCA" w14:textId="77777777" w:rsidR="007D00A5" w:rsidRPr="000F0A63" w:rsidRDefault="007D00A5" w:rsidP="00E60F82">
            <w:pPr>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right w:val="single" w:sz="12" w:space="0" w:color="auto"/>
            </w:tcBorders>
            <w:shd w:val="clear" w:color="auto" w:fill="auto"/>
            <w:vAlign w:val="center"/>
          </w:tcPr>
          <w:p w14:paraId="0424883B" w14:textId="77777777" w:rsidR="007D00A5" w:rsidRPr="000F0A63" w:rsidRDefault="007D00A5" w:rsidP="00E60F82">
            <w:pPr>
              <w:keepLines/>
              <w:tabs>
                <w:tab w:val="left" w:pos="284"/>
              </w:tabs>
              <w:jc w:val="center"/>
              <w:rPr>
                <w:rFonts w:cs="Arial"/>
                <w:sz w:val="20"/>
                <w:szCs w:val="20"/>
                <w:lang w:val="es-ES"/>
              </w:rPr>
            </w:pPr>
            <w:r w:rsidRPr="000F0A63">
              <w:rPr>
                <w:rFonts w:cs="Arial"/>
                <w:sz w:val="20"/>
                <w:szCs w:val="20"/>
                <w:lang w:val="es-ES"/>
              </w:rPr>
              <w:t>6 años</w:t>
            </w:r>
          </w:p>
        </w:tc>
      </w:tr>
      <w:tr w:rsidR="007D00A5" w:rsidRPr="000F0A63" w14:paraId="6363AFBE" w14:textId="77777777" w:rsidTr="007D00A5">
        <w:trPr>
          <w:cantSplit/>
        </w:trPr>
        <w:tc>
          <w:tcPr>
            <w:tcW w:w="2127" w:type="dxa"/>
            <w:tcBorders>
              <w:bottom w:val="single" w:sz="4" w:space="0" w:color="auto"/>
              <w:right w:val="single" w:sz="12" w:space="0" w:color="auto"/>
            </w:tcBorders>
            <w:shd w:val="clear" w:color="auto" w:fill="auto"/>
            <w:vAlign w:val="center"/>
          </w:tcPr>
          <w:p w14:paraId="55BE097C" w14:textId="77777777" w:rsidR="007D00A5" w:rsidRPr="000F0A63" w:rsidRDefault="007D00A5" w:rsidP="00983393">
            <w:pPr>
              <w:keepLines/>
              <w:tabs>
                <w:tab w:val="left" w:pos="0"/>
                <w:tab w:val="left" w:pos="284"/>
              </w:tabs>
              <w:jc w:val="center"/>
              <w:rPr>
                <w:rFonts w:cs="Arial"/>
                <w:sz w:val="20"/>
                <w:szCs w:val="20"/>
                <w:lang w:val="es-ES"/>
              </w:rPr>
            </w:pPr>
            <w:r w:rsidRPr="000F0A63">
              <w:rPr>
                <w:rFonts w:cs="Arial"/>
                <w:sz w:val="20"/>
                <w:szCs w:val="20"/>
                <w:lang w:val="es-ES"/>
              </w:rPr>
              <w:t>&gt; 50 plazas</w:t>
            </w:r>
          </w:p>
        </w:tc>
        <w:tc>
          <w:tcPr>
            <w:tcW w:w="2693" w:type="dxa"/>
            <w:tcBorders>
              <w:left w:val="single" w:sz="12" w:space="0" w:color="auto"/>
              <w:bottom w:val="single" w:sz="4" w:space="0" w:color="auto"/>
            </w:tcBorders>
            <w:shd w:val="clear" w:color="auto" w:fill="auto"/>
          </w:tcPr>
          <w:p w14:paraId="7E062470" w14:textId="77777777" w:rsidR="004E0BFD" w:rsidRPr="000F0A63" w:rsidRDefault="004E0BFD" w:rsidP="00983393">
            <w:pPr>
              <w:keepLines/>
              <w:tabs>
                <w:tab w:val="left" w:pos="284"/>
              </w:tabs>
              <w:rPr>
                <w:rFonts w:cs="Arial"/>
                <w:i/>
                <w:sz w:val="20"/>
                <w:szCs w:val="20"/>
                <w:lang w:val="es-ES"/>
              </w:rPr>
            </w:pPr>
            <w:r w:rsidRPr="000F0A63">
              <w:rPr>
                <w:rFonts w:cs="Arial"/>
                <w:i/>
                <w:sz w:val="20"/>
                <w:szCs w:val="20"/>
                <w:lang w:val="es-ES"/>
              </w:rPr>
              <w:t>(Apt.2.</w:t>
            </w:r>
            <w:r w:rsidR="005D4CD6" w:rsidRPr="000F0A63">
              <w:rPr>
                <w:rFonts w:cs="Arial"/>
                <w:i/>
                <w:sz w:val="20"/>
                <w:szCs w:val="20"/>
                <w:lang w:val="es-ES"/>
              </w:rPr>
              <w:t>9</w:t>
            </w:r>
            <w:r w:rsidRPr="000F0A63">
              <w:rPr>
                <w:rFonts w:cs="Arial"/>
                <w:i/>
                <w:sz w:val="20"/>
                <w:szCs w:val="20"/>
                <w:lang w:val="es-ES"/>
              </w:rPr>
              <w:t>.</w:t>
            </w:r>
            <w:r w:rsidR="005D4CD6" w:rsidRPr="000F0A63">
              <w:rPr>
                <w:rFonts w:cs="Arial"/>
                <w:i/>
                <w:sz w:val="20"/>
                <w:szCs w:val="20"/>
                <w:lang w:val="es-ES"/>
              </w:rPr>
              <w:t>a1</w:t>
            </w:r>
            <w:r w:rsidRPr="000F0A63">
              <w:rPr>
                <w:rFonts w:cs="Arial"/>
                <w:i/>
                <w:sz w:val="20"/>
                <w:szCs w:val="20"/>
                <w:lang w:val="es-ES"/>
              </w:rPr>
              <w:t>)</w:t>
            </w:r>
          </w:p>
          <w:p w14:paraId="28B09AAE" w14:textId="77777777" w:rsidR="007D00A5" w:rsidRPr="000F0A63" w:rsidRDefault="007D00A5"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47A4AA84" w14:textId="75A20FC0" w:rsidR="007D00A5"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7D00A5" w:rsidRPr="000F0A63">
              <w:rPr>
                <w:rFonts w:cs="Arial"/>
                <w:sz w:val="20"/>
                <w:szCs w:val="20"/>
                <w:lang w:val="es-ES"/>
              </w:rPr>
              <w:t xml:space="preserve"> de uso público practicable    (6)</w:t>
            </w:r>
          </w:p>
        </w:tc>
        <w:tc>
          <w:tcPr>
            <w:tcW w:w="2693" w:type="dxa"/>
            <w:tcBorders>
              <w:bottom w:val="single" w:sz="4" w:space="0" w:color="auto"/>
            </w:tcBorders>
            <w:shd w:val="clear" w:color="auto" w:fill="auto"/>
          </w:tcPr>
          <w:p w14:paraId="270723E1" w14:textId="77777777" w:rsidR="007D00A5" w:rsidRPr="000F0A63" w:rsidRDefault="007D00A5" w:rsidP="00983393">
            <w:pPr>
              <w:keepLines/>
              <w:tabs>
                <w:tab w:val="left" w:pos="284"/>
              </w:tabs>
              <w:rPr>
                <w:rFonts w:cs="Arial"/>
                <w:i/>
                <w:sz w:val="20"/>
                <w:szCs w:val="20"/>
                <w:lang w:val="es-ES"/>
              </w:rPr>
            </w:pPr>
            <w:r w:rsidRPr="000F0A63">
              <w:rPr>
                <w:rFonts w:cs="Arial"/>
                <w:i/>
                <w:sz w:val="20"/>
                <w:szCs w:val="20"/>
                <w:lang w:val="es-ES"/>
              </w:rPr>
              <w:t>(Apt.2.</w:t>
            </w:r>
            <w:r w:rsidR="005D4CD6" w:rsidRPr="000F0A63">
              <w:rPr>
                <w:rFonts w:cs="Arial"/>
                <w:i/>
                <w:sz w:val="20"/>
                <w:szCs w:val="20"/>
                <w:lang w:val="es-ES"/>
              </w:rPr>
              <w:t>9.</w:t>
            </w:r>
            <w:r w:rsidRPr="000F0A63">
              <w:rPr>
                <w:rFonts w:cs="Arial"/>
                <w:i/>
                <w:sz w:val="20"/>
                <w:szCs w:val="20"/>
                <w:lang w:val="es-ES"/>
              </w:rPr>
              <w:t>b</w:t>
            </w:r>
            <w:r w:rsidR="005D4CD6" w:rsidRPr="000F0A63">
              <w:rPr>
                <w:rFonts w:cs="Arial"/>
                <w:i/>
                <w:sz w:val="20"/>
                <w:szCs w:val="20"/>
                <w:lang w:val="es-ES"/>
              </w:rPr>
              <w:t>1</w:t>
            </w:r>
            <w:r w:rsidRPr="000F0A63">
              <w:rPr>
                <w:rFonts w:cs="Arial"/>
                <w:i/>
                <w:sz w:val="20"/>
                <w:szCs w:val="20"/>
                <w:lang w:val="es-ES"/>
              </w:rPr>
              <w:t>)</w:t>
            </w:r>
          </w:p>
          <w:p w14:paraId="21A6291F" w14:textId="77777777" w:rsidR="004E0BFD" w:rsidRPr="000F0A63" w:rsidRDefault="004E0BFD"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099453A3" w14:textId="5F6E147E" w:rsidR="00B10A31"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B10A31" w:rsidRPr="000F0A63">
              <w:rPr>
                <w:rFonts w:cs="Arial"/>
                <w:sz w:val="20"/>
                <w:szCs w:val="20"/>
                <w:lang w:val="es-ES"/>
              </w:rPr>
              <w:t xml:space="preserve"> de uso público practicable</w:t>
            </w:r>
          </w:p>
          <w:p w14:paraId="483F6BD9" w14:textId="4E73C927" w:rsidR="007D00A5" w:rsidRPr="000F0A63" w:rsidRDefault="002D5B5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Recepción </w:t>
            </w:r>
            <w:r w:rsidR="00B10A31" w:rsidRPr="000F0A63">
              <w:rPr>
                <w:rFonts w:cs="Arial"/>
                <w:sz w:val="20"/>
                <w:szCs w:val="20"/>
                <w:lang w:val="es-ES"/>
              </w:rPr>
              <w:t>accesible</w:t>
            </w:r>
          </w:p>
        </w:tc>
        <w:tc>
          <w:tcPr>
            <w:tcW w:w="2693" w:type="dxa"/>
            <w:tcBorders>
              <w:bottom w:val="single" w:sz="4" w:space="0" w:color="auto"/>
            </w:tcBorders>
            <w:shd w:val="clear" w:color="auto" w:fill="auto"/>
          </w:tcPr>
          <w:p w14:paraId="2FD079C4" w14:textId="150CFCFF" w:rsidR="00CD26C9" w:rsidRPr="000F0A63" w:rsidRDefault="00CD26C9" w:rsidP="00CD26C9">
            <w:pPr>
              <w:keepLines/>
              <w:tabs>
                <w:tab w:val="left" w:pos="284"/>
              </w:tabs>
              <w:rPr>
                <w:rFonts w:cs="Arial"/>
                <w:i/>
                <w:sz w:val="20"/>
                <w:szCs w:val="20"/>
                <w:lang w:val="es-ES"/>
              </w:rPr>
            </w:pPr>
            <w:r w:rsidRPr="000F0A63">
              <w:rPr>
                <w:rFonts w:cs="Arial"/>
                <w:i/>
                <w:sz w:val="20"/>
                <w:szCs w:val="20"/>
                <w:lang w:val="es-ES"/>
              </w:rPr>
              <w:t>(Apt.2.9.c1)</w:t>
            </w:r>
          </w:p>
          <w:p w14:paraId="23F4D56E" w14:textId="73500B6C" w:rsidR="00CD26C9" w:rsidRPr="000F0A63" w:rsidRDefault="00CD26C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Itinerarios practicables hasta los servicios principales</w:t>
            </w:r>
          </w:p>
          <w:p w14:paraId="61484CEF" w14:textId="77777777" w:rsidR="00CD26C9" w:rsidRPr="000F0A63" w:rsidRDefault="00CD26C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2% de plazas y habitaciones accesibles</w:t>
            </w:r>
          </w:p>
          <w:p w14:paraId="1DB7365C" w14:textId="637EF708" w:rsidR="00CD26C9" w:rsidRPr="000F0A63" w:rsidRDefault="00CD26C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10% habit. practicables</w:t>
            </w:r>
          </w:p>
          <w:p w14:paraId="4148676D" w14:textId="1AFDCBA1" w:rsidR="007D00A5" w:rsidRPr="000F0A63" w:rsidRDefault="00CD26C9"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7D00A5" w:rsidRPr="000F0A63" w14:paraId="193BAF94" w14:textId="77777777" w:rsidTr="007D00A5">
        <w:trPr>
          <w:cantSplit/>
        </w:trPr>
        <w:tc>
          <w:tcPr>
            <w:tcW w:w="2127" w:type="dxa"/>
            <w:tcBorders>
              <w:bottom w:val="single" w:sz="4" w:space="0" w:color="auto"/>
              <w:right w:val="single" w:sz="12" w:space="0" w:color="auto"/>
            </w:tcBorders>
            <w:shd w:val="clear" w:color="auto" w:fill="auto"/>
            <w:vAlign w:val="center"/>
          </w:tcPr>
          <w:p w14:paraId="776A57EE" w14:textId="77777777" w:rsidR="007D00A5" w:rsidRPr="000F0A63" w:rsidRDefault="007D00A5" w:rsidP="00E60F82">
            <w:pPr>
              <w:keepLines/>
              <w:tabs>
                <w:tab w:val="left" w:pos="0"/>
                <w:tab w:val="left" w:pos="284"/>
              </w:tabs>
              <w:jc w:val="center"/>
              <w:rPr>
                <w:rFonts w:cs="Arial"/>
                <w:sz w:val="20"/>
                <w:szCs w:val="20"/>
                <w:lang w:val="es-ES"/>
              </w:rPr>
            </w:pPr>
            <w:r w:rsidRPr="000F0A63">
              <w:rPr>
                <w:rFonts w:cs="Arial"/>
                <w:sz w:val="20"/>
                <w:szCs w:val="20"/>
                <w:lang w:val="es-ES"/>
              </w:rPr>
              <w:t>Entre 26 y 50 plazas</w:t>
            </w:r>
          </w:p>
        </w:tc>
        <w:tc>
          <w:tcPr>
            <w:tcW w:w="2693" w:type="dxa"/>
            <w:tcBorders>
              <w:left w:val="single" w:sz="12" w:space="0" w:color="auto"/>
              <w:bottom w:val="single" w:sz="4" w:space="0" w:color="auto"/>
            </w:tcBorders>
            <w:shd w:val="clear" w:color="auto" w:fill="auto"/>
          </w:tcPr>
          <w:p w14:paraId="64EFBB0F" w14:textId="77777777" w:rsidR="007D00A5" w:rsidRPr="000F0A63" w:rsidRDefault="007D00A5" w:rsidP="00E60F82">
            <w:pPr>
              <w:keepLines/>
              <w:tabs>
                <w:tab w:val="left" w:pos="284"/>
              </w:tabs>
              <w:rPr>
                <w:rFonts w:cs="Arial"/>
                <w:sz w:val="20"/>
                <w:szCs w:val="20"/>
                <w:lang w:val="es-ES"/>
              </w:rPr>
            </w:pPr>
          </w:p>
        </w:tc>
        <w:tc>
          <w:tcPr>
            <w:tcW w:w="2693" w:type="dxa"/>
            <w:tcBorders>
              <w:bottom w:val="single" w:sz="4" w:space="0" w:color="auto"/>
            </w:tcBorders>
            <w:shd w:val="clear" w:color="auto" w:fill="auto"/>
          </w:tcPr>
          <w:p w14:paraId="233BC42E" w14:textId="77777777" w:rsidR="00B10A31" w:rsidRPr="000F0A63" w:rsidRDefault="00B10A31" w:rsidP="00E60F82">
            <w:pPr>
              <w:keepNext/>
              <w:keepLines/>
              <w:tabs>
                <w:tab w:val="left" w:pos="284"/>
              </w:tabs>
              <w:rPr>
                <w:rFonts w:cs="Arial"/>
                <w:i/>
                <w:sz w:val="20"/>
                <w:szCs w:val="20"/>
                <w:lang w:val="es-ES"/>
              </w:rPr>
            </w:pPr>
            <w:r w:rsidRPr="000F0A63">
              <w:rPr>
                <w:rFonts w:cs="Arial"/>
                <w:i/>
                <w:sz w:val="20"/>
                <w:szCs w:val="20"/>
                <w:lang w:val="es-ES"/>
              </w:rPr>
              <w:t>(Apt.2.</w:t>
            </w:r>
            <w:r w:rsidR="005D4CD6" w:rsidRPr="000F0A63">
              <w:rPr>
                <w:rFonts w:cs="Arial"/>
                <w:i/>
                <w:sz w:val="20"/>
                <w:szCs w:val="20"/>
                <w:lang w:val="es-ES"/>
              </w:rPr>
              <w:t>9</w:t>
            </w:r>
            <w:r w:rsidRPr="000F0A63">
              <w:rPr>
                <w:rFonts w:cs="Arial"/>
                <w:i/>
                <w:sz w:val="20"/>
                <w:szCs w:val="20"/>
                <w:lang w:val="es-ES"/>
              </w:rPr>
              <w:t>.b</w:t>
            </w:r>
            <w:r w:rsidR="005D4CD6" w:rsidRPr="000F0A63">
              <w:rPr>
                <w:rFonts w:cs="Arial"/>
                <w:i/>
                <w:sz w:val="20"/>
                <w:szCs w:val="20"/>
                <w:lang w:val="es-ES"/>
              </w:rPr>
              <w:t>2</w:t>
            </w:r>
            <w:r w:rsidRPr="000F0A63">
              <w:rPr>
                <w:rFonts w:cs="Arial"/>
                <w:i/>
                <w:sz w:val="20"/>
                <w:szCs w:val="20"/>
                <w:lang w:val="es-ES"/>
              </w:rPr>
              <w:t>)</w:t>
            </w:r>
          </w:p>
          <w:p w14:paraId="05DB66D5" w14:textId="77777777" w:rsidR="00B10A31" w:rsidRPr="000F0A63" w:rsidRDefault="00B10A31"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(3)</w:t>
            </w:r>
          </w:p>
          <w:p w14:paraId="219B5BF1" w14:textId="4A82117D" w:rsidR="007D00A5"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B10A31" w:rsidRPr="000F0A63">
              <w:rPr>
                <w:rFonts w:cs="Arial"/>
                <w:sz w:val="20"/>
                <w:szCs w:val="20"/>
                <w:lang w:val="es-ES"/>
              </w:rPr>
              <w:t xml:space="preserve"> de uso público practicable    (6)</w:t>
            </w:r>
          </w:p>
        </w:tc>
        <w:tc>
          <w:tcPr>
            <w:tcW w:w="2693" w:type="dxa"/>
            <w:tcBorders>
              <w:bottom w:val="single" w:sz="4" w:space="0" w:color="auto"/>
            </w:tcBorders>
            <w:shd w:val="clear" w:color="auto" w:fill="auto"/>
          </w:tcPr>
          <w:p w14:paraId="01EA07AC" w14:textId="1FE0197D" w:rsidR="007D00A5" w:rsidRPr="000F0A63" w:rsidRDefault="007D00A5" w:rsidP="00E60F82">
            <w:pPr>
              <w:keepNext/>
              <w:keepLines/>
              <w:tabs>
                <w:tab w:val="left" w:pos="284"/>
              </w:tabs>
              <w:rPr>
                <w:rFonts w:cs="Arial"/>
                <w:i/>
                <w:sz w:val="20"/>
                <w:szCs w:val="20"/>
                <w:lang w:val="es-ES"/>
              </w:rPr>
            </w:pPr>
            <w:r w:rsidRPr="000F0A63">
              <w:rPr>
                <w:rFonts w:cs="Arial"/>
                <w:i/>
                <w:sz w:val="20"/>
                <w:szCs w:val="20"/>
                <w:lang w:val="es-ES"/>
              </w:rPr>
              <w:t>(Apt.2.</w:t>
            </w:r>
            <w:r w:rsidR="005D4CD6" w:rsidRPr="000F0A63">
              <w:rPr>
                <w:rFonts w:cs="Arial"/>
                <w:i/>
                <w:sz w:val="20"/>
                <w:szCs w:val="20"/>
                <w:lang w:val="es-ES"/>
              </w:rPr>
              <w:t>9</w:t>
            </w:r>
            <w:r w:rsidRPr="000F0A63">
              <w:rPr>
                <w:rFonts w:cs="Arial"/>
                <w:i/>
                <w:sz w:val="20"/>
                <w:szCs w:val="20"/>
                <w:lang w:val="es-ES"/>
              </w:rPr>
              <w:t>.c</w:t>
            </w:r>
            <w:r w:rsidR="00CD26C9" w:rsidRPr="000F0A63">
              <w:rPr>
                <w:rFonts w:cs="Arial"/>
                <w:i/>
                <w:sz w:val="20"/>
                <w:szCs w:val="20"/>
                <w:lang w:val="es-ES"/>
              </w:rPr>
              <w:t>2</w:t>
            </w:r>
            <w:r w:rsidRPr="000F0A63">
              <w:rPr>
                <w:rFonts w:cs="Arial"/>
                <w:i/>
                <w:sz w:val="20"/>
                <w:szCs w:val="20"/>
                <w:lang w:val="es-ES"/>
              </w:rPr>
              <w:t>)</w:t>
            </w:r>
          </w:p>
          <w:p w14:paraId="61D2D8D9" w14:textId="77777777" w:rsidR="007D00A5" w:rsidRPr="000F0A63" w:rsidRDefault="007D00A5"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071E82A7" w14:textId="5E3CA1AF" w:rsidR="00B10A31"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B10A31" w:rsidRPr="000F0A63">
              <w:rPr>
                <w:rFonts w:cs="Arial"/>
                <w:sz w:val="20"/>
                <w:szCs w:val="20"/>
                <w:lang w:val="es-ES"/>
              </w:rPr>
              <w:t xml:space="preserve"> de uso público practicable</w:t>
            </w:r>
          </w:p>
          <w:p w14:paraId="08C35D31" w14:textId="75C28B7C" w:rsidR="00B10A31" w:rsidRPr="000F0A63" w:rsidRDefault="00B10A31"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Itinerarios practicables </w:t>
            </w:r>
            <w:r w:rsidR="00CD26C9" w:rsidRPr="000F0A63">
              <w:rPr>
                <w:rFonts w:cs="Arial"/>
                <w:sz w:val="20"/>
                <w:szCs w:val="20"/>
                <w:lang w:val="es-ES"/>
              </w:rPr>
              <w:t>ha</w:t>
            </w:r>
            <w:r w:rsidRPr="000F0A63">
              <w:rPr>
                <w:rFonts w:cs="Arial"/>
                <w:sz w:val="20"/>
                <w:szCs w:val="20"/>
                <w:lang w:val="es-ES"/>
              </w:rPr>
              <w:t>sta los servicios principales</w:t>
            </w:r>
          </w:p>
          <w:p w14:paraId="29B2F162" w14:textId="0D30C84B" w:rsidR="00B10A31" w:rsidRPr="000F0A63" w:rsidRDefault="00E863F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p w14:paraId="6E10D893" w14:textId="77777777" w:rsidR="007D00A5" w:rsidRPr="000F0A63" w:rsidRDefault="007D00A5"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1 habitación accesible.</w:t>
            </w:r>
          </w:p>
        </w:tc>
      </w:tr>
      <w:tr w:rsidR="007D00A5" w:rsidRPr="000F0A63" w14:paraId="031C7E24" w14:textId="77777777" w:rsidTr="007D00A5">
        <w:trPr>
          <w:cantSplit/>
        </w:trPr>
        <w:tc>
          <w:tcPr>
            <w:tcW w:w="2127" w:type="dxa"/>
            <w:tcBorders>
              <w:top w:val="single" w:sz="4" w:space="0" w:color="auto"/>
              <w:right w:val="single" w:sz="12" w:space="0" w:color="auto"/>
            </w:tcBorders>
            <w:shd w:val="clear" w:color="auto" w:fill="auto"/>
            <w:vAlign w:val="center"/>
          </w:tcPr>
          <w:p w14:paraId="0D680B14" w14:textId="77777777" w:rsidR="007D00A5" w:rsidRPr="000F0A63" w:rsidRDefault="007D00A5" w:rsidP="00E60F82">
            <w:pPr>
              <w:keepLines/>
              <w:tabs>
                <w:tab w:val="left" w:pos="0"/>
                <w:tab w:val="left" w:pos="284"/>
              </w:tabs>
              <w:jc w:val="center"/>
              <w:rPr>
                <w:rFonts w:cs="Arial"/>
                <w:sz w:val="20"/>
                <w:szCs w:val="20"/>
                <w:lang w:val="es-ES"/>
              </w:rPr>
            </w:pPr>
            <w:r w:rsidRPr="000F0A63">
              <w:rPr>
                <w:rFonts w:cs="Arial"/>
                <w:sz w:val="20"/>
                <w:szCs w:val="20"/>
                <w:lang w:val="es-ES"/>
              </w:rPr>
              <w:lastRenderedPageBreak/>
              <w:t>≤ 25 plazas</w:t>
            </w:r>
          </w:p>
        </w:tc>
        <w:tc>
          <w:tcPr>
            <w:tcW w:w="2693" w:type="dxa"/>
            <w:tcBorders>
              <w:top w:val="single" w:sz="4" w:space="0" w:color="auto"/>
              <w:left w:val="single" w:sz="12" w:space="0" w:color="auto"/>
            </w:tcBorders>
            <w:shd w:val="clear" w:color="auto" w:fill="auto"/>
          </w:tcPr>
          <w:p w14:paraId="271C0797" w14:textId="77777777" w:rsidR="007D00A5" w:rsidRPr="000F0A63" w:rsidRDefault="007D00A5" w:rsidP="00E60F82">
            <w:pPr>
              <w:keepLines/>
              <w:tabs>
                <w:tab w:val="left" w:pos="284"/>
              </w:tabs>
              <w:rPr>
                <w:rFonts w:cs="Arial"/>
                <w:sz w:val="20"/>
                <w:szCs w:val="20"/>
                <w:lang w:val="es-ES"/>
              </w:rPr>
            </w:pPr>
          </w:p>
        </w:tc>
        <w:tc>
          <w:tcPr>
            <w:tcW w:w="2693" w:type="dxa"/>
            <w:tcBorders>
              <w:top w:val="single" w:sz="4" w:space="0" w:color="auto"/>
            </w:tcBorders>
            <w:shd w:val="clear" w:color="auto" w:fill="auto"/>
          </w:tcPr>
          <w:p w14:paraId="0CC95B50" w14:textId="77777777" w:rsidR="007D00A5" w:rsidRPr="000F0A63" w:rsidRDefault="007D00A5" w:rsidP="00E60F82">
            <w:pPr>
              <w:keepLines/>
              <w:tabs>
                <w:tab w:val="left" w:pos="284"/>
              </w:tabs>
              <w:rPr>
                <w:rFonts w:cs="Arial"/>
                <w:sz w:val="20"/>
                <w:szCs w:val="20"/>
                <w:lang w:val="es-ES"/>
              </w:rPr>
            </w:pPr>
          </w:p>
          <w:p w14:paraId="1BB14473" w14:textId="77777777" w:rsidR="007D00A5" w:rsidRPr="000F0A63" w:rsidRDefault="007D00A5" w:rsidP="00E60F82">
            <w:pPr>
              <w:keepLines/>
              <w:tabs>
                <w:tab w:val="left" w:pos="284"/>
              </w:tabs>
              <w:rPr>
                <w:rFonts w:cs="Arial"/>
                <w:sz w:val="20"/>
                <w:szCs w:val="20"/>
                <w:lang w:val="es-ES"/>
              </w:rPr>
            </w:pPr>
          </w:p>
        </w:tc>
        <w:tc>
          <w:tcPr>
            <w:tcW w:w="2693" w:type="dxa"/>
            <w:tcBorders>
              <w:top w:val="single" w:sz="4" w:space="0" w:color="auto"/>
            </w:tcBorders>
            <w:shd w:val="clear" w:color="auto" w:fill="auto"/>
          </w:tcPr>
          <w:p w14:paraId="5AC809B2" w14:textId="444D1F7C" w:rsidR="007D00A5" w:rsidRPr="000F0A63" w:rsidRDefault="007D00A5" w:rsidP="00E60F82">
            <w:pPr>
              <w:keepNext/>
              <w:keepLines/>
              <w:tabs>
                <w:tab w:val="left" w:pos="284"/>
              </w:tabs>
              <w:rPr>
                <w:rFonts w:cs="Arial"/>
                <w:i/>
                <w:sz w:val="20"/>
                <w:szCs w:val="20"/>
                <w:lang w:val="es-ES"/>
              </w:rPr>
            </w:pPr>
            <w:r w:rsidRPr="000F0A63">
              <w:rPr>
                <w:rFonts w:cs="Arial"/>
                <w:i/>
                <w:sz w:val="20"/>
                <w:szCs w:val="20"/>
                <w:lang w:val="es-ES"/>
              </w:rPr>
              <w:t>(Apt.2.</w:t>
            </w:r>
            <w:r w:rsidR="005D4CD6" w:rsidRPr="000F0A63">
              <w:rPr>
                <w:rFonts w:cs="Arial"/>
                <w:i/>
                <w:sz w:val="20"/>
                <w:szCs w:val="20"/>
                <w:lang w:val="es-ES"/>
              </w:rPr>
              <w:t>9</w:t>
            </w:r>
            <w:r w:rsidRPr="000F0A63">
              <w:rPr>
                <w:rFonts w:cs="Arial"/>
                <w:i/>
                <w:sz w:val="20"/>
                <w:szCs w:val="20"/>
                <w:lang w:val="es-ES"/>
              </w:rPr>
              <w:t>.c</w:t>
            </w:r>
            <w:r w:rsidR="00CD26C9" w:rsidRPr="000F0A63">
              <w:rPr>
                <w:rFonts w:cs="Arial"/>
                <w:i/>
                <w:sz w:val="20"/>
                <w:szCs w:val="20"/>
                <w:lang w:val="es-ES"/>
              </w:rPr>
              <w:t>3</w:t>
            </w:r>
            <w:r w:rsidRPr="000F0A63">
              <w:rPr>
                <w:rFonts w:cs="Arial"/>
                <w:i/>
                <w:sz w:val="20"/>
                <w:szCs w:val="20"/>
                <w:lang w:val="es-ES"/>
              </w:rPr>
              <w:t>)</w:t>
            </w:r>
          </w:p>
          <w:p w14:paraId="1687E989" w14:textId="255DB32C" w:rsidR="007D00A5" w:rsidRPr="000F0A63" w:rsidRDefault="007D00A5"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w:t>
            </w:r>
            <w:r w:rsidR="00CD26C9" w:rsidRPr="000F0A63">
              <w:rPr>
                <w:rFonts w:cs="Arial"/>
                <w:sz w:val="20"/>
                <w:szCs w:val="20"/>
                <w:lang w:val="es-ES"/>
              </w:rPr>
              <w:t>e</w:t>
            </w:r>
            <w:r w:rsidRPr="000F0A63">
              <w:rPr>
                <w:rFonts w:cs="Arial"/>
                <w:sz w:val="20"/>
                <w:szCs w:val="20"/>
                <w:lang w:val="es-ES"/>
              </w:rPr>
              <w:t xml:space="preserve">  (3)</w:t>
            </w:r>
          </w:p>
          <w:p w14:paraId="58BB5772" w14:textId="26CB6AD5" w:rsidR="007D00A5"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CD26C9" w:rsidRPr="000F0A63">
              <w:rPr>
                <w:rFonts w:cs="Arial"/>
                <w:sz w:val="20"/>
                <w:szCs w:val="20"/>
                <w:lang w:val="es-ES"/>
              </w:rPr>
              <w:t xml:space="preserve"> de uso público practicable  </w:t>
            </w:r>
            <w:r w:rsidR="007D00A5" w:rsidRPr="000F0A63">
              <w:rPr>
                <w:rFonts w:cs="Arial"/>
                <w:sz w:val="20"/>
                <w:szCs w:val="20"/>
                <w:lang w:val="es-ES"/>
              </w:rPr>
              <w:t>(6)</w:t>
            </w:r>
          </w:p>
        </w:tc>
      </w:tr>
    </w:tbl>
    <w:p w14:paraId="7B928E39" w14:textId="77777777" w:rsidR="007D00A5" w:rsidRPr="000F0A63" w:rsidRDefault="007D00A5" w:rsidP="00E60F82">
      <w:pPr>
        <w:tabs>
          <w:tab w:val="left" w:pos="284"/>
        </w:tabs>
        <w:jc w:val="center"/>
        <w:rPr>
          <w:rFonts w:cs="Arial"/>
          <w:sz w:val="20"/>
          <w:szCs w:val="20"/>
          <w:lang w:val="es-ES"/>
        </w:rPr>
      </w:pPr>
    </w:p>
    <w:tbl>
      <w:tblPr>
        <w:tblW w:w="102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2"/>
        <w:gridCol w:w="2692"/>
      </w:tblGrid>
      <w:tr w:rsidR="005C7506" w:rsidRPr="000F0A63" w14:paraId="03D1A594" w14:textId="77777777" w:rsidTr="00BA3D50">
        <w:trPr>
          <w:trHeight w:val="263"/>
        </w:trPr>
        <w:tc>
          <w:tcPr>
            <w:tcW w:w="2127" w:type="dxa"/>
            <w:vMerge w:val="restart"/>
            <w:tcBorders>
              <w:right w:val="single" w:sz="12" w:space="0" w:color="auto"/>
            </w:tcBorders>
            <w:shd w:val="clear" w:color="auto" w:fill="auto"/>
            <w:vAlign w:val="center"/>
          </w:tcPr>
          <w:p w14:paraId="31844976" w14:textId="77777777" w:rsidR="005C7506" w:rsidRPr="000F0A63" w:rsidRDefault="00F66FDC" w:rsidP="00E60F82">
            <w:pPr>
              <w:keepNext/>
              <w:keepLines/>
              <w:tabs>
                <w:tab w:val="left" w:pos="284"/>
              </w:tabs>
              <w:jc w:val="center"/>
              <w:rPr>
                <w:rFonts w:cs="Arial"/>
                <w:sz w:val="20"/>
                <w:szCs w:val="20"/>
                <w:lang w:val="es-ES"/>
              </w:rPr>
            </w:pPr>
            <w:r w:rsidRPr="000F0A63">
              <w:rPr>
                <w:rFonts w:cs="Arial"/>
                <w:sz w:val="20"/>
                <w:szCs w:val="20"/>
                <w:lang w:val="es-ES"/>
              </w:rPr>
              <w:t>2.</w:t>
            </w:r>
            <w:r w:rsidR="005D4CD6" w:rsidRPr="000F0A63">
              <w:rPr>
                <w:rFonts w:cs="Arial"/>
                <w:sz w:val="20"/>
                <w:szCs w:val="20"/>
                <w:lang w:val="es-ES"/>
              </w:rPr>
              <w:t>10</w:t>
            </w:r>
            <w:r w:rsidR="005C7506" w:rsidRPr="000F0A63">
              <w:rPr>
                <w:rFonts w:cs="Arial"/>
                <w:sz w:val="20"/>
                <w:szCs w:val="20"/>
                <w:lang w:val="es-ES"/>
              </w:rPr>
              <w:t xml:space="preserve"> Administrativo</w:t>
            </w:r>
          </w:p>
        </w:tc>
        <w:tc>
          <w:tcPr>
            <w:tcW w:w="8077" w:type="dxa"/>
            <w:gridSpan w:val="3"/>
            <w:tcBorders>
              <w:left w:val="single" w:sz="12" w:space="0" w:color="auto"/>
              <w:bottom w:val="single" w:sz="4" w:space="0" w:color="auto"/>
            </w:tcBorders>
            <w:shd w:val="clear" w:color="auto" w:fill="auto"/>
            <w:vAlign w:val="center"/>
          </w:tcPr>
          <w:p w14:paraId="08588102" w14:textId="77777777" w:rsidR="005C7506" w:rsidRPr="000F0A63" w:rsidRDefault="00F30F6C" w:rsidP="00E60F82">
            <w:pPr>
              <w:keepNext/>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5C7506" w:rsidRPr="000F0A63" w14:paraId="1E0DA6F9" w14:textId="77777777" w:rsidTr="00BA3D50">
        <w:trPr>
          <w:trHeight w:val="263"/>
        </w:trPr>
        <w:tc>
          <w:tcPr>
            <w:tcW w:w="2127" w:type="dxa"/>
            <w:vMerge/>
            <w:tcBorders>
              <w:bottom w:val="single" w:sz="12" w:space="0" w:color="auto"/>
              <w:right w:val="single" w:sz="12" w:space="0" w:color="auto"/>
            </w:tcBorders>
            <w:shd w:val="clear" w:color="auto" w:fill="auto"/>
          </w:tcPr>
          <w:p w14:paraId="18079FA4" w14:textId="77777777" w:rsidR="005C7506" w:rsidRPr="000F0A63" w:rsidRDefault="005C7506"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3B373CDE"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2" w:type="dxa"/>
            <w:tcBorders>
              <w:bottom w:val="single" w:sz="12" w:space="0" w:color="auto"/>
            </w:tcBorders>
            <w:shd w:val="clear" w:color="auto" w:fill="auto"/>
            <w:vAlign w:val="center"/>
          </w:tcPr>
          <w:p w14:paraId="49D5AF99"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2692" w:type="dxa"/>
            <w:tcBorders>
              <w:bottom w:val="single" w:sz="12" w:space="0" w:color="auto"/>
            </w:tcBorders>
            <w:shd w:val="clear" w:color="auto" w:fill="auto"/>
            <w:vAlign w:val="center"/>
          </w:tcPr>
          <w:p w14:paraId="45ACB58A"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6 años</w:t>
            </w:r>
          </w:p>
        </w:tc>
      </w:tr>
      <w:tr w:rsidR="005C7506" w:rsidRPr="000F0A63" w14:paraId="2507E6FD" w14:textId="77777777" w:rsidTr="005378CF">
        <w:tc>
          <w:tcPr>
            <w:tcW w:w="2127" w:type="dxa"/>
            <w:tcBorders>
              <w:right w:val="single" w:sz="12" w:space="0" w:color="auto"/>
            </w:tcBorders>
            <w:shd w:val="clear" w:color="auto" w:fill="auto"/>
            <w:vAlign w:val="center"/>
          </w:tcPr>
          <w:p w14:paraId="65F1DEFC" w14:textId="77777777" w:rsidR="005C7506" w:rsidRPr="000F0A63" w:rsidRDefault="005C7506" w:rsidP="00E60F82">
            <w:pPr>
              <w:keepLines/>
              <w:tabs>
                <w:tab w:val="left" w:pos="0"/>
                <w:tab w:val="left" w:pos="284"/>
              </w:tabs>
              <w:jc w:val="center"/>
              <w:rPr>
                <w:rFonts w:cs="Arial"/>
                <w:sz w:val="20"/>
                <w:szCs w:val="20"/>
                <w:lang w:val="es-ES"/>
              </w:rPr>
            </w:pPr>
            <w:r w:rsidRPr="000F0A63">
              <w:rPr>
                <w:rFonts w:cs="Arial"/>
                <w:sz w:val="20"/>
                <w:szCs w:val="20"/>
                <w:lang w:val="es-ES"/>
              </w:rPr>
              <w:t>&gt; 500 m2</w:t>
            </w:r>
          </w:p>
        </w:tc>
        <w:tc>
          <w:tcPr>
            <w:tcW w:w="2693" w:type="dxa"/>
            <w:tcBorders>
              <w:left w:val="single" w:sz="12" w:space="0" w:color="auto"/>
            </w:tcBorders>
            <w:shd w:val="clear" w:color="auto" w:fill="auto"/>
          </w:tcPr>
          <w:p w14:paraId="7653ED83"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a1</w:t>
            </w:r>
            <w:r w:rsidRPr="000F0A63">
              <w:rPr>
                <w:rFonts w:cs="Arial"/>
                <w:i/>
                <w:sz w:val="20"/>
                <w:szCs w:val="20"/>
                <w:lang w:val="es-ES"/>
              </w:rPr>
              <w:t>)</w:t>
            </w:r>
          </w:p>
          <w:p w14:paraId="60E71319"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3</w:t>
            </w:r>
            <w:r w:rsidRPr="000F0A63">
              <w:rPr>
                <w:rFonts w:cs="Arial"/>
                <w:sz w:val="20"/>
                <w:szCs w:val="20"/>
                <w:lang w:val="es-ES"/>
              </w:rPr>
              <w:t>)</w:t>
            </w:r>
          </w:p>
          <w:p w14:paraId="4BEA9E68" w14:textId="582D4569"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    (</w:t>
            </w:r>
            <w:r w:rsidR="008C134B" w:rsidRPr="000F0A63">
              <w:rPr>
                <w:rFonts w:cs="Arial"/>
                <w:sz w:val="20"/>
                <w:szCs w:val="20"/>
                <w:lang w:val="es-ES"/>
              </w:rPr>
              <w:t>6</w:t>
            </w:r>
            <w:r w:rsidR="005C7506" w:rsidRPr="000F0A63">
              <w:rPr>
                <w:rFonts w:cs="Arial"/>
                <w:sz w:val="20"/>
                <w:szCs w:val="20"/>
                <w:lang w:val="es-ES"/>
              </w:rPr>
              <w:t>)</w:t>
            </w:r>
          </w:p>
        </w:tc>
        <w:tc>
          <w:tcPr>
            <w:tcW w:w="2692" w:type="dxa"/>
            <w:shd w:val="clear" w:color="auto" w:fill="auto"/>
          </w:tcPr>
          <w:p w14:paraId="50E0DDB2"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005C7506"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b1</w:t>
            </w:r>
            <w:r w:rsidRPr="000F0A63">
              <w:rPr>
                <w:rFonts w:cs="Arial"/>
                <w:i/>
                <w:sz w:val="20"/>
                <w:szCs w:val="20"/>
                <w:lang w:val="es-ES"/>
              </w:rPr>
              <w:t>)</w:t>
            </w:r>
          </w:p>
          <w:p w14:paraId="319573C0"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5</w:t>
            </w:r>
            <w:r w:rsidRPr="000F0A63">
              <w:rPr>
                <w:rFonts w:cs="Arial"/>
                <w:sz w:val="20"/>
                <w:szCs w:val="20"/>
                <w:lang w:val="es-ES"/>
              </w:rPr>
              <w:t>)</w:t>
            </w:r>
          </w:p>
          <w:p w14:paraId="28F1F457" w14:textId="2CAFD9D4"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Servicios higiénicos</w:t>
            </w:r>
            <w:r w:rsidR="005C7506" w:rsidRPr="000F0A63">
              <w:rPr>
                <w:rFonts w:cs="Arial"/>
                <w:sz w:val="20"/>
                <w:szCs w:val="20"/>
                <w:lang w:val="es-ES"/>
              </w:rPr>
              <w:t xml:space="preserve"> de uso público practicables</w:t>
            </w:r>
          </w:p>
        </w:tc>
        <w:tc>
          <w:tcPr>
            <w:tcW w:w="2692" w:type="dxa"/>
            <w:shd w:val="clear" w:color="auto" w:fill="auto"/>
          </w:tcPr>
          <w:p w14:paraId="40115F30" w14:textId="77777777" w:rsidR="005C7506" w:rsidRPr="000F0A63" w:rsidRDefault="005C7506" w:rsidP="00E60F82">
            <w:pPr>
              <w:keepLines/>
              <w:tabs>
                <w:tab w:val="left" w:pos="284"/>
              </w:tabs>
              <w:rPr>
                <w:rFonts w:cs="Arial"/>
                <w:sz w:val="20"/>
                <w:szCs w:val="20"/>
                <w:lang w:val="es-ES"/>
              </w:rPr>
            </w:pPr>
          </w:p>
        </w:tc>
      </w:tr>
      <w:tr w:rsidR="005C7506" w:rsidRPr="000F0A63" w14:paraId="015CC69D" w14:textId="77777777" w:rsidTr="005378CF">
        <w:tc>
          <w:tcPr>
            <w:tcW w:w="2127" w:type="dxa"/>
            <w:tcBorders>
              <w:right w:val="single" w:sz="12" w:space="0" w:color="auto"/>
            </w:tcBorders>
            <w:shd w:val="clear" w:color="auto" w:fill="auto"/>
            <w:vAlign w:val="center"/>
          </w:tcPr>
          <w:p w14:paraId="019AFD77" w14:textId="77777777" w:rsidR="005C7506" w:rsidRPr="000F0A63" w:rsidRDefault="005C7506" w:rsidP="00E60F82">
            <w:pPr>
              <w:keepLines/>
              <w:tabs>
                <w:tab w:val="left" w:pos="0"/>
                <w:tab w:val="left" w:pos="284"/>
              </w:tabs>
              <w:jc w:val="center"/>
              <w:rPr>
                <w:rFonts w:cs="Arial"/>
                <w:sz w:val="20"/>
                <w:szCs w:val="20"/>
                <w:lang w:val="es-ES"/>
              </w:rPr>
            </w:pPr>
            <w:r w:rsidRPr="000F0A63">
              <w:rPr>
                <w:rFonts w:cs="Arial"/>
                <w:sz w:val="20"/>
                <w:szCs w:val="20"/>
                <w:lang w:val="es-ES"/>
              </w:rPr>
              <w:t>Entre 25</w:t>
            </w:r>
            <w:r w:rsidR="008322C4" w:rsidRPr="000F0A63">
              <w:rPr>
                <w:rFonts w:cs="Arial"/>
                <w:sz w:val="20"/>
                <w:szCs w:val="20"/>
                <w:lang w:val="es-ES"/>
              </w:rPr>
              <w:t>1</w:t>
            </w:r>
            <w:r w:rsidRPr="000F0A63">
              <w:rPr>
                <w:rFonts w:cs="Arial"/>
                <w:sz w:val="20"/>
                <w:szCs w:val="20"/>
                <w:lang w:val="es-ES"/>
              </w:rPr>
              <w:t xml:space="preserve"> y 500 m2</w:t>
            </w:r>
          </w:p>
        </w:tc>
        <w:tc>
          <w:tcPr>
            <w:tcW w:w="2693" w:type="dxa"/>
            <w:tcBorders>
              <w:left w:val="single" w:sz="12" w:space="0" w:color="auto"/>
            </w:tcBorders>
            <w:shd w:val="clear" w:color="auto" w:fill="auto"/>
          </w:tcPr>
          <w:p w14:paraId="5DBC631D" w14:textId="77777777" w:rsidR="005C7506" w:rsidRPr="000F0A63" w:rsidRDefault="005C7506" w:rsidP="00E60F82">
            <w:pPr>
              <w:keepLines/>
              <w:tabs>
                <w:tab w:val="left" w:pos="284"/>
              </w:tabs>
              <w:rPr>
                <w:rFonts w:cs="Arial"/>
                <w:sz w:val="20"/>
                <w:szCs w:val="20"/>
                <w:lang w:val="es-ES"/>
              </w:rPr>
            </w:pPr>
          </w:p>
        </w:tc>
        <w:tc>
          <w:tcPr>
            <w:tcW w:w="2692" w:type="dxa"/>
            <w:shd w:val="clear" w:color="auto" w:fill="auto"/>
          </w:tcPr>
          <w:p w14:paraId="305C9ED6"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b2</w:t>
            </w:r>
            <w:r w:rsidRPr="000F0A63">
              <w:rPr>
                <w:rFonts w:cs="Arial"/>
                <w:i/>
                <w:sz w:val="20"/>
                <w:szCs w:val="20"/>
                <w:lang w:val="es-ES"/>
              </w:rPr>
              <w:t>)</w:t>
            </w:r>
          </w:p>
          <w:p w14:paraId="7744170B"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3</w:t>
            </w:r>
            <w:r w:rsidRPr="000F0A63">
              <w:rPr>
                <w:rFonts w:cs="Arial"/>
                <w:sz w:val="20"/>
                <w:szCs w:val="20"/>
                <w:lang w:val="es-ES"/>
              </w:rPr>
              <w:t>)</w:t>
            </w:r>
          </w:p>
          <w:p w14:paraId="0A1EEF80" w14:textId="58DDB8CC"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    (</w:t>
            </w:r>
            <w:r w:rsidR="008C134B" w:rsidRPr="000F0A63">
              <w:rPr>
                <w:rFonts w:cs="Arial"/>
                <w:sz w:val="20"/>
                <w:szCs w:val="20"/>
                <w:lang w:val="es-ES"/>
              </w:rPr>
              <w:t>6</w:t>
            </w:r>
            <w:r w:rsidR="005C7506" w:rsidRPr="000F0A63">
              <w:rPr>
                <w:rFonts w:cs="Arial"/>
                <w:sz w:val="20"/>
                <w:szCs w:val="20"/>
                <w:lang w:val="es-ES"/>
              </w:rPr>
              <w:t>)</w:t>
            </w:r>
          </w:p>
        </w:tc>
        <w:tc>
          <w:tcPr>
            <w:tcW w:w="2692" w:type="dxa"/>
            <w:shd w:val="clear" w:color="auto" w:fill="auto"/>
          </w:tcPr>
          <w:p w14:paraId="58B5507C"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c1</w:t>
            </w:r>
            <w:r w:rsidRPr="000F0A63">
              <w:rPr>
                <w:rFonts w:cs="Arial"/>
                <w:i/>
                <w:sz w:val="20"/>
                <w:szCs w:val="20"/>
                <w:lang w:val="es-ES"/>
              </w:rPr>
              <w:t>)</w:t>
            </w:r>
          </w:p>
          <w:p w14:paraId="1A23422A"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5</w:t>
            </w:r>
            <w:r w:rsidRPr="000F0A63">
              <w:rPr>
                <w:rFonts w:cs="Arial"/>
                <w:sz w:val="20"/>
                <w:szCs w:val="20"/>
                <w:lang w:val="es-ES"/>
              </w:rPr>
              <w:t>)</w:t>
            </w:r>
          </w:p>
          <w:p w14:paraId="760C95E2" w14:textId="2F1C2108"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w:t>
            </w:r>
          </w:p>
        </w:tc>
      </w:tr>
      <w:tr w:rsidR="005C7506" w:rsidRPr="000F0A63" w14:paraId="5D52F438" w14:textId="77777777" w:rsidTr="005378CF">
        <w:tc>
          <w:tcPr>
            <w:tcW w:w="2127" w:type="dxa"/>
            <w:tcBorders>
              <w:right w:val="single" w:sz="12" w:space="0" w:color="auto"/>
            </w:tcBorders>
            <w:shd w:val="clear" w:color="auto" w:fill="auto"/>
            <w:vAlign w:val="center"/>
          </w:tcPr>
          <w:p w14:paraId="191F3927" w14:textId="6216393E" w:rsidR="005C7506" w:rsidRPr="000F0A63" w:rsidRDefault="005C7506" w:rsidP="003F0804">
            <w:pPr>
              <w:keepLines/>
              <w:tabs>
                <w:tab w:val="left" w:pos="0"/>
                <w:tab w:val="left" w:pos="284"/>
              </w:tabs>
              <w:jc w:val="center"/>
              <w:rPr>
                <w:rFonts w:cs="Arial"/>
                <w:sz w:val="20"/>
                <w:szCs w:val="20"/>
                <w:lang w:val="es-ES"/>
              </w:rPr>
            </w:pPr>
            <w:r w:rsidRPr="000F0A63">
              <w:rPr>
                <w:rFonts w:cs="Arial"/>
                <w:sz w:val="20"/>
                <w:szCs w:val="20"/>
                <w:lang w:val="es-ES"/>
              </w:rPr>
              <w:t xml:space="preserve">Centros de la Administración </w:t>
            </w:r>
            <w:r w:rsidR="003F0804" w:rsidRPr="000F0A63">
              <w:rPr>
                <w:rFonts w:cs="Arial"/>
                <w:sz w:val="20"/>
                <w:szCs w:val="20"/>
                <w:lang w:val="es-ES"/>
              </w:rPr>
              <w:t xml:space="preserve">              </w:t>
            </w:r>
            <w:r w:rsidRPr="000F0A63">
              <w:rPr>
                <w:rFonts w:cs="Arial"/>
                <w:sz w:val="20"/>
                <w:szCs w:val="20"/>
                <w:lang w:val="es-ES"/>
              </w:rPr>
              <w:t>&gt; 250 m2</w:t>
            </w:r>
          </w:p>
        </w:tc>
        <w:tc>
          <w:tcPr>
            <w:tcW w:w="2693" w:type="dxa"/>
            <w:tcBorders>
              <w:left w:val="single" w:sz="12" w:space="0" w:color="auto"/>
            </w:tcBorders>
            <w:shd w:val="clear" w:color="auto" w:fill="auto"/>
          </w:tcPr>
          <w:p w14:paraId="47F4D502" w14:textId="77777777" w:rsidR="005C7506" w:rsidRPr="000F0A63" w:rsidRDefault="006F30B4" w:rsidP="00983393">
            <w:pPr>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00A67812" w:rsidRPr="000F0A63">
              <w:rPr>
                <w:rFonts w:cs="Arial"/>
                <w:i/>
                <w:sz w:val="20"/>
                <w:szCs w:val="20"/>
                <w:lang w:val="es-ES"/>
              </w:rPr>
              <w:t>2.</w:t>
            </w:r>
            <w:r w:rsidR="005D4CD6" w:rsidRPr="000F0A63">
              <w:rPr>
                <w:rFonts w:cs="Arial"/>
                <w:i/>
                <w:sz w:val="20"/>
                <w:szCs w:val="20"/>
                <w:lang w:val="es-ES"/>
              </w:rPr>
              <w:t>10</w:t>
            </w:r>
            <w:r w:rsidR="00A67812" w:rsidRPr="000F0A63">
              <w:rPr>
                <w:rFonts w:cs="Arial"/>
                <w:i/>
                <w:sz w:val="20"/>
                <w:szCs w:val="20"/>
                <w:lang w:val="es-ES"/>
              </w:rPr>
              <w:t>.</w:t>
            </w:r>
            <w:r w:rsidR="005C7506" w:rsidRPr="000F0A63">
              <w:rPr>
                <w:rFonts w:cs="Arial"/>
                <w:i/>
                <w:sz w:val="20"/>
                <w:szCs w:val="20"/>
                <w:lang w:val="es-ES"/>
              </w:rPr>
              <w:t>a2</w:t>
            </w:r>
            <w:r w:rsidR="00A67812" w:rsidRPr="000F0A63">
              <w:rPr>
                <w:rFonts w:cs="Arial"/>
                <w:i/>
                <w:sz w:val="20"/>
                <w:szCs w:val="20"/>
                <w:lang w:val="es-ES"/>
              </w:rPr>
              <w:t>)</w:t>
            </w:r>
          </w:p>
          <w:p w14:paraId="252AA65B"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3</w:t>
            </w:r>
            <w:r w:rsidRPr="000F0A63">
              <w:rPr>
                <w:rFonts w:cs="Arial"/>
                <w:sz w:val="20"/>
                <w:szCs w:val="20"/>
                <w:lang w:val="es-ES"/>
              </w:rPr>
              <w:t>)</w:t>
            </w:r>
          </w:p>
          <w:p w14:paraId="1E9A0741" w14:textId="62C1559D"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    (</w:t>
            </w:r>
            <w:r w:rsidR="008C134B" w:rsidRPr="000F0A63">
              <w:rPr>
                <w:rFonts w:cs="Arial"/>
                <w:sz w:val="20"/>
                <w:szCs w:val="20"/>
                <w:lang w:val="es-ES"/>
              </w:rPr>
              <w:t>6</w:t>
            </w:r>
            <w:r w:rsidR="005C7506" w:rsidRPr="000F0A63">
              <w:rPr>
                <w:rFonts w:cs="Arial"/>
                <w:sz w:val="20"/>
                <w:szCs w:val="20"/>
                <w:lang w:val="es-ES"/>
              </w:rPr>
              <w:t>)</w:t>
            </w:r>
          </w:p>
        </w:tc>
        <w:tc>
          <w:tcPr>
            <w:tcW w:w="2692" w:type="dxa"/>
            <w:shd w:val="clear" w:color="auto" w:fill="auto"/>
          </w:tcPr>
          <w:p w14:paraId="56DDC8D1" w14:textId="77777777" w:rsidR="005C7506" w:rsidRPr="000F0A63" w:rsidRDefault="00A67812" w:rsidP="00983393">
            <w:pPr>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b3</w:t>
            </w:r>
            <w:r w:rsidRPr="000F0A63">
              <w:rPr>
                <w:rFonts w:cs="Arial"/>
                <w:i/>
                <w:sz w:val="20"/>
                <w:szCs w:val="20"/>
                <w:lang w:val="es-ES"/>
              </w:rPr>
              <w:t>)</w:t>
            </w:r>
          </w:p>
          <w:p w14:paraId="560A0887"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69123977" w14:textId="0F5732DC"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w:t>
            </w:r>
          </w:p>
          <w:p w14:paraId="78A45B89"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Punto de atención accesible</w:t>
            </w:r>
          </w:p>
          <w:p w14:paraId="273FC90D" w14:textId="17EE3D31" w:rsidR="005C7506" w:rsidRPr="000F0A63" w:rsidRDefault="00E863F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c>
          <w:tcPr>
            <w:tcW w:w="2692" w:type="dxa"/>
            <w:shd w:val="clear" w:color="auto" w:fill="auto"/>
          </w:tcPr>
          <w:p w14:paraId="659666EB" w14:textId="77777777" w:rsidR="005C7506" w:rsidRPr="000F0A63" w:rsidRDefault="005C7506" w:rsidP="00983393">
            <w:pPr>
              <w:keepLines/>
              <w:tabs>
                <w:tab w:val="left" w:pos="284"/>
              </w:tabs>
              <w:rPr>
                <w:rFonts w:cs="Arial"/>
                <w:sz w:val="20"/>
                <w:szCs w:val="20"/>
                <w:lang w:val="es-ES"/>
              </w:rPr>
            </w:pPr>
          </w:p>
        </w:tc>
      </w:tr>
      <w:tr w:rsidR="005C7506" w:rsidRPr="000F0A63" w14:paraId="4833DC01" w14:textId="77777777" w:rsidTr="0023002C">
        <w:trPr>
          <w:cantSplit/>
        </w:trPr>
        <w:tc>
          <w:tcPr>
            <w:tcW w:w="2127" w:type="dxa"/>
            <w:tcBorders>
              <w:right w:val="single" w:sz="12" w:space="0" w:color="auto"/>
            </w:tcBorders>
            <w:shd w:val="clear" w:color="auto" w:fill="auto"/>
            <w:vAlign w:val="center"/>
          </w:tcPr>
          <w:p w14:paraId="647951D9" w14:textId="77777777" w:rsidR="005C7506" w:rsidRPr="000F0A63" w:rsidRDefault="005C7506" w:rsidP="00E60F82">
            <w:pPr>
              <w:keepLines/>
              <w:tabs>
                <w:tab w:val="left" w:pos="0"/>
                <w:tab w:val="left" w:pos="284"/>
              </w:tabs>
              <w:jc w:val="center"/>
              <w:rPr>
                <w:rFonts w:cs="Arial"/>
                <w:sz w:val="20"/>
                <w:szCs w:val="20"/>
                <w:lang w:val="es-ES"/>
              </w:rPr>
            </w:pPr>
            <w:r w:rsidRPr="000F0A63">
              <w:rPr>
                <w:rFonts w:cs="Arial"/>
                <w:sz w:val="20"/>
                <w:szCs w:val="20"/>
                <w:lang w:val="es-ES"/>
              </w:rPr>
              <w:t>Centros de la Administración</w:t>
            </w:r>
            <w:r w:rsidR="008322C4" w:rsidRPr="000F0A63">
              <w:rPr>
                <w:rFonts w:cs="Arial"/>
                <w:sz w:val="20"/>
                <w:szCs w:val="20"/>
                <w:lang w:val="es-ES"/>
              </w:rPr>
              <w:t xml:space="preserve"> </w:t>
            </w:r>
            <w:r w:rsidRPr="000F0A63">
              <w:rPr>
                <w:rFonts w:cs="Arial"/>
                <w:sz w:val="20"/>
                <w:szCs w:val="20"/>
                <w:lang w:val="es-ES"/>
              </w:rPr>
              <w:t>entre 10</w:t>
            </w:r>
            <w:r w:rsidR="008322C4" w:rsidRPr="000F0A63">
              <w:rPr>
                <w:rFonts w:cs="Arial"/>
                <w:sz w:val="20"/>
                <w:szCs w:val="20"/>
                <w:lang w:val="es-ES"/>
              </w:rPr>
              <w:t>1</w:t>
            </w:r>
            <w:r w:rsidRPr="000F0A63">
              <w:rPr>
                <w:rFonts w:cs="Arial"/>
                <w:sz w:val="20"/>
                <w:szCs w:val="20"/>
                <w:lang w:val="es-ES"/>
              </w:rPr>
              <w:t xml:space="preserve"> y 250 m2</w:t>
            </w:r>
          </w:p>
        </w:tc>
        <w:tc>
          <w:tcPr>
            <w:tcW w:w="2693" w:type="dxa"/>
            <w:tcBorders>
              <w:left w:val="single" w:sz="12" w:space="0" w:color="auto"/>
            </w:tcBorders>
            <w:shd w:val="clear" w:color="auto" w:fill="auto"/>
          </w:tcPr>
          <w:p w14:paraId="27E573D0" w14:textId="77777777" w:rsidR="005C7506" w:rsidRPr="000F0A63" w:rsidRDefault="005C7506" w:rsidP="00E60F82">
            <w:pPr>
              <w:keepLines/>
              <w:tabs>
                <w:tab w:val="left" w:pos="284"/>
              </w:tabs>
              <w:rPr>
                <w:rFonts w:cs="Arial"/>
                <w:sz w:val="20"/>
                <w:szCs w:val="20"/>
                <w:lang w:val="es-ES"/>
              </w:rPr>
            </w:pPr>
          </w:p>
        </w:tc>
        <w:tc>
          <w:tcPr>
            <w:tcW w:w="2692" w:type="dxa"/>
            <w:shd w:val="clear" w:color="auto" w:fill="auto"/>
          </w:tcPr>
          <w:p w14:paraId="58F15F76"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b4</w:t>
            </w:r>
            <w:r w:rsidRPr="000F0A63">
              <w:rPr>
                <w:rFonts w:cs="Arial"/>
                <w:i/>
                <w:sz w:val="20"/>
                <w:szCs w:val="20"/>
                <w:lang w:val="es-ES"/>
              </w:rPr>
              <w:t>)</w:t>
            </w:r>
          </w:p>
          <w:p w14:paraId="5ABEE648"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3</w:t>
            </w:r>
            <w:r w:rsidRPr="000F0A63">
              <w:rPr>
                <w:rFonts w:cs="Arial"/>
                <w:sz w:val="20"/>
                <w:szCs w:val="20"/>
                <w:lang w:val="es-ES"/>
              </w:rPr>
              <w:t>)</w:t>
            </w:r>
          </w:p>
          <w:p w14:paraId="7EDDAD9B" w14:textId="7BA379A7"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    (</w:t>
            </w:r>
            <w:r w:rsidR="008C134B" w:rsidRPr="000F0A63">
              <w:rPr>
                <w:rFonts w:cs="Arial"/>
                <w:sz w:val="20"/>
                <w:szCs w:val="20"/>
                <w:lang w:val="es-ES"/>
              </w:rPr>
              <w:t>6</w:t>
            </w:r>
            <w:r w:rsidR="005C7506" w:rsidRPr="000F0A63">
              <w:rPr>
                <w:rFonts w:cs="Arial"/>
                <w:sz w:val="20"/>
                <w:szCs w:val="20"/>
                <w:lang w:val="es-ES"/>
              </w:rPr>
              <w:t>)</w:t>
            </w:r>
          </w:p>
        </w:tc>
        <w:tc>
          <w:tcPr>
            <w:tcW w:w="2692" w:type="dxa"/>
            <w:shd w:val="clear" w:color="auto" w:fill="auto"/>
          </w:tcPr>
          <w:p w14:paraId="354681BD"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c2</w:t>
            </w:r>
            <w:r w:rsidRPr="000F0A63">
              <w:rPr>
                <w:rFonts w:cs="Arial"/>
                <w:i/>
                <w:sz w:val="20"/>
                <w:szCs w:val="20"/>
                <w:lang w:val="es-ES"/>
              </w:rPr>
              <w:t>)</w:t>
            </w:r>
          </w:p>
          <w:p w14:paraId="10DE58EF"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1E413B5E" w14:textId="291E19EA"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w:t>
            </w:r>
          </w:p>
          <w:p w14:paraId="288AE675"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Punto de atención accesible</w:t>
            </w:r>
          </w:p>
          <w:p w14:paraId="5FA59C40" w14:textId="1C998823" w:rsidR="005C7506" w:rsidRPr="000F0A63" w:rsidRDefault="00E863F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Mandos accesibles a los ascensores de uso público</w:t>
            </w:r>
          </w:p>
        </w:tc>
      </w:tr>
      <w:tr w:rsidR="005C7506" w:rsidRPr="000F0A63" w14:paraId="42363C3B" w14:textId="77777777" w:rsidTr="005378CF">
        <w:trPr>
          <w:cantSplit/>
        </w:trPr>
        <w:tc>
          <w:tcPr>
            <w:tcW w:w="2127" w:type="dxa"/>
            <w:tcBorders>
              <w:bottom w:val="single" w:sz="4" w:space="0" w:color="auto"/>
              <w:right w:val="single" w:sz="12" w:space="0" w:color="auto"/>
            </w:tcBorders>
            <w:shd w:val="clear" w:color="auto" w:fill="auto"/>
            <w:vAlign w:val="center"/>
          </w:tcPr>
          <w:p w14:paraId="3C2784B6" w14:textId="36AE948E" w:rsidR="005C7506" w:rsidRPr="000F0A63" w:rsidRDefault="005C7506" w:rsidP="00E60F82">
            <w:pPr>
              <w:keepLines/>
              <w:tabs>
                <w:tab w:val="left" w:pos="0"/>
                <w:tab w:val="left" w:pos="284"/>
              </w:tabs>
              <w:jc w:val="center"/>
              <w:rPr>
                <w:rFonts w:cs="Arial"/>
                <w:sz w:val="20"/>
                <w:szCs w:val="20"/>
                <w:lang w:val="es-ES"/>
              </w:rPr>
            </w:pPr>
            <w:r w:rsidRPr="000F0A63">
              <w:rPr>
                <w:rFonts w:cs="Arial"/>
                <w:sz w:val="20"/>
                <w:szCs w:val="20"/>
                <w:lang w:val="es-ES"/>
              </w:rPr>
              <w:t xml:space="preserve">Centros de la Administración </w:t>
            </w:r>
            <w:r w:rsidR="008322C4" w:rsidRPr="000F0A63">
              <w:rPr>
                <w:rFonts w:cs="Arial"/>
                <w:sz w:val="20"/>
                <w:szCs w:val="20"/>
                <w:lang w:val="es-ES"/>
              </w:rPr>
              <w:t xml:space="preserve">      </w:t>
            </w:r>
            <w:r w:rsidR="003F0804" w:rsidRPr="000F0A63">
              <w:rPr>
                <w:rFonts w:cs="Arial"/>
                <w:sz w:val="20"/>
                <w:szCs w:val="20"/>
                <w:lang w:val="es-ES"/>
              </w:rPr>
              <w:t xml:space="preserve">         </w:t>
            </w:r>
            <w:r w:rsidR="008322C4" w:rsidRPr="000F0A63">
              <w:rPr>
                <w:rFonts w:cs="Arial"/>
                <w:sz w:val="20"/>
                <w:szCs w:val="20"/>
                <w:lang w:val="es-ES"/>
              </w:rPr>
              <w:t>≤</w:t>
            </w:r>
            <w:r w:rsidRPr="000F0A63">
              <w:rPr>
                <w:rFonts w:cs="Arial"/>
                <w:sz w:val="20"/>
                <w:szCs w:val="20"/>
                <w:lang w:val="es-ES"/>
              </w:rPr>
              <w:t xml:space="preserve"> 100 m2</w:t>
            </w:r>
          </w:p>
        </w:tc>
        <w:tc>
          <w:tcPr>
            <w:tcW w:w="2693" w:type="dxa"/>
            <w:tcBorders>
              <w:left w:val="single" w:sz="12" w:space="0" w:color="auto"/>
              <w:bottom w:val="single" w:sz="4" w:space="0" w:color="auto"/>
            </w:tcBorders>
            <w:shd w:val="clear" w:color="auto" w:fill="auto"/>
          </w:tcPr>
          <w:p w14:paraId="53FC8B84" w14:textId="77777777" w:rsidR="005C7506" w:rsidRPr="000F0A63" w:rsidRDefault="005C7506" w:rsidP="00E60F82">
            <w:pPr>
              <w:keepLines/>
              <w:tabs>
                <w:tab w:val="left" w:pos="284"/>
              </w:tabs>
              <w:rPr>
                <w:rFonts w:cs="Arial"/>
                <w:sz w:val="20"/>
                <w:szCs w:val="20"/>
                <w:lang w:val="es-ES"/>
              </w:rPr>
            </w:pPr>
          </w:p>
        </w:tc>
        <w:tc>
          <w:tcPr>
            <w:tcW w:w="2692" w:type="dxa"/>
            <w:tcBorders>
              <w:bottom w:val="single" w:sz="4" w:space="0" w:color="auto"/>
            </w:tcBorders>
            <w:shd w:val="clear" w:color="auto" w:fill="auto"/>
          </w:tcPr>
          <w:p w14:paraId="760DAE74" w14:textId="77777777" w:rsidR="005C7506" w:rsidRPr="000F0A63" w:rsidRDefault="005C7506" w:rsidP="00E60F82">
            <w:pPr>
              <w:keepLines/>
              <w:tabs>
                <w:tab w:val="left" w:pos="284"/>
              </w:tabs>
              <w:rPr>
                <w:rFonts w:cs="Arial"/>
                <w:sz w:val="20"/>
                <w:szCs w:val="20"/>
                <w:lang w:val="es-ES"/>
              </w:rPr>
            </w:pPr>
          </w:p>
        </w:tc>
        <w:tc>
          <w:tcPr>
            <w:tcW w:w="2692" w:type="dxa"/>
            <w:tcBorders>
              <w:bottom w:val="single" w:sz="4" w:space="0" w:color="auto"/>
            </w:tcBorders>
            <w:shd w:val="clear" w:color="auto" w:fill="auto"/>
          </w:tcPr>
          <w:p w14:paraId="3AEE97A9"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5D4CD6" w:rsidRPr="000F0A63">
              <w:rPr>
                <w:rFonts w:cs="Arial"/>
                <w:i/>
                <w:sz w:val="20"/>
                <w:szCs w:val="20"/>
                <w:lang w:val="es-ES"/>
              </w:rPr>
              <w:t>10</w:t>
            </w:r>
            <w:r w:rsidRPr="000F0A63">
              <w:rPr>
                <w:rFonts w:cs="Arial"/>
                <w:i/>
                <w:sz w:val="20"/>
                <w:szCs w:val="20"/>
                <w:lang w:val="es-ES"/>
              </w:rPr>
              <w:t>.</w:t>
            </w:r>
            <w:r w:rsidR="005C7506" w:rsidRPr="000F0A63">
              <w:rPr>
                <w:rFonts w:cs="Arial"/>
                <w:i/>
                <w:sz w:val="20"/>
                <w:szCs w:val="20"/>
                <w:lang w:val="es-ES"/>
              </w:rPr>
              <w:t>c3</w:t>
            </w:r>
            <w:r w:rsidRPr="000F0A63">
              <w:rPr>
                <w:rFonts w:cs="Arial"/>
                <w:i/>
                <w:sz w:val="20"/>
                <w:szCs w:val="20"/>
                <w:lang w:val="es-ES"/>
              </w:rPr>
              <w:t>)</w:t>
            </w:r>
          </w:p>
          <w:p w14:paraId="0EA564E0" w14:textId="77777777" w:rsidR="005C7506" w:rsidRPr="000F0A63" w:rsidRDefault="00184D6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5A5D51" w:rsidRPr="000F0A63">
              <w:rPr>
                <w:rFonts w:cs="Arial"/>
                <w:sz w:val="20"/>
                <w:szCs w:val="20"/>
                <w:lang w:val="es-ES"/>
              </w:rPr>
              <w:t>3</w:t>
            </w:r>
            <w:r w:rsidRPr="000F0A63">
              <w:rPr>
                <w:rFonts w:cs="Arial"/>
                <w:sz w:val="20"/>
                <w:szCs w:val="20"/>
                <w:lang w:val="es-ES"/>
              </w:rPr>
              <w:t>)</w:t>
            </w:r>
          </w:p>
        </w:tc>
      </w:tr>
      <w:tr w:rsidR="00AD563C" w:rsidRPr="000F0A63" w14:paraId="179BB159" w14:textId="77777777" w:rsidTr="00AD563C">
        <w:trPr>
          <w:trHeight w:hRule="exact" w:val="227"/>
        </w:trPr>
        <w:tc>
          <w:tcPr>
            <w:tcW w:w="10204" w:type="dxa"/>
            <w:gridSpan w:val="4"/>
            <w:tcBorders>
              <w:left w:val="nil"/>
              <w:bottom w:val="single" w:sz="12" w:space="0" w:color="auto"/>
              <w:right w:val="nil"/>
            </w:tcBorders>
            <w:shd w:val="clear" w:color="auto" w:fill="auto"/>
            <w:vAlign w:val="center"/>
          </w:tcPr>
          <w:p w14:paraId="7955E85B" w14:textId="77777777" w:rsidR="00AD563C" w:rsidRPr="000F0A63" w:rsidRDefault="00AD563C" w:rsidP="00E60F82">
            <w:pPr>
              <w:keepLines/>
              <w:tabs>
                <w:tab w:val="left" w:pos="284"/>
              </w:tabs>
              <w:jc w:val="center"/>
              <w:rPr>
                <w:rFonts w:cs="Arial"/>
                <w:sz w:val="20"/>
                <w:szCs w:val="20"/>
                <w:lang w:val="es-ES"/>
              </w:rPr>
            </w:pPr>
          </w:p>
        </w:tc>
      </w:tr>
      <w:tr w:rsidR="005C7506" w:rsidRPr="000F0A63" w14:paraId="5435F70B" w14:textId="77777777" w:rsidTr="00BA3D50">
        <w:trPr>
          <w:trHeight w:val="263"/>
        </w:trPr>
        <w:tc>
          <w:tcPr>
            <w:tcW w:w="2127" w:type="dxa"/>
            <w:vMerge w:val="restart"/>
            <w:tcBorders>
              <w:top w:val="single" w:sz="12" w:space="0" w:color="auto"/>
              <w:left w:val="single" w:sz="12" w:space="0" w:color="auto"/>
              <w:right w:val="single" w:sz="12" w:space="0" w:color="auto"/>
            </w:tcBorders>
            <w:shd w:val="clear" w:color="auto" w:fill="auto"/>
            <w:vAlign w:val="center"/>
          </w:tcPr>
          <w:p w14:paraId="63A6358B" w14:textId="77777777" w:rsidR="005C7506" w:rsidRPr="000F0A63" w:rsidRDefault="00F66FDC" w:rsidP="00E60F82">
            <w:pPr>
              <w:keepNext/>
              <w:keepLines/>
              <w:tabs>
                <w:tab w:val="left" w:pos="284"/>
              </w:tabs>
              <w:jc w:val="center"/>
              <w:rPr>
                <w:rFonts w:cs="Arial"/>
                <w:sz w:val="20"/>
                <w:szCs w:val="20"/>
                <w:lang w:val="es-ES"/>
              </w:rPr>
            </w:pPr>
            <w:r w:rsidRPr="000F0A63">
              <w:rPr>
                <w:rFonts w:cs="Arial"/>
                <w:sz w:val="20"/>
                <w:szCs w:val="20"/>
                <w:lang w:val="es-ES"/>
              </w:rPr>
              <w:t>2.1</w:t>
            </w:r>
            <w:r w:rsidR="005D4CD6" w:rsidRPr="000F0A63">
              <w:rPr>
                <w:rFonts w:cs="Arial"/>
                <w:sz w:val="20"/>
                <w:szCs w:val="20"/>
                <w:lang w:val="es-ES"/>
              </w:rPr>
              <w:t>1</w:t>
            </w:r>
            <w:r w:rsidR="005C7506" w:rsidRPr="000F0A63">
              <w:rPr>
                <w:rFonts w:cs="Arial"/>
                <w:sz w:val="20"/>
                <w:szCs w:val="20"/>
                <w:lang w:val="es-ES"/>
              </w:rPr>
              <w:t xml:space="preserve"> Aparcamiento  (</w:t>
            </w:r>
            <w:r w:rsidR="00F30C75" w:rsidRPr="000F0A63">
              <w:rPr>
                <w:rFonts w:cs="Arial"/>
                <w:sz w:val="20"/>
                <w:szCs w:val="20"/>
                <w:lang w:val="es-ES"/>
              </w:rPr>
              <w:t>2</w:t>
            </w:r>
            <w:r w:rsidR="005C7506" w:rsidRPr="000F0A63">
              <w:rPr>
                <w:rFonts w:cs="Arial"/>
                <w:sz w:val="20"/>
                <w:szCs w:val="20"/>
                <w:lang w:val="es-ES"/>
              </w:rPr>
              <w:t>)</w:t>
            </w:r>
          </w:p>
        </w:tc>
        <w:tc>
          <w:tcPr>
            <w:tcW w:w="8077" w:type="dxa"/>
            <w:gridSpan w:val="3"/>
            <w:tcBorders>
              <w:top w:val="single" w:sz="12" w:space="0" w:color="auto"/>
              <w:left w:val="single" w:sz="12" w:space="0" w:color="auto"/>
              <w:right w:val="single" w:sz="12" w:space="0" w:color="auto"/>
            </w:tcBorders>
            <w:shd w:val="clear" w:color="auto" w:fill="auto"/>
            <w:vAlign w:val="center"/>
          </w:tcPr>
          <w:p w14:paraId="1B9CABC4" w14:textId="77777777" w:rsidR="005C7506" w:rsidRPr="000F0A63" w:rsidRDefault="00F30F6C" w:rsidP="00E60F82">
            <w:pPr>
              <w:keepLines/>
              <w:tabs>
                <w:tab w:val="left" w:pos="284"/>
              </w:tabs>
              <w:jc w:val="center"/>
              <w:rPr>
                <w:rFonts w:cs="Arial"/>
                <w:sz w:val="20"/>
                <w:szCs w:val="20"/>
                <w:lang w:val="es-ES"/>
              </w:rPr>
            </w:pPr>
            <w:r w:rsidRPr="000F0A63">
              <w:rPr>
                <w:rFonts w:cs="Arial"/>
                <w:sz w:val="20"/>
                <w:szCs w:val="20"/>
                <w:lang w:val="es-ES"/>
              </w:rPr>
              <w:t>Plazos y condiciones a cumplir a partir de la entrada en vigor de este Código</w:t>
            </w:r>
          </w:p>
        </w:tc>
      </w:tr>
      <w:tr w:rsidR="005C7506" w:rsidRPr="000F0A63" w14:paraId="1FE9F32E" w14:textId="77777777" w:rsidTr="00BA3D50">
        <w:trPr>
          <w:trHeight w:val="263"/>
        </w:trPr>
        <w:tc>
          <w:tcPr>
            <w:tcW w:w="2127" w:type="dxa"/>
            <w:vMerge/>
            <w:tcBorders>
              <w:left w:val="single" w:sz="12" w:space="0" w:color="auto"/>
              <w:bottom w:val="single" w:sz="12" w:space="0" w:color="auto"/>
              <w:right w:val="single" w:sz="12" w:space="0" w:color="auto"/>
            </w:tcBorders>
            <w:shd w:val="clear" w:color="auto" w:fill="auto"/>
          </w:tcPr>
          <w:p w14:paraId="47A1F791" w14:textId="77777777" w:rsidR="005C7506" w:rsidRPr="000F0A63" w:rsidRDefault="005C7506" w:rsidP="00E60F82">
            <w:pPr>
              <w:keepNext/>
              <w:keepLines/>
              <w:tabs>
                <w:tab w:val="left" w:pos="284"/>
              </w:tabs>
              <w:jc w:val="center"/>
              <w:rPr>
                <w:rFonts w:cs="Arial"/>
                <w:sz w:val="20"/>
                <w:szCs w:val="20"/>
                <w:lang w:val="es-ES"/>
              </w:rPr>
            </w:pPr>
          </w:p>
        </w:tc>
        <w:tc>
          <w:tcPr>
            <w:tcW w:w="2693" w:type="dxa"/>
            <w:tcBorders>
              <w:left w:val="single" w:sz="12" w:space="0" w:color="auto"/>
              <w:bottom w:val="single" w:sz="12" w:space="0" w:color="auto"/>
            </w:tcBorders>
            <w:shd w:val="clear" w:color="auto" w:fill="auto"/>
            <w:vAlign w:val="center"/>
          </w:tcPr>
          <w:p w14:paraId="673BB8B6" w14:textId="77777777" w:rsidR="005C7506" w:rsidRPr="000F0A63" w:rsidRDefault="005C7506"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2" w:type="dxa"/>
            <w:tcBorders>
              <w:bottom w:val="single" w:sz="12" w:space="0" w:color="auto"/>
            </w:tcBorders>
            <w:shd w:val="clear" w:color="auto" w:fill="auto"/>
            <w:vAlign w:val="center"/>
          </w:tcPr>
          <w:p w14:paraId="1943DCA7" w14:textId="77777777" w:rsidR="005C7506" w:rsidRPr="000F0A63" w:rsidRDefault="005C7506" w:rsidP="00E60F82">
            <w:pPr>
              <w:keepLines/>
              <w:tabs>
                <w:tab w:val="left" w:pos="284"/>
              </w:tabs>
              <w:jc w:val="center"/>
              <w:rPr>
                <w:rFonts w:cs="Arial"/>
                <w:sz w:val="20"/>
                <w:szCs w:val="20"/>
                <w:lang w:val="es-ES"/>
              </w:rPr>
            </w:pPr>
            <w:r w:rsidRPr="000F0A63">
              <w:rPr>
                <w:rFonts w:cs="Arial"/>
                <w:sz w:val="20"/>
                <w:szCs w:val="20"/>
                <w:lang w:val="es-ES"/>
              </w:rPr>
              <w:t>3 años</w:t>
            </w:r>
          </w:p>
        </w:tc>
        <w:tc>
          <w:tcPr>
            <w:tcW w:w="2692" w:type="dxa"/>
            <w:tcBorders>
              <w:bottom w:val="single" w:sz="12" w:space="0" w:color="auto"/>
              <w:right w:val="single" w:sz="12" w:space="0" w:color="auto"/>
            </w:tcBorders>
            <w:shd w:val="clear" w:color="auto" w:fill="auto"/>
            <w:vAlign w:val="center"/>
          </w:tcPr>
          <w:p w14:paraId="4AB6EB59" w14:textId="77777777" w:rsidR="005C7506" w:rsidRPr="000F0A63" w:rsidRDefault="005C7506" w:rsidP="00E60F82">
            <w:pPr>
              <w:keepLines/>
              <w:tabs>
                <w:tab w:val="left" w:pos="284"/>
              </w:tabs>
              <w:jc w:val="center"/>
              <w:rPr>
                <w:rFonts w:cs="Arial"/>
                <w:sz w:val="20"/>
                <w:szCs w:val="20"/>
                <w:lang w:val="es-ES"/>
              </w:rPr>
            </w:pPr>
            <w:r w:rsidRPr="000F0A63">
              <w:rPr>
                <w:rFonts w:cs="Arial"/>
                <w:sz w:val="20"/>
                <w:szCs w:val="20"/>
                <w:lang w:val="es-ES"/>
              </w:rPr>
              <w:t>6 años</w:t>
            </w:r>
          </w:p>
        </w:tc>
      </w:tr>
      <w:tr w:rsidR="005C7506" w:rsidRPr="000F0A63" w14:paraId="0E263E27" w14:textId="77777777" w:rsidTr="005378CF">
        <w:tc>
          <w:tcPr>
            <w:tcW w:w="2127" w:type="dxa"/>
            <w:tcBorders>
              <w:top w:val="single" w:sz="12" w:space="0" w:color="auto"/>
              <w:left w:val="single" w:sz="12" w:space="0" w:color="auto"/>
              <w:right w:val="single" w:sz="12" w:space="0" w:color="auto"/>
            </w:tcBorders>
            <w:shd w:val="clear" w:color="auto" w:fill="auto"/>
            <w:vAlign w:val="center"/>
          </w:tcPr>
          <w:p w14:paraId="29A2025C" w14:textId="77777777" w:rsidR="005C7506" w:rsidRPr="000F0A63" w:rsidRDefault="005C7506" w:rsidP="00E60F82">
            <w:pPr>
              <w:keepNext/>
              <w:keepLines/>
              <w:tabs>
                <w:tab w:val="left" w:pos="0"/>
                <w:tab w:val="left" w:pos="284"/>
              </w:tabs>
              <w:jc w:val="center"/>
              <w:rPr>
                <w:rFonts w:cs="Arial"/>
                <w:sz w:val="20"/>
                <w:szCs w:val="20"/>
                <w:lang w:val="es-ES"/>
              </w:rPr>
            </w:pPr>
            <w:r w:rsidRPr="000F0A63">
              <w:rPr>
                <w:rFonts w:cs="Arial"/>
                <w:sz w:val="20"/>
                <w:szCs w:val="20"/>
                <w:lang w:val="es-ES"/>
              </w:rPr>
              <w:t>&gt; 70 plazas</w:t>
            </w:r>
          </w:p>
        </w:tc>
        <w:tc>
          <w:tcPr>
            <w:tcW w:w="2693" w:type="dxa"/>
            <w:tcBorders>
              <w:top w:val="single" w:sz="12" w:space="0" w:color="auto"/>
              <w:left w:val="single" w:sz="12" w:space="0" w:color="auto"/>
            </w:tcBorders>
            <w:shd w:val="clear" w:color="auto" w:fill="auto"/>
          </w:tcPr>
          <w:p w14:paraId="0959290F" w14:textId="77777777" w:rsidR="005C7506" w:rsidRPr="000F0A63" w:rsidRDefault="005C7506" w:rsidP="00E60F82">
            <w:pPr>
              <w:keepNext/>
              <w:keepLines/>
              <w:tabs>
                <w:tab w:val="left" w:pos="284"/>
              </w:tabs>
              <w:rPr>
                <w:rFonts w:cs="Arial"/>
                <w:sz w:val="20"/>
                <w:szCs w:val="20"/>
                <w:lang w:val="es-ES"/>
              </w:rPr>
            </w:pPr>
          </w:p>
        </w:tc>
        <w:tc>
          <w:tcPr>
            <w:tcW w:w="2692" w:type="dxa"/>
            <w:tcBorders>
              <w:top w:val="single" w:sz="12" w:space="0" w:color="auto"/>
            </w:tcBorders>
            <w:shd w:val="clear" w:color="auto" w:fill="auto"/>
          </w:tcPr>
          <w:p w14:paraId="4233A122"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1</w:t>
            </w:r>
            <w:r w:rsidR="005D4CD6" w:rsidRPr="000F0A63">
              <w:rPr>
                <w:rFonts w:cs="Arial"/>
                <w:i/>
                <w:sz w:val="20"/>
                <w:szCs w:val="20"/>
                <w:lang w:val="es-ES"/>
              </w:rPr>
              <w:t>1</w:t>
            </w:r>
            <w:r w:rsidR="005C7506" w:rsidRPr="000F0A63">
              <w:rPr>
                <w:rFonts w:cs="Arial"/>
                <w:i/>
                <w:sz w:val="20"/>
                <w:szCs w:val="20"/>
                <w:lang w:val="es-ES"/>
              </w:rPr>
              <w:t>.a1</w:t>
            </w:r>
            <w:r w:rsidRPr="000F0A63">
              <w:rPr>
                <w:rFonts w:cs="Arial"/>
                <w:i/>
                <w:sz w:val="20"/>
                <w:szCs w:val="20"/>
                <w:lang w:val="es-ES"/>
              </w:rPr>
              <w:t>)</w:t>
            </w:r>
          </w:p>
          <w:p w14:paraId="2DA34507"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3</w:t>
            </w:r>
            <w:r w:rsidRPr="000F0A63">
              <w:rPr>
                <w:rFonts w:cs="Arial"/>
                <w:sz w:val="20"/>
                <w:szCs w:val="20"/>
                <w:lang w:val="es-ES"/>
              </w:rPr>
              <w:t>)</w:t>
            </w:r>
          </w:p>
          <w:p w14:paraId="6CA0FC68" w14:textId="55A508CB"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Aparcamientos accesibles según el </w:t>
            </w:r>
            <w:r w:rsidR="00637C3C" w:rsidRPr="000F0A63">
              <w:rPr>
                <w:rFonts w:cs="Arial"/>
                <w:sz w:val="20"/>
                <w:szCs w:val="20"/>
                <w:lang w:val="es-ES"/>
              </w:rPr>
              <w:t>art</w:t>
            </w:r>
            <w:r w:rsidRPr="000F0A63">
              <w:rPr>
                <w:rFonts w:cs="Arial"/>
                <w:sz w:val="20"/>
                <w:szCs w:val="20"/>
                <w:lang w:val="es-ES"/>
              </w:rPr>
              <w:t>. 75        (</w:t>
            </w:r>
            <w:r w:rsidR="008C134B" w:rsidRPr="000F0A63">
              <w:rPr>
                <w:rFonts w:cs="Arial"/>
                <w:sz w:val="20"/>
                <w:szCs w:val="20"/>
                <w:lang w:val="es-ES"/>
              </w:rPr>
              <w:t>6</w:t>
            </w:r>
            <w:r w:rsidRPr="000F0A63">
              <w:rPr>
                <w:rFonts w:cs="Arial"/>
                <w:sz w:val="20"/>
                <w:szCs w:val="20"/>
                <w:lang w:val="es-ES"/>
              </w:rPr>
              <w:t>)</w:t>
            </w:r>
          </w:p>
        </w:tc>
        <w:tc>
          <w:tcPr>
            <w:tcW w:w="2692" w:type="dxa"/>
            <w:tcBorders>
              <w:top w:val="single" w:sz="12" w:space="0" w:color="auto"/>
              <w:right w:val="single" w:sz="12" w:space="0" w:color="auto"/>
            </w:tcBorders>
            <w:shd w:val="clear" w:color="auto" w:fill="auto"/>
          </w:tcPr>
          <w:p w14:paraId="20371BEB"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1</w:t>
            </w:r>
            <w:r w:rsidR="005D4CD6" w:rsidRPr="000F0A63">
              <w:rPr>
                <w:rFonts w:cs="Arial"/>
                <w:i/>
                <w:sz w:val="20"/>
                <w:szCs w:val="20"/>
                <w:lang w:val="es-ES"/>
              </w:rPr>
              <w:t>1</w:t>
            </w:r>
            <w:r w:rsidR="005C7506" w:rsidRPr="000F0A63">
              <w:rPr>
                <w:rFonts w:cs="Arial"/>
                <w:i/>
                <w:sz w:val="20"/>
                <w:szCs w:val="20"/>
                <w:lang w:val="es-ES"/>
              </w:rPr>
              <w:t>.b1</w:t>
            </w:r>
            <w:r w:rsidRPr="000F0A63">
              <w:rPr>
                <w:rFonts w:cs="Arial"/>
                <w:i/>
                <w:sz w:val="20"/>
                <w:szCs w:val="20"/>
                <w:lang w:val="es-ES"/>
              </w:rPr>
              <w:t>)</w:t>
            </w:r>
          </w:p>
          <w:p w14:paraId="5FE53578" w14:textId="77777777" w:rsidR="005C7506" w:rsidRPr="000F0A63" w:rsidRDefault="005C7506"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w:t>
            </w:r>
          </w:p>
          <w:p w14:paraId="74E293FE" w14:textId="3CA504D4" w:rsidR="005C7506" w:rsidRPr="000F0A63" w:rsidRDefault="00435EC0" w:rsidP="00C93C78">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C7506" w:rsidRPr="000F0A63">
              <w:rPr>
                <w:rFonts w:cs="Arial"/>
                <w:sz w:val="20"/>
                <w:szCs w:val="20"/>
                <w:lang w:val="es-ES"/>
              </w:rPr>
              <w:t xml:space="preserve"> de uso público practicable</w:t>
            </w:r>
          </w:p>
          <w:p w14:paraId="119CDD18" w14:textId="77777777" w:rsidR="005C7506" w:rsidRPr="000F0A63" w:rsidRDefault="005C7506" w:rsidP="00C93C78">
            <w:pPr>
              <w:keepNext/>
              <w:keepLines/>
              <w:numPr>
                <w:ilvl w:val="0"/>
                <w:numId w:val="154"/>
              </w:numPr>
              <w:tabs>
                <w:tab w:val="left" w:pos="284"/>
              </w:tabs>
              <w:ind w:left="0" w:firstLine="0"/>
              <w:rPr>
                <w:rFonts w:cs="Arial"/>
                <w:sz w:val="20"/>
                <w:szCs w:val="20"/>
                <w:lang w:val="es-ES"/>
              </w:rPr>
            </w:pPr>
            <w:r w:rsidRPr="000F0A63">
              <w:rPr>
                <w:rFonts w:cs="Arial"/>
                <w:sz w:val="20"/>
                <w:szCs w:val="20"/>
                <w:lang w:val="es-ES"/>
              </w:rPr>
              <w:t>Aparcamientos accesibles según el art. 75</w:t>
            </w:r>
          </w:p>
        </w:tc>
      </w:tr>
      <w:tr w:rsidR="005C7506" w:rsidRPr="000F0A63" w14:paraId="5072B89F" w14:textId="77777777" w:rsidTr="005378CF">
        <w:tc>
          <w:tcPr>
            <w:tcW w:w="2127" w:type="dxa"/>
            <w:tcBorders>
              <w:top w:val="single" w:sz="4" w:space="0" w:color="auto"/>
              <w:left w:val="single" w:sz="12" w:space="0" w:color="auto"/>
              <w:bottom w:val="single" w:sz="12" w:space="0" w:color="auto"/>
              <w:right w:val="single" w:sz="12" w:space="0" w:color="auto"/>
            </w:tcBorders>
            <w:shd w:val="clear" w:color="auto" w:fill="auto"/>
            <w:vAlign w:val="center"/>
          </w:tcPr>
          <w:p w14:paraId="420731ED" w14:textId="77777777" w:rsidR="005C7506" w:rsidRPr="000F0A63" w:rsidRDefault="005C7506" w:rsidP="00E60F82">
            <w:pPr>
              <w:keepNext/>
              <w:keepLines/>
              <w:tabs>
                <w:tab w:val="left" w:pos="0"/>
                <w:tab w:val="left" w:pos="284"/>
              </w:tabs>
              <w:jc w:val="center"/>
              <w:rPr>
                <w:rFonts w:cs="Arial"/>
                <w:sz w:val="20"/>
                <w:szCs w:val="20"/>
                <w:lang w:val="es-ES"/>
              </w:rPr>
            </w:pPr>
            <w:r w:rsidRPr="000F0A63">
              <w:rPr>
                <w:rFonts w:cs="Arial"/>
                <w:sz w:val="20"/>
                <w:szCs w:val="20"/>
                <w:lang w:val="es-ES"/>
              </w:rPr>
              <w:t>Entre 10 y 70 plazas</w:t>
            </w:r>
          </w:p>
        </w:tc>
        <w:tc>
          <w:tcPr>
            <w:tcW w:w="2693" w:type="dxa"/>
            <w:tcBorders>
              <w:top w:val="single" w:sz="4" w:space="0" w:color="auto"/>
              <w:left w:val="single" w:sz="12" w:space="0" w:color="auto"/>
              <w:bottom w:val="single" w:sz="12" w:space="0" w:color="auto"/>
            </w:tcBorders>
            <w:shd w:val="clear" w:color="auto" w:fill="auto"/>
          </w:tcPr>
          <w:p w14:paraId="365386CD" w14:textId="77777777" w:rsidR="005C7506" w:rsidRPr="000F0A63" w:rsidRDefault="005C7506" w:rsidP="00E60F82">
            <w:pPr>
              <w:keepNext/>
              <w:keepLines/>
              <w:tabs>
                <w:tab w:val="left" w:pos="284"/>
              </w:tabs>
              <w:rPr>
                <w:rFonts w:cs="Arial"/>
                <w:sz w:val="20"/>
                <w:szCs w:val="20"/>
                <w:lang w:val="es-ES"/>
              </w:rPr>
            </w:pPr>
          </w:p>
        </w:tc>
        <w:tc>
          <w:tcPr>
            <w:tcW w:w="2692" w:type="dxa"/>
            <w:tcBorders>
              <w:top w:val="single" w:sz="4" w:space="0" w:color="auto"/>
              <w:bottom w:val="single" w:sz="12" w:space="0" w:color="auto"/>
            </w:tcBorders>
            <w:shd w:val="clear" w:color="auto" w:fill="auto"/>
          </w:tcPr>
          <w:p w14:paraId="582CAAFF" w14:textId="77777777" w:rsidR="005C7506" w:rsidRPr="000F0A63" w:rsidRDefault="005C7506" w:rsidP="00E60F82">
            <w:pPr>
              <w:keepNext/>
              <w:keepLines/>
              <w:tabs>
                <w:tab w:val="left" w:pos="284"/>
              </w:tabs>
              <w:rPr>
                <w:rFonts w:cs="Arial"/>
                <w:sz w:val="20"/>
                <w:szCs w:val="20"/>
                <w:lang w:val="es-ES"/>
              </w:rPr>
            </w:pPr>
          </w:p>
        </w:tc>
        <w:tc>
          <w:tcPr>
            <w:tcW w:w="2692" w:type="dxa"/>
            <w:tcBorders>
              <w:top w:val="single" w:sz="4" w:space="0" w:color="auto"/>
              <w:bottom w:val="single" w:sz="12" w:space="0" w:color="auto"/>
              <w:right w:val="single" w:sz="12" w:space="0" w:color="auto"/>
            </w:tcBorders>
            <w:shd w:val="clear" w:color="auto" w:fill="auto"/>
          </w:tcPr>
          <w:p w14:paraId="469548CE" w14:textId="77777777" w:rsidR="005C7506" w:rsidRPr="000F0A63" w:rsidRDefault="00A67812" w:rsidP="00E60F82">
            <w:pPr>
              <w:keepNext/>
              <w:keepLines/>
              <w:tabs>
                <w:tab w:val="left" w:pos="284"/>
              </w:tabs>
              <w:rPr>
                <w:rFonts w:cs="Arial"/>
                <w:i/>
                <w:sz w:val="20"/>
                <w:szCs w:val="20"/>
                <w:lang w:val="es-ES"/>
              </w:rPr>
            </w:pPr>
            <w:r w:rsidRPr="000F0A63">
              <w:rPr>
                <w:rFonts w:cs="Arial"/>
                <w:i/>
                <w:sz w:val="20"/>
                <w:szCs w:val="20"/>
                <w:lang w:val="es-ES"/>
              </w:rPr>
              <w:t>(</w:t>
            </w:r>
            <w:r w:rsidR="00363A94" w:rsidRPr="000F0A63">
              <w:rPr>
                <w:rFonts w:cs="Arial"/>
                <w:i/>
                <w:sz w:val="20"/>
                <w:szCs w:val="20"/>
                <w:lang w:val="es-ES"/>
              </w:rPr>
              <w:t>Apt.</w:t>
            </w:r>
            <w:r w:rsidRPr="000F0A63">
              <w:rPr>
                <w:rFonts w:cs="Arial"/>
                <w:i/>
                <w:sz w:val="20"/>
                <w:szCs w:val="20"/>
                <w:lang w:val="es-ES"/>
              </w:rPr>
              <w:t>2.</w:t>
            </w:r>
            <w:r w:rsidR="00F66FDC" w:rsidRPr="000F0A63">
              <w:rPr>
                <w:rFonts w:cs="Arial"/>
                <w:i/>
                <w:sz w:val="20"/>
                <w:szCs w:val="20"/>
                <w:lang w:val="es-ES"/>
              </w:rPr>
              <w:t>1</w:t>
            </w:r>
            <w:r w:rsidR="005D4CD6" w:rsidRPr="000F0A63">
              <w:rPr>
                <w:rFonts w:cs="Arial"/>
                <w:i/>
                <w:sz w:val="20"/>
                <w:szCs w:val="20"/>
                <w:lang w:val="es-ES"/>
              </w:rPr>
              <w:t>1</w:t>
            </w:r>
            <w:r w:rsidR="005C7506" w:rsidRPr="000F0A63">
              <w:rPr>
                <w:rFonts w:cs="Arial"/>
                <w:i/>
                <w:sz w:val="20"/>
                <w:szCs w:val="20"/>
                <w:lang w:val="es-ES"/>
              </w:rPr>
              <w:t>.b2</w:t>
            </w:r>
            <w:r w:rsidRPr="000F0A63">
              <w:rPr>
                <w:rFonts w:cs="Arial"/>
                <w:i/>
                <w:sz w:val="20"/>
                <w:szCs w:val="20"/>
                <w:lang w:val="es-ES"/>
              </w:rPr>
              <w:t>)</w:t>
            </w:r>
          </w:p>
          <w:p w14:paraId="64982BF9" w14:textId="77777777" w:rsidR="005C7506" w:rsidRPr="000F0A63" w:rsidRDefault="005C7506" w:rsidP="00C93C78">
            <w:pPr>
              <w:keepNext/>
              <w:keepLines/>
              <w:numPr>
                <w:ilvl w:val="0"/>
                <w:numId w:val="154"/>
              </w:numPr>
              <w:tabs>
                <w:tab w:val="left" w:pos="284"/>
              </w:tabs>
              <w:ind w:left="0" w:firstLine="0"/>
              <w:rPr>
                <w:rFonts w:cs="Arial"/>
                <w:sz w:val="20"/>
                <w:szCs w:val="20"/>
                <w:lang w:val="es-ES"/>
              </w:rPr>
            </w:pPr>
            <w:r w:rsidRPr="000F0A63">
              <w:rPr>
                <w:rFonts w:cs="Arial"/>
                <w:sz w:val="20"/>
                <w:szCs w:val="20"/>
                <w:lang w:val="es-ES"/>
              </w:rPr>
              <w:t>Acceso practicable      (</w:t>
            </w:r>
            <w:r w:rsidR="008C134B" w:rsidRPr="000F0A63">
              <w:rPr>
                <w:rFonts w:cs="Arial"/>
                <w:sz w:val="20"/>
                <w:szCs w:val="20"/>
                <w:lang w:val="es-ES"/>
              </w:rPr>
              <w:t>3</w:t>
            </w:r>
            <w:r w:rsidRPr="000F0A63">
              <w:rPr>
                <w:rFonts w:cs="Arial"/>
                <w:sz w:val="20"/>
                <w:szCs w:val="20"/>
                <w:lang w:val="es-ES"/>
              </w:rPr>
              <w:t>)</w:t>
            </w:r>
          </w:p>
          <w:p w14:paraId="3125C93B" w14:textId="77777777" w:rsidR="005C7506" w:rsidRPr="000F0A63" w:rsidRDefault="005C7506" w:rsidP="00C93C78">
            <w:pPr>
              <w:keepNext/>
              <w:keepLines/>
              <w:numPr>
                <w:ilvl w:val="0"/>
                <w:numId w:val="154"/>
              </w:numPr>
              <w:tabs>
                <w:tab w:val="left" w:pos="284"/>
              </w:tabs>
              <w:ind w:left="0" w:firstLine="0"/>
              <w:rPr>
                <w:rFonts w:cs="Arial"/>
                <w:sz w:val="20"/>
                <w:szCs w:val="20"/>
                <w:lang w:val="es-ES"/>
              </w:rPr>
            </w:pPr>
            <w:r w:rsidRPr="000F0A63">
              <w:rPr>
                <w:rFonts w:cs="Arial"/>
                <w:sz w:val="20"/>
                <w:szCs w:val="20"/>
                <w:lang w:val="es-ES"/>
              </w:rPr>
              <w:t>1 Aparcamiento accesible (</w:t>
            </w:r>
            <w:r w:rsidR="008C134B" w:rsidRPr="000F0A63">
              <w:rPr>
                <w:rFonts w:cs="Arial"/>
                <w:sz w:val="20"/>
                <w:szCs w:val="20"/>
                <w:lang w:val="es-ES"/>
              </w:rPr>
              <w:t>6</w:t>
            </w:r>
            <w:r w:rsidRPr="000F0A63">
              <w:rPr>
                <w:rFonts w:cs="Arial"/>
                <w:sz w:val="20"/>
                <w:szCs w:val="20"/>
                <w:lang w:val="es-ES"/>
              </w:rPr>
              <w:t>)</w:t>
            </w:r>
          </w:p>
        </w:tc>
      </w:tr>
    </w:tbl>
    <w:p w14:paraId="718EF448" w14:textId="77777777" w:rsidR="009D4C42" w:rsidRPr="000F0A63" w:rsidRDefault="009D4C42" w:rsidP="00720F29">
      <w:pPr>
        <w:tabs>
          <w:tab w:val="left" w:pos="284"/>
        </w:tabs>
        <w:jc w:val="both"/>
        <w:rPr>
          <w:rFonts w:cs="Arial"/>
          <w:sz w:val="22"/>
          <w:szCs w:val="22"/>
          <w:lang w:val="es-ES"/>
        </w:rPr>
      </w:pP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4B251B" w:rsidRPr="000F0A63" w14:paraId="5DE31025" w14:textId="77777777" w:rsidTr="000404C3">
        <w:tc>
          <w:tcPr>
            <w:tcW w:w="10207" w:type="dxa"/>
            <w:shd w:val="clear" w:color="auto" w:fill="auto"/>
          </w:tcPr>
          <w:p w14:paraId="4607532F" w14:textId="06EE48B2" w:rsidR="004B251B" w:rsidRPr="000F0A63" w:rsidRDefault="004B251B" w:rsidP="00720F29">
            <w:pPr>
              <w:keepLines/>
              <w:tabs>
                <w:tab w:val="left" w:pos="284"/>
              </w:tabs>
              <w:jc w:val="both"/>
              <w:rPr>
                <w:rFonts w:cs="Arial"/>
                <w:sz w:val="22"/>
                <w:szCs w:val="22"/>
                <w:lang w:val="es-ES"/>
              </w:rPr>
            </w:pPr>
            <w:r w:rsidRPr="000F0A63">
              <w:rPr>
                <w:rFonts w:cs="Arial"/>
                <w:sz w:val="22"/>
                <w:szCs w:val="22"/>
                <w:lang w:val="es-ES"/>
              </w:rPr>
              <w:t>Not</w:t>
            </w:r>
            <w:r w:rsidR="0090729C" w:rsidRPr="000F0A63">
              <w:rPr>
                <w:rFonts w:cs="Arial"/>
                <w:sz w:val="22"/>
                <w:szCs w:val="22"/>
                <w:lang w:val="es-ES"/>
              </w:rPr>
              <w:t>a</w:t>
            </w:r>
            <w:r w:rsidRPr="000F0A63">
              <w:rPr>
                <w:rFonts w:cs="Arial"/>
                <w:sz w:val="22"/>
                <w:szCs w:val="22"/>
                <w:lang w:val="es-ES"/>
              </w:rPr>
              <w:t>s:</w:t>
            </w:r>
          </w:p>
          <w:p w14:paraId="2EE1B9E3" w14:textId="77777777" w:rsidR="004B251B" w:rsidRPr="000F0A63" w:rsidRDefault="004B251B" w:rsidP="00720F29">
            <w:pPr>
              <w:tabs>
                <w:tab w:val="left" w:pos="284"/>
                <w:tab w:val="left" w:pos="459"/>
              </w:tabs>
              <w:jc w:val="both"/>
              <w:rPr>
                <w:rFonts w:cs="Arial"/>
                <w:sz w:val="22"/>
                <w:szCs w:val="22"/>
                <w:lang w:val="es-ES"/>
              </w:rPr>
            </w:pPr>
            <w:r w:rsidRPr="000F0A63">
              <w:rPr>
                <w:rFonts w:cs="Arial"/>
                <w:sz w:val="22"/>
                <w:szCs w:val="22"/>
                <w:lang w:val="es-ES"/>
              </w:rPr>
              <w:t xml:space="preserve">(1) </w:t>
            </w:r>
            <w:r w:rsidR="005C0017" w:rsidRPr="000F0A63">
              <w:rPr>
                <w:rFonts w:cs="Arial"/>
                <w:sz w:val="22"/>
                <w:szCs w:val="22"/>
                <w:lang w:val="es-ES"/>
              </w:rPr>
              <w:t xml:space="preserve"> </w:t>
            </w:r>
            <w:r w:rsidR="00994B90" w:rsidRPr="000F0A63">
              <w:rPr>
                <w:rFonts w:cs="Arial"/>
                <w:sz w:val="22"/>
                <w:szCs w:val="22"/>
                <w:lang w:val="es-ES"/>
              </w:rPr>
              <w:t xml:space="preserve"> </w:t>
            </w:r>
            <w:r w:rsidR="00F30C75" w:rsidRPr="000F0A63">
              <w:rPr>
                <w:rFonts w:cs="Arial"/>
                <w:sz w:val="22"/>
                <w:szCs w:val="22"/>
                <w:lang w:val="es-ES"/>
              </w:rPr>
              <w:t xml:space="preserve"> </w:t>
            </w:r>
            <w:r w:rsidRPr="000F0A63">
              <w:rPr>
                <w:rFonts w:cs="Arial"/>
                <w:sz w:val="22"/>
                <w:szCs w:val="22"/>
                <w:lang w:val="es-ES"/>
              </w:rPr>
              <w:t>Estas condiciones tienen carácter simultáneo a las condiciones que corresponda por superficie</w:t>
            </w:r>
            <w:r w:rsidR="007D00A5" w:rsidRPr="000F0A63">
              <w:rPr>
                <w:rFonts w:cs="Arial"/>
                <w:sz w:val="22"/>
                <w:szCs w:val="22"/>
                <w:lang w:val="es-ES"/>
              </w:rPr>
              <w:t xml:space="preserve">, </w:t>
            </w:r>
            <w:r w:rsidRPr="000F0A63">
              <w:rPr>
                <w:rFonts w:cs="Arial"/>
                <w:sz w:val="22"/>
                <w:szCs w:val="22"/>
                <w:lang w:val="es-ES"/>
              </w:rPr>
              <w:t xml:space="preserve"> </w:t>
            </w:r>
          </w:p>
          <w:p w14:paraId="7A99E6E9" w14:textId="29DD3080" w:rsidR="00F30C75" w:rsidRPr="000F0A63" w:rsidRDefault="00E45582" w:rsidP="00720F29">
            <w:pPr>
              <w:tabs>
                <w:tab w:val="left" w:pos="284"/>
                <w:tab w:val="left" w:pos="459"/>
              </w:tabs>
              <w:jc w:val="both"/>
              <w:rPr>
                <w:rFonts w:cs="Arial"/>
                <w:sz w:val="22"/>
                <w:szCs w:val="22"/>
                <w:lang w:val="es-ES"/>
              </w:rPr>
            </w:pPr>
            <w:r w:rsidRPr="000F0A63">
              <w:rPr>
                <w:rFonts w:cs="Arial"/>
                <w:sz w:val="22"/>
                <w:szCs w:val="22"/>
                <w:lang w:val="es-ES"/>
              </w:rPr>
              <w:t xml:space="preserve">(2) </w:t>
            </w:r>
            <w:r w:rsidR="00F30C75" w:rsidRPr="000F0A63">
              <w:rPr>
                <w:rFonts w:cs="Arial"/>
                <w:sz w:val="22"/>
                <w:szCs w:val="22"/>
                <w:lang w:val="es-ES"/>
              </w:rPr>
              <w:t>Cuando el establecimiento tiene un uso principal diferente de aparcamiento, como comercial, pública concurrencia</w:t>
            </w:r>
            <w:r w:rsidR="007F5AD0" w:rsidRPr="000F0A63">
              <w:rPr>
                <w:rFonts w:cs="Arial"/>
                <w:sz w:val="22"/>
                <w:szCs w:val="22"/>
                <w:lang w:val="es-ES"/>
              </w:rPr>
              <w:t xml:space="preserve"> y</w:t>
            </w:r>
            <w:r w:rsidR="00F30C75" w:rsidRPr="000F0A63">
              <w:rPr>
                <w:rFonts w:cs="Arial"/>
                <w:sz w:val="22"/>
                <w:szCs w:val="22"/>
                <w:lang w:val="es-ES"/>
              </w:rPr>
              <w:t xml:space="preserve"> san</w:t>
            </w:r>
            <w:r w:rsidR="007F5AD0" w:rsidRPr="000F0A63">
              <w:rPr>
                <w:rFonts w:cs="Arial"/>
                <w:sz w:val="22"/>
                <w:szCs w:val="22"/>
                <w:lang w:val="es-ES"/>
              </w:rPr>
              <w:t>itario, entre otros</w:t>
            </w:r>
            <w:r w:rsidR="00F30C75" w:rsidRPr="000F0A63">
              <w:rPr>
                <w:rFonts w:cs="Arial"/>
                <w:sz w:val="22"/>
                <w:szCs w:val="22"/>
                <w:lang w:val="es-ES"/>
              </w:rPr>
              <w:t>, este apartado se aplica a la zona destinada a uso aparcamiento y se considera como acceso la conexión con el uso principal.</w:t>
            </w:r>
          </w:p>
          <w:p w14:paraId="4D7AC0C7" w14:textId="259A660F" w:rsidR="00F63446" w:rsidRPr="000F0A63" w:rsidRDefault="00F63446" w:rsidP="00720F29">
            <w:pPr>
              <w:tabs>
                <w:tab w:val="left" w:pos="284"/>
                <w:tab w:val="left" w:pos="459"/>
              </w:tabs>
              <w:jc w:val="both"/>
              <w:rPr>
                <w:rFonts w:cs="Arial"/>
                <w:sz w:val="22"/>
                <w:szCs w:val="22"/>
                <w:lang w:val="es-ES"/>
              </w:rPr>
            </w:pPr>
            <w:r w:rsidRPr="000F0A63">
              <w:rPr>
                <w:rFonts w:cs="Arial"/>
                <w:sz w:val="22"/>
                <w:szCs w:val="22"/>
                <w:lang w:val="es-ES"/>
              </w:rPr>
              <w:t>(</w:t>
            </w:r>
            <w:r w:rsidR="00F30C75" w:rsidRPr="000F0A63">
              <w:rPr>
                <w:rFonts w:cs="Arial"/>
                <w:sz w:val="22"/>
                <w:szCs w:val="22"/>
                <w:lang w:val="es-ES"/>
              </w:rPr>
              <w:t>3</w:t>
            </w:r>
            <w:r w:rsidRPr="000F0A63">
              <w:rPr>
                <w:rFonts w:cs="Arial"/>
                <w:sz w:val="22"/>
                <w:szCs w:val="22"/>
                <w:lang w:val="es-ES"/>
              </w:rPr>
              <w:t xml:space="preserve">) </w:t>
            </w:r>
            <w:r w:rsidR="00994B90" w:rsidRPr="000F0A63">
              <w:rPr>
                <w:rFonts w:cs="Arial"/>
                <w:sz w:val="22"/>
                <w:szCs w:val="22"/>
                <w:lang w:val="es-ES"/>
              </w:rPr>
              <w:t xml:space="preserve"> </w:t>
            </w:r>
            <w:r w:rsidR="004B251B" w:rsidRPr="000F0A63">
              <w:rPr>
                <w:rFonts w:cs="Arial"/>
                <w:sz w:val="22"/>
                <w:szCs w:val="22"/>
                <w:lang w:val="es-ES"/>
              </w:rPr>
              <w:t xml:space="preserve">Esta condición no es exigible cuando </w:t>
            </w:r>
            <w:r w:rsidRPr="000F0A63">
              <w:rPr>
                <w:rFonts w:cs="Arial"/>
                <w:sz w:val="22"/>
                <w:szCs w:val="22"/>
                <w:lang w:val="es-ES"/>
              </w:rPr>
              <w:t>la intervención comporta afectaciones estructurales (ver apartado 1.2 de este anexo 3e)</w:t>
            </w:r>
            <w:r w:rsidR="00AC371E" w:rsidRPr="000F0A63">
              <w:rPr>
                <w:rFonts w:cs="Arial"/>
                <w:sz w:val="22"/>
                <w:szCs w:val="22"/>
                <w:lang w:val="es-ES"/>
              </w:rPr>
              <w:t>.</w:t>
            </w:r>
          </w:p>
          <w:p w14:paraId="3CEA93D9" w14:textId="2F4A12D6" w:rsidR="00F30C75" w:rsidRPr="000F0A63" w:rsidRDefault="00F30C75" w:rsidP="00720F29">
            <w:pPr>
              <w:tabs>
                <w:tab w:val="left" w:pos="284"/>
                <w:tab w:val="left" w:pos="459"/>
              </w:tabs>
              <w:jc w:val="both"/>
              <w:rPr>
                <w:rFonts w:cs="Arial"/>
                <w:sz w:val="22"/>
                <w:szCs w:val="22"/>
                <w:lang w:val="es-ES"/>
              </w:rPr>
            </w:pPr>
            <w:r w:rsidRPr="000F0A63">
              <w:rPr>
                <w:rFonts w:cs="Arial"/>
                <w:sz w:val="22"/>
                <w:szCs w:val="22"/>
                <w:lang w:val="es-ES"/>
              </w:rPr>
              <w:t>(4)    Esta condición no es exigible cuando la intervención requiere modificar las carpinterías existentes.</w:t>
            </w:r>
          </w:p>
          <w:p w14:paraId="56DE4FD6" w14:textId="47C156DC" w:rsidR="00A3432A" w:rsidRPr="000F0A63" w:rsidRDefault="00F63446" w:rsidP="00720F29">
            <w:pPr>
              <w:tabs>
                <w:tab w:val="left" w:pos="284"/>
                <w:tab w:val="left" w:pos="459"/>
              </w:tabs>
              <w:jc w:val="both"/>
              <w:rPr>
                <w:rFonts w:cs="Arial"/>
                <w:sz w:val="22"/>
                <w:szCs w:val="22"/>
                <w:lang w:val="es-ES"/>
              </w:rPr>
            </w:pPr>
            <w:r w:rsidRPr="000F0A63">
              <w:rPr>
                <w:rFonts w:cs="Arial"/>
                <w:sz w:val="22"/>
                <w:szCs w:val="22"/>
                <w:lang w:val="es-ES"/>
              </w:rPr>
              <w:t>(</w:t>
            </w:r>
            <w:r w:rsidR="00E45582" w:rsidRPr="000F0A63">
              <w:rPr>
                <w:rFonts w:cs="Arial"/>
                <w:sz w:val="22"/>
                <w:szCs w:val="22"/>
                <w:lang w:val="es-ES"/>
              </w:rPr>
              <w:t>5</w:t>
            </w:r>
            <w:r w:rsidR="00AC371E" w:rsidRPr="000F0A63">
              <w:rPr>
                <w:rFonts w:cs="Arial"/>
                <w:sz w:val="22"/>
                <w:szCs w:val="22"/>
                <w:lang w:val="es-ES"/>
              </w:rPr>
              <w:t>)</w:t>
            </w:r>
            <w:r w:rsidR="00994B90" w:rsidRPr="000F0A63">
              <w:rPr>
                <w:rFonts w:cs="Arial"/>
                <w:sz w:val="22"/>
                <w:szCs w:val="22"/>
                <w:lang w:val="es-ES"/>
              </w:rPr>
              <w:t xml:space="preserve">  </w:t>
            </w:r>
            <w:r w:rsidR="00AC371E" w:rsidRPr="000F0A63">
              <w:rPr>
                <w:rFonts w:cs="Arial"/>
                <w:sz w:val="22"/>
                <w:szCs w:val="22"/>
                <w:lang w:val="es-ES"/>
              </w:rPr>
              <w:t xml:space="preserve"> </w:t>
            </w:r>
            <w:r w:rsidRPr="000F0A63">
              <w:rPr>
                <w:rFonts w:cs="Arial"/>
                <w:sz w:val="22"/>
                <w:szCs w:val="22"/>
                <w:lang w:val="es-ES"/>
              </w:rPr>
              <w:t xml:space="preserve">Esta condición no es exigible cuando </w:t>
            </w:r>
            <w:r w:rsidR="004B251B" w:rsidRPr="000F0A63">
              <w:rPr>
                <w:rFonts w:cs="Arial"/>
                <w:sz w:val="22"/>
                <w:szCs w:val="22"/>
                <w:lang w:val="es-ES"/>
              </w:rPr>
              <w:t xml:space="preserve">el desnivel es ≤ 12 cm y </w:t>
            </w:r>
            <w:r w:rsidR="00AC371E" w:rsidRPr="000F0A63">
              <w:rPr>
                <w:rFonts w:cs="Arial"/>
                <w:sz w:val="22"/>
                <w:szCs w:val="22"/>
                <w:lang w:val="es-ES"/>
              </w:rPr>
              <w:t xml:space="preserve">bajo el acceso hay </w:t>
            </w:r>
            <w:r w:rsidR="004B251B" w:rsidRPr="000F0A63">
              <w:rPr>
                <w:rFonts w:cs="Arial"/>
                <w:sz w:val="22"/>
                <w:szCs w:val="22"/>
                <w:lang w:val="es-ES"/>
              </w:rPr>
              <w:t>una planta inferior que no pertenece al establecimiento.</w:t>
            </w:r>
            <w:r w:rsidR="00A3432A" w:rsidRPr="000F0A63">
              <w:rPr>
                <w:rFonts w:cs="Arial"/>
                <w:sz w:val="22"/>
                <w:szCs w:val="22"/>
                <w:lang w:val="es-ES"/>
              </w:rPr>
              <w:t xml:space="preserve"> </w:t>
            </w:r>
          </w:p>
          <w:p w14:paraId="7494B3DA" w14:textId="19777F23" w:rsidR="00A3432A" w:rsidRPr="000F0A63" w:rsidRDefault="00A3432A" w:rsidP="00720F29">
            <w:pPr>
              <w:tabs>
                <w:tab w:val="left" w:pos="284"/>
                <w:tab w:val="left" w:pos="459"/>
              </w:tabs>
              <w:jc w:val="both"/>
              <w:rPr>
                <w:rFonts w:cs="Arial"/>
                <w:sz w:val="22"/>
                <w:szCs w:val="22"/>
                <w:lang w:val="es-ES"/>
              </w:rPr>
            </w:pPr>
            <w:r w:rsidRPr="000F0A63">
              <w:rPr>
                <w:rFonts w:cs="Arial"/>
                <w:sz w:val="22"/>
                <w:szCs w:val="22"/>
                <w:lang w:val="es-ES"/>
              </w:rPr>
              <w:lastRenderedPageBreak/>
              <w:t>(</w:t>
            </w:r>
            <w:r w:rsidR="00E45582" w:rsidRPr="000F0A63">
              <w:rPr>
                <w:rFonts w:cs="Arial"/>
                <w:sz w:val="22"/>
                <w:szCs w:val="22"/>
                <w:lang w:val="es-ES"/>
              </w:rPr>
              <w:t>6</w:t>
            </w:r>
            <w:r w:rsidRPr="000F0A63">
              <w:rPr>
                <w:rFonts w:cs="Arial"/>
                <w:sz w:val="22"/>
                <w:szCs w:val="22"/>
                <w:lang w:val="es-ES"/>
              </w:rPr>
              <w:t xml:space="preserve">) </w:t>
            </w:r>
            <w:r w:rsidR="00994B90" w:rsidRPr="000F0A63">
              <w:rPr>
                <w:rFonts w:cs="Arial"/>
                <w:sz w:val="22"/>
                <w:szCs w:val="22"/>
                <w:lang w:val="es-ES"/>
              </w:rPr>
              <w:t xml:space="preserve">  </w:t>
            </w:r>
            <w:r w:rsidRPr="000F0A63">
              <w:rPr>
                <w:rFonts w:cs="Arial"/>
                <w:sz w:val="22"/>
                <w:szCs w:val="22"/>
                <w:lang w:val="es-ES"/>
              </w:rPr>
              <w:t xml:space="preserve">Esta condición </w:t>
            </w:r>
            <w:r w:rsidR="003F0804" w:rsidRPr="000F0A63">
              <w:rPr>
                <w:rFonts w:cs="Arial"/>
                <w:sz w:val="22"/>
                <w:szCs w:val="22"/>
                <w:lang w:val="es-ES"/>
              </w:rPr>
              <w:t>sólo se aplica en los establecimientos que tienen algún acceso accesible o practicable</w:t>
            </w:r>
            <w:r w:rsidR="00CE01D5" w:rsidRPr="000F0A63">
              <w:rPr>
                <w:rFonts w:cs="Arial"/>
                <w:sz w:val="22"/>
                <w:szCs w:val="22"/>
                <w:lang w:val="es-ES"/>
              </w:rPr>
              <w:t>.</w:t>
            </w:r>
          </w:p>
          <w:p w14:paraId="4BD316FA" w14:textId="7E677C5F" w:rsidR="004B251B" w:rsidRPr="000F0A63" w:rsidRDefault="004B251B" w:rsidP="00720F29">
            <w:pPr>
              <w:tabs>
                <w:tab w:val="left" w:pos="284"/>
                <w:tab w:val="left" w:pos="459"/>
              </w:tabs>
              <w:jc w:val="both"/>
              <w:rPr>
                <w:rFonts w:cs="Arial"/>
                <w:sz w:val="22"/>
                <w:szCs w:val="22"/>
                <w:lang w:val="es-ES"/>
              </w:rPr>
            </w:pPr>
            <w:r w:rsidRPr="000F0A63">
              <w:rPr>
                <w:rFonts w:cs="Arial"/>
                <w:sz w:val="22"/>
                <w:szCs w:val="22"/>
                <w:lang w:val="es-ES"/>
              </w:rPr>
              <w:t>(</w:t>
            </w:r>
            <w:r w:rsidR="00E45582" w:rsidRPr="000F0A63">
              <w:rPr>
                <w:rFonts w:cs="Arial"/>
                <w:sz w:val="22"/>
                <w:szCs w:val="22"/>
                <w:lang w:val="es-ES"/>
              </w:rPr>
              <w:t>7</w:t>
            </w:r>
            <w:r w:rsidRPr="000F0A63">
              <w:rPr>
                <w:rFonts w:cs="Arial"/>
                <w:sz w:val="22"/>
                <w:szCs w:val="22"/>
                <w:lang w:val="es-ES"/>
              </w:rPr>
              <w:t xml:space="preserve">) </w:t>
            </w:r>
            <w:r w:rsidR="00994B90" w:rsidRPr="000F0A63">
              <w:rPr>
                <w:rFonts w:cs="Arial"/>
                <w:sz w:val="22"/>
                <w:szCs w:val="22"/>
                <w:lang w:val="es-ES"/>
              </w:rPr>
              <w:t xml:space="preserve">  </w:t>
            </w:r>
            <w:r w:rsidRPr="000F0A63">
              <w:rPr>
                <w:rFonts w:cs="Arial"/>
                <w:sz w:val="22"/>
                <w:szCs w:val="22"/>
                <w:lang w:val="es-ES"/>
              </w:rPr>
              <w:t xml:space="preserve">A los efectos de justificar la dotación de bucle magnético y de sistemas de audiodescripción y subtitulación son válidos los recursos tecnológicos disponibles en cada momento que ofrezcan prestaciones similares, siempre que el establecimiento </w:t>
            </w:r>
            <w:r w:rsidR="00874294" w:rsidRPr="000F0A63">
              <w:rPr>
                <w:rFonts w:cs="Arial"/>
                <w:sz w:val="22"/>
                <w:szCs w:val="22"/>
                <w:lang w:val="es-ES"/>
              </w:rPr>
              <w:t>proporcione</w:t>
            </w:r>
            <w:r w:rsidRPr="000F0A63">
              <w:rPr>
                <w:rFonts w:cs="Arial"/>
                <w:sz w:val="22"/>
                <w:szCs w:val="22"/>
                <w:lang w:val="es-ES"/>
              </w:rPr>
              <w:t xml:space="preserve"> los aparatos externos necesarios a aquellos usuarios que no lleven propios. </w:t>
            </w:r>
          </w:p>
          <w:p w14:paraId="14BEF302" w14:textId="77777777" w:rsidR="00D57E51" w:rsidRPr="000F0A63" w:rsidRDefault="00E45582" w:rsidP="00720F29">
            <w:pPr>
              <w:tabs>
                <w:tab w:val="left" w:pos="284"/>
                <w:tab w:val="left" w:pos="459"/>
              </w:tabs>
              <w:jc w:val="both"/>
              <w:rPr>
                <w:rFonts w:cs="Arial"/>
                <w:sz w:val="22"/>
                <w:szCs w:val="22"/>
                <w:lang w:val="es-ES"/>
              </w:rPr>
            </w:pPr>
            <w:r w:rsidRPr="000F0A63">
              <w:rPr>
                <w:rFonts w:cs="Arial"/>
                <w:sz w:val="22"/>
                <w:szCs w:val="22"/>
                <w:lang w:val="es-ES"/>
              </w:rPr>
              <w:t>(8</w:t>
            </w:r>
            <w:r w:rsidR="00D57E51" w:rsidRPr="000F0A63">
              <w:rPr>
                <w:rFonts w:cs="Arial"/>
                <w:sz w:val="22"/>
                <w:szCs w:val="22"/>
                <w:lang w:val="es-ES"/>
              </w:rPr>
              <w:t xml:space="preserve">) </w:t>
            </w:r>
            <w:r w:rsidR="00994B90" w:rsidRPr="000F0A63">
              <w:rPr>
                <w:rFonts w:cs="Arial"/>
                <w:sz w:val="22"/>
                <w:szCs w:val="22"/>
                <w:lang w:val="es-ES"/>
              </w:rPr>
              <w:t xml:space="preserve">  </w:t>
            </w:r>
            <w:r w:rsidR="00D57E51" w:rsidRPr="000F0A63">
              <w:rPr>
                <w:rFonts w:cs="Arial"/>
                <w:sz w:val="22"/>
                <w:szCs w:val="22"/>
                <w:lang w:val="es-ES"/>
              </w:rPr>
              <w:t xml:space="preserve">Esta condición </w:t>
            </w:r>
            <w:r w:rsidR="00156B99" w:rsidRPr="000F0A63">
              <w:rPr>
                <w:rFonts w:cs="Arial"/>
                <w:sz w:val="22"/>
                <w:szCs w:val="22"/>
                <w:lang w:val="es-ES"/>
              </w:rPr>
              <w:t>sólo se aplica en los centros docentes que imparten enseñanzas regladas</w:t>
            </w:r>
            <w:r w:rsidR="00D57E51" w:rsidRPr="000F0A63">
              <w:rPr>
                <w:rFonts w:cs="Arial"/>
                <w:sz w:val="22"/>
                <w:szCs w:val="22"/>
                <w:lang w:val="es-ES"/>
              </w:rPr>
              <w:t>.</w:t>
            </w:r>
          </w:p>
          <w:p w14:paraId="269185FA" w14:textId="631B530D" w:rsidR="000E463D" w:rsidRPr="000F0A63" w:rsidRDefault="00E45582" w:rsidP="00720F29">
            <w:pPr>
              <w:tabs>
                <w:tab w:val="left" w:pos="284"/>
                <w:tab w:val="left" w:pos="459"/>
              </w:tabs>
              <w:jc w:val="both"/>
              <w:rPr>
                <w:rFonts w:cs="Arial"/>
                <w:sz w:val="22"/>
                <w:szCs w:val="22"/>
                <w:lang w:val="es-ES"/>
              </w:rPr>
            </w:pPr>
            <w:r w:rsidRPr="000F0A63">
              <w:rPr>
                <w:rFonts w:cs="Arial"/>
                <w:sz w:val="22"/>
                <w:szCs w:val="22"/>
                <w:lang w:val="es-ES"/>
              </w:rPr>
              <w:t>(9</w:t>
            </w:r>
            <w:r w:rsidR="000E463D" w:rsidRPr="000F0A63">
              <w:rPr>
                <w:rFonts w:cs="Arial"/>
                <w:sz w:val="22"/>
                <w:szCs w:val="22"/>
                <w:lang w:val="es-ES"/>
              </w:rPr>
              <w:t xml:space="preserve">) </w:t>
            </w:r>
            <w:r w:rsidR="00994B90" w:rsidRPr="000F0A63">
              <w:rPr>
                <w:rFonts w:cs="Arial"/>
                <w:sz w:val="22"/>
                <w:szCs w:val="22"/>
                <w:lang w:val="es-ES"/>
              </w:rPr>
              <w:t xml:space="preserve"> </w:t>
            </w:r>
            <w:r w:rsidR="000E463D" w:rsidRPr="000F0A63">
              <w:rPr>
                <w:rFonts w:cs="Arial"/>
                <w:sz w:val="22"/>
                <w:szCs w:val="22"/>
                <w:lang w:val="es-ES"/>
              </w:rPr>
              <w:t xml:space="preserve">Esta condición </w:t>
            </w:r>
            <w:r w:rsidR="00773204" w:rsidRPr="000F0A63">
              <w:rPr>
                <w:rFonts w:cs="Arial"/>
                <w:sz w:val="22"/>
                <w:szCs w:val="22"/>
                <w:lang w:val="es-ES"/>
              </w:rPr>
              <w:t>sólo se aplica cuando el establecimiento tiene algún acceso con 1 o 2 peldaños. Si todos los accesos tienen 3 o más peldaños no es exigible</w:t>
            </w:r>
            <w:r w:rsidR="000E463D" w:rsidRPr="000F0A63">
              <w:rPr>
                <w:rFonts w:cs="Arial"/>
                <w:sz w:val="22"/>
                <w:szCs w:val="22"/>
                <w:lang w:val="es-ES"/>
              </w:rPr>
              <w:t>.</w:t>
            </w:r>
          </w:p>
          <w:p w14:paraId="409091DC" w14:textId="1070B458" w:rsidR="005A0C0B" w:rsidRPr="000F0A63" w:rsidRDefault="00E45582" w:rsidP="00720F29">
            <w:pPr>
              <w:tabs>
                <w:tab w:val="left" w:pos="284"/>
                <w:tab w:val="left" w:pos="459"/>
              </w:tabs>
              <w:jc w:val="both"/>
              <w:rPr>
                <w:rFonts w:cs="Arial"/>
                <w:sz w:val="22"/>
                <w:szCs w:val="22"/>
                <w:lang w:val="es-ES"/>
              </w:rPr>
            </w:pPr>
            <w:r w:rsidRPr="000F0A63">
              <w:rPr>
                <w:rFonts w:cs="Arial"/>
                <w:sz w:val="22"/>
                <w:szCs w:val="22"/>
                <w:lang w:val="es-ES"/>
              </w:rPr>
              <w:t>(10</w:t>
            </w:r>
            <w:r w:rsidR="005A0C0B" w:rsidRPr="000F0A63">
              <w:rPr>
                <w:rFonts w:cs="Arial"/>
                <w:sz w:val="22"/>
                <w:szCs w:val="22"/>
                <w:lang w:val="es-ES"/>
              </w:rPr>
              <w:t>)</w:t>
            </w:r>
            <w:r w:rsidR="00994B90" w:rsidRPr="000F0A63">
              <w:rPr>
                <w:rFonts w:cs="Arial"/>
                <w:sz w:val="22"/>
                <w:szCs w:val="22"/>
                <w:lang w:val="es-ES"/>
              </w:rPr>
              <w:t xml:space="preserve"> </w:t>
            </w:r>
            <w:r w:rsidR="005A0C0B" w:rsidRPr="000F0A63">
              <w:rPr>
                <w:rFonts w:cs="Arial"/>
                <w:sz w:val="22"/>
                <w:szCs w:val="22"/>
                <w:lang w:val="es-ES"/>
              </w:rPr>
              <w:t xml:space="preserve">Esta condición no es exigible cuando se trata de un establecimiento que no tiene permanencia de acuerdo con las </w:t>
            </w:r>
            <w:r w:rsidR="005C0017" w:rsidRPr="000F0A63">
              <w:rPr>
                <w:rFonts w:cs="Arial"/>
                <w:sz w:val="22"/>
                <w:szCs w:val="22"/>
                <w:lang w:val="es-ES"/>
              </w:rPr>
              <w:t xml:space="preserve"> </w:t>
            </w:r>
            <w:r w:rsidR="005A0C0B" w:rsidRPr="000F0A63">
              <w:rPr>
                <w:rFonts w:cs="Arial"/>
                <w:sz w:val="22"/>
                <w:szCs w:val="22"/>
                <w:lang w:val="es-ES"/>
              </w:rPr>
              <w:t>indicaciones del apartado 4</w:t>
            </w:r>
            <w:r w:rsidR="00334351" w:rsidRPr="000F0A63">
              <w:rPr>
                <w:rFonts w:cs="Arial"/>
                <w:sz w:val="22"/>
                <w:szCs w:val="22"/>
                <w:lang w:val="es-ES"/>
              </w:rPr>
              <w:t xml:space="preserve">.1 de la sección </w:t>
            </w:r>
            <w:r w:rsidR="00784351" w:rsidRPr="000F0A63">
              <w:rPr>
                <w:rFonts w:cs="Arial"/>
                <w:sz w:val="22"/>
                <w:szCs w:val="22"/>
                <w:lang w:val="es-ES"/>
              </w:rPr>
              <w:t>A</w:t>
            </w:r>
            <w:r w:rsidR="00334351" w:rsidRPr="000F0A63">
              <w:rPr>
                <w:rFonts w:cs="Arial"/>
                <w:sz w:val="22"/>
                <w:szCs w:val="22"/>
                <w:lang w:val="es-ES"/>
              </w:rPr>
              <w:t xml:space="preserve"> del anexo 3d.</w:t>
            </w:r>
          </w:p>
          <w:p w14:paraId="45693CA6" w14:textId="47ABAA67" w:rsidR="00334351" w:rsidRPr="000F0A63" w:rsidRDefault="00E45582" w:rsidP="00720F29">
            <w:pPr>
              <w:tabs>
                <w:tab w:val="left" w:pos="284"/>
                <w:tab w:val="left" w:pos="459"/>
              </w:tabs>
              <w:jc w:val="both"/>
              <w:rPr>
                <w:rFonts w:cs="Arial"/>
                <w:sz w:val="22"/>
                <w:szCs w:val="22"/>
                <w:lang w:val="es-ES"/>
              </w:rPr>
            </w:pPr>
            <w:r w:rsidRPr="000F0A63">
              <w:rPr>
                <w:rFonts w:cs="Arial"/>
                <w:sz w:val="22"/>
                <w:szCs w:val="22"/>
                <w:lang w:val="es-ES"/>
              </w:rPr>
              <w:t>(11</w:t>
            </w:r>
            <w:r w:rsidR="00334351" w:rsidRPr="000F0A63">
              <w:rPr>
                <w:rFonts w:cs="Arial"/>
                <w:sz w:val="22"/>
                <w:szCs w:val="22"/>
                <w:lang w:val="es-ES"/>
              </w:rPr>
              <w:t xml:space="preserve">) Esta condición </w:t>
            </w:r>
            <w:r w:rsidR="00484940" w:rsidRPr="000F0A63">
              <w:rPr>
                <w:rFonts w:cs="Arial"/>
                <w:sz w:val="22"/>
                <w:szCs w:val="22"/>
                <w:lang w:val="es-ES"/>
              </w:rPr>
              <w:t xml:space="preserve">sólo se aplica cuando </w:t>
            </w:r>
            <w:r w:rsidR="004D04F9" w:rsidRPr="000F0A63">
              <w:rPr>
                <w:rFonts w:cs="Arial"/>
                <w:sz w:val="22"/>
                <w:szCs w:val="22"/>
                <w:lang w:val="es-ES"/>
              </w:rPr>
              <w:t>los conjuntos de salas del establecimiento tienen</w:t>
            </w:r>
            <w:r w:rsidR="00484940" w:rsidRPr="000F0A63">
              <w:rPr>
                <w:rFonts w:cs="Arial"/>
                <w:sz w:val="22"/>
                <w:szCs w:val="22"/>
                <w:lang w:val="es-ES"/>
              </w:rPr>
              <w:t xml:space="preserve"> una capacidad total igual o superior a 500 plazas</w:t>
            </w:r>
            <w:r w:rsidR="00334351" w:rsidRPr="000F0A63">
              <w:rPr>
                <w:rFonts w:cs="Arial"/>
                <w:sz w:val="22"/>
                <w:szCs w:val="22"/>
                <w:lang w:val="es-ES"/>
              </w:rPr>
              <w:t>.</w:t>
            </w:r>
          </w:p>
          <w:p w14:paraId="5EC7BF4A" w14:textId="343CB63A" w:rsidR="00484940" w:rsidRPr="000F0A63" w:rsidRDefault="00E45582" w:rsidP="00484940">
            <w:pPr>
              <w:tabs>
                <w:tab w:val="left" w:pos="284"/>
                <w:tab w:val="left" w:pos="459"/>
              </w:tabs>
              <w:jc w:val="both"/>
              <w:rPr>
                <w:rFonts w:cs="Arial"/>
                <w:sz w:val="22"/>
                <w:szCs w:val="22"/>
                <w:lang w:val="es-ES"/>
              </w:rPr>
            </w:pPr>
            <w:r w:rsidRPr="000F0A63">
              <w:rPr>
                <w:rFonts w:cs="Arial"/>
                <w:sz w:val="22"/>
                <w:szCs w:val="22"/>
                <w:lang w:val="es-ES"/>
              </w:rPr>
              <w:t>(1</w:t>
            </w:r>
            <w:r w:rsidR="00484940" w:rsidRPr="000F0A63">
              <w:rPr>
                <w:rFonts w:cs="Arial"/>
                <w:sz w:val="22"/>
                <w:szCs w:val="22"/>
                <w:lang w:val="es-ES"/>
              </w:rPr>
              <w:t>2</w:t>
            </w:r>
            <w:r w:rsidRPr="000F0A63">
              <w:rPr>
                <w:rFonts w:cs="Arial"/>
                <w:sz w:val="22"/>
                <w:szCs w:val="22"/>
                <w:lang w:val="es-ES"/>
              </w:rPr>
              <w:t>) Esta condición no es exigible cuando la relación entre el desnivel en el acceso y la superficie útil del local es superior a 0,25: R = h / Sup &gt; 0,25.</w:t>
            </w:r>
            <w:r w:rsidR="00484940" w:rsidRPr="000F0A63">
              <w:rPr>
                <w:rFonts w:cs="Arial"/>
                <w:sz w:val="22"/>
                <w:szCs w:val="22"/>
                <w:lang w:val="es-ES"/>
              </w:rPr>
              <w:t xml:space="preserve"> </w:t>
            </w:r>
          </w:p>
          <w:p w14:paraId="3F34C241" w14:textId="77777777" w:rsidR="00E45582" w:rsidRPr="000F0A63" w:rsidRDefault="00484940" w:rsidP="00484940">
            <w:pPr>
              <w:tabs>
                <w:tab w:val="left" w:pos="284"/>
                <w:tab w:val="left" w:pos="459"/>
              </w:tabs>
              <w:jc w:val="both"/>
              <w:rPr>
                <w:rFonts w:cs="Arial"/>
                <w:sz w:val="22"/>
                <w:szCs w:val="22"/>
                <w:lang w:val="es-ES"/>
              </w:rPr>
            </w:pPr>
            <w:r w:rsidRPr="000F0A63">
              <w:rPr>
                <w:rFonts w:cs="Arial"/>
                <w:sz w:val="22"/>
                <w:szCs w:val="22"/>
                <w:lang w:val="es-ES"/>
              </w:rPr>
              <w:t>(13)  Esta condición no es exigible en los locales sociales, bares, restaurantes y similares, con aforo inferior a 50 personas.</w:t>
            </w:r>
          </w:p>
          <w:p w14:paraId="4F08A157" w14:textId="182792E2" w:rsidR="00830D5C" w:rsidRPr="000F0A63" w:rsidRDefault="00830D5C" w:rsidP="0090729C">
            <w:pPr>
              <w:tabs>
                <w:tab w:val="left" w:pos="284"/>
                <w:tab w:val="left" w:pos="459"/>
              </w:tabs>
              <w:jc w:val="both"/>
              <w:rPr>
                <w:rFonts w:cs="Arial"/>
                <w:sz w:val="22"/>
                <w:szCs w:val="22"/>
                <w:lang w:val="es-ES"/>
              </w:rPr>
            </w:pPr>
            <w:r w:rsidRPr="000F0A63">
              <w:rPr>
                <w:rFonts w:cs="Arial"/>
                <w:sz w:val="22"/>
                <w:szCs w:val="22"/>
                <w:lang w:val="es-ES"/>
              </w:rPr>
              <w:t xml:space="preserve">(14) Esta condición no es exigible cuando requiere la construcción de </w:t>
            </w:r>
            <w:r w:rsidR="00435EC0" w:rsidRPr="000F0A63">
              <w:rPr>
                <w:rFonts w:cs="Arial"/>
                <w:sz w:val="22"/>
                <w:szCs w:val="22"/>
                <w:lang w:val="es-ES"/>
              </w:rPr>
              <w:t>un servicio higiénico</w:t>
            </w:r>
            <w:r w:rsidRPr="000F0A63">
              <w:rPr>
                <w:rFonts w:cs="Arial"/>
                <w:sz w:val="22"/>
                <w:szCs w:val="22"/>
                <w:lang w:val="es-ES"/>
              </w:rPr>
              <w:t xml:space="preserve"> nuev</w:t>
            </w:r>
            <w:r w:rsidR="00435EC0" w:rsidRPr="000F0A63">
              <w:rPr>
                <w:rFonts w:cs="Arial"/>
                <w:sz w:val="22"/>
                <w:szCs w:val="22"/>
                <w:lang w:val="es-ES"/>
              </w:rPr>
              <w:t>o</w:t>
            </w:r>
            <w:r w:rsidRPr="000F0A63">
              <w:rPr>
                <w:rFonts w:cs="Arial"/>
                <w:sz w:val="22"/>
                <w:szCs w:val="22"/>
                <w:lang w:val="es-ES"/>
              </w:rPr>
              <w:t xml:space="preserve"> atendida la imposibilidad de adecuar l</w:t>
            </w:r>
            <w:r w:rsidR="00435EC0" w:rsidRPr="000F0A63">
              <w:rPr>
                <w:rFonts w:cs="Arial"/>
                <w:sz w:val="22"/>
                <w:szCs w:val="22"/>
                <w:lang w:val="es-ES"/>
              </w:rPr>
              <w:t xml:space="preserve">os </w:t>
            </w:r>
            <w:r w:rsidRPr="000F0A63">
              <w:rPr>
                <w:rFonts w:cs="Arial"/>
                <w:sz w:val="22"/>
                <w:szCs w:val="22"/>
                <w:lang w:val="es-ES"/>
              </w:rPr>
              <w:t xml:space="preserve">existentes, sea porque </w:t>
            </w:r>
            <w:r w:rsidR="005B4B5F" w:rsidRPr="000F0A63">
              <w:rPr>
                <w:rFonts w:cs="Arial"/>
                <w:sz w:val="22"/>
                <w:szCs w:val="22"/>
                <w:lang w:val="es-ES"/>
              </w:rPr>
              <w:t>tod</w:t>
            </w:r>
            <w:r w:rsidR="00435EC0" w:rsidRPr="000F0A63">
              <w:rPr>
                <w:rFonts w:cs="Arial"/>
                <w:sz w:val="22"/>
                <w:szCs w:val="22"/>
                <w:lang w:val="es-ES"/>
              </w:rPr>
              <w:t>o</w:t>
            </w:r>
            <w:r w:rsidR="005B4B5F" w:rsidRPr="000F0A63">
              <w:rPr>
                <w:rFonts w:cs="Arial"/>
                <w:sz w:val="22"/>
                <w:szCs w:val="22"/>
                <w:lang w:val="es-ES"/>
              </w:rPr>
              <w:t xml:space="preserve">s </w:t>
            </w:r>
            <w:r w:rsidRPr="000F0A63">
              <w:rPr>
                <w:rFonts w:cs="Arial"/>
                <w:sz w:val="22"/>
                <w:szCs w:val="22"/>
                <w:lang w:val="es-ES"/>
              </w:rPr>
              <w:t>están ubicadas en una planta o nivel no accesible, sea por imposibilidad de ampliarl</w:t>
            </w:r>
            <w:r w:rsidR="00435EC0" w:rsidRPr="000F0A63">
              <w:rPr>
                <w:rFonts w:cs="Arial"/>
                <w:sz w:val="22"/>
                <w:szCs w:val="22"/>
                <w:lang w:val="es-ES"/>
              </w:rPr>
              <w:t>o</w:t>
            </w:r>
            <w:r w:rsidRPr="000F0A63">
              <w:rPr>
                <w:rFonts w:cs="Arial"/>
                <w:sz w:val="22"/>
                <w:szCs w:val="22"/>
                <w:lang w:val="es-ES"/>
              </w:rPr>
              <w:t>s debido a elementos estructurales o instalaciones que no se pueden desplazar</w:t>
            </w:r>
            <w:r w:rsidR="005B4B5F" w:rsidRPr="000F0A63">
              <w:rPr>
                <w:rFonts w:cs="Arial"/>
                <w:sz w:val="22"/>
                <w:szCs w:val="22"/>
                <w:lang w:val="es-ES"/>
              </w:rPr>
              <w:t>.</w:t>
            </w:r>
          </w:p>
        </w:tc>
      </w:tr>
    </w:tbl>
    <w:p w14:paraId="1985FB31" w14:textId="77777777" w:rsidR="00BA3D50" w:rsidRPr="000F0A63" w:rsidRDefault="00BA3D50" w:rsidP="00D013F7">
      <w:pPr>
        <w:keepNext/>
        <w:keepLines/>
        <w:tabs>
          <w:tab w:val="left" w:pos="284"/>
        </w:tabs>
        <w:jc w:val="both"/>
        <w:rPr>
          <w:rFonts w:cs="Arial"/>
          <w:bCs/>
          <w:iCs/>
          <w:sz w:val="22"/>
          <w:szCs w:val="22"/>
          <w:lang w:val="es-ES" w:eastAsia="x-none"/>
        </w:rPr>
      </w:pPr>
      <w:bookmarkStart w:id="542" w:name="_Ref448321174"/>
    </w:p>
    <w:p w14:paraId="0E72FF72" w14:textId="6B18F9B3" w:rsidR="001940EC" w:rsidRPr="000F0A63" w:rsidRDefault="001940EC" w:rsidP="00C93C78">
      <w:pPr>
        <w:keepNext/>
        <w:numPr>
          <w:ilvl w:val="0"/>
          <w:numId w:val="151"/>
        </w:numPr>
        <w:tabs>
          <w:tab w:val="left" w:pos="284"/>
        </w:tabs>
        <w:ind w:left="0" w:firstLine="0"/>
        <w:jc w:val="both"/>
        <w:outlineLvl w:val="1"/>
        <w:rPr>
          <w:rFonts w:cs="Arial"/>
          <w:bCs/>
          <w:iCs/>
          <w:sz w:val="22"/>
          <w:szCs w:val="22"/>
          <w:lang w:val="es-ES" w:eastAsia="x-none"/>
        </w:rPr>
      </w:pPr>
      <w:r w:rsidRPr="000F0A63">
        <w:rPr>
          <w:rFonts w:cs="Arial"/>
          <w:bCs/>
          <w:iCs/>
          <w:sz w:val="22"/>
          <w:szCs w:val="22"/>
          <w:lang w:val="es-ES" w:eastAsia="x-none"/>
        </w:rPr>
        <w:t>Establecimientos de uso público existentes con acceso desde zonas comunes</w:t>
      </w:r>
      <w:bookmarkEnd w:id="542"/>
    </w:p>
    <w:p w14:paraId="1DD888F5" w14:textId="77777777" w:rsidR="00154E2E" w:rsidRPr="000F0A63" w:rsidRDefault="00154E2E" w:rsidP="00C93C78">
      <w:pPr>
        <w:keepNext/>
        <w:numPr>
          <w:ilvl w:val="1"/>
          <w:numId w:val="151"/>
        </w:numPr>
        <w:tabs>
          <w:tab w:val="left" w:pos="284"/>
          <w:tab w:val="num" w:pos="540"/>
        </w:tabs>
        <w:ind w:left="0" w:firstLine="0"/>
        <w:jc w:val="both"/>
        <w:outlineLvl w:val="1"/>
        <w:rPr>
          <w:rFonts w:cs="Arial"/>
          <w:bCs/>
          <w:iCs/>
          <w:sz w:val="22"/>
          <w:szCs w:val="22"/>
          <w:lang w:val="es-ES" w:eastAsia="x-none"/>
        </w:rPr>
      </w:pPr>
      <w:bookmarkStart w:id="543" w:name="_Ref504989850"/>
      <w:r w:rsidRPr="000F0A63">
        <w:rPr>
          <w:rFonts w:cs="Arial"/>
          <w:bCs/>
          <w:iCs/>
          <w:sz w:val="22"/>
          <w:szCs w:val="22"/>
          <w:lang w:val="es-ES" w:eastAsia="x-none"/>
        </w:rPr>
        <w:t>Condiciones de aplicación</w:t>
      </w:r>
      <w:bookmarkEnd w:id="543"/>
    </w:p>
    <w:p w14:paraId="0ABAF741" w14:textId="77777777" w:rsidR="001940EC" w:rsidRPr="000F0A63" w:rsidRDefault="00154E2E" w:rsidP="00C93C78">
      <w:pPr>
        <w:keepNext/>
        <w:keepLines/>
        <w:numPr>
          <w:ilvl w:val="0"/>
          <w:numId w:val="155"/>
        </w:numPr>
        <w:tabs>
          <w:tab w:val="left" w:pos="284"/>
          <w:tab w:val="num" w:pos="426"/>
        </w:tabs>
        <w:ind w:left="0" w:firstLine="0"/>
        <w:jc w:val="both"/>
        <w:rPr>
          <w:rFonts w:cs="Arial"/>
          <w:sz w:val="22"/>
          <w:szCs w:val="22"/>
          <w:lang w:val="es-ES" w:eastAsia="x-none"/>
        </w:rPr>
      </w:pPr>
      <w:r w:rsidRPr="000F0A63">
        <w:rPr>
          <w:rFonts w:cs="Arial"/>
          <w:sz w:val="22"/>
          <w:szCs w:val="22"/>
          <w:lang w:val="es-ES"/>
        </w:rPr>
        <w:t>Dado</w:t>
      </w:r>
      <w:r w:rsidR="001940EC" w:rsidRPr="000F0A63">
        <w:rPr>
          <w:rFonts w:cs="Arial"/>
          <w:sz w:val="22"/>
          <w:szCs w:val="22"/>
          <w:lang w:val="es-ES"/>
        </w:rPr>
        <w:t xml:space="preserve"> </w:t>
      </w:r>
      <w:r w:rsidR="001940EC" w:rsidRPr="000F0A63">
        <w:rPr>
          <w:rFonts w:cs="Arial"/>
          <w:sz w:val="22"/>
          <w:szCs w:val="22"/>
          <w:lang w:val="es-ES" w:eastAsia="x-none"/>
        </w:rPr>
        <w:t>que las actuaciones que afectan en las zonas comun</w:t>
      </w:r>
      <w:r w:rsidR="00E36A04" w:rsidRPr="000F0A63">
        <w:rPr>
          <w:rFonts w:cs="Arial"/>
          <w:sz w:val="22"/>
          <w:szCs w:val="22"/>
          <w:lang w:val="es-ES" w:eastAsia="x-none"/>
        </w:rPr>
        <w:t>e</w:t>
      </w:r>
      <w:r w:rsidR="001940EC" w:rsidRPr="000F0A63">
        <w:rPr>
          <w:rFonts w:cs="Arial"/>
          <w:sz w:val="22"/>
          <w:szCs w:val="22"/>
          <w:lang w:val="es-ES" w:eastAsia="x-none"/>
        </w:rPr>
        <w:t>s requieren el acuerdo o autorización de la comunidad</w:t>
      </w:r>
      <w:r w:rsidRPr="000F0A63">
        <w:rPr>
          <w:rFonts w:cs="Arial"/>
          <w:sz w:val="22"/>
          <w:szCs w:val="22"/>
          <w:lang w:val="es-ES" w:eastAsia="x-none"/>
        </w:rPr>
        <w:t xml:space="preserve">, </w:t>
      </w:r>
      <w:r w:rsidR="001940EC" w:rsidRPr="000F0A63">
        <w:rPr>
          <w:rFonts w:cs="Arial"/>
          <w:sz w:val="22"/>
          <w:szCs w:val="22"/>
          <w:lang w:val="es-ES" w:eastAsia="x-none"/>
        </w:rPr>
        <w:t xml:space="preserve">las condiciones indicadas en </w:t>
      </w:r>
      <w:r w:rsidRPr="000F0A63">
        <w:rPr>
          <w:rFonts w:cs="Arial"/>
          <w:sz w:val="22"/>
          <w:szCs w:val="22"/>
          <w:lang w:val="es-ES" w:eastAsia="x-none"/>
        </w:rPr>
        <w:t>este apartado</w:t>
      </w:r>
      <w:r w:rsidR="001940EC" w:rsidRPr="000F0A63">
        <w:rPr>
          <w:rFonts w:cs="Arial"/>
          <w:sz w:val="22"/>
          <w:szCs w:val="22"/>
          <w:lang w:val="es-ES" w:eastAsia="x-none"/>
        </w:rPr>
        <w:t xml:space="preserve"> son exigibles únicamente en los establecimientos que </w:t>
      </w:r>
      <w:r w:rsidRPr="000F0A63">
        <w:rPr>
          <w:rFonts w:cs="Arial"/>
          <w:sz w:val="22"/>
          <w:szCs w:val="22"/>
          <w:lang w:val="es-ES" w:eastAsia="x-none"/>
        </w:rPr>
        <w:t xml:space="preserve">tengan </w:t>
      </w:r>
      <w:r w:rsidR="001940EC" w:rsidRPr="000F0A63">
        <w:rPr>
          <w:rFonts w:cs="Arial"/>
          <w:sz w:val="22"/>
          <w:szCs w:val="22"/>
          <w:lang w:val="es-ES" w:eastAsia="x-none"/>
        </w:rPr>
        <w:t>un itinerario hasta la vía pública con las características siguientes:</w:t>
      </w:r>
    </w:p>
    <w:p w14:paraId="3ABCC22F" w14:textId="413AAA57" w:rsidR="001940EC" w:rsidRPr="000F0A63" w:rsidRDefault="00154E2E" w:rsidP="00C93C78">
      <w:pPr>
        <w:keepLines/>
        <w:numPr>
          <w:ilvl w:val="1"/>
          <w:numId w:val="155"/>
        </w:numPr>
        <w:tabs>
          <w:tab w:val="left" w:pos="284"/>
          <w:tab w:val="num" w:pos="709"/>
        </w:tabs>
        <w:ind w:left="0" w:firstLine="0"/>
        <w:jc w:val="both"/>
        <w:rPr>
          <w:rFonts w:cs="Arial"/>
          <w:sz w:val="22"/>
          <w:szCs w:val="22"/>
          <w:lang w:val="es-ES" w:eastAsia="x-none"/>
        </w:rPr>
      </w:pPr>
      <w:r w:rsidRPr="000F0A63">
        <w:rPr>
          <w:rFonts w:cs="Arial"/>
          <w:sz w:val="22"/>
          <w:szCs w:val="22"/>
          <w:lang w:val="es-ES" w:eastAsia="x-none"/>
        </w:rPr>
        <w:t xml:space="preserve">La planta baja y la </w:t>
      </w:r>
      <w:r w:rsidR="00A440D3" w:rsidRPr="000F0A63">
        <w:rPr>
          <w:rFonts w:cs="Arial"/>
          <w:sz w:val="22"/>
          <w:szCs w:val="22"/>
          <w:lang w:val="es-ES" w:eastAsia="x-none"/>
        </w:rPr>
        <w:t xml:space="preserve">planta donde </w:t>
      </w:r>
      <w:r w:rsidRPr="000F0A63">
        <w:rPr>
          <w:rFonts w:cs="Arial"/>
          <w:sz w:val="22"/>
          <w:szCs w:val="22"/>
          <w:lang w:val="es-ES" w:eastAsia="x-none"/>
        </w:rPr>
        <w:t xml:space="preserve">se encuentra </w:t>
      </w:r>
      <w:r w:rsidR="00A440D3" w:rsidRPr="000F0A63">
        <w:rPr>
          <w:rFonts w:cs="Arial"/>
          <w:sz w:val="22"/>
          <w:szCs w:val="22"/>
          <w:lang w:val="es-ES" w:eastAsia="x-none"/>
        </w:rPr>
        <w:t xml:space="preserve">el acceso </w:t>
      </w:r>
      <w:r w:rsidRPr="000F0A63">
        <w:rPr>
          <w:rFonts w:cs="Arial"/>
          <w:sz w:val="22"/>
          <w:szCs w:val="22"/>
          <w:lang w:val="es-ES" w:eastAsia="x-none"/>
        </w:rPr>
        <w:t xml:space="preserve">al </w:t>
      </w:r>
      <w:r w:rsidR="00A440D3" w:rsidRPr="000F0A63">
        <w:rPr>
          <w:rFonts w:cs="Arial"/>
          <w:sz w:val="22"/>
          <w:szCs w:val="22"/>
          <w:lang w:val="es-ES" w:eastAsia="x-none"/>
        </w:rPr>
        <w:t>establecimiento</w:t>
      </w:r>
      <w:r w:rsidRPr="000F0A63">
        <w:rPr>
          <w:rFonts w:cs="Arial"/>
          <w:sz w:val="22"/>
          <w:szCs w:val="22"/>
          <w:lang w:val="es-ES" w:eastAsia="x-none"/>
        </w:rPr>
        <w:t xml:space="preserve">, caso que sea otro, </w:t>
      </w:r>
      <w:r w:rsidR="001940EC" w:rsidRPr="000F0A63">
        <w:rPr>
          <w:rFonts w:cs="Arial"/>
          <w:sz w:val="22"/>
          <w:szCs w:val="22"/>
          <w:lang w:val="es-ES" w:eastAsia="x-none"/>
        </w:rPr>
        <w:t xml:space="preserve">no contienen ningún tramo de escalera con 3 o más peldaños que sea obligado y no tenga un recorrido alternativo con rampa o plataforma elevadora practicable.  </w:t>
      </w:r>
    </w:p>
    <w:p w14:paraId="4D7555CE" w14:textId="77777777" w:rsidR="001940EC" w:rsidRPr="000F0A63" w:rsidRDefault="00154E2E" w:rsidP="00C93C78">
      <w:pPr>
        <w:keepLines/>
        <w:numPr>
          <w:ilvl w:val="1"/>
          <w:numId w:val="155"/>
        </w:numPr>
        <w:tabs>
          <w:tab w:val="left" w:pos="284"/>
          <w:tab w:val="num" w:pos="709"/>
        </w:tabs>
        <w:ind w:left="0" w:firstLine="0"/>
        <w:jc w:val="both"/>
        <w:rPr>
          <w:rFonts w:cs="Arial"/>
          <w:sz w:val="22"/>
          <w:szCs w:val="22"/>
          <w:lang w:val="es-ES" w:eastAsia="x-none"/>
        </w:rPr>
      </w:pPr>
      <w:r w:rsidRPr="000F0A63">
        <w:rPr>
          <w:rFonts w:cs="Arial"/>
          <w:sz w:val="22"/>
          <w:szCs w:val="22"/>
          <w:lang w:val="es-ES" w:eastAsia="x-none"/>
        </w:rPr>
        <w:t xml:space="preserve">Si el establecimiento se encuentra en una planta diferente de planta baja, se dispone de un </w:t>
      </w:r>
      <w:r w:rsidR="001940EC" w:rsidRPr="000F0A63">
        <w:rPr>
          <w:rFonts w:cs="Arial"/>
          <w:sz w:val="22"/>
          <w:szCs w:val="22"/>
          <w:lang w:val="es-ES" w:eastAsia="x-none"/>
        </w:rPr>
        <w:t xml:space="preserve">aparato elevador con </w:t>
      </w:r>
      <w:r w:rsidRPr="000F0A63">
        <w:rPr>
          <w:rFonts w:cs="Arial"/>
          <w:sz w:val="22"/>
          <w:szCs w:val="22"/>
          <w:lang w:val="es-ES" w:eastAsia="x-none"/>
        </w:rPr>
        <w:t xml:space="preserve">una </w:t>
      </w:r>
      <w:r w:rsidR="001940EC" w:rsidRPr="000F0A63">
        <w:rPr>
          <w:rFonts w:cs="Arial"/>
          <w:sz w:val="22"/>
          <w:szCs w:val="22"/>
          <w:lang w:val="es-ES" w:eastAsia="x-none"/>
        </w:rPr>
        <w:t>cabina de dimensiones iguales o superiores a 0,80 x1,</w:t>
      </w:r>
      <w:r w:rsidRPr="000F0A63">
        <w:rPr>
          <w:rFonts w:cs="Arial"/>
          <w:sz w:val="22"/>
          <w:szCs w:val="22"/>
          <w:lang w:val="es-ES" w:eastAsia="x-none"/>
        </w:rPr>
        <w:t>0</w:t>
      </w:r>
      <w:r w:rsidR="001940EC" w:rsidRPr="000F0A63">
        <w:rPr>
          <w:rFonts w:cs="Arial"/>
          <w:sz w:val="22"/>
          <w:szCs w:val="22"/>
          <w:lang w:val="es-ES" w:eastAsia="x-none"/>
        </w:rPr>
        <w:t>0 m (anchura x profundidad) y puertas de 0,70 m de anchura mínima de paso.</w:t>
      </w:r>
    </w:p>
    <w:p w14:paraId="3CA9DA61" w14:textId="77777777" w:rsidR="001940EC" w:rsidRPr="000F0A63" w:rsidRDefault="001940EC" w:rsidP="00C93C78">
      <w:pPr>
        <w:keepNext/>
        <w:keepLines/>
        <w:numPr>
          <w:ilvl w:val="0"/>
          <w:numId w:val="155"/>
        </w:numPr>
        <w:tabs>
          <w:tab w:val="left" w:pos="284"/>
          <w:tab w:val="num" w:pos="426"/>
        </w:tabs>
        <w:ind w:left="0" w:firstLine="0"/>
        <w:jc w:val="both"/>
        <w:rPr>
          <w:rFonts w:cs="Arial"/>
          <w:sz w:val="22"/>
          <w:szCs w:val="22"/>
          <w:lang w:val="es-ES" w:eastAsia="x-none"/>
        </w:rPr>
      </w:pPr>
      <w:r w:rsidRPr="000F0A63">
        <w:rPr>
          <w:rFonts w:cs="Arial"/>
          <w:sz w:val="22"/>
          <w:szCs w:val="22"/>
          <w:lang w:val="es-ES" w:eastAsia="x-none"/>
        </w:rPr>
        <w:t>En el resto de situaciones se considera aplicable el criterio de exclusión mientras la comunidad no decida la supresión de las barreras arquitectónicas existente en las zonas comun</w:t>
      </w:r>
      <w:r w:rsidR="00E36A04" w:rsidRPr="000F0A63">
        <w:rPr>
          <w:rFonts w:cs="Arial"/>
          <w:sz w:val="22"/>
          <w:szCs w:val="22"/>
          <w:lang w:val="es-ES" w:eastAsia="x-none"/>
        </w:rPr>
        <w:t>e</w:t>
      </w:r>
      <w:r w:rsidRPr="000F0A63">
        <w:rPr>
          <w:rFonts w:cs="Arial"/>
          <w:sz w:val="22"/>
          <w:szCs w:val="22"/>
          <w:lang w:val="es-ES" w:eastAsia="x-none"/>
        </w:rPr>
        <w:t xml:space="preserve">s. </w:t>
      </w:r>
    </w:p>
    <w:p w14:paraId="0B87E36B" w14:textId="77777777" w:rsidR="001940EC" w:rsidRPr="000F0A63" w:rsidRDefault="001940EC" w:rsidP="00C93C78">
      <w:pPr>
        <w:keepNext/>
        <w:keepLines/>
        <w:numPr>
          <w:ilvl w:val="0"/>
          <w:numId w:val="155"/>
        </w:numPr>
        <w:tabs>
          <w:tab w:val="left" w:pos="284"/>
          <w:tab w:val="num" w:pos="426"/>
        </w:tabs>
        <w:ind w:left="0" w:firstLine="0"/>
        <w:jc w:val="both"/>
        <w:rPr>
          <w:rFonts w:cs="Arial"/>
          <w:sz w:val="22"/>
          <w:szCs w:val="22"/>
          <w:lang w:val="es-ES" w:eastAsia="x-none"/>
        </w:rPr>
      </w:pPr>
      <w:r w:rsidRPr="000F0A63">
        <w:rPr>
          <w:rFonts w:cs="Arial"/>
          <w:sz w:val="22"/>
          <w:szCs w:val="22"/>
          <w:lang w:val="es-ES" w:eastAsia="x-none"/>
        </w:rPr>
        <w:t xml:space="preserve">En caso de que </w:t>
      </w:r>
      <w:r w:rsidR="005E57A6" w:rsidRPr="000F0A63">
        <w:rPr>
          <w:rFonts w:cs="Arial"/>
          <w:sz w:val="22"/>
          <w:szCs w:val="22"/>
          <w:lang w:val="es-ES" w:eastAsia="x-none"/>
        </w:rPr>
        <w:t xml:space="preserve">la comunidad elimine las barreras con posterioridad a las fechas </w:t>
      </w:r>
      <w:r w:rsidRPr="000F0A63">
        <w:rPr>
          <w:rFonts w:cs="Arial"/>
          <w:sz w:val="22"/>
          <w:szCs w:val="22"/>
          <w:lang w:val="es-ES" w:eastAsia="x-none"/>
        </w:rPr>
        <w:t>indicadas</w:t>
      </w:r>
      <w:r w:rsidR="00154E2E" w:rsidRPr="000F0A63">
        <w:rPr>
          <w:rFonts w:cs="Arial"/>
          <w:sz w:val="22"/>
          <w:szCs w:val="22"/>
          <w:lang w:val="es-ES" w:eastAsia="x-none"/>
        </w:rPr>
        <w:t xml:space="preserve"> en este apartado</w:t>
      </w:r>
      <w:r w:rsidRPr="000F0A63">
        <w:rPr>
          <w:rFonts w:cs="Arial"/>
          <w:sz w:val="22"/>
          <w:szCs w:val="22"/>
          <w:lang w:val="es-ES" w:eastAsia="x-none"/>
        </w:rPr>
        <w:t>, el establecimiento existente vendrá obligado a alcanzar las condiciones que se establecen en un plazo de un año desde la finalización de las obras</w:t>
      </w:r>
      <w:r w:rsidR="00950F6F" w:rsidRPr="000F0A63">
        <w:rPr>
          <w:rFonts w:cs="Arial"/>
          <w:sz w:val="22"/>
          <w:szCs w:val="22"/>
          <w:lang w:val="es-ES" w:eastAsia="x-none"/>
        </w:rPr>
        <w:t xml:space="preserve"> de supresión de barreras en las zonas comunes</w:t>
      </w:r>
      <w:r w:rsidRPr="000F0A63">
        <w:rPr>
          <w:rFonts w:cs="Arial"/>
          <w:sz w:val="22"/>
          <w:szCs w:val="22"/>
          <w:lang w:val="es-ES" w:eastAsia="x-none"/>
        </w:rPr>
        <w:t>.</w:t>
      </w:r>
    </w:p>
    <w:p w14:paraId="6F3E7F98" w14:textId="77777777" w:rsidR="001940EC" w:rsidRPr="000F0A63" w:rsidRDefault="001940EC" w:rsidP="00C93C78">
      <w:pPr>
        <w:keepNext/>
        <w:numPr>
          <w:ilvl w:val="1"/>
          <w:numId w:val="151"/>
        </w:numPr>
        <w:tabs>
          <w:tab w:val="left" w:pos="284"/>
          <w:tab w:val="num" w:pos="540"/>
        </w:tabs>
        <w:ind w:left="0" w:firstLine="0"/>
        <w:jc w:val="both"/>
        <w:outlineLvl w:val="1"/>
        <w:rPr>
          <w:rFonts w:cs="Arial"/>
          <w:bCs/>
          <w:iCs/>
          <w:sz w:val="22"/>
          <w:szCs w:val="22"/>
          <w:lang w:val="es-ES" w:eastAsia="x-none"/>
        </w:rPr>
      </w:pPr>
      <w:bookmarkStart w:id="544" w:name="_Ref448321223"/>
      <w:bookmarkStart w:id="545" w:name="_Ref451773241"/>
      <w:r w:rsidRPr="000F0A63">
        <w:rPr>
          <w:rFonts w:cs="Arial"/>
          <w:bCs/>
          <w:iCs/>
          <w:sz w:val="22"/>
          <w:szCs w:val="22"/>
          <w:lang w:val="es-ES" w:eastAsia="x-none"/>
        </w:rPr>
        <w:t>Uso comercial.</w:t>
      </w:r>
      <w:bookmarkEnd w:id="544"/>
      <w:bookmarkEnd w:id="545"/>
    </w:p>
    <w:p w14:paraId="6A3F99E8" w14:textId="77777777" w:rsidR="001940EC" w:rsidRPr="000F0A63" w:rsidRDefault="001336AD" w:rsidP="00C93C78">
      <w:pPr>
        <w:widowControl w:val="0"/>
        <w:numPr>
          <w:ilvl w:val="0"/>
          <w:numId w:val="530"/>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62CBFAFB" w14:textId="09DD32CA" w:rsidR="001940EC" w:rsidRPr="000F0A63" w:rsidRDefault="00950F6F" w:rsidP="00C93C78">
      <w:pPr>
        <w:numPr>
          <w:ilvl w:val="0"/>
          <w:numId w:val="156"/>
        </w:numPr>
        <w:tabs>
          <w:tab w:val="left" w:pos="284"/>
        </w:tabs>
        <w:ind w:left="0" w:firstLine="0"/>
        <w:jc w:val="both"/>
        <w:rPr>
          <w:rFonts w:cs="Arial"/>
          <w:sz w:val="22"/>
          <w:szCs w:val="22"/>
          <w:lang w:val="es-ES"/>
        </w:rPr>
      </w:pPr>
      <w:r w:rsidRPr="000F0A63">
        <w:rPr>
          <w:rFonts w:cs="Arial"/>
          <w:sz w:val="22"/>
          <w:szCs w:val="22"/>
          <w:lang w:val="es-ES"/>
        </w:rPr>
        <w:t>L</w:t>
      </w:r>
      <w:r w:rsidR="001940EC" w:rsidRPr="000F0A63">
        <w:rPr>
          <w:rFonts w:cs="Arial"/>
          <w:sz w:val="22"/>
          <w:szCs w:val="22"/>
          <w:lang w:val="es-ES"/>
        </w:rPr>
        <w:t xml:space="preserve">os establecimientos de superficie útil superior a 500 m2 en que se desarrolle una actividad con permanencia (ver apartado </w:t>
      </w:r>
      <w:r w:rsidR="001940EC" w:rsidRPr="000F0A63">
        <w:rPr>
          <w:rFonts w:cs="Arial"/>
          <w:sz w:val="22"/>
          <w:szCs w:val="22"/>
          <w:lang w:val="es-ES"/>
        </w:rPr>
        <w:fldChar w:fldCharType="begin"/>
      </w:r>
      <w:r w:rsidR="001940EC" w:rsidRPr="000F0A63">
        <w:rPr>
          <w:rFonts w:cs="Arial"/>
          <w:sz w:val="22"/>
          <w:szCs w:val="22"/>
          <w:lang w:val="es-ES"/>
        </w:rPr>
        <w:instrText xml:space="preserve"> REF _Ref445881947 \n \h </w:instrText>
      </w:r>
      <w:r w:rsidR="00F143AE" w:rsidRPr="000F0A63">
        <w:rPr>
          <w:rFonts w:cs="Arial"/>
          <w:sz w:val="22"/>
          <w:szCs w:val="22"/>
          <w:lang w:val="es-ES"/>
        </w:rPr>
        <w:instrText xml:space="preserve"> \* MERGEFORMAT </w:instrText>
      </w:r>
      <w:r w:rsidR="001940EC" w:rsidRPr="000F0A63">
        <w:rPr>
          <w:rFonts w:cs="Arial"/>
          <w:sz w:val="22"/>
          <w:szCs w:val="22"/>
          <w:lang w:val="es-ES"/>
        </w:rPr>
      </w:r>
      <w:r w:rsidR="001940EC" w:rsidRPr="000F0A63">
        <w:rPr>
          <w:rFonts w:cs="Arial"/>
          <w:sz w:val="22"/>
          <w:szCs w:val="22"/>
          <w:lang w:val="es-ES"/>
        </w:rPr>
        <w:fldChar w:fldCharType="separate"/>
      </w:r>
      <w:r w:rsidR="00135918" w:rsidRPr="000F0A63">
        <w:rPr>
          <w:rFonts w:cs="Arial"/>
          <w:sz w:val="22"/>
          <w:szCs w:val="22"/>
          <w:lang w:val="es-ES"/>
        </w:rPr>
        <w:t>4.1</w:t>
      </w:r>
      <w:r w:rsidR="001940EC" w:rsidRPr="000F0A63">
        <w:rPr>
          <w:rFonts w:cs="Arial"/>
          <w:sz w:val="22"/>
          <w:szCs w:val="22"/>
          <w:lang w:val="es-ES"/>
        </w:rPr>
        <w:fldChar w:fldCharType="end"/>
      </w:r>
      <w:r w:rsidR="001940EC" w:rsidRPr="000F0A63">
        <w:rPr>
          <w:rFonts w:cs="Arial"/>
          <w:sz w:val="22"/>
          <w:szCs w:val="22"/>
          <w:lang w:val="es-ES"/>
        </w:rPr>
        <w:t xml:space="preserve"> de</w:t>
      </w:r>
      <w:r w:rsidR="00784351" w:rsidRPr="000F0A63">
        <w:rPr>
          <w:rFonts w:cs="Arial"/>
          <w:sz w:val="22"/>
          <w:szCs w:val="22"/>
          <w:lang w:val="es-ES"/>
        </w:rPr>
        <w:t xml:space="preserve"> la sección A del</w:t>
      </w:r>
      <w:r w:rsidR="001940EC" w:rsidRPr="000F0A63">
        <w:rPr>
          <w:rFonts w:cs="Arial"/>
          <w:sz w:val="22"/>
          <w:szCs w:val="22"/>
          <w:lang w:val="es-ES"/>
        </w:rPr>
        <w:t xml:space="preserve"> anexo 3d) tienen que </w:t>
      </w:r>
      <w:r w:rsidRPr="000F0A63">
        <w:rPr>
          <w:rFonts w:cs="Arial"/>
          <w:sz w:val="22"/>
          <w:szCs w:val="22"/>
          <w:lang w:val="es-ES"/>
        </w:rPr>
        <w:t>tener</w:t>
      </w:r>
      <w:r w:rsidR="001940EC" w:rsidRPr="000F0A63">
        <w:rPr>
          <w:rFonts w:cs="Arial"/>
          <w:sz w:val="22"/>
          <w:szCs w:val="22"/>
          <w:lang w:val="es-ES"/>
        </w:rPr>
        <w:t xml:space="preserve"> </w:t>
      </w:r>
      <w:r w:rsidR="00435EC0" w:rsidRPr="000F0A63">
        <w:rPr>
          <w:rFonts w:cs="Arial"/>
          <w:sz w:val="22"/>
          <w:szCs w:val="22"/>
          <w:lang w:val="es-ES"/>
        </w:rPr>
        <w:t>un servicio higiénico</w:t>
      </w:r>
      <w:r w:rsidR="001940EC" w:rsidRPr="000F0A63">
        <w:rPr>
          <w:rFonts w:cs="Arial"/>
          <w:sz w:val="22"/>
          <w:szCs w:val="22"/>
          <w:lang w:val="es-ES"/>
        </w:rPr>
        <w:t xml:space="preserve"> de uso público practicable.</w:t>
      </w:r>
    </w:p>
    <w:p w14:paraId="0E51983C" w14:textId="77777777" w:rsidR="001940EC" w:rsidRPr="000F0A63" w:rsidRDefault="001336AD" w:rsidP="00C93C78">
      <w:pPr>
        <w:widowControl w:val="0"/>
        <w:numPr>
          <w:ilvl w:val="0"/>
          <w:numId w:val="530"/>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5DA2CBD5" w14:textId="36EDAF8D" w:rsidR="00950F6F" w:rsidRPr="000F0A63" w:rsidRDefault="00950F6F" w:rsidP="00C93C78">
      <w:pPr>
        <w:numPr>
          <w:ilvl w:val="0"/>
          <w:numId w:val="531"/>
        </w:numPr>
        <w:tabs>
          <w:tab w:val="left" w:pos="284"/>
        </w:tabs>
        <w:ind w:left="0" w:firstLine="0"/>
        <w:jc w:val="both"/>
        <w:rPr>
          <w:rFonts w:cs="Arial"/>
          <w:sz w:val="22"/>
          <w:szCs w:val="22"/>
          <w:lang w:val="es-ES"/>
        </w:rPr>
      </w:pPr>
      <w:r w:rsidRPr="000F0A63">
        <w:rPr>
          <w:rFonts w:cs="Arial"/>
          <w:sz w:val="22"/>
          <w:szCs w:val="22"/>
          <w:lang w:val="es-ES"/>
        </w:rPr>
        <w:t>Todos los establecimientos de superficie útil superior a 500 m2, tienen que tener</w:t>
      </w:r>
      <w:r w:rsidR="00D9199F" w:rsidRPr="000F0A63">
        <w:rPr>
          <w:rFonts w:cs="Arial"/>
          <w:sz w:val="22"/>
          <w:szCs w:val="22"/>
          <w:lang w:val="es-ES"/>
        </w:rPr>
        <w:t xml:space="preserve"> </w:t>
      </w:r>
      <w:r w:rsidR="00435EC0" w:rsidRPr="000F0A63">
        <w:rPr>
          <w:rFonts w:cs="Arial"/>
          <w:sz w:val="22"/>
          <w:szCs w:val="22"/>
          <w:lang w:val="es-ES"/>
        </w:rPr>
        <w:t>un servicio higiénico</w:t>
      </w:r>
      <w:r w:rsidRPr="000F0A63">
        <w:rPr>
          <w:rFonts w:cs="Arial"/>
          <w:sz w:val="22"/>
          <w:szCs w:val="22"/>
          <w:lang w:val="es-ES"/>
        </w:rPr>
        <w:t xml:space="preserve"> de uso público practicable.</w:t>
      </w:r>
    </w:p>
    <w:p w14:paraId="57706C45" w14:textId="29AC5954" w:rsidR="00950F6F" w:rsidRPr="000F0A63" w:rsidRDefault="00950F6F" w:rsidP="00C93C78">
      <w:pPr>
        <w:numPr>
          <w:ilvl w:val="0"/>
          <w:numId w:val="531"/>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 xml:space="preserve">establecimientos de superficie útil superior a </w:t>
      </w:r>
      <w:r w:rsidR="005E3636" w:rsidRPr="000F0A63">
        <w:rPr>
          <w:rFonts w:cs="Arial"/>
          <w:sz w:val="22"/>
          <w:szCs w:val="22"/>
          <w:lang w:val="es-ES"/>
        </w:rPr>
        <w:t>250</w:t>
      </w:r>
      <w:r w:rsidR="001940EC" w:rsidRPr="000F0A63">
        <w:rPr>
          <w:rFonts w:cs="Arial"/>
          <w:sz w:val="22"/>
          <w:szCs w:val="22"/>
          <w:lang w:val="es-ES"/>
        </w:rPr>
        <w:t xml:space="preserve"> m2 en que se desarrolle una actividad con permanencia (ver apartado </w:t>
      </w:r>
      <w:r w:rsidR="001940EC" w:rsidRPr="000F0A63">
        <w:rPr>
          <w:rFonts w:cs="Arial"/>
          <w:sz w:val="22"/>
          <w:szCs w:val="22"/>
          <w:lang w:val="es-ES"/>
        </w:rPr>
        <w:fldChar w:fldCharType="begin"/>
      </w:r>
      <w:r w:rsidR="001940EC" w:rsidRPr="000F0A63">
        <w:rPr>
          <w:rFonts w:cs="Arial"/>
          <w:sz w:val="22"/>
          <w:szCs w:val="22"/>
          <w:lang w:val="es-ES"/>
        </w:rPr>
        <w:instrText xml:space="preserve"> REF _Ref445881947 \n \h </w:instrText>
      </w:r>
      <w:r w:rsidR="00F143AE" w:rsidRPr="000F0A63">
        <w:rPr>
          <w:rFonts w:cs="Arial"/>
          <w:sz w:val="22"/>
          <w:szCs w:val="22"/>
          <w:lang w:val="es-ES"/>
        </w:rPr>
        <w:instrText xml:space="preserve"> \* MERGEFORMAT </w:instrText>
      </w:r>
      <w:r w:rsidR="001940EC" w:rsidRPr="000F0A63">
        <w:rPr>
          <w:rFonts w:cs="Arial"/>
          <w:sz w:val="22"/>
          <w:szCs w:val="22"/>
          <w:lang w:val="es-ES"/>
        </w:rPr>
      </w:r>
      <w:r w:rsidR="001940EC" w:rsidRPr="000F0A63">
        <w:rPr>
          <w:rFonts w:cs="Arial"/>
          <w:sz w:val="22"/>
          <w:szCs w:val="22"/>
          <w:lang w:val="es-ES"/>
        </w:rPr>
        <w:fldChar w:fldCharType="separate"/>
      </w:r>
      <w:r w:rsidR="00135918" w:rsidRPr="000F0A63">
        <w:rPr>
          <w:rFonts w:cs="Arial"/>
          <w:sz w:val="22"/>
          <w:szCs w:val="22"/>
          <w:lang w:val="es-ES"/>
        </w:rPr>
        <w:t>4.1</w:t>
      </w:r>
      <w:r w:rsidR="001940EC" w:rsidRPr="000F0A63">
        <w:rPr>
          <w:rFonts w:cs="Arial"/>
          <w:sz w:val="22"/>
          <w:szCs w:val="22"/>
          <w:lang w:val="es-ES"/>
        </w:rPr>
        <w:fldChar w:fldCharType="end"/>
      </w:r>
      <w:r w:rsidR="001940EC" w:rsidRPr="000F0A63">
        <w:rPr>
          <w:rFonts w:cs="Arial"/>
          <w:sz w:val="22"/>
          <w:szCs w:val="22"/>
          <w:lang w:val="es-ES"/>
        </w:rPr>
        <w:t xml:space="preserve"> de</w:t>
      </w:r>
      <w:r w:rsidR="00784351" w:rsidRPr="000F0A63">
        <w:rPr>
          <w:rFonts w:cs="Arial"/>
          <w:sz w:val="22"/>
          <w:szCs w:val="22"/>
          <w:lang w:val="es-ES"/>
        </w:rPr>
        <w:t xml:space="preserve"> la sección A del</w:t>
      </w:r>
      <w:r w:rsidR="001940EC" w:rsidRPr="000F0A63">
        <w:rPr>
          <w:rFonts w:cs="Arial"/>
          <w:sz w:val="22"/>
          <w:szCs w:val="22"/>
          <w:lang w:val="es-ES"/>
        </w:rPr>
        <w:t xml:space="preserve"> anexo 3d)</w:t>
      </w:r>
      <w:r w:rsidR="005E3636" w:rsidRPr="000F0A63">
        <w:rPr>
          <w:rFonts w:cs="Arial"/>
          <w:sz w:val="22"/>
          <w:szCs w:val="22"/>
          <w:lang w:val="es-ES"/>
        </w:rPr>
        <w:t xml:space="preserve"> </w:t>
      </w:r>
      <w:r w:rsidRPr="000F0A63">
        <w:rPr>
          <w:rFonts w:cs="Arial"/>
          <w:sz w:val="22"/>
          <w:szCs w:val="22"/>
          <w:lang w:val="es-ES"/>
        </w:rPr>
        <w:t xml:space="preserve">tienen que tener </w:t>
      </w:r>
      <w:r w:rsidR="00435EC0" w:rsidRPr="000F0A63">
        <w:rPr>
          <w:rFonts w:cs="Arial"/>
          <w:sz w:val="22"/>
          <w:szCs w:val="22"/>
          <w:lang w:val="es-ES"/>
        </w:rPr>
        <w:t>un servicio higiénico</w:t>
      </w:r>
      <w:r w:rsidRPr="000F0A63">
        <w:rPr>
          <w:rFonts w:cs="Arial"/>
          <w:sz w:val="22"/>
          <w:szCs w:val="22"/>
          <w:lang w:val="es-ES"/>
        </w:rPr>
        <w:t xml:space="preserve"> de uso público practicable.</w:t>
      </w:r>
    </w:p>
    <w:p w14:paraId="7B111579" w14:textId="77777777" w:rsidR="004468D0" w:rsidRPr="000F0A63" w:rsidRDefault="001940EC" w:rsidP="00C93C78">
      <w:pPr>
        <w:keepNext/>
        <w:numPr>
          <w:ilvl w:val="1"/>
          <w:numId w:val="151"/>
        </w:numPr>
        <w:tabs>
          <w:tab w:val="left" w:pos="284"/>
          <w:tab w:val="num" w:pos="540"/>
        </w:tabs>
        <w:ind w:left="0" w:firstLine="0"/>
        <w:jc w:val="both"/>
        <w:outlineLvl w:val="1"/>
        <w:rPr>
          <w:rFonts w:cs="Arial"/>
          <w:bCs/>
          <w:iCs/>
          <w:sz w:val="22"/>
          <w:szCs w:val="22"/>
          <w:lang w:val="es-ES" w:eastAsia="x-none"/>
        </w:rPr>
      </w:pPr>
      <w:bookmarkStart w:id="546" w:name="_Ref448321242"/>
      <w:r w:rsidRPr="000F0A63">
        <w:rPr>
          <w:rFonts w:cs="Arial"/>
          <w:bCs/>
          <w:iCs/>
          <w:sz w:val="22"/>
          <w:szCs w:val="22"/>
          <w:lang w:val="es-ES" w:eastAsia="x-none"/>
        </w:rPr>
        <w:t>Uso pública concurrencia.</w:t>
      </w:r>
      <w:bookmarkEnd w:id="546"/>
      <w:r w:rsidRPr="000F0A63">
        <w:rPr>
          <w:rFonts w:cs="Arial"/>
          <w:bCs/>
          <w:iCs/>
          <w:sz w:val="22"/>
          <w:szCs w:val="22"/>
          <w:lang w:val="es-ES" w:eastAsia="x-none"/>
        </w:rPr>
        <w:t xml:space="preserve"> </w:t>
      </w:r>
    </w:p>
    <w:p w14:paraId="2FEDD597" w14:textId="77777777" w:rsidR="001940EC" w:rsidRPr="000F0A63" w:rsidRDefault="001336AD" w:rsidP="00C93C78">
      <w:pPr>
        <w:widowControl w:val="0"/>
        <w:numPr>
          <w:ilvl w:val="0"/>
          <w:numId w:val="532"/>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33DABB67" w14:textId="77777777" w:rsidR="00D9199F" w:rsidRPr="000F0A63" w:rsidRDefault="00D9199F" w:rsidP="00C93C78">
      <w:pPr>
        <w:numPr>
          <w:ilvl w:val="0"/>
          <w:numId w:val="533"/>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 xml:space="preserve">establecimientos de superficie útil superior a 200 m2 tienen que </w:t>
      </w:r>
      <w:r w:rsidRPr="000F0A63">
        <w:rPr>
          <w:rFonts w:cs="Arial"/>
          <w:sz w:val="22"/>
          <w:szCs w:val="22"/>
          <w:lang w:val="es-ES"/>
        </w:rPr>
        <w:t>tener:</w:t>
      </w:r>
    </w:p>
    <w:p w14:paraId="726DA3FD" w14:textId="13924D2E" w:rsidR="00D9199F"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1940EC" w:rsidRPr="000F0A63">
        <w:rPr>
          <w:rFonts w:cs="Arial"/>
          <w:sz w:val="22"/>
          <w:szCs w:val="22"/>
          <w:lang w:val="es-ES"/>
        </w:rPr>
        <w:t xml:space="preserve"> de uso público practicable</w:t>
      </w:r>
      <w:r w:rsidR="00D9199F" w:rsidRPr="000F0A63">
        <w:rPr>
          <w:rFonts w:cs="Arial"/>
          <w:sz w:val="22"/>
          <w:szCs w:val="22"/>
          <w:lang w:val="es-ES"/>
        </w:rPr>
        <w:t>.</w:t>
      </w:r>
    </w:p>
    <w:p w14:paraId="4C99FE93" w14:textId="77777777" w:rsidR="001940EC" w:rsidRPr="000F0A63" w:rsidRDefault="00D9199F"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I</w:t>
      </w:r>
      <w:r w:rsidR="001940EC" w:rsidRPr="000F0A63">
        <w:rPr>
          <w:rFonts w:cs="Arial"/>
          <w:sz w:val="22"/>
          <w:szCs w:val="22"/>
          <w:lang w:val="es-ES"/>
        </w:rPr>
        <w:t>tinerarios practicables que permitan acceder a todos los servicios principales que ofrece el establecimiento.</w:t>
      </w:r>
    </w:p>
    <w:p w14:paraId="691AEBE4" w14:textId="77777777" w:rsidR="001940EC" w:rsidRPr="000F0A63" w:rsidRDefault="001336AD" w:rsidP="00C93C78">
      <w:pPr>
        <w:widowControl w:val="0"/>
        <w:numPr>
          <w:ilvl w:val="0"/>
          <w:numId w:val="532"/>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202CC45A" w14:textId="77777777" w:rsidR="00994B90" w:rsidRPr="000F0A63" w:rsidRDefault="00D9199F" w:rsidP="00C93C78">
      <w:pPr>
        <w:numPr>
          <w:ilvl w:val="0"/>
          <w:numId w:val="534"/>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 xml:space="preserve">establecimientos de superficie útil superior a 100 m2 tienen que </w:t>
      </w:r>
      <w:r w:rsidRPr="000F0A63">
        <w:rPr>
          <w:rFonts w:cs="Arial"/>
          <w:sz w:val="22"/>
          <w:szCs w:val="22"/>
          <w:lang w:val="es-ES"/>
        </w:rPr>
        <w:t>tener</w:t>
      </w:r>
      <w:r w:rsidR="00994B90" w:rsidRPr="000F0A63">
        <w:rPr>
          <w:rFonts w:cs="Arial"/>
          <w:sz w:val="22"/>
          <w:szCs w:val="22"/>
          <w:lang w:val="es-ES"/>
        </w:rPr>
        <w:t>:</w:t>
      </w:r>
    </w:p>
    <w:p w14:paraId="1025A5C2" w14:textId="2C0CA089" w:rsidR="00994B90" w:rsidRPr="000F0A63" w:rsidRDefault="00435EC0" w:rsidP="00C93C78">
      <w:pPr>
        <w:numPr>
          <w:ilvl w:val="0"/>
          <w:numId w:val="526"/>
        </w:numPr>
        <w:tabs>
          <w:tab w:val="left" w:pos="284"/>
        </w:tabs>
        <w:ind w:left="0" w:firstLine="0"/>
        <w:jc w:val="both"/>
        <w:rPr>
          <w:rFonts w:cs="Arial"/>
          <w:sz w:val="22"/>
          <w:szCs w:val="22"/>
          <w:lang w:val="es-ES"/>
        </w:rPr>
      </w:pPr>
      <w:bookmarkStart w:id="547" w:name="_Ref448321261"/>
      <w:r w:rsidRPr="000F0A63">
        <w:rPr>
          <w:rFonts w:cs="Arial"/>
          <w:sz w:val="22"/>
          <w:szCs w:val="22"/>
          <w:lang w:val="es-ES"/>
        </w:rPr>
        <w:t>Un servicio higiénico</w:t>
      </w:r>
      <w:r w:rsidR="00994B90" w:rsidRPr="000F0A63">
        <w:rPr>
          <w:rFonts w:cs="Arial"/>
          <w:sz w:val="22"/>
          <w:szCs w:val="22"/>
          <w:lang w:val="es-ES"/>
        </w:rPr>
        <w:t xml:space="preserve"> de uso público practicable.</w:t>
      </w:r>
    </w:p>
    <w:p w14:paraId="52565D8F" w14:textId="77777777" w:rsidR="00994B90" w:rsidRPr="000F0A63" w:rsidRDefault="00994B9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lastRenderedPageBreak/>
        <w:t>Itinerarios practicables que permitan acceder a todos los servicios principales que ofrece el establecimiento.</w:t>
      </w:r>
    </w:p>
    <w:p w14:paraId="3BDE396C" w14:textId="77777777" w:rsidR="001940EC" w:rsidRPr="000F0A63" w:rsidRDefault="001940EC"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48" w:name="_Ref504989872"/>
      <w:r w:rsidRPr="000F0A63">
        <w:rPr>
          <w:rFonts w:cs="Arial"/>
          <w:bCs/>
          <w:iCs/>
          <w:sz w:val="22"/>
          <w:szCs w:val="22"/>
          <w:lang w:val="es-ES" w:eastAsia="x-none"/>
        </w:rPr>
        <w:t>Uso docente.</w:t>
      </w:r>
      <w:bookmarkEnd w:id="547"/>
      <w:bookmarkEnd w:id="548"/>
      <w:r w:rsidRPr="000F0A63">
        <w:rPr>
          <w:rFonts w:cs="Arial"/>
          <w:bCs/>
          <w:iCs/>
          <w:sz w:val="22"/>
          <w:szCs w:val="22"/>
          <w:lang w:val="es-ES" w:eastAsia="x-none"/>
        </w:rPr>
        <w:t xml:space="preserve"> </w:t>
      </w:r>
    </w:p>
    <w:p w14:paraId="61EA9F68" w14:textId="77777777" w:rsidR="001940EC" w:rsidRPr="000F0A63" w:rsidRDefault="001336AD" w:rsidP="00C93C78">
      <w:pPr>
        <w:widowControl w:val="0"/>
        <w:numPr>
          <w:ilvl w:val="0"/>
          <w:numId w:val="535"/>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6DE7B4A0" w14:textId="77777777" w:rsidR="00994B90" w:rsidRPr="000F0A63" w:rsidRDefault="00D9199F" w:rsidP="00C93C78">
      <w:pPr>
        <w:numPr>
          <w:ilvl w:val="0"/>
          <w:numId w:val="537"/>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 xml:space="preserve">centros docentes de más de 250 m2, tienen que </w:t>
      </w:r>
      <w:r w:rsidRPr="000F0A63">
        <w:rPr>
          <w:rFonts w:cs="Arial"/>
          <w:sz w:val="22"/>
          <w:szCs w:val="22"/>
          <w:lang w:val="es-ES"/>
        </w:rPr>
        <w:t>tener</w:t>
      </w:r>
      <w:r w:rsidR="00994B90" w:rsidRPr="000F0A63">
        <w:rPr>
          <w:rFonts w:cs="Arial"/>
          <w:sz w:val="22"/>
          <w:szCs w:val="22"/>
          <w:lang w:val="es-ES"/>
        </w:rPr>
        <w:t>:</w:t>
      </w:r>
    </w:p>
    <w:p w14:paraId="54130A4E" w14:textId="7DB5006B" w:rsidR="00994B90" w:rsidRPr="000F0A63" w:rsidRDefault="00435EC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servicio higiénico</w:t>
      </w:r>
      <w:r w:rsidR="00994B90" w:rsidRPr="000F0A63">
        <w:rPr>
          <w:rFonts w:cs="Arial"/>
          <w:sz w:val="22"/>
          <w:szCs w:val="22"/>
          <w:lang w:val="es-ES"/>
        </w:rPr>
        <w:t xml:space="preserve"> de uso público practicable</w:t>
      </w:r>
    </w:p>
    <w:p w14:paraId="6EF77A81" w14:textId="77777777" w:rsidR="00994B90" w:rsidRPr="000F0A63" w:rsidRDefault="00994B9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w:t>
      </w:r>
      <w:r w:rsidR="001940EC" w:rsidRPr="000F0A63">
        <w:rPr>
          <w:rFonts w:cs="Arial"/>
          <w:sz w:val="22"/>
          <w:szCs w:val="22"/>
          <w:lang w:val="es-ES"/>
        </w:rPr>
        <w:t xml:space="preserve"> aula multifuncional accesible</w:t>
      </w:r>
      <w:r w:rsidRPr="000F0A63">
        <w:rPr>
          <w:rFonts w:cs="Arial"/>
          <w:sz w:val="22"/>
          <w:szCs w:val="22"/>
          <w:lang w:val="es-ES"/>
        </w:rPr>
        <w:t>.</w:t>
      </w:r>
    </w:p>
    <w:p w14:paraId="400F06C8" w14:textId="52CD267F" w:rsidR="001940EC" w:rsidRPr="000F0A63" w:rsidRDefault="00994B9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 xml:space="preserve">Un </w:t>
      </w:r>
      <w:r w:rsidR="001940EC" w:rsidRPr="000F0A63">
        <w:rPr>
          <w:rFonts w:cs="Arial"/>
          <w:sz w:val="22"/>
          <w:szCs w:val="22"/>
          <w:lang w:val="es-ES"/>
        </w:rPr>
        <w:t>aula de cada tipología específica (laboratorio, aula de informática</w:t>
      </w:r>
      <w:r w:rsidR="007F5AD0" w:rsidRPr="000F0A63">
        <w:rPr>
          <w:rFonts w:cs="Arial"/>
          <w:sz w:val="22"/>
          <w:szCs w:val="22"/>
          <w:lang w:val="es-ES"/>
        </w:rPr>
        <w:t xml:space="preserve"> y</w:t>
      </w:r>
      <w:r w:rsidR="001940EC" w:rsidRPr="000F0A63">
        <w:rPr>
          <w:rFonts w:cs="Arial"/>
          <w:sz w:val="22"/>
          <w:szCs w:val="22"/>
          <w:lang w:val="es-ES"/>
        </w:rPr>
        <w:t xml:space="preserve"> aula de música, e</w:t>
      </w:r>
      <w:r w:rsidR="007F5AD0" w:rsidRPr="000F0A63">
        <w:rPr>
          <w:rFonts w:cs="Arial"/>
          <w:sz w:val="22"/>
          <w:szCs w:val="22"/>
          <w:lang w:val="es-ES"/>
        </w:rPr>
        <w:t>ntre otros</w:t>
      </w:r>
      <w:r w:rsidR="001940EC" w:rsidRPr="000F0A63">
        <w:rPr>
          <w:rFonts w:cs="Arial"/>
          <w:sz w:val="22"/>
          <w:szCs w:val="22"/>
          <w:lang w:val="es-ES"/>
        </w:rPr>
        <w:t>) accesible.</w:t>
      </w:r>
    </w:p>
    <w:p w14:paraId="6FBAD847" w14:textId="77777777" w:rsidR="001940EC" w:rsidRPr="000F0A63" w:rsidRDefault="001336AD" w:rsidP="00C93C78">
      <w:pPr>
        <w:widowControl w:val="0"/>
        <w:numPr>
          <w:ilvl w:val="0"/>
          <w:numId w:val="535"/>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2232A34C" w14:textId="77777777" w:rsidR="00994B90" w:rsidRPr="000F0A63" w:rsidRDefault="00D9199F" w:rsidP="00C93C78">
      <w:pPr>
        <w:numPr>
          <w:ilvl w:val="0"/>
          <w:numId w:val="538"/>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 xml:space="preserve">centros docentes con una superficie útil igual o superior a 100 m2 tienen que </w:t>
      </w:r>
      <w:r w:rsidRPr="000F0A63">
        <w:rPr>
          <w:rFonts w:cs="Arial"/>
          <w:sz w:val="22"/>
          <w:szCs w:val="22"/>
          <w:lang w:val="es-ES"/>
        </w:rPr>
        <w:t>tener</w:t>
      </w:r>
      <w:r w:rsidR="00994B90" w:rsidRPr="000F0A63">
        <w:rPr>
          <w:rFonts w:cs="Arial"/>
          <w:sz w:val="22"/>
          <w:szCs w:val="22"/>
          <w:lang w:val="es-ES"/>
        </w:rPr>
        <w:t>:</w:t>
      </w:r>
    </w:p>
    <w:p w14:paraId="1E744269" w14:textId="17067B8D" w:rsidR="00994B90" w:rsidRPr="000F0A63" w:rsidRDefault="00435EC0" w:rsidP="00C93C78">
      <w:pPr>
        <w:numPr>
          <w:ilvl w:val="0"/>
          <w:numId w:val="526"/>
        </w:numPr>
        <w:tabs>
          <w:tab w:val="left" w:pos="284"/>
        </w:tabs>
        <w:ind w:left="0" w:firstLine="0"/>
        <w:jc w:val="both"/>
        <w:rPr>
          <w:rFonts w:cs="Arial"/>
          <w:sz w:val="22"/>
          <w:szCs w:val="22"/>
          <w:lang w:val="es-ES"/>
        </w:rPr>
      </w:pPr>
      <w:bookmarkStart w:id="549" w:name="_Ref448321199"/>
      <w:r w:rsidRPr="000F0A63">
        <w:rPr>
          <w:rFonts w:cs="Arial"/>
          <w:sz w:val="22"/>
          <w:szCs w:val="22"/>
          <w:lang w:val="es-ES"/>
        </w:rPr>
        <w:t>Un servicio higiénico</w:t>
      </w:r>
      <w:r w:rsidR="00994B90" w:rsidRPr="000F0A63">
        <w:rPr>
          <w:rFonts w:cs="Arial"/>
          <w:sz w:val="22"/>
          <w:szCs w:val="22"/>
          <w:lang w:val="es-ES"/>
        </w:rPr>
        <w:t xml:space="preserve"> de uso público practicable.</w:t>
      </w:r>
    </w:p>
    <w:p w14:paraId="21C2DE64" w14:textId="77777777" w:rsidR="00994B90" w:rsidRPr="000F0A63" w:rsidRDefault="00994B9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aula multifuncional accesible.</w:t>
      </w:r>
    </w:p>
    <w:p w14:paraId="4E55BF88" w14:textId="2913FB46" w:rsidR="00994B90" w:rsidRPr="000F0A63" w:rsidRDefault="00994B90" w:rsidP="00C93C78">
      <w:pPr>
        <w:numPr>
          <w:ilvl w:val="0"/>
          <w:numId w:val="526"/>
        </w:numPr>
        <w:tabs>
          <w:tab w:val="left" w:pos="284"/>
        </w:tabs>
        <w:ind w:left="0" w:firstLine="0"/>
        <w:jc w:val="both"/>
        <w:rPr>
          <w:rFonts w:cs="Arial"/>
          <w:sz w:val="22"/>
          <w:szCs w:val="22"/>
          <w:lang w:val="es-ES"/>
        </w:rPr>
      </w:pPr>
      <w:r w:rsidRPr="000F0A63">
        <w:rPr>
          <w:rFonts w:cs="Arial"/>
          <w:sz w:val="22"/>
          <w:szCs w:val="22"/>
          <w:lang w:val="es-ES"/>
        </w:rPr>
        <w:t>Un aula de cada tipología específica (laboratorio, aula de informática</w:t>
      </w:r>
      <w:r w:rsidR="007F5AD0" w:rsidRPr="000F0A63">
        <w:rPr>
          <w:rFonts w:cs="Arial"/>
          <w:sz w:val="22"/>
          <w:szCs w:val="22"/>
          <w:lang w:val="es-ES"/>
        </w:rPr>
        <w:t xml:space="preserve"> y</w:t>
      </w:r>
      <w:r w:rsidRPr="000F0A63">
        <w:rPr>
          <w:rFonts w:cs="Arial"/>
          <w:sz w:val="22"/>
          <w:szCs w:val="22"/>
          <w:lang w:val="es-ES"/>
        </w:rPr>
        <w:t xml:space="preserve"> aula de música, </w:t>
      </w:r>
      <w:r w:rsidR="007F5AD0" w:rsidRPr="000F0A63">
        <w:rPr>
          <w:rFonts w:cs="Arial"/>
          <w:sz w:val="22"/>
          <w:szCs w:val="22"/>
          <w:lang w:val="es-ES"/>
        </w:rPr>
        <w:t>entre otros</w:t>
      </w:r>
      <w:r w:rsidRPr="000F0A63">
        <w:rPr>
          <w:rFonts w:cs="Arial"/>
          <w:sz w:val="22"/>
          <w:szCs w:val="22"/>
          <w:lang w:val="es-ES"/>
        </w:rPr>
        <w:t>) accesible.</w:t>
      </w:r>
    </w:p>
    <w:p w14:paraId="5C245DA2" w14:textId="77777777" w:rsidR="00D1205F" w:rsidRPr="000F0A63" w:rsidRDefault="00554121"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50" w:name="_Ref504989887"/>
      <w:r w:rsidRPr="000F0A63">
        <w:rPr>
          <w:rFonts w:cs="Arial"/>
          <w:bCs/>
          <w:iCs/>
          <w:sz w:val="22"/>
          <w:szCs w:val="22"/>
          <w:lang w:val="es-ES" w:eastAsia="x-none"/>
        </w:rPr>
        <w:t>Uso residencial público</w:t>
      </w:r>
      <w:bookmarkEnd w:id="549"/>
      <w:bookmarkEnd w:id="550"/>
    </w:p>
    <w:p w14:paraId="33755694" w14:textId="77777777" w:rsidR="00554121" w:rsidRPr="000F0A63" w:rsidRDefault="001336AD" w:rsidP="00C93C78">
      <w:pPr>
        <w:widowControl w:val="0"/>
        <w:numPr>
          <w:ilvl w:val="0"/>
          <w:numId w:val="536"/>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554121" w:rsidRPr="000F0A63">
        <w:rPr>
          <w:rFonts w:cs="Arial"/>
          <w:bCs/>
          <w:sz w:val="22"/>
          <w:szCs w:val="22"/>
          <w:lang w:val="es-ES" w:eastAsia="x-none"/>
        </w:rPr>
        <w:t>:</w:t>
      </w:r>
    </w:p>
    <w:p w14:paraId="136024E6" w14:textId="77777777" w:rsidR="00554121" w:rsidRPr="000F0A63" w:rsidRDefault="00D9199F" w:rsidP="00C93C78">
      <w:pPr>
        <w:numPr>
          <w:ilvl w:val="0"/>
          <w:numId w:val="539"/>
        </w:numPr>
        <w:tabs>
          <w:tab w:val="left" w:pos="284"/>
        </w:tabs>
        <w:ind w:left="0" w:firstLine="0"/>
        <w:jc w:val="both"/>
        <w:rPr>
          <w:rFonts w:cs="Arial"/>
          <w:sz w:val="22"/>
          <w:szCs w:val="22"/>
          <w:lang w:val="es-ES"/>
        </w:rPr>
      </w:pPr>
      <w:r w:rsidRPr="000F0A63">
        <w:rPr>
          <w:rFonts w:cs="Arial"/>
          <w:sz w:val="22"/>
          <w:szCs w:val="22"/>
          <w:lang w:val="es-ES"/>
        </w:rPr>
        <w:t>Los</w:t>
      </w:r>
      <w:r w:rsidR="00554121" w:rsidRPr="000F0A63">
        <w:rPr>
          <w:rFonts w:cs="Arial"/>
          <w:sz w:val="22"/>
          <w:szCs w:val="22"/>
          <w:lang w:val="es-ES"/>
        </w:rPr>
        <w:t xml:space="preserve"> e</w:t>
      </w:r>
      <w:r w:rsidR="00994B90" w:rsidRPr="000F0A63">
        <w:rPr>
          <w:rFonts w:cs="Arial"/>
          <w:sz w:val="22"/>
          <w:szCs w:val="22"/>
          <w:lang w:val="es-ES"/>
        </w:rPr>
        <w:t>stablecimientos de más de 50 plazas</w:t>
      </w:r>
      <w:r w:rsidR="00554121" w:rsidRPr="000F0A63">
        <w:rPr>
          <w:rFonts w:cs="Arial"/>
          <w:sz w:val="22"/>
          <w:szCs w:val="22"/>
          <w:lang w:val="es-ES"/>
        </w:rPr>
        <w:t xml:space="preserve"> tienen que </w:t>
      </w:r>
      <w:r w:rsidRPr="000F0A63">
        <w:rPr>
          <w:rFonts w:cs="Arial"/>
          <w:sz w:val="22"/>
          <w:szCs w:val="22"/>
          <w:lang w:val="es-ES"/>
        </w:rPr>
        <w:t>tener</w:t>
      </w:r>
      <w:r w:rsidR="00554121" w:rsidRPr="000F0A63">
        <w:rPr>
          <w:rFonts w:cs="Arial"/>
          <w:sz w:val="22"/>
          <w:szCs w:val="22"/>
          <w:lang w:val="es-ES"/>
        </w:rPr>
        <w:t>:</w:t>
      </w:r>
    </w:p>
    <w:p w14:paraId="2D8A01ED" w14:textId="77777777" w:rsidR="00994B90" w:rsidRPr="000F0A63" w:rsidRDefault="00994B9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El 2% de plazas accesibles, con un máximo exigible de 8 plazas.</w:t>
      </w:r>
    </w:p>
    <w:p w14:paraId="4F3C31C5" w14:textId="77777777" w:rsidR="00994B90" w:rsidRPr="000F0A63" w:rsidRDefault="00994B9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El 2% de habitaciones accesibles, con un máximo exigible de 5 habitaciones.</w:t>
      </w:r>
    </w:p>
    <w:p w14:paraId="6A185D4F" w14:textId="77777777" w:rsidR="00994B90" w:rsidRPr="000F0A63" w:rsidRDefault="00994B9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El 10% de habitaciones practicables.</w:t>
      </w:r>
    </w:p>
    <w:p w14:paraId="07932381" w14:textId="6932B465" w:rsidR="00994B90"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994B90" w:rsidRPr="000F0A63">
        <w:rPr>
          <w:rFonts w:cs="Arial"/>
          <w:sz w:val="22"/>
          <w:szCs w:val="22"/>
          <w:lang w:val="es-ES"/>
        </w:rPr>
        <w:t xml:space="preserve"> de uso público practicable</w:t>
      </w:r>
      <w:r w:rsidR="00F9250D" w:rsidRPr="000F0A63">
        <w:rPr>
          <w:rFonts w:cs="Arial"/>
          <w:sz w:val="22"/>
          <w:szCs w:val="22"/>
          <w:lang w:val="es-ES"/>
        </w:rPr>
        <w:t>.</w:t>
      </w:r>
    </w:p>
    <w:p w14:paraId="5C31AC86" w14:textId="77777777" w:rsidR="00554121" w:rsidRPr="000F0A63" w:rsidRDefault="00994B9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 xml:space="preserve">Itinerarios </w:t>
      </w:r>
      <w:r w:rsidR="00554121" w:rsidRPr="000F0A63">
        <w:rPr>
          <w:rFonts w:cs="Arial"/>
          <w:sz w:val="22"/>
          <w:szCs w:val="22"/>
          <w:lang w:val="es-ES"/>
        </w:rPr>
        <w:t>practicables que permitan acceder a todos los servicios principales que ofrece el establecimiento.</w:t>
      </w:r>
    </w:p>
    <w:p w14:paraId="7F845771" w14:textId="77777777" w:rsidR="00554121" w:rsidRPr="000F0A63" w:rsidRDefault="001336AD" w:rsidP="00C93C78">
      <w:pPr>
        <w:widowControl w:val="0"/>
        <w:numPr>
          <w:ilvl w:val="0"/>
          <w:numId w:val="536"/>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00554121" w:rsidRPr="000F0A63">
        <w:rPr>
          <w:rFonts w:cs="Arial"/>
          <w:bCs/>
          <w:sz w:val="22"/>
          <w:szCs w:val="22"/>
          <w:lang w:val="es-ES" w:eastAsia="x-none"/>
        </w:rPr>
        <w:t>:</w:t>
      </w:r>
    </w:p>
    <w:p w14:paraId="7C0DF8E7" w14:textId="77777777" w:rsidR="00554121" w:rsidRPr="000F0A63" w:rsidRDefault="00D9199F" w:rsidP="00C93C78">
      <w:pPr>
        <w:numPr>
          <w:ilvl w:val="0"/>
          <w:numId w:val="540"/>
        </w:numPr>
        <w:tabs>
          <w:tab w:val="left" w:pos="284"/>
        </w:tabs>
        <w:ind w:left="0" w:firstLine="0"/>
        <w:jc w:val="both"/>
        <w:rPr>
          <w:rFonts w:cs="Arial"/>
          <w:sz w:val="22"/>
          <w:szCs w:val="22"/>
          <w:lang w:val="es-ES"/>
        </w:rPr>
      </w:pPr>
      <w:r w:rsidRPr="000F0A63">
        <w:rPr>
          <w:rFonts w:cs="Arial"/>
          <w:sz w:val="22"/>
          <w:szCs w:val="22"/>
          <w:lang w:val="es-ES"/>
        </w:rPr>
        <w:t xml:space="preserve">Los </w:t>
      </w:r>
      <w:r w:rsidR="00554121" w:rsidRPr="000F0A63">
        <w:rPr>
          <w:rFonts w:cs="Arial"/>
          <w:sz w:val="22"/>
          <w:szCs w:val="22"/>
          <w:lang w:val="es-ES"/>
        </w:rPr>
        <w:t xml:space="preserve">establecimientos de más de 25 plazas tienen que </w:t>
      </w:r>
      <w:r w:rsidRPr="000F0A63">
        <w:rPr>
          <w:rFonts w:cs="Arial"/>
          <w:sz w:val="22"/>
          <w:szCs w:val="22"/>
          <w:lang w:val="es-ES"/>
        </w:rPr>
        <w:t>tener</w:t>
      </w:r>
      <w:r w:rsidR="00554121" w:rsidRPr="000F0A63">
        <w:rPr>
          <w:rFonts w:cs="Arial"/>
          <w:sz w:val="22"/>
          <w:szCs w:val="22"/>
          <w:lang w:val="es-ES"/>
        </w:rPr>
        <w:t>:</w:t>
      </w:r>
    </w:p>
    <w:p w14:paraId="25078D94" w14:textId="71C2B7EB" w:rsidR="00554121"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F9250D" w:rsidRPr="000F0A63">
        <w:rPr>
          <w:rFonts w:cs="Arial"/>
          <w:sz w:val="22"/>
          <w:szCs w:val="22"/>
          <w:lang w:val="es-ES"/>
        </w:rPr>
        <w:t xml:space="preserve"> de uso público practicable</w:t>
      </w:r>
      <w:r w:rsidR="00554121" w:rsidRPr="000F0A63">
        <w:rPr>
          <w:rFonts w:cs="Arial"/>
          <w:sz w:val="22"/>
          <w:szCs w:val="22"/>
          <w:lang w:val="es-ES"/>
        </w:rPr>
        <w:t>.</w:t>
      </w:r>
    </w:p>
    <w:p w14:paraId="2485C8B9" w14:textId="77777777" w:rsidR="00F9250D" w:rsidRPr="000F0A63" w:rsidRDefault="00F9250D"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Una habitación accesible.</w:t>
      </w:r>
    </w:p>
    <w:p w14:paraId="51EF93B3" w14:textId="77777777" w:rsidR="00554121" w:rsidRPr="000F0A63" w:rsidRDefault="00F9250D"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 xml:space="preserve">Itinerarios </w:t>
      </w:r>
      <w:r w:rsidR="00554121" w:rsidRPr="000F0A63">
        <w:rPr>
          <w:rFonts w:cs="Arial"/>
          <w:sz w:val="22"/>
          <w:szCs w:val="22"/>
          <w:lang w:val="es-ES"/>
        </w:rPr>
        <w:t xml:space="preserve">practicables que permitan acceder a todos los servicios principales que ofrece el establecimiento. </w:t>
      </w:r>
    </w:p>
    <w:p w14:paraId="2E7C6B70" w14:textId="77777777" w:rsidR="00554121" w:rsidRPr="000F0A63" w:rsidRDefault="00554121" w:rsidP="00C93C78">
      <w:pPr>
        <w:numPr>
          <w:ilvl w:val="0"/>
          <w:numId w:val="540"/>
        </w:numPr>
        <w:tabs>
          <w:tab w:val="left" w:pos="284"/>
        </w:tabs>
        <w:ind w:left="0" w:firstLine="0"/>
        <w:jc w:val="both"/>
        <w:rPr>
          <w:rFonts w:cs="Arial"/>
          <w:sz w:val="22"/>
          <w:szCs w:val="22"/>
          <w:lang w:val="es-ES"/>
        </w:rPr>
      </w:pPr>
      <w:r w:rsidRPr="000F0A63">
        <w:rPr>
          <w:rFonts w:cs="Arial"/>
          <w:sz w:val="22"/>
          <w:szCs w:val="22"/>
          <w:lang w:val="es-ES"/>
        </w:rPr>
        <w:t>Las viviendas de uso turístico tienen que cumplir las condiciones de una vivienda practicable.</w:t>
      </w:r>
    </w:p>
    <w:p w14:paraId="1733240C" w14:textId="77777777" w:rsidR="001940EC" w:rsidRPr="000F0A63" w:rsidRDefault="001940EC"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51" w:name="_Ref448321275"/>
      <w:r w:rsidRPr="000F0A63">
        <w:rPr>
          <w:rFonts w:cs="Arial"/>
          <w:bCs/>
          <w:iCs/>
          <w:sz w:val="22"/>
          <w:szCs w:val="22"/>
          <w:lang w:val="es-ES" w:eastAsia="x-none"/>
        </w:rPr>
        <w:t>Uso sanitario y asistencial.</w:t>
      </w:r>
      <w:bookmarkEnd w:id="551"/>
      <w:r w:rsidRPr="000F0A63">
        <w:rPr>
          <w:rFonts w:cs="Arial"/>
          <w:bCs/>
          <w:iCs/>
          <w:sz w:val="22"/>
          <w:szCs w:val="22"/>
          <w:lang w:val="es-ES" w:eastAsia="x-none"/>
        </w:rPr>
        <w:t xml:space="preserve"> </w:t>
      </w:r>
    </w:p>
    <w:p w14:paraId="511AA5A3" w14:textId="77777777" w:rsidR="001940EC" w:rsidRPr="000F0A63" w:rsidRDefault="001336AD" w:rsidP="00C93C78">
      <w:pPr>
        <w:widowControl w:val="0"/>
        <w:numPr>
          <w:ilvl w:val="0"/>
          <w:numId w:val="541"/>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1A82227A" w14:textId="3C8628EA" w:rsidR="001940EC" w:rsidRPr="000F0A63" w:rsidRDefault="00D9199F" w:rsidP="00C93C78">
      <w:pPr>
        <w:numPr>
          <w:ilvl w:val="0"/>
          <w:numId w:val="543"/>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 xml:space="preserve">establecimientos de superficie útil superior a 250 m2 tienen que </w:t>
      </w:r>
      <w:r w:rsidRPr="000F0A63">
        <w:rPr>
          <w:rFonts w:cs="Arial"/>
          <w:sz w:val="22"/>
          <w:szCs w:val="22"/>
          <w:lang w:val="es-ES"/>
        </w:rPr>
        <w:t>tener</w:t>
      </w:r>
      <w:r w:rsidR="00F9250D" w:rsidRPr="000F0A63">
        <w:rPr>
          <w:rFonts w:cs="Arial"/>
          <w:sz w:val="22"/>
          <w:szCs w:val="22"/>
          <w:lang w:val="es-ES"/>
        </w:rPr>
        <w:t xml:space="preserve"> </w:t>
      </w:r>
      <w:r w:rsidR="00435EC0" w:rsidRPr="000F0A63">
        <w:rPr>
          <w:rFonts w:cs="Arial"/>
          <w:sz w:val="22"/>
          <w:szCs w:val="22"/>
          <w:lang w:val="es-ES"/>
        </w:rPr>
        <w:t>un servicio higiénico</w:t>
      </w:r>
      <w:r w:rsidR="001940EC" w:rsidRPr="000F0A63">
        <w:rPr>
          <w:rFonts w:cs="Arial"/>
          <w:sz w:val="22"/>
          <w:szCs w:val="22"/>
          <w:lang w:val="es-ES"/>
        </w:rPr>
        <w:t xml:space="preserve"> de uso público practicable. </w:t>
      </w:r>
    </w:p>
    <w:p w14:paraId="737A72C9" w14:textId="77777777" w:rsidR="001940EC" w:rsidRPr="000F0A63" w:rsidRDefault="00D9199F" w:rsidP="00C93C78">
      <w:pPr>
        <w:numPr>
          <w:ilvl w:val="0"/>
          <w:numId w:val="543"/>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establecimientos de más de 50 plazas</w:t>
      </w:r>
      <w:r w:rsidR="00F9250D" w:rsidRPr="000F0A63">
        <w:rPr>
          <w:rFonts w:cs="Arial"/>
          <w:sz w:val="22"/>
          <w:szCs w:val="22"/>
          <w:lang w:val="es-ES"/>
        </w:rPr>
        <w:t xml:space="preserve">, adicionalmente a la condición anterior, </w:t>
      </w:r>
      <w:r w:rsidR="001940EC" w:rsidRPr="000F0A63">
        <w:rPr>
          <w:rFonts w:cs="Arial"/>
          <w:sz w:val="22"/>
          <w:szCs w:val="22"/>
          <w:lang w:val="es-ES"/>
        </w:rPr>
        <w:t xml:space="preserve">tienen que </w:t>
      </w:r>
      <w:r w:rsidRPr="000F0A63">
        <w:rPr>
          <w:rFonts w:cs="Arial"/>
          <w:sz w:val="22"/>
          <w:szCs w:val="22"/>
          <w:lang w:val="es-ES"/>
        </w:rPr>
        <w:t>tene</w:t>
      </w:r>
      <w:r w:rsidR="00F9250D" w:rsidRPr="000F0A63">
        <w:rPr>
          <w:rFonts w:cs="Arial"/>
          <w:sz w:val="22"/>
          <w:szCs w:val="22"/>
          <w:lang w:val="es-ES"/>
        </w:rPr>
        <w:t>r</w:t>
      </w:r>
      <w:r w:rsidR="001940EC" w:rsidRPr="000F0A63">
        <w:rPr>
          <w:rFonts w:cs="Arial"/>
          <w:sz w:val="22"/>
          <w:szCs w:val="22"/>
          <w:lang w:val="es-ES"/>
        </w:rPr>
        <w:t>:</w:t>
      </w:r>
    </w:p>
    <w:p w14:paraId="72EF3274" w14:textId="77777777" w:rsidR="00F9250D" w:rsidRPr="000F0A63" w:rsidRDefault="00F9250D"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El 2% de plazas accesibles, con un máximo exigible de 8 plazas.</w:t>
      </w:r>
    </w:p>
    <w:p w14:paraId="7B42E989" w14:textId="77777777" w:rsidR="00F9250D" w:rsidRPr="000F0A63" w:rsidRDefault="00F9250D"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El 2% de habitaciones accesibles, con un máximo exigible de 5 habitaciones.</w:t>
      </w:r>
    </w:p>
    <w:p w14:paraId="20DFDFBC" w14:textId="77777777" w:rsidR="00F9250D" w:rsidRPr="000F0A63" w:rsidRDefault="00F9250D"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El 10% de habitaciones practicables.</w:t>
      </w:r>
    </w:p>
    <w:p w14:paraId="312D633F" w14:textId="77777777" w:rsidR="00F9250D" w:rsidRPr="000F0A63" w:rsidRDefault="00F9250D"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todos los servicios principales que ofrece el establecimiento.</w:t>
      </w:r>
    </w:p>
    <w:p w14:paraId="7F3CE37B" w14:textId="77777777" w:rsidR="001940EC" w:rsidRPr="000F0A63" w:rsidRDefault="001336AD" w:rsidP="00C93C78">
      <w:pPr>
        <w:widowControl w:val="0"/>
        <w:numPr>
          <w:ilvl w:val="0"/>
          <w:numId w:val="541"/>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26E535A3" w14:textId="77777777" w:rsidR="00F9250D" w:rsidRPr="000F0A63" w:rsidRDefault="00D9199F" w:rsidP="00C93C78">
      <w:pPr>
        <w:numPr>
          <w:ilvl w:val="0"/>
          <w:numId w:val="544"/>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 xml:space="preserve">establecimientos de mes de 100 m2 tienen que </w:t>
      </w:r>
      <w:r w:rsidRPr="000F0A63">
        <w:rPr>
          <w:rFonts w:cs="Arial"/>
          <w:sz w:val="22"/>
          <w:szCs w:val="22"/>
          <w:lang w:val="es-ES"/>
        </w:rPr>
        <w:t>tener</w:t>
      </w:r>
      <w:r w:rsidR="00F9250D" w:rsidRPr="000F0A63">
        <w:rPr>
          <w:rFonts w:cs="Arial"/>
          <w:sz w:val="22"/>
          <w:szCs w:val="22"/>
          <w:lang w:val="es-ES"/>
        </w:rPr>
        <w:t>:</w:t>
      </w:r>
    </w:p>
    <w:p w14:paraId="5032FE52" w14:textId="7E857F27" w:rsidR="00F9250D" w:rsidRPr="000F0A63" w:rsidRDefault="00435EC0"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Un servicio higiénico</w:t>
      </w:r>
      <w:r w:rsidR="00F9250D" w:rsidRPr="000F0A63">
        <w:rPr>
          <w:rFonts w:cs="Arial"/>
          <w:sz w:val="22"/>
          <w:szCs w:val="22"/>
          <w:lang w:val="es-ES"/>
        </w:rPr>
        <w:t xml:space="preserve"> de uso público practicable.</w:t>
      </w:r>
    </w:p>
    <w:p w14:paraId="10482100" w14:textId="77777777" w:rsidR="001940EC" w:rsidRPr="000F0A63" w:rsidRDefault="00F9250D" w:rsidP="00C93C78">
      <w:pPr>
        <w:keepLines/>
        <w:numPr>
          <w:ilvl w:val="0"/>
          <w:numId w:val="512"/>
        </w:numPr>
        <w:tabs>
          <w:tab w:val="left" w:pos="284"/>
        </w:tabs>
        <w:ind w:left="0" w:firstLine="0"/>
        <w:jc w:val="both"/>
        <w:rPr>
          <w:rFonts w:cs="Arial"/>
          <w:sz w:val="22"/>
          <w:szCs w:val="22"/>
          <w:lang w:val="es-ES"/>
        </w:rPr>
      </w:pPr>
      <w:r w:rsidRPr="000F0A63">
        <w:rPr>
          <w:rFonts w:cs="Arial"/>
          <w:sz w:val="22"/>
          <w:szCs w:val="22"/>
          <w:lang w:val="es-ES"/>
        </w:rPr>
        <w:t>Itinerarios practicables que permitan acceder a todos los servicios principales que ofrece el establecimiento</w:t>
      </w:r>
      <w:r w:rsidR="001940EC" w:rsidRPr="000F0A63">
        <w:rPr>
          <w:rFonts w:cs="Arial"/>
          <w:sz w:val="22"/>
          <w:szCs w:val="22"/>
          <w:lang w:val="es-ES"/>
        </w:rPr>
        <w:t>.</w:t>
      </w:r>
    </w:p>
    <w:p w14:paraId="1605FDD6" w14:textId="77777777" w:rsidR="001940EC" w:rsidRPr="000F0A63" w:rsidRDefault="00D9199F" w:rsidP="00C93C78">
      <w:pPr>
        <w:numPr>
          <w:ilvl w:val="0"/>
          <w:numId w:val="544"/>
        </w:numPr>
        <w:tabs>
          <w:tab w:val="left" w:pos="284"/>
        </w:tabs>
        <w:ind w:left="0" w:firstLine="0"/>
        <w:jc w:val="both"/>
        <w:rPr>
          <w:rFonts w:cs="Arial"/>
          <w:sz w:val="22"/>
          <w:szCs w:val="22"/>
          <w:lang w:val="es-ES"/>
        </w:rPr>
      </w:pPr>
      <w:r w:rsidRPr="000F0A63">
        <w:rPr>
          <w:rFonts w:cs="Arial"/>
          <w:sz w:val="22"/>
          <w:szCs w:val="22"/>
          <w:lang w:val="es-ES"/>
        </w:rPr>
        <w:t xml:space="preserve">Los </w:t>
      </w:r>
      <w:r w:rsidR="001940EC" w:rsidRPr="000F0A63">
        <w:rPr>
          <w:rFonts w:cs="Arial"/>
          <w:sz w:val="22"/>
          <w:szCs w:val="22"/>
          <w:lang w:val="es-ES"/>
        </w:rPr>
        <w:t>establecimientos con capacidad entre 25 y 50 plazas</w:t>
      </w:r>
      <w:r w:rsidR="00F9250D" w:rsidRPr="000F0A63">
        <w:rPr>
          <w:rFonts w:cs="Arial"/>
          <w:sz w:val="22"/>
          <w:szCs w:val="22"/>
          <w:lang w:val="es-ES"/>
        </w:rPr>
        <w:t xml:space="preserve">, adicionalmente a la condición anterior, </w:t>
      </w:r>
      <w:r w:rsidR="001940EC" w:rsidRPr="000F0A63">
        <w:rPr>
          <w:rFonts w:cs="Arial"/>
          <w:sz w:val="22"/>
          <w:szCs w:val="22"/>
          <w:lang w:val="es-ES"/>
        </w:rPr>
        <w:t xml:space="preserve">tienen que </w:t>
      </w:r>
      <w:r w:rsidRPr="000F0A63">
        <w:rPr>
          <w:rFonts w:cs="Arial"/>
          <w:sz w:val="22"/>
          <w:szCs w:val="22"/>
          <w:lang w:val="es-ES"/>
        </w:rPr>
        <w:t>tener</w:t>
      </w:r>
      <w:r w:rsidR="00F9250D" w:rsidRPr="000F0A63">
        <w:rPr>
          <w:rFonts w:cs="Arial"/>
          <w:sz w:val="22"/>
          <w:szCs w:val="22"/>
          <w:lang w:val="es-ES"/>
        </w:rPr>
        <w:t xml:space="preserve"> una habitación accesible.</w:t>
      </w:r>
    </w:p>
    <w:p w14:paraId="2E811F5B" w14:textId="77777777" w:rsidR="001940EC" w:rsidRPr="000F0A63" w:rsidRDefault="001940EC"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52" w:name="_Ref448321295"/>
      <w:r w:rsidRPr="000F0A63">
        <w:rPr>
          <w:rFonts w:cs="Arial"/>
          <w:bCs/>
          <w:iCs/>
          <w:sz w:val="22"/>
          <w:szCs w:val="22"/>
          <w:lang w:val="es-ES" w:eastAsia="x-none"/>
        </w:rPr>
        <w:t>Uso administrativo</w:t>
      </w:r>
      <w:bookmarkEnd w:id="552"/>
      <w:r w:rsidRPr="000F0A63">
        <w:rPr>
          <w:rFonts w:cs="Arial"/>
          <w:bCs/>
          <w:iCs/>
          <w:sz w:val="22"/>
          <w:szCs w:val="22"/>
          <w:lang w:val="es-ES" w:eastAsia="x-none"/>
        </w:rPr>
        <w:t xml:space="preserve"> </w:t>
      </w:r>
    </w:p>
    <w:p w14:paraId="214A8170" w14:textId="77777777" w:rsidR="001940EC" w:rsidRPr="000F0A63" w:rsidRDefault="001336AD" w:rsidP="00C93C78">
      <w:pPr>
        <w:keepNext/>
        <w:widowControl w:val="0"/>
        <w:numPr>
          <w:ilvl w:val="0"/>
          <w:numId w:val="542"/>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0BE33D87" w14:textId="6069D8DC" w:rsidR="00323649" w:rsidRPr="000F0A63" w:rsidRDefault="00323649" w:rsidP="00C93C78">
      <w:pPr>
        <w:numPr>
          <w:ilvl w:val="0"/>
          <w:numId w:val="545"/>
        </w:numPr>
        <w:tabs>
          <w:tab w:val="left" w:pos="284"/>
        </w:tabs>
        <w:ind w:left="0" w:firstLine="0"/>
        <w:jc w:val="both"/>
        <w:rPr>
          <w:rFonts w:cs="Arial"/>
          <w:sz w:val="22"/>
          <w:szCs w:val="22"/>
          <w:lang w:val="es-ES"/>
        </w:rPr>
      </w:pPr>
      <w:r w:rsidRPr="000F0A63">
        <w:rPr>
          <w:rFonts w:cs="Arial"/>
          <w:sz w:val="22"/>
          <w:szCs w:val="22"/>
          <w:lang w:val="es-ES"/>
        </w:rPr>
        <w:t xml:space="preserve">Los establecimientos de superficie útil superior a 250 m2 tienen que tener </w:t>
      </w:r>
      <w:r w:rsidR="00435EC0" w:rsidRPr="000F0A63">
        <w:rPr>
          <w:rFonts w:cs="Arial"/>
          <w:sz w:val="22"/>
          <w:szCs w:val="22"/>
          <w:lang w:val="es-ES"/>
        </w:rPr>
        <w:t>un servicio higiénico</w:t>
      </w:r>
      <w:r w:rsidRPr="000F0A63">
        <w:rPr>
          <w:rFonts w:cs="Arial"/>
          <w:sz w:val="22"/>
          <w:szCs w:val="22"/>
          <w:lang w:val="es-ES"/>
        </w:rPr>
        <w:t xml:space="preserve"> de uso público practicable.</w:t>
      </w:r>
    </w:p>
    <w:p w14:paraId="174D6BE5" w14:textId="49531966" w:rsidR="001940EC" w:rsidRPr="000F0A63" w:rsidRDefault="00D9199F" w:rsidP="00C93C78">
      <w:pPr>
        <w:numPr>
          <w:ilvl w:val="0"/>
          <w:numId w:val="545"/>
        </w:numPr>
        <w:tabs>
          <w:tab w:val="left" w:pos="284"/>
        </w:tabs>
        <w:ind w:left="0" w:firstLine="0"/>
        <w:jc w:val="both"/>
        <w:rPr>
          <w:rFonts w:cs="Arial"/>
          <w:sz w:val="22"/>
          <w:szCs w:val="22"/>
          <w:lang w:val="es-ES"/>
        </w:rPr>
      </w:pPr>
      <w:r w:rsidRPr="000F0A63">
        <w:rPr>
          <w:rFonts w:cs="Arial"/>
          <w:sz w:val="22"/>
          <w:szCs w:val="22"/>
          <w:lang w:val="es-ES"/>
        </w:rPr>
        <w:t>Los</w:t>
      </w:r>
      <w:r w:rsidR="001940EC" w:rsidRPr="000F0A63">
        <w:rPr>
          <w:rFonts w:cs="Arial"/>
          <w:sz w:val="22"/>
          <w:szCs w:val="22"/>
          <w:lang w:val="es-ES"/>
        </w:rPr>
        <w:t xml:space="preserve"> edificios y c</w:t>
      </w:r>
      <w:r w:rsidR="006F6C9B" w:rsidRPr="000F0A63">
        <w:rPr>
          <w:rFonts w:cs="Arial"/>
          <w:sz w:val="22"/>
          <w:szCs w:val="22"/>
          <w:lang w:val="es-ES"/>
        </w:rPr>
        <w:t>entros de la A</w:t>
      </w:r>
      <w:r w:rsidR="001940EC" w:rsidRPr="000F0A63">
        <w:rPr>
          <w:rFonts w:cs="Arial"/>
          <w:sz w:val="22"/>
          <w:szCs w:val="22"/>
          <w:lang w:val="es-ES"/>
        </w:rPr>
        <w:t xml:space="preserve">dministración con atención al público de más de 100 m2 tienen que </w:t>
      </w:r>
      <w:r w:rsidRPr="000F0A63">
        <w:rPr>
          <w:rFonts w:cs="Arial"/>
          <w:sz w:val="22"/>
          <w:szCs w:val="22"/>
          <w:lang w:val="es-ES"/>
        </w:rPr>
        <w:t>tener</w:t>
      </w:r>
      <w:r w:rsidR="00323649" w:rsidRPr="000F0A63">
        <w:rPr>
          <w:rFonts w:cs="Arial"/>
          <w:sz w:val="22"/>
          <w:szCs w:val="22"/>
          <w:lang w:val="es-ES"/>
        </w:rPr>
        <w:t xml:space="preserve"> </w:t>
      </w:r>
      <w:r w:rsidR="00435EC0" w:rsidRPr="000F0A63">
        <w:rPr>
          <w:rFonts w:cs="Arial"/>
          <w:sz w:val="22"/>
          <w:szCs w:val="22"/>
          <w:lang w:val="es-ES"/>
        </w:rPr>
        <w:t>un servicio higiénico</w:t>
      </w:r>
      <w:r w:rsidR="001940EC" w:rsidRPr="000F0A63">
        <w:rPr>
          <w:rFonts w:cs="Arial"/>
          <w:sz w:val="22"/>
          <w:szCs w:val="22"/>
          <w:lang w:val="es-ES"/>
        </w:rPr>
        <w:t xml:space="preserve"> de uso público practicable</w:t>
      </w:r>
      <w:r w:rsidRPr="000F0A63">
        <w:rPr>
          <w:rFonts w:cs="Arial"/>
          <w:sz w:val="22"/>
          <w:szCs w:val="22"/>
          <w:lang w:val="es-ES"/>
        </w:rPr>
        <w:t xml:space="preserve"> y </w:t>
      </w:r>
      <w:r w:rsidR="001940EC" w:rsidRPr="000F0A63">
        <w:rPr>
          <w:rFonts w:cs="Arial"/>
          <w:sz w:val="22"/>
          <w:szCs w:val="22"/>
          <w:lang w:val="es-ES"/>
        </w:rPr>
        <w:t>puntos de atención al público accesibles.</w:t>
      </w:r>
    </w:p>
    <w:p w14:paraId="0C5AE1B4" w14:textId="113EC1F4" w:rsidR="0052655F" w:rsidRPr="000F0A63" w:rsidRDefault="00A66903"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53" w:name="_Ref504989911"/>
      <w:r w:rsidRPr="000F0A63">
        <w:rPr>
          <w:rFonts w:cs="Arial"/>
          <w:bCs/>
          <w:iCs/>
          <w:sz w:val="22"/>
          <w:szCs w:val="22"/>
          <w:lang w:val="es-ES" w:eastAsia="x-none"/>
        </w:rPr>
        <w:lastRenderedPageBreak/>
        <w:t>Tabla</w:t>
      </w:r>
      <w:r w:rsidR="0052655F" w:rsidRPr="000F0A63">
        <w:rPr>
          <w:rFonts w:cs="Arial"/>
          <w:bCs/>
          <w:iCs/>
          <w:sz w:val="22"/>
          <w:szCs w:val="22"/>
          <w:lang w:val="es-ES" w:eastAsia="x-none"/>
        </w:rPr>
        <w:t xml:space="preserve"> resumen</w:t>
      </w:r>
      <w:bookmarkEnd w:id="553"/>
    </w:p>
    <w:p w14:paraId="4DEE6607" w14:textId="77777777" w:rsidR="00214164" w:rsidRPr="000F0A63" w:rsidRDefault="00214164" w:rsidP="00720F29">
      <w:pPr>
        <w:keepNext/>
        <w:keepLines/>
        <w:tabs>
          <w:tab w:val="left" w:pos="284"/>
        </w:tabs>
        <w:jc w:val="both"/>
        <w:rPr>
          <w:rFonts w:cs="Arial"/>
          <w:sz w:val="22"/>
          <w:szCs w:val="22"/>
          <w:lang w:val="es-ES"/>
        </w:rPr>
      </w:pPr>
      <w:r w:rsidRPr="000F0A63">
        <w:rPr>
          <w:rFonts w:cs="Arial"/>
          <w:sz w:val="22"/>
          <w:szCs w:val="22"/>
          <w:lang w:val="es-ES"/>
        </w:rPr>
        <w:t>ESTABLECIMIENTOS CON ACCESO DESDE LAS ZONAS COMUNES</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69"/>
        <w:gridCol w:w="4110"/>
      </w:tblGrid>
      <w:tr w:rsidR="0039531A" w:rsidRPr="000F0A63" w14:paraId="459738F2" w14:textId="77777777" w:rsidTr="00BA3D50">
        <w:trPr>
          <w:cantSplit/>
          <w:trHeight w:val="454"/>
        </w:trPr>
        <w:tc>
          <w:tcPr>
            <w:tcW w:w="2127" w:type="dxa"/>
            <w:vMerge w:val="restart"/>
            <w:tcBorders>
              <w:right w:val="single" w:sz="12" w:space="0" w:color="auto"/>
            </w:tcBorders>
            <w:shd w:val="clear" w:color="auto" w:fill="auto"/>
            <w:vAlign w:val="center"/>
          </w:tcPr>
          <w:p w14:paraId="5267B492" w14:textId="77777777" w:rsidR="0039531A" w:rsidRPr="000F0A63" w:rsidRDefault="0039531A" w:rsidP="00720F29">
            <w:pPr>
              <w:keepNext/>
              <w:tabs>
                <w:tab w:val="left" w:pos="284"/>
                <w:tab w:val="num" w:pos="644"/>
              </w:tabs>
              <w:jc w:val="both"/>
              <w:outlineLvl w:val="1"/>
              <w:rPr>
                <w:rFonts w:cs="Arial"/>
                <w:bCs/>
                <w:iCs/>
                <w:sz w:val="20"/>
                <w:szCs w:val="20"/>
                <w:lang w:val="es-ES" w:eastAsia="x-none"/>
              </w:rPr>
            </w:pPr>
            <w:r w:rsidRPr="000F0A63">
              <w:rPr>
                <w:rFonts w:cs="Arial"/>
                <w:bCs/>
                <w:iCs/>
                <w:sz w:val="20"/>
                <w:szCs w:val="20"/>
                <w:lang w:val="es-ES" w:eastAsia="x-none"/>
              </w:rPr>
              <w:t>3.</w:t>
            </w:r>
            <w:r w:rsidR="00A42F21" w:rsidRPr="000F0A63">
              <w:rPr>
                <w:rFonts w:cs="Arial"/>
                <w:bCs/>
                <w:iCs/>
                <w:sz w:val="20"/>
                <w:szCs w:val="20"/>
                <w:lang w:val="es-ES" w:eastAsia="x-none"/>
              </w:rPr>
              <w:t>2</w:t>
            </w:r>
            <w:r w:rsidRPr="000F0A63">
              <w:rPr>
                <w:rFonts w:cs="Arial"/>
                <w:bCs/>
                <w:iCs/>
                <w:sz w:val="20"/>
                <w:szCs w:val="20"/>
                <w:lang w:val="es-ES" w:eastAsia="x-none"/>
              </w:rPr>
              <w:t xml:space="preserve">    Comercial</w:t>
            </w:r>
          </w:p>
        </w:tc>
        <w:tc>
          <w:tcPr>
            <w:tcW w:w="8079" w:type="dxa"/>
            <w:gridSpan w:val="2"/>
            <w:tcBorders>
              <w:left w:val="single" w:sz="12" w:space="0" w:color="auto"/>
              <w:bottom w:val="single" w:sz="4" w:space="0" w:color="auto"/>
            </w:tcBorders>
            <w:shd w:val="clear" w:color="auto" w:fill="auto"/>
            <w:vAlign w:val="center"/>
          </w:tcPr>
          <w:p w14:paraId="05006142" w14:textId="77777777" w:rsidR="0039531A" w:rsidRPr="000F0A63" w:rsidRDefault="00F30F6C" w:rsidP="00720F29">
            <w:pPr>
              <w:keepNext/>
              <w:keepLines/>
              <w:tabs>
                <w:tab w:val="left" w:pos="284"/>
              </w:tabs>
              <w:jc w:val="both"/>
              <w:rPr>
                <w:rFonts w:cs="Arial"/>
                <w:sz w:val="20"/>
                <w:szCs w:val="20"/>
                <w:lang w:val="es-ES"/>
              </w:rPr>
            </w:pPr>
            <w:r w:rsidRPr="000F0A63">
              <w:rPr>
                <w:rFonts w:cs="Arial"/>
                <w:sz w:val="20"/>
                <w:szCs w:val="20"/>
                <w:lang w:val="es-ES"/>
              </w:rPr>
              <w:t>Plazos y condiciones a cumplir a partir de la entrada en vigor de este Código</w:t>
            </w:r>
          </w:p>
        </w:tc>
      </w:tr>
      <w:tr w:rsidR="0039531A" w:rsidRPr="000F0A63" w14:paraId="59DC9F91" w14:textId="77777777" w:rsidTr="00BA3D50">
        <w:trPr>
          <w:cantSplit/>
          <w:trHeight w:val="454"/>
        </w:trPr>
        <w:tc>
          <w:tcPr>
            <w:tcW w:w="2127" w:type="dxa"/>
            <w:vMerge/>
            <w:tcBorders>
              <w:bottom w:val="single" w:sz="12" w:space="0" w:color="auto"/>
              <w:right w:val="single" w:sz="12" w:space="0" w:color="auto"/>
            </w:tcBorders>
            <w:shd w:val="clear" w:color="auto" w:fill="auto"/>
            <w:vAlign w:val="center"/>
          </w:tcPr>
          <w:p w14:paraId="1F521B06" w14:textId="77777777" w:rsidR="0039531A" w:rsidRPr="000F0A63" w:rsidRDefault="0039531A" w:rsidP="00720F29">
            <w:pPr>
              <w:keepNext/>
              <w:tabs>
                <w:tab w:val="left" w:pos="284"/>
                <w:tab w:val="num" w:pos="644"/>
              </w:tabs>
              <w:jc w:val="both"/>
              <w:outlineLvl w:val="1"/>
              <w:rPr>
                <w:rFonts w:cs="Arial"/>
                <w:bCs/>
                <w:iCs/>
                <w:sz w:val="20"/>
                <w:szCs w:val="20"/>
                <w:lang w:val="es-ES" w:eastAsia="x-none"/>
              </w:rPr>
            </w:pPr>
          </w:p>
        </w:tc>
        <w:tc>
          <w:tcPr>
            <w:tcW w:w="3969" w:type="dxa"/>
            <w:tcBorders>
              <w:left w:val="single" w:sz="12" w:space="0" w:color="auto"/>
              <w:bottom w:val="single" w:sz="12" w:space="0" w:color="auto"/>
            </w:tcBorders>
            <w:shd w:val="clear" w:color="auto" w:fill="auto"/>
            <w:vAlign w:val="center"/>
          </w:tcPr>
          <w:p w14:paraId="06AE6A93" w14:textId="77777777" w:rsidR="0039531A" w:rsidRPr="000F0A63" w:rsidRDefault="0039531A" w:rsidP="00E60F82">
            <w:pPr>
              <w:keepLines/>
              <w:tabs>
                <w:tab w:val="left" w:pos="284"/>
              </w:tabs>
              <w:jc w:val="center"/>
              <w:rPr>
                <w:rFonts w:cs="Arial"/>
                <w:sz w:val="20"/>
                <w:szCs w:val="20"/>
                <w:lang w:val="es-ES"/>
              </w:rPr>
            </w:pPr>
            <w:r w:rsidRPr="000F0A63">
              <w:rPr>
                <w:rFonts w:cs="Arial"/>
                <w:sz w:val="20"/>
                <w:szCs w:val="20"/>
                <w:lang w:val="es-ES"/>
              </w:rPr>
              <w:t>3 años</w:t>
            </w:r>
          </w:p>
        </w:tc>
        <w:tc>
          <w:tcPr>
            <w:tcW w:w="4110" w:type="dxa"/>
            <w:tcBorders>
              <w:bottom w:val="single" w:sz="12" w:space="0" w:color="auto"/>
            </w:tcBorders>
            <w:shd w:val="clear" w:color="auto" w:fill="auto"/>
            <w:vAlign w:val="center"/>
          </w:tcPr>
          <w:p w14:paraId="41AC90CB" w14:textId="77777777" w:rsidR="0039531A" w:rsidRPr="000F0A63" w:rsidRDefault="0039531A" w:rsidP="009A03FC">
            <w:pPr>
              <w:keepLines/>
              <w:tabs>
                <w:tab w:val="left" w:pos="284"/>
              </w:tabs>
              <w:jc w:val="center"/>
              <w:rPr>
                <w:rFonts w:cs="Arial"/>
                <w:sz w:val="20"/>
                <w:szCs w:val="20"/>
                <w:lang w:val="es-ES"/>
              </w:rPr>
            </w:pPr>
            <w:r w:rsidRPr="000F0A63">
              <w:rPr>
                <w:rFonts w:cs="Arial"/>
                <w:sz w:val="20"/>
                <w:szCs w:val="20"/>
                <w:lang w:val="es-ES"/>
              </w:rPr>
              <w:t>6 años</w:t>
            </w:r>
          </w:p>
        </w:tc>
      </w:tr>
      <w:tr w:rsidR="00950F6F" w:rsidRPr="000F0A63" w14:paraId="4156307E" w14:textId="77777777" w:rsidTr="00214164">
        <w:trPr>
          <w:cantSplit/>
        </w:trPr>
        <w:tc>
          <w:tcPr>
            <w:tcW w:w="2127" w:type="dxa"/>
            <w:tcBorders>
              <w:right w:val="single" w:sz="12" w:space="0" w:color="auto"/>
            </w:tcBorders>
            <w:shd w:val="clear" w:color="auto" w:fill="auto"/>
            <w:vAlign w:val="center"/>
          </w:tcPr>
          <w:p w14:paraId="47195D2D" w14:textId="77777777" w:rsidR="00950F6F" w:rsidRPr="000F0A63" w:rsidRDefault="00950F6F" w:rsidP="00720F29">
            <w:pPr>
              <w:keepLines/>
              <w:tabs>
                <w:tab w:val="left" w:pos="0"/>
                <w:tab w:val="left" w:pos="284"/>
              </w:tabs>
              <w:jc w:val="both"/>
              <w:rPr>
                <w:rFonts w:cs="Arial"/>
                <w:sz w:val="20"/>
                <w:szCs w:val="20"/>
                <w:lang w:val="es-ES"/>
              </w:rPr>
            </w:pPr>
            <w:r w:rsidRPr="000F0A63">
              <w:rPr>
                <w:rFonts w:cs="Arial"/>
                <w:sz w:val="20"/>
                <w:szCs w:val="20"/>
                <w:lang w:val="es-ES"/>
              </w:rPr>
              <w:t>&gt; 500 m2</w:t>
            </w:r>
          </w:p>
        </w:tc>
        <w:tc>
          <w:tcPr>
            <w:tcW w:w="3969" w:type="dxa"/>
            <w:tcBorders>
              <w:left w:val="single" w:sz="12" w:space="0" w:color="auto"/>
            </w:tcBorders>
            <w:shd w:val="clear" w:color="auto" w:fill="auto"/>
          </w:tcPr>
          <w:p w14:paraId="09C21B79" w14:textId="0735E5EB" w:rsidR="00950F6F" w:rsidRPr="000F0A63" w:rsidRDefault="00435EC0"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Servicio higiénico</w:t>
            </w:r>
            <w:r w:rsidR="00950F6F" w:rsidRPr="000F0A63">
              <w:rPr>
                <w:rFonts w:cs="Arial"/>
                <w:sz w:val="20"/>
                <w:szCs w:val="20"/>
                <w:lang w:val="es-ES"/>
              </w:rPr>
              <w:t xml:space="preserve"> de uso público practicable</w:t>
            </w:r>
          </w:p>
          <w:p w14:paraId="19ABE995" w14:textId="77777777" w:rsidR="00950F6F" w:rsidRPr="000F0A63" w:rsidRDefault="00950F6F" w:rsidP="00720F29">
            <w:pPr>
              <w:keepLines/>
              <w:tabs>
                <w:tab w:val="left" w:pos="284"/>
              </w:tabs>
              <w:jc w:val="both"/>
              <w:rPr>
                <w:rFonts w:cs="Arial"/>
                <w:i/>
                <w:sz w:val="20"/>
                <w:szCs w:val="20"/>
                <w:lang w:val="es-ES"/>
              </w:rPr>
            </w:pPr>
            <w:r w:rsidRPr="000F0A63">
              <w:rPr>
                <w:rFonts w:cs="Arial"/>
                <w:i/>
                <w:sz w:val="20"/>
                <w:szCs w:val="20"/>
                <w:lang w:val="es-ES"/>
              </w:rPr>
              <w:t>(actividad con permanencia)</w:t>
            </w:r>
          </w:p>
        </w:tc>
        <w:tc>
          <w:tcPr>
            <w:tcW w:w="4110" w:type="dxa"/>
            <w:shd w:val="clear" w:color="auto" w:fill="auto"/>
          </w:tcPr>
          <w:p w14:paraId="3F5A4689" w14:textId="678D9BAC" w:rsidR="00950F6F" w:rsidRPr="000F0A63" w:rsidRDefault="00435EC0"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50F6F" w:rsidRPr="000F0A63">
              <w:rPr>
                <w:rFonts w:cs="Arial"/>
                <w:sz w:val="20"/>
                <w:szCs w:val="20"/>
                <w:lang w:val="es-ES"/>
              </w:rPr>
              <w:t xml:space="preserve"> de uso público practicable</w:t>
            </w:r>
          </w:p>
          <w:p w14:paraId="447B2103" w14:textId="77777777" w:rsidR="00950F6F" w:rsidRPr="000F0A63" w:rsidRDefault="00950F6F" w:rsidP="009A03FC">
            <w:pPr>
              <w:keepLines/>
              <w:tabs>
                <w:tab w:val="left" w:pos="284"/>
              </w:tabs>
              <w:rPr>
                <w:rFonts w:cs="Arial"/>
                <w:sz w:val="20"/>
                <w:szCs w:val="20"/>
                <w:lang w:val="es-ES"/>
              </w:rPr>
            </w:pPr>
          </w:p>
        </w:tc>
      </w:tr>
      <w:tr w:rsidR="00950F6F" w:rsidRPr="000F0A63" w14:paraId="5A71EC32" w14:textId="77777777" w:rsidTr="00214164">
        <w:trPr>
          <w:cantSplit/>
        </w:trPr>
        <w:tc>
          <w:tcPr>
            <w:tcW w:w="2127" w:type="dxa"/>
            <w:tcBorders>
              <w:bottom w:val="single" w:sz="4" w:space="0" w:color="auto"/>
              <w:right w:val="single" w:sz="12" w:space="0" w:color="auto"/>
            </w:tcBorders>
            <w:shd w:val="clear" w:color="auto" w:fill="auto"/>
            <w:vAlign w:val="center"/>
          </w:tcPr>
          <w:p w14:paraId="0ACCB2D2" w14:textId="77777777" w:rsidR="00950F6F" w:rsidRPr="000F0A63" w:rsidRDefault="00950F6F" w:rsidP="00720F29">
            <w:pPr>
              <w:keepLines/>
              <w:tabs>
                <w:tab w:val="left" w:pos="0"/>
                <w:tab w:val="left" w:pos="284"/>
              </w:tabs>
              <w:jc w:val="both"/>
              <w:rPr>
                <w:rFonts w:cs="Arial"/>
                <w:sz w:val="20"/>
                <w:szCs w:val="20"/>
                <w:lang w:val="es-ES"/>
              </w:rPr>
            </w:pPr>
            <w:r w:rsidRPr="000F0A63">
              <w:rPr>
                <w:rFonts w:cs="Arial"/>
                <w:sz w:val="20"/>
                <w:szCs w:val="20"/>
                <w:lang w:val="es-ES"/>
              </w:rPr>
              <w:t>Entre 250 y 500 m2</w:t>
            </w:r>
          </w:p>
        </w:tc>
        <w:tc>
          <w:tcPr>
            <w:tcW w:w="3969" w:type="dxa"/>
            <w:tcBorders>
              <w:left w:val="single" w:sz="12" w:space="0" w:color="auto"/>
              <w:bottom w:val="single" w:sz="4" w:space="0" w:color="auto"/>
            </w:tcBorders>
            <w:shd w:val="clear" w:color="auto" w:fill="auto"/>
          </w:tcPr>
          <w:p w14:paraId="1C7DFABA" w14:textId="77777777" w:rsidR="00950F6F" w:rsidRPr="000F0A63" w:rsidRDefault="00950F6F" w:rsidP="00720F29">
            <w:pPr>
              <w:keepLines/>
              <w:tabs>
                <w:tab w:val="left" w:pos="284"/>
              </w:tabs>
              <w:jc w:val="both"/>
              <w:rPr>
                <w:rFonts w:cs="Arial"/>
                <w:sz w:val="20"/>
                <w:szCs w:val="20"/>
                <w:lang w:val="es-ES"/>
              </w:rPr>
            </w:pPr>
          </w:p>
        </w:tc>
        <w:tc>
          <w:tcPr>
            <w:tcW w:w="4110" w:type="dxa"/>
            <w:tcBorders>
              <w:bottom w:val="single" w:sz="4" w:space="0" w:color="auto"/>
            </w:tcBorders>
            <w:shd w:val="clear" w:color="auto" w:fill="auto"/>
          </w:tcPr>
          <w:p w14:paraId="18389F57" w14:textId="373C1E40" w:rsidR="00950F6F" w:rsidRPr="000F0A63" w:rsidRDefault="00435EC0"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50F6F" w:rsidRPr="000F0A63">
              <w:rPr>
                <w:rFonts w:cs="Arial"/>
                <w:sz w:val="20"/>
                <w:szCs w:val="20"/>
                <w:lang w:val="es-ES"/>
              </w:rPr>
              <w:t xml:space="preserve"> de uso público practicable</w:t>
            </w:r>
          </w:p>
          <w:p w14:paraId="0D993F6F" w14:textId="77777777" w:rsidR="00950F6F" w:rsidRPr="000F0A63" w:rsidRDefault="00950F6F" w:rsidP="009A03FC">
            <w:pPr>
              <w:keepLines/>
              <w:tabs>
                <w:tab w:val="left" w:pos="284"/>
              </w:tabs>
              <w:rPr>
                <w:rFonts w:cs="Arial"/>
                <w:i/>
                <w:sz w:val="20"/>
                <w:szCs w:val="20"/>
                <w:lang w:val="es-ES"/>
              </w:rPr>
            </w:pPr>
            <w:r w:rsidRPr="000F0A63">
              <w:rPr>
                <w:rFonts w:cs="Arial"/>
                <w:i/>
                <w:sz w:val="20"/>
                <w:szCs w:val="20"/>
                <w:lang w:val="es-ES"/>
              </w:rPr>
              <w:t>(actividad con permanencia)</w:t>
            </w:r>
          </w:p>
        </w:tc>
      </w:tr>
      <w:tr w:rsidR="00FA35C7" w:rsidRPr="000F0A63" w14:paraId="415284E4" w14:textId="77777777" w:rsidTr="00214164">
        <w:trPr>
          <w:cantSplit/>
          <w:trHeight w:hRule="exact" w:val="227"/>
        </w:trPr>
        <w:tc>
          <w:tcPr>
            <w:tcW w:w="10206" w:type="dxa"/>
            <w:gridSpan w:val="3"/>
            <w:tcBorders>
              <w:left w:val="nil"/>
              <w:right w:val="nil"/>
            </w:tcBorders>
            <w:shd w:val="clear" w:color="auto" w:fill="auto"/>
            <w:vAlign w:val="center"/>
          </w:tcPr>
          <w:p w14:paraId="36A2DEB6" w14:textId="77777777" w:rsidR="00FA35C7" w:rsidRPr="000F0A63" w:rsidRDefault="00FA35C7" w:rsidP="009A03FC">
            <w:pPr>
              <w:keepLines/>
              <w:tabs>
                <w:tab w:val="left" w:pos="284"/>
              </w:tabs>
              <w:rPr>
                <w:rFonts w:cs="Arial"/>
                <w:sz w:val="20"/>
                <w:szCs w:val="20"/>
                <w:lang w:val="es-ES"/>
              </w:rPr>
            </w:pPr>
          </w:p>
        </w:tc>
      </w:tr>
      <w:tr w:rsidR="0039531A" w:rsidRPr="000F0A63" w14:paraId="4FF7DAB6" w14:textId="77777777" w:rsidTr="00BA3D50">
        <w:trPr>
          <w:cantSplit/>
          <w:trHeight w:val="454"/>
        </w:trPr>
        <w:tc>
          <w:tcPr>
            <w:tcW w:w="2127" w:type="dxa"/>
            <w:vMerge w:val="restart"/>
            <w:tcBorders>
              <w:right w:val="single" w:sz="12" w:space="0" w:color="auto"/>
            </w:tcBorders>
            <w:shd w:val="clear" w:color="auto" w:fill="auto"/>
            <w:vAlign w:val="center"/>
          </w:tcPr>
          <w:p w14:paraId="68811024" w14:textId="77777777" w:rsidR="0039531A" w:rsidRPr="000F0A63" w:rsidRDefault="0039531A" w:rsidP="00720F29">
            <w:pPr>
              <w:keepLines/>
              <w:tabs>
                <w:tab w:val="left" w:pos="284"/>
              </w:tabs>
              <w:jc w:val="both"/>
              <w:rPr>
                <w:rFonts w:cs="Arial"/>
                <w:sz w:val="20"/>
                <w:szCs w:val="20"/>
                <w:lang w:val="es-ES"/>
              </w:rPr>
            </w:pPr>
            <w:r w:rsidRPr="000F0A63">
              <w:rPr>
                <w:rFonts w:cs="Arial"/>
                <w:sz w:val="20"/>
                <w:szCs w:val="20"/>
                <w:lang w:val="es-ES"/>
              </w:rPr>
              <w:t>3.</w:t>
            </w:r>
            <w:r w:rsidR="00A42F21" w:rsidRPr="000F0A63">
              <w:rPr>
                <w:rFonts w:cs="Arial"/>
                <w:sz w:val="20"/>
                <w:szCs w:val="20"/>
                <w:lang w:val="es-ES"/>
              </w:rPr>
              <w:t>3</w:t>
            </w:r>
            <w:r w:rsidRPr="000F0A63">
              <w:rPr>
                <w:rFonts w:cs="Arial"/>
                <w:sz w:val="20"/>
                <w:szCs w:val="20"/>
                <w:lang w:val="es-ES"/>
              </w:rPr>
              <w:t xml:space="preserve">       </w:t>
            </w:r>
          </w:p>
          <w:p w14:paraId="5E93CA5F" w14:textId="77777777" w:rsidR="0039531A" w:rsidRPr="000F0A63" w:rsidRDefault="0039531A" w:rsidP="00720F29">
            <w:pPr>
              <w:keepLines/>
              <w:tabs>
                <w:tab w:val="left" w:pos="284"/>
              </w:tabs>
              <w:jc w:val="both"/>
              <w:rPr>
                <w:rFonts w:cs="Arial"/>
                <w:sz w:val="20"/>
                <w:szCs w:val="20"/>
                <w:lang w:val="es-ES"/>
              </w:rPr>
            </w:pPr>
            <w:r w:rsidRPr="000F0A63">
              <w:rPr>
                <w:rFonts w:cs="Arial"/>
                <w:sz w:val="20"/>
                <w:szCs w:val="20"/>
                <w:lang w:val="es-ES"/>
              </w:rPr>
              <w:t>Pública concurrencia</w:t>
            </w:r>
          </w:p>
        </w:tc>
        <w:tc>
          <w:tcPr>
            <w:tcW w:w="8079" w:type="dxa"/>
            <w:gridSpan w:val="2"/>
            <w:tcBorders>
              <w:left w:val="single" w:sz="12" w:space="0" w:color="auto"/>
              <w:bottom w:val="single" w:sz="4" w:space="0" w:color="auto"/>
            </w:tcBorders>
            <w:shd w:val="clear" w:color="auto" w:fill="auto"/>
            <w:vAlign w:val="center"/>
          </w:tcPr>
          <w:p w14:paraId="01EC0811" w14:textId="77777777" w:rsidR="0039531A" w:rsidRPr="000F0A63" w:rsidRDefault="00F30F6C" w:rsidP="009A03FC">
            <w:pPr>
              <w:keepNext/>
              <w:keepLines/>
              <w:tabs>
                <w:tab w:val="left" w:pos="284"/>
              </w:tabs>
              <w:rPr>
                <w:rFonts w:cs="Arial"/>
                <w:sz w:val="20"/>
                <w:szCs w:val="20"/>
                <w:lang w:val="es-ES"/>
              </w:rPr>
            </w:pPr>
            <w:r w:rsidRPr="000F0A63">
              <w:rPr>
                <w:rFonts w:cs="Arial"/>
                <w:sz w:val="20"/>
                <w:szCs w:val="20"/>
                <w:lang w:val="es-ES"/>
              </w:rPr>
              <w:t>Plazos y condiciones a cumplir a partir de la entrada en vigor de este Código</w:t>
            </w:r>
          </w:p>
        </w:tc>
      </w:tr>
      <w:tr w:rsidR="0039531A" w:rsidRPr="000F0A63" w14:paraId="44650E5E" w14:textId="77777777" w:rsidTr="00BA3D50">
        <w:trPr>
          <w:cantSplit/>
          <w:trHeight w:val="454"/>
        </w:trPr>
        <w:tc>
          <w:tcPr>
            <w:tcW w:w="2127" w:type="dxa"/>
            <w:vMerge/>
            <w:tcBorders>
              <w:bottom w:val="single" w:sz="12" w:space="0" w:color="auto"/>
              <w:right w:val="single" w:sz="12" w:space="0" w:color="auto"/>
            </w:tcBorders>
            <w:shd w:val="clear" w:color="auto" w:fill="auto"/>
            <w:vAlign w:val="center"/>
          </w:tcPr>
          <w:p w14:paraId="0347D1D5" w14:textId="77777777" w:rsidR="0039531A" w:rsidRPr="000F0A63" w:rsidRDefault="0039531A" w:rsidP="00720F29">
            <w:pPr>
              <w:keepLines/>
              <w:tabs>
                <w:tab w:val="left" w:pos="284"/>
              </w:tabs>
              <w:jc w:val="both"/>
              <w:rPr>
                <w:rFonts w:cs="Arial"/>
                <w:sz w:val="20"/>
                <w:szCs w:val="20"/>
                <w:lang w:val="es-ES"/>
              </w:rPr>
            </w:pPr>
          </w:p>
        </w:tc>
        <w:tc>
          <w:tcPr>
            <w:tcW w:w="3969" w:type="dxa"/>
            <w:tcBorders>
              <w:left w:val="single" w:sz="12" w:space="0" w:color="auto"/>
              <w:bottom w:val="single" w:sz="12" w:space="0" w:color="auto"/>
            </w:tcBorders>
            <w:shd w:val="clear" w:color="auto" w:fill="auto"/>
            <w:vAlign w:val="center"/>
          </w:tcPr>
          <w:p w14:paraId="5D9A08BC" w14:textId="77777777" w:rsidR="0039531A" w:rsidRPr="000F0A63" w:rsidRDefault="0039531A" w:rsidP="00720F29">
            <w:pPr>
              <w:keepLines/>
              <w:tabs>
                <w:tab w:val="left" w:pos="284"/>
              </w:tabs>
              <w:jc w:val="both"/>
              <w:rPr>
                <w:rFonts w:cs="Arial"/>
                <w:sz w:val="20"/>
                <w:szCs w:val="20"/>
                <w:lang w:val="es-ES"/>
              </w:rPr>
            </w:pPr>
            <w:r w:rsidRPr="000F0A63">
              <w:rPr>
                <w:rFonts w:cs="Arial"/>
                <w:sz w:val="20"/>
                <w:szCs w:val="20"/>
                <w:lang w:val="es-ES"/>
              </w:rPr>
              <w:t>3 años</w:t>
            </w:r>
          </w:p>
        </w:tc>
        <w:tc>
          <w:tcPr>
            <w:tcW w:w="4110" w:type="dxa"/>
            <w:tcBorders>
              <w:bottom w:val="single" w:sz="12" w:space="0" w:color="auto"/>
            </w:tcBorders>
            <w:shd w:val="clear" w:color="auto" w:fill="auto"/>
            <w:vAlign w:val="center"/>
          </w:tcPr>
          <w:p w14:paraId="76A35D6E" w14:textId="77777777" w:rsidR="0039531A" w:rsidRPr="000F0A63" w:rsidRDefault="0039531A" w:rsidP="009A03FC">
            <w:pPr>
              <w:keepLines/>
              <w:tabs>
                <w:tab w:val="left" w:pos="284"/>
              </w:tabs>
              <w:jc w:val="center"/>
              <w:rPr>
                <w:rFonts w:cs="Arial"/>
                <w:sz w:val="20"/>
                <w:szCs w:val="20"/>
                <w:lang w:val="es-ES"/>
              </w:rPr>
            </w:pPr>
            <w:r w:rsidRPr="000F0A63">
              <w:rPr>
                <w:rFonts w:cs="Arial"/>
                <w:sz w:val="20"/>
                <w:szCs w:val="20"/>
                <w:lang w:val="es-ES"/>
              </w:rPr>
              <w:t>6 años</w:t>
            </w:r>
          </w:p>
        </w:tc>
      </w:tr>
      <w:tr w:rsidR="005672D1" w:rsidRPr="000F0A63" w14:paraId="7195A8D0" w14:textId="77777777" w:rsidTr="00214164">
        <w:trPr>
          <w:cantSplit/>
        </w:trPr>
        <w:tc>
          <w:tcPr>
            <w:tcW w:w="2127" w:type="dxa"/>
            <w:tcBorders>
              <w:right w:val="single" w:sz="12" w:space="0" w:color="auto"/>
            </w:tcBorders>
            <w:shd w:val="clear" w:color="auto" w:fill="auto"/>
            <w:vAlign w:val="center"/>
          </w:tcPr>
          <w:p w14:paraId="59223991"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&gt; 250 m2</w:t>
            </w:r>
          </w:p>
        </w:tc>
        <w:tc>
          <w:tcPr>
            <w:tcW w:w="3969" w:type="dxa"/>
            <w:tcBorders>
              <w:left w:val="single" w:sz="12" w:space="0" w:color="auto"/>
            </w:tcBorders>
            <w:shd w:val="clear" w:color="auto" w:fill="auto"/>
          </w:tcPr>
          <w:p w14:paraId="0D9A990E" w14:textId="675CF5C9" w:rsidR="005672D1" w:rsidRPr="000F0A63" w:rsidRDefault="00435EC0"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Servicio higiénico</w:t>
            </w:r>
            <w:r w:rsidR="005672D1" w:rsidRPr="000F0A63">
              <w:rPr>
                <w:rFonts w:cs="Arial"/>
                <w:sz w:val="20"/>
                <w:szCs w:val="20"/>
                <w:lang w:val="es-ES"/>
              </w:rPr>
              <w:t xml:space="preserve"> de uso público practicable</w:t>
            </w:r>
          </w:p>
          <w:p w14:paraId="71B136D9"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Itinerario practicables para acceder a todos los servicios principales</w:t>
            </w:r>
          </w:p>
        </w:tc>
        <w:tc>
          <w:tcPr>
            <w:tcW w:w="4110" w:type="dxa"/>
            <w:shd w:val="clear" w:color="auto" w:fill="auto"/>
          </w:tcPr>
          <w:p w14:paraId="3AE1DF72" w14:textId="77777777" w:rsidR="005672D1" w:rsidRPr="000F0A63" w:rsidRDefault="005672D1" w:rsidP="009A03FC">
            <w:pPr>
              <w:keepLines/>
              <w:tabs>
                <w:tab w:val="left" w:pos="284"/>
              </w:tabs>
              <w:rPr>
                <w:rFonts w:cs="Arial"/>
                <w:sz w:val="20"/>
                <w:szCs w:val="20"/>
                <w:lang w:val="es-ES"/>
              </w:rPr>
            </w:pPr>
          </w:p>
        </w:tc>
      </w:tr>
      <w:tr w:rsidR="005672D1" w:rsidRPr="000F0A63" w14:paraId="13B27552" w14:textId="77777777" w:rsidTr="00214164">
        <w:trPr>
          <w:cantSplit/>
        </w:trPr>
        <w:tc>
          <w:tcPr>
            <w:tcW w:w="2127" w:type="dxa"/>
            <w:tcBorders>
              <w:bottom w:val="single" w:sz="4" w:space="0" w:color="auto"/>
              <w:right w:val="single" w:sz="12" w:space="0" w:color="auto"/>
            </w:tcBorders>
            <w:shd w:val="clear" w:color="auto" w:fill="auto"/>
            <w:vAlign w:val="center"/>
          </w:tcPr>
          <w:p w14:paraId="1B9F6A65"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Entre 100 y 250 m2</w:t>
            </w:r>
          </w:p>
        </w:tc>
        <w:tc>
          <w:tcPr>
            <w:tcW w:w="3969" w:type="dxa"/>
            <w:tcBorders>
              <w:left w:val="single" w:sz="12" w:space="0" w:color="auto"/>
              <w:bottom w:val="single" w:sz="4" w:space="0" w:color="auto"/>
            </w:tcBorders>
            <w:shd w:val="clear" w:color="auto" w:fill="auto"/>
          </w:tcPr>
          <w:p w14:paraId="284F2E65" w14:textId="77777777" w:rsidR="005672D1" w:rsidRPr="000F0A63" w:rsidRDefault="005672D1" w:rsidP="00720F29">
            <w:pPr>
              <w:keepLines/>
              <w:tabs>
                <w:tab w:val="left" w:pos="284"/>
              </w:tabs>
              <w:jc w:val="both"/>
              <w:rPr>
                <w:rFonts w:cs="Arial"/>
                <w:sz w:val="20"/>
                <w:szCs w:val="20"/>
                <w:lang w:val="es-ES"/>
              </w:rPr>
            </w:pPr>
          </w:p>
        </w:tc>
        <w:tc>
          <w:tcPr>
            <w:tcW w:w="4110" w:type="dxa"/>
            <w:tcBorders>
              <w:bottom w:val="single" w:sz="4" w:space="0" w:color="auto"/>
            </w:tcBorders>
            <w:shd w:val="clear" w:color="auto" w:fill="auto"/>
          </w:tcPr>
          <w:p w14:paraId="15C0A9CE" w14:textId="739BC35C" w:rsidR="005672D1" w:rsidRPr="000F0A63" w:rsidRDefault="00435EC0"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672D1" w:rsidRPr="000F0A63">
              <w:rPr>
                <w:rFonts w:cs="Arial"/>
                <w:sz w:val="20"/>
                <w:szCs w:val="20"/>
                <w:lang w:val="es-ES"/>
              </w:rPr>
              <w:t xml:space="preserve"> de uso público practicable</w:t>
            </w:r>
          </w:p>
          <w:p w14:paraId="7C6A81B3" w14:textId="77777777" w:rsidR="005672D1" w:rsidRPr="000F0A63" w:rsidRDefault="005672D1"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Itinerario practicables para acceder a todos los servicios principales</w:t>
            </w:r>
          </w:p>
        </w:tc>
      </w:tr>
      <w:tr w:rsidR="00FA35C7" w:rsidRPr="000F0A63" w14:paraId="687CCB83" w14:textId="77777777" w:rsidTr="00214164">
        <w:trPr>
          <w:cantSplit/>
          <w:trHeight w:hRule="exact" w:val="227"/>
        </w:trPr>
        <w:tc>
          <w:tcPr>
            <w:tcW w:w="10206" w:type="dxa"/>
            <w:gridSpan w:val="3"/>
            <w:tcBorders>
              <w:left w:val="nil"/>
              <w:right w:val="nil"/>
            </w:tcBorders>
            <w:shd w:val="clear" w:color="auto" w:fill="auto"/>
            <w:vAlign w:val="center"/>
          </w:tcPr>
          <w:p w14:paraId="26F7A8D2" w14:textId="77777777" w:rsidR="00FA35C7" w:rsidRPr="000F0A63" w:rsidRDefault="00FA35C7" w:rsidP="009A03FC">
            <w:pPr>
              <w:keepLines/>
              <w:tabs>
                <w:tab w:val="left" w:pos="284"/>
              </w:tabs>
              <w:rPr>
                <w:rFonts w:cs="Arial"/>
                <w:sz w:val="20"/>
                <w:szCs w:val="20"/>
                <w:lang w:val="es-ES"/>
              </w:rPr>
            </w:pPr>
          </w:p>
        </w:tc>
      </w:tr>
      <w:tr w:rsidR="0039531A" w:rsidRPr="000F0A63" w14:paraId="18FD5DBD" w14:textId="77777777" w:rsidTr="00BA3D50">
        <w:trPr>
          <w:cantSplit/>
          <w:trHeight w:val="454"/>
        </w:trPr>
        <w:tc>
          <w:tcPr>
            <w:tcW w:w="2127" w:type="dxa"/>
            <w:vMerge w:val="restart"/>
            <w:tcBorders>
              <w:right w:val="single" w:sz="12" w:space="0" w:color="auto"/>
            </w:tcBorders>
            <w:shd w:val="clear" w:color="auto" w:fill="auto"/>
            <w:vAlign w:val="center"/>
          </w:tcPr>
          <w:p w14:paraId="11B98A5A"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t>3.</w:t>
            </w:r>
            <w:r w:rsidR="00A42F21" w:rsidRPr="000F0A63">
              <w:rPr>
                <w:rFonts w:cs="Arial"/>
                <w:sz w:val="20"/>
                <w:szCs w:val="20"/>
                <w:lang w:val="es-ES"/>
              </w:rPr>
              <w:t>4</w:t>
            </w:r>
            <w:r w:rsidRPr="000F0A63">
              <w:rPr>
                <w:rFonts w:cs="Arial"/>
                <w:sz w:val="20"/>
                <w:szCs w:val="20"/>
                <w:lang w:val="es-ES"/>
              </w:rPr>
              <w:t xml:space="preserve">       </w:t>
            </w:r>
          </w:p>
          <w:p w14:paraId="571116C7"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t>Docente</w:t>
            </w:r>
          </w:p>
        </w:tc>
        <w:tc>
          <w:tcPr>
            <w:tcW w:w="8079" w:type="dxa"/>
            <w:gridSpan w:val="2"/>
            <w:tcBorders>
              <w:left w:val="single" w:sz="12" w:space="0" w:color="auto"/>
              <w:bottom w:val="single" w:sz="4" w:space="0" w:color="auto"/>
            </w:tcBorders>
            <w:shd w:val="clear" w:color="auto" w:fill="auto"/>
            <w:vAlign w:val="center"/>
          </w:tcPr>
          <w:p w14:paraId="7DE6D248" w14:textId="77777777" w:rsidR="0039531A" w:rsidRPr="000F0A63" w:rsidRDefault="00F30F6C" w:rsidP="009A03FC">
            <w:pPr>
              <w:keepNext/>
              <w:keepLines/>
              <w:tabs>
                <w:tab w:val="left" w:pos="284"/>
              </w:tabs>
              <w:rPr>
                <w:rFonts w:cs="Arial"/>
                <w:sz w:val="20"/>
                <w:szCs w:val="20"/>
                <w:lang w:val="es-ES"/>
              </w:rPr>
            </w:pPr>
            <w:r w:rsidRPr="000F0A63">
              <w:rPr>
                <w:rFonts w:cs="Arial"/>
                <w:sz w:val="20"/>
                <w:szCs w:val="20"/>
                <w:lang w:val="es-ES"/>
              </w:rPr>
              <w:t>Plazos y condiciones a cumplir a partir de la entrada en vigor de este Código</w:t>
            </w:r>
          </w:p>
        </w:tc>
      </w:tr>
      <w:tr w:rsidR="0039531A" w:rsidRPr="000F0A63" w14:paraId="10061215" w14:textId="77777777" w:rsidTr="00BA3D50">
        <w:trPr>
          <w:cantSplit/>
          <w:trHeight w:val="454"/>
        </w:trPr>
        <w:tc>
          <w:tcPr>
            <w:tcW w:w="2127" w:type="dxa"/>
            <w:vMerge/>
            <w:tcBorders>
              <w:bottom w:val="single" w:sz="12" w:space="0" w:color="auto"/>
              <w:right w:val="single" w:sz="12" w:space="0" w:color="auto"/>
            </w:tcBorders>
            <w:shd w:val="clear" w:color="auto" w:fill="auto"/>
          </w:tcPr>
          <w:p w14:paraId="3CDFBF48" w14:textId="77777777" w:rsidR="0039531A" w:rsidRPr="000F0A63" w:rsidRDefault="0039531A" w:rsidP="00720F29">
            <w:pPr>
              <w:keepNext/>
              <w:keepLines/>
              <w:tabs>
                <w:tab w:val="left" w:pos="284"/>
              </w:tabs>
              <w:jc w:val="both"/>
              <w:rPr>
                <w:rFonts w:cs="Arial"/>
                <w:sz w:val="20"/>
                <w:szCs w:val="20"/>
                <w:lang w:val="es-ES"/>
              </w:rPr>
            </w:pPr>
          </w:p>
        </w:tc>
        <w:tc>
          <w:tcPr>
            <w:tcW w:w="3969" w:type="dxa"/>
            <w:tcBorders>
              <w:left w:val="single" w:sz="12" w:space="0" w:color="auto"/>
              <w:bottom w:val="single" w:sz="12" w:space="0" w:color="auto"/>
            </w:tcBorders>
            <w:shd w:val="clear" w:color="auto" w:fill="auto"/>
            <w:vAlign w:val="center"/>
          </w:tcPr>
          <w:p w14:paraId="0225E952" w14:textId="77777777" w:rsidR="0039531A" w:rsidRPr="000F0A63" w:rsidRDefault="0039531A"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4110" w:type="dxa"/>
            <w:tcBorders>
              <w:bottom w:val="single" w:sz="12" w:space="0" w:color="auto"/>
            </w:tcBorders>
            <w:shd w:val="clear" w:color="auto" w:fill="auto"/>
            <w:vAlign w:val="center"/>
          </w:tcPr>
          <w:p w14:paraId="470A2AD5" w14:textId="77777777" w:rsidR="0039531A" w:rsidRPr="000F0A63" w:rsidRDefault="0039531A" w:rsidP="009A03FC">
            <w:pPr>
              <w:keepNext/>
              <w:keepLines/>
              <w:tabs>
                <w:tab w:val="left" w:pos="284"/>
              </w:tabs>
              <w:jc w:val="center"/>
              <w:rPr>
                <w:rFonts w:cs="Arial"/>
                <w:sz w:val="20"/>
                <w:szCs w:val="20"/>
                <w:lang w:val="es-ES"/>
              </w:rPr>
            </w:pPr>
            <w:r w:rsidRPr="000F0A63">
              <w:rPr>
                <w:rFonts w:cs="Arial"/>
                <w:sz w:val="20"/>
                <w:szCs w:val="20"/>
                <w:lang w:val="es-ES"/>
              </w:rPr>
              <w:t>6 años</w:t>
            </w:r>
          </w:p>
        </w:tc>
      </w:tr>
      <w:tr w:rsidR="005672D1" w:rsidRPr="000F0A63" w14:paraId="63FAD19E" w14:textId="77777777" w:rsidTr="00214164">
        <w:trPr>
          <w:cantSplit/>
        </w:trPr>
        <w:tc>
          <w:tcPr>
            <w:tcW w:w="2127" w:type="dxa"/>
            <w:tcBorders>
              <w:right w:val="single" w:sz="12" w:space="0" w:color="auto"/>
            </w:tcBorders>
            <w:shd w:val="clear" w:color="auto" w:fill="auto"/>
            <w:vAlign w:val="center"/>
          </w:tcPr>
          <w:p w14:paraId="3ACDBC87"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&gt; 250 m2</w:t>
            </w:r>
          </w:p>
        </w:tc>
        <w:tc>
          <w:tcPr>
            <w:tcW w:w="3969" w:type="dxa"/>
            <w:tcBorders>
              <w:left w:val="single" w:sz="12" w:space="0" w:color="auto"/>
            </w:tcBorders>
            <w:shd w:val="clear" w:color="auto" w:fill="auto"/>
          </w:tcPr>
          <w:p w14:paraId="1DE87DEF" w14:textId="2DC279D7" w:rsidR="005672D1" w:rsidRPr="000F0A63" w:rsidRDefault="00435EC0"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Servicio higiénico</w:t>
            </w:r>
            <w:r w:rsidR="005672D1" w:rsidRPr="000F0A63">
              <w:rPr>
                <w:rFonts w:cs="Arial"/>
                <w:sz w:val="20"/>
                <w:szCs w:val="20"/>
                <w:lang w:val="es-ES"/>
              </w:rPr>
              <w:t xml:space="preserve"> de uso público practicable</w:t>
            </w:r>
          </w:p>
          <w:p w14:paraId="0E343DD2" w14:textId="74A47F63" w:rsidR="005672D1" w:rsidRPr="000F0A63" w:rsidRDefault="004D04F9"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Un aula multifuncional accesible</w:t>
            </w:r>
          </w:p>
          <w:p w14:paraId="2C6D8A4A" w14:textId="65B7ED41" w:rsidR="005672D1" w:rsidRPr="000F0A63" w:rsidRDefault="00541BFE" w:rsidP="004D04F9">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Un</w:t>
            </w:r>
            <w:r w:rsidR="005672D1" w:rsidRPr="000F0A63">
              <w:rPr>
                <w:rFonts w:cs="Arial"/>
                <w:sz w:val="20"/>
                <w:szCs w:val="20"/>
                <w:lang w:val="es-ES"/>
              </w:rPr>
              <w:t xml:space="preserve"> aula de cada tipología específica, accesible</w:t>
            </w:r>
          </w:p>
        </w:tc>
        <w:tc>
          <w:tcPr>
            <w:tcW w:w="4110" w:type="dxa"/>
            <w:shd w:val="clear" w:color="auto" w:fill="auto"/>
          </w:tcPr>
          <w:p w14:paraId="0F964381" w14:textId="77777777" w:rsidR="005672D1" w:rsidRPr="000F0A63" w:rsidRDefault="005672D1" w:rsidP="009A03FC">
            <w:pPr>
              <w:keepLines/>
              <w:tabs>
                <w:tab w:val="left" w:pos="284"/>
              </w:tabs>
              <w:rPr>
                <w:rFonts w:cs="Arial"/>
                <w:sz w:val="20"/>
                <w:szCs w:val="20"/>
                <w:lang w:val="es-ES"/>
              </w:rPr>
            </w:pPr>
          </w:p>
        </w:tc>
      </w:tr>
      <w:tr w:rsidR="000F0A63" w:rsidRPr="000F0A63" w14:paraId="76CC2BEE" w14:textId="77777777" w:rsidTr="00214164">
        <w:trPr>
          <w:cantSplit/>
        </w:trPr>
        <w:tc>
          <w:tcPr>
            <w:tcW w:w="2127" w:type="dxa"/>
            <w:tcBorders>
              <w:bottom w:val="single" w:sz="4" w:space="0" w:color="auto"/>
              <w:right w:val="single" w:sz="12" w:space="0" w:color="auto"/>
            </w:tcBorders>
            <w:shd w:val="clear" w:color="auto" w:fill="auto"/>
            <w:vAlign w:val="center"/>
          </w:tcPr>
          <w:p w14:paraId="69CAA039"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Entre 100 y 250 m2</w:t>
            </w:r>
          </w:p>
        </w:tc>
        <w:tc>
          <w:tcPr>
            <w:tcW w:w="3969" w:type="dxa"/>
            <w:tcBorders>
              <w:left w:val="single" w:sz="12" w:space="0" w:color="auto"/>
              <w:bottom w:val="single" w:sz="4" w:space="0" w:color="auto"/>
            </w:tcBorders>
            <w:shd w:val="clear" w:color="auto" w:fill="auto"/>
          </w:tcPr>
          <w:p w14:paraId="6B253C85" w14:textId="77777777" w:rsidR="005672D1" w:rsidRPr="000F0A63" w:rsidRDefault="005672D1" w:rsidP="00720F29">
            <w:pPr>
              <w:keepLines/>
              <w:tabs>
                <w:tab w:val="left" w:pos="284"/>
              </w:tabs>
              <w:jc w:val="both"/>
              <w:rPr>
                <w:rFonts w:cs="Arial"/>
                <w:sz w:val="20"/>
                <w:szCs w:val="20"/>
                <w:lang w:val="es-ES"/>
              </w:rPr>
            </w:pPr>
          </w:p>
        </w:tc>
        <w:tc>
          <w:tcPr>
            <w:tcW w:w="4110" w:type="dxa"/>
            <w:tcBorders>
              <w:bottom w:val="single" w:sz="4" w:space="0" w:color="auto"/>
            </w:tcBorders>
            <w:shd w:val="clear" w:color="auto" w:fill="auto"/>
          </w:tcPr>
          <w:p w14:paraId="2526D172" w14:textId="71CBF2B7" w:rsidR="005672D1" w:rsidRPr="000F0A63" w:rsidRDefault="00435EC0"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672D1" w:rsidRPr="000F0A63">
              <w:rPr>
                <w:rFonts w:cs="Arial"/>
                <w:sz w:val="20"/>
                <w:szCs w:val="20"/>
                <w:lang w:val="es-ES"/>
              </w:rPr>
              <w:t xml:space="preserve"> de uso público practicable</w:t>
            </w:r>
          </w:p>
          <w:p w14:paraId="1098AED3" w14:textId="5C15C3EF" w:rsidR="005672D1" w:rsidRPr="000F0A63" w:rsidRDefault="005672D1"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Un aula multifuncional accesible</w:t>
            </w:r>
          </w:p>
          <w:p w14:paraId="4F62B7A4" w14:textId="4A0A8230" w:rsidR="005672D1" w:rsidRPr="000F0A63" w:rsidRDefault="00541BFE" w:rsidP="004D04F9">
            <w:pPr>
              <w:keepLines/>
              <w:numPr>
                <w:ilvl w:val="0"/>
                <w:numId w:val="154"/>
              </w:numPr>
              <w:tabs>
                <w:tab w:val="left" w:pos="284"/>
              </w:tabs>
              <w:ind w:left="0" w:firstLine="0"/>
              <w:rPr>
                <w:rFonts w:cs="Arial"/>
                <w:sz w:val="20"/>
                <w:szCs w:val="20"/>
                <w:lang w:val="es-ES"/>
              </w:rPr>
            </w:pPr>
            <w:r w:rsidRPr="000F0A63">
              <w:rPr>
                <w:rFonts w:cs="Arial"/>
                <w:sz w:val="20"/>
                <w:szCs w:val="20"/>
                <w:lang w:val="es-ES"/>
              </w:rPr>
              <w:t>Un</w:t>
            </w:r>
            <w:r w:rsidR="005672D1" w:rsidRPr="000F0A63">
              <w:rPr>
                <w:rFonts w:cs="Arial"/>
                <w:sz w:val="20"/>
                <w:szCs w:val="20"/>
                <w:lang w:val="es-ES"/>
              </w:rPr>
              <w:t xml:space="preserve"> aula de cada tipología específica, accesible</w:t>
            </w:r>
          </w:p>
        </w:tc>
      </w:tr>
      <w:tr w:rsidR="00FA35C7" w:rsidRPr="000F0A63" w14:paraId="37098E63" w14:textId="77777777" w:rsidTr="00214164">
        <w:trPr>
          <w:cantSplit/>
          <w:trHeight w:hRule="exact" w:val="227"/>
        </w:trPr>
        <w:tc>
          <w:tcPr>
            <w:tcW w:w="10206" w:type="dxa"/>
            <w:gridSpan w:val="3"/>
            <w:tcBorders>
              <w:left w:val="nil"/>
              <w:right w:val="nil"/>
            </w:tcBorders>
            <w:shd w:val="clear" w:color="auto" w:fill="auto"/>
            <w:vAlign w:val="center"/>
          </w:tcPr>
          <w:p w14:paraId="0A377B76" w14:textId="77777777" w:rsidR="00FA35C7" w:rsidRPr="000F0A63" w:rsidRDefault="00FA35C7" w:rsidP="00720F29">
            <w:pPr>
              <w:keepLines/>
              <w:tabs>
                <w:tab w:val="left" w:pos="284"/>
              </w:tabs>
              <w:jc w:val="both"/>
              <w:rPr>
                <w:rFonts w:cs="Arial"/>
                <w:sz w:val="20"/>
                <w:szCs w:val="20"/>
                <w:lang w:val="es-ES"/>
              </w:rPr>
            </w:pPr>
          </w:p>
        </w:tc>
      </w:tr>
      <w:tr w:rsidR="0039531A" w:rsidRPr="000F0A63" w14:paraId="2793ABBB" w14:textId="77777777" w:rsidTr="00BA3D50">
        <w:trPr>
          <w:cantSplit/>
          <w:trHeight w:val="454"/>
        </w:trPr>
        <w:tc>
          <w:tcPr>
            <w:tcW w:w="2127" w:type="dxa"/>
            <w:vMerge w:val="restart"/>
            <w:tcBorders>
              <w:right w:val="single" w:sz="12" w:space="0" w:color="auto"/>
            </w:tcBorders>
            <w:shd w:val="clear" w:color="auto" w:fill="auto"/>
            <w:vAlign w:val="center"/>
          </w:tcPr>
          <w:p w14:paraId="1B6AF5E7"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t>3.</w:t>
            </w:r>
            <w:r w:rsidR="00A42F21" w:rsidRPr="000F0A63">
              <w:rPr>
                <w:rFonts w:cs="Arial"/>
                <w:sz w:val="20"/>
                <w:szCs w:val="20"/>
                <w:lang w:val="es-ES"/>
              </w:rPr>
              <w:t>5</w:t>
            </w:r>
            <w:r w:rsidRPr="000F0A63">
              <w:rPr>
                <w:rFonts w:cs="Arial"/>
                <w:sz w:val="20"/>
                <w:szCs w:val="20"/>
                <w:lang w:val="es-ES"/>
              </w:rPr>
              <w:t xml:space="preserve">       </w:t>
            </w:r>
          </w:p>
          <w:p w14:paraId="0E4EB3B2"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t>Residencial público</w:t>
            </w:r>
          </w:p>
        </w:tc>
        <w:tc>
          <w:tcPr>
            <w:tcW w:w="8079" w:type="dxa"/>
            <w:gridSpan w:val="2"/>
            <w:tcBorders>
              <w:left w:val="single" w:sz="12" w:space="0" w:color="auto"/>
              <w:bottom w:val="single" w:sz="4" w:space="0" w:color="auto"/>
            </w:tcBorders>
            <w:shd w:val="clear" w:color="auto" w:fill="auto"/>
            <w:vAlign w:val="center"/>
          </w:tcPr>
          <w:p w14:paraId="06D17261" w14:textId="77777777" w:rsidR="0039531A" w:rsidRPr="000F0A63" w:rsidRDefault="00F30F6C" w:rsidP="00720F29">
            <w:pPr>
              <w:keepNext/>
              <w:keepLines/>
              <w:tabs>
                <w:tab w:val="left" w:pos="284"/>
              </w:tabs>
              <w:jc w:val="both"/>
              <w:rPr>
                <w:rFonts w:cs="Arial"/>
                <w:sz w:val="20"/>
                <w:szCs w:val="20"/>
                <w:lang w:val="es-ES"/>
              </w:rPr>
            </w:pPr>
            <w:r w:rsidRPr="000F0A63">
              <w:rPr>
                <w:rFonts w:cs="Arial"/>
                <w:sz w:val="20"/>
                <w:szCs w:val="20"/>
                <w:lang w:val="es-ES"/>
              </w:rPr>
              <w:t>Plazos y condiciones a cumplir a partir de la entrada en vigor de este Código</w:t>
            </w:r>
          </w:p>
        </w:tc>
      </w:tr>
      <w:tr w:rsidR="0039531A" w:rsidRPr="000F0A63" w14:paraId="59CB6DAA" w14:textId="77777777" w:rsidTr="00BA3D50">
        <w:trPr>
          <w:cantSplit/>
          <w:trHeight w:val="454"/>
        </w:trPr>
        <w:tc>
          <w:tcPr>
            <w:tcW w:w="2127" w:type="dxa"/>
            <w:vMerge/>
            <w:tcBorders>
              <w:bottom w:val="single" w:sz="12" w:space="0" w:color="auto"/>
              <w:right w:val="single" w:sz="12" w:space="0" w:color="auto"/>
            </w:tcBorders>
            <w:shd w:val="clear" w:color="auto" w:fill="auto"/>
          </w:tcPr>
          <w:p w14:paraId="25AEEB9C" w14:textId="77777777" w:rsidR="0039531A" w:rsidRPr="000F0A63" w:rsidRDefault="0039531A" w:rsidP="00720F29">
            <w:pPr>
              <w:keepNext/>
              <w:keepLines/>
              <w:tabs>
                <w:tab w:val="left" w:pos="284"/>
              </w:tabs>
              <w:jc w:val="both"/>
              <w:rPr>
                <w:rFonts w:cs="Arial"/>
                <w:sz w:val="20"/>
                <w:szCs w:val="20"/>
                <w:lang w:val="es-ES"/>
              </w:rPr>
            </w:pPr>
          </w:p>
        </w:tc>
        <w:tc>
          <w:tcPr>
            <w:tcW w:w="3969" w:type="dxa"/>
            <w:tcBorders>
              <w:left w:val="single" w:sz="12" w:space="0" w:color="auto"/>
              <w:bottom w:val="single" w:sz="12" w:space="0" w:color="auto"/>
            </w:tcBorders>
            <w:shd w:val="clear" w:color="auto" w:fill="auto"/>
            <w:vAlign w:val="center"/>
          </w:tcPr>
          <w:p w14:paraId="46CF1CD6" w14:textId="77777777" w:rsidR="0039531A" w:rsidRPr="000F0A63" w:rsidRDefault="0039531A"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4110" w:type="dxa"/>
            <w:tcBorders>
              <w:bottom w:val="single" w:sz="12" w:space="0" w:color="auto"/>
            </w:tcBorders>
            <w:shd w:val="clear" w:color="auto" w:fill="auto"/>
            <w:vAlign w:val="center"/>
          </w:tcPr>
          <w:p w14:paraId="7C14C223" w14:textId="77777777" w:rsidR="0039531A" w:rsidRPr="000F0A63" w:rsidRDefault="0039531A" w:rsidP="009A03FC">
            <w:pPr>
              <w:keepNext/>
              <w:keepLines/>
              <w:tabs>
                <w:tab w:val="left" w:pos="284"/>
              </w:tabs>
              <w:jc w:val="center"/>
              <w:rPr>
                <w:rFonts w:cs="Arial"/>
                <w:sz w:val="20"/>
                <w:szCs w:val="20"/>
                <w:lang w:val="es-ES"/>
              </w:rPr>
            </w:pPr>
            <w:r w:rsidRPr="000F0A63">
              <w:rPr>
                <w:rFonts w:cs="Arial"/>
                <w:sz w:val="20"/>
                <w:szCs w:val="20"/>
                <w:lang w:val="es-ES"/>
              </w:rPr>
              <w:t>6 años</w:t>
            </w:r>
          </w:p>
        </w:tc>
      </w:tr>
      <w:tr w:rsidR="005672D1" w:rsidRPr="000F0A63" w14:paraId="1629E428" w14:textId="77777777" w:rsidTr="00214164">
        <w:trPr>
          <w:cantSplit/>
        </w:trPr>
        <w:tc>
          <w:tcPr>
            <w:tcW w:w="2127" w:type="dxa"/>
            <w:tcBorders>
              <w:right w:val="single" w:sz="12" w:space="0" w:color="auto"/>
            </w:tcBorders>
            <w:shd w:val="clear" w:color="auto" w:fill="auto"/>
            <w:vAlign w:val="center"/>
          </w:tcPr>
          <w:p w14:paraId="03275885"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&gt; 50 plazas</w:t>
            </w:r>
          </w:p>
        </w:tc>
        <w:tc>
          <w:tcPr>
            <w:tcW w:w="3969" w:type="dxa"/>
            <w:tcBorders>
              <w:left w:val="single" w:sz="12" w:space="0" w:color="auto"/>
            </w:tcBorders>
            <w:shd w:val="clear" w:color="auto" w:fill="auto"/>
          </w:tcPr>
          <w:p w14:paraId="357F5449"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2% de plazas accesibles (hasta 8)</w:t>
            </w:r>
          </w:p>
          <w:p w14:paraId="4D0ECA89"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2% de habitaciones accesibles (hasta 5)</w:t>
            </w:r>
          </w:p>
          <w:p w14:paraId="7733754B"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10% de habitaciones practicables</w:t>
            </w:r>
          </w:p>
          <w:p w14:paraId="6A3B3B89" w14:textId="6F1CC69A" w:rsidR="00D61AC4" w:rsidRPr="000F0A63" w:rsidRDefault="00435EC0"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Servicio higiénico</w:t>
            </w:r>
            <w:r w:rsidR="00D61AC4" w:rsidRPr="000F0A63">
              <w:rPr>
                <w:rFonts w:cs="Arial"/>
                <w:sz w:val="20"/>
                <w:szCs w:val="20"/>
                <w:lang w:val="es-ES"/>
              </w:rPr>
              <w:t xml:space="preserve"> de uso público practicable</w:t>
            </w:r>
          </w:p>
          <w:p w14:paraId="59D733F5"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 xml:space="preserve">Itinerarios practicables que permitan acceder a todos los servicios principales </w:t>
            </w:r>
          </w:p>
        </w:tc>
        <w:tc>
          <w:tcPr>
            <w:tcW w:w="4110" w:type="dxa"/>
            <w:shd w:val="clear" w:color="auto" w:fill="auto"/>
          </w:tcPr>
          <w:p w14:paraId="42246A39" w14:textId="77777777" w:rsidR="005672D1" w:rsidRPr="000F0A63" w:rsidRDefault="005672D1" w:rsidP="009A03FC">
            <w:pPr>
              <w:keepLines/>
              <w:tabs>
                <w:tab w:val="left" w:pos="284"/>
              </w:tabs>
              <w:rPr>
                <w:rFonts w:cs="Arial"/>
                <w:sz w:val="20"/>
                <w:szCs w:val="20"/>
                <w:lang w:val="es-ES"/>
              </w:rPr>
            </w:pPr>
          </w:p>
        </w:tc>
      </w:tr>
      <w:tr w:rsidR="005672D1" w:rsidRPr="000F0A63" w14:paraId="38918266" w14:textId="77777777" w:rsidTr="00214164">
        <w:trPr>
          <w:cantSplit/>
        </w:trPr>
        <w:tc>
          <w:tcPr>
            <w:tcW w:w="2127" w:type="dxa"/>
            <w:tcBorders>
              <w:right w:val="single" w:sz="12" w:space="0" w:color="auto"/>
            </w:tcBorders>
            <w:shd w:val="clear" w:color="auto" w:fill="auto"/>
            <w:vAlign w:val="center"/>
          </w:tcPr>
          <w:p w14:paraId="0D4FD139"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Entre 25 y 50 plazas</w:t>
            </w:r>
          </w:p>
        </w:tc>
        <w:tc>
          <w:tcPr>
            <w:tcW w:w="3969" w:type="dxa"/>
            <w:tcBorders>
              <w:left w:val="single" w:sz="12" w:space="0" w:color="auto"/>
            </w:tcBorders>
            <w:shd w:val="clear" w:color="auto" w:fill="auto"/>
          </w:tcPr>
          <w:p w14:paraId="36CAC27D" w14:textId="77777777" w:rsidR="005672D1" w:rsidRPr="000F0A63" w:rsidRDefault="005672D1" w:rsidP="00720F29">
            <w:pPr>
              <w:keepLines/>
              <w:tabs>
                <w:tab w:val="left" w:pos="284"/>
              </w:tabs>
              <w:jc w:val="both"/>
              <w:rPr>
                <w:rFonts w:cs="Arial"/>
                <w:sz w:val="20"/>
                <w:szCs w:val="20"/>
                <w:lang w:val="es-ES"/>
              </w:rPr>
            </w:pPr>
          </w:p>
        </w:tc>
        <w:tc>
          <w:tcPr>
            <w:tcW w:w="4110" w:type="dxa"/>
            <w:shd w:val="clear" w:color="auto" w:fill="auto"/>
          </w:tcPr>
          <w:p w14:paraId="05635287" w14:textId="77777777" w:rsidR="005672D1" w:rsidRPr="000F0A63" w:rsidRDefault="005672D1"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Una habitación accesible</w:t>
            </w:r>
          </w:p>
          <w:p w14:paraId="4977A0FF" w14:textId="04508725" w:rsidR="00994B90" w:rsidRPr="000F0A63" w:rsidRDefault="00435EC0"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994B90" w:rsidRPr="000F0A63">
              <w:rPr>
                <w:rFonts w:cs="Arial"/>
                <w:sz w:val="20"/>
                <w:szCs w:val="20"/>
                <w:lang w:val="es-ES"/>
              </w:rPr>
              <w:t xml:space="preserve"> de uso público practicable</w:t>
            </w:r>
          </w:p>
          <w:p w14:paraId="387A815F" w14:textId="77777777" w:rsidR="005672D1" w:rsidRPr="000F0A63" w:rsidRDefault="005672D1"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Itinerarios practicables que permitan acceder a todos los servicios principales </w:t>
            </w:r>
          </w:p>
        </w:tc>
      </w:tr>
      <w:tr w:rsidR="0039531A" w:rsidRPr="000F0A63" w14:paraId="31FFCB55" w14:textId="77777777" w:rsidTr="00214164">
        <w:trPr>
          <w:cantSplit/>
        </w:trPr>
        <w:tc>
          <w:tcPr>
            <w:tcW w:w="2127" w:type="dxa"/>
            <w:tcBorders>
              <w:bottom w:val="single" w:sz="4" w:space="0" w:color="auto"/>
              <w:right w:val="single" w:sz="12" w:space="0" w:color="auto"/>
            </w:tcBorders>
            <w:shd w:val="clear" w:color="auto" w:fill="auto"/>
            <w:vAlign w:val="center"/>
          </w:tcPr>
          <w:p w14:paraId="2F0DEE4B" w14:textId="77777777" w:rsidR="0039531A" w:rsidRPr="000F0A63" w:rsidRDefault="0039531A" w:rsidP="00720F29">
            <w:pPr>
              <w:keepLines/>
              <w:tabs>
                <w:tab w:val="left" w:pos="0"/>
                <w:tab w:val="left" w:pos="284"/>
              </w:tabs>
              <w:jc w:val="both"/>
              <w:rPr>
                <w:rFonts w:cs="Arial"/>
                <w:sz w:val="20"/>
                <w:szCs w:val="20"/>
                <w:lang w:val="es-ES"/>
              </w:rPr>
            </w:pPr>
            <w:r w:rsidRPr="000F0A63">
              <w:rPr>
                <w:rFonts w:cs="Arial"/>
                <w:sz w:val="20"/>
                <w:szCs w:val="20"/>
                <w:lang w:val="es-ES"/>
              </w:rPr>
              <w:t>Viviendas de uso turístico</w:t>
            </w:r>
          </w:p>
        </w:tc>
        <w:tc>
          <w:tcPr>
            <w:tcW w:w="3969" w:type="dxa"/>
            <w:tcBorders>
              <w:left w:val="single" w:sz="12" w:space="0" w:color="auto"/>
              <w:bottom w:val="single" w:sz="4" w:space="0" w:color="auto"/>
            </w:tcBorders>
            <w:shd w:val="clear" w:color="auto" w:fill="auto"/>
          </w:tcPr>
          <w:p w14:paraId="2EAF0182" w14:textId="77777777" w:rsidR="0039531A" w:rsidRPr="000F0A63" w:rsidRDefault="0039531A" w:rsidP="00720F29">
            <w:pPr>
              <w:keepLines/>
              <w:tabs>
                <w:tab w:val="left" w:pos="284"/>
              </w:tabs>
              <w:jc w:val="both"/>
              <w:rPr>
                <w:rFonts w:cs="Arial"/>
                <w:sz w:val="20"/>
                <w:szCs w:val="20"/>
                <w:lang w:val="es-ES"/>
              </w:rPr>
            </w:pPr>
          </w:p>
        </w:tc>
        <w:tc>
          <w:tcPr>
            <w:tcW w:w="4110" w:type="dxa"/>
            <w:tcBorders>
              <w:bottom w:val="single" w:sz="4" w:space="0" w:color="auto"/>
            </w:tcBorders>
            <w:shd w:val="clear" w:color="auto" w:fill="auto"/>
          </w:tcPr>
          <w:p w14:paraId="2C7707DB" w14:textId="77777777" w:rsidR="0039531A" w:rsidRPr="000F0A63" w:rsidRDefault="0039531A"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Condiciones de una vivienda practicable</w:t>
            </w:r>
          </w:p>
        </w:tc>
      </w:tr>
      <w:tr w:rsidR="00FA35C7" w:rsidRPr="000F0A63" w14:paraId="22C360CA" w14:textId="77777777" w:rsidTr="00214164">
        <w:trPr>
          <w:cantSplit/>
          <w:trHeight w:hRule="exact" w:val="227"/>
        </w:trPr>
        <w:tc>
          <w:tcPr>
            <w:tcW w:w="10206" w:type="dxa"/>
            <w:gridSpan w:val="3"/>
            <w:tcBorders>
              <w:left w:val="nil"/>
              <w:right w:val="nil"/>
            </w:tcBorders>
            <w:shd w:val="clear" w:color="auto" w:fill="auto"/>
            <w:vAlign w:val="center"/>
          </w:tcPr>
          <w:p w14:paraId="5244676D" w14:textId="77777777" w:rsidR="00FA35C7" w:rsidRPr="000F0A63" w:rsidRDefault="00FA35C7" w:rsidP="00720F29">
            <w:pPr>
              <w:keepLines/>
              <w:tabs>
                <w:tab w:val="left" w:pos="284"/>
              </w:tabs>
              <w:jc w:val="both"/>
              <w:rPr>
                <w:rFonts w:cs="Arial"/>
                <w:sz w:val="20"/>
                <w:szCs w:val="20"/>
                <w:lang w:val="es-ES"/>
              </w:rPr>
            </w:pPr>
          </w:p>
        </w:tc>
      </w:tr>
      <w:tr w:rsidR="0039531A" w:rsidRPr="000F0A63" w14:paraId="424B1B5C" w14:textId="77777777" w:rsidTr="00BA3D50">
        <w:trPr>
          <w:cantSplit/>
          <w:trHeight w:val="454"/>
        </w:trPr>
        <w:tc>
          <w:tcPr>
            <w:tcW w:w="2127" w:type="dxa"/>
            <w:vMerge w:val="restart"/>
            <w:tcBorders>
              <w:right w:val="single" w:sz="12" w:space="0" w:color="auto"/>
            </w:tcBorders>
            <w:shd w:val="clear" w:color="auto" w:fill="auto"/>
            <w:vAlign w:val="center"/>
          </w:tcPr>
          <w:p w14:paraId="6108DEBE"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lastRenderedPageBreak/>
              <w:t>3.</w:t>
            </w:r>
            <w:r w:rsidR="00A42F21" w:rsidRPr="000F0A63">
              <w:rPr>
                <w:rFonts w:cs="Arial"/>
                <w:sz w:val="20"/>
                <w:szCs w:val="20"/>
                <w:lang w:val="es-ES"/>
              </w:rPr>
              <w:t>6</w:t>
            </w:r>
            <w:r w:rsidRPr="000F0A63">
              <w:rPr>
                <w:rFonts w:cs="Arial"/>
                <w:sz w:val="20"/>
                <w:szCs w:val="20"/>
                <w:lang w:val="es-ES"/>
              </w:rPr>
              <w:t xml:space="preserve">       </w:t>
            </w:r>
          </w:p>
          <w:p w14:paraId="69941506"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t>Sanitario y asistencial</w:t>
            </w:r>
          </w:p>
        </w:tc>
        <w:tc>
          <w:tcPr>
            <w:tcW w:w="8079" w:type="dxa"/>
            <w:gridSpan w:val="2"/>
            <w:tcBorders>
              <w:left w:val="single" w:sz="12" w:space="0" w:color="auto"/>
              <w:bottom w:val="single" w:sz="4" w:space="0" w:color="auto"/>
            </w:tcBorders>
            <w:shd w:val="clear" w:color="auto" w:fill="auto"/>
            <w:vAlign w:val="center"/>
          </w:tcPr>
          <w:p w14:paraId="721AB7FF" w14:textId="77777777" w:rsidR="0039531A" w:rsidRPr="000F0A63" w:rsidRDefault="00F30F6C" w:rsidP="00720F29">
            <w:pPr>
              <w:keepNext/>
              <w:keepLines/>
              <w:tabs>
                <w:tab w:val="left" w:pos="284"/>
              </w:tabs>
              <w:jc w:val="both"/>
              <w:rPr>
                <w:rFonts w:cs="Arial"/>
                <w:sz w:val="20"/>
                <w:szCs w:val="20"/>
                <w:lang w:val="es-ES"/>
              </w:rPr>
            </w:pPr>
            <w:r w:rsidRPr="000F0A63">
              <w:rPr>
                <w:rFonts w:cs="Arial"/>
                <w:sz w:val="20"/>
                <w:szCs w:val="20"/>
                <w:lang w:val="es-ES"/>
              </w:rPr>
              <w:t>Plazos y condiciones a cumplir a partir de la entrada en vigor de este Código</w:t>
            </w:r>
          </w:p>
        </w:tc>
      </w:tr>
      <w:tr w:rsidR="0039531A" w:rsidRPr="000F0A63" w14:paraId="74DC78CF" w14:textId="77777777" w:rsidTr="00BA3D50">
        <w:trPr>
          <w:cantSplit/>
          <w:trHeight w:val="454"/>
        </w:trPr>
        <w:tc>
          <w:tcPr>
            <w:tcW w:w="2127" w:type="dxa"/>
            <w:vMerge/>
            <w:tcBorders>
              <w:bottom w:val="single" w:sz="12" w:space="0" w:color="auto"/>
              <w:right w:val="single" w:sz="12" w:space="0" w:color="auto"/>
            </w:tcBorders>
            <w:shd w:val="clear" w:color="auto" w:fill="auto"/>
          </w:tcPr>
          <w:p w14:paraId="49871886" w14:textId="77777777" w:rsidR="0039531A" w:rsidRPr="000F0A63" w:rsidRDefault="0039531A" w:rsidP="00720F29">
            <w:pPr>
              <w:keepNext/>
              <w:keepLines/>
              <w:tabs>
                <w:tab w:val="left" w:pos="284"/>
              </w:tabs>
              <w:jc w:val="both"/>
              <w:rPr>
                <w:rFonts w:cs="Arial"/>
                <w:sz w:val="20"/>
                <w:szCs w:val="20"/>
                <w:lang w:val="es-ES"/>
              </w:rPr>
            </w:pPr>
          </w:p>
        </w:tc>
        <w:tc>
          <w:tcPr>
            <w:tcW w:w="3969" w:type="dxa"/>
            <w:tcBorders>
              <w:left w:val="single" w:sz="12" w:space="0" w:color="auto"/>
              <w:bottom w:val="single" w:sz="12" w:space="0" w:color="auto"/>
            </w:tcBorders>
            <w:shd w:val="clear" w:color="auto" w:fill="auto"/>
            <w:vAlign w:val="center"/>
          </w:tcPr>
          <w:p w14:paraId="492E2AB5" w14:textId="77777777" w:rsidR="0039531A" w:rsidRPr="000F0A63" w:rsidRDefault="0039531A"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4110" w:type="dxa"/>
            <w:tcBorders>
              <w:bottom w:val="single" w:sz="12" w:space="0" w:color="auto"/>
            </w:tcBorders>
            <w:shd w:val="clear" w:color="auto" w:fill="auto"/>
            <w:vAlign w:val="center"/>
          </w:tcPr>
          <w:p w14:paraId="0708F853" w14:textId="77777777" w:rsidR="0039531A" w:rsidRPr="000F0A63" w:rsidRDefault="0039531A" w:rsidP="00E60F82">
            <w:pPr>
              <w:keepNext/>
              <w:keepLines/>
              <w:tabs>
                <w:tab w:val="left" w:pos="284"/>
              </w:tabs>
              <w:jc w:val="center"/>
              <w:rPr>
                <w:rFonts w:cs="Arial"/>
                <w:sz w:val="20"/>
                <w:szCs w:val="20"/>
                <w:lang w:val="es-ES"/>
              </w:rPr>
            </w:pPr>
            <w:r w:rsidRPr="000F0A63">
              <w:rPr>
                <w:rFonts w:cs="Arial"/>
                <w:sz w:val="20"/>
                <w:szCs w:val="20"/>
                <w:lang w:val="es-ES"/>
              </w:rPr>
              <w:t>6 años</w:t>
            </w:r>
          </w:p>
        </w:tc>
      </w:tr>
      <w:tr w:rsidR="005672D1" w:rsidRPr="000F0A63" w14:paraId="063252CB" w14:textId="77777777" w:rsidTr="00214164">
        <w:trPr>
          <w:cantSplit/>
        </w:trPr>
        <w:tc>
          <w:tcPr>
            <w:tcW w:w="2127" w:type="dxa"/>
            <w:tcBorders>
              <w:right w:val="single" w:sz="12" w:space="0" w:color="auto"/>
            </w:tcBorders>
            <w:shd w:val="clear" w:color="auto" w:fill="auto"/>
            <w:vAlign w:val="center"/>
          </w:tcPr>
          <w:p w14:paraId="37F67323"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&gt; 250 m2</w:t>
            </w:r>
          </w:p>
        </w:tc>
        <w:tc>
          <w:tcPr>
            <w:tcW w:w="3969" w:type="dxa"/>
            <w:tcBorders>
              <w:left w:val="single" w:sz="12" w:space="0" w:color="auto"/>
            </w:tcBorders>
            <w:shd w:val="clear" w:color="auto" w:fill="auto"/>
          </w:tcPr>
          <w:p w14:paraId="379A0B6C" w14:textId="34F53909" w:rsidR="005672D1" w:rsidRPr="000F0A63" w:rsidRDefault="00435EC0"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Servicio higiénico</w:t>
            </w:r>
            <w:r w:rsidR="005672D1" w:rsidRPr="000F0A63">
              <w:rPr>
                <w:rFonts w:cs="Arial"/>
                <w:sz w:val="20"/>
                <w:szCs w:val="20"/>
                <w:lang w:val="es-ES"/>
              </w:rPr>
              <w:t xml:space="preserve"> de uso público practicable</w:t>
            </w:r>
          </w:p>
          <w:p w14:paraId="30C24A5A" w14:textId="77777777" w:rsidR="00D61AC4" w:rsidRPr="000F0A63" w:rsidRDefault="00D61AC4"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Itinerarios practicables que permitan acceder a todos los servicios principales</w:t>
            </w:r>
          </w:p>
        </w:tc>
        <w:tc>
          <w:tcPr>
            <w:tcW w:w="4110" w:type="dxa"/>
            <w:shd w:val="clear" w:color="auto" w:fill="auto"/>
          </w:tcPr>
          <w:p w14:paraId="2AC7C029" w14:textId="77777777" w:rsidR="005672D1" w:rsidRPr="000F0A63" w:rsidRDefault="005672D1" w:rsidP="00720F29">
            <w:pPr>
              <w:keepLines/>
              <w:tabs>
                <w:tab w:val="left" w:pos="284"/>
              </w:tabs>
              <w:jc w:val="both"/>
              <w:rPr>
                <w:rFonts w:cs="Arial"/>
                <w:sz w:val="20"/>
                <w:szCs w:val="20"/>
                <w:lang w:val="es-ES"/>
              </w:rPr>
            </w:pPr>
          </w:p>
        </w:tc>
      </w:tr>
      <w:tr w:rsidR="005672D1" w:rsidRPr="000F0A63" w14:paraId="428E503B" w14:textId="77777777" w:rsidTr="00214164">
        <w:trPr>
          <w:cantSplit/>
        </w:trPr>
        <w:tc>
          <w:tcPr>
            <w:tcW w:w="2127" w:type="dxa"/>
            <w:tcBorders>
              <w:right w:val="single" w:sz="12" w:space="0" w:color="auto"/>
            </w:tcBorders>
            <w:shd w:val="clear" w:color="auto" w:fill="auto"/>
            <w:vAlign w:val="center"/>
          </w:tcPr>
          <w:p w14:paraId="0D9D1C67"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Entre 100 y 250 m2</w:t>
            </w:r>
          </w:p>
        </w:tc>
        <w:tc>
          <w:tcPr>
            <w:tcW w:w="3969" w:type="dxa"/>
            <w:tcBorders>
              <w:left w:val="single" w:sz="12" w:space="0" w:color="auto"/>
            </w:tcBorders>
            <w:shd w:val="clear" w:color="auto" w:fill="auto"/>
          </w:tcPr>
          <w:p w14:paraId="3BD1ED56" w14:textId="77777777" w:rsidR="005672D1" w:rsidRPr="000F0A63" w:rsidRDefault="005672D1" w:rsidP="00720F29">
            <w:pPr>
              <w:keepLines/>
              <w:tabs>
                <w:tab w:val="left" w:pos="284"/>
              </w:tabs>
              <w:jc w:val="both"/>
              <w:rPr>
                <w:rFonts w:cs="Arial"/>
                <w:sz w:val="20"/>
                <w:szCs w:val="20"/>
                <w:lang w:val="es-ES"/>
              </w:rPr>
            </w:pPr>
          </w:p>
        </w:tc>
        <w:tc>
          <w:tcPr>
            <w:tcW w:w="4110" w:type="dxa"/>
            <w:shd w:val="clear" w:color="auto" w:fill="auto"/>
          </w:tcPr>
          <w:p w14:paraId="0D90A78D" w14:textId="3219A3F5" w:rsidR="005672D1" w:rsidRPr="000F0A63" w:rsidRDefault="00435EC0"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Servicio higiénico</w:t>
            </w:r>
            <w:r w:rsidR="005672D1" w:rsidRPr="000F0A63">
              <w:rPr>
                <w:rFonts w:cs="Arial"/>
                <w:sz w:val="20"/>
                <w:szCs w:val="20"/>
                <w:lang w:val="es-ES"/>
              </w:rPr>
              <w:t xml:space="preserve"> </w:t>
            </w:r>
            <w:r w:rsidR="00D61AC4" w:rsidRPr="000F0A63">
              <w:rPr>
                <w:rFonts w:cs="Arial"/>
                <w:sz w:val="20"/>
                <w:szCs w:val="20"/>
                <w:lang w:val="es-ES"/>
              </w:rPr>
              <w:t xml:space="preserve">de uso público </w:t>
            </w:r>
            <w:r w:rsidR="005672D1" w:rsidRPr="000F0A63">
              <w:rPr>
                <w:rFonts w:cs="Arial"/>
                <w:sz w:val="20"/>
                <w:szCs w:val="20"/>
                <w:lang w:val="es-ES"/>
              </w:rPr>
              <w:t>practicable</w:t>
            </w:r>
          </w:p>
          <w:p w14:paraId="42DD8736"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 xml:space="preserve">Itinerarios practicables que permitan acceder a todos los servicios principales </w:t>
            </w:r>
          </w:p>
        </w:tc>
      </w:tr>
      <w:tr w:rsidR="005672D1" w:rsidRPr="000F0A63" w14:paraId="6E008A95" w14:textId="77777777" w:rsidTr="00214164">
        <w:trPr>
          <w:cantSplit/>
          <w:trHeight w:val="77"/>
        </w:trPr>
        <w:tc>
          <w:tcPr>
            <w:tcW w:w="2127" w:type="dxa"/>
            <w:tcBorders>
              <w:top w:val="single" w:sz="4" w:space="0" w:color="auto"/>
              <w:left w:val="single" w:sz="4" w:space="0" w:color="auto"/>
              <w:bottom w:val="single" w:sz="4" w:space="0" w:color="auto"/>
              <w:right w:val="single" w:sz="12" w:space="0" w:color="auto"/>
            </w:tcBorders>
            <w:shd w:val="clear" w:color="auto" w:fill="auto"/>
            <w:vAlign w:val="center"/>
          </w:tcPr>
          <w:p w14:paraId="586D7800"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&gt; 50 plazas</w:t>
            </w:r>
          </w:p>
          <w:p w14:paraId="087B698C" w14:textId="77777777" w:rsidR="005672D1" w:rsidRPr="000F0A63" w:rsidRDefault="00D61AC4" w:rsidP="00720F29">
            <w:pPr>
              <w:keepLines/>
              <w:tabs>
                <w:tab w:val="left" w:pos="0"/>
                <w:tab w:val="left" w:pos="284"/>
              </w:tabs>
              <w:jc w:val="both"/>
              <w:rPr>
                <w:rFonts w:cs="Arial"/>
                <w:sz w:val="20"/>
                <w:szCs w:val="20"/>
                <w:lang w:val="es-ES"/>
              </w:rPr>
            </w:pPr>
            <w:r w:rsidRPr="000F0A63">
              <w:rPr>
                <w:rFonts w:cs="Arial"/>
                <w:sz w:val="20"/>
                <w:szCs w:val="20"/>
                <w:lang w:val="es-ES"/>
              </w:rPr>
              <w:t>(1)</w:t>
            </w:r>
          </w:p>
        </w:tc>
        <w:tc>
          <w:tcPr>
            <w:tcW w:w="3969" w:type="dxa"/>
            <w:tcBorders>
              <w:top w:val="single" w:sz="4" w:space="0" w:color="auto"/>
              <w:left w:val="single" w:sz="12" w:space="0" w:color="auto"/>
              <w:bottom w:val="single" w:sz="4" w:space="0" w:color="auto"/>
              <w:right w:val="single" w:sz="4" w:space="0" w:color="auto"/>
            </w:tcBorders>
            <w:shd w:val="clear" w:color="auto" w:fill="auto"/>
          </w:tcPr>
          <w:p w14:paraId="02CA05F6"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2% de plazas accesibles</w:t>
            </w:r>
            <w:r w:rsidR="00A42F21" w:rsidRPr="000F0A63">
              <w:rPr>
                <w:rFonts w:cs="Arial"/>
                <w:sz w:val="20"/>
                <w:szCs w:val="20"/>
                <w:lang w:val="es-ES"/>
              </w:rPr>
              <w:t xml:space="preserve"> (hasta 8)</w:t>
            </w:r>
          </w:p>
          <w:p w14:paraId="520FB7DC" w14:textId="77777777" w:rsidR="00A42F21" w:rsidRPr="000F0A63" w:rsidRDefault="00A42F2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2% de habitaciones accesibles (hasta 5)</w:t>
            </w:r>
          </w:p>
          <w:p w14:paraId="781B8C17"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 xml:space="preserve">10% de habitaciones practicables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E29E5B4" w14:textId="77777777" w:rsidR="005672D1" w:rsidRPr="000F0A63" w:rsidRDefault="005672D1" w:rsidP="00720F29">
            <w:pPr>
              <w:keepLines/>
              <w:tabs>
                <w:tab w:val="left" w:pos="284"/>
              </w:tabs>
              <w:jc w:val="both"/>
              <w:rPr>
                <w:rFonts w:cs="Arial"/>
                <w:sz w:val="20"/>
                <w:szCs w:val="20"/>
                <w:lang w:val="es-ES"/>
              </w:rPr>
            </w:pPr>
          </w:p>
        </w:tc>
      </w:tr>
      <w:tr w:rsidR="005672D1" w:rsidRPr="000F0A63" w14:paraId="13DBD0A8" w14:textId="77777777" w:rsidTr="00214164">
        <w:trPr>
          <w:cantSplit/>
          <w:trHeight w:val="77"/>
        </w:trPr>
        <w:tc>
          <w:tcPr>
            <w:tcW w:w="2127" w:type="dxa"/>
            <w:tcBorders>
              <w:top w:val="single" w:sz="4" w:space="0" w:color="auto"/>
              <w:left w:val="single" w:sz="4" w:space="0" w:color="auto"/>
              <w:bottom w:val="single" w:sz="4" w:space="0" w:color="auto"/>
              <w:right w:val="single" w:sz="12" w:space="0" w:color="auto"/>
            </w:tcBorders>
            <w:shd w:val="clear" w:color="auto" w:fill="auto"/>
            <w:vAlign w:val="center"/>
          </w:tcPr>
          <w:p w14:paraId="67FAF2E2"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Entre 25 y 50 plazas</w:t>
            </w:r>
            <w:r w:rsidR="00D61AC4" w:rsidRPr="000F0A63">
              <w:rPr>
                <w:rFonts w:cs="Arial"/>
                <w:sz w:val="20"/>
                <w:szCs w:val="20"/>
                <w:lang w:val="es-ES"/>
              </w:rPr>
              <w:t xml:space="preserve">  (1)</w:t>
            </w:r>
          </w:p>
        </w:tc>
        <w:tc>
          <w:tcPr>
            <w:tcW w:w="3969" w:type="dxa"/>
            <w:tcBorders>
              <w:top w:val="single" w:sz="4" w:space="0" w:color="auto"/>
              <w:left w:val="single" w:sz="12" w:space="0" w:color="auto"/>
              <w:bottom w:val="single" w:sz="4" w:space="0" w:color="auto"/>
              <w:right w:val="single" w:sz="4" w:space="0" w:color="auto"/>
            </w:tcBorders>
            <w:shd w:val="clear" w:color="auto" w:fill="auto"/>
          </w:tcPr>
          <w:p w14:paraId="0486D37F" w14:textId="77777777" w:rsidR="005672D1" w:rsidRPr="000F0A63" w:rsidRDefault="005672D1" w:rsidP="00720F29">
            <w:pPr>
              <w:keepLines/>
              <w:tabs>
                <w:tab w:val="left" w:pos="284"/>
              </w:tabs>
              <w:jc w:val="both"/>
              <w:rPr>
                <w:rFonts w:cs="Arial"/>
                <w:sz w:val="20"/>
                <w:szCs w:val="20"/>
                <w:lang w:val="es-E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892732E" w14:textId="77777777" w:rsidR="005672D1" w:rsidRPr="000F0A63" w:rsidRDefault="005672D1"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Una habitación accesible</w:t>
            </w:r>
          </w:p>
          <w:p w14:paraId="433FB565" w14:textId="77777777" w:rsidR="005672D1" w:rsidRPr="000F0A63" w:rsidRDefault="005672D1" w:rsidP="00720F29">
            <w:pPr>
              <w:keepLines/>
              <w:tabs>
                <w:tab w:val="left" w:pos="284"/>
              </w:tabs>
              <w:jc w:val="both"/>
              <w:rPr>
                <w:rFonts w:cs="Arial"/>
                <w:sz w:val="20"/>
                <w:szCs w:val="20"/>
                <w:lang w:val="es-ES"/>
              </w:rPr>
            </w:pPr>
          </w:p>
        </w:tc>
      </w:tr>
      <w:tr w:rsidR="00D61AC4" w:rsidRPr="000F0A63" w14:paraId="51643681" w14:textId="77777777" w:rsidTr="00214164">
        <w:trPr>
          <w:cantSplit/>
          <w:trHeight w:val="77"/>
        </w:trPr>
        <w:tc>
          <w:tcPr>
            <w:tcW w:w="102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DDEA17" w14:textId="77777777" w:rsidR="00D61AC4" w:rsidRPr="000F0A63" w:rsidRDefault="00D61AC4" w:rsidP="00720F29">
            <w:pPr>
              <w:keepLines/>
              <w:tabs>
                <w:tab w:val="left" w:pos="284"/>
              </w:tabs>
              <w:jc w:val="both"/>
              <w:rPr>
                <w:rFonts w:cs="Arial"/>
                <w:sz w:val="20"/>
                <w:szCs w:val="20"/>
                <w:lang w:val="es-ES"/>
              </w:rPr>
            </w:pPr>
          </w:p>
        </w:tc>
      </w:tr>
      <w:tr w:rsidR="0039531A" w:rsidRPr="000F0A63" w14:paraId="683E350F" w14:textId="77777777" w:rsidTr="00BA3D50">
        <w:trPr>
          <w:cantSplit/>
          <w:trHeight w:val="454"/>
        </w:trPr>
        <w:tc>
          <w:tcPr>
            <w:tcW w:w="2127" w:type="dxa"/>
            <w:vMerge w:val="restart"/>
            <w:tcBorders>
              <w:right w:val="single" w:sz="12" w:space="0" w:color="auto"/>
            </w:tcBorders>
            <w:shd w:val="clear" w:color="auto" w:fill="auto"/>
            <w:vAlign w:val="center"/>
          </w:tcPr>
          <w:p w14:paraId="20C5FA70"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t>3.</w:t>
            </w:r>
            <w:r w:rsidR="00A42F21" w:rsidRPr="000F0A63">
              <w:rPr>
                <w:rFonts w:cs="Arial"/>
                <w:sz w:val="20"/>
                <w:szCs w:val="20"/>
                <w:lang w:val="es-ES"/>
              </w:rPr>
              <w:t>7</w:t>
            </w:r>
            <w:r w:rsidRPr="000F0A63">
              <w:rPr>
                <w:rFonts w:cs="Arial"/>
                <w:sz w:val="20"/>
                <w:szCs w:val="20"/>
                <w:lang w:val="es-ES"/>
              </w:rPr>
              <w:t xml:space="preserve">       </w:t>
            </w:r>
          </w:p>
          <w:p w14:paraId="3B6261CB" w14:textId="77777777" w:rsidR="0039531A" w:rsidRPr="000F0A63" w:rsidRDefault="0039531A" w:rsidP="00720F29">
            <w:pPr>
              <w:keepNext/>
              <w:keepLines/>
              <w:tabs>
                <w:tab w:val="left" w:pos="284"/>
              </w:tabs>
              <w:jc w:val="both"/>
              <w:rPr>
                <w:rFonts w:cs="Arial"/>
                <w:sz w:val="20"/>
                <w:szCs w:val="20"/>
                <w:lang w:val="es-ES"/>
              </w:rPr>
            </w:pPr>
            <w:r w:rsidRPr="000F0A63">
              <w:rPr>
                <w:rFonts w:cs="Arial"/>
                <w:sz w:val="20"/>
                <w:szCs w:val="20"/>
                <w:lang w:val="es-ES"/>
              </w:rPr>
              <w:t>Administrativo</w:t>
            </w:r>
          </w:p>
        </w:tc>
        <w:tc>
          <w:tcPr>
            <w:tcW w:w="8079" w:type="dxa"/>
            <w:gridSpan w:val="2"/>
            <w:tcBorders>
              <w:left w:val="single" w:sz="12" w:space="0" w:color="auto"/>
              <w:bottom w:val="single" w:sz="4" w:space="0" w:color="auto"/>
            </w:tcBorders>
            <w:shd w:val="clear" w:color="auto" w:fill="auto"/>
            <w:vAlign w:val="center"/>
          </w:tcPr>
          <w:p w14:paraId="6C8732D8" w14:textId="77777777" w:rsidR="0039531A" w:rsidRPr="000F0A63" w:rsidRDefault="00F30F6C" w:rsidP="00720F29">
            <w:pPr>
              <w:keepNext/>
              <w:keepLines/>
              <w:tabs>
                <w:tab w:val="left" w:pos="284"/>
              </w:tabs>
              <w:jc w:val="both"/>
              <w:rPr>
                <w:rFonts w:cs="Arial"/>
                <w:sz w:val="20"/>
                <w:szCs w:val="20"/>
                <w:lang w:val="es-ES"/>
              </w:rPr>
            </w:pPr>
            <w:r w:rsidRPr="000F0A63">
              <w:rPr>
                <w:rFonts w:cs="Arial"/>
                <w:sz w:val="20"/>
                <w:szCs w:val="20"/>
                <w:lang w:val="es-ES"/>
              </w:rPr>
              <w:t>Plazos y condiciones a cumplir a partir de la entrada en vigor de este Código</w:t>
            </w:r>
          </w:p>
        </w:tc>
      </w:tr>
      <w:tr w:rsidR="0039531A" w:rsidRPr="000F0A63" w14:paraId="50592000" w14:textId="77777777" w:rsidTr="00BA3D50">
        <w:trPr>
          <w:cantSplit/>
          <w:trHeight w:val="454"/>
        </w:trPr>
        <w:tc>
          <w:tcPr>
            <w:tcW w:w="2127" w:type="dxa"/>
            <w:vMerge/>
            <w:tcBorders>
              <w:bottom w:val="single" w:sz="12" w:space="0" w:color="auto"/>
              <w:right w:val="single" w:sz="12" w:space="0" w:color="auto"/>
            </w:tcBorders>
            <w:shd w:val="clear" w:color="auto" w:fill="auto"/>
          </w:tcPr>
          <w:p w14:paraId="77CBE861" w14:textId="77777777" w:rsidR="0039531A" w:rsidRPr="000F0A63" w:rsidRDefault="0039531A" w:rsidP="00720F29">
            <w:pPr>
              <w:keepNext/>
              <w:keepLines/>
              <w:tabs>
                <w:tab w:val="left" w:pos="284"/>
              </w:tabs>
              <w:jc w:val="both"/>
              <w:rPr>
                <w:rFonts w:cs="Arial"/>
                <w:sz w:val="20"/>
                <w:szCs w:val="20"/>
                <w:lang w:val="es-ES"/>
              </w:rPr>
            </w:pPr>
          </w:p>
        </w:tc>
        <w:tc>
          <w:tcPr>
            <w:tcW w:w="3969" w:type="dxa"/>
            <w:tcBorders>
              <w:left w:val="single" w:sz="12" w:space="0" w:color="auto"/>
              <w:bottom w:val="single" w:sz="12" w:space="0" w:color="auto"/>
            </w:tcBorders>
            <w:shd w:val="clear" w:color="auto" w:fill="auto"/>
            <w:vAlign w:val="center"/>
          </w:tcPr>
          <w:p w14:paraId="134775A8" w14:textId="77777777" w:rsidR="0039531A" w:rsidRPr="000F0A63" w:rsidRDefault="0039531A"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4110" w:type="dxa"/>
            <w:tcBorders>
              <w:bottom w:val="single" w:sz="12" w:space="0" w:color="auto"/>
            </w:tcBorders>
            <w:shd w:val="clear" w:color="auto" w:fill="auto"/>
            <w:vAlign w:val="center"/>
          </w:tcPr>
          <w:p w14:paraId="55DC10B8" w14:textId="77777777" w:rsidR="0039531A" w:rsidRPr="000F0A63" w:rsidRDefault="0039531A" w:rsidP="00E60F82">
            <w:pPr>
              <w:keepNext/>
              <w:keepLines/>
              <w:tabs>
                <w:tab w:val="left" w:pos="284"/>
              </w:tabs>
              <w:jc w:val="center"/>
              <w:rPr>
                <w:rFonts w:cs="Arial"/>
                <w:sz w:val="22"/>
                <w:szCs w:val="22"/>
                <w:lang w:val="es-ES"/>
              </w:rPr>
            </w:pPr>
            <w:r w:rsidRPr="000F0A63">
              <w:rPr>
                <w:rFonts w:cs="Arial"/>
                <w:sz w:val="22"/>
                <w:szCs w:val="22"/>
                <w:lang w:val="es-ES"/>
              </w:rPr>
              <w:t>6 años</w:t>
            </w:r>
          </w:p>
        </w:tc>
      </w:tr>
      <w:tr w:rsidR="005672D1" w:rsidRPr="000F0A63" w14:paraId="6DDF475B" w14:textId="77777777" w:rsidTr="00214164">
        <w:trPr>
          <w:cantSplit/>
          <w:trHeight w:hRule="exact" w:val="510"/>
        </w:trPr>
        <w:tc>
          <w:tcPr>
            <w:tcW w:w="2127" w:type="dxa"/>
            <w:tcBorders>
              <w:right w:val="single" w:sz="12" w:space="0" w:color="auto"/>
            </w:tcBorders>
            <w:shd w:val="clear" w:color="auto" w:fill="auto"/>
            <w:vAlign w:val="center"/>
          </w:tcPr>
          <w:p w14:paraId="35686B6E" w14:textId="77777777" w:rsidR="005672D1" w:rsidRPr="000F0A63" w:rsidRDefault="005672D1" w:rsidP="00720F29">
            <w:pPr>
              <w:keepLines/>
              <w:tabs>
                <w:tab w:val="left" w:pos="0"/>
                <w:tab w:val="left" w:pos="284"/>
              </w:tabs>
              <w:jc w:val="both"/>
              <w:rPr>
                <w:rFonts w:cs="Arial"/>
                <w:sz w:val="20"/>
                <w:szCs w:val="20"/>
                <w:lang w:val="es-ES"/>
              </w:rPr>
            </w:pPr>
            <w:r w:rsidRPr="000F0A63">
              <w:rPr>
                <w:rFonts w:cs="Arial"/>
                <w:sz w:val="20"/>
                <w:szCs w:val="20"/>
                <w:lang w:val="es-ES"/>
              </w:rPr>
              <w:t>&gt; 250 m2</w:t>
            </w:r>
          </w:p>
        </w:tc>
        <w:tc>
          <w:tcPr>
            <w:tcW w:w="3969" w:type="dxa"/>
            <w:tcBorders>
              <w:left w:val="single" w:sz="12" w:space="0" w:color="auto"/>
            </w:tcBorders>
            <w:shd w:val="clear" w:color="auto" w:fill="auto"/>
          </w:tcPr>
          <w:p w14:paraId="0D973385" w14:textId="34C7C084" w:rsidR="005672D1" w:rsidRPr="000F0A63" w:rsidRDefault="00435EC0"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Servicio higiénico</w:t>
            </w:r>
            <w:r w:rsidR="005672D1" w:rsidRPr="000F0A63">
              <w:rPr>
                <w:rFonts w:cs="Arial"/>
                <w:sz w:val="20"/>
                <w:szCs w:val="20"/>
                <w:lang w:val="es-ES"/>
              </w:rPr>
              <w:t xml:space="preserve"> de uso público practicable</w:t>
            </w:r>
          </w:p>
        </w:tc>
        <w:tc>
          <w:tcPr>
            <w:tcW w:w="4110" w:type="dxa"/>
            <w:shd w:val="clear" w:color="auto" w:fill="auto"/>
          </w:tcPr>
          <w:p w14:paraId="30AA8F23" w14:textId="77777777" w:rsidR="005672D1" w:rsidRPr="000F0A63" w:rsidRDefault="005672D1" w:rsidP="00720F29">
            <w:pPr>
              <w:keepLines/>
              <w:tabs>
                <w:tab w:val="left" w:pos="284"/>
              </w:tabs>
              <w:jc w:val="both"/>
              <w:rPr>
                <w:rFonts w:cs="Arial"/>
                <w:sz w:val="22"/>
                <w:szCs w:val="22"/>
                <w:lang w:val="es-ES"/>
              </w:rPr>
            </w:pPr>
          </w:p>
        </w:tc>
      </w:tr>
      <w:tr w:rsidR="005672D1" w:rsidRPr="000F0A63" w14:paraId="09F64DD3" w14:textId="77777777" w:rsidTr="00214164">
        <w:trPr>
          <w:cantSplit/>
        </w:trPr>
        <w:tc>
          <w:tcPr>
            <w:tcW w:w="2127" w:type="dxa"/>
            <w:tcBorders>
              <w:right w:val="single" w:sz="12" w:space="0" w:color="auto"/>
            </w:tcBorders>
            <w:shd w:val="clear" w:color="auto" w:fill="auto"/>
            <w:vAlign w:val="center"/>
          </w:tcPr>
          <w:p w14:paraId="7465CCDC" w14:textId="77777777" w:rsidR="005672D1" w:rsidRPr="000F0A63" w:rsidRDefault="00323649" w:rsidP="00720F29">
            <w:pPr>
              <w:keepLines/>
              <w:tabs>
                <w:tab w:val="left" w:pos="0"/>
                <w:tab w:val="left" w:pos="284"/>
              </w:tabs>
              <w:jc w:val="both"/>
              <w:rPr>
                <w:rFonts w:cs="Arial"/>
                <w:sz w:val="20"/>
                <w:szCs w:val="20"/>
                <w:lang w:val="es-ES"/>
              </w:rPr>
            </w:pPr>
            <w:r w:rsidRPr="000F0A63">
              <w:rPr>
                <w:rFonts w:cs="Arial"/>
                <w:sz w:val="20"/>
                <w:szCs w:val="20"/>
                <w:lang w:val="es-ES"/>
              </w:rPr>
              <w:t>Centros de la Administración        &gt; 100 m2</w:t>
            </w:r>
          </w:p>
        </w:tc>
        <w:tc>
          <w:tcPr>
            <w:tcW w:w="3969" w:type="dxa"/>
            <w:tcBorders>
              <w:left w:val="single" w:sz="12" w:space="0" w:color="auto"/>
            </w:tcBorders>
            <w:shd w:val="clear" w:color="auto" w:fill="auto"/>
          </w:tcPr>
          <w:p w14:paraId="433958C6" w14:textId="77B25837" w:rsidR="00323649" w:rsidRPr="000F0A63" w:rsidRDefault="00435EC0"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Servicio higiénico</w:t>
            </w:r>
            <w:r w:rsidR="00323649" w:rsidRPr="000F0A63">
              <w:rPr>
                <w:rFonts w:cs="Arial"/>
                <w:sz w:val="20"/>
                <w:szCs w:val="20"/>
                <w:lang w:val="es-ES"/>
              </w:rPr>
              <w:t xml:space="preserve"> de uso público practicable</w:t>
            </w:r>
          </w:p>
          <w:p w14:paraId="10C24F4F" w14:textId="77777777" w:rsidR="005672D1" w:rsidRPr="000F0A63" w:rsidRDefault="00323649" w:rsidP="00C93C78">
            <w:pPr>
              <w:keepLines/>
              <w:numPr>
                <w:ilvl w:val="0"/>
                <w:numId w:val="154"/>
              </w:numPr>
              <w:tabs>
                <w:tab w:val="left" w:pos="284"/>
              </w:tabs>
              <w:ind w:left="0" w:firstLine="0"/>
              <w:jc w:val="both"/>
              <w:rPr>
                <w:rFonts w:cs="Arial"/>
                <w:sz w:val="20"/>
                <w:szCs w:val="20"/>
                <w:lang w:val="es-ES"/>
              </w:rPr>
            </w:pPr>
            <w:r w:rsidRPr="000F0A63">
              <w:rPr>
                <w:rFonts w:cs="Arial"/>
                <w:sz w:val="20"/>
                <w:szCs w:val="20"/>
                <w:lang w:val="es-ES"/>
              </w:rPr>
              <w:t>Puntos de atención al público accesibles</w:t>
            </w:r>
          </w:p>
        </w:tc>
        <w:tc>
          <w:tcPr>
            <w:tcW w:w="4110" w:type="dxa"/>
            <w:shd w:val="clear" w:color="auto" w:fill="auto"/>
          </w:tcPr>
          <w:p w14:paraId="4E4D0102" w14:textId="77777777" w:rsidR="005672D1" w:rsidRPr="000F0A63" w:rsidRDefault="005672D1" w:rsidP="00720F29">
            <w:pPr>
              <w:keepLines/>
              <w:tabs>
                <w:tab w:val="left" w:pos="284"/>
              </w:tabs>
              <w:jc w:val="both"/>
              <w:rPr>
                <w:rFonts w:cs="Arial"/>
                <w:sz w:val="22"/>
                <w:szCs w:val="22"/>
                <w:lang w:val="es-ES"/>
              </w:rPr>
            </w:pPr>
          </w:p>
        </w:tc>
      </w:tr>
    </w:tbl>
    <w:p w14:paraId="521DC0F4" w14:textId="77777777" w:rsidR="00D61AC4" w:rsidRPr="000F0A63" w:rsidRDefault="00D61AC4" w:rsidP="00720F29">
      <w:pPr>
        <w:tabs>
          <w:tab w:val="left" w:pos="284"/>
        </w:tabs>
        <w:jc w:val="both"/>
        <w:rPr>
          <w:rFonts w:cs="Arial"/>
          <w:sz w:val="22"/>
          <w:szCs w:val="22"/>
          <w:lang w:val="es-ES"/>
        </w:rPr>
      </w:pPr>
      <w:bookmarkStart w:id="554" w:name="_Ref448321324"/>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D61AC4" w:rsidRPr="000F0A63" w14:paraId="01D7836E" w14:textId="77777777" w:rsidTr="005929E6">
        <w:trPr>
          <w:trHeight w:val="688"/>
        </w:trPr>
        <w:tc>
          <w:tcPr>
            <w:tcW w:w="10207" w:type="dxa"/>
            <w:shd w:val="clear" w:color="auto" w:fill="auto"/>
          </w:tcPr>
          <w:p w14:paraId="55477C95" w14:textId="3C6C4B51" w:rsidR="00D61AC4" w:rsidRPr="000F0A63" w:rsidRDefault="009B2971" w:rsidP="00720F29">
            <w:pPr>
              <w:keepLines/>
              <w:tabs>
                <w:tab w:val="left" w:pos="284"/>
              </w:tabs>
              <w:jc w:val="both"/>
              <w:rPr>
                <w:rFonts w:cs="Arial"/>
                <w:sz w:val="22"/>
                <w:szCs w:val="22"/>
                <w:lang w:val="es-ES"/>
              </w:rPr>
            </w:pPr>
            <w:r>
              <w:rPr>
                <w:rFonts w:cs="Arial"/>
                <w:sz w:val="22"/>
                <w:szCs w:val="22"/>
                <w:lang w:val="es-ES"/>
              </w:rPr>
              <w:t>Notas</w:t>
            </w:r>
            <w:r w:rsidR="00D61AC4" w:rsidRPr="000F0A63">
              <w:rPr>
                <w:rFonts w:cs="Arial"/>
                <w:sz w:val="22"/>
                <w:szCs w:val="22"/>
                <w:lang w:val="es-ES"/>
              </w:rPr>
              <w:t>:</w:t>
            </w:r>
          </w:p>
          <w:p w14:paraId="7457DF13" w14:textId="77777777" w:rsidR="00D61AC4" w:rsidRPr="000F0A63" w:rsidRDefault="00D61AC4" w:rsidP="00720F29">
            <w:pPr>
              <w:tabs>
                <w:tab w:val="left" w:pos="284"/>
              </w:tabs>
              <w:jc w:val="both"/>
              <w:rPr>
                <w:rFonts w:cs="Arial"/>
                <w:sz w:val="22"/>
                <w:szCs w:val="22"/>
                <w:lang w:val="es-ES"/>
              </w:rPr>
            </w:pPr>
            <w:r w:rsidRPr="000F0A63">
              <w:rPr>
                <w:rFonts w:cs="Arial"/>
                <w:sz w:val="22"/>
                <w:szCs w:val="22"/>
                <w:lang w:val="es-ES"/>
              </w:rPr>
              <w:t xml:space="preserve">(1) Estas condiciones tienen carácter simultáneo a las condiciones que corresponda por superficie. </w:t>
            </w:r>
          </w:p>
        </w:tc>
      </w:tr>
    </w:tbl>
    <w:p w14:paraId="533C2012" w14:textId="77777777" w:rsidR="00BA3D50" w:rsidRPr="000F0A63" w:rsidRDefault="00BA3D50" w:rsidP="00D013F7">
      <w:pPr>
        <w:keepNext/>
        <w:keepLines/>
        <w:tabs>
          <w:tab w:val="left" w:pos="284"/>
        </w:tabs>
        <w:jc w:val="both"/>
        <w:rPr>
          <w:rFonts w:cs="Arial"/>
          <w:bCs/>
          <w:iCs/>
          <w:sz w:val="22"/>
          <w:szCs w:val="22"/>
          <w:lang w:val="es-ES" w:eastAsia="x-none"/>
        </w:rPr>
      </w:pPr>
      <w:bookmarkStart w:id="555" w:name="_Ref504989968"/>
    </w:p>
    <w:p w14:paraId="70A4DCF8" w14:textId="0A5E5A68" w:rsidR="001940EC" w:rsidRPr="000F0A63" w:rsidRDefault="001940EC" w:rsidP="00C93C78">
      <w:pPr>
        <w:keepNext/>
        <w:numPr>
          <w:ilvl w:val="0"/>
          <w:numId w:val="151"/>
        </w:numPr>
        <w:tabs>
          <w:tab w:val="left" w:pos="284"/>
        </w:tabs>
        <w:ind w:left="0" w:firstLine="0"/>
        <w:jc w:val="both"/>
        <w:outlineLvl w:val="1"/>
        <w:rPr>
          <w:rFonts w:cs="Arial"/>
          <w:bCs/>
          <w:iCs/>
          <w:sz w:val="22"/>
          <w:szCs w:val="22"/>
          <w:lang w:val="es-ES" w:eastAsia="x-none"/>
        </w:rPr>
      </w:pPr>
      <w:r w:rsidRPr="000F0A63">
        <w:rPr>
          <w:rFonts w:cs="Arial"/>
          <w:bCs/>
          <w:iCs/>
          <w:sz w:val="22"/>
          <w:szCs w:val="22"/>
          <w:lang w:val="es-ES" w:eastAsia="x-none"/>
        </w:rPr>
        <w:t>Edificios de viviendas</w:t>
      </w:r>
      <w:bookmarkEnd w:id="554"/>
      <w:bookmarkEnd w:id="555"/>
      <w:r w:rsidRPr="000F0A63">
        <w:rPr>
          <w:rFonts w:cs="Arial"/>
          <w:bCs/>
          <w:iCs/>
          <w:sz w:val="22"/>
          <w:szCs w:val="22"/>
          <w:lang w:val="es-ES" w:eastAsia="x-none"/>
        </w:rPr>
        <w:t xml:space="preserve"> </w:t>
      </w:r>
    </w:p>
    <w:p w14:paraId="20E14129" w14:textId="77777777" w:rsidR="000F67C4" w:rsidRPr="000F0A63" w:rsidRDefault="000F67C4"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56" w:name="_Ref504990001"/>
      <w:bookmarkStart w:id="557" w:name="_Ref448321341"/>
      <w:bookmarkStart w:id="558" w:name="_Ref451773286"/>
      <w:r w:rsidRPr="000F0A63">
        <w:rPr>
          <w:rFonts w:cs="Arial"/>
          <w:bCs/>
          <w:iCs/>
          <w:sz w:val="22"/>
          <w:szCs w:val="22"/>
          <w:lang w:val="es-ES" w:eastAsia="x-none"/>
        </w:rPr>
        <w:t>Condiciones de aplicación</w:t>
      </w:r>
      <w:bookmarkEnd w:id="556"/>
    </w:p>
    <w:p w14:paraId="1D957715" w14:textId="77777777" w:rsidR="000F67C4" w:rsidRPr="000F0A63" w:rsidRDefault="000F67C4" w:rsidP="00720F29">
      <w:pPr>
        <w:tabs>
          <w:tab w:val="left" w:pos="284"/>
        </w:tabs>
        <w:jc w:val="both"/>
        <w:rPr>
          <w:rFonts w:cs="Arial"/>
          <w:sz w:val="22"/>
          <w:szCs w:val="22"/>
          <w:lang w:val="es-ES" w:eastAsia="x-none"/>
        </w:rPr>
      </w:pPr>
      <w:r w:rsidRPr="000F0A63">
        <w:rPr>
          <w:rFonts w:cs="Arial"/>
          <w:sz w:val="22"/>
          <w:szCs w:val="22"/>
          <w:lang w:val="es-ES" w:eastAsia="x-none"/>
        </w:rPr>
        <w:t xml:space="preserve">A los efectos de la aplicación de las condiciones de este apartado, los edificios que tienen un ascensor con prestaciones inferiores a </w:t>
      </w:r>
      <w:r w:rsidR="0012716A" w:rsidRPr="000F0A63">
        <w:rPr>
          <w:rFonts w:cs="Arial"/>
          <w:sz w:val="22"/>
          <w:szCs w:val="22"/>
          <w:lang w:val="es-ES" w:eastAsia="x-none"/>
        </w:rPr>
        <w:t xml:space="preserve">las </w:t>
      </w:r>
      <w:r w:rsidR="007444FB" w:rsidRPr="000F0A63">
        <w:rPr>
          <w:rFonts w:cs="Arial"/>
          <w:sz w:val="22"/>
          <w:szCs w:val="22"/>
          <w:lang w:val="es-ES" w:eastAsia="x-none"/>
        </w:rPr>
        <w:t xml:space="preserve">correspondientes en un ascensor usable, </w:t>
      </w:r>
      <w:r w:rsidR="0012716A" w:rsidRPr="000F0A63">
        <w:rPr>
          <w:rFonts w:cs="Arial"/>
          <w:sz w:val="22"/>
          <w:szCs w:val="22"/>
          <w:lang w:val="es-ES" w:eastAsia="x-none"/>
        </w:rPr>
        <w:t xml:space="preserve">indicadas en </w:t>
      </w:r>
      <w:r w:rsidR="00B4217C" w:rsidRPr="000F0A63">
        <w:rPr>
          <w:rFonts w:cs="Arial"/>
          <w:sz w:val="22"/>
          <w:szCs w:val="22"/>
          <w:lang w:val="es-ES"/>
        </w:rPr>
        <w:t xml:space="preserve">el apartado 5.2.2 del anexo 3f, </w:t>
      </w:r>
      <w:r w:rsidR="0012716A" w:rsidRPr="000F0A63">
        <w:rPr>
          <w:rFonts w:cs="Arial"/>
          <w:sz w:val="22"/>
          <w:szCs w:val="22"/>
          <w:lang w:val="es-ES" w:eastAsia="x-none"/>
        </w:rPr>
        <w:t>se asimilan a un edificio sin ascensor.</w:t>
      </w:r>
      <w:r w:rsidRPr="000F0A63">
        <w:rPr>
          <w:rFonts w:cs="Arial"/>
          <w:sz w:val="22"/>
          <w:szCs w:val="22"/>
          <w:lang w:val="es-ES" w:eastAsia="x-none"/>
        </w:rPr>
        <w:t xml:space="preserve"> </w:t>
      </w:r>
    </w:p>
    <w:p w14:paraId="59EAEF5D" w14:textId="77777777" w:rsidR="00F84C2C" w:rsidRPr="000F0A63" w:rsidRDefault="00F85654"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59" w:name="_Ref504990013"/>
      <w:r w:rsidRPr="000F0A63">
        <w:rPr>
          <w:rFonts w:cs="Arial"/>
          <w:bCs/>
          <w:iCs/>
          <w:sz w:val="22"/>
          <w:szCs w:val="22"/>
          <w:lang w:val="es-ES" w:eastAsia="x-none"/>
        </w:rPr>
        <w:t>Edificios hasta 8 viviendas que tienen</w:t>
      </w:r>
      <w:r w:rsidR="00F84C2C" w:rsidRPr="000F0A63">
        <w:rPr>
          <w:rFonts w:cs="Arial"/>
          <w:bCs/>
          <w:iCs/>
          <w:sz w:val="22"/>
          <w:szCs w:val="22"/>
          <w:lang w:val="es-ES" w:eastAsia="x-none"/>
        </w:rPr>
        <w:t xml:space="preserve"> ascensor</w:t>
      </w:r>
      <w:bookmarkEnd w:id="559"/>
    </w:p>
    <w:p w14:paraId="10EACA44" w14:textId="77777777" w:rsidR="00F84C2C" w:rsidRPr="000F0A63" w:rsidRDefault="00F84C2C" w:rsidP="00C93C78">
      <w:pPr>
        <w:keepNext/>
        <w:widowControl w:val="0"/>
        <w:numPr>
          <w:ilvl w:val="0"/>
          <w:numId w:val="608"/>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Pr="000F0A63">
        <w:rPr>
          <w:rFonts w:cs="Arial"/>
          <w:bCs/>
          <w:sz w:val="22"/>
          <w:szCs w:val="22"/>
          <w:lang w:val="es-ES" w:eastAsia="x-none"/>
        </w:rPr>
        <w:t>:</w:t>
      </w:r>
    </w:p>
    <w:p w14:paraId="68B5D235" w14:textId="77777777" w:rsidR="00F84C2C" w:rsidRPr="000F0A63" w:rsidRDefault="00F84C2C" w:rsidP="00720F29">
      <w:pPr>
        <w:tabs>
          <w:tab w:val="left" w:pos="284"/>
        </w:tabs>
        <w:jc w:val="both"/>
        <w:rPr>
          <w:rFonts w:cs="Arial"/>
          <w:sz w:val="22"/>
          <w:szCs w:val="22"/>
          <w:lang w:val="es-ES" w:eastAsia="x-none"/>
        </w:rPr>
      </w:pPr>
      <w:r w:rsidRPr="000F0A63">
        <w:rPr>
          <w:rFonts w:cs="Arial"/>
          <w:sz w:val="22"/>
          <w:szCs w:val="22"/>
          <w:lang w:val="es-ES" w:eastAsia="x-none"/>
        </w:rPr>
        <w:t>Caso que</w:t>
      </w:r>
      <w:r w:rsidR="00644C44" w:rsidRPr="000F0A63">
        <w:rPr>
          <w:rFonts w:cs="Arial"/>
          <w:sz w:val="22"/>
          <w:szCs w:val="22"/>
          <w:lang w:val="es-ES" w:eastAsia="x-none"/>
        </w:rPr>
        <w:t xml:space="preserve"> entre el ascensor y la vía pública no haya otra barrera que un peldaño en la entrada, se tiene que suprimir</w:t>
      </w:r>
      <w:r w:rsidRPr="000F0A63">
        <w:rPr>
          <w:rFonts w:cs="Arial"/>
          <w:sz w:val="22"/>
          <w:szCs w:val="22"/>
          <w:lang w:val="es-ES" w:eastAsia="x-none"/>
        </w:rPr>
        <w:t xml:space="preserve"> mediante una rampa como mí</w:t>
      </w:r>
      <w:r w:rsidR="00644C44" w:rsidRPr="000F0A63">
        <w:rPr>
          <w:rFonts w:cs="Arial"/>
          <w:sz w:val="22"/>
          <w:szCs w:val="22"/>
          <w:lang w:val="es-ES" w:eastAsia="x-none"/>
        </w:rPr>
        <w:t>ni</w:t>
      </w:r>
      <w:r w:rsidRPr="000F0A63">
        <w:rPr>
          <w:rFonts w:cs="Arial"/>
          <w:sz w:val="22"/>
          <w:szCs w:val="22"/>
          <w:lang w:val="es-ES" w:eastAsia="x-none"/>
        </w:rPr>
        <w:t xml:space="preserve">mo practicable, siempre que las características del edificio </w:t>
      </w:r>
      <w:r w:rsidR="00644C44" w:rsidRPr="000F0A63">
        <w:rPr>
          <w:rFonts w:cs="Arial"/>
          <w:sz w:val="22"/>
          <w:szCs w:val="22"/>
          <w:lang w:val="es-ES" w:eastAsia="x-none"/>
        </w:rPr>
        <w:t xml:space="preserve">y el espacio del umbral </w:t>
      </w:r>
      <w:r w:rsidRPr="000F0A63">
        <w:rPr>
          <w:rFonts w:cs="Arial"/>
          <w:sz w:val="22"/>
          <w:szCs w:val="22"/>
          <w:lang w:val="es-ES" w:eastAsia="x-none"/>
        </w:rPr>
        <w:t xml:space="preserve">permitan hacerlo sin afectaciones estructurales </w:t>
      </w:r>
      <w:r w:rsidR="00987863" w:rsidRPr="000F0A63">
        <w:rPr>
          <w:rFonts w:cs="Arial"/>
          <w:sz w:val="22"/>
          <w:szCs w:val="22"/>
          <w:lang w:val="es-ES" w:eastAsia="x-none"/>
        </w:rPr>
        <w:t xml:space="preserve">y sin </w:t>
      </w:r>
      <w:r w:rsidRPr="000F0A63">
        <w:rPr>
          <w:rFonts w:cs="Arial"/>
          <w:sz w:val="22"/>
          <w:szCs w:val="22"/>
          <w:lang w:val="es-ES" w:eastAsia="x-none"/>
        </w:rPr>
        <w:t>modificar las carpinterías existentes</w:t>
      </w:r>
      <w:r w:rsidR="00987863" w:rsidRPr="000F0A63">
        <w:rPr>
          <w:rFonts w:cs="Arial"/>
          <w:sz w:val="22"/>
          <w:szCs w:val="22"/>
          <w:lang w:val="es-ES" w:eastAsia="x-none"/>
        </w:rPr>
        <w:t>.</w:t>
      </w:r>
      <w:r w:rsidRPr="000F0A63">
        <w:rPr>
          <w:rFonts w:cs="Arial"/>
          <w:sz w:val="22"/>
          <w:szCs w:val="22"/>
          <w:lang w:val="es-ES" w:eastAsia="x-none"/>
        </w:rPr>
        <w:t xml:space="preserve"> </w:t>
      </w:r>
    </w:p>
    <w:p w14:paraId="54EE08B6" w14:textId="77777777" w:rsidR="00987863" w:rsidRPr="000F0A63" w:rsidRDefault="00987863"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60" w:name="_Ref448321361"/>
      <w:r w:rsidRPr="000F0A63">
        <w:rPr>
          <w:rFonts w:cs="Arial"/>
          <w:bCs/>
          <w:iCs/>
          <w:sz w:val="22"/>
          <w:szCs w:val="22"/>
          <w:lang w:val="es-ES" w:eastAsia="x-none"/>
        </w:rPr>
        <w:t>Edificios con más de 8 viviendas, que tienen ascensor</w:t>
      </w:r>
      <w:bookmarkEnd w:id="560"/>
    </w:p>
    <w:p w14:paraId="13E868A3" w14:textId="77777777" w:rsidR="00987863" w:rsidRPr="000F0A63" w:rsidRDefault="00987863" w:rsidP="00C93C78">
      <w:pPr>
        <w:widowControl w:val="0"/>
        <w:numPr>
          <w:ilvl w:val="0"/>
          <w:numId w:val="609"/>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un año a partir de la entrada en vigor de este </w:t>
      </w:r>
      <w:r w:rsidR="00760D35" w:rsidRPr="000F0A63">
        <w:rPr>
          <w:rFonts w:cs="Arial"/>
          <w:bCs/>
          <w:sz w:val="22"/>
          <w:szCs w:val="22"/>
          <w:lang w:val="es-ES" w:eastAsia="x-none"/>
        </w:rPr>
        <w:t>Código</w:t>
      </w:r>
      <w:r w:rsidRPr="000F0A63">
        <w:rPr>
          <w:rFonts w:cs="Arial"/>
          <w:bCs/>
          <w:sz w:val="22"/>
          <w:szCs w:val="22"/>
          <w:lang w:val="es-ES" w:eastAsia="x-none"/>
        </w:rPr>
        <w:t>:</w:t>
      </w:r>
    </w:p>
    <w:p w14:paraId="777A5773" w14:textId="77777777" w:rsidR="00644C44" w:rsidRPr="000F0A63" w:rsidRDefault="00644C44" w:rsidP="00720F29">
      <w:pPr>
        <w:tabs>
          <w:tab w:val="left" w:pos="284"/>
        </w:tabs>
        <w:jc w:val="both"/>
        <w:rPr>
          <w:rFonts w:cs="Arial"/>
          <w:sz w:val="22"/>
          <w:szCs w:val="22"/>
          <w:lang w:val="es-ES" w:eastAsia="x-none"/>
        </w:rPr>
      </w:pPr>
      <w:r w:rsidRPr="000F0A63">
        <w:rPr>
          <w:rFonts w:cs="Arial"/>
          <w:sz w:val="22"/>
          <w:szCs w:val="22"/>
          <w:lang w:val="es-ES" w:eastAsia="x-none"/>
        </w:rPr>
        <w:t xml:space="preserve">Caso que entre el ascensor y la vía pública no haya otra barrera que un peldaño en la entrada, se tiene que suprimir mediante una rampa como mínimo practicable, siempre que las características del edificio y el espacio del umbral permitan hacerlo sin afectaciones estructurales y sin modificar las carpinterías existentes. </w:t>
      </w:r>
    </w:p>
    <w:p w14:paraId="392B649D" w14:textId="77777777" w:rsidR="00987863" w:rsidRPr="000F0A63" w:rsidRDefault="00987863" w:rsidP="00C93C78">
      <w:pPr>
        <w:widowControl w:val="0"/>
        <w:numPr>
          <w:ilvl w:val="0"/>
          <w:numId w:val="609"/>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Pr="000F0A63">
        <w:rPr>
          <w:rFonts w:cs="Arial"/>
          <w:bCs/>
          <w:sz w:val="22"/>
          <w:szCs w:val="22"/>
          <w:lang w:val="es-ES" w:eastAsia="x-none"/>
        </w:rPr>
        <w:t>:</w:t>
      </w:r>
    </w:p>
    <w:p w14:paraId="394D5081" w14:textId="4D91C296" w:rsidR="00987863" w:rsidRPr="000F0A63" w:rsidRDefault="00987863" w:rsidP="00720F29">
      <w:pPr>
        <w:keepNext/>
        <w:keepLines/>
        <w:tabs>
          <w:tab w:val="left" w:pos="284"/>
        </w:tabs>
        <w:jc w:val="both"/>
        <w:rPr>
          <w:rFonts w:cs="Arial"/>
          <w:sz w:val="22"/>
          <w:szCs w:val="22"/>
          <w:lang w:val="es-ES" w:eastAsia="x-none"/>
        </w:rPr>
      </w:pPr>
      <w:r w:rsidRPr="000F0A63">
        <w:rPr>
          <w:rFonts w:cs="Arial"/>
          <w:sz w:val="22"/>
          <w:szCs w:val="22"/>
          <w:lang w:val="es-ES" w:eastAsia="x-none"/>
        </w:rPr>
        <w:t xml:space="preserve">Tienen que disponer de un itinerario practicable entre el ascensor y la entrada cuando en el vestíbulo hay espacio suficiente para construir una rampa practicable superpuesta a </w:t>
      </w:r>
      <w:r w:rsidR="004D04F9" w:rsidRPr="000F0A63">
        <w:rPr>
          <w:rFonts w:cs="Arial"/>
          <w:sz w:val="22"/>
          <w:szCs w:val="22"/>
          <w:lang w:val="es-ES" w:eastAsia="x-none"/>
        </w:rPr>
        <w:t>los elementos</w:t>
      </w:r>
      <w:r w:rsidRPr="000F0A63">
        <w:rPr>
          <w:rFonts w:cs="Arial"/>
          <w:sz w:val="22"/>
          <w:szCs w:val="22"/>
          <w:lang w:val="es-ES" w:eastAsia="x-none"/>
        </w:rPr>
        <w:t xml:space="preserve"> existentes, sin requerir su modificación.</w:t>
      </w:r>
    </w:p>
    <w:p w14:paraId="1177CB79" w14:textId="77777777" w:rsidR="00987863" w:rsidRPr="000F0A63" w:rsidRDefault="00987863" w:rsidP="00C93C78">
      <w:pPr>
        <w:widowControl w:val="0"/>
        <w:numPr>
          <w:ilvl w:val="0"/>
          <w:numId w:val="609"/>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Pr="000F0A63">
        <w:rPr>
          <w:rFonts w:cs="Arial"/>
          <w:bCs/>
          <w:sz w:val="22"/>
          <w:szCs w:val="22"/>
          <w:lang w:val="es-ES" w:eastAsia="x-none"/>
        </w:rPr>
        <w:t>:</w:t>
      </w:r>
    </w:p>
    <w:p w14:paraId="15C4C51A" w14:textId="49652DD7" w:rsidR="00987863" w:rsidRPr="000F0A63" w:rsidRDefault="00987863" w:rsidP="00720F29">
      <w:pPr>
        <w:keepNext/>
        <w:keepLines/>
        <w:tabs>
          <w:tab w:val="left" w:pos="284"/>
        </w:tabs>
        <w:jc w:val="both"/>
        <w:rPr>
          <w:rFonts w:cs="Arial"/>
          <w:sz w:val="22"/>
          <w:szCs w:val="22"/>
          <w:lang w:val="es-ES" w:eastAsia="x-none"/>
        </w:rPr>
      </w:pPr>
      <w:r w:rsidRPr="000F0A63">
        <w:rPr>
          <w:rFonts w:cs="Arial"/>
          <w:sz w:val="22"/>
          <w:szCs w:val="22"/>
          <w:lang w:val="es-ES" w:eastAsia="x-none"/>
        </w:rPr>
        <w:lastRenderedPageBreak/>
        <w:t>Tienen que disponer de un itinerario practicable entre el ascensor y la vía pública, siempre que se pueda construir una rampa practicable sin afectaciones estructurales, aunque requiera modificar carpinterías, soleras, escaleras u otros elementos que no tengan carácter estructural.</w:t>
      </w:r>
    </w:p>
    <w:p w14:paraId="71789D67" w14:textId="77777777" w:rsidR="001940EC" w:rsidRPr="000F0A63" w:rsidRDefault="001940EC"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61" w:name="_Ref504990057"/>
      <w:r w:rsidRPr="000F0A63">
        <w:rPr>
          <w:rFonts w:cs="Arial"/>
          <w:bCs/>
          <w:iCs/>
          <w:sz w:val="22"/>
          <w:szCs w:val="22"/>
          <w:lang w:val="es-ES" w:eastAsia="x-none"/>
        </w:rPr>
        <w:t>Edificios con más de 16 viviendas</w:t>
      </w:r>
      <w:r w:rsidR="0012716A" w:rsidRPr="000F0A63">
        <w:rPr>
          <w:rFonts w:cs="Arial"/>
          <w:bCs/>
          <w:iCs/>
          <w:sz w:val="22"/>
          <w:szCs w:val="22"/>
          <w:lang w:val="es-ES" w:eastAsia="x-none"/>
        </w:rPr>
        <w:t>,</w:t>
      </w:r>
      <w:r w:rsidRPr="000F0A63">
        <w:rPr>
          <w:rFonts w:cs="Arial"/>
          <w:bCs/>
          <w:iCs/>
          <w:sz w:val="22"/>
          <w:szCs w:val="22"/>
          <w:lang w:val="es-ES" w:eastAsia="x-none"/>
        </w:rPr>
        <w:t xml:space="preserve"> que </w:t>
      </w:r>
      <w:r w:rsidR="0012716A" w:rsidRPr="000F0A63">
        <w:rPr>
          <w:rFonts w:cs="Arial"/>
          <w:bCs/>
          <w:iCs/>
          <w:sz w:val="22"/>
          <w:szCs w:val="22"/>
          <w:lang w:val="es-ES" w:eastAsia="x-none"/>
        </w:rPr>
        <w:t xml:space="preserve">tienen </w:t>
      </w:r>
      <w:r w:rsidRPr="000F0A63">
        <w:rPr>
          <w:rFonts w:cs="Arial"/>
          <w:bCs/>
          <w:iCs/>
          <w:sz w:val="22"/>
          <w:szCs w:val="22"/>
          <w:lang w:val="es-ES" w:eastAsia="x-none"/>
        </w:rPr>
        <w:t>ascensor</w:t>
      </w:r>
      <w:bookmarkEnd w:id="557"/>
      <w:bookmarkEnd w:id="558"/>
      <w:bookmarkEnd w:id="561"/>
    </w:p>
    <w:p w14:paraId="5BF0ABAD" w14:textId="77777777" w:rsidR="001940EC" w:rsidRPr="000F0A63" w:rsidRDefault="001336AD" w:rsidP="00C93C78">
      <w:pPr>
        <w:keepNext/>
        <w:widowControl w:val="0"/>
        <w:numPr>
          <w:ilvl w:val="0"/>
          <w:numId w:val="636"/>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un año a partir de la entrada en vigor de este </w:t>
      </w:r>
      <w:r w:rsidR="00760D35" w:rsidRPr="000F0A63">
        <w:rPr>
          <w:rFonts w:cs="Arial"/>
          <w:bCs/>
          <w:sz w:val="22"/>
          <w:szCs w:val="22"/>
          <w:lang w:val="es-ES" w:eastAsia="x-none"/>
        </w:rPr>
        <w:t>Código</w:t>
      </w:r>
      <w:r w:rsidR="001940EC" w:rsidRPr="000F0A63">
        <w:rPr>
          <w:rFonts w:cs="Arial"/>
          <w:bCs/>
          <w:sz w:val="22"/>
          <w:szCs w:val="22"/>
          <w:lang w:val="es-ES" w:eastAsia="x-none"/>
        </w:rPr>
        <w:t>:</w:t>
      </w:r>
    </w:p>
    <w:p w14:paraId="0CB0BD45" w14:textId="7F574B5B" w:rsidR="001940EC" w:rsidRPr="000F0A63" w:rsidRDefault="001940EC" w:rsidP="00720F29">
      <w:pPr>
        <w:tabs>
          <w:tab w:val="left" w:pos="284"/>
        </w:tabs>
        <w:jc w:val="both"/>
        <w:rPr>
          <w:rFonts w:cs="Arial"/>
          <w:sz w:val="22"/>
          <w:szCs w:val="22"/>
          <w:lang w:val="es-ES" w:eastAsia="x-none"/>
        </w:rPr>
      </w:pPr>
      <w:r w:rsidRPr="000F0A63">
        <w:rPr>
          <w:rFonts w:cs="Arial"/>
          <w:sz w:val="22"/>
          <w:szCs w:val="22"/>
          <w:lang w:val="es-ES" w:eastAsia="x-none"/>
        </w:rPr>
        <w:t xml:space="preserve">Tienen que disponer de un itinerario practicable entre el ascensor y la entrada cuando en el vestíbulo </w:t>
      </w:r>
      <w:r w:rsidR="004D04F9" w:rsidRPr="000F0A63">
        <w:rPr>
          <w:rFonts w:cs="Arial"/>
          <w:sz w:val="22"/>
          <w:szCs w:val="22"/>
          <w:lang w:val="es-ES" w:eastAsia="x-none"/>
        </w:rPr>
        <w:t>hay espacio</w:t>
      </w:r>
      <w:r w:rsidRPr="000F0A63">
        <w:rPr>
          <w:rFonts w:cs="Arial"/>
          <w:sz w:val="22"/>
          <w:szCs w:val="22"/>
          <w:lang w:val="es-ES" w:eastAsia="x-none"/>
        </w:rPr>
        <w:t xml:space="preserve"> suficiente para construir una rampa practicable superpuesta </w:t>
      </w:r>
      <w:r w:rsidR="006E2AFF" w:rsidRPr="000F0A63">
        <w:rPr>
          <w:rFonts w:cs="Arial"/>
          <w:sz w:val="22"/>
          <w:szCs w:val="22"/>
          <w:lang w:val="es-ES" w:eastAsia="x-none"/>
        </w:rPr>
        <w:t xml:space="preserve">a </w:t>
      </w:r>
      <w:r w:rsidR="004D04F9" w:rsidRPr="000F0A63">
        <w:rPr>
          <w:rFonts w:cs="Arial"/>
          <w:sz w:val="22"/>
          <w:szCs w:val="22"/>
          <w:lang w:val="es-ES" w:eastAsia="x-none"/>
        </w:rPr>
        <w:t>los elementos</w:t>
      </w:r>
      <w:r w:rsidR="006E2AFF" w:rsidRPr="000F0A63">
        <w:rPr>
          <w:rFonts w:cs="Arial"/>
          <w:sz w:val="22"/>
          <w:szCs w:val="22"/>
          <w:lang w:val="es-ES" w:eastAsia="x-none"/>
        </w:rPr>
        <w:t xml:space="preserve"> existentes, </w:t>
      </w:r>
      <w:r w:rsidRPr="000F0A63">
        <w:rPr>
          <w:rFonts w:cs="Arial"/>
          <w:sz w:val="22"/>
          <w:szCs w:val="22"/>
          <w:lang w:val="es-ES" w:eastAsia="x-none"/>
        </w:rPr>
        <w:t xml:space="preserve">sin requerir </w:t>
      </w:r>
      <w:r w:rsidR="004D04F9" w:rsidRPr="000F0A63">
        <w:rPr>
          <w:rFonts w:cs="Arial"/>
          <w:sz w:val="22"/>
          <w:szCs w:val="22"/>
          <w:lang w:val="es-ES" w:eastAsia="x-none"/>
        </w:rPr>
        <w:t>su modificación</w:t>
      </w:r>
      <w:r w:rsidRPr="000F0A63">
        <w:rPr>
          <w:rFonts w:cs="Arial"/>
          <w:sz w:val="22"/>
          <w:szCs w:val="22"/>
          <w:lang w:val="es-ES" w:eastAsia="x-none"/>
        </w:rPr>
        <w:t xml:space="preserve">. </w:t>
      </w:r>
    </w:p>
    <w:p w14:paraId="552FBED0" w14:textId="77777777" w:rsidR="001940EC" w:rsidRPr="000F0A63" w:rsidRDefault="001336AD" w:rsidP="00C93C78">
      <w:pPr>
        <w:keepNext/>
        <w:widowControl w:val="0"/>
        <w:numPr>
          <w:ilvl w:val="0"/>
          <w:numId w:val="636"/>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tres años a partir de la entrada en vigor de este </w:t>
      </w:r>
      <w:r w:rsidR="00760D35" w:rsidRPr="000F0A63">
        <w:rPr>
          <w:rFonts w:cs="Arial"/>
          <w:bCs/>
          <w:sz w:val="22"/>
          <w:szCs w:val="22"/>
          <w:lang w:val="es-ES" w:eastAsia="x-none"/>
        </w:rPr>
        <w:t>Código</w:t>
      </w:r>
      <w:r w:rsidRPr="000F0A63">
        <w:rPr>
          <w:rFonts w:cs="Arial"/>
          <w:bCs/>
          <w:sz w:val="22"/>
          <w:szCs w:val="22"/>
          <w:lang w:val="es-ES" w:eastAsia="x-none"/>
        </w:rPr>
        <w:t>:</w:t>
      </w:r>
    </w:p>
    <w:p w14:paraId="41CC9A67" w14:textId="130CDD14" w:rsidR="001940EC" w:rsidRPr="000F0A63" w:rsidRDefault="000F67C4" w:rsidP="00720F29">
      <w:pPr>
        <w:keepNext/>
        <w:keepLines/>
        <w:tabs>
          <w:tab w:val="left" w:pos="284"/>
        </w:tabs>
        <w:jc w:val="both"/>
        <w:rPr>
          <w:rFonts w:cs="Arial"/>
          <w:sz w:val="22"/>
          <w:szCs w:val="22"/>
          <w:lang w:val="es-ES" w:eastAsia="x-none"/>
        </w:rPr>
      </w:pPr>
      <w:r w:rsidRPr="000F0A63">
        <w:rPr>
          <w:rFonts w:cs="Arial"/>
          <w:sz w:val="22"/>
          <w:szCs w:val="22"/>
          <w:lang w:val="es-ES" w:eastAsia="x-none"/>
        </w:rPr>
        <w:t>Tienen que disponer de un itinerario practicable entre el ascensor y la vía pública, siempre que se pueda construir una rampa practicable sin afectaciones estructurales, aunque requiera modificar carpinterías, soleras, escaleras u otros elementos que no tengan carácter estructural.</w:t>
      </w:r>
      <w:r w:rsidR="001940EC" w:rsidRPr="000F0A63">
        <w:rPr>
          <w:rFonts w:cs="Arial"/>
          <w:sz w:val="22"/>
          <w:szCs w:val="22"/>
          <w:lang w:val="es-ES" w:eastAsia="x-none"/>
        </w:rPr>
        <w:t xml:space="preserve"> </w:t>
      </w:r>
    </w:p>
    <w:p w14:paraId="509B01D6" w14:textId="77777777" w:rsidR="001940EC" w:rsidRPr="000F0A63" w:rsidRDefault="001336AD" w:rsidP="00C93C78">
      <w:pPr>
        <w:widowControl w:val="0"/>
        <w:numPr>
          <w:ilvl w:val="0"/>
          <w:numId w:val="636"/>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Pr="000F0A63">
        <w:rPr>
          <w:rFonts w:cs="Arial"/>
          <w:bCs/>
          <w:sz w:val="22"/>
          <w:szCs w:val="22"/>
          <w:lang w:val="es-ES" w:eastAsia="x-none"/>
        </w:rPr>
        <w:t>:</w:t>
      </w:r>
    </w:p>
    <w:p w14:paraId="7AA839C7" w14:textId="1B5A9BE5" w:rsidR="00EA2047" w:rsidRPr="000F0A63" w:rsidRDefault="0012716A" w:rsidP="00720F29">
      <w:pPr>
        <w:keepLines/>
        <w:tabs>
          <w:tab w:val="left" w:pos="284"/>
        </w:tabs>
        <w:jc w:val="both"/>
        <w:rPr>
          <w:rFonts w:cs="Arial"/>
          <w:sz w:val="22"/>
          <w:szCs w:val="22"/>
          <w:lang w:val="es-ES" w:eastAsia="x-none"/>
        </w:rPr>
      </w:pPr>
      <w:r w:rsidRPr="000F0A63">
        <w:rPr>
          <w:rFonts w:cs="Arial"/>
          <w:sz w:val="22"/>
          <w:szCs w:val="22"/>
          <w:lang w:val="es-ES" w:eastAsia="x-none"/>
        </w:rPr>
        <w:t xml:space="preserve">Los edificios que no dispongan de un itinerario practicable entre la vía pública y el ascensor </w:t>
      </w:r>
      <w:r w:rsidR="00EA2047" w:rsidRPr="000F0A63">
        <w:rPr>
          <w:rFonts w:cs="Arial"/>
          <w:sz w:val="22"/>
          <w:szCs w:val="22"/>
          <w:lang w:val="es-ES" w:eastAsia="x-none"/>
        </w:rPr>
        <w:t xml:space="preserve">tienen que tener aprobado un proyecto que identifique la mejor solución para la creación de este itinerario, ya sea mediante rampas accesibles o practicables, instalando plataformas elevadoras verticales o inclinadas, </w:t>
      </w:r>
      <w:r w:rsidR="0010751C" w:rsidRPr="000F0A63">
        <w:rPr>
          <w:rFonts w:cs="Arial"/>
          <w:sz w:val="22"/>
          <w:szCs w:val="22"/>
          <w:lang w:val="es-ES" w:eastAsia="x-none"/>
        </w:rPr>
        <w:t xml:space="preserve">reformando los tramos iniciales de la escalera, </w:t>
      </w:r>
      <w:r w:rsidR="00EA2047" w:rsidRPr="000F0A63">
        <w:rPr>
          <w:rFonts w:cs="Arial"/>
          <w:sz w:val="22"/>
          <w:szCs w:val="22"/>
          <w:lang w:val="es-ES" w:eastAsia="x-none"/>
        </w:rPr>
        <w:t xml:space="preserve">modificando la </w:t>
      </w:r>
      <w:r w:rsidR="0010751C" w:rsidRPr="000F0A63">
        <w:rPr>
          <w:rFonts w:cs="Arial"/>
          <w:sz w:val="22"/>
          <w:szCs w:val="22"/>
          <w:lang w:val="es-ES" w:eastAsia="x-none"/>
        </w:rPr>
        <w:t xml:space="preserve">cota de </w:t>
      </w:r>
      <w:r w:rsidR="00EA2047" w:rsidRPr="000F0A63">
        <w:rPr>
          <w:rFonts w:cs="Arial"/>
          <w:sz w:val="22"/>
          <w:szCs w:val="22"/>
          <w:lang w:val="es-ES" w:eastAsia="x-none"/>
        </w:rPr>
        <w:t xml:space="preserve">parada del </w:t>
      </w:r>
      <w:r w:rsidR="0010751C" w:rsidRPr="000F0A63">
        <w:rPr>
          <w:rFonts w:cs="Arial"/>
          <w:sz w:val="22"/>
          <w:szCs w:val="22"/>
          <w:lang w:val="es-ES" w:eastAsia="x-none"/>
        </w:rPr>
        <w:t>ascensor o cualquier otro recurso que se valore adecuado.</w:t>
      </w:r>
      <w:r w:rsidR="00EA2047" w:rsidRPr="000F0A63">
        <w:rPr>
          <w:rFonts w:cs="Arial"/>
          <w:sz w:val="22"/>
          <w:szCs w:val="22"/>
          <w:lang w:val="es-ES" w:eastAsia="x-none"/>
        </w:rPr>
        <w:t xml:space="preserve"> </w:t>
      </w:r>
      <w:r w:rsidR="00AF0EBD" w:rsidRPr="000F0A63">
        <w:rPr>
          <w:rFonts w:cs="Arial"/>
          <w:sz w:val="22"/>
          <w:szCs w:val="22"/>
          <w:lang w:val="es-ES" w:eastAsia="x-none"/>
        </w:rPr>
        <w:t>Este proyecto tiene que cumplir las condiciones indicadas en la sección B del anexo 3d.</w:t>
      </w:r>
    </w:p>
    <w:p w14:paraId="25877BE1" w14:textId="77777777" w:rsidR="00EA2047" w:rsidRPr="000F0A63" w:rsidRDefault="00EA2047" w:rsidP="00720F29">
      <w:pPr>
        <w:keepLines/>
        <w:tabs>
          <w:tab w:val="left" w:pos="284"/>
        </w:tabs>
        <w:jc w:val="both"/>
        <w:rPr>
          <w:rFonts w:cs="Arial"/>
          <w:sz w:val="22"/>
          <w:szCs w:val="22"/>
          <w:lang w:val="es-ES" w:eastAsia="x-none"/>
        </w:rPr>
      </w:pPr>
      <w:r w:rsidRPr="000F0A63">
        <w:rPr>
          <w:rFonts w:cs="Arial"/>
          <w:sz w:val="22"/>
          <w:szCs w:val="22"/>
          <w:lang w:val="es-ES" w:eastAsia="x-none"/>
        </w:rPr>
        <w:t>Caso que no sea viable ninguna alternativa, el proyecto tiene que informar los motivos de imposibilidad y acreditarlo con la certificación de un técnico competente en edificación.</w:t>
      </w:r>
    </w:p>
    <w:p w14:paraId="26B5F892" w14:textId="77777777" w:rsidR="001940EC" w:rsidRPr="000F0A63" w:rsidRDefault="001940EC" w:rsidP="00C93C78">
      <w:pPr>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62" w:name="_Ref448321378"/>
      <w:r w:rsidRPr="000F0A63">
        <w:rPr>
          <w:rFonts w:cs="Arial"/>
          <w:bCs/>
          <w:iCs/>
          <w:sz w:val="22"/>
          <w:szCs w:val="22"/>
          <w:lang w:val="es-ES" w:eastAsia="x-none"/>
        </w:rPr>
        <w:t>Edificios con más de 16 viviendas</w:t>
      </w:r>
      <w:r w:rsidR="0012716A" w:rsidRPr="000F0A63">
        <w:rPr>
          <w:rFonts w:cs="Arial"/>
          <w:bCs/>
          <w:iCs/>
          <w:sz w:val="22"/>
          <w:szCs w:val="22"/>
          <w:lang w:val="es-ES" w:eastAsia="x-none"/>
        </w:rPr>
        <w:t>,</w:t>
      </w:r>
      <w:r w:rsidRPr="000F0A63">
        <w:rPr>
          <w:rFonts w:cs="Arial"/>
          <w:bCs/>
          <w:iCs/>
          <w:sz w:val="22"/>
          <w:szCs w:val="22"/>
          <w:lang w:val="es-ES" w:eastAsia="x-none"/>
        </w:rPr>
        <w:t xml:space="preserve"> </w:t>
      </w:r>
      <w:r w:rsidR="0012716A" w:rsidRPr="000F0A63">
        <w:rPr>
          <w:rFonts w:cs="Arial"/>
          <w:bCs/>
          <w:iCs/>
          <w:sz w:val="22"/>
          <w:szCs w:val="22"/>
          <w:lang w:val="es-ES" w:eastAsia="x-none"/>
        </w:rPr>
        <w:t xml:space="preserve">sin </w:t>
      </w:r>
      <w:r w:rsidRPr="000F0A63">
        <w:rPr>
          <w:rFonts w:cs="Arial"/>
          <w:bCs/>
          <w:iCs/>
          <w:sz w:val="22"/>
          <w:szCs w:val="22"/>
          <w:lang w:val="es-ES" w:eastAsia="x-none"/>
        </w:rPr>
        <w:t>ascensor</w:t>
      </w:r>
      <w:bookmarkEnd w:id="562"/>
    </w:p>
    <w:p w14:paraId="21650DE0" w14:textId="77777777" w:rsidR="001940EC" w:rsidRPr="000F0A63" w:rsidRDefault="001336AD" w:rsidP="00C93C78">
      <w:pPr>
        <w:widowControl w:val="0"/>
        <w:numPr>
          <w:ilvl w:val="0"/>
          <w:numId w:val="610"/>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En el plazo máximo de seis años a partir de la entrada en vigor de este </w:t>
      </w:r>
      <w:r w:rsidR="00760D35" w:rsidRPr="000F0A63">
        <w:rPr>
          <w:rFonts w:cs="Arial"/>
          <w:bCs/>
          <w:sz w:val="22"/>
          <w:szCs w:val="22"/>
          <w:lang w:val="es-ES" w:eastAsia="x-none"/>
        </w:rPr>
        <w:t>Código</w:t>
      </w:r>
      <w:r w:rsidRPr="000F0A63">
        <w:rPr>
          <w:rFonts w:cs="Arial"/>
          <w:bCs/>
          <w:sz w:val="22"/>
          <w:szCs w:val="22"/>
          <w:lang w:val="es-ES" w:eastAsia="x-none"/>
        </w:rPr>
        <w:t>:</w:t>
      </w:r>
    </w:p>
    <w:p w14:paraId="4E0C92D7" w14:textId="77777777" w:rsidR="00AF0EBD" w:rsidRPr="000F0A63" w:rsidRDefault="00806DB0" w:rsidP="00720F29">
      <w:pPr>
        <w:keepNext/>
        <w:keepLines/>
        <w:tabs>
          <w:tab w:val="left" w:pos="284"/>
        </w:tabs>
        <w:jc w:val="both"/>
        <w:rPr>
          <w:rFonts w:cs="Arial"/>
          <w:sz w:val="22"/>
          <w:szCs w:val="22"/>
          <w:lang w:val="es-ES" w:eastAsia="x-none"/>
        </w:rPr>
      </w:pPr>
      <w:r w:rsidRPr="000F0A63">
        <w:rPr>
          <w:rFonts w:cs="Arial"/>
          <w:sz w:val="22"/>
          <w:szCs w:val="22"/>
          <w:lang w:val="es-ES" w:eastAsia="x-none"/>
        </w:rPr>
        <w:t xml:space="preserve">Tienen </w:t>
      </w:r>
      <w:r w:rsidR="001940EC" w:rsidRPr="000F0A63">
        <w:rPr>
          <w:rFonts w:cs="Arial"/>
          <w:sz w:val="22"/>
          <w:szCs w:val="22"/>
          <w:lang w:val="es-ES" w:eastAsia="x-none"/>
        </w:rPr>
        <w:t xml:space="preserve">que tener un proyecto que identifique las mejores alternativas para instalar un aparato elevador </w:t>
      </w:r>
      <w:r w:rsidRPr="000F0A63">
        <w:rPr>
          <w:rFonts w:cs="Arial"/>
          <w:sz w:val="22"/>
          <w:szCs w:val="22"/>
          <w:lang w:val="es-ES" w:eastAsia="x-none"/>
        </w:rPr>
        <w:t>y conectarlo</w:t>
      </w:r>
      <w:r w:rsidR="00AF0EBD" w:rsidRPr="000F0A63">
        <w:rPr>
          <w:rFonts w:cs="Arial"/>
          <w:sz w:val="22"/>
          <w:szCs w:val="22"/>
          <w:lang w:val="es-ES" w:eastAsia="x-none"/>
        </w:rPr>
        <w:t xml:space="preserve"> con</w:t>
      </w:r>
      <w:r w:rsidRPr="000F0A63">
        <w:rPr>
          <w:rFonts w:cs="Arial"/>
          <w:sz w:val="22"/>
          <w:szCs w:val="22"/>
          <w:lang w:val="es-ES" w:eastAsia="x-none"/>
        </w:rPr>
        <w:t xml:space="preserve"> la vía pública </w:t>
      </w:r>
      <w:r w:rsidR="00AF0EBD" w:rsidRPr="000F0A63">
        <w:rPr>
          <w:rFonts w:cs="Arial"/>
          <w:sz w:val="22"/>
          <w:szCs w:val="22"/>
          <w:lang w:val="es-ES" w:eastAsia="x-none"/>
        </w:rPr>
        <w:t xml:space="preserve">y </w:t>
      </w:r>
      <w:r w:rsidRPr="000F0A63">
        <w:rPr>
          <w:rFonts w:cs="Arial"/>
          <w:sz w:val="22"/>
          <w:szCs w:val="22"/>
          <w:lang w:val="es-ES" w:eastAsia="x-none"/>
        </w:rPr>
        <w:t xml:space="preserve">con </w:t>
      </w:r>
      <w:r w:rsidR="001940EC" w:rsidRPr="000F0A63">
        <w:rPr>
          <w:rFonts w:cs="Arial"/>
          <w:sz w:val="22"/>
          <w:szCs w:val="22"/>
          <w:lang w:val="es-ES" w:eastAsia="x-none"/>
        </w:rPr>
        <w:t xml:space="preserve">las viviendas </w:t>
      </w:r>
      <w:r w:rsidR="00AF0EBD" w:rsidRPr="000F0A63">
        <w:rPr>
          <w:rFonts w:cs="Arial"/>
          <w:sz w:val="22"/>
          <w:szCs w:val="22"/>
          <w:lang w:val="es-ES" w:eastAsia="x-none"/>
        </w:rPr>
        <w:t>a través de i</w:t>
      </w:r>
      <w:r w:rsidR="001940EC" w:rsidRPr="000F0A63">
        <w:rPr>
          <w:rFonts w:cs="Arial"/>
          <w:sz w:val="22"/>
          <w:szCs w:val="22"/>
          <w:lang w:val="es-ES" w:eastAsia="x-none"/>
        </w:rPr>
        <w:t>tinerario</w:t>
      </w:r>
      <w:r w:rsidRPr="000F0A63">
        <w:rPr>
          <w:rFonts w:cs="Arial"/>
          <w:sz w:val="22"/>
          <w:szCs w:val="22"/>
          <w:lang w:val="es-ES" w:eastAsia="x-none"/>
        </w:rPr>
        <w:t>s</w:t>
      </w:r>
      <w:r w:rsidR="001940EC" w:rsidRPr="000F0A63">
        <w:rPr>
          <w:rFonts w:cs="Arial"/>
          <w:sz w:val="22"/>
          <w:szCs w:val="22"/>
          <w:lang w:val="es-ES" w:eastAsia="x-none"/>
        </w:rPr>
        <w:t xml:space="preserve"> practicable</w:t>
      </w:r>
      <w:r w:rsidRPr="000F0A63">
        <w:rPr>
          <w:rFonts w:cs="Arial"/>
          <w:sz w:val="22"/>
          <w:szCs w:val="22"/>
          <w:lang w:val="es-ES" w:eastAsia="x-none"/>
        </w:rPr>
        <w:t>s</w:t>
      </w:r>
      <w:r w:rsidR="00AF0EBD" w:rsidRPr="000F0A63">
        <w:rPr>
          <w:rFonts w:cs="Arial"/>
          <w:sz w:val="22"/>
          <w:szCs w:val="22"/>
          <w:lang w:val="es-ES" w:eastAsia="x-none"/>
        </w:rPr>
        <w:t>. Este proyecto tiene que cumplir las condiciones indicadas en la sección B del anexo 3d, en especial los criterios de eficiencia, integridad y prioridad.</w:t>
      </w:r>
    </w:p>
    <w:p w14:paraId="5ACB5278" w14:textId="77777777" w:rsidR="004468D0" w:rsidRPr="000F0A63" w:rsidRDefault="001940EC" w:rsidP="00720F29">
      <w:pPr>
        <w:keepLines/>
        <w:tabs>
          <w:tab w:val="left" w:pos="284"/>
        </w:tabs>
        <w:jc w:val="both"/>
        <w:rPr>
          <w:rFonts w:cs="Arial"/>
          <w:sz w:val="22"/>
          <w:szCs w:val="22"/>
          <w:lang w:val="es-ES" w:eastAsia="x-none"/>
        </w:rPr>
      </w:pPr>
      <w:r w:rsidRPr="000F0A63">
        <w:rPr>
          <w:rFonts w:cs="Arial"/>
          <w:sz w:val="22"/>
          <w:szCs w:val="22"/>
          <w:lang w:val="es-ES" w:eastAsia="x-none"/>
        </w:rPr>
        <w:t>Caso que no sea viable ninguna alternativa, el proyecto tiene que informar los motivos de imposibilidad y acreditarlo con la certificación de un técnico competente en edificación.</w:t>
      </w:r>
    </w:p>
    <w:p w14:paraId="70CEF8FC" w14:textId="7E1B72FC" w:rsidR="009D0CED" w:rsidRPr="000F0A63" w:rsidRDefault="00A66903" w:rsidP="00C93C78">
      <w:pPr>
        <w:keepNext/>
        <w:numPr>
          <w:ilvl w:val="1"/>
          <w:numId w:val="151"/>
        </w:numPr>
        <w:tabs>
          <w:tab w:val="left" w:pos="284"/>
          <w:tab w:val="left" w:pos="426"/>
          <w:tab w:val="num" w:pos="540"/>
        </w:tabs>
        <w:ind w:left="0" w:firstLine="0"/>
        <w:jc w:val="both"/>
        <w:outlineLvl w:val="1"/>
        <w:rPr>
          <w:rFonts w:cs="Arial"/>
          <w:bCs/>
          <w:iCs/>
          <w:sz w:val="22"/>
          <w:szCs w:val="22"/>
          <w:lang w:val="es-ES" w:eastAsia="x-none"/>
        </w:rPr>
      </w:pPr>
      <w:bookmarkStart w:id="563" w:name="_Ref451773327"/>
      <w:r w:rsidRPr="000F0A63">
        <w:rPr>
          <w:rFonts w:cs="Arial"/>
          <w:bCs/>
          <w:iCs/>
          <w:sz w:val="22"/>
          <w:szCs w:val="22"/>
          <w:lang w:val="es-ES" w:eastAsia="x-none"/>
        </w:rPr>
        <w:t>Tabla</w:t>
      </w:r>
      <w:r w:rsidR="009D0CED" w:rsidRPr="000F0A63">
        <w:rPr>
          <w:rFonts w:cs="Arial"/>
          <w:bCs/>
          <w:iCs/>
          <w:sz w:val="22"/>
          <w:szCs w:val="22"/>
          <w:lang w:val="es-ES" w:eastAsia="x-none"/>
        </w:rPr>
        <w:t xml:space="preserve"> resumen</w:t>
      </w:r>
      <w:bookmarkEnd w:id="563"/>
    </w:p>
    <w:p w14:paraId="7FDE31BE" w14:textId="77777777" w:rsidR="009D0CED" w:rsidRPr="000F0A63" w:rsidRDefault="009D0CED" w:rsidP="00720F29">
      <w:pPr>
        <w:keepNext/>
        <w:keepLines/>
        <w:tabs>
          <w:tab w:val="left" w:pos="284"/>
        </w:tabs>
        <w:jc w:val="both"/>
        <w:rPr>
          <w:rFonts w:cs="Arial"/>
          <w:sz w:val="22"/>
          <w:szCs w:val="22"/>
          <w:lang w:val="es-ES"/>
        </w:rPr>
      </w:pPr>
      <w:r w:rsidRPr="000F0A63">
        <w:rPr>
          <w:rFonts w:cs="Arial"/>
          <w:sz w:val="22"/>
          <w:szCs w:val="22"/>
          <w:lang w:val="es-ES"/>
        </w:rPr>
        <w:t>EDIFICIOS DE VIVIENDAS – ZONAS COMUN</w:t>
      </w:r>
      <w:r w:rsidR="00E36A04" w:rsidRPr="000F0A63">
        <w:rPr>
          <w:rFonts w:cs="Arial"/>
          <w:sz w:val="22"/>
          <w:szCs w:val="22"/>
          <w:lang w:val="es-ES"/>
        </w:rPr>
        <w:t>E</w:t>
      </w:r>
      <w:r w:rsidRPr="000F0A63">
        <w:rPr>
          <w:rFonts w:cs="Arial"/>
          <w:sz w:val="22"/>
          <w:szCs w:val="22"/>
          <w:lang w:val="es-ES"/>
        </w:rPr>
        <w:t>S</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2693"/>
        <w:gridCol w:w="2693"/>
      </w:tblGrid>
      <w:tr w:rsidR="00E80D2B" w:rsidRPr="000F0A63" w14:paraId="16EBB9D0" w14:textId="77777777" w:rsidTr="00BA3D50">
        <w:trPr>
          <w:cantSplit/>
        </w:trPr>
        <w:tc>
          <w:tcPr>
            <w:tcW w:w="2127" w:type="dxa"/>
            <w:vMerge w:val="restart"/>
            <w:tcBorders>
              <w:right w:val="single" w:sz="12" w:space="0" w:color="auto"/>
            </w:tcBorders>
            <w:shd w:val="clear" w:color="auto" w:fill="auto"/>
          </w:tcPr>
          <w:p w14:paraId="02A2A29E" w14:textId="77777777" w:rsidR="00E80D2B" w:rsidRPr="000F0A63" w:rsidRDefault="00E80D2B" w:rsidP="00720F29">
            <w:pPr>
              <w:keepNext/>
              <w:tabs>
                <w:tab w:val="left" w:pos="284"/>
                <w:tab w:val="num" w:pos="644"/>
              </w:tabs>
              <w:jc w:val="both"/>
              <w:outlineLvl w:val="1"/>
              <w:rPr>
                <w:rFonts w:cs="Arial"/>
                <w:bCs/>
                <w:iCs/>
                <w:sz w:val="20"/>
                <w:szCs w:val="20"/>
                <w:lang w:val="es-ES" w:eastAsia="x-none"/>
              </w:rPr>
            </w:pPr>
            <w:r w:rsidRPr="000F0A63">
              <w:rPr>
                <w:rFonts w:cs="Arial"/>
                <w:bCs/>
                <w:iCs/>
                <w:sz w:val="20"/>
                <w:szCs w:val="20"/>
                <w:lang w:val="es-ES" w:eastAsia="x-none"/>
              </w:rPr>
              <w:t>Número de viviendas y características</w:t>
            </w:r>
          </w:p>
        </w:tc>
        <w:tc>
          <w:tcPr>
            <w:tcW w:w="8079" w:type="dxa"/>
            <w:gridSpan w:val="3"/>
            <w:tcBorders>
              <w:left w:val="single" w:sz="12" w:space="0" w:color="auto"/>
              <w:bottom w:val="single" w:sz="12" w:space="0" w:color="auto"/>
            </w:tcBorders>
            <w:shd w:val="clear" w:color="auto" w:fill="auto"/>
            <w:vAlign w:val="center"/>
          </w:tcPr>
          <w:p w14:paraId="0B3EB9D4" w14:textId="77777777" w:rsidR="00E80D2B" w:rsidRPr="000F0A63" w:rsidRDefault="00E80D2B" w:rsidP="00720F29">
            <w:pPr>
              <w:keepNext/>
              <w:keepLines/>
              <w:tabs>
                <w:tab w:val="left" w:pos="284"/>
              </w:tabs>
              <w:jc w:val="both"/>
              <w:rPr>
                <w:rFonts w:cs="Arial"/>
                <w:sz w:val="20"/>
                <w:szCs w:val="20"/>
                <w:lang w:val="es-ES"/>
              </w:rPr>
            </w:pPr>
            <w:r w:rsidRPr="000F0A63">
              <w:rPr>
                <w:rFonts w:cs="Arial"/>
                <w:sz w:val="20"/>
                <w:szCs w:val="20"/>
                <w:lang w:val="es-ES"/>
              </w:rPr>
              <w:t xml:space="preserve">A partir de la entrada en vigor del </w:t>
            </w:r>
            <w:r w:rsidR="00760D35" w:rsidRPr="000F0A63">
              <w:rPr>
                <w:rFonts w:cs="Arial"/>
                <w:sz w:val="20"/>
                <w:szCs w:val="20"/>
                <w:lang w:val="es-ES"/>
              </w:rPr>
              <w:t>Código</w:t>
            </w:r>
          </w:p>
        </w:tc>
      </w:tr>
      <w:tr w:rsidR="00E80D2B" w:rsidRPr="000F0A63" w14:paraId="1BAF94FE" w14:textId="77777777" w:rsidTr="00BA3D50">
        <w:trPr>
          <w:cantSplit/>
        </w:trPr>
        <w:tc>
          <w:tcPr>
            <w:tcW w:w="2127" w:type="dxa"/>
            <w:vMerge/>
            <w:tcBorders>
              <w:bottom w:val="single" w:sz="12" w:space="0" w:color="auto"/>
              <w:right w:val="single" w:sz="12" w:space="0" w:color="auto"/>
            </w:tcBorders>
            <w:shd w:val="clear" w:color="auto" w:fill="auto"/>
          </w:tcPr>
          <w:p w14:paraId="6152D71A" w14:textId="77777777" w:rsidR="00E80D2B" w:rsidRPr="000F0A63" w:rsidRDefault="00E80D2B" w:rsidP="00720F29">
            <w:pPr>
              <w:keepNext/>
              <w:tabs>
                <w:tab w:val="left" w:pos="284"/>
                <w:tab w:val="num" w:pos="644"/>
              </w:tabs>
              <w:jc w:val="both"/>
              <w:outlineLvl w:val="1"/>
              <w:rPr>
                <w:rFonts w:cs="Arial"/>
                <w:bCs/>
                <w:iCs/>
                <w:sz w:val="20"/>
                <w:szCs w:val="20"/>
                <w:lang w:val="es-ES" w:eastAsia="x-none"/>
              </w:rPr>
            </w:pPr>
          </w:p>
        </w:tc>
        <w:tc>
          <w:tcPr>
            <w:tcW w:w="2693" w:type="dxa"/>
            <w:tcBorders>
              <w:left w:val="single" w:sz="12" w:space="0" w:color="auto"/>
              <w:bottom w:val="single" w:sz="12" w:space="0" w:color="auto"/>
            </w:tcBorders>
            <w:shd w:val="clear" w:color="auto" w:fill="auto"/>
            <w:vAlign w:val="center"/>
          </w:tcPr>
          <w:p w14:paraId="1AC7B159" w14:textId="77777777" w:rsidR="00E80D2B" w:rsidRPr="000F0A63" w:rsidRDefault="00E80D2B" w:rsidP="00E60F82">
            <w:pPr>
              <w:keepNext/>
              <w:keepLines/>
              <w:tabs>
                <w:tab w:val="left" w:pos="284"/>
              </w:tabs>
              <w:jc w:val="center"/>
              <w:rPr>
                <w:rFonts w:cs="Arial"/>
                <w:sz w:val="20"/>
                <w:szCs w:val="20"/>
                <w:lang w:val="es-ES"/>
              </w:rPr>
            </w:pPr>
            <w:r w:rsidRPr="000F0A63">
              <w:rPr>
                <w:rFonts w:cs="Arial"/>
                <w:sz w:val="20"/>
                <w:szCs w:val="20"/>
                <w:lang w:val="es-ES"/>
              </w:rPr>
              <w:t>1 año</w:t>
            </w:r>
          </w:p>
        </w:tc>
        <w:tc>
          <w:tcPr>
            <w:tcW w:w="2693" w:type="dxa"/>
            <w:tcBorders>
              <w:bottom w:val="single" w:sz="12" w:space="0" w:color="auto"/>
            </w:tcBorders>
            <w:shd w:val="clear" w:color="auto" w:fill="auto"/>
            <w:vAlign w:val="center"/>
          </w:tcPr>
          <w:p w14:paraId="5984FA01" w14:textId="77777777" w:rsidR="00E80D2B" w:rsidRPr="000F0A63" w:rsidRDefault="00E80D2B" w:rsidP="00E60F82">
            <w:pPr>
              <w:keepNext/>
              <w:keepLines/>
              <w:tabs>
                <w:tab w:val="left" w:pos="284"/>
              </w:tabs>
              <w:jc w:val="center"/>
              <w:rPr>
                <w:rFonts w:cs="Arial"/>
                <w:sz w:val="20"/>
                <w:szCs w:val="20"/>
                <w:lang w:val="es-ES"/>
              </w:rPr>
            </w:pPr>
            <w:r w:rsidRPr="000F0A63">
              <w:rPr>
                <w:rFonts w:cs="Arial"/>
                <w:sz w:val="20"/>
                <w:szCs w:val="20"/>
                <w:lang w:val="es-ES"/>
              </w:rPr>
              <w:t>3 años</w:t>
            </w:r>
          </w:p>
        </w:tc>
        <w:tc>
          <w:tcPr>
            <w:tcW w:w="2693" w:type="dxa"/>
            <w:tcBorders>
              <w:bottom w:val="single" w:sz="12" w:space="0" w:color="auto"/>
            </w:tcBorders>
            <w:shd w:val="clear" w:color="auto" w:fill="auto"/>
            <w:vAlign w:val="center"/>
          </w:tcPr>
          <w:p w14:paraId="40E239E0" w14:textId="77777777" w:rsidR="00E80D2B" w:rsidRPr="000F0A63" w:rsidRDefault="00E80D2B" w:rsidP="00E60F82">
            <w:pPr>
              <w:keepNext/>
              <w:keepLines/>
              <w:tabs>
                <w:tab w:val="left" w:pos="284"/>
              </w:tabs>
              <w:jc w:val="center"/>
              <w:rPr>
                <w:rFonts w:cs="Arial"/>
                <w:sz w:val="20"/>
                <w:szCs w:val="20"/>
                <w:lang w:val="es-ES"/>
              </w:rPr>
            </w:pPr>
            <w:r w:rsidRPr="000F0A63">
              <w:rPr>
                <w:rFonts w:cs="Arial"/>
                <w:sz w:val="20"/>
                <w:szCs w:val="20"/>
                <w:lang w:val="es-ES"/>
              </w:rPr>
              <w:t>6 años</w:t>
            </w:r>
          </w:p>
        </w:tc>
      </w:tr>
      <w:tr w:rsidR="006C06A5" w:rsidRPr="000F0A63" w14:paraId="3B0A04C2" w14:textId="77777777" w:rsidTr="00806DB0">
        <w:trPr>
          <w:cantSplit/>
        </w:trPr>
        <w:tc>
          <w:tcPr>
            <w:tcW w:w="2127" w:type="dxa"/>
            <w:tcBorders>
              <w:right w:val="single" w:sz="12" w:space="0" w:color="auto"/>
            </w:tcBorders>
            <w:shd w:val="clear" w:color="auto" w:fill="auto"/>
            <w:vAlign w:val="center"/>
          </w:tcPr>
          <w:p w14:paraId="4CED025C" w14:textId="77777777" w:rsidR="006C06A5" w:rsidRPr="000F0A63" w:rsidRDefault="000F7DD4" w:rsidP="005B181B">
            <w:pPr>
              <w:keepLines/>
              <w:tabs>
                <w:tab w:val="left" w:pos="0"/>
                <w:tab w:val="left" w:pos="284"/>
              </w:tabs>
              <w:rPr>
                <w:rFonts w:cs="Arial"/>
                <w:sz w:val="20"/>
                <w:szCs w:val="20"/>
                <w:lang w:val="es-ES"/>
              </w:rPr>
            </w:pPr>
            <w:r w:rsidRPr="000F0A63">
              <w:rPr>
                <w:rFonts w:cs="Arial"/>
                <w:sz w:val="20"/>
                <w:szCs w:val="20"/>
                <w:lang w:val="es-ES"/>
              </w:rPr>
              <w:t xml:space="preserve">Edificios hasta 8 viviendas </w:t>
            </w:r>
            <w:r w:rsidR="006C06A5" w:rsidRPr="000F0A63">
              <w:rPr>
                <w:rFonts w:cs="Arial"/>
                <w:sz w:val="20"/>
                <w:szCs w:val="20"/>
                <w:lang w:val="es-ES"/>
              </w:rPr>
              <w:t>que tienen ascensor</w:t>
            </w:r>
          </w:p>
        </w:tc>
        <w:tc>
          <w:tcPr>
            <w:tcW w:w="2693" w:type="dxa"/>
            <w:tcBorders>
              <w:left w:val="single" w:sz="12" w:space="0" w:color="auto"/>
            </w:tcBorders>
            <w:shd w:val="clear" w:color="auto" w:fill="auto"/>
            <w:vAlign w:val="center"/>
          </w:tcPr>
          <w:p w14:paraId="6E0B0A63" w14:textId="77777777" w:rsidR="006C06A5" w:rsidRPr="000F0A63" w:rsidRDefault="006C06A5" w:rsidP="00720F29">
            <w:pPr>
              <w:keepNext/>
              <w:keepLines/>
              <w:tabs>
                <w:tab w:val="left" w:pos="284"/>
              </w:tabs>
              <w:jc w:val="both"/>
              <w:rPr>
                <w:rFonts w:cs="Arial"/>
                <w:sz w:val="20"/>
                <w:szCs w:val="20"/>
                <w:lang w:val="es-ES" w:eastAsia="x-none"/>
              </w:rPr>
            </w:pPr>
          </w:p>
        </w:tc>
        <w:tc>
          <w:tcPr>
            <w:tcW w:w="2693" w:type="dxa"/>
            <w:shd w:val="clear" w:color="auto" w:fill="auto"/>
          </w:tcPr>
          <w:p w14:paraId="3529E40D" w14:textId="43846316" w:rsidR="006C06A5" w:rsidRPr="000F0A63" w:rsidRDefault="006C06A5" w:rsidP="009A03FC">
            <w:pPr>
              <w:keepNext/>
              <w:keepLines/>
              <w:numPr>
                <w:ilvl w:val="0"/>
                <w:numId w:val="154"/>
              </w:numPr>
              <w:tabs>
                <w:tab w:val="left" w:pos="284"/>
              </w:tabs>
              <w:ind w:left="0" w:right="-142" w:firstLine="0"/>
              <w:rPr>
                <w:rFonts w:cs="Arial"/>
                <w:sz w:val="20"/>
                <w:szCs w:val="20"/>
                <w:lang w:val="es-ES"/>
              </w:rPr>
            </w:pPr>
            <w:r w:rsidRPr="000F0A63">
              <w:rPr>
                <w:rFonts w:cs="Arial"/>
                <w:sz w:val="20"/>
                <w:szCs w:val="20"/>
                <w:lang w:val="es-ES" w:eastAsia="x-none"/>
              </w:rPr>
              <w:t xml:space="preserve">Supresión peldaño </w:t>
            </w:r>
            <w:r w:rsidR="009A03FC" w:rsidRPr="000F0A63">
              <w:rPr>
                <w:rFonts w:cs="Arial"/>
                <w:sz w:val="20"/>
                <w:szCs w:val="20"/>
                <w:lang w:val="es-ES" w:eastAsia="x-none"/>
              </w:rPr>
              <w:t xml:space="preserve">de la </w:t>
            </w:r>
            <w:r w:rsidRPr="000F0A63">
              <w:rPr>
                <w:rFonts w:cs="Arial"/>
                <w:sz w:val="20"/>
                <w:szCs w:val="20"/>
                <w:lang w:val="es-ES" w:eastAsia="x-none"/>
              </w:rPr>
              <w:t>entrada cuando es posible sin afectaciones estructurales ni modificación de carpinterías</w:t>
            </w:r>
            <w:r w:rsidRPr="000F0A63">
              <w:rPr>
                <w:rFonts w:cs="Arial"/>
                <w:sz w:val="20"/>
                <w:szCs w:val="20"/>
                <w:lang w:val="es-ES"/>
              </w:rPr>
              <w:t>.</w:t>
            </w:r>
          </w:p>
        </w:tc>
        <w:tc>
          <w:tcPr>
            <w:tcW w:w="2693" w:type="dxa"/>
            <w:shd w:val="clear" w:color="auto" w:fill="auto"/>
          </w:tcPr>
          <w:p w14:paraId="65803923" w14:textId="77777777" w:rsidR="006C06A5" w:rsidRPr="000F0A63" w:rsidRDefault="006C06A5" w:rsidP="00720F29">
            <w:pPr>
              <w:keepLines/>
              <w:tabs>
                <w:tab w:val="left" w:pos="284"/>
              </w:tabs>
              <w:jc w:val="both"/>
              <w:rPr>
                <w:rFonts w:cs="Arial"/>
                <w:sz w:val="20"/>
                <w:szCs w:val="20"/>
                <w:lang w:val="es-ES" w:eastAsia="x-none"/>
              </w:rPr>
            </w:pPr>
          </w:p>
        </w:tc>
      </w:tr>
      <w:tr w:rsidR="006C06A5" w:rsidRPr="000F0A63" w14:paraId="4D3511F8" w14:textId="77777777" w:rsidTr="00806DB0">
        <w:trPr>
          <w:cantSplit/>
        </w:trPr>
        <w:tc>
          <w:tcPr>
            <w:tcW w:w="2127" w:type="dxa"/>
            <w:tcBorders>
              <w:right w:val="single" w:sz="12" w:space="0" w:color="auto"/>
            </w:tcBorders>
            <w:shd w:val="clear" w:color="auto" w:fill="auto"/>
            <w:vAlign w:val="center"/>
          </w:tcPr>
          <w:p w14:paraId="2B5D7506" w14:textId="47B45A8E" w:rsidR="006C06A5" w:rsidRPr="000F0A63" w:rsidRDefault="006C06A5" w:rsidP="005B181B">
            <w:pPr>
              <w:keepLines/>
              <w:tabs>
                <w:tab w:val="left" w:pos="0"/>
                <w:tab w:val="left" w:pos="284"/>
              </w:tabs>
              <w:rPr>
                <w:rFonts w:cs="Arial"/>
                <w:sz w:val="20"/>
                <w:szCs w:val="20"/>
                <w:lang w:val="es-ES"/>
              </w:rPr>
            </w:pPr>
            <w:r w:rsidRPr="000F0A63">
              <w:rPr>
                <w:rFonts w:cs="Arial"/>
                <w:sz w:val="20"/>
                <w:szCs w:val="20"/>
                <w:lang w:val="es-ES"/>
              </w:rPr>
              <w:t xml:space="preserve">Edificios con </w:t>
            </w:r>
            <w:r w:rsidR="004D04F9" w:rsidRPr="000F0A63">
              <w:rPr>
                <w:rFonts w:cs="Arial"/>
                <w:sz w:val="20"/>
                <w:szCs w:val="20"/>
                <w:lang w:val="es-ES"/>
              </w:rPr>
              <w:t>más de</w:t>
            </w:r>
            <w:r w:rsidRPr="000F0A63">
              <w:rPr>
                <w:rFonts w:cs="Arial"/>
                <w:sz w:val="20"/>
                <w:szCs w:val="20"/>
                <w:lang w:val="es-ES"/>
              </w:rPr>
              <w:t xml:space="preserve"> 8 viviendas   que tienen ascensor</w:t>
            </w:r>
          </w:p>
          <w:p w14:paraId="7F2612E7" w14:textId="77777777" w:rsidR="006C06A5" w:rsidRPr="000F0A63" w:rsidRDefault="006C06A5" w:rsidP="005B181B">
            <w:pPr>
              <w:keepLines/>
              <w:tabs>
                <w:tab w:val="left" w:pos="0"/>
                <w:tab w:val="left" w:pos="284"/>
              </w:tabs>
              <w:rPr>
                <w:rFonts w:cs="Arial"/>
                <w:sz w:val="20"/>
                <w:szCs w:val="20"/>
                <w:lang w:val="es-ES"/>
              </w:rPr>
            </w:pPr>
          </w:p>
        </w:tc>
        <w:tc>
          <w:tcPr>
            <w:tcW w:w="2693" w:type="dxa"/>
            <w:tcBorders>
              <w:left w:val="single" w:sz="12" w:space="0" w:color="auto"/>
            </w:tcBorders>
            <w:shd w:val="clear" w:color="auto" w:fill="auto"/>
            <w:vAlign w:val="center"/>
          </w:tcPr>
          <w:p w14:paraId="4D74D5DA" w14:textId="2B6B150C" w:rsidR="006C06A5" w:rsidRPr="000F0A63" w:rsidRDefault="006C06A5" w:rsidP="009A03FC">
            <w:pPr>
              <w:keepNext/>
              <w:keepLines/>
              <w:numPr>
                <w:ilvl w:val="0"/>
                <w:numId w:val="154"/>
              </w:numPr>
              <w:tabs>
                <w:tab w:val="left" w:pos="284"/>
              </w:tabs>
              <w:ind w:left="0" w:right="-132" w:firstLine="0"/>
              <w:rPr>
                <w:rFonts w:cs="Arial"/>
                <w:sz w:val="20"/>
                <w:szCs w:val="20"/>
                <w:lang w:val="es-ES"/>
              </w:rPr>
            </w:pPr>
            <w:r w:rsidRPr="000F0A63">
              <w:rPr>
                <w:rFonts w:cs="Arial"/>
                <w:sz w:val="20"/>
                <w:szCs w:val="20"/>
                <w:lang w:val="es-ES" w:eastAsia="x-none"/>
              </w:rPr>
              <w:t xml:space="preserve">Supresión peldaño </w:t>
            </w:r>
            <w:r w:rsidR="009A03FC" w:rsidRPr="000F0A63">
              <w:rPr>
                <w:rFonts w:cs="Arial"/>
                <w:sz w:val="20"/>
                <w:szCs w:val="20"/>
                <w:lang w:val="es-ES" w:eastAsia="x-none"/>
              </w:rPr>
              <w:t xml:space="preserve">de la </w:t>
            </w:r>
            <w:r w:rsidRPr="000F0A63">
              <w:rPr>
                <w:rFonts w:cs="Arial"/>
                <w:sz w:val="20"/>
                <w:szCs w:val="20"/>
                <w:lang w:val="es-ES" w:eastAsia="x-none"/>
              </w:rPr>
              <w:t>entrada cuando es posible sin afectaciones estructurales ni modificación de carpinterías</w:t>
            </w:r>
            <w:r w:rsidRPr="000F0A63">
              <w:rPr>
                <w:rFonts w:cs="Arial"/>
                <w:sz w:val="20"/>
                <w:szCs w:val="20"/>
                <w:lang w:val="es-ES"/>
              </w:rPr>
              <w:t>.</w:t>
            </w:r>
          </w:p>
          <w:p w14:paraId="5ECAE9C8" w14:textId="77777777" w:rsidR="006C06A5" w:rsidRPr="000F0A63" w:rsidRDefault="006C06A5" w:rsidP="009A03FC">
            <w:pPr>
              <w:keepLines/>
              <w:tabs>
                <w:tab w:val="left" w:pos="284"/>
              </w:tabs>
              <w:rPr>
                <w:rFonts w:cs="Arial"/>
                <w:sz w:val="20"/>
                <w:szCs w:val="20"/>
                <w:lang w:val="es-ES"/>
              </w:rPr>
            </w:pPr>
          </w:p>
        </w:tc>
        <w:tc>
          <w:tcPr>
            <w:tcW w:w="2693" w:type="dxa"/>
            <w:shd w:val="clear" w:color="auto" w:fill="auto"/>
          </w:tcPr>
          <w:p w14:paraId="511FC05D" w14:textId="77777777" w:rsidR="006C06A5" w:rsidRPr="000F0A63" w:rsidRDefault="006C06A5"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rPr>
              <w:t xml:space="preserve">Itinerario practicable entre la entrada y el ascensor. </w:t>
            </w:r>
          </w:p>
          <w:p w14:paraId="5EF1A69C" w14:textId="77777777" w:rsidR="006C06A5" w:rsidRPr="000F0A63" w:rsidRDefault="006C06A5" w:rsidP="009A03FC">
            <w:pPr>
              <w:keepLines/>
              <w:tabs>
                <w:tab w:val="left" w:pos="284"/>
              </w:tabs>
              <w:rPr>
                <w:rFonts w:cs="Arial"/>
                <w:sz w:val="20"/>
                <w:szCs w:val="20"/>
                <w:lang w:val="es-ES"/>
              </w:rPr>
            </w:pPr>
            <w:r w:rsidRPr="000F0A63">
              <w:rPr>
                <w:rFonts w:cs="Arial"/>
                <w:i/>
                <w:sz w:val="20"/>
                <w:szCs w:val="20"/>
                <w:lang w:val="es-ES"/>
              </w:rPr>
              <w:t>(Cuándo las dimensiones del espacio permiten construir una rampa superpuesta a los elementos existentes).</w:t>
            </w:r>
          </w:p>
        </w:tc>
        <w:tc>
          <w:tcPr>
            <w:tcW w:w="2693" w:type="dxa"/>
            <w:shd w:val="clear" w:color="auto" w:fill="auto"/>
          </w:tcPr>
          <w:p w14:paraId="7EFB7D3F" w14:textId="77777777" w:rsidR="006C06A5" w:rsidRPr="000F0A63" w:rsidRDefault="006C06A5" w:rsidP="009A03FC">
            <w:pPr>
              <w:keepLines/>
              <w:numPr>
                <w:ilvl w:val="0"/>
                <w:numId w:val="154"/>
              </w:numPr>
              <w:tabs>
                <w:tab w:val="left" w:pos="284"/>
              </w:tabs>
              <w:ind w:left="0" w:firstLine="0"/>
              <w:rPr>
                <w:rFonts w:cs="Arial"/>
                <w:sz w:val="20"/>
                <w:szCs w:val="20"/>
                <w:lang w:val="es-ES" w:eastAsia="x-none"/>
              </w:rPr>
            </w:pPr>
            <w:r w:rsidRPr="000F0A63">
              <w:rPr>
                <w:rFonts w:cs="Arial"/>
                <w:sz w:val="20"/>
                <w:szCs w:val="20"/>
                <w:lang w:val="es-ES" w:eastAsia="x-none"/>
              </w:rPr>
              <w:t>Itinerario practicable entre la vía pública y el ascensor.</w:t>
            </w:r>
          </w:p>
          <w:p w14:paraId="207BFFC8" w14:textId="77777777" w:rsidR="006C06A5" w:rsidRPr="000F0A63" w:rsidRDefault="006C06A5" w:rsidP="009A03FC">
            <w:pPr>
              <w:keepLines/>
              <w:tabs>
                <w:tab w:val="left" w:pos="284"/>
              </w:tabs>
              <w:rPr>
                <w:rFonts w:cs="Arial"/>
                <w:sz w:val="20"/>
                <w:szCs w:val="20"/>
                <w:lang w:val="es-ES"/>
              </w:rPr>
            </w:pPr>
            <w:r w:rsidRPr="000F0A63">
              <w:rPr>
                <w:rFonts w:cs="Arial"/>
                <w:i/>
                <w:sz w:val="20"/>
                <w:szCs w:val="20"/>
                <w:lang w:val="es-ES"/>
              </w:rPr>
              <w:t>(Cuando no comporta afectaciones estructurales ni requieren plataformas elevadoras)</w:t>
            </w:r>
          </w:p>
        </w:tc>
      </w:tr>
      <w:tr w:rsidR="006C06A5" w:rsidRPr="000F0A63" w14:paraId="2A4A9AA4" w14:textId="77777777" w:rsidTr="008357ED">
        <w:trPr>
          <w:cantSplit/>
        </w:trPr>
        <w:tc>
          <w:tcPr>
            <w:tcW w:w="2127" w:type="dxa"/>
            <w:tcBorders>
              <w:right w:val="single" w:sz="12" w:space="0" w:color="auto"/>
            </w:tcBorders>
            <w:shd w:val="clear" w:color="auto" w:fill="auto"/>
            <w:vAlign w:val="center"/>
          </w:tcPr>
          <w:p w14:paraId="274E9DAF" w14:textId="77777777" w:rsidR="006C06A5" w:rsidRPr="000F0A63" w:rsidRDefault="006C06A5" w:rsidP="005B181B">
            <w:pPr>
              <w:keepNext/>
              <w:keepLines/>
              <w:tabs>
                <w:tab w:val="left" w:pos="0"/>
                <w:tab w:val="left" w:pos="284"/>
              </w:tabs>
              <w:rPr>
                <w:rFonts w:cs="Arial"/>
                <w:sz w:val="20"/>
                <w:szCs w:val="20"/>
                <w:lang w:val="es-ES"/>
              </w:rPr>
            </w:pPr>
            <w:r w:rsidRPr="000F0A63">
              <w:rPr>
                <w:rFonts w:cs="Arial"/>
                <w:sz w:val="20"/>
                <w:szCs w:val="20"/>
                <w:lang w:val="es-ES"/>
              </w:rPr>
              <w:t>Edificios con más  de 16 viviendas que tienen ascensor</w:t>
            </w:r>
          </w:p>
          <w:p w14:paraId="5E078B78" w14:textId="77777777" w:rsidR="006C06A5" w:rsidRPr="000F0A63" w:rsidRDefault="006C06A5" w:rsidP="005B181B">
            <w:pPr>
              <w:keepNext/>
              <w:keepLines/>
              <w:tabs>
                <w:tab w:val="left" w:pos="0"/>
                <w:tab w:val="left" w:pos="284"/>
              </w:tabs>
              <w:rPr>
                <w:rFonts w:cs="Arial"/>
                <w:sz w:val="20"/>
                <w:szCs w:val="20"/>
                <w:lang w:val="es-ES"/>
              </w:rPr>
            </w:pPr>
          </w:p>
        </w:tc>
        <w:tc>
          <w:tcPr>
            <w:tcW w:w="2693" w:type="dxa"/>
            <w:tcBorders>
              <w:left w:val="single" w:sz="12" w:space="0" w:color="auto"/>
            </w:tcBorders>
            <w:shd w:val="clear" w:color="auto" w:fill="auto"/>
          </w:tcPr>
          <w:p w14:paraId="550922D0" w14:textId="77777777" w:rsidR="006C06A5" w:rsidRPr="000F0A63" w:rsidRDefault="006C06A5" w:rsidP="009A03FC">
            <w:pPr>
              <w:keepNext/>
              <w:keepLines/>
              <w:numPr>
                <w:ilvl w:val="0"/>
                <w:numId w:val="154"/>
              </w:numPr>
              <w:tabs>
                <w:tab w:val="left" w:pos="284"/>
              </w:tabs>
              <w:ind w:left="0" w:firstLine="0"/>
              <w:rPr>
                <w:rFonts w:cs="Arial"/>
                <w:sz w:val="20"/>
                <w:szCs w:val="20"/>
                <w:lang w:val="es-ES"/>
              </w:rPr>
            </w:pPr>
            <w:r w:rsidRPr="000F0A63">
              <w:rPr>
                <w:rFonts w:cs="Arial"/>
                <w:sz w:val="20"/>
                <w:szCs w:val="20"/>
                <w:lang w:val="es-ES" w:eastAsia="x-none"/>
              </w:rPr>
              <w:t>Itinerario</w:t>
            </w:r>
            <w:r w:rsidRPr="000F0A63">
              <w:rPr>
                <w:rFonts w:cs="Arial"/>
                <w:sz w:val="20"/>
                <w:szCs w:val="20"/>
                <w:lang w:val="es-ES"/>
              </w:rPr>
              <w:t xml:space="preserve"> practicable entre la entrada y el ascensor.</w:t>
            </w:r>
          </w:p>
          <w:p w14:paraId="5756965E" w14:textId="77777777" w:rsidR="006C06A5" w:rsidRPr="000F0A63" w:rsidRDefault="006C06A5" w:rsidP="009A03FC">
            <w:pPr>
              <w:keepNext/>
              <w:keepLines/>
              <w:tabs>
                <w:tab w:val="left" w:pos="284"/>
              </w:tabs>
              <w:rPr>
                <w:rFonts w:cs="Arial"/>
                <w:sz w:val="20"/>
                <w:szCs w:val="20"/>
                <w:lang w:val="es-ES"/>
              </w:rPr>
            </w:pPr>
            <w:r w:rsidRPr="000F0A63">
              <w:rPr>
                <w:rFonts w:cs="Arial"/>
                <w:i/>
                <w:sz w:val="20"/>
                <w:szCs w:val="20"/>
                <w:lang w:val="es-ES"/>
              </w:rPr>
              <w:t>(Cuándo las dimensiones del espacio permiten construir una rampa superpuesta a los elementos existentes).</w:t>
            </w:r>
          </w:p>
        </w:tc>
        <w:tc>
          <w:tcPr>
            <w:tcW w:w="2693" w:type="dxa"/>
            <w:shd w:val="clear" w:color="auto" w:fill="auto"/>
          </w:tcPr>
          <w:p w14:paraId="39247EFD" w14:textId="77777777" w:rsidR="006C06A5" w:rsidRPr="000F0A63" w:rsidRDefault="006C06A5" w:rsidP="009A03FC">
            <w:pPr>
              <w:keepNext/>
              <w:keepLines/>
              <w:numPr>
                <w:ilvl w:val="0"/>
                <w:numId w:val="154"/>
              </w:numPr>
              <w:tabs>
                <w:tab w:val="left" w:pos="284"/>
              </w:tabs>
              <w:ind w:left="0" w:firstLine="0"/>
              <w:rPr>
                <w:rFonts w:cs="Arial"/>
                <w:sz w:val="20"/>
                <w:szCs w:val="20"/>
                <w:lang w:val="es-ES" w:eastAsia="x-none"/>
              </w:rPr>
            </w:pPr>
            <w:r w:rsidRPr="000F0A63">
              <w:rPr>
                <w:rFonts w:cs="Arial"/>
                <w:sz w:val="20"/>
                <w:szCs w:val="20"/>
                <w:lang w:val="es-ES" w:eastAsia="x-none"/>
              </w:rPr>
              <w:t>Itinerario practicable entre la vía pública y el ascensor.</w:t>
            </w:r>
          </w:p>
          <w:p w14:paraId="3A14DCFA" w14:textId="77777777" w:rsidR="006C06A5" w:rsidRPr="000F0A63" w:rsidRDefault="006C06A5" w:rsidP="009A03FC">
            <w:pPr>
              <w:keepNext/>
              <w:keepLines/>
              <w:tabs>
                <w:tab w:val="left" w:pos="284"/>
              </w:tabs>
              <w:rPr>
                <w:rFonts w:cs="Arial"/>
                <w:sz w:val="20"/>
                <w:szCs w:val="20"/>
                <w:lang w:val="es-ES"/>
              </w:rPr>
            </w:pPr>
            <w:r w:rsidRPr="000F0A63">
              <w:rPr>
                <w:rFonts w:cs="Arial"/>
                <w:i/>
                <w:sz w:val="20"/>
                <w:szCs w:val="20"/>
                <w:lang w:val="es-ES"/>
              </w:rPr>
              <w:t>(Cuando no comporta afectaciones estructurales ni requieren plataformas elevadoras)</w:t>
            </w:r>
          </w:p>
        </w:tc>
        <w:tc>
          <w:tcPr>
            <w:tcW w:w="2693" w:type="dxa"/>
            <w:shd w:val="clear" w:color="auto" w:fill="auto"/>
          </w:tcPr>
          <w:p w14:paraId="54E01A4C" w14:textId="77777777" w:rsidR="006C06A5" w:rsidRPr="000F0A63" w:rsidRDefault="006C06A5" w:rsidP="009A03FC">
            <w:pPr>
              <w:keepNext/>
              <w:keepLines/>
              <w:numPr>
                <w:ilvl w:val="0"/>
                <w:numId w:val="154"/>
              </w:numPr>
              <w:tabs>
                <w:tab w:val="left" w:pos="284"/>
              </w:tabs>
              <w:ind w:left="0" w:firstLine="0"/>
              <w:rPr>
                <w:rFonts w:cs="Arial"/>
                <w:sz w:val="20"/>
                <w:szCs w:val="20"/>
                <w:lang w:val="es-ES"/>
              </w:rPr>
            </w:pPr>
            <w:r w:rsidRPr="000F0A63">
              <w:rPr>
                <w:rFonts w:cs="Arial"/>
                <w:sz w:val="20"/>
                <w:szCs w:val="20"/>
                <w:lang w:val="es-ES" w:eastAsia="x-none"/>
              </w:rPr>
              <w:t xml:space="preserve">Tener aprobado un proyecto de supresión de barreras entre la vía pública y el ascensor. </w:t>
            </w:r>
          </w:p>
          <w:p w14:paraId="4DE0B3D7" w14:textId="77777777" w:rsidR="006C06A5" w:rsidRPr="000F0A63" w:rsidRDefault="006C06A5" w:rsidP="009A03FC">
            <w:pPr>
              <w:keepNext/>
              <w:keepLines/>
              <w:tabs>
                <w:tab w:val="left" w:pos="284"/>
              </w:tabs>
              <w:rPr>
                <w:rFonts w:cs="Arial"/>
                <w:sz w:val="20"/>
                <w:szCs w:val="20"/>
                <w:lang w:val="es-ES"/>
              </w:rPr>
            </w:pPr>
            <w:r w:rsidRPr="000F0A63">
              <w:rPr>
                <w:rFonts w:cs="Arial"/>
                <w:i/>
                <w:sz w:val="20"/>
                <w:szCs w:val="20"/>
                <w:lang w:val="es-ES" w:eastAsia="x-none"/>
              </w:rPr>
              <w:t>(Con las condiciones de la sección B del anexo 3d)</w:t>
            </w:r>
          </w:p>
        </w:tc>
      </w:tr>
      <w:tr w:rsidR="006C06A5" w:rsidRPr="000F0A63" w14:paraId="5168D4FE" w14:textId="77777777" w:rsidTr="00806DB0">
        <w:trPr>
          <w:cantSplit/>
        </w:trPr>
        <w:tc>
          <w:tcPr>
            <w:tcW w:w="2127" w:type="dxa"/>
            <w:tcBorders>
              <w:right w:val="single" w:sz="12" w:space="0" w:color="auto"/>
            </w:tcBorders>
            <w:shd w:val="clear" w:color="auto" w:fill="auto"/>
            <w:vAlign w:val="center"/>
          </w:tcPr>
          <w:p w14:paraId="5C8BBE05" w14:textId="77777777" w:rsidR="006C06A5" w:rsidRPr="000F0A63" w:rsidRDefault="006C06A5" w:rsidP="005B181B">
            <w:pPr>
              <w:keepLines/>
              <w:tabs>
                <w:tab w:val="left" w:pos="0"/>
                <w:tab w:val="left" w:pos="284"/>
              </w:tabs>
              <w:rPr>
                <w:rFonts w:cs="Arial"/>
                <w:sz w:val="20"/>
                <w:szCs w:val="20"/>
                <w:lang w:val="es-ES"/>
              </w:rPr>
            </w:pPr>
            <w:r w:rsidRPr="000F0A63">
              <w:rPr>
                <w:rFonts w:cs="Arial"/>
                <w:sz w:val="20"/>
                <w:szCs w:val="20"/>
                <w:lang w:val="es-ES"/>
              </w:rPr>
              <w:t>Edificios con más  de 16 viviendas sin ascensor</w:t>
            </w:r>
          </w:p>
          <w:p w14:paraId="1D22616F" w14:textId="77777777" w:rsidR="006C06A5" w:rsidRPr="000F0A63" w:rsidRDefault="006C06A5" w:rsidP="005B181B">
            <w:pPr>
              <w:keepLines/>
              <w:tabs>
                <w:tab w:val="left" w:pos="0"/>
                <w:tab w:val="left" w:pos="284"/>
              </w:tabs>
              <w:rPr>
                <w:rFonts w:cs="Arial"/>
                <w:sz w:val="20"/>
                <w:szCs w:val="20"/>
                <w:lang w:val="es-ES"/>
              </w:rPr>
            </w:pPr>
          </w:p>
        </w:tc>
        <w:tc>
          <w:tcPr>
            <w:tcW w:w="2693" w:type="dxa"/>
            <w:tcBorders>
              <w:left w:val="single" w:sz="12" w:space="0" w:color="auto"/>
            </w:tcBorders>
            <w:shd w:val="clear" w:color="auto" w:fill="auto"/>
            <w:vAlign w:val="center"/>
          </w:tcPr>
          <w:p w14:paraId="71820AAC" w14:textId="77777777" w:rsidR="006C06A5" w:rsidRPr="000F0A63" w:rsidRDefault="006C06A5" w:rsidP="009A03FC">
            <w:pPr>
              <w:keepLines/>
              <w:tabs>
                <w:tab w:val="left" w:pos="284"/>
              </w:tabs>
              <w:rPr>
                <w:rFonts w:cs="Arial"/>
                <w:sz w:val="20"/>
                <w:szCs w:val="20"/>
                <w:lang w:val="es-ES"/>
              </w:rPr>
            </w:pPr>
          </w:p>
        </w:tc>
        <w:tc>
          <w:tcPr>
            <w:tcW w:w="2693" w:type="dxa"/>
            <w:shd w:val="clear" w:color="auto" w:fill="auto"/>
          </w:tcPr>
          <w:p w14:paraId="4A9953BE" w14:textId="77777777" w:rsidR="006C06A5" w:rsidRPr="000F0A63" w:rsidRDefault="006C06A5" w:rsidP="009A03FC">
            <w:pPr>
              <w:keepLines/>
              <w:tabs>
                <w:tab w:val="left" w:pos="284"/>
              </w:tabs>
              <w:rPr>
                <w:rFonts w:cs="Arial"/>
                <w:sz w:val="20"/>
                <w:szCs w:val="20"/>
                <w:lang w:val="es-ES"/>
              </w:rPr>
            </w:pPr>
          </w:p>
        </w:tc>
        <w:tc>
          <w:tcPr>
            <w:tcW w:w="2693" w:type="dxa"/>
            <w:shd w:val="clear" w:color="auto" w:fill="auto"/>
          </w:tcPr>
          <w:p w14:paraId="60FA66D3" w14:textId="77777777" w:rsidR="006C06A5" w:rsidRPr="000F0A63" w:rsidRDefault="006C06A5" w:rsidP="009A03FC">
            <w:pPr>
              <w:keepLines/>
              <w:numPr>
                <w:ilvl w:val="0"/>
                <w:numId w:val="154"/>
              </w:numPr>
              <w:tabs>
                <w:tab w:val="left" w:pos="284"/>
              </w:tabs>
              <w:ind w:left="0" w:firstLine="0"/>
              <w:rPr>
                <w:rFonts w:cs="Arial"/>
                <w:sz w:val="20"/>
                <w:szCs w:val="20"/>
                <w:lang w:val="es-ES"/>
              </w:rPr>
            </w:pPr>
            <w:r w:rsidRPr="000F0A63">
              <w:rPr>
                <w:rFonts w:cs="Arial"/>
                <w:sz w:val="20"/>
                <w:szCs w:val="20"/>
                <w:lang w:val="es-ES" w:eastAsia="x-none"/>
              </w:rPr>
              <w:t>Tener aprobado un proyecto para instalar un aparato elevador.</w:t>
            </w:r>
          </w:p>
          <w:p w14:paraId="2B4A864B" w14:textId="77777777" w:rsidR="006C06A5" w:rsidRPr="000F0A63" w:rsidRDefault="006C06A5" w:rsidP="009A03FC">
            <w:pPr>
              <w:keepLines/>
              <w:tabs>
                <w:tab w:val="left" w:pos="284"/>
              </w:tabs>
              <w:rPr>
                <w:rFonts w:cs="Arial"/>
                <w:sz w:val="20"/>
                <w:szCs w:val="20"/>
                <w:lang w:val="es-ES"/>
              </w:rPr>
            </w:pPr>
            <w:r w:rsidRPr="000F0A63">
              <w:rPr>
                <w:rFonts w:cs="Arial"/>
                <w:i/>
                <w:sz w:val="20"/>
                <w:szCs w:val="20"/>
                <w:lang w:val="es-ES" w:eastAsia="x-none"/>
              </w:rPr>
              <w:t>(con las condiciones de la sección B del anexo 3d)</w:t>
            </w:r>
          </w:p>
        </w:tc>
      </w:tr>
    </w:tbl>
    <w:p w14:paraId="69183572" w14:textId="77777777" w:rsidR="004A0A5A" w:rsidRPr="000F0A63" w:rsidRDefault="004A0A5A" w:rsidP="00720F29">
      <w:pPr>
        <w:keepNext/>
        <w:tabs>
          <w:tab w:val="left" w:pos="284"/>
          <w:tab w:val="left" w:pos="708"/>
        </w:tabs>
        <w:jc w:val="both"/>
        <w:rPr>
          <w:rFonts w:cs="Arial"/>
          <w:bCs/>
          <w:iCs/>
          <w:sz w:val="22"/>
          <w:szCs w:val="22"/>
          <w:lang w:val="es-ES"/>
        </w:rPr>
      </w:pPr>
      <w:bookmarkStart w:id="564" w:name="_Toc247592229"/>
    </w:p>
    <w:p w14:paraId="43AE7F93" w14:textId="77777777" w:rsidR="004A0A5A" w:rsidRPr="000F0A63" w:rsidRDefault="004A0A5A" w:rsidP="00720F29">
      <w:pPr>
        <w:keepNext/>
        <w:tabs>
          <w:tab w:val="left" w:pos="284"/>
        </w:tabs>
        <w:jc w:val="both"/>
        <w:outlineLvl w:val="1"/>
        <w:rPr>
          <w:rFonts w:cs="Arial"/>
          <w:sz w:val="22"/>
          <w:szCs w:val="22"/>
          <w:lang w:val="es-ES"/>
        </w:rPr>
      </w:pPr>
      <w:r w:rsidRPr="000F0A63">
        <w:rPr>
          <w:rFonts w:cs="Arial"/>
          <w:sz w:val="22"/>
          <w:szCs w:val="22"/>
          <w:lang w:val="es-ES"/>
        </w:rPr>
        <w:t xml:space="preserve">Anexo 3f </w:t>
      </w:r>
    </w:p>
    <w:p w14:paraId="6E88F9DD"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Normas de accesibilidad a la edificación para edificios existentes</w:t>
      </w:r>
    </w:p>
    <w:p w14:paraId="4744A9B7" w14:textId="77777777" w:rsidR="00BA3D50" w:rsidRPr="000F0A63" w:rsidRDefault="00BA3D50" w:rsidP="00720F29">
      <w:pPr>
        <w:tabs>
          <w:tab w:val="left" w:pos="284"/>
        </w:tabs>
        <w:jc w:val="both"/>
        <w:rPr>
          <w:rFonts w:cs="Arial"/>
          <w:sz w:val="22"/>
          <w:szCs w:val="22"/>
          <w:lang w:val="es-ES"/>
        </w:rPr>
      </w:pPr>
    </w:p>
    <w:p w14:paraId="17BC9865"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Adicionalmente a los elementos descritos al anexo 3c, las intervenciones en edificios existentes pueden incluir los elementos siguientes cuando así se establece en el capítulo 3 y en el anexo 3d. </w:t>
      </w:r>
    </w:p>
    <w:p w14:paraId="4375995E" w14:textId="77777777" w:rsidR="00BA3D50" w:rsidRPr="000F0A63" w:rsidRDefault="00BA3D50" w:rsidP="00720F29">
      <w:pPr>
        <w:tabs>
          <w:tab w:val="num" w:pos="0"/>
          <w:tab w:val="left" w:pos="284"/>
        </w:tabs>
        <w:jc w:val="both"/>
        <w:rPr>
          <w:rFonts w:cs="Arial"/>
          <w:sz w:val="22"/>
          <w:szCs w:val="22"/>
          <w:lang w:val="es-ES"/>
        </w:rPr>
      </w:pPr>
    </w:p>
    <w:p w14:paraId="3F09C394"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bookmarkStart w:id="565" w:name="_Ref62479902"/>
      <w:r w:rsidRPr="000F0A63">
        <w:rPr>
          <w:rFonts w:cs="Arial"/>
          <w:bCs/>
          <w:iCs/>
          <w:sz w:val="22"/>
          <w:szCs w:val="22"/>
          <w:lang w:val="es-ES"/>
        </w:rPr>
        <w:t>Itinerarios</w:t>
      </w:r>
      <w:bookmarkEnd w:id="565"/>
      <w:r w:rsidRPr="000F0A63">
        <w:rPr>
          <w:rFonts w:cs="Arial"/>
          <w:bCs/>
          <w:iCs/>
          <w:sz w:val="22"/>
          <w:szCs w:val="22"/>
          <w:lang w:val="es-ES"/>
        </w:rPr>
        <w:t xml:space="preserve"> </w:t>
      </w:r>
    </w:p>
    <w:p w14:paraId="186AE199"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sz w:val="22"/>
          <w:szCs w:val="22"/>
          <w:lang w:val="es-ES"/>
        </w:rPr>
      </w:pPr>
      <w:bookmarkStart w:id="566" w:name="_Ref445807278"/>
      <w:r w:rsidRPr="000F0A63">
        <w:rPr>
          <w:rFonts w:cs="Arial"/>
          <w:bCs/>
          <w:iCs/>
          <w:sz w:val="22"/>
          <w:szCs w:val="22"/>
          <w:lang w:val="es-ES"/>
        </w:rPr>
        <w:t>Itinerario</w:t>
      </w:r>
      <w:r w:rsidRPr="000F0A63">
        <w:rPr>
          <w:rFonts w:cs="Arial"/>
          <w:bCs/>
          <w:sz w:val="22"/>
          <w:szCs w:val="22"/>
          <w:lang w:val="es-ES"/>
        </w:rPr>
        <w:t xml:space="preserve"> practicable</w:t>
      </w:r>
      <w:bookmarkEnd w:id="566"/>
    </w:p>
    <w:p w14:paraId="2C7C0E83"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 itinerario practicable tiene que cumplir las condiciones siguientes:</w:t>
      </w:r>
    </w:p>
    <w:p w14:paraId="7D490020" w14:textId="7E1722BB"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No contiene ninguna escalera, ni peldaño aislado, ni resalte diferente del grabado del propio pavimento.</w:t>
      </w:r>
    </w:p>
    <w:p w14:paraId="23F9FC0B" w14:textId="20907489"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Los pavimentos cumplen las condiciones del apartado 3 del </w:t>
      </w:r>
      <w:r w:rsidR="00A079CB" w:rsidRPr="000F0A63">
        <w:rPr>
          <w:rFonts w:cs="Arial"/>
          <w:sz w:val="22"/>
          <w:szCs w:val="22"/>
          <w:lang w:val="es-ES"/>
        </w:rPr>
        <w:t xml:space="preserve">anexo </w:t>
      </w:r>
      <w:r w:rsidRPr="000F0A63">
        <w:rPr>
          <w:rFonts w:cs="Arial"/>
          <w:sz w:val="22"/>
          <w:szCs w:val="22"/>
          <w:lang w:val="es-ES"/>
        </w:rPr>
        <w:t>3c.</w:t>
      </w:r>
    </w:p>
    <w:p w14:paraId="15630FE7"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Los desplazamientos horizontales se producen sobre un suelo con pendientes longitudinales al paso iguales o inferiores al 4%, y transversales iguales o inferiores al 2%.  </w:t>
      </w:r>
    </w:p>
    <w:p w14:paraId="16FA5C0B"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desniveles se salvan mediante alguno de los elementos siguientes:</w:t>
      </w:r>
    </w:p>
    <w:p w14:paraId="65FB4D32" w14:textId="022DC9D9" w:rsidR="004A0A5A" w:rsidRPr="000F0A63" w:rsidRDefault="002D7594" w:rsidP="00720F29">
      <w:pPr>
        <w:tabs>
          <w:tab w:val="left" w:pos="284"/>
          <w:tab w:val="left" w:pos="851"/>
        </w:tabs>
        <w:jc w:val="both"/>
        <w:rPr>
          <w:rFonts w:cs="Arial"/>
          <w:sz w:val="22"/>
          <w:szCs w:val="22"/>
          <w:lang w:val="es-ES"/>
        </w:rPr>
      </w:pPr>
      <w:r w:rsidRPr="000F0A63">
        <w:rPr>
          <w:rFonts w:cs="Arial"/>
          <w:sz w:val="22"/>
          <w:szCs w:val="22"/>
          <w:lang w:val="es-ES"/>
        </w:rPr>
        <w:t>d</w:t>
      </w:r>
      <w:r w:rsidR="004A0A5A" w:rsidRPr="000F0A63">
        <w:rPr>
          <w:rFonts w:cs="Arial"/>
          <w:sz w:val="22"/>
          <w:szCs w:val="22"/>
          <w:lang w:val="es-ES"/>
        </w:rPr>
        <w:t xml:space="preserve">1. </w:t>
      </w:r>
      <w:r w:rsidR="004A0A5A" w:rsidRPr="000F0A63">
        <w:rPr>
          <w:rFonts w:cs="Arial"/>
          <w:sz w:val="22"/>
          <w:szCs w:val="22"/>
          <w:lang w:val="es-ES"/>
        </w:rPr>
        <w:tab/>
        <w:t>Rampas practicables que cumplen las condiciones del apartado 4.1</w:t>
      </w:r>
      <w:r w:rsidR="00B4217C" w:rsidRPr="000F0A63">
        <w:rPr>
          <w:rFonts w:cs="Arial"/>
          <w:sz w:val="22"/>
          <w:szCs w:val="22"/>
          <w:lang w:val="es-ES"/>
        </w:rPr>
        <w:t xml:space="preserve"> de este anexo.</w:t>
      </w:r>
    </w:p>
    <w:p w14:paraId="47336F9C" w14:textId="2CA38090" w:rsidR="004A0A5A" w:rsidRPr="000F0A63" w:rsidRDefault="002D7594" w:rsidP="00720F29">
      <w:pPr>
        <w:tabs>
          <w:tab w:val="left" w:pos="284"/>
          <w:tab w:val="left" w:pos="851"/>
        </w:tabs>
        <w:jc w:val="both"/>
        <w:rPr>
          <w:rFonts w:cs="Arial"/>
          <w:sz w:val="22"/>
          <w:szCs w:val="22"/>
          <w:lang w:val="es-ES"/>
        </w:rPr>
      </w:pPr>
      <w:r w:rsidRPr="000F0A63">
        <w:rPr>
          <w:rFonts w:cs="Arial"/>
          <w:sz w:val="22"/>
          <w:szCs w:val="22"/>
          <w:lang w:val="es-ES"/>
        </w:rPr>
        <w:t>d</w:t>
      </w:r>
      <w:r w:rsidR="004A0A5A" w:rsidRPr="000F0A63">
        <w:rPr>
          <w:rFonts w:cs="Arial"/>
          <w:sz w:val="22"/>
          <w:szCs w:val="22"/>
          <w:lang w:val="es-ES"/>
        </w:rPr>
        <w:t xml:space="preserve">2. </w:t>
      </w:r>
      <w:r w:rsidR="004A0A5A" w:rsidRPr="000F0A63">
        <w:rPr>
          <w:rFonts w:cs="Arial"/>
          <w:sz w:val="22"/>
          <w:szCs w:val="22"/>
          <w:lang w:val="es-ES"/>
        </w:rPr>
        <w:tab/>
        <w:t xml:space="preserve">Ascensores practicables que reúnen las condiciones del </w:t>
      </w:r>
      <w:r w:rsidR="00957A98" w:rsidRPr="000F0A63">
        <w:rPr>
          <w:rFonts w:cs="Arial"/>
          <w:sz w:val="22"/>
          <w:szCs w:val="22"/>
          <w:lang w:val="es-ES"/>
        </w:rPr>
        <w:t>apartado</w:t>
      </w:r>
      <w:r w:rsidR="004A0A5A" w:rsidRPr="000F0A63">
        <w:rPr>
          <w:rFonts w:cs="Arial"/>
          <w:sz w:val="22"/>
          <w:szCs w:val="22"/>
          <w:lang w:val="es-ES"/>
        </w:rPr>
        <w:t xml:space="preserve"> </w:t>
      </w:r>
      <w:r w:rsidR="00AB44EF" w:rsidRPr="000F0A63">
        <w:rPr>
          <w:rFonts w:cs="Arial"/>
          <w:sz w:val="22"/>
          <w:szCs w:val="22"/>
          <w:lang w:val="es-ES"/>
        </w:rPr>
        <w:t>5.1</w:t>
      </w:r>
      <w:r w:rsidR="00B4217C" w:rsidRPr="000F0A63">
        <w:rPr>
          <w:rFonts w:cs="Arial"/>
          <w:sz w:val="22"/>
          <w:szCs w:val="22"/>
          <w:lang w:val="es-ES"/>
        </w:rPr>
        <w:t xml:space="preserve"> de este anexo.</w:t>
      </w:r>
    </w:p>
    <w:p w14:paraId="160243CF" w14:textId="529D58CD" w:rsidR="004A0A5A" w:rsidRPr="000F0A63" w:rsidRDefault="002D7594" w:rsidP="00720F29">
      <w:pPr>
        <w:tabs>
          <w:tab w:val="left" w:pos="284"/>
          <w:tab w:val="left" w:pos="851"/>
        </w:tabs>
        <w:jc w:val="both"/>
        <w:rPr>
          <w:rFonts w:cs="Arial"/>
          <w:sz w:val="22"/>
          <w:szCs w:val="22"/>
          <w:lang w:val="es-ES"/>
        </w:rPr>
      </w:pPr>
      <w:r w:rsidRPr="000F0A63">
        <w:rPr>
          <w:rFonts w:cs="Arial"/>
          <w:sz w:val="22"/>
          <w:szCs w:val="22"/>
          <w:lang w:val="es-ES"/>
        </w:rPr>
        <w:t>d</w:t>
      </w:r>
      <w:r w:rsidR="004A0A5A" w:rsidRPr="000F0A63">
        <w:rPr>
          <w:rFonts w:cs="Arial"/>
          <w:sz w:val="22"/>
          <w:szCs w:val="22"/>
          <w:lang w:val="es-ES"/>
        </w:rPr>
        <w:t>3.</w:t>
      </w:r>
      <w:r w:rsidR="004A0A5A" w:rsidRPr="000F0A63">
        <w:rPr>
          <w:rFonts w:cs="Arial"/>
          <w:sz w:val="22"/>
          <w:szCs w:val="22"/>
          <w:lang w:val="es-ES"/>
        </w:rPr>
        <w:tab/>
        <w:t xml:space="preserve">Plataformas elevadoras, verticales o inclinadas, que cumplen las condiciones del apartado </w:t>
      </w:r>
      <w:r w:rsidR="00AB44EF" w:rsidRPr="000F0A63">
        <w:rPr>
          <w:rFonts w:cs="Arial"/>
          <w:sz w:val="22"/>
          <w:szCs w:val="22"/>
          <w:lang w:val="es-ES"/>
        </w:rPr>
        <w:t>6</w:t>
      </w:r>
      <w:r w:rsidR="00B4217C" w:rsidRPr="000F0A63">
        <w:rPr>
          <w:rFonts w:cs="Arial"/>
          <w:sz w:val="22"/>
          <w:szCs w:val="22"/>
          <w:lang w:val="es-ES"/>
        </w:rPr>
        <w:t xml:space="preserve"> de este anexo.</w:t>
      </w:r>
    </w:p>
    <w:p w14:paraId="3CFCC96D"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La anchura libre de paso es igual o superior a 0,90 m. </w:t>
      </w:r>
    </w:p>
    <w:p w14:paraId="1A87FA40" w14:textId="029F6AC6"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Se admiten estre</w:t>
      </w:r>
      <w:r w:rsidR="009A03FC" w:rsidRPr="000F0A63">
        <w:rPr>
          <w:rFonts w:cs="Arial"/>
          <w:sz w:val="22"/>
          <w:szCs w:val="22"/>
          <w:lang w:val="es-ES"/>
        </w:rPr>
        <w:t>chamientos</w:t>
      </w:r>
      <w:r w:rsidRPr="000F0A63">
        <w:rPr>
          <w:rFonts w:cs="Arial"/>
          <w:sz w:val="22"/>
          <w:szCs w:val="22"/>
          <w:lang w:val="es-ES"/>
        </w:rPr>
        <w:t xml:space="preserve"> puntuales de anchura igual o superior a 0,80 m y de longitud igual o inferior a 0,50 m, cuando se justifica por la presencia de pilares o elementos de servicio inamovibles, preexistentes, que impiden un paso mayor.</w:t>
      </w:r>
    </w:p>
    <w:p w14:paraId="1AC1BFEE"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 los cambios de dirección la anchura de paso permite inscribir un círculo de 1,20 m de diámetro.</w:t>
      </w:r>
    </w:p>
    <w:p w14:paraId="10AE4397" w14:textId="38CFF26A"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 los extremos de los pasillos de más de 10 m hay un espacio libre de obstáculos donde se puede inscribir un círculo de 1,20 m de diámetro.</w:t>
      </w:r>
    </w:p>
    <w:p w14:paraId="2E3ED7F3" w14:textId="1C93A71A"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pasillos de longitud superior a 15 m tienen espacios que permiten el cruce de dos sillas de ruedas, con una dimensión mínima de 1,60 x 2,00 m (anchura x longitud) y una separación máxima de 15 m entre ellos.</w:t>
      </w:r>
    </w:p>
    <w:p w14:paraId="24A51704"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Tiene una altura libre de obstáculos mínima de 2,20 m. </w:t>
      </w:r>
    </w:p>
    <w:p w14:paraId="7B925957"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 las intervenciones en que se mantiene el falso techo existente y en los casos en que no se puede aumentar la altura libre se admite una altura libre de obstáculos de 2,10 m.</w:t>
      </w:r>
    </w:p>
    <w:p w14:paraId="1A195001"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Las paredes y los límites laterales de las zonas de circulación no pueden tener elementos por debajo de 2,20 m de altura que sobresalgan más de 15 cm y presenten riesgo de impacto, a menos que lleguen hasta el suelo y sean detectables con el bastón de movilidad.</w:t>
      </w:r>
    </w:p>
    <w:p w14:paraId="3C484271" w14:textId="77777777" w:rsidR="004A0A5A" w:rsidRPr="000F0A63" w:rsidRDefault="004A0A5A" w:rsidP="00C93C78">
      <w:pPr>
        <w:numPr>
          <w:ilvl w:val="0"/>
          <w:numId w:val="728"/>
        </w:numPr>
        <w:tabs>
          <w:tab w:val="clear" w:pos="720"/>
          <w:tab w:val="left" w:pos="284"/>
          <w:tab w:val="num" w:pos="426"/>
        </w:tabs>
        <w:ind w:left="0" w:firstLine="0"/>
        <w:jc w:val="both"/>
        <w:rPr>
          <w:rFonts w:cs="Arial"/>
          <w:strike/>
          <w:sz w:val="22"/>
          <w:szCs w:val="22"/>
          <w:lang w:val="es-ES"/>
        </w:rPr>
      </w:pPr>
      <w:r w:rsidRPr="000F0A63">
        <w:rPr>
          <w:rFonts w:cs="Arial"/>
          <w:sz w:val="22"/>
          <w:szCs w:val="22"/>
          <w:lang w:val="es-ES"/>
        </w:rPr>
        <w:t xml:space="preserve">Los elementos volados con altura inferior a 2,20 m que limiten con una zona de circulación, tienen que disponer de una protección a nivel del suelo mediante elementos fijos y continuos de 0,25 m de altura mínima, que sean detectables con el bastón de movilidad y eviten el acceso inadvertido a los espacios con altura insuficiente. </w:t>
      </w:r>
    </w:p>
    <w:p w14:paraId="1E570B6F"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Los elementos de protección de desniveles tienen que cumplir las condiciones del apartado </w:t>
      </w:r>
      <w:r w:rsidR="00D807FD" w:rsidRPr="000F0A63">
        <w:rPr>
          <w:rFonts w:cs="Arial"/>
          <w:sz w:val="22"/>
          <w:szCs w:val="22"/>
          <w:lang w:val="es-ES"/>
        </w:rPr>
        <w:t>9</w:t>
      </w:r>
      <w:r w:rsidRPr="000F0A63">
        <w:rPr>
          <w:rFonts w:cs="Arial"/>
          <w:sz w:val="22"/>
          <w:szCs w:val="22"/>
          <w:lang w:val="es-ES"/>
        </w:rPr>
        <w:t xml:space="preserve"> </w:t>
      </w:r>
      <w:r w:rsidR="00B4217C" w:rsidRPr="000F0A63">
        <w:rPr>
          <w:rFonts w:cs="Arial"/>
          <w:sz w:val="22"/>
          <w:szCs w:val="22"/>
          <w:lang w:val="es-ES"/>
        </w:rPr>
        <w:t>del an</w:t>
      </w:r>
      <w:r w:rsidRPr="000F0A63">
        <w:rPr>
          <w:rFonts w:cs="Arial"/>
          <w:sz w:val="22"/>
          <w:szCs w:val="22"/>
          <w:lang w:val="es-ES"/>
        </w:rPr>
        <w:t>exo</w:t>
      </w:r>
      <w:r w:rsidR="00D807FD" w:rsidRPr="000F0A63">
        <w:rPr>
          <w:rFonts w:cs="Arial"/>
          <w:sz w:val="22"/>
          <w:szCs w:val="22"/>
          <w:lang w:val="es-ES"/>
        </w:rPr>
        <w:t xml:space="preserve"> 3c</w:t>
      </w:r>
      <w:r w:rsidRPr="000F0A63">
        <w:rPr>
          <w:rFonts w:cs="Arial"/>
          <w:sz w:val="22"/>
          <w:szCs w:val="22"/>
          <w:lang w:val="es-ES"/>
        </w:rPr>
        <w:t>.</w:t>
      </w:r>
    </w:p>
    <w:p w14:paraId="5AFF7CDE" w14:textId="677E4BB6" w:rsidR="004A0A5A" w:rsidRPr="000F0A63" w:rsidRDefault="004A0A5A" w:rsidP="00C93C78">
      <w:pPr>
        <w:numPr>
          <w:ilvl w:val="0"/>
          <w:numId w:val="728"/>
        </w:numPr>
        <w:tabs>
          <w:tab w:val="clear" w:pos="720"/>
          <w:tab w:val="left" w:pos="284"/>
          <w:tab w:val="num" w:pos="426"/>
        </w:tabs>
        <w:ind w:left="0" w:firstLine="0"/>
        <w:jc w:val="both"/>
        <w:rPr>
          <w:rFonts w:cs="Arial"/>
          <w:strike/>
          <w:sz w:val="22"/>
          <w:szCs w:val="22"/>
          <w:lang w:val="es-ES"/>
        </w:rPr>
      </w:pPr>
      <w:r w:rsidRPr="000F0A63">
        <w:rPr>
          <w:rFonts w:cs="Arial"/>
          <w:sz w:val="22"/>
          <w:szCs w:val="22"/>
          <w:lang w:val="es-ES"/>
        </w:rPr>
        <w:t xml:space="preserve">El umbral de las puertas y las aperturas de paso entre estancias o recintos tienen una altura libre mínima de 2,00 m.  </w:t>
      </w:r>
    </w:p>
    <w:p w14:paraId="3D03D787" w14:textId="6CF239B9" w:rsidR="004A0A5A" w:rsidRPr="000F0A63" w:rsidRDefault="00541BFE"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w:t>
      </w:r>
      <w:r w:rsidR="004A0A5A" w:rsidRPr="000F0A63">
        <w:rPr>
          <w:rFonts w:cs="Arial"/>
          <w:sz w:val="22"/>
          <w:szCs w:val="22"/>
          <w:lang w:val="es-ES"/>
        </w:rPr>
        <w:t xml:space="preserve"> las dos bandas de una puerta que comunica con elementos o espacios practicables se puede inscribir un círculo de 1,20 m de diámetro sin ser barrido por la apertura de la hoja. Esta condición no es aplicable al interior de las cabinas de ascensor.</w:t>
      </w:r>
    </w:p>
    <w:p w14:paraId="2368B395"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 las puertas interiores de las viviendas que no son accesibles y de los edificios de uso privado diferente de vivienda, se admite que en la cara exterior el círculo de 1,20 m de diámetro a que hace referencia el punto anterior se inscriba con la puerta abierta.</w:t>
      </w:r>
    </w:p>
    <w:p w14:paraId="3408901E"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Las puertas que comunican con elementos o espacios practicables cumplen las condiciones del apartado </w:t>
      </w:r>
      <w:r w:rsidR="00D807FD" w:rsidRPr="000F0A63">
        <w:rPr>
          <w:rFonts w:cs="Arial"/>
          <w:sz w:val="22"/>
          <w:szCs w:val="22"/>
          <w:lang w:val="es-ES"/>
        </w:rPr>
        <w:t>10</w:t>
      </w:r>
      <w:r w:rsidR="00B4217C" w:rsidRPr="000F0A63">
        <w:rPr>
          <w:rFonts w:cs="Arial"/>
          <w:sz w:val="22"/>
          <w:szCs w:val="22"/>
          <w:lang w:val="es-ES"/>
        </w:rPr>
        <w:t xml:space="preserve"> del </w:t>
      </w:r>
      <w:r w:rsidR="00D807FD" w:rsidRPr="000F0A63">
        <w:rPr>
          <w:rFonts w:cs="Arial"/>
          <w:sz w:val="22"/>
          <w:szCs w:val="22"/>
          <w:lang w:val="es-ES"/>
        </w:rPr>
        <w:t>anexo 3c</w:t>
      </w:r>
      <w:r w:rsidRPr="000F0A63">
        <w:rPr>
          <w:rFonts w:cs="Arial"/>
          <w:sz w:val="22"/>
          <w:szCs w:val="22"/>
          <w:lang w:val="es-ES"/>
        </w:rPr>
        <w:t>.</w:t>
      </w:r>
    </w:p>
    <w:p w14:paraId="004DD463" w14:textId="239D7082"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En las zonas de uso público y en las zonas comunes, las puertas situadas lateralmente en los pasillos no pueden invadir con su barrido el área de circulación.</w:t>
      </w:r>
    </w:p>
    <w:p w14:paraId="5DEEF0EE"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Los interruptores, dispositivos de intercomunicación, pulsadores de alarma y otros mecanismos de accionamiento se sitúan a una altura entre 0,80 y 1,20 m, mantienen una separación mínima de 0,40 m respecto de la intersección en las esquinas que forman ángulo convexo y tienen contraste cromático con el entorno inmediato.</w:t>
      </w:r>
    </w:p>
    <w:p w14:paraId="056B70E3" w14:textId="7EA40BBF"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Las superficies </w:t>
      </w:r>
      <w:r w:rsidR="009A03FC" w:rsidRPr="000F0A63">
        <w:rPr>
          <w:rFonts w:cs="Arial"/>
          <w:sz w:val="22"/>
          <w:szCs w:val="22"/>
          <w:lang w:val="es-ES"/>
        </w:rPr>
        <w:t>acristaladas</w:t>
      </w:r>
      <w:r w:rsidRPr="000F0A63">
        <w:rPr>
          <w:rFonts w:cs="Arial"/>
          <w:sz w:val="22"/>
          <w:szCs w:val="22"/>
          <w:lang w:val="es-ES"/>
        </w:rPr>
        <w:t xml:space="preserve"> tienen que cumplir</w:t>
      </w:r>
      <w:r w:rsidR="00D807FD" w:rsidRPr="000F0A63">
        <w:rPr>
          <w:rFonts w:cs="Arial"/>
          <w:sz w:val="22"/>
          <w:szCs w:val="22"/>
          <w:lang w:val="es-ES"/>
        </w:rPr>
        <w:t xml:space="preserve"> las condiciones del apartado 11</w:t>
      </w:r>
      <w:r w:rsidRPr="000F0A63">
        <w:rPr>
          <w:rFonts w:cs="Arial"/>
          <w:sz w:val="22"/>
          <w:szCs w:val="22"/>
          <w:lang w:val="es-ES"/>
        </w:rPr>
        <w:t xml:space="preserve"> </w:t>
      </w:r>
      <w:r w:rsidR="00D807FD" w:rsidRPr="000F0A63">
        <w:rPr>
          <w:rFonts w:cs="Arial"/>
          <w:sz w:val="22"/>
          <w:szCs w:val="22"/>
          <w:lang w:val="es-ES"/>
        </w:rPr>
        <w:t>del anexo 3c.</w:t>
      </w:r>
    </w:p>
    <w:p w14:paraId="3143FE15" w14:textId="0E44461C"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Cumple las condiciones de señalización e información definidas </w:t>
      </w:r>
      <w:r w:rsidR="004D04F9" w:rsidRPr="000F0A63">
        <w:rPr>
          <w:rFonts w:cs="Arial"/>
          <w:sz w:val="22"/>
          <w:szCs w:val="22"/>
          <w:lang w:val="es-ES"/>
        </w:rPr>
        <w:t>en e</w:t>
      </w:r>
      <w:r w:rsidR="00D807FD" w:rsidRPr="000F0A63">
        <w:rPr>
          <w:rFonts w:cs="Arial"/>
          <w:sz w:val="22"/>
          <w:szCs w:val="22"/>
          <w:lang w:val="es-ES"/>
        </w:rPr>
        <w:t>l apartado 12 del anexo 3c.</w:t>
      </w:r>
    </w:p>
    <w:p w14:paraId="3822C349"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t xml:space="preserve">Tienen que cumplir las condiciones de iluminación definidas en el apartado </w:t>
      </w:r>
      <w:r w:rsidR="00D807FD" w:rsidRPr="000F0A63">
        <w:rPr>
          <w:rFonts w:cs="Arial"/>
          <w:sz w:val="22"/>
          <w:szCs w:val="22"/>
          <w:lang w:val="es-ES"/>
        </w:rPr>
        <w:t>13 del anexo 3c</w:t>
      </w:r>
      <w:r w:rsidRPr="000F0A63">
        <w:rPr>
          <w:rFonts w:cs="Arial"/>
          <w:sz w:val="22"/>
          <w:szCs w:val="22"/>
          <w:lang w:val="es-ES"/>
        </w:rPr>
        <w:t>.</w:t>
      </w:r>
    </w:p>
    <w:p w14:paraId="78C9B0DF" w14:textId="77777777" w:rsidR="004A0A5A" w:rsidRPr="000F0A63" w:rsidRDefault="004A0A5A" w:rsidP="00C93C78">
      <w:pPr>
        <w:numPr>
          <w:ilvl w:val="0"/>
          <w:numId w:val="728"/>
        </w:numPr>
        <w:tabs>
          <w:tab w:val="clear" w:pos="720"/>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Los elementos de mobiliario tienen que cumplir las condiciones de accesibilidad que les sean de aplicación de acuerdo con el capítulo 5.  </w:t>
      </w:r>
    </w:p>
    <w:p w14:paraId="7837F44E" w14:textId="69F20045" w:rsidR="004A0A5A" w:rsidRPr="000F0A63" w:rsidRDefault="00A66903" w:rsidP="00C93C78">
      <w:pPr>
        <w:keepNext/>
        <w:numPr>
          <w:ilvl w:val="1"/>
          <w:numId w:val="727"/>
        </w:numPr>
        <w:tabs>
          <w:tab w:val="left" w:pos="284"/>
          <w:tab w:val="left" w:pos="426"/>
        </w:tabs>
        <w:ind w:left="0" w:firstLine="0"/>
        <w:jc w:val="both"/>
        <w:outlineLvl w:val="1"/>
        <w:rPr>
          <w:rFonts w:cs="Arial"/>
          <w:bCs/>
          <w:sz w:val="22"/>
          <w:szCs w:val="22"/>
          <w:lang w:val="es-ES"/>
        </w:rPr>
      </w:pPr>
      <w:bookmarkStart w:id="567" w:name="_Ref62479978"/>
      <w:r w:rsidRPr="000F0A63">
        <w:rPr>
          <w:rFonts w:cs="Arial"/>
          <w:bCs/>
          <w:iCs/>
          <w:sz w:val="22"/>
          <w:szCs w:val="22"/>
          <w:lang w:val="es-ES"/>
        </w:rPr>
        <w:t>Tabla</w:t>
      </w:r>
      <w:r w:rsidR="004A0A5A" w:rsidRPr="000F0A63">
        <w:rPr>
          <w:rFonts w:cs="Arial"/>
          <w:bCs/>
          <w:sz w:val="22"/>
          <w:szCs w:val="22"/>
          <w:lang w:val="es-ES"/>
        </w:rPr>
        <w:t xml:space="preserve"> resumen de las condiciones de accesibilidad de los itinerarios practicables</w:t>
      </w:r>
      <w:bookmarkEnd w:id="56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371"/>
      </w:tblGrid>
      <w:tr w:rsidR="004A0A5A" w:rsidRPr="000F0A63" w14:paraId="65C078FB" w14:textId="77777777" w:rsidTr="00BA3D50">
        <w:trPr>
          <w:cantSplit/>
          <w:trHeight w:hRule="exact" w:val="397"/>
        </w:trPr>
        <w:tc>
          <w:tcPr>
            <w:tcW w:w="2518" w:type="dxa"/>
            <w:tcBorders>
              <w:bottom w:val="single" w:sz="12" w:space="0" w:color="auto"/>
              <w:right w:val="single" w:sz="12" w:space="0" w:color="auto"/>
            </w:tcBorders>
          </w:tcPr>
          <w:p w14:paraId="5E2CB341" w14:textId="77777777" w:rsidR="004A0A5A" w:rsidRPr="000F0A63" w:rsidRDefault="004A0A5A" w:rsidP="00720F29">
            <w:pPr>
              <w:tabs>
                <w:tab w:val="left" w:pos="284"/>
              </w:tabs>
              <w:spacing w:line="240" w:lineRule="exact"/>
              <w:jc w:val="both"/>
              <w:rPr>
                <w:rFonts w:cs="Arial"/>
                <w:sz w:val="22"/>
                <w:szCs w:val="22"/>
                <w:lang w:val="es-ES"/>
              </w:rPr>
            </w:pPr>
          </w:p>
        </w:tc>
        <w:tc>
          <w:tcPr>
            <w:tcW w:w="7371" w:type="dxa"/>
            <w:tcBorders>
              <w:left w:val="single" w:sz="12" w:space="0" w:color="auto"/>
              <w:bottom w:val="single" w:sz="12" w:space="0" w:color="auto"/>
            </w:tcBorders>
            <w:shd w:val="clear" w:color="auto" w:fill="auto"/>
            <w:vAlign w:val="center"/>
          </w:tcPr>
          <w:p w14:paraId="16F691A4"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Itinerario practicable</w:t>
            </w:r>
          </w:p>
        </w:tc>
      </w:tr>
      <w:tr w:rsidR="004A0A5A" w:rsidRPr="000F0A63" w14:paraId="6FDC90DB" w14:textId="77777777" w:rsidTr="00BA3D50">
        <w:trPr>
          <w:cantSplit/>
          <w:trHeight w:hRule="exact" w:val="726"/>
        </w:trPr>
        <w:tc>
          <w:tcPr>
            <w:tcW w:w="2518" w:type="dxa"/>
            <w:tcBorders>
              <w:top w:val="single" w:sz="12" w:space="0" w:color="auto"/>
              <w:right w:val="single" w:sz="12" w:space="0" w:color="auto"/>
            </w:tcBorders>
            <w:vAlign w:val="center"/>
          </w:tcPr>
          <w:p w14:paraId="40FEE943"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Desniveles</w:t>
            </w:r>
          </w:p>
        </w:tc>
        <w:tc>
          <w:tcPr>
            <w:tcW w:w="7371" w:type="dxa"/>
            <w:tcBorders>
              <w:left w:val="single" w:sz="12" w:space="0" w:color="auto"/>
            </w:tcBorders>
            <w:vAlign w:val="center"/>
          </w:tcPr>
          <w:p w14:paraId="4C33F7D2" w14:textId="04013721" w:rsidR="004A0A5A" w:rsidRPr="000F0A63" w:rsidRDefault="004A0A5A" w:rsidP="00541BFE">
            <w:pPr>
              <w:tabs>
                <w:tab w:val="left" w:pos="284"/>
              </w:tabs>
              <w:spacing w:line="240" w:lineRule="exact"/>
              <w:jc w:val="both"/>
              <w:rPr>
                <w:rFonts w:cs="Arial"/>
                <w:sz w:val="22"/>
                <w:szCs w:val="22"/>
                <w:lang w:val="es-ES"/>
              </w:rPr>
            </w:pPr>
            <w:r w:rsidRPr="000F0A63">
              <w:rPr>
                <w:rFonts w:cs="Arial"/>
                <w:sz w:val="22"/>
                <w:szCs w:val="22"/>
                <w:lang w:val="es-ES"/>
              </w:rPr>
              <w:t>No contiene ninguna escalera, peldaño aislado ni resalte diferente del grabado del propio pavimento</w:t>
            </w:r>
          </w:p>
        </w:tc>
      </w:tr>
      <w:tr w:rsidR="004A0A5A" w:rsidRPr="000F0A63" w14:paraId="40D76A67" w14:textId="77777777" w:rsidTr="004A0A5A">
        <w:trPr>
          <w:cantSplit/>
          <w:trHeight w:hRule="exact" w:val="397"/>
        </w:trPr>
        <w:tc>
          <w:tcPr>
            <w:tcW w:w="2518" w:type="dxa"/>
            <w:tcBorders>
              <w:right w:val="single" w:sz="12" w:space="0" w:color="auto"/>
            </w:tcBorders>
            <w:vAlign w:val="center"/>
          </w:tcPr>
          <w:p w14:paraId="0F0F7F26"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Pavimentos </w:t>
            </w:r>
          </w:p>
        </w:tc>
        <w:tc>
          <w:tcPr>
            <w:tcW w:w="7371" w:type="dxa"/>
            <w:tcBorders>
              <w:left w:val="single" w:sz="12" w:space="0" w:color="auto"/>
            </w:tcBorders>
            <w:vAlign w:val="center"/>
          </w:tcPr>
          <w:p w14:paraId="11CD6495"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Tienen que cumplir las condiciones del apartado 3 del anexo 3c</w:t>
            </w:r>
          </w:p>
        </w:tc>
      </w:tr>
      <w:tr w:rsidR="004A0A5A" w:rsidRPr="000F0A63" w14:paraId="7F4F9407" w14:textId="77777777" w:rsidTr="004A0A5A">
        <w:trPr>
          <w:cantSplit/>
          <w:trHeight w:hRule="exact" w:val="397"/>
        </w:trPr>
        <w:tc>
          <w:tcPr>
            <w:tcW w:w="2518" w:type="dxa"/>
            <w:vMerge w:val="restart"/>
            <w:tcBorders>
              <w:right w:val="single" w:sz="12" w:space="0" w:color="auto"/>
            </w:tcBorders>
            <w:vAlign w:val="center"/>
          </w:tcPr>
          <w:p w14:paraId="25E3BABC"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Recorridos horizontales</w:t>
            </w:r>
          </w:p>
        </w:tc>
        <w:tc>
          <w:tcPr>
            <w:tcW w:w="7371" w:type="dxa"/>
            <w:tcBorders>
              <w:left w:val="single" w:sz="12" w:space="0" w:color="auto"/>
            </w:tcBorders>
            <w:vAlign w:val="center"/>
          </w:tcPr>
          <w:p w14:paraId="55BEF46F"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Pendiente longitudinal ≤ 4%</w:t>
            </w:r>
          </w:p>
        </w:tc>
      </w:tr>
      <w:tr w:rsidR="004A0A5A" w:rsidRPr="000F0A63" w14:paraId="0017596E" w14:textId="77777777" w:rsidTr="004A0A5A">
        <w:trPr>
          <w:cantSplit/>
          <w:trHeight w:hRule="exact" w:val="397"/>
        </w:trPr>
        <w:tc>
          <w:tcPr>
            <w:tcW w:w="2518" w:type="dxa"/>
            <w:vMerge/>
            <w:tcBorders>
              <w:right w:val="single" w:sz="12" w:space="0" w:color="auto"/>
            </w:tcBorders>
            <w:vAlign w:val="center"/>
          </w:tcPr>
          <w:p w14:paraId="6A971AD1" w14:textId="77777777" w:rsidR="004A0A5A" w:rsidRPr="000F0A63" w:rsidRDefault="004A0A5A" w:rsidP="00720F29">
            <w:pPr>
              <w:tabs>
                <w:tab w:val="left" w:pos="284"/>
              </w:tabs>
              <w:spacing w:line="240" w:lineRule="exact"/>
              <w:jc w:val="both"/>
              <w:rPr>
                <w:rFonts w:cs="Arial"/>
                <w:sz w:val="22"/>
                <w:szCs w:val="22"/>
                <w:lang w:val="es-ES"/>
              </w:rPr>
            </w:pPr>
          </w:p>
        </w:tc>
        <w:tc>
          <w:tcPr>
            <w:tcW w:w="7371" w:type="dxa"/>
            <w:tcBorders>
              <w:left w:val="single" w:sz="12" w:space="0" w:color="auto"/>
            </w:tcBorders>
            <w:vAlign w:val="center"/>
          </w:tcPr>
          <w:p w14:paraId="01BCFBBD"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Pendiente transversal ≤ 2%</w:t>
            </w:r>
          </w:p>
        </w:tc>
      </w:tr>
      <w:tr w:rsidR="004A0A5A" w:rsidRPr="000F0A63" w14:paraId="009BA67F" w14:textId="77777777" w:rsidTr="004A0A5A">
        <w:trPr>
          <w:cantSplit/>
          <w:trHeight w:hRule="exact" w:val="397"/>
        </w:trPr>
        <w:tc>
          <w:tcPr>
            <w:tcW w:w="2518" w:type="dxa"/>
            <w:tcBorders>
              <w:right w:val="single" w:sz="12" w:space="0" w:color="auto"/>
            </w:tcBorders>
            <w:vAlign w:val="center"/>
          </w:tcPr>
          <w:p w14:paraId="3D836850"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Rampas</w:t>
            </w:r>
          </w:p>
        </w:tc>
        <w:tc>
          <w:tcPr>
            <w:tcW w:w="7371" w:type="dxa"/>
            <w:tcBorders>
              <w:left w:val="single" w:sz="12" w:space="0" w:color="auto"/>
            </w:tcBorders>
            <w:vAlign w:val="center"/>
          </w:tcPr>
          <w:p w14:paraId="4A675AC2"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Tienen que cumplir las condiciones del apartado 4.1</w:t>
            </w:r>
            <w:r w:rsidR="00B4217C" w:rsidRPr="000F0A63">
              <w:rPr>
                <w:rFonts w:cs="Arial"/>
                <w:sz w:val="22"/>
                <w:szCs w:val="22"/>
                <w:lang w:val="es-ES"/>
              </w:rPr>
              <w:t xml:space="preserve"> de este anexo</w:t>
            </w:r>
          </w:p>
        </w:tc>
      </w:tr>
      <w:tr w:rsidR="004A0A5A" w:rsidRPr="000F0A63" w14:paraId="069E9BB8" w14:textId="77777777" w:rsidTr="004A0A5A">
        <w:trPr>
          <w:cantSplit/>
          <w:trHeight w:hRule="exact" w:val="397"/>
        </w:trPr>
        <w:tc>
          <w:tcPr>
            <w:tcW w:w="2518" w:type="dxa"/>
            <w:tcBorders>
              <w:right w:val="single" w:sz="12" w:space="0" w:color="auto"/>
            </w:tcBorders>
            <w:vAlign w:val="center"/>
          </w:tcPr>
          <w:p w14:paraId="1530C1F8" w14:textId="3DAC9B38" w:rsidR="004A0A5A" w:rsidRPr="000F0A63" w:rsidRDefault="004A0A5A" w:rsidP="00541BFE">
            <w:pPr>
              <w:tabs>
                <w:tab w:val="left" w:pos="284"/>
              </w:tabs>
              <w:spacing w:line="240" w:lineRule="exact"/>
              <w:jc w:val="both"/>
              <w:rPr>
                <w:rFonts w:cs="Arial"/>
                <w:sz w:val="22"/>
                <w:szCs w:val="22"/>
                <w:lang w:val="es-ES"/>
              </w:rPr>
            </w:pPr>
            <w:r w:rsidRPr="000F0A63">
              <w:rPr>
                <w:rFonts w:cs="Arial"/>
                <w:sz w:val="22"/>
                <w:szCs w:val="22"/>
                <w:lang w:val="es-ES"/>
              </w:rPr>
              <w:t>Escaleras</w:t>
            </w:r>
          </w:p>
        </w:tc>
        <w:tc>
          <w:tcPr>
            <w:tcW w:w="7371" w:type="dxa"/>
            <w:tcBorders>
              <w:left w:val="single" w:sz="12" w:space="0" w:color="auto"/>
            </w:tcBorders>
            <w:vAlign w:val="center"/>
          </w:tcPr>
          <w:p w14:paraId="0A49851B"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No se admiten</w:t>
            </w:r>
          </w:p>
        </w:tc>
      </w:tr>
      <w:tr w:rsidR="004A0A5A" w:rsidRPr="000F0A63" w14:paraId="2FC25277" w14:textId="77777777" w:rsidTr="004A0A5A">
        <w:trPr>
          <w:cantSplit/>
          <w:trHeight w:hRule="exact" w:val="397"/>
        </w:trPr>
        <w:tc>
          <w:tcPr>
            <w:tcW w:w="2518" w:type="dxa"/>
            <w:tcBorders>
              <w:right w:val="single" w:sz="12" w:space="0" w:color="auto"/>
            </w:tcBorders>
            <w:vAlign w:val="center"/>
          </w:tcPr>
          <w:p w14:paraId="45FC3397"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Ascensores</w:t>
            </w:r>
          </w:p>
        </w:tc>
        <w:tc>
          <w:tcPr>
            <w:tcW w:w="7371" w:type="dxa"/>
            <w:tcBorders>
              <w:left w:val="single" w:sz="12" w:space="0" w:color="auto"/>
            </w:tcBorders>
            <w:vAlign w:val="center"/>
          </w:tcPr>
          <w:p w14:paraId="2BCBF0CD"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Tienen que cumplir las condiciones del apartado </w:t>
            </w:r>
            <w:r w:rsidR="00D807FD" w:rsidRPr="000F0A63">
              <w:rPr>
                <w:rFonts w:cs="Arial"/>
                <w:sz w:val="22"/>
                <w:szCs w:val="22"/>
                <w:lang w:val="es-ES"/>
              </w:rPr>
              <w:t>5.1</w:t>
            </w:r>
            <w:r w:rsidR="00B4217C" w:rsidRPr="000F0A63">
              <w:rPr>
                <w:rFonts w:cs="Arial"/>
                <w:sz w:val="22"/>
                <w:szCs w:val="22"/>
                <w:lang w:val="es-ES"/>
              </w:rPr>
              <w:t xml:space="preserve"> de este anexo</w:t>
            </w:r>
          </w:p>
        </w:tc>
      </w:tr>
      <w:tr w:rsidR="004A0A5A" w:rsidRPr="000F0A63" w14:paraId="4AA3CEBB" w14:textId="77777777" w:rsidTr="00BA3D50">
        <w:trPr>
          <w:cantSplit/>
          <w:trHeight w:hRule="exact" w:val="581"/>
        </w:trPr>
        <w:tc>
          <w:tcPr>
            <w:tcW w:w="2518" w:type="dxa"/>
            <w:tcBorders>
              <w:right w:val="single" w:sz="12" w:space="0" w:color="auto"/>
            </w:tcBorders>
            <w:vAlign w:val="center"/>
          </w:tcPr>
          <w:p w14:paraId="075660B9"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Plataformas elevadoras</w:t>
            </w:r>
          </w:p>
        </w:tc>
        <w:tc>
          <w:tcPr>
            <w:tcW w:w="7371" w:type="dxa"/>
            <w:tcBorders>
              <w:left w:val="single" w:sz="12" w:space="0" w:color="auto"/>
            </w:tcBorders>
            <w:vAlign w:val="center"/>
          </w:tcPr>
          <w:p w14:paraId="090A69E8"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Tienen que cumplir las condiciones del apartado </w:t>
            </w:r>
            <w:r w:rsidR="00D807FD" w:rsidRPr="000F0A63">
              <w:rPr>
                <w:rFonts w:cs="Arial"/>
                <w:sz w:val="22"/>
                <w:szCs w:val="22"/>
                <w:lang w:val="es-ES"/>
              </w:rPr>
              <w:t>6</w:t>
            </w:r>
            <w:r w:rsidR="00B4217C" w:rsidRPr="000F0A63">
              <w:rPr>
                <w:rFonts w:cs="Arial"/>
                <w:sz w:val="22"/>
                <w:szCs w:val="22"/>
                <w:lang w:val="es-ES"/>
              </w:rPr>
              <w:t xml:space="preserve"> de este anexo</w:t>
            </w:r>
          </w:p>
        </w:tc>
      </w:tr>
      <w:tr w:rsidR="004A0A5A" w:rsidRPr="000F0A63" w14:paraId="568E2944" w14:textId="77777777" w:rsidTr="004A0A5A">
        <w:trPr>
          <w:cantSplit/>
          <w:trHeight w:hRule="exact" w:val="397"/>
        </w:trPr>
        <w:tc>
          <w:tcPr>
            <w:tcW w:w="2518" w:type="dxa"/>
            <w:tcBorders>
              <w:right w:val="single" w:sz="12" w:space="0" w:color="auto"/>
            </w:tcBorders>
            <w:vAlign w:val="center"/>
          </w:tcPr>
          <w:p w14:paraId="587AF673"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Anchura libre de paso</w:t>
            </w:r>
          </w:p>
        </w:tc>
        <w:tc>
          <w:tcPr>
            <w:tcW w:w="7371" w:type="dxa"/>
            <w:tcBorders>
              <w:left w:val="single" w:sz="12" w:space="0" w:color="auto"/>
            </w:tcBorders>
            <w:vAlign w:val="center"/>
          </w:tcPr>
          <w:p w14:paraId="75D52B97"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 0,90 m </w:t>
            </w:r>
          </w:p>
          <w:p w14:paraId="7E4E85DF" w14:textId="77777777" w:rsidR="004A0A5A" w:rsidRPr="000F0A63" w:rsidRDefault="004A0A5A" w:rsidP="00720F29">
            <w:pPr>
              <w:tabs>
                <w:tab w:val="left" w:pos="284"/>
              </w:tabs>
              <w:spacing w:line="240" w:lineRule="exact"/>
              <w:jc w:val="both"/>
              <w:rPr>
                <w:rFonts w:cs="Arial"/>
                <w:sz w:val="22"/>
                <w:szCs w:val="22"/>
                <w:lang w:val="es-ES"/>
              </w:rPr>
            </w:pPr>
          </w:p>
        </w:tc>
      </w:tr>
      <w:tr w:rsidR="004A0A5A" w:rsidRPr="000F0A63" w14:paraId="256343F2" w14:textId="77777777" w:rsidTr="009A03FC">
        <w:trPr>
          <w:cantSplit/>
          <w:trHeight w:hRule="exact" w:val="609"/>
        </w:trPr>
        <w:tc>
          <w:tcPr>
            <w:tcW w:w="2518" w:type="dxa"/>
            <w:tcBorders>
              <w:right w:val="single" w:sz="12" w:space="0" w:color="auto"/>
            </w:tcBorders>
            <w:vAlign w:val="center"/>
          </w:tcPr>
          <w:p w14:paraId="61E4B15A" w14:textId="56A8855B" w:rsidR="004A0A5A" w:rsidRPr="000F0A63" w:rsidRDefault="004A0A5A" w:rsidP="009A03FC">
            <w:pPr>
              <w:tabs>
                <w:tab w:val="left" w:pos="284"/>
              </w:tabs>
              <w:spacing w:line="240" w:lineRule="exact"/>
              <w:jc w:val="both"/>
              <w:rPr>
                <w:rFonts w:cs="Arial"/>
                <w:sz w:val="22"/>
                <w:szCs w:val="22"/>
                <w:lang w:val="es-ES"/>
              </w:rPr>
            </w:pPr>
            <w:r w:rsidRPr="000F0A63">
              <w:rPr>
                <w:rFonts w:cs="Arial"/>
                <w:sz w:val="22"/>
                <w:szCs w:val="22"/>
                <w:lang w:val="es-ES"/>
              </w:rPr>
              <w:t>Estre</w:t>
            </w:r>
            <w:r w:rsidR="009A03FC" w:rsidRPr="000F0A63">
              <w:rPr>
                <w:rFonts w:cs="Arial"/>
                <w:sz w:val="22"/>
                <w:szCs w:val="22"/>
                <w:lang w:val="es-ES"/>
              </w:rPr>
              <w:t>chamientos</w:t>
            </w:r>
            <w:r w:rsidRPr="000F0A63">
              <w:rPr>
                <w:rFonts w:cs="Arial"/>
                <w:sz w:val="22"/>
                <w:szCs w:val="22"/>
                <w:lang w:val="es-ES"/>
              </w:rPr>
              <w:t xml:space="preserve"> puntuales</w:t>
            </w:r>
          </w:p>
        </w:tc>
        <w:tc>
          <w:tcPr>
            <w:tcW w:w="7371" w:type="dxa"/>
            <w:tcBorders>
              <w:left w:val="single" w:sz="12" w:space="0" w:color="auto"/>
            </w:tcBorders>
            <w:vAlign w:val="center"/>
          </w:tcPr>
          <w:p w14:paraId="21F139AC"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Anchura libre ≥ 0,80 m; Longitud ≤ 0,50 m</w:t>
            </w:r>
          </w:p>
        </w:tc>
      </w:tr>
      <w:tr w:rsidR="004A0A5A" w:rsidRPr="000F0A63" w14:paraId="77842FE9" w14:textId="77777777" w:rsidTr="004A0A5A">
        <w:trPr>
          <w:cantSplit/>
          <w:trHeight w:hRule="exact" w:val="397"/>
        </w:trPr>
        <w:tc>
          <w:tcPr>
            <w:tcW w:w="2518" w:type="dxa"/>
            <w:tcBorders>
              <w:right w:val="single" w:sz="12" w:space="0" w:color="auto"/>
            </w:tcBorders>
            <w:vAlign w:val="center"/>
          </w:tcPr>
          <w:p w14:paraId="1E9D30BD"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Cambios de dirección</w:t>
            </w:r>
          </w:p>
        </w:tc>
        <w:tc>
          <w:tcPr>
            <w:tcW w:w="7371" w:type="dxa"/>
            <w:tcBorders>
              <w:left w:val="single" w:sz="12" w:space="0" w:color="auto"/>
            </w:tcBorders>
            <w:vAlign w:val="center"/>
          </w:tcPr>
          <w:p w14:paraId="0B788F41"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Ø 1,20 m</w:t>
            </w:r>
          </w:p>
        </w:tc>
      </w:tr>
      <w:tr w:rsidR="004A0A5A" w:rsidRPr="000F0A63" w14:paraId="3ABB7CDF" w14:textId="77777777" w:rsidTr="004A0A5A">
        <w:trPr>
          <w:cantSplit/>
          <w:trHeight w:hRule="exact" w:val="397"/>
        </w:trPr>
        <w:tc>
          <w:tcPr>
            <w:tcW w:w="2518" w:type="dxa"/>
            <w:tcBorders>
              <w:right w:val="single" w:sz="12" w:space="0" w:color="auto"/>
            </w:tcBorders>
            <w:vAlign w:val="center"/>
          </w:tcPr>
          <w:p w14:paraId="67A08A30"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Espacio para giro</w:t>
            </w:r>
          </w:p>
        </w:tc>
        <w:tc>
          <w:tcPr>
            <w:tcW w:w="7371" w:type="dxa"/>
            <w:tcBorders>
              <w:left w:val="single" w:sz="12" w:space="0" w:color="auto"/>
            </w:tcBorders>
            <w:vAlign w:val="center"/>
          </w:tcPr>
          <w:p w14:paraId="26B6689E" w14:textId="21CB8FF5" w:rsidR="004A0A5A" w:rsidRPr="000F0A63" w:rsidRDefault="004A0A5A" w:rsidP="00541BFE">
            <w:pPr>
              <w:tabs>
                <w:tab w:val="left" w:pos="284"/>
              </w:tabs>
              <w:spacing w:line="240" w:lineRule="exact"/>
              <w:jc w:val="both"/>
              <w:rPr>
                <w:rFonts w:cs="Arial"/>
                <w:sz w:val="22"/>
                <w:szCs w:val="22"/>
                <w:lang w:val="es-ES"/>
              </w:rPr>
            </w:pPr>
            <w:r w:rsidRPr="000F0A63">
              <w:rPr>
                <w:rFonts w:cs="Arial"/>
                <w:sz w:val="22"/>
                <w:szCs w:val="22"/>
                <w:lang w:val="es-ES"/>
              </w:rPr>
              <w:t>Pasillos de más de 10 m: Espacio libre en los extremos de Ø 1,20 m.</w:t>
            </w:r>
          </w:p>
        </w:tc>
      </w:tr>
      <w:tr w:rsidR="004A0A5A" w:rsidRPr="000F0A63" w14:paraId="4878CDF5" w14:textId="77777777" w:rsidTr="004A0A5A">
        <w:trPr>
          <w:cantSplit/>
          <w:trHeight w:hRule="exact" w:val="397"/>
        </w:trPr>
        <w:tc>
          <w:tcPr>
            <w:tcW w:w="2518" w:type="dxa"/>
            <w:tcBorders>
              <w:right w:val="single" w:sz="12" w:space="0" w:color="auto"/>
            </w:tcBorders>
            <w:vAlign w:val="center"/>
          </w:tcPr>
          <w:p w14:paraId="4D71865D"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Espacio de cruce</w:t>
            </w:r>
          </w:p>
        </w:tc>
        <w:tc>
          <w:tcPr>
            <w:tcW w:w="7371" w:type="dxa"/>
            <w:tcBorders>
              <w:left w:val="single" w:sz="12" w:space="0" w:color="auto"/>
            </w:tcBorders>
            <w:vAlign w:val="center"/>
          </w:tcPr>
          <w:p w14:paraId="7E843CFA" w14:textId="195E70F7" w:rsidR="004A0A5A" w:rsidRPr="000F0A63" w:rsidRDefault="004A0A5A" w:rsidP="00541BFE">
            <w:pPr>
              <w:tabs>
                <w:tab w:val="left" w:pos="284"/>
              </w:tabs>
              <w:spacing w:line="240" w:lineRule="exact"/>
              <w:jc w:val="both"/>
              <w:rPr>
                <w:rFonts w:cs="Arial"/>
                <w:sz w:val="22"/>
                <w:szCs w:val="22"/>
                <w:lang w:val="es-ES"/>
              </w:rPr>
            </w:pPr>
            <w:r w:rsidRPr="000F0A63">
              <w:rPr>
                <w:rFonts w:cs="Arial"/>
                <w:sz w:val="22"/>
                <w:szCs w:val="22"/>
                <w:lang w:val="es-ES"/>
              </w:rPr>
              <w:t>Pasillos de  más de 15 m: espacio de cruce de 1,60 x 2,00 m</w:t>
            </w:r>
          </w:p>
        </w:tc>
      </w:tr>
      <w:tr w:rsidR="004A0A5A" w:rsidRPr="000F0A63" w14:paraId="52768830" w14:textId="77777777" w:rsidTr="009A03FC">
        <w:trPr>
          <w:cantSplit/>
          <w:trHeight w:hRule="exact" w:val="649"/>
        </w:trPr>
        <w:tc>
          <w:tcPr>
            <w:tcW w:w="2518" w:type="dxa"/>
            <w:tcBorders>
              <w:right w:val="single" w:sz="12" w:space="0" w:color="auto"/>
            </w:tcBorders>
            <w:vAlign w:val="center"/>
          </w:tcPr>
          <w:p w14:paraId="7A139E6D" w14:textId="77777777" w:rsidR="004A0A5A" w:rsidRPr="000F0A63" w:rsidRDefault="004A0A5A" w:rsidP="009A03FC">
            <w:pPr>
              <w:tabs>
                <w:tab w:val="left" w:pos="284"/>
              </w:tabs>
              <w:spacing w:line="240" w:lineRule="exact"/>
              <w:rPr>
                <w:rFonts w:cs="Arial"/>
                <w:sz w:val="22"/>
                <w:szCs w:val="22"/>
                <w:lang w:val="es-ES"/>
              </w:rPr>
            </w:pPr>
            <w:r w:rsidRPr="000F0A63">
              <w:rPr>
                <w:rFonts w:cs="Arial"/>
                <w:sz w:val="22"/>
                <w:szCs w:val="22"/>
                <w:lang w:val="es-ES"/>
              </w:rPr>
              <w:t>Altura libre de obstáculos</w:t>
            </w:r>
          </w:p>
        </w:tc>
        <w:tc>
          <w:tcPr>
            <w:tcW w:w="7371" w:type="dxa"/>
            <w:tcBorders>
              <w:left w:val="single" w:sz="12" w:space="0" w:color="auto"/>
            </w:tcBorders>
            <w:vAlign w:val="center"/>
          </w:tcPr>
          <w:p w14:paraId="319D6A20"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 2,20 m </w:t>
            </w:r>
          </w:p>
          <w:p w14:paraId="1C009A51" w14:textId="77777777" w:rsidR="004A0A5A" w:rsidRPr="000F0A63" w:rsidRDefault="004A0A5A" w:rsidP="00720F29">
            <w:pPr>
              <w:tabs>
                <w:tab w:val="left" w:pos="284"/>
              </w:tabs>
              <w:spacing w:line="240" w:lineRule="exact"/>
              <w:jc w:val="both"/>
              <w:rPr>
                <w:rFonts w:cs="Arial"/>
                <w:sz w:val="22"/>
                <w:szCs w:val="22"/>
                <w:lang w:val="es-ES"/>
              </w:rPr>
            </w:pPr>
          </w:p>
        </w:tc>
      </w:tr>
      <w:tr w:rsidR="004A0A5A" w:rsidRPr="000F0A63" w14:paraId="61BB3AAB" w14:textId="77777777" w:rsidTr="004A0A5A">
        <w:trPr>
          <w:cantSplit/>
          <w:trHeight w:hRule="exact" w:val="397"/>
        </w:trPr>
        <w:tc>
          <w:tcPr>
            <w:tcW w:w="2518" w:type="dxa"/>
            <w:tcBorders>
              <w:right w:val="single" w:sz="12" w:space="0" w:color="auto"/>
            </w:tcBorders>
            <w:vAlign w:val="center"/>
          </w:tcPr>
          <w:p w14:paraId="03913F22"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Paredes </w:t>
            </w:r>
          </w:p>
        </w:tc>
        <w:tc>
          <w:tcPr>
            <w:tcW w:w="7371" w:type="dxa"/>
            <w:tcBorders>
              <w:left w:val="single" w:sz="12" w:space="0" w:color="auto"/>
            </w:tcBorders>
            <w:vAlign w:val="center"/>
          </w:tcPr>
          <w:p w14:paraId="04695BBF"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Sin elementos que sobresalgan más de 15 cm por debajo de 2,20 m</w:t>
            </w:r>
          </w:p>
        </w:tc>
      </w:tr>
      <w:tr w:rsidR="004A0A5A" w:rsidRPr="000F0A63" w14:paraId="66E9EA00" w14:textId="77777777" w:rsidTr="009A03FC">
        <w:trPr>
          <w:cantSplit/>
          <w:trHeight w:hRule="exact" w:val="593"/>
        </w:trPr>
        <w:tc>
          <w:tcPr>
            <w:tcW w:w="2518" w:type="dxa"/>
            <w:tcBorders>
              <w:right w:val="single" w:sz="12" w:space="0" w:color="auto"/>
            </w:tcBorders>
            <w:vAlign w:val="center"/>
          </w:tcPr>
          <w:p w14:paraId="2B49B541" w14:textId="77777777" w:rsidR="004A0A5A" w:rsidRPr="000F0A63" w:rsidRDefault="004A0A5A" w:rsidP="009A03FC">
            <w:pPr>
              <w:tabs>
                <w:tab w:val="left" w:pos="284"/>
              </w:tabs>
              <w:spacing w:line="240" w:lineRule="exact"/>
              <w:ind w:right="-133"/>
              <w:rPr>
                <w:rFonts w:cs="Arial"/>
                <w:sz w:val="22"/>
                <w:szCs w:val="22"/>
                <w:lang w:val="es-ES"/>
              </w:rPr>
            </w:pPr>
            <w:r w:rsidRPr="000F0A63">
              <w:rPr>
                <w:rFonts w:cs="Arial"/>
                <w:sz w:val="22"/>
                <w:szCs w:val="22"/>
                <w:lang w:val="es-ES"/>
              </w:rPr>
              <w:t>Protección de desniveles</w:t>
            </w:r>
          </w:p>
        </w:tc>
        <w:tc>
          <w:tcPr>
            <w:tcW w:w="7371" w:type="dxa"/>
            <w:tcBorders>
              <w:left w:val="single" w:sz="12" w:space="0" w:color="auto"/>
            </w:tcBorders>
            <w:vAlign w:val="center"/>
          </w:tcPr>
          <w:p w14:paraId="2F9748CF"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Tienen que cumplir las condiciones del apartado 5.3</w:t>
            </w:r>
          </w:p>
        </w:tc>
      </w:tr>
      <w:tr w:rsidR="004A0A5A" w:rsidRPr="000F0A63" w14:paraId="60BB504B" w14:textId="77777777" w:rsidTr="00BA3D50">
        <w:trPr>
          <w:cantSplit/>
          <w:trHeight w:hRule="exact" w:val="648"/>
        </w:trPr>
        <w:tc>
          <w:tcPr>
            <w:tcW w:w="2518" w:type="dxa"/>
            <w:tcBorders>
              <w:right w:val="single" w:sz="12" w:space="0" w:color="auto"/>
            </w:tcBorders>
            <w:vAlign w:val="center"/>
          </w:tcPr>
          <w:p w14:paraId="0E27545B" w14:textId="77777777" w:rsidR="004A0A5A" w:rsidRPr="000F0A63" w:rsidRDefault="004A0A5A" w:rsidP="009A03FC">
            <w:pPr>
              <w:tabs>
                <w:tab w:val="left" w:pos="284"/>
              </w:tabs>
              <w:spacing w:line="240" w:lineRule="exact"/>
              <w:rPr>
                <w:rFonts w:cs="Arial"/>
                <w:sz w:val="22"/>
                <w:szCs w:val="22"/>
                <w:lang w:val="es-ES"/>
              </w:rPr>
            </w:pPr>
            <w:r w:rsidRPr="000F0A63">
              <w:rPr>
                <w:rFonts w:cs="Arial"/>
                <w:sz w:val="22"/>
                <w:szCs w:val="22"/>
                <w:lang w:val="es-ES"/>
              </w:rPr>
              <w:t xml:space="preserve">Altura de puertas y pasos </w:t>
            </w:r>
          </w:p>
        </w:tc>
        <w:tc>
          <w:tcPr>
            <w:tcW w:w="7371" w:type="dxa"/>
            <w:tcBorders>
              <w:left w:val="single" w:sz="12" w:space="0" w:color="auto"/>
            </w:tcBorders>
            <w:vAlign w:val="center"/>
          </w:tcPr>
          <w:p w14:paraId="17A007A1"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 2,00 m </w:t>
            </w:r>
          </w:p>
          <w:p w14:paraId="28DCB8F7" w14:textId="77777777" w:rsidR="004A0A5A" w:rsidRPr="000F0A63" w:rsidRDefault="004A0A5A" w:rsidP="00720F29">
            <w:pPr>
              <w:tabs>
                <w:tab w:val="left" w:pos="284"/>
              </w:tabs>
              <w:spacing w:line="240" w:lineRule="exact"/>
              <w:jc w:val="both"/>
              <w:rPr>
                <w:rFonts w:cs="Arial"/>
                <w:sz w:val="22"/>
                <w:szCs w:val="22"/>
                <w:lang w:val="es-ES"/>
              </w:rPr>
            </w:pPr>
          </w:p>
        </w:tc>
      </w:tr>
      <w:tr w:rsidR="004A0A5A" w:rsidRPr="000F0A63" w14:paraId="364FFCF3" w14:textId="77777777" w:rsidTr="00E60F82">
        <w:trPr>
          <w:cantSplit/>
          <w:trHeight w:hRule="exact" w:val="525"/>
        </w:trPr>
        <w:tc>
          <w:tcPr>
            <w:tcW w:w="2518" w:type="dxa"/>
            <w:tcBorders>
              <w:right w:val="single" w:sz="12" w:space="0" w:color="auto"/>
            </w:tcBorders>
            <w:vAlign w:val="center"/>
          </w:tcPr>
          <w:p w14:paraId="412CF18C"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Puertas</w:t>
            </w:r>
          </w:p>
        </w:tc>
        <w:tc>
          <w:tcPr>
            <w:tcW w:w="7371" w:type="dxa"/>
            <w:tcBorders>
              <w:left w:val="single" w:sz="12" w:space="0" w:color="auto"/>
            </w:tcBorders>
            <w:vAlign w:val="center"/>
          </w:tcPr>
          <w:p w14:paraId="76DDE1F9" w14:textId="7E35D90D" w:rsidR="004A0A5A" w:rsidRPr="000F0A63" w:rsidRDefault="004A0A5A" w:rsidP="00541BFE">
            <w:pPr>
              <w:tabs>
                <w:tab w:val="left" w:pos="284"/>
              </w:tabs>
              <w:spacing w:line="240" w:lineRule="exact"/>
              <w:jc w:val="both"/>
              <w:rPr>
                <w:rFonts w:cs="Arial"/>
                <w:sz w:val="22"/>
                <w:szCs w:val="22"/>
                <w:lang w:val="es-ES"/>
              </w:rPr>
            </w:pPr>
            <w:r w:rsidRPr="000F0A63">
              <w:rPr>
                <w:rFonts w:cs="Arial"/>
                <w:sz w:val="22"/>
                <w:szCs w:val="22"/>
                <w:lang w:val="es-ES"/>
              </w:rPr>
              <w:t xml:space="preserve">Ø 1,20 m </w:t>
            </w:r>
            <w:r w:rsidR="00541BFE" w:rsidRPr="000F0A63">
              <w:rPr>
                <w:rFonts w:cs="Arial"/>
                <w:sz w:val="22"/>
                <w:szCs w:val="22"/>
                <w:lang w:val="es-ES"/>
              </w:rPr>
              <w:t>en</w:t>
            </w:r>
            <w:r w:rsidRPr="000F0A63">
              <w:rPr>
                <w:rFonts w:cs="Arial"/>
                <w:sz w:val="22"/>
                <w:szCs w:val="22"/>
                <w:lang w:val="es-ES"/>
              </w:rPr>
              <w:t xml:space="preserve"> las dos bandas, libre de obstáculos y del barrido de la puerta</w:t>
            </w:r>
          </w:p>
        </w:tc>
      </w:tr>
      <w:tr w:rsidR="004A0A5A" w:rsidRPr="000F0A63" w14:paraId="73A77B67" w14:textId="77777777" w:rsidTr="004A0A5A">
        <w:trPr>
          <w:cantSplit/>
          <w:trHeight w:hRule="exact" w:val="397"/>
        </w:trPr>
        <w:tc>
          <w:tcPr>
            <w:tcW w:w="2518" w:type="dxa"/>
            <w:tcBorders>
              <w:right w:val="single" w:sz="12" w:space="0" w:color="auto"/>
            </w:tcBorders>
            <w:vAlign w:val="center"/>
          </w:tcPr>
          <w:p w14:paraId="782308D0"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Puertas</w:t>
            </w:r>
          </w:p>
        </w:tc>
        <w:tc>
          <w:tcPr>
            <w:tcW w:w="7371" w:type="dxa"/>
            <w:tcBorders>
              <w:left w:val="single" w:sz="12" w:space="0" w:color="auto"/>
            </w:tcBorders>
            <w:vAlign w:val="center"/>
          </w:tcPr>
          <w:p w14:paraId="658C8C5A"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 xml:space="preserve">Tienen que cumplir las condiciones del apartado </w:t>
            </w:r>
            <w:r w:rsidR="00D807FD" w:rsidRPr="000F0A63">
              <w:rPr>
                <w:rFonts w:cs="Arial"/>
                <w:sz w:val="22"/>
                <w:szCs w:val="22"/>
                <w:lang w:val="es-ES"/>
              </w:rPr>
              <w:t>9 anexo 3c</w:t>
            </w:r>
          </w:p>
        </w:tc>
      </w:tr>
      <w:tr w:rsidR="004A0A5A" w:rsidRPr="000F0A63" w14:paraId="2E4DF4B4" w14:textId="77777777" w:rsidTr="004A0A5A">
        <w:trPr>
          <w:cantSplit/>
          <w:trHeight w:hRule="exact" w:val="567"/>
        </w:trPr>
        <w:tc>
          <w:tcPr>
            <w:tcW w:w="2518" w:type="dxa"/>
            <w:tcBorders>
              <w:right w:val="single" w:sz="12" w:space="0" w:color="auto"/>
            </w:tcBorders>
            <w:vAlign w:val="center"/>
          </w:tcPr>
          <w:p w14:paraId="5152DF4C" w14:textId="77777777" w:rsidR="004A0A5A" w:rsidRPr="000F0A63" w:rsidRDefault="004A0A5A" w:rsidP="009A03FC">
            <w:pPr>
              <w:tabs>
                <w:tab w:val="left" w:pos="284"/>
              </w:tabs>
              <w:spacing w:line="240" w:lineRule="exact"/>
              <w:rPr>
                <w:rFonts w:cs="Arial"/>
                <w:sz w:val="22"/>
                <w:szCs w:val="22"/>
                <w:lang w:val="es-ES"/>
              </w:rPr>
            </w:pPr>
            <w:r w:rsidRPr="000F0A63">
              <w:rPr>
                <w:rFonts w:cs="Arial"/>
                <w:sz w:val="22"/>
                <w:szCs w:val="22"/>
                <w:lang w:val="es-ES"/>
              </w:rPr>
              <w:t>Mecanismos de accionamiento</w:t>
            </w:r>
          </w:p>
        </w:tc>
        <w:tc>
          <w:tcPr>
            <w:tcW w:w="7371" w:type="dxa"/>
            <w:tcBorders>
              <w:left w:val="single" w:sz="12" w:space="0" w:color="auto"/>
            </w:tcBorders>
            <w:vAlign w:val="center"/>
          </w:tcPr>
          <w:p w14:paraId="5BDB79E4"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A una altura entre 0,80 y 1,20 m. Separación mínima de 0,40 m respecto de los encuentros en esquina convexa. Contraste cromático con el entorno.</w:t>
            </w:r>
          </w:p>
        </w:tc>
      </w:tr>
      <w:tr w:rsidR="004A0A5A" w:rsidRPr="000F0A63" w14:paraId="78A7AA5D" w14:textId="77777777" w:rsidTr="004A0A5A">
        <w:trPr>
          <w:cantSplit/>
          <w:trHeight w:hRule="exact" w:val="603"/>
        </w:trPr>
        <w:tc>
          <w:tcPr>
            <w:tcW w:w="2518" w:type="dxa"/>
            <w:tcBorders>
              <w:right w:val="single" w:sz="12" w:space="0" w:color="auto"/>
            </w:tcBorders>
            <w:vAlign w:val="center"/>
          </w:tcPr>
          <w:p w14:paraId="5278AE23" w14:textId="7E8EBCD7" w:rsidR="004A0A5A" w:rsidRPr="000F0A63" w:rsidRDefault="004A0A5A" w:rsidP="009A03FC">
            <w:pPr>
              <w:tabs>
                <w:tab w:val="left" w:pos="284"/>
              </w:tabs>
              <w:spacing w:line="240" w:lineRule="exact"/>
              <w:rPr>
                <w:rFonts w:cs="Arial"/>
                <w:sz w:val="22"/>
                <w:szCs w:val="22"/>
                <w:lang w:val="es-ES"/>
              </w:rPr>
            </w:pPr>
            <w:r w:rsidRPr="000F0A63">
              <w:rPr>
                <w:rFonts w:cs="Arial"/>
                <w:sz w:val="22"/>
                <w:szCs w:val="22"/>
                <w:lang w:val="es-ES"/>
              </w:rPr>
              <w:t xml:space="preserve">Superficies </w:t>
            </w:r>
            <w:r w:rsidR="009A03FC" w:rsidRPr="000F0A63">
              <w:rPr>
                <w:rFonts w:cs="Arial"/>
                <w:sz w:val="22"/>
                <w:szCs w:val="22"/>
                <w:lang w:val="es-ES"/>
              </w:rPr>
              <w:t>acristaladas</w:t>
            </w:r>
          </w:p>
        </w:tc>
        <w:tc>
          <w:tcPr>
            <w:tcW w:w="7371" w:type="dxa"/>
            <w:tcBorders>
              <w:left w:val="single" w:sz="12" w:space="0" w:color="auto"/>
            </w:tcBorders>
            <w:vAlign w:val="center"/>
          </w:tcPr>
          <w:p w14:paraId="67030D6C"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Condiciones del apartado 11 del anexo 3c</w:t>
            </w:r>
          </w:p>
        </w:tc>
      </w:tr>
      <w:tr w:rsidR="004A0A5A" w:rsidRPr="000F0A63" w14:paraId="105335CF" w14:textId="77777777" w:rsidTr="004A0A5A">
        <w:trPr>
          <w:cantSplit/>
          <w:trHeight w:hRule="exact" w:val="568"/>
        </w:trPr>
        <w:tc>
          <w:tcPr>
            <w:tcW w:w="2518" w:type="dxa"/>
            <w:tcBorders>
              <w:right w:val="single" w:sz="12" w:space="0" w:color="auto"/>
            </w:tcBorders>
            <w:vAlign w:val="center"/>
          </w:tcPr>
          <w:p w14:paraId="6FE21575" w14:textId="77777777" w:rsidR="004A0A5A" w:rsidRPr="000F0A63" w:rsidRDefault="004A0A5A" w:rsidP="009A03FC">
            <w:pPr>
              <w:tabs>
                <w:tab w:val="left" w:pos="284"/>
              </w:tabs>
              <w:spacing w:line="240" w:lineRule="exact"/>
              <w:rPr>
                <w:rFonts w:cs="Arial"/>
                <w:sz w:val="22"/>
                <w:szCs w:val="22"/>
                <w:lang w:val="es-ES"/>
              </w:rPr>
            </w:pPr>
            <w:r w:rsidRPr="000F0A63">
              <w:rPr>
                <w:rFonts w:cs="Arial"/>
                <w:sz w:val="22"/>
                <w:szCs w:val="22"/>
                <w:lang w:val="es-ES"/>
              </w:rPr>
              <w:t>Señalización e información</w:t>
            </w:r>
          </w:p>
        </w:tc>
        <w:tc>
          <w:tcPr>
            <w:tcW w:w="7371" w:type="dxa"/>
            <w:tcBorders>
              <w:left w:val="single" w:sz="12" w:space="0" w:color="auto"/>
            </w:tcBorders>
            <w:vAlign w:val="center"/>
          </w:tcPr>
          <w:p w14:paraId="54844590"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Condiciones del apartado 12 del anexo 3c</w:t>
            </w:r>
          </w:p>
        </w:tc>
      </w:tr>
      <w:tr w:rsidR="004A0A5A" w:rsidRPr="000F0A63" w14:paraId="2A8A588E" w14:textId="77777777" w:rsidTr="004A0A5A">
        <w:trPr>
          <w:cantSplit/>
          <w:trHeight w:hRule="exact" w:val="568"/>
        </w:trPr>
        <w:tc>
          <w:tcPr>
            <w:tcW w:w="2518" w:type="dxa"/>
            <w:tcBorders>
              <w:right w:val="single" w:sz="12" w:space="0" w:color="auto"/>
            </w:tcBorders>
            <w:vAlign w:val="center"/>
          </w:tcPr>
          <w:p w14:paraId="30456A33"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Iluminación</w:t>
            </w:r>
          </w:p>
        </w:tc>
        <w:tc>
          <w:tcPr>
            <w:tcW w:w="7371" w:type="dxa"/>
            <w:tcBorders>
              <w:left w:val="single" w:sz="12" w:space="0" w:color="auto"/>
            </w:tcBorders>
            <w:vAlign w:val="center"/>
          </w:tcPr>
          <w:p w14:paraId="250F3DF1"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Condiciones del apartado 13</w:t>
            </w:r>
            <w:r w:rsidR="00D807FD" w:rsidRPr="000F0A63">
              <w:rPr>
                <w:rFonts w:cs="Arial"/>
                <w:sz w:val="22"/>
                <w:szCs w:val="22"/>
                <w:lang w:val="es-ES"/>
              </w:rPr>
              <w:t xml:space="preserve"> del anexo 3c</w:t>
            </w:r>
          </w:p>
        </w:tc>
      </w:tr>
      <w:tr w:rsidR="004A0A5A" w:rsidRPr="000F0A63" w14:paraId="01C01294" w14:textId="77777777" w:rsidTr="004A0A5A">
        <w:trPr>
          <w:cantSplit/>
          <w:trHeight w:hRule="exact" w:val="562"/>
        </w:trPr>
        <w:tc>
          <w:tcPr>
            <w:tcW w:w="2518" w:type="dxa"/>
            <w:tcBorders>
              <w:right w:val="single" w:sz="12" w:space="0" w:color="auto"/>
            </w:tcBorders>
            <w:vAlign w:val="center"/>
          </w:tcPr>
          <w:p w14:paraId="4938913B"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Mobiliario</w:t>
            </w:r>
          </w:p>
        </w:tc>
        <w:tc>
          <w:tcPr>
            <w:tcW w:w="7371" w:type="dxa"/>
            <w:tcBorders>
              <w:left w:val="single" w:sz="12" w:space="0" w:color="auto"/>
            </w:tcBorders>
            <w:vAlign w:val="center"/>
          </w:tcPr>
          <w:p w14:paraId="6F1B61D4" w14:textId="77777777" w:rsidR="004A0A5A" w:rsidRPr="000F0A63" w:rsidRDefault="004A0A5A" w:rsidP="00720F29">
            <w:pPr>
              <w:tabs>
                <w:tab w:val="left" w:pos="284"/>
              </w:tabs>
              <w:spacing w:line="240" w:lineRule="exact"/>
              <w:jc w:val="both"/>
              <w:rPr>
                <w:rFonts w:cs="Arial"/>
                <w:sz w:val="22"/>
                <w:szCs w:val="22"/>
                <w:lang w:val="es-ES"/>
              </w:rPr>
            </w:pPr>
            <w:r w:rsidRPr="000F0A63">
              <w:rPr>
                <w:rFonts w:cs="Arial"/>
                <w:sz w:val="22"/>
                <w:szCs w:val="22"/>
                <w:lang w:val="es-ES"/>
              </w:rPr>
              <w:t>Condiciones del capítulo 5</w:t>
            </w:r>
          </w:p>
        </w:tc>
      </w:tr>
    </w:tbl>
    <w:p w14:paraId="6416B0FC" w14:textId="77777777" w:rsidR="00BA3D50" w:rsidRPr="000F0A63" w:rsidRDefault="00BA3D50" w:rsidP="00D013F7">
      <w:pPr>
        <w:keepNext/>
        <w:keepLines/>
        <w:tabs>
          <w:tab w:val="left" w:pos="284"/>
        </w:tabs>
        <w:jc w:val="both"/>
        <w:rPr>
          <w:rFonts w:cs="Arial"/>
          <w:bCs/>
          <w:iCs/>
          <w:sz w:val="22"/>
          <w:szCs w:val="22"/>
          <w:lang w:val="es-ES"/>
        </w:rPr>
      </w:pPr>
      <w:bookmarkStart w:id="568" w:name="_Ref62480018"/>
    </w:p>
    <w:p w14:paraId="1BB7A006"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r w:rsidRPr="000F0A63">
        <w:rPr>
          <w:rFonts w:cs="Arial"/>
          <w:bCs/>
          <w:iCs/>
          <w:sz w:val="22"/>
          <w:szCs w:val="22"/>
          <w:lang w:val="es-ES"/>
        </w:rPr>
        <w:t>Accesos</w:t>
      </w:r>
      <w:bookmarkEnd w:id="568"/>
    </w:p>
    <w:p w14:paraId="0941ABCB"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iCs/>
          <w:sz w:val="22"/>
          <w:szCs w:val="22"/>
          <w:lang w:val="es-ES"/>
        </w:rPr>
      </w:pPr>
      <w:bookmarkStart w:id="569" w:name="_Ref482356341"/>
      <w:r w:rsidRPr="000F0A63">
        <w:rPr>
          <w:rFonts w:cs="Arial"/>
          <w:bCs/>
          <w:iCs/>
          <w:sz w:val="22"/>
          <w:szCs w:val="22"/>
          <w:lang w:val="es-ES"/>
        </w:rPr>
        <w:t>Acceso practicable</w:t>
      </w:r>
      <w:bookmarkEnd w:id="569"/>
    </w:p>
    <w:p w14:paraId="42EB5C5C" w14:textId="77777777" w:rsidR="004A0A5A" w:rsidRPr="000F0A63" w:rsidRDefault="004A0A5A" w:rsidP="00720F29">
      <w:pPr>
        <w:keepNext/>
        <w:tabs>
          <w:tab w:val="num" w:pos="0"/>
          <w:tab w:val="left" w:pos="284"/>
        </w:tabs>
        <w:jc w:val="both"/>
        <w:rPr>
          <w:rFonts w:cs="Arial"/>
          <w:sz w:val="22"/>
          <w:szCs w:val="22"/>
          <w:lang w:val="es-ES"/>
        </w:rPr>
      </w:pPr>
      <w:r w:rsidRPr="000F0A63">
        <w:rPr>
          <w:rFonts w:cs="Arial"/>
          <w:sz w:val="22"/>
          <w:szCs w:val="22"/>
          <w:lang w:val="es-ES"/>
        </w:rPr>
        <w:t>Un acceso practicable tiene que cumplir las condiciones siguientes:</w:t>
      </w:r>
    </w:p>
    <w:p w14:paraId="13BA35C9" w14:textId="77777777" w:rsidR="004A0A5A" w:rsidRPr="000F0A63" w:rsidRDefault="004A0A5A" w:rsidP="00C93C78">
      <w:pPr>
        <w:numPr>
          <w:ilvl w:val="0"/>
          <w:numId w:val="370"/>
        </w:numPr>
        <w:tabs>
          <w:tab w:val="left" w:pos="284"/>
          <w:tab w:val="num" w:pos="426"/>
        </w:tabs>
        <w:ind w:left="0" w:firstLine="0"/>
        <w:jc w:val="both"/>
        <w:rPr>
          <w:rFonts w:cs="Arial"/>
          <w:sz w:val="22"/>
          <w:szCs w:val="22"/>
          <w:lang w:val="es-ES"/>
        </w:rPr>
      </w:pPr>
      <w:r w:rsidRPr="000F0A63">
        <w:rPr>
          <w:rFonts w:cs="Arial"/>
          <w:sz w:val="22"/>
          <w:szCs w:val="22"/>
          <w:lang w:val="es-ES"/>
        </w:rPr>
        <w:t>Cumple las condiciones de un itinerario practicable.</w:t>
      </w:r>
    </w:p>
    <w:p w14:paraId="54AEEBB4" w14:textId="72D4C78C" w:rsidR="004A0A5A" w:rsidRPr="000F0A63" w:rsidRDefault="004A0A5A" w:rsidP="00C93C78">
      <w:pPr>
        <w:numPr>
          <w:ilvl w:val="0"/>
          <w:numId w:val="370"/>
        </w:numPr>
        <w:tabs>
          <w:tab w:val="left" w:pos="284"/>
          <w:tab w:val="num" w:pos="426"/>
        </w:tabs>
        <w:ind w:left="0" w:firstLine="0"/>
        <w:jc w:val="both"/>
        <w:rPr>
          <w:rFonts w:cs="Arial"/>
          <w:sz w:val="22"/>
          <w:szCs w:val="22"/>
          <w:lang w:val="es-ES"/>
        </w:rPr>
      </w:pPr>
      <w:r w:rsidRPr="000F0A63">
        <w:rPr>
          <w:rFonts w:cs="Arial"/>
          <w:sz w:val="22"/>
          <w:szCs w:val="22"/>
          <w:lang w:val="es-ES"/>
        </w:rPr>
        <w:t>Cuando el acceso se efectúa desde un espacio exterior con un desnivel máximo igual o inferior a 5 cm, se puede resolver mediante un plan</w:t>
      </w:r>
      <w:r w:rsidR="009A03FC" w:rsidRPr="000F0A63">
        <w:rPr>
          <w:rFonts w:cs="Arial"/>
          <w:sz w:val="22"/>
          <w:szCs w:val="22"/>
          <w:lang w:val="es-ES"/>
        </w:rPr>
        <w:t>o</w:t>
      </w:r>
      <w:r w:rsidRPr="000F0A63">
        <w:rPr>
          <w:rFonts w:cs="Arial"/>
          <w:sz w:val="22"/>
          <w:szCs w:val="22"/>
          <w:lang w:val="es-ES"/>
        </w:rPr>
        <w:t xml:space="preserve"> inclinado con una pendiente de hasta el 20%.</w:t>
      </w:r>
    </w:p>
    <w:p w14:paraId="0BA686CE" w14:textId="67F84190" w:rsidR="004A0A5A" w:rsidRPr="000F0A63" w:rsidRDefault="004A0A5A" w:rsidP="00C93C78">
      <w:pPr>
        <w:numPr>
          <w:ilvl w:val="0"/>
          <w:numId w:val="370"/>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Cuando el acceso se efectúa desde una vía pública con pendiente, el desnivel variable entre el plan</w:t>
      </w:r>
      <w:r w:rsidR="009A03FC" w:rsidRPr="000F0A63">
        <w:rPr>
          <w:rFonts w:cs="Arial"/>
          <w:sz w:val="22"/>
          <w:szCs w:val="22"/>
          <w:lang w:val="es-ES"/>
        </w:rPr>
        <w:t>o</w:t>
      </w:r>
      <w:r w:rsidRPr="000F0A63">
        <w:rPr>
          <w:rFonts w:cs="Arial"/>
          <w:sz w:val="22"/>
          <w:szCs w:val="22"/>
          <w:lang w:val="es-ES"/>
        </w:rPr>
        <w:t xml:space="preserve"> inclinado de la calle y el interior se tiene que resolver mediante una superficie continúa, que cumpla las condiciones siguientes:</w:t>
      </w:r>
    </w:p>
    <w:p w14:paraId="6A4EC525" w14:textId="77777777" w:rsidR="004A0A5A" w:rsidRPr="000F0A63" w:rsidRDefault="004A0A5A" w:rsidP="00C93C78">
      <w:pPr>
        <w:numPr>
          <w:ilvl w:val="0"/>
          <w:numId w:val="371"/>
        </w:numPr>
        <w:tabs>
          <w:tab w:val="left" w:pos="284"/>
          <w:tab w:val="left" w:pos="851"/>
        </w:tabs>
        <w:ind w:left="0" w:firstLine="0"/>
        <w:jc w:val="both"/>
        <w:rPr>
          <w:rFonts w:cs="Arial"/>
          <w:sz w:val="22"/>
          <w:szCs w:val="22"/>
          <w:lang w:val="es-ES"/>
        </w:rPr>
      </w:pPr>
      <w:r w:rsidRPr="000F0A63">
        <w:rPr>
          <w:rFonts w:cs="Arial"/>
          <w:sz w:val="22"/>
          <w:szCs w:val="22"/>
          <w:lang w:val="es-ES"/>
        </w:rPr>
        <w:t xml:space="preserve">El plano continuo de acuerdo tiene que cubrir, como mínimo, una anchura de 0,90 m.  </w:t>
      </w:r>
    </w:p>
    <w:p w14:paraId="7C5172F4" w14:textId="77777777" w:rsidR="004A0A5A" w:rsidRPr="000F0A63" w:rsidRDefault="004A0A5A" w:rsidP="00C93C78">
      <w:pPr>
        <w:numPr>
          <w:ilvl w:val="0"/>
          <w:numId w:val="371"/>
        </w:numPr>
        <w:tabs>
          <w:tab w:val="left" w:pos="284"/>
          <w:tab w:val="left" w:pos="851"/>
        </w:tabs>
        <w:ind w:left="0" w:firstLine="0"/>
        <w:jc w:val="both"/>
        <w:rPr>
          <w:rFonts w:cs="Arial"/>
          <w:sz w:val="22"/>
          <w:szCs w:val="22"/>
          <w:lang w:val="es-ES"/>
        </w:rPr>
      </w:pPr>
      <w:r w:rsidRPr="000F0A63">
        <w:rPr>
          <w:rFonts w:cs="Arial"/>
          <w:sz w:val="22"/>
          <w:szCs w:val="22"/>
          <w:lang w:val="es-ES"/>
        </w:rPr>
        <w:t xml:space="preserve">La pendiente máxima del plano continuo de acuerdo es del 12%. </w:t>
      </w:r>
    </w:p>
    <w:p w14:paraId="079CCE90" w14:textId="77777777" w:rsidR="004A0A5A" w:rsidRPr="000F0A63" w:rsidRDefault="004A0A5A" w:rsidP="00C93C78">
      <w:pPr>
        <w:numPr>
          <w:ilvl w:val="0"/>
          <w:numId w:val="371"/>
        </w:numPr>
        <w:tabs>
          <w:tab w:val="left" w:pos="284"/>
          <w:tab w:val="left" w:pos="851"/>
        </w:tabs>
        <w:ind w:left="0" w:firstLine="0"/>
        <w:jc w:val="both"/>
        <w:rPr>
          <w:rFonts w:cs="Arial"/>
          <w:sz w:val="22"/>
          <w:szCs w:val="22"/>
          <w:lang w:val="es-ES"/>
        </w:rPr>
      </w:pPr>
      <w:r w:rsidRPr="000F0A63">
        <w:rPr>
          <w:rFonts w:cs="Arial"/>
          <w:sz w:val="22"/>
          <w:szCs w:val="22"/>
          <w:lang w:val="es-ES"/>
        </w:rPr>
        <w:t>Caso que el plano continuo de acuerdo conecte sin solución de continuidad con una rampa de acceso, su pendiente máxima tiene que ser lo mismo que el de la rampa.</w:t>
      </w:r>
    </w:p>
    <w:p w14:paraId="051EBC08" w14:textId="5284AAF1" w:rsidR="004A0A5A" w:rsidRPr="000F0A63" w:rsidRDefault="000F778E" w:rsidP="00720F29">
      <w:pPr>
        <w:tabs>
          <w:tab w:val="left" w:pos="284"/>
          <w:tab w:val="left" w:pos="851"/>
        </w:tabs>
        <w:jc w:val="both"/>
        <w:rPr>
          <w:rFonts w:cs="Arial"/>
          <w:sz w:val="22"/>
          <w:szCs w:val="22"/>
          <w:lang w:val="es-ES"/>
        </w:rPr>
      </w:pPr>
      <w:r w:rsidRPr="000F0A63">
        <w:rPr>
          <w:noProof/>
        </w:rPr>
        <w:drawing>
          <wp:inline distT="0" distB="0" distL="0" distR="0" wp14:anchorId="68745B7E" wp14:editId="3CABFE4D">
            <wp:extent cx="1638067" cy="1408064"/>
            <wp:effectExtent l="0" t="0" r="635" b="1905"/>
            <wp:docPr id="43" name="Imatge 758602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tge 758602398"/>
                    <pic:cNvPicPr>
                      <a:picLocks noChangeArrowheads="1"/>
                    </pic:cNvPicPr>
                  </pic:nvPicPr>
                  <pic:blipFill>
                    <a:blip r:embed="rId53" cstate="print">
                      <a:extLst>
                        <a:ext uri="{28A0092B-C50C-407E-A947-70E740481C1C}">
                          <a14:useLocalDpi xmlns:a14="http://schemas.microsoft.com/office/drawing/2010/main" val="0"/>
                        </a:ext>
                      </a:extLst>
                    </a:blip>
                    <a:srcRect t="16571" b="22520"/>
                    <a:stretch>
                      <a:fillRect/>
                    </a:stretch>
                  </pic:blipFill>
                  <pic:spPr bwMode="auto">
                    <a:xfrm>
                      <a:off x="0" y="0"/>
                      <a:ext cx="1643341" cy="1412598"/>
                    </a:xfrm>
                    <a:prstGeom prst="rect">
                      <a:avLst/>
                    </a:prstGeom>
                    <a:noFill/>
                    <a:ln>
                      <a:noFill/>
                    </a:ln>
                  </pic:spPr>
                </pic:pic>
              </a:graphicData>
            </a:graphic>
          </wp:inline>
        </w:drawing>
      </w:r>
    </w:p>
    <w:p w14:paraId="5860060B" w14:textId="77777777" w:rsidR="004A0A5A" w:rsidRPr="000F0A63" w:rsidRDefault="004A0A5A" w:rsidP="00720F29">
      <w:pPr>
        <w:tabs>
          <w:tab w:val="left" w:pos="284"/>
        </w:tabs>
        <w:jc w:val="both"/>
        <w:rPr>
          <w:rFonts w:cs="Arial"/>
          <w:sz w:val="22"/>
          <w:szCs w:val="22"/>
          <w:lang w:val="es-ES"/>
        </w:rPr>
      </w:pPr>
      <w:r w:rsidRPr="000F0A63">
        <w:rPr>
          <w:rFonts w:cs="Arial"/>
          <w:i/>
          <w:sz w:val="22"/>
          <w:szCs w:val="22"/>
          <w:lang w:val="es-ES"/>
        </w:rPr>
        <w:t>Figura 1. Acceso desde una vía pública con pendiente</w:t>
      </w:r>
    </w:p>
    <w:p w14:paraId="60B583C3" w14:textId="39F82D52" w:rsidR="004A0A5A" w:rsidRPr="000F0A63" w:rsidRDefault="004A0A5A" w:rsidP="00C93C78">
      <w:pPr>
        <w:numPr>
          <w:ilvl w:val="0"/>
          <w:numId w:val="370"/>
        </w:numPr>
        <w:tabs>
          <w:tab w:val="left" w:pos="284"/>
          <w:tab w:val="num" w:pos="426"/>
        </w:tabs>
        <w:ind w:left="0" w:firstLine="0"/>
        <w:jc w:val="both"/>
        <w:rPr>
          <w:rFonts w:cs="Arial"/>
          <w:dstrike/>
          <w:sz w:val="22"/>
          <w:szCs w:val="22"/>
          <w:lang w:val="es-ES"/>
        </w:rPr>
      </w:pPr>
      <w:r w:rsidRPr="000F0A63">
        <w:rPr>
          <w:rFonts w:cs="Arial"/>
          <w:sz w:val="22"/>
          <w:szCs w:val="22"/>
          <w:lang w:val="es-ES"/>
        </w:rPr>
        <w:t>El acceso que se efectúa desde una vía pública con una pendiente superior al 6%, siempre que sea posible se tiene que ubicar en el lugar donde el desnivel con el interior sea menor.</w:t>
      </w:r>
    </w:p>
    <w:p w14:paraId="2CD885CA" w14:textId="2D4791B0" w:rsidR="004A0A5A" w:rsidRPr="000F0A63" w:rsidRDefault="004A0A5A" w:rsidP="00C93C78">
      <w:pPr>
        <w:numPr>
          <w:ilvl w:val="0"/>
          <w:numId w:val="370"/>
        </w:numPr>
        <w:tabs>
          <w:tab w:val="left" w:pos="284"/>
          <w:tab w:val="num" w:pos="426"/>
        </w:tabs>
        <w:ind w:left="0" w:firstLine="0"/>
        <w:jc w:val="both"/>
        <w:rPr>
          <w:rFonts w:cs="Arial"/>
          <w:sz w:val="22"/>
          <w:szCs w:val="22"/>
          <w:lang w:val="es-ES"/>
        </w:rPr>
      </w:pPr>
      <w:r w:rsidRPr="000F0A63">
        <w:rPr>
          <w:rFonts w:cs="Arial"/>
          <w:sz w:val="22"/>
          <w:szCs w:val="22"/>
          <w:lang w:val="es-ES"/>
        </w:rPr>
        <w:t>Los timbres y otros dispositivos de comunicación ubicados en el exterior, como un interfono o un videoporter</w:t>
      </w:r>
      <w:r w:rsidR="009A03FC" w:rsidRPr="000F0A63">
        <w:rPr>
          <w:rFonts w:cs="Arial"/>
          <w:sz w:val="22"/>
          <w:szCs w:val="22"/>
          <w:lang w:val="es-ES"/>
        </w:rPr>
        <w:t>o</w:t>
      </w:r>
      <w:r w:rsidRPr="000F0A63">
        <w:rPr>
          <w:rFonts w:cs="Arial"/>
          <w:sz w:val="22"/>
          <w:szCs w:val="22"/>
          <w:lang w:val="es-ES"/>
        </w:rPr>
        <w:t xml:space="preserve">, tienen que ser accesibles y cumplir las especificaciones del apartado 16 del anexo </w:t>
      </w:r>
      <w:r w:rsidR="00180374" w:rsidRPr="000F0A63">
        <w:rPr>
          <w:rFonts w:cs="Arial"/>
          <w:sz w:val="22"/>
          <w:szCs w:val="22"/>
          <w:lang w:val="es-ES"/>
        </w:rPr>
        <w:t>5a</w:t>
      </w:r>
      <w:r w:rsidRPr="000F0A63">
        <w:rPr>
          <w:rFonts w:cs="Arial"/>
          <w:sz w:val="22"/>
          <w:szCs w:val="22"/>
          <w:lang w:val="es-ES"/>
        </w:rPr>
        <w:t>.</w:t>
      </w:r>
    </w:p>
    <w:p w14:paraId="691DED4F" w14:textId="71E80CF6" w:rsidR="004A0A5A" w:rsidRPr="000F0A63" w:rsidRDefault="004A0A5A" w:rsidP="00C93C78">
      <w:pPr>
        <w:numPr>
          <w:ilvl w:val="0"/>
          <w:numId w:val="370"/>
        </w:numPr>
        <w:tabs>
          <w:tab w:val="left" w:pos="284"/>
          <w:tab w:val="num" w:pos="426"/>
          <w:tab w:val="num" w:pos="851"/>
        </w:tabs>
        <w:ind w:left="0" w:firstLine="0"/>
        <w:jc w:val="both"/>
        <w:rPr>
          <w:rFonts w:cs="Arial"/>
          <w:sz w:val="22"/>
          <w:szCs w:val="22"/>
          <w:lang w:val="es-ES"/>
        </w:rPr>
      </w:pPr>
      <w:r w:rsidRPr="000F0A63">
        <w:rPr>
          <w:rFonts w:cs="Arial"/>
          <w:sz w:val="22"/>
          <w:szCs w:val="22"/>
          <w:lang w:val="es-ES"/>
        </w:rPr>
        <w:t xml:space="preserve">Los elementos ubicados en el vestíbulo que se tengan que manipular manualmente, como interruptores, pulsadores, buzones u otros, se tienen que situar a una altura entre 0,80 m y 1,20 m del suelo. Estos elementos tienen que sobresalir del </w:t>
      </w:r>
      <w:r w:rsidR="00B9307B" w:rsidRPr="000F0A63">
        <w:rPr>
          <w:rFonts w:cs="Arial"/>
          <w:sz w:val="22"/>
          <w:szCs w:val="22"/>
          <w:lang w:val="es-ES"/>
        </w:rPr>
        <w:t>paramento</w:t>
      </w:r>
      <w:r w:rsidRPr="000F0A63">
        <w:rPr>
          <w:rFonts w:cs="Arial"/>
          <w:sz w:val="22"/>
          <w:szCs w:val="22"/>
          <w:lang w:val="es-ES"/>
        </w:rPr>
        <w:t xml:space="preserve"> donde están colocados y tienen que tener un contraste cromático elevado.</w:t>
      </w:r>
    </w:p>
    <w:p w14:paraId="258A4F85" w14:textId="00EF6DDF" w:rsidR="004A0A5A" w:rsidRPr="000F0A63" w:rsidRDefault="004A0A5A" w:rsidP="00C93C78">
      <w:pPr>
        <w:numPr>
          <w:ilvl w:val="0"/>
          <w:numId w:val="370"/>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edificios o establecimientos de uso público que disponen de múltiples accesos, caso que no todos sean accesibles o practicables, se tiene que identificar con el </w:t>
      </w:r>
      <w:r w:rsidRPr="000F0A63">
        <w:rPr>
          <w:rFonts w:cs="Arial"/>
          <w:bCs/>
          <w:sz w:val="22"/>
          <w:szCs w:val="22"/>
          <w:lang w:val="es-ES"/>
        </w:rPr>
        <w:t>Símbolo Inter</w:t>
      </w:r>
      <w:r w:rsidR="009A03FC" w:rsidRPr="000F0A63">
        <w:rPr>
          <w:rFonts w:cs="Arial"/>
          <w:bCs/>
          <w:sz w:val="22"/>
          <w:szCs w:val="22"/>
          <w:lang w:val="es-ES"/>
        </w:rPr>
        <w:t>nacional de la Accesibilidad (SI</w:t>
      </w:r>
      <w:r w:rsidRPr="000F0A63">
        <w:rPr>
          <w:rFonts w:cs="Arial"/>
          <w:bCs/>
          <w:sz w:val="22"/>
          <w:szCs w:val="22"/>
          <w:lang w:val="es-ES"/>
        </w:rPr>
        <w:t xml:space="preserve">A) </w:t>
      </w:r>
      <w:r w:rsidRPr="000F0A63">
        <w:rPr>
          <w:rFonts w:cs="Arial"/>
          <w:sz w:val="22"/>
          <w:szCs w:val="22"/>
          <w:lang w:val="es-ES"/>
        </w:rPr>
        <w:t xml:space="preserve">ubicado en un lugar visible de la entrada. </w:t>
      </w:r>
    </w:p>
    <w:p w14:paraId="09823EE7" w14:textId="77777777" w:rsidR="00BA3D50" w:rsidRPr="000F0A63" w:rsidRDefault="00BA3D50" w:rsidP="00BA3D50">
      <w:pPr>
        <w:tabs>
          <w:tab w:val="left" w:pos="284"/>
        </w:tabs>
        <w:jc w:val="both"/>
        <w:rPr>
          <w:rFonts w:cs="Arial"/>
          <w:sz w:val="22"/>
          <w:szCs w:val="22"/>
          <w:lang w:val="es-ES"/>
        </w:rPr>
      </w:pPr>
    </w:p>
    <w:p w14:paraId="1E8642BB"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bookmarkStart w:id="570" w:name="_Ref62480111"/>
      <w:r w:rsidRPr="000F0A63">
        <w:rPr>
          <w:rFonts w:cs="Arial"/>
          <w:bCs/>
          <w:iCs/>
          <w:sz w:val="22"/>
          <w:szCs w:val="22"/>
          <w:lang w:val="es-ES"/>
        </w:rPr>
        <w:t>Pavimentos</w:t>
      </w:r>
      <w:bookmarkEnd w:id="570"/>
    </w:p>
    <w:p w14:paraId="070C996B" w14:textId="77777777" w:rsidR="00F42B9E" w:rsidRPr="000F0A63" w:rsidRDefault="00F42B9E" w:rsidP="00720F29">
      <w:pPr>
        <w:tabs>
          <w:tab w:val="num" w:pos="0"/>
          <w:tab w:val="left" w:pos="284"/>
        </w:tabs>
        <w:jc w:val="both"/>
        <w:rPr>
          <w:rFonts w:cs="Arial"/>
          <w:sz w:val="22"/>
          <w:szCs w:val="22"/>
          <w:lang w:val="es-ES"/>
        </w:rPr>
      </w:pPr>
      <w:r w:rsidRPr="000F0A63">
        <w:rPr>
          <w:rFonts w:cs="Arial"/>
          <w:sz w:val="22"/>
          <w:szCs w:val="22"/>
          <w:lang w:val="es-ES"/>
        </w:rPr>
        <w:t>Las condiciones del anexo 3c son de aplicación a los pavimentos que sean objeto de reforma.</w:t>
      </w:r>
    </w:p>
    <w:p w14:paraId="2C2E156C" w14:textId="77777777" w:rsidR="00F42B9E" w:rsidRPr="000F0A63" w:rsidRDefault="00F42B9E" w:rsidP="00720F29">
      <w:pPr>
        <w:tabs>
          <w:tab w:val="num" w:pos="0"/>
          <w:tab w:val="left" w:pos="284"/>
        </w:tabs>
        <w:jc w:val="both"/>
        <w:rPr>
          <w:rFonts w:cs="Arial"/>
          <w:sz w:val="22"/>
          <w:szCs w:val="22"/>
          <w:lang w:val="es-ES"/>
        </w:rPr>
      </w:pPr>
      <w:r w:rsidRPr="000F0A63">
        <w:rPr>
          <w:rFonts w:cs="Arial"/>
          <w:sz w:val="22"/>
          <w:szCs w:val="22"/>
          <w:lang w:val="es-ES"/>
        </w:rPr>
        <w:t xml:space="preserve">En caso de cambio de uso, </w:t>
      </w:r>
      <w:r w:rsidR="00EB505B" w:rsidRPr="000F0A63">
        <w:rPr>
          <w:rFonts w:cs="Arial"/>
          <w:sz w:val="22"/>
          <w:szCs w:val="22"/>
          <w:lang w:val="es-ES"/>
        </w:rPr>
        <w:t>las condiciones del anexo 3c también son de aplicación a las z</w:t>
      </w:r>
      <w:r w:rsidRPr="000F0A63">
        <w:rPr>
          <w:rFonts w:cs="Arial"/>
          <w:sz w:val="22"/>
          <w:szCs w:val="22"/>
          <w:lang w:val="es-ES"/>
        </w:rPr>
        <w:t>onas de uso público</w:t>
      </w:r>
      <w:r w:rsidR="00EB505B" w:rsidRPr="000F0A63">
        <w:rPr>
          <w:rFonts w:cs="Arial"/>
          <w:sz w:val="22"/>
          <w:szCs w:val="22"/>
          <w:lang w:val="es-ES"/>
        </w:rPr>
        <w:t>.</w:t>
      </w:r>
      <w:r w:rsidRPr="000F0A63">
        <w:rPr>
          <w:rFonts w:cs="Arial"/>
          <w:sz w:val="22"/>
          <w:szCs w:val="22"/>
          <w:lang w:val="es-ES"/>
        </w:rPr>
        <w:t xml:space="preserve"> </w:t>
      </w:r>
    </w:p>
    <w:p w14:paraId="2C1A9C61" w14:textId="77777777" w:rsidR="00BA3D50" w:rsidRPr="000F0A63" w:rsidRDefault="00BA3D50" w:rsidP="00720F29">
      <w:pPr>
        <w:tabs>
          <w:tab w:val="num" w:pos="0"/>
          <w:tab w:val="left" w:pos="284"/>
        </w:tabs>
        <w:jc w:val="both"/>
        <w:rPr>
          <w:rFonts w:cs="Arial"/>
          <w:sz w:val="22"/>
          <w:szCs w:val="22"/>
          <w:lang w:val="es-ES"/>
        </w:rPr>
      </w:pPr>
    </w:p>
    <w:p w14:paraId="773A3BA6"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bookmarkStart w:id="571" w:name="_Ref62480152"/>
      <w:r w:rsidRPr="000F0A63">
        <w:rPr>
          <w:rFonts w:cs="Arial"/>
          <w:bCs/>
          <w:iCs/>
          <w:sz w:val="22"/>
          <w:szCs w:val="22"/>
          <w:lang w:val="es-ES"/>
        </w:rPr>
        <w:t>Rampas</w:t>
      </w:r>
      <w:bookmarkEnd w:id="571"/>
      <w:r w:rsidRPr="000F0A63">
        <w:rPr>
          <w:rFonts w:cs="Arial"/>
          <w:bCs/>
          <w:iCs/>
          <w:sz w:val="22"/>
          <w:szCs w:val="22"/>
          <w:lang w:val="es-ES"/>
        </w:rPr>
        <w:t xml:space="preserve"> </w:t>
      </w:r>
    </w:p>
    <w:p w14:paraId="49E5B907"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sz w:val="22"/>
          <w:szCs w:val="22"/>
          <w:lang w:val="es-ES"/>
        </w:rPr>
      </w:pPr>
      <w:bookmarkStart w:id="572" w:name="_Ref482356514"/>
      <w:r w:rsidRPr="000F0A63">
        <w:rPr>
          <w:rFonts w:cs="Arial"/>
          <w:bCs/>
          <w:iCs/>
          <w:sz w:val="22"/>
          <w:szCs w:val="22"/>
          <w:lang w:val="es-ES"/>
        </w:rPr>
        <w:t>Rampa</w:t>
      </w:r>
      <w:r w:rsidRPr="000F0A63">
        <w:rPr>
          <w:rFonts w:cs="Arial"/>
          <w:bCs/>
          <w:sz w:val="22"/>
          <w:szCs w:val="22"/>
          <w:lang w:val="es-ES"/>
        </w:rPr>
        <w:t xml:space="preserve"> practicable</w:t>
      </w:r>
      <w:bookmarkEnd w:id="572"/>
    </w:p>
    <w:p w14:paraId="72D9ECDA"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Una rampa practicable tiene que cumplir las condiciones siguientes:</w:t>
      </w:r>
    </w:p>
    <w:p w14:paraId="307EC4E5" w14:textId="3A821D03"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w:t>
      </w:r>
      <w:r w:rsidR="00872CAF" w:rsidRPr="000F0A63">
        <w:rPr>
          <w:rFonts w:cs="Arial"/>
          <w:sz w:val="22"/>
          <w:szCs w:val="22"/>
          <w:lang w:val="es-ES"/>
        </w:rPr>
        <w:t>una pendiente longitudinal máxima</w:t>
      </w:r>
      <w:r w:rsidRPr="000F0A63">
        <w:rPr>
          <w:rFonts w:cs="Arial"/>
          <w:sz w:val="22"/>
          <w:szCs w:val="22"/>
          <w:lang w:val="es-ES"/>
        </w:rPr>
        <w:t xml:space="preserve">, según se trate de una rampa de nueva construcción o de una rampa existente, de acuerdo con la </w:t>
      </w:r>
      <w:r w:rsidR="00A66903" w:rsidRPr="000F0A63">
        <w:rPr>
          <w:rFonts w:cs="Arial"/>
          <w:sz w:val="22"/>
          <w:szCs w:val="22"/>
          <w:lang w:val="es-ES"/>
        </w:rPr>
        <w:t>tabla</w:t>
      </w:r>
      <w:r w:rsidRPr="000F0A63">
        <w:rPr>
          <w:rFonts w:cs="Arial"/>
          <w:sz w:val="22"/>
          <w:szCs w:val="22"/>
          <w:lang w:val="es-ES"/>
        </w:rPr>
        <w:t xml:space="preserve"> siguiente:</w:t>
      </w:r>
    </w:p>
    <w:tbl>
      <w:tblPr>
        <w:tblW w:w="70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7"/>
        <w:gridCol w:w="2268"/>
      </w:tblGrid>
      <w:tr w:rsidR="004A0A5A" w:rsidRPr="000F0A63" w14:paraId="32640710" w14:textId="77777777" w:rsidTr="004A0A5A">
        <w:tc>
          <w:tcPr>
            <w:tcW w:w="7087" w:type="dxa"/>
            <w:gridSpan w:val="3"/>
            <w:vAlign w:val="center"/>
          </w:tcPr>
          <w:p w14:paraId="474A2B5C" w14:textId="77777777" w:rsidR="004A0A5A" w:rsidRPr="000F0A63" w:rsidRDefault="004A0A5A" w:rsidP="00720F29">
            <w:pPr>
              <w:keepNext/>
              <w:tabs>
                <w:tab w:val="left" w:pos="284"/>
                <w:tab w:val="left" w:pos="6300"/>
              </w:tabs>
              <w:jc w:val="both"/>
              <w:rPr>
                <w:rFonts w:cs="Arial"/>
                <w:sz w:val="22"/>
                <w:szCs w:val="22"/>
                <w:lang w:val="es-ES"/>
              </w:rPr>
            </w:pPr>
            <w:r w:rsidRPr="000F0A63">
              <w:rPr>
                <w:rFonts w:cs="Arial"/>
                <w:sz w:val="22"/>
                <w:szCs w:val="22"/>
                <w:lang w:val="es-ES"/>
              </w:rPr>
              <w:t>Rampa practicable</w:t>
            </w:r>
          </w:p>
        </w:tc>
      </w:tr>
      <w:tr w:rsidR="004A0A5A" w:rsidRPr="000F0A63" w14:paraId="662FE86C" w14:textId="77777777" w:rsidTr="004A0A5A">
        <w:tc>
          <w:tcPr>
            <w:tcW w:w="2552" w:type="dxa"/>
            <w:vAlign w:val="center"/>
          </w:tcPr>
          <w:p w14:paraId="046A3CB4" w14:textId="77777777" w:rsidR="004A0A5A" w:rsidRPr="000F0A63" w:rsidRDefault="004A0A5A" w:rsidP="00720F29">
            <w:pPr>
              <w:keepNext/>
              <w:tabs>
                <w:tab w:val="left" w:pos="284"/>
                <w:tab w:val="left" w:pos="6300"/>
              </w:tabs>
              <w:jc w:val="both"/>
              <w:rPr>
                <w:rFonts w:cs="Arial"/>
                <w:sz w:val="22"/>
                <w:szCs w:val="22"/>
                <w:lang w:val="es-ES"/>
              </w:rPr>
            </w:pPr>
            <w:r w:rsidRPr="000F0A63">
              <w:rPr>
                <w:rFonts w:cs="Arial"/>
                <w:sz w:val="22"/>
                <w:szCs w:val="22"/>
                <w:lang w:val="es-ES"/>
              </w:rPr>
              <w:t>Longitud del tramo (L)</w:t>
            </w:r>
          </w:p>
        </w:tc>
        <w:tc>
          <w:tcPr>
            <w:tcW w:w="4535" w:type="dxa"/>
            <w:gridSpan w:val="2"/>
            <w:vAlign w:val="center"/>
          </w:tcPr>
          <w:p w14:paraId="0CE08425" w14:textId="1F5EA7CF" w:rsidR="004A0A5A" w:rsidRPr="000F0A63" w:rsidRDefault="009A03FC" w:rsidP="00720F29">
            <w:pPr>
              <w:keepNext/>
              <w:tabs>
                <w:tab w:val="left" w:pos="284"/>
                <w:tab w:val="left" w:pos="6300"/>
              </w:tabs>
              <w:jc w:val="both"/>
              <w:rPr>
                <w:rFonts w:cs="Arial"/>
                <w:sz w:val="22"/>
                <w:szCs w:val="22"/>
                <w:lang w:val="es-ES"/>
              </w:rPr>
            </w:pPr>
            <w:r w:rsidRPr="000F0A63">
              <w:rPr>
                <w:rFonts w:cs="Arial"/>
                <w:sz w:val="22"/>
                <w:szCs w:val="22"/>
                <w:lang w:val="es-ES"/>
              </w:rPr>
              <w:t>Pendiente máxima</w:t>
            </w:r>
          </w:p>
        </w:tc>
      </w:tr>
      <w:tr w:rsidR="004A0A5A" w:rsidRPr="000F0A63" w14:paraId="1A4C28A4" w14:textId="77777777" w:rsidTr="004A0A5A">
        <w:tc>
          <w:tcPr>
            <w:tcW w:w="2552" w:type="dxa"/>
            <w:vAlign w:val="center"/>
          </w:tcPr>
          <w:p w14:paraId="7C6EB220" w14:textId="77777777" w:rsidR="004A0A5A" w:rsidRPr="000F0A63" w:rsidRDefault="004A0A5A" w:rsidP="00720F29">
            <w:pPr>
              <w:keepNext/>
              <w:tabs>
                <w:tab w:val="left" w:pos="284"/>
                <w:tab w:val="left" w:pos="6300"/>
              </w:tabs>
              <w:jc w:val="both"/>
              <w:rPr>
                <w:rFonts w:cs="Arial"/>
                <w:sz w:val="22"/>
                <w:szCs w:val="22"/>
                <w:lang w:val="es-ES"/>
              </w:rPr>
            </w:pPr>
          </w:p>
        </w:tc>
        <w:tc>
          <w:tcPr>
            <w:tcW w:w="2267" w:type="dxa"/>
            <w:vAlign w:val="center"/>
          </w:tcPr>
          <w:p w14:paraId="137FF47F" w14:textId="1428C2B2" w:rsidR="004A0A5A" w:rsidRPr="000F0A63" w:rsidRDefault="004A0A5A" w:rsidP="009A03FC">
            <w:pPr>
              <w:keepNext/>
              <w:tabs>
                <w:tab w:val="left" w:pos="284"/>
                <w:tab w:val="left" w:pos="6300"/>
              </w:tabs>
              <w:ind w:left="-84" w:right="-134"/>
              <w:rPr>
                <w:rFonts w:cs="Arial"/>
                <w:sz w:val="22"/>
                <w:szCs w:val="22"/>
                <w:lang w:val="es-ES"/>
              </w:rPr>
            </w:pPr>
            <w:r w:rsidRPr="000F0A63">
              <w:rPr>
                <w:rFonts w:cs="Arial"/>
                <w:sz w:val="22"/>
                <w:szCs w:val="22"/>
                <w:lang w:val="es-ES"/>
              </w:rPr>
              <w:t xml:space="preserve">Rampa practicable de nueva </w:t>
            </w:r>
            <w:r w:rsidR="009A03FC" w:rsidRPr="000F0A63">
              <w:rPr>
                <w:rFonts w:cs="Arial"/>
                <w:sz w:val="22"/>
                <w:szCs w:val="22"/>
                <w:lang w:val="es-ES"/>
              </w:rPr>
              <w:t>c</w:t>
            </w:r>
            <w:r w:rsidRPr="000F0A63">
              <w:rPr>
                <w:rFonts w:cs="Arial"/>
                <w:sz w:val="22"/>
                <w:szCs w:val="22"/>
                <w:lang w:val="es-ES"/>
              </w:rPr>
              <w:t>onstrucción</w:t>
            </w:r>
          </w:p>
        </w:tc>
        <w:tc>
          <w:tcPr>
            <w:tcW w:w="2268" w:type="dxa"/>
            <w:vAlign w:val="center"/>
          </w:tcPr>
          <w:p w14:paraId="22003804" w14:textId="77777777" w:rsidR="004A0A5A" w:rsidRPr="000F0A63" w:rsidRDefault="004A0A5A" w:rsidP="00720F29">
            <w:pPr>
              <w:keepNext/>
              <w:tabs>
                <w:tab w:val="left" w:pos="284"/>
                <w:tab w:val="left" w:pos="6300"/>
              </w:tabs>
              <w:jc w:val="both"/>
              <w:rPr>
                <w:rFonts w:cs="Arial"/>
                <w:sz w:val="22"/>
                <w:szCs w:val="22"/>
                <w:lang w:val="es-ES"/>
              </w:rPr>
            </w:pPr>
            <w:r w:rsidRPr="000F0A63">
              <w:rPr>
                <w:rFonts w:cs="Arial"/>
                <w:sz w:val="22"/>
                <w:szCs w:val="22"/>
                <w:lang w:val="es-ES"/>
              </w:rPr>
              <w:t>Rampa practicable existente</w:t>
            </w:r>
          </w:p>
        </w:tc>
      </w:tr>
      <w:tr w:rsidR="004A0A5A" w:rsidRPr="000F0A63" w14:paraId="59C2FD08" w14:textId="77777777" w:rsidTr="004A0A5A">
        <w:tc>
          <w:tcPr>
            <w:tcW w:w="2552" w:type="dxa"/>
            <w:vAlign w:val="center"/>
          </w:tcPr>
          <w:p w14:paraId="550F7248"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L &lt; 3 m</w:t>
            </w:r>
          </w:p>
        </w:tc>
        <w:tc>
          <w:tcPr>
            <w:tcW w:w="2267" w:type="dxa"/>
            <w:vAlign w:val="center"/>
          </w:tcPr>
          <w:p w14:paraId="5F50CD4C"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12 %</w:t>
            </w:r>
          </w:p>
        </w:tc>
        <w:tc>
          <w:tcPr>
            <w:tcW w:w="2268" w:type="dxa"/>
            <w:vAlign w:val="center"/>
          </w:tcPr>
          <w:p w14:paraId="48F53229"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12 %</w:t>
            </w:r>
          </w:p>
        </w:tc>
      </w:tr>
      <w:tr w:rsidR="004A0A5A" w:rsidRPr="000F0A63" w14:paraId="34BBA5A0" w14:textId="77777777" w:rsidTr="004A0A5A">
        <w:tc>
          <w:tcPr>
            <w:tcW w:w="2552" w:type="dxa"/>
            <w:vAlign w:val="center"/>
          </w:tcPr>
          <w:p w14:paraId="3FB2FACB"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3 m ≤ L &lt; 10 m</w:t>
            </w:r>
          </w:p>
        </w:tc>
        <w:tc>
          <w:tcPr>
            <w:tcW w:w="2267" w:type="dxa"/>
            <w:vAlign w:val="center"/>
          </w:tcPr>
          <w:p w14:paraId="794289F5"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10 %</w:t>
            </w:r>
          </w:p>
        </w:tc>
        <w:tc>
          <w:tcPr>
            <w:tcW w:w="2268" w:type="dxa"/>
            <w:vAlign w:val="center"/>
          </w:tcPr>
          <w:p w14:paraId="5182BFDF"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12 %</w:t>
            </w:r>
          </w:p>
        </w:tc>
      </w:tr>
      <w:tr w:rsidR="004A0A5A" w:rsidRPr="000F0A63" w14:paraId="045BE05A" w14:textId="77777777" w:rsidTr="004A0A5A">
        <w:tc>
          <w:tcPr>
            <w:tcW w:w="2552" w:type="dxa"/>
            <w:vAlign w:val="center"/>
          </w:tcPr>
          <w:p w14:paraId="202E10CF"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10 m ≤ L ≤ 15 m</w:t>
            </w:r>
          </w:p>
        </w:tc>
        <w:tc>
          <w:tcPr>
            <w:tcW w:w="2267" w:type="dxa"/>
            <w:vAlign w:val="center"/>
          </w:tcPr>
          <w:p w14:paraId="3B07EF6C"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8 %</w:t>
            </w:r>
          </w:p>
        </w:tc>
        <w:tc>
          <w:tcPr>
            <w:tcW w:w="2268" w:type="dxa"/>
            <w:vAlign w:val="center"/>
          </w:tcPr>
          <w:p w14:paraId="734A45BE"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 xml:space="preserve"> 8 %</w:t>
            </w:r>
          </w:p>
        </w:tc>
      </w:tr>
      <w:tr w:rsidR="004A0A5A" w:rsidRPr="000F0A63" w14:paraId="79647311" w14:textId="77777777" w:rsidTr="004A0A5A">
        <w:tc>
          <w:tcPr>
            <w:tcW w:w="2552" w:type="dxa"/>
            <w:vAlign w:val="center"/>
          </w:tcPr>
          <w:p w14:paraId="5F418349"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15 m ≤ L ≤ 20 m</w:t>
            </w:r>
          </w:p>
        </w:tc>
        <w:tc>
          <w:tcPr>
            <w:tcW w:w="2267" w:type="dxa"/>
            <w:vAlign w:val="center"/>
          </w:tcPr>
          <w:p w14:paraId="5097A6F5"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No admisible</w:t>
            </w:r>
          </w:p>
        </w:tc>
        <w:tc>
          <w:tcPr>
            <w:tcW w:w="2268" w:type="dxa"/>
            <w:vAlign w:val="center"/>
          </w:tcPr>
          <w:p w14:paraId="10175FAE"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 xml:space="preserve"> 8 %</w:t>
            </w:r>
          </w:p>
        </w:tc>
      </w:tr>
    </w:tbl>
    <w:p w14:paraId="666DCB3C" w14:textId="25CFC7D4"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 xml:space="preserve">Adicionalmente en la </w:t>
      </w:r>
      <w:r w:rsidR="00A66903" w:rsidRPr="000F0A63">
        <w:rPr>
          <w:rFonts w:cs="Arial"/>
          <w:sz w:val="22"/>
          <w:szCs w:val="22"/>
          <w:lang w:val="es-ES"/>
        </w:rPr>
        <w:t>tabla</w:t>
      </w:r>
      <w:r w:rsidRPr="000F0A63">
        <w:rPr>
          <w:rFonts w:cs="Arial"/>
          <w:sz w:val="22"/>
          <w:szCs w:val="22"/>
          <w:lang w:val="es-ES"/>
        </w:rPr>
        <w:t xml:space="preserve"> anterior, se admite que una rampa practicable de nueva construcción tenga la pendiente longitudinal correspondiente a una rampa practicable existente en los casos previstos en el apartado 3.6.2 de la sección A del anexo 3d.</w:t>
      </w:r>
    </w:p>
    <w:p w14:paraId="0D2805EC"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La pendiente transversal es igual o inferior al 2%.</w:t>
      </w:r>
    </w:p>
    <w:p w14:paraId="1452A156"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La longitud máxima de cada tramo es de 15,00 m a las rampas de nueva construcción y de 20,00 m en las rampas existentes.</w:t>
      </w:r>
    </w:p>
    <w:p w14:paraId="16AEDC43"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Tiene una anchura útil igual o superior a 0,90 m.</w:t>
      </w:r>
    </w:p>
    <w:p w14:paraId="7ECF2409"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 xml:space="preserve">La anchura de la rampa tiene que estar libre de obstáculos. </w:t>
      </w:r>
    </w:p>
    <w:p w14:paraId="1CC2A358"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 xml:space="preserve">La anchura mínima útil se mide entre paredes o barreras de protección sin descontar el espacio ocupado por los pasamanos, siempre que estos no sobresalgan de las paredes o barreras de protección más de 0,12 m. </w:t>
      </w:r>
    </w:p>
    <w:p w14:paraId="6A4C08F4"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Caso que alguno pasamanos sobresalga de la pared o barrera de protección, la anchura libre respeto al pasamanos, pared o barrera de protección opuesta tiene que ser:</w:t>
      </w:r>
    </w:p>
    <w:p w14:paraId="49C1AC4D" w14:textId="2C81D31C" w:rsidR="004A0A5A" w:rsidRPr="000F0A63" w:rsidRDefault="002D7594" w:rsidP="00720F29">
      <w:pPr>
        <w:tabs>
          <w:tab w:val="left" w:pos="284"/>
          <w:tab w:val="num" w:pos="851"/>
        </w:tabs>
        <w:jc w:val="both"/>
        <w:rPr>
          <w:rFonts w:cs="Arial"/>
          <w:sz w:val="22"/>
          <w:szCs w:val="22"/>
          <w:lang w:val="es-ES"/>
        </w:rPr>
      </w:pPr>
      <w:r w:rsidRPr="000F0A63">
        <w:rPr>
          <w:rFonts w:cs="Arial"/>
          <w:sz w:val="22"/>
          <w:szCs w:val="22"/>
          <w:lang w:val="es-ES"/>
        </w:rPr>
        <w:lastRenderedPageBreak/>
        <w:t>h</w:t>
      </w:r>
      <w:r w:rsidR="004A0A5A" w:rsidRPr="000F0A63">
        <w:rPr>
          <w:rFonts w:cs="Arial"/>
          <w:sz w:val="22"/>
          <w:szCs w:val="22"/>
          <w:lang w:val="es-ES"/>
        </w:rPr>
        <w:t>1.</w:t>
      </w:r>
      <w:r w:rsidR="004A0A5A" w:rsidRPr="000F0A63">
        <w:rPr>
          <w:rFonts w:cs="Arial"/>
          <w:sz w:val="22"/>
          <w:szCs w:val="22"/>
          <w:lang w:val="es-ES"/>
        </w:rPr>
        <w:tab/>
        <w:t>Igual o superior a 0,80 m en las rampas existentes.</w:t>
      </w:r>
    </w:p>
    <w:p w14:paraId="1BE42D5E" w14:textId="77F27BBC" w:rsidR="004A0A5A" w:rsidRPr="000F0A63" w:rsidRDefault="002D7594" w:rsidP="00720F29">
      <w:pPr>
        <w:tabs>
          <w:tab w:val="left" w:pos="284"/>
          <w:tab w:val="num" w:pos="851"/>
        </w:tabs>
        <w:jc w:val="both"/>
        <w:rPr>
          <w:rFonts w:cs="Arial"/>
          <w:sz w:val="22"/>
          <w:szCs w:val="22"/>
          <w:lang w:val="es-ES"/>
        </w:rPr>
      </w:pPr>
      <w:r w:rsidRPr="000F0A63">
        <w:rPr>
          <w:rFonts w:cs="Arial"/>
          <w:sz w:val="22"/>
          <w:szCs w:val="22"/>
          <w:lang w:val="es-ES"/>
        </w:rPr>
        <w:t>h</w:t>
      </w:r>
      <w:r w:rsidR="004A0A5A" w:rsidRPr="000F0A63">
        <w:rPr>
          <w:rFonts w:cs="Arial"/>
          <w:sz w:val="22"/>
          <w:szCs w:val="22"/>
          <w:lang w:val="es-ES"/>
        </w:rPr>
        <w:t>2.</w:t>
      </w:r>
      <w:r w:rsidR="004A0A5A" w:rsidRPr="000F0A63">
        <w:rPr>
          <w:rFonts w:cs="Arial"/>
          <w:sz w:val="22"/>
          <w:szCs w:val="22"/>
          <w:lang w:val="es-ES"/>
        </w:rPr>
        <w:tab/>
        <w:t>Igual o superior a 0,90 m en las rampas de nueva creación.</w:t>
      </w:r>
    </w:p>
    <w:p w14:paraId="7AE81742"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Los tramos tienen que ser rectos o con un radio de curvatura igual o superior a 15 m.</w:t>
      </w:r>
    </w:p>
    <w:p w14:paraId="4DD6B7B6"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Al principio y al final de cada tramo hay un rellano con una longitud mínima de 1,20 m en la dirección del tramo, medida en su eje.</w:t>
      </w:r>
    </w:p>
    <w:p w14:paraId="1FA67F6D"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Los rellanos tienen que tener, como mínimo, la misma anchura útil que la rampa en sí y una pendiente no superior al 2%, tanto en el sentido de la marcha como en sentido transversal.</w:t>
      </w:r>
    </w:p>
    <w:p w14:paraId="51AA13E5"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Se admite ubicar una puerta en el extremo de la rampa sin rellano de separación en los casos siguientes:</w:t>
      </w:r>
    </w:p>
    <w:p w14:paraId="3B30A1D8" w14:textId="7FCCF5FC" w:rsidR="004A0A5A" w:rsidRPr="000F0A63" w:rsidRDefault="002D7594" w:rsidP="00720F29">
      <w:pPr>
        <w:tabs>
          <w:tab w:val="left" w:pos="284"/>
          <w:tab w:val="num" w:pos="851"/>
        </w:tabs>
        <w:jc w:val="both"/>
        <w:rPr>
          <w:rFonts w:cs="Arial"/>
          <w:sz w:val="22"/>
          <w:szCs w:val="22"/>
          <w:lang w:val="es-ES"/>
        </w:rPr>
      </w:pPr>
      <w:r w:rsidRPr="000F0A63">
        <w:rPr>
          <w:rFonts w:cs="Arial"/>
          <w:sz w:val="22"/>
          <w:szCs w:val="22"/>
          <w:lang w:val="es-ES"/>
        </w:rPr>
        <w:t>l</w:t>
      </w:r>
      <w:r w:rsidR="004A0A5A" w:rsidRPr="000F0A63">
        <w:rPr>
          <w:rFonts w:cs="Arial"/>
          <w:sz w:val="22"/>
          <w:szCs w:val="22"/>
          <w:lang w:val="es-ES"/>
        </w:rPr>
        <w:t>1.</w:t>
      </w:r>
      <w:r w:rsidR="004A0A5A" w:rsidRPr="000F0A63">
        <w:rPr>
          <w:rFonts w:cs="Arial"/>
          <w:sz w:val="22"/>
          <w:szCs w:val="22"/>
          <w:lang w:val="es-ES"/>
        </w:rPr>
        <w:tab/>
      </w:r>
      <w:r w:rsidRPr="000F0A63">
        <w:rPr>
          <w:rFonts w:cs="Arial"/>
          <w:sz w:val="22"/>
          <w:szCs w:val="22"/>
          <w:lang w:val="es-ES"/>
        </w:rPr>
        <w:tab/>
      </w:r>
      <w:r w:rsidR="004A0A5A" w:rsidRPr="000F0A63">
        <w:rPr>
          <w:rFonts w:cs="Arial"/>
          <w:sz w:val="22"/>
          <w:szCs w:val="22"/>
          <w:lang w:val="es-ES"/>
        </w:rPr>
        <w:t xml:space="preserve">Cuando la rampa tiene una longitud inferior a 0,50 m.  </w:t>
      </w:r>
    </w:p>
    <w:p w14:paraId="6042BEF6" w14:textId="7505BB61" w:rsidR="004A0A5A" w:rsidRPr="000F0A63" w:rsidRDefault="002D7594" w:rsidP="00720F29">
      <w:pPr>
        <w:tabs>
          <w:tab w:val="left" w:pos="284"/>
          <w:tab w:val="num" w:pos="851"/>
        </w:tabs>
        <w:jc w:val="both"/>
        <w:rPr>
          <w:rFonts w:cs="Arial"/>
          <w:sz w:val="22"/>
          <w:szCs w:val="22"/>
          <w:lang w:val="es-ES"/>
        </w:rPr>
      </w:pPr>
      <w:r w:rsidRPr="000F0A63">
        <w:rPr>
          <w:rFonts w:cs="Arial"/>
          <w:sz w:val="22"/>
          <w:szCs w:val="22"/>
          <w:lang w:val="es-ES"/>
        </w:rPr>
        <w:t>l</w:t>
      </w:r>
      <w:r w:rsidR="004A0A5A" w:rsidRPr="000F0A63">
        <w:rPr>
          <w:rFonts w:cs="Arial"/>
          <w:sz w:val="22"/>
          <w:szCs w:val="22"/>
          <w:lang w:val="es-ES"/>
        </w:rPr>
        <w:t>2.</w:t>
      </w:r>
      <w:r w:rsidR="004A0A5A" w:rsidRPr="000F0A63">
        <w:rPr>
          <w:rFonts w:cs="Arial"/>
          <w:sz w:val="22"/>
          <w:szCs w:val="22"/>
          <w:lang w:val="es-ES"/>
        </w:rPr>
        <w:tab/>
      </w:r>
      <w:r w:rsidRPr="000F0A63">
        <w:rPr>
          <w:rFonts w:cs="Arial"/>
          <w:sz w:val="22"/>
          <w:szCs w:val="22"/>
          <w:lang w:val="es-ES"/>
        </w:rPr>
        <w:tab/>
      </w:r>
      <w:r w:rsidR="004A0A5A" w:rsidRPr="000F0A63">
        <w:rPr>
          <w:rFonts w:cs="Arial"/>
          <w:sz w:val="22"/>
          <w:szCs w:val="22"/>
          <w:lang w:val="es-ES"/>
        </w:rPr>
        <w:t>Cuando la apertura de la puerta tiene un dispositivo de apertura automática que hace innecesario cualquier manipulación adicional desde la rampa y se cumple alguna de las tres condiciones siguientes:</w:t>
      </w:r>
    </w:p>
    <w:p w14:paraId="2E1911E5" w14:textId="36D06719" w:rsidR="004A0A5A" w:rsidRPr="000F0A63" w:rsidRDefault="004A0A5A" w:rsidP="00C93C78">
      <w:pPr>
        <w:numPr>
          <w:ilvl w:val="0"/>
          <w:numId w:val="709"/>
        </w:numPr>
        <w:tabs>
          <w:tab w:val="left" w:pos="284"/>
          <w:tab w:val="num" w:pos="1276"/>
        </w:tabs>
        <w:ind w:left="0" w:firstLine="0"/>
        <w:jc w:val="both"/>
        <w:rPr>
          <w:rFonts w:cs="Arial"/>
          <w:sz w:val="22"/>
          <w:szCs w:val="22"/>
          <w:lang w:val="es-ES"/>
        </w:rPr>
      </w:pPr>
      <w:r w:rsidRPr="000F0A63">
        <w:rPr>
          <w:rFonts w:cs="Arial"/>
          <w:sz w:val="22"/>
          <w:szCs w:val="22"/>
          <w:lang w:val="es-ES"/>
        </w:rPr>
        <w:t>Se trata de un acceso o paso permanentemente abierto con el sistema de apertura automática siempre activo.</w:t>
      </w:r>
    </w:p>
    <w:p w14:paraId="0ED37614" w14:textId="77777777" w:rsidR="004A0A5A" w:rsidRPr="000F0A63" w:rsidRDefault="004A0A5A" w:rsidP="00C93C78">
      <w:pPr>
        <w:numPr>
          <w:ilvl w:val="0"/>
          <w:numId w:val="709"/>
        </w:numPr>
        <w:tabs>
          <w:tab w:val="left" w:pos="284"/>
          <w:tab w:val="num" w:pos="1276"/>
        </w:tabs>
        <w:ind w:left="0" w:firstLine="0"/>
        <w:jc w:val="both"/>
        <w:rPr>
          <w:rFonts w:cs="Arial"/>
          <w:sz w:val="22"/>
          <w:szCs w:val="22"/>
          <w:lang w:val="es-ES"/>
        </w:rPr>
      </w:pPr>
      <w:r w:rsidRPr="000F0A63">
        <w:rPr>
          <w:rFonts w:cs="Arial"/>
          <w:sz w:val="22"/>
          <w:szCs w:val="22"/>
          <w:lang w:val="es-ES"/>
        </w:rPr>
        <w:t>La longitud de la rampa es inferior a 3 metros.</w:t>
      </w:r>
    </w:p>
    <w:p w14:paraId="3528320A" w14:textId="77777777" w:rsidR="004A0A5A" w:rsidRPr="000F0A63" w:rsidRDefault="004A0A5A" w:rsidP="00C93C78">
      <w:pPr>
        <w:numPr>
          <w:ilvl w:val="0"/>
          <w:numId w:val="709"/>
        </w:numPr>
        <w:tabs>
          <w:tab w:val="left" w:pos="284"/>
          <w:tab w:val="num" w:pos="1276"/>
        </w:tabs>
        <w:ind w:left="0" w:firstLine="0"/>
        <w:jc w:val="both"/>
        <w:rPr>
          <w:rFonts w:cs="Arial"/>
          <w:sz w:val="22"/>
          <w:szCs w:val="22"/>
          <w:lang w:val="es-ES"/>
        </w:rPr>
      </w:pPr>
      <w:r w:rsidRPr="000F0A63">
        <w:rPr>
          <w:rFonts w:cs="Arial"/>
          <w:sz w:val="22"/>
          <w:szCs w:val="22"/>
          <w:lang w:val="es-ES"/>
        </w:rPr>
        <w:t>En caso que haya posibilitado de encontrar el acceso cerrado con una rampa de longitud igual o superior a 3 metros, se dispone de una señalización clara y perfectamente visible desde el extremo opuesto de la rampa que evita la necesidad de penetrar para averiguar si el acceso está abierto o cerrado.</w:t>
      </w:r>
    </w:p>
    <w:p w14:paraId="6F40E01F"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En los rellanos en que se produce cambio de dirección entre tramos, la anchura de paso tiene que permitir inscribir un círculo de 1,20 m de diámetro, en el punto donde se produce el cambio de dirección.</w:t>
      </w:r>
    </w:p>
    <w:p w14:paraId="37AE484C"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Los rellanos tienen que tener todo el recorrido correspondiente a la anchura de la rampa libre de obstáculos.</w:t>
      </w:r>
    </w:p>
    <w:p w14:paraId="2BAAF327"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Las rampas de nueva creación que salvan una altura mayor a 0,20 m y tienen una pendiente igual o superior al 6% tienen que disponer de pasamanos continuo a los dos lados</w:t>
      </w:r>
    </w:p>
    <w:p w14:paraId="401CA9C0"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Las rampas existentes que salvan una altura mayor a 0,20 m y tienen una pendiente igual o superior al 6% tienen que disponer de pasamanos continuo, como mínimo a un lado.</w:t>
      </w:r>
    </w:p>
    <w:p w14:paraId="15FDE431" w14:textId="77777777"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bookmarkStart w:id="573" w:name="_Ref445810364"/>
      <w:r w:rsidRPr="000F0A63">
        <w:rPr>
          <w:rFonts w:cs="Arial"/>
          <w:sz w:val="22"/>
          <w:szCs w:val="22"/>
          <w:lang w:val="es-ES"/>
        </w:rPr>
        <w:t>Los pasamanos han de:</w:t>
      </w:r>
    </w:p>
    <w:p w14:paraId="5FCDA38D" w14:textId="20FD0BED"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h1.  </w:t>
      </w:r>
      <w:r w:rsidR="002D7594" w:rsidRPr="000F0A63">
        <w:rPr>
          <w:rFonts w:cs="Arial"/>
          <w:sz w:val="22"/>
          <w:szCs w:val="22"/>
          <w:lang w:val="es-ES"/>
        </w:rPr>
        <w:tab/>
      </w:r>
      <w:r w:rsidRPr="000F0A63">
        <w:rPr>
          <w:rFonts w:cs="Arial"/>
          <w:sz w:val="22"/>
          <w:szCs w:val="22"/>
          <w:lang w:val="es-ES"/>
        </w:rPr>
        <w:t>Estar situados a una altura entre 0,90 m y 1,10 m.</w:t>
      </w:r>
    </w:p>
    <w:p w14:paraId="679D1DDB" w14:textId="77777777"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h2. </w:t>
      </w:r>
      <w:r w:rsidRPr="000F0A63">
        <w:rPr>
          <w:rFonts w:cs="Arial"/>
          <w:sz w:val="22"/>
          <w:szCs w:val="22"/>
          <w:lang w:val="es-ES"/>
        </w:rPr>
        <w:tab/>
        <w:t>Tener un diseño anatómico que permita adaptar la mano, con una sección igual o funcionalmente equivalente a la de un tubo redondo de 30 mm a 50 mm de diámetro.</w:t>
      </w:r>
    </w:p>
    <w:p w14:paraId="4300741F" w14:textId="6D505758"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h3. </w:t>
      </w:r>
      <w:r w:rsidRPr="000F0A63">
        <w:rPr>
          <w:rFonts w:cs="Arial"/>
          <w:sz w:val="22"/>
          <w:szCs w:val="22"/>
          <w:lang w:val="es-ES"/>
        </w:rPr>
        <w:tab/>
        <w:t xml:space="preserve">Estar fijados firmemente al elemento de </w:t>
      </w:r>
      <w:r w:rsidR="00541BFE" w:rsidRPr="000F0A63">
        <w:rPr>
          <w:rFonts w:cs="Arial"/>
          <w:sz w:val="22"/>
          <w:szCs w:val="22"/>
          <w:lang w:val="es-ES"/>
        </w:rPr>
        <w:t>soporte</w:t>
      </w:r>
      <w:r w:rsidRPr="000F0A63">
        <w:rPr>
          <w:rFonts w:cs="Arial"/>
          <w:sz w:val="22"/>
          <w:szCs w:val="22"/>
          <w:lang w:val="es-ES"/>
        </w:rPr>
        <w:t>.</w:t>
      </w:r>
    </w:p>
    <w:p w14:paraId="6D7454B0" w14:textId="18299BA2"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h4. </w:t>
      </w:r>
      <w:r w:rsidRPr="000F0A63">
        <w:rPr>
          <w:rFonts w:cs="Arial"/>
          <w:sz w:val="22"/>
          <w:szCs w:val="22"/>
          <w:lang w:val="es-ES"/>
        </w:rPr>
        <w:tab/>
        <w:t xml:space="preserve">Estar separados del </w:t>
      </w:r>
      <w:r w:rsidR="00B9307B" w:rsidRPr="000F0A63">
        <w:rPr>
          <w:rFonts w:cs="Arial"/>
          <w:sz w:val="22"/>
          <w:szCs w:val="22"/>
          <w:lang w:val="es-ES"/>
        </w:rPr>
        <w:t>paramento</w:t>
      </w:r>
      <w:r w:rsidRPr="000F0A63">
        <w:rPr>
          <w:rFonts w:cs="Arial"/>
          <w:sz w:val="22"/>
          <w:szCs w:val="22"/>
          <w:lang w:val="es-ES"/>
        </w:rPr>
        <w:t xml:space="preserve"> 40 mm como mínimo.</w:t>
      </w:r>
    </w:p>
    <w:p w14:paraId="52FBCDB0" w14:textId="77777777"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h5. </w:t>
      </w:r>
      <w:r w:rsidRPr="000F0A63">
        <w:rPr>
          <w:rFonts w:cs="Arial"/>
          <w:sz w:val="22"/>
          <w:szCs w:val="22"/>
          <w:lang w:val="es-ES"/>
        </w:rPr>
        <w:tab/>
        <w:t>Disponer de una sección y un sistema de fijación que no interfiera el paso continuo de la mano.</w:t>
      </w:r>
    </w:p>
    <w:p w14:paraId="58421171" w14:textId="4A2B2846" w:rsidR="004A0A5A" w:rsidRPr="000F0A63" w:rsidRDefault="004A0A5A" w:rsidP="00720F29">
      <w:pPr>
        <w:tabs>
          <w:tab w:val="left" w:pos="284"/>
          <w:tab w:val="num" w:pos="851"/>
        </w:tabs>
        <w:jc w:val="both"/>
        <w:rPr>
          <w:rFonts w:cs="Arial"/>
          <w:sz w:val="22"/>
          <w:szCs w:val="22"/>
          <w:lang w:val="es-ES"/>
        </w:rPr>
      </w:pPr>
      <w:r w:rsidRPr="000F0A63">
        <w:rPr>
          <w:rFonts w:cs="Arial"/>
          <w:sz w:val="22"/>
          <w:szCs w:val="22"/>
          <w:lang w:val="es-ES"/>
        </w:rPr>
        <w:t xml:space="preserve">h6.  Contrastar cromáticamente con el </w:t>
      </w:r>
      <w:r w:rsidR="00B9307B" w:rsidRPr="000F0A63">
        <w:rPr>
          <w:rFonts w:cs="Arial"/>
          <w:sz w:val="22"/>
          <w:szCs w:val="22"/>
          <w:lang w:val="es-ES"/>
        </w:rPr>
        <w:t>paramento</w:t>
      </w:r>
      <w:r w:rsidRPr="000F0A63">
        <w:rPr>
          <w:rFonts w:cs="Arial"/>
          <w:sz w:val="22"/>
          <w:szCs w:val="22"/>
          <w:lang w:val="es-ES"/>
        </w:rPr>
        <w:t>.</w:t>
      </w:r>
    </w:p>
    <w:bookmarkEnd w:id="573"/>
    <w:p w14:paraId="5FBDF068" w14:textId="3E33C195"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Los bordes libres tienen que tener un zócalo o elemento de protección lateral a 0,10 m de altura sobre el pavimento de la rampa para evitar la salida accidental de bastones y ruedas.</w:t>
      </w:r>
    </w:p>
    <w:p w14:paraId="6A03FC28" w14:textId="62963948" w:rsidR="004A0A5A" w:rsidRPr="000F0A63" w:rsidRDefault="004A0A5A" w:rsidP="00C93C78">
      <w:pPr>
        <w:numPr>
          <w:ilvl w:val="0"/>
          <w:numId w:val="102"/>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bordes libres que tengan un desnivel igual o superior a 0,55 m tienen que disponer de los elementos de protección desarrollados en el apartado </w:t>
      </w:r>
      <w:r w:rsidR="00D807FD" w:rsidRPr="000F0A63">
        <w:rPr>
          <w:rFonts w:cs="Arial"/>
          <w:sz w:val="22"/>
          <w:szCs w:val="22"/>
          <w:lang w:val="es-ES"/>
        </w:rPr>
        <w:t>9</w:t>
      </w:r>
      <w:r w:rsidRPr="000F0A63">
        <w:rPr>
          <w:rFonts w:cs="Arial"/>
          <w:sz w:val="22"/>
          <w:szCs w:val="22"/>
          <w:lang w:val="es-ES"/>
        </w:rPr>
        <w:t xml:space="preserve"> </w:t>
      </w:r>
      <w:r w:rsidR="00D807FD" w:rsidRPr="000F0A63">
        <w:rPr>
          <w:rFonts w:cs="Arial"/>
          <w:sz w:val="22"/>
          <w:szCs w:val="22"/>
          <w:lang w:val="es-ES"/>
        </w:rPr>
        <w:t>del anexo 3c.</w:t>
      </w:r>
    </w:p>
    <w:p w14:paraId="02F1540D" w14:textId="77777777" w:rsidR="004A0A5A" w:rsidRPr="000F0A63" w:rsidRDefault="004A0A5A" w:rsidP="00C93C78">
      <w:pPr>
        <w:numPr>
          <w:ilvl w:val="0"/>
          <w:numId w:val="726"/>
        </w:numPr>
        <w:tabs>
          <w:tab w:val="left" w:pos="284"/>
        </w:tabs>
        <w:ind w:left="0" w:firstLine="0"/>
        <w:jc w:val="both"/>
        <w:rPr>
          <w:rFonts w:cs="Arial"/>
          <w:sz w:val="22"/>
          <w:szCs w:val="22"/>
          <w:lang w:val="es-ES"/>
        </w:rPr>
      </w:pPr>
      <w:r w:rsidRPr="000F0A63">
        <w:rPr>
          <w:rFonts w:cs="Arial"/>
          <w:sz w:val="22"/>
          <w:szCs w:val="22"/>
          <w:lang w:val="es-ES"/>
        </w:rPr>
        <w:t>A las infraestructuras de transporte público, al uso sanitario y asistencial, a las escuelas infantiles y a los centros de enseñanza de primaria, los tramos de las rampas de nueva creación que tengan una longitud mayor de 3 m tienen que disponer de un segundo pasamanos inferior, situado a una altura entre 0,65 m y 0,75 m.</w:t>
      </w:r>
    </w:p>
    <w:p w14:paraId="417578DC" w14:textId="38207C4A" w:rsidR="004A0A5A" w:rsidRPr="000F0A63" w:rsidRDefault="00A66903" w:rsidP="00C93C78">
      <w:pPr>
        <w:keepNext/>
        <w:numPr>
          <w:ilvl w:val="2"/>
          <w:numId w:val="727"/>
        </w:numPr>
        <w:tabs>
          <w:tab w:val="left" w:pos="284"/>
          <w:tab w:val="left" w:pos="426"/>
        </w:tabs>
        <w:ind w:left="0" w:firstLine="0"/>
        <w:jc w:val="both"/>
        <w:outlineLvl w:val="1"/>
        <w:rPr>
          <w:rFonts w:cs="Arial"/>
          <w:bCs/>
          <w:sz w:val="22"/>
          <w:szCs w:val="22"/>
          <w:lang w:val="es-ES"/>
        </w:rPr>
      </w:pPr>
      <w:bookmarkStart w:id="574" w:name="_Ref62480240"/>
      <w:r w:rsidRPr="000F0A63">
        <w:rPr>
          <w:rFonts w:cs="Arial"/>
          <w:bCs/>
          <w:iCs/>
          <w:sz w:val="22"/>
          <w:szCs w:val="22"/>
          <w:lang w:val="es-ES"/>
        </w:rPr>
        <w:t>Tabla</w:t>
      </w:r>
      <w:r w:rsidR="004A0A5A" w:rsidRPr="000F0A63">
        <w:rPr>
          <w:rFonts w:cs="Arial"/>
          <w:bCs/>
          <w:iCs/>
          <w:sz w:val="22"/>
          <w:szCs w:val="22"/>
          <w:lang w:val="es-ES"/>
        </w:rPr>
        <w:t xml:space="preserve"> resumen de condiciones correspondientes a las rampas</w:t>
      </w:r>
      <w:bookmarkEnd w:id="574"/>
    </w:p>
    <w:tbl>
      <w:tblPr>
        <w:tblW w:w="4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2663"/>
        <w:gridCol w:w="2506"/>
      </w:tblGrid>
      <w:tr w:rsidR="004A0A5A" w:rsidRPr="000F0A63" w14:paraId="23345E7D" w14:textId="77777777" w:rsidTr="004A0A5A">
        <w:trPr>
          <w:trHeight w:val="417"/>
        </w:trPr>
        <w:tc>
          <w:tcPr>
            <w:tcW w:w="2040" w:type="pct"/>
            <w:vMerge w:val="restart"/>
            <w:shd w:val="clear" w:color="auto" w:fill="auto"/>
          </w:tcPr>
          <w:p w14:paraId="142D48B9" w14:textId="77777777" w:rsidR="004A0A5A" w:rsidRPr="000F0A63" w:rsidRDefault="004A0A5A" w:rsidP="00720F29">
            <w:pPr>
              <w:keepNext/>
              <w:tabs>
                <w:tab w:val="left" w:pos="284"/>
              </w:tabs>
              <w:jc w:val="both"/>
              <w:rPr>
                <w:rFonts w:cs="Arial"/>
                <w:sz w:val="22"/>
                <w:szCs w:val="22"/>
                <w:lang w:val="es-ES"/>
              </w:rPr>
            </w:pPr>
          </w:p>
        </w:tc>
        <w:tc>
          <w:tcPr>
            <w:tcW w:w="2960" w:type="pct"/>
            <w:gridSpan w:val="2"/>
            <w:shd w:val="clear" w:color="auto" w:fill="auto"/>
          </w:tcPr>
          <w:p w14:paraId="55022CF0" w14:textId="77777777" w:rsidR="004A0A5A" w:rsidRPr="000F0A63" w:rsidRDefault="004A0A5A" w:rsidP="00720F29">
            <w:pPr>
              <w:keepNext/>
              <w:tabs>
                <w:tab w:val="left" w:pos="284"/>
              </w:tabs>
              <w:jc w:val="both"/>
              <w:rPr>
                <w:rFonts w:cs="Arial"/>
                <w:sz w:val="22"/>
                <w:szCs w:val="22"/>
                <w:lang w:val="es-ES"/>
              </w:rPr>
            </w:pPr>
            <w:r w:rsidRPr="000F0A63">
              <w:rPr>
                <w:rFonts w:cs="Arial"/>
                <w:sz w:val="22"/>
                <w:szCs w:val="22"/>
                <w:lang w:val="es-ES"/>
              </w:rPr>
              <w:t>Rampa practicable</w:t>
            </w:r>
          </w:p>
        </w:tc>
      </w:tr>
      <w:tr w:rsidR="004A0A5A" w:rsidRPr="000F0A63" w14:paraId="58A901C8" w14:textId="77777777" w:rsidTr="004A0A5A">
        <w:trPr>
          <w:trHeight w:val="417"/>
        </w:trPr>
        <w:tc>
          <w:tcPr>
            <w:tcW w:w="2040" w:type="pct"/>
            <w:vMerge/>
            <w:shd w:val="clear" w:color="auto" w:fill="auto"/>
          </w:tcPr>
          <w:p w14:paraId="25ED151C" w14:textId="77777777" w:rsidR="004A0A5A" w:rsidRPr="000F0A63" w:rsidRDefault="004A0A5A" w:rsidP="00720F29">
            <w:pPr>
              <w:keepNext/>
              <w:tabs>
                <w:tab w:val="left" w:pos="284"/>
              </w:tabs>
              <w:jc w:val="both"/>
              <w:rPr>
                <w:rFonts w:cs="Arial"/>
                <w:sz w:val="22"/>
                <w:szCs w:val="22"/>
                <w:lang w:val="es-ES"/>
              </w:rPr>
            </w:pPr>
          </w:p>
        </w:tc>
        <w:tc>
          <w:tcPr>
            <w:tcW w:w="1525" w:type="pct"/>
            <w:shd w:val="clear" w:color="auto" w:fill="auto"/>
          </w:tcPr>
          <w:p w14:paraId="5B2A9AA5" w14:textId="77777777" w:rsidR="004A0A5A" w:rsidRPr="000F0A63" w:rsidRDefault="004A0A5A" w:rsidP="00720F29">
            <w:pPr>
              <w:keepNext/>
              <w:tabs>
                <w:tab w:val="left" w:pos="284"/>
                <w:tab w:val="left" w:pos="6300"/>
              </w:tabs>
              <w:jc w:val="both"/>
              <w:rPr>
                <w:rFonts w:cs="Arial"/>
                <w:sz w:val="22"/>
                <w:szCs w:val="22"/>
                <w:lang w:val="es-ES"/>
              </w:rPr>
            </w:pPr>
            <w:r w:rsidRPr="000F0A63">
              <w:rPr>
                <w:rFonts w:cs="Arial"/>
                <w:sz w:val="22"/>
                <w:szCs w:val="22"/>
                <w:lang w:val="es-ES"/>
              </w:rPr>
              <w:t>Nueva construcción</w:t>
            </w:r>
          </w:p>
        </w:tc>
        <w:tc>
          <w:tcPr>
            <w:tcW w:w="1435" w:type="pct"/>
            <w:shd w:val="clear" w:color="auto" w:fill="auto"/>
          </w:tcPr>
          <w:p w14:paraId="7D8E9A45" w14:textId="77777777" w:rsidR="004A0A5A" w:rsidRPr="000F0A63" w:rsidRDefault="004A0A5A" w:rsidP="00720F29">
            <w:pPr>
              <w:keepNext/>
              <w:tabs>
                <w:tab w:val="left" w:pos="284"/>
                <w:tab w:val="left" w:pos="6300"/>
              </w:tabs>
              <w:jc w:val="both"/>
              <w:rPr>
                <w:rFonts w:cs="Arial"/>
                <w:sz w:val="22"/>
                <w:szCs w:val="22"/>
                <w:lang w:val="es-ES"/>
              </w:rPr>
            </w:pPr>
            <w:r w:rsidRPr="000F0A63">
              <w:rPr>
                <w:rFonts w:cs="Arial"/>
                <w:sz w:val="22"/>
                <w:szCs w:val="22"/>
                <w:lang w:val="es-ES"/>
              </w:rPr>
              <w:t xml:space="preserve"> Existente</w:t>
            </w:r>
          </w:p>
        </w:tc>
      </w:tr>
      <w:tr w:rsidR="004A0A5A" w:rsidRPr="000F0A63" w14:paraId="7282ADF2" w14:textId="77777777" w:rsidTr="004A0A5A">
        <w:trPr>
          <w:cantSplit/>
          <w:trHeight w:hRule="exact" w:val="397"/>
        </w:trPr>
        <w:tc>
          <w:tcPr>
            <w:tcW w:w="2040" w:type="pct"/>
            <w:shd w:val="clear" w:color="auto" w:fill="auto"/>
            <w:vAlign w:val="center"/>
          </w:tcPr>
          <w:p w14:paraId="534FC885"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Longitud de cada tramo</w:t>
            </w:r>
          </w:p>
        </w:tc>
        <w:tc>
          <w:tcPr>
            <w:tcW w:w="1525" w:type="pct"/>
            <w:shd w:val="clear" w:color="auto" w:fill="auto"/>
            <w:vAlign w:val="center"/>
          </w:tcPr>
          <w:p w14:paraId="312456B7" w14:textId="77777777" w:rsidR="004A0A5A" w:rsidRPr="000F0A63" w:rsidRDefault="004A0A5A" w:rsidP="00720F29">
            <w:pPr>
              <w:tabs>
                <w:tab w:val="left" w:pos="284"/>
                <w:tab w:val="left" w:pos="1310"/>
                <w:tab w:val="left" w:pos="6300"/>
              </w:tabs>
              <w:jc w:val="both"/>
              <w:rPr>
                <w:rFonts w:cs="Arial"/>
                <w:sz w:val="22"/>
                <w:szCs w:val="22"/>
                <w:lang w:val="es-ES"/>
              </w:rPr>
            </w:pPr>
            <w:r w:rsidRPr="000F0A63">
              <w:rPr>
                <w:rFonts w:cs="Arial"/>
                <w:sz w:val="22"/>
                <w:szCs w:val="22"/>
                <w:lang w:val="es-ES"/>
              </w:rPr>
              <w:t>≤ 15 m</w:t>
            </w:r>
          </w:p>
        </w:tc>
        <w:tc>
          <w:tcPr>
            <w:tcW w:w="1435" w:type="pct"/>
            <w:shd w:val="clear" w:color="auto" w:fill="auto"/>
            <w:vAlign w:val="center"/>
          </w:tcPr>
          <w:p w14:paraId="6E805A4C" w14:textId="77777777" w:rsidR="004A0A5A" w:rsidRPr="000F0A63" w:rsidRDefault="004A0A5A" w:rsidP="00720F29">
            <w:pPr>
              <w:tabs>
                <w:tab w:val="left" w:pos="284"/>
                <w:tab w:val="left" w:pos="6300"/>
              </w:tabs>
              <w:jc w:val="both"/>
              <w:rPr>
                <w:rFonts w:cs="Arial"/>
                <w:sz w:val="22"/>
                <w:szCs w:val="22"/>
                <w:lang w:val="es-ES"/>
              </w:rPr>
            </w:pPr>
            <w:r w:rsidRPr="000F0A63">
              <w:rPr>
                <w:rFonts w:cs="Arial"/>
                <w:sz w:val="22"/>
                <w:szCs w:val="22"/>
                <w:lang w:val="es-ES"/>
              </w:rPr>
              <w:t>≤ 20 m</w:t>
            </w:r>
          </w:p>
        </w:tc>
      </w:tr>
      <w:tr w:rsidR="004A0A5A" w:rsidRPr="000F0A63" w14:paraId="1C765037" w14:textId="77777777" w:rsidTr="004A0A5A">
        <w:trPr>
          <w:cantSplit/>
          <w:trHeight w:hRule="exact" w:val="397"/>
        </w:trPr>
        <w:tc>
          <w:tcPr>
            <w:tcW w:w="2040" w:type="pct"/>
            <w:shd w:val="clear" w:color="auto" w:fill="auto"/>
            <w:vAlign w:val="center"/>
          </w:tcPr>
          <w:p w14:paraId="4F7BC37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Longitud de los rellanos</w:t>
            </w:r>
          </w:p>
        </w:tc>
        <w:tc>
          <w:tcPr>
            <w:tcW w:w="2960" w:type="pct"/>
            <w:gridSpan w:val="2"/>
            <w:shd w:val="clear" w:color="auto" w:fill="auto"/>
            <w:vAlign w:val="center"/>
          </w:tcPr>
          <w:p w14:paraId="22D0CDBA" w14:textId="77777777" w:rsidR="004A0A5A" w:rsidRPr="000F0A63" w:rsidRDefault="004A0A5A" w:rsidP="00720F29">
            <w:pPr>
              <w:tabs>
                <w:tab w:val="left" w:pos="284"/>
              </w:tabs>
              <w:contextualSpacing/>
              <w:jc w:val="both"/>
              <w:rPr>
                <w:rFonts w:cs="Arial"/>
                <w:sz w:val="22"/>
                <w:szCs w:val="22"/>
                <w:lang w:val="es-ES"/>
              </w:rPr>
            </w:pPr>
            <w:r w:rsidRPr="000F0A63">
              <w:rPr>
                <w:rFonts w:cs="Arial"/>
                <w:sz w:val="22"/>
                <w:szCs w:val="22"/>
                <w:lang w:val="es-ES"/>
              </w:rPr>
              <w:t>≥ 1,20 m</w:t>
            </w:r>
          </w:p>
        </w:tc>
      </w:tr>
      <w:tr w:rsidR="004A0A5A" w:rsidRPr="000F0A63" w14:paraId="66EE0CF4" w14:textId="77777777" w:rsidTr="004A0A5A">
        <w:trPr>
          <w:trHeight w:hRule="exact" w:val="1021"/>
        </w:trPr>
        <w:tc>
          <w:tcPr>
            <w:tcW w:w="2040" w:type="pct"/>
            <w:shd w:val="clear" w:color="auto" w:fill="auto"/>
            <w:vAlign w:val="center"/>
          </w:tcPr>
          <w:p w14:paraId="7B10D868"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Pendiente máximo</w:t>
            </w:r>
          </w:p>
        </w:tc>
        <w:tc>
          <w:tcPr>
            <w:tcW w:w="1525" w:type="pct"/>
            <w:shd w:val="clear" w:color="auto" w:fill="auto"/>
            <w:vAlign w:val="center"/>
          </w:tcPr>
          <w:p w14:paraId="564CAE1A"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12% (L&lt; 3 m)</w:t>
            </w:r>
          </w:p>
          <w:p w14:paraId="199E3348"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10% (3 ≤ L&lt; 10)</w:t>
            </w:r>
          </w:p>
          <w:p w14:paraId="39CAAB5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8%   (10 ≤ L ≤ 15)</w:t>
            </w:r>
          </w:p>
        </w:tc>
        <w:tc>
          <w:tcPr>
            <w:tcW w:w="1435" w:type="pct"/>
            <w:shd w:val="clear" w:color="auto" w:fill="auto"/>
            <w:vAlign w:val="center"/>
          </w:tcPr>
          <w:p w14:paraId="6F3BB0D2"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12% (L&lt; 10 m)</w:t>
            </w:r>
          </w:p>
          <w:p w14:paraId="35F35918"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8% (10 ≤ L ≤ 20)</w:t>
            </w:r>
          </w:p>
        </w:tc>
      </w:tr>
      <w:tr w:rsidR="004A0A5A" w:rsidRPr="000F0A63" w14:paraId="66770E95" w14:textId="77777777" w:rsidTr="004A0A5A">
        <w:trPr>
          <w:trHeight w:hRule="exact" w:val="397"/>
        </w:trPr>
        <w:tc>
          <w:tcPr>
            <w:tcW w:w="2040" w:type="pct"/>
            <w:shd w:val="clear" w:color="auto" w:fill="auto"/>
            <w:vAlign w:val="center"/>
          </w:tcPr>
          <w:p w14:paraId="30C3CF28"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Pendiente transversal</w:t>
            </w:r>
          </w:p>
        </w:tc>
        <w:tc>
          <w:tcPr>
            <w:tcW w:w="2960" w:type="pct"/>
            <w:gridSpan w:val="2"/>
            <w:shd w:val="clear" w:color="auto" w:fill="auto"/>
            <w:vAlign w:val="center"/>
          </w:tcPr>
          <w:p w14:paraId="3F2AFA15"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2%</w:t>
            </w:r>
          </w:p>
        </w:tc>
      </w:tr>
      <w:tr w:rsidR="004A0A5A" w:rsidRPr="000F0A63" w14:paraId="2AC81339" w14:textId="77777777" w:rsidTr="004A0A5A">
        <w:trPr>
          <w:trHeight w:hRule="exact" w:val="397"/>
        </w:trPr>
        <w:tc>
          <w:tcPr>
            <w:tcW w:w="2040" w:type="pct"/>
            <w:shd w:val="clear" w:color="auto" w:fill="auto"/>
            <w:vAlign w:val="center"/>
          </w:tcPr>
          <w:p w14:paraId="289EA71B"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lastRenderedPageBreak/>
              <w:t xml:space="preserve">Anchura útil </w:t>
            </w:r>
          </w:p>
        </w:tc>
        <w:tc>
          <w:tcPr>
            <w:tcW w:w="2960" w:type="pct"/>
            <w:gridSpan w:val="2"/>
            <w:shd w:val="clear" w:color="auto" w:fill="auto"/>
            <w:vAlign w:val="center"/>
          </w:tcPr>
          <w:p w14:paraId="4B5C14AF"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0,90 m</w:t>
            </w:r>
          </w:p>
        </w:tc>
      </w:tr>
      <w:tr w:rsidR="004A0A5A" w:rsidRPr="000F0A63" w14:paraId="0FC730D7" w14:textId="77777777" w:rsidTr="004A0A5A">
        <w:trPr>
          <w:cantSplit/>
          <w:trHeight w:hRule="exact" w:val="397"/>
        </w:trPr>
        <w:tc>
          <w:tcPr>
            <w:tcW w:w="2040" w:type="pct"/>
            <w:shd w:val="clear" w:color="auto" w:fill="auto"/>
            <w:vAlign w:val="center"/>
          </w:tcPr>
          <w:p w14:paraId="29617C53"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Rellanos con cambio de dirección </w:t>
            </w:r>
          </w:p>
        </w:tc>
        <w:tc>
          <w:tcPr>
            <w:tcW w:w="2960" w:type="pct"/>
            <w:gridSpan w:val="2"/>
            <w:shd w:val="clear" w:color="auto" w:fill="auto"/>
            <w:vAlign w:val="center"/>
          </w:tcPr>
          <w:p w14:paraId="2B4A6D8C"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Ø 1,20 m</w:t>
            </w:r>
          </w:p>
        </w:tc>
      </w:tr>
      <w:tr w:rsidR="004A0A5A" w:rsidRPr="000F0A63" w14:paraId="32C384EE" w14:textId="77777777" w:rsidTr="004A0A5A">
        <w:trPr>
          <w:cantSplit/>
          <w:trHeight w:hRule="exact" w:val="397"/>
        </w:trPr>
        <w:tc>
          <w:tcPr>
            <w:tcW w:w="2040" w:type="pct"/>
            <w:shd w:val="clear" w:color="auto" w:fill="auto"/>
            <w:vAlign w:val="center"/>
          </w:tcPr>
          <w:p w14:paraId="7853624F"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Superficie de los rellanos</w:t>
            </w:r>
          </w:p>
        </w:tc>
        <w:tc>
          <w:tcPr>
            <w:tcW w:w="2960" w:type="pct"/>
            <w:gridSpan w:val="2"/>
            <w:shd w:val="clear" w:color="auto" w:fill="auto"/>
            <w:vAlign w:val="center"/>
          </w:tcPr>
          <w:p w14:paraId="36272421"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Pendientes transversal y longitudinal ≤ 2%</w:t>
            </w:r>
          </w:p>
        </w:tc>
      </w:tr>
      <w:tr w:rsidR="004A0A5A" w:rsidRPr="000F0A63" w14:paraId="066161B0" w14:textId="77777777" w:rsidTr="004A0A5A">
        <w:trPr>
          <w:trHeight w:hRule="exact" w:val="624"/>
        </w:trPr>
        <w:tc>
          <w:tcPr>
            <w:tcW w:w="2040" w:type="pct"/>
            <w:shd w:val="clear" w:color="auto" w:fill="auto"/>
            <w:vAlign w:val="center"/>
          </w:tcPr>
          <w:p w14:paraId="0FC028FC"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Pasamanos</w:t>
            </w:r>
          </w:p>
          <w:p w14:paraId="3AF840F8"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(Si h &gt; 0,20 y p ≥ 6%)</w:t>
            </w:r>
          </w:p>
        </w:tc>
        <w:tc>
          <w:tcPr>
            <w:tcW w:w="1525" w:type="pct"/>
            <w:shd w:val="clear" w:color="auto" w:fill="auto"/>
            <w:vAlign w:val="center"/>
          </w:tcPr>
          <w:p w14:paraId="0C732ED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A los 2 lados</w:t>
            </w:r>
          </w:p>
        </w:tc>
        <w:tc>
          <w:tcPr>
            <w:tcW w:w="1435" w:type="pct"/>
            <w:shd w:val="clear" w:color="auto" w:fill="auto"/>
            <w:vAlign w:val="center"/>
          </w:tcPr>
          <w:p w14:paraId="44F781BD"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A 1 lado</w:t>
            </w:r>
          </w:p>
        </w:tc>
      </w:tr>
      <w:tr w:rsidR="004A0A5A" w:rsidRPr="000F0A63" w14:paraId="45A888A6" w14:textId="77777777" w:rsidTr="004A0A5A">
        <w:trPr>
          <w:trHeight w:hRule="exact" w:val="397"/>
        </w:trPr>
        <w:tc>
          <w:tcPr>
            <w:tcW w:w="2040" w:type="pct"/>
            <w:shd w:val="clear" w:color="auto" w:fill="auto"/>
            <w:vAlign w:val="center"/>
          </w:tcPr>
          <w:p w14:paraId="5C29F94E"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Altura pasamanos </w:t>
            </w:r>
          </w:p>
        </w:tc>
        <w:tc>
          <w:tcPr>
            <w:tcW w:w="2960" w:type="pct"/>
            <w:gridSpan w:val="2"/>
            <w:shd w:val="clear" w:color="auto" w:fill="auto"/>
            <w:vAlign w:val="center"/>
          </w:tcPr>
          <w:p w14:paraId="00D7C453"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Entre 0,90 y 1,10 m</w:t>
            </w:r>
          </w:p>
        </w:tc>
      </w:tr>
      <w:tr w:rsidR="004A0A5A" w:rsidRPr="000F0A63" w14:paraId="5949F962" w14:textId="77777777" w:rsidTr="00BA3D50">
        <w:trPr>
          <w:trHeight w:hRule="exact" w:val="2020"/>
        </w:trPr>
        <w:tc>
          <w:tcPr>
            <w:tcW w:w="2040" w:type="pct"/>
            <w:shd w:val="clear" w:color="auto" w:fill="auto"/>
            <w:vAlign w:val="center"/>
          </w:tcPr>
          <w:p w14:paraId="53046A43"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Pasamanos adicional inferior</w:t>
            </w:r>
          </w:p>
          <w:p w14:paraId="207B7FC7"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(Tramos con L &gt; 3 m)</w:t>
            </w:r>
          </w:p>
          <w:p w14:paraId="56B73A94" w14:textId="77777777" w:rsidR="004A0A5A" w:rsidRPr="000F0A63" w:rsidRDefault="004A0A5A" w:rsidP="00720F29">
            <w:pPr>
              <w:tabs>
                <w:tab w:val="left" w:pos="284"/>
              </w:tabs>
              <w:jc w:val="both"/>
              <w:rPr>
                <w:rFonts w:cs="Arial"/>
                <w:sz w:val="22"/>
                <w:szCs w:val="22"/>
                <w:lang w:val="es-ES"/>
              </w:rPr>
            </w:pPr>
          </w:p>
        </w:tc>
        <w:tc>
          <w:tcPr>
            <w:tcW w:w="1525" w:type="pct"/>
            <w:shd w:val="clear" w:color="auto" w:fill="auto"/>
            <w:vAlign w:val="center"/>
          </w:tcPr>
          <w:p w14:paraId="0536AC07" w14:textId="77777777" w:rsidR="004A0A5A" w:rsidRPr="000F0A63" w:rsidRDefault="004A0A5A" w:rsidP="00C93C78">
            <w:pPr>
              <w:numPr>
                <w:ilvl w:val="0"/>
                <w:numId w:val="366"/>
              </w:numPr>
              <w:tabs>
                <w:tab w:val="left" w:pos="284"/>
              </w:tabs>
              <w:ind w:left="0" w:firstLine="0"/>
              <w:jc w:val="both"/>
              <w:rPr>
                <w:rFonts w:cs="Arial"/>
                <w:sz w:val="22"/>
                <w:szCs w:val="22"/>
                <w:lang w:val="es-ES"/>
              </w:rPr>
            </w:pPr>
            <w:r w:rsidRPr="000F0A63">
              <w:rPr>
                <w:rFonts w:cs="Arial"/>
                <w:sz w:val="22"/>
                <w:szCs w:val="22"/>
                <w:lang w:val="es-ES"/>
              </w:rPr>
              <w:t>Transporte público</w:t>
            </w:r>
          </w:p>
          <w:p w14:paraId="3786AC47" w14:textId="77777777" w:rsidR="004A0A5A" w:rsidRPr="000F0A63" w:rsidRDefault="004A0A5A" w:rsidP="00C93C78">
            <w:pPr>
              <w:numPr>
                <w:ilvl w:val="0"/>
                <w:numId w:val="366"/>
              </w:numPr>
              <w:tabs>
                <w:tab w:val="left" w:pos="284"/>
              </w:tabs>
              <w:ind w:left="0" w:firstLine="0"/>
              <w:jc w:val="both"/>
              <w:rPr>
                <w:rFonts w:cs="Arial"/>
                <w:sz w:val="22"/>
                <w:szCs w:val="22"/>
                <w:lang w:val="es-ES"/>
              </w:rPr>
            </w:pPr>
            <w:r w:rsidRPr="000F0A63">
              <w:rPr>
                <w:rFonts w:cs="Arial"/>
                <w:sz w:val="22"/>
                <w:szCs w:val="22"/>
                <w:lang w:val="es-ES"/>
              </w:rPr>
              <w:t>Uso sanitario y asistencial</w:t>
            </w:r>
          </w:p>
          <w:p w14:paraId="40F193D8" w14:textId="77777777" w:rsidR="004A0A5A" w:rsidRPr="000F0A63" w:rsidRDefault="004A0A5A" w:rsidP="00C93C78">
            <w:pPr>
              <w:numPr>
                <w:ilvl w:val="0"/>
                <w:numId w:val="366"/>
              </w:numPr>
              <w:tabs>
                <w:tab w:val="left" w:pos="284"/>
              </w:tabs>
              <w:ind w:left="0" w:firstLine="0"/>
              <w:jc w:val="both"/>
              <w:rPr>
                <w:rFonts w:cs="Arial"/>
                <w:sz w:val="22"/>
                <w:szCs w:val="22"/>
                <w:lang w:val="es-ES"/>
              </w:rPr>
            </w:pPr>
            <w:r w:rsidRPr="000F0A63">
              <w:rPr>
                <w:rFonts w:cs="Arial"/>
                <w:sz w:val="22"/>
                <w:szCs w:val="22"/>
                <w:lang w:val="es-ES"/>
              </w:rPr>
              <w:t>Escuelas infantiles y  centros de enseñanza de primaria</w:t>
            </w:r>
          </w:p>
        </w:tc>
        <w:tc>
          <w:tcPr>
            <w:tcW w:w="1435" w:type="pct"/>
            <w:shd w:val="clear" w:color="auto" w:fill="auto"/>
            <w:vAlign w:val="center"/>
          </w:tcPr>
          <w:p w14:paraId="04165889" w14:textId="77777777" w:rsidR="004A0A5A" w:rsidRPr="000F0A63" w:rsidRDefault="004A0A5A" w:rsidP="00720F29">
            <w:pPr>
              <w:tabs>
                <w:tab w:val="left" w:pos="284"/>
              </w:tabs>
              <w:jc w:val="both"/>
              <w:rPr>
                <w:rFonts w:cs="Arial"/>
                <w:sz w:val="22"/>
                <w:szCs w:val="22"/>
                <w:lang w:val="es-ES"/>
              </w:rPr>
            </w:pPr>
          </w:p>
        </w:tc>
      </w:tr>
      <w:tr w:rsidR="004A0A5A" w:rsidRPr="000F0A63" w14:paraId="10145D2C" w14:textId="77777777" w:rsidTr="004A0A5A">
        <w:trPr>
          <w:cantSplit/>
          <w:trHeight w:val="397"/>
        </w:trPr>
        <w:tc>
          <w:tcPr>
            <w:tcW w:w="2040" w:type="pct"/>
            <w:shd w:val="clear" w:color="auto" w:fill="auto"/>
            <w:vAlign w:val="center"/>
          </w:tcPr>
          <w:p w14:paraId="5222C380"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Altura pasamanos inferior</w:t>
            </w:r>
          </w:p>
        </w:tc>
        <w:tc>
          <w:tcPr>
            <w:tcW w:w="2960" w:type="pct"/>
            <w:gridSpan w:val="2"/>
            <w:shd w:val="clear" w:color="auto" w:fill="auto"/>
            <w:vAlign w:val="center"/>
          </w:tcPr>
          <w:p w14:paraId="686A05E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Entre 0,65 y 0,75 m</w:t>
            </w:r>
          </w:p>
        </w:tc>
      </w:tr>
      <w:tr w:rsidR="004A0A5A" w:rsidRPr="000F0A63" w14:paraId="1DCDC687" w14:textId="77777777" w:rsidTr="004A0A5A">
        <w:trPr>
          <w:trHeight w:val="601"/>
        </w:trPr>
        <w:tc>
          <w:tcPr>
            <w:tcW w:w="2040" w:type="pct"/>
            <w:shd w:val="clear" w:color="auto" w:fill="auto"/>
            <w:vAlign w:val="center"/>
          </w:tcPr>
          <w:p w14:paraId="4EFB0199"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Zócalo o elemento de protección lateral</w:t>
            </w:r>
          </w:p>
        </w:tc>
        <w:tc>
          <w:tcPr>
            <w:tcW w:w="2960" w:type="pct"/>
            <w:gridSpan w:val="2"/>
            <w:shd w:val="clear" w:color="auto" w:fill="auto"/>
            <w:vAlign w:val="center"/>
          </w:tcPr>
          <w:p w14:paraId="40C65B57" w14:textId="514CE365" w:rsidR="004A0A5A" w:rsidRPr="000F0A63" w:rsidRDefault="004A0A5A" w:rsidP="00541BFE">
            <w:pPr>
              <w:tabs>
                <w:tab w:val="left" w:pos="284"/>
              </w:tabs>
              <w:jc w:val="both"/>
              <w:rPr>
                <w:rFonts w:cs="Arial"/>
                <w:sz w:val="22"/>
                <w:szCs w:val="22"/>
                <w:lang w:val="es-ES"/>
              </w:rPr>
            </w:pPr>
            <w:r w:rsidRPr="000F0A63">
              <w:rPr>
                <w:rFonts w:cs="Arial"/>
                <w:sz w:val="22"/>
                <w:szCs w:val="22"/>
                <w:lang w:val="es-ES"/>
              </w:rPr>
              <w:t>0,10 m de altura (en los bordes libres)</w:t>
            </w:r>
          </w:p>
        </w:tc>
      </w:tr>
    </w:tbl>
    <w:p w14:paraId="012247C8" w14:textId="77777777" w:rsidR="00BA3D50" w:rsidRPr="000F0A63" w:rsidRDefault="00BA3D50" w:rsidP="00D013F7">
      <w:pPr>
        <w:keepNext/>
        <w:keepLines/>
        <w:tabs>
          <w:tab w:val="left" w:pos="284"/>
        </w:tabs>
        <w:jc w:val="both"/>
        <w:rPr>
          <w:rFonts w:cs="Arial"/>
          <w:bCs/>
          <w:iCs/>
          <w:sz w:val="22"/>
          <w:szCs w:val="22"/>
          <w:lang w:val="es-ES"/>
        </w:rPr>
      </w:pPr>
      <w:bookmarkStart w:id="575" w:name="_Ref62480274"/>
    </w:p>
    <w:p w14:paraId="6093C10F"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r w:rsidRPr="000F0A63">
        <w:rPr>
          <w:rFonts w:cs="Arial"/>
          <w:bCs/>
          <w:iCs/>
          <w:sz w:val="22"/>
          <w:szCs w:val="22"/>
          <w:lang w:val="es-ES"/>
        </w:rPr>
        <w:t>Ascensores</w:t>
      </w:r>
      <w:bookmarkEnd w:id="575"/>
    </w:p>
    <w:p w14:paraId="211D27E4"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Este apartado se aplica a los ascensores con velocidad superior a 0,15 m/s.</w:t>
      </w:r>
    </w:p>
    <w:p w14:paraId="63A1C808"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iCs/>
          <w:sz w:val="22"/>
          <w:szCs w:val="22"/>
          <w:lang w:val="es-ES"/>
        </w:rPr>
      </w:pPr>
      <w:bookmarkStart w:id="576" w:name="_Ref445810551"/>
      <w:r w:rsidRPr="000F0A63">
        <w:rPr>
          <w:rFonts w:cs="Arial"/>
          <w:bCs/>
          <w:iCs/>
          <w:sz w:val="22"/>
          <w:szCs w:val="22"/>
          <w:lang w:val="es-ES"/>
        </w:rPr>
        <w:t>Ascensor practicable</w:t>
      </w:r>
      <w:bookmarkEnd w:id="576"/>
    </w:p>
    <w:p w14:paraId="2A038E4B"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A las intervenciones sobre edificios existentes, se considera practicable el ascensor que cumple las condiciones siguientes:</w:t>
      </w:r>
    </w:p>
    <w:p w14:paraId="4B92AF34"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La cabina tiene que tener las dimensiones mínimas libres del barrido de la puerta siguientes:</w:t>
      </w:r>
    </w:p>
    <w:p w14:paraId="4CCFE151"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a1. </w:t>
      </w:r>
      <w:r w:rsidRPr="000F0A63">
        <w:rPr>
          <w:rFonts w:cs="Arial"/>
          <w:sz w:val="22"/>
          <w:szCs w:val="22"/>
          <w:lang w:val="es-ES"/>
        </w:rPr>
        <w:tab/>
        <w:t>Cabina de una sola puerta o con dos puertas enfrentadas: 0,90 m de anchura x 1,20 m de profundidad en el sentido de acceso y una superficie mínima de 1,20 m2.</w:t>
      </w:r>
    </w:p>
    <w:p w14:paraId="57CD5691" w14:textId="77777777"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a2. </w:t>
      </w:r>
      <w:r w:rsidRPr="000F0A63">
        <w:rPr>
          <w:rFonts w:cs="Arial"/>
          <w:sz w:val="22"/>
          <w:szCs w:val="22"/>
          <w:lang w:val="es-ES"/>
        </w:rPr>
        <w:tab/>
        <w:t>Cabina con dos puertas situadas en paredes perpendiculares: 1,20 x 1,20 m.</w:t>
      </w:r>
    </w:p>
    <w:p w14:paraId="1BE4689D"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El desnivel entre la cabina y el rellano no puede ser superior a 1 cm y la separación horizontal no puede ser superior a 2 cm.</w:t>
      </w:r>
    </w:p>
    <w:p w14:paraId="7EC08146"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Las puertas, tanto del recinto como de la cabina:</w:t>
      </w:r>
    </w:p>
    <w:p w14:paraId="209F9C1A" w14:textId="77777777" w:rsidR="004A0A5A" w:rsidRPr="000F0A63" w:rsidRDefault="00BB194C" w:rsidP="00720F29">
      <w:pPr>
        <w:tabs>
          <w:tab w:val="left" w:pos="284"/>
          <w:tab w:val="left" w:pos="851"/>
        </w:tabs>
        <w:jc w:val="both"/>
        <w:rPr>
          <w:rFonts w:cs="Arial"/>
          <w:sz w:val="22"/>
          <w:szCs w:val="22"/>
          <w:lang w:val="es-ES"/>
        </w:rPr>
      </w:pPr>
      <w:r w:rsidRPr="000F0A63">
        <w:rPr>
          <w:rFonts w:cs="Arial"/>
          <w:sz w:val="22"/>
          <w:szCs w:val="22"/>
          <w:lang w:val="es-ES"/>
        </w:rPr>
        <w:t>c</w:t>
      </w:r>
      <w:r w:rsidR="004A0A5A" w:rsidRPr="000F0A63">
        <w:rPr>
          <w:rFonts w:cs="Arial"/>
          <w:sz w:val="22"/>
          <w:szCs w:val="22"/>
          <w:lang w:val="es-ES"/>
        </w:rPr>
        <w:t>1.</w:t>
      </w:r>
      <w:r w:rsidR="004A0A5A" w:rsidRPr="000F0A63">
        <w:rPr>
          <w:rFonts w:cs="Arial"/>
          <w:sz w:val="22"/>
          <w:szCs w:val="22"/>
          <w:lang w:val="es-ES"/>
        </w:rPr>
        <w:tab/>
        <w:t>Tienen que tener una anchura mínima de paso de 0,80 m.</w:t>
      </w:r>
    </w:p>
    <w:p w14:paraId="0D2D968A" w14:textId="77777777" w:rsidR="004A0A5A" w:rsidRPr="000F0A63" w:rsidRDefault="00BB194C" w:rsidP="00720F29">
      <w:pPr>
        <w:tabs>
          <w:tab w:val="left" w:pos="284"/>
          <w:tab w:val="left" w:pos="851"/>
        </w:tabs>
        <w:jc w:val="both"/>
        <w:rPr>
          <w:rFonts w:cs="Arial"/>
          <w:sz w:val="22"/>
          <w:szCs w:val="22"/>
          <w:lang w:val="es-ES"/>
        </w:rPr>
      </w:pPr>
      <w:r w:rsidRPr="000F0A63">
        <w:rPr>
          <w:rFonts w:cs="Arial"/>
          <w:sz w:val="22"/>
          <w:szCs w:val="22"/>
          <w:lang w:val="es-ES"/>
        </w:rPr>
        <w:t>c</w:t>
      </w:r>
      <w:r w:rsidR="004A0A5A" w:rsidRPr="000F0A63">
        <w:rPr>
          <w:rFonts w:cs="Arial"/>
          <w:sz w:val="22"/>
          <w:szCs w:val="22"/>
          <w:lang w:val="es-ES"/>
        </w:rPr>
        <w:t>2.</w:t>
      </w:r>
      <w:r w:rsidR="004A0A5A" w:rsidRPr="000F0A63">
        <w:rPr>
          <w:rFonts w:cs="Arial"/>
          <w:sz w:val="22"/>
          <w:szCs w:val="22"/>
          <w:lang w:val="es-ES"/>
        </w:rPr>
        <w:tab/>
        <w:t>Tienen que ser automáticas.</w:t>
      </w:r>
    </w:p>
    <w:p w14:paraId="01F5C8B1" w14:textId="77777777" w:rsidR="004A0A5A" w:rsidRPr="000F0A63" w:rsidRDefault="00BB194C" w:rsidP="00720F29">
      <w:pPr>
        <w:tabs>
          <w:tab w:val="left" w:pos="284"/>
          <w:tab w:val="left" w:pos="851"/>
        </w:tabs>
        <w:jc w:val="both"/>
        <w:rPr>
          <w:rFonts w:cs="Arial"/>
          <w:sz w:val="22"/>
          <w:szCs w:val="22"/>
          <w:lang w:val="es-ES"/>
        </w:rPr>
      </w:pPr>
      <w:r w:rsidRPr="000F0A63">
        <w:rPr>
          <w:rFonts w:cs="Arial"/>
          <w:sz w:val="22"/>
          <w:szCs w:val="22"/>
          <w:lang w:val="es-ES"/>
        </w:rPr>
        <w:t>c</w:t>
      </w:r>
      <w:r w:rsidR="004A0A5A" w:rsidRPr="000F0A63">
        <w:rPr>
          <w:rFonts w:cs="Arial"/>
          <w:sz w:val="22"/>
          <w:szCs w:val="22"/>
          <w:lang w:val="es-ES"/>
        </w:rPr>
        <w:t>3.</w:t>
      </w:r>
      <w:r w:rsidR="004A0A5A" w:rsidRPr="000F0A63">
        <w:rPr>
          <w:rFonts w:cs="Arial"/>
          <w:sz w:val="22"/>
          <w:szCs w:val="22"/>
          <w:lang w:val="es-ES"/>
        </w:rPr>
        <w:tab/>
        <w:t xml:space="preserve">Tienen que disponer de sensor de cierre que cubra con uniformidad, horizontal o verticalmente, toda la superficie de paso. </w:t>
      </w:r>
    </w:p>
    <w:p w14:paraId="0E1AB0E9"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Los ascensores existentes, mientras no se sustituya la cabina:</w:t>
      </w:r>
    </w:p>
    <w:p w14:paraId="57F0F474" w14:textId="0985ECA8"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d1. Pueden tener la puerta del recinto manual, siempre que cumpla la condición del punto b</w:t>
      </w:r>
      <w:r w:rsidR="00872CAF" w:rsidRPr="000F0A63">
        <w:rPr>
          <w:rFonts w:cs="Arial"/>
          <w:sz w:val="22"/>
          <w:szCs w:val="22"/>
          <w:lang w:val="es-ES"/>
        </w:rPr>
        <w:t>).</w:t>
      </w:r>
    </w:p>
    <w:p w14:paraId="19E641CD" w14:textId="13EAC016" w:rsidR="004A0A5A" w:rsidRPr="000F0A63" w:rsidRDefault="004A0A5A" w:rsidP="00720F29">
      <w:pPr>
        <w:tabs>
          <w:tab w:val="left" w:pos="284"/>
          <w:tab w:val="left" w:pos="851"/>
        </w:tabs>
        <w:jc w:val="both"/>
        <w:rPr>
          <w:rFonts w:cs="Arial"/>
          <w:sz w:val="22"/>
          <w:szCs w:val="22"/>
          <w:lang w:val="es-ES"/>
        </w:rPr>
      </w:pPr>
      <w:r w:rsidRPr="000F0A63">
        <w:rPr>
          <w:rFonts w:cs="Arial"/>
          <w:sz w:val="22"/>
          <w:szCs w:val="22"/>
          <w:lang w:val="es-ES"/>
        </w:rPr>
        <w:t xml:space="preserve">d2. No tienen que cumplir las condiciones c), d) y e) del apartado </w:t>
      </w:r>
      <w:r w:rsidRPr="000F0A63">
        <w:rPr>
          <w:rFonts w:cs="Arial"/>
          <w:sz w:val="22"/>
          <w:szCs w:val="22"/>
          <w:lang w:val="es-ES"/>
        </w:rPr>
        <w:fldChar w:fldCharType="begin"/>
      </w:r>
      <w:r w:rsidRPr="000F0A63">
        <w:rPr>
          <w:rFonts w:cs="Arial"/>
          <w:sz w:val="22"/>
          <w:szCs w:val="22"/>
          <w:lang w:val="es-ES"/>
        </w:rPr>
        <w:instrText xml:space="preserve"> REF _Ref445810551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5.1</w:t>
      </w:r>
      <w:r w:rsidRPr="000F0A63">
        <w:rPr>
          <w:rFonts w:cs="Arial"/>
          <w:sz w:val="22"/>
          <w:szCs w:val="22"/>
          <w:lang w:val="es-ES"/>
        </w:rPr>
        <w:fldChar w:fldCharType="end"/>
      </w:r>
      <w:r w:rsidRPr="000F0A63">
        <w:rPr>
          <w:rFonts w:cs="Arial"/>
          <w:sz w:val="22"/>
          <w:szCs w:val="22"/>
          <w:lang w:val="es-ES"/>
        </w:rPr>
        <w:t xml:space="preserve">, a menos que se vuelva necesario porque algún usuario habitual </w:t>
      </w:r>
      <w:r w:rsidR="00541BFE" w:rsidRPr="000F0A63">
        <w:rPr>
          <w:rFonts w:cs="Arial"/>
          <w:sz w:val="22"/>
          <w:szCs w:val="22"/>
          <w:lang w:val="es-ES"/>
        </w:rPr>
        <w:t>l</w:t>
      </w:r>
      <w:r w:rsidRPr="000F0A63">
        <w:rPr>
          <w:rFonts w:cs="Arial"/>
          <w:sz w:val="22"/>
          <w:szCs w:val="22"/>
          <w:lang w:val="es-ES"/>
        </w:rPr>
        <w:t xml:space="preserve">o requiera o por aplicación del anexo 3e. </w:t>
      </w:r>
    </w:p>
    <w:p w14:paraId="14A60A70" w14:textId="2FD7CEAE"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 xml:space="preserve">Delante de la puerta del recinto tiene que haber un espacio libre donde se pueda inscribir un círculo de 1,20 m de diámetro sin ser barrido por la apertura de la puerta.  </w:t>
      </w:r>
    </w:p>
    <w:p w14:paraId="7A917E79"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El desnivel entre la cabina y el rellano no puede ser superior a 1 cm y la separación horizontal no puede ser superior a 2 cm.</w:t>
      </w:r>
    </w:p>
    <w:p w14:paraId="73FE87AB" w14:textId="74446D91"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Cuando el edificio o establecimiento contiene ascensores que no son practicables, se tiene que señalizar con el Símbolo Internacional de la Accesibilidad (S</w:t>
      </w:r>
      <w:r w:rsidR="009A03FC" w:rsidRPr="000F0A63">
        <w:rPr>
          <w:rFonts w:cs="Arial"/>
          <w:sz w:val="22"/>
          <w:szCs w:val="22"/>
          <w:lang w:val="es-ES"/>
        </w:rPr>
        <w:t>I</w:t>
      </w:r>
      <w:r w:rsidRPr="000F0A63">
        <w:rPr>
          <w:rFonts w:cs="Arial"/>
          <w:sz w:val="22"/>
          <w:szCs w:val="22"/>
          <w:lang w:val="es-ES"/>
        </w:rPr>
        <w:t xml:space="preserve">A). En este caso, si los ascensores se encuentran agrupados, </w:t>
      </w:r>
      <w:r w:rsidR="00872CAF" w:rsidRPr="000F0A63">
        <w:rPr>
          <w:rFonts w:cs="Arial"/>
          <w:sz w:val="22"/>
          <w:szCs w:val="22"/>
          <w:lang w:val="es-ES"/>
        </w:rPr>
        <w:t>los botones de llamada de los ascensores practicables tienen</w:t>
      </w:r>
      <w:r w:rsidRPr="000F0A63">
        <w:rPr>
          <w:rFonts w:cs="Arial"/>
          <w:sz w:val="22"/>
          <w:szCs w:val="22"/>
          <w:lang w:val="es-ES"/>
        </w:rPr>
        <w:t xml:space="preserve"> que ser independientes de los otros.  </w:t>
      </w:r>
    </w:p>
    <w:p w14:paraId="4F5CD47B"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edificios que de acuerdo con el artículo 45 tienen que prever sistemas de encaminamiento y de orientación, se tiene que señalizar la puerta de acceso al ascensor practicable con una franja de pavimento táctil de aviso de estrías, que cumpla </w:t>
      </w:r>
      <w:r w:rsidR="00986178" w:rsidRPr="000F0A63">
        <w:rPr>
          <w:rFonts w:cs="Arial"/>
          <w:sz w:val="22"/>
          <w:szCs w:val="22"/>
          <w:lang w:val="es-ES"/>
        </w:rPr>
        <w:t>las condiciones del apartado 3.2 del anexo 3c.</w:t>
      </w:r>
    </w:p>
    <w:p w14:paraId="347A659C"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indicar, en las jambas del recinto del ascensor, siempre que sea posible a la derecha en sentido de salida de la cabina, el número de planta en arábigo, en alto relieve y en Braille, con una dimensión mínima del letrero de 0,10 m x 0,10 m, situado a una altura entre 1,00 m y 1,20 m. </w:t>
      </w:r>
    </w:p>
    <w:p w14:paraId="0740CC42" w14:textId="77777777" w:rsidR="004A0A5A" w:rsidRPr="000F0A63" w:rsidRDefault="004A0A5A" w:rsidP="00720F29">
      <w:pPr>
        <w:keepNext/>
        <w:tabs>
          <w:tab w:val="left" w:pos="284"/>
          <w:tab w:val="left" w:pos="426"/>
        </w:tabs>
        <w:jc w:val="both"/>
        <w:rPr>
          <w:rFonts w:cs="Arial"/>
          <w:bCs/>
          <w:iCs/>
          <w:sz w:val="22"/>
          <w:szCs w:val="22"/>
          <w:lang w:val="es-ES"/>
        </w:rPr>
      </w:pPr>
      <w:r w:rsidRPr="000F0A63">
        <w:rPr>
          <w:rFonts w:cs="Arial"/>
          <w:sz w:val="22"/>
          <w:szCs w:val="22"/>
          <w:lang w:val="es-ES"/>
        </w:rPr>
        <w:t>Los ascensores de nueva construcción y los existentes que sean objeto de modificación de cabina tienen que incorporar los elementos y cumplir las condiciones adicionales siguientes:</w:t>
      </w:r>
    </w:p>
    <w:p w14:paraId="414707FD" w14:textId="0520B604"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En la cabina:</w:t>
      </w:r>
    </w:p>
    <w:p w14:paraId="3AF990C6" w14:textId="595C31F2" w:rsidR="004A0A5A" w:rsidRPr="000F0A63" w:rsidRDefault="00DF25AB" w:rsidP="00720F29">
      <w:pPr>
        <w:tabs>
          <w:tab w:val="left" w:pos="284"/>
          <w:tab w:val="left" w:pos="851"/>
        </w:tabs>
        <w:jc w:val="both"/>
        <w:rPr>
          <w:rFonts w:cs="Arial"/>
          <w:sz w:val="22"/>
          <w:szCs w:val="22"/>
          <w:lang w:val="es-ES"/>
        </w:rPr>
      </w:pPr>
      <w:r w:rsidRPr="000F0A63">
        <w:rPr>
          <w:rFonts w:cs="Arial"/>
          <w:sz w:val="22"/>
          <w:szCs w:val="22"/>
          <w:lang w:val="es-ES"/>
        </w:rPr>
        <w:lastRenderedPageBreak/>
        <w:t>j</w:t>
      </w:r>
      <w:r w:rsidR="004A0A5A" w:rsidRPr="000F0A63">
        <w:rPr>
          <w:rFonts w:cs="Arial"/>
          <w:sz w:val="22"/>
          <w:szCs w:val="22"/>
          <w:lang w:val="es-ES"/>
        </w:rPr>
        <w:t xml:space="preserve">1. </w:t>
      </w:r>
      <w:r w:rsidR="004A0A5A" w:rsidRPr="000F0A63">
        <w:rPr>
          <w:rFonts w:cs="Arial"/>
          <w:sz w:val="22"/>
          <w:szCs w:val="22"/>
          <w:lang w:val="es-ES"/>
        </w:rPr>
        <w:tab/>
        <w:t xml:space="preserve">Tiene que disponer de pasamanos a una altura entre 0,90 m y 0,95 m, como mínimo, en una pared lateral de la cabina. Los pasamanos tienen que tener una sección igual o equivalente a la de un tubo redondo de entre 3 y 5 cm de diámetro y una separación del </w:t>
      </w:r>
      <w:r w:rsidR="00B9307B" w:rsidRPr="000F0A63">
        <w:rPr>
          <w:rFonts w:cs="Arial"/>
          <w:sz w:val="22"/>
          <w:szCs w:val="22"/>
          <w:lang w:val="es-ES"/>
        </w:rPr>
        <w:t>paramento</w:t>
      </w:r>
      <w:r w:rsidR="004A0A5A" w:rsidRPr="000F0A63">
        <w:rPr>
          <w:rFonts w:cs="Arial"/>
          <w:sz w:val="22"/>
          <w:szCs w:val="22"/>
          <w:lang w:val="es-ES"/>
        </w:rPr>
        <w:t xml:space="preserve"> igual o superior a 4 cm.</w:t>
      </w:r>
    </w:p>
    <w:p w14:paraId="0E8ED0F8" w14:textId="52F371E5" w:rsidR="004A0A5A" w:rsidRPr="000F0A63" w:rsidRDefault="00DF25AB" w:rsidP="00720F29">
      <w:pPr>
        <w:tabs>
          <w:tab w:val="left" w:pos="284"/>
          <w:tab w:val="left" w:pos="851"/>
        </w:tabs>
        <w:jc w:val="both"/>
        <w:rPr>
          <w:rFonts w:cs="Arial"/>
          <w:sz w:val="22"/>
          <w:szCs w:val="22"/>
          <w:lang w:val="es-ES"/>
        </w:rPr>
      </w:pPr>
      <w:r w:rsidRPr="000F0A63">
        <w:rPr>
          <w:rFonts w:cs="Arial"/>
          <w:sz w:val="22"/>
          <w:szCs w:val="22"/>
          <w:lang w:val="es-ES"/>
        </w:rPr>
        <w:t>j</w:t>
      </w:r>
      <w:r w:rsidR="004A0A5A" w:rsidRPr="000F0A63">
        <w:rPr>
          <w:rFonts w:cs="Arial"/>
          <w:sz w:val="22"/>
          <w:szCs w:val="22"/>
          <w:lang w:val="es-ES"/>
        </w:rPr>
        <w:t xml:space="preserve">2. </w:t>
      </w:r>
      <w:r w:rsidR="004A0A5A" w:rsidRPr="000F0A63">
        <w:rPr>
          <w:rFonts w:cs="Arial"/>
          <w:sz w:val="22"/>
          <w:szCs w:val="22"/>
          <w:lang w:val="es-ES"/>
        </w:rPr>
        <w:tab/>
        <w:t xml:space="preserve">Tienen que disponer de un espejo en la pared situada enfrente de la puerta, que permita observar posibles obstáculos cuando una persona usuaria de silla de ruedas tenga que salir marcha atrás. </w:t>
      </w:r>
    </w:p>
    <w:p w14:paraId="7B66F0E7" w14:textId="77777777"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j</w:t>
      </w:r>
      <w:r w:rsidR="004A0A5A" w:rsidRPr="000F0A63">
        <w:rPr>
          <w:rFonts w:cs="Arial"/>
          <w:sz w:val="22"/>
          <w:szCs w:val="22"/>
          <w:lang w:val="es-ES"/>
        </w:rPr>
        <w:t xml:space="preserve">3 </w:t>
      </w:r>
      <w:r w:rsidR="004A0A5A" w:rsidRPr="000F0A63">
        <w:rPr>
          <w:rFonts w:cs="Arial"/>
          <w:sz w:val="22"/>
          <w:szCs w:val="22"/>
          <w:lang w:val="es-ES"/>
        </w:rPr>
        <w:tab/>
        <w:t>Las luminarias se tienen que instalar preferentemente en el techo y tienen que proporcionar una iluminación uniforme, como mínimo de 50 lux.</w:t>
      </w:r>
    </w:p>
    <w:p w14:paraId="25296F4B" w14:textId="2810A099"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Las botoner</w:t>
      </w:r>
      <w:r w:rsidR="009A03FC" w:rsidRPr="000F0A63">
        <w:rPr>
          <w:rFonts w:cs="Arial"/>
          <w:sz w:val="22"/>
          <w:szCs w:val="22"/>
          <w:lang w:val="es-ES"/>
        </w:rPr>
        <w:t>a</w:t>
      </w:r>
      <w:r w:rsidRPr="000F0A63">
        <w:rPr>
          <w:rFonts w:cs="Arial"/>
          <w:sz w:val="22"/>
          <w:szCs w:val="22"/>
          <w:lang w:val="es-ES"/>
        </w:rPr>
        <w:t>s:</w:t>
      </w:r>
    </w:p>
    <w:p w14:paraId="437B4A00" w14:textId="0FB935F6"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k</w:t>
      </w:r>
      <w:r w:rsidR="004A0A5A" w:rsidRPr="000F0A63">
        <w:rPr>
          <w:rFonts w:cs="Arial"/>
          <w:sz w:val="22"/>
          <w:szCs w:val="22"/>
          <w:lang w:val="es-ES"/>
        </w:rPr>
        <w:t>1.</w:t>
      </w:r>
      <w:r w:rsidR="004A0A5A" w:rsidRPr="000F0A63">
        <w:rPr>
          <w:rFonts w:cs="Arial"/>
          <w:sz w:val="22"/>
          <w:szCs w:val="22"/>
          <w:lang w:val="es-ES"/>
        </w:rPr>
        <w:tab/>
        <w:t xml:space="preserve">Tienen que sobresalir del </w:t>
      </w:r>
      <w:r w:rsidR="00B9307B" w:rsidRPr="000F0A63">
        <w:rPr>
          <w:rFonts w:cs="Arial"/>
          <w:sz w:val="22"/>
          <w:szCs w:val="22"/>
          <w:lang w:val="es-ES"/>
        </w:rPr>
        <w:t>paramento</w:t>
      </w:r>
      <w:r w:rsidR="004A0A5A" w:rsidRPr="000F0A63">
        <w:rPr>
          <w:rFonts w:cs="Arial"/>
          <w:sz w:val="22"/>
          <w:szCs w:val="22"/>
          <w:lang w:val="es-ES"/>
        </w:rPr>
        <w:t xml:space="preserve"> vertical y contrastar cromáticamente con su fondo. </w:t>
      </w:r>
    </w:p>
    <w:p w14:paraId="549014CC" w14:textId="77777777"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k</w:t>
      </w:r>
      <w:r w:rsidR="004A0A5A" w:rsidRPr="000F0A63">
        <w:rPr>
          <w:rFonts w:cs="Arial"/>
          <w:sz w:val="22"/>
          <w:szCs w:val="22"/>
          <w:lang w:val="es-ES"/>
        </w:rPr>
        <w:t>2.</w:t>
      </w:r>
      <w:r w:rsidR="004A0A5A" w:rsidRPr="000F0A63">
        <w:rPr>
          <w:rFonts w:cs="Arial"/>
          <w:sz w:val="22"/>
          <w:szCs w:val="22"/>
          <w:lang w:val="es-ES"/>
        </w:rPr>
        <w:tab/>
        <w:t xml:space="preserve">Tienen que incluir caracteres en alto relieve y en Braille, situados preferiblemente al lado izquierda del número. </w:t>
      </w:r>
    </w:p>
    <w:p w14:paraId="7D4ED66F" w14:textId="77777777"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k</w:t>
      </w:r>
      <w:r w:rsidR="004A0A5A" w:rsidRPr="000F0A63">
        <w:rPr>
          <w:rFonts w:cs="Arial"/>
          <w:sz w:val="22"/>
          <w:szCs w:val="22"/>
          <w:lang w:val="es-ES"/>
        </w:rPr>
        <w:t>3.</w:t>
      </w:r>
      <w:r w:rsidR="004A0A5A" w:rsidRPr="000F0A63">
        <w:rPr>
          <w:rFonts w:cs="Arial"/>
          <w:sz w:val="22"/>
          <w:szCs w:val="22"/>
          <w:lang w:val="es-ES"/>
        </w:rPr>
        <w:tab/>
        <w:t xml:space="preserve">La fuerza de accionamiento necesaria para activar los controles tiene que ser superior a 2,5 N e inferior a 5,0 N. </w:t>
      </w:r>
    </w:p>
    <w:p w14:paraId="21BF2871" w14:textId="77777777"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k</w:t>
      </w:r>
      <w:r w:rsidR="004A0A5A" w:rsidRPr="000F0A63">
        <w:rPr>
          <w:rFonts w:cs="Arial"/>
          <w:sz w:val="22"/>
          <w:szCs w:val="22"/>
          <w:lang w:val="es-ES"/>
        </w:rPr>
        <w:t>4.</w:t>
      </w:r>
      <w:r w:rsidR="004A0A5A" w:rsidRPr="000F0A63">
        <w:rPr>
          <w:rFonts w:cs="Arial"/>
          <w:sz w:val="22"/>
          <w:szCs w:val="22"/>
          <w:lang w:val="es-ES"/>
        </w:rPr>
        <w:tab/>
        <w:t xml:space="preserve">Los controles de cabina tienen que estar situados a una altura entre 0,90 m y 1,20 m y los controles de planta a una altura entre 0,90 m y 1,10 m. </w:t>
      </w:r>
    </w:p>
    <w:p w14:paraId="0CA5F0E2" w14:textId="2A0BAF93"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k</w:t>
      </w:r>
      <w:r w:rsidR="004A0A5A" w:rsidRPr="000F0A63">
        <w:rPr>
          <w:rFonts w:cs="Arial"/>
          <w:sz w:val="22"/>
          <w:szCs w:val="22"/>
          <w:lang w:val="es-ES"/>
        </w:rPr>
        <w:t>5.</w:t>
      </w:r>
      <w:r w:rsidR="004A0A5A" w:rsidRPr="000F0A63">
        <w:rPr>
          <w:rFonts w:cs="Arial"/>
          <w:sz w:val="22"/>
          <w:szCs w:val="22"/>
          <w:lang w:val="es-ES"/>
        </w:rPr>
        <w:tab/>
        <w:t xml:space="preserve">Los pulsadores de alarma y de parada tienen que estar en la parte baja del teclado, de color y medida diferente al resto. </w:t>
      </w:r>
    </w:p>
    <w:p w14:paraId="60D1BD5E" w14:textId="77777777"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k</w:t>
      </w:r>
      <w:r w:rsidR="004A0A5A" w:rsidRPr="000F0A63">
        <w:rPr>
          <w:rFonts w:cs="Arial"/>
          <w:sz w:val="22"/>
          <w:szCs w:val="22"/>
          <w:lang w:val="es-ES"/>
        </w:rPr>
        <w:t>6.</w:t>
      </w:r>
      <w:r w:rsidR="004A0A5A" w:rsidRPr="000F0A63">
        <w:rPr>
          <w:rFonts w:cs="Arial"/>
          <w:sz w:val="22"/>
          <w:szCs w:val="22"/>
          <w:lang w:val="es-ES"/>
        </w:rPr>
        <w:tab/>
        <w:t>Se tienen que situar a una distancia mínima de 0,40 m de cualquier esquina.</w:t>
      </w:r>
    </w:p>
    <w:p w14:paraId="5E93A661" w14:textId="77777777"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Los sistemas de comunicación:</w:t>
      </w:r>
    </w:p>
    <w:p w14:paraId="7AB22B24" w14:textId="77777777"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l</w:t>
      </w:r>
      <w:r w:rsidR="004A0A5A" w:rsidRPr="000F0A63">
        <w:rPr>
          <w:rFonts w:cs="Arial"/>
          <w:sz w:val="22"/>
          <w:szCs w:val="22"/>
          <w:lang w:val="es-ES"/>
        </w:rPr>
        <w:t xml:space="preserve">1. </w:t>
      </w:r>
      <w:r w:rsidR="004A0A5A" w:rsidRPr="000F0A63">
        <w:rPr>
          <w:rFonts w:cs="Arial"/>
          <w:sz w:val="22"/>
          <w:szCs w:val="22"/>
          <w:lang w:val="es-ES"/>
        </w:rPr>
        <w:tab/>
        <w:t xml:space="preserve">Tiene que disponer en la cabina de un letrero, gráfico y táctil dónde se indique el número de teléfono de la central de alarma, del servicio 112 y de aquellos otros sistemas habilitados para comunicar una emergencia. </w:t>
      </w:r>
    </w:p>
    <w:p w14:paraId="04392B72" w14:textId="7B894383"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l</w:t>
      </w:r>
      <w:r w:rsidR="004A0A5A" w:rsidRPr="000F0A63">
        <w:rPr>
          <w:rFonts w:cs="Arial"/>
          <w:sz w:val="22"/>
          <w:szCs w:val="22"/>
          <w:lang w:val="es-ES"/>
        </w:rPr>
        <w:t>2.</w:t>
      </w:r>
      <w:r w:rsidR="004A0A5A" w:rsidRPr="000F0A63">
        <w:rPr>
          <w:rFonts w:cs="Arial"/>
          <w:sz w:val="22"/>
          <w:szCs w:val="22"/>
          <w:lang w:val="es-ES"/>
        </w:rPr>
        <w:tab/>
      </w:r>
      <w:r w:rsidR="002D7594" w:rsidRPr="000F0A63">
        <w:rPr>
          <w:rFonts w:cs="Arial"/>
          <w:sz w:val="22"/>
          <w:szCs w:val="22"/>
          <w:lang w:val="es-ES"/>
        </w:rPr>
        <w:tab/>
      </w:r>
      <w:r w:rsidR="004A0A5A" w:rsidRPr="000F0A63">
        <w:rPr>
          <w:rFonts w:cs="Arial"/>
          <w:sz w:val="22"/>
          <w:szCs w:val="22"/>
          <w:lang w:val="es-ES"/>
        </w:rPr>
        <w:t>La empresa instaladora tiene que garantizar la posibilidad de envío y recepción de SMS de emergencia desde el interior de la cabina o mediante un sistema alternativo, manteniendo la cobertura de red necesaria. La comunicación con la central de alarma mediante SMS o sistema alternativo se tiene que poder realizar de manera gratuita.</w:t>
      </w:r>
    </w:p>
    <w:p w14:paraId="04CF6B1D" w14:textId="44302C75"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l</w:t>
      </w:r>
      <w:r w:rsidR="004A0A5A" w:rsidRPr="000F0A63">
        <w:rPr>
          <w:rFonts w:cs="Arial"/>
          <w:sz w:val="22"/>
          <w:szCs w:val="22"/>
          <w:lang w:val="es-ES"/>
        </w:rPr>
        <w:t xml:space="preserve">3. </w:t>
      </w:r>
      <w:r w:rsidR="004A0A5A" w:rsidRPr="000F0A63">
        <w:rPr>
          <w:rFonts w:cs="Arial"/>
          <w:sz w:val="22"/>
          <w:szCs w:val="22"/>
          <w:lang w:val="es-ES"/>
        </w:rPr>
        <w:tab/>
        <w:t>Los sistemas indicados al punto anterior pueden ser sustituidos p</w:t>
      </w:r>
      <w:r w:rsidR="00541BFE" w:rsidRPr="000F0A63">
        <w:rPr>
          <w:rFonts w:cs="Arial"/>
          <w:sz w:val="22"/>
          <w:szCs w:val="22"/>
          <w:lang w:val="es-ES"/>
        </w:rPr>
        <w:t>or</w:t>
      </w:r>
      <w:r w:rsidR="004A0A5A" w:rsidRPr="000F0A63">
        <w:rPr>
          <w:rFonts w:cs="Arial"/>
          <w:sz w:val="22"/>
          <w:szCs w:val="22"/>
          <w:lang w:val="es-ES"/>
        </w:rPr>
        <w:t xml:space="preserve"> otro sistema alternativo que no requiera cobertura de red siempre que se mantenga en la empresa de mantenimiento como responsable del servicio, y garantice a todo el mundo tanto la posibilidad de comunicar cualquier incidencia producida al ascensor desde el interior de la cabina como la recepción de una respuesta a dicha incidencia. Para garantizar esta comunicación efectiva el sistema tiene que mantener abiertos, como mínimo, un canal auditivo y un canal visual de comunicación bidireccional, de manera que la persona usuaria pueda interpretar la respuesta.</w:t>
      </w:r>
    </w:p>
    <w:p w14:paraId="403E4B70" w14:textId="5BEFFE56" w:rsidR="004A0A5A" w:rsidRPr="000F0A63" w:rsidRDefault="00DF25AB" w:rsidP="00720F29">
      <w:pPr>
        <w:tabs>
          <w:tab w:val="left" w:pos="284"/>
        </w:tabs>
        <w:jc w:val="both"/>
        <w:rPr>
          <w:rFonts w:cs="Arial"/>
          <w:sz w:val="22"/>
          <w:szCs w:val="22"/>
          <w:lang w:val="es-ES"/>
        </w:rPr>
      </w:pPr>
      <w:r w:rsidRPr="000F0A63">
        <w:rPr>
          <w:rFonts w:cs="Arial"/>
          <w:sz w:val="22"/>
          <w:szCs w:val="22"/>
          <w:lang w:val="es-ES"/>
        </w:rPr>
        <w:t>l</w:t>
      </w:r>
      <w:r w:rsidR="004A0A5A" w:rsidRPr="000F0A63">
        <w:rPr>
          <w:rFonts w:cs="Arial"/>
          <w:sz w:val="22"/>
          <w:szCs w:val="22"/>
          <w:lang w:val="es-ES"/>
        </w:rPr>
        <w:t>4.</w:t>
      </w:r>
      <w:r w:rsidR="004A0A5A" w:rsidRPr="000F0A63">
        <w:rPr>
          <w:rFonts w:cs="Arial"/>
          <w:sz w:val="22"/>
          <w:szCs w:val="22"/>
          <w:lang w:val="es-ES"/>
        </w:rPr>
        <w:tab/>
      </w:r>
      <w:r w:rsidR="002D7594" w:rsidRPr="000F0A63">
        <w:rPr>
          <w:rFonts w:cs="Arial"/>
          <w:sz w:val="22"/>
          <w:szCs w:val="22"/>
          <w:lang w:val="es-ES"/>
        </w:rPr>
        <w:tab/>
      </w:r>
      <w:r w:rsidR="004A0A5A" w:rsidRPr="000F0A63">
        <w:rPr>
          <w:rFonts w:cs="Arial"/>
          <w:sz w:val="22"/>
          <w:szCs w:val="22"/>
          <w:lang w:val="es-ES"/>
        </w:rPr>
        <w:t xml:space="preserve">El botón de alarma en caso de emergencia tiene que estar equipado con un indicador luminoso que informe a las personas sordas de que el aviso de emergencia está siendo atendido y tiene que disponer de una comunicación por voz, tipo interfono, con bucle magnético. </w:t>
      </w:r>
    </w:p>
    <w:p w14:paraId="72988294" w14:textId="5CE12616" w:rsidR="004A0A5A" w:rsidRPr="000F0A63" w:rsidRDefault="004A0A5A" w:rsidP="00C93C78">
      <w:pPr>
        <w:numPr>
          <w:ilvl w:val="0"/>
          <w:numId w:val="747"/>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Tienen que cumplir la Norma </w:t>
      </w:r>
      <w:r w:rsidR="00976E8B" w:rsidRPr="000F0A63">
        <w:rPr>
          <w:rFonts w:cs="Arial"/>
          <w:sz w:val="22"/>
          <w:szCs w:val="22"/>
          <w:lang w:val="es-ES"/>
        </w:rPr>
        <w:t>UNE-</w:t>
      </w:r>
      <w:r w:rsidRPr="000F0A63">
        <w:rPr>
          <w:rFonts w:cs="Arial"/>
          <w:sz w:val="22"/>
          <w:szCs w:val="22"/>
          <w:lang w:val="es-ES"/>
        </w:rPr>
        <w:t>EN 81-70:20</w:t>
      </w:r>
      <w:r w:rsidR="009C4AC7" w:rsidRPr="000F0A63">
        <w:rPr>
          <w:rFonts w:cs="Arial"/>
          <w:sz w:val="22"/>
          <w:szCs w:val="22"/>
          <w:lang w:val="es-ES"/>
        </w:rPr>
        <w:t>18</w:t>
      </w:r>
      <w:r w:rsidRPr="000F0A63">
        <w:rPr>
          <w:rFonts w:cs="Arial"/>
          <w:sz w:val="22"/>
          <w:szCs w:val="22"/>
          <w:lang w:val="es-ES"/>
        </w:rPr>
        <w:t xml:space="preserve"> o aquella que la sustituya</w:t>
      </w:r>
      <w:r w:rsidR="00B92C0D" w:rsidRPr="000F0A63">
        <w:rPr>
          <w:rFonts w:cs="Arial"/>
          <w:sz w:val="22"/>
          <w:szCs w:val="22"/>
          <w:lang w:val="es-ES"/>
        </w:rPr>
        <w:t xml:space="preserve"> en aquellos aspectos no definidos en los puntos anteriores</w:t>
      </w:r>
      <w:r w:rsidR="002D7594" w:rsidRPr="000F0A63">
        <w:rPr>
          <w:rFonts w:cs="Arial"/>
          <w:sz w:val="22"/>
          <w:szCs w:val="22"/>
          <w:lang w:val="es-ES"/>
        </w:rPr>
        <w:t>.</w:t>
      </w:r>
    </w:p>
    <w:p w14:paraId="5C722E0E"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iCs/>
          <w:sz w:val="22"/>
          <w:szCs w:val="22"/>
          <w:lang w:val="es-ES"/>
        </w:rPr>
      </w:pPr>
      <w:bookmarkStart w:id="577" w:name="_Ref482356597"/>
      <w:r w:rsidRPr="000F0A63">
        <w:rPr>
          <w:rFonts w:cs="Arial"/>
          <w:bCs/>
          <w:iCs/>
          <w:sz w:val="22"/>
          <w:szCs w:val="22"/>
          <w:lang w:val="es-ES"/>
        </w:rPr>
        <w:t>Ascensor usable</w:t>
      </w:r>
      <w:bookmarkEnd w:id="577"/>
    </w:p>
    <w:p w14:paraId="0669BA65"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Un ascensor usable únicamente se considera admisible cuando forma parte de las zonas comunes de un edificio existente y tiene que cumplir las condiciones siguientes:</w:t>
      </w:r>
    </w:p>
    <w:p w14:paraId="1306F49D" w14:textId="77777777" w:rsidR="004A0A5A" w:rsidRPr="000F0A63" w:rsidRDefault="004A0A5A" w:rsidP="00C93C78">
      <w:pPr>
        <w:keepNext/>
        <w:numPr>
          <w:ilvl w:val="2"/>
          <w:numId w:val="727"/>
        </w:numPr>
        <w:tabs>
          <w:tab w:val="left" w:pos="284"/>
          <w:tab w:val="left" w:pos="426"/>
        </w:tabs>
        <w:ind w:left="0" w:firstLine="0"/>
        <w:jc w:val="both"/>
        <w:outlineLvl w:val="1"/>
        <w:rPr>
          <w:rFonts w:cs="Arial"/>
          <w:bCs/>
          <w:iCs/>
          <w:sz w:val="22"/>
          <w:szCs w:val="22"/>
          <w:lang w:val="es-ES"/>
        </w:rPr>
      </w:pPr>
      <w:bookmarkStart w:id="578" w:name="_Ref62480391"/>
      <w:r w:rsidRPr="000F0A63">
        <w:rPr>
          <w:rFonts w:cs="Arial"/>
          <w:bCs/>
          <w:iCs/>
          <w:sz w:val="22"/>
          <w:szCs w:val="22"/>
          <w:lang w:val="es-ES"/>
        </w:rPr>
        <w:t>Ascensor usable de uso público</w:t>
      </w:r>
      <w:bookmarkEnd w:id="578"/>
    </w:p>
    <w:p w14:paraId="517F3950" w14:textId="77777777" w:rsidR="004A0A5A" w:rsidRPr="000F0A63" w:rsidRDefault="004A0A5A" w:rsidP="00C93C78">
      <w:pPr>
        <w:numPr>
          <w:ilvl w:val="0"/>
          <w:numId w:val="424"/>
        </w:numPr>
        <w:tabs>
          <w:tab w:val="left" w:pos="284"/>
        </w:tabs>
        <w:ind w:left="0" w:firstLine="0"/>
        <w:jc w:val="both"/>
        <w:rPr>
          <w:rFonts w:cs="Arial"/>
          <w:sz w:val="22"/>
          <w:szCs w:val="22"/>
          <w:lang w:val="es-ES"/>
        </w:rPr>
      </w:pPr>
      <w:r w:rsidRPr="000F0A63">
        <w:rPr>
          <w:rFonts w:cs="Arial"/>
          <w:sz w:val="22"/>
          <w:szCs w:val="22"/>
          <w:lang w:val="es-ES"/>
        </w:rPr>
        <w:t>Cuándo forma parte del Itinerario de acceso a un establecimiento de uso público:</w:t>
      </w:r>
    </w:p>
    <w:p w14:paraId="6D7D41D0" w14:textId="77777777" w:rsidR="004A0A5A" w:rsidRPr="000F0A63" w:rsidRDefault="004A0A5A" w:rsidP="00C93C78">
      <w:pPr>
        <w:numPr>
          <w:ilvl w:val="0"/>
          <w:numId w:val="425"/>
        </w:numPr>
        <w:tabs>
          <w:tab w:val="left" w:pos="284"/>
          <w:tab w:val="left" w:pos="851"/>
        </w:tabs>
        <w:ind w:left="0" w:firstLine="0"/>
        <w:jc w:val="both"/>
        <w:rPr>
          <w:rFonts w:cs="Arial"/>
          <w:sz w:val="22"/>
          <w:szCs w:val="22"/>
          <w:lang w:val="es-ES"/>
        </w:rPr>
      </w:pPr>
      <w:r w:rsidRPr="000F0A63">
        <w:rPr>
          <w:rFonts w:cs="Arial"/>
          <w:sz w:val="22"/>
          <w:szCs w:val="22"/>
          <w:lang w:val="es-ES"/>
        </w:rPr>
        <w:t>Las puertas de acceso al recinto y a la cabina tienen que tener una anchura de paso igual o superior a 0,70 m.</w:t>
      </w:r>
    </w:p>
    <w:p w14:paraId="59F6DEBB" w14:textId="77777777" w:rsidR="004A0A5A" w:rsidRPr="000F0A63" w:rsidRDefault="004A0A5A" w:rsidP="00C93C78">
      <w:pPr>
        <w:numPr>
          <w:ilvl w:val="0"/>
          <w:numId w:val="425"/>
        </w:numPr>
        <w:tabs>
          <w:tab w:val="left" w:pos="284"/>
          <w:tab w:val="left" w:pos="851"/>
        </w:tabs>
        <w:ind w:left="0" w:firstLine="0"/>
        <w:jc w:val="both"/>
        <w:rPr>
          <w:rFonts w:cs="Arial"/>
          <w:sz w:val="22"/>
          <w:szCs w:val="22"/>
          <w:lang w:val="es-ES"/>
        </w:rPr>
      </w:pPr>
      <w:r w:rsidRPr="000F0A63">
        <w:rPr>
          <w:rFonts w:cs="Arial"/>
          <w:sz w:val="22"/>
          <w:szCs w:val="22"/>
          <w:lang w:val="es-ES"/>
        </w:rPr>
        <w:t xml:space="preserve">La cabina con una puerta o con dos puertas enfrentadas tiene que tener unas dimensiones interiores mínimas de 0,80 x 1,00 m (anchura x profundidad). </w:t>
      </w:r>
    </w:p>
    <w:p w14:paraId="18FEEBB1" w14:textId="77777777" w:rsidR="004A0A5A" w:rsidRPr="000F0A63" w:rsidRDefault="004A0A5A" w:rsidP="00C93C78">
      <w:pPr>
        <w:numPr>
          <w:ilvl w:val="0"/>
          <w:numId w:val="425"/>
        </w:numPr>
        <w:tabs>
          <w:tab w:val="left" w:pos="284"/>
          <w:tab w:val="left" w:pos="851"/>
        </w:tabs>
        <w:ind w:left="0" w:firstLine="0"/>
        <w:jc w:val="both"/>
        <w:rPr>
          <w:rFonts w:cs="Arial"/>
          <w:sz w:val="22"/>
          <w:szCs w:val="22"/>
          <w:lang w:val="es-ES"/>
        </w:rPr>
      </w:pPr>
      <w:r w:rsidRPr="000F0A63">
        <w:rPr>
          <w:rFonts w:cs="Arial"/>
          <w:sz w:val="22"/>
          <w:szCs w:val="22"/>
          <w:lang w:val="es-ES"/>
        </w:rPr>
        <w:t>La cabina con dos puertas situadas en laterales perpendiculares tiene que tener unas dimensiones interiores mínimas de 1,10 x 1,10 m.</w:t>
      </w:r>
    </w:p>
    <w:p w14:paraId="0537E482" w14:textId="0B6B7062" w:rsidR="004A0A5A" w:rsidRPr="000F0A63" w:rsidRDefault="004A0A5A" w:rsidP="00C93C78">
      <w:pPr>
        <w:numPr>
          <w:ilvl w:val="0"/>
          <w:numId w:val="425"/>
        </w:numPr>
        <w:tabs>
          <w:tab w:val="left" w:pos="284"/>
          <w:tab w:val="left" w:pos="851"/>
        </w:tabs>
        <w:ind w:left="0" w:firstLine="0"/>
        <w:jc w:val="both"/>
        <w:rPr>
          <w:rFonts w:cs="Arial"/>
          <w:sz w:val="22"/>
          <w:szCs w:val="22"/>
          <w:lang w:val="es-ES"/>
        </w:rPr>
      </w:pPr>
      <w:r w:rsidRPr="000F0A63">
        <w:rPr>
          <w:rFonts w:cs="Arial"/>
          <w:sz w:val="22"/>
          <w:szCs w:val="22"/>
          <w:lang w:val="es-ES"/>
        </w:rPr>
        <w:t>El espacio interior de cabina indicado en los puntos anteriores tiene que quedar libre del barrido de la puerta, caso que esta sea abatible o plegable tipo bus.</w:t>
      </w:r>
    </w:p>
    <w:p w14:paraId="14AD279A" w14:textId="77777777" w:rsidR="004A0A5A" w:rsidRPr="000F0A63" w:rsidRDefault="004A0A5A" w:rsidP="00C93C78">
      <w:pPr>
        <w:numPr>
          <w:ilvl w:val="0"/>
          <w:numId w:val="425"/>
        </w:numPr>
        <w:tabs>
          <w:tab w:val="left" w:pos="284"/>
          <w:tab w:val="left" w:pos="851"/>
        </w:tabs>
        <w:ind w:left="0" w:firstLine="0"/>
        <w:jc w:val="both"/>
        <w:rPr>
          <w:rFonts w:cs="Arial"/>
          <w:sz w:val="22"/>
          <w:szCs w:val="22"/>
          <w:lang w:val="es-ES"/>
        </w:rPr>
      </w:pPr>
      <w:r w:rsidRPr="000F0A63">
        <w:rPr>
          <w:rFonts w:cs="Arial"/>
          <w:sz w:val="22"/>
          <w:szCs w:val="22"/>
          <w:lang w:val="es-ES"/>
        </w:rPr>
        <w:t>Delante de la puerta del recinto tiene que haber un espacio libre donde se pueda inscribir un círculo de 1,20 m de diámetro con la puerta del ascensor abierta.</w:t>
      </w:r>
    </w:p>
    <w:p w14:paraId="36607E75" w14:textId="3BB81D3B" w:rsidR="004A0A5A" w:rsidRPr="000F0A63" w:rsidRDefault="004A0A5A" w:rsidP="00C93C78">
      <w:pPr>
        <w:numPr>
          <w:ilvl w:val="0"/>
          <w:numId w:val="425"/>
        </w:numPr>
        <w:tabs>
          <w:tab w:val="left" w:pos="284"/>
          <w:tab w:val="left" w:pos="851"/>
        </w:tabs>
        <w:ind w:left="0" w:firstLine="0"/>
        <w:jc w:val="both"/>
        <w:rPr>
          <w:rFonts w:cs="Arial"/>
          <w:sz w:val="22"/>
          <w:szCs w:val="22"/>
          <w:lang w:val="es-ES"/>
        </w:rPr>
      </w:pPr>
      <w:r w:rsidRPr="000F0A63">
        <w:rPr>
          <w:rFonts w:cs="Arial"/>
          <w:sz w:val="22"/>
          <w:szCs w:val="22"/>
          <w:lang w:val="es-ES"/>
        </w:rPr>
        <w:t>Las botoner</w:t>
      </w:r>
      <w:r w:rsidR="009A03FC" w:rsidRPr="000F0A63">
        <w:rPr>
          <w:rFonts w:cs="Arial"/>
          <w:sz w:val="22"/>
          <w:szCs w:val="22"/>
          <w:lang w:val="es-ES"/>
        </w:rPr>
        <w:t>a</w:t>
      </w:r>
      <w:r w:rsidRPr="000F0A63">
        <w:rPr>
          <w:rFonts w:cs="Arial"/>
          <w:sz w:val="22"/>
          <w:szCs w:val="22"/>
          <w:lang w:val="es-ES"/>
        </w:rPr>
        <w:t xml:space="preserve">s del ascensor, tanto de cabina como de rellano, tienen que </w:t>
      </w:r>
      <w:r w:rsidR="00872CAF" w:rsidRPr="000F0A63">
        <w:rPr>
          <w:rFonts w:cs="Arial"/>
          <w:sz w:val="22"/>
          <w:szCs w:val="22"/>
          <w:lang w:val="es-ES"/>
        </w:rPr>
        <w:t>estar situadas</w:t>
      </w:r>
      <w:r w:rsidRPr="000F0A63">
        <w:rPr>
          <w:rFonts w:cs="Arial"/>
          <w:sz w:val="22"/>
          <w:szCs w:val="22"/>
          <w:lang w:val="es-ES"/>
        </w:rPr>
        <w:t xml:space="preserve"> a una altura entre 0,80 y 1,40 m con respecto al suelo.</w:t>
      </w:r>
    </w:p>
    <w:p w14:paraId="1BE51AAF" w14:textId="77777777" w:rsidR="004A0A5A" w:rsidRPr="000F0A63" w:rsidRDefault="004A0A5A" w:rsidP="00C93C78">
      <w:pPr>
        <w:keepNext/>
        <w:numPr>
          <w:ilvl w:val="2"/>
          <w:numId w:val="727"/>
        </w:numPr>
        <w:tabs>
          <w:tab w:val="left" w:pos="284"/>
          <w:tab w:val="left" w:pos="426"/>
        </w:tabs>
        <w:ind w:left="0" w:firstLine="0"/>
        <w:jc w:val="both"/>
        <w:outlineLvl w:val="1"/>
        <w:rPr>
          <w:rFonts w:cs="Arial"/>
          <w:bCs/>
          <w:iCs/>
          <w:sz w:val="22"/>
          <w:szCs w:val="22"/>
          <w:lang w:val="es-ES"/>
        </w:rPr>
      </w:pPr>
      <w:bookmarkStart w:id="579" w:name="_Ref62480429"/>
      <w:r w:rsidRPr="000F0A63">
        <w:rPr>
          <w:rFonts w:cs="Arial"/>
          <w:bCs/>
          <w:iCs/>
          <w:sz w:val="22"/>
          <w:szCs w:val="22"/>
          <w:lang w:val="es-ES"/>
        </w:rPr>
        <w:t>Ascensor usable de uso comunitario</w:t>
      </w:r>
      <w:bookmarkEnd w:id="579"/>
      <w:r w:rsidRPr="000F0A63">
        <w:rPr>
          <w:rFonts w:cs="Arial"/>
          <w:bCs/>
          <w:iCs/>
          <w:sz w:val="22"/>
          <w:szCs w:val="22"/>
          <w:lang w:val="es-ES"/>
        </w:rPr>
        <w:t xml:space="preserve"> </w:t>
      </w:r>
    </w:p>
    <w:p w14:paraId="2D9D9F91" w14:textId="77777777" w:rsidR="004A0A5A" w:rsidRPr="000F0A63" w:rsidRDefault="004A0A5A" w:rsidP="00C93C78">
      <w:pPr>
        <w:numPr>
          <w:ilvl w:val="0"/>
          <w:numId w:val="424"/>
        </w:numPr>
        <w:tabs>
          <w:tab w:val="left" w:pos="284"/>
        </w:tabs>
        <w:ind w:left="0" w:firstLine="0"/>
        <w:jc w:val="both"/>
        <w:rPr>
          <w:rFonts w:cs="Arial"/>
          <w:sz w:val="22"/>
          <w:szCs w:val="22"/>
          <w:lang w:val="es-ES"/>
        </w:rPr>
      </w:pPr>
      <w:r w:rsidRPr="000F0A63">
        <w:rPr>
          <w:rFonts w:cs="Arial"/>
          <w:sz w:val="22"/>
          <w:szCs w:val="22"/>
          <w:lang w:val="es-ES"/>
        </w:rPr>
        <w:t>Cuándo forma parte del Itinerario de acceso a las viviendas:</w:t>
      </w:r>
    </w:p>
    <w:p w14:paraId="255F21DC" w14:textId="77777777" w:rsidR="004A0A5A" w:rsidRPr="000F0A63" w:rsidRDefault="004A0A5A" w:rsidP="00C93C78">
      <w:pPr>
        <w:numPr>
          <w:ilvl w:val="0"/>
          <w:numId w:val="426"/>
        </w:numPr>
        <w:tabs>
          <w:tab w:val="left" w:pos="284"/>
          <w:tab w:val="left" w:pos="851"/>
        </w:tabs>
        <w:ind w:left="0" w:firstLine="0"/>
        <w:jc w:val="both"/>
        <w:rPr>
          <w:rFonts w:cs="Arial"/>
          <w:sz w:val="22"/>
          <w:szCs w:val="22"/>
          <w:lang w:val="es-ES"/>
        </w:rPr>
      </w:pPr>
      <w:r w:rsidRPr="000F0A63">
        <w:rPr>
          <w:rFonts w:cs="Arial"/>
          <w:sz w:val="22"/>
          <w:szCs w:val="22"/>
          <w:lang w:val="es-ES"/>
        </w:rPr>
        <w:lastRenderedPageBreak/>
        <w:t>Las puertas de acceso al recinto y a la cabina tienen que tener una anchura de paso igual o superior a 0,70 m.</w:t>
      </w:r>
    </w:p>
    <w:p w14:paraId="366EE8D3" w14:textId="77777777" w:rsidR="004A0A5A" w:rsidRPr="000F0A63" w:rsidRDefault="004A0A5A" w:rsidP="00C93C78">
      <w:pPr>
        <w:numPr>
          <w:ilvl w:val="0"/>
          <w:numId w:val="426"/>
        </w:numPr>
        <w:tabs>
          <w:tab w:val="left" w:pos="284"/>
          <w:tab w:val="left" w:pos="851"/>
        </w:tabs>
        <w:ind w:left="0" w:firstLine="0"/>
        <w:jc w:val="both"/>
        <w:rPr>
          <w:rFonts w:cs="Arial"/>
          <w:sz w:val="22"/>
          <w:szCs w:val="22"/>
          <w:lang w:val="es-ES"/>
        </w:rPr>
      </w:pPr>
      <w:r w:rsidRPr="000F0A63">
        <w:rPr>
          <w:rFonts w:cs="Arial"/>
          <w:sz w:val="22"/>
          <w:szCs w:val="22"/>
          <w:lang w:val="es-ES"/>
        </w:rPr>
        <w:t>La cabina con una puerta o con dos puertas enfrentadas tiene que tener unas dimensiones interiores mínimas de:</w:t>
      </w:r>
    </w:p>
    <w:p w14:paraId="51E948CA" w14:textId="77777777" w:rsidR="004A0A5A" w:rsidRPr="000F0A63" w:rsidRDefault="004A0A5A" w:rsidP="00C93C78">
      <w:pPr>
        <w:numPr>
          <w:ilvl w:val="1"/>
          <w:numId w:val="426"/>
        </w:numPr>
        <w:tabs>
          <w:tab w:val="left" w:pos="284"/>
          <w:tab w:val="left" w:pos="851"/>
        </w:tabs>
        <w:ind w:left="0" w:firstLine="0"/>
        <w:jc w:val="both"/>
        <w:rPr>
          <w:rFonts w:cs="Arial"/>
          <w:sz w:val="22"/>
          <w:szCs w:val="22"/>
          <w:lang w:val="es-ES"/>
        </w:rPr>
      </w:pPr>
      <w:r w:rsidRPr="000F0A63">
        <w:rPr>
          <w:rFonts w:cs="Arial"/>
          <w:sz w:val="22"/>
          <w:szCs w:val="22"/>
          <w:lang w:val="es-ES"/>
        </w:rPr>
        <w:t>0,80 x 0,90 m (anchura x profundidad).</w:t>
      </w:r>
    </w:p>
    <w:p w14:paraId="031C2E54" w14:textId="77777777" w:rsidR="004A0A5A" w:rsidRPr="000F0A63" w:rsidRDefault="004A0A5A" w:rsidP="00C93C78">
      <w:pPr>
        <w:numPr>
          <w:ilvl w:val="1"/>
          <w:numId w:val="426"/>
        </w:numPr>
        <w:tabs>
          <w:tab w:val="left" w:pos="284"/>
          <w:tab w:val="left" w:pos="851"/>
        </w:tabs>
        <w:ind w:left="0" w:firstLine="0"/>
        <w:jc w:val="both"/>
        <w:rPr>
          <w:rFonts w:cs="Arial"/>
          <w:sz w:val="22"/>
          <w:szCs w:val="22"/>
          <w:lang w:val="es-ES"/>
        </w:rPr>
      </w:pPr>
      <w:r w:rsidRPr="000F0A63">
        <w:rPr>
          <w:rFonts w:cs="Arial"/>
          <w:sz w:val="22"/>
          <w:szCs w:val="22"/>
          <w:lang w:val="es-ES"/>
        </w:rPr>
        <w:t xml:space="preserve">1,10 x 0,80 m (anchura x profundidad) si la puerta o puertas tienen una anchura de paso igual o superior a 1,00 m y permiten el giro de una silla de ruedas para situarse en posición transversal. </w:t>
      </w:r>
    </w:p>
    <w:p w14:paraId="27B8F768" w14:textId="1002B7C6" w:rsidR="004A0A5A" w:rsidRPr="000F0A63" w:rsidRDefault="000F778E" w:rsidP="00720F29">
      <w:pPr>
        <w:tabs>
          <w:tab w:val="left" w:pos="-142"/>
          <w:tab w:val="left" w:pos="284"/>
        </w:tabs>
        <w:jc w:val="both"/>
        <w:rPr>
          <w:rFonts w:cs="Arial"/>
          <w:sz w:val="22"/>
          <w:szCs w:val="22"/>
          <w:lang w:val="es-ES"/>
        </w:rPr>
      </w:pPr>
      <w:r w:rsidRPr="000F0A63">
        <w:rPr>
          <w:noProof/>
        </w:rPr>
        <w:drawing>
          <wp:inline distT="0" distB="0" distL="0" distR="0" wp14:anchorId="66E81BEF" wp14:editId="5F63BAD0">
            <wp:extent cx="1765934" cy="1716405"/>
            <wp:effectExtent l="0" t="0" r="0" b="0"/>
            <wp:docPr id="44" name="Imatge 1131816990" title="ASCENSORS DECRET-Mode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816990" name="Imatge 1131816990" title="ASCENSORS DECRET-Modelo"/>
                    <pic:cNvPicPr/>
                  </pic:nvPicPr>
                  <pic:blipFill>
                    <a:blip r:embed="rId54" cstate="print">
                      <a:extLst>
                        <a:ext uri="{28A0092B-C50C-407E-A947-70E740481C1C}">
                          <a14:useLocalDpi xmlns:a14="http://schemas.microsoft.com/office/drawing/2010/main" val="0"/>
                        </a:ext>
                      </a:extLst>
                    </a:blip>
                    <a:srcRect l="2508" t="62611" r="66569"/>
                    <a:stretch>
                      <a:fillRect/>
                    </a:stretch>
                  </pic:blipFill>
                  <pic:spPr>
                    <a:xfrm>
                      <a:off x="0" y="0"/>
                      <a:ext cx="1765300" cy="1716405"/>
                    </a:xfrm>
                    <a:prstGeom prst="rect">
                      <a:avLst/>
                    </a:prstGeom>
                  </pic:spPr>
                </pic:pic>
              </a:graphicData>
            </a:graphic>
          </wp:inline>
        </w:drawing>
      </w:r>
      <w:r w:rsidR="004A0A5A" w:rsidRPr="000F0A63">
        <w:rPr>
          <w:rFonts w:cs="Arial"/>
          <w:sz w:val="22"/>
          <w:szCs w:val="22"/>
          <w:lang w:val="es-ES"/>
        </w:rPr>
        <w:t xml:space="preserve">  </w:t>
      </w:r>
      <w:r w:rsidRPr="000F0A63">
        <w:rPr>
          <w:noProof/>
        </w:rPr>
        <w:drawing>
          <wp:inline distT="0" distB="0" distL="0" distR="0" wp14:anchorId="72727FAC" wp14:editId="6DF11ED2">
            <wp:extent cx="1984375" cy="1716405"/>
            <wp:effectExtent l="0" t="0" r="0" b="0"/>
            <wp:docPr id="45" name="Imatge 716875679" title="ASCENSORS DECRET-Mode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875679" name="Imatge 716875679" title="ASCENSORS DECRET-Modelo"/>
                    <pic:cNvPicPr/>
                  </pic:nvPicPr>
                  <pic:blipFill>
                    <a:blip r:embed="rId54" cstate="print">
                      <a:extLst>
                        <a:ext uri="{28A0092B-C50C-407E-A947-70E740481C1C}">
                          <a14:useLocalDpi xmlns:a14="http://schemas.microsoft.com/office/drawing/2010/main" val="0"/>
                        </a:ext>
                      </a:extLst>
                    </a:blip>
                    <a:srcRect l="67874" t="62611" r="-2684"/>
                    <a:stretch>
                      <a:fillRect/>
                    </a:stretch>
                  </pic:blipFill>
                  <pic:spPr>
                    <a:xfrm>
                      <a:off x="0" y="0"/>
                      <a:ext cx="1984375" cy="1716405"/>
                    </a:xfrm>
                    <a:prstGeom prst="rect">
                      <a:avLst/>
                    </a:prstGeom>
                  </pic:spPr>
                </pic:pic>
              </a:graphicData>
            </a:graphic>
          </wp:inline>
        </w:drawing>
      </w:r>
    </w:p>
    <w:p w14:paraId="714A15E8" w14:textId="77777777" w:rsidR="004A0A5A" w:rsidRPr="000F0A63" w:rsidRDefault="004A0A5A" w:rsidP="00C93C78">
      <w:pPr>
        <w:numPr>
          <w:ilvl w:val="0"/>
          <w:numId w:val="426"/>
        </w:numPr>
        <w:tabs>
          <w:tab w:val="left" w:pos="284"/>
          <w:tab w:val="left" w:pos="851"/>
        </w:tabs>
        <w:ind w:left="0" w:firstLine="0"/>
        <w:jc w:val="both"/>
        <w:rPr>
          <w:rFonts w:cs="Arial"/>
          <w:sz w:val="22"/>
          <w:szCs w:val="22"/>
          <w:lang w:val="es-ES"/>
        </w:rPr>
      </w:pPr>
      <w:r w:rsidRPr="000F0A63">
        <w:rPr>
          <w:rFonts w:cs="Arial"/>
          <w:sz w:val="22"/>
          <w:szCs w:val="22"/>
          <w:lang w:val="es-ES"/>
        </w:rPr>
        <w:t>La cabina con dos puertas situadas en laterales perpendiculares tiene que tener unas dimensiones interiores mínimas de:</w:t>
      </w:r>
    </w:p>
    <w:p w14:paraId="6F3F1DD9" w14:textId="77777777" w:rsidR="004A0A5A" w:rsidRPr="000F0A63" w:rsidRDefault="004A0A5A" w:rsidP="00C93C78">
      <w:pPr>
        <w:numPr>
          <w:ilvl w:val="1"/>
          <w:numId w:val="426"/>
        </w:numPr>
        <w:tabs>
          <w:tab w:val="left" w:pos="284"/>
          <w:tab w:val="left" w:pos="851"/>
        </w:tabs>
        <w:ind w:left="0" w:firstLine="0"/>
        <w:jc w:val="both"/>
        <w:rPr>
          <w:rFonts w:cs="Arial"/>
          <w:sz w:val="22"/>
          <w:szCs w:val="22"/>
          <w:lang w:val="es-ES"/>
        </w:rPr>
      </w:pPr>
      <w:r w:rsidRPr="000F0A63">
        <w:rPr>
          <w:rFonts w:cs="Arial"/>
          <w:sz w:val="22"/>
          <w:szCs w:val="22"/>
          <w:lang w:val="es-ES"/>
        </w:rPr>
        <w:t>1,10 x 1,10 m.</w:t>
      </w:r>
    </w:p>
    <w:p w14:paraId="3E61CDBC" w14:textId="77777777" w:rsidR="004A0A5A" w:rsidRPr="000F0A63" w:rsidRDefault="004A0A5A" w:rsidP="00C93C78">
      <w:pPr>
        <w:numPr>
          <w:ilvl w:val="1"/>
          <w:numId w:val="426"/>
        </w:numPr>
        <w:tabs>
          <w:tab w:val="left" w:pos="284"/>
          <w:tab w:val="left" w:pos="851"/>
        </w:tabs>
        <w:ind w:left="0" w:firstLine="0"/>
        <w:jc w:val="both"/>
        <w:rPr>
          <w:rFonts w:cs="Arial"/>
          <w:sz w:val="22"/>
          <w:szCs w:val="22"/>
          <w:lang w:val="es-ES"/>
        </w:rPr>
      </w:pPr>
      <w:r w:rsidRPr="000F0A63">
        <w:rPr>
          <w:rFonts w:cs="Arial"/>
          <w:sz w:val="22"/>
          <w:szCs w:val="22"/>
          <w:lang w:val="es-ES"/>
        </w:rPr>
        <w:t>0,80 x 1,10 m si una de las puertas tiene una anchura de paso igual o superior a 1,00 m y permite el giro de una silla de ruedas para situarse en posición transversal.</w:t>
      </w:r>
    </w:p>
    <w:p w14:paraId="7099B7D1" w14:textId="7E6D2919" w:rsidR="004A0A5A" w:rsidRPr="000F0A63" w:rsidRDefault="000F778E" w:rsidP="00720F29">
      <w:pPr>
        <w:tabs>
          <w:tab w:val="left" w:pos="284"/>
          <w:tab w:val="left" w:pos="851"/>
        </w:tabs>
        <w:jc w:val="both"/>
        <w:rPr>
          <w:rFonts w:cs="Arial"/>
          <w:sz w:val="22"/>
          <w:szCs w:val="22"/>
          <w:lang w:val="es-ES"/>
        </w:rPr>
      </w:pPr>
      <w:r w:rsidRPr="000F0A63">
        <w:rPr>
          <w:noProof/>
        </w:rPr>
        <w:drawing>
          <wp:inline distT="0" distB="0" distL="0" distR="0" wp14:anchorId="0CD72C43" wp14:editId="282DC1B6">
            <wp:extent cx="2680334" cy="1655319"/>
            <wp:effectExtent l="0" t="0" r="0" b="0"/>
            <wp:docPr id="46" name="Imatge 877363974" title="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363974" name="Imatge 877363974" title="3-A"/>
                    <pic:cNvPicPr/>
                  </pic:nvPicPr>
                  <pic:blipFill>
                    <a:blip r:embed="rId55" cstate="print">
                      <a:extLst>
                        <a:ext uri="{28A0092B-C50C-407E-A947-70E740481C1C}">
                          <a14:useLocalDpi xmlns:a14="http://schemas.microsoft.com/office/drawing/2010/main" val="0"/>
                        </a:ext>
                      </a:extLst>
                    </a:blip>
                    <a:srcRect t="1858" b="10386"/>
                    <a:stretch>
                      <a:fillRect/>
                    </a:stretch>
                  </pic:blipFill>
                  <pic:spPr>
                    <a:xfrm>
                      <a:off x="0" y="0"/>
                      <a:ext cx="2679700" cy="1654810"/>
                    </a:xfrm>
                    <a:prstGeom prst="rect">
                      <a:avLst/>
                    </a:prstGeom>
                  </pic:spPr>
                </pic:pic>
              </a:graphicData>
            </a:graphic>
          </wp:inline>
        </w:drawing>
      </w:r>
    </w:p>
    <w:p w14:paraId="4954F0B4" w14:textId="180FA9B4" w:rsidR="004A0A5A" w:rsidRPr="000F0A63" w:rsidRDefault="004A0A5A" w:rsidP="00C93C78">
      <w:pPr>
        <w:numPr>
          <w:ilvl w:val="0"/>
          <w:numId w:val="426"/>
        </w:numPr>
        <w:tabs>
          <w:tab w:val="left" w:pos="284"/>
          <w:tab w:val="left" w:pos="851"/>
        </w:tabs>
        <w:ind w:left="0" w:firstLine="0"/>
        <w:jc w:val="both"/>
        <w:rPr>
          <w:rFonts w:cs="Arial"/>
          <w:sz w:val="22"/>
          <w:szCs w:val="22"/>
          <w:lang w:val="es-ES"/>
        </w:rPr>
      </w:pPr>
      <w:r w:rsidRPr="000F0A63">
        <w:rPr>
          <w:rFonts w:cs="Arial"/>
          <w:sz w:val="22"/>
          <w:szCs w:val="22"/>
          <w:lang w:val="es-ES"/>
        </w:rPr>
        <w:t>El espacio interior de cabina indicado en los puntos anteriores tiene que quedar libre del barrido de la puerta, caso que esta sea abatible o plegable tipo bus.</w:t>
      </w:r>
    </w:p>
    <w:p w14:paraId="72241D2F" w14:textId="41E371E3" w:rsidR="004A0A5A" w:rsidRPr="000F0A63" w:rsidRDefault="000F778E" w:rsidP="00720F29">
      <w:pPr>
        <w:tabs>
          <w:tab w:val="left" w:pos="284"/>
        </w:tabs>
        <w:jc w:val="both"/>
        <w:rPr>
          <w:rFonts w:cs="Arial"/>
          <w:sz w:val="22"/>
          <w:szCs w:val="22"/>
          <w:lang w:val="es-ES"/>
        </w:rPr>
      </w:pPr>
      <w:r w:rsidRPr="000F0A63">
        <w:rPr>
          <w:noProof/>
        </w:rPr>
        <w:drawing>
          <wp:inline distT="0" distB="0" distL="0" distR="0" wp14:anchorId="6687A63B" wp14:editId="200383C9">
            <wp:extent cx="2173605" cy="1655319"/>
            <wp:effectExtent l="0" t="0" r="0" b="0"/>
            <wp:docPr id="47" name="Imatge 1478780478" title="ASCENSORS DECRET-Mode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8780478" name="Imatge 1478780478" title="ASCENSORS DECRET-Modelo"/>
                    <pic:cNvPicPr/>
                  </pic:nvPicPr>
                  <pic:blipFill>
                    <a:blip r:embed="rId54" cstate="print">
                      <a:extLst>
                        <a:ext uri="{28A0092B-C50C-407E-A947-70E740481C1C}">
                          <a14:useLocalDpi xmlns:a14="http://schemas.microsoft.com/office/drawing/2010/main" val="0"/>
                        </a:ext>
                      </a:extLst>
                    </a:blip>
                    <a:srcRect l="32044" t="63833" r="29653"/>
                    <a:stretch>
                      <a:fillRect/>
                    </a:stretch>
                  </pic:blipFill>
                  <pic:spPr>
                    <a:xfrm>
                      <a:off x="0" y="0"/>
                      <a:ext cx="2173605" cy="1654810"/>
                    </a:xfrm>
                    <a:prstGeom prst="rect">
                      <a:avLst/>
                    </a:prstGeom>
                  </pic:spPr>
                </pic:pic>
              </a:graphicData>
            </a:graphic>
          </wp:inline>
        </w:drawing>
      </w:r>
    </w:p>
    <w:p w14:paraId="407E5360" w14:textId="77777777" w:rsidR="004A0A5A" w:rsidRPr="000F0A63" w:rsidRDefault="004A0A5A" w:rsidP="00C93C78">
      <w:pPr>
        <w:numPr>
          <w:ilvl w:val="0"/>
          <w:numId w:val="426"/>
        </w:numPr>
        <w:tabs>
          <w:tab w:val="left" w:pos="284"/>
          <w:tab w:val="left" w:pos="851"/>
        </w:tabs>
        <w:ind w:left="0" w:firstLine="0"/>
        <w:jc w:val="both"/>
        <w:rPr>
          <w:rFonts w:cs="Arial"/>
          <w:sz w:val="22"/>
          <w:szCs w:val="22"/>
          <w:lang w:val="es-ES"/>
        </w:rPr>
      </w:pPr>
      <w:r w:rsidRPr="000F0A63">
        <w:rPr>
          <w:rFonts w:cs="Arial"/>
          <w:sz w:val="22"/>
          <w:szCs w:val="22"/>
          <w:lang w:val="es-ES"/>
        </w:rPr>
        <w:t>Las puertas de cabina abatibles únicamente son admisibles cuando se trata de aparatos existentes.</w:t>
      </w:r>
    </w:p>
    <w:p w14:paraId="788B1116" w14:textId="77777777" w:rsidR="004A0A5A" w:rsidRPr="000F0A63" w:rsidRDefault="004A0A5A" w:rsidP="00C93C78">
      <w:pPr>
        <w:numPr>
          <w:ilvl w:val="0"/>
          <w:numId w:val="426"/>
        </w:numPr>
        <w:tabs>
          <w:tab w:val="left" w:pos="284"/>
          <w:tab w:val="left" w:pos="851"/>
        </w:tabs>
        <w:ind w:left="0" w:firstLine="0"/>
        <w:jc w:val="both"/>
        <w:rPr>
          <w:rFonts w:cs="Arial"/>
          <w:sz w:val="22"/>
          <w:szCs w:val="22"/>
          <w:lang w:val="es-ES"/>
        </w:rPr>
      </w:pPr>
      <w:r w:rsidRPr="000F0A63">
        <w:rPr>
          <w:rFonts w:cs="Arial"/>
          <w:sz w:val="22"/>
          <w:szCs w:val="22"/>
          <w:lang w:val="es-ES"/>
        </w:rPr>
        <w:t>Delante de la puerta del recinto hay un espacio libre donde se puede inscribir un círculo de 1,10 m de diámetro con la puerta del ascensor abierta.</w:t>
      </w:r>
    </w:p>
    <w:p w14:paraId="738EA8C3" w14:textId="2AFB514D" w:rsidR="004A0A5A" w:rsidRPr="000F0A63" w:rsidRDefault="004A0A5A" w:rsidP="00C93C78">
      <w:pPr>
        <w:numPr>
          <w:ilvl w:val="0"/>
          <w:numId w:val="426"/>
        </w:numPr>
        <w:tabs>
          <w:tab w:val="left" w:pos="284"/>
          <w:tab w:val="left" w:pos="851"/>
        </w:tabs>
        <w:ind w:left="0" w:firstLine="0"/>
        <w:jc w:val="both"/>
        <w:rPr>
          <w:rFonts w:cs="Arial"/>
          <w:sz w:val="22"/>
          <w:szCs w:val="22"/>
          <w:lang w:val="es-ES"/>
        </w:rPr>
      </w:pPr>
      <w:r w:rsidRPr="000F0A63">
        <w:rPr>
          <w:rFonts w:cs="Arial"/>
          <w:sz w:val="22"/>
          <w:szCs w:val="22"/>
          <w:lang w:val="es-ES"/>
        </w:rPr>
        <w:t>Las botoner</w:t>
      </w:r>
      <w:r w:rsidR="009A03FC" w:rsidRPr="000F0A63">
        <w:rPr>
          <w:rFonts w:cs="Arial"/>
          <w:sz w:val="22"/>
          <w:szCs w:val="22"/>
          <w:lang w:val="es-ES"/>
        </w:rPr>
        <w:t>a</w:t>
      </w:r>
      <w:r w:rsidRPr="000F0A63">
        <w:rPr>
          <w:rFonts w:cs="Arial"/>
          <w:sz w:val="22"/>
          <w:szCs w:val="22"/>
          <w:lang w:val="es-ES"/>
        </w:rPr>
        <w:t>s del ascensor, tanto de cabina como de rellano, están situadas a una altura entre 0,80 y 1,40 m con respecto al suelo.</w:t>
      </w:r>
    </w:p>
    <w:p w14:paraId="5EEAC298" w14:textId="77777777" w:rsidR="000036D7" w:rsidRPr="000F0A63" w:rsidRDefault="000036D7" w:rsidP="000036D7">
      <w:pPr>
        <w:tabs>
          <w:tab w:val="left" w:pos="284"/>
          <w:tab w:val="left" w:pos="851"/>
        </w:tabs>
        <w:jc w:val="both"/>
        <w:rPr>
          <w:rFonts w:cs="Arial"/>
          <w:sz w:val="22"/>
          <w:szCs w:val="22"/>
          <w:lang w:val="es-ES"/>
        </w:rPr>
      </w:pPr>
    </w:p>
    <w:p w14:paraId="2F3D6542"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bookmarkStart w:id="580" w:name="_Ref62480466"/>
      <w:r w:rsidRPr="000F0A63">
        <w:rPr>
          <w:rFonts w:cs="Arial"/>
          <w:bCs/>
          <w:iCs/>
          <w:sz w:val="22"/>
          <w:szCs w:val="22"/>
          <w:lang w:val="es-ES"/>
        </w:rPr>
        <w:t>Plataformas elevadoras</w:t>
      </w:r>
      <w:bookmarkEnd w:id="580"/>
      <w:r w:rsidRPr="000F0A63">
        <w:rPr>
          <w:rFonts w:cs="Arial"/>
          <w:bCs/>
          <w:iCs/>
          <w:sz w:val="22"/>
          <w:szCs w:val="22"/>
          <w:lang w:val="es-ES"/>
        </w:rPr>
        <w:t xml:space="preserve"> </w:t>
      </w:r>
    </w:p>
    <w:p w14:paraId="28827D6A"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Las plataformas elevadoras tienen que tener unas dimensiones y características que permitan su uso a personas con limitaciones en la movilidad, sean o no usuarias de silla de ruedas. Tienen que estar homologadas con el marcaje CE y han disponer de un contrato de mantenimiento, que se tiene que suscribir en el momento de su compra o puesta en funcionamiento. </w:t>
      </w:r>
    </w:p>
    <w:p w14:paraId="410B66F7"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iCs/>
          <w:sz w:val="22"/>
          <w:szCs w:val="22"/>
          <w:lang w:val="es-ES"/>
        </w:rPr>
      </w:pPr>
      <w:bookmarkStart w:id="581" w:name="_Ref445810580"/>
      <w:r w:rsidRPr="000F0A63">
        <w:rPr>
          <w:rFonts w:cs="Arial"/>
          <w:bCs/>
          <w:iCs/>
          <w:sz w:val="22"/>
          <w:szCs w:val="22"/>
          <w:lang w:val="es-ES"/>
        </w:rPr>
        <w:t>Plataformas elevadoras verticales</w:t>
      </w:r>
      <w:bookmarkEnd w:id="581"/>
      <w:r w:rsidRPr="000F0A63">
        <w:rPr>
          <w:rFonts w:cs="Arial"/>
          <w:bCs/>
          <w:iCs/>
          <w:sz w:val="22"/>
          <w:szCs w:val="22"/>
          <w:lang w:val="es-ES"/>
        </w:rPr>
        <w:t xml:space="preserve"> </w:t>
      </w:r>
    </w:p>
    <w:p w14:paraId="5AE60027"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 xml:space="preserve">Este apartado se aplica tanto en las plataformas elevadoras que salvan verticalmente una distancia inferior a una planta, como los aparatos que salvan distancias mayores y que a efectos del RD </w:t>
      </w:r>
      <w:r w:rsidRPr="000F0A63">
        <w:rPr>
          <w:rFonts w:cs="Arial"/>
          <w:sz w:val="22"/>
          <w:szCs w:val="22"/>
          <w:lang w:val="es-ES"/>
        </w:rPr>
        <w:lastRenderedPageBreak/>
        <w:t xml:space="preserve">88/2013, de 8 de febrero, por el cual se aprueba la Instrucción técnica complementaria AEM 1 reciben la denominación de ascensores de velocidad hasta 0,15 m/s. </w:t>
      </w:r>
    </w:p>
    <w:p w14:paraId="0A53284A" w14:textId="7777777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Las plataformas elevadoras verticales tienen que cumplir los requisitos siguientes:</w:t>
      </w:r>
    </w:p>
    <w:p w14:paraId="03474597" w14:textId="77777777" w:rsidR="004A0A5A" w:rsidRPr="000F0A63" w:rsidRDefault="004A0A5A" w:rsidP="00C93C78">
      <w:pPr>
        <w:numPr>
          <w:ilvl w:val="2"/>
          <w:numId w:val="727"/>
        </w:numPr>
        <w:tabs>
          <w:tab w:val="left" w:pos="284"/>
        </w:tabs>
        <w:ind w:left="0" w:firstLine="0"/>
        <w:jc w:val="both"/>
        <w:rPr>
          <w:rFonts w:cs="Arial"/>
          <w:sz w:val="22"/>
          <w:szCs w:val="22"/>
          <w:lang w:val="es-ES"/>
        </w:rPr>
      </w:pPr>
      <w:bookmarkStart w:id="582" w:name="_Ref482356698"/>
      <w:r w:rsidRPr="000F0A63">
        <w:rPr>
          <w:rFonts w:cs="Arial"/>
          <w:sz w:val="22"/>
          <w:szCs w:val="22"/>
          <w:lang w:val="es-ES"/>
        </w:rPr>
        <w:t>Condiciones generales:</w:t>
      </w:r>
      <w:bookmarkEnd w:id="582"/>
    </w:p>
    <w:p w14:paraId="0C2AF0CC" w14:textId="2BEE1850"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Cuando el desnivel a salvar supera los 3,00 m, la plataforma se tiene que situar dentro de un recinto cerrado.</w:t>
      </w:r>
    </w:p>
    <w:p w14:paraId="46CBD1EF" w14:textId="77777777"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No puede reducir los espacios mínimos de paso establecidos por las diferentes normativas de aplicación. En caso de plataforma plegable situada en un espacio abierto se considera en la posición de junto.</w:t>
      </w:r>
    </w:p>
    <w:p w14:paraId="35193640" w14:textId="77777777"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Tiene que disponer de protecciones laterales a la propia plataforma. Cuando la plataforma se sitúa dentro de un recinto cerrado se admite el uso alternativo de sistemas de protección, mediante sensores de seguridad que cubran todo el perímetro.</w:t>
      </w:r>
    </w:p>
    <w:p w14:paraId="45D2E0BF" w14:textId="77777777"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Cuando la plataforma se sitúa en un espacio abierto, los botones de mando tienen que ser de accionamiento continuo y no tienen que requerir de psicomotricidad fina para su activación. El sistema de seguridad tiene que hacer parar la plataforma caso que se deje de pulsar el mando de funcionamiento</w:t>
      </w:r>
    </w:p>
    <w:p w14:paraId="6D60AF10" w14:textId="77777777"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disponer de sensores de seguridad contra obstáculos debajo del aparato. </w:t>
      </w:r>
    </w:p>
    <w:p w14:paraId="353624EE" w14:textId="77777777"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Tiene que tener una velocidad máxima igual o inferior a 0,15 m/s.</w:t>
      </w:r>
    </w:p>
    <w:p w14:paraId="6D727A7E" w14:textId="77777777"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cumplir las especificaciones técnicas de la norma UNE EN 81-41 con respecto a los aspectos no regulados en este apartado </w:t>
      </w:r>
      <w:r w:rsidR="00986178" w:rsidRPr="000F0A63">
        <w:rPr>
          <w:rFonts w:cs="Arial"/>
          <w:sz w:val="22"/>
          <w:szCs w:val="22"/>
          <w:lang w:val="es-ES"/>
        </w:rPr>
        <w:t>6.1</w:t>
      </w:r>
      <w:r w:rsidRPr="000F0A63">
        <w:rPr>
          <w:rFonts w:cs="Arial"/>
          <w:sz w:val="22"/>
          <w:szCs w:val="22"/>
          <w:lang w:val="es-ES"/>
        </w:rPr>
        <w:t>.</w:t>
      </w:r>
    </w:p>
    <w:p w14:paraId="70708E41" w14:textId="77777777" w:rsidR="004A0A5A" w:rsidRPr="000F0A63" w:rsidRDefault="004A0A5A" w:rsidP="00C93C78">
      <w:pPr>
        <w:numPr>
          <w:ilvl w:val="0"/>
          <w:numId w:val="111"/>
        </w:numPr>
        <w:tabs>
          <w:tab w:val="left" w:pos="284"/>
          <w:tab w:val="num" w:pos="426"/>
        </w:tabs>
        <w:ind w:left="0" w:firstLine="0"/>
        <w:jc w:val="both"/>
        <w:rPr>
          <w:rFonts w:cs="Arial"/>
          <w:sz w:val="22"/>
          <w:szCs w:val="22"/>
          <w:lang w:val="es-ES"/>
        </w:rPr>
      </w:pPr>
      <w:r w:rsidRPr="000F0A63">
        <w:rPr>
          <w:rFonts w:cs="Arial"/>
          <w:sz w:val="22"/>
          <w:szCs w:val="22"/>
          <w:lang w:val="es-ES"/>
        </w:rPr>
        <w:t xml:space="preserve">A los efectos de este Código, las plataformas que salvan pequeños desniveles de hasta 3 peldaños, que no disponen de guía lateral y se accionan mediante un brazo articulado u otros mecanismos similares, se asimilan a una plataforma elevadora vertical, aunque también realicen algún desplazamiento horizontal.  </w:t>
      </w:r>
    </w:p>
    <w:p w14:paraId="0BF21578" w14:textId="77777777" w:rsidR="004A0A5A" w:rsidRPr="000F0A63" w:rsidRDefault="004A0A5A" w:rsidP="00C93C78">
      <w:pPr>
        <w:numPr>
          <w:ilvl w:val="2"/>
          <w:numId w:val="727"/>
        </w:numPr>
        <w:tabs>
          <w:tab w:val="left" w:pos="284"/>
        </w:tabs>
        <w:ind w:left="0" w:firstLine="0"/>
        <w:jc w:val="both"/>
        <w:rPr>
          <w:rFonts w:cs="Arial"/>
          <w:sz w:val="22"/>
          <w:szCs w:val="22"/>
          <w:lang w:val="es-ES"/>
        </w:rPr>
      </w:pPr>
      <w:bookmarkStart w:id="583" w:name="_Ref482356711"/>
      <w:r w:rsidRPr="000F0A63">
        <w:rPr>
          <w:rFonts w:cs="Arial"/>
          <w:sz w:val="22"/>
          <w:szCs w:val="22"/>
          <w:lang w:val="es-ES"/>
        </w:rPr>
        <w:t xml:space="preserve">Condiciones </w:t>
      </w:r>
      <w:r w:rsidR="000700A4" w:rsidRPr="000F0A63">
        <w:rPr>
          <w:rFonts w:cs="Arial"/>
          <w:sz w:val="22"/>
          <w:szCs w:val="22"/>
          <w:lang w:val="es-ES"/>
        </w:rPr>
        <w:t xml:space="preserve">adicionales </w:t>
      </w:r>
      <w:r w:rsidRPr="000F0A63">
        <w:rPr>
          <w:rFonts w:cs="Arial"/>
          <w:sz w:val="22"/>
          <w:szCs w:val="22"/>
          <w:lang w:val="es-ES"/>
        </w:rPr>
        <w:t>específicas para las plataformas ubicadas en edificios o establecimientos de uso público o en espacios de uso comunitario:</w:t>
      </w:r>
      <w:bookmarkEnd w:id="583"/>
    </w:p>
    <w:p w14:paraId="366B0A88" w14:textId="7BA990AC" w:rsidR="004A0A5A" w:rsidRPr="000F0A63" w:rsidRDefault="00A85E6F"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En</w:t>
      </w:r>
      <w:r w:rsidR="004A0A5A" w:rsidRPr="000F0A63">
        <w:rPr>
          <w:rFonts w:cs="Arial"/>
          <w:sz w:val="22"/>
          <w:szCs w:val="22"/>
          <w:lang w:val="es-ES"/>
        </w:rPr>
        <w:t xml:space="preserve"> cada parada, ante el acceso a la plataforma tiene que haber un espacio libre de obstáculos donde se pueda inscribir un círculo con el diámetro siguiente:</w:t>
      </w:r>
    </w:p>
    <w:p w14:paraId="7BD30D00" w14:textId="77777777" w:rsidR="004A0A5A" w:rsidRPr="000F0A63" w:rsidRDefault="004A0A5A" w:rsidP="00720F29">
      <w:pPr>
        <w:tabs>
          <w:tab w:val="left" w:pos="284"/>
          <w:tab w:val="left" w:pos="993"/>
        </w:tabs>
        <w:jc w:val="both"/>
        <w:rPr>
          <w:rFonts w:cs="Arial"/>
          <w:sz w:val="22"/>
          <w:szCs w:val="22"/>
          <w:lang w:val="es-ES"/>
        </w:rPr>
      </w:pPr>
      <w:r w:rsidRPr="000F0A63">
        <w:rPr>
          <w:rFonts w:cs="Arial"/>
          <w:sz w:val="22"/>
          <w:szCs w:val="22"/>
          <w:lang w:val="es-ES"/>
        </w:rPr>
        <w:t xml:space="preserve">a1. </w:t>
      </w:r>
      <w:r w:rsidRPr="000F0A63">
        <w:rPr>
          <w:rFonts w:cs="Arial"/>
          <w:sz w:val="22"/>
          <w:szCs w:val="22"/>
          <w:lang w:val="es-ES"/>
        </w:rPr>
        <w:tab/>
        <w:t>Establecimientos de uso público de superficie útil igual o superior a 250 m2: 1,50 m.</w:t>
      </w:r>
    </w:p>
    <w:p w14:paraId="17B680C5" w14:textId="77777777" w:rsidR="004A0A5A" w:rsidRPr="000F0A63" w:rsidRDefault="004A0A5A" w:rsidP="00720F29">
      <w:pPr>
        <w:tabs>
          <w:tab w:val="left" w:pos="284"/>
          <w:tab w:val="left" w:pos="993"/>
        </w:tabs>
        <w:jc w:val="both"/>
        <w:rPr>
          <w:rFonts w:cs="Arial"/>
          <w:sz w:val="22"/>
          <w:szCs w:val="22"/>
          <w:lang w:val="es-ES"/>
        </w:rPr>
      </w:pPr>
      <w:r w:rsidRPr="000F0A63">
        <w:rPr>
          <w:rFonts w:cs="Arial"/>
          <w:sz w:val="22"/>
          <w:szCs w:val="22"/>
          <w:lang w:val="es-ES"/>
        </w:rPr>
        <w:t xml:space="preserve">a2. </w:t>
      </w:r>
      <w:r w:rsidRPr="000F0A63">
        <w:rPr>
          <w:rFonts w:cs="Arial"/>
          <w:sz w:val="22"/>
          <w:szCs w:val="22"/>
          <w:lang w:val="es-ES"/>
        </w:rPr>
        <w:tab/>
        <w:t>Zonas comunes de edificios de viviendas con alguna vivienda accesible: 1,50 m.</w:t>
      </w:r>
    </w:p>
    <w:p w14:paraId="21CDDE2A" w14:textId="77777777" w:rsidR="004A0A5A" w:rsidRPr="000F0A63" w:rsidRDefault="004A0A5A" w:rsidP="00720F29">
      <w:pPr>
        <w:tabs>
          <w:tab w:val="left" w:pos="284"/>
          <w:tab w:val="left" w:pos="993"/>
        </w:tabs>
        <w:jc w:val="both"/>
        <w:rPr>
          <w:rFonts w:cs="Arial"/>
          <w:sz w:val="22"/>
          <w:szCs w:val="22"/>
          <w:lang w:val="es-ES"/>
        </w:rPr>
      </w:pPr>
      <w:r w:rsidRPr="000F0A63">
        <w:rPr>
          <w:rFonts w:cs="Arial"/>
          <w:sz w:val="22"/>
          <w:szCs w:val="22"/>
          <w:lang w:val="es-ES"/>
        </w:rPr>
        <w:t xml:space="preserve">a3. </w:t>
      </w:r>
      <w:r w:rsidRPr="000F0A63">
        <w:rPr>
          <w:rFonts w:cs="Arial"/>
          <w:sz w:val="22"/>
          <w:szCs w:val="22"/>
          <w:lang w:val="es-ES"/>
        </w:rPr>
        <w:tab/>
        <w:t>Establecimientos de uso público de superficie útil inferior a 250 m2: 1,20 m.</w:t>
      </w:r>
    </w:p>
    <w:p w14:paraId="3300B760" w14:textId="77777777" w:rsidR="004A0A5A" w:rsidRPr="000F0A63" w:rsidRDefault="004A0A5A" w:rsidP="00720F29">
      <w:pPr>
        <w:tabs>
          <w:tab w:val="left" w:pos="284"/>
          <w:tab w:val="left" w:pos="993"/>
        </w:tabs>
        <w:jc w:val="both"/>
        <w:rPr>
          <w:rFonts w:cs="Arial"/>
          <w:sz w:val="22"/>
          <w:szCs w:val="22"/>
          <w:lang w:val="es-ES"/>
        </w:rPr>
      </w:pPr>
      <w:r w:rsidRPr="000F0A63">
        <w:rPr>
          <w:rFonts w:cs="Arial"/>
          <w:sz w:val="22"/>
          <w:szCs w:val="22"/>
          <w:lang w:val="es-ES"/>
        </w:rPr>
        <w:t>a4.</w:t>
      </w:r>
      <w:r w:rsidRPr="000F0A63">
        <w:rPr>
          <w:rFonts w:cs="Arial"/>
          <w:sz w:val="22"/>
          <w:szCs w:val="22"/>
          <w:lang w:val="es-ES"/>
        </w:rPr>
        <w:tab/>
        <w:t>Zonas comunes de edificios de viviendas sin viviendas accesibles: 1,20 m.</w:t>
      </w:r>
    </w:p>
    <w:p w14:paraId="702D3563" w14:textId="77777777" w:rsidR="004A0A5A" w:rsidRPr="000F0A63" w:rsidRDefault="004A0A5A" w:rsidP="00720F29">
      <w:pPr>
        <w:tabs>
          <w:tab w:val="left" w:pos="284"/>
          <w:tab w:val="left" w:pos="993"/>
        </w:tabs>
        <w:jc w:val="both"/>
        <w:rPr>
          <w:rFonts w:cs="Arial"/>
          <w:sz w:val="22"/>
          <w:szCs w:val="22"/>
          <w:lang w:val="es-ES"/>
        </w:rPr>
      </w:pPr>
      <w:r w:rsidRPr="000F0A63">
        <w:rPr>
          <w:rFonts w:cs="Arial"/>
          <w:sz w:val="22"/>
          <w:szCs w:val="22"/>
          <w:lang w:val="es-ES"/>
        </w:rPr>
        <w:t xml:space="preserve">a5. </w:t>
      </w:r>
      <w:r w:rsidRPr="000F0A63">
        <w:rPr>
          <w:rFonts w:cs="Arial"/>
          <w:sz w:val="22"/>
          <w:szCs w:val="22"/>
          <w:lang w:val="es-ES"/>
        </w:rPr>
        <w:tab/>
        <w:t>El valor indicado en el punto a1 se puede reducir a 1,20 m si se justifica que no es viable una dimensión mayor sin realizar obras desproporcionadas.</w:t>
      </w:r>
    </w:p>
    <w:p w14:paraId="28660EA9"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La superficie de la plataforma sin incluir rampas de acceso abatibles tiene que tener las dimensiones mínimas siguientes:</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0"/>
        <w:gridCol w:w="1984"/>
      </w:tblGrid>
      <w:tr w:rsidR="004A0A5A" w:rsidRPr="000F0A63" w14:paraId="2AAED52E" w14:textId="77777777" w:rsidTr="004A0A5A">
        <w:trPr>
          <w:trHeight w:hRule="exact" w:val="794"/>
        </w:trPr>
        <w:tc>
          <w:tcPr>
            <w:tcW w:w="567" w:type="dxa"/>
            <w:shd w:val="clear" w:color="auto" w:fill="auto"/>
            <w:vAlign w:val="center"/>
          </w:tcPr>
          <w:p w14:paraId="076F065C" w14:textId="77777777"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b1</w:t>
            </w:r>
          </w:p>
        </w:tc>
        <w:tc>
          <w:tcPr>
            <w:tcW w:w="5670" w:type="dxa"/>
            <w:shd w:val="clear" w:color="auto" w:fill="auto"/>
            <w:vAlign w:val="center"/>
          </w:tcPr>
          <w:p w14:paraId="515D7B2B" w14:textId="066AC1D4"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Plataforma en recinto cerrado, con accesos perpendi-cular</w:t>
            </w:r>
            <w:r w:rsidR="009A03FC" w:rsidRPr="000F0A63">
              <w:rPr>
                <w:rFonts w:cs="Arial"/>
                <w:sz w:val="22"/>
                <w:szCs w:val="22"/>
                <w:lang w:val="es-ES"/>
              </w:rPr>
              <w:t>e</w:t>
            </w:r>
            <w:r w:rsidRPr="000F0A63">
              <w:rPr>
                <w:rFonts w:cs="Arial"/>
                <w:sz w:val="22"/>
                <w:szCs w:val="22"/>
                <w:lang w:val="es-ES"/>
              </w:rPr>
              <w:t>s que requieren girar dentro de la plataforma.</w:t>
            </w:r>
          </w:p>
        </w:tc>
        <w:tc>
          <w:tcPr>
            <w:tcW w:w="1984" w:type="dxa"/>
            <w:shd w:val="clear" w:color="auto" w:fill="auto"/>
            <w:vAlign w:val="center"/>
          </w:tcPr>
          <w:p w14:paraId="26E372E8"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1,10 x 1,40 m</w:t>
            </w:r>
          </w:p>
        </w:tc>
      </w:tr>
      <w:tr w:rsidR="004A0A5A" w:rsidRPr="000F0A63" w14:paraId="647475EC" w14:textId="77777777" w:rsidTr="004A0A5A">
        <w:trPr>
          <w:trHeight w:hRule="exact" w:val="794"/>
        </w:trPr>
        <w:tc>
          <w:tcPr>
            <w:tcW w:w="567" w:type="dxa"/>
            <w:shd w:val="clear" w:color="auto" w:fill="auto"/>
            <w:vAlign w:val="center"/>
          </w:tcPr>
          <w:p w14:paraId="33261970"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b2</w:t>
            </w:r>
          </w:p>
        </w:tc>
        <w:tc>
          <w:tcPr>
            <w:tcW w:w="5670" w:type="dxa"/>
            <w:shd w:val="clear" w:color="auto" w:fill="auto"/>
            <w:vAlign w:val="center"/>
          </w:tcPr>
          <w:p w14:paraId="03588B91"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Plataforma en recinto cerrado, con una puerta o puertas enfrentadas, donde sea exigible un itinerario accesible (espacio para una silla de ruedas con acompañante).</w:t>
            </w:r>
          </w:p>
        </w:tc>
        <w:tc>
          <w:tcPr>
            <w:tcW w:w="1984" w:type="dxa"/>
            <w:shd w:val="clear" w:color="auto" w:fill="auto"/>
            <w:vAlign w:val="center"/>
          </w:tcPr>
          <w:p w14:paraId="226772AD" w14:textId="77777777" w:rsidR="004A0A5A" w:rsidRPr="000F0A63" w:rsidRDefault="004A0A5A" w:rsidP="009A03FC">
            <w:pPr>
              <w:tabs>
                <w:tab w:val="num" w:pos="-108"/>
                <w:tab w:val="left" w:pos="284"/>
              </w:tabs>
              <w:rPr>
                <w:rFonts w:cs="Arial"/>
                <w:sz w:val="22"/>
                <w:szCs w:val="22"/>
                <w:lang w:val="es-ES"/>
              </w:rPr>
            </w:pPr>
            <w:r w:rsidRPr="000F0A63">
              <w:rPr>
                <w:rFonts w:cs="Arial"/>
                <w:sz w:val="22"/>
                <w:szCs w:val="22"/>
                <w:lang w:val="es-ES"/>
              </w:rPr>
              <w:t>0,90 x 1,40 m (anchura x longitud)</w:t>
            </w:r>
          </w:p>
        </w:tc>
      </w:tr>
      <w:tr w:rsidR="004A0A5A" w:rsidRPr="000F0A63" w14:paraId="67F2ED86" w14:textId="77777777" w:rsidTr="000036D7">
        <w:trPr>
          <w:trHeight w:hRule="exact" w:val="794"/>
        </w:trPr>
        <w:tc>
          <w:tcPr>
            <w:tcW w:w="567" w:type="dxa"/>
            <w:shd w:val="clear" w:color="auto" w:fill="auto"/>
            <w:vAlign w:val="center"/>
          </w:tcPr>
          <w:p w14:paraId="289FD11D"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b3</w:t>
            </w:r>
          </w:p>
        </w:tc>
        <w:tc>
          <w:tcPr>
            <w:tcW w:w="5670" w:type="dxa"/>
            <w:shd w:val="clear" w:color="auto" w:fill="auto"/>
            <w:vAlign w:val="center"/>
          </w:tcPr>
          <w:p w14:paraId="058E4F42"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Plataforma en recinto cerrado, con una puerta o puertas enfrentadas, donde sea admisible un itinerario practicable.</w:t>
            </w:r>
          </w:p>
        </w:tc>
        <w:tc>
          <w:tcPr>
            <w:tcW w:w="1984" w:type="dxa"/>
            <w:shd w:val="clear" w:color="auto" w:fill="auto"/>
            <w:vAlign w:val="center"/>
          </w:tcPr>
          <w:p w14:paraId="05188472" w14:textId="77777777" w:rsidR="004A0A5A" w:rsidRPr="000F0A63" w:rsidRDefault="004A0A5A" w:rsidP="009A03FC">
            <w:pPr>
              <w:tabs>
                <w:tab w:val="num" w:pos="-108"/>
                <w:tab w:val="left" w:pos="284"/>
              </w:tabs>
              <w:rPr>
                <w:rFonts w:cs="Arial"/>
                <w:sz w:val="22"/>
                <w:szCs w:val="22"/>
                <w:lang w:val="es-ES"/>
              </w:rPr>
            </w:pPr>
            <w:r w:rsidRPr="000F0A63">
              <w:rPr>
                <w:rFonts w:cs="Arial"/>
                <w:sz w:val="22"/>
                <w:szCs w:val="22"/>
                <w:lang w:val="es-ES"/>
              </w:rPr>
              <w:t>0,80 x 1,25 m (anchura x longitud)</w:t>
            </w:r>
          </w:p>
        </w:tc>
      </w:tr>
      <w:tr w:rsidR="004A0A5A" w:rsidRPr="000F0A63" w14:paraId="73FE492B" w14:textId="77777777" w:rsidTr="000036D7">
        <w:trPr>
          <w:trHeight w:hRule="exact" w:val="794"/>
        </w:trPr>
        <w:tc>
          <w:tcPr>
            <w:tcW w:w="567" w:type="dxa"/>
            <w:shd w:val="clear" w:color="auto" w:fill="auto"/>
            <w:vAlign w:val="center"/>
          </w:tcPr>
          <w:p w14:paraId="6D2CA777"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b4</w:t>
            </w:r>
          </w:p>
        </w:tc>
        <w:tc>
          <w:tcPr>
            <w:tcW w:w="5670" w:type="dxa"/>
            <w:shd w:val="clear" w:color="auto" w:fill="auto"/>
            <w:vAlign w:val="center"/>
          </w:tcPr>
          <w:p w14:paraId="61068862"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Plataforma en espacio abierto.</w:t>
            </w:r>
          </w:p>
        </w:tc>
        <w:tc>
          <w:tcPr>
            <w:tcW w:w="1984" w:type="dxa"/>
            <w:shd w:val="clear" w:color="auto" w:fill="auto"/>
            <w:vAlign w:val="center"/>
          </w:tcPr>
          <w:p w14:paraId="454BD604" w14:textId="77777777"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0,80 x 1,25 m</w:t>
            </w:r>
          </w:p>
          <w:p w14:paraId="02348B12" w14:textId="77777777" w:rsidR="004A0A5A" w:rsidRPr="000F0A63" w:rsidRDefault="004A0A5A" w:rsidP="009A03FC">
            <w:pPr>
              <w:tabs>
                <w:tab w:val="num" w:pos="-108"/>
                <w:tab w:val="left" w:pos="284"/>
              </w:tabs>
              <w:rPr>
                <w:rFonts w:cs="Arial"/>
                <w:sz w:val="22"/>
                <w:szCs w:val="22"/>
                <w:lang w:val="es-ES"/>
              </w:rPr>
            </w:pPr>
            <w:r w:rsidRPr="000F0A63">
              <w:rPr>
                <w:rFonts w:cs="Arial"/>
                <w:sz w:val="22"/>
                <w:szCs w:val="22"/>
                <w:lang w:val="es-ES"/>
              </w:rPr>
              <w:t>(anchura x longitud)</w:t>
            </w:r>
          </w:p>
        </w:tc>
      </w:tr>
    </w:tbl>
    <w:p w14:paraId="7C9E56BB"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los edificios existentes se admiten las alternativas siguientes: </w:t>
      </w:r>
    </w:p>
    <w:p w14:paraId="1DCF2AB7"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c1.</w:t>
      </w:r>
      <w:r w:rsidRPr="000F0A63">
        <w:rPr>
          <w:rFonts w:cs="Arial"/>
          <w:sz w:val="22"/>
          <w:szCs w:val="22"/>
          <w:lang w:val="es-ES"/>
        </w:rPr>
        <w:tab/>
        <w:t>Establecimientos de uso público: las dimensiones indicadas en los puntos b3 y b4 anteriores se pueden reducir hasta 0,80 x 1,10 m (anchura x longitud) si se justifica que no se dispone de espacio suficiente para mayores dimensiones y el recorrido vertical es como máximo de una planta.</w:t>
      </w:r>
    </w:p>
    <w:p w14:paraId="2289BF60" w14:textId="3320018F"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c2.</w:t>
      </w:r>
      <w:r w:rsidRPr="000F0A63">
        <w:rPr>
          <w:rFonts w:cs="Arial"/>
          <w:sz w:val="22"/>
          <w:szCs w:val="22"/>
          <w:lang w:val="es-ES"/>
        </w:rPr>
        <w:tab/>
        <w:t xml:space="preserve">Establecimientos de uso público que tienen el acceso por zonas comunes de edificios de viviendas: Se admite una plataforma con las dimensiones indicadas en el apartado </w:t>
      </w:r>
      <w:r w:rsidR="00DF25AB" w:rsidRPr="000F0A63">
        <w:rPr>
          <w:rFonts w:cs="Arial"/>
          <w:sz w:val="22"/>
          <w:szCs w:val="22"/>
          <w:lang w:val="es-ES"/>
        </w:rPr>
        <w:t xml:space="preserve">5.2.1 de este anexo </w:t>
      </w:r>
      <w:r w:rsidRPr="000F0A63">
        <w:rPr>
          <w:rFonts w:cs="Arial"/>
          <w:sz w:val="22"/>
          <w:szCs w:val="22"/>
          <w:lang w:val="es-ES"/>
        </w:rPr>
        <w:t xml:space="preserve">para la cabina de un ascensor usable, si se justifica que no se dispone de espacio suficiente para mayores dimensiones y que en el establecimiento le corresponde un ascensor usable según las </w:t>
      </w:r>
      <w:r w:rsidR="00A66903" w:rsidRPr="000F0A63">
        <w:rPr>
          <w:rFonts w:cs="Arial"/>
          <w:sz w:val="22"/>
          <w:szCs w:val="22"/>
          <w:lang w:val="es-ES"/>
        </w:rPr>
        <w:t>tabla</w:t>
      </w:r>
      <w:r w:rsidRPr="000F0A63">
        <w:rPr>
          <w:rFonts w:cs="Arial"/>
          <w:sz w:val="22"/>
          <w:szCs w:val="22"/>
          <w:lang w:val="es-ES"/>
        </w:rPr>
        <w:t xml:space="preserve">s del apartado 2.2 de la sección A del anexo 3d. </w:t>
      </w:r>
    </w:p>
    <w:p w14:paraId="1BF4253B" w14:textId="4DD326A6"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lastRenderedPageBreak/>
        <w:t>c3.</w:t>
      </w:r>
      <w:r w:rsidRPr="000F0A63">
        <w:rPr>
          <w:rFonts w:cs="Arial"/>
          <w:sz w:val="22"/>
          <w:szCs w:val="22"/>
          <w:lang w:val="es-ES"/>
        </w:rPr>
        <w:tab/>
        <w:t xml:space="preserve">Edificios de viviendas: Se admite una plataforma con las dimensiones indicadas en </w:t>
      </w:r>
      <w:r w:rsidR="00DF25AB" w:rsidRPr="000F0A63">
        <w:rPr>
          <w:rFonts w:cs="Arial"/>
          <w:sz w:val="22"/>
          <w:szCs w:val="22"/>
          <w:lang w:val="es-ES"/>
        </w:rPr>
        <w:t xml:space="preserve">el apartado 5.2.1 de este anexo </w:t>
      </w:r>
      <w:r w:rsidRPr="000F0A63">
        <w:rPr>
          <w:rFonts w:cs="Arial"/>
          <w:sz w:val="22"/>
          <w:szCs w:val="22"/>
          <w:lang w:val="es-ES"/>
        </w:rPr>
        <w:t xml:space="preserve">para la cabina de un ascensor usable, si se justifica que no se dispone de espacio suficiente para mayores dimensiones. Esta plataforma no es válida por justificar la accesibilidad </w:t>
      </w:r>
      <w:r w:rsidR="00D34664" w:rsidRPr="000F0A63">
        <w:rPr>
          <w:rFonts w:cs="Arial"/>
          <w:sz w:val="22"/>
          <w:szCs w:val="22"/>
          <w:lang w:val="es-ES"/>
        </w:rPr>
        <w:t>de los establecimientos</w:t>
      </w:r>
      <w:r w:rsidRPr="000F0A63">
        <w:rPr>
          <w:rFonts w:cs="Arial"/>
          <w:sz w:val="22"/>
          <w:szCs w:val="22"/>
          <w:lang w:val="es-ES"/>
        </w:rPr>
        <w:t xml:space="preserve"> de uso público que pueda contener el inmueble.</w:t>
      </w:r>
    </w:p>
    <w:p w14:paraId="7C2B98BB"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La plataforma tiene que tener una capacidad de carga igual o superior a 250 Kg/m2 respecto de la superficie de la plataforma y, en todo caso, igual o superior a 315 Kg.  </w:t>
      </w:r>
    </w:p>
    <w:p w14:paraId="56DAFDE3" w14:textId="77777777" w:rsidR="004A0A5A" w:rsidRPr="000F0A63" w:rsidRDefault="004A0A5A" w:rsidP="00C93C78">
      <w:pPr>
        <w:keepNext/>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Las rampas abatibles tienen que cumplir la pendiente máxima siguiente:</w:t>
      </w:r>
    </w:p>
    <w:p w14:paraId="0D6B1991"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e1.</w:t>
      </w:r>
      <w:r w:rsidRPr="000F0A63">
        <w:rPr>
          <w:rFonts w:cs="Arial"/>
          <w:sz w:val="22"/>
          <w:szCs w:val="22"/>
          <w:lang w:val="es-ES"/>
        </w:rPr>
        <w:tab/>
        <w:t>Longitud igual o inferior a 20 cm: pendiente máximo del 25%.</w:t>
      </w:r>
    </w:p>
    <w:p w14:paraId="6C272132"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e2.</w:t>
      </w:r>
      <w:r w:rsidRPr="000F0A63">
        <w:rPr>
          <w:rFonts w:cs="Arial"/>
          <w:sz w:val="22"/>
          <w:szCs w:val="22"/>
          <w:lang w:val="es-ES"/>
        </w:rPr>
        <w:tab/>
        <w:t>Longitud superior a 20 cm e igual o inferior a 50 cm: pendiente máximo del 16%.</w:t>
      </w:r>
    </w:p>
    <w:p w14:paraId="5952A725"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e3.</w:t>
      </w:r>
      <w:r w:rsidRPr="000F0A63">
        <w:rPr>
          <w:rFonts w:cs="Arial"/>
          <w:sz w:val="22"/>
          <w:szCs w:val="22"/>
          <w:lang w:val="es-ES"/>
        </w:rPr>
        <w:tab/>
        <w:t xml:space="preserve">Longitud superior a 50 cm: pendiente máximo del 12%. </w:t>
      </w:r>
    </w:p>
    <w:p w14:paraId="1AC6EAD4"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tener una altura libre igual o superior a 2,00 m por encima del piso del nivel superior. </w:t>
      </w:r>
    </w:p>
    <w:p w14:paraId="4A1A88DC" w14:textId="6DE8942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Cuando se sitúa dentro de un recinto cerrado, las puertas del recinto y de la cabina tienen que tener una anchura libre de paso mínima de 0,80 m y una altura de paso mínima de 2,00 m. Tienen que ser automáticas o accionables mediante tiradores o pomos de palanca sin requerir una fuerza superior a 25 N.</w:t>
      </w:r>
    </w:p>
    <w:p w14:paraId="5382F59B"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Cuando se sitúa en un espacio abierto, los anchos de paso de acceso o salida de la plataforma tienen que ser iguales o superiores a 0,80 m, sin que se produzcan desniveles con el pavimento contiguo superiores a 1 cm.</w:t>
      </w:r>
    </w:p>
    <w:p w14:paraId="6BAC6CFC"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En cada uno de los niveles donde accede la plataforma se tiene que disponer de los sistemas de aviso o mando necesarios, los cuales tienen que tener el espacio libre de interacción lateral correspondiente. </w:t>
      </w:r>
    </w:p>
    <w:p w14:paraId="1E09C34F" w14:textId="3137271C"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w:t>
      </w:r>
      <w:r w:rsidR="009A03FC" w:rsidRPr="000F0A63">
        <w:rPr>
          <w:rFonts w:cs="Arial"/>
          <w:sz w:val="22"/>
          <w:szCs w:val="22"/>
          <w:lang w:val="es-ES"/>
        </w:rPr>
        <w:t>botonera</w:t>
      </w:r>
      <w:r w:rsidRPr="000F0A63">
        <w:rPr>
          <w:rFonts w:cs="Arial"/>
          <w:sz w:val="22"/>
          <w:szCs w:val="22"/>
          <w:lang w:val="es-ES"/>
        </w:rPr>
        <w:t>s tienen que cumplir las mismas co</w:t>
      </w:r>
      <w:r w:rsidR="00BC7CFB" w:rsidRPr="000F0A63">
        <w:rPr>
          <w:rFonts w:cs="Arial"/>
          <w:sz w:val="22"/>
          <w:szCs w:val="22"/>
          <w:lang w:val="es-ES"/>
        </w:rPr>
        <w:t>ndiciones indicadas al apartado 5.2.1</w:t>
      </w:r>
      <w:r w:rsidRPr="000F0A63">
        <w:rPr>
          <w:rFonts w:cs="Arial"/>
          <w:sz w:val="22"/>
          <w:szCs w:val="22"/>
          <w:lang w:val="es-ES"/>
        </w:rPr>
        <w:t xml:space="preserve"> para los ascensores.</w:t>
      </w:r>
    </w:p>
    <w:p w14:paraId="2A03DCD3"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tener un mando adicional externo de la plataforma con la posibilidad de ser usado por personal autorizado, en caso de necesidad. </w:t>
      </w:r>
    </w:p>
    <w:p w14:paraId="207C609C" w14:textId="694824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w:t>
      </w:r>
      <w:r w:rsidR="00D34664" w:rsidRPr="000F0A63">
        <w:rPr>
          <w:rFonts w:cs="Arial"/>
          <w:sz w:val="22"/>
          <w:szCs w:val="22"/>
          <w:lang w:val="es-ES"/>
        </w:rPr>
        <w:t>disponer de</w:t>
      </w:r>
      <w:r w:rsidRPr="000F0A63">
        <w:rPr>
          <w:rFonts w:cs="Arial"/>
          <w:sz w:val="22"/>
          <w:szCs w:val="22"/>
          <w:lang w:val="es-ES"/>
        </w:rPr>
        <w:t xml:space="preserve"> un sistema de alarma accesible y fácilmente reconocible, que en los edificios o establecimientos de uso público sirva para alertar al personal y en los edificios de uso privado permita alertar a una ayuda exterior. </w:t>
      </w:r>
    </w:p>
    <w:p w14:paraId="7C99497A"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La iluminación al suelo de la plataforma, a los dispositivos de control y a las proximidades de las puertas de los desembarques tiene que ser igual o superior a 50 lux.</w:t>
      </w:r>
    </w:p>
    <w:p w14:paraId="0E4F9F6C" w14:textId="77777777" w:rsidR="004A0A5A" w:rsidRPr="000F0A63" w:rsidRDefault="004A0A5A" w:rsidP="00C93C78">
      <w:pPr>
        <w:numPr>
          <w:ilvl w:val="0"/>
          <w:numId w:val="367"/>
        </w:numPr>
        <w:tabs>
          <w:tab w:val="left" w:pos="284"/>
          <w:tab w:val="num" w:pos="426"/>
        </w:tabs>
        <w:ind w:left="0" w:firstLine="0"/>
        <w:jc w:val="both"/>
        <w:rPr>
          <w:rFonts w:cs="Arial"/>
          <w:sz w:val="22"/>
          <w:szCs w:val="22"/>
          <w:lang w:val="es-ES"/>
        </w:rPr>
      </w:pPr>
      <w:r w:rsidRPr="000F0A63">
        <w:rPr>
          <w:rFonts w:cs="Arial"/>
          <w:sz w:val="22"/>
          <w:szCs w:val="22"/>
          <w:lang w:val="es-ES"/>
        </w:rPr>
        <w:t xml:space="preserve">En defecto de normativa que establezca condiciones más exigentes, tiene que tener un contrato de mantenimiento que incluya un mínimo de una revisión anual, en la cual se tiene que comprobar el correcto funcionamiento de la plataforma y de todos los elementos y dispositivos de seguridad. </w:t>
      </w:r>
    </w:p>
    <w:p w14:paraId="364E81E1"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iCs/>
          <w:dstrike/>
          <w:sz w:val="22"/>
          <w:szCs w:val="22"/>
          <w:lang w:val="es-ES"/>
        </w:rPr>
      </w:pPr>
      <w:bookmarkStart w:id="584" w:name="_Ref445810585"/>
      <w:r w:rsidRPr="000F0A63">
        <w:rPr>
          <w:rFonts w:cs="Arial"/>
          <w:bCs/>
          <w:iCs/>
          <w:sz w:val="22"/>
          <w:szCs w:val="22"/>
          <w:lang w:val="es-ES"/>
        </w:rPr>
        <w:t>Plataformas elevadoras inclinadas</w:t>
      </w:r>
      <w:bookmarkEnd w:id="584"/>
    </w:p>
    <w:p w14:paraId="2339740B" w14:textId="6D13C047" w:rsidR="004A0A5A" w:rsidRPr="000F0A63" w:rsidRDefault="004A0A5A" w:rsidP="00720F29">
      <w:pPr>
        <w:tabs>
          <w:tab w:val="num" w:pos="0"/>
          <w:tab w:val="left" w:pos="284"/>
        </w:tabs>
        <w:jc w:val="both"/>
        <w:rPr>
          <w:rFonts w:cs="Arial"/>
          <w:sz w:val="22"/>
          <w:szCs w:val="22"/>
          <w:lang w:val="es-ES"/>
        </w:rPr>
      </w:pPr>
      <w:r w:rsidRPr="000F0A63">
        <w:rPr>
          <w:rFonts w:cs="Arial"/>
          <w:sz w:val="22"/>
          <w:szCs w:val="22"/>
          <w:lang w:val="es-ES"/>
        </w:rPr>
        <w:t>Las plataformas elevadoras inclinadas, también conocidas como plataformas “salvaescale</w:t>
      </w:r>
      <w:r w:rsidR="009A03FC" w:rsidRPr="000F0A63">
        <w:rPr>
          <w:rFonts w:cs="Arial"/>
          <w:sz w:val="22"/>
          <w:szCs w:val="22"/>
          <w:lang w:val="es-ES"/>
        </w:rPr>
        <w:t>ra</w:t>
      </w:r>
      <w:r w:rsidRPr="000F0A63">
        <w:rPr>
          <w:rFonts w:cs="Arial"/>
          <w:sz w:val="22"/>
          <w:szCs w:val="22"/>
          <w:lang w:val="es-ES"/>
        </w:rPr>
        <w:t>s”, tienen que cumplir los requisitos siguientes:</w:t>
      </w:r>
    </w:p>
    <w:p w14:paraId="23D719C8" w14:textId="77777777" w:rsidR="004A0A5A" w:rsidRPr="000F0A63" w:rsidRDefault="004A0A5A" w:rsidP="00C93C78">
      <w:pPr>
        <w:numPr>
          <w:ilvl w:val="2"/>
          <w:numId w:val="727"/>
        </w:numPr>
        <w:tabs>
          <w:tab w:val="left" w:pos="284"/>
        </w:tabs>
        <w:ind w:left="0" w:firstLine="0"/>
        <w:jc w:val="both"/>
        <w:rPr>
          <w:rFonts w:cs="Arial"/>
          <w:sz w:val="22"/>
          <w:szCs w:val="22"/>
          <w:lang w:val="es-ES"/>
        </w:rPr>
      </w:pPr>
      <w:bookmarkStart w:id="585" w:name="_Ref62480710"/>
      <w:r w:rsidRPr="000F0A63">
        <w:rPr>
          <w:rFonts w:cs="Arial"/>
          <w:sz w:val="22"/>
          <w:szCs w:val="22"/>
          <w:lang w:val="es-ES"/>
        </w:rPr>
        <w:t>Condiciones generales:</w:t>
      </w:r>
      <w:bookmarkEnd w:id="585"/>
    </w:p>
    <w:p w14:paraId="42E6E7F5" w14:textId="26CD3DC0" w:rsidR="004A0A5A" w:rsidRPr="000F0A63" w:rsidRDefault="00765BAF"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La</w:t>
      </w:r>
      <w:r w:rsidR="004A0A5A" w:rsidRPr="000F0A63">
        <w:rPr>
          <w:rFonts w:cs="Arial"/>
          <w:sz w:val="22"/>
          <w:szCs w:val="22"/>
          <w:lang w:val="es-ES"/>
        </w:rPr>
        <w:t xml:space="preserve"> </w:t>
      </w:r>
      <w:r w:rsidRPr="000F0A63">
        <w:rPr>
          <w:rFonts w:cs="Arial"/>
          <w:sz w:val="22"/>
          <w:szCs w:val="22"/>
          <w:lang w:val="es-ES"/>
        </w:rPr>
        <w:t>ocupación</w:t>
      </w:r>
      <w:r w:rsidR="004A0A5A" w:rsidRPr="000F0A63">
        <w:rPr>
          <w:rFonts w:cs="Arial"/>
          <w:sz w:val="22"/>
          <w:szCs w:val="22"/>
          <w:lang w:val="es-ES"/>
        </w:rPr>
        <w:t xml:space="preserve"> de la anchura libre de paso exigible en las escaleras sólo se produce cuando la plataforma está en funcionamiento. </w:t>
      </w:r>
    </w:p>
    <w:p w14:paraId="61B09F3B" w14:textId="580A5C0D" w:rsidR="004A0A5A" w:rsidRPr="000F0A63" w:rsidRDefault="004A0A5A"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Si las guías sobresalen más de 12 cm de la pared o barrera de protección, la anchura útil resultante de la escalera, una vez descontado el exceso de espacio ocupa</w:t>
      </w:r>
      <w:r w:rsidR="00F47C3E" w:rsidRPr="000F0A63">
        <w:rPr>
          <w:rFonts w:cs="Arial"/>
          <w:sz w:val="22"/>
          <w:szCs w:val="22"/>
          <w:lang w:val="es-ES"/>
        </w:rPr>
        <w:t>do</w:t>
      </w:r>
      <w:r w:rsidRPr="000F0A63">
        <w:rPr>
          <w:rFonts w:cs="Arial"/>
          <w:sz w:val="22"/>
          <w:szCs w:val="22"/>
          <w:lang w:val="es-ES"/>
        </w:rPr>
        <w:t xml:space="preserve"> por las guías, tiene que ser igual o superior a la dimensión mínima exigida por la normativa de evacuación.</w:t>
      </w:r>
    </w:p>
    <w:p w14:paraId="1595DB64" w14:textId="77777777" w:rsidR="004A0A5A" w:rsidRPr="000F0A63" w:rsidRDefault="004A0A5A"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Dispone de barras anticaída abatibles verticalmente y de un dispositivo de seguridad que impide que la plataforma se ponga en funcionamiento hasta que estas barras estén bajadas.</w:t>
      </w:r>
    </w:p>
    <w:p w14:paraId="6FBE9074" w14:textId="77777777" w:rsidR="004A0A5A" w:rsidRPr="000F0A63" w:rsidRDefault="004A0A5A"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Emite un sonido por advertir que se pone en funcionamiento.</w:t>
      </w:r>
    </w:p>
    <w:p w14:paraId="1A71EBD7" w14:textId="77777777" w:rsidR="004A0A5A" w:rsidRPr="000F0A63" w:rsidRDefault="004A0A5A"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Los botones de mando son de accionamiento continuo y no requieren de psicomotricidad fina para su activación. Cuando se deja de pulsar la plataforma se detiene por seguridad.</w:t>
      </w:r>
    </w:p>
    <w:p w14:paraId="1771F8F3" w14:textId="77777777" w:rsidR="004A0A5A" w:rsidRPr="000F0A63" w:rsidRDefault="004A0A5A"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Dispone de sensores de seguridad sensibles al tacto contra obstáculos debajo y enfrente del aparato.</w:t>
      </w:r>
    </w:p>
    <w:p w14:paraId="61C622DA" w14:textId="77777777" w:rsidR="004A0A5A" w:rsidRPr="000F0A63" w:rsidRDefault="004A0A5A"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La velocidad máxima es de 0,15 m/s.</w:t>
      </w:r>
    </w:p>
    <w:p w14:paraId="6AAA9DC0" w14:textId="77777777" w:rsidR="004A0A5A" w:rsidRPr="000F0A63" w:rsidRDefault="004A0A5A" w:rsidP="00C93C78">
      <w:pPr>
        <w:numPr>
          <w:ilvl w:val="0"/>
          <w:numId w:val="88"/>
        </w:numPr>
        <w:tabs>
          <w:tab w:val="left" w:pos="284"/>
          <w:tab w:val="num" w:pos="426"/>
        </w:tabs>
        <w:ind w:left="0" w:firstLine="0"/>
        <w:jc w:val="both"/>
        <w:rPr>
          <w:rFonts w:cs="Arial"/>
          <w:sz w:val="22"/>
          <w:szCs w:val="22"/>
          <w:lang w:val="es-ES"/>
        </w:rPr>
      </w:pPr>
      <w:r w:rsidRPr="000F0A63">
        <w:rPr>
          <w:rFonts w:cs="Arial"/>
          <w:sz w:val="22"/>
          <w:szCs w:val="22"/>
          <w:lang w:val="es-ES"/>
        </w:rPr>
        <w:t>Cumple las especificaciones técnicas de la norma UNE EN 81-40.</w:t>
      </w:r>
    </w:p>
    <w:p w14:paraId="01E5A4EC" w14:textId="77777777" w:rsidR="004A0A5A" w:rsidRPr="000F0A63" w:rsidRDefault="004A0A5A" w:rsidP="00C93C78">
      <w:pPr>
        <w:numPr>
          <w:ilvl w:val="2"/>
          <w:numId w:val="727"/>
        </w:numPr>
        <w:tabs>
          <w:tab w:val="left" w:pos="284"/>
        </w:tabs>
        <w:ind w:left="0" w:firstLine="0"/>
        <w:jc w:val="both"/>
        <w:rPr>
          <w:rFonts w:cs="Arial"/>
          <w:sz w:val="22"/>
          <w:szCs w:val="22"/>
          <w:lang w:val="es-ES"/>
        </w:rPr>
      </w:pPr>
      <w:bookmarkStart w:id="586" w:name="_Ref62480749"/>
      <w:r w:rsidRPr="000F0A63">
        <w:rPr>
          <w:rFonts w:cs="Arial"/>
          <w:sz w:val="22"/>
          <w:szCs w:val="22"/>
          <w:lang w:val="es-ES"/>
        </w:rPr>
        <w:t>Condiciones adicionales específicas para las plataformas ubicadas en edificios y establecimientos de uso público o en espacios de uso comunitario:</w:t>
      </w:r>
      <w:bookmarkEnd w:id="586"/>
    </w:p>
    <w:p w14:paraId="0C32EAB4" w14:textId="795ED6C8"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Ante el acceso a la plataforma en cada parada o rellano hay un espacio libre de obstáculos donde se puede inscribir un círculo de 1,20 m de diámetro. En los supuestos indicados en el punto g), se admite que este círculo se pueda superponer 0,20 m con la rampa abatible de acceso cuando no se dispone de más espacio.</w:t>
      </w:r>
    </w:p>
    <w:p w14:paraId="1204617F"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 xml:space="preserve">Dispone de un asiento abatible verticalmente para usuarios que no utilicen silla de ruedas y tengan dificultad para mantener la estabilidad durante el trayecto. </w:t>
      </w:r>
    </w:p>
    <w:p w14:paraId="07FF03DF"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lastRenderedPageBreak/>
        <w:t xml:space="preserve">El asiento abatible tiene que tener unas dimensiones mínimas de 40 x 40 cm y en su posición junta no tiene que afectar a la superficie útil mínima exigible en la plataforma. </w:t>
      </w:r>
    </w:p>
    <w:p w14:paraId="66141708"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La superficie útil de la plataforma se tiene que considerar sin incluir las rampas abatibles de acceso y tiene que tener las dimensiones mínimas siguientes:</w:t>
      </w:r>
    </w:p>
    <w:p w14:paraId="1A5D7072"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d1.</w:t>
      </w:r>
      <w:r w:rsidRPr="000F0A63">
        <w:rPr>
          <w:rFonts w:cs="Arial"/>
          <w:sz w:val="22"/>
          <w:szCs w:val="22"/>
          <w:lang w:val="es-ES"/>
        </w:rPr>
        <w:tab/>
        <w:t>0,75 x 1,00 m (anchura x longitud): cuando los accesos son frontales.</w:t>
      </w:r>
    </w:p>
    <w:p w14:paraId="09439A2D"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 xml:space="preserve">d2. </w:t>
      </w:r>
      <w:r w:rsidRPr="000F0A63">
        <w:rPr>
          <w:rFonts w:cs="Arial"/>
          <w:sz w:val="22"/>
          <w:szCs w:val="22"/>
          <w:lang w:val="es-ES"/>
        </w:rPr>
        <w:tab/>
        <w:t xml:space="preserve">0,80 x 1,00 m (anchura x longitud): cuando tiene acceso lateral al nivel inferior. </w:t>
      </w:r>
    </w:p>
    <w:p w14:paraId="298D8A05"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La plataforma con acceso lateral únicamente se admite cuando no es viable resolver el itinerario mediante una plataforma con accesos frontales.</w:t>
      </w:r>
    </w:p>
    <w:p w14:paraId="0C6FDB53" w14:textId="46629DAF"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La superficie útil de la plataforma con accesos frontales se puede reducir a 0,70 x 0,90 m cuando se justifica que el espacio disponible no permite una plataforma de dimensiones superiores.</w:t>
      </w:r>
    </w:p>
    <w:p w14:paraId="7C41D16E" w14:textId="5048131F"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Excepcionalmente, se pueden admitir plataformas con accesos frontales de 0,70 x 0,80 m (anchura x longitud), cuando se trata de recorridos con una afluencia de público moderada y se justifica que no son viables plataformas de dimensiones mayores, en los casos siguientes:</w:t>
      </w:r>
    </w:p>
    <w:p w14:paraId="54609925"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 xml:space="preserve">g1. </w:t>
      </w:r>
      <w:r w:rsidRPr="000F0A63">
        <w:rPr>
          <w:rFonts w:cs="Arial"/>
          <w:sz w:val="22"/>
          <w:szCs w:val="22"/>
          <w:lang w:val="es-ES"/>
        </w:rPr>
        <w:tab/>
        <w:t>Uso comercial: establecimientos con superficie inferior a 500 m2</w:t>
      </w:r>
    </w:p>
    <w:p w14:paraId="5F538F49"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 xml:space="preserve">g2. </w:t>
      </w:r>
      <w:r w:rsidRPr="000F0A63">
        <w:rPr>
          <w:rFonts w:cs="Arial"/>
          <w:sz w:val="22"/>
          <w:szCs w:val="22"/>
          <w:lang w:val="es-ES"/>
        </w:rPr>
        <w:tab/>
        <w:t>Uso pública concurrencia: establecimientos con superficie inferior a 200 m2</w:t>
      </w:r>
    </w:p>
    <w:p w14:paraId="147EB300"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 xml:space="preserve">g3. </w:t>
      </w:r>
      <w:r w:rsidRPr="000F0A63">
        <w:rPr>
          <w:rFonts w:cs="Arial"/>
          <w:sz w:val="22"/>
          <w:szCs w:val="22"/>
          <w:lang w:val="es-ES"/>
        </w:rPr>
        <w:tab/>
        <w:t>Uso docente: establecimientos con superficie inferior a 500 m2</w:t>
      </w:r>
    </w:p>
    <w:p w14:paraId="62DADB29"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 xml:space="preserve">g4. </w:t>
      </w:r>
      <w:r w:rsidRPr="000F0A63">
        <w:rPr>
          <w:rFonts w:cs="Arial"/>
          <w:sz w:val="22"/>
          <w:szCs w:val="22"/>
          <w:lang w:val="es-ES"/>
        </w:rPr>
        <w:tab/>
        <w:t>Uso residencial público: establecimientos con capacidad inferior a 50 plazas</w:t>
      </w:r>
    </w:p>
    <w:p w14:paraId="1D27309B" w14:textId="29C44DAB"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 xml:space="preserve">g5. </w:t>
      </w:r>
      <w:r w:rsidRPr="000F0A63">
        <w:rPr>
          <w:rFonts w:cs="Arial"/>
          <w:sz w:val="22"/>
          <w:szCs w:val="22"/>
          <w:lang w:val="es-ES"/>
        </w:rPr>
        <w:tab/>
        <w:t>Uso sanitario y asistencial: centros sin internamiento con superficie inferior a 500 m2</w:t>
      </w:r>
    </w:p>
    <w:p w14:paraId="72C0E541"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 xml:space="preserve">g6. </w:t>
      </w:r>
      <w:r w:rsidRPr="000F0A63">
        <w:rPr>
          <w:rFonts w:cs="Arial"/>
          <w:sz w:val="22"/>
          <w:szCs w:val="22"/>
          <w:lang w:val="es-ES"/>
        </w:rPr>
        <w:tab/>
        <w:t>Uso administrativo: actividades profesionales con superficie inferior a 500 m2</w:t>
      </w:r>
    </w:p>
    <w:p w14:paraId="45433D0D" w14:textId="77777777" w:rsidR="004A0A5A" w:rsidRPr="000F0A63" w:rsidRDefault="004A0A5A" w:rsidP="00720F29">
      <w:pPr>
        <w:tabs>
          <w:tab w:val="left" w:pos="284"/>
          <w:tab w:val="num" w:pos="851"/>
          <w:tab w:val="num" w:pos="900"/>
        </w:tabs>
        <w:jc w:val="both"/>
        <w:rPr>
          <w:rFonts w:cs="Arial"/>
          <w:sz w:val="22"/>
          <w:szCs w:val="22"/>
          <w:lang w:val="es-ES"/>
        </w:rPr>
      </w:pPr>
      <w:r w:rsidRPr="000F0A63">
        <w:rPr>
          <w:rFonts w:cs="Arial"/>
          <w:sz w:val="22"/>
          <w:szCs w:val="22"/>
          <w:lang w:val="es-ES"/>
        </w:rPr>
        <w:t xml:space="preserve">g7. </w:t>
      </w:r>
      <w:r w:rsidRPr="000F0A63">
        <w:rPr>
          <w:rFonts w:cs="Arial"/>
          <w:sz w:val="22"/>
          <w:szCs w:val="22"/>
          <w:lang w:val="es-ES"/>
        </w:rPr>
        <w:tab/>
      </w:r>
      <w:r w:rsidRPr="000F0A63">
        <w:rPr>
          <w:rFonts w:cs="Arial"/>
          <w:sz w:val="22"/>
          <w:szCs w:val="22"/>
          <w:lang w:val="es-ES"/>
        </w:rPr>
        <w:tab/>
        <w:t>Zonas comunes de edificios de viviendas o de uso privado diferente de vivienda.</w:t>
      </w:r>
    </w:p>
    <w:p w14:paraId="3E6B1B26"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Para admitir la plataforma prevista en el punto g) anterior, el proyecto tiene que justificar que no hay mejor alternativa posible sin afectar a la estructura existente del edificio.</w:t>
      </w:r>
    </w:p>
    <w:p w14:paraId="783E9CE2"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 xml:space="preserve">La plataforma tiene una capacidad de carga igual o superior a 250 Kg.  </w:t>
      </w:r>
    </w:p>
    <w:p w14:paraId="39261C09"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Las rampas abatibles tienen la pendiente máxima siguiente:</w:t>
      </w:r>
    </w:p>
    <w:p w14:paraId="090061F0"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j1.</w:t>
      </w:r>
      <w:r w:rsidRPr="000F0A63">
        <w:rPr>
          <w:rFonts w:cs="Arial"/>
          <w:sz w:val="22"/>
          <w:szCs w:val="22"/>
          <w:lang w:val="es-ES"/>
        </w:rPr>
        <w:tab/>
        <w:t>Longitud igual o inferior a 20 cm: pendiente máximo del 25%.</w:t>
      </w:r>
    </w:p>
    <w:p w14:paraId="09758457"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j2.</w:t>
      </w:r>
      <w:r w:rsidRPr="000F0A63">
        <w:rPr>
          <w:rFonts w:cs="Arial"/>
          <w:sz w:val="22"/>
          <w:szCs w:val="22"/>
          <w:lang w:val="es-ES"/>
        </w:rPr>
        <w:tab/>
        <w:t>Longitud superior a 20 cm e igual o inferior a 50 cm: pendiente máximo del 16%.</w:t>
      </w:r>
    </w:p>
    <w:p w14:paraId="0F6B23A7" w14:textId="77777777" w:rsidR="004A0A5A" w:rsidRPr="000F0A63" w:rsidRDefault="004A0A5A" w:rsidP="00720F29">
      <w:pPr>
        <w:tabs>
          <w:tab w:val="left" w:pos="284"/>
          <w:tab w:val="num" w:pos="900"/>
        </w:tabs>
        <w:jc w:val="both"/>
        <w:rPr>
          <w:rFonts w:cs="Arial"/>
          <w:sz w:val="22"/>
          <w:szCs w:val="22"/>
          <w:lang w:val="es-ES"/>
        </w:rPr>
      </w:pPr>
      <w:r w:rsidRPr="000F0A63">
        <w:rPr>
          <w:rFonts w:cs="Arial"/>
          <w:sz w:val="22"/>
          <w:szCs w:val="22"/>
          <w:lang w:val="es-ES"/>
        </w:rPr>
        <w:t>j3.</w:t>
      </w:r>
      <w:r w:rsidRPr="000F0A63">
        <w:rPr>
          <w:rFonts w:cs="Arial"/>
          <w:sz w:val="22"/>
          <w:szCs w:val="22"/>
          <w:lang w:val="es-ES"/>
        </w:rPr>
        <w:tab/>
        <w:t xml:space="preserve">Longitud superior a 50 cm: pendiente máximo del 12%. </w:t>
      </w:r>
    </w:p>
    <w:p w14:paraId="38BC434B"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Los anchos de paso de las rampas abatibles de acceso a la plataforma son iguales a la anchura de la plataforma, sin que se produzcan desniveles superiores a 1 cm con el pavimento adyacente.</w:t>
      </w:r>
    </w:p>
    <w:p w14:paraId="522545B5" w14:textId="77777777" w:rsidR="004A0A5A" w:rsidRPr="000F0A63" w:rsidRDefault="004A0A5A" w:rsidP="00C93C78">
      <w:pPr>
        <w:keepLines/>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A cada uno de los niveles donde accede y se para la plataforma, se dispone de los sistemas de aviso o mando necesarios con el espacio libre de interacción correspondientes.</w:t>
      </w:r>
    </w:p>
    <w:p w14:paraId="4F6FE0F6" w14:textId="5726EF8A"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Las botoner</w:t>
      </w:r>
      <w:r w:rsidR="009A03FC" w:rsidRPr="000F0A63">
        <w:rPr>
          <w:rFonts w:cs="Arial"/>
          <w:sz w:val="22"/>
          <w:szCs w:val="22"/>
          <w:lang w:val="es-ES"/>
        </w:rPr>
        <w:t>a</w:t>
      </w:r>
      <w:r w:rsidRPr="000F0A63">
        <w:rPr>
          <w:rFonts w:cs="Arial"/>
          <w:sz w:val="22"/>
          <w:szCs w:val="22"/>
          <w:lang w:val="es-ES"/>
        </w:rPr>
        <w:t>s cumplen las mismas co</w:t>
      </w:r>
      <w:r w:rsidR="00BC7CFB" w:rsidRPr="000F0A63">
        <w:rPr>
          <w:rFonts w:cs="Arial"/>
          <w:sz w:val="22"/>
          <w:szCs w:val="22"/>
          <w:lang w:val="es-ES"/>
        </w:rPr>
        <w:t xml:space="preserve">ndiciones indicadas en el apartado </w:t>
      </w:r>
      <w:r w:rsidR="00912F89" w:rsidRPr="000F0A63">
        <w:rPr>
          <w:rFonts w:cs="Arial"/>
          <w:sz w:val="22"/>
          <w:szCs w:val="22"/>
          <w:lang w:val="es-ES"/>
        </w:rPr>
        <w:t>6.1.f) del anexo 3c</w:t>
      </w:r>
      <w:r w:rsidRPr="000F0A63">
        <w:rPr>
          <w:rFonts w:cs="Arial"/>
          <w:sz w:val="22"/>
          <w:szCs w:val="22"/>
          <w:lang w:val="es-ES"/>
        </w:rPr>
        <w:t xml:space="preserve"> para los ascensores.</w:t>
      </w:r>
    </w:p>
    <w:p w14:paraId="3885CF4D"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Existe un mando adicional externo de la plataforma con la posibilidad de ser usado por personal autorizado del establecimiento o por un asistente en las zonas comunitarias, en caso de necesidad.</w:t>
      </w:r>
    </w:p>
    <w:p w14:paraId="5043A97D"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 xml:space="preserve">Dispone de un sistema accesible de alarma fácilmente reconocible visual y acústicamente que, en los edificios o establecimientos de uso público, sirva para alertar al personal, y en los edificios de uso privado permita alertar a una ayuda exterior. </w:t>
      </w:r>
    </w:p>
    <w:p w14:paraId="35578D59" w14:textId="207A373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 xml:space="preserve">En lugares de gran afluencia de público, como teatros, salas de congresos, pabellones deportivos o similares, incorpora señales auditivas y luminosas que se activan antes del comienzo del movimiento y advierten de esta circunstancia a lo largo de todo el recorrido. </w:t>
      </w:r>
    </w:p>
    <w:p w14:paraId="7413ACFB"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La iluminación en las zonas de embarque y desembarque es igual o superior a 50 lux.</w:t>
      </w:r>
    </w:p>
    <w:p w14:paraId="7080910A" w14:textId="77777777" w:rsidR="004A0A5A" w:rsidRPr="000F0A63" w:rsidRDefault="004A0A5A" w:rsidP="00C93C78">
      <w:pPr>
        <w:numPr>
          <w:ilvl w:val="0"/>
          <w:numId w:val="368"/>
        </w:numPr>
        <w:tabs>
          <w:tab w:val="left" w:pos="284"/>
          <w:tab w:val="num" w:pos="426"/>
        </w:tabs>
        <w:ind w:left="0" w:firstLine="0"/>
        <w:jc w:val="both"/>
        <w:rPr>
          <w:rFonts w:cs="Arial"/>
          <w:sz w:val="22"/>
          <w:szCs w:val="22"/>
          <w:lang w:val="es-ES"/>
        </w:rPr>
      </w:pPr>
      <w:r w:rsidRPr="000F0A63">
        <w:rPr>
          <w:rFonts w:cs="Arial"/>
          <w:sz w:val="22"/>
          <w:szCs w:val="22"/>
          <w:lang w:val="es-ES"/>
        </w:rPr>
        <w:t xml:space="preserve">En defecto de normativa que establezca condiciones más exigentes, tienen que tener un contrato de mantenimiento que incluya un mínimo de una revisión anual, en la cual se tiene que comprobar el correcto funcionamiento de la plataforma y de todos los elementos y dispositivos de seguridad. </w:t>
      </w:r>
    </w:p>
    <w:p w14:paraId="05D2E51B" w14:textId="77777777" w:rsidR="004A0A5A" w:rsidRPr="000F0A63" w:rsidRDefault="004A0A5A" w:rsidP="00C93C78">
      <w:pPr>
        <w:numPr>
          <w:ilvl w:val="2"/>
          <w:numId w:val="727"/>
        </w:numPr>
        <w:tabs>
          <w:tab w:val="left" w:pos="284"/>
        </w:tabs>
        <w:ind w:left="0" w:firstLine="0"/>
        <w:jc w:val="both"/>
        <w:rPr>
          <w:rFonts w:cs="Arial"/>
          <w:sz w:val="22"/>
          <w:szCs w:val="22"/>
          <w:lang w:val="es-ES"/>
        </w:rPr>
      </w:pPr>
      <w:bookmarkStart w:id="587" w:name="_Ref62480802"/>
      <w:r w:rsidRPr="000F0A63">
        <w:rPr>
          <w:rFonts w:cs="Arial"/>
          <w:sz w:val="22"/>
          <w:szCs w:val="22"/>
          <w:lang w:val="es-ES"/>
        </w:rPr>
        <w:t>Condiciones adicionales específicas para las plataformas ubicadas en recorridos de evacuación</w:t>
      </w:r>
      <w:bookmarkEnd w:id="587"/>
    </w:p>
    <w:p w14:paraId="61F6726D" w14:textId="0BA50051" w:rsidR="004A0A5A" w:rsidRPr="000F0A63" w:rsidRDefault="004A0A5A" w:rsidP="00720F29">
      <w:pPr>
        <w:tabs>
          <w:tab w:val="left" w:pos="284"/>
          <w:tab w:val="num" w:pos="426"/>
        </w:tabs>
        <w:jc w:val="both"/>
        <w:rPr>
          <w:rFonts w:cs="Arial"/>
          <w:sz w:val="22"/>
          <w:szCs w:val="22"/>
          <w:lang w:val="es-ES"/>
        </w:rPr>
      </w:pPr>
      <w:r w:rsidRPr="000F0A63">
        <w:rPr>
          <w:rFonts w:cs="Arial"/>
          <w:sz w:val="22"/>
          <w:szCs w:val="22"/>
          <w:lang w:val="es-ES"/>
        </w:rPr>
        <w:t xml:space="preserve">Cuando el recorrido de la plataforma interfiere total o parcialmente con un itinerario de evacuación: </w:t>
      </w:r>
    </w:p>
    <w:p w14:paraId="2C68A6B2" w14:textId="5409D3E7" w:rsidR="004A0A5A" w:rsidRPr="000F0A63" w:rsidRDefault="004A0A5A" w:rsidP="00C93C78">
      <w:pPr>
        <w:numPr>
          <w:ilvl w:val="0"/>
          <w:numId w:val="686"/>
        </w:numPr>
        <w:tabs>
          <w:tab w:val="left" w:pos="284"/>
          <w:tab w:val="num" w:pos="720"/>
        </w:tabs>
        <w:ind w:left="0" w:firstLine="0"/>
        <w:jc w:val="both"/>
        <w:rPr>
          <w:rFonts w:cs="Arial"/>
          <w:sz w:val="22"/>
          <w:szCs w:val="22"/>
          <w:lang w:val="es-ES"/>
        </w:rPr>
      </w:pPr>
      <w:r w:rsidRPr="000F0A63">
        <w:rPr>
          <w:rFonts w:cs="Arial"/>
          <w:sz w:val="22"/>
          <w:szCs w:val="22"/>
          <w:lang w:val="es-ES"/>
        </w:rPr>
        <w:t xml:space="preserve">La plataforma incorpora los medios técnicos suficientes para asegurar que en caso de emergencia y corte del suministro eléctrico mientras está en uso, no pueda quedar parada obstaculizando los itinerarios de evacuación y se garantice su funcionamiento durante el tiempo necesario para trasladarla a la posición de descanso. </w:t>
      </w:r>
    </w:p>
    <w:p w14:paraId="6E1DC147" w14:textId="21120B88" w:rsidR="004A0A5A" w:rsidRPr="000F0A63" w:rsidRDefault="004A0A5A" w:rsidP="00C93C78">
      <w:pPr>
        <w:numPr>
          <w:ilvl w:val="0"/>
          <w:numId w:val="686"/>
        </w:numPr>
        <w:tabs>
          <w:tab w:val="left" w:pos="284"/>
          <w:tab w:val="num" w:pos="720"/>
          <w:tab w:val="num" w:pos="900"/>
        </w:tabs>
        <w:ind w:left="0" w:firstLine="0"/>
        <w:jc w:val="both"/>
        <w:rPr>
          <w:rFonts w:cs="Arial"/>
          <w:sz w:val="22"/>
          <w:szCs w:val="22"/>
          <w:lang w:val="es-ES"/>
        </w:rPr>
      </w:pPr>
      <w:r w:rsidRPr="000F0A63">
        <w:rPr>
          <w:rFonts w:cs="Arial"/>
          <w:sz w:val="22"/>
          <w:szCs w:val="22"/>
          <w:lang w:val="es-ES"/>
        </w:rPr>
        <w:t>La plataforma junta en posición de descanso no reduce la anchura mínima exigible a los itinerarios de evacuación: escalera</w:t>
      </w:r>
      <w:r w:rsidR="007F5AD0" w:rsidRPr="000F0A63">
        <w:rPr>
          <w:rFonts w:cs="Arial"/>
          <w:sz w:val="22"/>
          <w:szCs w:val="22"/>
          <w:lang w:val="es-ES"/>
        </w:rPr>
        <w:t xml:space="preserve"> y</w:t>
      </w:r>
      <w:r w:rsidRPr="000F0A63">
        <w:rPr>
          <w:rFonts w:cs="Arial"/>
          <w:sz w:val="22"/>
          <w:szCs w:val="22"/>
          <w:lang w:val="es-ES"/>
        </w:rPr>
        <w:t xml:space="preserve"> pasillos, e</w:t>
      </w:r>
      <w:r w:rsidR="007F5AD0" w:rsidRPr="000F0A63">
        <w:rPr>
          <w:rFonts w:cs="Arial"/>
          <w:sz w:val="22"/>
          <w:szCs w:val="22"/>
          <w:lang w:val="es-ES"/>
        </w:rPr>
        <w:t>ntre otros</w:t>
      </w:r>
      <w:r w:rsidRPr="000F0A63">
        <w:rPr>
          <w:rFonts w:cs="Arial"/>
          <w:sz w:val="22"/>
          <w:szCs w:val="22"/>
          <w:lang w:val="es-ES"/>
        </w:rPr>
        <w:t>.</w:t>
      </w:r>
    </w:p>
    <w:p w14:paraId="547C1416" w14:textId="7658EBC9" w:rsidR="004A0A5A" w:rsidRPr="000F0A63" w:rsidRDefault="004A0A5A" w:rsidP="00C93C78">
      <w:pPr>
        <w:numPr>
          <w:ilvl w:val="0"/>
          <w:numId w:val="686"/>
        </w:numPr>
        <w:tabs>
          <w:tab w:val="left" w:pos="284"/>
          <w:tab w:val="num" w:pos="900"/>
        </w:tabs>
        <w:ind w:left="0" w:firstLine="0"/>
        <w:jc w:val="both"/>
        <w:rPr>
          <w:rFonts w:cs="Arial"/>
          <w:sz w:val="22"/>
          <w:szCs w:val="22"/>
          <w:lang w:val="es-ES"/>
        </w:rPr>
      </w:pPr>
      <w:r w:rsidRPr="000F0A63">
        <w:rPr>
          <w:rFonts w:cs="Arial"/>
          <w:sz w:val="22"/>
          <w:szCs w:val="22"/>
          <w:lang w:val="es-ES"/>
        </w:rPr>
        <w:t xml:space="preserve">La plataforma dispone de un sistema que en la posición de descanso permite su plegamiento automático, incluso en caso de </w:t>
      </w:r>
      <w:r w:rsidR="009A03FC" w:rsidRPr="000F0A63">
        <w:rPr>
          <w:rFonts w:cs="Arial"/>
          <w:sz w:val="22"/>
          <w:szCs w:val="22"/>
          <w:lang w:val="es-ES"/>
        </w:rPr>
        <w:t>fallo</w:t>
      </w:r>
      <w:r w:rsidRPr="000F0A63">
        <w:rPr>
          <w:rFonts w:cs="Arial"/>
          <w:sz w:val="22"/>
          <w:szCs w:val="22"/>
          <w:lang w:val="es-ES"/>
        </w:rPr>
        <w:t xml:space="preserve"> en el suministro eléctrico. En caso de </w:t>
      </w:r>
      <w:r w:rsidR="009A03FC" w:rsidRPr="000F0A63">
        <w:rPr>
          <w:rFonts w:cs="Arial"/>
          <w:sz w:val="22"/>
          <w:szCs w:val="22"/>
          <w:lang w:val="es-ES"/>
        </w:rPr>
        <w:t>fallo</w:t>
      </w:r>
      <w:r w:rsidRPr="000F0A63">
        <w:rPr>
          <w:rFonts w:cs="Arial"/>
          <w:sz w:val="22"/>
          <w:szCs w:val="22"/>
          <w:lang w:val="es-ES"/>
        </w:rPr>
        <w:t xml:space="preserve"> del mecanismo de </w:t>
      </w:r>
      <w:r w:rsidR="009A03FC" w:rsidRPr="000F0A63">
        <w:rPr>
          <w:rFonts w:cs="Arial"/>
          <w:sz w:val="22"/>
          <w:szCs w:val="22"/>
          <w:lang w:val="es-ES"/>
        </w:rPr>
        <w:t>plegado</w:t>
      </w:r>
      <w:r w:rsidRPr="000F0A63">
        <w:rPr>
          <w:rFonts w:cs="Arial"/>
          <w:sz w:val="22"/>
          <w:szCs w:val="22"/>
          <w:lang w:val="es-ES"/>
        </w:rPr>
        <w:t xml:space="preserve"> automático la plataforma se tiene que poder </w:t>
      </w:r>
      <w:r w:rsidR="009A03FC" w:rsidRPr="000F0A63">
        <w:rPr>
          <w:rFonts w:cs="Arial"/>
          <w:sz w:val="22"/>
          <w:szCs w:val="22"/>
          <w:lang w:val="es-ES"/>
        </w:rPr>
        <w:t>plegar</w:t>
      </w:r>
      <w:r w:rsidRPr="000F0A63">
        <w:rPr>
          <w:rFonts w:cs="Arial"/>
          <w:sz w:val="22"/>
          <w:szCs w:val="22"/>
          <w:lang w:val="es-ES"/>
        </w:rPr>
        <w:t xml:space="preserve"> manualmente.</w:t>
      </w:r>
    </w:p>
    <w:p w14:paraId="549241C2" w14:textId="77777777" w:rsidR="004A0A5A" w:rsidRPr="000F0A63" w:rsidRDefault="004A0A5A" w:rsidP="00C93C78">
      <w:pPr>
        <w:numPr>
          <w:ilvl w:val="0"/>
          <w:numId w:val="686"/>
        </w:numPr>
        <w:tabs>
          <w:tab w:val="left" w:pos="284"/>
          <w:tab w:val="num" w:pos="720"/>
        </w:tabs>
        <w:ind w:left="0" w:firstLine="0"/>
        <w:jc w:val="both"/>
        <w:rPr>
          <w:rFonts w:cs="Arial"/>
          <w:sz w:val="22"/>
          <w:szCs w:val="22"/>
          <w:lang w:val="es-ES"/>
        </w:rPr>
      </w:pPr>
      <w:r w:rsidRPr="000F0A63">
        <w:rPr>
          <w:rFonts w:cs="Arial"/>
          <w:sz w:val="22"/>
          <w:szCs w:val="22"/>
          <w:lang w:val="es-ES"/>
        </w:rPr>
        <w:t>El edificio o establecimiento dispone de una instalación de detección automática de incendios conforme a la norma UNE 23007, excepto en las situaciones siguientes:</w:t>
      </w:r>
    </w:p>
    <w:p w14:paraId="0D7A4C03" w14:textId="77777777" w:rsidR="004A0A5A" w:rsidRPr="000F0A63" w:rsidRDefault="004A0A5A" w:rsidP="00720F29">
      <w:pPr>
        <w:tabs>
          <w:tab w:val="left" w:pos="284"/>
          <w:tab w:val="num" w:pos="851"/>
          <w:tab w:val="num" w:pos="900"/>
        </w:tabs>
        <w:jc w:val="both"/>
        <w:rPr>
          <w:rFonts w:cs="Arial"/>
          <w:sz w:val="22"/>
          <w:szCs w:val="22"/>
          <w:lang w:val="es-ES"/>
        </w:rPr>
      </w:pPr>
      <w:r w:rsidRPr="000F0A63">
        <w:rPr>
          <w:rFonts w:cs="Arial"/>
          <w:sz w:val="22"/>
          <w:szCs w:val="22"/>
          <w:lang w:val="es-ES"/>
        </w:rPr>
        <w:lastRenderedPageBreak/>
        <w:t>d1.</w:t>
      </w:r>
      <w:r w:rsidRPr="000F0A63">
        <w:rPr>
          <w:rFonts w:cs="Arial"/>
          <w:sz w:val="22"/>
          <w:szCs w:val="22"/>
          <w:lang w:val="es-ES"/>
        </w:rPr>
        <w:tab/>
        <w:t xml:space="preserve">Edificio de viviendas: Cuando la plataforma se ubica en el vestíbulo de entrada de planta baja, salva una altura equivalente a media planta o inferior y el itinerario afectado sirve a un máximo de 10 viviendas o entidades.  </w:t>
      </w:r>
    </w:p>
    <w:p w14:paraId="79EA7819" w14:textId="77777777" w:rsidR="004A0A5A" w:rsidRPr="000F0A63" w:rsidRDefault="004A0A5A" w:rsidP="00720F29">
      <w:pPr>
        <w:tabs>
          <w:tab w:val="left" w:pos="284"/>
          <w:tab w:val="num" w:pos="851"/>
          <w:tab w:val="num" w:pos="900"/>
        </w:tabs>
        <w:jc w:val="both"/>
        <w:rPr>
          <w:rFonts w:cs="Arial"/>
          <w:sz w:val="22"/>
          <w:szCs w:val="22"/>
          <w:lang w:val="es-ES"/>
        </w:rPr>
      </w:pPr>
      <w:r w:rsidRPr="000F0A63">
        <w:rPr>
          <w:rFonts w:cs="Arial"/>
          <w:sz w:val="22"/>
          <w:szCs w:val="22"/>
          <w:lang w:val="es-ES"/>
        </w:rPr>
        <w:t>d2.</w:t>
      </w:r>
      <w:r w:rsidRPr="000F0A63">
        <w:rPr>
          <w:rFonts w:cs="Arial"/>
          <w:sz w:val="22"/>
          <w:szCs w:val="22"/>
          <w:lang w:val="es-ES"/>
        </w:rPr>
        <w:tab/>
        <w:t>Establecimiento de uso público: Cuándo tiene una superficie útil total inferior a 250 m2 y garantiza que dispone de personal fijo suficientemente formado para impedir el uso de la plataforma en caso de emergencia.</w:t>
      </w:r>
    </w:p>
    <w:p w14:paraId="22540E71" w14:textId="77777777" w:rsidR="004A0A5A" w:rsidRPr="000F0A63" w:rsidRDefault="004A0A5A" w:rsidP="00C93C78">
      <w:pPr>
        <w:numPr>
          <w:ilvl w:val="0"/>
          <w:numId w:val="686"/>
        </w:numPr>
        <w:tabs>
          <w:tab w:val="left" w:pos="284"/>
          <w:tab w:val="num" w:pos="720"/>
        </w:tabs>
        <w:ind w:left="0" w:firstLine="0"/>
        <w:jc w:val="both"/>
        <w:rPr>
          <w:rFonts w:cs="Arial"/>
          <w:sz w:val="22"/>
          <w:szCs w:val="22"/>
          <w:lang w:val="es-ES"/>
        </w:rPr>
      </w:pPr>
      <w:r w:rsidRPr="000F0A63">
        <w:rPr>
          <w:rFonts w:cs="Arial"/>
          <w:sz w:val="22"/>
          <w:szCs w:val="22"/>
          <w:lang w:val="es-ES"/>
        </w:rPr>
        <w:t xml:space="preserve">En los edificios de viviendas, la instalación de detección automática de incendios se tiene que disponer en las zonas comunes. </w:t>
      </w:r>
    </w:p>
    <w:p w14:paraId="2BD60552" w14:textId="77777777" w:rsidR="004A0A5A" w:rsidRPr="000F0A63" w:rsidRDefault="004A0A5A" w:rsidP="00C93C78">
      <w:pPr>
        <w:numPr>
          <w:ilvl w:val="0"/>
          <w:numId w:val="686"/>
        </w:numPr>
        <w:tabs>
          <w:tab w:val="left" w:pos="284"/>
          <w:tab w:val="num" w:pos="720"/>
        </w:tabs>
        <w:ind w:left="0" w:firstLine="0"/>
        <w:jc w:val="both"/>
        <w:rPr>
          <w:rFonts w:cs="Arial"/>
          <w:sz w:val="22"/>
          <w:szCs w:val="22"/>
          <w:lang w:val="es-ES"/>
        </w:rPr>
      </w:pPr>
      <w:r w:rsidRPr="000F0A63">
        <w:rPr>
          <w:rFonts w:cs="Arial"/>
          <w:sz w:val="22"/>
          <w:szCs w:val="22"/>
          <w:lang w:val="es-ES"/>
        </w:rPr>
        <w:t>En los establecimientos de uso público, la instalación de detección automática de incendios se tiene que disponer en las zonas de uso público y a las de uso privado.</w:t>
      </w:r>
    </w:p>
    <w:p w14:paraId="65A0E80A" w14:textId="77777777" w:rsidR="004A0A5A" w:rsidRPr="000F0A63" w:rsidRDefault="004A0A5A" w:rsidP="00C93C78">
      <w:pPr>
        <w:numPr>
          <w:ilvl w:val="0"/>
          <w:numId w:val="686"/>
        </w:numPr>
        <w:tabs>
          <w:tab w:val="left" w:pos="284"/>
          <w:tab w:val="num" w:pos="720"/>
        </w:tabs>
        <w:ind w:left="0" w:firstLine="0"/>
        <w:jc w:val="both"/>
        <w:rPr>
          <w:rFonts w:cs="Arial"/>
          <w:sz w:val="22"/>
          <w:szCs w:val="22"/>
          <w:lang w:val="es-ES"/>
        </w:rPr>
      </w:pPr>
      <w:r w:rsidRPr="000F0A63">
        <w:rPr>
          <w:rFonts w:cs="Arial"/>
          <w:sz w:val="22"/>
          <w:szCs w:val="22"/>
          <w:lang w:val="es-ES"/>
        </w:rPr>
        <w:t xml:space="preserve">En los edificios y establecimientos que disponen de instalación de detección automática de incendios, se tienen que prever las medidas y sistemas de control que impidan el uso de la plataforma en caso de que se active el aviso de emergencia mientras se encuentra en la posición de descanso. </w:t>
      </w:r>
    </w:p>
    <w:p w14:paraId="00FCDBC1" w14:textId="77777777" w:rsidR="004A0A5A" w:rsidRPr="000F0A63" w:rsidRDefault="004A0A5A" w:rsidP="00C93C78">
      <w:pPr>
        <w:keepNext/>
        <w:numPr>
          <w:ilvl w:val="1"/>
          <w:numId w:val="727"/>
        </w:numPr>
        <w:tabs>
          <w:tab w:val="left" w:pos="284"/>
          <w:tab w:val="left" w:pos="426"/>
        </w:tabs>
        <w:ind w:left="0" w:firstLine="0"/>
        <w:jc w:val="both"/>
        <w:outlineLvl w:val="1"/>
        <w:rPr>
          <w:rFonts w:cs="Arial"/>
          <w:bCs/>
          <w:iCs/>
          <w:dstrike/>
          <w:sz w:val="22"/>
          <w:szCs w:val="22"/>
          <w:lang w:val="es-ES"/>
        </w:rPr>
      </w:pPr>
      <w:bookmarkStart w:id="588" w:name="_Ref62480846"/>
      <w:r w:rsidRPr="000F0A63">
        <w:rPr>
          <w:rFonts w:cs="Arial"/>
          <w:bCs/>
          <w:iCs/>
          <w:sz w:val="22"/>
          <w:szCs w:val="22"/>
          <w:lang w:val="es-ES"/>
        </w:rPr>
        <w:t>Previsión de espacio para instalar una plataforma elevadora</w:t>
      </w:r>
      <w:bookmarkEnd w:id="588"/>
      <w:r w:rsidRPr="000F0A63">
        <w:rPr>
          <w:rFonts w:cs="Arial"/>
          <w:bCs/>
          <w:iCs/>
          <w:dstrike/>
          <w:sz w:val="22"/>
          <w:szCs w:val="22"/>
          <w:lang w:val="es-ES"/>
        </w:rPr>
        <w:t xml:space="preserve"> </w:t>
      </w:r>
    </w:p>
    <w:p w14:paraId="45D6FA12" w14:textId="77777777" w:rsidR="00446A1E" w:rsidRPr="000F0A63" w:rsidRDefault="00446A1E" w:rsidP="00720F29">
      <w:pPr>
        <w:tabs>
          <w:tab w:val="num" w:pos="0"/>
          <w:tab w:val="left" w:pos="284"/>
        </w:tabs>
        <w:jc w:val="both"/>
        <w:rPr>
          <w:rFonts w:cs="Arial"/>
          <w:sz w:val="22"/>
          <w:szCs w:val="22"/>
          <w:lang w:val="es-ES"/>
        </w:rPr>
      </w:pPr>
      <w:r w:rsidRPr="000F0A63">
        <w:rPr>
          <w:rFonts w:cs="Arial"/>
          <w:sz w:val="22"/>
          <w:szCs w:val="22"/>
          <w:lang w:val="es-ES"/>
        </w:rPr>
        <w:t xml:space="preserve">Este apartado se aplica </w:t>
      </w:r>
      <w:r w:rsidR="002B3618" w:rsidRPr="000F0A63">
        <w:rPr>
          <w:rFonts w:cs="Arial"/>
          <w:sz w:val="22"/>
          <w:szCs w:val="22"/>
          <w:lang w:val="es-ES"/>
        </w:rPr>
        <w:t>en los edificios de uso residencial vivienda existentes que son objeto de intervención</w:t>
      </w:r>
      <w:r w:rsidR="007F33EF" w:rsidRPr="000F0A63">
        <w:rPr>
          <w:rFonts w:cs="Arial"/>
          <w:sz w:val="22"/>
          <w:szCs w:val="22"/>
          <w:lang w:val="es-ES"/>
        </w:rPr>
        <w:t>,</w:t>
      </w:r>
      <w:r w:rsidR="002B3618" w:rsidRPr="000F0A63">
        <w:rPr>
          <w:rFonts w:cs="Arial"/>
          <w:sz w:val="22"/>
          <w:szCs w:val="22"/>
          <w:lang w:val="es-ES"/>
        </w:rPr>
        <w:t xml:space="preserve"> cuando las necesidades de las personas que residen allí y los acuerdos de la comunidad permiten posponer la instalación de una plataforma elevadora para salvar pequeños desniveles inferiores a una planta.</w:t>
      </w:r>
    </w:p>
    <w:p w14:paraId="6319127D" w14:textId="77777777" w:rsidR="004A0A5A" w:rsidRPr="000F0A63" w:rsidRDefault="007F33EF" w:rsidP="00C93C78">
      <w:pPr>
        <w:numPr>
          <w:ilvl w:val="2"/>
          <w:numId w:val="727"/>
        </w:numPr>
        <w:tabs>
          <w:tab w:val="left" w:pos="284"/>
        </w:tabs>
        <w:ind w:left="0" w:firstLine="0"/>
        <w:jc w:val="both"/>
        <w:rPr>
          <w:rFonts w:cs="Arial"/>
          <w:sz w:val="22"/>
          <w:szCs w:val="22"/>
          <w:lang w:val="es-ES"/>
        </w:rPr>
      </w:pPr>
      <w:bookmarkStart w:id="589" w:name="_Ref62480881"/>
      <w:r w:rsidRPr="000F0A63">
        <w:rPr>
          <w:rFonts w:cs="Arial"/>
          <w:sz w:val="22"/>
          <w:szCs w:val="22"/>
          <w:lang w:val="es-ES"/>
        </w:rPr>
        <w:t>Previsión de espacio en las zonas comunes para una plataforma elevadora vertical</w:t>
      </w:r>
      <w:r w:rsidR="004A0A5A" w:rsidRPr="000F0A63">
        <w:rPr>
          <w:rFonts w:cs="Arial"/>
          <w:sz w:val="22"/>
          <w:szCs w:val="22"/>
          <w:lang w:val="es-ES"/>
        </w:rPr>
        <w:t>:</w:t>
      </w:r>
      <w:bookmarkEnd w:id="589"/>
    </w:p>
    <w:p w14:paraId="03310E5E" w14:textId="4C5A7874" w:rsidR="004A0A5A" w:rsidRPr="000F0A63" w:rsidRDefault="007F33EF" w:rsidP="00C93C78">
      <w:pPr>
        <w:keepNext/>
        <w:numPr>
          <w:ilvl w:val="0"/>
          <w:numId w:val="72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dejar un </w:t>
      </w:r>
      <w:r w:rsidR="005D65C4" w:rsidRPr="000F0A63">
        <w:rPr>
          <w:rFonts w:cs="Arial"/>
          <w:sz w:val="22"/>
          <w:szCs w:val="22"/>
          <w:lang w:val="es-ES"/>
        </w:rPr>
        <w:t>hueco</w:t>
      </w:r>
      <w:r w:rsidRPr="000F0A63">
        <w:rPr>
          <w:rFonts w:cs="Arial"/>
          <w:sz w:val="22"/>
          <w:szCs w:val="22"/>
          <w:lang w:val="es-ES"/>
        </w:rPr>
        <w:t xml:space="preserve"> de dimensiones mínimas 1,50 x 1,50 m, si la plataforma tiene accesos por lados perpendiculares.</w:t>
      </w:r>
    </w:p>
    <w:p w14:paraId="25A2BF1E" w14:textId="4DFF5D56" w:rsidR="004A0A5A" w:rsidRPr="000F0A63" w:rsidRDefault="004A0A5A" w:rsidP="00C93C78">
      <w:pPr>
        <w:keepNext/>
        <w:numPr>
          <w:ilvl w:val="0"/>
          <w:numId w:val="72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tiene que dejar un </w:t>
      </w:r>
      <w:r w:rsidR="005D65C4" w:rsidRPr="000F0A63">
        <w:rPr>
          <w:rFonts w:cs="Arial"/>
          <w:sz w:val="22"/>
          <w:szCs w:val="22"/>
          <w:lang w:val="es-ES"/>
        </w:rPr>
        <w:t>hueco</w:t>
      </w:r>
      <w:r w:rsidRPr="000F0A63">
        <w:rPr>
          <w:rFonts w:cs="Arial"/>
          <w:sz w:val="22"/>
          <w:szCs w:val="22"/>
          <w:lang w:val="es-ES"/>
        </w:rPr>
        <w:t xml:space="preserve"> de dimensiones mínimas 1,30 x 1,50 m (anchura </w:t>
      </w:r>
      <w:r w:rsidR="00D34664" w:rsidRPr="000F0A63">
        <w:rPr>
          <w:rFonts w:cs="Arial"/>
          <w:sz w:val="22"/>
          <w:szCs w:val="22"/>
          <w:lang w:val="es-ES"/>
        </w:rPr>
        <w:t>x fondo</w:t>
      </w:r>
      <w:r w:rsidRPr="000F0A63">
        <w:rPr>
          <w:rFonts w:cs="Arial"/>
          <w:sz w:val="22"/>
          <w:szCs w:val="22"/>
          <w:lang w:val="es-ES"/>
        </w:rPr>
        <w:t>), si la plataforma tiene único acceso o si tiene dos accesos por lados opuestos.</w:t>
      </w:r>
    </w:p>
    <w:p w14:paraId="49D948D0" w14:textId="7264861B" w:rsidR="004A0A5A" w:rsidRPr="000F0A63" w:rsidRDefault="004A0A5A" w:rsidP="00C93C78">
      <w:pPr>
        <w:keepNext/>
        <w:numPr>
          <w:ilvl w:val="0"/>
          <w:numId w:val="729"/>
        </w:numPr>
        <w:tabs>
          <w:tab w:val="left" w:pos="284"/>
          <w:tab w:val="num" w:pos="426"/>
        </w:tabs>
        <w:ind w:left="0" w:firstLine="0"/>
        <w:jc w:val="both"/>
        <w:rPr>
          <w:rFonts w:cs="Arial"/>
          <w:sz w:val="22"/>
          <w:szCs w:val="22"/>
          <w:lang w:val="es-ES"/>
        </w:rPr>
      </w:pPr>
      <w:r w:rsidRPr="000F0A63">
        <w:rPr>
          <w:rFonts w:cs="Arial"/>
          <w:sz w:val="22"/>
          <w:szCs w:val="22"/>
          <w:lang w:val="es-ES"/>
        </w:rPr>
        <w:t xml:space="preserve">Se admite un </w:t>
      </w:r>
      <w:r w:rsidR="005D65C4" w:rsidRPr="000F0A63">
        <w:rPr>
          <w:rFonts w:cs="Arial"/>
          <w:sz w:val="22"/>
          <w:szCs w:val="22"/>
          <w:lang w:val="es-ES"/>
        </w:rPr>
        <w:t>hueco</w:t>
      </w:r>
      <w:r w:rsidRPr="000F0A63">
        <w:rPr>
          <w:rFonts w:cs="Arial"/>
          <w:sz w:val="22"/>
          <w:szCs w:val="22"/>
          <w:lang w:val="es-ES"/>
        </w:rPr>
        <w:t xml:space="preserve"> de 1,20 x 1,30 m (anchura x fondo) cuando se justifica que es la mejor solución posible, si la plataforma tiene único acceso o si tiene dos accesos por lados opuestos.</w:t>
      </w:r>
    </w:p>
    <w:p w14:paraId="70758EE1" w14:textId="1579A9C1" w:rsidR="004A0A5A" w:rsidRPr="000F0A63" w:rsidRDefault="004A0A5A" w:rsidP="00C93C78">
      <w:pPr>
        <w:keepNext/>
        <w:numPr>
          <w:ilvl w:val="0"/>
          <w:numId w:val="729"/>
        </w:numPr>
        <w:tabs>
          <w:tab w:val="left" w:pos="284"/>
          <w:tab w:val="num" w:pos="426"/>
        </w:tabs>
        <w:ind w:left="0" w:firstLine="0"/>
        <w:jc w:val="both"/>
        <w:rPr>
          <w:rFonts w:cs="Arial"/>
          <w:sz w:val="22"/>
          <w:szCs w:val="22"/>
          <w:lang w:val="es-ES"/>
        </w:rPr>
      </w:pPr>
      <w:r w:rsidRPr="000F0A63">
        <w:rPr>
          <w:rFonts w:cs="Arial"/>
          <w:sz w:val="22"/>
          <w:szCs w:val="22"/>
          <w:lang w:val="es-ES"/>
        </w:rPr>
        <w:t xml:space="preserve">El </w:t>
      </w:r>
      <w:r w:rsidR="005D65C4" w:rsidRPr="000F0A63">
        <w:rPr>
          <w:rFonts w:cs="Arial"/>
          <w:sz w:val="22"/>
          <w:szCs w:val="22"/>
          <w:lang w:val="es-ES"/>
        </w:rPr>
        <w:t>hueco</w:t>
      </w:r>
      <w:r w:rsidRPr="000F0A63">
        <w:rPr>
          <w:rFonts w:cs="Arial"/>
          <w:sz w:val="22"/>
          <w:szCs w:val="22"/>
          <w:lang w:val="es-ES"/>
        </w:rPr>
        <w:t xml:space="preserve"> tiene que tener un foso mínimo de 0,10 m por debajo del suelo del nivel inferior y una altura superior a 2,40 m por encima del suelo del nivel más elevado.</w:t>
      </w:r>
      <w:r w:rsidRPr="000F0A63">
        <w:rPr>
          <w:rFonts w:cs="Arial"/>
          <w:sz w:val="22"/>
          <w:szCs w:val="22"/>
          <w:lang w:val="es-ES"/>
        </w:rPr>
        <w:tab/>
      </w:r>
    </w:p>
    <w:p w14:paraId="2A346B8F" w14:textId="777212F9" w:rsidR="004A0A5A" w:rsidRPr="000F0A63" w:rsidRDefault="004A0A5A" w:rsidP="00C93C78">
      <w:pPr>
        <w:keepNext/>
        <w:numPr>
          <w:ilvl w:val="0"/>
          <w:numId w:val="729"/>
        </w:numPr>
        <w:tabs>
          <w:tab w:val="left" w:pos="284"/>
          <w:tab w:val="num" w:pos="426"/>
        </w:tabs>
        <w:ind w:left="0" w:firstLine="0"/>
        <w:jc w:val="both"/>
        <w:rPr>
          <w:rFonts w:cs="Arial"/>
          <w:sz w:val="22"/>
          <w:szCs w:val="22"/>
          <w:lang w:val="es-ES"/>
        </w:rPr>
      </w:pPr>
      <w:r w:rsidRPr="000F0A63">
        <w:rPr>
          <w:rFonts w:cs="Arial"/>
          <w:sz w:val="22"/>
          <w:szCs w:val="22"/>
          <w:lang w:val="es-ES"/>
        </w:rPr>
        <w:t xml:space="preserve">A cada parada, ante el acceso previsto a la plataforma, tiene que haber un espacio libre de obstáculos donde se pueda inscribir un círculo de 1,20 m de diámetro. </w:t>
      </w:r>
    </w:p>
    <w:p w14:paraId="530C4342" w14:textId="77777777" w:rsidR="004A0A5A" w:rsidRPr="000F0A63" w:rsidRDefault="007F33EF" w:rsidP="00C93C78">
      <w:pPr>
        <w:numPr>
          <w:ilvl w:val="2"/>
          <w:numId w:val="727"/>
        </w:numPr>
        <w:tabs>
          <w:tab w:val="left" w:pos="284"/>
        </w:tabs>
        <w:ind w:left="0" w:firstLine="0"/>
        <w:jc w:val="both"/>
        <w:rPr>
          <w:rFonts w:cs="Arial"/>
          <w:sz w:val="22"/>
          <w:szCs w:val="22"/>
          <w:lang w:val="es-ES"/>
        </w:rPr>
      </w:pPr>
      <w:bookmarkStart w:id="590" w:name="_Ref62480913"/>
      <w:r w:rsidRPr="000F0A63">
        <w:rPr>
          <w:rFonts w:cs="Arial"/>
          <w:sz w:val="22"/>
          <w:szCs w:val="22"/>
          <w:lang w:val="es-ES"/>
        </w:rPr>
        <w:t>Previsión de espacio en las zonas comunes para una plataforma elevadora inclinada</w:t>
      </w:r>
      <w:r w:rsidR="004A0A5A" w:rsidRPr="000F0A63">
        <w:rPr>
          <w:rFonts w:cs="Arial"/>
          <w:sz w:val="22"/>
          <w:szCs w:val="22"/>
          <w:lang w:val="es-ES"/>
        </w:rPr>
        <w:t>:</w:t>
      </w:r>
      <w:bookmarkEnd w:id="590"/>
    </w:p>
    <w:p w14:paraId="67F55458" w14:textId="6E4ECDB2" w:rsidR="004A0A5A" w:rsidRPr="000F0A63" w:rsidRDefault="004A0A5A" w:rsidP="00C93C78">
      <w:pPr>
        <w:keepNext/>
        <w:numPr>
          <w:ilvl w:val="0"/>
          <w:numId w:val="730"/>
        </w:numPr>
        <w:tabs>
          <w:tab w:val="left" w:pos="284"/>
          <w:tab w:val="num" w:pos="426"/>
        </w:tabs>
        <w:ind w:left="0" w:firstLine="0"/>
        <w:jc w:val="both"/>
        <w:rPr>
          <w:rFonts w:cs="Arial"/>
          <w:sz w:val="22"/>
          <w:szCs w:val="22"/>
          <w:lang w:val="es-ES"/>
        </w:rPr>
      </w:pPr>
      <w:r w:rsidRPr="000F0A63">
        <w:rPr>
          <w:rFonts w:cs="Arial"/>
          <w:sz w:val="22"/>
          <w:szCs w:val="22"/>
          <w:lang w:val="es-ES"/>
        </w:rPr>
        <w:t>La escalera tiene que tener una anchura igual o superior a:</w:t>
      </w:r>
    </w:p>
    <w:p w14:paraId="31BA07DB" w14:textId="5FD40979" w:rsidR="004A0A5A" w:rsidRPr="000F0A63" w:rsidRDefault="004A0A5A" w:rsidP="00C93C78">
      <w:pPr>
        <w:numPr>
          <w:ilvl w:val="0"/>
          <w:numId w:val="703"/>
        </w:numPr>
        <w:tabs>
          <w:tab w:val="left" w:pos="284"/>
          <w:tab w:val="left" w:pos="1134"/>
        </w:tabs>
        <w:ind w:left="0" w:firstLine="0"/>
        <w:jc w:val="both"/>
        <w:rPr>
          <w:rFonts w:cs="Arial"/>
          <w:sz w:val="22"/>
          <w:szCs w:val="22"/>
          <w:lang w:val="es-ES"/>
        </w:rPr>
      </w:pPr>
      <w:r w:rsidRPr="000F0A63">
        <w:rPr>
          <w:rFonts w:cs="Arial"/>
          <w:sz w:val="22"/>
          <w:szCs w:val="22"/>
          <w:lang w:val="es-ES"/>
        </w:rPr>
        <w:t>1,00 m cuando se trata de un elemento existente o cuando se justifica que las características de los espacios disponibles no permiten la construcción de una escalera más ancha.</w:t>
      </w:r>
    </w:p>
    <w:p w14:paraId="48D5C61E" w14:textId="647C5121" w:rsidR="004A0A5A" w:rsidRPr="000F0A63" w:rsidRDefault="004A0A5A" w:rsidP="00C93C78">
      <w:pPr>
        <w:numPr>
          <w:ilvl w:val="0"/>
          <w:numId w:val="703"/>
        </w:numPr>
        <w:tabs>
          <w:tab w:val="left" w:pos="284"/>
          <w:tab w:val="left" w:pos="1134"/>
        </w:tabs>
        <w:ind w:left="0" w:firstLine="0"/>
        <w:jc w:val="both"/>
        <w:rPr>
          <w:rFonts w:cs="Arial"/>
          <w:sz w:val="22"/>
          <w:szCs w:val="22"/>
          <w:lang w:val="es-ES"/>
        </w:rPr>
      </w:pPr>
      <w:r w:rsidRPr="000F0A63">
        <w:rPr>
          <w:rFonts w:cs="Arial"/>
          <w:sz w:val="22"/>
          <w:szCs w:val="22"/>
          <w:lang w:val="es-ES"/>
        </w:rPr>
        <w:t>1,20 m cuando se trata de una escalera de nueva construcción y el espacio lo permite.</w:t>
      </w:r>
    </w:p>
    <w:p w14:paraId="1E64F3F0" w14:textId="77777777" w:rsidR="004A0A5A" w:rsidRPr="000F0A63" w:rsidRDefault="004A0A5A" w:rsidP="00C93C78">
      <w:pPr>
        <w:keepNext/>
        <w:numPr>
          <w:ilvl w:val="0"/>
          <w:numId w:val="730"/>
        </w:numPr>
        <w:tabs>
          <w:tab w:val="left" w:pos="284"/>
          <w:tab w:val="num" w:pos="426"/>
        </w:tabs>
        <w:ind w:left="0" w:firstLine="0"/>
        <w:jc w:val="both"/>
        <w:rPr>
          <w:rFonts w:cs="Arial"/>
          <w:sz w:val="22"/>
          <w:szCs w:val="22"/>
          <w:lang w:val="es-ES"/>
        </w:rPr>
      </w:pPr>
      <w:r w:rsidRPr="000F0A63">
        <w:rPr>
          <w:rFonts w:cs="Arial"/>
          <w:sz w:val="22"/>
          <w:szCs w:val="22"/>
          <w:lang w:val="es-ES"/>
        </w:rPr>
        <w:t xml:space="preserve">En el rellano inferior se tiene que prever espacio suficiente para ubicar la plataforma, considerando las dimensiones mínimas siguientes: </w:t>
      </w:r>
    </w:p>
    <w:p w14:paraId="2089BB31" w14:textId="77777777" w:rsidR="004A0A5A" w:rsidRPr="000F0A63" w:rsidRDefault="004A0A5A" w:rsidP="00C93C78">
      <w:pPr>
        <w:numPr>
          <w:ilvl w:val="0"/>
          <w:numId w:val="687"/>
        </w:numPr>
        <w:tabs>
          <w:tab w:val="left" w:pos="284"/>
          <w:tab w:val="num" w:pos="1134"/>
        </w:tabs>
        <w:ind w:left="0" w:firstLine="0"/>
        <w:jc w:val="both"/>
        <w:rPr>
          <w:rFonts w:cs="Arial"/>
          <w:sz w:val="22"/>
          <w:szCs w:val="22"/>
          <w:lang w:val="es-ES"/>
        </w:rPr>
      </w:pPr>
      <w:r w:rsidRPr="000F0A63">
        <w:rPr>
          <w:rFonts w:cs="Arial"/>
          <w:sz w:val="22"/>
          <w:szCs w:val="22"/>
          <w:lang w:val="es-ES"/>
        </w:rPr>
        <w:t>Por defecto se tienen que cumplir las mismas condiciones indicadas en el punto a2</w:t>
      </w:r>
      <w:r w:rsidR="00157256" w:rsidRPr="000F0A63">
        <w:rPr>
          <w:rFonts w:cs="Arial"/>
          <w:sz w:val="22"/>
          <w:szCs w:val="22"/>
          <w:lang w:val="es-ES"/>
        </w:rPr>
        <w:t xml:space="preserve"> del apartado 7.1.2 del anexo 3c</w:t>
      </w:r>
      <w:r w:rsidRPr="000F0A63">
        <w:rPr>
          <w:rFonts w:cs="Arial"/>
          <w:sz w:val="22"/>
          <w:szCs w:val="22"/>
          <w:lang w:val="es-ES"/>
        </w:rPr>
        <w:t xml:space="preserve"> para las zonas comunes en edificios de obra nueva.</w:t>
      </w:r>
    </w:p>
    <w:p w14:paraId="5994A230" w14:textId="77777777" w:rsidR="004A0A5A" w:rsidRPr="000F0A63" w:rsidRDefault="004A0A5A" w:rsidP="00C93C78">
      <w:pPr>
        <w:numPr>
          <w:ilvl w:val="0"/>
          <w:numId w:val="687"/>
        </w:numPr>
        <w:tabs>
          <w:tab w:val="left" w:pos="284"/>
          <w:tab w:val="num" w:pos="1134"/>
        </w:tabs>
        <w:ind w:left="0" w:firstLine="0"/>
        <w:jc w:val="both"/>
        <w:rPr>
          <w:rFonts w:cs="Arial"/>
          <w:sz w:val="22"/>
          <w:szCs w:val="22"/>
          <w:lang w:val="es-ES"/>
        </w:rPr>
      </w:pPr>
      <w:r w:rsidRPr="000F0A63">
        <w:rPr>
          <w:rFonts w:cs="Arial"/>
          <w:sz w:val="22"/>
          <w:szCs w:val="22"/>
          <w:lang w:val="es-ES"/>
        </w:rPr>
        <w:t xml:space="preserve">Se pueden admitir las condiciones indicadas en el </w:t>
      </w:r>
      <w:r w:rsidR="00157256" w:rsidRPr="000F0A63">
        <w:rPr>
          <w:rFonts w:cs="Arial"/>
          <w:sz w:val="22"/>
          <w:szCs w:val="22"/>
          <w:lang w:val="es-ES"/>
        </w:rPr>
        <w:t xml:space="preserve">punto b2 del apartado 7.1.2 del anexo 3c </w:t>
      </w:r>
      <w:r w:rsidRPr="000F0A63">
        <w:rPr>
          <w:rFonts w:cs="Arial"/>
          <w:sz w:val="22"/>
          <w:szCs w:val="22"/>
          <w:lang w:val="es-ES"/>
        </w:rPr>
        <w:t>para el interior de las viviendas si se justifica que las características de los espacios disponibles no permiten dimensiones mayores.</w:t>
      </w:r>
    </w:p>
    <w:p w14:paraId="7E216343" w14:textId="33643536" w:rsidR="004A0A5A" w:rsidRPr="000F0A63" w:rsidRDefault="004A0A5A" w:rsidP="00C93C78">
      <w:pPr>
        <w:numPr>
          <w:ilvl w:val="0"/>
          <w:numId w:val="730"/>
        </w:numPr>
        <w:tabs>
          <w:tab w:val="left" w:pos="284"/>
          <w:tab w:val="num" w:pos="426"/>
        </w:tabs>
        <w:ind w:left="0" w:firstLine="0"/>
        <w:jc w:val="both"/>
        <w:rPr>
          <w:rFonts w:cs="Arial"/>
          <w:sz w:val="22"/>
          <w:szCs w:val="22"/>
          <w:lang w:val="es-ES"/>
        </w:rPr>
      </w:pPr>
      <w:r w:rsidRPr="000F0A63">
        <w:rPr>
          <w:rFonts w:cs="Arial"/>
          <w:sz w:val="22"/>
          <w:szCs w:val="22"/>
          <w:lang w:val="es-ES"/>
        </w:rPr>
        <w:t>En la parada o paradas superiores, ante la rampa desplegada de acceso a la plataforma se tiene que prever un espacio de maniobra libre de obstáculos donde se pueda inscribir un círculo de 1,20 m de diámetro. El círculo de 1,20 m se puede superponer 0,20 m con la rampa si se justifica que las características de los espacios disponibles no permiten mejor solución.</w:t>
      </w:r>
    </w:p>
    <w:p w14:paraId="38DF82EB" w14:textId="77777777" w:rsidR="004A0A5A" w:rsidRPr="000F0A63" w:rsidRDefault="004A0A5A" w:rsidP="00C93C78">
      <w:pPr>
        <w:numPr>
          <w:ilvl w:val="0"/>
          <w:numId w:val="730"/>
        </w:numPr>
        <w:tabs>
          <w:tab w:val="left" w:pos="284"/>
          <w:tab w:val="num" w:pos="426"/>
        </w:tabs>
        <w:ind w:left="0" w:firstLine="0"/>
        <w:jc w:val="both"/>
        <w:rPr>
          <w:rFonts w:cs="Arial"/>
          <w:sz w:val="22"/>
          <w:szCs w:val="22"/>
          <w:lang w:val="es-ES"/>
        </w:rPr>
      </w:pPr>
      <w:r w:rsidRPr="000F0A63">
        <w:rPr>
          <w:rFonts w:cs="Arial"/>
          <w:sz w:val="22"/>
          <w:szCs w:val="22"/>
          <w:lang w:val="es-ES"/>
        </w:rPr>
        <w:t>En caso de plataforma con acceso lateral, se tiene que considerar una plataforma con anchura mínima de 0,80 m y longitud mínima de 1,00 m.</w:t>
      </w:r>
    </w:p>
    <w:p w14:paraId="5CA0A177" w14:textId="265A2BCA" w:rsidR="004A0A5A" w:rsidRPr="000F0A63" w:rsidRDefault="004A0A5A" w:rsidP="00C93C78">
      <w:pPr>
        <w:numPr>
          <w:ilvl w:val="0"/>
          <w:numId w:val="730"/>
        </w:numPr>
        <w:tabs>
          <w:tab w:val="left" w:pos="284"/>
          <w:tab w:val="num" w:pos="426"/>
        </w:tabs>
        <w:ind w:left="0" w:firstLine="0"/>
        <w:jc w:val="both"/>
        <w:rPr>
          <w:rFonts w:cs="Arial"/>
          <w:sz w:val="22"/>
          <w:szCs w:val="22"/>
          <w:lang w:val="es-ES"/>
        </w:rPr>
      </w:pPr>
      <w:r w:rsidRPr="000F0A63">
        <w:rPr>
          <w:rFonts w:cs="Arial"/>
          <w:sz w:val="22"/>
          <w:szCs w:val="22"/>
          <w:lang w:val="es-ES"/>
        </w:rPr>
        <w:t>Al lado de la escalera se tiene que disponer de un espacio de 0,40 x 1,25 m donde situar la plataforma en posición de descanso, sin interferir con las anchuras mínimas correspondientes a los recorridos de evacuación.</w:t>
      </w:r>
    </w:p>
    <w:p w14:paraId="38D1B4C6" w14:textId="77777777" w:rsidR="000036D7" w:rsidRPr="000F0A63" w:rsidRDefault="000036D7" w:rsidP="000036D7">
      <w:pPr>
        <w:tabs>
          <w:tab w:val="left" w:pos="284"/>
          <w:tab w:val="num" w:pos="426"/>
        </w:tabs>
        <w:jc w:val="both"/>
        <w:rPr>
          <w:rFonts w:cs="Arial"/>
          <w:sz w:val="22"/>
          <w:szCs w:val="22"/>
          <w:lang w:val="es-ES"/>
        </w:rPr>
      </w:pPr>
    </w:p>
    <w:p w14:paraId="4A053F18"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bookmarkStart w:id="591" w:name="_Ref62480953"/>
      <w:r w:rsidRPr="000F0A63">
        <w:rPr>
          <w:rFonts w:cs="Arial"/>
          <w:bCs/>
          <w:iCs/>
          <w:sz w:val="22"/>
          <w:szCs w:val="22"/>
          <w:lang w:val="es-ES"/>
        </w:rPr>
        <w:t>Servicios higiénicos</w:t>
      </w:r>
      <w:bookmarkEnd w:id="591"/>
    </w:p>
    <w:p w14:paraId="607D3AAF" w14:textId="67EFEFF5" w:rsidR="004A0A5A" w:rsidRPr="000F0A63" w:rsidRDefault="00435EC0" w:rsidP="00C93C78">
      <w:pPr>
        <w:keepNext/>
        <w:numPr>
          <w:ilvl w:val="1"/>
          <w:numId w:val="727"/>
        </w:numPr>
        <w:tabs>
          <w:tab w:val="left" w:pos="284"/>
          <w:tab w:val="left" w:pos="426"/>
        </w:tabs>
        <w:ind w:left="0" w:firstLine="0"/>
        <w:jc w:val="both"/>
        <w:outlineLvl w:val="1"/>
        <w:rPr>
          <w:rFonts w:cs="Arial"/>
          <w:bCs/>
          <w:iCs/>
          <w:sz w:val="22"/>
          <w:szCs w:val="22"/>
          <w:lang w:val="es-ES"/>
        </w:rPr>
      </w:pPr>
      <w:bookmarkStart w:id="592" w:name="_Ref62480995"/>
      <w:r w:rsidRPr="000F0A63">
        <w:rPr>
          <w:rFonts w:cs="Arial"/>
          <w:bCs/>
          <w:iCs/>
          <w:sz w:val="22"/>
          <w:szCs w:val="22"/>
          <w:lang w:val="es-ES"/>
        </w:rPr>
        <w:t>Servicio higiénico</w:t>
      </w:r>
      <w:r w:rsidR="004A0A5A" w:rsidRPr="000F0A63">
        <w:rPr>
          <w:rFonts w:cs="Arial"/>
          <w:bCs/>
          <w:iCs/>
          <w:sz w:val="22"/>
          <w:szCs w:val="22"/>
          <w:lang w:val="es-ES"/>
        </w:rPr>
        <w:t xml:space="preserve"> practicable</w:t>
      </w:r>
      <w:bookmarkEnd w:id="592"/>
    </w:p>
    <w:p w14:paraId="4C6D4252" w14:textId="77777777" w:rsidR="00155FE4" w:rsidRPr="000F0A63" w:rsidRDefault="00155FE4" w:rsidP="00720F29">
      <w:pPr>
        <w:tabs>
          <w:tab w:val="left" w:pos="284"/>
        </w:tabs>
        <w:jc w:val="both"/>
        <w:rPr>
          <w:rFonts w:cs="Arial"/>
          <w:sz w:val="22"/>
          <w:szCs w:val="22"/>
          <w:lang w:val="es-ES"/>
        </w:rPr>
      </w:pPr>
      <w:r w:rsidRPr="000F0A63">
        <w:rPr>
          <w:rFonts w:cs="Arial"/>
          <w:sz w:val="22"/>
          <w:szCs w:val="22"/>
          <w:lang w:val="es-ES"/>
        </w:rPr>
        <w:t>Adicionalmente a las condiciones del apartado 15.5 del anexo 3c:</w:t>
      </w:r>
    </w:p>
    <w:p w14:paraId="2F8041DB" w14:textId="77777777" w:rsidR="00C65100" w:rsidRPr="000F0A63" w:rsidRDefault="00144783" w:rsidP="00C93C78">
      <w:pPr>
        <w:numPr>
          <w:ilvl w:val="0"/>
          <w:numId w:val="739"/>
        </w:numPr>
        <w:tabs>
          <w:tab w:val="left" w:pos="284"/>
        </w:tabs>
        <w:ind w:left="0" w:firstLine="0"/>
        <w:jc w:val="both"/>
        <w:rPr>
          <w:rFonts w:cs="Arial"/>
          <w:sz w:val="22"/>
          <w:szCs w:val="22"/>
          <w:lang w:val="es-ES"/>
        </w:rPr>
      </w:pPr>
      <w:r w:rsidRPr="000F0A63">
        <w:rPr>
          <w:rFonts w:cs="Arial"/>
          <w:sz w:val="22"/>
          <w:szCs w:val="22"/>
          <w:lang w:val="es-ES"/>
        </w:rPr>
        <w:t>Se admite que el espacio libre de obstáculos de 1,50 m de di</w:t>
      </w:r>
      <w:r w:rsidR="00C65100" w:rsidRPr="000F0A63">
        <w:rPr>
          <w:rFonts w:cs="Arial"/>
          <w:sz w:val="22"/>
          <w:szCs w:val="22"/>
          <w:lang w:val="es-ES"/>
        </w:rPr>
        <w:t>ámetro</w:t>
      </w:r>
      <w:r w:rsidR="00C43A3E" w:rsidRPr="000F0A63">
        <w:rPr>
          <w:rFonts w:cs="Arial"/>
          <w:sz w:val="22"/>
          <w:szCs w:val="22"/>
          <w:lang w:val="es-ES"/>
        </w:rPr>
        <w:t>,</w:t>
      </w:r>
      <w:r w:rsidR="00C65100" w:rsidRPr="000F0A63">
        <w:rPr>
          <w:rFonts w:cs="Arial"/>
          <w:sz w:val="22"/>
          <w:szCs w:val="22"/>
          <w:lang w:val="es-ES"/>
        </w:rPr>
        <w:t xml:space="preserve"> a que hace referencia el punto a) del apartado</w:t>
      </w:r>
      <w:r w:rsidR="008F03A4" w:rsidRPr="000F0A63">
        <w:rPr>
          <w:rFonts w:cs="Arial"/>
          <w:sz w:val="22"/>
          <w:szCs w:val="22"/>
          <w:lang w:val="es-ES"/>
        </w:rPr>
        <w:t xml:space="preserve"> 15.5 del anexo 3c</w:t>
      </w:r>
      <w:r w:rsidR="00C43A3E" w:rsidRPr="000F0A63">
        <w:rPr>
          <w:rFonts w:cs="Arial"/>
          <w:sz w:val="22"/>
          <w:szCs w:val="22"/>
          <w:lang w:val="es-ES"/>
        </w:rPr>
        <w:t>,</w:t>
      </w:r>
      <w:r w:rsidR="00C65100" w:rsidRPr="000F0A63">
        <w:rPr>
          <w:rFonts w:cs="Arial"/>
          <w:sz w:val="22"/>
          <w:szCs w:val="22"/>
          <w:lang w:val="es-ES"/>
        </w:rPr>
        <w:t xml:space="preserve"> </w:t>
      </w:r>
      <w:r w:rsidR="008F03A4" w:rsidRPr="000F0A63">
        <w:rPr>
          <w:rFonts w:cs="Arial"/>
          <w:sz w:val="22"/>
          <w:szCs w:val="22"/>
          <w:lang w:val="es-ES"/>
        </w:rPr>
        <w:t>invada</w:t>
      </w:r>
      <w:r w:rsidR="00C65100" w:rsidRPr="000F0A63">
        <w:rPr>
          <w:rFonts w:cs="Arial"/>
          <w:sz w:val="22"/>
          <w:szCs w:val="22"/>
          <w:lang w:val="es-ES"/>
        </w:rPr>
        <w:t xml:space="preserve"> parcialmente por debajo del lavamanos</w:t>
      </w:r>
      <w:r w:rsidR="008F03A4" w:rsidRPr="000F0A63">
        <w:rPr>
          <w:rFonts w:cs="Arial"/>
          <w:sz w:val="22"/>
          <w:szCs w:val="22"/>
          <w:lang w:val="es-ES"/>
        </w:rPr>
        <w:t>,</w:t>
      </w:r>
      <w:r w:rsidR="00C43A3E" w:rsidRPr="000F0A63">
        <w:rPr>
          <w:rFonts w:cs="Arial"/>
          <w:sz w:val="22"/>
          <w:szCs w:val="22"/>
          <w:lang w:val="es-ES"/>
        </w:rPr>
        <w:t xml:space="preserve"> siempre que </w:t>
      </w:r>
      <w:r w:rsidR="00C65100" w:rsidRPr="000F0A63">
        <w:rPr>
          <w:rFonts w:cs="Arial"/>
          <w:sz w:val="22"/>
          <w:szCs w:val="22"/>
          <w:lang w:val="es-ES"/>
        </w:rPr>
        <w:t xml:space="preserve">tenga una altura libre entre 0,00 y 0,70 m con respecto al suelo. </w:t>
      </w:r>
    </w:p>
    <w:p w14:paraId="08EA531D" w14:textId="77777777" w:rsidR="004A0A5A" w:rsidRPr="000F0A63" w:rsidRDefault="008F03A4" w:rsidP="00C93C78">
      <w:pPr>
        <w:numPr>
          <w:ilvl w:val="0"/>
          <w:numId w:val="739"/>
        </w:numPr>
        <w:tabs>
          <w:tab w:val="left" w:pos="284"/>
        </w:tabs>
        <w:ind w:left="0" w:firstLine="0"/>
        <w:jc w:val="both"/>
        <w:rPr>
          <w:rFonts w:cs="Arial"/>
          <w:sz w:val="22"/>
          <w:szCs w:val="22"/>
          <w:lang w:val="es-ES"/>
        </w:rPr>
      </w:pPr>
      <w:r w:rsidRPr="000F0A63">
        <w:rPr>
          <w:rFonts w:cs="Arial"/>
          <w:sz w:val="22"/>
          <w:szCs w:val="22"/>
          <w:lang w:val="es-ES"/>
        </w:rPr>
        <w:t xml:space="preserve">Se admite que </w:t>
      </w:r>
      <w:r w:rsidR="004A0A5A" w:rsidRPr="000F0A63">
        <w:rPr>
          <w:rFonts w:cs="Arial"/>
          <w:sz w:val="22"/>
          <w:szCs w:val="22"/>
          <w:lang w:val="es-ES"/>
        </w:rPr>
        <w:t xml:space="preserve">la anchura útil de paso </w:t>
      </w:r>
      <w:r w:rsidRPr="000F0A63">
        <w:rPr>
          <w:rFonts w:cs="Arial"/>
          <w:sz w:val="22"/>
          <w:szCs w:val="22"/>
          <w:lang w:val="es-ES"/>
        </w:rPr>
        <w:t xml:space="preserve">a que hace referencia el punto d) del apartado 15.5 del anexo 3c sea de </w:t>
      </w:r>
      <w:r w:rsidR="004A0A5A" w:rsidRPr="000F0A63">
        <w:rPr>
          <w:rFonts w:cs="Arial"/>
          <w:sz w:val="22"/>
          <w:szCs w:val="22"/>
          <w:lang w:val="es-ES"/>
        </w:rPr>
        <w:t>0,90 m.</w:t>
      </w:r>
    </w:p>
    <w:p w14:paraId="327A59A6" w14:textId="3EF31008" w:rsidR="00490D4A" w:rsidRPr="000F0A63" w:rsidRDefault="00F41AB4" w:rsidP="00C93C78">
      <w:pPr>
        <w:numPr>
          <w:ilvl w:val="0"/>
          <w:numId w:val="739"/>
        </w:numPr>
        <w:tabs>
          <w:tab w:val="left" w:pos="284"/>
        </w:tabs>
        <w:ind w:left="0" w:firstLine="0"/>
        <w:jc w:val="both"/>
        <w:rPr>
          <w:rFonts w:cs="Arial"/>
          <w:sz w:val="22"/>
          <w:szCs w:val="22"/>
          <w:lang w:val="es-ES"/>
        </w:rPr>
      </w:pPr>
      <w:r w:rsidRPr="000F0A63">
        <w:rPr>
          <w:rFonts w:cs="Arial"/>
          <w:sz w:val="22"/>
          <w:szCs w:val="22"/>
          <w:lang w:val="es-ES"/>
        </w:rPr>
        <w:lastRenderedPageBreak/>
        <w:t>E</w:t>
      </w:r>
      <w:r w:rsidR="00490D4A" w:rsidRPr="000F0A63">
        <w:rPr>
          <w:rFonts w:cs="Arial"/>
          <w:sz w:val="22"/>
          <w:szCs w:val="22"/>
          <w:lang w:val="es-ES"/>
        </w:rPr>
        <w:t xml:space="preserve">n los establecimientos de pública concurrencia con actividad de centro deportivo y superficie útil total inferior a 250 m2, </w:t>
      </w:r>
      <w:r w:rsidRPr="000F0A63">
        <w:rPr>
          <w:rFonts w:cs="Arial"/>
          <w:sz w:val="22"/>
          <w:szCs w:val="22"/>
          <w:lang w:val="es-ES"/>
        </w:rPr>
        <w:t xml:space="preserve">se admite que </w:t>
      </w:r>
      <w:r w:rsidR="00490D4A" w:rsidRPr="000F0A63">
        <w:rPr>
          <w:rFonts w:cs="Arial"/>
          <w:sz w:val="22"/>
          <w:szCs w:val="22"/>
          <w:lang w:val="es-ES"/>
        </w:rPr>
        <w:t xml:space="preserve">se agrupen en una misma cabina las funciones de </w:t>
      </w:r>
      <w:r w:rsidR="00435EC0" w:rsidRPr="000F0A63">
        <w:rPr>
          <w:rFonts w:cs="Arial"/>
          <w:sz w:val="22"/>
          <w:szCs w:val="22"/>
          <w:lang w:val="es-ES"/>
        </w:rPr>
        <w:t>servicio higiénico</w:t>
      </w:r>
      <w:r w:rsidR="00490D4A" w:rsidRPr="000F0A63">
        <w:rPr>
          <w:rFonts w:cs="Arial"/>
          <w:sz w:val="22"/>
          <w:szCs w:val="22"/>
          <w:lang w:val="es-ES"/>
        </w:rPr>
        <w:t xml:space="preserve"> de uso público practicable y de vestuario individual practicable, siempre que </w:t>
      </w:r>
      <w:r w:rsidRPr="000F0A63">
        <w:rPr>
          <w:rFonts w:cs="Arial"/>
          <w:sz w:val="22"/>
          <w:szCs w:val="22"/>
          <w:lang w:val="es-ES"/>
        </w:rPr>
        <w:t xml:space="preserve">tenga un acceso independiente desde los espacios de uso público y se </w:t>
      </w:r>
      <w:r w:rsidR="00957A98" w:rsidRPr="000F0A63">
        <w:rPr>
          <w:rFonts w:cs="Arial"/>
          <w:sz w:val="22"/>
          <w:szCs w:val="22"/>
          <w:lang w:val="es-ES"/>
        </w:rPr>
        <w:t>restrinja</w:t>
      </w:r>
      <w:r w:rsidRPr="000F0A63">
        <w:rPr>
          <w:rFonts w:cs="Arial"/>
          <w:sz w:val="22"/>
          <w:szCs w:val="22"/>
          <w:lang w:val="es-ES"/>
        </w:rPr>
        <w:t xml:space="preserve"> su uso </w:t>
      </w:r>
      <w:r w:rsidR="00D34664" w:rsidRPr="000F0A63">
        <w:rPr>
          <w:rFonts w:cs="Arial"/>
          <w:sz w:val="22"/>
          <w:szCs w:val="22"/>
          <w:lang w:val="es-ES"/>
        </w:rPr>
        <w:t xml:space="preserve">destinándolo </w:t>
      </w:r>
      <w:r w:rsidRPr="000F0A63">
        <w:rPr>
          <w:rFonts w:cs="Arial"/>
          <w:sz w:val="22"/>
          <w:szCs w:val="22"/>
          <w:lang w:val="es-ES"/>
        </w:rPr>
        <w:t xml:space="preserve">a </w:t>
      </w:r>
      <w:r w:rsidR="00D34664" w:rsidRPr="000F0A63">
        <w:rPr>
          <w:rFonts w:cs="Arial"/>
          <w:sz w:val="22"/>
          <w:szCs w:val="22"/>
          <w:lang w:val="es-ES"/>
        </w:rPr>
        <w:t>las personas</w:t>
      </w:r>
      <w:r w:rsidR="00490D4A" w:rsidRPr="000F0A63">
        <w:rPr>
          <w:rFonts w:cs="Arial"/>
          <w:sz w:val="22"/>
          <w:szCs w:val="22"/>
          <w:lang w:val="es-ES"/>
        </w:rPr>
        <w:t xml:space="preserve"> con </w:t>
      </w:r>
      <w:r w:rsidRPr="000F0A63">
        <w:rPr>
          <w:rFonts w:cs="Arial"/>
          <w:sz w:val="22"/>
          <w:szCs w:val="22"/>
          <w:lang w:val="es-ES"/>
        </w:rPr>
        <w:t>discapacidad.</w:t>
      </w:r>
    </w:p>
    <w:p w14:paraId="573C82C9" w14:textId="54BF4DE5" w:rsidR="004A0A5A" w:rsidRPr="000F0A63" w:rsidRDefault="00435EC0" w:rsidP="00C93C78">
      <w:pPr>
        <w:keepNext/>
        <w:numPr>
          <w:ilvl w:val="1"/>
          <w:numId w:val="727"/>
        </w:numPr>
        <w:tabs>
          <w:tab w:val="left" w:pos="284"/>
          <w:tab w:val="left" w:pos="426"/>
        </w:tabs>
        <w:ind w:left="0" w:firstLine="0"/>
        <w:jc w:val="both"/>
        <w:outlineLvl w:val="1"/>
        <w:rPr>
          <w:rFonts w:cs="Arial"/>
          <w:bCs/>
          <w:iCs/>
          <w:sz w:val="22"/>
          <w:szCs w:val="22"/>
          <w:lang w:val="es-ES"/>
        </w:rPr>
      </w:pPr>
      <w:bookmarkStart w:id="593" w:name="_Ref482357161"/>
      <w:r w:rsidRPr="000F0A63">
        <w:rPr>
          <w:rFonts w:cs="Arial"/>
          <w:bCs/>
          <w:iCs/>
          <w:sz w:val="22"/>
          <w:szCs w:val="22"/>
          <w:lang w:val="es-ES"/>
        </w:rPr>
        <w:t>Servicio higiénico</w:t>
      </w:r>
      <w:r w:rsidR="004A0A5A" w:rsidRPr="000F0A63">
        <w:rPr>
          <w:rFonts w:cs="Arial"/>
          <w:bCs/>
          <w:iCs/>
          <w:sz w:val="22"/>
          <w:szCs w:val="22"/>
          <w:lang w:val="es-ES"/>
        </w:rPr>
        <w:t xml:space="preserve"> usable</w:t>
      </w:r>
      <w:bookmarkEnd w:id="593"/>
    </w:p>
    <w:p w14:paraId="1E546312" w14:textId="5284779F" w:rsidR="004A0A5A" w:rsidRPr="000F0A63" w:rsidRDefault="00435EC0" w:rsidP="00720F29">
      <w:pPr>
        <w:tabs>
          <w:tab w:val="num" w:pos="0"/>
          <w:tab w:val="left" w:pos="284"/>
        </w:tabs>
        <w:jc w:val="both"/>
        <w:rPr>
          <w:rFonts w:cs="Arial"/>
          <w:sz w:val="22"/>
          <w:szCs w:val="22"/>
          <w:lang w:val="es-ES"/>
        </w:rPr>
      </w:pPr>
      <w:r w:rsidRPr="000F0A63">
        <w:rPr>
          <w:rFonts w:cs="Arial"/>
          <w:sz w:val="22"/>
          <w:szCs w:val="22"/>
          <w:lang w:val="es-ES"/>
        </w:rPr>
        <w:t>El servicio higiénico</w:t>
      </w:r>
      <w:r w:rsidR="004A0A5A" w:rsidRPr="000F0A63">
        <w:rPr>
          <w:rFonts w:cs="Arial"/>
          <w:sz w:val="22"/>
          <w:szCs w:val="22"/>
          <w:lang w:val="es-ES"/>
        </w:rPr>
        <w:t xml:space="preserve"> usable únicamente es admisible en los casos previstos en el anexo 3d para determinadas intervenciones sobre edificios existentes. </w:t>
      </w:r>
      <w:r w:rsidRPr="000F0A63">
        <w:rPr>
          <w:rFonts w:cs="Arial"/>
          <w:sz w:val="22"/>
          <w:szCs w:val="22"/>
          <w:lang w:val="es-ES"/>
        </w:rPr>
        <w:t>Un servicio higiénico</w:t>
      </w:r>
      <w:r w:rsidR="004A0A5A" w:rsidRPr="000F0A63">
        <w:rPr>
          <w:rFonts w:cs="Arial"/>
          <w:sz w:val="22"/>
          <w:szCs w:val="22"/>
          <w:lang w:val="es-ES"/>
        </w:rPr>
        <w:t xml:space="preserve"> usable tiene que cumplir las condiciones siguientes:</w:t>
      </w:r>
    </w:p>
    <w:p w14:paraId="3CFDD2C6" w14:textId="5442EE42" w:rsidR="004A0A5A" w:rsidRPr="000F0A63" w:rsidRDefault="004A0A5A"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estar conectada con la zona accesible del establecimiento mediante un itinerario que, como mínimo, sea practicable (apartado </w:t>
      </w:r>
      <w:r w:rsidRPr="000F0A63">
        <w:rPr>
          <w:rFonts w:cs="Arial"/>
          <w:sz w:val="22"/>
          <w:szCs w:val="22"/>
          <w:lang w:val="es-ES"/>
        </w:rPr>
        <w:fldChar w:fldCharType="begin"/>
      </w:r>
      <w:r w:rsidRPr="000F0A63">
        <w:rPr>
          <w:rFonts w:cs="Arial"/>
          <w:sz w:val="22"/>
          <w:szCs w:val="22"/>
          <w:lang w:val="es-ES"/>
        </w:rPr>
        <w:instrText xml:space="preserve"> REF _Ref445807278 \n \h \* MERGEFORMAT </w:instrText>
      </w:r>
      <w:r w:rsidRPr="000F0A63">
        <w:rPr>
          <w:rFonts w:cs="Arial"/>
          <w:sz w:val="22"/>
          <w:szCs w:val="22"/>
          <w:lang w:val="es-ES"/>
        </w:rPr>
      </w:r>
      <w:r w:rsidRPr="000F0A63">
        <w:rPr>
          <w:rFonts w:cs="Arial"/>
          <w:sz w:val="22"/>
          <w:szCs w:val="22"/>
          <w:lang w:val="es-ES"/>
        </w:rPr>
        <w:fldChar w:fldCharType="separate"/>
      </w:r>
      <w:r w:rsidR="00135918" w:rsidRPr="000F0A63">
        <w:rPr>
          <w:rFonts w:cs="Arial"/>
          <w:sz w:val="22"/>
          <w:szCs w:val="22"/>
          <w:lang w:val="es-ES"/>
        </w:rPr>
        <w:t>1.1</w:t>
      </w:r>
      <w:r w:rsidRPr="000F0A63">
        <w:rPr>
          <w:rFonts w:cs="Arial"/>
          <w:sz w:val="22"/>
          <w:szCs w:val="22"/>
          <w:lang w:val="es-ES"/>
        </w:rPr>
        <w:fldChar w:fldCharType="end"/>
      </w:r>
      <w:r w:rsidRPr="000F0A63">
        <w:rPr>
          <w:rFonts w:cs="Arial"/>
          <w:sz w:val="22"/>
          <w:szCs w:val="22"/>
          <w:lang w:val="es-ES"/>
        </w:rPr>
        <w:t xml:space="preserve">)  </w:t>
      </w:r>
    </w:p>
    <w:p w14:paraId="4E9994FA" w14:textId="492F000A" w:rsidR="004A0A5A" w:rsidRPr="000F0A63" w:rsidRDefault="004A0A5A"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tener un espacio libre interior mínimo de 1,20 x 0,80 m situado a continuación de la puerta en sentido longitudinal, que permita a una persona usuaria de silla de ruedas acceder a </w:t>
      </w:r>
      <w:r w:rsidR="00435EC0" w:rsidRPr="000F0A63">
        <w:rPr>
          <w:rFonts w:cs="Arial"/>
          <w:sz w:val="22"/>
          <w:szCs w:val="22"/>
          <w:lang w:val="es-ES"/>
        </w:rPr>
        <w:t>el servicio higiénico</w:t>
      </w:r>
      <w:r w:rsidRPr="000F0A63">
        <w:rPr>
          <w:rFonts w:cs="Arial"/>
          <w:sz w:val="22"/>
          <w:szCs w:val="22"/>
          <w:lang w:val="es-ES"/>
        </w:rPr>
        <w:t xml:space="preserve"> y cerrar la puerta, aunque implique entrar de cara y salir de espalda o al revés.</w:t>
      </w:r>
    </w:p>
    <w:p w14:paraId="1B933C64" w14:textId="77777777" w:rsidR="004A0A5A" w:rsidRPr="000F0A63" w:rsidRDefault="004A0A5A"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Tiene que disponer de un lavamanos sin pie situado al lado del espacio libre y utilizable desde este espacio.</w:t>
      </w:r>
    </w:p>
    <w:p w14:paraId="2D5D9778" w14:textId="5670E903" w:rsidR="004A0A5A" w:rsidRPr="000F0A63" w:rsidRDefault="004A0A5A"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 xml:space="preserve">Tiene que disponer de </w:t>
      </w:r>
      <w:r w:rsidR="00D34664" w:rsidRPr="000F0A63">
        <w:rPr>
          <w:rFonts w:cs="Arial"/>
          <w:sz w:val="22"/>
          <w:szCs w:val="22"/>
          <w:lang w:val="es-ES"/>
        </w:rPr>
        <w:t>un</w:t>
      </w:r>
      <w:r w:rsidRPr="000F0A63">
        <w:rPr>
          <w:rFonts w:cs="Arial"/>
          <w:sz w:val="22"/>
          <w:szCs w:val="22"/>
          <w:lang w:val="es-ES"/>
        </w:rPr>
        <w:t xml:space="preserve"> inodoro situado al lado del espacio libre, de manera que sea posible una transferencia lateral o perpendicular desde este.</w:t>
      </w:r>
    </w:p>
    <w:p w14:paraId="21B5C26C" w14:textId="77777777" w:rsidR="004A0A5A" w:rsidRPr="000F0A63" w:rsidRDefault="004A0A5A"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Caso que debido a la distribución de los aparatos sanitarios se requiera efectuar un giro de 90 grados para situarse en posición de utilizar el lavamanos o hacer la transferencia al inodoro, se tiene que dejar un espacio libre de giro de diámetro 1,20 m entre 0 y 0,70 m de altura con respecto a tierra.</w:t>
      </w:r>
    </w:p>
    <w:p w14:paraId="6D81AE0F" w14:textId="77777777" w:rsidR="004A0A5A" w:rsidRPr="000F0A63" w:rsidRDefault="00C179B1"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espacios interiores de circulación tienen que tener una </w:t>
      </w:r>
      <w:r w:rsidR="004A0A5A" w:rsidRPr="000F0A63">
        <w:rPr>
          <w:rFonts w:cs="Arial"/>
          <w:sz w:val="22"/>
          <w:szCs w:val="22"/>
          <w:lang w:val="es-ES"/>
        </w:rPr>
        <w:t xml:space="preserve">anchura útil de paso </w:t>
      </w:r>
      <w:r w:rsidRPr="000F0A63">
        <w:rPr>
          <w:rFonts w:cs="Arial"/>
          <w:sz w:val="22"/>
          <w:szCs w:val="22"/>
          <w:lang w:val="es-ES"/>
        </w:rPr>
        <w:t xml:space="preserve">mayor o igual a </w:t>
      </w:r>
      <w:r w:rsidR="004A0A5A" w:rsidRPr="000F0A63">
        <w:rPr>
          <w:rFonts w:cs="Arial"/>
          <w:sz w:val="22"/>
          <w:szCs w:val="22"/>
          <w:lang w:val="es-ES"/>
        </w:rPr>
        <w:t>0,80 m.</w:t>
      </w:r>
    </w:p>
    <w:p w14:paraId="4A9F4A51" w14:textId="77777777" w:rsidR="00F41AB4" w:rsidRPr="000F0A63" w:rsidRDefault="00F41AB4"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La puerta tiene que tener una anchura libre de paso mayor o igual a 0,70 m.</w:t>
      </w:r>
    </w:p>
    <w:p w14:paraId="06BD2198" w14:textId="77777777" w:rsidR="00F41AB4" w:rsidRPr="000F0A63" w:rsidRDefault="00C179B1"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 xml:space="preserve">La puerta tiene </w:t>
      </w:r>
      <w:r w:rsidR="00F41AB4" w:rsidRPr="000F0A63">
        <w:rPr>
          <w:rFonts w:cs="Arial"/>
          <w:sz w:val="22"/>
          <w:szCs w:val="22"/>
          <w:lang w:val="es-ES"/>
        </w:rPr>
        <w:t>que abrir hacia el e</w:t>
      </w:r>
      <w:r w:rsidRPr="000F0A63">
        <w:rPr>
          <w:rFonts w:cs="Arial"/>
          <w:sz w:val="22"/>
          <w:szCs w:val="22"/>
          <w:lang w:val="es-ES"/>
        </w:rPr>
        <w:t>xterior o ser carrerilla</w:t>
      </w:r>
      <w:r w:rsidR="00F41AB4" w:rsidRPr="000F0A63">
        <w:rPr>
          <w:rFonts w:cs="Arial"/>
          <w:sz w:val="22"/>
          <w:szCs w:val="22"/>
          <w:lang w:val="es-ES"/>
        </w:rPr>
        <w:t>.</w:t>
      </w:r>
    </w:p>
    <w:p w14:paraId="095573AA" w14:textId="77777777" w:rsidR="00F41AB4" w:rsidRPr="000F0A63" w:rsidRDefault="00F41AB4" w:rsidP="00C93C78">
      <w:pPr>
        <w:numPr>
          <w:ilvl w:val="0"/>
          <w:numId w:val="422"/>
        </w:numPr>
        <w:tabs>
          <w:tab w:val="left" w:pos="284"/>
          <w:tab w:val="num" w:pos="426"/>
        </w:tabs>
        <w:ind w:left="0" w:firstLine="0"/>
        <w:jc w:val="both"/>
        <w:rPr>
          <w:rFonts w:cs="Arial"/>
          <w:sz w:val="22"/>
          <w:szCs w:val="22"/>
          <w:lang w:val="es-ES"/>
        </w:rPr>
      </w:pPr>
      <w:r w:rsidRPr="000F0A63">
        <w:rPr>
          <w:rFonts w:cs="Arial"/>
          <w:sz w:val="22"/>
          <w:szCs w:val="22"/>
          <w:lang w:val="es-ES"/>
        </w:rPr>
        <w:t>El pavimento tiene que ser no deslizante, con un nivel mínimo de resistencia al deslizamiento de clase 2, determinado de acuerdo con los procedim</w:t>
      </w:r>
      <w:r w:rsidR="009376EF" w:rsidRPr="000F0A63">
        <w:rPr>
          <w:rFonts w:cs="Arial"/>
          <w:sz w:val="22"/>
          <w:szCs w:val="22"/>
          <w:lang w:val="es-ES"/>
        </w:rPr>
        <w:t>ientos descritos en el apartado 3.1</w:t>
      </w:r>
      <w:r w:rsidRPr="000F0A63">
        <w:rPr>
          <w:rFonts w:cs="Arial"/>
          <w:sz w:val="22"/>
          <w:szCs w:val="22"/>
          <w:lang w:val="es-ES"/>
        </w:rPr>
        <w:t xml:space="preserve"> del </w:t>
      </w:r>
      <w:r w:rsidR="009376EF" w:rsidRPr="000F0A63">
        <w:rPr>
          <w:rFonts w:cs="Arial"/>
          <w:sz w:val="22"/>
          <w:szCs w:val="22"/>
          <w:lang w:val="es-ES"/>
        </w:rPr>
        <w:t>an</w:t>
      </w:r>
      <w:r w:rsidRPr="000F0A63">
        <w:rPr>
          <w:rFonts w:cs="Arial"/>
          <w:sz w:val="22"/>
          <w:szCs w:val="22"/>
          <w:lang w:val="es-ES"/>
        </w:rPr>
        <w:t>exo 3</w:t>
      </w:r>
      <w:r w:rsidR="009376EF" w:rsidRPr="000F0A63">
        <w:rPr>
          <w:rFonts w:cs="Arial"/>
          <w:sz w:val="22"/>
          <w:szCs w:val="22"/>
          <w:lang w:val="es-ES"/>
        </w:rPr>
        <w:t>c</w:t>
      </w:r>
      <w:r w:rsidRPr="000F0A63">
        <w:rPr>
          <w:rFonts w:cs="Arial"/>
          <w:sz w:val="22"/>
          <w:szCs w:val="22"/>
          <w:lang w:val="es-ES"/>
        </w:rPr>
        <w:t>.</w:t>
      </w:r>
    </w:p>
    <w:p w14:paraId="5D102469" w14:textId="77777777" w:rsidR="003F7D8D" w:rsidRPr="000F0A63" w:rsidRDefault="003F7D8D" w:rsidP="00C93C78">
      <w:pPr>
        <w:numPr>
          <w:ilvl w:val="0"/>
          <w:numId w:val="422"/>
        </w:numPr>
        <w:tabs>
          <w:tab w:val="left" w:pos="284"/>
          <w:tab w:val="num" w:pos="426"/>
          <w:tab w:val="num" w:pos="851"/>
        </w:tabs>
        <w:ind w:left="0" w:firstLine="0"/>
        <w:jc w:val="both"/>
        <w:rPr>
          <w:rFonts w:cs="Arial"/>
          <w:sz w:val="22"/>
          <w:szCs w:val="22"/>
          <w:lang w:val="es-ES"/>
        </w:rPr>
      </w:pPr>
      <w:r w:rsidRPr="000F0A63">
        <w:rPr>
          <w:rFonts w:cs="Arial"/>
          <w:sz w:val="22"/>
          <w:szCs w:val="22"/>
          <w:lang w:val="es-ES"/>
        </w:rPr>
        <w:t xml:space="preserve">El lavamanos, el inodoro, las barras de apoyo y los mecanismos y accesorios tienen que cumplir las condiciones que se describen en el apartado </w:t>
      </w:r>
      <w:r w:rsidR="009376EF" w:rsidRPr="000F0A63">
        <w:rPr>
          <w:rFonts w:cs="Arial"/>
          <w:sz w:val="22"/>
          <w:szCs w:val="22"/>
          <w:lang w:val="es-ES"/>
        </w:rPr>
        <w:t>15.1 del anexo 3c.</w:t>
      </w:r>
    </w:p>
    <w:p w14:paraId="3BB96089" w14:textId="761768C7" w:rsidR="00F41AB4" w:rsidRPr="000F0A63" w:rsidRDefault="00F41AB4" w:rsidP="00C93C78">
      <w:pPr>
        <w:numPr>
          <w:ilvl w:val="0"/>
          <w:numId w:val="422"/>
        </w:numPr>
        <w:tabs>
          <w:tab w:val="left" w:pos="284"/>
          <w:tab w:val="num" w:pos="426"/>
          <w:tab w:val="num" w:pos="851"/>
        </w:tabs>
        <w:ind w:left="0" w:firstLine="0"/>
        <w:jc w:val="both"/>
        <w:rPr>
          <w:rFonts w:cs="Arial"/>
          <w:sz w:val="22"/>
          <w:szCs w:val="22"/>
          <w:lang w:val="es-ES"/>
        </w:rPr>
      </w:pPr>
      <w:r w:rsidRPr="000F0A63">
        <w:rPr>
          <w:rFonts w:cs="Arial"/>
          <w:sz w:val="22"/>
          <w:szCs w:val="22"/>
          <w:lang w:val="es-ES"/>
        </w:rPr>
        <w:t xml:space="preserve">Se tienen que utilizar pictogramas normalizados identificadores de sexo, en alto relieve y con contraste cromático, situándolos a una altura entre 1,00 m y 1,60 m, en la misma puerta o en el </w:t>
      </w:r>
      <w:r w:rsidR="00B9307B" w:rsidRPr="000F0A63">
        <w:rPr>
          <w:rFonts w:cs="Arial"/>
          <w:sz w:val="22"/>
          <w:szCs w:val="22"/>
          <w:lang w:val="es-ES"/>
        </w:rPr>
        <w:t>paramento</w:t>
      </w:r>
      <w:r w:rsidRPr="000F0A63">
        <w:rPr>
          <w:rFonts w:cs="Arial"/>
          <w:sz w:val="22"/>
          <w:szCs w:val="22"/>
          <w:lang w:val="es-ES"/>
        </w:rPr>
        <w:t xml:space="preserve"> adyacente al lado derecho del marco en sentido de entrada.</w:t>
      </w:r>
    </w:p>
    <w:p w14:paraId="16348AF1" w14:textId="77777777" w:rsidR="000036D7" w:rsidRPr="000F0A63" w:rsidRDefault="000036D7" w:rsidP="000036D7">
      <w:pPr>
        <w:tabs>
          <w:tab w:val="left" w:pos="284"/>
          <w:tab w:val="num" w:pos="426"/>
          <w:tab w:val="num" w:pos="851"/>
        </w:tabs>
        <w:jc w:val="both"/>
        <w:rPr>
          <w:rFonts w:cs="Arial"/>
          <w:sz w:val="22"/>
          <w:szCs w:val="22"/>
          <w:lang w:val="es-ES"/>
        </w:rPr>
      </w:pPr>
    </w:p>
    <w:p w14:paraId="75E428B5" w14:textId="77777777" w:rsidR="004A0A5A" w:rsidRPr="000F0A63" w:rsidRDefault="004A0A5A" w:rsidP="00C93C78">
      <w:pPr>
        <w:keepNext/>
        <w:numPr>
          <w:ilvl w:val="0"/>
          <w:numId w:val="727"/>
        </w:numPr>
        <w:tabs>
          <w:tab w:val="left" w:pos="284"/>
        </w:tabs>
        <w:ind w:left="0" w:firstLine="0"/>
        <w:jc w:val="both"/>
        <w:outlineLvl w:val="1"/>
        <w:rPr>
          <w:rFonts w:cs="Arial"/>
          <w:bCs/>
          <w:iCs/>
          <w:sz w:val="22"/>
          <w:szCs w:val="22"/>
          <w:lang w:val="es-ES"/>
        </w:rPr>
      </w:pPr>
      <w:bookmarkStart w:id="594" w:name="_Ref62481062"/>
      <w:r w:rsidRPr="000F0A63">
        <w:rPr>
          <w:rFonts w:cs="Arial"/>
          <w:bCs/>
          <w:iCs/>
          <w:sz w:val="22"/>
          <w:szCs w:val="22"/>
          <w:lang w:val="es-ES"/>
        </w:rPr>
        <w:t>Vestuarios y probadores</w:t>
      </w:r>
      <w:bookmarkEnd w:id="594"/>
    </w:p>
    <w:p w14:paraId="1D51264D" w14:textId="77777777" w:rsidR="004A0A5A" w:rsidRPr="000F0A63" w:rsidRDefault="00452D5B" w:rsidP="00C93C78">
      <w:pPr>
        <w:keepNext/>
        <w:numPr>
          <w:ilvl w:val="1"/>
          <w:numId w:val="727"/>
        </w:numPr>
        <w:tabs>
          <w:tab w:val="left" w:pos="284"/>
          <w:tab w:val="left" w:pos="426"/>
        </w:tabs>
        <w:ind w:left="0" w:firstLine="0"/>
        <w:jc w:val="both"/>
        <w:outlineLvl w:val="1"/>
        <w:rPr>
          <w:rFonts w:cs="Arial"/>
          <w:sz w:val="22"/>
          <w:szCs w:val="22"/>
          <w:lang w:val="es-ES"/>
        </w:rPr>
      </w:pPr>
      <w:bookmarkStart w:id="595" w:name="_Ref62481146"/>
      <w:r w:rsidRPr="000F0A63">
        <w:rPr>
          <w:rFonts w:cs="Arial"/>
          <w:sz w:val="22"/>
          <w:szCs w:val="22"/>
          <w:lang w:val="es-ES"/>
        </w:rPr>
        <w:t>Vestuario practicable</w:t>
      </w:r>
      <w:r w:rsidRPr="000F0A63">
        <w:rPr>
          <w:rFonts w:cs="Arial"/>
          <w:bCs/>
          <w:iCs/>
          <w:sz w:val="22"/>
          <w:szCs w:val="22"/>
          <w:lang w:val="es-ES"/>
        </w:rPr>
        <w:t xml:space="preserve"> </w:t>
      </w:r>
      <w:bookmarkEnd w:id="595"/>
    </w:p>
    <w:p w14:paraId="7089627B" w14:textId="40812389" w:rsidR="004A0A5A" w:rsidRPr="000F0A63" w:rsidRDefault="004A0A5A" w:rsidP="00720F29">
      <w:pPr>
        <w:tabs>
          <w:tab w:val="left" w:pos="284"/>
        </w:tabs>
        <w:jc w:val="both"/>
        <w:rPr>
          <w:rFonts w:cs="Arial"/>
          <w:sz w:val="22"/>
          <w:szCs w:val="22"/>
          <w:lang w:val="es-ES"/>
        </w:rPr>
      </w:pPr>
      <w:r w:rsidRPr="000F0A63">
        <w:rPr>
          <w:rFonts w:cs="Arial"/>
          <w:sz w:val="22"/>
          <w:szCs w:val="22"/>
          <w:lang w:val="es-ES"/>
        </w:rPr>
        <w:t xml:space="preserve">Un vestuario o probador practicable únicamente es admisible en aquellas intervenciones sobre edificios existentes en las que de acuerdo con el anexo 3d resulta admisible </w:t>
      </w:r>
      <w:r w:rsidR="00435EC0" w:rsidRPr="000F0A63">
        <w:rPr>
          <w:rFonts w:cs="Arial"/>
          <w:sz w:val="22"/>
          <w:szCs w:val="22"/>
          <w:lang w:val="es-ES"/>
        </w:rPr>
        <w:t>un servicio higiénico</w:t>
      </w:r>
      <w:r w:rsidRPr="000F0A63">
        <w:rPr>
          <w:rFonts w:cs="Arial"/>
          <w:sz w:val="22"/>
          <w:szCs w:val="22"/>
          <w:lang w:val="es-ES"/>
        </w:rPr>
        <w:t xml:space="preserve"> practicable o usable. Un vestuario o probador se considera practicable cuando adicionalme</w:t>
      </w:r>
      <w:r w:rsidR="00095667" w:rsidRPr="000F0A63">
        <w:rPr>
          <w:rFonts w:cs="Arial"/>
          <w:sz w:val="22"/>
          <w:szCs w:val="22"/>
          <w:lang w:val="es-ES"/>
        </w:rPr>
        <w:t>nte a las condiciones del</w:t>
      </w:r>
      <w:r w:rsidR="008B14D9" w:rsidRPr="000F0A63">
        <w:rPr>
          <w:rFonts w:cs="Arial"/>
          <w:sz w:val="22"/>
          <w:szCs w:val="22"/>
          <w:lang w:val="es-ES"/>
        </w:rPr>
        <w:t xml:space="preserve"> apartado </w:t>
      </w:r>
      <w:r w:rsidR="00452D5B" w:rsidRPr="000F0A63">
        <w:rPr>
          <w:rFonts w:cs="Arial"/>
          <w:sz w:val="22"/>
          <w:szCs w:val="22"/>
          <w:lang w:val="es-ES"/>
        </w:rPr>
        <w:t>16.1 del anexo 3c</w:t>
      </w:r>
      <w:r w:rsidRPr="000F0A63">
        <w:rPr>
          <w:rFonts w:cs="Arial"/>
          <w:sz w:val="22"/>
          <w:szCs w:val="22"/>
          <w:lang w:val="es-ES"/>
        </w:rPr>
        <w:t xml:space="preserve"> cumple las siguientes:</w:t>
      </w:r>
    </w:p>
    <w:p w14:paraId="170D51A6" w14:textId="77777777" w:rsidR="004A0A5A" w:rsidRPr="000F0A63" w:rsidRDefault="004A0A5A" w:rsidP="00C93C78">
      <w:pPr>
        <w:numPr>
          <w:ilvl w:val="0"/>
          <w:numId w:val="554"/>
        </w:numPr>
        <w:tabs>
          <w:tab w:val="left" w:pos="284"/>
        </w:tabs>
        <w:ind w:left="0" w:firstLine="0"/>
        <w:jc w:val="both"/>
        <w:rPr>
          <w:rFonts w:cs="Arial"/>
          <w:sz w:val="22"/>
          <w:szCs w:val="22"/>
          <w:lang w:val="es-ES"/>
        </w:rPr>
      </w:pPr>
      <w:r w:rsidRPr="000F0A63">
        <w:rPr>
          <w:rFonts w:cs="Arial"/>
          <w:sz w:val="22"/>
          <w:szCs w:val="22"/>
          <w:lang w:val="es-ES"/>
        </w:rPr>
        <w:t>Dispone de un espacio libre interior donde se puede inscribir un círculo de 1,20 m de diámetro sin interferir con el mobiliario ni con el barrido de la puerta de acceso.</w:t>
      </w:r>
    </w:p>
    <w:p w14:paraId="1F26D9EE" w14:textId="77777777" w:rsidR="004A0A5A" w:rsidRPr="000F0A63" w:rsidRDefault="004A0A5A" w:rsidP="00C93C78">
      <w:pPr>
        <w:numPr>
          <w:ilvl w:val="0"/>
          <w:numId w:val="554"/>
        </w:numPr>
        <w:tabs>
          <w:tab w:val="left" w:pos="284"/>
        </w:tabs>
        <w:ind w:left="0" w:firstLine="0"/>
        <w:jc w:val="both"/>
        <w:rPr>
          <w:rFonts w:cs="Arial"/>
          <w:sz w:val="22"/>
          <w:szCs w:val="22"/>
          <w:lang w:val="es-ES"/>
        </w:rPr>
      </w:pPr>
      <w:r w:rsidRPr="000F0A63">
        <w:rPr>
          <w:rFonts w:cs="Arial"/>
          <w:sz w:val="22"/>
          <w:szCs w:val="22"/>
          <w:lang w:val="es-ES"/>
        </w:rPr>
        <w:t xml:space="preserve">Los espacios de circulación interior tienen una anchura mínima </w:t>
      </w:r>
      <w:r w:rsidR="00452D5B" w:rsidRPr="000F0A63">
        <w:rPr>
          <w:rFonts w:cs="Arial"/>
          <w:sz w:val="22"/>
          <w:szCs w:val="22"/>
          <w:lang w:val="es-ES"/>
        </w:rPr>
        <w:t>de</w:t>
      </w:r>
      <w:r w:rsidRPr="000F0A63">
        <w:rPr>
          <w:rFonts w:cs="Arial"/>
          <w:sz w:val="22"/>
          <w:szCs w:val="22"/>
          <w:lang w:val="es-ES"/>
        </w:rPr>
        <w:t xml:space="preserve"> 0,90 m.</w:t>
      </w:r>
    </w:p>
    <w:p w14:paraId="2B47850F" w14:textId="6C4EAFAF" w:rsidR="004A0A5A" w:rsidRPr="000F0A63" w:rsidRDefault="004A0A5A" w:rsidP="00C93C78">
      <w:pPr>
        <w:numPr>
          <w:ilvl w:val="0"/>
          <w:numId w:val="554"/>
        </w:numPr>
        <w:tabs>
          <w:tab w:val="left" w:pos="284"/>
        </w:tabs>
        <w:ind w:left="0" w:firstLine="0"/>
        <w:jc w:val="both"/>
        <w:rPr>
          <w:rFonts w:cs="Arial"/>
          <w:sz w:val="22"/>
          <w:szCs w:val="22"/>
          <w:lang w:val="es-ES"/>
        </w:rPr>
      </w:pPr>
      <w:r w:rsidRPr="000F0A63">
        <w:rPr>
          <w:rFonts w:cs="Arial"/>
          <w:sz w:val="22"/>
          <w:szCs w:val="22"/>
          <w:lang w:val="es-ES"/>
        </w:rPr>
        <w:t>A los cambios de dirección la anchura de paso permite inscribir un círculo de 1,20 m de diámetro sin ser barrido por la apertura de ninguna puerta.</w:t>
      </w:r>
    </w:p>
    <w:p w14:paraId="6DDA4AE3" w14:textId="0136E942" w:rsidR="004A0A5A" w:rsidRPr="000F0A63" w:rsidRDefault="004A0A5A" w:rsidP="00C93C78">
      <w:pPr>
        <w:numPr>
          <w:ilvl w:val="0"/>
          <w:numId w:val="554"/>
        </w:numPr>
        <w:tabs>
          <w:tab w:val="left" w:pos="284"/>
        </w:tabs>
        <w:ind w:left="0" w:firstLine="0"/>
        <w:jc w:val="both"/>
        <w:rPr>
          <w:rFonts w:cs="Arial"/>
          <w:sz w:val="22"/>
          <w:szCs w:val="22"/>
          <w:lang w:val="es-ES"/>
        </w:rPr>
      </w:pPr>
      <w:r w:rsidRPr="000F0A63">
        <w:rPr>
          <w:rFonts w:cs="Arial"/>
          <w:sz w:val="22"/>
          <w:szCs w:val="22"/>
          <w:lang w:val="es-ES"/>
        </w:rPr>
        <w:t xml:space="preserve">Si dispone de duchas u otros aparatos sanitarios, como mínimo una unidad de cada tipo y el espacio donde se ubican cumplen las condiciones correspondientes a </w:t>
      </w:r>
      <w:r w:rsidR="00435EC0" w:rsidRPr="000F0A63">
        <w:rPr>
          <w:rFonts w:cs="Arial"/>
          <w:sz w:val="22"/>
          <w:szCs w:val="22"/>
          <w:lang w:val="es-ES"/>
        </w:rPr>
        <w:t>un servicio higiénico</w:t>
      </w:r>
      <w:r w:rsidRPr="000F0A63">
        <w:rPr>
          <w:rFonts w:cs="Arial"/>
          <w:sz w:val="22"/>
          <w:szCs w:val="22"/>
          <w:lang w:val="es-ES"/>
        </w:rPr>
        <w:t xml:space="preserve"> practicable</w:t>
      </w:r>
      <w:r w:rsidR="00546346" w:rsidRPr="000F0A63">
        <w:rPr>
          <w:rFonts w:cs="Arial"/>
          <w:sz w:val="22"/>
          <w:szCs w:val="22"/>
          <w:lang w:val="es-ES"/>
        </w:rPr>
        <w:t xml:space="preserve"> indicadas en el apartado 7.1 de este anexo</w:t>
      </w:r>
      <w:r w:rsidRPr="000F0A63">
        <w:rPr>
          <w:rFonts w:cs="Arial"/>
          <w:sz w:val="22"/>
          <w:szCs w:val="22"/>
          <w:lang w:val="es-ES"/>
        </w:rPr>
        <w:t>.</w:t>
      </w:r>
    </w:p>
    <w:p w14:paraId="588F25E4" w14:textId="77777777" w:rsidR="008B14D9" w:rsidRPr="000F0A63" w:rsidRDefault="008B14D9" w:rsidP="00C93C78">
      <w:pPr>
        <w:numPr>
          <w:ilvl w:val="0"/>
          <w:numId w:val="554"/>
        </w:numPr>
        <w:tabs>
          <w:tab w:val="left" w:pos="284"/>
        </w:tabs>
        <w:ind w:left="0" w:firstLine="0"/>
        <w:jc w:val="both"/>
        <w:rPr>
          <w:rFonts w:cs="Arial"/>
          <w:sz w:val="22"/>
          <w:szCs w:val="22"/>
          <w:lang w:val="es-ES"/>
        </w:rPr>
      </w:pPr>
      <w:r w:rsidRPr="000F0A63">
        <w:rPr>
          <w:rFonts w:cs="Arial"/>
          <w:sz w:val="22"/>
          <w:szCs w:val="22"/>
          <w:lang w:val="es-ES"/>
        </w:rPr>
        <w:t>Las condiciones establecidas en los puntos f), g), h), y), j), k), l) del apartado 16.2 del anexo 3c.</w:t>
      </w:r>
    </w:p>
    <w:p w14:paraId="723390F6" w14:textId="77777777" w:rsidR="000036D7" w:rsidRPr="000F0A63" w:rsidRDefault="000036D7" w:rsidP="000036D7">
      <w:pPr>
        <w:tabs>
          <w:tab w:val="left" w:pos="284"/>
        </w:tabs>
        <w:jc w:val="both"/>
        <w:rPr>
          <w:rFonts w:cs="Arial"/>
          <w:sz w:val="22"/>
          <w:szCs w:val="22"/>
          <w:lang w:val="es-ES"/>
        </w:rPr>
      </w:pPr>
    </w:p>
    <w:p w14:paraId="3CFE96A8" w14:textId="77777777" w:rsidR="00297A20" w:rsidRPr="000F0A63" w:rsidRDefault="00297A20" w:rsidP="00C93C78">
      <w:pPr>
        <w:keepNext/>
        <w:numPr>
          <w:ilvl w:val="0"/>
          <w:numId w:val="727"/>
        </w:numPr>
        <w:tabs>
          <w:tab w:val="left" w:pos="284"/>
        </w:tabs>
        <w:ind w:left="0" w:firstLine="0"/>
        <w:jc w:val="both"/>
        <w:outlineLvl w:val="1"/>
        <w:rPr>
          <w:rFonts w:cs="Arial"/>
          <w:bCs/>
          <w:iCs/>
          <w:sz w:val="22"/>
          <w:szCs w:val="22"/>
          <w:lang w:val="es-ES"/>
        </w:rPr>
      </w:pPr>
      <w:bookmarkStart w:id="596" w:name="_Ref62481212"/>
      <w:r w:rsidRPr="000F0A63">
        <w:rPr>
          <w:rFonts w:cs="Arial"/>
          <w:bCs/>
          <w:iCs/>
          <w:sz w:val="22"/>
          <w:szCs w:val="22"/>
          <w:lang w:val="es-ES"/>
        </w:rPr>
        <w:t>Plazas de espectador</w:t>
      </w:r>
    </w:p>
    <w:p w14:paraId="6D1AE2B9" w14:textId="77777777" w:rsidR="008A67A8" w:rsidRPr="000F0A63" w:rsidRDefault="008A67A8" w:rsidP="00720F29">
      <w:pPr>
        <w:tabs>
          <w:tab w:val="left" w:pos="284"/>
        </w:tabs>
        <w:jc w:val="both"/>
        <w:rPr>
          <w:rFonts w:cs="Arial"/>
          <w:bCs/>
          <w:iCs/>
          <w:sz w:val="22"/>
          <w:szCs w:val="22"/>
          <w:lang w:val="es-ES"/>
        </w:rPr>
      </w:pPr>
      <w:r w:rsidRPr="000F0A63">
        <w:rPr>
          <w:rFonts w:cs="Arial"/>
          <w:bCs/>
          <w:iCs/>
          <w:sz w:val="22"/>
          <w:szCs w:val="22"/>
          <w:lang w:val="es-ES"/>
        </w:rPr>
        <w:t xml:space="preserve">Excepto en situaciones de cambio de uso, adicionalmente a las condiciones establecidas en el apartado 18 del anexo 3c, se admite que una </w:t>
      </w:r>
      <w:r w:rsidR="00297A20" w:rsidRPr="000F0A63">
        <w:rPr>
          <w:rFonts w:cs="Arial"/>
          <w:bCs/>
          <w:iCs/>
          <w:sz w:val="22"/>
          <w:szCs w:val="22"/>
          <w:lang w:val="es-ES"/>
        </w:rPr>
        <w:t>plaza de espectador accesible</w:t>
      </w:r>
      <w:r w:rsidRPr="000F0A63">
        <w:rPr>
          <w:rFonts w:cs="Arial"/>
          <w:bCs/>
          <w:iCs/>
          <w:sz w:val="22"/>
          <w:szCs w:val="22"/>
          <w:lang w:val="es-ES"/>
        </w:rPr>
        <w:t xml:space="preserve"> esté comunicada </w:t>
      </w:r>
      <w:r w:rsidRPr="000F0A63">
        <w:rPr>
          <w:rFonts w:cs="Arial"/>
          <w:sz w:val="22"/>
          <w:szCs w:val="22"/>
          <w:lang w:val="es-ES"/>
        </w:rPr>
        <w:t>con un acceso principal accesible o practicable mediante</w:t>
      </w:r>
      <w:r w:rsidRPr="000F0A63">
        <w:rPr>
          <w:rFonts w:cs="Arial"/>
          <w:bCs/>
          <w:iCs/>
          <w:sz w:val="22"/>
          <w:szCs w:val="22"/>
          <w:lang w:val="es-ES"/>
        </w:rPr>
        <w:t xml:space="preserve"> un itinerario practicable si se justifica la dificultad alcanzar la condición de accesible.</w:t>
      </w:r>
    </w:p>
    <w:p w14:paraId="7801EED9" w14:textId="77777777" w:rsidR="000036D7" w:rsidRPr="000F0A63" w:rsidRDefault="008A67A8" w:rsidP="00720F29">
      <w:pPr>
        <w:tabs>
          <w:tab w:val="left" w:pos="284"/>
        </w:tabs>
        <w:jc w:val="both"/>
        <w:rPr>
          <w:rFonts w:cs="Arial"/>
          <w:sz w:val="22"/>
          <w:szCs w:val="22"/>
          <w:lang w:val="es-ES"/>
        </w:rPr>
      </w:pPr>
      <w:r w:rsidRPr="000F0A63">
        <w:rPr>
          <w:rFonts w:cs="Arial"/>
          <w:bCs/>
          <w:iCs/>
          <w:sz w:val="22"/>
          <w:szCs w:val="22"/>
          <w:lang w:val="es-ES"/>
        </w:rPr>
        <w:t>Cuando se produce cambio de uso, la plaza de espectador accesible tiene que cumplir todas las condiciones establecidas en el apartado 18 del anexo 3c.</w:t>
      </w:r>
      <w:r w:rsidRPr="000F0A63">
        <w:rPr>
          <w:rFonts w:cs="Arial"/>
          <w:sz w:val="22"/>
          <w:szCs w:val="22"/>
          <w:lang w:val="es-ES"/>
        </w:rPr>
        <w:t xml:space="preserve"> </w:t>
      </w:r>
    </w:p>
    <w:p w14:paraId="7E1D9252" w14:textId="77777777" w:rsidR="000036D7" w:rsidRPr="000F0A63" w:rsidRDefault="000036D7" w:rsidP="00720F29">
      <w:pPr>
        <w:tabs>
          <w:tab w:val="left" w:pos="284"/>
        </w:tabs>
        <w:jc w:val="both"/>
        <w:rPr>
          <w:rFonts w:cs="Arial"/>
          <w:sz w:val="22"/>
          <w:szCs w:val="22"/>
          <w:lang w:val="es-ES"/>
        </w:rPr>
      </w:pPr>
    </w:p>
    <w:p w14:paraId="02B2416F" w14:textId="77777777" w:rsidR="005E23E3" w:rsidRPr="000F0A63" w:rsidRDefault="005E23E3" w:rsidP="00C93C78">
      <w:pPr>
        <w:keepNext/>
        <w:numPr>
          <w:ilvl w:val="0"/>
          <w:numId w:val="727"/>
        </w:numPr>
        <w:tabs>
          <w:tab w:val="left" w:pos="284"/>
        </w:tabs>
        <w:ind w:left="0" w:firstLine="0"/>
        <w:jc w:val="both"/>
        <w:outlineLvl w:val="1"/>
        <w:rPr>
          <w:rFonts w:cs="Arial"/>
          <w:bCs/>
          <w:iCs/>
          <w:sz w:val="22"/>
          <w:szCs w:val="22"/>
          <w:lang w:val="es-ES"/>
        </w:rPr>
      </w:pPr>
      <w:r w:rsidRPr="000F0A63">
        <w:rPr>
          <w:rFonts w:cs="Arial"/>
          <w:bCs/>
          <w:iCs/>
          <w:sz w:val="22"/>
          <w:szCs w:val="22"/>
          <w:lang w:val="es-ES"/>
        </w:rPr>
        <w:t>Alojamientos</w:t>
      </w:r>
      <w:bookmarkEnd w:id="596"/>
    </w:p>
    <w:p w14:paraId="28B62696" w14:textId="77777777" w:rsidR="00B93AA0" w:rsidRPr="000F0A63" w:rsidRDefault="005E23E3" w:rsidP="00720F29">
      <w:pPr>
        <w:tabs>
          <w:tab w:val="left" w:pos="284"/>
        </w:tabs>
        <w:jc w:val="both"/>
        <w:rPr>
          <w:rFonts w:cs="Arial"/>
          <w:sz w:val="22"/>
          <w:szCs w:val="22"/>
          <w:lang w:val="es-ES"/>
        </w:rPr>
      </w:pPr>
      <w:r w:rsidRPr="000F0A63">
        <w:rPr>
          <w:rFonts w:cs="Arial"/>
          <w:sz w:val="22"/>
          <w:szCs w:val="22"/>
          <w:lang w:val="es-ES"/>
        </w:rPr>
        <w:t xml:space="preserve">Se consideran </w:t>
      </w:r>
      <w:r w:rsidR="00B93AA0" w:rsidRPr="000F0A63">
        <w:rPr>
          <w:rFonts w:cs="Arial"/>
          <w:sz w:val="22"/>
          <w:szCs w:val="22"/>
          <w:lang w:val="es-ES"/>
        </w:rPr>
        <w:t>existentes los alojamientos residenciales que cumplen los criterios del artículo 5</w:t>
      </w:r>
      <w:r w:rsidR="00AA5D90" w:rsidRPr="000F0A63">
        <w:rPr>
          <w:rFonts w:cs="Arial"/>
          <w:sz w:val="22"/>
          <w:szCs w:val="22"/>
          <w:lang w:val="es-ES"/>
        </w:rPr>
        <w:t>.3</w:t>
      </w:r>
      <w:r w:rsidR="00B93AA0" w:rsidRPr="000F0A63">
        <w:rPr>
          <w:rFonts w:cs="Arial"/>
          <w:sz w:val="22"/>
          <w:szCs w:val="22"/>
          <w:lang w:val="es-ES"/>
        </w:rPr>
        <w:t>.</w:t>
      </w:r>
    </w:p>
    <w:p w14:paraId="78B95935" w14:textId="77777777" w:rsidR="005F02A5" w:rsidRPr="000F0A63" w:rsidRDefault="00AA5D90" w:rsidP="00720F29">
      <w:pPr>
        <w:tabs>
          <w:tab w:val="left" w:pos="284"/>
        </w:tabs>
        <w:jc w:val="both"/>
        <w:rPr>
          <w:rFonts w:cs="Arial"/>
          <w:sz w:val="22"/>
          <w:szCs w:val="22"/>
          <w:lang w:val="es-ES"/>
        </w:rPr>
      </w:pPr>
      <w:r w:rsidRPr="000F0A63">
        <w:rPr>
          <w:rFonts w:cs="Arial"/>
          <w:sz w:val="22"/>
          <w:szCs w:val="22"/>
          <w:lang w:val="es-ES"/>
        </w:rPr>
        <w:lastRenderedPageBreak/>
        <w:t>Un</w:t>
      </w:r>
      <w:r w:rsidR="005F02A5" w:rsidRPr="000F0A63">
        <w:rPr>
          <w:rFonts w:cs="Arial"/>
          <w:sz w:val="22"/>
          <w:szCs w:val="22"/>
          <w:lang w:val="es-ES"/>
        </w:rPr>
        <w:t xml:space="preserve"> alojamiento</w:t>
      </w:r>
      <w:r w:rsidRPr="000F0A63">
        <w:rPr>
          <w:rFonts w:cs="Arial"/>
          <w:sz w:val="22"/>
          <w:szCs w:val="22"/>
          <w:lang w:val="es-ES"/>
        </w:rPr>
        <w:t xml:space="preserve"> existente </w:t>
      </w:r>
      <w:r w:rsidR="00951A2F" w:rsidRPr="000F0A63">
        <w:rPr>
          <w:rFonts w:cs="Arial"/>
          <w:sz w:val="22"/>
          <w:szCs w:val="22"/>
          <w:lang w:val="es-ES"/>
        </w:rPr>
        <w:t xml:space="preserve">se </w:t>
      </w:r>
      <w:r w:rsidRPr="000F0A63">
        <w:rPr>
          <w:rFonts w:cs="Arial"/>
          <w:sz w:val="22"/>
          <w:szCs w:val="22"/>
          <w:lang w:val="es-ES"/>
        </w:rPr>
        <w:t>considera</w:t>
      </w:r>
      <w:r w:rsidR="00951A2F" w:rsidRPr="000F0A63">
        <w:rPr>
          <w:rFonts w:cs="Arial"/>
          <w:sz w:val="22"/>
          <w:szCs w:val="22"/>
          <w:lang w:val="es-ES"/>
        </w:rPr>
        <w:t xml:space="preserve"> acc</w:t>
      </w:r>
      <w:r w:rsidRPr="000F0A63">
        <w:rPr>
          <w:rFonts w:cs="Arial"/>
          <w:sz w:val="22"/>
          <w:szCs w:val="22"/>
          <w:lang w:val="es-ES"/>
        </w:rPr>
        <w:t>esible</w:t>
      </w:r>
      <w:r w:rsidR="00951A2F" w:rsidRPr="000F0A63">
        <w:rPr>
          <w:rFonts w:cs="Arial"/>
          <w:sz w:val="22"/>
          <w:szCs w:val="22"/>
          <w:lang w:val="es-ES"/>
        </w:rPr>
        <w:t xml:space="preserve"> cuando cumple las condiciones siguientes:</w:t>
      </w:r>
    </w:p>
    <w:p w14:paraId="61BE0F3A" w14:textId="77777777" w:rsidR="00B93AA0" w:rsidRPr="000F0A63" w:rsidRDefault="00AA5D90" w:rsidP="00C93C78">
      <w:pPr>
        <w:keepNext/>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Está</w:t>
      </w:r>
      <w:r w:rsidR="00B93AA0" w:rsidRPr="000F0A63">
        <w:rPr>
          <w:rFonts w:cs="Arial"/>
          <w:bCs/>
          <w:sz w:val="22"/>
          <w:szCs w:val="22"/>
          <w:lang w:val="es-ES"/>
        </w:rPr>
        <w:t xml:space="preserve"> comunicado con el resto de espacios accesibles de uso común del establecimiento mediante un itinerario accesible o practicable. </w:t>
      </w:r>
    </w:p>
    <w:p w14:paraId="789C140D" w14:textId="77777777" w:rsidR="00B93AA0" w:rsidRPr="000F0A63" w:rsidRDefault="00B93AA0" w:rsidP="00C93C78">
      <w:pPr>
        <w:keepNext/>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El dormitorio tiene un espacio libre de obstáculos hasta una altura de 0,70 m desde el suelo que permite inscribir un círculo de 1,50 m de diámetro.</w:t>
      </w:r>
    </w:p>
    <w:p w14:paraId="798AFF46" w14:textId="77777777" w:rsidR="00B93AA0" w:rsidRPr="000F0A63" w:rsidRDefault="00B93AA0" w:rsidP="00C93C78">
      <w:pPr>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El ancho mínimo de los espacios de circulación es de 0,90 m.</w:t>
      </w:r>
    </w:p>
    <w:p w14:paraId="42123F45" w14:textId="77777777" w:rsidR="00B93AA0" w:rsidRPr="000F0A63" w:rsidRDefault="00B93AA0" w:rsidP="00C93C78">
      <w:pPr>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En los cambios de dirección, la anchura de paso permite inscribir un círculo de 1,20 m de diámetro libre de obstáculos.</w:t>
      </w:r>
    </w:p>
    <w:p w14:paraId="2B228E24" w14:textId="7A42BDD6" w:rsidR="00B93AA0" w:rsidRPr="000F0A63" w:rsidRDefault="00B93AA0" w:rsidP="00C93C78">
      <w:pPr>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 xml:space="preserve">Hay un espacio lateral en la cama de aproximación y transferencia de 0,80 m como mínimo. En caso de cama doble, dispone de espacio lateral de aproximación y transferencia a ambos lados. </w:t>
      </w:r>
    </w:p>
    <w:p w14:paraId="2DB31C92" w14:textId="4A0E07CF" w:rsidR="00AA5D90" w:rsidRPr="000F0A63" w:rsidRDefault="00AA5D90" w:rsidP="00C93C78">
      <w:pPr>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 xml:space="preserve">Si el alojamiento tiene </w:t>
      </w:r>
      <w:r w:rsidR="00435EC0" w:rsidRPr="000F0A63">
        <w:rPr>
          <w:rFonts w:cs="Arial"/>
          <w:sz w:val="22"/>
          <w:szCs w:val="22"/>
          <w:lang w:val="es-ES"/>
        </w:rPr>
        <w:t>servicio higiénico</w:t>
      </w:r>
      <w:r w:rsidRPr="000F0A63">
        <w:rPr>
          <w:rFonts w:cs="Arial"/>
          <w:sz w:val="22"/>
          <w:szCs w:val="22"/>
          <w:lang w:val="es-ES"/>
        </w:rPr>
        <w:t xml:space="preserve">, </w:t>
      </w:r>
      <w:r w:rsidR="00435EC0" w:rsidRPr="000F0A63">
        <w:rPr>
          <w:rFonts w:cs="Arial"/>
          <w:sz w:val="22"/>
          <w:szCs w:val="22"/>
          <w:lang w:val="es-ES"/>
        </w:rPr>
        <w:t xml:space="preserve">éste </w:t>
      </w:r>
      <w:r w:rsidRPr="000F0A63">
        <w:rPr>
          <w:rFonts w:cs="Arial"/>
          <w:sz w:val="22"/>
          <w:szCs w:val="22"/>
          <w:lang w:val="es-ES"/>
        </w:rPr>
        <w:t>es practicable.</w:t>
      </w:r>
    </w:p>
    <w:p w14:paraId="1B9B7EEC" w14:textId="69EDC0EF" w:rsidR="00AA5D90" w:rsidRPr="000F0A63" w:rsidRDefault="00AA5D90" w:rsidP="00C93C78">
      <w:pPr>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 xml:space="preserve">Si el alojamiento no dispone de </w:t>
      </w:r>
      <w:r w:rsidR="00435EC0" w:rsidRPr="000F0A63">
        <w:rPr>
          <w:rFonts w:cs="Arial"/>
          <w:sz w:val="22"/>
          <w:szCs w:val="22"/>
          <w:lang w:val="es-ES"/>
        </w:rPr>
        <w:t>servicio higiénico</w:t>
      </w:r>
      <w:r w:rsidRPr="000F0A63">
        <w:rPr>
          <w:rFonts w:cs="Arial"/>
          <w:sz w:val="22"/>
          <w:szCs w:val="22"/>
          <w:lang w:val="es-ES"/>
        </w:rPr>
        <w:t xml:space="preserve"> propi</w:t>
      </w:r>
      <w:r w:rsidR="00435EC0" w:rsidRPr="000F0A63">
        <w:rPr>
          <w:rFonts w:cs="Arial"/>
          <w:sz w:val="22"/>
          <w:szCs w:val="22"/>
          <w:lang w:val="es-ES"/>
        </w:rPr>
        <w:t>o</w:t>
      </w:r>
      <w:r w:rsidRPr="000F0A63">
        <w:rPr>
          <w:rFonts w:cs="Arial"/>
          <w:sz w:val="22"/>
          <w:szCs w:val="22"/>
          <w:lang w:val="es-ES"/>
        </w:rPr>
        <w:t xml:space="preserve">, está situado </w:t>
      </w:r>
      <w:r w:rsidR="00435EC0" w:rsidRPr="000F0A63">
        <w:rPr>
          <w:rFonts w:cs="Arial"/>
          <w:sz w:val="22"/>
          <w:szCs w:val="22"/>
          <w:lang w:val="es-ES"/>
        </w:rPr>
        <w:t>lo</w:t>
      </w:r>
      <w:r w:rsidRPr="000F0A63">
        <w:rPr>
          <w:rFonts w:cs="Arial"/>
          <w:sz w:val="22"/>
          <w:szCs w:val="22"/>
          <w:lang w:val="es-ES"/>
        </w:rPr>
        <w:t xml:space="preserve"> más cerca posible </w:t>
      </w:r>
      <w:r w:rsidR="00D34664" w:rsidRPr="000F0A63">
        <w:rPr>
          <w:rFonts w:cs="Arial"/>
          <w:sz w:val="22"/>
          <w:szCs w:val="22"/>
          <w:lang w:val="es-ES"/>
        </w:rPr>
        <w:t>del servicio</w:t>
      </w:r>
      <w:r w:rsidR="00435EC0" w:rsidRPr="000F0A63">
        <w:rPr>
          <w:rFonts w:cs="Arial"/>
          <w:sz w:val="22"/>
          <w:szCs w:val="22"/>
          <w:lang w:val="es-ES"/>
        </w:rPr>
        <w:t xml:space="preserve"> higiénico</w:t>
      </w:r>
      <w:r w:rsidRPr="000F0A63">
        <w:rPr>
          <w:rFonts w:cs="Arial"/>
          <w:sz w:val="22"/>
          <w:szCs w:val="22"/>
          <w:lang w:val="es-ES"/>
        </w:rPr>
        <w:t xml:space="preserve"> practicable que le corresponda, en la misma planta.  </w:t>
      </w:r>
    </w:p>
    <w:p w14:paraId="67401C23" w14:textId="77777777" w:rsidR="00AA5D90" w:rsidRPr="000F0A63" w:rsidRDefault="00AA5D90" w:rsidP="00C93C78">
      <w:pPr>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Los interruptores y otros mecanismos de accionamiento se tienen que situar a una altura entre 0,40 y 1,20 m.</w:t>
      </w:r>
    </w:p>
    <w:p w14:paraId="136315BB" w14:textId="77777777" w:rsidR="00E60F82" w:rsidRPr="000F0A63" w:rsidRDefault="007C7ED9" w:rsidP="00C93C78">
      <w:pPr>
        <w:numPr>
          <w:ilvl w:val="0"/>
          <w:numId w:val="742"/>
        </w:numPr>
        <w:tabs>
          <w:tab w:val="left" w:pos="284"/>
          <w:tab w:val="num" w:pos="426"/>
        </w:tabs>
        <w:ind w:left="0" w:firstLine="0"/>
        <w:jc w:val="both"/>
        <w:rPr>
          <w:rFonts w:cs="Arial"/>
          <w:sz w:val="22"/>
          <w:szCs w:val="22"/>
          <w:lang w:val="es-ES"/>
        </w:rPr>
      </w:pPr>
      <w:r w:rsidRPr="000F0A63">
        <w:rPr>
          <w:rFonts w:cs="Arial"/>
          <w:sz w:val="22"/>
          <w:szCs w:val="22"/>
          <w:lang w:val="es-ES"/>
        </w:rPr>
        <w:t>D</w:t>
      </w:r>
      <w:r w:rsidR="00B93AA0" w:rsidRPr="000F0A63">
        <w:rPr>
          <w:rFonts w:cs="Arial"/>
          <w:sz w:val="22"/>
          <w:szCs w:val="22"/>
          <w:lang w:val="es-ES"/>
        </w:rPr>
        <w:t>ispone de mobiliario accesible.</w:t>
      </w:r>
    </w:p>
    <w:p w14:paraId="039F5909" w14:textId="77777777" w:rsidR="00E60F82" w:rsidRPr="000F0A63" w:rsidRDefault="00E60F82" w:rsidP="00E60F82">
      <w:pPr>
        <w:rPr>
          <w:rFonts w:cs="Arial"/>
          <w:sz w:val="22"/>
          <w:szCs w:val="22"/>
          <w:lang w:val="es-ES"/>
        </w:rPr>
      </w:pPr>
    </w:p>
    <w:bookmarkEnd w:id="564"/>
    <w:p w14:paraId="6EC80144" w14:textId="77777777" w:rsidR="000B628A" w:rsidRPr="000F0A63" w:rsidRDefault="000B628A" w:rsidP="000B628A">
      <w:pPr>
        <w:keepNext/>
        <w:tabs>
          <w:tab w:val="left" w:pos="284"/>
        </w:tabs>
        <w:jc w:val="both"/>
        <w:outlineLvl w:val="1"/>
        <w:rPr>
          <w:rFonts w:cs="Arial"/>
          <w:bCs/>
          <w:iCs/>
          <w:sz w:val="22"/>
          <w:szCs w:val="22"/>
          <w:lang w:val="es-ES"/>
        </w:rPr>
      </w:pPr>
      <w:r w:rsidRPr="000F0A63">
        <w:rPr>
          <w:rFonts w:cs="Arial"/>
          <w:bCs/>
          <w:iCs/>
          <w:sz w:val="22"/>
          <w:szCs w:val="22"/>
          <w:lang w:val="es-ES"/>
        </w:rPr>
        <w:t>CAPÍTULO 4</w:t>
      </w:r>
      <w:bookmarkStart w:id="597" w:name="_Toc247592230"/>
    </w:p>
    <w:p w14:paraId="09E58EBC" w14:textId="5F01BE6A" w:rsidR="000B628A" w:rsidRPr="000F0A63" w:rsidRDefault="000B628A" w:rsidP="000B628A">
      <w:pPr>
        <w:keepNext/>
        <w:tabs>
          <w:tab w:val="left" w:pos="284"/>
        </w:tabs>
        <w:jc w:val="both"/>
        <w:outlineLvl w:val="1"/>
        <w:rPr>
          <w:rFonts w:cs="Arial"/>
          <w:bCs/>
          <w:iCs/>
          <w:sz w:val="22"/>
          <w:szCs w:val="22"/>
          <w:lang w:val="es-ES"/>
        </w:rPr>
      </w:pPr>
      <w:r w:rsidRPr="000F0A63">
        <w:rPr>
          <w:rFonts w:cs="Arial"/>
          <w:bCs/>
          <w:iCs/>
          <w:sz w:val="22"/>
          <w:szCs w:val="22"/>
          <w:lang w:val="es-ES"/>
        </w:rPr>
        <w:t xml:space="preserve">Accesibilidad </w:t>
      </w:r>
      <w:r w:rsidR="00E72E47" w:rsidRPr="000F0A63">
        <w:rPr>
          <w:rFonts w:cs="Arial"/>
          <w:bCs/>
          <w:iCs/>
          <w:sz w:val="22"/>
          <w:szCs w:val="22"/>
          <w:lang w:val="es-ES"/>
        </w:rPr>
        <w:t>en</w:t>
      </w:r>
      <w:r w:rsidRPr="000F0A63">
        <w:rPr>
          <w:rFonts w:cs="Arial"/>
          <w:bCs/>
          <w:iCs/>
          <w:sz w:val="22"/>
          <w:szCs w:val="22"/>
          <w:lang w:val="es-ES"/>
        </w:rPr>
        <w:t xml:space="preserve"> los medios de transporte</w:t>
      </w:r>
      <w:bookmarkEnd w:id="597"/>
    </w:p>
    <w:p w14:paraId="46A17912" w14:textId="77777777" w:rsidR="000B628A" w:rsidRPr="000F0A63" w:rsidRDefault="000B628A" w:rsidP="000B628A">
      <w:pPr>
        <w:keepNext/>
        <w:keepLines/>
        <w:tabs>
          <w:tab w:val="left" w:pos="284"/>
        </w:tabs>
        <w:jc w:val="both"/>
        <w:rPr>
          <w:rFonts w:eastAsia="Calibri" w:cs="Arial"/>
          <w:sz w:val="22"/>
          <w:szCs w:val="22"/>
          <w:lang w:val="es-ES" w:eastAsia="en-US"/>
        </w:rPr>
      </w:pPr>
    </w:p>
    <w:p w14:paraId="3BAE78E9" w14:textId="77777777" w:rsidR="000B628A" w:rsidRPr="000F0A63" w:rsidRDefault="000B628A" w:rsidP="000B628A">
      <w:pPr>
        <w:keepNext/>
        <w:keepLines/>
        <w:widowControl w:val="0"/>
        <w:tabs>
          <w:tab w:val="left" w:pos="284"/>
          <w:tab w:val="left" w:pos="708"/>
        </w:tabs>
        <w:jc w:val="both"/>
        <w:outlineLvl w:val="1"/>
        <w:rPr>
          <w:rFonts w:cs="Arial"/>
          <w:bCs/>
          <w:iCs/>
          <w:sz w:val="22"/>
          <w:szCs w:val="22"/>
          <w:lang w:val="es-ES"/>
        </w:rPr>
      </w:pPr>
      <w:r w:rsidRPr="000F0A63">
        <w:rPr>
          <w:rFonts w:eastAsia="Calibri" w:cs="Arial"/>
          <w:sz w:val="22"/>
          <w:szCs w:val="22"/>
          <w:lang w:val="es-ES" w:eastAsia="en-US"/>
        </w:rPr>
        <w:t xml:space="preserve">SECCIÓN PRIMERA  </w:t>
      </w:r>
    </w:p>
    <w:p w14:paraId="2F616686" w14:textId="77777777" w:rsidR="000B628A" w:rsidRPr="000F0A63" w:rsidRDefault="000B628A" w:rsidP="000B628A">
      <w:pPr>
        <w:keepNext/>
        <w:tabs>
          <w:tab w:val="left" w:pos="284"/>
        </w:tabs>
        <w:jc w:val="both"/>
        <w:outlineLvl w:val="1"/>
        <w:rPr>
          <w:rFonts w:eastAsia="Calibri" w:cs="Arial"/>
          <w:sz w:val="22"/>
          <w:szCs w:val="22"/>
          <w:lang w:val="es-ES" w:eastAsia="en-US"/>
        </w:rPr>
      </w:pPr>
      <w:r w:rsidRPr="000F0A63">
        <w:rPr>
          <w:rFonts w:cs="Arial"/>
          <w:bCs/>
          <w:iCs/>
          <w:sz w:val="22"/>
          <w:szCs w:val="22"/>
          <w:lang w:val="es-ES"/>
        </w:rPr>
        <w:t>Disposiciones</w:t>
      </w:r>
      <w:r w:rsidRPr="000F0A63">
        <w:rPr>
          <w:rFonts w:eastAsia="Calibri" w:cs="Arial"/>
          <w:sz w:val="22"/>
          <w:szCs w:val="22"/>
          <w:lang w:val="es-ES" w:eastAsia="en-US"/>
        </w:rPr>
        <w:t xml:space="preserve"> generales</w:t>
      </w:r>
    </w:p>
    <w:p w14:paraId="46A70164" w14:textId="77777777" w:rsidR="000B628A" w:rsidRPr="000F0A63" w:rsidRDefault="000B628A" w:rsidP="000B628A">
      <w:pPr>
        <w:keepNext/>
        <w:tabs>
          <w:tab w:val="left" w:pos="284"/>
        </w:tabs>
        <w:spacing w:line="276" w:lineRule="auto"/>
        <w:jc w:val="both"/>
        <w:rPr>
          <w:rFonts w:eastAsia="Calibri" w:cs="Arial"/>
          <w:sz w:val="22"/>
          <w:szCs w:val="22"/>
          <w:lang w:val="es-ES" w:eastAsia="en-US"/>
        </w:rPr>
      </w:pPr>
    </w:p>
    <w:p w14:paraId="0FED2396"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598" w:name="_Ref445977383"/>
      <w:bookmarkStart w:id="599" w:name="_Toc227650573"/>
      <w:r w:rsidRPr="000F0A63">
        <w:rPr>
          <w:rFonts w:cs="Arial"/>
          <w:bCs/>
          <w:sz w:val="22"/>
          <w:szCs w:val="22"/>
          <w:lang w:val="es-ES" w:eastAsia="x-none"/>
        </w:rPr>
        <w:t>Ámbito</w:t>
      </w:r>
      <w:r w:rsidRPr="000F0A63">
        <w:rPr>
          <w:rFonts w:cs="Arial"/>
          <w:bCs/>
          <w:sz w:val="22"/>
          <w:szCs w:val="22"/>
          <w:lang w:val="es-ES"/>
        </w:rPr>
        <w:t xml:space="preserve"> de aplicación</w:t>
      </w:r>
      <w:bookmarkEnd w:id="598"/>
    </w:p>
    <w:p w14:paraId="177AE532" w14:textId="77777777" w:rsidR="000B628A" w:rsidRPr="000F0A63" w:rsidRDefault="000B628A" w:rsidP="000B628A">
      <w:pPr>
        <w:keepNext/>
        <w:tabs>
          <w:tab w:val="left" w:pos="284"/>
          <w:tab w:val="num" w:pos="709"/>
          <w:tab w:val="num" w:pos="1290"/>
          <w:tab w:val="num" w:pos="1440"/>
          <w:tab w:val="num" w:pos="2844"/>
        </w:tabs>
        <w:jc w:val="both"/>
        <w:outlineLvl w:val="3"/>
        <w:rPr>
          <w:rFonts w:cs="Arial"/>
          <w:sz w:val="22"/>
          <w:szCs w:val="22"/>
          <w:lang w:val="es-ES"/>
        </w:rPr>
      </w:pPr>
      <w:r w:rsidRPr="000F0A63">
        <w:rPr>
          <w:rFonts w:cs="Arial"/>
          <w:sz w:val="22"/>
          <w:szCs w:val="22"/>
          <w:lang w:val="es-ES"/>
        </w:rPr>
        <w:t>Las prescripciones de este capítulo son de aplicación, en el ámbito de las competencias de las administraciones públicas catalanas, en los medios de transporte que a continuación se relacionan:</w:t>
      </w:r>
    </w:p>
    <w:p w14:paraId="60B76F60" w14:textId="77777777" w:rsidR="000B628A" w:rsidRPr="000F0A63" w:rsidRDefault="000B628A" w:rsidP="000B628A">
      <w:pPr>
        <w:keepNext/>
        <w:keepLines/>
        <w:widowControl w:val="0"/>
        <w:numPr>
          <w:ilvl w:val="0"/>
          <w:numId w:val="217"/>
        </w:numPr>
        <w:tabs>
          <w:tab w:val="num" w:pos="0"/>
          <w:tab w:val="left" w:pos="284"/>
          <w:tab w:val="num" w:pos="426"/>
        </w:tabs>
        <w:ind w:left="0" w:firstLine="0"/>
        <w:jc w:val="both"/>
        <w:rPr>
          <w:rFonts w:cs="Arial"/>
          <w:sz w:val="22"/>
          <w:szCs w:val="22"/>
          <w:lang w:val="es-ES"/>
        </w:rPr>
      </w:pPr>
      <w:r w:rsidRPr="000F0A63">
        <w:rPr>
          <w:rFonts w:cs="Arial"/>
          <w:sz w:val="22"/>
          <w:szCs w:val="22"/>
          <w:lang w:val="es-ES"/>
        </w:rPr>
        <w:t>Transporte por carretera: transporte regular urbano e interurbano, transporte discrecional, transporte en taxi y transporte adaptado.</w:t>
      </w:r>
    </w:p>
    <w:p w14:paraId="7838A943" w14:textId="6D79B360" w:rsidR="000B628A" w:rsidRPr="000F0A63" w:rsidRDefault="000B628A" w:rsidP="000B628A">
      <w:pPr>
        <w:keepNext/>
        <w:keepLines/>
        <w:widowControl w:val="0"/>
        <w:numPr>
          <w:ilvl w:val="0"/>
          <w:numId w:val="217"/>
        </w:numPr>
        <w:tabs>
          <w:tab w:val="num" w:pos="0"/>
          <w:tab w:val="left" w:pos="284"/>
          <w:tab w:val="num" w:pos="426"/>
        </w:tabs>
        <w:ind w:left="0" w:firstLine="0"/>
        <w:jc w:val="both"/>
        <w:rPr>
          <w:rFonts w:cs="Arial"/>
          <w:sz w:val="22"/>
          <w:szCs w:val="22"/>
          <w:lang w:val="es-ES"/>
        </w:rPr>
      </w:pPr>
      <w:r w:rsidRPr="000F0A63">
        <w:rPr>
          <w:rFonts w:cs="Arial"/>
          <w:sz w:val="22"/>
          <w:szCs w:val="22"/>
          <w:lang w:val="es-ES"/>
        </w:rPr>
        <w:t>Transporte ferroviario: tren, metro, tranvía, cremallera, funicular.</w:t>
      </w:r>
    </w:p>
    <w:p w14:paraId="30C2650E" w14:textId="77777777" w:rsidR="000B628A" w:rsidRPr="000F0A63" w:rsidRDefault="000B628A" w:rsidP="000B628A">
      <w:pPr>
        <w:keepNext/>
        <w:keepLines/>
        <w:widowControl w:val="0"/>
        <w:numPr>
          <w:ilvl w:val="0"/>
          <w:numId w:val="217"/>
        </w:numPr>
        <w:tabs>
          <w:tab w:val="num" w:pos="0"/>
          <w:tab w:val="left" w:pos="284"/>
          <w:tab w:val="num" w:pos="426"/>
        </w:tabs>
        <w:ind w:left="0" w:firstLine="0"/>
        <w:jc w:val="both"/>
        <w:rPr>
          <w:rFonts w:cs="Arial"/>
          <w:sz w:val="22"/>
          <w:szCs w:val="22"/>
          <w:lang w:val="es-ES"/>
        </w:rPr>
      </w:pPr>
      <w:r w:rsidRPr="000F0A63">
        <w:rPr>
          <w:rFonts w:cs="Arial"/>
          <w:sz w:val="22"/>
          <w:szCs w:val="22"/>
          <w:lang w:val="es-ES"/>
        </w:rPr>
        <w:t>Transporte aéreo</w:t>
      </w:r>
    </w:p>
    <w:p w14:paraId="2CAB8B5A" w14:textId="77777777" w:rsidR="000B628A" w:rsidRPr="000F0A63" w:rsidRDefault="000B628A" w:rsidP="000B628A">
      <w:pPr>
        <w:keepNext/>
        <w:keepLines/>
        <w:widowControl w:val="0"/>
        <w:numPr>
          <w:ilvl w:val="0"/>
          <w:numId w:val="217"/>
        </w:numPr>
        <w:tabs>
          <w:tab w:val="num" w:pos="0"/>
          <w:tab w:val="left" w:pos="284"/>
          <w:tab w:val="num" w:pos="426"/>
        </w:tabs>
        <w:ind w:left="0" w:firstLine="0"/>
        <w:jc w:val="both"/>
        <w:rPr>
          <w:rFonts w:cs="Arial"/>
          <w:sz w:val="22"/>
          <w:szCs w:val="22"/>
          <w:lang w:val="es-ES"/>
        </w:rPr>
      </w:pPr>
      <w:r w:rsidRPr="000F0A63">
        <w:rPr>
          <w:rFonts w:cs="Arial"/>
          <w:sz w:val="22"/>
          <w:szCs w:val="22"/>
          <w:lang w:val="es-ES"/>
        </w:rPr>
        <w:t>Transporte marítimo</w:t>
      </w:r>
    </w:p>
    <w:p w14:paraId="4C0DB730" w14:textId="77777777" w:rsidR="000B628A" w:rsidRPr="000F0A63" w:rsidRDefault="000B628A" w:rsidP="000B628A">
      <w:pPr>
        <w:keepNext/>
        <w:keepLines/>
        <w:widowControl w:val="0"/>
        <w:numPr>
          <w:ilvl w:val="0"/>
          <w:numId w:val="217"/>
        </w:numPr>
        <w:tabs>
          <w:tab w:val="num" w:pos="0"/>
          <w:tab w:val="left" w:pos="284"/>
          <w:tab w:val="num" w:pos="426"/>
        </w:tabs>
        <w:ind w:left="0" w:firstLine="0"/>
        <w:jc w:val="both"/>
        <w:rPr>
          <w:rFonts w:cs="Arial"/>
          <w:sz w:val="22"/>
          <w:szCs w:val="22"/>
          <w:lang w:val="es-ES"/>
        </w:rPr>
      </w:pPr>
      <w:r w:rsidRPr="000F0A63">
        <w:rPr>
          <w:rFonts w:cs="Arial"/>
          <w:sz w:val="22"/>
          <w:szCs w:val="22"/>
          <w:lang w:val="es-ES"/>
        </w:rPr>
        <w:t>Otros servicios de transporte público: teleféricos.</w:t>
      </w:r>
    </w:p>
    <w:p w14:paraId="45398ED1" w14:textId="77777777" w:rsidR="000B628A" w:rsidRPr="000F0A63" w:rsidRDefault="000B628A" w:rsidP="000B628A">
      <w:pPr>
        <w:keepNext/>
        <w:keepLines/>
        <w:widowControl w:val="0"/>
        <w:tabs>
          <w:tab w:val="left" w:pos="284"/>
          <w:tab w:val="num" w:pos="426"/>
        </w:tabs>
        <w:jc w:val="both"/>
        <w:rPr>
          <w:rFonts w:cs="Arial"/>
          <w:sz w:val="22"/>
          <w:szCs w:val="22"/>
          <w:lang w:val="es-ES"/>
        </w:rPr>
      </w:pPr>
    </w:p>
    <w:p w14:paraId="4C28D4B9"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00" w:name="_Ref445977433"/>
      <w:r w:rsidRPr="000F0A63">
        <w:rPr>
          <w:rFonts w:cs="Arial"/>
          <w:bCs/>
          <w:sz w:val="22"/>
          <w:szCs w:val="22"/>
          <w:lang w:val="es-ES"/>
        </w:rPr>
        <w:t>Condiciones generales</w:t>
      </w:r>
      <w:bookmarkEnd w:id="600"/>
      <w:r w:rsidRPr="000F0A63">
        <w:rPr>
          <w:rFonts w:cs="Arial"/>
          <w:bCs/>
          <w:sz w:val="22"/>
          <w:szCs w:val="22"/>
          <w:lang w:val="es-ES"/>
        </w:rPr>
        <w:t xml:space="preserve"> y de las infraestructuras</w:t>
      </w:r>
    </w:p>
    <w:p w14:paraId="55758D28"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bCs/>
          <w:sz w:val="22"/>
          <w:szCs w:val="22"/>
          <w:lang w:val="es-ES"/>
        </w:rPr>
        <w:t>Los</w:t>
      </w:r>
      <w:r w:rsidRPr="000F0A63">
        <w:rPr>
          <w:rFonts w:cs="Arial"/>
          <w:sz w:val="22"/>
          <w:szCs w:val="22"/>
          <w:lang w:val="es-ES"/>
        </w:rPr>
        <w:t xml:space="preserve"> servicios de transporte público tienen que ser accesibles en todos sus ámbitos y procesos, según las determinaciones del presente Código.</w:t>
      </w:r>
    </w:p>
    <w:p w14:paraId="19B50A1B" w14:textId="77777777" w:rsidR="000B628A" w:rsidRPr="000F0A63" w:rsidRDefault="000B628A" w:rsidP="000B628A">
      <w:pPr>
        <w:keepNext/>
        <w:numPr>
          <w:ilvl w:val="3"/>
          <w:numId w:val="1"/>
        </w:numPr>
        <w:tabs>
          <w:tab w:val="num" w:pos="0"/>
          <w:tab w:val="left" w:pos="284"/>
          <w:tab w:val="num" w:pos="426"/>
          <w:tab w:val="num" w:pos="709"/>
          <w:tab w:val="num" w:pos="1440"/>
          <w:tab w:val="num" w:pos="2844"/>
        </w:tabs>
        <w:ind w:left="0" w:firstLine="0"/>
        <w:jc w:val="both"/>
        <w:outlineLvl w:val="3"/>
        <w:rPr>
          <w:rFonts w:cs="Arial"/>
          <w:sz w:val="22"/>
          <w:szCs w:val="22"/>
          <w:lang w:val="es-ES"/>
        </w:rPr>
      </w:pPr>
      <w:r w:rsidRPr="000F0A63">
        <w:rPr>
          <w:rFonts w:cs="Arial"/>
          <w:sz w:val="22"/>
          <w:szCs w:val="22"/>
          <w:lang w:val="es-ES"/>
        </w:rPr>
        <w:t>Las condiciones que se establecen en este capítulo son de aplicación directa en los edificios, infraestructuras, vehículos, productos y servicios que tienen consideración de elementos nuevos según el artículo 5.</w:t>
      </w:r>
    </w:p>
    <w:p w14:paraId="515167BA" w14:textId="77777777" w:rsidR="000B628A" w:rsidRPr="000F0A63" w:rsidRDefault="000B628A" w:rsidP="000B628A">
      <w:pPr>
        <w:keepNext/>
        <w:numPr>
          <w:ilvl w:val="3"/>
          <w:numId w:val="1"/>
        </w:numPr>
        <w:tabs>
          <w:tab w:val="num" w:pos="0"/>
          <w:tab w:val="left" w:pos="284"/>
          <w:tab w:val="num" w:pos="426"/>
          <w:tab w:val="num" w:pos="709"/>
          <w:tab w:val="num" w:pos="1440"/>
          <w:tab w:val="num" w:pos="2844"/>
        </w:tabs>
        <w:ind w:left="0" w:firstLine="0"/>
        <w:jc w:val="both"/>
        <w:outlineLvl w:val="3"/>
        <w:rPr>
          <w:rFonts w:cs="Arial"/>
          <w:sz w:val="22"/>
          <w:szCs w:val="22"/>
          <w:lang w:val="es-ES"/>
        </w:rPr>
      </w:pPr>
      <w:r w:rsidRPr="000F0A63">
        <w:rPr>
          <w:rFonts w:cs="Arial"/>
          <w:sz w:val="22"/>
          <w:szCs w:val="22"/>
          <w:lang w:val="es-ES"/>
        </w:rPr>
        <w:t>Las condiciones que se establecen en este capítulo son de aplicación progresiva en los edificios, infraestructuras, vehículos, productos y servicios que tienen consideración de elementos existentes según el artículo 5 y se tienen que cumplir cuando sean objeto de modificación; cuando se renueve una concesión con respecto a los elementos aportados por el operador; cuando corresponda de acuerdo con los respectivos planes</w:t>
      </w:r>
      <w:r w:rsidRPr="000F0A63">
        <w:rPr>
          <w:rFonts w:cs="Arial"/>
          <w:bCs/>
          <w:sz w:val="22"/>
          <w:szCs w:val="22"/>
          <w:lang w:val="es-ES"/>
        </w:rPr>
        <w:t xml:space="preserve"> de implantación de la accesibilidad de cada operador, y cuando resulte exigible de acuerdo con los plazos máximos que este Código establece para la adecuación de determinados elementos</w:t>
      </w:r>
      <w:r w:rsidRPr="000F0A63">
        <w:rPr>
          <w:rFonts w:cs="Arial"/>
          <w:sz w:val="22"/>
          <w:szCs w:val="22"/>
          <w:lang w:val="es-ES"/>
        </w:rPr>
        <w:t>.</w:t>
      </w:r>
    </w:p>
    <w:p w14:paraId="3B053412" w14:textId="3FF7C804" w:rsidR="000B628A" w:rsidRPr="000F0A63" w:rsidRDefault="000B628A" w:rsidP="000B628A">
      <w:pPr>
        <w:keepNext/>
        <w:numPr>
          <w:ilvl w:val="3"/>
          <w:numId w:val="1"/>
        </w:numPr>
        <w:tabs>
          <w:tab w:val="num" w:pos="0"/>
          <w:tab w:val="left" w:pos="284"/>
          <w:tab w:val="num" w:pos="426"/>
          <w:tab w:val="num" w:pos="709"/>
          <w:tab w:val="num" w:pos="1440"/>
          <w:tab w:val="num" w:pos="2844"/>
        </w:tabs>
        <w:ind w:left="0" w:firstLine="0"/>
        <w:jc w:val="both"/>
        <w:outlineLvl w:val="3"/>
        <w:rPr>
          <w:rFonts w:cs="Arial"/>
          <w:sz w:val="22"/>
          <w:szCs w:val="22"/>
          <w:lang w:val="es-ES"/>
        </w:rPr>
      </w:pPr>
      <w:r w:rsidRPr="000F0A63">
        <w:rPr>
          <w:rFonts w:cs="Arial"/>
          <w:sz w:val="22"/>
          <w:szCs w:val="22"/>
          <w:lang w:val="es-ES"/>
        </w:rPr>
        <w:t xml:space="preserve">Los itinerarios de peatones accesibles o practicables de las vías públicas y espacios libres de uso público tienen que conectar con los accesos a los edificios, estaciones, paradas e infraestructuras de uso público de los diferentes medios de transporte a través de itinerarios de peatones que tengan las mismas características de accesibilidad. </w:t>
      </w:r>
    </w:p>
    <w:p w14:paraId="51AB66C9" w14:textId="77777777" w:rsidR="000B628A" w:rsidRPr="000F0A63" w:rsidRDefault="000B628A" w:rsidP="000B628A">
      <w:pPr>
        <w:keepNext/>
        <w:numPr>
          <w:ilvl w:val="3"/>
          <w:numId w:val="1"/>
        </w:numPr>
        <w:tabs>
          <w:tab w:val="num" w:pos="0"/>
          <w:tab w:val="left" w:pos="284"/>
          <w:tab w:val="num" w:pos="426"/>
          <w:tab w:val="num" w:pos="709"/>
          <w:tab w:val="num" w:pos="1440"/>
          <w:tab w:val="num" w:pos="2844"/>
        </w:tabs>
        <w:ind w:left="0" w:firstLine="0"/>
        <w:jc w:val="both"/>
        <w:outlineLvl w:val="3"/>
        <w:rPr>
          <w:rFonts w:cs="Arial"/>
          <w:sz w:val="22"/>
          <w:szCs w:val="22"/>
          <w:lang w:val="es-ES"/>
        </w:rPr>
      </w:pPr>
      <w:r w:rsidRPr="000F0A63">
        <w:rPr>
          <w:rFonts w:cs="Arial"/>
          <w:sz w:val="22"/>
          <w:szCs w:val="22"/>
          <w:lang w:val="es-ES"/>
        </w:rPr>
        <w:t>Los edificios, las estaciones y las infraestructuras propios de los diferentes medios de transporte, ya</w:t>
      </w:r>
      <w:r w:rsidRPr="000F0A63">
        <w:rPr>
          <w:rFonts w:cs="Arial"/>
          <w:bCs/>
          <w:sz w:val="22"/>
          <w:szCs w:val="22"/>
          <w:lang w:val="es-ES"/>
        </w:rPr>
        <w:t xml:space="preserve"> </w:t>
      </w:r>
      <w:r w:rsidRPr="000F0A63">
        <w:rPr>
          <w:rFonts w:cs="Arial"/>
          <w:sz w:val="22"/>
          <w:szCs w:val="22"/>
          <w:lang w:val="es-ES"/>
        </w:rPr>
        <w:t>sean de superficie o soterrados, tienen que cumplir las condiciones técnicas de accesibilidad aplicables a los edificios de uso público descritas en el capítulo 3 correspondiente a edificación y las del presente capítulo.</w:t>
      </w:r>
    </w:p>
    <w:p w14:paraId="37931B77" w14:textId="2B39025E" w:rsidR="000B628A" w:rsidRPr="000F0A63" w:rsidRDefault="000B628A" w:rsidP="000B628A">
      <w:pPr>
        <w:keepNext/>
        <w:numPr>
          <w:ilvl w:val="3"/>
          <w:numId w:val="1"/>
        </w:numPr>
        <w:tabs>
          <w:tab w:val="num" w:pos="0"/>
          <w:tab w:val="left" w:pos="284"/>
          <w:tab w:val="num" w:pos="426"/>
          <w:tab w:val="num" w:pos="709"/>
          <w:tab w:val="num" w:pos="1440"/>
          <w:tab w:val="num" w:pos="2844"/>
        </w:tabs>
        <w:ind w:left="0" w:firstLine="0"/>
        <w:jc w:val="both"/>
        <w:outlineLvl w:val="3"/>
        <w:rPr>
          <w:rFonts w:cs="Arial"/>
          <w:sz w:val="22"/>
          <w:szCs w:val="22"/>
          <w:lang w:val="es-ES"/>
        </w:rPr>
      </w:pPr>
      <w:r w:rsidRPr="000F0A63">
        <w:rPr>
          <w:rFonts w:cs="Arial"/>
          <w:sz w:val="22"/>
          <w:szCs w:val="22"/>
          <w:lang w:val="es-ES"/>
        </w:rPr>
        <w:t xml:space="preserve">Los edificios, las estaciones y las infraestructuras de los medios de transporte tienen que disponer de un plan específico de evacuación en caso de emergencia, que contemple en cada caso la singularidad de la edificación y variabilidad en cuanto a número y </w:t>
      </w:r>
      <w:r w:rsidR="00D34664" w:rsidRPr="000F0A63">
        <w:rPr>
          <w:rFonts w:cs="Arial"/>
          <w:sz w:val="22"/>
          <w:szCs w:val="22"/>
          <w:lang w:val="es-ES"/>
        </w:rPr>
        <w:t>características de</w:t>
      </w:r>
      <w:r w:rsidRPr="000F0A63">
        <w:rPr>
          <w:rFonts w:cs="Arial"/>
          <w:sz w:val="22"/>
          <w:szCs w:val="22"/>
          <w:lang w:val="es-ES"/>
        </w:rPr>
        <w:t xml:space="preserve"> usuarios con discapacidad que pueden ocupar la estación en las diferentes hipótesis de funcionamiento. </w:t>
      </w:r>
    </w:p>
    <w:p w14:paraId="21917408" w14:textId="08CFE1A8" w:rsidR="000B628A" w:rsidRPr="000F0A63" w:rsidRDefault="000B628A" w:rsidP="000B628A">
      <w:pPr>
        <w:keepNext/>
        <w:numPr>
          <w:ilvl w:val="3"/>
          <w:numId w:val="1"/>
        </w:numPr>
        <w:tabs>
          <w:tab w:val="num" w:pos="0"/>
          <w:tab w:val="left" w:pos="284"/>
          <w:tab w:val="num" w:pos="426"/>
          <w:tab w:val="num" w:pos="709"/>
          <w:tab w:val="num" w:pos="1440"/>
          <w:tab w:val="num" w:pos="2844"/>
        </w:tabs>
        <w:ind w:left="0" w:firstLine="0"/>
        <w:jc w:val="both"/>
        <w:outlineLvl w:val="3"/>
        <w:rPr>
          <w:rFonts w:cs="Arial"/>
          <w:sz w:val="22"/>
          <w:szCs w:val="22"/>
          <w:lang w:val="es-ES"/>
        </w:rPr>
      </w:pPr>
      <w:r w:rsidRPr="000F0A63">
        <w:rPr>
          <w:rFonts w:cs="Arial"/>
          <w:sz w:val="22"/>
          <w:szCs w:val="22"/>
          <w:lang w:val="es-ES"/>
        </w:rPr>
        <w:t xml:space="preserve">Los elementos de señalización tienen que ser de seguir las pautas para la redacción de textos en Lectura Fácil según norma UNE 153101 y con iconos y/o información </w:t>
      </w:r>
      <w:r w:rsidRPr="000F0A63">
        <w:rPr>
          <w:rFonts w:cs="Arial"/>
          <w:bCs/>
          <w:sz w:val="22"/>
          <w:szCs w:val="22"/>
          <w:lang w:val="es-ES"/>
        </w:rPr>
        <w:t>pictográfica</w:t>
      </w:r>
      <w:r w:rsidRPr="000F0A63">
        <w:rPr>
          <w:rFonts w:cs="Arial"/>
          <w:sz w:val="22"/>
          <w:szCs w:val="22"/>
          <w:lang w:val="es-ES"/>
        </w:rPr>
        <w:t xml:space="preserve"> </w:t>
      </w:r>
      <w:r w:rsidRPr="000F0A63">
        <w:rPr>
          <w:rFonts w:cs="Arial"/>
          <w:sz w:val="22"/>
          <w:szCs w:val="22"/>
          <w:lang w:val="es-ES"/>
        </w:rPr>
        <w:lastRenderedPageBreak/>
        <w:t xml:space="preserve">comprensible </w:t>
      </w:r>
      <w:r w:rsidRPr="000F0A63">
        <w:rPr>
          <w:rFonts w:cs="Arial"/>
          <w:bCs/>
          <w:sz w:val="22"/>
          <w:szCs w:val="22"/>
          <w:lang w:val="es-ES"/>
        </w:rPr>
        <w:t>y validada</w:t>
      </w:r>
      <w:r w:rsidRPr="000F0A63">
        <w:rPr>
          <w:rFonts w:cs="Arial"/>
          <w:sz w:val="22"/>
          <w:szCs w:val="22"/>
          <w:lang w:val="es-ES"/>
        </w:rPr>
        <w:t xml:space="preserve"> que identifique las distintas zonas de atención al público, de información y venta de billetes y de facturación de equipajes, las salas de espera, los servicios higiénicos, las consignas, puertas y tenazas de embarque, otras terminales o edificios anexas, los espacios y asientos reservados en los vehículos, y cumplir los criterios indicados en la Sección B del </w:t>
      </w:r>
      <w:r w:rsidR="00A079CB" w:rsidRPr="000F0A63">
        <w:rPr>
          <w:rFonts w:cs="Arial"/>
          <w:sz w:val="22"/>
          <w:szCs w:val="22"/>
          <w:lang w:val="es-ES"/>
        </w:rPr>
        <w:t xml:space="preserve">anexo </w:t>
      </w:r>
      <w:r w:rsidRPr="000F0A63">
        <w:rPr>
          <w:rFonts w:cs="Arial"/>
          <w:sz w:val="22"/>
          <w:szCs w:val="22"/>
          <w:lang w:val="es-ES"/>
        </w:rPr>
        <w:t>5a.</w:t>
      </w:r>
    </w:p>
    <w:p w14:paraId="641D1B8A"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Las instalaciones e infraestructuras que ofrecen información dinámica tienen que tener sistemas de información visuales, como monitores y paneles luminosos, y auditivos, como la megafonía, que aseguren una difusión adecuada y simultánea de los avisos a las personas con discapacidades sensoriales.</w:t>
      </w:r>
    </w:p>
    <w:p w14:paraId="4BB665A8" w14:textId="77777777" w:rsidR="000B628A" w:rsidRPr="000F0A63" w:rsidRDefault="000B628A" w:rsidP="000B628A">
      <w:pPr>
        <w:keepNext/>
        <w:tabs>
          <w:tab w:val="left" w:pos="284"/>
          <w:tab w:val="num" w:pos="709"/>
          <w:tab w:val="num" w:pos="1290"/>
          <w:tab w:val="num" w:pos="2844"/>
        </w:tabs>
        <w:jc w:val="both"/>
        <w:outlineLvl w:val="3"/>
        <w:rPr>
          <w:rFonts w:cs="Arial"/>
          <w:sz w:val="22"/>
          <w:szCs w:val="22"/>
          <w:lang w:val="es-ES"/>
        </w:rPr>
      </w:pPr>
    </w:p>
    <w:p w14:paraId="2F66C6C8"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sz w:val="22"/>
          <w:szCs w:val="22"/>
          <w:lang w:val="es-ES"/>
        </w:rPr>
      </w:pPr>
      <w:bookmarkStart w:id="601" w:name="_Ref504990153"/>
      <w:r w:rsidRPr="000F0A63">
        <w:rPr>
          <w:rFonts w:cs="Arial"/>
          <w:bCs/>
          <w:sz w:val="22"/>
          <w:szCs w:val="22"/>
          <w:lang w:val="es-ES"/>
        </w:rPr>
        <w:t>Condiciones generales de uso</w:t>
      </w:r>
      <w:bookmarkEnd w:id="601"/>
    </w:p>
    <w:p w14:paraId="14E4BDF3" w14:textId="12044374"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El proceso de adquisición y validación de los títulos de transporte tiene que tener las condiciones de accesibilidad para que todo el mundo pueda realizar la totalidad de operaciones con autonomía, facilitando la información imprescindible por medio de una adecuada combinación de formas de comunicación visual, auditiva y táctil y complementándola con iconografía de fácil comprensión e instrucciones de uso que sigan las pautas para la redacción de textos en Lectura Fácil segundos norma UNE 153101, de acuerdo con los criterios indicados en la Sección B del </w:t>
      </w:r>
      <w:r w:rsidR="00A079CB" w:rsidRPr="000F0A63">
        <w:rPr>
          <w:rFonts w:cs="Arial"/>
          <w:sz w:val="22"/>
          <w:szCs w:val="22"/>
          <w:lang w:val="es-ES"/>
        </w:rPr>
        <w:t xml:space="preserve">anexo </w:t>
      </w:r>
      <w:r w:rsidRPr="000F0A63">
        <w:rPr>
          <w:rFonts w:cs="Arial"/>
          <w:sz w:val="22"/>
          <w:szCs w:val="22"/>
          <w:lang w:val="es-ES"/>
        </w:rPr>
        <w:t>5a.</w:t>
      </w:r>
    </w:p>
    <w:p w14:paraId="2657DE35" w14:textId="44E30D79"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Los medios de transporte público en que se ofrece la contratación de servicios y reserva de plazas por canales no presenciales de atención al cliente tienen que incorporar las opciones suficientes, mediante páginas web, aplicaciones para dispositivos u otros sistemas, para que estos procedimientos sean accesibles a las personas con discapacidad auditiva o visual de acuerdo con lo que establece la Sección B del </w:t>
      </w:r>
      <w:r w:rsidR="00A079CB" w:rsidRPr="000F0A63">
        <w:rPr>
          <w:rFonts w:cs="Arial"/>
          <w:sz w:val="22"/>
          <w:szCs w:val="22"/>
          <w:lang w:val="es-ES"/>
        </w:rPr>
        <w:t xml:space="preserve">anexo </w:t>
      </w:r>
      <w:r w:rsidRPr="000F0A63">
        <w:rPr>
          <w:rFonts w:cs="Arial"/>
          <w:sz w:val="22"/>
          <w:szCs w:val="22"/>
          <w:lang w:val="es-ES"/>
        </w:rPr>
        <w:t>5a.</w:t>
      </w:r>
    </w:p>
    <w:p w14:paraId="13F4634F"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En todos los canales de venta disponibles se tiene que poder consultar la información en lo referente a las condiciones de accesibilidad y se tiene que garantizar la posibilidad de compra de los asientos reservados para la persona con discapacidad y los previstos para su asistente, a menos que se trate de un servicio sin reserva de plazas. La información tiene que ser de fácil lectura y comprensión de acuerdo con las pautas para la redacción de textos en Lectura Fácil de la norma UNE 153101. </w:t>
      </w:r>
      <w:r w:rsidRPr="000F0A63">
        <w:rPr>
          <w:rFonts w:eastAsia="Calibri" w:cs="Arial"/>
          <w:sz w:val="22"/>
          <w:szCs w:val="22"/>
          <w:lang w:val="es-ES"/>
        </w:rPr>
        <w:t xml:space="preserve">Las condiciones económicas del billete tienen que ser las mismas que las del público en general, sin perjuicio de las bonificaciones que se puedan establecer. </w:t>
      </w:r>
      <w:r w:rsidRPr="000F0A63">
        <w:rPr>
          <w:rFonts w:cs="Arial"/>
          <w:sz w:val="22"/>
          <w:szCs w:val="22"/>
          <w:lang w:val="es-ES"/>
        </w:rPr>
        <w:t>El operador del servicio podrá solicitar al comprador la tarjeta acreditativa de la discapacidad de la Generalitat de Catalunya, o similar para extranjeros. Las condiciones económicas de estos billetes tienen que ser siempre las mismas, sea cuál sea el sistema de compra.</w:t>
      </w:r>
    </w:p>
    <w:p w14:paraId="21928F30" w14:textId="19DAC4D3"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Los medios con que se proporciona información y se establece comunicación con los usuarios en las estaciones, paradas e infraestructuras, así como en el interior del material móvil, tienen que permitir que los viajeros con discapacidad, física, visual, auditiva o intelectual, puedan hacer uso del servicio con seguridad y autonomía, según las disposiciones específicas que se detallan en este capítulo para los diferentes medios de transporte. </w:t>
      </w:r>
    </w:p>
    <w:p w14:paraId="0E8BF4D7"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En los servicios de transporte público se tiene que garantizar que cualquier persona pueda acceder al interior del material móvil desde las aceras, andenes o infraestructuras con comodidad, seguridad y autonomía. </w:t>
      </w:r>
    </w:p>
    <w:p w14:paraId="2A3C8BC3"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Los interiores de los vehículos de transporte público tienen que reunir las condiciones de accesibilidad y reserva de plazas para personas con movilidad reducida y usuarias de silla de ruedas, que se especifica para cada ámbito en el presente capítulo.</w:t>
      </w:r>
    </w:p>
    <w:p w14:paraId="6FCA7F65"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w:t>
      </w:r>
      <w:r w:rsidRPr="000F0A63">
        <w:rPr>
          <w:rFonts w:cs="Arial"/>
          <w:sz w:val="22"/>
          <w:szCs w:val="22"/>
          <w:lang w:val="es-ES"/>
        </w:rPr>
        <w:t>usuarios</w:t>
      </w:r>
      <w:r w:rsidRPr="000F0A63">
        <w:rPr>
          <w:rFonts w:cs="Arial"/>
          <w:bCs/>
          <w:sz w:val="22"/>
          <w:szCs w:val="22"/>
          <w:lang w:val="es-ES"/>
        </w:rPr>
        <w:t xml:space="preserve"> que para su desplazamiento necesitan el acompañamiento de perros de asistencia, pueden acceder con ellos a cualquier tipo de transporte de uso público, según lo que prevé la Ley 19/2009, del 26 de noviembre, que regula el acceso en torno a las personas con discapacidades usuarias de perros de asistencia, que tienen que estar identificados de acuerdo con la normativa aplicable, y su acceso es gratuito.</w:t>
      </w:r>
    </w:p>
    <w:p w14:paraId="46863170"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w:t>
      </w:r>
      <w:r w:rsidRPr="000F0A63">
        <w:rPr>
          <w:rFonts w:cs="Arial"/>
          <w:sz w:val="22"/>
          <w:szCs w:val="22"/>
          <w:lang w:val="es-ES"/>
        </w:rPr>
        <w:t>interiores</w:t>
      </w:r>
      <w:r w:rsidRPr="000F0A63">
        <w:rPr>
          <w:rFonts w:cs="Arial"/>
          <w:bCs/>
          <w:sz w:val="22"/>
          <w:szCs w:val="22"/>
          <w:lang w:val="es-ES"/>
        </w:rPr>
        <w:t xml:space="preserve"> de los vehículos tienen que estar dotados de los mecanismos necesarios de seguridad y sistemas de señalización, comunicación y de emergencia para que cualquier persona con movilidad reducida y/o discapacidad sensorial o intelectual los pueda comprender y utilizar, homologados de acuerdo con la normativa que los regule.</w:t>
      </w:r>
    </w:p>
    <w:p w14:paraId="25237752" w14:textId="77777777" w:rsidR="000B628A" w:rsidRPr="000F0A63" w:rsidRDefault="000B628A" w:rsidP="000B628A">
      <w:pPr>
        <w:keepNext/>
        <w:keepLines/>
        <w:numPr>
          <w:ilvl w:val="3"/>
          <w:numId w:val="1"/>
        </w:numPr>
        <w:tabs>
          <w:tab w:val="num" w:pos="0"/>
          <w:tab w:val="left" w:pos="284"/>
          <w:tab w:val="num" w:pos="709"/>
          <w:tab w:val="num" w:pos="2844"/>
        </w:tabs>
        <w:ind w:left="0" w:firstLine="0"/>
        <w:jc w:val="both"/>
        <w:outlineLvl w:val="3"/>
        <w:rPr>
          <w:rFonts w:cs="Arial"/>
          <w:bCs/>
          <w:sz w:val="22"/>
          <w:szCs w:val="22"/>
          <w:lang w:val="es-ES"/>
        </w:rPr>
      </w:pPr>
      <w:bookmarkStart w:id="602" w:name="_Ref445984453"/>
      <w:r w:rsidRPr="000F0A63">
        <w:rPr>
          <w:rFonts w:cs="Arial"/>
          <w:bCs/>
          <w:sz w:val="22"/>
          <w:szCs w:val="22"/>
          <w:lang w:val="es-ES"/>
        </w:rPr>
        <w:t xml:space="preserve">Los usuarios que utilicen escúteres u otros productos similares autorizados sustitutivos de la silla de ruedas pueden </w:t>
      </w:r>
      <w:r w:rsidRPr="000F0A63">
        <w:rPr>
          <w:rFonts w:cs="Arial"/>
          <w:sz w:val="22"/>
          <w:szCs w:val="22"/>
          <w:lang w:val="es-ES"/>
        </w:rPr>
        <w:t>acceder</w:t>
      </w:r>
      <w:r w:rsidRPr="000F0A63">
        <w:rPr>
          <w:rFonts w:cs="Arial"/>
          <w:bCs/>
          <w:sz w:val="22"/>
          <w:szCs w:val="22"/>
          <w:lang w:val="es-ES"/>
        </w:rPr>
        <w:t xml:space="preserve"> con ellos a cualquier tipo de transporte de uso público que disponga de espacios reservados libres, siempre que acrediten la situación de movilidad reducida y que el aparato que utilizan cumple las condiciones de seguridad correspondientes, de acuerdo con lo que establece el anexo 4b y mediante el documento previsto a estos efectos.</w:t>
      </w:r>
      <w:bookmarkEnd w:id="602"/>
    </w:p>
    <w:p w14:paraId="5CA55243" w14:textId="5A9AD97F"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w:t>
      </w:r>
      <w:r w:rsidRPr="000F0A63">
        <w:rPr>
          <w:rFonts w:cs="Arial"/>
          <w:sz w:val="22"/>
          <w:szCs w:val="22"/>
          <w:lang w:val="es-ES"/>
        </w:rPr>
        <w:t>personas</w:t>
      </w:r>
      <w:r w:rsidRPr="000F0A63">
        <w:rPr>
          <w:rFonts w:cs="Arial"/>
          <w:bCs/>
          <w:sz w:val="22"/>
          <w:szCs w:val="22"/>
          <w:lang w:val="es-ES"/>
        </w:rPr>
        <w:t xml:space="preserve"> usuarias de sillas de ruedas, ya sean manuales o eléctricas, tienen preferencia en el acceso a los vehículos y utilización de las plazas reservadas para personas con discapacidad </w:t>
      </w:r>
      <w:r w:rsidRPr="000F0A63">
        <w:rPr>
          <w:rFonts w:cs="Arial"/>
          <w:bCs/>
          <w:sz w:val="22"/>
          <w:szCs w:val="22"/>
          <w:lang w:val="es-ES"/>
        </w:rPr>
        <w:lastRenderedPageBreak/>
        <w:t>que se encuentren libres respecto de otras personas que coincidan en la parada y reúnan alguna de las condiciones restantes para la utilización de estos espacios reservados.</w:t>
      </w:r>
    </w:p>
    <w:p w14:paraId="4D51CD80" w14:textId="78BD9662"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circunstancias de gran afluencia de pasajeros, el operador puede restringir el acceso al vehículo a las personas usuarias de sillas de ruedas, escúteres y medios de apoyo sustitutivos, cuando el acceso a los espacios reservados no sea viable y pueda comprometer su seguridad y la del resto del pasaje. </w:t>
      </w:r>
    </w:p>
    <w:p w14:paraId="56457653"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los vehículos que disponen de dos o más espacios reservados para personas usuarias de sillas de ruedas, como mínimo uno de cada dos se tiene que señalizar de uso prioritario para estos usuarios. Las personas que lleven cochecito de bebés, tienen derecho a utilizar los espacios reservados que se encuentren libres cuando accedan al vehículo, pero tienen que ceder los espacios señalizados como prioritarios a las personas usuarias de sillas de ruedas, escúteres o productos similares autorizados que accedan durante el trayecto.   </w:t>
      </w:r>
    </w:p>
    <w:p w14:paraId="41D92B4A" w14:textId="1C3F3599"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Cuando un servicio se vea interrumpido por alguna incidencia y el operador tenga que proporcionar un medio de transporte de apoyo, ofrecer alojamiento temporal al pasaje afectado o adoptar otras medidas, los vehículos de apoyo, los medios utilizados para el traslado del pasaje, los alojamientos y el resto de prestaciones que procedan tienen que tener unas condiciones de accesibilidad adecuadas a las necesidades de las personas con discapacidad usuarias del servicio.  </w:t>
      </w:r>
    </w:p>
    <w:p w14:paraId="435E8741"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medios de transporte público que tengan diferentes clases tienen que ofrecer plazas para personas usuarias de silla de ruedas en todas ellas. En el supuesto de que un medio de transporte únicamente cuente con estas plazas en clases superiores, la persona con discapacidad tendrá derecho a utilizarlas abonando el precio del billete de clase inferior.</w:t>
      </w:r>
    </w:p>
    <w:p w14:paraId="1C77AC7F"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36213C7C"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03" w:name="_Ref445977489"/>
      <w:r w:rsidRPr="000F0A63">
        <w:rPr>
          <w:rFonts w:cs="Arial"/>
          <w:bCs/>
          <w:sz w:val="22"/>
          <w:szCs w:val="22"/>
          <w:lang w:val="es-ES"/>
        </w:rPr>
        <w:t>Estaciones, puertos y aeropuertos</w:t>
      </w:r>
      <w:bookmarkEnd w:id="603"/>
      <w:r w:rsidRPr="000F0A63">
        <w:rPr>
          <w:rFonts w:cs="Arial"/>
          <w:bCs/>
          <w:sz w:val="22"/>
          <w:szCs w:val="22"/>
          <w:lang w:val="es-ES"/>
        </w:rPr>
        <w:t xml:space="preserve">. Edificación y espacios exteriores </w:t>
      </w:r>
    </w:p>
    <w:p w14:paraId="341A2B4D"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estaciones, intercambiadores, puertos y aeropuertos de transporte público de Cataluña tienen que tener, como mínimo, un itinerario accesible según las especificaciones del anexo 3c que conecte:</w:t>
      </w:r>
    </w:p>
    <w:p w14:paraId="6AFC0309" w14:textId="3FF7FC22" w:rsidR="000B628A" w:rsidRPr="000F0A63" w:rsidRDefault="000B628A" w:rsidP="000B628A">
      <w:pPr>
        <w:numPr>
          <w:ilvl w:val="0"/>
          <w:numId w:val="223"/>
        </w:numPr>
        <w:tabs>
          <w:tab w:val="left" w:pos="284"/>
          <w:tab w:val="num" w:pos="426"/>
        </w:tabs>
        <w:ind w:left="0" w:firstLine="0"/>
        <w:jc w:val="both"/>
        <w:rPr>
          <w:rFonts w:cs="Arial"/>
          <w:sz w:val="22"/>
          <w:szCs w:val="22"/>
          <w:lang w:val="es-ES"/>
        </w:rPr>
      </w:pPr>
      <w:r w:rsidRPr="000F0A63">
        <w:rPr>
          <w:rFonts w:cs="Arial"/>
          <w:sz w:val="22"/>
          <w:szCs w:val="22"/>
          <w:lang w:val="es-ES"/>
        </w:rPr>
        <w:t>En los espacios exteriores: el acceso al recinto con un acceso a cada una de las zonas públicas de los edificios que forman parte de la estación, puerto o aeropuerto y estas zonas con cada uno de los andenes exteriores.</w:t>
      </w:r>
    </w:p>
    <w:p w14:paraId="610D56D8" w14:textId="27907E1E" w:rsidR="000B628A" w:rsidRPr="000F0A63" w:rsidRDefault="000B628A" w:rsidP="000B628A">
      <w:pPr>
        <w:numPr>
          <w:ilvl w:val="0"/>
          <w:numId w:val="223"/>
        </w:numPr>
        <w:tabs>
          <w:tab w:val="left" w:pos="284"/>
          <w:tab w:val="num" w:pos="426"/>
        </w:tabs>
        <w:ind w:left="0" w:firstLine="0"/>
        <w:jc w:val="both"/>
        <w:rPr>
          <w:rFonts w:cs="Arial"/>
          <w:sz w:val="22"/>
          <w:szCs w:val="22"/>
          <w:lang w:val="es-ES"/>
        </w:rPr>
      </w:pPr>
      <w:r w:rsidRPr="000F0A63">
        <w:rPr>
          <w:rFonts w:cs="Arial"/>
          <w:sz w:val="22"/>
          <w:szCs w:val="22"/>
          <w:lang w:val="es-ES"/>
        </w:rPr>
        <w:t>En el interior de los edificios o infraestructuras: el acceso principal con las zonas de atención e información al público, las zonas de espera, los equipamientos y servicios para el público, los elementos accesibles, y cada uno de los andenes o zonas de embarque.</w:t>
      </w:r>
    </w:p>
    <w:p w14:paraId="57C98FEF"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andenes de estas infraestructuras tienen que seguir las especificaciones detalladas en los apartados correspondientes de cada uno de ellos del anexo 4a.</w:t>
      </w:r>
    </w:p>
    <w:p w14:paraId="6AA39A24"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accesos y puertas tienen que cumplir los requerimientos de los apartados 1 y 10 del anexo 3c, y en especial la necesidad de disponer de paso alternativo accesible cuando existen arcos de seguridad que no evitan las interferencias a personas con implantes cocleares.</w:t>
      </w:r>
    </w:p>
    <w:p w14:paraId="215D3A83" w14:textId="77777777" w:rsidR="000B628A" w:rsidRPr="000F0A63" w:rsidRDefault="000B628A" w:rsidP="000B628A">
      <w:pPr>
        <w:keepNext/>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Tienen que disponer de </w:t>
      </w:r>
      <w:r w:rsidRPr="000F0A63">
        <w:rPr>
          <w:rFonts w:cs="Arial"/>
          <w:sz w:val="22"/>
          <w:szCs w:val="22"/>
          <w:lang w:val="es-ES"/>
        </w:rPr>
        <w:t>pavimentación táctil de encaminamiento según los requerimientos del apartado 3.5 del anexo 2a</w:t>
      </w:r>
      <w:r w:rsidRPr="000F0A63">
        <w:rPr>
          <w:rFonts w:cs="Arial"/>
          <w:bCs/>
          <w:sz w:val="22"/>
          <w:szCs w:val="22"/>
          <w:lang w:val="es-ES"/>
        </w:rPr>
        <w:t xml:space="preserve"> que conecte el itinerario de peatones accesible exterior con el acceso al edificio principal.</w:t>
      </w:r>
    </w:p>
    <w:p w14:paraId="109A687E" w14:textId="6D430F99"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sz w:val="22"/>
          <w:szCs w:val="22"/>
          <w:lang w:val="es-ES"/>
        </w:rPr>
        <w:t>En los accesos al metro, la pavimentación táctil de encaminamiento, indicada en el apartado 90.4 anterior, únicamente se requiere cuando son difíciles de localizar por las características del entorno y su ubicación. En estas situaciones es necesario elaborar un estudio específico respecto de la ubicación y el diseño de esta pavimentación táctil con la colaboración de los colectivos afectados que determine la solución adecuada.</w:t>
      </w:r>
    </w:p>
    <w:p w14:paraId="0EA76665"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Tienen</w:t>
      </w:r>
      <w:r w:rsidRPr="000F0A63">
        <w:rPr>
          <w:rFonts w:cs="Arial"/>
          <w:sz w:val="22"/>
          <w:szCs w:val="22"/>
          <w:lang w:val="es-ES"/>
        </w:rPr>
        <w:t xml:space="preserve"> que disponer de pavimentación táctil de encaminamiento según los requerimientos del apartado 3.2 del anexo 3c</w:t>
      </w:r>
      <w:r w:rsidRPr="000F0A63">
        <w:rPr>
          <w:rFonts w:cs="Arial"/>
          <w:bCs/>
          <w:sz w:val="22"/>
          <w:szCs w:val="22"/>
          <w:lang w:val="es-ES"/>
        </w:rPr>
        <w:t xml:space="preserve"> que conecte </w:t>
      </w:r>
      <w:r w:rsidRPr="000F0A63">
        <w:rPr>
          <w:rFonts w:cs="Arial"/>
          <w:sz w:val="22"/>
          <w:szCs w:val="22"/>
          <w:lang w:val="es-ES"/>
        </w:rPr>
        <w:t xml:space="preserve">el acceso al edificio principal </w:t>
      </w:r>
      <w:r w:rsidRPr="000F0A63">
        <w:rPr>
          <w:rFonts w:cs="Arial"/>
          <w:bCs/>
          <w:sz w:val="22"/>
          <w:szCs w:val="22"/>
          <w:lang w:val="es-ES"/>
        </w:rPr>
        <w:t xml:space="preserve">con los dispositivos de expedición y cancelación de billetes, control de pasajeros, mostradores de atención principales, puntos de atención específico para personas con discapacidad, andenes y zonas de embarque. </w:t>
      </w:r>
      <w:r w:rsidRPr="000F0A63">
        <w:rPr>
          <w:rFonts w:cs="Arial"/>
          <w:sz w:val="22"/>
          <w:szCs w:val="22"/>
          <w:lang w:val="es-ES"/>
        </w:rPr>
        <w:t>Cuando haya barreras de control de acceso diferentes para la entrada y la salida, se tiene que prever que los encaminamientos de cada lado dirijan al punto adecuado en sentido de la marcha.</w:t>
      </w:r>
    </w:p>
    <w:p w14:paraId="470FE225"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Se puede prescindir del encaminamiento indicado en el apartado anterior en los casos siguientes:</w:t>
      </w:r>
    </w:p>
    <w:p w14:paraId="47637AC9" w14:textId="7C4202BE" w:rsidR="000B628A" w:rsidRPr="000F0A63" w:rsidRDefault="000B628A" w:rsidP="000B628A">
      <w:pPr>
        <w:numPr>
          <w:ilvl w:val="0"/>
          <w:numId w:val="224"/>
        </w:numPr>
        <w:tabs>
          <w:tab w:val="left" w:pos="284"/>
          <w:tab w:val="num" w:pos="426"/>
          <w:tab w:val="num" w:pos="1148"/>
        </w:tabs>
        <w:ind w:left="0" w:firstLine="0"/>
        <w:jc w:val="both"/>
        <w:rPr>
          <w:rFonts w:cs="Arial"/>
          <w:bCs/>
          <w:sz w:val="22"/>
          <w:szCs w:val="22"/>
          <w:lang w:val="es-ES"/>
        </w:rPr>
      </w:pPr>
      <w:r w:rsidRPr="000F0A63">
        <w:rPr>
          <w:rFonts w:cs="Arial"/>
          <w:bCs/>
          <w:sz w:val="22"/>
          <w:szCs w:val="22"/>
          <w:lang w:val="es-ES"/>
        </w:rPr>
        <w:t xml:space="preserve">En los tramos de longitud superior a 5 m donde haya fachada, paramento, bordillo o similar continuos y libres de obstáculos en alguno de sus límites laterales. </w:t>
      </w:r>
    </w:p>
    <w:p w14:paraId="4E6A4696" w14:textId="77777777" w:rsidR="000B628A" w:rsidRPr="000F0A63" w:rsidRDefault="000B628A" w:rsidP="000B628A">
      <w:pPr>
        <w:numPr>
          <w:ilvl w:val="0"/>
          <w:numId w:val="224"/>
        </w:numPr>
        <w:tabs>
          <w:tab w:val="left" w:pos="284"/>
          <w:tab w:val="num" w:pos="426"/>
          <w:tab w:val="num" w:pos="1148"/>
        </w:tabs>
        <w:ind w:left="0" w:firstLine="0"/>
        <w:jc w:val="both"/>
        <w:rPr>
          <w:rFonts w:cs="Arial"/>
          <w:bCs/>
          <w:sz w:val="22"/>
          <w:szCs w:val="22"/>
          <w:lang w:val="es-ES"/>
        </w:rPr>
      </w:pPr>
      <w:r w:rsidRPr="000F0A63">
        <w:rPr>
          <w:rFonts w:cs="Arial"/>
          <w:sz w:val="22"/>
          <w:szCs w:val="22"/>
          <w:lang w:val="es-ES"/>
        </w:rPr>
        <w:t xml:space="preserve">En los puertos, aeropuertos o grandes estaciones, que vista su complejidad ofrecen y garantizan un servicio de atención personal y acompañamiento a las personas con discapacidad. En estos casos tiene que haber un encaminamiento entre los accesos principales al edificio desde los diferentes transportes públicos que llegan </w:t>
      </w:r>
      <w:r w:rsidRPr="000F0A63">
        <w:rPr>
          <w:rFonts w:cs="Arial"/>
          <w:bCs/>
          <w:sz w:val="22"/>
          <w:szCs w:val="22"/>
          <w:lang w:val="es-ES"/>
        </w:rPr>
        <w:t>y los puntos de atención a las personas con discapacidad.</w:t>
      </w:r>
    </w:p>
    <w:p w14:paraId="5E22D2F7" w14:textId="40BA6475"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lastRenderedPageBreak/>
        <w:t xml:space="preserve">Tienen que disponer de pavimento táctil de aviso para la localización y detección de los ascensores, las rampas y las escaleras, según las especificaciones del apartado 3.2 del anexo </w:t>
      </w:r>
      <w:r w:rsidRPr="000F0A63">
        <w:rPr>
          <w:rFonts w:cs="Arial"/>
          <w:sz w:val="22"/>
          <w:szCs w:val="22"/>
          <w:lang w:val="es-ES"/>
        </w:rPr>
        <w:t>3c</w:t>
      </w:r>
      <w:r w:rsidRPr="000F0A63">
        <w:rPr>
          <w:rFonts w:cs="Arial"/>
          <w:bCs/>
          <w:sz w:val="22"/>
          <w:szCs w:val="22"/>
          <w:lang w:val="es-ES"/>
        </w:rPr>
        <w:t xml:space="preserve">. </w:t>
      </w:r>
    </w:p>
    <w:p w14:paraId="79042BD6" w14:textId="73317470"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ascensores, tanto interiores como exteriores, tienen que ser accesibles, </w:t>
      </w:r>
      <w:r w:rsidR="00D34664" w:rsidRPr="000F0A63">
        <w:rPr>
          <w:rFonts w:cs="Arial"/>
          <w:bCs/>
          <w:sz w:val="22"/>
          <w:szCs w:val="22"/>
          <w:lang w:val="es-ES"/>
        </w:rPr>
        <w:t>exceptuando aquellas</w:t>
      </w:r>
      <w:r w:rsidRPr="000F0A63">
        <w:rPr>
          <w:rFonts w:cs="Arial"/>
          <w:bCs/>
          <w:sz w:val="22"/>
          <w:szCs w:val="22"/>
          <w:lang w:val="es-ES"/>
        </w:rPr>
        <w:t xml:space="preserve"> estaciones existentes del sistema ferroviario en las cuales, de acuerdo con lo que dispone el apartado 99.2, se admiten ascensores practicables.</w:t>
      </w:r>
    </w:p>
    <w:p w14:paraId="3012B657" w14:textId="49ACAA5B"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estaciones, puertos y aeropuertos, de nueva construcción con una media anual prevista de afluencia de público superior a 10.000 personas/día, que requieran ascensor para acceder en el vestíbulo principal, tienen que disponer como mínimo de una unidad accesible con cabina de dimensiones interiores 1,60 m x 1,40 m (anchura x profundidad) y puertas de 1,00 m de anchura libre de paso con ventanas de vidrio que faciliten el contacto visual con el exterior. </w:t>
      </w:r>
    </w:p>
    <w:p w14:paraId="58E9FC59"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espacios, itinerarios y elementos existentes que cumplen las condiciones establecidas en el Decreto 135/1995, de 24 de marzo, se considera que reúnen unas condiciones de accesibilidad suficientes, siempre que adicionalmente cumplan los requisitos establecidos en el artículo 65.</w:t>
      </w:r>
    </w:p>
    <w:p w14:paraId="2382CCE2"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6BFAB8D0"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04" w:name="_Ref504990183"/>
      <w:r w:rsidRPr="000F0A63">
        <w:rPr>
          <w:rFonts w:cs="Arial"/>
          <w:bCs/>
          <w:sz w:val="22"/>
          <w:szCs w:val="22"/>
          <w:lang w:val="es-ES"/>
        </w:rPr>
        <w:t>Estaciones, puertos y aeropuertos. Mobiliario y servicios</w:t>
      </w:r>
      <w:bookmarkEnd w:id="604"/>
      <w:r w:rsidRPr="000F0A63">
        <w:rPr>
          <w:rFonts w:cs="Arial"/>
          <w:bCs/>
          <w:sz w:val="22"/>
          <w:szCs w:val="22"/>
          <w:lang w:val="es-ES"/>
        </w:rPr>
        <w:t xml:space="preserve">   </w:t>
      </w:r>
    </w:p>
    <w:p w14:paraId="0C91050B" w14:textId="08B481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trike/>
          <w:sz w:val="22"/>
          <w:szCs w:val="22"/>
          <w:lang w:val="es-ES"/>
        </w:rPr>
      </w:pPr>
      <w:r w:rsidRPr="000F0A63">
        <w:rPr>
          <w:rFonts w:cs="Arial"/>
          <w:bCs/>
          <w:sz w:val="22"/>
          <w:szCs w:val="22"/>
          <w:lang w:val="es-ES"/>
        </w:rPr>
        <w:t xml:space="preserve">Las zonas de espera tienen que tener el mobiliario y los sistemas de expedición o cancelación de títulos de transporte accesibles, y tienen que disponer de asientos y apoyos isquiáticos en número y lugar adecuados. </w:t>
      </w:r>
    </w:p>
    <w:p w14:paraId="327B25AD"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trike/>
          <w:sz w:val="22"/>
          <w:szCs w:val="22"/>
          <w:lang w:val="es-ES"/>
        </w:rPr>
      </w:pPr>
      <w:r w:rsidRPr="000F0A63">
        <w:rPr>
          <w:rFonts w:cs="Arial"/>
          <w:bCs/>
          <w:sz w:val="22"/>
          <w:szCs w:val="22"/>
          <w:lang w:val="es-ES"/>
        </w:rPr>
        <w:t>Los accesos accesibles que incorporan barreras tarifarias tienen que cumplir lo siguiente:</w:t>
      </w:r>
    </w:p>
    <w:p w14:paraId="39613DE8" w14:textId="77777777" w:rsidR="000B628A" w:rsidRPr="000F0A63" w:rsidRDefault="000B628A" w:rsidP="000B628A">
      <w:pPr>
        <w:numPr>
          <w:ilvl w:val="0"/>
          <w:numId w:val="254"/>
        </w:numPr>
        <w:tabs>
          <w:tab w:val="left" w:pos="284"/>
          <w:tab w:val="num" w:pos="1148"/>
        </w:tabs>
        <w:ind w:left="0" w:firstLine="0"/>
        <w:jc w:val="both"/>
        <w:rPr>
          <w:rFonts w:cs="Arial"/>
          <w:bCs/>
          <w:strike/>
          <w:sz w:val="22"/>
          <w:szCs w:val="22"/>
          <w:lang w:val="es-ES"/>
        </w:rPr>
      </w:pPr>
      <w:r w:rsidRPr="000F0A63">
        <w:rPr>
          <w:rFonts w:cs="Arial"/>
          <w:bCs/>
          <w:sz w:val="22"/>
          <w:szCs w:val="22"/>
          <w:lang w:val="es-ES"/>
        </w:rPr>
        <w:t>Las barreras tarifarias tienen que estar señalizadas correctamente de forma comprensible.</w:t>
      </w:r>
    </w:p>
    <w:p w14:paraId="6290C1E0" w14:textId="77777777" w:rsidR="000B628A" w:rsidRPr="000F0A63" w:rsidRDefault="000B628A" w:rsidP="000B628A">
      <w:pPr>
        <w:numPr>
          <w:ilvl w:val="0"/>
          <w:numId w:val="254"/>
        </w:numPr>
        <w:tabs>
          <w:tab w:val="left" w:pos="284"/>
          <w:tab w:val="num" w:pos="1148"/>
        </w:tabs>
        <w:ind w:left="0" w:firstLine="0"/>
        <w:jc w:val="both"/>
        <w:rPr>
          <w:rFonts w:cs="Arial"/>
          <w:bCs/>
          <w:strike/>
          <w:sz w:val="22"/>
          <w:szCs w:val="22"/>
          <w:lang w:val="es-ES"/>
        </w:rPr>
      </w:pPr>
      <w:r w:rsidRPr="000F0A63">
        <w:rPr>
          <w:rFonts w:cs="Arial"/>
          <w:bCs/>
          <w:sz w:val="22"/>
          <w:szCs w:val="22"/>
          <w:lang w:val="es-ES"/>
        </w:rPr>
        <w:t xml:space="preserve">Tienen que tener, como mínimo, una barrera tarifaria accesible en sentido de entrada y una en sentido de salida. </w:t>
      </w:r>
    </w:p>
    <w:p w14:paraId="666A8AFC" w14:textId="0FD76AE2" w:rsidR="000B628A" w:rsidRPr="000F0A63" w:rsidRDefault="000B628A" w:rsidP="000B628A">
      <w:pPr>
        <w:numPr>
          <w:ilvl w:val="0"/>
          <w:numId w:val="254"/>
        </w:numPr>
        <w:tabs>
          <w:tab w:val="left" w:pos="284"/>
          <w:tab w:val="num" w:pos="1148"/>
        </w:tabs>
        <w:ind w:left="0" w:firstLine="0"/>
        <w:jc w:val="both"/>
        <w:rPr>
          <w:rFonts w:cs="Arial"/>
          <w:bCs/>
          <w:sz w:val="22"/>
          <w:szCs w:val="22"/>
          <w:lang w:val="es-ES"/>
        </w:rPr>
      </w:pPr>
      <w:r w:rsidRPr="000F0A63">
        <w:rPr>
          <w:rFonts w:cs="Arial"/>
          <w:bCs/>
          <w:sz w:val="22"/>
          <w:szCs w:val="22"/>
          <w:lang w:val="es-ES"/>
        </w:rPr>
        <w:t xml:space="preserve">Tienen que tener dos barreras tarifarías accesibles en cada sentido cuando es el único acceso accesible de la estación o de determinados andenes y contiene 10 o más barreras tarifarias. </w:t>
      </w:r>
    </w:p>
    <w:p w14:paraId="2062D2DF" w14:textId="77777777" w:rsidR="000B628A" w:rsidRPr="000F0A63" w:rsidRDefault="000B628A" w:rsidP="000B628A">
      <w:pPr>
        <w:numPr>
          <w:ilvl w:val="0"/>
          <w:numId w:val="254"/>
        </w:numPr>
        <w:tabs>
          <w:tab w:val="left" w:pos="284"/>
          <w:tab w:val="num" w:pos="1148"/>
        </w:tabs>
        <w:ind w:left="0" w:firstLine="0"/>
        <w:jc w:val="both"/>
        <w:rPr>
          <w:rFonts w:cs="Arial"/>
          <w:bCs/>
          <w:strike/>
          <w:sz w:val="22"/>
          <w:szCs w:val="22"/>
          <w:lang w:val="es-ES"/>
        </w:rPr>
      </w:pPr>
      <w:r w:rsidRPr="000F0A63">
        <w:rPr>
          <w:rFonts w:cs="Arial"/>
          <w:bCs/>
          <w:sz w:val="22"/>
          <w:szCs w:val="22"/>
          <w:lang w:val="es-ES"/>
        </w:rPr>
        <w:t xml:space="preserve">Una barrera tarifaria accesible bidireccional computa en sentido de entrada y en sentido de salida. </w:t>
      </w:r>
    </w:p>
    <w:p w14:paraId="0A406904" w14:textId="562C0728" w:rsidR="000B628A" w:rsidRPr="000F0A63" w:rsidRDefault="000B628A" w:rsidP="000B628A">
      <w:pPr>
        <w:numPr>
          <w:ilvl w:val="0"/>
          <w:numId w:val="254"/>
        </w:numPr>
        <w:tabs>
          <w:tab w:val="left" w:pos="284"/>
          <w:tab w:val="num" w:pos="1148"/>
        </w:tabs>
        <w:ind w:left="0" w:firstLine="0"/>
        <w:jc w:val="both"/>
        <w:rPr>
          <w:rFonts w:cs="Arial"/>
          <w:bCs/>
          <w:strike/>
          <w:sz w:val="22"/>
          <w:szCs w:val="22"/>
          <w:lang w:val="es-ES"/>
        </w:rPr>
      </w:pPr>
      <w:r w:rsidRPr="000F0A63">
        <w:rPr>
          <w:rFonts w:cs="Arial"/>
          <w:bCs/>
          <w:sz w:val="22"/>
          <w:szCs w:val="22"/>
          <w:lang w:val="es-ES"/>
        </w:rPr>
        <w:t>En las nuevas instalaciones y cuando se sustituyan instalaciones existentes, para facilitar su localización y uso para personas con discapacidades visuales, se tienen que seguir los criterios siguientes:</w:t>
      </w:r>
    </w:p>
    <w:p w14:paraId="6409742D" w14:textId="77777777" w:rsidR="000B628A" w:rsidRPr="000F0A63" w:rsidRDefault="000B628A" w:rsidP="000B628A">
      <w:pPr>
        <w:tabs>
          <w:tab w:val="left" w:pos="284"/>
        </w:tabs>
        <w:jc w:val="both"/>
        <w:rPr>
          <w:rFonts w:cs="Arial"/>
          <w:bCs/>
          <w:strike/>
          <w:sz w:val="22"/>
          <w:szCs w:val="22"/>
          <w:lang w:val="es-ES"/>
        </w:rPr>
      </w:pPr>
      <w:r w:rsidRPr="000F0A63">
        <w:rPr>
          <w:rFonts w:cs="Arial"/>
          <w:bCs/>
          <w:sz w:val="22"/>
          <w:szCs w:val="22"/>
          <w:lang w:val="es-ES"/>
        </w:rPr>
        <w:t>e1.</w:t>
      </w:r>
      <w:r w:rsidRPr="000F0A63">
        <w:rPr>
          <w:rFonts w:cs="Arial"/>
          <w:bCs/>
          <w:sz w:val="22"/>
          <w:szCs w:val="22"/>
          <w:lang w:val="es-ES"/>
        </w:rPr>
        <w:tab/>
        <w:t>Las barreras tarifarias se tienen que ubicar respecto del conjunto a la derecha en el sentido de la marcha, excepto cuando la distribución general justifica otras disposiciones para</w:t>
      </w:r>
      <w:r w:rsidRPr="000F0A63">
        <w:rPr>
          <w:rFonts w:cs="Arial"/>
          <w:bCs/>
          <w:vanish/>
          <w:sz w:val="22"/>
          <w:szCs w:val="22"/>
          <w:lang w:val="es-ES"/>
        </w:rPr>
        <w:t>&lt;A[para|por]&gt;</w:t>
      </w:r>
      <w:r w:rsidRPr="000F0A63">
        <w:rPr>
          <w:rFonts w:cs="Arial"/>
          <w:bCs/>
          <w:sz w:val="22"/>
          <w:szCs w:val="22"/>
          <w:lang w:val="es-ES"/>
        </w:rPr>
        <w:t xml:space="preserve"> no interferir con los flujos circulatorios o cuando se trata de barreras bidireccionales. </w:t>
      </w:r>
    </w:p>
    <w:p w14:paraId="59BAC540" w14:textId="223920AF"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e2. </w:t>
      </w:r>
      <w:r w:rsidRPr="000F0A63">
        <w:rPr>
          <w:rFonts w:cs="Arial"/>
          <w:bCs/>
          <w:sz w:val="22"/>
          <w:szCs w:val="22"/>
          <w:lang w:val="es-ES"/>
        </w:rPr>
        <w:tab/>
        <w:t>La cancelación del billete tiene que ser</w:t>
      </w:r>
      <w:r w:rsidR="005B7E60" w:rsidRPr="000F0A63">
        <w:rPr>
          <w:rFonts w:cs="Arial"/>
          <w:bCs/>
          <w:sz w:val="22"/>
          <w:szCs w:val="22"/>
          <w:lang w:val="es-ES"/>
        </w:rPr>
        <w:t xml:space="preserve"> </w:t>
      </w:r>
      <w:r w:rsidRPr="000F0A63">
        <w:rPr>
          <w:rFonts w:cs="Arial"/>
          <w:bCs/>
          <w:sz w:val="22"/>
          <w:szCs w:val="22"/>
          <w:lang w:val="es-ES"/>
        </w:rPr>
        <w:t xml:space="preserve">por la derecha en el sentido de la marcha. </w:t>
      </w:r>
    </w:p>
    <w:p w14:paraId="6D2E1F75" w14:textId="77777777" w:rsidR="000B628A" w:rsidRPr="000F0A63" w:rsidRDefault="000B628A" w:rsidP="000B628A">
      <w:pPr>
        <w:numPr>
          <w:ilvl w:val="0"/>
          <w:numId w:val="254"/>
        </w:numPr>
        <w:tabs>
          <w:tab w:val="left" w:pos="284"/>
          <w:tab w:val="num" w:pos="1148"/>
        </w:tabs>
        <w:ind w:left="0" w:firstLine="0"/>
        <w:jc w:val="both"/>
        <w:rPr>
          <w:rFonts w:cs="Arial"/>
          <w:bCs/>
          <w:strike/>
          <w:sz w:val="22"/>
          <w:szCs w:val="22"/>
          <w:lang w:val="es-ES"/>
        </w:rPr>
      </w:pPr>
      <w:r w:rsidRPr="000F0A63">
        <w:rPr>
          <w:rFonts w:cs="Arial"/>
          <w:bCs/>
          <w:sz w:val="22"/>
          <w:szCs w:val="22"/>
          <w:lang w:val="es-ES"/>
        </w:rPr>
        <w:t xml:space="preserve">Las barreras tarifarias accesibles tienen que cumplir las condiciones del apartado 13 del anexo 5a. </w:t>
      </w:r>
    </w:p>
    <w:p w14:paraId="1D79CB56"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bCs/>
          <w:sz w:val="22"/>
          <w:szCs w:val="22"/>
          <w:lang w:val="es-ES"/>
        </w:rPr>
        <w:t xml:space="preserve">Las máquinas expendedoras así como las barreras tarifarias automáticas tienen que permitir la interacción auditiva y visual, y cumplir las especificaciones del apartado 14 del anexo 5a. Tienen que tener un sistema acústico de atención de incidencias, y un sistema visual alternativo mediante teclado y pantalla, y también un sistema a través de comunicación vía aplicaciones para dispositivos, gratuito para el usuario que comunica la incidencia. El número de teléfono a dónde enviar el mensaje tiene que estar claramente visible al lado del sistema acústico </w:t>
      </w:r>
      <w:r w:rsidRPr="000F0A63">
        <w:rPr>
          <w:rFonts w:cs="Arial"/>
          <w:sz w:val="22"/>
          <w:szCs w:val="22"/>
          <w:lang w:val="es-ES"/>
        </w:rPr>
        <w:t xml:space="preserve">y tiene que figurar también en Braille.   </w:t>
      </w:r>
    </w:p>
    <w:p w14:paraId="647A5138"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Como mínimo el </w:t>
      </w:r>
      <w:r w:rsidRPr="000F0A63">
        <w:rPr>
          <w:rFonts w:cs="Arial"/>
          <w:sz w:val="22"/>
          <w:szCs w:val="22"/>
          <w:lang w:val="es-ES"/>
        </w:rPr>
        <w:t>20%</w:t>
      </w:r>
      <w:r w:rsidRPr="000F0A63">
        <w:rPr>
          <w:rFonts w:cs="Arial"/>
          <w:bCs/>
          <w:sz w:val="22"/>
          <w:szCs w:val="22"/>
          <w:lang w:val="es-ES"/>
        </w:rPr>
        <w:t xml:space="preserve"> de los mostradores de información y de venta de billetes tienen que ser accesibles y estar convenientemente señalizados con el </w:t>
      </w:r>
      <w:r w:rsidRPr="000F0A63">
        <w:rPr>
          <w:rFonts w:cs="Arial"/>
          <w:sz w:val="22"/>
          <w:szCs w:val="22"/>
          <w:lang w:val="es-ES"/>
        </w:rPr>
        <w:t>Símbolo Internacional de la Accesibilidad (SIA)</w:t>
      </w:r>
      <w:r w:rsidRPr="000F0A63">
        <w:rPr>
          <w:rFonts w:cs="Arial"/>
          <w:bCs/>
          <w:sz w:val="22"/>
          <w:szCs w:val="22"/>
          <w:lang w:val="es-ES"/>
        </w:rPr>
        <w:t xml:space="preserve">. Estos mostradores tienen que incorporar un bucle de inducción magnética </w:t>
      </w:r>
      <w:r w:rsidRPr="000F0A63">
        <w:rPr>
          <w:rFonts w:cs="Arial"/>
          <w:sz w:val="22"/>
          <w:szCs w:val="22"/>
          <w:lang w:val="es-ES"/>
        </w:rPr>
        <w:t>o tecnologías que hagan la misma función</w:t>
      </w:r>
      <w:r w:rsidRPr="000F0A63">
        <w:rPr>
          <w:rFonts w:cs="Arial"/>
          <w:bCs/>
          <w:sz w:val="22"/>
          <w:szCs w:val="22"/>
          <w:lang w:val="es-ES"/>
        </w:rPr>
        <w:t xml:space="preserve"> y la señalización correspondiente para informar de esta circunstancia; tienen que disponer de documentación accesible sobre las normas, facilidades o limitaciones propias del transporte de personas con discapacidad, </w:t>
      </w:r>
      <w:r w:rsidRPr="000F0A63">
        <w:rPr>
          <w:rFonts w:cs="Arial"/>
          <w:sz w:val="22"/>
          <w:szCs w:val="22"/>
          <w:lang w:val="es-ES"/>
        </w:rPr>
        <w:t>adaptada a Lectura Fácil de acuerdo con las pautas y recomendaciones previstas a la norma UNE 153101, y tienen que tener conexión a internet para facilitar el uso de sistemas de interpretación en lengua de signos online</w:t>
      </w:r>
      <w:r w:rsidRPr="000F0A63">
        <w:rPr>
          <w:rFonts w:cs="Arial"/>
          <w:bCs/>
          <w:sz w:val="22"/>
          <w:szCs w:val="22"/>
          <w:lang w:val="es-ES"/>
        </w:rPr>
        <w:t>.</w:t>
      </w:r>
    </w:p>
    <w:p w14:paraId="438ACD46"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mostradores de información y de venta de billetes que sean exclusivos de empresas o tipologías de transporte determinadas tienen que cumplir el porcentaje indicado en el apartado anterior para cada una de ellas.</w:t>
      </w:r>
    </w:p>
    <w:p w14:paraId="3EF1E0E7"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En caso de que haya mostradores de uso compartido por diferentes empresas, se tiene que disponer del número necesario de unidades con las condiciones del apartado 4 de este artículo y efectuar una gestión de estos mostradores de manera que en todo momento se cumpla la dotación mínima indicada en el apartado 5 de este artículo.</w:t>
      </w:r>
    </w:p>
    <w:p w14:paraId="604DDC07" w14:textId="6187943B"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 xml:space="preserve">Las </w:t>
      </w:r>
      <w:r w:rsidR="00D34664" w:rsidRPr="000F0A63">
        <w:rPr>
          <w:rFonts w:cs="Arial"/>
          <w:sz w:val="22"/>
          <w:szCs w:val="22"/>
          <w:lang w:val="es-ES"/>
        </w:rPr>
        <w:t>estaciones intercambiadoras</w:t>
      </w:r>
      <w:r w:rsidRPr="000F0A63">
        <w:rPr>
          <w:rFonts w:cs="Arial"/>
          <w:sz w:val="22"/>
          <w:szCs w:val="22"/>
          <w:lang w:val="es-ES"/>
        </w:rPr>
        <w:t xml:space="preserve"> con tres o más líneas o medios de transporte, los aeropuertos y las estaciones marítimas tienen que tener, como mínimo, un punto de información y </w:t>
      </w:r>
      <w:r w:rsidRPr="000F0A63">
        <w:rPr>
          <w:rFonts w:cs="Arial"/>
          <w:sz w:val="22"/>
          <w:szCs w:val="22"/>
          <w:lang w:val="es-ES"/>
        </w:rPr>
        <w:lastRenderedPageBreak/>
        <w:t xml:space="preserve">atención al cliente, señalizado y bien visible, que ofrezca el servicio de interpretación en lengua de signos online con los recursos audiovisuales necesarios. </w:t>
      </w:r>
    </w:p>
    <w:p w14:paraId="25FED7C7"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sistemas de comunicación y señalización de las estaciones con tráfico superior a 200.000 viajeros anuales tienen que cumplir los requisitos siguientes:</w:t>
      </w:r>
    </w:p>
    <w:p w14:paraId="3CA8C1F6" w14:textId="77777777" w:rsidR="000B628A" w:rsidRPr="000F0A63" w:rsidRDefault="000B628A" w:rsidP="000B628A">
      <w:pPr>
        <w:numPr>
          <w:ilvl w:val="0"/>
          <w:numId w:val="250"/>
        </w:numPr>
        <w:tabs>
          <w:tab w:val="left" w:pos="284"/>
        </w:tabs>
        <w:ind w:left="0" w:firstLine="0"/>
        <w:jc w:val="both"/>
        <w:rPr>
          <w:rFonts w:cs="Arial"/>
          <w:sz w:val="22"/>
          <w:szCs w:val="22"/>
          <w:lang w:val="es-ES"/>
        </w:rPr>
      </w:pPr>
      <w:r w:rsidRPr="000F0A63">
        <w:rPr>
          <w:rFonts w:cs="Arial"/>
          <w:sz w:val="22"/>
          <w:szCs w:val="22"/>
          <w:lang w:val="es-ES"/>
        </w:rPr>
        <w:t xml:space="preserve">En la zona de expedición de billetes, zonas de espera, andenes y zonas de embarque, se tiene que disponer de un sistema de megafonía complementado con pantallas o letreros activos que den información adecuada del servicio, las variaciones en la programación de los viajes y los avisos de emergencia. En el caso del transporte ferroviario la información tiene que advertir a los usuarios cuando un convoy tenga composición doble y cuando se divida en un punto determinado del trayecto. </w:t>
      </w:r>
    </w:p>
    <w:p w14:paraId="3125DDF3" w14:textId="77777777" w:rsidR="000B628A" w:rsidRPr="000F0A63" w:rsidRDefault="000B628A" w:rsidP="000B628A">
      <w:pPr>
        <w:numPr>
          <w:ilvl w:val="0"/>
          <w:numId w:val="250"/>
        </w:numPr>
        <w:tabs>
          <w:tab w:val="left" w:pos="284"/>
          <w:tab w:val="num" w:pos="426"/>
        </w:tabs>
        <w:ind w:left="0" w:firstLine="0"/>
        <w:jc w:val="both"/>
        <w:rPr>
          <w:rFonts w:cs="Arial"/>
          <w:sz w:val="22"/>
          <w:szCs w:val="22"/>
          <w:lang w:val="es-ES"/>
        </w:rPr>
      </w:pPr>
      <w:r w:rsidRPr="000F0A63">
        <w:rPr>
          <w:rFonts w:cs="Arial"/>
          <w:sz w:val="22"/>
          <w:szCs w:val="22"/>
          <w:lang w:val="es-ES"/>
        </w:rPr>
        <w:t>Las pantallas o letreros activos tienen que facilitar visualmente la información relevante que se facilita auditivamente de manera simultánea y coordinada. Cuando se cambia el aviso, se tiene que acompañar el sonido de cambio con un flash de luz, o una intermitencia del aviso.</w:t>
      </w:r>
    </w:p>
    <w:p w14:paraId="14C0761E" w14:textId="77777777" w:rsidR="000B628A" w:rsidRPr="000F0A63" w:rsidRDefault="000B628A" w:rsidP="000B628A">
      <w:pPr>
        <w:numPr>
          <w:ilvl w:val="0"/>
          <w:numId w:val="250"/>
        </w:numPr>
        <w:tabs>
          <w:tab w:val="left" w:pos="284"/>
        </w:tabs>
        <w:ind w:left="0" w:firstLine="0"/>
        <w:jc w:val="both"/>
        <w:rPr>
          <w:rFonts w:cs="Arial"/>
          <w:sz w:val="22"/>
          <w:szCs w:val="22"/>
          <w:lang w:val="es-ES"/>
        </w:rPr>
      </w:pPr>
      <w:r w:rsidRPr="000F0A63">
        <w:rPr>
          <w:rFonts w:cs="Arial"/>
          <w:sz w:val="22"/>
          <w:szCs w:val="22"/>
          <w:lang w:val="es-ES"/>
        </w:rPr>
        <w:t>Todos los letreros informativos, tanto los estáticos como los dinámicos, tienen que seguir los criterios gráficos de símbolos y colores previstos en la norma ISO 3864-1 y las condiciones definidas en la sección B del anexo 5a. La información escrita tiene que seguir las pautas para la redacción de textos en Lectura Fácil según norma UNE 153101.</w:t>
      </w:r>
    </w:p>
    <w:p w14:paraId="36801146" w14:textId="77777777" w:rsidR="000B628A" w:rsidRPr="000F0A63" w:rsidRDefault="000B628A" w:rsidP="000B628A">
      <w:pPr>
        <w:numPr>
          <w:ilvl w:val="0"/>
          <w:numId w:val="250"/>
        </w:numPr>
        <w:tabs>
          <w:tab w:val="left" w:pos="284"/>
          <w:tab w:val="num" w:pos="426"/>
        </w:tabs>
        <w:ind w:left="0" w:firstLine="0"/>
        <w:jc w:val="both"/>
        <w:rPr>
          <w:rFonts w:cs="Arial"/>
          <w:sz w:val="22"/>
          <w:szCs w:val="22"/>
          <w:lang w:val="es-ES"/>
        </w:rPr>
      </w:pPr>
      <w:r w:rsidRPr="000F0A63">
        <w:rPr>
          <w:rFonts w:cs="Arial"/>
          <w:sz w:val="22"/>
          <w:szCs w:val="22"/>
          <w:lang w:val="es-ES"/>
        </w:rPr>
        <w:t>Los puntos de emergencia de las estaciones o infraestructuras tienen que disponer:</w:t>
      </w:r>
    </w:p>
    <w:p w14:paraId="6A2382FE"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d1.</w:t>
      </w:r>
      <w:r w:rsidRPr="000F0A63">
        <w:rPr>
          <w:rFonts w:cs="Arial"/>
          <w:sz w:val="22"/>
          <w:szCs w:val="22"/>
          <w:lang w:val="es-ES"/>
        </w:rPr>
        <w:tab/>
        <w:t>De un canal auditivo bidireccional, permanentemente disponible, que permita contactar con la central de control ante cualquier incidencia.</w:t>
      </w:r>
    </w:p>
    <w:p w14:paraId="6F653EEF"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d2.</w:t>
      </w:r>
      <w:r w:rsidRPr="000F0A63">
        <w:rPr>
          <w:rFonts w:cs="Arial"/>
          <w:sz w:val="22"/>
          <w:szCs w:val="22"/>
          <w:lang w:val="es-ES"/>
        </w:rPr>
        <w:tab/>
        <w:t xml:space="preserve">De un letrero, gráfico y táctil, situado a una altura entre 0,90 m y 1,20 m, donde se indica el número de teléfono de la central de alarma de la empresa responsable de la gestión de la estación o infraestructura, y el número de teléfono del servicio 112 para comunicar una emergencia. </w:t>
      </w:r>
    </w:p>
    <w:p w14:paraId="1A2C4FE9"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d3.</w:t>
      </w:r>
      <w:r w:rsidRPr="000F0A63">
        <w:rPr>
          <w:rFonts w:cs="Arial"/>
          <w:sz w:val="22"/>
          <w:szCs w:val="22"/>
          <w:lang w:val="es-ES"/>
        </w:rPr>
        <w:tab/>
        <w:t xml:space="preserve">De un canal visual mediante pantalla y teclado que facilite la comunicación bidireccional escrita con el centro de control o de un sistema alternativo que permita el envío de mensajes de emergencia vía aplicaciones para dispositivos, que no tienen que tener ningún coste para el usuario, y garantice la cobertura de red necesaria. </w:t>
      </w:r>
    </w:p>
    <w:p w14:paraId="31026581" w14:textId="77777777" w:rsidR="000B628A" w:rsidRPr="000F0A63" w:rsidRDefault="000B628A" w:rsidP="000B628A">
      <w:pPr>
        <w:numPr>
          <w:ilvl w:val="0"/>
          <w:numId w:val="250"/>
        </w:numPr>
        <w:tabs>
          <w:tab w:val="left" w:pos="284"/>
          <w:tab w:val="num" w:pos="426"/>
        </w:tabs>
        <w:ind w:left="0" w:firstLine="0"/>
        <w:jc w:val="both"/>
        <w:rPr>
          <w:rFonts w:cs="Arial"/>
          <w:dstrike/>
          <w:sz w:val="22"/>
          <w:szCs w:val="22"/>
          <w:lang w:val="es-ES"/>
        </w:rPr>
      </w:pPr>
      <w:r w:rsidRPr="000F0A63">
        <w:rPr>
          <w:rFonts w:cs="Arial"/>
          <w:sz w:val="22"/>
          <w:szCs w:val="22"/>
          <w:lang w:val="es-ES"/>
        </w:rPr>
        <w:t>Las estaciones Intermodales de elevada complejidad tienen que disponer de un plano táctil accesible cerca del acceso principal, que cumpla las condiciones indicadas en la sección B del anexo 5a, se encuentre señalizado con pavimentación táctil, identifique las diferentes zonas e informe de los accesos a cada medio de transporte.</w:t>
      </w:r>
    </w:p>
    <w:p w14:paraId="43FCC0C2" w14:textId="04A797FE" w:rsidR="000B628A" w:rsidRPr="000F0A63" w:rsidRDefault="000B628A" w:rsidP="000B628A">
      <w:pPr>
        <w:numPr>
          <w:ilvl w:val="0"/>
          <w:numId w:val="250"/>
        </w:numPr>
        <w:tabs>
          <w:tab w:val="num" w:pos="0"/>
          <w:tab w:val="left" w:pos="284"/>
          <w:tab w:val="num" w:pos="426"/>
        </w:tabs>
        <w:ind w:left="0" w:firstLine="0"/>
        <w:jc w:val="both"/>
        <w:rPr>
          <w:rFonts w:cs="Arial"/>
          <w:sz w:val="22"/>
          <w:szCs w:val="22"/>
          <w:lang w:val="es-ES"/>
        </w:rPr>
      </w:pPr>
      <w:r w:rsidRPr="000F0A63">
        <w:rPr>
          <w:rFonts w:cs="Arial"/>
          <w:sz w:val="22"/>
          <w:szCs w:val="22"/>
          <w:lang w:val="es-ES"/>
        </w:rPr>
        <w:t>En los pasamanos de las escaleras no mecánicas se tiene que indicar al inicio mediante rotulación en Braille la dirección hacia dónde se dirigen. Cuando corresponda, en las estaciones ferroviarias se indicará el número de vía o vías y en las estaciones de metro la identificación de la línea y el sentido de circulación.</w:t>
      </w:r>
    </w:p>
    <w:p w14:paraId="527BA379"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estaciones con tráfico igual o inferior a 200.000 viajeros anuales tienen que disponer de sistemas de comunicación que den la información de servicio actualizada, mediante pantallas y megafonía simultáneamente, como mínimo en un punto estratégico y bien visible.</w:t>
      </w:r>
    </w:p>
    <w:p w14:paraId="6C3B405B"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El personal destinado a los puntos de información, de atención al cliente, de venta de billetes y de facturación de equipaje tiene que tener formación adecuada sobre el trato y pautas de comunicación con personas con discapacidad física, sensorial y cognitiva. </w:t>
      </w:r>
    </w:p>
    <w:p w14:paraId="3820D660"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eastAsia="Calibri" w:cs="Arial"/>
          <w:sz w:val="22"/>
          <w:szCs w:val="22"/>
          <w:lang w:val="es-ES" w:eastAsia="en-US"/>
        </w:rPr>
        <w:t>La información pregrabada del servicio que se ofrezca a través de pantallas de vídeo tiene que incluir el mensaje en lengua de signos catalana.</w:t>
      </w:r>
    </w:p>
    <w:p w14:paraId="5ECCE954"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76202E27"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05" w:name="_Ref445977535"/>
      <w:r w:rsidRPr="000F0A63">
        <w:rPr>
          <w:rFonts w:cs="Arial"/>
          <w:bCs/>
          <w:sz w:val="22"/>
          <w:szCs w:val="22"/>
          <w:lang w:val="es-ES"/>
        </w:rPr>
        <w:t>Plano de orientación</w:t>
      </w:r>
      <w:bookmarkEnd w:id="605"/>
    </w:p>
    <w:p w14:paraId="4B978AEC" w14:textId="2C7EAA84"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En las estaciones, puertos y aeropuertos se tiene que elaborar un Plano de orientación que tenga en cuenta la realidad perceptiva y cognitiva del espacio construido a que se refiere, y defina la instalación de los sistemas de encaminamiento mediante pavimentación táctil que sean necesarios para dirigir a los usuarios en los puntos de información y recepción; a los elementos de comunicación vertical, como ascensores, escaleras y rampas, y a los espacios o zonas de embarque. La pavimentación táctil tiene que seguir los criterios especificados en el apartado 3.2 del anexo 3c, y está especialmente indicada cuando el itinerario accesible no dispone de fachada, paramento, bordillo o similar, continuos y libres de obstáculos, en alguno de sus límites laterales.</w:t>
      </w:r>
    </w:p>
    <w:p w14:paraId="0FB96A36"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El Plano de orientación tiene que incluir las directrices de diseño y ubicación para que los diferentes elementos de señalización e información tengan un formato coherente, estén coordinados y, en conjunto, ofrezcan indicaciones de fácil comprensión. </w:t>
      </w:r>
    </w:p>
    <w:p w14:paraId="572C515D"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A las estaciones de autobuses interurbanos y a los intercambiadores de transporte de elevada complejidad, una alternativa a considerar dentro del Plano de orientación es el acompañamiento de un asistente para las personas con discapacidad que lo soliciten, que tiene que ser personal de la entidad de transporte correspondiente o de la entidad titular de la estación. </w:t>
      </w:r>
    </w:p>
    <w:p w14:paraId="5A3A3C05"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lastRenderedPageBreak/>
        <w:t>La redacción y posteriores actualizaciones del Plano de orientación tienen que incorporar, adicionalmente en las medidas reguladas en los apartados anteriores, las nuevas tecnologías que se encuentren disponibles y sean eficientes, para facilitar la orientación y para dirigir a los usuarios a los puntos de información y comunicación vertical del edificio correspondientes.</w:t>
      </w:r>
    </w:p>
    <w:p w14:paraId="071D607D"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puntos de información tienen que disponer de sistemas y protocolos para poder orientar a los usuarios mediante comunicación oral, recursos visuales e información escrita, según sus necesidades. </w:t>
      </w:r>
      <w:r w:rsidRPr="000F0A63">
        <w:rPr>
          <w:rFonts w:cs="Arial"/>
          <w:sz w:val="22"/>
          <w:szCs w:val="22"/>
          <w:lang w:val="es-ES"/>
        </w:rPr>
        <w:t>La información escrita tiene que seguir las pautas para la redacción de textos en Lectura Fácil de la norma UNE 153101.</w:t>
      </w:r>
    </w:p>
    <w:p w14:paraId="0D0B58A1"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0753DB54"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06" w:name="_Ref451768195"/>
      <w:r w:rsidRPr="000F0A63">
        <w:rPr>
          <w:rFonts w:cs="Arial"/>
          <w:bCs/>
          <w:sz w:val="22"/>
          <w:szCs w:val="22"/>
          <w:lang w:val="es-ES"/>
        </w:rPr>
        <w:t>Plan de implantación de la accesibilidad</w:t>
      </w:r>
      <w:bookmarkEnd w:id="606"/>
      <w:r w:rsidRPr="000F0A63">
        <w:rPr>
          <w:rFonts w:cs="Arial"/>
          <w:bCs/>
          <w:sz w:val="22"/>
          <w:szCs w:val="22"/>
          <w:lang w:val="es-ES"/>
        </w:rPr>
        <w:t xml:space="preserve"> </w:t>
      </w:r>
    </w:p>
    <w:p w14:paraId="3711D9E4"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Cada uno de los operadores que gestionan medios de transporte de ámbito supramunicipal o de titularidad privada tienen que elaborar un Plan de implantación de la accesibilidad que determine las actuaciones necesarias, que sean de su atribución y responsabilidad, para adecuar las edificaciones, los vehículos y los servicios existentes a las condiciones de accesibilidad de este Código. </w:t>
      </w:r>
    </w:p>
    <w:p w14:paraId="42E0D865" w14:textId="699C8BBE"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Cuando se utilicen edificios e instalaciones cuya adecuación sea competencia de alguna administración pública, los Planes de implantación de la accesibilidad de los operadores afectados tienen que tener en cuenta y ser coherentes con las previsiones de los Planes de accesibilidad de la administración correspondiente, a los efectos que las medidas se implanten de manera coordinada.  </w:t>
      </w:r>
    </w:p>
    <w:p w14:paraId="46DA68FE" w14:textId="35A9D9A8"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En caso de que un transporte público afecte únicamente al ámbito de un municipio y las medidas para adecuar los edificios, vehículos y servicio correspondientes formen parte del Plan de accesibilidad municipal, no es necesario un Plan de implantación de la accesibilidad adicional.</w:t>
      </w:r>
    </w:p>
    <w:p w14:paraId="43FAAAFF" w14:textId="500FCF82"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El Plan de implantación de la accesibilidad de los operadores tiene que cumplir las directrices que el departamento de la Generalitat competente en materia de transporte establezca; tiene que contener, como mínimo, los apartados siguientes: estaciones y paradas, material móvil, gestión del servicio y medidas de mantenimiento de elementos de accesibilidad, y tiene que incluir un calendario de actuaciones.</w:t>
      </w:r>
    </w:p>
    <w:p w14:paraId="027EC07F" w14:textId="56E00D80"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El apartado de estaciones y paradas tiene que contener una diagnosis completa del estado actual. Cuando su reforma y mantenimiento sean responsabilidad del operador, de manera exclusiva o compartida, este apartado tiene que contener una propuesta de actuaciones para solucionar las deficiencias, unos criterios de prioridad y una planificación inicial de las actuaciones propuestas que las agrupe en diferentes fases e indique la previsión de plazos para ejecutar cada una de ellas. Este apartado tiene que incluir la relación entre los accesos a la estación o parada y los espacios urbanos viarios de su entorno inmediato. Las revisiones posteriores del plan pueden modificar la fase en que se ha ubicado una actuación y darle más o menos prioridad para adecuarla a las necesidades del servicio. </w:t>
      </w:r>
    </w:p>
    <w:p w14:paraId="53AB8308" w14:textId="6C72B8DF"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 diagnosis del estado actual tiene que identificar todas las deficiencias de accesibilidad que tenga cada estación o parada y clasificarlas según los dos apartados siguientes:</w:t>
      </w:r>
    </w:p>
    <w:p w14:paraId="75CE9AE7" w14:textId="082B26E5" w:rsidR="000B628A" w:rsidRPr="000F0A63" w:rsidRDefault="000B628A" w:rsidP="000B628A">
      <w:pPr>
        <w:keepLines/>
        <w:widowControl w:val="0"/>
        <w:numPr>
          <w:ilvl w:val="1"/>
          <w:numId w:val="221"/>
        </w:numPr>
        <w:tabs>
          <w:tab w:val="num" w:pos="0"/>
          <w:tab w:val="left" w:pos="284"/>
          <w:tab w:val="num" w:pos="426"/>
          <w:tab w:val="num" w:pos="567"/>
        </w:tabs>
        <w:ind w:left="0" w:firstLine="0"/>
        <w:jc w:val="both"/>
        <w:rPr>
          <w:rFonts w:cs="Arial"/>
          <w:bCs/>
          <w:sz w:val="22"/>
          <w:szCs w:val="22"/>
          <w:lang w:val="es-ES"/>
        </w:rPr>
      </w:pPr>
      <w:r w:rsidRPr="000F0A63">
        <w:rPr>
          <w:rFonts w:cs="Arial"/>
          <w:bCs/>
          <w:sz w:val="22"/>
          <w:szCs w:val="22"/>
          <w:lang w:val="es-ES"/>
        </w:rPr>
        <w:t>Barreras que impiden el acceso al transporte público. Este apartado incluye la inexistencia de itinerarios accesibles o practicables hasta los andenes, los gaps excesivos que impiden a personas con discapacidad física acceder a los vehículos y la inaccesibilidad de las máquinas expendedoras que impida a las personas con discapacidad física o visual adquirir los títulos de transporte en estaciones sin taquillas ni personal de apoyo.</w:t>
      </w:r>
    </w:p>
    <w:p w14:paraId="12198E53" w14:textId="7A7FD79C" w:rsidR="000B628A" w:rsidRPr="000F0A63" w:rsidRDefault="000B628A" w:rsidP="000B628A">
      <w:pPr>
        <w:keepLines/>
        <w:widowControl w:val="0"/>
        <w:numPr>
          <w:ilvl w:val="1"/>
          <w:numId w:val="221"/>
        </w:numPr>
        <w:tabs>
          <w:tab w:val="num" w:pos="0"/>
          <w:tab w:val="left" w:pos="284"/>
          <w:tab w:val="num" w:pos="426"/>
          <w:tab w:val="num" w:pos="567"/>
        </w:tabs>
        <w:ind w:left="0" w:firstLine="0"/>
        <w:jc w:val="both"/>
        <w:rPr>
          <w:rFonts w:cs="Arial"/>
          <w:bCs/>
          <w:sz w:val="22"/>
          <w:szCs w:val="22"/>
          <w:lang w:val="es-ES"/>
        </w:rPr>
      </w:pPr>
      <w:r w:rsidRPr="000F0A63">
        <w:rPr>
          <w:rFonts w:cs="Arial"/>
          <w:bCs/>
          <w:sz w:val="22"/>
          <w:szCs w:val="22"/>
          <w:lang w:val="es-ES"/>
        </w:rPr>
        <w:t>Carencias o deficiencias parciales que obstaculizan, dificultan o limitan la utilización de algunos servicios o prestaciones sin llegar a impedir el uso del medio de transporte. Este apartado incluye deficiencias que afecten elementos y sistemas de comunicación cuando no impiden la adquisición de los títulos de transporte, elementos arquitectónicos como barandillas o pavimentos táctiles, o mobiliario auxiliar, entre otros.</w:t>
      </w:r>
    </w:p>
    <w:p w14:paraId="7975CA1C" w14:textId="557580EB"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estaciones o paradas que no tienen deficiencias de tipo a) según el apartado anterior se consideran accesibles, sin perjuicio que tengan que resolver las carencias o deficiencias parciales correspondientes al apartado b) de acuerdo con las previsiones del Plan o en el momento que se efectúen reformas.</w:t>
      </w:r>
    </w:p>
    <w:p w14:paraId="36D78AB6" w14:textId="69FED123"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el apartado de material móvil se tiene que identificar el número total de unidades, el número de unidades accesibles de acuerdo con el presente Código y el número de unidades que lo pueden ser con sencillas adaptaciones. El plan tiene que definir la previsión de plazos para sustituir o modificar las unidades que no sean accesibles. Mientras no se alcance la plena accesibilidad del material móvil, el plan tiene que establecer medidas para optimizar el uso de las unidades accesibles disponibles en cada fase y garantizar una adecuada distribución entre las líneas y servicios que gestione el operador, teniendo en cuenta la equidad territorial. </w:t>
      </w:r>
    </w:p>
    <w:p w14:paraId="05F12962"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lastRenderedPageBreak/>
        <w:t>En el apartado de servicios hay que identificar la accesibilidad, el rigor, la suficiencia, la comprensión y la actualización de la información que se divulga, los procedimientos de adquisición de billetes a distancia, ya sea por internet u otros canales de venta, y la formación del personal de atención al público, entre otros.</w:t>
      </w:r>
    </w:p>
    <w:p w14:paraId="0FCD5019"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 previsión de plazos y las prioridades que establezca cada Plan de implantación de la accesibilidad tiene que respetar lo siguiente:</w:t>
      </w:r>
    </w:p>
    <w:p w14:paraId="52868B19" w14:textId="77777777" w:rsidR="000B628A" w:rsidRPr="000F0A63" w:rsidRDefault="000B628A" w:rsidP="000B628A">
      <w:pPr>
        <w:keepLines/>
        <w:widowControl w:val="0"/>
        <w:numPr>
          <w:ilvl w:val="1"/>
          <w:numId w:val="222"/>
        </w:numPr>
        <w:tabs>
          <w:tab w:val="clear" w:pos="540"/>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Tiene que contemplar la supresión de las barreras existentes que impiden el uso del medio de transporte a personas con discapacidad en el plazo máximo de 2 años desde la entrada en vigor de este Código mediante ajustes razonables.</w:t>
      </w:r>
    </w:p>
    <w:p w14:paraId="0E932AE2" w14:textId="77777777" w:rsidR="000B628A" w:rsidRPr="000F0A63" w:rsidRDefault="000B628A" w:rsidP="000B628A">
      <w:pPr>
        <w:keepLines/>
        <w:widowControl w:val="0"/>
        <w:tabs>
          <w:tab w:val="left" w:pos="284"/>
          <w:tab w:val="num" w:pos="426"/>
        </w:tabs>
        <w:jc w:val="both"/>
        <w:rPr>
          <w:rFonts w:cs="Arial"/>
          <w:bCs/>
          <w:sz w:val="22"/>
          <w:szCs w:val="22"/>
          <w:lang w:val="es-ES" w:eastAsia="x-none"/>
        </w:rPr>
      </w:pPr>
      <w:r w:rsidRPr="000F0A63">
        <w:rPr>
          <w:rFonts w:cs="Arial"/>
          <w:bCs/>
          <w:sz w:val="22"/>
          <w:szCs w:val="22"/>
          <w:lang w:val="es-ES" w:eastAsia="x-none"/>
        </w:rPr>
        <w:t>Se consideran comprendidas en este supuesto las reformas o mejoras a las estaciones</w:t>
      </w:r>
      <w:r w:rsidRPr="000F0A63">
        <w:rPr>
          <w:bCs/>
          <w:sz w:val="22"/>
          <w:szCs w:val="22"/>
          <w:lang w:val="es-ES" w:eastAsia="x-none"/>
        </w:rPr>
        <w:t xml:space="preserve"> </w:t>
      </w:r>
      <w:r w:rsidRPr="000F0A63">
        <w:rPr>
          <w:rFonts w:cs="Arial"/>
          <w:bCs/>
          <w:sz w:val="22"/>
          <w:szCs w:val="22"/>
          <w:lang w:val="es-ES" w:eastAsia="x-none"/>
        </w:rPr>
        <w:t xml:space="preserve">que no requieren actuaciones estructurales ni modificaciones de gran alcance y permiten que zonas de venta de billetes y andenes sin itinerarios accesible pasen a tener uno. </w:t>
      </w:r>
    </w:p>
    <w:p w14:paraId="3EE0C9B0" w14:textId="77777777" w:rsidR="000B628A" w:rsidRPr="000F0A63" w:rsidRDefault="000B628A" w:rsidP="000B628A">
      <w:pPr>
        <w:keepLines/>
        <w:widowControl w:val="0"/>
        <w:numPr>
          <w:ilvl w:val="1"/>
          <w:numId w:val="222"/>
        </w:numPr>
        <w:tabs>
          <w:tab w:val="clear" w:pos="540"/>
          <w:tab w:val="num" w:pos="0"/>
          <w:tab w:val="left" w:pos="284"/>
        </w:tabs>
        <w:ind w:left="0" w:firstLine="0"/>
        <w:jc w:val="both"/>
        <w:rPr>
          <w:rFonts w:cs="Arial"/>
          <w:bCs/>
          <w:sz w:val="22"/>
          <w:szCs w:val="22"/>
          <w:lang w:val="es-ES" w:eastAsia="x-none"/>
        </w:rPr>
      </w:pPr>
      <w:r w:rsidRPr="000F0A63">
        <w:rPr>
          <w:rFonts w:cs="Arial"/>
          <w:bCs/>
          <w:sz w:val="22"/>
          <w:szCs w:val="22"/>
          <w:lang w:val="es-ES" w:eastAsia="x-none"/>
        </w:rPr>
        <w:t>Tiene que dar prioridad a las actuaciones siguientes:</w:t>
      </w:r>
    </w:p>
    <w:p w14:paraId="50A63782" w14:textId="77777777" w:rsidR="000B628A" w:rsidRPr="000F0A63" w:rsidRDefault="000B628A" w:rsidP="000B628A">
      <w:pPr>
        <w:keepLines/>
        <w:widowControl w:val="0"/>
        <w:tabs>
          <w:tab w:val="left" w:pos="284"/>
        </w:tabs>
        <w:jc w:val="both"/>
        <w:rPr>
          <w:rFonts w:cs="Arial"/>
          <w:bCs/>
          <w:sz w:val="22"/>
          <w:szCs w:val="22"/>
          <w:lang w:val="es-ES" w:eastAsia="x-none"/>
        </w:rPr>
      </w:pPr>
      <w:r w:rsidRPr="000F0A63">
        <w:rPr>
          <w:rFonts w:cs="Arial"/>
          <w:bCs/>
          <w:sz w:val="22"/>
          <w:szCs w:val="22"/>
          <w:lang w:val="es-ES" w:eastAsia="x-none"/>
        </w:rPr>
        <w:t>b1.</w:t>
      </w:r>
      <w:r w:rsidRPr="000F0A63">
        <w:rPr>
          <w:rFonts w:cs="Arial"/>
          <w:bCs/>
          <w:sz w:val="22"/>
          <w:szCs w:val="22"/>
          <w:lang w:val="es-ES" w:eastAsia="x-none"/>
        </w:rPr>
        <w:tab/>
        <w:t xml:space="preserve">Estaciones de metro o tranvía: Las intervenciones necesarias para que el 80% de las estaciones de cada línea dispongan de un itinerario accesible o practicable </w:t>
      </w:r>
      <w:r w:rsidRPr="000F0A63">
        <w:rPr>
          <w:rFonts w:cs="Arial"/>
          <w:bCs/>
          <w:sz w:val="22"/>
          <w:szCs w:val="22"/>
          <w:lang w:val="es-ES"/>
        </w:rPr>
        <w:t xml:space="preserve">que conecte el exterior o entorno urbano con </w:t>
      </w:r>
      <w:r w:rsidRPr="000F0A63">
        <w:rPr>
          <w:rFonts w:cs="Arial"/>
          <w:bCs/>
          <w:sz w:val="22"/>
          <w:szCs w:val="22"/>
          <w:lang w:val="es-ES" w:eastAsia="x-none"/>
        </w:rPr>
        <w:t>la zona de venta de billetes y hasta cada uno de los andenes, de manera que entre estas estaciones se incluyan la de principio y la de final de línea y que no haya dos estaciones sucesivas no accesibles.</w:t>
      </w:r>
    </w:p>
    <w:p w14:paraId="13AC5683" w14:textId="77777777" w:rsidR="000B628A" w:rsidRPr="000F0A63" w:rsidRDefault="000B628A" w:rsidP="000B628A">
      <w:pPr>
        <w:keepLines/>
        <w:widowControl w:val="0"/>
        <w:tabs>
          <w:tab w:val="left" w:pos="284"/>
        </w:tabs>
        <w:jc w:val="both"/>
        <w:rPr>
          <w:rFonts w:cs="Arial"/>
          <w:bCs/>
          <w:sz w:val="22"/>
          <w:szCs w:val="22"/>
          <w:lang w:val="es-ES" w:eastAsia="x-none"/>
        </w:rPr>
      </w:pPr>
      <w:r w:rsidRPr="000F0A63">
        <w:rPr>
          <w:rFonts w:cs="Arial"/>
          <w:bCs/>
          <w:sz w:val="22"/>
          <w:szCs w:val="22"/>
          <w:lang w:val="es-ES" w:eastAsia="x-none"/>
        </w:rPr>
        <w:t>b2.</w:t>
      </w:r>
      <w:r w:rsidRPr="000F0A63">
        <w:rPr>
          <w:rFonts w:cs="Arial"/>
          <w:bCs/>
          <w:sz w:val="22"/>
          <w:szCs w:val="22"/>
          <w:lang w:val="es-ES" w:eastAsia="x-none"/>
        </w:rPr>
        <w:tab/>
        <w:t>Estaciones de tren o transporte por carretera: Las intervenciones necesarias para que las estaciones</w:t>
      </w:r>
      <w:r w:rsidRPr="000F0A63">
        <w:rPr>
          <w:rFonts w:cs="Arial"/>
          <w:sz w:val="22"/>
          <w:szCs w:val="22"/>
          <w:lang w:val="es-ES"/>
        </w:rPr>
        <w:t xml:space="preserve"> </w:t>
      </w:r>
      <w:r w:rsidRPr="000F0A63">
        <w:rPr>
          <w:rFonts w:cs="Arial"/>
          <w:bCs/>
          <w:sz w:val="22"/>
          <w:szCs w:val="22"/>
          <w:lang w:val="es-ES" w:eastAsia="x-none"/>
        </w:rPr>
        <w:t xml:space="preserve">con un tráfico de viajeros superior a 1.000 viajeros/día por término medio anual y las de capital de comarca dispongan de un itinerario accesible o practicable </w:t>
      </w:r>
      <w:r w:rsidRPr="000F0A63">
        <w:rPr>
          <w:rFonts w:cs="Arial"/>
          <w:bCs/>
          <w:sz w:val="22"/>
          <w:szCs w:val="22"/>
          <w:lang w:val="es-ES"/>
        </w:rPr>
        <w:t xml:space="preserve">que conecte el exterior o entorno urbano con </w:t>
      </w:r>
      <w:r w:rsidRPr="000F0A63">
        <w:rPr>
          <w:rFonts w:cs="Arial"/>
          <w:bCs/>
          <w:sz w:val="22"/>
          <w:szCs w:val="22"/>
          <w:lang w:val="es-ES" w:eastAsia="x-none"/>
        </w:rPr>
        <w:t>la zona de venta de billetes y hasta cada uno de los andenes.</w:t>
      </w:r>
    </w:p>
    <w:p w14:paraId="557FA2BA" w14:textId="77777777" w:rsidR="000B628A" w:rsidRPr="000F0A63" w:rsidRDefault="000B628A" w:rsidP="000B628A">
      <w:pPr>
        <w:keepNext/>
        <w:keepLines/>
        <w:widowControl w:val="0"/>
        <w:numPr>
          <w:ilvl w:val="1"/>
          <w:numId w:val="222"/>
        </w:numPr>
        <w:tabs>
          <w:tab w:val="num" w:pos="0"/>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  Tiene que contemplar medidas a corto plazo para que las líneas con rutas interurbanas por carretera:</w:t>
      </w:r>
    </w:p>
    <w:p w14:paraId="1C9289D2" w14:textId="77777777" w:rsidR="000B628A" w:rsidRPr="000F0A63" w:rsidRDefault="000B628A" w:rsidP="000B628A">
      <w:pPr>
        <w:keepLines/>
        <w:widowControl w:val="0"/>
        <w:tabs>
          <w:tab w:val="left" w:pos="284"/>
        </w:tabs>
        <w:jc w:val="both"/>
        <w:rPr>
          <w:rFonts w:cs="Arial"/>
          <w:bCs/>
          <w:sz w:val="22"/>
          <w:szCs w:val="22"/>
          <w:lang w:val="es-ES" w:eastAsia="x-none"/>
        </w:rPr>
      </w:pPr>
      <w:r w:rsidRPr="000F0A63">
        <w:rPr>
          <w:rFonts w:cs="Arial"/>
          <w:bCs/>
          <w:sz w:val="22"/>
          <w:szCs w:val="22"/>
          <w:lang w:val="es-ES" w:eastAsia="x-none"/>
        </w:rPr>
        <w:t>c1.</w:t>
      </w:r>
      <w:r w:rsidRPr="000F0A63">
        <w:rPr>
          <w:rFonts w:cs="Arial"/>
          <w:bCs/>
          <w:sz w:val="22"/>
          <w:szCs w:val="22"/>
          <w:lang w:val="es-ES" w:eastAsia="x-none"/>
        </w:rPr>
        <w:tab/>
        <w:t xml:space="preserve">Efectúen como mínimo el 25% de los recorridos con vehículos accesibles, </w:t>
      </w:r>
      <w:r w:rsidRPr="000F0A63">
        <w:rPr>
          <w:rFonts w:cs="Arial"/>
          <w:bCs/>
          <w:sz w:val="22"/>
          <w:szCs w:val="22"/>
          <w:lang w:val="es-ES"/>
        </w:rPr>
        <w:t>en horarios fijos y debidamente anunciados por los canales de comunicación que disponga el operador y la administración competente.</w:t>
      </w:r>
    </w:p>
    <w:p w14:paraId="3CBE055F" w14:textId="77777777" w:rsidR="000B628A" w:rsidRPr="000F0A63" w:rsidRDefault="000B628A" w:rsidP="000B628A">
      <w:pPr>
        <w:keepLines/>
        <w:widowControl w:val="0"/>
        <w:tabs>
          <w:tab w:val="left" w:pos="284"/>
        </w:tabs>
        <w:jc w:val="both"/>
        <w:rPr>
          <w:rFonts w:cs="Arial"/>
          <w:bCs/>
          <w:sz w:val="22"/>
          <w:szCs w:val="22"/>
          <w:lang w:val="es-ES"/>
        </w:rPr>
      </w:pPr>
      <w:r w:rsidRPr="000F0A63">
        <w:rPr>
          <w:rFonts w:cs="Arial"/>
          <w:bCs/>
          <w:sz w:val="22"/>
          <w:szCs w:val="22"/>
          <w:lang w:val="es-ES" w:eastAsia="x-none"/>
        </w:rPr>
        <w:t>c2.</w:t>
      </w:r>
      <w:r w:rsidRPr="000F0A63">
        <w:rPr>
          <w:rFonts w:cs="Arial"/>
          <w:bCs/>
          <w:sz w:val="22"/>
          <w:szCs w:val="22"/>
          <w:lang w:val="es-ES" w:eastAsia="x-none"/>
        </w:rPr>
        <w:tab/>
        <w:t xml:space="preserve">Efectúen </w:t>
      </w:r>
      <w:r w:rsidRPr="000F0A63">
        <w:rPr>
          <w:rFonts w:cs="Arial"/>
          <w:bCs/>
          <w:sz w:val="22"/>
          <w:szCs w:val="22"/>
          <w:lang w:val="es-ES"/>
        </w:rPr>
        <w:t xml:space="preserve">otro 25% de los </w:t>
      </w:r>
      <w:r w:rsidRPr="000F0A63">
        <w:rPr>
          <w:rFonts w:cs="Arial"/>
          <w:bCs/>
          <w:sz w:val="22"/>
          <w:szCs w:val="22"/>
          <w:lang w:val="es-ES" w:eastAsia="x-none"/>
        </w:rPr>
        <w:t xml:space="preserve">recorridos con vehículos accesibles sin horario fijo, </w:t>
      </w:r>
      <w:r w:rsidRPr="000F0A63">
        <w:rPr>
          <w:rFonts w:cs="Arial"/>
          <w:bCs/>
          <w:sz w:val="22"/>
          <w:szCs w:val="22"/>
          <w:lang w:val="es-ES"/>
        </w:rPr>
        <w:t>que se asignarán atendiendo las solicitudes efectuadas con una antelación de 24 horas respecto del horario de salida.</w:t>
      </w:r>
    </w:p>
    <w:p w14:paraId="60E0DD4F" w14:textId="77777777" w:rsidR="000B628A" w:rsidRPr="000F0A63" w:rsidRDefault="000B628A" w:rsidP="000B628A">
      <w:pPr>
        <w:keepLines/>
        <w:widowControl w:val="0"/>
        <w:tabs>
          <w:tab w:val="left" w:pos="284"/>
        </w:tabs>
        <w:jc w:val="both"/>
        <w:rPr>
          <w:rFonts w:cs="Arial"/>
          <w:bCs/>
          <w:sz w:val="22"/>
          <w:szCs w:val="22"/>
          <w:lang w:val="es-ES" w:eastAsia="x-none"/>
        </w:rPr>
      </w:pPr>
    </w:p>
    <w:p w14:paraId="2D970AB3" w14:textId="77777777" w:rsidR="000B628A" w:rsidRPr="000F0A63" w:rsidRDefault="000B628A" w:rsidP="000B628A">
      <w:pPr>
        <w:keepNext/>
        <w:keepLines/>
        <w:widowControl w:val="0"/>
        <w:tabs>
          <w:tab w:val="left" w:pos="284"/>
          <w:tab w:val="left" w:pos="708"/>
        </w:tabs>
        <w:jc w:val="both"/>
        <w:outlineLvl w:val="1"/>
        <w:rPr>
          <w:rFonts w:eastAsia="Calibri" w:cs="Arial"/>
          <w:sz w:val="22"/>
          <w:szCs w:val="22"/>
          <w:lang w:val="es-ES" w:eastAsia="en-US"/>
        </w:rPr>
      </w:pPr>
      <w:r w:rsidRPr="000F0A63">
        <w:rPr>
          <w:rFonts w:eastAsia="Calibri" w:cs="Arial"/>
          <w:sz w:val="22"/>
          <w:szCs w:val="22"/>
          <w:lang w:val="es-ES" w:eastAsia="en-US"/>
        </w:rPr>
        <w:t xml:space="preserve">SECCIÓN SEGUNDA  </w:t>
      </w:r>
    </w:p>
    <w:p w14:paraId="16823731" w14:textId="77777777" w:rsidR="000B628A" w:rsidRPr="000F0A63" w:rsidRDefault="000B628A" w:rsidP="000B628A">
      <w:pPr>
        <w:keepNext/>
        <w:tabs>
          <w:tab w:val="left" w:pos="284"/>
        </w:tabs>
        <w:jc w:val="both"/>
        <w:outlineLvl w:val="1"/>
        <w:rPr>
          <w:rFonts w:eastAsia="Calibri" w:cs="Arial"/>
          <w:sz w:val="22"/>
          <w:szCs w:val="22"/>
          <w:lang w:val="es-ES" w:eastAsia="en-US"/>
        </w:rPr>
      </w:pPr>
      <w:r w:rsidRPr="000F0A63">
        <w:rPr>
          <w:rFonts w:cs="Arial"/>
          <w:bCs/>
          <w:iCs/>
          <w:sz w:val="22"/>
          <w:szCs w:val="22"/>
          <w:lang w:val="es-ES"/>
        </w:rPr>
        <w:t>Transporte</w:t>
      </w:r>
      <w:r w:rsidRPr="000F0A63">
        <w:rPr>
          <w:rFonts w:eastAsia="Calibri" w:cs="Arial"/>
          <w:sz w:val="22"/>
          <w:szCs w:val="22"/>
          <w:lang w:val="es-ES" w:eastAsia="en-US"/>
        </w:rPr>
        <w:t xml:space="preserve"> por carretera</w:t>
      </w:r>
    </w:p>
    <w:p w14:paraId="1C8C1531" w14:textId="77777777" w:rsidR="000B628A" w:rsidRPr="000F0A63" w:rsidRDefault="000B628A" w:rsidP="000B628A">
      <w:pPr>
        <w:keepNext/>
        <w:widowControl w:val="0"/>
        <w:tabs>
          <w:tab w:val="left" w:pos="284"/>
        </w:tabs>
        <w:spacing w:line="276" w:lineRule="auto"/>
        <w:jc w:val="both"/>
        <w:rPr>
          <w:rFonts w:eastAsia="Calibri" w:cs="Arial"/>
          <w:sz w:val="22"/>
          <w:szCs w:val="22"/>
          <w:lang w:val="es-ES" w:eastAsia="en-US"/>
        </w:rPr>
      </w:pPr>
    </w:p>
    <w:p w14:paraId="4515A9BB"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07" w:name="_Ref445977568"/>
      <w:r w:rsidRPr="000F0A63">
        <w:rPr>
          <w:rFonts w:cs="Arial"/>
          <w:bCs/>
          <w:sz w:val="22"/>
          <w:szCs w:val="22"/>
          <w:lang w:val="es-ES"/>
        </w:rPr>
        <w:t>Paradas de autobús</w:t>
      </w:r>
      <w:bookmarkEnd w:id="607"/>
      <w:r w:rsidRPr="000F0A63">
        <w:rPr>
          <w:rFonts w:cs="Arial"/>
          <w:bCs/>
          <w:sz w:val="22"/>
          <w:szCs w:val="22"/>
          <w:lang w:val="es-ES"/>
        </w:rPr>
        <w:t xml:space="preserve"> </w:t>
      </w:r>
    </w:p>
    <w:p w14:paraId="6B1D35DC" w14:textId="0C94C8C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paradas de autobús se tienen que identificar con una marquesina o con un palo de parada accesible, con las condiciones que se especifican en los apartados </w:t>
      </w:r>
      <w:r w:rsidRPr="000F0A63">
        <w:rPr>
          <w:rFonts w:cs="Arial"/>
          <w:bCs/>
          <w:sz w:val="22"/>
          <w:szCs w:val="22"/>
          <w:lang w:val="es-ES"/>
        </w:rPr>
        <w:fldChar w:fldCharType="begin"/>
      </w:r>
      <w:r w:rsidRPr="000F0A63">
        <w:rPr>
          <w:rFonts w:cs="Arial"/>
          <w:bCs/>
          <w:sz w:val="22"/>
          <w:szCs w:val="22"/>
          <w:lang w:val="es-ES"/>
        </w:rPr>
        <w:instrText xml:space="preserve"> REF _Ref445979943 \n \h  \* MERGEFORMAT </w:instrText>
      </w:r>
      <w:r w:rsidRPr="000F0A63">
        <w:rPr>
          <w:rFonts w:cs="Arial"/>
          <w:bCs/>
          <w:sz w:val="22"/>
          <w:szCs w:val="22"/>
          <w:lang w:val="es-ES"/>
        </w:rPr>
      </w:r>
      <w:r w:rsidRPr="000F0A63">
        <w:rPr>
          <w:rFonts w:cs="Arial"/>
          <w:bCs/>
          <w:sz w:val="22"/>
          <w:szCs w:val="22"/>
          <w:lang w:val="es-ES"/>
        </w:rPr>
        <w:fldChar w:fldCharType="separate"/>
      </w:r>
      <w:r w:rsidRPr="000F0A63">
        <w:rPr>
          <w:rFonts w:cs="Arial"/>
          <w:bCs/>
          <w:sz w:val="22"/>
          <w:szCs w:val="22"/>
          <w:lang w:val="es-ES"/>
        </w:rPr>
        <w:t>2</w:t>
      </w:r>
      <w:r w:rsidRPr="000F0A63">
        <w:rPr>
          <w:rFonts w:cs="Arial"/>
          <w:bCs/>
          <w:sz w:val="22"/>
          <w:szCs w:val="22"/>
          <w:lang w:val="es-ES"/>
        </w:rPr>
        <w:fldChar w:fldCharType="end"/>
      </w:r>
      <w:r w:rsidRPr="000F0A63">
        <w:rPr>
          <w:rFonts w:cs="Arial"/>
          <w:bCs/>
          <w:sz w:val="22"/>
          <w:szCs w:val="22"/>
          <w:lang w:val="es-ES"/>
        </w:rPr>
        <w:t xml:space="preserve"> y </w:t>
      </w:r>
      <w:r w:rsidRPr="000F0A63">
        <w:rPr>
          <w:rFonts w:cs="Arial"/>
          <w:bCs/>
          <w:sz w:val="22"/>
          <w:szCs w:val="22"/>
          <w:lang w:val="es-ES"/>
        </w:rPr>
        <w:fldChar w:fldCharType="begin"/>
      </w:r>
      <w:r w:rsidRPr="000F0A63">
        <w:rPr>
          <w:rFonts w:cs="Arial"/>
          <w:bCs/>
          <w:sz w:val="22"/>
          <w:szCs w:val="22"/>
          <w:lang w:val="es-ES"/>
        </w:rPr>
        <w:instrText xml:space="preserve"> REF _Ref445979966 \n \h  \* MERGEFORMAT </w:instrText>
      </w:r>
      <w:r w:rsidRPr="000F0A63">
        <w:rPr>
          <w:rFonts w:cs="Arial"/>
          <w:bCs/>
          <w:sz w:val="22"/>
          <w:szCs w:val="22"/>
          <w:lang w:val="es-ES"/>
        </w:rPr>
      </w:r>
      <w:r w:rsidRPr="000F0A63">
        <w:rPr>
          <w:rFonts w:cs="Arial"/>
          <w:bCs/>
          <w:sz w:val="22"/>
          <w:szCs w:val="22"/>
          <w:lang w:val="es-ES"/>
        </w:rPr>
        <w:fldChar w:fldCharType="separate"/>
      </w:r>
      <w:r w:rsidRPr="000F0A63">
        <w:rPr>
          <w:rFonts w:cs="Arial"/>
          <w:bCs/>
          <w:sz w:val="22"/>
          <w:szCs w:val="22"/>
          <w:lang w:val="es-ES"/>
        </w:rPr>
        <w:t>3</w:t>
      </w:r>
      <w:r w:rsidRPr="000F0A63">
        <w:rPr>
          <w:rFonts w:cs="Arial"/>
          <w:bCs/>
          <w:sz w:val="22"/>
          <w:szCs w:val="22"/>
          <w:lang w:val="es-ES"/>
        </w:rPr>
        <w:fldChar w:fldCharType="end"/>
      </w:r>
      <w:r w:rsidRPr="000F0A63">
        <w:rPr>
          <w:rFonts w:cs="Arial"/>
          <w:bCs/>
          <w:sz w:val="22"/>
          <w:szCs w:val="22"/>
          <w:lang w:val="es-ES"/>
        </w:rPr>
        <w:t xml:space="preserve">  del anexo 4a. Siempre que la anchura de la acera o del espacio en la vía pública lo permita y las condiciones de uso lo aconsejen tiene prioridad la instalación de la marquesina sobre el palo de parada. La decisión de instalar marquesina o palo se tiene que realizar considerando en cada caso cuál es la mejor opción para adecuarse a la demanda local en función de la frecuencia de uso de la parada. En cualquiera de los dos casos tienen que ser accesibles. </w:t>
      </w:r>
    </w:p>
    <w:p w14:paraId="5AA82B56" w14:textId="42E7315E"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paradas se tienen que disponer en los tramos de vía que tengan menor pendiente y menor espacio de curva, con el objetivo de permitir una correcta aproximación de los vehículos en la zona de embarque, de manera que el acceso al interior del material móvil cumpla con las condiciones de accesibilidad exigibles.</w:t>
      </w:r>
    </w:p>
    <w:p w14:paraId="00936A2C" w14:textId="3A5DAA08"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En entorno urbano, el acceso al material móvil se tiene que realizar desde la acera o desde una plataforma de embarque complementaria en la acera. Para garantizar la aproximación del autobús en la zona de embarque, en paradas ubicadas en carriles de aparcamiento se puede instalar una plataforma de embarque encima de la calzada o realizar una ampliación de acera. </w:t>
      </w:r>
    </w:p>
    <w:p w14:paraId="325CCAFD" w14:textId="3650C84D"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Cuando se instalan plataformas de embarque o ampliaciones de acera tienen que cumplir con las especificaciones del apartado </w:t>
      </w:r>
      <w:r w:rsidRPr="000F0A63">
        <w:rPr>
          <w:rFonts w:cs="Arial"/>
          <w:bCs/>
          <w:sz w:val="22"/>
          <w:szCs w:val="22"/>
          <w:lang w:val="es-ES"/>
        </w:rPr>
        <w:fldChar w:fldCharType="begin"/>
      </w:r>
      <w:r w:rsidRPr="000F0A63">
        <w:rPr>
          <w:rFonts w:cs="Arial"/>
          <w:bCs/>
          <w:sz w:val="22"/>
          <w:szCs w:val="22"/>
          <w:lang w:val="es-ES"/>
        </w:rPr>
        <w:instrText xml:space="preserve"> REF _Ref445979827 \n \h  \* MERGEFORMAT </w:instrText>
      </w:r>
      <w:r w:rsidRPr="000F0A63">
        <w:rPr>
          <w:rFonts w:cs="Arial"/>
          <w:bCs/>
          <w:sz w:val="22"/>
          <w:szCs w:val="22"/>
          <w:lang w:val="es-ES"/>
        </w:rPr>
      </w:r>
      <w:r w:rsidRPr="000F0A63">
        <w:rPr>
          <w:rFonts w:cs="Arial"/>
          <w:bCs/>
          <w:sz w:val="22"/>
          <w:szCs w:val="22"/>
          <w:lang w:val="es-ES"/>
        </w:rPr>
        <w:fldChar w:fldCharType="separate"/>
      </w:r>
      <w:r w:rsidRPr="000F0A63">
        <w:rPr>
          <w:rFonts w:cs="Arial"/>
          <w:bCs/>
          <w:sz w:val="22"/>
          <w:szCs w:val="22"/>
          <w:lang w:val="es-ES"/>
        </w:rPr>
        <w:t>1</w:t>
      </w:r>
      <w:r w:rsidRPr="000F0A63">
        <w:rPr>
          <w:rFonts w:cs="Arial"/>
          <w:bCs/>
          <w:sz w:val="22"/>
          <w:szCs w:val="22"/>
          <w:lang w:val="es-ES"/>
        </w:rPr>
        <w:fldChar w:fldCharType="end"/>
      </w:r>
      <w:r w:rsidRPr="000F0A63">
        <w:rPr>
          <w:rFonts w:cs="Arial"/>
          <w:bCs/>
          <w:sz w:val="22"/>
          <w:szCs w:val="22"/>
          <w:lang w:val="es-ES"/>
        </w:rPr>
        <w:t xml:space="preserve"> del anexo 4a.</w:t>
      </w:r>
    </w:p>
    <w:p w14:paraId="2CE41DCF"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En entornos no urbanizados se tiene que garantizar el acceso al interior de los vehículos de forma autónoma y segura. Con este objetivo, se tienen que construir espacios de acera o similar que cumplan con las medidas de accesibilidad establecidas en el anexo 4a, o bien se tienen que instalar plataformas de embarque adicionales, que cumplan los requisitos especificados en el apartado 1 del anexo 4a.</w:t>
      </w:r>
    </w:p>
    <w:p w14:paraId="465861A2" w14:textId="13C3513F"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Únicamente se admiten paradas ubicadas en vías de plataforma única cuando se justifica la inexistencia de vías alternativas próximas con acera y calzada a diferente nivel. Cuando estas paradas resultan imprescindibles se tiene que disponer plataforma de embarque, excepto en el caso </w:t>
      </w:r>
      <w:r w:rsidRPr="000F0A63">
        <w:rPr>
          <w:rFonts w:cs="Arial"/>
          <w:bCs/>
          <w:sz w:val="22"/>
          <w:szCs w:val="22"/>
          <w:lang w:val="es-ES"/>
        </w:rPr>
        <w:lastRenderedPageBreak/>
        <w:t>que todos los autobuses que las utilizan dispongan de sistemas adecuados para permitir el acceso de personas usuarias de silla de ruedas, ya sea mediante plataforma elevadora en sustitución de la rampa, o cualquier otra tecnología alternativa que ofrezca prestaciones similares.</w:t>
      </w:r>
    </w:p>
    <w:p w14:paraId="47A6545D" w14:textId="60D397E5"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paradas que se instalan de manera provisional en una ubicación alternativa, sustituyendo temporalmente una parada fija de la línea, tienen que cumplir las condiciones de este artículo cuando se da alguna de las tres condiciones siguientes:</w:t>
      </w:r>
    </w:p>
    <w:p w14:paraId="52FF411C" w14:textId="307725E0" w:rsidR="000B628A" w:rsidRPr="000F0A63" w:rsidRDefault="000B628A" w:rsidP="000B628A">
      <w:pPr>
        <w:numPr>
          <w:ilvl w:val="0"/>
          <w:numId w:val="251"/>
        </w:numPr>
        <w:tabs>
          <w:tab w:val="left" w:pos="284"/>
          <w:tab w:val="num" w:pos="426"/>
        </w:tabs>
        <w:ind w:left="0" w:firstLine="0"/>
        <w:jc w:val="both"/>
        <w:rPr>
          <w:rFonts w:cs="Arial"/>
          <w:bCs/>
          <w:sz w:val="22"/>
          <w:szCs w:val="22"/>
          <w:lang w:val="es-ES"/>
        </w:rPr>
      </w:pPr>
      <w:r w:rsidRPr="000F0A63">
        <w:rPr>
          <w:rFonts w:cs="Arial"/>
          <w:bCs/>
          <w:sz w:val="22"/>
          <w:szCs w:val="22"/>
          <w:lang w:val="es-ES"/>
        </w:rPr>
        <w:t>El periodo de utilización previsto de la parada provisional supera los cuatro meses.</w:t>
      </w:r>
    </w:p>
    <w:p w14:paraId="2571BA65" w14:textId="7D99FCAF" w:rsidR="000B628A" w:rsidRPr="000F0A63" w:rsidRDefault="000B628A" w:rsidP="000B628A">
      <w:pPr>
        <w:numPr>
          <w:ilvl w:val="0"/>
          <w:numId w:val="251"/>
        </w:numPr>
        <w:tabs>
          <w:tab w:val="left" w:pos="284"/>
          <w:tab w:val="num" w:pos="426"/>
        </w:tabs>
        <w:ind w:left="0" w:firstLine="0"/>
        <w:jc w:val="both"/>
        <w:rPr>
          <w:rFonts w:cs="Arial"/>
          <w:bCs/>
          <w:sz w:val="22"/>
          <w:szCs w:val="22"/>
          <w:lang w:val="es-ES"/>
        </w:rPr>
      </w:pPr>
      <w:r w:rsidRPr="000F0A63">
        <w:rPr>
          <w:rFonts w:cs="Arial"/>
          <w:bCs/>
          <w:sz w:val="22"/>
          <w:szCs w:val="22"/>
          <w:lang w:val="es-ES"/>
        </w:rPr>
        <w:t>La parada anterior o la parada posterior no es accesible.</w:t>
      </w:r>
    </w:p>
    <w:p w14:paraId="17088BC3" w14:textId="1AF2FF21" w:rsidR="000B628A" w:rsidRPr="000F0A63" w:rsidRDefault="000B628A" w:rsidP="000B628A">
      <w:pPr>
        <w:numPr>
          <w:ilvl w:val="0"/>
          <w:numId w:val="251"/>
        </w:numPr>
        <w:tabs>
          <w:tab w:val="left" w:pos="284"/>
          <w:tab w:val="num" w:pos="426"/>
        </w:tabs>
        <w:ind w:left="0" w:firstLine="0"/>
        <w:jc w:val="both"/>
        <w:rPr>
          <w:rFonts w:cs="Arial"/>
          <w:bCs/>
          <w:sz w:val="22"/>
          <w:szCs w:val="22"/>
          <w:lang w:val="es-ES"/>
        </w:rPr>
      </w:pPr>
      <w:r w:rsidRPr="000F0A63">
        <w:rPr>
          <w:rFonts w:cs="Arial"/>
          <w:bCs/>
          <w:sz w:val="22"/>
          <w:szCs w:val="22"/>
          <w:lang w:val="es-ES"/>
        </w:rPr>
        <w:t>La parada anterior y la parada posterior se encuentran a más de 500 m de distancia.</w:t>
      </w:r>
    </w:p>
    <w:p w14:paraId="3DE66DDD" w14:textId="7AE288A8"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paradas provisionales que no cumplen ninguna de las dos circunstancias que exigen aplicar el apartado 94.7 anterior, se pueden eximir de alguna de las condiciones que establece este artículo cuando se justifica que no hay ubicaciones alternativas mejores y que serían necesarias medidas desproporcionadas para hacer accesible o practicable la parada provisional. </w:t>
      </w:r>
    </w:p>
    <w:p w14:paraId="4C118FB3" w14:textId="5FA186C5"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paradas existentes se tienen que hacer accesibles, priorizando aquellas con mayor flujo de pasajeros, las de capitales de comarca y las que dan servicio en entornos urbanos con calles de fuerte pendiente, de acuerdo con las especificaciones del Plan de accesibilidad correspondiente. </w:t>
      </w:r>
    </w:p>
    <w:p w14:paraId="58C2ACC1" w14:textId="23208AE0"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En las paradas dobles, el conductor tiene que facilitar la recogida de aquellos usuarios que pueda identificar como personas con discapacidad visual y se encuentren en el punto de parada más adelantado, aunque ya se haya detenido en el segundo punto de parada y hayan subido el resto de los usuarios.</w:t>
      </w:r>
    </w:p>
    <w:p w14:paraId="3F6A4314" w14:textId="2897117B"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administraciones responsables pueden adoptar soluciones alternativas temporales que tengan por objeto mejorar las condiciones de paradas existentes en entornos complicados cuando se justifica que la solución óptima no es alcanzable a corto plazo, sea por el alcance de las obras o por la necesidad de modificar los recorridos. </w:t>
      </w:r>
    </w:p>
    <w:p w14:paraId="6A9C1D5F"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021FADD1"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08" w:name="_Ref445977632"/>
      <w:r w:rsidRPr="000F0A63">
        <w:rPr>
          <w:rFonts w:cs="Arial"/>
          <w:bCs/>
          <w:sz w:val="22"/>
          <w:szCs w:val="22"/>
          <w:lang w:val="es-ES"/>
        </w:rPr>
        <w:t>Material móvil al transporte regular urbano e interurbano</w:t>
      </w:r>
      <w:bookmarkEnd w:id="608"/>
      <w:r w:rsidRPr="000F0A63">
        <w:rPr>
          <w:rFonts w:cs="Arial"/>
          <w:bCs/>
          <w:sz w:val="22"/>
          <w:szCs w:val="22"/>
          <w:lang w:val="es-ES"/>
        </w:rPr>
        <w:t xml:space="preserve"> </w:t>
      </w:r>
    </w:p>
    <w:p w14:paraId="145BD869"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condiciones básicas de accesibilidad que se describen son aplicables a los vehículos de carretera para el transporte regular de capacidad superior a nueve plazas, incluido el conductor. </w:t>
      </w:r>
    </w:p>
    <w:p w14:paraId="2289F171"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El material móvil </w:t>
      </w:r>
      <w:r w:rsidRPr="000F0A63">
        <w:rPr>
          <w:rFonts w:cs="Arial"/>
          <w:sz w:val="22"/>
          <w:szCs w:val="22"/>
          <w:lang w:val="es-ES"/>
        </w:rPr>
        <w:t>de nueva adquisición</w:t>
      </w:r>
      <w:r w:rsidRPr="000F0A63">
        <w:rPr>
          <w:rFonts w:cs="Arial"/>
          <w:bCs/>
          <w:sz w:val="22"/>
          <w:szCs w:val="22"/>
          <w:lang w:val="es-ES"/>
        </w:rPr>
        <w:t xml:space="preserve"> que realiza servicios regulares tiene que ser accesible y cumplir todo aquello especificado al anexo 4a, disponiendo </w:t>
      </w:r>
      <w:r w:rsidRPr="000F0A63">
        <w:rPr>
          <w:rFonts w:cs="Arial"/>
          <w:sz w:val="22"/>
          <w:szCs w:val="22"/>
          <w:lang w:val="es-ES"/>
        </w:rPr>
        <w:t>de los mecanismos necesarios de seguridad y de emergencia.</w:t>
      </w:r>
      <w:r w:rsidRPr="000F0A63">
        <w:rPr>
          <w:rFonts w:cs="Arial"/>
          <w:bCs/>
          <w:sz w:val="22"/>
          <w:szCs w:val="22"/>
          <w:lang w:val="es-ES"/>
        </w:rPr>
        <w:t xml:space="preserve"> El material móvil existente se tiene que adecuar progresivamente de acuerdo con el previsto al artículo 93.</w:t>
      </w:r>
    </w:p>
    <w:p w14:paraId="2100367F" w14:textId="4DB153FF"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sz w:val="22"/>
          <w:szCs w:val="22"/>
          <w:lang w:val="es-ES"/>
        </w:rPr>
        <w:t>Los servicios de autobús turístico que realizan rutas y paradas prefijadas tienen que cumplir las mismas condiciones de accesibilidad que los servicios regulares, sin que eso afecte a su clasificación y/o relación con la Administración</w:t>
      </w:r>
      <w:r w:rsidRPr="000F0A63">
        <w:rPr>
          <w:rFonts w:cs="Arial"/>
          <w:bCs/>
          <w:sz w:val="22"/>
          <w:szCs w:val="22"/>
          <w:lang w:val="es-ES"/>
        </w:rPr>
        <w:t xml:space="preserve">. Estos vehículos, adicionalmente a las condiciones de accesibilidad establecidas en el anexo 4a, tienen que </w:t>
      </w:r>
      <w:r w:rsidR="00D34664" w:rsidRPr="000F0A63">
        <w:rPr>
          <w:rFonts w:cs="Arial"/>
          <w:bCs/>
          <w:sz w:val="22"/>
          <w:szCs w:val="22"/>
          <w:lang w:val="es-ES"/>
        </w:rPr>
        <w:t>tener sistemas</w:t>
      </w:r>
      <w:r w:rsidRPr="000F0A63">
        <w:rPr>
          <w:rFonts w:cs="Arial"/>
          <w:bCs/>
          <w:sz w:val="22"/>
          <w:szCs w:val="22"/>
          <w:lang w:val="es-ES"/>
        </w:rPr>
        <w:t xml:space="preserve"> de bucle magnético, sea mediante una instalación fija que cubra todo o parte del autobús, mediante tomas de auriculares para conectar bucles magnéticos individuales o </w:t>
      </w:r>
      <w:r w:rsidR="00D34664" w:rsidRPr="000F0A63">
        <w:rPr>
          <w:rFonts w:cs="Arial"/>
          <w:bCs/>
          <w:sz w:val="22"/>
          <w:szCs w:val="22"/>
          <w:lang w:val="es-ES"/>
        </w:rPr>
        <w:t>cualquier otro sistema</w:t>
      </w:r>
      <w:r w:rsidRPr="000F0A63">
        <w:rPr>
          <w:rFonts w:cs="Arial"/>
          <w:bCs/>
          <w:sz w:val="22"/>
          <w:szCs w:val="22"/>
          <w:lang w:val="es-ES"/>
        </w:rPr>
        <w:t xml:space="preserve"> que ofrezca la misma funcionalidad a fin de que las personas puedan acceder a la información que se ofrece en los recorridos.</w:t>
      </w:r>
    </w:p>
    <w:p w14:paraId="203773B1"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El material móvil de aquellos servicios regulares que sólo se realizan temporalmente, o en determinados meses del año, como los trenecitos turísticos, también tiene que ser accesible al menos un vagón en cada trayecto. </w:t>
      </w:r>
    </w:p>
    <w:p w14:paraId="0A5E00B5"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534DC418"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09" w:name="_Ref445977657"/>
      <w:r w:rsidRPr="000F0A63">
        <w:rPr>
          <w:rFonts w:cs="Arial"/>
          <w:bCs/>
          <w:sz w:val="22"/>
          <w:szCs w:val="22"/>
          <w:lang w:val="es-ES"/>
        </w:rPr>
        <w:t>Transporte discrecional y escolar</w:t>
      </w:r>
      <w:bookmarkEnd w:id="609"/>
    </w:p>
    <w:p w14:paraId="6968AA3A" w14:textId="2B3876D1"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empresas de transporte discrecional que presten servicio de transporte escolar en los centros y servicios educativos de Cataluña, ya sea para el traslado del alumnado en los centros de enseñanza o para la realización de actividades escolares o extraescolares, tienen que efectuarlo con un vehículo accesible cuando las necesidades del servicio lo requieran. Para garantizar esta prestación, tienen que adaptar la flota destinada al transporte escolar de manera progresiva, a medida que los vehículos que prestan el servicio de transporte escolar actualmente vayan finalizando su vida útil, y tienen que contar con una proporción mínima de material móvil accesible, según las especificaciones del anexo 4a, de acuerdo con las condiciones y plazos siguientes:</w:t>
      </w:r>
    </w:p>
    <w:p w14:paraId="6F576748" w14:textId="77777777" w:rsidR="000B628A" w:rsidRPr="000F0A63" w:rsidRDefault="000B628A" w:rsidP="000B628A">
      <w:pPr>
        <w:keepLines/>
        <w:widowControl w:val="0"/>
        <w:numPr>
          <w:ilvl w:val="1"/>
          <w:numId w:val="227"/>
        </w:numPr>
        <w:tabs>
          <w:tab w:val="num" w:pos="0"/>
          <w:tab w:val="left" w:pos="284"/>
          <w:tab w:val="num" w:pos="426"/>
        </w:tabs>
        <w:ind w:left="0" w:firstLine="0"/>
        <w:jc w:val="both"/>
        <w:rPr>
          <w:rFonts w:cs="Arial"/>
          <w:bCs/>
          <w:sz w:val="22"/>
          <w:szCs w:val="22"/>
          <w:lang w:val="es-ES"/>
        </w:rPr>
      </w:pPr>
      <w:r w:rsidRPr="000F0A63">
        <w:rPr>
          <w:rFonts w:cs="Arial"/>
          <w:bCs/>
          <w:sz w:val="22"/>
          <w:szCs w:val="22"/>
          <w:lang w:val="es-ES" w:eastAsia="x-none"/>
        </w:rPr>
        <w:t>Antes del plazo de un año a partir de la entrada en vigor de este Código: Tienen que haber suscrito acuerdos con otros operadores que les garantice una disponibilidad suficiente de vehículos accesibles para cubrir las necesidades iniciales y las que puedan surgir hasta la finalización de los servicios contratados.</w:t>
      </w:r>
      <w:r w:rsidRPr="000F0A63">
        <w:rPr>
          <w:rFonts w:cs="Arial"/>
          <w:bCs/>
          <w:sz w:val="22"/>
          <w:szCs w:val="22"/>
          <w:lang w:val="es-ES"/>
        </w:rPr>
        <w:t xml:space="preserve"> </w:t>
      </w:r>
    </w:p>
    <w:p w14:paraId="07222ACC" w14:textId="77777777" w:rsidR="000B628A" w:rsidRPr="000F0A63" w:rsidRDefault="000B628A" w:rsidP="000B628A">
      <w:pPr>
        <w:keepLines/>
        <w:widowControl w:val="0"/>
        <w:numPr>
          <w:ilvl w:val="1"/>
          <w:numId w:val="227"/>
        </w:numPr>
        <w:tabs>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Los vehículos que se incorporen al servicio tienen que ser accesibles, hasta alcanzar un número de unidades suficientes que permitan garantizar las prestaciones del punto a) anterior con los vehículos de la flota propia.</w:t>
      </w:r>
    </w:p>
    <w:p w14:paraId="44D08E7B"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lastRenderedPageBreak/>
        <w:t>Siempre que en una escuela haya una persona usuaria con la necesidad de un vehículo accesible, se tiene que prestar el servicio con vehículos accesibles desde el inicio del curso, de manera que esta persona pueda acceder y ser transportada junto con el resto de los usuarios del transporte escolar.</w:t>
      </w:r>
    </w:p>
    <w:p w14:paraId="0FF6CB45"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órganos contratantes de los servicio de transporte escolar y el departamento competente en políticas educativas de la Generalitat de Catalunya tiene que garantizar que en los centros y servicios educativos de la red pública y concertada y las empresas que prestan servicio de transporte escolar, cumplen con las disposiciones de este artículo.</w:t>
      </w:r>
    </w:p>
    <w:p w14:paraId="09E0CD98"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empresas de transporte discrecional que presten servicios turísticos, comerciales, de ocio o análogos tienen que prever recursos, protocolos o acuerdos con otras empresas para atender cualquier solicitud anticipada de vehículo accesible en condiciones de igualdad con el resto de usuarios y sin que suponga un incremento de coste para la persona solicitante, siempre que la solicitud se formule con 24 horas de anticipación. Los procedimientos de solicitud tienen que ser claros, comprensibles y tienen que permitir que la persona usuaria tenga constancia de su petición.</w:t>
      </w:r>
    </w:p>
    <w:p w14:paraId="103BE430"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El sector público, cuando tenga que contratar un transporte discrecional, tiene que priorizar las empresas que dispongan de vehículos accesibles en su flota.</w:t>
      </w:r>
    </w:p>
    <w:p w14:paraId="64ADC01B"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78AFAE43"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0" w:name="_Ref445977665"/>
      <w:r w:rsidRPr="000F0A63">
        <w:rPr>
          <w:rFonts w:cs="Arial"/>
          <w:bCs/>
          <w:sz w:val="22"/>
          <w:szCs w:val="22"/>
          <w:lang w:val="es-ES"/>
        </w:rPr>
        <w:t>Transporte en taxi</w:t>
      </w:r>
      <w:bookmarkEnd w:id="610"/>
      <w:r w:rsidRPr="000F0A63">
        <w:rPr>
          <w:rFonts w:cs="Arial"/>
          <w:bCs/>
          <w:sz w:val="22"/>
          <w:szCs w:val="22"/>
          <w:lang w:val="es-ES"/>
        </w:rPr>
        <w:t xml:space="preserve"> </w:t>
      </w:r>
    </w:p>
    <w:p w14:paraId="06BD341C"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taxis tienen que reunir los requisitos básicos de accesibilidad que permitan a los usuarios con discapacidad acceder a la información básica en lo referente a la identificación del vehículo y régimen tarifario aplicado en las mismas condiciones que el resto de usuarios.</w:t>
      </w:r>
    </w:p>
    <w:p w14:paraId="2384BBB7"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Todos los nuevos vehículos que se autoricen para la prestación del servicio de taxi tienen que reunir los requisitos básicos de accesibilidad siguientes:</w:t>
      </w:r>
    </w:p>
    <w:p w14:paraId="36220F08" w14:textId="77777777" w:rsidR="000B628A" w:rsidRPr="000F0A63" w:rsidRDefault="000B628A" w:rsidP="000B628A">
      <w:pPr>
        <w:keepLines/>
        <w:widowControl w:val="0"/>
        <w:numPr>
          <w:ilvl w:val="1"/>
          <w:numId w:val="220"/>
        </w:numPr>
        <w:tabs>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A partir de los 3 años de la entrada en vigor del presente Código, los descritos en los puntos a, b y c del apartado </w:t>
      </w:r>
      <w:r w:rsidRPr="000F0A63">
        <w:rPr>
          <w:rFonts w:cs="Arial"/>
          <w:sz w:val="22"/>
          <w:szCs w:val="22"/>
          <w:lang w:val="es-ES"/>
        </w:rPr>
        <w:fldChar w:fldCharType="begin"/>
      </w:r>
      <w:r w:rsidRPr="000F0A63">
        <w:rPr>
          <w:rFonts w:cs="Arial"/>
          <w:sz w:val="22"/>
          <w:szCs w:val="22"/>
          <w:lang w:val="es-ES"/>
        </w:rPr>
        <w:instrText xml:space="preserve"> REF _Ref445985779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8.1</w:t>
      </w:r>
      <w:r w:rsidRPr="000F0A63">
        <w:rPr>
          <w:rFonts w:cs="Arial"/>
          <w:sz w:val="22"/>
          <w:szCs w:val="22"/>
          <w:lang w:val="es-ES"/>
        </w:rPr>
        <w:fldChar w:fldCharType="end"/>
      </w:r>
      <w:r w:rsidRPr="000F0A63">
        <w:rPr>
          <w:rFonts w:cs="Arial"/>
          <w:sz w:val="22"/>
          <w:szCs w:val="22"/>
          <w:lang w:val="es-ES"/>
        </w:rPr>
        <w:t xml:space="preserve"> del anexo 4a.</w:t>
      </w:r>
    </w:p>
    <w:p w14:paraId="53A77E8C" w14:textId="77777777" w:rsidR="000B628A" w:rsidRPr="000F0A63" w:rsidRDefault="000B628A" w:rsidP="000B628A">
      <w:pPr>
        <w:keepLines/>
        <w:widowControl w:val="0"/>
        <w:numPr>
          <w:ilvl w:val="1"/>
          <w:numId w:val="220"/>
        </w:numPr>
        <w:tabs>
          <w:tab w:val="num" w:pos="0"/>
          <w:tab w:val="left" w:pos="284"/>
          <w:tab w:val="num" w:pos="426"/>
        </w:tabs>
        <w:ind w:left="0" w:firstLine="0"/>
        <w:jc w:val="both"/>
        <w:rPr>
          <w:rFonts w:cs="Arial"/>
          <w:sz w:val="22"/>
          <w:szCs w:val="22"/>
          <w:lang w:val="es-ES"/>
        </w:rPr>
      </w:pPr>
      <w:r w:rsidRPr="000F0A63">
        <w:rPr>
          <w:rFonts w:cs="Arial"/>
          <w:sz w:val="22"/>
          <w:szCs w:val="22"/>
          <w:lang w:val="es-ES"/>
        </w:rPr>
        <w:t xml:space="preserve">A partir de los 5 años de la entrada en vigor del presente Código, los descritos al punto d del apartado </w:t>
      </w:r>
      <w:r w:rsidRPr="000F0A63">
        <w:rPr>
          <w:rFonts w:cs="Arial"/>
          <w:sz w:val="22"/>
          <w:szCs w:val="22"/>
          <w:lang w:val="es-ES"/>
        </w:rPr>
        <w:fldChar w:fldCharType="begin"/>
      </w:r>
      <w:r w:rsidRPr="000F0A63">
        <w:rPr>
          <w:rFonts w:cs="Arial"/>
          <w:sz w:val="22"/>
          <w:szCs w:val="22"/>
          <w:lang w:val="es-ES"/>
        </w:rPr>
        <w:instrText xml:space="preserve"> REF _Ref445985779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8.1</w:t>
      </w:r>
      <w:r w:rsidRPr="000F0A63">
        <w:rPr>
          <w:rFonts w:cs="Arial"/>
          <w:sz w:val="22"/>
          <w:szCs w:val="22"/>
          <w:lang w:val="es-ES"/>
        </w:rPr>
        <w:fldChar w:fldCharType="end"/>
      </w:r>
      <w:r w:rsidRPr="000F0A63">
        <w:rPr>
          <w:rFonts w:cs="Arial"/>
          <w:sz w:val="22"/>
          <w:szCs w:val="22"/>
          <w:lang w:val="es-ES"/>
        </w:rPr>
        <w:t xml:space="preserve"> del anexo 4a.</w:t>
      </w:r>
    </w:p>
    <w:p w14:paraId="5BAE9620"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Todos los taxis tienen que cumplir las condiciones descritas </w:t>
      </w:r>
      <w:r w:rsidRPr="000F0A63">
        <w:rPr>
          <w:rFonts w:cs="Arial"/>
          <w:sz w:val="22"/>
          <w:szCs w:val="22"/>
          <w:lang w:val="es-ES"/>
        </w:rPr>
        <w:t xml:space="preserve">en los puntos e y f del apartado </w:t>
      </w:r>
      <w:r w:rsidRPr="000F0A63">
        <w:rPr>
          <w:rFonts w:cs="Arial"/>
          <w:sz w:val="22"/>
          <w:szCs w:val="22"/>
          <w:lang w:val="es-ES"/>
        </w:rPr>
        <w:fldChar w:fldCharType="begin"/>
      </w:r>
      <w:r w:rsidRPr="000F0A63">
        <w:rPr>
          <w:rFonts w:cs="Arial"/>
          <w:sz w:val="22"/>
          <w:szCs w:val="22"/>
          <w:lang w:val="es-ES"/>
        </w:rPr>
        <w:instrText xml:space="preserve"> REF _Ref445985779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8.1</w:t>
      </w:r>
      <w:r w:rsidRPr="000F0A63">
        <w:rPr>
          <w:rFonts w:cs="Arial"/>
          <w:sz w:val="22"/>
          <w:szCs w:val="22"/>
          <w:lang w:val="es-ES"/>
        </w:rPr>
        <w:fldChar w:fldCharType="end"/>
      </w:r>
      <w:r w:rsidRPr="000F0A63">
        <w:rPr>
          <w:rFonts w:cs="Arial"/>
          <w:sz w:val="22"/>
          <w:szCs w:val="22"/>
          <w:lang w:val="es-ES"/>
        </w:rPr>
        <w:t xml:space="preserve"> del anexo 4a.</w:t>
      </w:r>
      <w:r w:rsidRPr="000F0A63">
        <w:rPr>
          <w:rFonts w:cs="Arial"/>
          <w:bCs/>
          <w:sz w:val="22"/>
          <w:szCs w:val="22"/>
          <w:lang w:val="es-ES"/>
        </w:rPr>
        <w:t>a partir del año de</w:t>
      </w:r>
      <w:r w:rsidRPr="000F0A63">
        <w:rPr>
          <w:rFonts w:cs="Arial"/>
          <w:sz w:val="22"/>
          <w:szCs w:val="22"/>
          <w:lang w:val="es-ES"/>
        </w:rPr>
        <w:t xml:space="preserve"> la entrada en vigor del presente Código.</w:t>
      </w:r>
    </w:p>
    <w:p w14:paraId="53C23E96"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Cuando se ofrezca un servicio de taxi por contratación telefónica, este servicio tiene que ampliar los medios de solicitud utilizando las nuevas tecnologías, aplicaciones, internet, mensajes de texto, fax u otros similares para que todos los usuarios, incluidos los que tengan discapacidad auditiva, puedan pedir el servicio de forma autónoma.  </w:t>
      </w:r>
    </w:p>
    <w:p w14:paraId="5DE7EF16"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Cuando el servicio de “taxi a demanda” disponga de página de Internet, esta tiene que ser accesible, al menos con nivel AA </w:t>
      </w:r>
      <w:r w:rsidRPr="000F0A63">
        <w:rPr>
          <w:rFonts w:cs="Arial"/>
          <w:sz w:val="22"/>
          <w:szCs w:val="22"/>
          <w:lang w:val="es-ES"/>
        </w:rPr>
        <w:t>de las pautas WCAG 2.1</w:t>
      </w:r>
      <w:r w:rsidRPr="000F0A63">
        <w:rPr>
          <w:rFonts w:cs="Arial"/>
          <w:bCs/>
          <w:sz w:val="22"/>
          <w:szCs w:val="22"/>
          <w:lang w:val="es-ES"/>
        </w:rPr>
        <w:t xml:space="preserve">. </w:t>
      </w:r>
    </w:p>
    <w:p w14:paraId="25CBFCBB"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bCs/>
          <w:sz w:val="22"/>
          <w:szCs w:val="22"/>
          <w:lang w:val="es-ES"/>
        </w:rPr>
        <w:t xml:space="preserve">Un taxi es accesible cuando cumple las condiciones del apartado 8.2 del anexo 4a. Los municipios que tengan servicio de taxi tienen que disponer de accesibles </w:t>
      </w:r>
      <w:r w:rsidRPr="000F0A63">
        <w:rPr>
          <w:rFonts w:cs="Arial"/>
          <w:sz w:val="22"/>
          <w:szCs w:val="22"/>
          <w:lang w:val="es-ES"/>
        </w:rPr>
        <w:t>según la proporción mínima siguiente:</w:t>
      </w:r>
    </w:p>
    <w:p w14:paraId="1DAB4E54" w14:textId="77777777" w:rsidR="000B628A" w:rsidRPr="000F0A63" w:rsidRDefault="000B628A" w:rsidP="000B628A">
      <w:pPr>
        <w:keepNext/>
        <w:keepLines/>
        <w:widowControl w:val="0"/>
        <w:numPr>
          <w:ilvl w:val="1"/>
          <w:numId w:val="225"/>
        </w:numPr>
        <w:tabs>
          <w:tab w:val="num" w:pos="0"/>
          <w:tab w:val="left" w:pos="284"/>
          <w:tab w:val="num" w:pos="426"/>
          <w:tab w:val="left" w:pos="4536"/>
        </w:tabs>
        <w:ind w:left="0" w:firstLine="0"/>
        <w:jc w:val="both"/>
        <w:rPr>
          <w:rFonts w:cs="Arial"/>
          <w:sz w:val="22"/>
          <w:szCs w:val="22"/>
          <w:lang w:val="es-ES"/>
        </w:rPr>
      </w:pPr>
      <w:r w:rsidRPr="000F0A63">
        <w:rPr>
          <w:rFonts w:cs="Arial"/>
          <w:sz w:val="22"/>
          <w:szCs w:val="22"/>
          <w:lang w:val="es-ES"/>
        </w:rPr>
        <w:t xml:space="preserve">Municipios de hasta 5.000 habitantes: </w:t>
      </w:r>
      <w:r w:rsidRPr="000F0A63">
        <w:rPr>
          <w:rFonts w:cs="Arial"/>
          <w:sz w:val="22"/>
          <w:szCs w:val="22"/>
          <w:lang w:val="es-ES"/>
        </w:rPr>
        <w:tab/>
        <w:t>1 taxi accesible</w:t>
      </w:r>
    </w:p>
    <w:p w14:paraId="4FE8AF6D" w14:textId="77777777" w:rsidR="000B628A" w:rsidRPr="000F0A63" w:rsidRDefault="000B628A" w:rsidP="000B628A">
      <w:pPr>
        <w:keepNext/>
        <w:keepLines/>
        <w:widowControl w:val="0"/>
        <w:numPr>
          <w:ilvl w:val="1"/>
          <w:numId w:val="225"/>
        </w:numPr>
        <w:tabs>
          <w:tab w:val="num" w:pos="0"/>
          <w:tab w:val="left" w:pos="284"/>
          <w:tab w:val="num" w:pos="426"/>
          <w:tab w:val="left" w:pos="4536"/>
        </w:tabs>
        <w:ind w:left="0" w:firstLine="0"/>
        <w:jc w:val="both"/>
        <w:rPr>
          <w:rFonts w:cs="Arial"/>
          <w:sz w:val="22"/>
          <w:szCs w:val="22"/>
          <w:lang w:val="es-ES"/>
        </w:rPr>
      </w:pPr>
      <w:r w:rsidRPr="000F0A63">
        <w:rPr>
          <w:rFonts w:cs="Arial"/>
          <w:sz w:val="22"/>
          <w:szCs w:val="22"/>
          <w:lang w:val="es-ES"/>
        </w:rPr>
        <w:t xml:space="preserve">Municipios de 5.000 a 10.000 habitantes: </w:t>
      </w:r>
      <w:r w:rsidRPr="000F0A63">
        <w:rPr>
          <w:rFonts w:cs="Arial"/>
          <w:sz w:val="22"/>
          <w:szCs w:val="22"/>
          <w:lang w:val="es-ES"/>
        </w:rPr>
        <w:tab/>
        <w:t>2 taxis accesibles</w:t>
      </w:r>
    </w:p>
    <w:p w14:paraId="2C9ECA4E" w14:textId="77777777" w:rsidR="000B628A" w:rsidRPr="000F0A63" w:rsidRDefault="000B628A" w:rsidP="000B628A">
      <w:pPr>
        <w:keepNext/>
        <w:keepLines/>
        <w:widowControl w:val="0"/>
        <w:numPr>
          <w:ilvl w:val="1"/>
          <w:numId w:val="225"/>
        </w:numPr>
        <w:tabs>
          <w:tab w:val="num" w:pos="0"/>
          <w:tab w:val="left" w:pos="284"/>
          <w:tab w:val="num" w:pos="426"/>
          <w:tab w:val="left" w:pos="4536"/>
        </w:tabs>
        <w:ind w:left="0" w:firstLine="0"/>
        <w:jc w:val="both"/>
        <w:rPr>
          <w:rFonts w:cs="Arial"/>
          <w:sz w:val="22"/>
          <w:szCs w:val="22"/>
          <w:lang w:val="es-ES"/>
        </w:rPr>
      </w:pPr>
      <w:r w:rsidRPr="000F0A63">
        <w:rPr>
          <w:rFonts w:cs="Arial"/>
          <w:sz w:val="22"/>
          <w:szCs w:val="22"/>
          <w:lang w:val="es-ES"/>
        </w:rPr>
        <w:t xml:space="preserve">Municipios de 10.000 a 20.000 habitantes: </w:t>
      </w:r>
      <w:r w:rsidRPr="000F0A63">
        <w:rPr>
          <w:rFonts w:cs="Arial"/>
          <w:sz w:val="22"/>
          <w:szCs w:val="22"/>
          <w:lang w:val="es-ES"/>
        </w:rPr>
        <w:tab/>
        <w:t>3 taxis accesibles</w:t>
      </w:r>
    </w:p>
    <w:p w14:paraId="62C3E6C7" w14:textId="77777777" w:rsidR="000B628A" w:rsidRPr="000F0A63" w:rsidRDefault="000B628A" w:rsidP="000B628A">
      <w:pPr>
        <w:keepNext/>
        <w:keepLines/>
        <w:widowControl w:val="0"/>
        <w:numPr>
          <w:ilvl w:val="1"/>
          <w:numId w:val="225"/>
        </w:numPr>
        <w:tabs>
          <w:tab w:val="num" w:pos="0"/>
          <w:tab w:val="left" w:pos="284"/>
          <w:tab w:val="num" w:pos="426"/>
          <w:tab w:val="left" w:pos="4536"/>
        </w:tabs>
        <w:ind w:left="0" w:firstLine="0"/>
        <w:jc w:val="both"/>
        <w:rPr>
          <w:rFonts w:cs="Arial"/>
          <w:sz w:val="22"/>
          <w:szCs w:val="22"/>
          <w:lang w:val="es-ES"/>
        </w:rPr>
      </w:pPr>
      <w:r w:rsidRPr="000F0A63">
        <w:rPr>
          <w:rFonts w:cs="Arial"/>
          <w:sz w:val="22"/>
          <w:szCs w:val="22"/>
          <w:lang w:val="es-ES"/>
        </w:rPr>
        <w:t xml:space="preserve">Municipios de más de 20.000 habitantes: </w:t>
      </w:r>
      <w:r w:rsidRPr="000F0A63">
        <w:rPr>
          <w:rFonts w:cs="Arial"/>
          <w:sz w:val="22"/>
          <w:szCs w:val="22"/>
          <w:lang w:val="es-ES"/>
        </w:rPr>
        <w:tab/>
        <w:t>3 taxis accesibles los primeros 20.000 habitantes, y 1 taxi accesible más para cada 15.000 habitantes adicionales o fracción.</w:t>
      </w:r>
    </w:p>
    <w:p w14:paraId="10795556"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Cuando la gestión de las licencias se haga de manera conjunta para un ámbito territorial superior al municipio, se tiene que considerar el total de los habitantes del ámbito territorial afectado. El ente encargado de la gestión tiene que velar y, si procede, adoptar medidas, para que haya un uso equitativo del servicio en todos los municipios que componen el ámbito.</w:t>
      </w:r>
    </w:p>
    <w:p w14:paraId="19CB6D15"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municipios u órganos gestores, en caso de ámbitos supramunicipales, tienen que tomar las medidas adecuadas a fin de que la cifra de taxis accesibles requerida se consiga progresivamente, de manera que, en un plazo máximo de tres años a partir de la fecha de entrada en vigor del presente Código, se disponga del total de taxis accesibles que corresponda. A estos efectos se tiene que restringir la concesión de nuevas licencias y otorgarlas únicamente a los que sean taxis accesibles hasta que se haya alcanzado el porcentaje previsto, o adoptar medidas alternativas como requerir el cambio a un vehículo accesible cuando haya un cambio de titularidad en la licencia. </w:t>
      </w:r>
    </w:p>
    <w:p w14:paraId="2C2471E2" w14:textId="750B598D"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Cada cinco años se tiene que revisar la adecuación entre el número de habitantes y el número de taxis accesibles. Cuando la gestión de las licencias sea municipal, </w:t>
      </w:r>
      <w:r w:rsidR="00D34664" w:rsidRPr="000F0A63">
        <w:rPr>
          <w:rFonts w:cs="Arial"/>
          <w:bCs/>
          <w:sz w:val="22"/>
          <w:szCs w:val="22"/>
          <w:lang w:val="es-ES"/>
        </w:rPr>
        <w:t xml:space="preserve">las medidas previstas </w:t>
      </w:r>
      <w:r w:rsidR="00D34664" w:rsidRPr="000F0A63">
        <w:rPr>
          <w:rFonts w:cs="Arial"/>
          <w:sz w:val="22"/>
          <w:szCs w:val="22"/>
          <w:lang w:val="es-ES"/>
        </w:rPr>
        <w:t xml:space="preserve">para </w:t>
      </w:r>
      <w:r w:rsidR="00D34664" w:rsidRPr="000F0A63">
        <w:rPr>
          <w:rFonts w:cs="Arial"/>
          <w:bCs/>
          <w:sz w:val="22"/>
          <w:szCs w:val="22"/>
          <w:lang w:val="es-ES"/>
        </w:rPr>
        <w:t>dotar el municipio del número adecuado de taxis accesibles tienen</w:t>
      </w:r>
      <w:r w:rsidRPr="000F0A63">
        <w:rPr>
          <w:rFonts w:cs="Arial"/>
          <w:bCs/>
          <w:sz w:val="22"/>
          <w:szCs w:val="22"/>
          <w:lang w:val="es-ES"/>
        </w:rPr>
        <w:t xml:space="preserve"> que formar parte del Plan Municipal de Accesibilidad, del Plan de Movilidad Urbana o de un plan sectorial específico que se pueda establecer. </w:t>
      </w:r>
    </w:p>
    <w:p w14:paraId="0D31A7DF" w14:textId="324FE9A6"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lastRenderedPageBreak/>
        <w:t>Las paradas de taxis se tienen que señalizar mediante la señal correspondiente del Reglamento General de Circulación. Cuando se encuentren separadas de un cruce entre vías y no tengan otros elementos de referencia, tienen que disponer de una franja-guía de encaminamiento de pavimento táctil direccional, desde el elemento guía del itinerario de peatones más próximo hasta el bordillo correspondiente al punto de parada, según las especificaciones del apartado 3.5.8 del anexo 2a.</w:t>
      </w:r>
    </w:p>
    <w:p w14:paraId="4501D567" w14:textId="3EC3449F"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taxistas tienen que facilitar el acceso en el vehículo a los usuarios con discapacidad visual que utilicen la tarjeta “TAXI”, deteniéndose en un lugar adecuado y acompañándolos hasta el vehículo si es necesario.</w:t>
      </w:r>
    </w:p>
    <w:p w14:paraId="72649D84"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 contratación mediante teléfono, internet o aplicación móvil de un taxi accesible por parte de las personas con movilidad reducida no puede ser objeto de ningún suplemento de demanda anticipada. La tarjeta acreditativa de la discapacidad sirve de justificante en caso de que se solicite.</w:t>
      </w:r>
    </w:p>
    <w:p w14:paraId="18FBCDA3"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Las tarifas de los taxis accesibles tienen que ser las mismas que las del resto de taxis y no pueden aplicar suplementos especiales por el hecho de serlo.</w:t>
      </w:r>
    </w:p>
    <w:p w14:paraId="0F0CA349" w14:textId="77777777" w:rsidR="000B628A" w:rsidRPr="000F0A63" w:rsidRDefault="000B628A" w:rsidP="000B628A">
      <w:pPr>
        <w:tabs>
          <w:tab w:val="left" w:pos="284"/>
          <w:tab w:val="num" w:pos="709"/>
          <w:tab w:val="num" w:pos="1290"/>
          <w:tab w:val="num" w:pos="2844"/>
        </w:tabs>
        <w:jc w:val="both"/>
        <w:outlineLvl w:val="3"/>
        <w:rPr>
          <w:rFonts w:cs="Arial"/>
          <w:bCs/>
          <w:sz w:val="22"/>
          <w:szCs w:val="22"/>
          <w:lang w:val="es-ES"/>
        </w:rPr>
      </w:pPr>
    </w:p>
    <w:p w14:paraId="72E0DC6B"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1" w:name="_Ref445977673"/>
      <w:r w:rsidRPr="000F0A63">
        <w:rPr>
          <w:rFonts w:cs="Arial"/>
          <w:bCs/>
          <w:sz w:val="22"/>
          <w:szCs w:val="22"/>
          <w:lang w:val="es-ES"/>
        </w:rPr>
        <w:t>Transporte adaptado</w:t>
      </w:r>
      <w:bookmarkEnd w:id="611"/>
      <w:r w:rsidRPr="000F0A63">
        <w:rPr>
          <w:rFonts w:cs="Arial"/>
          <w:bCs/>
          <w:sz w:val="22"/>
          <w:szCs w:val="22"/>
          <w:lang w:val="es-ES"/>
        </w:rPr>
        <w:t xml:space="preserve">  </w:t>
      </w:r>
    </w:p>
    <w:p w14:paraId="3774D7DA"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municipios de más de 50.000 habitantes y los que sean capital de comarca, independientemente o asociados, tienen que garantizar el servicio de transporte adaptado que tiene por objeto el traslado a servicios sociales especializados de atención diurna de personas con discapacidad o dependencia.</w:t>
      </w:r>
    </w:p>
    <w:p w14:paraId="18899E17"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El precio de este servicio no puede ser discriminatorio o excluyente para sus usuarios potenciales, y hay que prever los mecanismos necesarios para garantizar el acceso a colectivos en situación de especial vulnerabilidad o en riesgo de exclusión social.</w:t>
      </w:r>
    </w:p>
    <w:p w14:paraId="72828E4D"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La Generalitat tiene que establecer las condiciones generales de este servicio, en colaboración con los entes locales prestadores.</w:t>
      </w:r>
    </w:p>
    <w:p w14:paraId="159A17C9"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Los municipios de más de 50.000 habitantes tienen que establecer un servicio de transporte adaptado de viajeros, individual y colectivo, complementario en el anterior, que permita el traslado de personas con discapacidad o dependencia para realizar otras actividades que faciliten su integración.</w:t>
      </w:r>
    </w:p>
    <w:p w14:paraId="538F3E94"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Las comarcas tienen que garantizar subsidiariamente la prestación de estos servicios en los municipios que, en razón de su población, no están obligados a prestarlos, y también tienen que establecer y coordinar los servicios de transporte adaptado de viajeros de ámbito supramunicipal. </w:t>
      </w:r>
      <w:r w:rsidRPr="000F0A63">
        <w:rPr>
          <w:rFonts w:cs="Arial"/>
          <w:sz w:val="22"/>
          <w:szCs w:val="22"/>
          <w:lang w:val="es-ES"/>
        </w:rPr>
        <w:tab/>
      </w:r>
    </w:p>
    <w:p w14:paraId="39609553" w14:textId="77777777" w:rsidR="000B628A" w:rsidRPr="000F0A63" w:rsidRDefault="000B628A" w:rsidP="000B628A">
      <w:pPr>
        <w:rPr>
          <w:rFonts w:cs="Arial"/>
          <w:sz w:val="22"/>
          <w:szCs w:val="22"/>
          <w:lang w:val="es-ES"/>
        </w:rPr>
      </w:pPr>
    </w:p>
    <w:p w14:paraId="494D57A9" w14:textId="77777777" w:rsidR="000B628A" w:rsidRPr="000F0A63" w:rsidRDefault="000B628A" w:rsidP="000B628A">
      <w:pPr>
        <w:rPr>
          <w:rFonts w:cs="Arial"/>
          <w:sz w:val="22"/>
          <w:szCs w:val="22"/>
          <w:lang w:val="es-ES"/>
        </w:rPr>
      </w:pPr>
    </w:p>
    <w:p w14:paraId="3728C550" w14:textId="77777777" w:rsidR="000B628A" w:rsidRPr="000F0A63" w:rsidRDefault="000B628A" w:rsidP="000B628A">
      <w:pPr>
        <w:rPr>
          <w:rFonts w:cs="Arial"/>
          <w:sz w:val="22"/>
          <w:szCs w:val="22"/>
          <w:lang w:val="es-ES"/>
        </w:rPr>
      </w:pPr>
    </w:p>
    <w:p w14:paraId="32265C83" w14:textId="77777777" w:rsidR="000B628A" w:rsidRPr="000F0A63" w:rsidRDefault="000B628A" w:rsidP="000B628A">
      <w:pPr>
        <w:rPr>
          <w:rFonts w:cs="Arial"/>
          <w:sz w:val="22"/>
          <w:szCs w:val="22"/>
          <w:lang w:val="es-ES"/>
        </w:rPr>
      </w:pPr>
    </w:p>
    <w:p w14:paraId="04B7EE40" w14:textId="77777777" w:rsidR="000B628A" w:rsidRPr="000F0A63" w:rsidRDefault="000B628A" w:rsidP="000B628A">
      <w:pPr>
        <w:ind w:firstLine="709"/>
        <w:rPr>
          <w:rFonts w:cs="Arial"/>
          <w:sz w:val="22"/>
          <w:szCs w:val="22"/>
          <w:lang w:val="es-ES"/>
        </w:rPr>
      </w:pPr>
    </w:p>
    <w:p w14:paraId="1F3BCCDE" w14:textId="77777777" w:rsidR="000B628A" w:rsidRPr="000F0A63" w:rsidRDefault="000B628A" w:rsidP="000B628A">
      <w:pPr>
        <w:widowControl w:val="0"/>
        <w:tabs>
          <w:tab w:val="left" w:pos="284"/>
          <w:tab w:val="left" w:pos="708"/>
        </w:tabs>
        <w:jc w:val="both"/>
        <w:outlineLvl w:val="1"/>
        <w:rPr>
          <w:rFonts w:eastAsia="Calibri" w:cs="Arial"/>
          <w:sz w:val="22"/>
          <w:szCs w:val="22"/>
          <w:lang w:val="es-ES" w:eastAsia="en-US"/>
        </w:rPr>
      </w:pPr>
      <w:r w:rsidRPr="000F0A63">
        <w:rPr>
          <w:rFonts w:eastAsia="Calibri" w:cs="Arial"/>
          <w:sz w:val="22"/>
          <w:szCs w:val="22"/>
          <w:lang w:val="es-ES" w:eastAsia="en-US"/>
        </w:rPr>
        <w:t xml:space="preserve">SECCIÓN TERCERA  </w:t>
      </w:r>
    </w:p>
    <w:p w14:paraId="542F1C4A" w14:textId="77777777" w:rsidR="000B628A" w:rsidRPr="000F0A63" w:rsidRDefault="000B628A" w:rsidP="000B628A">
      <w:pPr>
        <w:widowControl w:val="0"/>
        <w:tabs>
          <w:tab w:val="left" w:pos="284"/>
          <w:tab w:val="left" w:pos="708"/>
        </w:tabs>
        <w:jc w:val="both"/>
        <w:outlineLvl w:val="1"/>
        <w:rPr>
          <w:rFonts w:eastAsia="Calibri" w:cs="Arial"/>
          <w:sz w:val="22"/>
          <w:szCs w:val="22"/>
          <w:lang w:val="es-ES" w:eastAsia="en-US"/>
        </w:rPr>
      </w:pPr>
      <w:r w:rsidRPr="000F0A63">
        <w:rPr>
          <w:rFonts w:eastAsia="Calibri" w:cs="Arial"/>
          <w:sz w:val="22"/>
          <w:szCs w:val="22"/>
          <w:lang w:val="es-ES" w:eastAsia="en-US"/>
        </w:rPr>
        <w:t>Transporte ferroviario</w:t>
      </w:r>
    </w:p>
    <w:p w14:paraId="2E5D3334" w14:textId="77777777" w:rsidR="000B628A" w:rsidRPr="000F0A63" w:rsidRDefault="000B628A" w:rsidP="000B628A">
      <w:pPr>
        <w:widowControl w:val="0"/>
        <w:tabs>
          <w:tab w:val="left" w:pos="284"/>
        </w:tabs>
        <w:spacing w:line="276" w:lineRule="auto"/>
        <w:jc w:val="both"/>
        <w:rPr>
          <w:rFonts w:eastAsia="Calibri" w:cs="Arial"/>
          <w:sz w:val="22"/>
          <w:szCs w:val="22"/>
          <w:lang w:val="es-ES" w:eastAsia="en-US"/>
        </w:rPr>
      </w:pPr>
    </w:p>
    <w:p w14:paraId="48821015" w14:textId="77777777" w:rsidR="000B628A" w:rsidRPr="000F0A63" w:rsidRDefault="000B628A" w:rsidP="000B628A">
      <w:pPr>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2" w:name="_Ref473617408"/>
      <w:bookmarkStart w:id="613" w:name="_Ref445977764"/>
      <w:r w:rsidRPr="000F0A63">
        <w:rPr>
          <w:rFonts w:cs="Arial"/>
          <w:bCs/>
          <w:sz w:val="22"/>
          <w:szCs w:val="22"/>
          <w:lang w:val="es-ES"/>
        </w:rPr>
        <w:t>Estaciones</w:t>
      </w:r>
      <w:bookmarkEnd w:id="612"/>
    </w:p>
    <w:p w14:paraId="40AFC654"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sz w:val="22"/>
          <w:szCs w:val="22"/>
          <w:lang w:val="es-ES"/>
        </w:rPr>
      </w:pPr>
      <w:r w:rsidRPr="000F0A63">
        <w:rPr>
          <w:rFonts w:cs="Arial"/>
          <w:sz w:val="22"/>
          <w:szCs w:val="22"/>
          <w:lang w:val="es-ES"/>
        </w:rPr>
        <w:t>Los espacios exteriores adscritos a una estación tienen que cumplir las condiciones siguientes:</w:t>
      </w:r>
    </w:p>
    <w:p w14:paraId="3258500B" w14:textId="77777777" w:rsidR="000B628A" w:rsidRPr="000F0A63" w:rsidRDefault="000B628A" w:rsidP="000B628A">
      <w:pPr>
        <w:widowControl w:val="0"/>
        <w:numPr>
          <w:ilvl w:val="1"/>
          <w:numId w:val="218"/>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Si la estación soporta un tráfico de viajeros inferior o igual a 100.000 viajeros/año, tienen que cumplir las condiciones técnicas de itinerario de peatones accesibles o practicables según las indicaciones del capítulo 2 para los espacios urbanizados. </w:t>
      </w:r>
    </w:p>
    <w:p w14:paraId="01039370" w14:textId="77777777" w:rsidR="000B628A" w:rsidRPr="000F0A63" w:rsidRDefault="000B628A" w:rsidP="000B628A">
      <w:pPr>
        <w:widowControl w:val="0"/>
        <w:numPr>
          <w:ilvl w:val="1"/>
          <w:numId w:val="218"/>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Si la estación soporta un tráfico de viajeros superior a 100.000 viajeros/año, tienen que cumplir las mismas condiciones que resulten aplicables a la estación.</w:t>
      </w:r>
    </w:p>
    <w:p w14:paraId="013BD036"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A las estaciones existentes con un volumen anual de pasajeros inferior al 20% de la media de la línea, se admite que un itinerario sea practicable cuando se justifica la imposibilidad técnica de alcanzar un itinerario accesible sin efectuar actuaciones desproporcionadas. </w:t>
      </w:r>
    </w:p>
    <w:p w14:paraId="6EAF54A6"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Los proyectos de reforma de estaciones existentes, en los que por imposibilidad técnica o por requerir actuaciones desproporcionadas se justifica que algún elemento no alcance las condiciones técnicas establecidas en este Código, como el gap de las estaciones en curva, tienen que incorporar todos los elementos y procedimientos de mejora del uso que sea posible con el fin de ampliar al máximo el rango de usuarios que pueden utilizar el medio de transporte. </w:t>
      </w:r>
    </w:p>
    <w:p w14:paraId="574F5003"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A las estaciones existentes que tengan un pavimento de relieve pronunciado, que no se distinga suficientemente del pavimento táctil de encaminamiento descrito en el apartado 3.2 del anexo 3c y resulte poco detectable por falta de contraste táctil, mientras no se efectúe una </w:t>
      </w:r>
      <w:r w:rsidRPr="000F0A63">
        <w:rPr>
          <w:rFonts w:cs="Arial"/>
          <w:bCs/>
          <w:sz w:val="22"/>
          <w:szCs w:val="22"/>
          <w:lang w:val="es-ES"/>
        </w:rPr>
        <w:lastRenderedPageBreak/>
        <w:t xml:space="preserve">sustitución del pavimento general existente, se pueden adoptar de manera transitoria encaminamientos con otros acabados, que resulten claramente detectables con el bastón de movilidad y mejoren las condiciones previas. Cuando se sustituya la pavimentación global de la estación, los nuevos pavimentos tienen que cumplir las condiciones de este Código para obra nueva. </w:t>
      </w:r>
    </w:p>
    <w:p w14:paraId="18BD5D62"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Las propuestas de intervención, las medidas de mejora de uso y las actuaciones provisionales a que hacen referencia los apartados 3 y 4 anteriores, así como los informes que las justifican, se tienen que trasladar al órgano competente en materia de promoción de la accesibilidad de la Generalitat de Catalunya, el cual podrá requerir al promotor que aporte otras valoraciones, así como también de las entidades más representativas de la discapacidad, y podrá instar la rectificación de la propuesta si considera que la solución no está justificada.</w:t>
      </w:r>
    </w:p>
    <w:p w14:paraId="33B4275C" w14:textId="77777777" w:rsidR="000B628A" w:rsidRPr="000F0A63" w:rsidRDefault="000B628A" w:rsidP="000B628A">
      <w:pPr>
        <w:tabs>
          <w:tab w:val="left" w:pos="284"/>
          <w:tab w:val="num" w:pos="709"/>
          <w:tab w:val="num" w:pos="1148"/>
          <w:tab w:val="num" w:pos="1290"/>
          <w:tab w:val="num" w:pos="2844"/>
        </w:tabs>
        <w:jc w:val="both"/>
        <w:outlineLvl w:val="3"/>
        <w:rPr>
          <w:rFonts w:cs="Arial"/>
          <w:sz w:val="22"/>
          <w:szCs w:val="22"/>
          <w:lang w:val="es-ES"/>
        </w:rPr>
      </w:pPr>
    </w:p>
    <w:p w14:paraId="2156B516" w14:textId="77777777" w:rsidR="000B628A" w:rsidRPr="000F0A63" w:rsidRDefault="000B628A" w:rsidP="000B628A">
      <w:pPr>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4" w:name="_Ref473617443"/>
      <w:r w:rsidRPr="000F0A63">
        <w:rPr>
          <w:rFonts w:cs="Arial"/>
          <w:bCs/>
          <w:sz w:val="22"/>
          <w:szCs w:val="22"/>
          <w:lang w:val="es-ES"/>
        </w:rPr>
        <w:t>Andenes</w:t>
      </w:r>
      <w:bookmarkEnd w:id="614"/>
      <w:r w:rsidRPr="000F0A63">
        <w:rPr>
          <w:rFonts w:cs="Arial"/>
          <w:bCs/>
          <w:sz w:val="22"/>
          <w:szCs w:val="22"/>
          <w:lang w:val="es-ES"/>
        </w:rPr>
        <w:t xml:space="preserve"> </w:t>
      </w:r>
      <w:bookmarkEnd w:id="613"/>
    </w:p>
    <w:p w14:paraId="166DDD78"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En los medios de transporte ferroviario, cuando hay diferencia de nivel entre el andén y el entorno inmediato, tienen que estar conectados por medio de un itinerario accesible.  </w:t>
      </w:r>
    </w:p>
    <w:p w14:paraId="0FD5FB38" w14:textId="353AC304"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Tiene que existir un itinerario accesible al andén que comunica todas las </w:t>
      </w:r>
      <w:r w:rsidR="00D34664" w:rsidRPr="000F0A63">
        <w:rPr>
          <w:rFonts w:cs="Arial"/>
          <w:bCs/>
          <w:sz w:val="22"/>
          <w:szCs w:val="22"/>
          <w:lang w:val="es-ES"/>
        </w:rPr>
        <w:t>zonas accesibles</w:t>
      </w:r>
      <w:r w:rsidRPr="000F0A63">
        <w:rPr>
          <w:rFonts w:cs="Arial"/>
          <w:bCs/>
          <w:sz w:val="22"/>
          <w:szCs w:val="22"/>
          <w:lang w:val="es-ES"/>
        </w:rPr>
        <w:t xml:space="preserve"> entre ellas y con el material móvil que tenga parada en el andén cuándo éste esté destinado a pasajeros.</w:t>
      </w:r>
    </w:p>
    <w:p w14:paraId="1F1356C8"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Los andenes tienen que ser accesibles según las especificaciones del apartado </w:t>
      </w:r>
      <w:r w:rsidRPr="000F0A63">
        <w:rPr>
          <w:rFonts w:cs="Arial"/>
          <w:bCs/>
          <w:sz w:val="22"/>
          <w:szCs w:val="22"/>
          <w:lang w:val="es-ES"/>
        </w:rPr>
        <w:fldChar w:fldCharType="begin"/>
      </w:r>
      <w:r w:rsidRPr="000F0A63">
        <w:rPr>
          <w:rFonts w:cs="Arial"/>
          <w:bCs/>
          <w:sz w:val="22"/>
          <w:szCs w:val="22"/>
          <w:lang w:val="es-ES"/>
        </w:rPr>
        <w:instrText xml:space="preserve"> REF _Ref445980082 \n \h  \* MERGEFORMAT </w:instrText>
      </w:r>
      <w:r w:rsidRPr="000F0A63">
        <w:rPr>
          <w:rFonts w:cs="Arial"/>
          <w:bCs/>
          <w:sz w:val="22"/>
          <w:szCs w:val="22"/>
          <w:lang w:val="es-ES"/>
        </w:rPr>
      </w:r>
      <w:r w:rsidRPr="000F0A63">
        <w:rPr>
          <w:rFonts w:cs="Arial"/>
          <w:bCs/>
          <w:sz w:val="22"/>
          <w:szCs w:val="22"/>
          <w:lang w:val="es-ES"/>
        </w:rPr>
        <w:fldChar w:fldCharType="separate"/>
      </w:r>
      <w:r w:rsidRPr="000F0A63">
        <w:rPr>
          <w:rFonts w:cs="Arial"/>
          <w:bCs/>
          <w:sz w:val="22"/>
          <w:szCs w:val="22"/>
          <w:lang w:val="es-ES"/>
        </w:rPr>
        <w:t>9</w:t>
      </w:r>
      <w:r w:rsidRPr="000F0A63">
        <w:rPr>
          <w:rFonts w:cs="Arial"/>
          <w:bCs/>
          <w:sz w:val="22"/>
          <w:szCs w:val="22"/>
          <w:lang w:val="es-ES"/>
        </w:rPr>
        <w:fldChar w:fldCharType="end"/>
      </w:r>
      <w:r w:rsidRPr="000F0A63">
        <w:rPr>
          <w:rFonts w:cs="Arial"/>
          <w:bCs/>
          <w:sz w:val="22"/>
          <w:szCs w:val="22"/>
          <w:lang w:val="es-ES"/>
        </w:rPr>
        <w:t xml:space="preserve"> del anexo 4a. Cuando disponen de una marquesina o zona cubierta, estos elementos tienen que cumplir las condiciones técnicas del apartado </w:t>
      </w:r>
      <w:r w:rsidRPr="000F0A63">
        <w:rPr>
          <w:rFonts w:cs="Arial"/>
          <w:bCs/>
          <w:sz w:val="22"/>
          <w:szCs w:val="22"/>
          <w:lang w:val="es-ES"/>
        </w:rPr>
        <w:fldChar w:fldCharType="begin"/>
      </w:r>
      <w:r w:rsidRPr="000F0A63">
        <w:rPr>
          <w:rFonts w:cs="Arial"/>
          <w:bCs/>
          <w:sz w:val="22"/>
          <w:szCs w:val="22"/>
          <w:lang w:val="es-ES"/>
        </w:rPr>
        <w:instrText xml:space="preserve"> REF _Ref445979943 \n \h  \* MERGEFORMAT </w:instrText>
      </w:r>
      <w:r w:rsidRPr="000F0A63">
        <w:rPr>
          <w:rFonts w:cs="Arial"/>
          <w:bCs/>
          <w:sz w:val="22"/>
          <w:szCs w:val="22"/>
          <w:lang w:val="es-ES"/>
        </w:rPr>
      </w:r>
      <w:r w:rsidRPr="000F0A63">
        <w:rPr>
          <w:rFonts w:cs="Arial"/>
          <w:bCs/>
          <w:sz w:val="22"/>
          <w:szCs w:val="22"/>
          <w:lang w:val="es-ES"/>
        </w:rPr>
        <w:fldChar w:fldCharType="separate"/>
      </w:r>
      <w:r w:rsidRPr="000F0A63">
        <w:rPr>
          <w:rFonts w:cs="Arial"/>
          <w:bCs/>
          <w:sz w:val="22"/>
          <w:szCs w:val="22"/>
          <w:lang w:val="es-ES"/>
        </w:rPr>
        <w:t>2</w:t>
      </w:r>
      <w:r w:rsidRPr="000F0A63">
        <w:rPr>
          <w:rFonts w:cs="Arial"/>
          <w:bCs/>
          <w:sz w:val="22"/>
          <w:szCs w:val="22"/>
          <w:lang w:val="es-ES"/>
        </w:rPr>
        <w:fldChar w:fldCharType="end"/>
      </w:r>
      <w:r w:rsidRPr="000F0A63">
        <w:rPr>
          <w:rFonts w:cs="Arial"/>
          <w:bCs/>
          <w:sz w:val="22"/>
          <w:szCs w:val="22"/>
          <w:lang w:val="es-ES"/>
        </w:rPr>
        <w:t xml:space="preserve"> del anexo 4a.</w:t>
      </w:r>
    </w:p>
    <w:p w14:paraId="43F4FC6A" w14:textId="642C64E5"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bookmarkStart w:id="615" w:name="_Ref445985956"/>
      <w:r w:rsidRPr="000F0A63">
        <w:rPr>
          <w:rFonts w:cs="Arial"/>
          <w:bCs/>
          <w:sz w:val="22"/>
          <w:szCs w:val="22"/>
          <w:lang w:val="es-ES"/>
        </w:rPr>
        <w:t>Los andenes de nueva construcción tienen que evitar los trazados en curva y se tienen que situar en zonas de baja pendiente, procurando que en el tramo de parada, ni el material móvil ni el andén tengan pendientes superiores al 2%, con el fin de facilitar el acceso a personas con movilidad reducida y usuarias de silla de ruedas en el vehículo.</w:t>
      </w:r>
      <w:bookmarkEnd w:id="615"/>
      <w:r w:rsidRPr="000F0A63">
        <w:rPr>
          <w:rFonts w:cs="Arial"/>
          <w:bCs/>
          <w:sz w:val="22"/>
          <w:szCs w:val="22"/>
          <w:lang w:val="es-ES"/>
        </w:rPr>
        <w:t xml:space="preserve"> En caso de trazados que discurren por trama urbana, como el tranvía, la pendiente longitudinal puede ser superior cuánto las rasantes del recorrido justifican la ausencia de alternativas.   </w:t>
      </w:r>
    </w:p>
    <w:p w14:paraId="28844C78" w14:textId="16279CEE"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sz w:val="22"/>
          <w:szCs w:val="22"/>
          <w:lang w:val="es-ES"/>
        </w:rPr>
      </w:pPr>
      <w:r w:rsidRPr="000F0A63">
        <w:rPr>
          <w:rFonts w:cs="Arial"/>
          <w:sz w:val="22"/>
          <w:szCs w:val="22"/>
          <w:lang w:val="es-ES"/>
        </w:rPr>
        <w:t xml:space="preserve">Los requisitos del artículo </w:t>
      </w:r>
      <w:r w:rsidRPr="000F0A63">
        <w:rPr>
          <w:rFonts w:cs="Arial"/>
          <w:sz w:val="22"/>
          <w:szCs w:val="22"/>
          <w:lang w:val="es-ES"/>
        </w:rPr>
        <w:fldChar w:fldCharType="begin"/>
      </w:r>
      <w:r w:rsidRPr="000F0A63">
        <w:rPr>
          <w:rFonts w:cs="Arial"/>
          <w:sz w:val="22"/>
          <w:szCs w:val="22"/>
          <w:lang w:val="es-ES"/>
        </w:rPr>
        <w:instrText xml:space="preserve"> REF _Ref445985956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100.4</w:t>
      </w:r>
      <w:r w:rsidRPr="000F0A63">
        <w:rPr>
          <w:rFonts w:cs="Arial"/>
          <w:sz w:val="22"/>
          <w:szCs w:val="22"/>
          <w:lang w:val="es-ES"/>
        </w:rPr>
        <w:fldChar w:fldCharType="end"/>
      </w:r>
      <w:r w:rsidRPr="000F0A63">
        <w:rPr>
          <w:rFonts w:cs="Arial"/>
          <w:sz w:val="22"/>
          <w:szCs w:val="22"/>
          <w:lang w:val="es-ES"/>
        </w:rPr>
        <w:t xml:space="preserve"> no son de aplicación en el tren cremallera ni en el funicular. En estos casos se tiene que prever una zona específica que permita el embarque de las </w:t>
      </w:r>
      <w:r w:rsidRPr="000F0A63">
        <w:rPr>
          <w:rFonts w:cs="Arial"/>
          <w:bCs/>
          <w:sz w:val="22"/>
          <w:szCs w:val="22"/>
          <w:lang w:val="es-ES"/>
        </w:rPr>
        <w:t>personas con movilidad reducida</w:t>
      </w:r>
      <w:r w:rsidRPr="000F0A63">
        <w:rPr>
          <w:rFonts w:cs="Arial"/>
          <w:sz w:val="22"/>
          <w:szCs w:val="22"/>
          <w:lang w:val="es-ES"/>
        </w:rPr>
        <w:t xml:space="preserve">, convenientemente señalizada con el Símbolo Internacional de la Accesibilidad (SIA). </w:t>
      </w:r>
    </w:p>
    <w:p w14:paraId="767668E3"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Siempre que el espacio público lo permita, los andenes no tienen que compartir espacio con los itinerarios de peatones que existan en el entorno. No obstante, el trayecto accesible que les da acceso tiene que ser el más directo posible desde el entorno inmediato. </w:t>
      </w:r>
    </w:p>
    <w:p w14:paraId="37A2CFBD" w14:textId="77777777" w:rsidR="000B628A" w:rsidRPr="000F0A63" w:rsidRDefault="000B628A" w:rsidP="000B628A">
      <w:pPr>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La empresa o entidad gestora del servicio es la responsable de proporcionar información y facilitar la interacción con máquinas y nuevas tecnologías accesibles a las personas que no puedan utilizar sus instalaciones con autonomía.</w:t>
      </w:r>
    </w:p>
    <w:p w14:paraId="7C08687D" w14:textId="77777777" w:rsidR="000B628A" w:rsidRPr="000F0A63" w:rsidRDefault="000B628A" w:rsidP="000B628A">
      <w:pPr>
        <w:tabs>
          <w:tab w:val="left" w:pos="284"/>
          <w:tab w:val="num" w:pos="709"/>
          <w:tab w:val="num" w:pos="1148"/>
          <w:tab w:val="num" w:pos="1290"/>
          <w:tab w:val="num" w:pos="2844"/>
        </w:tabs>
        <w:jc w:val="both"/>
        <w:outlineLvl w:val="3"/>
        <w:rPr>
          <w:rFonts w:cs="Arial"/>
          <w:bCs/>
          <w:sz w:val="22"/>
          <w:szCs w:val="22"/>
          <w:lang w:val="es-ES"/>
        </w:rPr>
      </w:pPr>
    </w:p>
    <w:p w14:paraId="699D73A7"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6" w:name="_Ref445977772"/>
      <w:r w:rsidRPr="000F0A63">
        <w:rPr>
          <w:rFonts w:cs="Arial"/>
          <w:bCs/>
          <w:sz w:val="22"/>
          <w:szCs w:val="22"/>
          <w:lang w:val="es-ES"/>
        </w:rPr>
        <w:t xml:space="preserve">Acceso al material móvil </w:t>
      </w:r>
      <w:bookmarkEnd w:id="616"/>
    </w:p>
    <w:p w14:paraId="586AAB67" w14:textId="77777777" w:rsidR="000B628A" w:rsidRPr="000F0A63" w:rsidRDefault="000B628A" w:rsidP="000B628A">
      <w:pPr>
        <w:keepNext/>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El acceso al material móvil de los medios de transporte ferroviario se tiene que realizar desde el andén, desde un elemento añadido al andén, o desde una plataforma complementaria, fija o móvil, instalada encima del andén. </w:t>
      </w:r>
    </w:p>
    <w:p w14:paraId="0F3E712D" w14:textId="6AF123D0" w:rsidR="000B628A" w:rsidRPr="000F0A63" w:rsidRDefault="000B628A" w:rsidP="000B628A">
      <w:pPr>
        <w:keepNext/>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En caso de que sea imprescindible el uso de elementos móviles ante la inviabilidad técnica de otras soluciones, se tiene que disponer de protocolos especiales de embarque de las personas con movilidad reducida asistido por el personal acreditado del operador, que utilice las plataformas elevadoras verticales o rampas ubicadas en el tren o en el andén. En este caso hay que garantizar que todas las estaciones o todos los convoyes dispongan de los productos de apoyo necesarios y </w:t>
      </w:r>
      <w:r w:rsidRPr="000F0A63">
        <w:rPr>
          <w:rFonts w:cs="Arial"/>
          <w:bCs/>
          <w:sz w:val="22"/>
          <w:szCs w:val="22"/>
          <w:lang w:val="es-ES"/>
        </w:rPr>
        <w:lastRenderedPageBreak/>
        <w:t xml:space="preserve">que la presencia de personal de asistencia, cuando se solicite el servicio, sea diligente y no exceda el margen de tiempo que el propio operador determine en su reglamento.  </w:t>
      </w:r>
    </w:p>
    <w:p w14:paraId="69888E42" w14:textId="77777777" w:rsidR="000B628A" w:rsidRPr="000F0A63" w:rsidRDefault="000B628A" w:rsidP="000B628A">
      <w:pPr>
        <w:keepNext/>
        <w:tabs>
          <w:tab w:val="left" w:pos="284"/>
          <w:tab w:val="num" w:pos="709"/>
          <w:tab w:val="num" w:pos="1148"/>
          <w:tab w:val="num" w:pos="1290"/>
          <w:tab w:val="num" w:pos="2844"/>
        </w:tabs>
        <w:jc w:val="both"/>
        <w:outlineLvl w:val="3"/>
        <w:rPr>
          <w:rFonts w:cs="Arial"/>
          <w:bCs/>
          <w:sz w:val="22"/>
          <w:szCs w:val="22"/>
          <w:lang w:val="es-ES"/>
        </w:rPr>
      </w:pPr>
    </w:p>
    <w:p w14:paraId="36C65BAF"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7" w:name="_Ref445977780"/>
      <w:r w:rsidRPr="000F0A63">
        <w:rPr>
          <w:rFonts w:cs="Arial"/>
          <w:bCs/>
          <w:sz w:val="22"/>
          <w:szCs w:val="22"/>
          <w:lang w:val="es-ES"/>
        </w:rPr>
        <w:t xml:space="preserve">Material móvil </w:t>
      </w:r>
      <w:bookmarkEnd w:id="617"/>
    </w:p>
    <w:p w14:paraId="72B81D04" w14:textId="77777777" w:rsidR="000B628A" w:rsidRPr="000F0A63" w:rsidRDefault="000B628A" w:rsidP="000B628A">
      <w:pPr>
        <w:keepNext/>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El material móvil de los medios de transporte ferroviario tiene que cumplir las especificaciones descritas en el apartado </w:t>
      </w:r>
      <w:r w:rsidRPr="000F0A63">
        <w:rPr>
          <w:rFonts w:cs="Arial"/>
          <w:bCs/>
          <w:sz w:val="22"/>
          <w:szCs w:val="22"/>
          <w:lang w:val="es-ES"/>
        </w:rPr>
        <w:fldChar w:fldCharType="begin"/>
      </w:r>
      <w:r w:rsidRPr="000F0A63">
        <w:rPr>
          <w:rFonts w:cs="Arial"/>
          <w:bCs/>
          <w:sz w:val="22"/>
          <w:szCs w:val="22"/>
          <w:lang w:val="es-ES"/>
        </w:rPr>
        <w:instrText xml:space="preserve"> REF _Ref445980105 \n \h  \* MERGEFORMAT </w:instrText>
      </w:r>
      <w:r w:rsidRPr="000F0A63">
        <w:rPr>
          <w:rFonts w:cs="Arial"/>
          <w:bCs/>
          <w:sz w:val="22"/>
          <w:szCs w:val="22"/>
          <w:lang w:val="es-ES"/>
        </w:rPr>
      </w:r>
      <w:r w:rsidRPr="000F0A63">
        <w:rPr>
          <w:rFonts w:cs="Arial"/>
          <w:bCs/>
          <w:sz w:val="22"/>
          <w:szCs w:val="22"/>
          <w:lang w:val="es-ES"/>
        </w:rPr>
        <w:fldChar w:fldCharType="separate"/>
      </w:r>
      <w:r w:rsidRPr="000F0A63">
        <w:rPr>
          <w:rFonts w:cs="Arial"/>
          <w:bCs/>
          <w:sz w:val="22"/>
          <w:szCs w:val="22"/>
          <w:lang w:val="es-ES"/>
        </w:rPr>
        <w:t>10</w:t>
      </w:r>
      <w:r w:rsidRPr="000F0A63">
        <w:rPr>
          <w:rFonts w:cs="Arial"/>
          <w:bCs/>
          <w:sz w:val="22"/>
          <w:szCs w:val="22"/>
          <w:lang w:val="es-ES"/>
        </w:rPr>
        <w:fldChar w:fldCharType="end"/>
      </w:r>
      <w:r w:rsidRPr="000F0A63">
        <w:rPr>
          <w:rFonts w:cs="Arial"/>
          <w:bCs/>
          <w:sz w:val="22"/>
          <w:szCs w:val="22"/>
          <w:lang w:val="es-ES"/>
        </w:rPr>
        <w:t xml:space="preserve"> del anexo 4a.</w:t>
      </w:r>
    </w:p>
    <w:p w14:paraId="1C3E177E" w14:textId="77777777" w:rsidR="000B628A" w:rsidRPr="000F0A63" w:rsidRDefault="000B628A" w:rsidP="000B628A">
      <w:pPr>
        <w:keepNext/>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 xml:space="preserve">Los convoyes que prestan servicios en los cuales se admite pasaje de pie </w:t>
      </w:r>
      <w:r w:rsidRPr="000F0A63">
        <w:rPr>
          <w:rFonts w:eastAsia="Calibri" w:cs="Arial"/>
          <w:sz w:val="22"/>
          <w:szCs w:val="22"/>
          <w:lang w:val="es-ES"/>
        </w:rPr>
        <w:t>sin asiento asignado:</w:t>
      </w:r>
    </w:p>
    <w:p w14:paraId="15180C20" w14:textId="77777777" w:rsidR="000B628A" w:rsidRPr="000F0A63" w:rsidRDefault="000B628A" w:rsidP="000B628A">
      <w:pPr>
        <w:keepNext/>
        <w:keepLines/>
        <w:widowControl w:val="0"/>
        <w:numPr>
          <w:ilvl w:val="1"/>
          <w:numId w:val="710"/>
        </w:numPr>
        <w:tabs>
          <w:tab w:val="clear" w:pos="720"/>
          <w:tab w:val="left" w:pos="284"/>
          <w:tab w:val="num" w:pos="426"/>
        </w:tabs>
        <w:autoSpaceDE w:val="0"/>
        <w:autoSpaceDN w:val="0"/>
        <w:adjustRightInd w:val="0"/>
        <w:ind w:left="0" w:firstLine="0"/>
        <w:jc w:val="both"/>
        <w:rPr>
          <w:rFonts w:eastAsia="Calibri" w:cs="Arial"/>
          <w:sz w:val="22"/>
          <w:szCs w:val="22"/>
          <w:lang w:val="es-ES"/>
        </w:rPr>
      </w:pPr>
      <w:r w:rsidRPr="000F0A63">
        <w:rPr>
          <w:rFonts w:eastAsia="Calibri" w:cs="Arial"/>
          <w:sz w:val="22"/>
          <w:szCs w:val="22"/>
          <w:lang w:val="es-ES"/>
        </w:rPr>
        <w:t xml:space="preserve">Tienen que disponer de un número total de plazas sentadas no inferior al 15% de las plazas totales. </w:t>
      </w:r>
    </w:p>
    <w:p w14:paraId="5695E8D0" w14:textId="77777777" w:rsidR="000B628A" w:rsidRPr="000F0A63" w:rsidRDefault="000B628A" w:rsidP="000B628A">
      <w:pPr>
        <w:keepNext/>
        <w:keepLines/>
        <w:widowControl w:val="0"/>
        <w:numPr>
          <w:ilvl w:val="1"/>
          <w:numId w:val="710"/>
        </w:numPr>
        <w:tabs>
          <w:tab w:val="clear" w:pos="720"/>
          <w:tab w:val="left" w:pos="284"/>
          <w:tab w:val="num" w:pos="426"/>
        </w:tabs>
        <w:autoSpaceDE w:val="0"/>
        <w:autoSpaceDN w:val="0"/>
        <w:adjustRightInd w:val="0"/>
        <w:ind w:left="0" w:firstLine="0"/>
        <w:jc w:val="both"/>
        <w:rPr>
          <w:rFonts w:cs="Arial"/>
          <w:bCs/>
          <w:sz w:val="22"/>
          <w:szCs w:val="22"/>
          <w:lang w:val="es-ES"/>
        </w:rPr>
      </w:pPr>
      <w:r w:rsidRPr="000F0A63">
        <w:rPr>
          <w:rFonts w:eastAsia="Calibri" w:cs="Arial"/>
          <w:sz w:val="22"/>
          <w:szCs w:val="22"/>
          <w:lang w:val="es-ES"/>
        </w:rPr>
        <w:t>Cada coche o vagón tiene que tener un porcentaje mínimo del 10% de plazas sentadas.</w:t>
      </w:r>
    </w:p>
    <w:p w14:paraId="50114E73" w14:textId="77777777" w:rsidR="000B628A" w:rsidRPr="000F0A63" w:rsidRDefault="000B628A" w:rsidP="000B628A">
      <w:pPr>
        <w:keepNext/>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eastAsia="Calibri" w:cs="Arial"/>
          <w:sz w:val="22"/>
          <w:szCs w:val="22"/>
          <w:lang w:val="es-ES"/>
        </w:rPr>
        <w:t xml:space="preserve">El porcentaje indicado en el punto a) del apartado anterior se puede reducir hasta el 10% como máximo en aquellas líneas de transporte urbano o metropolitano que habitualmente tengan demanda alta de pasajeros y que requieran incrementar la capacidad de los convoyes. </w:t>
      </w:r>
    </w:p>
    <w:p w14:paraId="42FB7848" w14:textId="77777777" w:rsidR="000B628A" w:rsidRPr="000F0A63" w:rsidRDefault="000B628A" w:rsidP="000B628A">
      <w:pPr>
        <w:keepNext/>
        <w:numPr>
          <w:ilvl w:val="3"/>
          <w:numId w:val="1"/>
        </w:numPr>
        <w:tabs>
          <w:tab w:val="num" w:pos="0"/>
          <w:tab w:val="left" w:pos="284"/>
          <w:tab w:val="num" w:pos="709"/>
          <w:tab w:val="num" w:pos="1148"/>
          <w:tab w:val="num" w:pos="2844"/>
        </w:tabs>
        <w:ind w:left="0" w:firstLine="0"/>
        <w:jc w:val="both"/>
        <w:outlineLvl w:val="3"/>
        <w:rPr>
          <w:rFonts w:cs="Arial"/>
          <w:bCs/>
          <w:sz w:val="22"/>
          <w:szCs w:val="22"/>
          <w:lang w:val="es-ES"/>
        </w:rPr>
      </w:pPr>
      <w:r w:rsidRPr="000F0A63">
        <w:rPr>
          <w:rFonts w:cs="Arial"/>
          <w:bCs/>
          <w:sz w:val="22"/>
          <w:szCs w:val="22"/>
          <w:lang w:val="es-ES"/>
        </w:rPr>
        <w:t>El material móvil existente a la fecha de entrada en vigor del presente Código se considera suficientemente accesible siempre que reúna las condiciones establecidas en el Decreto 135/1995, disponga de un ámbito del tren que contenga los accesos, espacios, elementos y servicios accesibles que corresponda y adopte las mejoras que sean posibles.</w:t>
      </w:r>
    </w:p>
    <w:p w14:paraId="44422837" w14:textId="77777777" w:rsidR="000B628A" w:rsidRPr="000F0A63" w:rsidRDefault="000B628A" w:rsidP="000B628A">
      <w:pPr>
        <w:keepNext/>
        <w:tabs>
          <w:tab w:val="left" w:pos="284"/>
          <w:tab w:val="num" w:pos="709"/>
          <w:tab w:val="num" w:pos="1148"/>
          <w:tab w:val="num" w:pos="1290"/>
          <w:tab w:val="num" w:pos="2844"/>
        </w:tabs>
        <w:jc w:val="both"/>
        <w:outlineLvl w:val="3"/>
        <w:rPr>
          <w:rFonts w:cs="Arial"/>
          <w:bCs/>
          <w:sz w:val="22"/>
          <w:szCs w:val="22"/>
          <w:lang w:val="es-ES"/>
        </w:rPr>
      </w:pPr>
    </w:p>
    <w:p w14:paraId="390D9974" w14:textId="77777777" w:rsidR="000B628A" w:rsidRPr="000F0A63" w:rsidRDefault="000B628A" w:rsidP="000B628A">
      <w:pPr>
        <w:keepNext/>
        <w:keepLines/>
        <w:widowControl w:val="0"/>
        <w:tabs>
          <w:tab w:val="left" w:pos="284"/>
          <w:tab w:val="left" w:pos="708"/>
        </w:tabs>
        <w:jc w:val="both"/>
        <w:outlineLvl w:val="1"/>
        <w:rPr>
          <w:rFonts w:eastAsia="Calibri" w:cs="Arial"/>
          <w:sz w:val="22"/>
          <w:szCs w:val="22"/>
          <w:lang w:val="es-ES" w:eastAsia="en-US"/>
        </w:rPr>
      </w:pPr>
      <w:r w:rsidRPr="000F0A63">
        <w:rPr>
          <w:rFonts w:eastAsia="Calibri" w:cs="Arial"/>
          <w:sz w:val="22"/>
          <w:szCs w:val="22"/>
          <w:lang w:val="es-ES" w:eastAsia="en-US"/>
        </w:rPr>
        <w:t xml:space="preserve">SECCIÓN CUARTA  </w:t>
      </w:r>
    </w:p>
    <w:p w14:paraId="59C4B7F4" w14:textId="77777777" w:rsidR="000B628A" w:rsidRPr="000F0A63" w:rsidRDefault="000B628A" w:rsidP="000B628A">
      <w:pPr>
        <w:keepNext/>
        <w:keepLines/>
        <w:widowControl w:val="0"/>
        <w:tabs>
          <w:tab w:val="left" w:pos="284"/>
        </w:tabs>
        <w:jc w:val="both"/>
        <w:rPr>
          <w:rFonts w:eastAsia="Calibri" w:cs="Arial"/>
          <w:sz w:val="22"/>
          <w:szCs w:val="22"/>
          <w:lang w:val="es-ES" w:eastAsia="en-US"/>
        </w:rPr>
      </w:pPr>
      <w:r w:rsidRPr="000F0A63">
        <w:rPr>
          <w:rFonts w:eastAsia="Calibri" w:cs="Arial"/>
          <w:sz w:val="22"/>
          <w:szCs w:val="22"/>
          <w:lang w:val="es-ES" w:eastAsia="en-US"/>
        </w:rPr>
        <w:t>Transporte aéreo y marítimo</w:t>
      </w:r>
    </w:p>
    <w:p w14:paraId="6AD1EA0C" w14:textId="77777777" w:rsidR="000B628A" w:rsidRPr="000F0A63" w:rsidRDefault="000B628A" w:rsidP="000B628A">
      <w:pPr>
        <w:keepNext/>
        <w:keepLines/>
        <w:widowControl w:val="0"/>
        <w:tabs>
          <w:tab w:val="left" w:pos="284"/>
        </w:tabs>
        <w:jc w:val="both"/>
        <w:rPr>
          <w:rFonts w:eastAsia="Calibri" w:cs="Arial"/>
          <w:sz w:val="22"/>
          <w:szCs w:val="22"/>
          <w:lang w:val="es-ES" w:eastAsia="en-US"/>
        </w:rPr>
      </w:pPr>
    </w:p>
    <w:p w14:paraId="120CC978"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8" w:name="_Ref445977789"/>
      <w:r w:rsidRPr="000F0A63">
        <w:rPr>
          <w:rFonts w:cs="Arial"/>
          <w:bCs/>
          <w:sz w:val="22"/>
          <w:szCs w:val="22"/>
          <w:lang w:val="es-ES"/>
        </w:rPr>
        <w:t>Instalaciones aeroportuarias</w:t>
      </w:r>
      <w:bookmarkEnd w:id="618"/>
    </w:p>
    <w:p w14:paraId="0F99C4DB" w14:textId="77777777" w:rsidR="000B628A" w:rsidRPr="000F0A63" w:rsidRDefault="000B628A" w:rsidP="000B628A">
      <w:pPr>
        <w:keepNext/>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Las instalaciones aeroportuarias tienen que cumplir como edificios de uso público con las especificaciones del capítulo 3 y las que se indican a continuación:</w:t>
      </w:r>
    </w:p>
    <w:p w14:paraId="1921CB3F" w14:textId="77777777" w:rsidR="000B628A" w:rsidRPr="000F0A63" w:rsidRDefault="000B628A" w:rsidP="000B628A">
      <w:pPr>
        <w:keepNext/>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La entidad gestora del aeropuerto tiene que garantizar la interconexión mediante vías accesibles entre: </w:t>
      </w:r>
    </w:p>
    <w:p w14:paraId="407EE084" w14:textId="77777777" w:rsidR="000B628A" w:rsidRPr="000F0A63" w:rsidRDefault="000B628A" w:rsidP="000B628A">
      <w:pPr>
        <w:keepNext/>
        <w:keepLines/>
        <w:widowControl w:val="0"/>
        <w:numPr>
          <w:ilvl w:val="1"/>
          <w:numId w:val="711"/>
        </w:numPr>
        <w:tabs>
          <w:tab w:val="clear" w:pos="720"/>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Las terminales de transportes públicos metropolitanos terrestres con los edificios terminales del aeropuerto. </w:t>
      </w:r>
    </w:p>
    <w:p w14:paraId="5E77FD5F" w14:textId="77777777" w:rsidR="000B628A" w:rsidRPr="000F0A63" w:rsidRDefault="000B628A" w:rsidP="000B628A">
      <w:pPr>
        <w:keepNext/>
        <w:keepLines/>
        <w:widowControl w:val="0"/>
        <w:numPr>
          <w:ilvl w:val="1"/>
          <w:numId w:val="711"/>
        </w:numPr>
        <w:tabs>
          <w:tab w:val="clear" w:pos="720"/>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Los aparcamientos de vehículos de uso público en general y los puntos de llegada o salida. </w:t>
      </w:r>
    </w:p>
    <w:p w14:paraId="3C40020C" w14:textId="77777777" w:rsidR="000B628A" w:rsidRPr="000F0A63" w:rsidRDefault="000B628A" w:rsidP="000B628A">
      <w:pPr>
        <w:keepNext/>
        <w:keepLines/>
        <w:widowControl w:val="0"/>
        <w:numPr>
          <w:ilvl w:val="1"/>
          <w:numId w:val="711"/>
        </w:numPr>
        <w:tabs>
          <w:tab w:val="clear" w:pos="720"/>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Los puntos de llegada o salida y las instalaciones de facturación y recogida de equipaje. </w:t>
      </w:r>
    </w:p>
    <w:p w14:paraId="7E9B6CB5" w14:textId="77777777" w:rsidR="000B628A" w:rsidRPr="000F0A63" w:rsidRDefault="000B628A" w:rsidP="000B628A">
      <w:pPr>
        <w:keepNext/>
        <w:keepLines/>
        <w:widowControl w:val="0"/>
        <w:numPr>
          <w:ilvl w:val="1"/>
          <w:numId w:val="711"/>
        </w:numPr>
        <w:tabs>
          <w:tab w:val="clear" w:pos="720"/>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Los diferentes edificios terminales que puedan dar servicio en el aeropuerto. </w:t>
      </w:r>
    </w:p>
    <w:p w14:paraId="2BA6609A" w14:textId="0B7036C0" w:rsidR="000B628A" w:rsidRPr="000F0A63" w:rsidRDefault="000B628A" w:rsidP="000B628A">
      <w:pPr>
        <w:keepNext/>
        <w:keepLines/>
        <w:widowControl w:val="0"/>
        <w:numPr>
          <w:ilvl w:val="1"/>
          <w:numId w:val="711"/>
        </w:numPr>
        <w:tabs>
          <w:tab w:val="clear" w:pos="720"/>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Los mostradores de facturación y la aeronave, cuando la puerta de embarque se sitúe al mismo nivel que la puerta de la aeronave, y el embarque se realice a través de pasarelas telescópicas. </w:t>
      </w:r>
    </w:p>
    <w:p w14:paraId="28D4CFBC" w14:textId="77777777" w:rsidR="000B628A" w:rsidRPr="000F0A63" w:rsidRDefault="000B628A" w:rsidP="000B628A">
      <w:pPr>
        <w:keepNext/>
        <w:keepLines/>
        <w:widowControl w:val="0"/>
        <w:numPr>
          <w:ilvl w:val="1"/>
          <w:numId w:val="711"/>
        </w:numPr>
        <w:tabs>
          <w:tab w:val="clear" w:pos="720"/>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Entre las puertas de llegada y las salas de recogida de equipaje. </w:t>
      </w:r>
    </w:p>
    <w:p w14:paraId="07322655" w14:textId="08BC13FB"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Cuando las puertas de embarque y desembarque no estén comunicadas mediante pasarelas telescópicas con la puerta de la aeronave, o el embarque y desembarque se realice a nivel de la plataforma del aeropuerto, el órgano gestor del aeropuerto tiene que proporcionar una ruta accesible a personas con discapacidad entre la puerta de embarque o desembarque y la aeronave o el terminal. </w:t>
      </w:r>
    </w:p>
    <w:p w14:paraId="29F545D9" w14:textId="77777777" w:rsidR="000B628A" w:rsidRPr="000F0A63" w:rsidRDefault="000B628A" w:rsidP="000B628A">
      <w:pPr>
        <w:keepNext/>
        <w:keepLines/>
        <w:widowControl w:val="0"/>
        <w:numPr>
          <w:ilvl w:val="3"/>
          <w:numId w:val="1"/>
        </w:numPr>
        <w:tabs>
          <w:tab w:val="num" w:pos="0"/>
          <w:tab w:val="left" w:pos="284"/>
          <w:tab w:val="left" w:pos="709"/>
        </w:tabs>
        <w:ind w:left="0" w:firstLine="0"/>
        <w:jc w:val="both"/>
        <w:outlineLvl w:val="3"/>
        <w:rPr>
          <w:rFonts w:cs="Arial"/>
          <w:bCs/>
          <w:sz w:val="22"/>
          <w:szCs w:val="22"/>
          <w:lang w:val="es-ES"/>
        </w:rPr>
      </w:pPr>
      <w:r w:rsidRPr="000F0A63">
        <w:rPr>
          <w:rFonts w:cs="Arial"/>
          <w:bCs/>
          <w:sz w:val="22"/>
          <w:szCs w:val="22"/>
          <w:lang w:val="es-ES"/>
        </w:rPr>
        <w:t>La entidad gestora del aeropuerto tiene que proporcionar:</w:t>
      </w:r>
    </w:p>
    <w:p w14:paraId="41856DCC" w14:textId="77777777" w:rsidR="000B628A" w:rsidRPr="000F0A63" w:rsidRDefault="000B628A" w:rsidP="000B628A">
      <w:pPr>
        <w:keepNext/>
        <w:keepLines/>
        <w:widowControl w:val="0"/>
        <w:numPr>
          <w:ilvl w:val="1"/>
          <w:numId w:val="226"/>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Infraestructuras de intercomunicación y de solicitud de ayuda, accesibles para todas las personas con discapacidad, entre:</w:t>
      </w:r>
    </w:p>
    <w:p w14:paraId="36D20E64" w14:textId="77777777" w:rsidR="000B628A" w:rsidRPr="000F0A63" w:rsidRDefault="000B628A" w:rsidP="000B628A">
      <w:pPr>
        <w:keepLines/>
        <w:widowControl w:val="0"/>
        <w:tabs>
          <w:tab w:val="left" w:pos="284"/>
        </w:tabs>
        <w:jc w:val="both"/>
        <w:rPr>
          <w:rFonts w:cs="Arial"/>
          <w:sz w:val="22"/>
          <w:szCs w:val="22"/>
          <w:lang w:val="es-ES"/>
        </w:rPr>
      </w:pPr>
      <w:r w:rsidRPr="000F0A63">
        <w:rPr>
          <w:rFonts w:cs="Arial"/>
          <w:sz w:val="22"/>
          <w:szCs w:val="22"/>
          <w:lang w:val="es-ES"/>
        </w:rPr>
        <w:t>a1.</w:t>
      </w:r>
      <w:r w:rsidRPr="000F0A63">
        <w:rPr>
          <w:rFonts w:cs="Arial"/>
          <w:sz w:val="22"/>
          <w:szCs w:val="22"/>
          <w:lang w:val="es-ES"/>
        </w:rPr>
        <w:tab/>
        <w:t xml:space="preserve">Las plazas de aparcamiento reservadas para personas con discapacidad y los puntos de llegada o salida. </w:t>
      </w:r>
    </w:p>
    <w:p w14:paraId="337EDFA8" w14:textId="77777777" w:rsidR="000B628A" w:rsidRPr="000F0A63" w:rsidRDefault="000B628A" w:rsidP="000B628A">
      <w:pPr>
        <w:keepLines/>
        <w:widowControl w:val="0"/>
        <w:tabs>
          <w:tab w:val="left" w:pos="284"/>
        </w:tabs>
        <w:jc w:val="both"/>
        <w:rPr>
          <w:rFonts w:cs="Arial"/>
          <w:sz w:val="22"/>
          <w:szCs w:val="22"/>
          <w:lang w:val="es-ES"/>
        </w:rPr>
      </w:pPr>
      <w:r w:rsidRPr="000F0A63">
        <w:rPr>
          <w:rFonts w:cs="Arial"/>
          <w:sz w:val="22"/>
          <w:szCs w:val="22"/>
          <w:lang w:val="es-ES"/>
        </w:rPr>
        <w:t>a2.</w:t>
      </w:r>
      <w:r w:rsidRPr="000F0A63">
        <w:rPr>
          <w:rFonts w:cs="Arial"/>
          <w:sz w:val="22"/>
          <w:szCs w:val="22"/>
          <w:lang w:val="es-ES"/>
        </w:rPr>
        <w:tab/>
        <w:t>Los puntos de llegada o salida y las organizaciones que tienen que prestar asistencia.</w:t>
      </w:r>
    </w:p>
    <w:p w14:paraId="2556F4E4" w14:textId="32573C88" w:rsidR="000B628A" w:rsidRPr="000F0A63" w:rsidRDefault="000B628A" w:rsidP="000B628A">
      <w:pPr>
        <w:keepLines/>
        <w:widowControl w:val="0"/>
        <w:numPr>
          <w:ilvl w:val="1"/>
          <w:numId w:val="226"/>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Sistemas de telecomunicación e información accesibles a los pasajeros con discapacidad auditiva, visual o intelectual en los mismos términos y condiciones que para el resto de los pasajeros. Cuando esta información no se ajuste a las necesidades de comunicación de una persona con discapacidad a través de los medios normalmente utilizados para el público, en general la entidad gestora del aeropuerto, a petición del pasajero, lo tiene que atender de manera personalizada, ofreciéndole toda la información que necesite. </w:t>
      </w:r>
    </w:p>
    <w:p w14:paraId="13FDA5E6" w14:textId="77777777" w:rsidR="000B628A" w:rsidRPr="000F0A63" w:rsidRDefault="000B628A" w:rsidP="000B628A">
      <w:pPr>
        <w:keepLines/>
        <w:widowControl w:val="0"/>
        <w:numPr>
          <w:ilvl w:val="1"/>
          <w:numId w:val="226"/>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Folletos a disposición de los viajeros con información sobre las normas, facilidades o limitaciones propias del transporte de personas con discapacidad, disponibles en formatos accesibles según la sección B del anexo 5a y que sigan las pautas para la redacción de textos en Lectura Fácil según norma UNE 153101.</w:t>
      </w:r>
    </w:p>
    <w:p w14:paraId="04D21E95" w14:textId="57B9F7A9"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En todos los ámbitos de uso público de un aeropuerto se tienen que acondicionar vías de evacuación accesibles, suficientes en número y en proporción con su tamaño, en la medida en que la infraestructura lo permita. En caso de que no haya, el ente gestor del aeropuerto tiene que proporcionar medidas de asistencia alternativas. </w:t>
      </w:r>
    </w:p>
    <w:p w14:paraId="0BEBEC2F"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lastRenderedPageBreak/>
        <w:t>Los transportistas aéreos y sus agentes autorizados y los operadores turísticos, a pe</w:t>
      </w:r>
      <w:r w:rsidRPr="000F0A63">
        <w:rPr>
          <w:rFonts w:cs="Arial"/>
          <w:sz w:val="22"/>
          <w:szCs w:val="22"/>
          <w:lang w:val="es-ES"/>
        </w:rPr>
        <w:t>tición de una persona con discapacidad,</w:t>
      </w:r>
      <w:r w:rsidRPr="000F0A63">
        <w:rPr>
          <w:rFonts w:cs="Arial"/>
          <w:bCs/>
          <w:sz w:val="22"/>
          <w:szCs w:val="22"/>
          <w:lang w:val="es-ES"/>
        </w:rPr>
        <w:t xml:space="preserve"> tienen que prestar los servicios en las mismas condiciones económicas y de información que al público en general, y han de:</w:t>
      </w:r>
    </w:p>
    <w:p w14:paraId="74D0876F" w14:textId="145EE876" w:rsidR="000B628A" w:rsidRPr="000F0A63" w:rsidRDefault="000B628A" w:rsidP="000B628A">
      <w:pPr>
        <w:keepLines/>
        <w:widowControl w:val="0"/>
        <w:numPr>
          <w:ilvl w:val="1"/>
          <w:numId w:val="219"/>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Proporcionar información relativa a las condiciones de acomodación a bordo de una aeronave, incluida la información relativa a </w:t>
      </w:r>
      <w:r w:rsidRPr="000F0A63">
        <w:rPr>
          <w:rFonts w:cs="Arial"/>
          <w:bCs/>
          <w:sz w:val="22"/>
          <w:szCs w:val="22"/>
          <w:lang w:val="es-ES"/>
        </w:rPr>
        <w:t xml:space="preserve">la </w:t>
      </w:r>
      <w:r w:rsidRPr="000F0A63">
        <w:rPr>
          <w:rFonts w:cs="Arial"/>
          <w:sz w:val="22"/>
          <w:szCs w:val="22"/>
          <w:lang w:val="es-ES"/>
        </w:rPr>
        <w:t>disponibilidad de asientos</w:t>
      </w:r>
      <w:r w:rsidRPr="000F0A63">
        <w:rPr>
          <w:rFonts w:cs="Arial"/>
          <w:bCs/>
          <w:sz w:val="22"/>
          <w:szCs w:val="22"/>
          <w:lang w:val="es-ES"/>
        </w:rPr>
        <w:t xml:space="preserve">, bucles magnéticos individuales para personas sordas con audífonos o implantes cocleares, sustitución de los mensajes de megafonía y/o vídeos de las medidas de seguridad y salidas de emergencia, </w:t>
      </w:r>
      <w:r w:rsidRPr="000F0A63">
        <w:rPr>
          <w:rFonts w:cs="Arial"/>
          <w:sz w:val="22"/>
          <w:szCs w:val="22"/>
          <w:lang w:val="es-ES"/>
        </w:rPr>
        <w:t>lavabos accesibles,</w:t>
      </w:r>
      <w:r w:rsidRPr="000F0A63">
        <w:rPr>
          <w:rFonts w:cs="Arial"/>
          <w:bCs/>
          <w:sz w:val="22"/>
          <w:szCs w:val="22"/>
          <w:lang w:val="es-ES"/>
        </w:rPr>
        <w:t xml:space="preserve"> </w:t>
      </w:r>
      <w:r w:rsidRPr="000F0A63">
        <w:rPr>
          <w:rFonts w:cs="Arial"/>
          <w:sz w:val="22"/>
          <w:szCs w:val="22"/>
          <w:lang w:val="es-ES"/>
        </w:rPr>
        <w:t>disponibilidad de elementos de apoyo al desplazamiento a bordo, disponibilidad de almacenaje en cabina de sillas de ruedas, incluidas las eléctricas, disponibilidad de transporte en cabina de perros de asistencia acreditados</w:t>
      </w:r>
      <w:r w:rsidRPr="000F0A63">
        <w:rPr>
          <w:rFonts w:cs="Arial"/>
          <w:bCs/>
          <w:sz w:val="22"/>
          <w:szCs w:val="22"/>
          <w:lang w:val="es-ES"/>
        </w:rPr>
        <w:t xml:space="preserve"> y plan de evacuación de emergencia, entre otros. </w:t>
      </w:r>
    </w:p>
    <w:p w14:paraId="7EE8AEA6" w14:textId="1808B715" w:rsidR="000B628A" w:rsidRPr="000F0A63" w:rsidRDefault="000B628A" w:rsidP="000B628A">
      <w:pPr>
        <w:keepLines/>
        <w:widowControl w:val="0"/>
        <w:numPr>
          <w:ilvl w:val="1"/>
          <w:numId w:val="219"/>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Informar sobre las condiciones de accesibilidad de los aeropuertos de destino al extranjero. </w:t>
      </w:r>
    </w:p>
    <w:p w14:paraId="3F8103ED" w14:textId="77777777" w:rsidR="000B628A" w:rsidRPr="000F0A63" w:rsidRDefault="000B628A" w:rsidP="000B628A">
      <w:pPr>
        <w:keepLines/>
        <w:widowControl w:val="0"/>
        <w:numPr>
          <w:ilvl w:val="1"/>
          <w:numId w:val="219"/>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 xml:space="preserve">Disponer </w:t>
      </w:r>
      <w:r w:rsidRPr="000F0A63">
        <w:rPr>
          <w:rFonts w:cs="Arial"/>
          <w:bCs/>
          <w:sz w:val="22"/>
          <w:szCs w:val="22"/>
          <w:lang w:val="es-ES"/>
        </w:rPr>
        <w:t>d</w:t>
      </w:r>
      <w:r w:rsidRPr="000F0A63">
        <w:rPr>
          <w:rFonts w:cs="Arial"/>
          <w:sz w:val="22"/>
          <w:szCs w:val="22"/>
          <w:lang w:val="es-ES"/>
        </w:rPr>
        <w:t xml:space="preserve">e los </w:t>
      </w:r>
      <w:r w:rsidRPr="000F0A63">
        <w:rPr>
          <w:rFonts w:cs="Arial"/>
          <w:bCs/>
          <w:sz w:val="22"/>
          <w:szCs w:val="22"/>
          <w:lang w:val="es-ES"/>
        </w:rPr>
        <w:t>sistemas</w:t>
      </w:r>
      <w:r w:rsidRPr="000F0A63">
        <w:rPr>
          <w:rFonts w:cs="Arial"/>
          <w:sz w:val="22"/>
          <w:szCs w:val="22"/>
          <w:lang w:val="es-ES"/>
        </w:rPr>
        <w:t xml:space="preserve"> y los procedimientos de telecomunicación adecuados para que las personas con discapacidades sensoriales </w:t>
      </w:r>
      <w:r w:rsidRPr="000F0A63">
        <w:rPr>
          <w:rFonts w:cs="Arial"/>
          <w:bCs/>
          <w:sz w:val="22"/>
          <w:szCs w:val="22"/>
          <w:lang w:val="es-ES"/>
        </w:rPr>
        <w:t>o intelectuales</w:t>
      </w:r>
      <w:r w:rsidRPr="000F0A63">
        <w:rPr>
          <w:rFonts w:cs="Arial"/>
          <w:sz w:val="22"/>
          <w:szCs w:val="22"/>
          <w:lang w:val="es-ES"/>
        </w:rPr>
        <w:t xml:space="preserve"> puedan obtener información relativa a los vuelos, hacer reservas, recibir la confirmación de un viaje y el correspondiente documento de transporte. Cuando alguna gestión relacionada con las necesidades de las personas con discapacidad requiera utilizar un canal de comunicación específico, el uso de este canal no puede estar gravado con ninguna tarifa especial.  </w:t>
      </w:r>
    </w:p>
    <w:p w14:paraId="53806B0C" w14:textId="77777777" w:rsidR="000B628A" w:rsidRPr="000F0A63" w:rsidRDefault="000B628A" w:rsidP="000B628A">
      <w:pPr>
        <w:keepLines/>
        <w:widowControl w:val="0"/>
        <w:numPr>
          <w:ilvl w:val="1"/>
          <w:numId w:val="219"/>
        </w:numPr>
        <w:tabs>
          <w:tab w:val="left" w:pos="284"/>
          <w:tab w:val="num" w:pos="426"/>
        </w:tabs>
        <w:autoSpaceDE w:val="0"/>
        <w:autoSpaceDN w:val="0"/>
        <w:adjustRightInd w:val="0"/>
        <w:ind w:left="0" w:firstLine="0"/>
        <w:jc w:val="both"/>
        <w:rPr>
          <w:rFonts w:cs="Arial"/>
          <w:sz w:val="22"/>
          <w:szCs w:val="22"/>
          <w:lang w:val="es-ES"/>
        </w:rPr>
      </w:pPr>
      <w:r w:rsidRPr="000F0A63">
        <w:rPr>
          <w:rFonts w:cs="Arial"/>
          <w:sz w:val="22"/>
          <w:szCs w:val="22"/>
          <w:lang w:val="es-ES"/>
        </w:rPr>
        <w:t>Facilitar la información escrita en formato de fácil comprensión que siga las pautas para la redacción de textos en Lectura Fácil según norma UNE 153101.</w:t>
      </w:r>
    </w:p>
    <w:p w14:paraId="00977DEF" w14:textId="21646DA8"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La entidad gestora del aeropuerto tiene que tomar las medidas necesarias para informar a las personas con discapacidad sobre cómo se tiene que proceder en la realización de un viaje, desde el momento en que necesita información relativa a un vuelo hasta su finalización, incluido la reserva y la adquisición del billete, y la llegada y los desplazamientos por el interior del aeropuerto. </w:t>
      </w:r>
    </w:p>
    <w:p w14:paraId="4EC6F3BE"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Los transportistas aéreos tienen que establecer en sus respectivos manuales operativos los procedimientos detallados relativos al servicio que se tenga que dar a las personas con discapacidad </w:t>
      </w:r>
      <w:r w:rsidRPr="000F0A63">
        <w:rPr>
          <w:rFonts w:cs="Arial"/>
          <w:sz w:val="22"/>
          <w:szCs w:val="22"/>
          <w:lang w:val="es-ES"/>
        </w:rPr>
        <w:t>y sus acompañantes</w:t>
      </w:r>
      <w:r w:rsidRPr="000F0A63">
        <w:rPr>
          <w:rFonts w:cs="Arial"/>
          <w:bCs/>
          <w:sz w:val="22"/>
          <w:szCs w:val="22"/>
          <w:lang w:val="es-ES"/>
        </w:rPr>
        <w:t xml:space="preserve">. </w:t>
      </w:r>
    </w:p>
    <w:p w14:paraId="4181A986"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La información relativa al viaje tiene que estar integrada, en los sistemas de información generalmente utilizado</w:t>
      </w:r>
      <w:r w:rsidRPr="000F0A63">
        <w:rPr>
          <w:rFonts w:cs="Arial"/>
          <w:sz w:val="22"/>
          <w:szCs w:val="22"/>
          <w:lang w:val="es-ES"/>
        </w:rPr>
        <w:t xml:space="preserve">s </w:t>
      </w:r>
      <w:r w:rsidRPr="000F0A63">
        <w:rPr>
          <w:rFonts w:cs="Arial"/>
          <w:bCs/>
          <w:sz w:val="22"/>
          <w:szCs w:val="22"/>
          <w:lang w:val="es-ES"/>
        </w:rPr>
        <w:t xml:space="preserve">por todos los pasajeros. Se tienen que proporcionar sistemas específicos para pasajeros con </w:t>
      </w:r>
      <w:r w:rsidRPr="000F0A63">
        <w:rPr>
          <w:rFonts w:cs="Arial"/>
          <w:sz w:val="22"/>
          <w:szCs w:val="22"/>
          <w:lang w:val="es-ES"/>
        </w:rPr>
        <w:t>discapacidades</w:t>
      </w:r>
      <w:r w:rsidRPr="000F0A63">
        <w:rPr>
          <w:rFonts w:cs="Arial"/>
          <w:bCs/>
          <w:sz w:val="22"/>
          <w:szCs w:val="22"/>
          <w:lang w:val="es-ES"/>
        </w:rPr>
        <w:t xml:space="preserve"> auditivas, visuales o intelectuales.</w:t>
      </w:r>
    </w:p>
    <w:p w14:paraId="26515565" w14:textId="77777777" w:rsidR="000B628A" w:rsidRPr="000F0A63" w:rsidRDefault="000B628A" w:rsidP="000B628A">
      <w:pPr>
        <w:keepLines/>
        <w:widowControl w:val="0"/>
        <w:tabs>
          <w:tab w:val="left" w:pos="284"/>
          <w:tab w:val="num" w:pos="1290"/>
        </w:tabs>
        <w:jc w:val="both"/>
        <w:outlineLvl w:val="3"/>
        <w:rPr>
          <w:rFonts w:cs="Arial"/>
          <w:bCs/>
          <w:sz w:val="22"/>
          <w:szCs w:val="22"/>
          <w:lang w:val="es-ES"/>
        </w:rPr>
      </w:pPr>
    </w:p>
    <w:p w14:paraId="1945C3C2" w14:textId="77777777" w:rsidR="000B628A" w:rsidRPr="000F0A63" w:rsidRDefault="000B628A" w:rsidP="000B628A">
      <w:pPr>
        <w:keepNext/>
        <w:keepLines/>
        <w:widowControl w:val="0"/>
        <w:numPr>
          <w:ilvl w:val="2"/>
          <w:numId w:val="1"/>
        </w:numPr>
        <w:tabs>
          <w:tab w:val="num" w:pos="0"/>
          <w:tab w:val="left" w:pos="284"/>
          <w:tab w:val="left" w:pos="426"/>
          <w:tab w:val="num" w:pos="1146"/>
          <w:tab w:val="num" w:pos="1418"/>
        </w:tabs>
        <w:ind w:left="0" w:firstLine="0"/>
        <w:jc w:val="both"/>
        <w:outlineLvl w:val="2"/>
        <w:rPr>
          <w:rFonts w:cs="Arial"/>
          <w:bCs/>
          <w:sz w:val="22"/>
          <w:szCs w:val="22"/>
          <w:lang w:val="es-ES"/>
        </w:rPr>
      </w:pPr>
      <w:bookmarkStart w:id="619" w:name="_Ref445977802"/>
      <w:r w:rsidRPr="000F0A63">
        <w:rPr>
          <w:rFonts w:cs="Arial"/>
          <w:bCs/>
          <w:sz w:val="22"/>
          <w:szCs w:val="22"/>
          <w:lang w:val="es-ES"/>
        </w:rPr>
        <w:t>Transporte marítimo</w:t>
      </w:r>
      <w:bookmarkEnd w:id="619"/>
    </w:p>
    <w:p w14:paraId="2473A891" w14:textId="77777777" w:rsidR="000B628A" w:rsidRPr="000F0A63" w:rsidRDefault="000B628A" w:rsidP="000B628A">
      <w:pPr>
        <w:keepNext/>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Las estaciones marítimas destinadas a pasajeros, tienen que cumplir como edificios de uso público con las especificaciones del capítulo 3 y </w:t>
      </w:r>
      <w:r w:rsidRPr="000F0A63">
        <w:rPr>
          <w:rFonts w:cs="Arial"/>
          <w:sz w:val="22"/>
          <w:szCs w:val="22"/>
          <w:lang w:val="es-ES"/>
        </w:rPr>
        <w:t>las que se indican a continuación:</w:t>
      </w:r>
    </w:p>
    <w:p w14:paraId="04169A45"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Las autoridades portuarias y las empresas navieras tienen que adoptar las medidas y tienen que disponer los medios necesarios </w:t>
      </w:r>
      <w:r w:rsidRPr="000F0A63">
        <w:rPr>
          <w:rFonts w:cs="Arial"/>
          <w:sz w:val="22"/>
          <w:szCs w:val="22"/>
          <w:lang w:val="es-ES"/>
        </w:rPr>
        <w:t xml:space="preserve">para </w:t>
      </w:r>
      <w:r w:rsidRPr="000F0A63">
        <w:rPr>
          <w:rFonts w:cs="Arial"/>
          <w:bCs/>
          <w:sz w:val="22"/>
          <w:szCs w:val="22"/>
          <w:lang w:val="es-ES"/>
        </w:rPr>
        <w:t xml:space="preserve">garantizar el embarque en los barcos a las personas con discapacidad </w:t>
      </w:r>
      <w:r w:rsidRPr="000F0A63">
        <w:rPr>
          <w:rFonts w:cs="Arial"/>
          <w:sz w:val="22"/>
          <w:szCs w:val="22"/>
          <w:lang w:val="es-ES"/>
        </w:rPr>
        <w:t>y sus acompañantes</w:t>
      </w:r>
      <w:r w:rsidRPr="000F0A63">
        <w:rPr>
          <w:rFonts w:cs="Arial"/>
          <w:bCs/>
          <w:sz w:val="22"/>
          <w:szCs w:val="22"/>
          <w:lang w:val="es-ES"/>
        </w:rPr>
        <w:t xml:space="preserve">, en condiciones adecuadas de seguridad, de acuerdo con las prescripciones del apartado </w:t>
      </w:r>
      <w:r w:rsidRPr="000F0A63">
        <w:rPr>
          <w:rFonts w:cs="Arial"/>
          <w:bCs/>
          <w:sz w:val="22"/>
          <w:szCs w:val="22"/>
          <w:lang w:val="es-ES"/>
        </w:rPr>
        <w:fldChar w:fldCharType="begin"/>
      </w:r>
      <w:r w:rsidRPr="000F0A63">
        <w:rPr>
          <w:rFonts w:cs="Arial"/>
          <w:bCs/>
          <w:sz w:val="22"/>
          <w:szCs w:val="22"/>
          <w:lang w:val="es-ES"/>
        </w:rPr>
        <w:instrText xml:space="preserve"> REF _Ref445980124 \n \h  \* MERGEFORMAT </w:instrText>
      </w:r>
      <w:r w:rsidRPr="000F0A63">
        <w:rPr>
          <w:rFonts w:cs="Arial"/>
          <w:bCs/>
          <w:sz w:val="22"/>
          <w:szCs w:val="22"/>
          <w:lang w:val="es-ES"/>
        </w:rPr>
      </w:r>
      <w:r w:rsidRPr="000F0A63">
        <w:rPr>
          <w:rFonts w:cs="Arial"/>
          <w:bCs/>
          <w:sz w:val="22"/>
          <w:szCs w:val="22"/>
          <w:lang w:val="es-ES"/>
        </w:rPr>
        <w:fldChar w:fldCharType="separate"/>
      </w:r>
      <w:r w:rsidRPr="000F0A63">
        <w:rPr>
          <w:rFonts w:cs="Arial"/>
          <w:bCs/>
          <w:sz w:val="22"/>
          <w:szCs w:val="22"/>
          <w:lang w:val="es-ES"/>
        </w:rPr>
        <w:t>11</w:t>
      </w:r>
      <w:r w:rsidRPr="000F0A63">
        <w:rPr>
          <w:rFonts w:cs="Arial"/>
          <w:bCs/>
          <w:sz w:val="22"/>
          <w:szCs w:val="22"/>
          <w:lang w:val="es-ES"/>
        </w:rPr>
        <w:fldChar w:fldCharType="end"/>
      </w:r>
      <w:r w:rsidRPr="000F0A63">
        <w:rPr>
          <w:rFonts w:cs="Arial"/>
          <w:bCs/>
          <w:sz w:val="22"/>
          <w:szCs w:val="22"/>
          <w:lang w:val="es-ES"/>
        </w:rPr>
        <w:t xml:space="preserve"> del anexo 4a.</w:t>
      </w:r>
    </w:p>
    <w:p w14:paraId="72290981" w14:textId="59BFCD45" w:rsidR="000B628A" w:rsidRPr="000F0A63" w:rsidRDefault="000B628A" w:rsidP="000B628A">
      <w:pPr>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Los pasillos y los corredores que permitan los desplazamientos horizontales dentro del barco tienen que estar dotados de los medios necesarios </w:t>
      </w:r>
      <w:r w:rsidRPr="000F0A63">
        <w:rPr>
          <w:rFonts w:cs="Arial"/>
          <w:sz w:val="22"/>
          <w:szCs w:val="22"/>
          <w:lang w:val="es-ES"/>
        </w:rPr>
        <w:t xml:space="preserve">para </w:t>
      </w:r>
      <w:r w:rsidRPr="000F0A63">
        <w:rPr>
          <w:rFonts w:cs="Arial"/>
          <w:bCs/>
          <w:sz w:val="22"/>
          <w:szCs w:val="22"/>
          <w:lang w:val="es-ES"/>
        </w:rPr>
        <w:t xml:space="preserve">superar las discontinuidades en altura que supongan una imposibilidad de paso para personas en sillas de ruedas, o impliquen un peligro para personas con discapacidad, o que tengan que utilizar elementos de apoyo al desplazamiento a bordo, siempre que la utilización de estos medios no afecte a la seguridad estructural del barco ni implique el establecimiento de obstáculos en los recorridos utilizados para las evacuaciones en situaciones de emergencia. </w:t>
      </w:r>
    </w:p>
    <w:p w14:paraId="2B5E7BCC" w14:textId="6A92C518"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sz w:val="22"/>
          <w:szCs w:val="22"/>
          <w:lang w:val="es-ES"/>
        </w:rPr>
        <w:t>Los</w:t>
      </w:r>
      <w:r w:rsidRPr="000F0A63">
        <w:rPr>
          <w:rFonts w:cs="Arial"/>
          <w:bCs/>
          <w:sz w:val="22"/>
          <w:szCs w:val="22"/>
          <w:lang w:val="es-ES"/>
        </w:rPr>
        <w:t xml:space="preserve"> pasillos y los corredores tienen que tener pavimentos no deslizantes y estar debidamente señalizados mediante sistemas luminosos </w:t>
      </w:r>
      <w:r w:rsidRPr="000F0A63">
        <w:rPr>
          <w:rFonts w:cs="Arial"/>
          <w:sz w:val="22"/>
          <w:szCs w:val="22"/>
          <w:lang w:val="es-ES"/>
        </w:rPr>
        <w:t>y</w:t>
      </w:r>
      <w:r w:rsidRPr="000F0A63">
        <w:rPr>
          <w:rFonts w:cs="Arial"/>
          <w:bCs/>
          <w:sz w:val="22"/>
          <w:szCs w:val="22"/>
          <w:lang w:val="es-ES"/>
        </w:rPr>
        <w:t xml:space="preserve"> acústicos</w:t>
      </w:r>
      <w:r w:rsidRPr="000F0A63">
        <w:rPr>
          <w:rFonts w:cs="Arial"/>
          <w:sz w:val="22"/>
          <w:szCs w:val="22"/>
          <w:lang w:val="es-ES"/>
        </w:rPr>
        <w:t>, que también pueden señalizar los recorridos y las puertas de las salidas de emergencia.</w:t>
      </w:r>
      <w:r w:rsidRPr="000F0A63">
        <w:rPr>
          <w:rFonts w:cs="Arial"/>
          <w:bCs/>
          <w:sz w:val="22"/>
          <w:szCs w:val="22"/>
          <w:lang w:val="es-ES"/>
        </w:rPr>
        <w:t xml:space="preserve"> </w:t>
      </w:r>
    </w:p>
    <w:p w14:paraId="62C0042B"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A los efectos de garantizar los desplazamientos verticales, y de acuerdo con las características estructurales y la seguridad del barco, se tienen </w:t>
      </w:r>
      <w:r w:rsidRPr="000F0A63">
        <w:rPr>
          <w:rFonts w:cs="Arial"/>
          <w:sz w:val="22"/>
          <w:szCs w:val="22"/>
          <w:lang w:val="es-ES"/>
        </w:rPr>
        <w:t>que instalar</w:t>
      </w:r>
      <w:r w:rsidRPr="000F0A63">
        <w:rPr>
          <w:rFonts w:cs="Arial"/>
          <w:bCs/>
          <w:sz w:val="22"/>
          <w:szCs w:val="22"/>
          <w:lang w:val="es-ES"/>
        </w:rPr>
        <w:t xml:space="preserve"> ascensores o plataformas elevadoras </w:t>
      </w:r>
      <w:r w:rsidRPr="000F0A63">
        <w:rPr>
          <w:rFonts w:cs="Arial"/>
          <w:sz w:val="22"/>
          <w:szCs w:val="22"/>
          <w:lang w:val="es-ES"/>
        </w:rPr>
        <w:t>verticales o inclinadas,</w:t>
      </w:r>
      <w:r w:rsidRPr="000F0A63">
        <w:rPr>
          <w:rFonts w:cs="Arial"/>
          <w:bCs/>
          <w:sz w:val="22"/>
          <w:szCs w:val="22"/>
          <w:lang w:val="es-ES"/>
        </w:rPr>
        <w:t xml:space="preserve"> que cumplan las mismas características exigidas en los edificios </w:t>
      </w:r>
      <w:r w:rsidRPr="000F0A63">
        <w:rPr>
          <w:rFonts w:cs="Arial"/>
          <w:sz w:val="22"/>
          <w:szCs w:val="22"/>
          <w:lang w:val="es-ES"/>
        </w:rPr>
        <w:t>de uso público, según el capítulo 3</w:t>
      </w:r>
      <w:r w:rsidRPr="000F0A63">
        <w:rPr>
          <w:rFonts w:cs="Arial"/>
          <w:bCs/>
          <w:sz w:val="22"/>
          <w:szCs w:val="22"/>
          <w:lang w:val="es-ES"/>
        </w:rPr>
        <w:t xml:space="preserve">. </w:t>
      </w:r>
    </w:p>
    <w:p w14:paraId="7B6CD543"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cs="Arial"/>
          <w:sz w:val="22"/>
          <w:szCs w:val="22"/>
          <w:lang w:val="es-ES"/>
        </w:rPr>
      </w:pPr>
      <w:r w:rsidRPr="000F0A63">
        <w:rPr>
          <w:rFonts w:cs="Arial"/>
          <w:sz w:val="22"/>
          <w:szCs w:val="22"/>
          <w:lang w:val="es-ES"/>
        </w:rPr>
        <w:t>Los barcos tienen que tener cabinas y servicios higiénicos accesibles en la misma proporción que se establece para uso residencial público en el capítulo 3 y con las características que se definen en el apartado 11.3 del anexo 4a.</w:t>
      </w:r>
    </w:p>
    <w:p w14:paraId="193E5DE8" w14:textId="1982C146" w:rsidR="000B628A" w:rsidRPr="000F0A63" w:rsidRDefault="000B628A" w:rsidP="000B628A">
      <w:pPr>
        <w:keepLines/>
        <w:widowControl w:val="0"/>
        <w:numPr>
          <w:ilvl w:val="3"/>
          <w:numId w:val="1"/>
        </w:numPr>
        <w:tabs>
          <w:tab w:val="num" w:pos="0"/>
          <w:tab w:val="left" w:pos="284"/>
        </w:tabs>
        <w:ind w:left="0" w:firstLine="0"/>
        <w:jc w:val="both"/>
        <w:outlineLvl w:val="3"/>
        <w:rPr>
          <w:rFonts w:cs="Arial"/>
          <w:sz w:val="22"/>
          <w:szCs w:val="22"/>
          <w:lang w:val="es-ES"/>
        </w:rPr>
      </w:pPr>
      <w:r w:rsidRPr="000F0A63">
        <w:rPr>
          <w:rFonts w:cs="Arial"/>
          <w:sz w:val="22"/>
          <w:szCs w:val="22"/>
          <w:lang w:val="es-ES"/>
        </w:rPr>
        <w:lastRenderedPageBreak/>
        <w:t xml:space="preserve">Los espacios, dependencias y servicios de uso público tienen que disponer de </w:t>
      </w:r>
      <w:r w:rsidR="00D34664" w:rsidRPr="000F0A63">
        <w:rPr>
          <w:rFonts w:cs="Arial"/>
          <w:sz w:val="22"/>
          <w:szCs w:val="22"/>
          <w:lang w:val="es-ES"/>
        </w:rPr>
        <w:t>itinerarios, elementos</w:t>
      </w:r>
      <w:r w:rsidRPr="000F0A63">
        <w:rPr>
          <w:rFonts w:cs="Arial"/>
          <w:sz w:val="22"/>
          <w:szCs w:val="22"/>
          <w:lang w:val="es-ES"/>
        </w:rPr>
        <w:t>, áreas reservadas para usuarios en silla de ruedas, zonas de descanso, servicios higiénicos de uso público, vestuarios, mobiliario y vías de evacuación, accesibles para personas con discapacidad, según el anexo 3c. Las áreas reservadas tienen que prever asientos adyacentes para los acompañantes y anclajes para las sillas de ruedas cuando el barco no sea lo bastante estable para garantizar que no son necesarios.</w:t>
      </w:r>
    </w:p>
    <w:p w14:paraId="08A55CC9"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eastAsia="Calibri" w:cs="Arial"/>
          <w:sz w:val="22"/>
          <w:szCs w:val="22"/>
          <w:lang w:val="es-ES" w:eastAsia="en-US"/>
        </w:rPr>
      </w:pPr>
      <w:r w:rsidRPr="000F0A63">
        <w:rPr>
          <w:rFonts w:eastAsia="Calibri" w:cs="Arial"/>
          <w:sz w:val="22"/>
          <w:szCs w:val="22"/>
          <w:lang w:val="es-ES" w:eastAsia="en-US"/>
        </w:rPr>
        <w:t xml:space="preserve">La información y señalización a bordo tiene que ser accesible para personas con discapacidad de visión, de audición </w:t>
      </w:r>
      <w:r w:rsidRPr="000F0A63">
        <w:rPr>
          <w:rFonts w:cs="Arial"/>
          <w:bCs/>
          <w:sz w:val="22"/>
          <w:szCs w:val="22"/>
          <w:lang w:val="es-ES"/>
        </w:rPr>
        <w:t>o intelectual</w:t>
      </w:r>
      <w:r w:rsidRPr="000F0A63">
        <w:rPr>
          <w:rFonts w:eastAsia="Calibri" w:cs="Arial"/>
          <w:sz w:val="22"/>
          <w:szCs w:val="22"/>
          <w:lang w:val="es-ES" w:eastAsia="en-US"/>
        </w:rPr>
        <w:t xml:space="preserve">, mediante mensajes visuales y auditivos simultáneamente, en pantallas audiovisuales o similarmente, y con el uso del Braille, de textos </w:t>
      </w:r>
      <w:r w:rsidRPr="000F0A63">
        <w:rPr>
          <w:rFonts w:cs="Arial"/>
          <w:sz w:val="22"/>
          <w:szCs w:val="22"/>
          <w:lang w:val="es-ES"/>
        </w:rPr>
        <w:t xml:space="preserve">adaptados a Lectura Fácil de acuerdo con las pautas previstas a la norma UNE 153101 </w:t>
      </w:r>
      <w:r w:rsidRPr="000F0A63">
        <w:rPr>
          <w:rFonts w:eastAsia="Calibri" w:cs="Arial"/>
          <w:sz w:val="22"/>
          <w:szCs w:val="22"/>
          <w:lang w:val="es-ES" w:eastAsia="en-US"/>
        </w:rPr>
        <w:t xml:space="preserve">y de pictogramas que faciliten a todo el mundo su comprensión, de acuerdo con lo que dispone la sección B del anexo 5a. La información pregrabada que se ofrezca a través de pantallas de vídeo tiene que incluir el mensaje en lengua de signos catalana. Los barcos con capacidad superior a 500 pasajeros tienen que disponer de un plano táctil cerca del acceso que identifique las diferentes zonas y dependencias y de rotulación con Braille en las cabinas. </w:t>
      </w:r>
    </w:p>
    <w:p w14:paraId="4AE533C8"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cs="Arial"/>
          <w:bCs/>
          <w:sz w:val="22"/>
          <w:szCs w:val="22"/>
          <w:lang w:val="es-ES"/>
        </w:rPr>
      </w:pPr>
      <w:r w:rsidRPr="000F0A63">
        <w:rPr>
          <w:rFonts w:cs="Arial"/>
          <w:bCs/>
          <w:sz w:val="22"/>
          <w:szCs w:val="22"/>
          <w:lang w:val="es-ES"/>
        </w:rPr>
        <w:t xml:space="preserve">Las compañías marítimas tienen que formar a la tripulación de acuerdo con los protocolos que a este efecto establezcan los organismos competentes, para el trato a las personas </w:t>
      </w:r>
      <w:r w:rsidRPr="000F0A63">
        <w:rPr>
          <w:rFonts w:cs="Arial"/>
          <w:sz w:val="22"/>
          <w:szCs w:val="22"/>
          <w:lang w:val="es-ES"/>
        </w:rPr>
        <w:t>con</w:t>
      </w:r>
      <w:r w:rsidRPr="000F0A63">
        <w:rPr>
          <w:rFonts w:cs="Arial"/>
          <w:bCs/>
          <w:sz w:val="22"/>
          <w:szCs w:val="22"/>
          <w:lang w:val="es-ES"/>
        </w:rPr>
        <w:t xml:space="preserve"> discapacidad, su asistencia y auxilio para aquellos que la requieran a lo largo de toda la travesía, de manera especial en la cabina, en los espacios públicos, los lavabos, y especialmente en las emergencias y evacuaciones. Lo que disponen los mencionados protocolos se tiene que incorporar a la actividad laboral normal de la tripulación.</w:t>
      </w:r>
    </w:p>
    <w:p w14:paraId="5600524D" w14:textId="77777777" w:rsidR="000B628A" w:rsidRPr="000F0A63" w:rsidRDefault="000B628A" w:rsidP="000B628A">
      <w:pPr>
        <w:keepLines/>
        <w:widowControl w:val="0"/>
        <w:numPr>
          <w:ilvl w:val="3"/>
          <w:numId w:val="1"/>
        </w:numPr>
        <w:tabs>
          <w:tab w:val="num" w:pos="0"/>
          <w:tab w:val="left" w:pos="284"/>
        </w:tabs>
        <w:ind w:left="0" w:firstLine="0"/>
        <w:jc w:val="both"/>
        <w:outlineLvl w:val="3"/>
        <w:rPr>
          <w:rFonts w:eastAsia="Calibri" w:cs="Arial"/>
          <w:sz w:val="22"/>
          <w:szCs w:val="22"/>
          <w:lang w:val="es-ES" w:eastAsia="en-US"/>
        </w:rPr>
      </w:pPr>
      <w:r w:rsidRPr="000F0A63">
        <w:rPr>
          <w:rFonts w:cs="Arial"/>
          <w:sz w:val="22"/>
          <w:szCs w:val="22"/>
          <w:lang w:val="es-ES"/>
        </w:rPr>
        <w:t>Los transportistas, los operadores marítimos, sus agentes autorizados y los operadores turísticos tienen que ofrecer un servicio a las personas con discapacidad en las mismas condiciones económicas y de información que al público en general, de acuerdo con el artículo 89 de este Código.</w:t>
      </w:r>
      <w:bookmarkEnd w:id="599"/>
      <w:r w:rsidRPr="000F0A63">
        <w:rPr>
          <w:rFonts w:cs="Arial"/>
          <w:sz w:val="22"/>
          <w:szCs w:val="22"/>
          <w:lang w:val="es-ES"/>
        </w:rPr>
        <w:t xml:space="preserve"> Cuando la ausencia de alternativas requiere el uso de canales de comunicación o productos específicos, esta circunstancia no puede suponer a las personas con discapacidad ningún coste adicional respecto de los canales de comunicación y productos disponibles para el resto de usuarios. </w:t>
      </w:r>
    </w:p>
    <w:p w14:paraId="65623B39" w14:textId="77777777" w:rsidR="000B628A" w:rsidRPr="000F0A63" w:rsidRDefault="000B628A" w:rsidP="000B628A">
      <w:pPr>
        <w:tabs>
          <w:tab w:val="left" w:pos="284"/>
        </w:tabs>
        <w:spacing w:line="276" w:lineRule="auto"/>
        <w:jc w:val="both"/>
        <w:rPr>
          <w:rFonts w:eastAsia="Calibri" w:cs="Arial"/>
          <w:sz w:val="22"/>
          <w:szCs w:val="22"/>
          <w:lang w:val="es-ES" w:eastAsia="en-US"/>
        </w:rPr>
      </w:pPr>
    </w:p>
    <w:p w14:paraId="0486DF17" w14:textId="77777777" w:rsidR="000B628A" w:rsidRPr="000F0A63" w:rsidRDefault="000B628A" w:rsidP="000B628A">
      <w:pPr>
        <w:keepNext/>
        <w:tabs>
          <w:tab w:val="left" w:pos="284"/>
        </w:tabs>
        <w:jc w:val="both"/>
        <w:outlineLvl w:val="1"/>
        <w:rPr>
          <w:rFonts w:eastAsia="Calibri" w:cs="Arial"/>
          <w:sz w:val="22"/>
          <w:szCs w:val="22"/>
          <w:lang w:val="es-ES" w:eastAsia="en-US"/>
        </w:rPr>
      </w:pPr>
      <w:r w:rsidRPr="000F0A63">
        <w:rPr>
          <w:rFonts w:eastAsia="Calibri" w:cs="Arial"/>
          <w:sz w:val="22"/>
          <w:szCs w:val="22"/>
          <w:lang w:val="es-ES" w:eastAsia="en-US"/>
        </w:rPr>
        <w:t xml:space="preserve">Anexo 4a </w:t>
      </w:r>
    </w:p>
    <w:p w14:paraId="45291F9D" w14:textId="77777777" w:rsidR="000B628A" w:rsidRPr="000F0A63" w:rsidRDefault="000B628A" w:rsidP="000B628A">
      <w:pPr>
        <w:tabs>
          <w:tab w:val="left" w:pos="284"/>
        </w:tabs>
        <w:spacing w:line="276" w:lineRule="auto"/>
        <w:jc w:val="both"/>
        <w:rPr>
          <w:rFonts w:eastAsia="Calibri" w:cs="Arial"/>
          <w:sz w:val="22"/>
          <w:szCs w:val="22"/>
          <w:lang w:val="es-ES" w:eastAsia="en-US"/>
        </w:rPr>
      </w:pPr>
      <w:r w:rsidRPr="000F0A63">
        <w:rPr>
          <w:rFonts w:eastAsia="Calibri" w:cs="Arial"/>
          <w:sz w:val="22"/>
          <w:szCs w:val="22"/>
          <w:lang w:val="es-ES" w:eastAsia="en-US"/>
        </w:rPr>
        <w:t>Normas de accesibilidad en los medios de transporte</w:t>
      </w:r>
    </w:p>
    <w:p w14:paraId="55AEB4F5" w14:textId="77777777" w:rsidR="000B628A" w:rsidRPr="000F0A63" w:rsidRDefault="000B628A" w:rsidP="000B628A">
      <w:pPr>
        <w:tabs>
          <w:tab w:val="left" w:pos="284"/>
        </w:tabs>
        <w:spacing w:line="276" w:lineRule="auto"/>
        <w:jc w:val="both"/>
        <w:rPr>
          <w:rFonts w:eastAsia="Calibri" w:cs="Arial"/>
          <w:sz w:val="22"/>
          <w:szCs w:val="22"/>
          <w:lang w:val="es-ES" w:eastAsia="en-US"/>
        </w:rPr>
      </w:pPr>
    </w:p>
    <w:p w14:paraId="2A60FC90"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20" w:name="_Ref445979827"/>
      <w:bookmarkStart w:id="621" w:name="_Toc224951083"/>
      <w:bookmarkStart w:id="622" w:name="_Toc224958468"/>
      <w:r w:rsidRPr="000F0A63">
        <w:rPr>
          <w:rFonts w:cs="Arial"/>
          <w:bCs/>
          <w:iCs/>
          <w:sz w:val="22"/>
          <w:szCs w:val="22"/>
          <w:lang w:val="es-ES"/>
        </w:rPr>
        <w:t>Paradas de autobuses en la vía pública</w:t>
      </w:r>
      <w:bookmarkEnd w:id="620"/>
    </w:p>
    <w:p w14:paraId="65C5E6D1"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Las paradas de autobuses en la vía pública tienen que cumplir las condiciones siguientes:</w:t>
      </w:r>
    </w:p>
    <w:p w14:paraId="7434DD34" w14:textId="6980BF66" w:rsidR="000B628A" w:rsidRPr="000F0A63" w:rsidRDefault="000B628A" w:rsidP="000B628A">
      <w:pPr>
        <w:keepNext/>
        <w:numPr>
          <w:ilvl w:val="2"/>
          <w:numId w:val="157"/>
        </w:numPr>
        <w:tabs>
          <w:tab w:val="left" w:pos="284"/>
          <w:tab w:val="left" w:pos="426"/>
        </w:tabs>
        <w:ind w:left="0" w:firstLine="0"/>
        <w:jc w:val="both"/>
        <w:outlineLvl w:val="1"/>
        <w:rPr>
          <w:rFonts w:cs="Arial"/>
          <w:bCs/>
          <w:iCs/>
          <w:sz w:val="22"/>
          <w:szCs w:val="22"/>
          <w:lang w:val="es-ES"/>
        </w:rPr>
      </w:pPr>
      <w:r w:rsidRPr="000F0A63">
        <w:rPr>
          <w:rFonts w:cs="Arial"/>
          <w:bCs/>
          <w:iCs/>
          <w:sz w:val="22"/>
          <w:szCs w:val="22"/>
          <w:lang w:val="es-ES"/>
        </w:rPr>
        <w:t>En la calzada</w:t>
      </w:r>
    </w:p>
    <w:p w14:paraId="2B1708B5" w14:textId="3F0CFA01" w:rsidR="000B628A" w:rsidRPr="000F0A63" w:rsidRDefault="000B628A" w:rsidP="000B628A">
      <w:pPr>
        <w:tabs>
          <w:tab w:val="left" w:pos="284"/>
          <w:tab w:val="left" w:pos="426"/>
        </w:tabs>
        <w:jc w:val="both"/>
        <w:rPr>
          <w:rFonts w:eastAsia="Calibri" w:cs="Arial"/>
          <w:bCs/>
          <w:sz w:val="22"/>
          <w:szCs w:val="22"/>
          <w:lang w:val="es-ES"/>
        </w:rPr>
      </w:pPr>
      <w:r w:rsidRPr="000F0A63">
        <w:rPr>
          <w:rFonts w:eastAsia="Calibri" w:cs="Arial"/>
          <w:sz w:val="22"/>
          <w:szCs w:val="22"/>
          <w:lang w:val="es-ES"/>
        </w:rPr>
        <w:t xml:space="preserve">a) </w:t>
      </w:r>
      <w:r w:rsidRPr="000F0A63">
        <w:rPr>
          <w:rFonts w:eastAsia="Calibri" w:cs="Arial"/>
          <w:sz w:val="22"/>
          <w:szCs w:val="22"/>
          <w:lang w:val="es-ES"/>
        </w:rPr>
        <w:tab/>
        <w:t xml:space="preserve">En caso de coincidir la ubicación de la parada con un carril de aparcamiento de vehículos, se tiene que proteger anterior y posteriormente el espacio de aproximación del autobús a la parada, mediante la colocación de elementos rígidos y estables que impidan la invasión de vehículos, y </w:t>
      </w:r>
      <w:r w:rsidRPr="000F0A63">
        <w:rPr>
          <w:rFonts w:eastAsia="Calibri" w:cs="Arial"/>
          <w:bCs/>
          <w:sz w:val="22"/>
          <w:szCs w:val="22"/>
          <w:lang w:val="es-ES"/>
        </w:rPr>
        <w:t>señalizar esta zona con franjas pintadas en el pavimento y con la palabra BUS.</w:t>
      </w:r>
    </w:p>
    <w:p w14:paraId="2DB5C220" w14:textId="60CF074D"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 xml:space="preserve">b) </w:t>
      </w:r>
      <w:r w:rsidRPr="000F0A63">
        <w:rPr>
          <w:rFonts w:eastAsia="Calibri" w:cs="Arial"/>
          <w:sz w:val="22"/>
          <w:szCs w:val="22"/>
          <w:lang w:val="es-ES"/>
        </w:rPr>
        <w:tab/>
        <w:t>El punto anterior no es de aplicación cuando la parada dispone de plataforma de embarque encima de la calzada o ampliación de la acera.</w:t>
      </w:r>
    </w:p>
    <w:p w14:paraId="30E50C35" w14:textId="3B795D01" w:rsidR="000B628A" w:rsidRPr="000F0A63" w:rsidRDefault="000B628A" w:rsidP="000B628A">
      <w:pPr>
        <w:keepNext/>
        <w:numPr>
          <w:ilvl w:val="2"/>
          <w:numId w:val="157"/>
        </w:numPr>
        <w:tabs>
          <w:tab w:val="left" w:pos="284"/>
          <w:tab w:val="left" w:pos="426"/>
        </w:tabs>
        <w:ind w:left="0" w:firstLine="0"/>
        <w:jc w:val="both"/>
        <w:outlineLvl w:val="1"/>
        <w:rPr>
          <w:rFonts w:cs="Arial"/>
          <w:bCs/>
          <w:iCs/>
          <w:sz w:val="22"/>
          <w:szCs w:val="22"/>
          <w:lang w:val="es-ES"/>
        </w:rPr>
      </w:pPr>
      <w:r w:rsidRPr="000F0A63">
        <w:rPr>
          <w:rFonts w:cs="Arial"/>
          <w:bCs/>
          <w:iCs/>
          <w:sz w:val="22"/>
          <w:szCs w:val="22"/>
          <w:lang w:val="es-ES"/>
        </w:rPr>
        <w:t>En</w:t>
      </w:r>
      <w:r w:rsidR="00ED2157" w:rsidRPr="000F0A63">
        <w:rPr>
          <w:rFonts w:cs="Arial"/>
          <w:bCs/>
          <w:iCs/>
          <w:sz w:val="22"/>
          <w:szCs w:val="22"/>
          <w:lang w:val="es-ES"/>
        </w:rPr>
        <w:t xml:space="preserve"> </w:t>
      </w:r>
      <w:r w:rsidRPr="000F0A63">
        <w:rPr>
          <w:rFonts w:cs="Arial"/>
          <w:bCs/>
          <w:iCs/>
          <w:sz w:val="22"/>
          <w:szCs w:val="22"/>
          <w:lang w:val="es-ES"/>
        </w:rPr>
        <w:t xml:space="preserve">la acera </w:t>
      </w:r>
    </w:p>
    <w:p w14:paraId="5E122B23" w14:textId="39F1C232" w:rsidR="000B628A" w:rsidRPr="000F0A63" w:rsidRDefault="000B628A" w:rsidP="000B628A">
      <w:pPr>
        <w:tabs>
          <w:tab w:val="left" w:pos="284"/>
        </w:tabs>
        <w:jc w:val="both"/>
        <w:rPr>
          <w:rFonts w:cs="Arial"/>
          <w:bCs/>
          <w:iCs/>
          <w:sz w:val="22"/>
          <w:szCs w:val="22"/>
          <w:lang w:val="es-ES"/>
        </w:rPr>
      </w:pPr>
      <w:r w:rsidRPr="000F0A63">
        <w:rPr>
          <w:rFonts w:cs="Arial"/>
          <w:bCs/>
          <w:iCs/>
          <w:sz w:val="22"/>
          <w:szCs w:val="22"/>
          <w:lang w:val="es-ES"/>
        </w:rPr>
        <w:t>Dentro del ámbito de la parada:</w:t>
      </w:r>
    </w:p>
    <w:p w14:paraId="7A0DCE67" w14:textId="72D42F99" w:rsidR="000B628A" w:rsidRPr="000F0A63" w:rsidRDefault="000B628A" w:rsidP="000B628A">
      <w:pPr>
        <w:numPr>
          <w:ilvl w:val="0"/>
          <w:numId w:val="159"/>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 xml:space="preserve">A una distancia mínima de 1,8 m de los lados abiertos y de los laterales que contengan información en una marquesina o del palo de señalización de parada, no </w:t>
      </w:r>
      <w:r w:rsidR="00D34664" w:rsidRPr="000F0A63">
        <w:rPr>
          <w:rFonts w:eastAsia="Calibri" w:cs="Arial"/>
          <w:sz w:val="22"/>
          <w:szCs w:val="22"/>
          <w:lang w:val="es-ES"/>
        </w:rPr>
        <w:t>puede</w:t>
      </w:r>
      <w:r w:rsidRPr="000F0A63">
        <w:rPr>
          <w:rFonts w:eastAsia="Calibri" w:cs="Arial"/>
          <w:sz w:val="22"/>
          <w:szCs w:val="22"/>
          <w:lang w:val="es-ES"/>
        </w:rPr>
        <w:t xml:space="preserve"> haber elementos de mobiliario urbano diferentes de los propios de la parada. En estos espacios queda prohibido el estacionamiento de cualquier tipo de vehículo.</w:t>
      </w:r>
    </w:p>
    <w:p w14:paraId="7EB44CCF" w14:textId="777049B5" w:rsidR="000B628A" w:rsidRPr="000F0A63" w:rsidRDefault="000B628A" w:rsidP="000B628A">
      <w:pPr>
        <w:numPr>
          <w:ilvl w:val="0"/>
          <w:numId w:val="159"/>
        </w:numPr>
        <w:tabs>
          <w:tab w:val="left" w:pos="284"/>
          <w:tab w:val="left" w:pos="426"/>
        </w:tabs>
        <w:ind w:left="0" w:firstLine="0"/>
        <w:jc w:val="both"/>
        <w:rPr>
          <w:rFonts w:eastAsia="Calibri" w:cs="Arial"/>
          <w:bCs/>
          <w:sz w:val="22"/>
          <w:szCs w:val="22"/>
          <w:lang w:val="es-ES"/>
        </w:rPr>
      </w:pPr>
      <w:r w:rsidRPr="000F0A63">
        <w:rPr>
          <w:rFonts w:eastAsia="Calibri" w:cs="Arial"/>
          <w:bCs/>
          <w:sz w:val="22"/>
          <w:szCs w:val="22"/>
          <w:lang w:val="es-ES"/>
        </w:rPr>
        <w:t xml:space="preserve">Tiene que existir un espacio libre con una profundidad mínima de 2,10 m frente a las puertas de acceso a los vehículos habilitadas para usuarios de sillas de ruedas. Se tiene que señalizar en el suelo de la acera la zona correspondiente a la puerta o puertas accesibles de los vehículos que tienen parada con una franja de 40 cm de anchura mínima que contraste cromáticamente con el pavimento y el </w:t>
      </w:r>
      <w:r w:rsidRPr="000F0A63">
        <w:rPr>
          <w:rFonts w:cs="Arial"/>
          <w:sz w:val="22"/>
          <w:szCs w:val="22"/>
          <w:lang w:val="es-ES"/>
        </w:rPr>
        <w:t>Símbolo Internacional de la Accesibilidad (SIA)</w:t>
      </w:r>
      <w:r w:rsidRPr="000F0A63">
        <w:rPr>
          <w:rFonts w:eastAsia="Calibri" w:cs="Arial"/>
          <w:bCs/>
          <w:sz w:val="22"/>
          <w:szCs w:val="22"/>
          <w:lang w:val="es-ES"/>
        </w:rPr>
        <w:t>.</w:t>
      </w:r>
    </w:p>
    <w:p w14:paraId="65F3AA17" w14:textId="12A38EC9" w:rsidR="000B628A" w:rsidRPr="000F0A63" w:rsidRDefault="000B628A" w:rsidP="000B628A">
      <w:pPr>
        <w:numPr>
          <w:ilvl w:val="0"/>
          <w:numId w:val="159"/>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 xml:space="preserve">La presencia de las paradas se señaliza mediante una franja de pavimento táctil de encaminamiento, según las características indicadas en el apartado 3.5 del anexo 2a. La franja se coloca transversal al sentido de la marcha, ocupando todo el ancho de la acera, desde la fachada, zona ajardinada o parte exterior del itinerario de peatones, hasta el punto donde empieza la marquesina o hasta el palo de señalización de la parada. </w:t>
      </w:r>
    </w:p>
    <w:p w14:paraId="4FD12F2A" w14:textId="2C5F1C2D" w:rsidR="000B628A" w:rsidRPr="000F0A63" w:rsidRDefault="000B628A" w:rsidP="000B628A">
      <w:pPr>
        <w:numPr>
          <w:ilvl w:val="0"/>
          <w:numId w:val="159"/>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lastRenderedPageBreak/>
        <w:t xml:space="preserve">En el caso de paradas dobles, la franja de pavimento táctil indicada al punto anterior se tiene que ubicar a los dos puntos de parada a fin de que las personas con discapacidad visual puedan identificarlos. </w:t>
      </w:r>
    </w:p>
    <w:p w14:paraId="270B2CEF" w14:textId="57C8B9C5" w:rsidR="000B628A" w:rsidRPr="000F0A63" w:rsidRDefault="000B628A" w:rsidP="000B628A">
      <w:pPr>
        <w:numPr>
          <w:ilvl w:val="0"/>
          <w:numId w:val="159"/>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 xml:space="preserve">Cuando el ámbito de la parada se encuentra adyacente a un carril bici, se tienen que disponer elementos de separación y señalización podotáctil que garanticen el acceso y la salida del autobús y el recorrido hasta la trama de itinerarios de peatones accesibles, con seguridad. </w:t>
      </w:r>
    </w:p>
    <w:p w14:paraId="72C79C05" w14:textId="77777777" w:rsidR="000B628A" w:rsidRPr="000F0A63" w:rsidRDefault="000B628A" w:rsidP="000B628A">
      <w:pPr>
        <w:keepNext/>
        <w:numPr>
          <w:ilvl w:val="2"/>
          <w:numId w:val="157"/>
        </w:numPr>
        <w:tabs>
          <w:tab w:val="left" w:pos="284"/>
          <w:tab w:val="left" w:pos="426"/>
        </w:tabs>
        <w:ind w:left="0" w:firstLine="0"/>
        <w:jc w:val="both"/>
        <w:outlineLvl w:val="1"/>
        <w:rPr>
          <w:rFonts w:cs="Arial"/>
          <w:bCs/>
          <w:iCs/>
          <w:sz w:val="22"/>
          <w:szCs w:val="22"/>
          <w:lang w:val="es-ES"/>
        </w:rPr>
      </w:pPr>
      <w:r w:rsidRPr="000F0A63">
        <w:rPr>
          <w:rFonts w:cs="Arial"/>
          <w:bCs/>
          <w:iCs/>
          <w:sz w:val="22"/>
          <w:szCs w:val="22"/>
          <w:lang w:val="es-ES"/>
        </w:rPr>
        <w:t>Plataformas de embarque y ampliaciones de acera</w:t>
      </w:r>
    </w:p>
    <w:p w14:paraId="6EB96BCB" w14:textId="4A8BA916" w:rsidR="000B628A" w:rsidRPr="000F0A63" w:rsidRDefault="000B628A" w:rsidP="000B628A">
      <w:pPr>
        <w:tabs>
          <w:tab w:val="left" w:pos="284"/>
        </w:tabs>
        <w:jc w:val="both"/>
        <w:rPr>
          <w:rFonts w:cs="Arial"/>
          <w:bCs/>
          <w:iCs/>
          <w:sz w:val="22"/>
          <w:szCs w:val="22"/>
          <w:lang w:val="es-ES"/>
        </w:rPr>
      </w:pPr>
      <w:r w:rsidRPr="000F0A63">
        <w:rPr>
          <w:rFonts w:cs="Arial"/>
          <w:bCs/>
          <w:iCs/>
          <w:sz w:val="22"/>
          <w:szCs w:val="22"/>
          <w:lang w:val="es-ES"/>
        </w:rPr>
        <w:t>Las plataformas de embarque encima de la calzada y las ampliaciones de la acera en la zona de parada tienen que reunir, además de los puntos anteriores, los requisitos siguientes:</w:t>
      </w:r>
    </w:p>
    <w:p w14:paraId="5A692DE0" w14:textId="6AE287C2" w:rsidR="000B628A" w:rsidRPr="000F0A63" w:rsidRDefault="000B628A" w:rsidP="000B628A">
      <w:pPr>
        <w:numPr>
          <w:ilvl w:val="0"/>
          <w:numId w:val="160"/>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 xml:space="preserve">Tienen que tener una profundidad mínima de 1,80 m </w:t>
      </w:r>
      <w:r w:rsidRPr="000F0A63">
        <w:rPr>
          <w:rFonts w:eastAsia="Calibri" w:cs="Arial"/>
          <w:bCs/>
          <w:sz w:val="22"/>
          <w:szCs w:val="22"/>
          <w:lang w:val="es-ES"/>
        </w:rPr>
        <w:t xml:space="preserve">para </w:t>
      </w:r>
      <w:r w:rsidRPr="000F0A63">
        <w:rPr>
          <w:rFonts w:eastAsia="Calibri" w:cs="Arial"/>
          <w:sz w:val="22"/>
          <w:szCs w:val="22"/>
          <w:lang w:val="es-ES"/>
        </w:rPr>
        <w:t xml:space="preserve">poder salvar la anchura del carril de aparcamiento, y permitir el acercamiento del material móvil a la parada y el posterior embarque. </w:t>
      </w:r>
    </w:p>
    <w:p w14:paraId="1011D035" w14:textId="77777777" w:rsidR="000B628A" w:rsidRPr="000F0A63" w:rsidRDefault="000B628A" w:rsidP="000B628A">
      <w:pPr>
        <w:numPr>
          <w:ilvl w:val="0"/>
          <w:numId w:val="160"/>
        </w:numPr>
        <w:tabs>
          <w:tab w:val="left" w:pos="284"/>
          <w:tab w:val="left" w:pos="426"/>
        </w:tabs>
        <w:ind w:left="0" w:firstLine="0"/>
        <w:jc w:val="both"/>
        <w:rPr>
          <w:rFonts w:eastAsia="Calibri" w:cs="Arial"/>
          <w:bCs/>
          <w:sz w:val="22"/>
          <w:szCs w:val="22"/>
          <w:lang w:val="es-ES"/>
        </w:rPr>
      </w:pPr>
      <w:r w:rsidRPr="000F0A63">
        <w:rPr>
          <w:rFonts w:eastAsia="Calibri" w:cs="Arial"/>
          <w:sz w:val="22"/>
          <w:szCs w:val="22"/>
          <w:lang w:val="es-ES"/>
        </w:rPr>
        <w:t>La plataforma de embarque tiene que tener una altura entre 0,12 m y 0,15 m respecto de la calzada</w:t>
      </w:r>
      <w:r w:rsidRPr="000F0A63">
        <w:rPr>
          <w:rFonts w:eastAsia="Calibri" w:cs="Arial"/>
          <w:bCs/>
          <w:sz w:val="22"/>
          <w:szCs w:val="22"/>
          <w:lang w:val="es-ES"/>
        </w:rPr>
        <w:t>.</w:t>
      </w:r>
    </w:p>
    <w:p w14:paraId="166D2EF7" w14:textId="0F7F045B" w:rsidR="000B628A" w:rsidRPr="000F0A63" w:rsidRDefault="000B628A" w:rsidP="000B628A">
      <w:pPr>
        <w:numPr>
          <w:ilvl w:val="0"/>
          <w:numId w:val="160"/>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La longitud total no tiene que ser inferior a la distancia entre la puerta de acceso y la puerta de salida más alejada de esta del autobús de mayor largura que tenga paro en la parada.</w:t>
      </w:r>
    </w:p>
    <w:p w14:paraId="75AF6590" w14:textId="77777777" w:rsidR="000B628A" w:rsidRPr="000F0A63" w:rsidRDefault="000B628A" w:rsidP="000B628A">
      <w:pPr>
        <w:numPr>
          <w:ilvl w:val="0"/>
          <w:numId w:val="160"/>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La pavimentación tiene que ser antideslizante y tiene que garantizar un nivel de resistencia al deslizamiento de clase 3, determinado de acuerdo con los procedimientos descritos en el apartado 3.1.d) del anexo 3c.</w:t>
      </w:r>
    </w:p>
    <w:p w14:paraId="64D8291D" w14:textId="77777777" w:rsidR="000B628A" w:rsidRPr="000F0A63" w:rsidRDefault="000B628A" w:rsidP="000B628A">
      <w:pPr>
        <w:numPr>
          <w:ilvl w:val="0"/>
          <w:numId w:val="160"/>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Se tiene que señalizar en su parte más exterior y en toda su longitud con una franja de pavimento táctil de aviso, con las características indicadas en el apartado 3.5.2 del anexo 2a para</w:t>
      </w:r>
      <w:r w:rsidRPr="000F0A63">
        <w:rPr>
          <w:rFonts w:cs="Arial"/>
          <w:sz w:val="22"/>
          <w:szCs w:val="22"/>
          <w:lang w:val="es-ES"/>
        </w:rPr>
        <w:t xml:space="preserve"> señalizar cambios de nivel o elementos singulares, </w:t>
      </w:r>
      <w:r w:rsidRPr="000F0A63">
        <w:rPr>
          <w:rFonts w:eastAsia="Calibri" w:cs="Arial"/>
          <w:sz w:val="22"/>
          <w:szCs w:val="22"/>
          <w:lang w:val="es-ES"/>
        </w:rPr>
        <w:t xml:space="preserve">de anchura no inferior a 0,40 m. </w:t>
      </w:r>
    </w:p>
    <w:p w14:paraId="53AE3BA3" w14:textId="77777777" w:rsidR="000B628A" w:rsidRPr="000F0A63" w:rsidRDefault="000B628A" w:rsidP="000B628A">
      <w:pPr>
        <w:numPr>
          <w:ilvl w:val="0"/>
          <w:numId w:val="160"/>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 xml:space="preserve">Las plataformas de embarque tienen que estar colocadas encima de la calzada y enrasada con la acera, en toda su longitud tapando el agujero entre ellas, mediante una rampa con pendiente longitudinal máxima del 12%. </w:t>
      </w:r>
    </w:p>
    <w:p w14:paraId="5E32D0F4" w14:textId="77777777" w:rsidR="000B628A" w:rsidRPr="000F0A63" w:rsidRDefault="000B628A" w:rsidP="000B628A">
      <w:pPr>
        <w:tabs>
          <w:tab w:val="left" w:pos="284"/>
          <w:tab w:val="left" w:pos="426"/>
        </w:tabs>
        <w:jc w:val="both"/>
        <w:rPr>
          <w:rFonts w:eastAsia="Calibri" w:cs="Arial"/>
          <w:sz w:val="22"/>
          <w:szCs w:val="22"/>
          <w:lang w:val="es-ES"/>
        </w:rPr>
      </w:pPr>
    </w:p>
    <w:p w14:paraId="5E86FA54"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23" w:name="_Ref445979943"/>
      <w:r w:rsidRPr="000F0A63">
        <w:rPr>
          <w:rFonts w:cs="Arial"/>
          <w:bCs/>
          <w:iCs/>
          <w:sz w:val="22"/>
          <w:szCs w:val="22"/>
          <w:lang w:val="es-ES"/>
        </w:rPr>
        <w:t>Marquesina</w:t>
      </w:r>
      <w:bookmarkEnd w:id="623"/>
    </w:p>
    <w:p w14:paraId="7B3E529C" w14:textId="77777777" w:rsidR="000B628A" w:rsidRPr="000F0A63" w:rsidRDefault="000B628A" w:rsidP="000B628A">
      <w:pPr>
        <w:keepNext/>
        <w:numPr>
          <w:ilvl w:val="2"/>
          <w:numId w:val="157"/>
        </w:numPr>
        <w:tabs>
          <w:tab w:val="left" w:pos="284"/>
          <w:tab w:val="left" w:pos="426"/>
        </w:tabs>
        <w:ind w:left="0" w:firstLine="0"/>
        <w:jc w:val="both"/>
        <w:outlineLvl w:val="1"/>
        <w:rPr>
          <w:rFonts w:cs="Arial"/>
          <w:bCs/>
          <w:iCs/>
          <w:sz w:val="22"/>
          <w:szCs w:val="22"/>
          <w:lang w:val="es-ES"/>
        </w:rPr>
      </w:pPr>
      <w:r w:rsidRPr="000F0A63">
        <w:rPr>
          <w:rFonts w:cs="Arial"/>
          <w:bCs/>
          <w:iCs/>
          <w:sz w:val="22"/>
          <w:szCs w:val="22"/>
          <w:lang w:val="es-ES"/>
        </w:rPr>
        <w:t xml:space="preserve"> Condiciones espaciales </w:t>
      </w:r>
    </w:p>
    <w:p w14:paraId="20F432AB"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Una marquesina se considera accesible cuando cumple las condiciones técnicas que se especifican a continuación:</w:t>
      </w:r>
    </w:p>
    <w:p w14:paraId="534897AC" w14:textId="77777777"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La ubicación de la marquesina no invade el itinerario accesible de peatones de la acera, espacio público o andén.</w:t>
      </w:r>
    </w:p>
    <w:p w14:paraId="22EF7B40" w14:textId="77777777"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 xml:space="preserve">Dispone de un acceso lateral al interior de la marquesina con anchura libre de paso igual o superior a 0,90 m. Este acceso puede ser frontal si la distancia entre la marquesina y la calzada o vía férrea se superior a 1,20 m. </w:t>
      </w:r>
    </w:p>
    <w:p w14:paraId="585810F4" w14:textId="77777777"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Ante el acceso indicado al punto b) anterior, hay un espacio exterior donde se puede inscribir un círculo de 1,50 m de diámetro, libre de obstáculos y sin discontinuidades en el pavimento, para facilitar las maniobras de una silla de ruedas.</w:t>
      </w:r>
    </w:p>
    <w:p w14:paraId="458F3E27" w14:textId="24C7455B"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Bajo la marquesina hay un espacio donde se puede inscribir un círculo de 1,50 m de diámetro, libre de obstáculos en toda la altura, reservado para la utilización preferente por parte de personas con sillas de ruedas o, en ausencia de estas, por parte de personas con discapacidad que lleven otros medios de apoyo o cochecitos infantiles, convenientemente señalizado con el Símbolo Internacional de la Accesibilidad (SIA).</w:t>
      </w:r>
    </w:p>
    <w:p w14:paraId="23502C05" w14:textId="77777777"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El acceso al interior de la marquesina indicado en el punto b) y el espacio libre interior reservado para personas con sillas de ruedas indicado al punto d), cuando no sean adyacentes, se encuentran conectados mediante un itinerario recto de 0,90 m de anchura mínima.</w:t>
      </w:r>
    </w:p>
    <w:p w14:paraId="55B58B17" w14:textId="77777777"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La altura mínima bajo la marquesina es igual o superior a 2,20 m.</w:t>
      </w:r>
    </w:p>
    <w:p w14:paraId="30A5D1F0" w14:textId="59B6B815"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No puede haber ningún obstáculo entre el espacio cubierto por la marquesina y el vehículo. En el caso de paradas dobles que sólo tienen marquesina en uno de los puntos, también tiene que quedar libre de obstáculos el recorrido desde esta hasta el otro punto de parada y el espacio de acceso al segundo vehículo.</w:t>
      </w:r>
    </w:p>
    <w:p w14:paraId="6473C332" w14:textId="77777777"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 xml:space="preserve">Si alguno de sus paramentos es un elemento transparente, tiene que estar señalizado según se indica en el apartado 11 del anexo 3c. En todo su perímetro, la separación entre el suelo y la parte baja de este elemento no puede ser superior a 15 cm. </w:t>
      </w:r>
    </w:p>
    <w:p w14:paraId="48143B4B" w14:textId="77777777"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Dispone al menos de un banco fijo accesible que cumple las condiciones del apartado 1.2 del anexo 5a.</w:t>
      </w:r>
    </w:p>
    <w:p w14:paraId="4B3375D3" w14:textId="51C0DCF0"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Dispone, como mínimo, de un apoyo isquiático ubicado a una altura entre 70 cm y 75 cm, y separado como mínimo 20 cm de la pared o cierre vertical.</w:t>
      </w:r>
    </w:p>
    <w:p w14:paraId="103C07BB" w14:textId="6EE8BED2" w:rsidR="000B628A" w:rsidRPr="000F0A63" w:rsidRDefault="000B628A" w:rsidP="000B628A">
      <w:pPr>
        <w:numPr>
          <w:ilvl w:val="0"/>
          <w:numId w:val="161"/>
        </w:numPr>
        <w:tabs>
          <w:tab w:val="left" w:pos="284"/>
          <w:tab w:val="left" w:pos="426"/>
        </w:tabs>
        <w:ind w:left="0" w:firstLine="0"/>
        <w:jc w:val="both"/>
        <w:rPr>
          <w:rFonts w:eastAsia="Calibri" w:cs="Arial"/>
          <w:sz w:val="22"/>
          <w:szCs w:val="22"/>
          <w:lang w:val="es-ES"/>
        </w:rPr>
      </w:pPr>
      <w:r w:rsidRPr="000F0A63">
        <w:rPr>
          <w:rFonts w:eastAsia="Calibri" w:cs="Arial"/>
          <w:sz w:val="22"/>
          <w:szCs w:val="22"/>
          <w:lang w:val="es-ES"/>
        </w:rPr>
        <w:t>Durante el horario de servicio, bajo las marquesinas ubicadas en zona urbana y que dispongan de acometida eléctrica, hay una iluminación mínima media de 30 lux medidos a ras de tierra, con un valor mínimo de 15 lux.</w:t>
      </w:r>
    </w:p>
    <w:p w14:paraId="6A014FDF" w14:textId="77777777" w:rsidR="000B628A" w:rsidRPr="000F0A63" w:rsidRDefault="000B628A" w:rsidP="000B628A">
      <w:pPr>
        <w:keepNext/>
        <w:numPr>
          <w:ilvl w:val="2"/>
          <w:numId w:val="157"/>
        </w:numPr>
        <w:tabs>
          <w:tab w:val="left" w:pos="284"/>
          <w:tab w:val="left" w:pos="426"/>
        </w:tabs>
        <w:ind w:left="0" w:firstLine="0"/>
        <w:jc w:val="both"/>
        <w:outlineLvl w:val="1"/>
        <w:rPr>
          <w:rFonts w:cs="Arial"/>
          <w:bCs/>
          <w:iCs/>
          <w:sz w:val="22"/>
          <w:szCs w:val="22"/>
          <w:lang w:val="es-ES"/>
        </w:rPr>
      </w:pPr>
      <w:r w:rsidRPr="000F0A63">
        <w:rPr>
          <w:rFonts w:cs="Arial"/>
          <w:bCs/>
          <w:iCs/>
          <w:sz w:val="22"/>
          <w:szCs w:val="22"/>
          <w:lang w:val="es-ES"/>
        </w:rPr>
        <w:lastRenderedPageBreak/>
        <w:t xml:space="preserve"> Condiciones de comunicación </w:t>
      </w:r>
    </w:p>
    <w:p w14:paraId="4F620E07"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Una marquesina accesible tiene que cumplir las condiciones de comunicación siguientes:</w:t>
      </w:r>
    </w:p>
    <w:p w14:paraId="7FC11195" w14:textId="71ED841C" w:rsidR="000B628A" w:rsidRPr="000F0A63" w:rsidRDefault="000B628A" w:rsidP="000B628A">
      <w:pPr>
        <w:numPr>
          <w:ilvl w:val="0"/>
          <w:numId w:val="162"/>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Condiciones de información de las líneas que se detienen en la parada: </w:t>
      </w:r>
    </w:p>
    <w:p w14:paraId="2CCC88AD" w14:textId="4458A96B" w:rsidR="000B628A" w:rsidRPr="000F0A63" w:rsidRDefault="000B628A" w:rsidP="000B628A">
      <w:pPr>
        <w:numPr>
          <w:ilvl w:val="0"/>
          <w:numId w:val="195"/>
        </w:numPr>
        <w:tabs>
          <w:tab w:val="left" w:pos="284"/>
          <w:tab w:val="left" w:pos="426"/>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La marquesina tiene que disponer paneles informativos donde figure: el nombre y código de la parada, en letra accesible y Braille como titular, las líneas que se detienen en la parada y el esquema del recorrido y sentido de circulación de cada una, con el límite superior de los textos situado a una altura máxima de 1,70 m. Se tienen que cumplir las condiciones de rotulación definidas a la norma UNE 170002 y las pautas para la redacción de textos en Lectura Fácil de la norma UNE 153101. </w:t>
      </w:r>
    </w:p>
    <w:p w14:paraId="3DA41EF4" w14:textId="7D463093" w:rsidR="000B628A" w:rsidRPr="000F0A63" w:rsidRDefault="000B628A" w:rsidP="000B628A">
      <w:pPr>
        <w:numPr>
          <w:ilvl w:val="0"/>
          <w:numId w:val="195"/>
        </w:numPr>
        <w:tabs>
          <w:tab w:val="left" w:pos="284"/>
          <w:tab w:val="left" w:pos="426"/>
        </w:tabs>
        <w:ind w:left="0" w:firstLine="0"/>
        <w:jc w:val="both"/>
        <w:rPr>
          <w:rFonts w:eastAsia="Calibri" w:cs="Arial"/>
          <w:sz w:val="22"/>
          <w:szCs w:val="22"/>
          <w:lang w:val="es-ES" w:eastAsia="en-US"/>
        </w:rPr>
      </w:pPr>
      <w:r w:rsidRPr="000F0A63">
        <w:rPr>
          <w:rFonts w:eastAsia="Calibri" w:cs="Arial"/>
          <w:sz w:val="22"/>
          <w:szCs w:val="22"/>
          <w:lang w:val="es-ES" w:eastAsia="en-US"/>
        </w:rPr>
        <w:t>El nombre de la parada tiene que facilitar que pueda ser localizada por las personas con discapacidad visual y, preferentemente, tiene que hacer referencia al nombre de la calle donde se ubica y el de la calle o plaza siguiente con que se cruza. En caso de que la parada esté al lado de un lugar especialmente conocido, también se puede utilizar el nombre de este.</w:t>
      </w:r>
    </w:p>
    <w:p w14:paraId="5C4442C4" w14:textId="77777777" w:rsidR="000B628A" w:rsidRPr="000F0A63" w:rsidRDefault="000B628A" w:rsidP="000B628A">
      <w:pPr>
        <w:numPr>
          <w:ilvl w:val="0"/>
          <w:numId w:val="195"/>
        </w:numPr>
        <w:tabs>
          <w:tab w:val="left" w:pos="284"/>
          <w:tab w:val="left" w:pos="426"/>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El requisito de disponer de la información en sistema Braille y en alto relieve puede ser complementado por sistemas alternativos que alcancen la misma finalidad y sean de utilización generalizada, como sistemas de comunicación por voz que se activen bajo demanda de la persona con discapacidad visual.  </w:t>
      </w:r>
    </w:p>
    <w:p w14:paraId="41C24806" w14:textId="08C26B52" w:rsidR="000B628A" w:rsidRPr="000F0A63" w:rsidRDefault="000B628A" w:rsidP="000B628A">
      <w:pPr>
        <w:numPr>
          <w:ilvl w:val="0"/>
          <w:numId w:val="195"/>
        </w:numPr>
        <w:tabs>
          <w:tab w:val="left" w:pos="284"/>
          <w:tab w:val="left" w:pos="426"/>
        </w:tabs>
        <w:ind w:left="0" w:firstLine="0"/>
        <w:jc w:val="both"/>
        <w:rPr>
          <w:rFonts w:eastAsia="Calibri" w:cs="Arial"/>
          <w:strike/>
          <w:sz w:val="22"/>
          <w:szCs w:val="22"/>
          <w:lang w:val="es-ES" w:eastAsia="en-US"/>
        </w:rPr>
      </w:pPr>
      <w:r w:rsidRPr="000F0A63">
        <w:rPr>
          <w:rFonts w:eastAsia="Calibri" w:cs="Arial"/>
          <w:sz w:val="22"/>
          <w:szCs w:val="22"/>
          <w:lang w:val="es-ES" w:eastAsia="en-US"/>
        </w:rPr>
        <w:t>Los identificadores de las líneas de parada tienen que tener caracteres de 14 cm de altura mínima y contrastados con la superficie donde se inscriban.</w:t>
      </w:r>
    </w:p>
    <w:p w14:paraId="5551DA75" w14:textId="668DAB30" w:rsidR="000B628A" w:rsidRPr="000F0A63" w:rsidRDefault="000B628A" w:rsidP="000B628A">
      <w:pPr>
        <w:numPr>
          <w:ilvl w:val="0"/>
          <w:numId w:val="162"/>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Condiciones de información del material móvil que llega a la parada: </w:t>
      </w:r>
    </w:p>
    <w:p w14:paraId="403690E6" w14:textId="5D3F64E6" w:rsidR="000B628A" w:rsidRPr="000F0A63" w:rsidRDefault="000B628A" w:rsidP="000B628A">
      <w:pPr>
        <w:numPr>
          <w:ilvl w:val="0"/>
          <w:numId w:val="253"/>
        </w:numPr>
        <w:tabs>
          <w:tab w:val="left" w:pos="284"/>
          <w:tab w:val="left" w:pos="426"/>
        </w:tabs>
        <w:ind w:left="0" w:firstLine="0"/>
        <w:jc w:val="both"/>
        <w:rPr>
          <w:rFonts w:eastAsia="Calibri" w:cs="Arial"/>
          <w:sz w:val="22"/>
          <w:szCs w:val="22"/>
          <w:lang w:val="es-ES" w:eastAsia="en-US"/>
        </w:rPr>
      </w:pPr>
      <w:r w:rsidRPr="000F0A63">
        <w:rPr>
          <w:rFonts w:eastAsia="Calibri" w:cs="Arial"/>
          <w:sz w:val="22"/>
          <w:szCs w:val="22"/>
          <w:lang w:val="es-ES" w:eastAsia="en-US"/>
        </w:rPr>
        <w:t>En las líneas de autobús o autocar que funcionen por frecuencia de paso, las marquesinas tienen que disponer de un sistema de información por voz y visual, en la parada, que indique como mínimo el número de la línea que llega a la marquesina y la destinación. Cuando la información sonora es bajo demanda, el sistema tiene que poder ser activado por la persona con discapacidad visual y puede ser utilizado para proporcionar información al conductor que esta persona se encuentra en la parada. La aplicación de esta medida queda supeditada a que en la parada tengan paro líneas que hayan incorporado la tecnología adecuada para proveer la información.</w:t>
      </w:r>
    </w:p>
    <w:p w14:paraId="08618B98" w14:textId="77777777" w:rsidR="000B628A" w:rsidRPr="000F0A63" w:rsidRDefault="000B628A" w:rsidP="000B628A">
      <w:pPr>
        <w:numPr>
          <w:ilvl w:val="0"/>
          <w:numId w:val="253"/>
        </w:numPr>
        <w:tabs>
          <w:tab w:val="left" w:pos="284"/>
          <w:tab w:val="left" w:pos="426"/>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La información a que hace referencia el punto 2.2.2.a) se puede complementar mediante aplicaciones para dispositivos móviles, siempre que forme parte de un servicio generalizado para todos los usuarios del transporte público y no les suponga ningún coste económico directo o indirecto. </w:t>
      </w:r>
    </w:p>
    <w:p w14:paraId="2134F700" w14:textId="1C6033A5" w:rsidR="000B628A" w:rsidRPr="000F0A63" w:rsidRDefault="000B628A" w:rsidP="000B628A">
      <w:pPr>
        <w:numPr>
          <w:ilvl w:val="0"/>
          <w:numId w:val="253"/>
        </w:numPr>
        <w:tabs>
          <w:tab w:val="left" w:pos="284"/>
          <w:tab w:val="left" w:pos="426"/>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El conductor, en cualquier caso, tiene la obligatoriedad de parar y atender cuando haya algún usuario en la marquesina. En las paradas dobles, el conductor tiene que facilitar la recogida de aquellos usuarios que pueda identificar como personas con discapacidad y se encuentren en el punto de parada más adelantado, aunque ya se haya detenido en el segundo punto de parada y hayan subido el resto de los usuarios. </w:t>
      </w:r>
    </w:p>
    <w:p w14:paraId="07F477FF" w14:textId="77777777" w:rsidR="000B628A" w:rsidRPr="000F0A63" w:rsidRDefault="000B628A" w:rsidP="000B628A">
      <w:pPr>
        <w:tabs>
          <w:tab w:val="left" w:pos="284"/>
          <w:tab w:val="left" w:pos="426"/>
        </w:tabs>
        <w:jc w:val="both"/>
        <w:rPr>
          <w:rFonts w:eastAsia="Calibri" w:cs="Arial"/>
          <w:sz w:val="22"/>
          <w:szCs w:val="22"/>
          <w:lang w:val="es-ES" w:eastAsia="en-US"/>
        </w:rPr>
      </w:pPr>
    </w:p>
    <w:p w14:paraId="48AC1F91" w14:textId="31AA0162"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24" w:name="_Ref445979966"/>
      <w:r w:rsidRPr="000F0A63">
        <w:rPr>
          <w:rFonts w:cs="Arial"/>
          <w:bCs/>
          <w:iCs/>
          <w:sz w:val="22"/>
          <w:szCs w:val="22"/>
          <w:lang w:val="es-ES"/>
        </w:rPr>
        <w:t>Palo de señalización de parada</w:t>
      </w:r>
      <w:bookmarkEnd w:id="624"/>
    </w:p>
    <w:p w14:paraId="0E43E4C8" w14:textId="6203C82B"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El palo de señalización de parada tiene que cumplir las condiciones siguientes:</w:t>
      </w:r>
    </w:p>
    <w:p w14:paraId="5DAC7DBC" w14:textId="77777777" w:rsidR="000B628A" w:rsidRPr="000F0A63" w:rsidRDefault="000B628A" w:rsidP="000B628A">
      <w:pPr>
        <w:numPr>
          <w:ilvl w:val="0"/>
          <w:numId w:val="194"/>
        </w:numPr>
        <w:tabs>
          <w:tab w:val="left" w:pos="284"/>
        </w:tabs>
        <w:ind w:left="0" w:firstLine="0"/>
        <w:jc w:val="both"/>
        <w:rPr>
          <w:rFonts w:eastAsia="Calibri" w:cs="Arial"/>
          <w:sz w:val="22"/>
          <w:szCs w:val="22"/>
          <w:lang w:val="es-ES"/>
        </w:rPr>
      </w:pPr>
      <w:r w:rsidRPr="000F0A63">
        <w:rPr>
          <w:rFonts w:eastAsia="Calibri" w:cs="Arial"/>
          <w:sz w:val="22"/>
          <w:szCs w:val="22"/>
          <w:lang w:val="es-ES"/>
        </w:rPr>
        <w:t>Tiene que estar colocado siempre que sea posible de manera que no invada la anchura libre del itinerario accesible de la acera o espacio público donde se sitúe.</w:t>
      </w:r>
    </w:p>
    <w:p w14:paraId="3D606E2A" w14:textId="77777777" w:rsidR="000B628A" w:rsidRPr="000F0A63" w:rsidRDefault="000B628A" w:rsidP="000B628A">
      <w:pPr>
        <w:numPr>
          <w:ilvl w:val="0"/>
          <w:numId w:val="194"/>
        </w:numPr>
        <w:tabs>
          <w:tab w:val="left" w:pos="284"/>
        </w:tabs>
        <w:ind w:left="0" w:firstLine="0"/>
        <w:jc w:val="both"/>
        <w:rPr>
          <w:rFonts w:eastAsia="Calibri" w:cs="Arial"/>
          <w:sz w:val="22"/>
          <w:szCs w:val="22"/>
          <w:lang w:val="es-ES"/>
        </w:rPr>
      </w:pPr>
      <w:r w:rsidRPr="000F0A63">
        <w:rPr>
          <w:rFonts w:eastAsia="Calibri" w:cs="Arial"/>
          <w:sz w:val="22"/>
          <w:szCs w:val="22"/>
          <w:lang w:val="es-ES"/>
        </w:rPr>
        <w:t>Cuando no sea posible la condición del punto anterior debido a la anchura de acera disponible, tiene que garantizar un paso de 0,90 m libre de obstáculos y una separación de 1,20 m respecto del frontal de cualquier entrada.</w:t>
      </w:r>
    </w:p>
    <w:p w14:paraId="376F0512" w14:textId="462302F8"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La banderola, si existe, está situada por encima de los 2,20 m de altura.</w:t>
      </w:r>
    </w:p>
    <w:p w14:paraId="392245C7" w14:textId="77777777"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No existen elementos que sobresalgan por debajo de los 2,20 m de altura.</w:t>
      </w:r>
    </w:p>
    <w:p w14:paraId="72DBACA5" w14:textId="77777777"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El límite inferior del nivel de la información no es superior a 0,90 m.</w:t>
      </w:r>
    </w:p>
    <w:p w14:paraId="707B2F79" w14:textId="600706E0"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Incluye identificadores de las líneas de la parada con caracteres de altura mínima de 14 cm, usualmente en la banderola, y contrastados con la superficie donde se inscriban.</w:t>
      </w:r>
    </w:p>
    <w:p w14:paraId="40D926C6" w14:textId="089FB16B"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 xml:space="preserve">Dispone de información en sistema Braille y en alto relieve que, como mínimo, identifica el código de parada y las líneas que se detienen. </w:t>
      </w:r>
    </w:p>
    <w:p w14:paraId="65B15078" w14:textId="71661AE1"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 xml:space="preserve">Cuando las características del palo de señalización lo permiten, la información en sistema Braille y en alto relieve también incluye la denominación de la parada, la denominación y esquema de recorrido de las líneas, y el sentido en que circulan. </w:t>
      </w:r>
    </w:p>
    <w:p w14:paraId="5E6903ED" w14:textId="77777777" w:rsidR="000B628A" w:rsidRPr="000F0A63" w:rsidRDefault="000B628A" w:rsidP="000B628A">
      <w:pPr>
        <w:numPr>
          <w:ilvl w:val="0"/>
          <w:numId w:val="19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La información del punto h) anterior puede ser </w:t>
      </w:r>
      <w:r w:rsidRPr="000F0A63">
        <w:rPr>
          <w:rFonts w:cs="Arial"/>
          <w:bCs/>
          <w:iCs/>
          <w:sz w:val="22"/>
          <w:szCs w:val="22"/>
          <w:lang w:val="es-ES"/>
        </w:rPr>
        <w:t>complementada</w:t>
      </w:r>
      <w:r w:rsidRPr="000F0A63">
        <w:rPr>
          <w:rFonts w:eastAsia="Calibri" w:cs="Arial"/>
          <w:sz w:val="22"/>
          <w:szCs w:val="22"/>
          <w:lang w:val="es-ES" w:eastAsia="en-US"/>
        </w:rPr>
        <w:t xml:space="preserve"> por sistemas alternativos que alcancen la misma finalidad y sean de utilización generalizada, como sistemas de comunicación por voz que se activen bajo demanda de la persona con discapacidad visual.  </w:t>
      </w:r>
    </w:p>
    <w:p w14:paraId="7DC8905B" w14:textId="75220EBD"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La información en lo referente al material móvil que llega a la parada sigue los mismos criterios que para las marquesinas, del apartado 2.2.1.</w:t>
      </w:r>
    </w:p>
    <w:p w14:paraId="1256FD87" w14:textId="29F7701F"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 xml:space="preserve">La presencia de la </w:t>
      </w:r>
      <w:r w:rsidR="00D34664" w:rsidRPr="000F0A63">
        <w:rPr>
          <w:rFonts w:cs="Arial"/>
          <w:bCs/>
          <w:iCs/>
          <w:sz w:val="22"/>
          <w:szCs w:val="22"/>
          <w:lang w:val="es-ES"/>
        </w:rPr>
        <w:t>parada se</w:t>
      </w:r>
      <w:r w:rsidRPr="000F0A63">
        <w:rPr>
          <w:rFonts w:cs="Arial"/>
          <w:bCs/>
          <w:iCs/>
          <w:sz w:val="22"/>
          <w:szCs w:val="22"/>
          <w:lang w:val="es-ES"/>
        </w:rPr>
        <w:t xml:space="preserve"> señaliza con los mismos criterios indicados para las marquesinas en el apartado 1.2.c).</w:t>
      </w:r>
    </w:p>
    <w:p w14:paraId="2E48F14C" w14:textId="77777777" w:rsidR="000B628A" w:rsidRPr="000F0A63" w:rsidRDefault="000B628A" w:rsidP="000B628A">
      <w:pPr>
        <w:numPr>
          <w:ilvl w:val="0"/>
          <w:numId w:val="194"/>
        </w:numPr>
        <w:tabs>
          <w:tab w:val="left" w:pos="284"/>
        </w:tabs>
        <w:ind w:left="0" w:firstLine="0"/>
        <w:jc w:val="both"/>
        <w:rPr>
          <w:rFonts w:cs="Arial"/>
          <w:sz w:val="22"/>
          <w:szCs w:val="22"/>
          <w:lang w:val="es-ES"/>
        </w:rPr>
      </w:pPr>
      <w:r w:rsidRPr="000F0A63">
        <w:rPr>
          <w:rFonts w:cs="Arial"/>
          <w:sz w:val="22"/>
          <w:szCs w:val="22"/>
          <w:lang w:val="es-ES"/>
        </w:rPr>
        <w:lastRenderedPageBreak/>
        <w:t>Toda la información en lo referente al servicio sigue las pautas para la redacción de textos en Lectura Fácil de la norma UNE 153101.</w:t>
      </w:r>
    </w:p>
    <w:p w14:paraId="3F5DAE80" w14:textId="010C7B94" w:rsidR="000B628A" w:rsidRPr="000F0A63" w:rsidRDefault="000B628A" w:rsidP="000B628A">
      <w:pPr>
        <w:numPr>
          <w:ilvl w:val="0"/>
          <w:numId w:val="194"/>
        </w:numPr>
        <w:tabs>
          <w:tab w:val="left" w:pos="284"/>
        </w:tabs>
        <w:ind w:left="0" w:firstLine="0"/>
        <w:jc w:val="both"/>
        <w:rPr>
          <w:rFonts w:cs="Arial"/>
          <w:bCs/>
          <w:iCs/>
          <w:sz w:val="22"/>
          <w:szCs w:val="22"/>
          <w:lang w:val="es-ES"/>
        </w:rPr>
      </w:pPr>
      <w:r w:rsidRPr="000F0A63">
        <w:rPr>
          <w:rFonts w:cs="Arial"/>
          <w:bCs/>
          <w:iCs/>
          <w:sz w:val="22"/>
          <w:szCs w:val="22"/>
          <w:lang w:val="es-ES"/>
        </w:rPr>
        <w:t>Si la parada dispone de acometida eléctrica, en las zonas correspondientes a la subida y bajada de los vehículos, se tiene que garantizar una iluminación mínima media de 30 lux medidos a ras de tierra, con un valor mínimo de 15 lux</w:t>
      </w:r>
      <w:r w:rsidRPr="000F0A63">
        <w:rPr>
          <w:rFonts w:eastAsia="Calibri" w:cs="Arial"/>
          <w:sz w:val="22"/>
          <w:szCs w:val="22"/>
          <w:lang w:val="es-ES"/>
        </w:rPr>
        <w:t>.</w:t>
      </w:r>
    </w:p>
    <w:p w14:paraId="07FC3FB1" w14:textId="77777777" w:rsidR="000B628A" w:rsidRPr="000F0A63" w:rsidRDefault="000B628A" w:rsidP="000B628A">
      <w:pPr>
        <w:tabs>
          <w:tab w:val="left" w:pos="284"/>
        </w:tabs>
        <w:jc w:val="both"/>
        <w:rPr>
          <w:rFonts w:cs="Arial"/>
          <w:bCs/>
          <w:iCs/>
          <w:sz w:val="22"/>
          <w:szCs w:val="22"/>
          <w:lang w:val="es-ES"/>
        </w:rPr>
      </w:pPr>
    </w:p>
    <w:p w14:paraId="73241EF2"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25" w:name="_Ref445979987"/>
      <w:r w:rsidRPr="000F0A63">
        <w:rPr>
          <w:rFonts w:cs="Arial"/>
          <w:bCs/>
          <w:iCs/>
          <w:sz w:val="22"/>
          <w:szCs w:val="22"/>
          <w:lang w:val="es-ES"/>
        </w:rPr>
        <w:t>Andenes a las estaciones de transporte por carretera</w:t>
      </w:r>
      <w:bookmarkEnd w:id="625"/>
    </w:p>
    <w:p w14:paraId="4BC42C37"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Los andenes a las estaciones de vehículos de transporte por carretera se consideran accesibles cuando reúnen las condiciones siguientes:</w:t>
      </w:r>
    </w:p>
    <w:p w14:paraId="3FE10F06" w14:textId="77777777" w:rsidR="000B628A" w:rsidRPr="000F0A63" w:rsidRDefault="000B628A" w:rsidP="000B628A">
      <w:pPr>
        <w:numPr>
          <w:ilvl w:val="0"/>
          <w:numId w:val="196"/>
        </w:numPr>
        <w:tabs>
          <w:tab w:val="left" w:pos="284"/>
        </w:tabs>
        <w:ind w:left="0" w:firstLine="0"/>
        <w:jc w:val="both"/>
        <w:rPr>
          <w:rFonts w:cs="Arial"/>
          <w:bCs/>
          <w:iCs/>
          <w:sz w:val="22"/>
          <w:szCs w:val="22"/>
          <w:lang w:val="es-ES"/>
        </w:rPr>
      </w:pPr>
      <w:r w:rsidRPr="000F0A63">
        <w:rPr>
          <w:rFonts w:cs="Arial"/>
          <w:bCs/>
          <w:iCs/>
          <w:sz w:val="22"/>
          <w:szCs w:val="22"/>
          <w:lang w:val="es-ES"/>
        </w:rPr>
        <w:t>La anchura se dimensiona de acuerdo con los parámetros de flujo de viajeros que le sean de aplicación, y no puede ser inferior a 2,10 m.</w:t>
      </w:r>
    </w:p>
    <w:p w14:paraId="380A393D" w14:textId="56ED8A65" w:rsidR="000B628A" w:rsidRPr="000F0A63" w:rsidRDefault="000B628A" w:rsidP="000B628A">
      <w:pPr>
        <w:numPr>
          <w:ilvl w:val="0"/>
          <w:numId w:val="196"/>
        </w:numPr>
        <w:tabs>
          <w:tab w:val="left" w:pos="284"/>
        </w:tabs>
        <w:ind w:left="0" w:firstLine="0"/>
        <w:jc w:val="both"/>
        <w:rPr>
          <w:rFonts w:cs="Arial"/>
          <w:bCs/>
          <w:iCs/>
          <w:sz w:val="22"/>
          <w:szCs w:val="22"/>
          <w:lang w:val="es-ES"/>
        </w:rPr>
      </w:pPr>
      <w:r w:rsidRPr="000F0A63">
        <w:rPr>
          <w:rFonts w:cs="Arial"/>
          <w:bCs/>
          <w:iCs/>
          <w:sz w:val="22"/>
          <w:szCs w:val="22"/>
          <w:lang w:val="es-ES"/>
        </w:rPr>
        <w:t>La longitud mínima es igual a la del vehículo de mayor largura que tiene paro en la parada.</w:t>
      </w:r>
    </w:p>
    <w:p w14:paraId="7B42ADC0" w14:textId="77777777" w:rsidR="000B628A" w:rsidRPr="000F0A63" w:rsidRDefault="000B628A" w:rsidP="000B628A">
      <w:pPr>
        <w:numPr>
          <w:ilvl w:val="0"/>
          <w:numId w:val="196"/>
        </w:numPr>
        <w:tabs>
          <w:tab w:val="left" w:pos="284"/>
        </w:tabs>
        <w:ind w:left="0" w:firstLine="0"/>
        <w:jc w:val="both"/>
        <w:rPr>
          <w:rFonts w:cs="Arial"/>
          <w:bCs/>
          <w:iCs/>
          <w:sz w:val="22"/>
          <w:szCs w:val="22"/>
          <w:lang w:val="es-ES"/>
        </w:rPr>
      </w:pPr>
      <w:r w:rsidRPr="000F0A63">
        <w:rPr>
          <w:rFonts w:cs="Arial"/>
          <w:bCs/>
          <w:iCs/>
          <w:sz w:val="22"/>
          <w:szCs w:val="22"/>
          <w:lang w:val="es-ES"/>
        </w:rPr>
        <w:t>Tienen que estar libres de cualquier elemento o mobiliario en toda la superficie situada a menos de 2,10 m de la cercanía del andén. En el caso de andenes existentes hay que garantizar esta condición hasta una puerta accesible de todos los vehículos que utilizan el andén.</w:t>
      </w:r>
    </w:p>
    <w:p w14:paraId="4810A1B9" w14:textId="7B3C6320" w:rsidR="000B628A" w:rsidRPr="000F0A63" w:rsidRDefault="000B628A" w:rsidP="000B628A">
      <w:pPr>
        <w:numPr>
          <w:ilvl w:val="0"/>
          <w:numId w:val="196"/>
        </w:numPr>
        <w:tabs>
          <w:tab w:val="left" w:pos="284"/>
        </w:tabs>
        <w:ind w:left="0" w:firstLine="0"/>
        <w:jc w:val="both"/>
        <w:rPr>
          <w:rFonts w:cs="Arial"/>
          <w:bCs/>
          <w:iCs/>
          <w:sz w:val="22"/>
          <w:szCs w:val="22"/>
          <w:lang w:val="es-ES"/>
        </w:rPr>
      </w:pPr>
      <w:r w:rsidRPr="000F0A63">
        <w:rPr>
          <w:rFonts w:cs="Arial"/>
          <w:bCs/>
          <w:iCs/>
          <w:sz w:val="22"/>
          <w:szCs w:val="22"/>
          <w:lang w:val="es-ES"/>
        </w:rPr>
        <w:t xml:space="preserve">El pavimento de las superficies pisables de los andenes tiene que ser de un acabado superficial antideslizante, incluso cuando está mojado. Tiene que garantizar una clase 3 cuando se encuentra en la intemperie y una clase 2 cuando se encuentra en el interior de un </w:t>
      </w:r>
      <w:r w:rsidR="00D34664" w:rsidRPr="000F0A63">
        <w:rPr>
          <w:rFonts w:cs="Arial"/>
          <w:bCs/>
          <w:iCs/>
          <w:sz w:val="22"/>
          <w:szCs w:val="22"/>
          <w:lang w:val="es-ES"/>
        </w:rPr>
        <w:t>edificio, determinados</w:t>
      </w:r>
      <w:r w:rsidRPr="000F0A63">
        <w:rPr>
          <w:rFonts w:eastAsia="Calibri" w:cs="Arial"/>
          <w:sz w:val="22"/>
          <w:szCs w:val="22"/>
          <w:lang w:val="es-ES"/>
        </w:rPr>
        <w:t xml:space="preserve"> de acuerdo con los procedimientos descritos en el apartado 3.1.d) del anexo 3c</w:t>
      </w:r>
      <w:r w:rsidRPr="000F0A63">
        <w:rPr>
          <w:rFonts w:cs="Arial"/>
          <w:bCs/>
          <w:iCs/>
          <w:sz w:val="22"/>
          <w:szCs w:val="22"/>
          <w:lang w:val="es-ES"/>
        </w:rPr>
        <w:t>.</w:t>
      </w:r>
    </w:p>
    <w:p w14:paraId="41192387" w14:textId="34A65B8C" w:rsidR="000B628A" w:rsidRPr="000F0A63" w:rsidRDefault="000B628A" w:rsidP="000B628A">
      <w:pPr>
        <w:numPr>
          <w:ilvl w:val="0"/>
          <w:numId w:val="196"/>
        </w:numPr>
        <w:tabs>
          <w:tab w:val="left" w:pos="284"/>
        </w:tabs>
        <w:ind w:left="0" w:firstLine="0"/>
        <w:jc w:val="both"/>
        <w:rPr>
          <w:rFonts w:cs="Arial"/>
          <w:bCs/>
          <w:iCs/>
          <w:sz w:val="22"/>
          <w:szCs w:val="22"/>
          <w:lang w:val="es-ES"/>
        </w:rPr>
      </w:pPr>
      <w:r w:rsidRPr="000F0A63">
        <w:rPr>
          <w:rFonts w:cs="Arial"/>
          <w:bCs/>
          <w:iCs/>
          <w:sz w:val="22"/>
          <w:szCs w:val="22"/>
          <w:lang w:val="es-ES"/>
        </w:rPr>
        <w:t xml:space="preserve">Se tienen que disponer asientos y apoyos isquiáticos en número y lugar adecuados. </w:t>
      </w:r>
    </w:p>
    <w:p w14:paraId="7C74CC67" w14:textId="6D12D935" w:rsidR="000B628A" w:rsidRPr="000F0A63" w:rsidRDefault="000B628A" w:rsidP="000B628A">
      <w:pPr>
        <w:numPr>
          <w:ilvl w:val="0"/>
          <w:numId w:val="196"/>
        </w:numPr>
        <w:tabs>
          <w:tab w:val="left" w:pos="284"/>
        </w:tabs>
        <w:ind w:left="0" w:firstLine="0"/>
        <w:jc w:val="both"/>
        <w:rPr>
          <w:rFonts w:cs="Arial"/>
          <w:bCs/>
          <w:iCs/>
          <w:sz w:val="22"/>
          <w:szCs w:val="22"/>
          <w:lang w:val="es-ES"/>
        </w:rPr>
      </w:pPr>
      <w:r w:rsidRPr="000F0A63">
        <w:rPr>
          <w:rFonts w:cs="Arial"/>
          <w:bCs/>
          <w:iCs/>
          <w:sz w:val="22"/>
          <w:szCs w:val="22"/>
          <w:lang w:val="es-ES"/>
        </w:rPr>
        <w:t>La superficie pisable tiene que tener un nivel de iluminación general mínimo de 100 lux y cerca de los andenes, en el lugar de embarque y desembarque de los autocares, tiene que tener 150 lux como mínimo.</w:t>
      </w:r>
    </w:p>
    <w:p w14:paraId="27D28DDF" w14:textId="4A2C066B" w:rsidR="000B628A" w:rsidRPr="000F0A63" w:rsidRDefault="000B628A" w:rsidP="000B628A">
      <w:pPr>
        <w:numPr>
          <w:ilvl w:val="0"/>
          <w:numId w:val="196"/>
        </w:numPr>
        <w:tabs>
          <w:tab w:val="left" w:pos="284"/>
        </w:tabs>
        <w:ind w:left="0" w:firstLine="0"/>
        <w:jc w:val="both"/>
        <w:rPr>
          <w:rFonts w:cs="Arial"/>
          <w:bCs/>
          <w:iCs/>
          <w:sz w:val="22"/>
          <w:szCs w:val="22"/>
          <w:lang w:val="es-ES"/>
        </w:rPr>
      </w:pPr>
      <w:r w:rsidRPr="000F0A63">
        <w:rPr>
          <w:rFonts w:cs="Arial"/>
          <w:bCs/>
          <w:iCs/>
          <w:sz w:val="22"/>
          <w:szCs w:val="22"/>
          <w:lang w:val="es-ES"/>
        </w:rPr>
        <w:t xml:space="preserve">Caso que se trate de un andén exterior y disponga de marquesina, ésta tiene que reunir las mismas condiciones de accesibilidad indicadas en el </w:t>
      </w:r>
      <w:r w:rsidR="00D34664" w:rsidRPr="000F0A63">
        <w:rPr>
          <w:rFonts w:cs="Arial"/>
          <w:bCs/>
          <w:iCs/>
          <w:sz w:val="22"/>
          <w:szCs w:val="22"/>
          <w:lang w:val="es-ES"/>
        </w:rPr>
        <w:t>apartado 2</w:t>
      </w:r>
      <w:r w:rsidRPr="000F0A63">
        <w:rPr>
          <w:rFonts w:cs="Arial"/>
          <w:bCs/>
          <w:iCs/>
          <w:sz w:val="22"/>
          <w:szCs w:val="22"/>
          <w:lang w:val="es-ES"/>
        </w:rPr>
        <w:t>.</w:t>
      </w:r>
    </w:p>
    <w:p w14:paraId="539960A1" w14:textId="77777777" w:rsidR="000B628A" w:rsidRPr="000F0A63" w:rsidRDefault="000B628A" w:rsidP="000B628A">
      <w:pPr>
        <w:tabs>
          <w:tab w:val="left" w:pos="284"/>
        </w:tabs>
        <w:jc w:val="both"/>
        <w:rPr>
          <w:rFonts w:cs="Arial"/>
          <w:bCs/>
          <w:iCs/>
          <w:sz w:val="22"/>
          <w:szCs w:val="22"/>
          <w:lang w:val="es-ES"/>
        </w:rPr>
      </w:pPr>
    </w:p>
    <w:p w14:paraId="3E1CD84E"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26" w:name="_Ref445980006"/>
      <w:r w:rsidRPr="000F0A63">
        <w:rPr>
          <w:rFonts w:cs="Arial"/>
          <w:bCs/>
          <w:iCs/>
          <w:sz w:val="22"/>
          <w:szCs w:val="22"/>
          <w:lang w:val="es-ES"/>
        </w:rPr>
        <w:t>Autobús de piso bajo</w:t>
      </w:r>
      <w:bookmarkEnd w:id="626"/>
      <w:r w:rsidRPr="000F0A63">
        <w:rPr>
          <w:rFonts w:cs="Arial"/>
          <w:bCs/>
          <w:iCs/>
          <w:sz w:val="22"/>
          <w:szCs w:val="22"/>
          <w:lang w:val="es-ES"/>
        </w:rPr>
        <w:t xml:space="preserve"> </w:t>
      </w:r>
    </w:p>
    <w:p w14:paraId="73A2FDAD"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Los autobuses de piso bajo, sean de clase I o clase II, para ser considerados accesibles tienen que cumplir las especificaciones siguientes:</w:t>
      </w:r>
    </w:p>
    <w:p w14:paraId="4EEAD1C7" w14:textId="77777777" w:rsidR="000B628A" w:rsidRPr="000F0A63" w:rsidRDefault="000B628A" w:rsidP="000B628A">
      <w:pPr>
        <w:numPr>
          <w:ilvl w:val="0"/>
          <w:numId w:val="197"/>
        </w:numPr>
        <w:tabs>
          <w:tab w:val="left" w:pos="284"/>
        </w:tabs>
        <w:ind w:left="0" w:firstLine="0"/>
        <w:jc w:val="both"/>
        <w:rPr>
          <w:rFonts w:cs="Arial"/>
          <w:bCs/>
          <w:iCs/>
          <w:sz w:val="22"/>
          <w:szCs w:val="22"/>
          <w:lang w:val="es-ES"/>
        </w:rPr>
      </w:pPr>
      <w:bookmarkStart w:id="627" w:name="_Ref445986281"/>
      <w:r w:rsidRPr="000F0A63">
        <w:rPr>
          <w:rFonts w:cs="Arial"/>
          <w:bCs/>
          <w:iCs/>
          <w:sz w:val="22"/>
          <w:szCs w:val="22"/>
          <w:lang w:val="es-ES"/>
        </w:rPr>
        <w:t>La altura desde la calzada hasta el suelo del autobús, para al menos una de las puertas del vehículo, no tiene que ser superior a 0,25 m. Esta altura se puede medir con el sistema de inclinación (Kneeling) activado.</w:t>
      </w:r>
      <w:bookmarkEnd w:id="627"/>
      <w:r w:rsidRPr="000F0A63">
        <w:rPr>
          <w:rFonts w:cs="Arial"/>
          <w:bCs/>
          <w:iCs/>
          <w:sz w:val="22"/>
          <w:szCs w:val="22"/>
          <w:lang w:val="es-ES"/>
        </w:rPr>
        <w:t xml:space="preserve"> </w:t>
      </w:r>
    </w:p>
    <w:p w14:paraId="217EA9EB"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bookmarkStart w:id="628" w:name="_Ref445986287"/>
      <w:r w:rsidRPr="000F0A63">
        <w:rPr>
          <w:rFonts w:cs="Arial"/>
          <w:bCs/>
          <w:iCs/>
          <w:sz w:val="22"/>
          <w:szCs w:val="22"/>
          <w:lang w:val="es-ES"/>
        </w:rPr>
        <w:t>Se tiene</w:t>
      </w:r>
      <w:r w:rsidRPr="000F0A63">
        <w:rPr>
          <w:rFonts w:eastAsia="Calibri" w:cs="Arial"/>
          <w:sz w:val="22"/>
          <w:szCs w:val="22"/>
          <w:lang w:val="es-ES"/>
        </w:rPr>
        <w:t xml:space="preserve"> que dotar al vehículo de una rampa de 1,10 m de longitud mínima o un elevador, y de un sistema de inclinación de arrodillamiento longitudinal («Kneeling») para facilitar especialmente el acceso a las personas usuarias de silla de ruedas. La pendiente de la rampa no puede superar el 12%, el paso hasta el interior del vehículo no tiene que tener más cambios de pendiente, y se tienen que evitar resaltes donde se unen la rampa y el suelo del vehículo. En el sistema de inclinación lateral, se tiene que instalar un dispositivo de seguridad que evite que el vehículo al bajar dañe alguna parte del cuerpo de cualquier persona.</w:t>
      </w:r>
      <w:bookmarkEnd w:id="628"/>
      <w:r w:rsidRPr="000F0A63">
        <w:rPr>
          <w:rFonts w:eastAsia="Calibri" w:cs="Arial"/>
          <w:sz w:val="22"/>
          <w:szCs w:val="22"/>
          <w:lang w:val="es-ES"/>
        </w:rPr>
        <w:t xml:space="preserve"> </w:t>
      </w:r>
    </w:p>
    <w:p w14:paraId="1349620F"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cs="Arial"/>
          <w:bCs/>
          <w:iCs/>
          <w:sz w:val="22"/>
          <w:szCs w:val="22"/>
          <w:lang w:val="es-ES"/>
        </w:rPr>
        <w:t>La anchura</w:t>
      </w:r>
      <w:r w:rsidRPr="000F0A63">
        <w:rPr>
          <w:rFonts w:eastAsia="Calibri" w:cs="Arial"/>
          <w:sz w:val="22"/>
          <w:szCs w:val="22"/>
          <w:lang w:val="es-ES"/>
        </w:rPr>
        <w:t xml:space="preserve"> libre de la puerta de acceso de los pasajeros en silla de ruedas tiene que ser mayor o igual a 0,90 m. Si hay una barra central, al menos por uno de los lados tiene que haber un espacio libre de 0,80 m. </w:t>
      </w:r>
    </w:p>
    <w:p w14:paraId="01438A15"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bookmarkStart w:id="629" w:name="_Ref445986316"/>
      <w:r w:rsidRPr="000F0A63">
        <w:rPr>
          <w:rFonts w:eastAsia="Calibri" w:cs="Arial"/>
          <w:sz w:val="22"/>
          <w:szCs w:val="22"/>
          <w:lang w:val="es-ES"/>
        </w:rPr>
        <w:t>Tienen que tener una superficie libre de asientos con capacidad para alojar, como mínimo, el número de pasajeros en silla de ruedas siguiente:</w:t>
      </w:r>
      <w:bookmarkEnd w:id="629"/>
    </w:p>
    <w:p w14:paraId="1714F6B0" w14:textId="77777777" w:rsidR="000B628A" w:rsidRPr="000F0A63" w:rsidRDefault="000B628A" w:rsidP="000B628A">
      <w:pPr>
        <w:numPr>
          <w:ilvl w:val="1"/>
          <w:numId w:val="200"/>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 xml:space="preserve">Vehículo con capacidad igual o inferior a 60 plazas: 1 pasajero. </w:t>
      </w:r>
    </w:p>
    <w:p w14:paraId="1A48741D" w14:textId="77777777" w:rsidR="000B628A" w:rsidRPr="000F0A63" w:rsidRDefault="000B628A" w:rsidP="000B628A">
      <w:pPr>
        <w:numPr>
          <w:ilvl w:val="1"/>
          <w:numId w:val="200"/>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 xml:space="preserve">Vehículos con capacidad superior a 60 plazas: 2 pasajeros. </w:t>
      </w:r>
    </w:p>
    <w:p w14:paraId="689B4806"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bookmarkStart w:id="630" w:name="_Ref445986323"/>
      <w:r w:rsidRPr="000F0A63">
        <w:rPr>
          <w:rFonts w:cs="Arial"/>
          <w:bCs/>
          <w:iCs/>
          <w:sz w:val="22"/>
          <w:szCs w:val="22"/>
          <w:lang w:val="es-ES"/>
        </w:rPr>
        <w:t>La</w:t>
      </w:r>
      <w:r w:rsidRPr="000F0A63">
        <w:rPr>
          <w:rFonts w:eastAsia="Calibri" w:cs="Arial"/>
          <w:sz w:val="22"/>
          <w:szCs w:val="22"/>
          <w:lang w:val="es-ES"/>
        </w:rPr>
        <w:t xml:space="preserve"> superficie de alojamiento mínima para una persona en silla de ruedas es de:</w:t>
      </w:r>
      <w:bookmarkEnd w:id="630"/>
      <w:r w:rsidRPr="000F0A63">
        <w:rPr>
          <w:rFonts w:eastAsia="Calibri" w:cs="Arial"/>
          <w:sz w:val="22"/>
          <w:szCs w:val="22"/>
          <w:lang w:val="es-ES"/>
        </w:rPr>
        <w:t xml:space="preserve"> </w:t>
      </w:r>
    </w:p>
    <w:p w14:paraId="2826FB51" w14:textId="77777777" w:rsidR="000B628A" w:rsidRPr="000F0A63" w:rsidRDefault="000B628A" w:rsidP="000B628A">
      <w:pPr>
        <w:numPr>
          <w:ilvl w:val="0"/>
          <w:numId w:val="201"/>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Longitud de 1,30 m.</w:t>
      </w:r>
    </w:p>
    <w:p w14:paraId="7A840839" w14:textId="77777777" w:rsidR="000B628A" w:rsidRPr="000F0A63" w:rsidRDefault="000B628A" w:rsidP="000B628A">
      <w:pPr>
        <w:numPr>
          <w:ilvl w:val="0"/>
          <w:numId w:val="201"/>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Anchura de 0,75 m.</w:t>
      </w:r>
    </w:p>
    <w:p w14:paraId="363C5C95"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cs="Arial"/>
          <w:bCs/>
          <w:iCs/>
          <w:sz w:val="22"/>
          <w:szCs w:val="22"/>
          <w:lang w:val="es-ES"/>
        </w:rPr>
        <w:t>El</w:t>
      </w:r>
      <w:r w:rsidRPr="000F0A63">
        <w:rPr>
          <w:rFonts w:eastAsia="Calibri" w:cs="Arial"/>
          <w:sz w:val="22"/>
          <w:szCs w:val="22"/>
          <w:lang w:val="es-ES"/>
        </w:rPr>
        <w:t xml:space="preserve"> rectángulo que forma esta superficie se tiene que posicionar con el lado superior paralelo al eje longitudinal del vehículo. En esta superficie no puede haber ningún peldaño ni cualquier otro obstáculo. </w:t>
      </w:r>
    </w:p>
    <w:p w14:paraId="44B88CEE"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bookmarkStart w:id="631" w:name="_Ref445986329"/>
      <w:r w:rsidRPr="000F0A63">
        <w:rPr>
          <w:rFonts w:eastAsia="Calibri" w:cs="Arial"/>
          <w:sz w:val="22"/>
          <w:szCs w:val="22"/>
          <w:lang w:val="es-ES"/>
        </w:rPr>
        <w:t>El pasajero en silla de ruedas se tiene que posicionar, en la superficie mencionada, con la silla de ruedas mirando hacia la parte posterior del autobús.</w:t>
      </w:r>
    </w:p>
    <w:p w14:paraId="77036744"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El espacio reservado para pasajeros en silla de ruedas tiene que disponer de:</w:t>
      </w:r>
      <w:bookmarkEnd w:id="631"/>
    </w:p>
    <w:p w14:paraId="589D8F9E" w14:textId="7ECF92DF" w:rsidR="000B628A" w:rsidRPr="000F0A63" w:rsidRDefault="000B628A" w:rsidP="000B628A">
      <w:pPr>
        <w:numPr>
          <w:ilvl w:val="0"/>
          <w:numId w:val="202"/>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 xml:space="preserve">Un apoyo o mampara almohadillada para que la persona que viaja en silla de ruedas mirando hacia la parte posterior del autobús pueda apoyar la cabeza, así como el respaldo de la silla para evitar que vuelque en caso de frenado. </w:t>
      </w:r>
    </w:p>
    <w:p w14:paraId="2F9B7A3D" w14:textId="77777777" w:rsidR="000B628A" w:rsidRPr="000F0A63" w:rsidRDefault="000B628A" w:rsidP="000B628A">
      <w:pPr>
        <w:numPr>
          <w:ilvl w:val="0"/>
          <w:numId w:val="202"/>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 xml:space="preserve">Una barra horizontal instalada a una altura entre 0,70 m y 0,90 m en el lateral del vehículo, de color contrastado y un diseño que permita al pasajero cogerla con facilidad. </w:t>
      </w:r>
    </w:p>
    <w:p w14:paraId="7AAD47D4" w14:textId="7C426972" w:rsidR="000B628A" w:rsidRPr="000F0A63" w:rsidRDefault="000B628A" w:rsidP="000B628A">
      <w:pPr>
        <w:numPr>
          <w:ilvl w:val="0"/>
          <w:numId w:val="202"/>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lastRenderedPageBreak/>
        <w:t>Un pulsador de solicitud de parada para indicar al conductor que un pasajero en silla de ruedas quiere salir del autobús, situado a una altura entre 0,70 m y 1,20 m, que contraste en su color y textura y que sobresalga del resto de elementos de su entorno.</w:t>
      </w:r>
    </w:p>
    <w:p w14:paraId="64A98FC4" w14:textId="77777777" w:rsidR="000B628A" w:rsidRPr="000F0A63" w:rsidRDefault="000B628A" w:rsidP="000B628A">
      <w:pPr>
        <w:numPr>
          <w:ilvl w:val="0"/>
          <w:numId w:val="202"/>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Cinturón de seguridad. Pueden prescindir de este dispositivo los vehículos diseñados y homologados a nivel europeo para transportar personas con silla de ruedas en los espacios reservados sin utilizar cinturón de seguridad.</w:t>
      </w:r>
    </w:p>
    <w:p w14:paraId="57FD46DE" w14:textId="77777777" w:rsidR="000B628A" w:rsidRPr="000F0A63" w:rsidRDefault="000B628A" w:rsidP="000B628A">
      <w:pPr>
        <w:numPr>
          <w:ilvl w:val="0"/>
          <w:numId w:val="202"/>
        </w:numPr>
        <w:tabs>
          <w:tab w:val="left" w:pos="284"/>
          <w:tab w:val="num" w:pos="851"/>
        </w:tabs>
        <w:ind w:left="0" w:firstLine="0"/>
        <w:jc w:val="both"/>
        <w:rPr>
          <w:rFonts w:eastAsia="Calibri" w:cs="Arial"/>
          <w:sz w:val="22"/>
          <w:szCs w:val="22"/>
          <w:lang w:val="es-ES"/>
        </w:rPr>
      </w:pPr>
      <w:r w:rsidRPr="000F0A63">
        <w:rPr>
          <w:rFonts w:eastAsia="Calibri" w:cs="Arial"/>
          <w:sz w:val="22"/>
          <w:szCs w:val="22"/>
          <w:lang w:val="es-ES"/>
        </w:rPr>
        <w:t xml:space="preserve">El espacio de maniobra suficiente para que una silla de ruedas pueda realizar el giro necesario para ubicarse en sentido contrario a la marcha, cuando el acceso a la superficie de alojamiento se realiza perpendicularmente por el lado largo. Este espacio de maniobra se puede superponer con la superficie de alojamiento y tiene que tener una dimensión mínima libre de todo obstáculo de 1,20 m de diámetro. </w:t>
      </w:r>
    </w:p>
    <w:p w14:paraId="2A94855F" w14:textId="72C123DA"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Los espacios reservados para usuarios de silla de ruedas, tienen que estar señalizados </w:t>
      </w:r>
      <w:r w:rsidRPr="000F0A63">
        <w:rPr>
          <w:rFonts w:cs="Arial"/>
          <w:bCs/>
          <w:iCs/>
          <w:sz w:val="22"/>
          <w:szCs w:val="22"/>
          <w:lang w:val="es-ES"/>
        </w:rPr>
        <w:t>con</w:t>
      </w:r>
      <w:r w:rsidRPr="000F0A63">
        <w:rPr>
          <w:rFonts w:eastAsia="Calibri" w:cs="Arial"/>
          <w:sz w:val="22"/>
          <w:szCs w:val="22"/>
          <w:lang w:val="es-ES"/>
        </w:rPr>
        <w:t xml:space="preserve"> el </w:t>
      </w:r>
      <w:r w:rsidRPr="000F0A63">
        <w:rPr>
          <w:rFonts w:cs="Arial"/>
          <w:sz w:val="22"/>
          <w:szCs w:val="22"/>
          <w:lang w:val="es-ES"/>
        </w:rPr>
        <w:t>Símbolo Internacional de la Accesibilidad (SIA) con indicación que la silla de ruedas tiene que ir orientada en la parte posterior del vehículo</w:t>
      </w:r>
      <w:r w:rsidRPr="000F0A63">
        <w:rPr>
          <w:rFonts w:eastAsia="Calibri" w:cs="Arial"/>
          <w:sz w:val="22"/>
          <w:szCs w:val="22"/>
          <w:lang w:val="es-ES"/>
        </w:rPr>
        <w:t xml:space="preserve">, y también con el pictograma de un cochecito de bebé. La señalización tiene que dejar bien explícito que el usuario de silla de ruedas tiene preferencia </w:t>
      </w:r>
      <w:r w:rsidR="00D34664" w:rsidRPr="000F0A63">
        <w:rPr>
          <w:rFonts w:eastAsia="Calibri" w:cs="Arial"/>
          <w:sz w:val="22"/>
          <w:szCs w:val="22"/>
          <w:lang w:val="es-ES"/>
        </w:rPr>
        <w:t>en la</w:t>
      </w:r>
      <w:r w:rsidRPr="000F0A63">
        <w:rPr>
          <w:rFonts w:eastAsia="Calibri" w:cs="Arial"/>
          <w:sz w:val="22"/>
          <w:szCs w:val="22"/>
          <w:lang w:val="es-ES"/>
        </w:rPr>
        <w:t xml:space="preserve"> ocupación del mencionado espacio.</w:t>
      </w:r>
    </w:p>
    <w:p w14:paraId="1ECD555F" w14:textId="1AD4451C"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Está permitido acceder al autobús por la puerta accesible con un cochecito de bebé desplegado en los casos siguientes: cuando se trata de un cochecito de gemelos o de una persona grande o con movilidad reducida con el cochecito de bebé ocupado. Una vez en el interior del autobús se tienen que cumplir las condiciones de seguridad que sean de aplicación. </w:t>
      </w:r>
    </w:p>
    <w:p w14:paraId="4650D868" w14:textId="18B39E4A" w:rsidR="000B628A" w:rsidRPr="000F0A63" w:rsidRDefault="000B628A" w:rsidP="000B628A">
      <w:pPr>
        <w:numPr>
          <w:ilvl w:val="0"/>
          <w:numId w:val="197"/>
        </w:numPr>
        <w:tabs>
          <w:tab w:val="left" w:pos="284"/>
        </w:tabs>
        <w:ind w:left="0" w:firstLine="0"/>
        <w:jc w:val="both"/>
        <w:rPr>
          <w:rFonts w:eastAsia="Calibri" w:cs="Arial"/>
          <w:sz w:val="22"/>
          <w:szCs w:val="22"/>
          <w:lang w:val="es-ES"/>
        </w:rPr>
      </w:pPr>
      <w:bookmarkStart w:id="632" w:name="_Ref445986333"/>
      <w:r w:rsidRPr="000F0A63">
        <w:rPr>
          <w:rFonts w:eastAsia="Calibri" w:cs="Arial"/>
          <w:sz w:val="22"/>
          <w:szCs w:val="22"/>
          <w:lang w:val="es-ES"/>
        </w:rPr>
        <w:t xml:space="preserve">El itinerario desde la puerta de acceso de los pasajeros en silla de ruedas, hasta </w:t>
      </w:r>
      <w:r w:rsidRPr="000F0A63">
        <w:rPr>
          <w:rFonts w:cs="Arial"/>
          <w:bCs/>
          <w:iCs/>
          <w:sz w:val="22"/>
          <w:szCs w:val="22"/>
          <w:lang w:val="es-ES"/>
        </w:rPr>
        <w:t>el espacio</w:t>
      </w:r>
      <w:r w:rsidRPr="000F0A63">
        <w:rPr>
          <w:rFonts w:eastAsia="Calibri" w:cs="Arial"/>
          <w:sz w:val="22"/>
          <w:szCs w:val="22"/>
          <w:lang w:val="es-ES"/>
        </w:rPr>
        <w:t xml:space="preserve"> reservado, tiene que ser practicable, por lo </w:t>
      </w:r>
      <w:r w:rsidR="00D34664" w:rsidRPr="000F0A63">
        <w:rPr>
          <w:rFonts w:eastAsia="Calibri" w:cs="Arial"/>
          <w:sz w:val="22"/>
          <w:szCs w:val="22"/>
          <w:lang w:val="es-ES"/>
        </w:rPr>
        <w:t>tanto,</w:t>
      </w:r>
      <w:r w:rsidRPr="000F0A63">
        <w:rPr>
          <w:rFonts w:eastAsia="Calibri" w:cs="Arial"/>
          <w:sz w:val="22"/>
          <w:szCs w:val="22"/>
          <w:lang w:val="es-ES"/>
        </w:rPr>
        <w:t xml:space="preserve"> en este itinerario no puede haber ningún peldaño o cualquier obstáculo y el paso libre tiene que tener una anchura mínima de 0,90 m en el espacio de circulación. El techo del pasillo tiene que tener una altura libre de 2,20 m como mínimo. Tiene que haber un espacio libre para giros de 1,50 m de diámetro, que puede invadir el espacio reservado.</w:t>
      </w:r>
      <w:bookmarkEnd w:id="632"/>
    </w:p>
    <w:p w14:paraId="268ADEC8"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Se tiene que instalar en el exterior del vehículo, a la derecha o a la izquierda de la puerta </w:t>
      </w:r>
      <w:r w:rsidRPr="000F0A63">
        <w:rPr>
          <w:rFonts w:cs="Arial"/>
          <w:bCs/>
          <w:iCs/>
          <w:sz w:val="22"/>
          <w:szCs w:val="22"/>
          <w:lang w:val="es-ES"/>
        </w:rPr>
        <w:t>accesible</w:t>
      </w:r>
      <w:r w:rsidRPr="000F0A63">
        <w:rPr>
          <w:rFonts w:eastAsia="Calibri" w:cs="Arial"/>
          <w:sz w:val="22"/>
          <w:szCs w:val="22"/>
          <w:lang w:val="es-ES"/>
        </w:rPr>
        <w:t xml:space="preserve">, un pulsador de solicitud de despliegue de la rampa, a una altura entre 0,90 m y 1,20 m, señalizado con el SIA. </w:t>
      </w:r>
    </w:p>
    <w:p w14:paraId="38915FB2" w14:textId="012FD38E"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Se tiene que disponer una trama completa de barras y asideros, a lo largo de todo el interior del vehículo, sin zonas en que no haya para cogerse. La superficie de barras, asideros y montantes de sujeción y ayuda en la circulación interior tiene que ser de un material antideslizante y de un color que contraste con el entorno. Se tienen que fijar en los dos lados de las puertas de acceso al vehículo barras y/o asideros, o incluso en las propias puertas. </w:t>
      </w:r>
    </w:p>
    <w:p w14:paraId="3C10FC9E"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Al menos cuatro asientos próximos a la puerta de acceso tienen que estar reservados a personas con movilidad reducida, no usuarias de sillas de ruedas. Estos asientos tienen que tener las características siguientes: </w:t>
      </w:r>
    </w:p>
    <w:p w14:paraId="72B801C7" w14:textId="22D3AF8D" w:rsidR="000B628A" w:rsidRPr="000F0A63" w:rsidRDefault="000B628A" w:rsidP="000B628A">
      <w:pPr>
        <w:numPr>
          <w:ilvl w:val="1"/>
          <w:numId w:val="203"/>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Tienen que tener un color o diseño diferenciado del resto que los identifique y que sea fácilmente perceptible para las personas con baja visión.</w:t>
      </w:r>
    </w:p>
    <w:p w14:paraId="18291AF8" w14:textId="77777777" w:rsidR="000B628A" w:rsidRPr="000F0A63" w:rsidRDefault="000B628A" w:rsidP="000B628A">
      <w:pPr>
        <w:numPr>
          <w:ilvl w:val="1"/>
          <w:numId w:val="203"/>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Se tienen que señalizar con los pictogramas de personas mayores, personas que se desplazan con muletas y bastón, señoras embarazadas y personas con niños muy pequeños.</w:t>
      </w:r>
    </w:p>
    <w:p w14:paraId="7BFC5051" w14:textId="77777777" w:rsidR="000B628A" w:rsidRPr="000F0A63" w:rsidRDefault="000B628A" w:rsidP="000B628A">
      <w:pPr>
        <w:numPr>
          <w:ilvl w:val="1"/>
          <w:numId w:val="203"/>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La altura del asiento tiene que estar entre 0,45 m y 0,48 m y no se pueden situar elevados respecto del suelo del vehículo. Estas circunstancias generalmente impiden su ubicación en los pasos de ruedas. </w:t>
      </w:r>
    </w:p>
    <w:p w14:paraId="19A2246C" w14:textId="2E027A35" w:rsidR="000B628A" w:rsidRPr="000F0A63" w:rsidRDefault="000B628A" w:rsidP="000B628A">
      <w:pPr>
        <w:numPr>
          <w:ilvl w:val="1"/>
          <w:numId w:val="203"/>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Se tienen que instalar asideros en sus proximidades para ayudar en las operaciones de sentarse/levantarse y sujeción. Los apoya brazos, si hay, se tienen que poder levantar fácilmente.</w:t>
      </w:r>
    </w:p>
    <w:p w14:paraId="7C5BF369" w14:textId="30171B42" w:rsidR="000B628A" w:rsidRPr="000F0A63" w:rsidRDefault="000B628A" w:rsidP="000B628A">
      <w:pPr>
        <w:numPr>
          <w:ilvl w:val="1"/>
          <w:numId w:val="203"/>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Se tiene que instalar un pulsador de solicitud de parada situado al alcance de la mano de la persona sentada, a una altura entre 0,70 m y 1,20 m y que contraste en su color y textura y sobresalga del resto de elementos de su entorno.</w:t>
      </w:r>
    </w:p>
    <w:p w14:paraId="6E95FB7A" w14:textId="77777777" w:rsidR="000B628A" w:rsidRPr="000F0A63" w:rsidRDefault="000B628A" w:rsidP="000B628A">
      <w:pPr>
        <w:numPr>
          <w:ilvl w:val="1"/>
          <w:numId w:val="203"/>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Tienen que prever a su lado un espacio suficiente para los perros de asistencia y señalizarlo con el pictograma de perros de asistencia.</w:t>
      </w:r>
    </w:p>
    <w:p w14:paraId="0ADD6CBD" w14:textId="017D8690"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El interior del vehículo tiene que incorporar en un lugar central y visible un pictograma de perros de asistencia que informe de su aceptación.</w:t>
      </w:r>
    </w:p>
    <w:p w14:paraId="6BA1340C" w14:textId="5F8D1264"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Los </w:t>
      </w:r>
      <w:r w:rsidRPr="000F0A63">
        <w:rPr>
          <w:rFonts w:cs="Arial"/>
          <w:bCs/>
          <w:iCs/>
          <w:sz w:val="22"/>
          <w:szCs w:val="22"/>
          <w:lang w:val="es-ES"/>
        </w:rPr>
        <w:t xml:space="preserve">aparatos de convalidación de títulos de transporte se tienen que situar a una altura entre 0,70 m y 1,20 m, su ubicación tiene que ser regular y tienen que incorporar a su lado un letrero en Braille con el número de vehículo. Las bocas para introducir los títulos de transporte o las superficies de interacción cuando funcionen por proximidad tienen que sobresalir y emitir una confirmación sonora de validación. Como mínimo un aparato de convalidación se tiene que situar adyacente al itinerario accesible siempre que sea necesaria la convalidación del </w:t>
      </w:r>
      <w:r w:rsidR="00D34664" w:rsidRPr="000F0A63">
        <w:rPr>
          <w:rFonts w:cs="Arial"/>
          <w:bCs/>
          <w:iCs/>
          <w:sz w:val="22"/>
          <w:szCs w:val="22"/>
          <w:lang w:val="es-ES"/>
        </w:rPr>
        <w:t>billete por</w:t>
      </w:r>
      <w:r w:rsidRPr="000F0A63">
        <w:rPr>
          <w:rFonts w:cs="Arial"/>
          <w:bCs/>
          <w:iCs/>
          <w:sz w:val="22"/>
          <w:szCs w:val="22"/>
          <w:lang w:val="es-ES"/>
        </w:rPr>
        <w:t xml:space="preserve"> parte de las personas usuarias de silla de ruedas.</w:t>
      </w:r>
      <w:r w:rsidRPr="000F0A63">
        <w:rPr>
          <w:rFonts w:eastAsia="Calibri" w:cs="Arial"/>
          <w:sz w:val="22"/>
          <w:szCs w:val="22"/>
          <w:lang w:val="es-ES"/>
        </w:rPr>
        <w:t xml:space="preserve">  </w:t>
      </w:r>
    </w:p>
    <w:p w14:paraId="2256A2B4"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lastRenderedPageBreak/>
        <w:t xml:space="preserve">El </w:t>
      </w:r>
      <w:r w:rsidRPr="000F0A63">
        <w:rPr>
          <w:rFonts w:cs="Arial"/>
          <w:bCs/>
          <w:iCs/>
          <w:sz w:val="22"/>
          <w:szCs w:val="22"/>
          <w:lang w:val="es-ES"/>
        </w:rPr>
        <w:t>suelo</w:t>
      </w:r>
      <w:r w:rsidRPr="000F0A63">
        <w:rPr>
          <w:rFonts w:eastAsia="Calibri" w:cs="Arial"/>
          <w:sz w:val="22"/>
          <w:szCs w:val="22"/>
          <w:lang w:val="es-ES"/>
        </w:rPr>
        <w:t xml:space="preserve"> del vehículo tiene que ser de materiales que no produzcan reflejos y tiene que ser no deslizante tanto en seco como en mojado. Si el autobús es del tipo articulado, el pavimento correspondiente a la articulación tiene que tener un alto contraste en textura y color con relación a las áreas de pavimento adyacentes. </w:t>
      </w:r>
    </w:p>
    <w:p w14:paraId="70AC8E0F"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En el interior, la línea de canto del suelo de acceso se tiene que señalizar en toda su longitud con una franja de 3 cm a 5 cm de anchura, y de color fuertemente </w:t>
      </w:r>
      <w:r w:rsidRPr="000F0A63">
        <w:rPr>
          <w:rFonts w:cs="Arial"/>
          <w:bCs/>
          <w:iCs/>
          <w:sz w:val="22"/>
          <w:szCs w:val="22"/>
          <w:lang w:val="es-ES"/>
        </w:rPr>
        <w:t>contrastado</w:t>
      </w:r>
      <w:r w:rsidRPr="000F0A63">
        <w:rPr>
          <w:rFonts w:eastAsia="Calibri" w:cs="Arial"/>
          <w:sz w:val="22"/>
          <w:szCs w:val="22"/>
          <w:lang w:val="es-ES"/>
        </w:rPr>
        <w:t xml:space="preserve"> en relación con el resto del suelo. </w:t>
      </w:r>
    </w:p>
    <w:p w14:paraId="26D2B7E8" w14:textId="5F55E01A"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En los pulsadores de solicitud de parada tiene que constar en Braille la letra P de parada o S de stop.</w:t>
      </w:r>
    </w:p>
    <w:p w14:paraId="7CE60CD4" w14:textId="4E5F592A"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En el interior se tiene que disponer de un dispositivo que de forma visual y sonora confirme la solicitud de parada y la denominación de la próxima parada. </w:t>
      </w:r>
    </w:p>
    <w:p w14:paraId="20872125" w14:textId="1D14E2C2"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La información de próxima parada y cualquier aviso relevante para el servicio se tiene que transmitir mediante un sistema acústico de voz y tiene que tener su transcripción por escrito en los paneles luminosos interiores con caracteres gráficos de medida según la sección B del anexo 5a. </w:t>
      </w:r>
    </w:p>
    <w:p w14:paraId="7B0F534B" w14:textId="454BDF81"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En las zonas de pasajeros, no tiene que existir ningún elemento en los vidrios laterales del vehículo que impida desde el interior la vista con nitidez del exterior.</w:t>
      </w:r>
    </w:p>
    <w:p w14:paraId="15FB4FB2" w14:textId="0ACA2618"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Disponer en el exterior de tres letreros en los cuales se indica el número que identifica la línea, situados uno en la parte frontal, el otro en la parte posterior y el tercero en el lateral derecho en el sentido de la marcha. El letrero de la parte frontal también tiene que informar de la destinación de la línea.</w:t>
      </w:r>
    </w:p>
    <w:p w14:paraId="652D256C"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Disponer en el exterior, en las inmediaciones de la puerta delantera de entrada, de un avisador acústico que informe del número o la línea del autobús. Esta información puede ser automática cuando se abren las puertas o activarse bajo demanda de la persona con discapacidad visual mediante el mando de los semáforos u otro sistema análogo que no dependa exclusivamente de un dispositivo móvi</w:t>
      </w:r>
      <w:r w:rsidRPr="000F0A63">
        <w:rPr>
          <w:rFonts w:cs="Arial"/>
          <w:sz w:val="22"/>
          <w:szCs w:val="22"/>
          <w:lang w:val="es-ES"/>
        </w:rPr>
        <w:t>l</w:t>
      </w:r>
      <w:r w:rsidRPr="000F0A63">
        <w:rPr>
          <w:rFonts w:eastAsia="Calibri" w:cs="Arial"/>
          <w:sz w:val="22"/>
          <w:szCs w:val="22"/>
          <w:lang w:val="es-ES"/>
        </w:rPr>
        <w:t>.</w:t>
      </w:r>
    </w:p>
    <w:p w14:paraId="10017E33"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Los </w:t>
      </w:r>
      <w:r w:rsidRPr="000F0A63">
        <w:rPr>
          <w:rFonts w:cs="Arial"/>
          <w:bCs/>
          <w:iCs/>
          <w:sz w:val="22"/>
          <w:szCs w:val="22"/>
          <w:lang w:val="es-ES"/>
        </w:rPr>
        <w:t>letreros</w:t>
      </w:r>
      <w:r w:rsidRPr="000F0A63">
        <w:rPr>
          <w:rFonts w:eastAsia="Calibri" w:cs="Arial"/>
          <w:sz w:val="22"/>
          <w:szCs w:val="22"/>
          <w:lang w:val="es-ES"/>
        </w:rPr>
        <w:t xml:space="preserve"> y la información visual tienen que cumplir la norma UNE 170002.</w:t>
      </w:r>
    </w:p>
    <w:p w14:paraId="24531577" w14:textId="77777777" w:rsidR="000B628A" w:rsidRPr="000F0A63" w:rsidRDefault="000B628A" w:rsidP="000B628A">
      <w:pPr>
        <w:numPr>
          <w:ilvl w:val="0"/>
          <w:numId w:val="197"/>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La información relativa al servicio tiene que ser de fácil comprensión y seguir </w:t>
      </w:r>
      <w:r w:rsidRPr="000F0A63">
        <w:rPr>
          <w:rFonts w:cs="Arial"/>
          <w:sz w:val="22"/>
          <w:szCs w:val="22"/>
          <w:lang w:val="es-ES"/>
        </w:rPr>
        <w:t>las pautas para la redacción de textos en Lectura Fácil de la norma UNE 153101.</w:t>
      </w:r>
    </w:p>
    <w:p w14:paraId="226B2CC8" w14:textId="77777777" w:rsidR="000B628A" w:rsidRPr="000F0A63" w:rsidRDefault="000B628A" w:rsidP="000B628A">
      <w:pPr>
        <w:tabs>
          <w:tab w:val="left" w:pos="284"/>
        </w:tabs>
        <w:jc w:val="both"/>
        <w:rPr>
          <w:rFonts w:eastAsia="Calibri" w:cs="Arial"/>
          <w:sz w:val="22"/>
          <w:szCs w:val="22"/>
          <w:lang w:val="es-ES"/>
        </w:rPr>
      </w:pPr>
    </w:p>
    <w:p w14:paraId="04A1B121"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33" w:name="_Ref445980030"/>
      <w:r w:rsidRPr="000F0A63">
        <w:rPr>
          <w:rFonts w:cs="Arial"/>
          <w:bCs/>
          <w:iCs/>
          <w:sz w:val="22"/>
          <w:szCs w:val="22"/>
          <w:lang w:val="es-ES"/>
        </w:rPr>
        <w:t>Autobús con peldaños</w:t>
      </w:r>
      <w:bookmarkEnd w:id="633"/>
    </w:p>
    <w:p w14:paraId="4A14E281"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Los autobuses con peldaños pueden ser de clase I o clase II según realicen recorridos urbanos, suburbanos o interurbanos. Para ser considerados accesibles, los autobuses que no pueden ser de piso bajo tienen que cumplir las especificaciones detalladas en el apartado </w:t>
      </w:r>
      <w:r w:rsidRPr="000F0A63">
        <w:rPr>
          <w:rFonts w:eastAsia="Calibri" w:cs="Arial"/>
          <w:sz w:val="22"/>
          <w:szCs w:val="22"/>
          <w:lang w:val="es-ES"/>
        </w:rPr>
        <w:fldChar w:fldCharType="begin"/>
      </w:r>
      <w:r w:rsidRPr="000F0A63">
        <w:rPr>
          <w:rFonts w:eastAsia="Calibri" w:cs="Arial"/>
          <w:sz w:val="22"/>
          <w:szCs w:val="22"/>
          <w:lang w:val="es-ES"/>
        </w:rPr>
        <w:instrText xml:space="preserve"> REF _Ref445980006 \n \h \* MERGEFORMAT </w:instrText>
      </w:r>
      <w:r w:rsidRPr="000F0A63">
        <w:rPr>
          <w:rFonts w:eastAsia="Calibri" w:cs="Arial"/>
          <w:sz w:val="22"/>
          <w:szCs w:val="22"/>
          <w:lang w:val="es-ES"/>
        </w:rPr>
      </w:r>
      <w:r w:rsidRPr="000F0A63">
        <w:rPr>
          <w:rFonts w:eastAsia="Calibri" w:cs="Arial"/>
          <w:sz w:val="22"/>
          <w:szCs w:val="22"/>
          <w:lang w:val="es-ES"/>
        </w:rPr>
        <w:fldChar w:fldCharType="separate"/>
      </w:r>
      <w:r w:rsidRPr="000F0A63">
        <w:rPr>
          <w:rFonts w:eastAsia="Calibri" w:cs="Arial"/>
          <w:sz w:val="22"/>
          <w:szCs w:val="22"/>
          <w:lang w:val="es-ES"/>
        </w:rPr>
        <w:t>5</w:t>
      </w:r>
      <w:r w:rsidRPr="000F0A63">
        <w:rPr>
          <w:rFonts w:eastAsia="Calibri" w:cs="Arial"/>
          <w:sz w:val="22"/>
          <w:szCs w:val="22"/>
          <w:lang w:val="es-ES"/>
        </w:rPr>
        <w:fldChar w:fldCharType="end"/>
      </w:r>
      <w:r w:rsidRPr="000F0A63">
        <w:rPr>
          <w:rFonts w:eastAsia="Calibri" w:cs="Arial"/>
          <w:sz w:val="22"/>
          <w:szCs w:val="22"/>
          <w:lang w:val="es-ES"/>
        </w:rPr>
        <w:t xml:space="preserve">, excepto los puntos </w:t>
      </w:r>
      <w:r w:rsidRPr="000F0A63">
        <w:rPr>
          <w:rFonts w:eastAsia="Calibri" w:cs="Arial"/>
          <w:sz w:val="22"/>
          <w:szCs w:val="22"/>
          <w:lang w:val="es-ES"/>
        </w:rPr>
        <w:fldChar w:fldCharType="begin"/>
      </w:r>
      <w:r w:rsidRPr="000F0A63">
        <w:rPr>
          <w:rFonts w:eastAsia="Calibri" w:cs="Arial"/>
          <w:sz w:val="22"/>
          <w:szCs w:val="22"/>
          <w:lang w:val="es-ES"/>
        </w:rPr>
        <w:instrText xml:space="preserve"> REF _Ref445986281 \n \h \* MERGEFORMAT </w:instrText>
      </w:r>
      <w:r w:rsidRPr="000F0A63">
        <w:rPr>
          <w:rFonts w:eastAsia="Calibri" w:cs="Arial"/>
          <w:sz w:val="22"/>
          <w:szCs w:val="22"/>
          <w:lang w:val="es-ES"/>
        </w:rPr>
      </w:r>
      <w:r w:rsidRPr="000F0A63">
        <w:rPr>
          <w:rFonts w:eastAsia="Calibri" w:cs="Arial"/>
          <w:sz w:val="22"/>
          <w:szCs w:val="22"/>
          <w:lang w:val="es-ES"/>
        </w:rPr>
        <w:fldChar w:fldCharType="separate"/>
      </w:r>
      <w:r w:rsidRPr="000F0A63">
        <w:rPr>
          <w:rFonts w:eastAsia="Calibri" w:cs="Arial"/>
          <w:sz w:val="22"/>
          <w:szCs w:val="22"/>
          <w:lang w:val="es-ES"/>
        </w:rPr>
        <w:t>a)</w:t>
      </w:r>
      <w:r w:rsidRPr="000F0A63">
        <w:rPr>
          <w:rFonts w:eastAsia="Calibri" w:cs="Arial"/>
          <w:sz w:val="22"/>
          <w:szCs w:val="22"/>
          <w:lang w:val="es-ES"/>
        </w:rPr>
        <w:fldChar w:fldCharType="end"/>
      </w:r>
      <w:r w:rsidRPr="000F0A63">
        <w:rPr>
          <w:rFonts w:eastAsia="Calibri" w:cs="Arial"/>
          <w:sz w:val="22"/>
          <w:szCs w:val="22"/>
          <w:lang w:val="es-ES"/>
        </w:rPr>
        <w:t xml:space="preserve"> y </w:t>
      </w:r>
      <w:r w:rsidRPr="000F0A63">
        <w:rPr>
          <w:rFonts w:eastAsia="Calibri" w:cs="Arial"/>
          <w:sz w:val="22"/>
          <w:szCs w:val="22"/>
          <w:lang w:val="es-ES"/>
        </w:rPr>
        <w:fldChar w:fldCharType="begin"/>
      </w:r>
      <w:r w:rsidRPr="000F0A63">
        <w:rPr>
          <w:rFonts w:eastAsia="Calibri" w:cs="Arial"/>
          <w:sz w:val="22"/>
          <w:szCs w:val="22"/>
          <w:lang w:val="es-ES"/>
        </w:rPr>
        <w:instrText xml:space="preserve"> REF _Ref445986287 \n \h \* MERGEFORMAT </w:instrText>
      </w:r>
      <w:r w:rsidRPr="000F0A63">
        <w:rPr>
          <w:rFonts w:eastAsia="Calibri" w:cs="Arial"/>
          <w:sz w:val="22"/>
          <w:szCs w:val="22"/>
          <w:lang w:val="es-ES"/>
        </w:rPr>
      </w:r>
      <w:r w:rsidRPr="000F0A63">
        <w:rPr>
          <w:rFonts w:eastAsia="Calibri" w:cs="Arial"/>
          <w:sz w:val="22"/>
          <w:szCs w:val="22"/>
          <w:lang w:val="es-ES"/>
        </w:rPr>
        <w:fldChar w:fldCharType="separate"/>
      </w:r>
      <w:r w:rsidRPr="000F0A63">
        <w:rPr>
          <w:rFonts w:eastAsia="Calibri" w:cs="Arial"/>
          <w:sz w:val="22"/>
          <w:szCs w:val="22"/>
          <w:lang w:val="es-ES"/>
        </w:rPr>
        <w:t>b)</w:t>
      </w:r>
      <w:r w:rsidRPr="000F0A63">
        <w:rPr>
          <w:rFonts w:eastAsia="Calibri" w:cs="Arial"/>
          <w:sz w:val="22"/>
          <w:szCs w:val="22"/>
          <w:lang w:val="es-ES"/>
        </w:rPr>
        <w:fldChar w:fldCharType="end"/>
      </w:r>
      <w:r w:rsidRPr="000F0A63">
        <w:rPr>
          <w:rFonts w:eastAsia="Calibri" w:cs="Arial"/>
          <w:sz w:val="22"/>
          <w:szCs w:val="22"/>
          <w:lang w:val="es-ES"/>
        </w:rPr>
        <w:t>, y además las especificaciones siguientes:</w:t>
      </w:r>
    </w:p>
    <w:p w14:paraId="1E424C73" w14:textId="77777777" w:rsidR="000B628A" w:rsidRPr="000F0A63" w:rsidRDefault="000B628A" w:rsidP="000B628A">
      <w:pPr>
        <w:numPr>
          <w:ilvl w:val="0"/>
          <w:numId w:val="198"/>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Tienen que disponer de una plataforma elevadora, vertical o inclinada, para facilitar el acceso a personas de movilidad reducida usuarias de silla de ruedas u otras situaciones asimilables. </w:t>
      </w:r>
    </w:p>
    <w:p w14:paraId="707BAC98" w14:textId="45BC354F" w:rsidR="000B628A" w:rsidRPr="000F0A63" w:rsidRDefault="000B628A" w:rsidP="000B628A">
      <w:pPr>
        <w:numPr>
          <w:ilvl w:val="0"/>
          <w:numId w:val="198"/>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La altura del primer peldaño desde el pavimento hasta una de las puertas de acceso al vehículo no tiene que exceder la altura establecida por la directiva europea. Esta altura se puede conseguir mediante un peldaño </w:t>
      </w:r>
      <w:r w:rsidR="00D34664" w:rsidRPr="000F0A63">
        <w:rPr>
          <w:rFonts w:eastAsia="Calibri" w:cs="Arial"/>
          <w:sz w:val="22"/>
          <w:szCs w:val="22"/>
          <w:lang w:val="es-ES"/>
        </w:rPr>
        <w:t>escamoteable</w:t>
      </w:r>
      <w:r w:rsidRPr="000F0A63">
        <w:rPr>
          <w:rFonts w:eastAsia="Calibri" w:cs="Arial"/>
          <w:sz w:val="22"/>
          <w:szCs w:val="22"/>
          <w:lang w:val="es-ES"/>
        </w:rPr>
        <w:t xml:space="preserve"> o cualquier otro sistema. Los restantes peldaños, en caso de existir, tienen que tener una altura también limitada. </w:t>
      </w:r>
    </w:p>
    <w:p w14:paraId="539934BC" w14:textId="6B1C44AF" w:rsidR="000B628A" w:rsidRPr="000F0A63" w:rsidRDefault="000B628A" w:rsidP="000B628A">
      <w:pPr>
        <w:numPr>
          <w:ilvl w:val="0"/>
          <w:numId w:val="198"/>
        </w:numPr>
        <w:tabs>
          <w:tab w:val="left" w:pos="284"/>
        </w:tabs>
        <w:ind w:left="0" w:firstLine="0"/>
        <w:jc w:val="both"/>
        <w:rPr>
          <w:rFonts w:eastAsia="Calibri" w:cs="Arial"/>
          <w:sz w:val="22"/>
          <w:szCs w:val="22"/>
          <w:lang w:val="es-ES"/>
        </w:rPr>
      </w:pPr>
      <w:r w:rsidRPr="000F0A63">
        <w:rPr>
          <w:rFonts w:eastAsia="Calibri" w:cs="Arial"/>
          <w:sz w:val="22"/>
          <w:szCs w:val="22"/>
          <w:lang w:val="es-ES"/>
        </w:rPr>
        <w:t>Las contrahuellas del primero y último peldaño tienen que estar señalizadas mediante bandas fotoluminiscentes y de un color que contraste con la superficie de estas. Las huellas tienen que ser de un material no deslizante, tanto cuando está seco como si está mojado. El extremo exterior de cada huella se tiene que señalizar con bandas fotoluminiscentes de un color que contraste con su superficie y de textura diferente.</w:t>
      </w:r>
    </w:p>
    <w:p w14:paraId="3788F154" w14:textId="3683E875" w:rsidR="000B628A" w:rsidRPr="000F0A63" w:rsidRDefault="000B628A" w:rsidP="000B628A">
      <w:pPr>
        <w:numPr>
          <w:ilvl w:val="0"/>
          <w:numId w:val="198"/>
        </w:numPr>
        <w:tabs>
          <w:tab w:val="left" w:pos="284"/>
        </w:tabs>
        <w:ind w:left="0" w:firstLine="0"/>
        <w:jc w:val="both"/>
        <w:rPr>
          <w:rFonts w:eastAsia="Calibri" w:cs="Arial"/>
          <w:sz w:val="22"/>
          <w:szCs w:val="22"/>
          <w:lang w:val="es-ES"/>
        </w:rPr>
      </w:pPr>
      <w:r w:rsidRPr="000F0A63">
        <w:rPr>
          <w:rFonts w:eastAsia="Calibri" w:cs="Arial"/>
          <w:sz w:val="22"/>
          <w:szCs w:val="22"/>
          <w:lang w:val="es-ES"/>
        </w:rPr>
        <w:t>Se tienen que situar pasamanos en las escaleras, que pueden incorporarse también en las mismas puertas del autobús.</w:t>
      </w:r>
    </w:p>
    <w:p w14:paraId="1B9F05F9" w14:textId="77777777" w:rsidR="000B628A" w:rsidRPr="000F0A63" w:rsidRDefault="000B628A" w:rsidP="000B628A">
      <w:pPr>
        <w:tabs>
          <w:tab w:val="left" w:pos="284"/>
        </w:tabs>
        <w:jc w:val="both"/>
        <w:rPr>
          <w:rFonts w:eastAsia="Calibri" w:cs="Arial"/>
          <w:sz w:val="22"/>
          <w:szCs w:val="22"/>
          <w:lang w:val="es-ES"/>
        </w:rPr>
      </w:pPr>
    </w:p>
    <w:p w14:paraId="3EB4EEDC"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34" w:name="_Ref445980047"/>
      <w:r w:rsidRPr="000F0A63">
        <w:rPr>
          <w:rFonts w:cs="Arial"/>
          <w:bCs/>
          <w:iCs/>
          <w:sz w:val="22"/>
          <w:szCs w:val="22"/>
          <w:lang w:val="es-ES"/>
        </w:rPr>
        <w:t>Autocar en transporte interurbano y discrecional</w:t>
      </w:r>
      <w:bookmarkEnd w:id="634"/>
    </w:p>
    <w:p w14:paraId="3E3C39C0"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Los vehículos que únicamente disponen de plazas para viajeros sentados, conocidos como autocares o vehículos de clase III, que forman parte de un servicio de transporte público regular o que realizan servicio de transporte discrecional, se consideran accesibles cuando cumplen las especificaciones siguientes: </w:t>
      </w:r>
    </w:p>
    <w:p w14:paraId="27804DB3" w14:textId="77777777" w:rsidR="000B628A" w:rsidRPr="000F0A63" w:rsidRDefault="000B628A" w:rsidP="000B628A">
      <w:pPr>
        <w:keepNext/>
        <w:numPr>
          <w:ilvl w:val="2"/>
          <w:numId w:val="157"/>
        </w:numPr>
        <w:tabs>
          <w:tab w:val="left" w:pos="284"/>
        </w:tabs>
        <w:ind w:left="0" w:firstLine="0"/>
        <w:jc w:val="both"/>
        <w:outlineLvl w:val="1"/>
        <w:rPr>
          <w:rFonts w:cs="Arial"/>
          <w:bCs/>
          <w:iCs/>
          <w:sz w:val="22"/>
          <w:szCs w:val="22"/>
          <w:lang w:val="es-ES"/>
        </w:rPr>
      </w:pPr>
      <w:r w:rsidRPr="000F0A63">
        <w:rPr>
          <w:rFonts w:cs="Arial"/>
          <w:bCs/>
          <w:iCs/>
          <w:sz w:val="22"/>
          <w:szCs w:val="22"/>
          <w:lang w:val="es-ES"/>
        </w:rPr>
        <w:t>Condiciones generales.</w:t>
      </w:r>
    </w:p>
    <w:p w14:paraId="0031826E"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El suelo del vehículo no es deslizante. </w:t>
      </w:r>
    </w:p>
    <w:p w14:paraId="0665647F"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Disponen de reserva de asientos para personas con movilidad reducida próximas a los accesos al vehículo con las condiciones siguientes:</w:t>
      </w:r>
    </w:p>
    <w:p w14:paraId="7ACD07E5" w14:textId="77777777" w:rsidR="000B628A" w:rsidRPr="000F0A63" w:rsidRDefault="000B628A" w:rsidP="000B628A">
      <w:pPr>
        <w:numPr>
          <w:ilvl w:val="1"/>
          <w:numId w:val="204"/>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Se prevé un espacio suficiente en frente, al lado o debajo de estos asientos para los perros guía o de asistencia, señalizado con el pictograma de perros de asistencia.</w:t>
      </w:r>
    </w:p>
    <w:p w14:paraId="26B4C767" w14:textId="77777777" w:rsidR="000B628A" w:rsidRPr="000F0A63" w:rsidRDefault="000B628A" w:rsidP="000B628A">
      <w:pPr>
        <w:numPr>
          <w:ilvl w:val="1"/>
          <w:numId w:val="204"/>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La altura del asiento está entre 0,45 m y 0,48 m.</w:t>
      </w:r>
    </w:p>
    <w:p w14:paraId="00527AA3" w14:textId="77777777" w:rsidR="000B628A" w:rsidRPr="000F0A63" w:rsidRDefault="000B628A" w:rsidP="000B628A">
      <w:pPr>
        <w:numPr>
          <w:ilvl w:val="1"/>
          <w:numId w:val="204"/>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lastRenderedPageBreak/>
        <w:t xml:space="preserve">Disponen de apoyabrazos o de barras de sujeción de color contrastado. </w:t>
      </w:r>
    </w:p>
    <w:p w14:paraId="773765E0" w14:textId="77777777" w:rsidR="000B628A" w:rsidRPr="000F0A63" w:rsidRDefault="000B628A" w:rsidP="000B628A">
      <w:pPr>
        <w:numPr>
          <w:ilvl w:val="1"/>
          <w:numId w:val="204"/>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 xml:space="preserve">Tienen color o diseño diferenciado del resto que los identifica, y están señalizados con los pictogramas de personas mayores, personas que se desplazan con muletas y bastón, señoras embarazadas y personas con niños pequeños. </w:t>
      </w:r>
    </w:p>
    <w:p w14:paraId="234C3817" w14:textId="77777777" w:rsidR="000B628A" w:rsidRPr="000F0A63" w:rsidRDefault="000B628A" w:rsidP="000B628A">
      <w:pPr>
        <w:numPr>
          <w:ilvl w:val="1"/>
          <w:numId w:val="204"/>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 xml:space="preserve">Como mínimo se reservan dos asientos. </w:t>
      </w:r>
    </w:p>
    <w:p w14:paraId="3E109A01" w14:textId="7D79A625" w:rsidR="000B628A" w:rsidRPr="000F0A63" w:rsidRDefault="000B628A" w:rsidP="000B628A">
      <w:pPr>
        <w:numPr>
          <w:ilvl w:val="1"/>
          <w:numId w:val="204"/>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No se considera como asiento reservado un asiento que se dobla para permitir el paso cuando no se está utilizando.</w:t>
      </w:r>
    </w:p>
    <w:p w14:paraId="1DF0F56D" w14:textId="3EE7CAE2"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Hay barras, asideros u otros elementos destinados a facilitar desde el exterior la seguridad en las operaciones de acceso y abandono del vehículo. Estos elementos están fuertemente contrastados cromáticamente con el resto del vehículo. </w:t>
      </w:r>
    </w:p>
    <w:p w14:paraId="40042100"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Disponen de una plataforma elevadora, vertical o inclinada, para facilitar el acceso de manera segura a personas de movilidad reducida usuarias de silla de ruedas u otras situaciones asimilables, como personas con andadores.</w:t>
      </w:r>
    </w:p>
    <w:p w14:paraId="7972E4FF"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Tienen una superficie libre de asientos para alojar el número de pasajeros con silla de ruedas que corresponda de acuerdo con las indicaciones del punto d) del apartado 5.</w:t>
      </w:r>
    </w:p>
    <w:p w14:paraId="47C80F56"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El espacio reservado para pasajeros en silla de ruedas cumple las dimensiones indicadas al puntos </w:t>
      </w:r>
      <w:r w:rsidRPr="000F0A63">
        <w:rPr>
          <w:rFonts w:eastAsia="Calibri" w:cs="Arial"/>
          <w:sz w:val="22"/>
          <w:szCs w:val="22"/>
          <w:lang w:val="es-ES"/>
        </w:rPr>
        <w:fldChar w:fldCharType="begin"/>
      </w:r>
      <w:r w:rsidRPr="000F0A63">
        <w:rPr>
          <w:rFonts w:eastAsia="Calibri" w:cs="Arial"/>
          <w:sz w:val="22"/>
          <w:szCs w:val="22"/>
          <w:lang w:val="es-ES"/>
        </w:rPr>
        <w:instrText xml:space="preserve"> REF _Ref445986323 \n \h \* MERGEFORMAT </w:instrText>
      </w:r>
      <w:r w:rsidRPr="000F0A63">
        <w:rPr>
          <w:rFonts w:eastAsia="Calibri" w:cs="Arial"/>
          <w:sz w:val="22"/>
          <w:szCs w:val="22"/>
          <w:lang w:val="es-ES"/>
        </w:rPr>
      </w:r>
      <w:r w:rsidRPr="000F0A63">
        <w:rPr>
          <w:rFonts w:eastAsia="Calibri" w:cs="Arial"/>
          <w:sz w:val="22"/>
          <w:szCs w:val="22"/>
          <w:lang w:val="es-ES"/>
        </w:rPr>
        <w:fldChar w:fldCharType="separate"/>
      </w:r>
      <w:r w:rsidRPr="000F0A63">
        <w:rPr>
          <w:rFonts w:eastAsia="Calibri" w:cs="Arial"/>
          <w:sz w:val="22"/>
          <w:szCs w:val="22"/>
          <w:lang w:val="es-ES"/>
        </w:rPr>
        <w:t>e)</w:t>
      </w:r>
      <w:r w:rsidRPr="000F0A63">
        <w:rPr>
          <w:rFonts w:eastAsia="Calibri" w:cs="Arial"/>
          <w:sz w:val="22"/>
          <w:szCs w:val="22"/>
          <w:lang w:val="es-ES"/>
        </w:rPr>
        <w:fldChar w:fldCharType="end"/>
      </w:r>
      <w:r w:rsidRPr="000F0A63">
        <w:rPr>
          <w:rFonts w:eastAsia="Calibri" w:cs="Arial"/>
          <w:sz w:val="22"/>
          <w:szCs w:val="22"/>
          <w:lang w:val="es-ES"/>
        </w:rPr>
        <w:t xml:space="preserve"> del apartado 5 y las condiciones de seguridad establecidas por este tipo de vehículos a su normativa reguladora, incluidos los sistemas de retención para la silla de ruedas y su ocupante.</w:t>
      </w:r>
    </w:p>
    <w:p w14:paraId="61012417" w14:textId="247E83B5"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El vehículo lleva el símbolo internacional de accesibilidad en la parte frontal derecha, y al lado de la puerta donde se encuentra la plataforma elevadora vertical o inclinada para ser visible desde la parada.</w:t>
      </w:r>
    </w:p>
    <w:p w14:paraId="03D27BFF"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En el caso de proyección audiovisual durante el itinerario, ésta se proporciona subtitulada para personas sordas y con audiodescripción. </w:t>
      </w:r>
    </w:p>
    <w:p w14:paraId="3CEB9FDB"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Permitir el acceso gratuito a perros de asistencia, identificados de acuerdo con la normativa aplicable, que acompañen a personas con discapacidades. </w:t>
      </w:r>
    </w:p>
    <w:p w14:paraId="36607392" w14:textId="77777777" w:rsidR="000B628A" w:rsidRPr="000F0A63" w:rsidRDefault="000B628A" w:rsidP="000B628A">
      <w:pPr>
        <w:numPr>
          <w:ilvl w:val="0"/>
          <w:numId w:val="199"/>
        </w:numPr>
        <w:tabs>
          <w:tab w:val="left" w:pos="284"/>
        </w:tabs>
        <w:ind w:left="0" w:firstLine="0"/>
        <w:jc w:val="both"/>
        <w:rPr>
          <w:rFonts w:eastAsia="Calibri" w:cs="Arial"/>
          <w:sz w:val="22"/>
          <w:szCs w:val="22"/>
          <w:lang w:val="es-ES"/>
        </w:rPr>
      </w:pPr>
      <w:r w:rsidRPr="000F0A63">
        <w:rPr>
          <w:rFonts w:eastAsia="Calibri" w:cs="Arial"/>
          <w:sz w:val="22"/>
          <w:szCs w:val="22"/>
          <w:lang w:val="es-ES"/>
        </w:rPr>
        <w:t>Las órtesis y los dispositivos que pueda requerir un viajero con discapacidad se tienen que transportar de manera gratuita en la bodega. El operador del transporte tiene que informar suficientemente de este servicio y de su gratuidad a través de los diferentes canales de comunicación.</w:t>
      </w:r>
    </w:p>
    <w:p w14:paraId="2D3E67CE" w14:textId="77777777" w:rsidR="000B628A" w:rsidRPr="000F0A63" w:rsidRDefault="000B628A" w:rsidP="000B628A">
      <w:pPr>
        <w:keepNext/>
        <w:numPr>
          <w:ilvl w:val="2"/>
          <w:numId w:val="157"/>
        </w:numPr>
        <w:tabs>
          <w:tab w:val="left" w:pos="284"/>
        </w:tabs>
        <w:ind w:left="0" w:firstLine="0"/>
        <w:jc w:val="both"/>
        <w:outlineLvl w:val="1"/>
        <w:rPr>
          <w:rFonts w:cs="Arial"/>
          <w:bCs/>
          <w:iCs/>
          <w:sz w:val="22"/>
          <w:szCs w:val="22"/>
          <w:lang w:val="es-ES"/>
        </w:rPr>
      </w:pPr>
      <w:r w:rsidRPr="000F0A63">
        <w:rPr>
          <w:rFonts w:cs="Arial"/>
          <w:bCs/>
          <w:iCs/>
          <w:sz w:val="22"/>
          <w:szCs w:val="22"/>
          <w:lang w:val="es-ES"/>
        </w:rPr>
        <w:t>Vehículos que realizan servicios regulares</w:t>
      </w:r>
    </w:p>
    <w:p w14:paraId="4E21136A"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Los vehículos que realicen servicios regulares, adicionalmente a las condiciones del apartado 7.1, tienen que cumplir las especificaciones siguientes:</w:t>
      </w:r>
    </w:p>
    <w:p w14:paraId="65F2B195" w14:textId="248F7FA9"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Tienen que tener un pulsador de solicitud de parada para indicar al conductor que un pasajero quiere salir del autobús, situado al lado de los asientos y espacios reservados para personas con movilidad reducida y usuarias de silla de ruedas, a una altura entre 0,70 m y 1,20 m de altura, y contrastado en su color.</w:t>
      </w:r>
    </w:p>
    <w:p w14:paraId="2A93866F" w14:textId="078BD0EE"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En los pulsadores de solicitud de parada tiene que constar en Braille la letra P de parada o S de stop.</w:t>
      </w:r>
    </w:p>
    <w:p w14:paraId="789919FA" w14:textId="19DB00BF"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El aviso de solicitud de paro y nombre de la parada se tiene que informar acústica y visualmente, así como cualquier otro aviso del conductor o de emergencia.  </w:t>
      </w:r>
    </w:p>
    <w:p w14:paraId="24867ADE" w14:textId="77777777"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Los letreros y la información visual tienen que cumplir la norma UNE 170002.</w:t>
      </w:r>
    </w:p>
    <w:p w14:paraId="5624519E" w14:textId="77777777"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La información relativa al servicio tiene que ser de fácil comprensión y seguir </w:t>
      </w:r>
      <w:r w:rsidRPr="000F0A63">
        <w:rPr>
          <w:rFonts w:cs="Arial"/>
          <w:sz w:val="22"/>
          <w:szCs w:val="22"/>
          <w:lang w:val="es-ES"/>
        </w:rPr>
        <w:t>las pautas para la redacción de textos en Lectura Fácil de la norma UNE 153101.</w:t>
      </w:r>
    </w:p>
    <w:p w14:paraId="4A5BF25D" w14:textId="01B86167"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En el exterior del vehículo se tiene que disponer de tres letreros en los que se indica el origen y la destinación de la línea en la que corresponde, el uno situado en la parte frontal, el otro en la parte posterior, y el tercero en el lateral derecho en el sentido de la marcha y a una altura entre 1,20 m y 1,60 m desde el suelo. </w:t>
      </w:r>
    </w:p>
    <w:p w14:paraId="446DBD11" w14:textId="197D60DF"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En el exterior del vehículo y a las inmediaciones de la puerta delantera de entrada, se tiene que disponer de un avisador acústico que informe del origen y destinación de la línea. Esta información puede ser automática cuando se abren las puertas o activarse bajo demanda de la persona con discapacidad visual mediante el mando de los semáforos u otro sistema análogo que no dependa exclusivamente de un dispositivo móvi</w:t>
      </w:r>
      <w:r w:rsidRPr="000F0A63">
        <w:rPr>
          <w:rFonts w:cs="Arial"/>
          <w:sz w:val="22"/>
          <w:szCs w:val="22"/>
          <w:lang w:val="es-ES"/>
        </w:rPr>
        <w:t>l</w:t>
      </w:r>
      <w:r w:rsidRPr="000F0A63">
        <w:rPr>
          <w:rFonts w:eastAsia="Calibri" w:cs="Arial"/>
          <w:sz w:val="22"/>
          <w:szCs w:val="22"/>
          <w:lang w:val="es-ES"/>
        </w:rPr>
        <w:t>.</w:t>
      </w:r>
    </w:p>
    <w:p w14:paraId="40FB0281" w14:textId="77777777" w:rsidR="000B628A" w:rsidRPr="000F0A63" w:rsidRDefault="000B628A" w:rsidP="000B628A">
      <w:pPr>
        <w:numPr>
          <w:ilvl w:val="0"/>
          <w:numId w:val="310"/>
        </w:numPr>
        <w:tabs>
          <w:tab w:val="left" w:pos="284"/>
        </w:tabs>
        <w:ind w:left="0" w:firstLine="0"/>
        <w:jc w:val="both"/>
        <w:rPr>
          <w:rFonts w:eastAsia="Calibri" w:cs="Arial"/>
          <w:sz w:val="22"/>
          <w:szCs w:val="22"/>
          <w:lang w:val="es-ES"/>
        </w:rPr>
      </w:pPr>
      <w:r w:rsidRPr="000F0A63">
        <w:rPr>
          <w:rFonts w:eastAsia="Calibri" w:cs="Arial"/>
          <w:sz w:val="22"/>
          <w:szCs w:val="22"/>
          <w:lang w:val="es-ES"/>
        </w:rPr>
        <w:t>En la parte superior de los asientos se indicará en Braille el número de plaza cuándo éstas estén numeradas.</w:t>
      </w:r>
    </w:p>
    <w:p w14:paraId="789BD3B8" w14:textId="77777777" w:rsidR="000B628A" w:rsidRPr="000F0A63" w:rsidRDefault="000B628A" w:rsidP="000B628A">
      <w:pPr>
        <w:tabs>
          <w:tab w:val="left" w:pos="284"/>
        </w:tabs>
        <w:jc w:val="both"/>
        <w:rPr>
          <w:rFonts w:eastAsia="Calibri" w:cs="Arial"/>
          <w:sz w:val="22"/>
          <w:szCs w:val="22"/>
          <w:lang w:val="es-ES"/>
        </w:rPr>
      </w:pPr>
    </w:p>
    <w:p w14:paraId="0D163747"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35" w:name="_Ref445980066"/>
      <w:r w:rsidRPr="000F0A63">
        <w:rPr>
          <w:rFonts w:cs="Arial"/>
          <w:bCs/>
          <w:iCs/>
          <w:sz w:val="22"/>
          <w:szCs w:val="22"/>
          <w:lang w:val="es-ES"/>
        </w:rPr>
        <w:t>Taxi</w:t>
      </w:r>
      <w:bookmarkEnd w:id="635"/>
    </w:p>
    <w:p w14:paraId="285354F8" w14:textId="77777777" w:rsidR="000B628A" w:rsidRPr="000F0A63" w:rsidRDefault="000B628A" w:rsidP="000B628A">
      <w:pPr>
        <w:keepNext/>
        <w:numPr>
          <w:ilvl w:val="2"/>
          <w:numId w:val="157"/>
        </w:numPr>
        <w:tabs>
          <w:tab w:val="left" w:pos="284"/>
        </w:tabs>
        <w:ind w:left="0" w:firstLine="0"/>
        <w:jc w:val="both"/>
        <w:outlineLvl w:val="1"/>
        <w:rPr>
          <w:rFonts w:cs="Arial"/>
          <w:sz w:val="22"/>
          <w:szCs w:val="22"/>
          <w:lang w:val="es-ES"/>
        </w:rPr>
      </w:pPr>
      <w:bookmarkStart w:id="636" w:name="_Ref445985779"/>
      <w:r w:rsidRPr="000F0A63">
        <w:rPr>
          <w:rFonts w:cs="Arial"/>
          <w:sz w:val="22"/>
          <w:szCs w:val="22"/>
          <w:lang w:val="es-ES"/>
        </w:rPr>
        <w:t>Condiciones generales.</w:t>
      </w:r>
      <w:bookmarkEnd w:id="636"/>
      <w:r w:rsidRPr="000F0A63">
        <w:rPr>
          <w:rFonts w:cs="Arial"/>
          <w:sz w:val="22"/>
          <w:szCs w:val="22"/>
          <w:lang w:val="es-ES"/>
        </w:rPr>
        <w:t xml:space="preserve"> </w:t>
      </w:r>
    </w:p>
    <w:p w14:paraId="1FEF6E16"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Los requisitos básicos de accesibilidad que tienen que cumplir los taxis son los siguientes:</w:t>
      </w:r>
    </w:p>
    <w:p w14:paraId="3F5EFA1D"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lastRenderedPageBreak/>
        <w:t xml:space="preserve">a) </w:t>
      </w:r>
      <w:r w:rsidRPr="000F0A63">
        <w:rPr>
          <w:rFonts w:eastAsia="Calibri" w:cs="Arial"/>
          <w:sz w:val="22"/>
          <w:szCs w:val="22"/>
          <w:lang w:val="es-ES"/>
        </w:rPr>
        <w:tab/>
        <w:t>Disponer de retrovisores panorámicos ovalados en el interior con la finalidad de facilitar la lectura labial del taxista por parte de los usuarios, y si es de noche encender la luz interior cuando se hable. Los taxis que utilizan taxímetro integrado en el retrovisor quedan exentos de esta condición.</w:t>
      </w:r>
    </w:p>
    <w:p w14:paraId="39AE0640" w14:textId="79FA042E"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b) </w:t>
      </w:r>
      <w:r w:rsidRPr="000F0A63">
        <w:rPr>
          <w:rFonts w:eastAsia="Calibri" w:cs="Arial"/>
          <w:sz w:val="22"/>
          <w:szCs w:val="22"/>
          <w:lang w:val="es-ES"/>
        </w:rPr>
        <w:tab/>
        <w:t xml:space="preserve">Indicar la matrícula, el número de licencia y el número de plazas del vehículo, en sistema Braille, en la parte posterior del asiento del conductor o en la parte interior de la puerta posterior de la derecha, el más próximo al tirador interior de apertura. El material tiene que ser flexible, con uno espesura mínimo de 110 micras y puede ser autoadhesivo. El texto tiene que estar en minúscula y tiene que contener tres líneas: matrícula, licencia y número de plazas.  </w:t>
      </w:r>
    </w:p>
    <w:p w14:paraId="64328550" w14:textId="077F6043"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c) </w:t>
      </w:r>
      <w:r w:rsidRPr="000F0A63">
        <w:rPr>
          <w:rFonts w:eastAsia="Calibri" w:cs="Arial"/>
          <w:sz w:val="22"/>
          <w:szCs w:val="22"/>
          <w:lang w:val="es-ES"/>
        </w:rPr>
        <w:tab/>
        <w:t xml:space="preserve">Disponer de un sistema de bucle magnético que cubra el interior del vehículo y señalizar esta prestación mediante el pictograma correspondiente, visible desde el exterior y situado al extremo del vidrio lateral posterior.  </w:t>
      </w:r>
    </w:p>
    <w:p w14:paraId="01313385" w14:textId="594E8D44"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d) </w:t>
      </w:r>
      <w:r w:rsidRPr="000F0A63">
        <w:rPr>
          <w:rFonts w:eastAsia="Calibri" w:cs="Arial"/>
          <w:sz w:val="22"/>
          <w:szCs w:val="22"/>
          <w:lang w:val="es-ES"/>
        </w:rPr>
        <w:tab/>
        <w:t xml:space="preserve">Disponer de un taxímetro con sistema de voz que informe a los </w:t>
      </w:r>
      <w:r w:rsidR="00D34664" w:rsidRPr="000F0A63">
        <w:rPr>
          <w:rFonts w:eastAsia="Calibri" w:cs="Arial"/>
          <w:sz w:val="22"/>
          <w:szCs w:val="22"/>
          <w:lang w:val="es-ES"/>
        </w:rPr>
        <w:t>pasajeros, especialmente</w:t>
      </w:r>
      <w:r w:rsidRPr="000F0A63">
        <w:rPr>
          <w:rFonts w:eastAsia="Calibri" w:cs="Arial"/>
          <w:sz w:val="22"/>
          <w:szCs w:val="22"/>
          <w:lang w:val="es-ES"/>
        </w:rPr>
        <w:t xml:space="preserve"> a las personas con discapacidad visual, del coste del viaje y de los suplementos, cuando lo requieran.</w:t>
      </w:r>
    </w:p>
    <w:p w14:paraId="5792268B" w14:textId="3C9C8E15"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e) </w:t>
      </w:r>
      <w:r w:rsidRPr="000F0A63">
        <w:rPr>
          <w:rFonts w:eastAsia="Calibri" w:cs="Arial"/>
          <w:sz w:val="22"/>
          <w:szCs w:val="22"/>
          <w:lang w:val="es-ES"/>
        </w:rPr>
        <w:tab/>
        <w:t>En caso de llevar mamparas de separación, tienen que permitir la comunicación visual directa entre usuario y conductor y la visibilidad del taxímetro, sus tarifas y el retrovisor panorámico ovalado interior.</w:t>
      </w:r>
    </w:p>
    <w:p w14:paraId="1CDD894D" w14:textId="5D0387C1"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f)</w:t>
      </w:r>
      <w:r w:rsidRPr="000F0A63">
        <w:rPr>
          <w:rFonts w:eastAsia="Calibri" w:cs="Arial"/>
          <w:sz w:val="22"/>
          <w:szCs w:val="22"/>
          <w:lang w:val="es-ES"/>
        </w:rPr>
        <w:tab/>
        <w:t xml:space="preserve">Evitar cualquier elemento en los vidrios de las ventanas posteriores a que obstaculice la visión del exterior.  </w:t>
      </w:r>
    </w:p>
    <w:p w14:paraId="79E91600" w14:textId="77777777" w:rsidR="000B628A" w:rsidRPr="000F0A63" w:rsidRDefault="000B628A" w:rsidP="000B628A">
      <w:pPr>
        <w:keepNext/>
        <w:numPr>
          <w:ilvl w:val="2"/>
          <w:numId w:val="157"/>
        </w:numPr>
        <w:tabs>
          <w:tab w:val="left" w:pos="284"/>
        </w:tabs>
        <w:ind w:left="0" w:firstLine="0"/>
        <w:jc w:val="both"/>
        <w:outlineLvl w:val="1"/>
        <w:rPr>
          <w:rFonts w:cs="Arial"/>
          <w:sz w:val="22"/>
          <w:szCs w:val="22"/>
          <w:lang w:val="es-ES"/>
        </w:rPr>
      </w:pPr>
      <w:r w:rsidRPr="000F0A63">
        <w:rPr>
          <w:rFonts w:cs="Arial"/>
          <w:sz w:val="22"/>
          <w:szCs w:val="22"/>
          <w:lang w:val="es-ES"/>
        </w:rPr>
        <w:t xml:space="preserve">Taxi accesible. </w:t>
      </w:r>
    </w:p>
    <w:p w14:paraId="7DFE05B1"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Un taxi se considera accesible cuando además de los requisitos del punto anterior cumple los siguientes:</w:t>
      </w:r>
    </w:p>
    <w:p w14:paraId="152D55B5"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 xml:space="preserve">a) </w:t>
      </w:r>
      <w:r w:rsidRPr="000F0A63">
        <w:rPr>
          <w:rFonts w:eastAsia="Calibri" w:cs="Arial"/>
          <w:sz w:val="22"/>
          <w:szCs w:val="22"/>
          <w:lang w:val="es-ES"/>
        </w:rPr>
        <w:tab/>
        <w:t>El vehículo se ajusta a las disposiciones de la Norma UNE 26494/2014.</w:t>
      </w:r>
    </w:p>
    <w:p w14:paraId="073DC4B8"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 xml:space="preserve">b) </w:t>
      </w:r>
      <w:r w:rsidRPr="000F0A63">
        <w:rPr>
          <w:rFonts w:eastAsia="Calibri" w:cs="Arial"/>
          <w:sz w:val="22"/>
          <w:szCs w:val="22"/>
          <w:lang w:val="es-ES"/>
        </w:rPr>
        <w:tab/>
        <w:t>El acceso al interior del vehículo de personas en silla de ruedas se realiza de acuerdo a esta norma UNE por rampa o plataforma elevadora. La rampa tiene que tener una pendiente igual o inferior al 12% cuando se apoya sobre la acera.</w:t>
      </w:r>
    </w:p>
    <w:p w14:paraId="67B070A7" w14:textId="6B7BE5EE"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 xml:space="preserve">c) </w:t>
      </w:r>
      <w:r w:rsidRPr="000F0A63">
        <w:rPr>
          <w:rFonts w:eastAsia="Calibri" w:cs="Arial"/>
          <w:sz w:val="22"/>
          <w:szCs w:val="22"/>
          <w:lang w:val="es-ES"/>
        </w:rPr>
        <w:tab/>
        <w:t>Dispone de asideros verticales y horizontales en el marco interior de la parte posterior de las puertas, y en la zona donde se ubica la persona usuaria de silla de ruedas.</w:t>
      </w:r>
    </w:p>
    <w:p w14:paraId="76DE9E24" w14:textId="6A5F91FC"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 xml:space="preserve">d) </w:t>
      </w:r>
      <w:r w:rsidRPr="000F0A63">
        <w:rPr>
          <w:rFonts w:eastAsia="Calibri" w:cs="Arial"/>
          <w:sz w:val="22"/>
          <w:szCs w:val="22"/>
          <w:lang w:val="es-ES"/>
        </w:rPr>
        <w:tab/>
        <w:t xml:space="preserve">Lleva en su exterior el </w:t>
      </w:r>
      <w:r w:rsidRPr="000F0A63">
        <w:rPr>
          <w:rFonts w:cs="Arial"/>
          <w:sz w:val="22"/>
          <w:szCs w:val="22"/>
          <w:lang w:val="es-ES"/>
        </w:rPr>
        <w:t>Símbolo Internacional de la Accesibilidad (SIA)</w:t>
      </w:r>
      <w:r w:rsidRPr="000F0A63">
        <w:rPr>
          <w:rFonts w:eastAsia="Calibri" w:cs="Arial"/>
          <w:sz w:val="22"/>
          <w:szCs w:val="22"/>
          <w:lang w:val="es-ES"/>
        </w:rPr>
        <w:t>, en un lugar visible.</w:t>
      </w:r>
    </w:p>
    <w:p w14:paraId="5565C55C" w14:textId="77777777" w:rsidR="000B628A" w:rsidRPr="000F0A63" w:rsidRDefault="000B628A" w:rsidP="000B628A">
      <w:pPr>
        <w:tabs>
          <w:tab w:val="left" w:pos="284"/>
          <w:tab w:val="left" w:pos="426"/>
        </w:tabs>
        <w:jc w:val="both"/>
        <w:rPr>
          <w:rFonts w:cs="Arial"/>
          <w:sz w:val="22"/>
          <w:szCs w:val="22"/>
          <w:lang w:val="es-ES"/>
        </w:rPr>
      </w:pPr>
      <w:r w:rsidRPr="000F0A63">
        <w:rPr>
          <w:rFonts w:eastAsia="Calibri" w:cs="Arial"/>
          <w:sz w:val="22"/>
          <w:szCs w:val="22"/>
          <w:lang w:val="es-ES"/>
        </w:rPr>
        <w:t>e)</w:t>
      </w:r>
      <w:r w:rsidRPr="000F0A63">
        <w:rPr>
          <w:rFonts w:eastAsia="Calibri" w:cs="Arial"/>
          <w:sz w:val="22"/>
          <w:szCs w:val="22"/>
          <w:lang w:val="es-ES"/>
        </w:rPr>
        <w:tab/>
      </w:r>
      <w:r w:rsidRPr="000F0A63">
        <w:rPr>
          <w:rFonts w:cs="Arial"/>
          <w:sz w:val="22"/>
          <w:szCs w:val="22"/>
          <w:lang w:val="es-ES"/>
        </w:rPr>
        <w:t>La información escrita a disposición de la clientela tiene que ser de fácil lectura y comprensión, de acuerdo con las pautas previstas a la norma UNE 153101.</w:t>
      </w:r>
    </w:p>
    <w:p w14:paraId="3C51450C" w14:textId="77777777" w:rsidR="000B628A" w:rsidRPr="000F0A63" w:rsidRDefault="000B628A" w:rsidP="000B628A">
      <w:pPr>
        <w:tabs>
          <w:tab w:val="left" w:pos="284"/>
          <w:tab w:val="left" w:pos="426"/>
        </w:tabs>
        <w:jc w:val="both"/>
        <w:rPr>
          <w:rFonts w:eastAsia="Calibri" w:cs="Arial"/>
          <w:sz w:val="22"/>
          <w:szCs w:val="22"/>
          <w:lang w:val="es-ES"/>
        </w:rPr>
      </w:pPr>
    </w:p>
    <w:p w14:paraId="14D2A30C"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37" w:name="_Ref445980082"/>
      <w:r w:rsidRPr="000F0A63">
        <w:rPr>
          <w:rFonts w:cs="Arial"/>
          <w:bCs/>
          <w:iCs/>
          <w:sz w:val="22"/>
          <w:szCs w:val="22"/>
          <w:lang w:val="es-ES"/>
        </w:rPr>
        <w:t>Andenes en el transporte ferroviario</w:t>
      </w:r>
      <w:bookmarkEnd w:id="637"/>
      <w:r w:rsidRPr="000F0A63">
        <w:rPr>
          <w:rFonts w:cs="Arial"/>
          <w:bCs/>
          <w:iCs/>
          <w:sz w:val="22"/>
          <w:szCs w:val="22"/>
          <w:lang w:val="es-ES"/>
        </w:rPr>
        <w:t xml:space="preserve">  </w:t>
      </w:r>
    </w:p>
    <w:p w14:paraId="6FC5B3FC"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Los andenes al transporte ferroviario se consideran accesibles cuando cumplen las condiciones siguientes:</w:t>
      </w:r>
    </w:p>
    <w:p w14:paraId="0E96C655"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Condiciones dimensionales y de acceso a los vehículos</w:t>
      </w:r>
    </w:p>
    <w:p w14:paraId="4943610D" w14:textId="77777777" w:rsidR="000B628A" w:rsidRPr="000F0A63" w:rsidRDefault="000B628A" w:rsidP="000B628A">
      <w:pPr>
        <w:numPr>
          <w:ilvl w:val="0"/>
          <w:numId w:val="205"/>
        </w:numPr>
        <w:tabs>
          <w:tab w:val="left" w:pos="284"/>
        </w:tabs>
        <w:ind w:left="0" w:firstLine="0"/>
        <w:jc w:val="both"/>
        <w:rPr>
          <w:rFonts w:eastAsia="Calibri" w:cs="Arial"/>
          <w:sz w:val="22"/>
          <w:szCs w:val="22"/>
          <w:lang w:val="es-ES"/>
        </w:rPr>
      </w:pPr>
      <w:bookmarkStart w:id="638" w:name="_Ref445986397"/>
      <w:r w:rsidRPr="000F0A63">
        <w:rPr>
          <w:rFonts w:eastAsia="Calibri" w:cs="Arial"/>
          <w:sz w:val="22"/>
          <w:szCs w:val="22"/>
          <w:lang w:val="es-ES"/>
        </w:rPr>
        <w:t>Delante de las puertas de acceso a los vehículos existe un espacio libre de obstáculos con una profundidad mínima de 1,80 m.</w:t>
      </w:r>
      <w:bookmarkEnd w:id="638"/>
      <w:r w:rsidRPr="000F0A63">
        <w:rPr>
          <w:rFonts w:eastAsia="Calibri" w:cs="Arial"/>
          <w:sz w:val="22"/>
          <w:szCs w:val="22"/>
          <w:lang w:val="es-ES"/>
        </w:rPr>
        <w:t xml:space="preserve"> </w:t>
      </w:r>
    </w:p>
    <w:p w14:paraId="38EF1613" w14:textId="6F7068E1" w:rsidR="000B628A" w:rsidRPr="000F0A63" w:rsidRDefault="000B628A" w:rsidP="000B628A">
      <w:pPr>
        <w:numPr>
          <w:ilvl w:val="0"/>
          <w:numId w:val="205"/>
        </w:numPr>
        <w:tabs>
          <w:tab w:val="left" w:pos="284"/>
        </w:tabs>
        <w:ind w:left="0" w:firstLine="0"/>
        <w:jc w:val="both"/>
        <w:rPr>
          <w:rFonts w:eastAsia="Calibri" w:cs="Arial"/>
          <w:sz w:val="22"/>
          <w:szCs w:val="22"/>
          <w:lang w:val="es-ES"/>
        </w:rPr>
      </w:pPr>
      <w:r w:rsidRPr="000F0A63">
        <w:rPr>
          <w:rFonts w:eastAsia="Calibri" w:cs="Arial"/>
          <w:sz w:val="22"/>
          <w:szCs w:val="22"/>
          <w:lang w:val="es-ES"/>
        </w:rPr>
        <w:t>En los andenes soterrados existentes, se puede admitir que en una parte del mismo la profundidad mínima del espacio libre delante de las puertas de acceso a los vehículos sea de 1,20 m, cuando se justifique la imposibilidad técnica-económica de conseguir una dimensión mayor y siempre que en el resto del andén haya puertas accesibles del vehículo ferroviario. Los tramos con profundidad inferior a 1,80 m tienen que tener mamparas de protección entre andén y vía.</w:t>
      </w:r>
    </w:p>
    <w:p w14:paraId="472EB563" w14:textId="2D7A2067" w:rsidR="000B628A" w:rsidRPr="000F0A63" w:rsidRDefault="000B628A" w:rsidP="000B628A">
      <w:pPr>
        <w:numPr>
          <w:ilvl w:val="0"/>
          <w:numId w:val="205"/>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El itinerario que conduce hasta las puertas accesibles del vehículo ferroviario contiene tramos con </w:t>
      </w:r>
      <w:r w:rsidR="00D34664" w:rsidRPr="000F0A63">
        <w:rPr>
          <w:rFonts w:eastAsia="Calibri" w:cs="Arial"/>
          <w:sz w:val="22"/>
          <w:szCs w:val="22"/>
          <w:lang w:val="es-ES"/>
        </w:rPr>
        <w:t>una anchura</w:t>
      </w:r>
      <w:r w:rsidRPr="000F0A63">
        <w:rPr>
          <w:rFonts w:eastAsia="Calibri" w:cs="Arial"/>
          <w:sz w:val="22"/>
          <w:szCs w:val="22"/>
          <w:lang w:val="es-ES"/>
        </w:rPr>
        <w:t xml:space="preserve"> mínima de 1,80 m, una longitud mínima de 2,00 m y una separación máxima entre ellos de 20,00 m, para facilitar los cruces de personas usuarias de silla de ruedas. </w:t>
      </w:r>
    </w:p>
    <w:p w14:paraId="65F172AD" w14:textId="46747500" w:rsidR="000B628A" w:rsidRPr="000F0A63" w:rsidRDefault="000B628A" w:rsidP="000B628A">
      <w:pPr>
        <w:numPr>
          <w:ilvl w:val="0"/>
          <w:numId w:val="205"/>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La longitud mínima del andén es igual a la del vehículo de mayor largura que tiene paro en la parada. </w:t>
      </w:r>
    </w:p>
    <w:p w14:paraId="7AC93D45" w14:textId="77777777" w:rsidR="000B628A" w:rsidRPr="000F0A63" w:rsidRDefault="000B628A" w:rsidP="000B628A">
      <w:pPr>
        <w:numPr>
          <w:ilvl w:val="0"/>
          <w:numId w:val="205"/>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Excepcionalmente, se puede admitir un andén con longitud inferior a la indicada en el punto anterior cuando se trata de un andén existente, se justifica que no es viable su prolongación y se adoptan las medidas de información y seguridad siguientes: </w:t>
      </w:r>
    </w:p>
    <w:p w14:paraId="15408BE3" w14:textId="77777777" w:rsidR="000B628A" w:rsidRPr="000F0A63" w:rsidRDefault="000B628A" w:rsidP="000B628A">
      <w:pPr>
        <w:numPr>
          <w:ilvl w:val="1"/>
          <w:numId w:val="205"/>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w:t>
      </w:r>
      <w:r w:rsidRPr="000F0A63">
        <w:rPr>
          <w:rFonts w:eastAsia="Calibri" w:cs="Arial"/>
          <w:sz w:val="22"/>
          <w:szCs w:val="22"/>
          <w:lang w:val="es-ES"/>
        </w:rPr>
        <w:tab/>
        <w:t>Todos los vehículos que se detienen con longitud superior al andén tienen que incorporar en su interior mecanismos de aviso, con voz y visuales, con una disposición, reiteración y anticipación suficientes para asegurar que todos los usuarios tienen conocimiento de las puertas que quedan inutilizadas.</w:t>
      </w:r>
    </w:p>
    <w:p w14:paraId="684334D7" w14:textId="77777777" w:rsidR="000B628A" w:rsidRPr="000F0A63" w:rsidRDefault="000B628A" w:rsidP="000B628A">
      <w:pPr>
        <w:numPr>
          <w:ilvl w:val="1"/>
          <w:numId w:val="205"/>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w:t>
      </w:r>
      <w:r w:rsidRPr="000F0A63">
        <w:rPr>
          <w:rFonts w:eastAsia="Calibri" w:cs="Arial"/>
          <w:sz w:val="22"/>
          <w:szCs w:val="22"/>
          <w:lang w:val="es-ES"/>
        </w:rPr>
        <w:tab/>
        <w:t xml:space="preserve">Las puertas que no abren en alguna estación tienen que incorporar información de esta circunstancia de manera bien visible en la parte interior y exterior. </w:t>
      </w:r>
    </w:p>
    <w:p w14:paraId="754F10D7" w14:textId="7CB9652D" w:rsidR="000B628A" w:rsidRPr="000F0A63" w:rsidRDefault="000B628A" w:rsidP="000B628A">
      <w:pPr>
        <w:numPr>
          <w:ilvl w:val="1"/>
          <w:numId w:val="205"/>
        </w:numPr>
        <w:tabs>
          <w:tab w:val="left" w:pos="284"/>
        </w:tabs>
        <w:ind w:left="0" w:firstLine="0"/>
        <w:jc w:val="both"/>
        <w:rPr>
          <w:rFonts w:eastAsia="Calibri" w:cs="Arial"/>
          <w:sz w:val="22"/>
          <w:szCs w:val="22"/>
          <w:lang w:val="es-ES"/>
        </w:rPr>
      </w:pPr>
      <w:r w:rsidRPr="000F0A63">
        <w:rPr>
          <w:rFonts w:eastAsia="Calibri" w:cs="Arial"/>
          <w:sz w:val="22"/>
          <w:szCs w:val="22"/>
          <w:lang w:val="es-ES"/>
        </w:rPr>
        <w:t xml:space="preserve"> </w:t>
      </w:r>
      <w:r w:rsidRPr="000F0A63">
        <w:rPr>
          <w:rFonts w:eastAsia="Calibri" w:cs="Arial"/>
          <w:sz w:val="22"/>
          <w:szCs w:val="22"/>
          <w:lang w:val="es-ES"/>
        </w:rPr>
        <w:tab/>
        <w:t>El resto de paradas de la línea tiene que informar suficientemente de las estaciones en que no abren todas las puertas y las puertas que quedan inutilizadas.</w:t>
      </w:r>
    </w:p>
    <w:p w14:paraId="75460828" w14:textId="77777777" w:rsidR="000B628A" w:rsidRPr="000F0A63" w:rsidRDefault="000B628A" w:rsidP="000B628A">
      <w:pPr>
        <w:numPr>
          <w:ilvl w:val="0"/>
          <w:numId w:val="205"/>
        </w:numPr>
        <w:tabs>
          <w:tab w:val="left" w:pos="284"/>
        </w:tabs>
        <w:ind w:left="0" w:firstLine="0"/>
        <w:jc w:val="both"/>
        <w:rPr>
          <w:rFonts w:eastAsia="Calibri" w:cs="Arial"/>
          <w:sz w:val="22"/>
          <w:szCs w:val="22"/>
          <w:lang w:val="es-ES" w:eastAsia="en-US"/>
        </w:rPr>
      </w:pPr>
      <w:bookmarkStart w:id="639" w:name="_Ref445986475"/>
      <w:r w:rsidRPr="000F0A63">
        <w:rPr>
          <w:rFonts w:eastAsia="Calibri" w:cs="Arial"/>
          <w:sz w:val="22"/>
          <w:szCs w:val="22"/>
          <w:lang w:val="es-ES"/>
        </w:rPr>
        <w:t>En</w:t>
      </w:r>
      <w:r w:rsidRPr="000F0A63">
        <w:rPr>
          <w:rFonts w:eastAsia="Calibri" w:cs="Arial"/>
          <w:sz w:val="22"/>
          <w:szCs w:val="22"/>
          <w:lang w:val="es-ES" w:eastAsia="en-US"/>
        </w:rPr>
        <w:t xml:space="preserve"> el metro, el tranvía y los servicios de cercanías, delante de las puertas accesibles del vehículo ferroviario el suelo del andén tiene que estar al mismo nivel que el suelo del material móvil, con una </w:t>
      </w:r>
      <w:r w:rsidRPr="000F0A63">
        <w:rPr>
          <w:rFonts w:eastAsia="Calibri" w:cs="Arial"/>
          <w:sz w:val="22"/>
          <w:szCs w:val="22"/>
          <w:lang w:val="es-ES" w:eastAsia="en-US"/>
        </w:rPr>
        <w:lastRenderedPageBreak/>
        <w:t>tolerancia de 30 mm en sentido vertical, y el gap horizontal entre vehículo y andén tiene que ser menor a 75 mm.</w:t>
      </w:r>
      <w:bookmarkEnd w:id="639"/>
    </w:p>
    <w:p w14:paraId="1AB3D0B5" w14:textId="77777777" w:rsidR="000B628A" w:rsidRPr="000F0A63" w:rsidRDefault="000B628A" w:rsidP="000B628A">
      <w:pPr>
        <w:numPr>
          <w:ilvl w:val="0"/>
          <w:numId w:val="205"/>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En el resto de medios de transporte ferroviario, caso que circule algún vehículo con el suelo de la zona accesible elevado más de 30 mm respecto del andén, la profundidad mínima del espacio libre de obstáculos delante de las puertas accesibles indicada en el apartado </w:t>
      </w:r>
      <w:r w:rsidRPr="000F0A63">
        <w:rPr>
          <w:rFonts w:eastAsia="Calibri" w:cs="Arial"/>
          <w:sz w:val="22"/>
          <w:szCs w:val="22"/>
          <w:lang w:val="es-ES" w:eastAsia="en-US"/>
        </w:rPr>
        <w:fldChar w:fldCharType="begin"/>
      </w:r>
      <w:r w:rsidRPr="000F0A63">
        <w:rPr>
          <w:rFonts w:eastAsia="Calibri" w:cs="Arial"/>
          <w:sz w:val="22"/>
          <w:szCs w:val="22"/>
          <w:lang w:val="es-ES" w:eastAsia="en-US"/>
        </w:rPr>
        <w:instrText xml:space="preserve"> REF _Ref445986397 \n \h \* MERGEFORMAT </w:instrText>
      </w:r>
      <w:r w:rsidRPr="000F0A63">
        <w:rPr>
          <w:rFonts w:eastAsia="Calibri" w:cs="Arial"/>
          <w:sz w:val="22"/>
          <w:szCs w:val="22"/>
          <w:lang w:val="es-ES" w:eastAsia="en-US"/>
        </w:rPr>
      </w:r>
      <w:r w:rsidRPr="000F0A63">
        <w:rPr>
          <w:rFonts w:eastAsia="Calibri" w:cs="Arial"/>
          <w:sz w:val="22"/>
          <w:szCs w:val="22"/>
          <w:lang w:val="es-ES" w:eastAsia="en-US"/>
        </w:rPr>
        <w:fldChar w:fldCharType="separate"/>
      </w:r>
      <w:r w:rsidRPr="000F0A63">
        <w:rPr>
          <w:rFonts w:eastAsia="Calibri" w:cs="Arial"/>
          <w:sz w:val="22"/>
          <w:szCs w:val="22"/>
          <w:lang w:val="es-ES" w:eastAsia="en-US"/>
        </w:rPr>
        <w:t>a)</w:t>
      </w:r>
      <w:r w:rsidRPr="000F0A63">
        <w:rPr>
          <w:rFonts w:eastAsia="Calibri" w:cs="Arial"/>
          <w:sz w:val="22"/>
          <w:szCs w:val="22"/>
          <w:lang w:val="es-ES" w:eastAsia="en-US"/>
        </w:rPr>
        <w:fldChar w:fldCharType="end"/>
      </w:r>
      <w:r w:rsidRPr="000F0A63">
        <w:rPr>
          <w:rFonts w:eastAsia="Calibri" w:cs="Arial"/>
          <w:sz w:val="22"/>
          <w:szCs w:val="22"/>
          <w:lang w:val="es-ES" w:eastAsia="en-US"/>
        </w:rPr>
        <w:t xml:space="preserve"> se tiene que incrementar con la longitud de la rampa necesaria para superar el gap vertical, considerando una pendiente del 12%. El dimensionado de este espacio tiene que prever los diferentes tipos de vehículos que circulen por la vía y los niveles de ocupación más desfavorables cuando no incorporen sensores de peso u otros sistemas que permitan adecuar la elevación a las circunstancias de uso.</w:t>
      </w:r>
    </w:p>
    <w:p w14:paraId="7F5A7210" w14:textId="77777777" w:rsidR="000B628A" w:rsidRPr="000F0A63" w:rsidRDefault="000B628A" w:rsidP="000B628A">
      <w:pPr>
        <w:numPr>
          <w:ilvl w:val="0"/>
          <w:numId w:val="205"/>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El incremento a que hace referencia el punto anterior no se aplica en los andenes en que puedan circular vehículos con un gap vertical a las puertas accesibles superior a 120 mm. En estos casos el espacio libre de obstáculos tiene que tener una profundidad mínima de 2,50 m, para facilitar el uso de plataformas elevadoras verticales.</w:t>
      </w:r>
    </w:p>
    <w:p w14:paraId="4BD6C680" w14:textId="77777777" w:rsidR="000B628A" w:rsidRPr="000F0A63" w:rsidRDefault="000B628A" w:rsidP="000B628A">
      <w:pPr>
        <w:numPr>
          <w:ilvl w:val="0"/>
          <w:numId w:val="205"/>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Los andenes en que se prevea el acceso a vehículos que tengan un gap vertical a las puertas accesibles superior a 30 mm y no incorporen mecanismos autorizados para superarlo, tienen que disponer de rampas o plataformas elevadoras verticales móviles y de personal de asistencia para su utilización, hasta que se alcance la accesibilidad óptima que permita la autonomía del pasaje.</w:t>
      </w:r>
    </w:p>
    <w:p w14:paraId="0989EB8E"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Pavimentos</w:t>
      </w:r>
    </w:p>
    <w:p w14:paraId="0B1E4BE7" w14:textId="77777777"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El </w:t>
      </w:r>
      <w:r w:rsidRPr="000F0A63">
        <w:rPr>
          <w:rFonts w:eastAsia="Calibri" w:cs="Arial"/>
          <w:sz w:val="22"/>
          <w:szCs w:val="22"/>
          <w:lang w:val="es-ES"/>
        </w:rPr>
        <w:t>pavimento de las zonas transitables de uso público</w:t>
      </w:r>
      <w:r w:rsidRPr="000F0A63">
        <w:rPr>
          <w:rFonts w:eastAsia="Calibri" w:cs="Arial"/>
          <w:sz w:val="22"/>
          <w:szCs w:val="22"/>
          <w:lang w:val="es-ES" w:eastAsia="en-US"/>
        </w:rPr>
        <w:t xml:space="preserve"> cumple las condiciones siguientes:</w:t>
      </w:r>
    </w:p>
    <w:p w14:paraId="2452A1EE" w14:textId="06CBAF99" w:rsidR="000B628A" w:rsidRPr="000F0A63" w:rsidRDefault="000B628A" w:rsidP="000B628A">
      <w:pPr>
        <w:numPr>
          <w:ilvl w:val="0"/>
          <w:numId w:val="206"/>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Garantiza </w:t>
      </w:r>
      <w:r w:rsidRPr="000F0A63">
        <w:rPr>
          <w:rFonts w:eastAsia="Calibri" w:cs="Arial"/>
          <w:sz w:val="22"/>
          <w:szCs w:val="22"/>
          <w:lang w:val="es-ES"/>
        </w:rPr>
        <w:t>un nivel de resistencia al deslizamiento de clase 4 cuando el andén está a la intemperie y de clase 3 cuando está en el interior, determinado de acuerdo con los procedimientos descritos en el apartado 3.1.d) del anexo 3c</w:t>
      </w:r>
      <w:r w:rsidRPr="000F0A63">
        <w:rPr>
          <w:rFonts w:eastAsia="Calibri" w:cs="Arial"/>
          <w:sz w:val="22"/>
          <w:szCs w:val="22"/>
          <w:lang w:val="es-ES" w:eastAsia="en-US"/>
        </w:rPr>
        <w:t xml:space="preserve">, incluso cuando el pavimento está mojado. </w:t>
      </w:r>
    </w:p>
    <w:p w14:paraId="111AE61B" w14:textId="4F1C35DB" w:rsidR="000B628A" w:rsidRPr="000F0A63" w:rsidRDefault="000B628A" w:rsidP="000B628A">
      <w:pPr>
        <w:keepLines/>
        <w:numPr>
          <w:ilvl w:val="0"/>
          <w:numId w:val="206"/>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Su </w:t>
      </w:r>
      <w:r w:rsidRPr="000F0A63">
        <w:rPr>
          <w:rFonts w:eastAsia="Calibri" w:cs="Arial"/>
          <w:sz w:val="22"/>
          <w:szCs w:val="22"/>
          <w:lang w:val="es-ES"/>
        </w:rPr>
        <w:t>acabado superficial es continuo y no contiene dibujos con relieves, juntas de anchura superior a 0,5 cm, piezas de formato excesivamente pequeño, ni otros elementos que generen confusión y dificulten la identificación de los pavimentos táctiles de encaminamiento o de aviso.</w:t>
      </w:r>
      <w:r w:rsidRPr="000F0A63">
        <w:rPr>
          <w:rFonts w:eastAsia="Calibri" w:cs="Arial"/>
          <w:sz w:val="22"/>
          <w:szCs w:val="22"/>
          <w:lang w:val="es-ES" w:eastAsia="en-US"/>
        </w:rPr>
        <w:t xml:space="preserve"> </w:t>
      </w:r>
    </w:p>
    <w:p w14:paraId="4FFA4797" w14:textId="77777777" w:rsidR="000B628A" w:rsidRPr="000F0A63" w:rsidRDefault="000B628A" w:rsidP="000B628A">
      <w:pPr>
        <w:numPr>
          <w:ilvl w:val="0"/>
          <w:numId w:val="206"/>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Los </w:t>
      </w:r>
      <w:r w:rsidRPr="000F0A63">
        <w:rPr>
          <w:rFonts w:eastAsia="Calibri" w:cs="Arial"/>
          <w:sz w:val="22"/>
          <w:szCs w:val="22"/>
          <w:lang w:val="es-ES"/>
        </w:rPr>
        <w:t xml:space="preserve">pavimentos táctiles de encaminamiento y de aviso cumplen </w:t>
      </w:r>
      <w:r w:rsidRPr="000F0A63">
        <w:rPr>
          <w:rFonts w:eastAsia="Calibri" w:cs="Arial"/>
          <w:sz w:val="22"/>
          <w:szCs w:val="22"/>
          <w:lang w:val="es-ES" w:eastAsia="en-US"/>
        </w:rPr>
        <w:t>las especificaciones del apartado 3.2 del anexo 3c.</w:t>
      </w:r>
    </w:p>
    <w:p w14:paraId="4F994505" w14:textId="43742159"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El límite del andén se señaliza en su parte más exterior y en toda la longitud mediante una pieza de </w:t>
      </w:r>
      <w:r w:rsidR="0012311D" w:rsidRPr="000F0A63">
        <w:rPr>
          <w:rFonts w:eastAsia="Calibri" w:cs="Arial"/>
          <w:sz w:val="22"/>
          <w:szCs w:val="22"/>
          <w:lang w:val="es-ES" w:eastAsia="en-US"/>
        </w:rPr>
        <w:t>borde</w:t>
      </w:r>
      <w:r w:rsidRPr="000F0A63">
        <w:rPr>
          <w:rFonts w:eastAsia="Calibri" w:cs="Arial"/>
          <w:sz w:val="22"/>
          <w:szCs w:val="22"/>
          <w:lang w:val="es-ES" w:eastAsia="en-US"/>
        </w:rPr>
        <w:t xml:space="preserve"> con las características siguientes:</w:t>
      </w:r>
    </w:p>
    <w:p w14:paraId="45F9B080" w14:textId="77777777" w:rsidR="000B628A" w:rsidRPr="000F0A63" w:rsidRDefault="000B628A" w:rsidP="000B628A">
      <w:pPr>
        <w:keepLines/>
        <w:numPr>
          <w:ilvl w:val="0"/>
          <w:numId w:val="673"/>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En los andenes de tren tiene 60 cm de anchura mínima.</w:t>
      </w:r>
    </w:p>
    <w:p w14:paraId="16F4F69E" w14:textId="77777777" w:rsidR="000B628A" w:rsidRPr="000F0A63" w:rsidRDefault="000B628A" w:rsidP="000B628A">
      <w:pPr>
        <w:keepLines/>
        <w:numPr>
          <w:ilvl w:val="0"/>
          <w:numId w:val="673"/>
        </w:numPr>
        <w:tabs>
          <w:tab w:val="left" w:pos="284"/>
          <w:tab w:val="left" w:pos="851"/>
        </w:tabs>
        <w:ind w:left="0" w:firstLine="0"/>
        <w:jc w:val="both"/>
        <w:rPr>
          <w:rFonts w:eastAsia="Calibri" w:cs="Arial"/>
          <w:sz w:val="22"/>
          <w:szCs w:val="22"/>
          <w:lang w:val="es-ES" w:eastAsia="en-US"/>
        </w:rPr>
      </w:pPr>
      <w:r w:rsidRPr="000F0A63">
        <w:rPr>
          <w:rFonts w:cs="Arial"/>
          <w:sz w:val="22"/>
          <w:szCs w:val="22"/>
          <w:lang w:val="es-ES"/>
        </w:rPr>
        <w:t>En los</w:t>
      </w:r>
      <w:r w:rsidRPr="000F0A63">
        <w:rPr>
          <w:rFonts w:eastAsia="Calibri" w:cs="Arial"/>
          <w:sz w:val="22"/>
          <w:szCs w:val="22"/>
          <w:lang w:val="es-ES" w:eastAsia="en-US"/>
        </w:rPr>
        <w:t xml:space="preserve"> andenes de metro y tranvía tiene entre 40 y</w:t>
      </w:r>
      <w:r w:rsidRPr="000F0A63">
        <w:rPr>
          <w:rFonts w:cs="Arial"/>
          <w:sz w:val="22"/>
          <w:szCs w:val="22"/>
          <w:lang w:val="es-ES"/>
        </w:rPr>
        <w:t xml:space="preserve"> 80 cm de anchura</w:t>
      </w:r>
      <w:r w:rsidRPr="000F0A63">
        <w:rPr>
          <w:rFonts w:eastAsia="Calibri" w:cs="Arial"/>
          <w:sz w:val="22"/>
          <w:szCs w:val="22"/>
          <w:lang w:val="es-ES" w:eastAsia="en-US"/>
        </w:rPr>
        <w:t>.</w:t>
      </w:r>
    </w:p>
    <w:p w14:paraId="4EA5D640" w14:textId="77777777" w:rsidR="000B628A" w:rsidRPr="000F0A63" w:rsidRDefault="000B628A" w:rsidP="000B628A">
      <w:pPr>
        <w:keepLines/>
        <w:numPr>
          <w:ilvl w:val="0"/>
          <w:numId w:val="673"/>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Presenta alto contraste cromático y de color respecto el pavimento adyacente y la vía férrea.</w:t>
      </w:r>
    </w:p>
    <w:p w14:paraId="4B1940B2" w14:textId="77777777" w:rsidR="000B628A" w:rsidRPr="000F0A63" w:rsidRDefault="000B628A" w:rsidP="000B628A">
      <w:pPr>
        <w:keepLines/>
        <w:numPr>
          <w:ilvl w:val="0"/>
          <w:numId w:val="673"/>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Incorpora un mínimo de dos tiras longitudinales en relieve de material no deslizante u otra solución con una funcionalidad equivalente.</w:t>
      </w:r>
      <w:r w:rsidRPr="000F0A63">
        <w:rPr>
          <w:rFonts w:cs="Arial"/>
          <w:sz w:val="22"/>
          <w:szCs w:val="22"/>
          <w:lang w:val="es-ES"/>
        </w:rPr>
        <w:t xml:space="preserve"> </w:t>
      </w:r>
    </w:p>
    <w:p w14:paraId="22D3D8A3" w14:textId="77777777"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En el sentido longitudinal del andén se dispone de una franja de pavimento táctil de encaminamiento con las características siguientes: </w:t>
      </w:r>
    </w:p>
    <w:p w14:paraId="342AB53D" w14:textId="4E841752" w:rsidR="000B628A" w:rsidRPr="000F0A63" w:rsidRDefault="000B628A" w:rsidP="000B628A">
      <w:pPr>
        <w:keepLines/>
        <w:numPr>
          <w:ilvl w:val="0"/>
          <w:numId w:val="675"/>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Mantiene una separación mínima de 1,20 m respecto </w:t>
      </w:r>
      <w:r w:rsidR="0012311D" w:rsidRPr="000F0A63">
        <w:rPr>
          <w:rFonts w:eastAsia="Calibri" w:cs="Arial"/>
          <w:sz w:val="22"/>
          <w:szCs w:val="22"/>
          <w:lang w:val="es-ES" w:eastAsia="en-US"/>
        </w:rPr>
        <w:t>al borde</w:t>
      </w:r>
      <w:r w:rsidRPr="000F0A63">
        <w:rPr>
          <w:rFonts w:eastAsia="Calibri" w:cs="Arial"/>
          <w:sz w:val="22"/>
          <w:szCs w:val="22"/>
          <w:lang w:val="es-ES" w:eastAsia="en-US"/>
        </w:rPr>
        <w:t xml:space="preserve"> del andén.</w:t>
      </w:r>
    </w:p>
    <w:p w14:paraId="6577BEB3" w14:textId="084AF205" w:rsidR="000B628A" w:rsidRPr="000F0A63" w:rsidRDefault="000B628A" w:rsidP="000B628A">
      <w:pPr>
        <w:keepLines/>
        <w:numPr>
          <w:ilvl w:val="0"/>
          <w:numId w:val="675"/>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rPr>
        <w:t>En caso de existir asientos y apoyos isquiáticos en el andén, mantiene una separación mínima respecto de estos elementos de 1,00 m, siempre que la anchura total del andén lo permita.</w:t>
      </w:r>
    </w:p>
    <w:p w14:paraId="3DDBB531" w14:textId="3E336D07"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Los andenes que no tienen mamparas de protección respecto de la vía, adicionalmente en la pieza de </w:t>
      </w:r>
      <w:r w:rsidR="0012311D" w:rsidRPr="000F0A63">
        <w:rPr>
          <w:rFonts w:eastAsia="Calibri" w:cs="Arial"/>
          <w:sz w:val="22"/>
          <w:szCs w:val="22"/>
          <w:lang w:val="es-ES" w:eastAsia="en-US"/>
        </w:rPr>
        <w:t>borde</w:t>
      </w:r>
      <w:r w:rsidRPr="000F0A63">
        <w:rPr>
          <w:rFonts w:eastAsia="Calibri" w:cs="Arial"/>
          <w:sz w:val="22"/>
          <w:szCs w:val="22"/>
          <w:lang w:val="es-ES" w:eastAsia="en-US"/>
        </w:rPr>
        <w:t xml:space="preserve"> y adosada a la misma por el lado interior, disponen de una franja de </w:t>
      </w:r>
      <w:r w:rsidRPr="000F0A63">
        <w:rPr>
          <w:rFonts w:cs="Arial"/>
          <w:sz w:val="22"/>
          <w:szCs w:val="22"/>
          <w:lang w:val="es-ES"/>
        </w:rPr>
        <w:t>pavimentación táctil de aviso con botones, con las anchuras siguientes</w:t>
      </w:r>
      <w:r w:rsidRPr="000F0A63">
        <w:rPr>
          <w:rFonts w:eastAsia="Calibri" w:cs="Arial"/>
          <w:sz w:val="22"/>
          <w:szCs w:val="22"/>
          <w:lang w:val="es-ES" w:eastAsia="en-US"/>
        </w:rPr>
        <w:t>:</w:t>
      </w:r>
    </w:p>
    <w:p w14:paraId="30C2DC50" w14:textId="77777777" w:rsidR="000B628A" w:rsidRPr="000F0A63" w:rsidRDefault="000B628A" w:rsidP="000B628A">
      <w:pPr>
        <w:keepLines/>
        <w:numPr>
          <w:ilvl w:val="0"/>
          <w:numId w:val="674"/>
        </w:numPr>
        <w:tabs>
          <w:tab w:val="left" w:pos="284"/>
          <w:tab w:val="left" w:pos="851"/>
        </w:tabs>
        <w:ind w:left="0" w:firstLine="0"/>
        <w:jc w:val="both"/>
        <w:rPr>
          <w:rFonts w:eastAsia="Calibri" w:cs="Arial"/>
          <w:sz w:val="22"/>
          <w:szCs w:val="22"/>
          <w:lang w:val="es-ES" w:eastAsia="en-US"/>
        </w:rPr>
      </w:pPr>
      <w:r w:rsidRPr="000F0A63">
        <w:rPr>
          <w:rFonts w:eastAsia="Calibri" w:cs="Arial"/>
          <w:sz w:val="22"/>
          <w:szCs w:val="22"/>
          <w:lang w:val="es-ES" w:eastAsia="en-US"/>
        </w:rPr>
        <w:t>Andenes de tren: 60 cm de anchura mínima.</w:t>
      </w:r>
    </w:p>
    <w:p w14:paraId="3E8AB5CA" w14:textId="77777777" w:rsidR="000B628A" w:rsidRPr="000F0A63" w:rsidRDefault="000B628A" w:rsidP="000B628A">
      <w:pPr>
        <w:keepLines/>
        <w:numPr>
          <w:ilvl w:val="0"/>
          <w:numId w:val="674"/>
        </w:numPr>
        <w:tabs>
          <w:tab w:val="left" w:pos="284"/>
          <w:tab w:val="left" w:pos="851"/>
        </w:tabs>
        <w:ind w:left="0" w:firstLine="0"/>
        <w:jc w:val="both"/>
        <w:rPr>
          <w:rFonts w:eastAsia="Calibri" w:cs="Arial"/>
          <w:sz w:val="22"/>
          <w:szCs w:val="22"/>
          <w:lang w:val="es-ES" w:eastAsia="en-US"/>
        </w:rPr>
      </w:pPr>
      <w:r w:rsidRPr="000F0A63">
        <w:rPr>
          <w:rFonts w:cs="Arial"/>
          <w:sz w:val="22"/>
          <w:szCs w:val="22"/>
          <w:lang w:val="es-ES"/>
        </w:rPr>
        <w:t>A</w:t>
      </w:r>
      <w:r w:rsidRPr="000F0A63">
        <w:rPr>
          <w:rFonts w:eastAsia="Calibri" w:cs="Arial"/>
          <w:sz w:val="22"/>
          <w:szCs w:val="22"/>
          <w:lang w:val="es-ES" w:eastAsia="en-US"/>
        </w:rPr>
        <w:t>ndenes laterales de metro y tranvía con anchura superior a 3,50 m: entre 40 y</w:t>
      </w:r>
      <w:r w:rsidRPr="000F0A63">
        <w:rPr>
          <w:rFonts w:cs="Arial"/>
          <w:sz w:val="22"/>
          <w:szCs w:val="22"/>
          <w:lang w:val="es-ES"/>
        </w:rPr>
        <w:t xml:space="preserve"> 60 cm de anchura.</w:t>
      </w:r>
    </w:p>
    <w:p w14:paraId="6A6CE038" w14:textId="77777777" w:rsidR="000B628A" w:rsidRPr="000F0A63" w:rsidRDefault="000B628A" w:rsidP="000B628A">
      <w:pPr>
        <w:keepLines/>
        <w:numPr>
          <w:ilvl w:val="0"/>
          <w:numId w:val="674"/>
        </w:numPr>
        <w:tabs>
          <w:tab w:val="left" w:pos="284"/>
          <w:tab w:val="left" w:pos="851"/>
        </w:tabs>
        <w:ind w:left="0" w:firstLine="0"/>
        <w:jc w:val="both"/>
        <w:rPr>
          <w:rFonts w:eastAsia="Calibri" w:cs="Arial"/>
          <w:sz w:val="22"/>
          <w:szCs w:val="22"/>
          <w:lang w:val="es-ES" w:eastAsia="en-US"/>
        </w:rPr>
      </w:pPr>
      <w:r w:rsidRPr="000F0A63">
        <w:rPr>
          <w:rFonts w:cs="Arial"/>
          <w:sz w:val="22"/>
          <w:szCs w:val="22"/>
          <w:lang w:val="es-ES"/>
        </w:rPr>
        <w:t>A</w:t>
      </w:r>
      <w:r w:rsidRPr="000F0A63">
        <w:rPr>
          <w:rFonts w:eastAsia="Calibri" w:cs="Arial"/>
          <w:sz w:val="22"/>
          <w:szCs w:val="22"/>
          <w:lang w:val="es-ES" w:eastAsia="en-US"/>
        </w:rPr>
        <w:t>ndenes centrales de metro y tranvía con anchura superior a 7,00 m: entre 40 y</w:t>
      </w:r>
      <w:r w:rsidRPr="000F0A63">
        <w:rPr>
          <w:rFonts w:cs="Arial"/>
          <w:sz w:val="22"/>
          <w:szCs w:val="22"/>
          <w:lang w:val="es-ES"/>
        </w:rPr>
        <w:t xml:space="preserve"> 60 cm de anchura.</w:t>
      </w:r>
    </w:p>
    <w:p w14:paraId="6DE2BC60" w14:textId="77777777" w:rsidR="000B628A" w:rsidRPr="000F0A63" w:rsidRDefault="000B628A" w:rsidP="000B628A">
      <w:pPr>
        <w:keepLines/>
        <w:numPr>
          <w:ilvl w:val="0"/>
          <w:numId w:val="674"/>
        </w:numPr>
        <w:tabs>
          <w:tab w:val="left" w:pos="284"/>
          <w:tab w:val="left" w:pos="851"/>
        </w:tabs>
        <w:ind w:left="0" w:firstLine="0"/>
        <w:jc w:val="both"/>
        <w:rPr>
          <w:rFonts w:eastAsia="Calibri" w:cs="Arial"/>
          <w:sz w:val="22"/>
          <w:szCs w:val="22"/>
          <w:lang w:val="es-ES" w:eastAsia="en-US"/>
        </w:rPr>
      </w:pPr>
      <w:r w:rsidRPr="000F0A63">
        <w:rPr>
          <w:rFonts w:cs="Arial"/>
          <w:sz w:val="22"/>
          <w:szCs w:val="22"/>
          <w:lang w:val="es-ES"/>
        </w:rPr>
        <w:t>A</w:t>
      </w:r>
      <w:r w:rsidRPr="000F0A63">
        <w:rPr>
          <w:rFonts w:eastAsia="Calibri" w:cs="Arial"/>
          <w:sz w:val="22"/>
          <w:szCs w:val="22"/>
          <w:lang w:val="es-ES" w:eastAsia="en-US"/>
        </w:rPr>
        <w:t>ndenes laterales de metro y tranvía con anchura igual o inferior a 3,50 m y superior a 3,00 m: entre 20 y 40 cm.</w:t>
      </w:r>
    </w:p>
    <w:p w14:paraId="2E61AEA1" w14:textId="77777777" w:rsidR="000B628A" w:rsidRPr="000F0A63" w:rsidRDefault="000B628A" w:rsidP="000B628A">
      <w:pPr>
        <w:keepLines/>
        <w:numPr>
          <w:ilvl w:val="0"/>
          <w:numId w:val="674"/>
        </w:numPr>
        <w:tabs>
          <w:tab w:val="left" w:pos="284"/>
          <w:tab w:val="left" w:pos="851"/>
        </w:tabs>
        <w:ind w:left="0" w:firstLine="0"/>
        <w:jc w:val="both"/>
        <w:rPr>
          <w:rFonts w:eastAsia="Calibri" w:cs="Arial"/>
          <w:sz w:val="22"/>
          <w:szCs w:val="22"/>
          <w:lang w:val="es-ES" w:eastAsia="en-US"/>
        </w:rPr>
      </w:pPr>
      <w:r w:rsidRPr="000F0A63">
        <w:rPr>
          <w:rFonts w:cs="Arial"/>
          <w:sz w:val="22"/>
          <w:szCs w:val="22"/>
          <w:lang w:val="es-ES"/>
        </w:rPr>
        <w:t>A</w:t>
      </w:r>
      <w:r w:rsidRPr="000F0A63">
        <w:rPr>
          <w:rFonts w:eastAsia="Calibri" w:cs="Arial"/>
          <w:sz w:val="22"/>
          <w:szCs w:val="22"/>
          <w:lang w:val="es-ES" w:eastAsia="en-US"/>
        </w:rPr>
        <w:t>ndenes centrales de metro y tranvía con anchura igual o inferior a 7,00 m y superior a 6,00 m: entre 20 y 40 cm</w:t>
      </w:r>
      <w:r w:rsidRPr="000F0A63">
        <w:rPr>
          <w:rFonts w:cs="Arial"/>
          <w:sz w:val="22"/>
          <w:szCs w:val="22"/>
          <w:lang w:val="es-ES"/>
        </w:rPr>
        <w:t>.</w:t>
      </w:r>
    </w:p>
    <w:p w14:paraId="747524C9" w14:textId="77777777" w:rsidR="000B628A" w:rsidRPr="000F0A63" w:rsidRDefault="000B628A" w:rsidP="000B628A">
      <w:pPr>
        <w:keepLines/>
        <w:numPr>
          <w:ilvl w:val="0"/>
          <w:numId w:val="674"/>
        </w:numPr>
        <w:tabs>
          <w:tab w:val="left" w:pos="284"/>
          <w:tab w:val="left" w:pos="851"/>
        </w:tabs>
        <w:ind w:left="0" w:firstLine="0"/>
        <w:jc w:val="both"/>
        <w:rPr>
          <w:rFonts w:eastAsia="Calibri" w:cs="Arial"/>
          <w:sz w:val="22"/>
          <w:szCs w:val="22"/>
          <w:lang w:val="es-ES" w:eastAsia="en-US"/>
        </w:rPr>
      </w:pPr>
      <w:r w:rsidRPr="000F0A63">
        <w:rPr>
          <w:rFonts w:cs="Arial"/>
          <w:sz w:val="22"/>
          <w:szCs w:val="22"/>
          <w:lang w:val="es-ES"/>
        </w:rPr>
        <w:t>A</w:t>
      </w:r>
      <w:r w:rsidRPr="000F0A63">
        <w:rPr>
          <w:rFonts w:eastAsia="Calibri" w:cs="Arial"/>
          <w:sz w:val="22"/>
          <w:szCs w:val="22"/>
          <w:lang w:val="es-ES" w:eastAsia="en-US"/>
        </w:rPr>
        <w:t xml:space="preserve">ndenes laterales de metro y tranvía con anchura igual o inferior a 3,00 m: </w:t>
      </w:r>
      <w:r w:rsidRPr="000F0A63">
        <w:rPr>
          <w:rFonts w:cs="Arial"/>
          <w:sz w:val="22"/>
          <w:szCs w:val="22"/>
          <w:lang w:val="es-ES"/>
        </w:rPr>
        <w:t>20 cm.</w:t>
      </w:r>
    </w:p>
    <w:p w14:paraId="4D112C1A" w14:textId="77777777" w:rsidR="000B628A" w:rsidRPr="000F0A63" w:rsidRDefault="000B628A" w:rsidP="000B628A">
      <w:pPr>
        <w:keepLines/>
        <w:numPr>
          <w:ilvl w:val="0"/>
          <w:numId w:val="674"/>
        </w:numPr>
        <w:tabs>
          <w:tab w:val="left" w:pos="284"/>
          <w:tab w:val="left" w:pos="851"/>
        </w:tabs>
        <w:ind w:left="0" w:firstLine="0"/>
        <w:jc w:val="both"/>
        <w:rPr>
          <w:rFonts w:eastAsia="Calibri" w:cs="Arial"/>
          <w:sz w:val="22"/>
          <w:szCs w:val="22"/>
          <w:lang w:val="es-ES" w:eastAsia="en-US"/>
        </w:rPr>
      </w:pPr>
      <w:r w:rsidRPr="000F0A63">
        <w:rPr>
          <w:rFonts w:cs="Arial"/>
          <w:sz w:val="22"/>
          <w:szCs w:val="22"/>
          <w:lang w:val="es-ES"/>
        </w:rPr>
        <w:t>A</w:t>
      </w:r>
      <w:r w:rsidRPr="000F0A63">
        <w:rPr>
          <w:rFonts w:eastAsia="Calibri" w:cs="Arial"/>
          <w:sz w:val="22"/>
          <w:szCs w:val="22"/>
          <w:lang w:val="es-ES" w:eastAsia="en-US"/>
        </w:rPr>
        <w:t xml:space="preserve">ndenes centrales de metro y tranvía con anchura igual o inferior a 6,00 m: </w:t>
      </w:r>
      <w:r w:rsidRPr="000F0A63">
        <w:rPr>
          <w:rFonts w:cs="Arial"/>
          <w:sz w:val="22"/>
          <w:szCs w:val="22"/>
          <w:lang w:val="es-ES"/>
        </w:rPr>
        <w:t>20 cm.</w:t>
      </w:r>
    </w:p>
    <w:p w14:paraId="26D5CFAB" w14:textId="2B8D5369"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cs="Arial"/>
          <w:sz w:val="22"/>
          <w:szCs w:val="22"/>
          <w:lang w:val="es-ES"/>
        </w:rPr>
        <w:t xml:space="preserve">Se puede prescindir de la franja </w:t>
      </w:r>
      <w:r w:rsidRPr="000F0A63">
        <w:rPr>
          <w:rFonts w:eastAsia="Calibri" w:cs="Arial"/>
          <w:sz w:val="22"/>
          <w:szCs w:val="22"/>
          <w:lang w:val="es-ES" w:eastAsia="en-US"/>
        </w:rPr>
        <w:t xml:space="preserve">de </w:t>
      </w:r>
      <w:r w:rsidRPr="000F0A63">
        <w:rPr>
          <w:rFonts w:cs="Arial"/>
          <w:sz w:val="22"/>
          <w:szCs w:val="22"/>
          <w:lang w:val="es-ES"/>
        </w:rPr>
        <w:t xml:space="preserve">pavimentación táctil de aviso a que hace referencia el punto d) anterior a los andenes </w:t>
      </w:r>
      <w:r w:rsidRPr="000F0A63">
        <w:rPr>
          <w:rFonts w:eastAsia="Calibri" w:cs="Arial"/>
          <w:sz w:val="22"/>
          <w:szCs w:val="22"/>
          <w:lang w:val="es-ES" w:eastAsia="en-US"/>
        </w:rPr>
        <w:t xml:space="preserve">de metro y tranvía </w:t>
      </w:r>
      <w:r w:rsidRPr="000F0A63">
        <w:rPr>
          <w:rFonts w:cs="Arial"/>
          <w:sz w:val="22"/>
          <w:szCs w:val="22"/>
          <w:lang w:val="es-ES"/>
        </w:rPr>
        <w:t xml:space="preserve">que tienen una anchura inferior a 3,00 m y disponen de una pieza de </w:t>
      </w:r>
      <w:r w:rsidR="00F538C6" w:rsidRPr="000F0A63">
        <w:rPr>
          <w:rFonts w:cs="Arial"/>
          <w:sz w:val="22"/>
          <w:szCs w:val="22"/>
          <w:lang w:val="es-ES"/>
        </w:rPr>
        <w:t>borde</w:t>
      </w:r>
      <w:r w:rsidRPr="000F0A63">
        <w:rPr>
          <w:rFonts w:cs="Arial"/>
          <w:sz w:val="22"/>
          <w:szCs w:val="22"/>
          <w:lang w:val="es-ES"/>
        </w:rPr>
        <w:t xml:space="preserve"> con anchura mínima de 0,60 m. </w:t>
      </w:r>
    </w:p>
    <w:p w14:paraId="738C8E03" w14:textId="55EA7CC2"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cs="Arial"/>
          <w:sz w:val="22"/>
          <w:szCs w:val="22"/>
          <w:lang w:val="es-ES"/>
        </w:rPr>
        <w:t xml:space="preserve">La franja </w:t>
      </w:r>
      <w:r w:rsidRPr="000F0A63">
        <w:rPr>
          <w:rFonts w:eastAsia="Calibri" w:cs="Arial"/>
          <w:sz w:val="22"/>
          <w:szCs w:val="22"/>
          <w:lang w:val="es-ES" w:eastAsia="en-US"/>
        </w:rPr>
        <w:t xml:space="preserve">de </w:t>
      </w:r>
      <w:r w:rsidRPr="000F0A63">
        <w:rPr>
          <w:rFonts w:cs="Arial"/>
          <w:sz w:val="22"/>
          <w:szCs w:val="22"/>
          <w:lang w:val="es-ES"/>
        </w:rPr>
        <w:t>pavimentación táctil de aviso a que hace referencia el punto d) no se tiene que instalar en l</w:t>
      </w:r>
      <w:r w:rsidRPr="000F0A63">
        <w:rPr>
          <w:rFonts w:eastAsia="Calibri" w:cs="Arial"/>
          <w:sz w:val="22"/>
          <w:szCs w:val="22"/>
          <w:lang w:val="es-ES" w:eastAsia="en-US"/>
        </w:rPr>
        <w:t>os andenes equipados con mamparas de protección entre andén y vía</w:t>
      </w:r>
      <w:r w:rsidRPr="000F0A63">
        <w:rPr>
          <w:rFonts w:cs="Arial"/>
          <w:sz w:val="22"/>
          <w:szCs w:val="22"/>
          <w:lang w:val="es-ES"/>
        </w:rPr>
        <w:t>.</w:t>
      </w:r>
    </w:p>
    <w:p w14:paraId="72310073" w14:textId="77777777"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cs="Arial"/>
          <w:sz w:val="22"/>
          <w:szCs w:val="22"/>
          <w:lang w:val="es-ES"/>
        </w:rPr>
        <w:lastRenderedPageBreak/>
        <w:t>Entre la pavimentación táctil de aviso y la franja de encaminamiento hay una separación mínima</w:t>
      </w:r>
      <w:r w:rsidRPr="000F0A63">
        <w:rPr>
          <w:rFonts w:eastAsia="Calibri" w:cs="Arial"/>
          <w:sz w:val="22"/>
          <w:szCs w:val="22"/>
          <w:lang w:val="es-ES" w:eastAsia="en-US"/>
        </w:rPr>
        <w:t xml:space="preserve"> de 0,80 m. Excepcionalmente, esta separación se puede reducir hasta 0,60 m caso que el andén tenga una anchura igual o inferior a 2,80 m. </w:t>
      </w:r>
    </w:p>
    <w:p w14:paraId="5CEB2340" w14:textId="77777777" w:rsidR="000B628A" w:rsidRPr="000F0A63" w:rsidRDefault="000B628A" w:rsidP="000B628A">
      <w:pPr>
        <w:numPr>
          <w:ilvl w:val="0"/>
          <w:numId w:val="30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Los ascensores disponen de pavimentación táctil de aviso para facilitar su localización y detección, situada delante de la puerta de acceso. Las características de este pavimento se encuentran descritas en el apartado 3.2.d) del anexo 3c.</w:t>
      </w:r>
    </w:p>
    <w:p w14:paraId="43B4489C" w14:textId="4B7B70A5" w:rsidR="000B628A" w:rsidRPr="000F0A63" w:rsidRDefault="000B628A" w:rsidP="000B628A">
      <w:pPr>
        <w:numPr>
          <w:ilvl w:val="0"/>
          <w:numId w:val="307"/>
        </w:numPr>
        <w:tabs>
          <w:tab w:val="left" w:pos="284"/>
        </w:tabs>
        <w:ind w:left="0" w:firstLine="0"/>
        <w:jc w:val="both"/>
        <w:rPr>
          <w:rFonts w:eastAsia="Calibri" w:cs="Arial"/>
          <w:strike/>
          <w:sz w:val="22"/>
          <w:szCs w:val="22"/>
          <w:lang w:val="es-ES" w:eastAsia="en-US"/>
        </w:rPr>
      </w:pPr>
      <w:r w:rsidRPr="000F0A63">
        <w:rPr>
          <w:rFonts w:eastAsia="Calibri" w:cs="Arial"/>
          <w:sz w:val="22"/>
          <w:szCs w:val="22"/>
          <w:lang w:val="es-ES" w:eastAsia="en-US"/>
        </w:rPr>
        <w:t>Las escaleras y las rampas disponen de pavimentación táctil de aviso para facilitar su localización y detección, situada en el arranque de cada planta. Las escaleras y rampas que se ubican en un recinto compartimentado sin otros usos no requieren esta pavimentación táctil.</w:t>
      </w:r>
    </w:p>
    <w:p w14:paraId="765253E6"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Condiciones de utilización</w:t>
      </w:r>
    </w:p>
    <w:p w14:paraId="4F69867B" w14:textId="77777777" w:rsidR="000B628A" w:rsidRPr="000F0A63" w:rsidRDefault="000B628A" w:rsidP="000B628A">
      <w:pPr>
        <w:numPr>
          <w:ilvl w:val="0"/>
          <w:numId w:val="30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Disponen de sistemas visuales y auditivos para comunicar las informaciones e incidencias que se puedan originar</w:t>
      </w:r>
      <w:r w:rsidRPr="000F0A63">
        <w:rPr>
          <w:rFonts w:eastAsia="Calibri" w:cs="Arial"/>
          <w:sz w:val="22"/>
          <w:szCs w:val="22"/>
          <w:lang w:val="es-ES"/>
        </w:rPr>
        <w:t>. Estos sistemas tienen que cumplir las condiciones indicadas en la sección B del anexo 5a.</w:t>
      </w:r>
    </w:p>
    <w:p w14:paraId="1E58F421" w14:textId="0917E796" w:rsidR="000B628A" w:rsidRPr="000F0A63" w:rsidRDefault="000B628A" w:rsidP="000B628A">
      <w:pPr>
        <w:numPr>
          <w:ilvl w:val="0"/>
          <w:numId w:val="30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rPr>
        <w:t xml:space="preserve">Las </w:t>
      </w:r>
      <w:r w:rsidRPr="000F0A63">
        <w:rPr>
          <w:rFonts w:eastAsia="Calibri" w:cs="Arial"/>
          <w:sz w:val="22"/>
          <w:szCs w:val="22"/>
          <w:lang w:val="es-ES" w:eastAsia="en-US"/>
        </w:rPr>
        <w:t xml:space="preserve">estaciones de </w:t>
      </w:r>
      <w:r w:rsidRPr="000F0A63">
        <w:rPr>
          <w:rFonts w:eastAsia="Calibri" w:cs="Arial"/>
          <w:sz w:val="22"/>
          <w:szCs w:val="22"/>
          <w:lang w:val="es-ES"/>
        </w:rPr>
        <w:t>más de 1.000.000 de viajero</w:t>
      </w:r>
      <w:r w:rsidRPr="000F0A63">
        <w:rPr>
          <w:rFonts w:eastAsia="Calibri" w:cs="Arial"/>
          <w:sz w:val="22"/>
          <w:szCs w:val="22"/>
          <w:lang w:val="es-ES" w:eastAsia="en-US"/>
        </w:rPr>
        <w:t xml:space="preserve">s anuales y las </w:t>
      </w:r>
      <w:r w:rsidR="00891A7F" w:rsidRPr="000F0A63">
        <w:rPr>
          <w:rFonts w:eastAsia="Calibri" w:cs="Arial"/>
          <w:sz w:val="22"/>
          <w:szCs w:val="22"/>
          <w:lang w:val="es-ES" w:eastAsia="en-US"/>
        </w:rPr>
        <w:t>estaciones intercambiadoras</w:t>
      </w:r>
      <w:r w:rsidRPr="000F0A63">
        <w:rPr>
          <w:rFonts w:eastAsia="Calibri" w:cs="Arial"/>
          <w:sz w:val="22"/>
          <w:szCs w:val="22"/>
          <w:lang w:val="es-ES" w:eastAsia="en-US"/>
        </w:rPr>
        <w:t xml:space="preserve">, tienen que disponer de instalación de bucle magnético, como mínimo, </w:t>
      </w:r>
      <w:r w:rsidRPr="000F0A63">
        <w:rPr>
          <w:rFonts w:eastAsia="Calibri" w:cs="Arial"/>
          <w:sz w:val="22"/>
          <w:szCs w:val="22"/>
          <w:lang w:val="es-ES"/>
        </w:rPr>
        <w:t>en la oficina y mostrador de venta de billetes, y</w:t>
      </w:r>
      <w:r w:rsidRPr="000F0A63">
        <w:rPr>
          <w:rFonts w:eastAsia="Calibri" w:cs="Arial"/>
          <w:sz w:val="22"/>
          <w:szCs w:val="22"/>
          <w:lang w:val="es-ES" w:eastAsia="en-US"/>
        </w:rPr>
        <w:t xml:space="preserve"> en la zona de embarque correspondiente a las puertas accesibles del vehículo ferroviario, para que las personas sordas usuarias de prótesis puedan recibir la información emitida por megafonía </w:t>
      </w:r>
      <w:r w:rsidRPr="000F0A63">
        <w:rPr>
          <w:rFonts w:eastAsia="Calibri" w:cs="Arial"/>
          <w:sz w:val="22"/>
          <w:szCs w:val="22"/>
          <w:lang w:val="es-ES"/>
        </w:rPr>
        <w:t>o mediante mensajes sonoros</w:t>
      </w:r>
      <w:r w:rsidRPr="000F0A63">
        <w:rPr>
          <w:rFonts w:eastAsia="Calibri" w:cs="Arial"/>
          <w:sz w:val="22"/>
          <w:szCs w:val="22"/>
          <w:lang w:val="es-ES" w:eastAsia="en-US"/>
        </w:rPr>
        <w:t xml:space="preserve">. </w:t>
      </w:r>
    </w:p>
    <w:p w14:paraId="559A487D" w14:textId="599D516B" w:rsidR="000B628A" w:rsidRPr="000F0A63" w:rsidRDefault="000B628A" w:rsidP="000B628A">
      <w:pPr>
        <w:numPr>
          <w:ilvl w:val="0"/>
          <w:numId w:val="30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Las máquinas de expedición o cancelación de títulos de transporte, tienen que ser accesibles en las condiciones indicadas en el apartado 14 del anexo 5a. En caso de incidencias relacionadas con las máquinas expendedoras, se tiene que garantizar la comunicación para personas con discapacidades auditivas, </w:t>
      </w:r>
      <w:r w:rsidRPr="000F0A63">
        <w:rPr>
          <w:rFonts w:eastAsia="Calibri" w:cs="Arial"/>
          <w:sz w:val="22"/>
          <w:szCs w:val="22"/>
          <w:lang w:val="es-ES"/>
        </w:rPr>
        <w:t xml:space="preserve">visuales </w:t>
      </w:r>
      <w:r w:rsidRPr="000F0A63">
        <w:rPr>
          <w:rFonts w:cs="Arial"/>
          <w:bCs/>
          <w:sz w:val="22"/>
          <w:szCs w:val="22"/>
          <w:lang w:val="es-ES"/>
        </w:rPr>
        <w:t>o intelectuales</w:t>
      </w:r>
      <w:r w:rsidRPr="000F0A63">
        <w:rPr>
          <w:rFonts w:eastAsia="Calibri" w:cs="Arial"/>
          <w:sz w:val="22"/>
          <w:szCs w:val="22"/>
          <w:lang w:val="es-ES" w:eastAsia="en-US"/>
        </w:rPr>
        <w:t xml:space="preserve">, teniendo en cuenta los diferentes sistemas de apoyo a la comunicación existentes. </w:t>
      </w:r>
    </w:p>
    <w:p w14:paraId="1ADBCD96" w14:textId="034949CB" w:rsidR="000B628A" w:rsidRPr="000F0A63" w:rsidRDefault="000B628A" w:rsidP="000B628A">
      <w:pPr>
        <w:numPr>
          <w:ilvl w:val="0"/>
          <w:numId w:val="30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En los andenes situados en el exterior:</w:t>
      </w:r>
    </w:p>
    <w:p w14:paraId="7D6AB5BA" w14:textId="77777777" w:rsidR="000B628A" w:rsidRPr="000F0A63" w:rsidRDefault="000B628A" w:rsidP="000B628A">
      <w:pPr>
        <w:numPr>
          <w:ilvl w:val="0"/>
          <w:numId w:val="308"/>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Si hay rampas, reúnen las condiciones especificadas al anexo 3c.</w:t>
      </w:r>
    </w:p>
    <w:p w14:paraId="01CA904B" w14:textId="77777777" w:rsidR="000B628A" w:rsidRPr="000F0A63" w:rsidRDefault="000B628A" w:rsidP="000B628A">
      <w:pPr>
        <w:numPr>
          <w:ilvl w:val="0"/>
          <w:numId w:val="308"/>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 xml:space="preserve">La zona utilizada por los viajeros tiene, medido a nivel del suelo, una iluminación general media igual o superior a 30 lux, con un valor mínimo de 15 lux. </w:t>
      </w:r>
    </w:p>
    <w:p w14:paraId="530E3A21" w14:textId="54CDF30C" w:rsidR="000B628A" w:rsidRPr="000F0A63" w:rsidRDefault="000B628A" w:rsidP="000B628A">
      <w:pPr>
        <w:numPr>
          <w:ilvl w:val="0"/>
          <w:numId w:val="308"/>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 xml:space="preserve">La iluminación </w:t>
      </w:r>
      <w:r w:rsidR="00F538C6" w:rsidRPr="000F0A63">
        <w:rPr>
          <w:rFonts w:eastAsia="Calibri" w:cs="Arial"/>
          <w:sz w:val="22"/>
          <w:szCs w:val="22"/>
          <w:lang w:val="es-ES"/>
        </w:rPr>
        <w:t>del borde</w:t>
      </w:r>
      <w:r w:rsidRPr="000F0A63">
        <w:rPr>
          <w:rFonts w:eastAsia="Calibri" w:cs="Arial"/>
          <w:sz w:val="22"/>
          <w:szCs w:val="22"/>
          <w:lang w:val="es-ES"/>
        </w:rPr>
        <w:t xml:space="preserve"> del andén en las zonas de embarque correspondientes a las puertas accesibles del vehículo ferroviario es, como </w:t>
      </w:r>
      <w:r w:rsidR="00891A7F" w:rsidRPr="000F0A63">
        <w:rPr>
          <w:rFonts w:eastAsia="Calibri" w:cs="Arial"/>
          <w:sz w:val="22"/>
          <w:szCs w:val="22"/>
          <w:lang w:val="es-ES"/>
        </w:rPr>
        <w:t>mínimo, de</w:t>
      </w:r>
      <w:r w:rsidRPr="000F0A63">
        <w:rPr>
          <w:rFonts w:eastAsia="Calibri" w:cs="Arial"/>
          <w:sz w:val="22"/>
          <w:szCs w:val="22"/>
          <w:lang w:val="es-ES"/>
        </w:rPr>
        <w:t xml:space="preserve"> 60 lux. Cuando por las características diversas del material móvil que llega al andén no se pueda determinar qué zona de embarque corresponde a las puertas accesibles, </w:t>
      </w:r>
      <w:r w:rsidR="00F538C6" w:rsidRPr="000F0A63">
        <w:rPr>
          <w:rFonts w:eastAsia="Calibri" w:cs="Arial"/>
          <w:sz w:val="22"/>
          <w:szCs w:val="22"/>
          <w:lang w:val="es-ES"/>
        </w:rPr>
        <w:t>todo el borde</w:t>
      </w:r>
      <w:r w:rsidRPr="000F0A63">
        <w:rPr>
          <w:rFonts w:eastAsia="Calibri" w:cs="Arial"/>
          <w:sz w:val="22"/>
          <w:szCs w:val="22"/>
          <w:lang w:val="es-ES"/>
        </w:rPr>
        <w:t xml:space="preserve"> del andén tiene que tener una iluminación mínima de 60 lux.</w:t>
      </w:r>
    </w:p>
    <w:p w14:paraId="63D8D643" w14:textId="77777777" w:rsidR="000B628A" w:rsidRPr="000F0A63" w:rsidRDefault="000B628A" w:rsidP="000B628A">
      <w:pPr>
        <w:numPr>
          <w:ilvl w:val="0"/>
          <w:numId w:val="308"/>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 xml:space="preserve">Los niveles de iluminación de los puntos anteriores se garantizan, como mínimo, durante el periodo de tiempo comprendido entre 10 minutos antes de la llegada de los trenes hasta 5 minutos después de la salida. </w:t>
      </w:r>
    </w:p>
    <w:p w14:paraId="10A0A3C1" w14:textId="77777777" w:rsidR="000B628A" w:rsidRPr="000F0A63" w:rsidRDefault="000B628A" w:rsidP="000B628A">
      <w:pPr>
        <w:numPr>
          <w:ilvl w:val="0"/>
          <w:numId w:val="308"/>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En las zonas de embarque correspondientes a las puertas accesibles del vehículo ferroviario y a las zonas de espera si las hay, el nivel de presión sonoro usado en megafonía supera el ruido ambiental de fondo en 10 dB, siempre que el nivel resultante no supere el límite fijado por la normativa reguladora de la contaminación acústica que sea de aplicación.</w:t>
      </w:r>
    </w:p>
    <w:p w14:paraId="7DB6EDAA" w14:textId="63575123" w:rsidR="000B628A" w:rsidRPr="000F0A63" w:rsidRDefault="000B628A" w:rsidP="000B628A">
      <w:pPr>
        <w:keepNext/>
        <w:numPr>
          <w:ilvl w:val="0"/>
          <w:numId w:val="30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En los andenes situados en el interior:</w:t>
      </w:r>
    </w:p>
    <w:p w14:paraId="6DC888B1" w14:textId="77777777" w:rsidR="000B628A" w:rsidRPr="000F0A63" w:rsidRDefault="000B628A" w:rsidP="000B628A">
      <w:pPr>
        <w:numPr>
          <w:ilvl w:val="0"/>
          <w:numId w:val="207"/>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La zona utilizada por los viajeros tiene, medido a nivel del suelo, una iluminación general media igual o superior a 100 lux.</w:t>
      </w:r>
    </w:p>
    <w:p w14:paraId="4130EAE8" w14:textId="0898CAB2" w:rsidR="000B628A" w:rsidRPr="000F0A63" w:rsidRDefault="000B628A" w:rsidP="000B628A">
      <w:pPr>
        <w:numPr>
          <w:ilvl w:val="0"/>
          <w:numId w:val="207"/>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 xml:space="preserve">La iluminación </w:t>
      </w:r>
      <w:r w:rsidR="00F538C6" w:rsidRPr="000F0A63">
        <w:rPr>
          <w:rFonts w:eastAsia="Calibri" w:cs="Arial"/>
          <w:sz w:val="22"/>
          <w:szCs w:val="22"/>
          <w:lang w:val="es-ES"/>
        </w:rPr>
        <w:t>del borde</w:t>
      </w:r>
      <w:r w:rsidRPr="000F0A63">
        <w:rPr>
          <w:rFonts w:eastAsia="Calibri" w:cs="Arial"/>
          <w:sz w:val="22"/>
          <w:szCs w:val="22"/>
          <w:lang w:val="es-ES"/>
        </w:rPr>
        <w:t xml:space="preserve"> del andén en las zonas de embarque correspondientes a las puertas accesibles del vehículo ferroviario es, como mínimo, de 150 lux. Cuando por las características diversas del material móvil que llega al andén no se pueda determinar qué zona de embarque corresponde a las puertas accesibles, </w:t>
      </w:r>
      <w:r w:rsidR="00F538C6" w:rsidRPr="000F0A63">
        <w:rPr>
          <w:rFonts w:eastAsia="Calibri" w:cs="Arial"/>
          <w:sz w:val="22"/>
          <w:szCs w:val="22"/>
          <w:lang w:val="es-ES"/>
        </w:rPr>
        <w:t>todo el borde</w:t>
      </w:r>
      <w:r w:rsidRPr="000F0A63">
        <w:rPr>
          <w:rFonts w:eastAsia="Calibri" w:cs="Arial"/>
          <w:sz w:val="22"/>
          <w:szCs w:val="22"/>
          <w:lang w:val="es-ES"/>
        </w:rPr>
        <w:t xml:space="preserve"> del andén tiene que tener una iluminación de 150 lux.</w:t>
      </w:r>
    </w:p>
    <w:p w14:paraId="0CB0A2D2" w14:textId="77777777" w:rsidR="000B628A" w:rsidRPr="000F0A63" w:rsidRDefault="000B628A" w:rsidP="000B628A">
      <w:pPr>
        <w:numPr>
          <w:ilvl w:val="0"/>
          <w:numId w:val="207"/>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 xml:space="preserve">El nivel de presión sonoro usado en megafonía supera el ruido ambiental de fondo en 10 dB, como mínimo, en todo el andén. </w:t>
      </w:r>
    </w:p>
    <w:p w14:paraId="6F631246" w14:textId="77777777" w:rsidR="000B628A" w:rsidRPr="000F0A63" w:rsidRDefault="000B628A" w:rsidP="000B628A">
      <w:pPr>
        <w:tabs>
          <w:tab w:val="left" w:pos="284"/>
          <w:tab w:val="left" w:pos="851"/>
        </w:tabs>
        <w:jc w:val="both"/>
        <w:rPr>
          <w:rFonts w:eastAsia="Calibri" w:cs="Arial"/>
          <w:sz w:val="22"/>
          <w:szCs w:val="22"/>
          <w:lang w:val="es-ES"/>
        </w:rPr>
      </w:pPr>
    </w:p>
    <w:p w14:paraId="46C10C47"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40" w:name="_Ref445980105"/>
      <w:r w:rsidRPr="000F0A63">
        <w:rPr>
          <w:rFonts w:cs="Arial"/>
          <w:bCs/>
          <w:iCs/>
          <w:sz w:val="22"/>
          <w:szCs w:val="22"/>
          <w:lang w:val="es-ES"/>
        </w:rPr>
        <w:t>Material móvil al transporte ferroviario</w:t>
      </w:r>
      <w:bookmarkEnd w:id="640"/>
      <w:r w:rsidRPr="000F0A63">
        <w:rPr>
          <w:rFonts w:cs="Arial"/>
          <w:bCs/>
          <w:iCs/>
          <w:sz w:val="22"/>
          <w:szCs w:val="22"/>
          <w:lang w:val="es-ES"/>
        </w:rPr>
        <w:t xml:space="preserve"> </w:t>
      </w:r>
    </w:p>
    <w:p w14:paraId="7700DB94" w14:textId="77777777" w:rsidR="000B628A" w:rsidRPr="000F0A63" w:rsidRDefault="000B628A" w:rsidP="000B628A">
      <w:pPr>
        <w:keepNext/>
        <w:tabs>
          <w:tab w:val="left" w:pos="284"/>
        </w:tabs>
        <w:jc w:val="both"/>
        <w:rPr>
          <w:rFonts w:eastAsia="Calibri" w:cs="Arial"/>
          <w:sz w:val="22"/>
          <w:szCs w:val="22"/>
          <w:lang w:val="es-ES" w:eastAsia="en-US"/>
        </w:rPr>
      </w:pPr>
      <w:r w:rsidRPr="000F0A63">
        <w:rPr>
          <w:rFonts w:eastAsia="Calibri" w:cs="Arial"/>
          <w:sz w:val="22"/>
          <w:szCs w:val="22"/>
          <w:lang w:val="es-ES" w:eastAsia="en-US"/>
        </w:rPr>
        <w:t>Un vehículo ferroviario se considera accesible cuando cumple las condiciones siguientes:</w:t>
      </w:r>
    </w:p>
    <w:p w14:paraId="76F4AA28" w14:textId="77777777" w:rsidR="000B628A" w:rsidRPr="000F0A63" w:rsidRDefault="000B628A" w:rsidP="000B628A">
      <w:pPr>
        <w:keepNext/>
        <w:numPr>
          <w:ilvl w:val="2"/>
          <w:numId w:val="158"/>
        </w:numPr>
        <w:tabs>
          <w:tab w:val="left" w:pos="284"/>
        </w:tabs>
        <w:ind w:left="0" w:firstLine="0"/>
        <w:jc w:val="both"/>
        <w:outlineLvl w:val="1"/>
        <w:rPr>
          <w:rFonts w:cs="Arial"/>
          <w:bCs/>
          <w:iCs/>
          <w:sz w:val="22"/>
          <w:szCs w:val="22"/>
          <w:lang w:val="es-ES"/>
        </w:rPr>
      </w:pPr>
      <w:r w:rsidRPr="000F0A63">
        <w:rPr>
          <w:rFonts w:cs="Arial"/>
          <w:bCs/>
          <w:iCs/>
          <w:sz w:val="22"/>
          <w:szCs w:val="22"/>
          <w:lang w:val="es-ES"/>
        </w:rPr>
        <w:t>Puertas</w:t>
      </w:r>
    </w:p>
    <w:p w14:paraId="2330C83A"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Tienen que cumplir: </w:t>
      </w:r>
    </w:p>
    <w:p w14:paraId="217E311D"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 xml:space="preserve">Tienen que tener un alto contraste cromático en relación con el correspondiente al resto del vehículo. </w:t>
      </w:r>
    </w:p>
    <w:p w14:paraId="012EE96D" w14:textId="095ABF53"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b)</w:t>
      </w:r>
      <w:r w:rsidRPr="000F0A63">
        <w:rPr>
          <w:rFonts w:eastAsia="Calibri" w:cs="Arial"/>
          <w:sz w:val="22"/>
          <w:szCs w:val="22"/>
          <w:lang w:val="es-ES"/>
        </w:rPr>
        <w:tab/>
        <w:t>Cuando dispongan de un pulsador para la apertura, éste se tiene que situar accesible entre 0,90 m y 1,20 m, con alto contraste de color y tiene que sobresalir del paramento para que sea detectable fácilmente por una persona con discapacidad visual. Sobre el pulsador tiene que constar en Braille la letra O abrir y open.</w:t>
      </w:r>
    </w:p>
    <w:p w14:paraId="7FBD9D70" w14:textId="796A9310"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lastRenderedPageBreak/>
        <w:t>c)</w:t>
      </w:r>
      <w:r w:rsidRPr="000F0A63">
        <w:rPr>
          <w:rFonts w:eastAsia="Calibri" w:cs="Arial"/>
          <w:sz w:val="22"/>
          <w:szCs w:val="22"/>
          <w:lang w:val="es-ES"/>
        </w:rPr>
        <w:tab/>
        <w:t>Tienen que disponer de señales sonoras y luminosas con intermitencia, perceptibles desde fuera y desde dentro del vehículo, que avisen de la apertura y cierre de las puertas y faciliten su localización a personas con discapacidades visuales, auditivas e intelectuales.</w:t>
      </w:r>
    </w:p>
    <w:p w14:paraId="284DBD4A"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d)</w:t>
      </w:r>
      <w:r w:rsidRPr="000F0A63">
        <w:rPr>
          <w:rFonts w:eastAsia="Calibri" w:cs="Arial"/>
          <w:sz w:val="22"/>
          <w:szCs w:val="22"/>
          <w:lang w:val="es-ES"/>
        </w:rPr>
        <w:tab/>
        <w:t xml:space="preserve">Las puertas de acceso de cada tren, metro o tranvía que comunican directamente con las zonas reservadas para personas usuarias de silla de ruedas tienen que ser accesibles y cumplir las condiciones del apartado </w:t>
      </w:r>
      <w:r w:rsidRPr="000F0A63">
        <w:rPr>
          <w:rFonts w:eastAsia="Calibri" w:cs="Arial"/>
          <w:sz w:val="22"/>
          <w:szCs w:val="22"/>
          <w:lang w:val="es-ES"/>
        </w:rPr>
        <w:fldChar w:fldCharType="begin"/>
      </w:r>
      <w:r w:rsidRPr="000F0A63">
        <w:rPr>
          <w:rFonts w:eastAsia="Calibri" w:cs="Arial"/>
          <w:sz w:val="22"/>
          <w:szCs w:val="22"/>
          <w:lang w:val="es-ES"/>
        </w:rPr>
        <w:instrText xml:space="preserve"> REF _Ref445986451 \n \h \* MERGEFORMAT </w:instrText>
      </w:r>
      <w:r w:rsidRPr="000F0A63">
        <w:rPr>
          <w:rFonts w:eastAsia="Calibri" w:cs="Arial"/>
          <w:sz w:val="22"/>
          <w:szCs w:val="22"/>
          <w:lang w:val="es-ES"/>
        </w:rPr>
      </w:r>
      <w:r w:rsidRPr="000F0A63">
        <w:rPr>
          <w:rFonts w:eastAsia="Calibri" w:cs="Arial"/>
          <w:sz w:val="22"/>
          <w:szCs w:val="22"/>
          <w:lang w:val="es-ES"/>
        </w:rPr>
        <w:fldChar w:fldCharType="separate"/>
      </w:r>
      <w:r w:rsidRPr="000F0A63">
        <w:rPr>
          <w:rFonts w:eastAsia="Calibri" w:cs="Arial"/>
          <w:sz w:val="22"/>
          <w:szCs w:val="22"/>
          <w:lang w:val="es-ES"/>
        </w:rPr>
        <w:t>10.2</w:t>
      </w:r>
      <w:r w:rsidRPr="000F0A63">
        <w:rPr>
          <w:rFonts w:eastAsia="Calibri" w:cs="Arial"/>
          <w:sz w:val="22"/>
          <w:szCs w:val="22"/>
          <w:lang w:val="es-ES"/>
        </w:rPr>
        <w:fldChar w:fldCharType="end"/>
      </w:r>
      <w:r w:rsidRPr="000F0A63">
        <w:rPr>
          <w:rFonts w:eastAsia="Calibri" w:cs="Arial"/>
          <w:sz w:val="22"/>
          <w:szCs w:val="22"/>
          <w:lang w:val="es-ES"/>
        </w:rPr>
        <w:t xml:space="preserve">. </w:t>
      </w:r>
    </w:p>
    <w:p w14:paraId="4963789A"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e)</w:t>
      </w:r>
      <w:r w:rsidRPr="000F0A63">
        <w:rPr>
          <w:rFonts w:eastAsia="Calibri" w:cs="Arial"/>
          <w:sz w:val="22"/>
          <w:szCs w:val="22"/>
          <w:lang w:val="es-ES"/>
        </w:rPr>
        <w:tab/>
        <w:t xml:space="preserve">En los vehículos que incorporan tratamientos publicitarios como acabados exteriores, éstos no pueden dificultar la localización de puertas y pulsadores, que tienen que quedar suficientemente contrastados e identificables, ni pueden dificultar la visión del exterior a los pasajeros. </w:t>
      </w:r>
    </w:p>
    <w:p w14:paraId="0816990B" w14:textId="77777777" w:rsidR="000B628A" w:rsidRPr="000F0A63" w:rsidRDefault="000B628A" w:rsidP="000B628A">
      <w:pPr>
        <w:keepNext/>
        <w:numPr>
          <w:ilvl w:val="2"/>
          <w:numId w:val="158"/>
        </w:numPr>
        <w:tabs>
          <w:tab w:val="left" w:pos="284"/>
          <w:tab w:val="left" w:pos="426"/>
        </w:tabs>
        <w:ind w:left="0" w:firstLine="0"/>
        <w:jc w:val="both"/>
        <w:outlineLvl w:val="1"/>
        <w:rPr>
          <w:rFonts w:cs="Arial"/>
          <w:bCs/>
          <w:iCs/>
          <w:sz w:val="22"/>
          <w:szCs w:val="22"/>
          <w:lang w:val="es-ES"/>
        </w:rPr>
      </w:pPr>
      <w:bookmarkStart w:id="641" w:name="_Ref445986451"/>
      <w:r w:rsidRPr="000F0A63">
        <w:rPr>
          <w:rFonts w:cs="Arial"/>
          <w:bCs/>
          <w:iCs/>
          <w:sz w:val="22"/>
          <w:szCs w:val="22"/>
          <w:lang w:val="es-ES"/>
        </w:rPr>
        <w:t>Puer</w:t>
      </w:r>
      <w:r w:rsidRPr="000F0A63">
        <w:rPr>
          <w:rFonts w:cs="Arial"/>
          <w:sz w:val="22"/>
          <w:szCs w:val="22"/>
          <w:lang w:val="es-ES"/>
        </w:rPr>
        <w:t>tas</w:t>
      </w:r>
      <w:r w:rsidRPr="000F0A63">
        <w:rPr>
          <w:rFonts w:cs="Arial"/>
          <w:bCs/>
          <w:iCs/>
          <w:sz w:val="22"/>
          <w:szCs w:val="22"/>
          <w:lang w:val="es-ES"/>
        </w:rPr>
        <w:t xml:space="preserve"> accesible</w:t>
      </w:r>
      <w:r w:rsidRPr="000F0A63">
        <w:rPr>
          <w:rFonts w:cs="Arial"/>
          <w:sz w:val="22"/>
          <w:szCs w:val="22"/>
          <w:lang w:val="es-ES"/>
        </w:rPr>
        <w:t>s</w:t>
      </w:r>
      <w:bookmarkEnd w:id="641"/>
    </w:p>
    <w:p w14:paraId="65FA0074"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Tienen que cumplir:</w:t>
      </w:r>
    </w:p>
    <w:p w14:paraId="42F04A97"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 xml:space="preserve">Tienen que tener una anchura libre de paso de 1,20 m y una altura de 2,00 m, como mínimo, y tienen que disponer de cédulas fotoeléctricas de detección de cierre de puertas en toda su altura u otros sistemas con la misma funcionalidad que garanticen la seguridad de los usuarios e impidan que puedan ser golpeados por la puerta mientras se cierra. </w:t>
      </w:r>
    </w:p>
    <w:p w14:paraId="176A64A4"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b)</w:t>
      </w:r>
      <w:r w:rsidRPr="000F0A63">
        <w:rPr>
          <w:rFonts w:eastAsia="Calibri" w:cs="Arial"/>
          <w:sz w:val="22"/>
          <w:szCs w:val="22"/>
          <w:lang w:val="es-ES"/>
        </w:rPr>
        <w:tab/>
        <w:t xml:space="preserve">Tienen que estar señalizadas en la parte exterior con el </w:t>
      </w:r>
      <w:r w:rsidRPr="000F0A63">
        <w:rPr>
          <w:rFonts w:cs="Arial"/>
          <w:sz w:val="22"/>
          <w:szCs w:val="22"/>
          <w:lang w:val="es-ES"/>
        </w:rPr>
        <w:t>Símbolo Internacional de la Accesibilidad (SIA)</w:t>
      </w:r>
      <w:r w:rsidRPr="000F0A63">
        <w:rPr>
          <w:rFonts w:eastAsia="Calibri" w:cs="Arial"/>
          <w:sz w:val="22"/>
          <w:szCs w:val="22"/>
          <w:lang w:val="es-ES"/>
        </w:rPr>
        <w:t>.</w:t>
      </w:r>
    </w:p>
    <w:p w14:paraId="67A39CA0" w14:textId="68A4C822"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c)</w:t>
      </w:r>
      <w:r w:rsidRPr="000F0A63">
        <w:rPr>
          <w:rFonts w:eastAsia="Calibri" w:cs="Arial"/>
          <w:sz w:val="22"/>
          <w:szCs w:val="22"/>
          <w:lang w:val="es-ES"/>
        </w:rPr>
        <w:tab/>
        <w:t>Se tienen que abrir automáticamente a cada parada sin requerir que el pasajero accione ningún mando o botón de solicitud.</w:t>
      </w:r>
    </w:p>
    <w:p w14:paraId="0ABC970C"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d)</w:t>
      </w:r>
      <w:r w:rsidRPr="000F0A63">
        <w:rPr>
          <w:rFonts w:eastAsia="Calibri" w:cs="Arial"/>
          <w:sz w:val="22"/>
          <w:szCs w:val="22"/>
          <w:lang w:val="es-ES"/>
        </w:rPr>
        <w:tab/>
        <w:t xml:space="preserve">En el metro, el tranvía y los servicios de cercanías, tienen que coincidir con un tramo de andén accesible donde los gaps horizontal y vertical no superen los valores máximos indicados en el punto </w:t>
      </w:r>
      <w:r w:rsidRPr="000F0A63">
        <w:rPr>
          <w:rFonts w:eastAsia="Calibri" w:cs="Arial"/>
          <w:sz w:val="22"/>
          <w:szCs w:val="22"/>
          <w:lang w:val="es-ES"/>
        </w:rPr>
        <w:fldChar w:fldCharType="begin"/>
      </w:r>
      <w:r w:rsidRPr="000F0A63">
        <w:rPr>
          <w:rFonts w:eastAsia="Calibri" w:cs="Arial"/>
          <w:sz w:val="22"/>
          <w:szCs w:val="22"/>
          <w:lang w:val="es-ES"/>
        </w:rPr>
        <w:instrText xml:space="preserve"> REF _Ref445986475 \n \h \* MERGEFORMAT </w:instrText>
      </w:r>
      <w:r w:rsidRPr="000F0A63">
        <w:rPr>
          <w:rFonts w:eastAsia="Calibri" w:cs="Arial"/>
          <w:sz w:val="22"/>
          <w:szCs w:val="22"/>
          <w:lang w:val="es-ES"/>
        </w:rPr>
      </w:r>
      <w:r w:rsidRPr="000F0A63">
        <w:rPr>
          <w:rFonts w:eastAsia="Calibri" w:cs="Arial"/>
          <w:sz w:val="22"/>
          <w:szCs w:val="22"/>
          <w:lang w:val="es-ES"/>
        </w:rPr>
        <w:fldChar w:fldCharType="separate"/>
      </w:r>
      <w:r w:rsidRPr="000F0A63">
        <w:rPr>
          <w:rFonts w:eastAsia="Calibri" w:cs="Arial"/>
          <w:sz w:val="22"/>
          <w:szCs w:val="22"/>
          <w:lang w:val="es-ES"/>
        </w:rPr>
        <w:t>f)</w:t>
      </w:r>
      <w:r w:rsidRPr="000F0A63">
        <w:rPr>
          <w:rFonts w:eastAsia="Calibri" w:cs="Arial"/>
          <w:sz w:val="22"/>
          <w:szCs w:val="22"/>
          <w:lang w:val="es-ES"/>
        </w:rPr>
        <w:fldChar w:fldCharType="end"/>
      </w:r>
      <w:r w:rsidRPr="000F0A63">
        <w:rPr>
          <w:rFonts w:eastAsia="Calibri" w:cs="Arial"/>
          <w:sz w:val="22"/>
          <w:szCs w:val="22"/>
          <w:lang w:val="es-ES"/>
        </w:rPr>
        <w:t xml:space="preserve"> del apartado 9.1. </w:t>
      </w:r>
    </w:p>
    <w:p w14:paraId="7FFB5091"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e)</w:t>
      </w:r>
      <w:r w:rsidRPr="000F0A63">
        <w:rPr>
          <w:rFonts w:eastAsia="Calibri" w:cs="Arial"/>
          <w:sz w:val="22"/>
          <w:szCs w:val="22"/>
          <w:lang w:val="es-ES"/>
        </w:rPr>
        <w:tab/>
        <w:t xml:space="preserve">En caso de estaciones con curva donde no sea posible cumplir el gap horizontal indicado en el punto anterior, mientras no se disponga de tecnología que permita resolver el acceso al vehículo con rampas telescópicas automáticas, se tiene que informar anticipadamente en el interior del vehículo y al andén, con medios visuales y sonoros, de que la puerta o puertas accesibles no lo son en esta estación. </w:t>
      </w:r>
    </w:p>
    <w:p w14:paraId="674EC721"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f)</w:t>
      </w:r>
      <w:r w:rsidRPr="000F0A63">
        <w:rPr>
          <w:rFonts w:eastAsia="Calibri" w:cs="Arial"/>
          <w:sz w:val="22"/>
          <w:szCs w:val="22"/>
          <w:lang w:val="es-ES"/>
        </w:rPr>
        <w:tab/>
        <w:t xml:space="preserve">En caso de estaciones que permitan desembarcar por los dos lados y uno de los dos andenes no sea accesible, se tiene que informar anticipadamente en el interior del vehículo, con medios visuales y sonoros, qué lado corresponde al andén accesible. </w:t>
      </w:r>
    </w:p>
    <w:p w14:paraId="543A31F3" w14:textId="3358D02E" w:rsidR="000B628A" w:rsidRPr="000F0A63" w:rsidRDefault="000B628A" w:rsidP="000B628A">
      <w:pPr>
        <w:keepNext/>
        <w:numPr>
          <w:ilvl w:val="2"/>
          <w:numId w:val="158"/>
        </w:numPr>
        <w:tabs>
          <w:tab w:val="left" w:pos="284"/>
          <w:tab w:val="left" w:pos="426"/>
        </w:tabs>
        <w:ind w:left="0" w:firstLine="0"/>
        <w:jc w:val="both"/>
        <w:outlineLvl w:val="1"/>
        <w:rPr>
          <w:rFonts w:cs="Arial"/>
          <w:sz w:val="22"/>
          <w:szCs w:val="22"/>
          <w:lang w:val="es-ES"/>
        </w:rPr>
      </w:pPr>
      <w:r w:rsidRPr="000F0A63">
        <w:rPr>
          <w:rFonts w:cs="Arial"/>
          <w:sz w:val="22"/>
          <w:szCs w:val="22"/>
          <w:lang w:val="es-ES"/>
        </w:rPr>
        <w:t>Barras y asideros</w:t>
      </w:r>
    </w:p>
    <w:p w14:paraId="579B25DF" w14:textId="7137384B"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Los vehículos tienen que disponer de barras y asideros, repartidas por todo su interior, con los requisitos siguientes: </w:t>
      </w:r>
    </w:p>
    <w:p w14:paraId="7608B9BE" w14:textId="7BC17920"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Las barras y asideros se tienen que colocar en los lugares necesarios para la seguridad de los pasajeros.</w:t>
      </w:r>
    </w:p>
    <w:p w14:paraId="47CAB724" w14:textId="4850C014"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b)</w:t>
      </w:r>
      <w:r w:rsidRPr="000F0A63">
        <w:rPr>
          <w:rFonts w:eastAsia="Calibri" w:cs="Arial"/>
          <w:sz w:val="22"/>
          <w:szCs w:val="22"/>
          <w:lang w:val="es-ES"/>
        </w:rPr>
        <w:tab/>
        <w:t xml:space="preserve">El sistema de anclaje y tipos de material tienen que evitar oscilaciones. </w:t>
      </w:r>
    </w:p>
    <w:p w14:paraId="46E0C981" w14:textId="5CE5980E"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c)</w:t>
      </w:r>
      <w:r w:rsidRPr="000F0A63">
        <w:rPr>
          <w:rFonts w:eastAsia="Calibri" w:cs="Arial"/>
          <w:sz w:val="22"/>
          <w:szCs w:val="22"/>
          <w:lang w:val="es-ES"/>
        </w:rPr>
        <w:tab/>
        <w:t xml:space="preserve">La superficie de barras, asideros y montantes de sujeción y ayuda en la circulación interior tiene que ser de un material no deslizante, y de un color que contraste con el entorno. </w:t>
      </w:r>
    </w:p>
    <w:p w14:paraId="389F2325" w14:textId="77777777" w:rsidR="000B628A" w:rsidRPr="000F0A63" w:rsidRDefault="000B628A" w:rsidP="000B628A">
      <w:pPr>
        <w:tabs>
          <w:tab w:val="left" w:pos="284"/>
          <w:tab w:val="left" w:pos="426"/>
        </w:tabs>
        <w:jc w:val="both"/>
        <w:rPr>
          <w:rFonts w:eastAsia="Calibri" w:cs="Arial"/>
          <w:sz w:val="22"/>
          <w:szCs w:val="22"/>
          <w:lang w:val="es-ES"/>
        </w:rPr>
      </w:pPr>
      <w:r w:rsidRPr="000F0A63">
        <w:rPr>
          <w:rFonts w:eastAsia="Calibri" w:cs="Arial"/>
          <w:sz w:val="22"/>
          <w:szCs w:val="22"/>
          <w:lang w:val="es-ES"/>
        </w:rPr>
        <w:t>d)</w:t>
      </w:r>
      <w:r w:rsidRPr="000F0A63">
        <w:rPr>
          <w:rFonts w:eastAsia="Calibri" w:cs="Arial"/>
          <w:sz w:val="22"/>
          <w:szCs w:val="22"/>
          <w:lang w:val="es-ES"/>
        </w:rPr>
        <w:tab/>
        <w:t xml:space="preserve">Se tienen que fijar en los dos lados de todas las puertas de acceso al vehículo. </w:t>
      </w:r>
    </w:p>
    <w:p w14:paraId="4C140EA5" w14:textId="77777777" w:rsidR="000B628A" w:rsidRPr="000F0A63" w:rsidRDefault="000B628A" w:rsidP="000B628A">
      <w:pPr>
        <w:keepNext/>
        <w:numPr>
          <w:ilvl w:val="2"/>
          <w:numId w:val="158"/>
        </w:numPr>
        <w:tabs>
          <w:tab w:val="left" w:pos="284"/>
          <w:tab w:val="left" w:pos="426"/>
        </w:tabs>
        <w:ind w:left="0" w:firstLine="0"/>
        <w:jc w:val="both"/>
        <w:outlineLvl w:val="1"/>
        <w:rPr>
          <w:rFonts w:cs="Arial"/>
          <w:sz w:val="22"/>
          <w:szCs w:val="22"/>
          <w:lang w:val="es-ES"/>
        </w:rPr>
      </w:pPr>
      <w:r w:rsidRPr="000F0A63">
        <w:rPr>
          <w:rFonts w:cs="Arial"/>
          <w:sz w:val="22"/>
          <w:szCs w:val="22"/>
          <w:lang w:val="es-ES"/>
        </w:rPr>
        <w:t>Asientos reservados</w:t>
      </w:r>
    </w:p>
    <w:p w14:paraId="38829F5E"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En los servicios que admitan viajeros de pie sin asiento asignado, cada coche o vagón tiene que reservar un mínimo del 10% de los asientos para personas con discapacidad no usuarias de sillas de ruedas, y como mínimo dos, los cuales tienen que cumplir las especificaciones siguientes:</w:t>
      </w:r>
    </w:p>
    <w:p w14:paraId="0628A14F" w14:textId="77777777"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Estar situados próximos a la puerta de acceso.</w:t>
      </w:r>
    </w:p>
    <w:p w14:paraId="5FC1041A" w14:textId="77777777"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 xml:space="preserve">Estar señalizados con el pictograma correspondiente, y ser de color diferente al resto. </w:t>
      </w:r>
    </w:p>
    <w:p w14:paraId="0AC74053" w14:textId="77777777"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Incorporar el pictograma de perros de asistencia.</w:t>
      </w:r>
    </w:p>
    <w:p w14:paraId="18FB72B1" w14:textId="77777777"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 xml:space="preserve">Tener el asiento a una altura entre 45 cm y 48 cm, y el perímetro con formas redondeadas, con el fin de evitar golpes dolorosos a personas que puedan tropezar con ellos. </w:t>
      </w:r>
    </w:p>
    <w:p w14:paraId="016BAF2B" w14:textId="6F07344A"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 xml:space="preserve">Disponer de asideros en su diseño o en sus proximidades para ayudar en las operaciones de sentarse/levantarse y sujeción. Los apoyabrazos son válidos a los efectos de proveer esta funcionalidad. </w:t>
      </w:r>
    </w:p>
    <w:p w14:paraId="1B2BC74F" w14:textId="77777777"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 xml:space="preserve">Como mínimo dos de los asientos reservados tienen que disponer de apoyabrazos a un lado. </w:t>
      </w:r>
    </w:p>
    <w:p w14:paraId="7989EE80" w14:textId="34774373"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El apoyabrazos tiene que ser abatible verticalmente cuando el asiento se dispone paralelo a la marcha y puede obstaculizar el acceso lateral al asiento desde el pasillo principal de circulación. Cuando el asiento se sitúa perpendicular al pasillo principal de circulación y tiene el acceso frontal, el apoyabrazos puede ser fijo.</w:t>
      </w:r>
    </w:p>
    <w:p w14:paraId="3B8F90CF" w14:textId="026DE79C" w:rsidR="000B628A" w:rsidRPr="000F0A63" w:rsidRDefault="000B628A" w:rsidP="000B628A">
      <w:pPr>
        <w:numPr>
          <w:ilvl w:val="1"/>
          <w:numId w:val="217"/>
        </w:numPr>
        <w:tabs>
          <w:tab w:val="clear" w:pos="720"/>
          <w:tab w:val="left" w:pos="284"/>
          <w:tab w:val="num" w:pos="426"/>
        </w:tabs>
        <w:ind w:left="0" w:firstLine="0"/>
        <w:jc w:val="both"/>
        <w:rPr>
          <w:rFonts w:eastAsia="Calibri" w:cs="Arial"/>
          <w:sz w:val="22"/>
          <w:szCs w:val="22"/>
          <w:lang w:val="es-ES"/>
        </w:rPr>
      </w:pPr>
      <w:r w:rsidRPr="000F0A63">
        <w:rPr>
          <w:rFonts w:eastAsia="Calibri" w:cs="Arial"/>
          <w:sz w:val="22"/>
          <w:szCs w:val="22"/>
          <w:lang w:val="es-ES"/>
        </w:rPr>
        <w:t xml:space="preserve">En compartimentos-litera accesibles para personas sordas, los avisos tienen que disponer de una luz de flash, que se active antes del inicio del mensaje en texto. </w:t>
      </w:r>
    </w:p>
    <w:p w14:paraId="0DB33170" w14:textId="77777777" w:rsidR="000B628A" w:rsidRPr="000F0A63" w:rsidRDefault="000B628A" w:rsidP="000B628A">
      <w:pPr>
        <w:keepNext/>
        <w:numPr>
          <w:ilvl w:val="2"/>
          <w:numId w:val="158"/>
        </w:numPr>
        <w:tabs>
          <w:tab w:val="left" w:pos="284"/>
        </w:tabs>
        <w:ind w:left="0" w:firstLine="0"/>
        <w:jc w:val="both"/>
        <w:outlineLvl w:val="1"/>
        <w:rPr>
          <w:rFonts w:cs="Arial"/>
          <w:sz w:val="22"/>
          <w:szCs w:val="22"/>
          <w:lang w:val="es-ES"/>
        </w:rPr>
      </w:pPr>
      <w:bookmarkStart w:id="642" w:name="_Ref445986514"/>
      <w:r w:rsidRPr="000F0A63">
        <w:rPr>
          <w:rFonts w:cs="Arial"/>
          <w:sz w:val="22"/>
          <w:szCs w:val="22"/>
          <w:lang w:val="es-ES"/>
        </w:rPr>
        <w:lastRenderedPageBreak/>
        <w:t>Espacio para pasajeros en silla de ruedas</w:t>
      </w:r>
      <w:bookmarkEnd w:id="642"/>
      <w:r w:rsidRPr="000F0A63">
        <w:rPr>
          <w:rFonts w:cs="Arial"/>
          <w:sz w:val="22"/>
          <w:szCs w:val="22"/>
          <w:lang w:val="es-ES"/>
        </w:rPr>
        <w:t xml:space="preserve"> </w:t>
      </w:r>
    </w:p>
    <w:p w14:paraId="2E7C602B" w14:textId="77777777" w:rsidR="000B628A" w:rsidRPr="000F0A63" w:rsidRDefault="000B628A" w:rsidP="000B628A">
      <w:pPr>
        <w:tabs>
          <w:tab w:val="num" w:pos="0"/>
          <w:tab w:val="left" w:pos="284"/>
        </w:tabs>
        <w:jc w:val="both"/>
        <w:rPr>
          <w:rFonts w:eastAsia="Calibri" w:cs="Arial"/>
          <w:sz w:val="22"/>
          <w:szCs w:val="22"/>
          <w:lang w:val="es-ES" w:eastAsia="en-US"/>
        </w:rPr>
      </w:pPr>
      <w:r w:rsidRPr="000F0A63">
        <w:rPr>
          <w:rFonts w:eastAsia="Calibri" w:cs="Arial"/>
          <w:sz w:val="22"/>
          <w:szCs w:val="22"/>
          <w:lang w:val="es-ES"/>
        </w:rPr>
        <w:t>Tiene que haber un espacio libre de asientos con capacidad para alojar al menos a dos pasajeros en silla de</w:t>
      </w:r>
      <w:r w:rsidRPr="000F0A63">
        <w:rPr>
          <w:rFonts w:eastAsia="Calibri" w:cs="Arial"/>
          <w:sz w:val="22"/>
          <w:szCs w:val="22"/>
          <w:lang w:val="es-ES" w:eastAsia="en-US"/>
        </w:rPr>
        <w:t xml:space="preserve"> ruedas que cumpla los requisitos siguientes:</w:t>
      </w:r>
    </w:p>
    <w:p w14:paraId="74821A39"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El rectángulo que forma la superficie para cada uno de los pasajeros se tiene que posicionar con el lado mayor paralelo al eje longitudinal del vehículo. En esta superficie no puede haber ningún peldaño ni ningún otro obstáculo.</w:t>
      </w:r>
    </w:p>
    <w:p w14:paraId="3E34FD49"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b)</w:t>
      </w:r>
      <w:r w:rsidRPr="000F0A63">
        <w:rPr>
          <w:rFonts w:eastAsia="Calibri" w:cs="Arial"/>
          <w:sz w:val="22"/>
          <w:szCs w:val="22"/>
          <w:lang w:val="es-ES"/>
        </w:rPr>
        <w:tab/>
        <w:t>La superficie de alojamiento para una persona en silla de ruedas tiene que tener unas dimensiones mínimas de:</w:t>
      </w:r>
    </w:p>
    <w:p w14:paraId="11E5A7AC" w14:textId="77777777" w:rsidR="000B628A" w:rsidRPr="000F0A63" w:rsidRDefault="000B628A" w:rsidP="000B628A">
      <w:pPr>
        <w:numPr>
          <w:ilvl w:val="0"/>
          <w:numId w:val="712"/>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Longitud: 1,30 m.</w:t>
      </w:r>
    </w:p>
    <w:p w14:paraId="325E3645" w14:textId="77777777" w:rsidR="000B628A" w:rsidRPr="000F0A63" w:rsidRDefault="000B628A" w:rsidP="000B628A">
      <w:pPr>
        <w:numPr>
          <w:ilvl w:val="0"/>
          <w:numId w:val="712"/>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Anchura: 0,80 m.</w:t>
      </w:r>
    </w:p>
    <w:p w14:paraId="6354C52A" w14:textId="5E635F34"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c)</w:t>
      </w:r>
      <w:r w:rsidRPr="000F0A63">
        <w:rPr>
          <w:rFonts w:eastAsia="Calibri" w:cs="Arial"/>
          <w:sz w:val="22"/>
          <w:szCs w:val="22"/>
          <w:lang w:val="es-ES"/>
        </w:rPr>
        <w:tab/>
        <w:t xml:space="preserve">En los vehículos existentes en fecha de entrada en vigor del presente Código, cuando debido a las características de estos vehículos no es posible alcanzar las dimensiones del punto </w:t>
      </w:r>
      <w:r w:rsidRPr="000F0A63">
        <w:rPr>
          <w:rFonts w:eastAsia="Calibri" w:cs="Arial"/>
          <w:sz w:val="22"/>
          <w:szCs w:val="22"/>
          <w:lang w:val="es-ES"/>
        </w:rPr>
        <w:fldChar w:fldCharType="begin"/>
      </w:r>
      <w:r w:rsidRPr="000F0A63">
        <w:rPr>
          <w:rFonts w:eastAsia="Calibri" w:cs="Arial"/>
          <w:sz w:val="22"/>
          <w:szCs w:val="22"/>
          <w:lang w:val="es-ES"/>
        </w:rPr>
        <w:instrText xml:space="preserve"> REF _Ref445986514 \n \h \* MERGEFORMAT </w:instrText>
      </w:r>
      <w:r w:rsidRPr="000F0A63">
        <w:rPr>
          <w:rFonts w:eastAsia="Calibri" w:cs="Arial"/>
          <w:sz w:val="22"/>
          <w:szCs w:val="22"/>
          <w:lang w:val="es-ES"/>
        </w:rPr>
      </w:r>
      <w:r w:rsidRPr="000F0A63">
        <w:rPr>
          <w:rFonts w:eastAsia="Calibri" w:cs="Arial"/>
          <w:sz w:val="22"/>
          <w:szCs w:val="22"/>
          <w:lang w:val="es-ES"/>
        </w:rPr>
        <w:fldChar w:fldCharType="separate"/>
      </w:r>
      <w:r w:rsidRPr="000F0A63">
        <w:rPr>
          <w:rFonts w:eastAsia="Calibri" w:cs="Arial"/>
          <w:sz w:val="22"/>
          <w:szCs w:val="22"/>
          <w:lang w:val="es-ES"/>
        </w:rPr>
        <w:t>10.5</w:t>
      </w:r>
      <w:r w:rsidRPr="000F0A63">
        <w:rPr>
          <w:rFonts w:eastAsia="Calibri" w:cs="Arial"/>
          <w:sz w:val="22"/>
          <w:szCs w:val="22"/>
          <w:lang w:val="es-ES"/>
        </w:rPr>
        <w:fldChar w:fldCharType="end"/>
      </w:r>
      <w:r w:rsidRPr="000F0A63">
        <w:rPr>
          <w:rFonts w:eastAsia="Calibri" w:cs="Arial"/>
          <w:sz w:val="22"/>
          <w:szCs w:val="22"/>
          <w:lang w:val="es-ES"/>
        </w:rPr>
        <w:t xml:space="preserve">.b) excepcionalmente se acepta una superficie de alojamiento para una persona en silla de ruedas de dimensiones mínimas de 1,20 m x 0,70 m.  </w:t>
      </w:r>
    </w:p>
    <w:p w14:paraId="461CBCC4" w14:textId="7AD7B663"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d) </w:t>
      </w:r>
      <w:r w:rsidRPr="000F0A63">
        <w:rPr>
          <w:rFonts w:eastAsia="Calibri" w:cs="Arial"/>
          <w:sz w:val="22"/>
          <w:szCs w:val="22"/>
          <w:lang w:val="es-ES"/>
        </w:rPr>
        <w:tab/>
        <w:t>El pasajero en silla de ruedas se tiene que posicionar en la superficie de alojamiento prevista, mirando hacia la parte de atrás del vehículo o de frente y paralelo en el lateral de éste, nunca en posición transversal, y tiene que apoyar la espalda y la cabeza en un elemento que sirva de apoyo o bien en una mampara almohadillada, según las instrucciones situadas en el lateral de este espacio y a la altura de su vista, entre 0,90 m y 1,20 m. En los vehículos existentes se admite la posición transversal cuando el espacio disponible no permite la reubicación y se adoptan las medidas de seguridad adicionales que sean necesarias para impedir la posibilidad de vuelco de la silla de ruedas ante un frenado brusco.</w:t>
      </w:r>
    </w:p>
    <w:p w14:paraId="5782833E"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e)</w:t>
      </w:r>
      <w:r w:rsidRPr="000F0A63">
        <w:rPr>
          <w:rFonts w:eastAsia="Calibri" w:cs="Arial"/>
          <w:sz w:val="22"/>
          <w:szCs w:val="22"/>
          <w:lang w:val="es-ES"/>
        </w:rPr>
        <w:tab/>
        <w:t xml:space="preserve">El espacio reservado se tiene que indicar con el pictograma del </w:t>
      </w:r>
      <w:r w:rsidRPr="000F0A63">
        <w:rPr>
          <w:rFonts w:cs="Arial"/>
          <w:sz w:val="22"/>
          <w:szCs w:val="22"/>
          <w:lang w:val="es-ES"/>
        </w:rPr>
        <w:t>Símbolo Internacional de la Accesibilidad (SIA)</w:t>
      </w:r>
      <w:r w:rsidRPr="000F0A63">
        <w:rPr>
          <w:rFonts w:eastAsia="Calibri" w:cs="Arial"/>
          <w:sz w:val="22"/>
          <w:szCs w:val="22"/>
          <w:lang w:val="es-ES"/>
        </w:rPr>
        <w:t>, y tiene que disponer de sistemas de sujeción que garanticen su seguridad durante la marcha.</w:t>
      </w:r>
    </w:p>
    <w:p w14:paraId="44F1CBC6"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f) </w:t>
      </w:r>
      <w:r w:rsidRPr="000F0A63">
        <w:rPr>
          <w:rFonts w:eastAsia="Calibri" w:cs="Arial"/>
          <w:sz w:val="22"/>
          <w:szCs w:val="22"/>
          <w:lang w:val="es-ES"/>
        </w:rPr>
        <w:tab/>
        <w:t>En el espacio reservado para estos pasajeros, se tiene que instalar en el lateral del vehículo una barra horizontal a una altura comprendida entre 0,70 m y 0,90 m, separada del paramento al menos 40 mm, y con un diámetro comprendido entre 30 mm y 40 mm, para facilitar su sujeción y seguridad.</w:t>
      </w:r>
    </w:p>
    <w:p w14:paraId="0B233423"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g) </w:t>
      </w:r>
      <w:r w:rsidRPr="000F0A63">
        <w:rPr>
          <w:rFonts w:eastAsia="Calibri" w:cs="Arial"/>
          <w:sz w:val="22"/>
          <w:szCs w:val="22"/>
          <w:lang w:val="es-ES"/>
        </w:rPr>
        <w:tab/>
        <w:t>El itinerario desde la puerta accesible que le corresponda hasta el espacio reservado por pasajeros en silla de</w:t>
      </w:r>
      <w:r w:rsidRPr="000F0A63">
        <w:rPr>
          <w:rFonts w:eastAsia="Calibri" w:cs="Arial"/>
          <w:sz w:val="22"/>
          <w:szCs w:val="22"/>
          <w:lang w:val="es-ES" w:eastAsia="en-US"/>
        </w:rPr>
        <w:t xml:space="preserve"> ruedas </w:t>
      </w:r>
      <w:r w:rsidRPr="000F0A63">
        <w:rPr>
          <w:rFonts w:eastAsia="Calibri" w:cs="Arial"/>
          <w:sz w:val="22"/>
          <w:szCs w:val="22"/>
          <w:lang w:val="es-ES"/>
        </w:rPr>
        <w:t>tiene que cumplir las condiciones siguientes:</w:t>
      </w:r>
    </w:p>
    <w:p w14:paraId="6093E7F2" w14:textId="77777777" w:rsidR="000B628A" w:rsidRPr="000F0A63" w:rsidRDefault="000B628A" w:rsidP="000B628A">
      <w:pPr>
        <w:numPr>
          <w:ilvl w:val="0"/>
          <w:numId w:val="713"/>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No puede contener ningún peldaño ni discontinuidad del suelo.</w:t>
      </w:r>
    </w:p>
    <w:p w14:paraId="253628D3" w14:textId="77777777" w:rsidR="000B628A" w:rsidRPr="000F0A63" w:rsidRDefault="000B628A" w:rsidP="000B628A">
      <w:pPr>
        <w:numPr>
          <w:ilvl w:val="0"/>
          <w:numId w:val="713"/>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Tiene que tener una anchura de paso libre de obstáculos igual o superior a 0,90 m.</w:t>
      </w:r>
    </w:p>
    <w:p w14:paraId="29C8EE6F" w14:textId="77777777" w:rsidR="000B628A" w:rsidRPr="000F0A63" w:rsidRDefault="000B628A" w:rsidP="000B628A">
      <w:pPr>
        <w:numPr>
          <w:ilvl w:val="0"/>
          <w:numId w:val="713"/>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Los cambios de dirección tienen que garantizar un espacio libre de 1,20 m de diámetro.</w:t>
      </w:r>
    </w:p>
    <w:p w14:paraId="1C6FF29E" w14:textId="77777777" w:rsidR="000B628A" w:rsidRPr="000F0A63" w:rsidRDefault="000B628A" w:rsidP="000B628A">
      <w:pPr>
        <w:numPr>
          <w:ilvl w:val="0"/>
          <w:numId w:val="713"/>
        </w:numPr>
        <w:tabs>
          <w:tab w:val="left" w:pos="284"/>
          <w:tab w:val="left" w:pos="851"/>
        </w:tabs>
        <w:ind w:left="0" w:firstLine="0"/>
        <w:jc w:val="both"/>
        <w:rPr>
          <w:rFonts w:eastAsia="Calibri" w:cs="Arial"/>
          <w:sz w:val="22"/>
          <w:szCs w:val="22"/>
          <w:lang w:val="es-ES"/>
        </w:rPr>
      </w:pPr>
      <w:r w:rsidRPr="000F0A63">
        <w:rPr>
          <w:rFonts w:eastAsia="Calibri" w:cs="Arial"/>
          <w:sz w:val="22"/>
          <w:szCs w:val="22"/>
          <w:lang w:val="es-ES"/>
        </w:rPr>
        <w:t>Tiene que contener un espacio libre para giros de 1,50 m de diámetro, que puede invadir el espacio reservado.</w:t>
      </w:r>
    </w:p>
    <w:p w14:paraId="0DBB4628"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h)</w:t>
      </w:r>
      <w:r w:rsidRPr="000F0A63">
        <w:rPr>
          <w:rFonts w:eastAsia="Calibri" w:cs="Arial"/>
          <w:sz w:val="22"/>
          <w:szCs w:val="22"/>
          <w:lang w:val="es-ES"/>
        </w:rPr>
        <w:tab/>
        <w:t xml:space="preserve">Los espacios reservados para personas usuarias de silla de ruedas y los itinerarios para acceder tienen que contener los mismos mecanismos y dispositivos al servicio del pasaje que se encuentren disponibles en otras zonas, como intercomunicadores, máquinas canceladoras o cargadores para dispositivos móviles, entre otros. Los pulsadores y las zonas manipulables se tienen que situar a una altura del suelo entre 0,80 y 1,20 m.  </w:t>
      </w:r>
    </w:p>
    <w:p w14:paraId="647F2D31" w14:textId="407CF6A4"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i)</w:t>
      </w:r>
      <w:r w:rsidRPr="000F0A63">
        <w:rPr>
          <w:rFonts w:eastAsia="Calibri" w:cs="Arial"/>
          <w:sz w:val="22"/>
          <w:szCs w:val="22"/>
          <w:lang w:val="es-ES"/>
        </w:rPr>
        <w:tab/>
        <w:t>Los vehículos con longitud superior a 200 m, adicionalmente a los dos espacios para pasajeros en silla de ruedas exigibles con carácter general, tienen que tener uno más por cada 100 m que exceda esta longitud.</w:t>
      </w:r>
    </w:p>
    <w:p w14:paraId="7DF5A7A2"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j)</w:t>
      </w:r>
      <w:r w:rsidRPr="000F0A63">
        <w:rPr>
          <w:rFonts w:eastAsia="Calibri" w:cs="Arial"/>
          <w:sz w:val="22"/>
          <w:szCs w:val="22"/>
          <w:lang w:val="es-ES"/>
        </w:rPr>
        <w:tab/>
        <w:t xml:space="preserve">Los vehículos con doble composición que se dividen </w:t>
      </w:r>
      <w:r w:rsidRPr="000F0A63">
        <w:rPr>
          <w:rFonts w:cs="Arial"/>
          <w:sz w:val="22"/>
          <w:szCs w:val="22"/>
          <w:lang w:val="es-ES"/>
        </w:rPr>
        <w:t>en un punto determinado del trayecto</w:t>
      </w:r>
      <w:r w:rsidRPr="000F0A63">
        <w:rPr>
          <w:rFonts w:eastAsia="Calibri" w:cs="Arial"/>
          <w:sz w:val="22"/>
          <w:szCs w:val="22"/>
          <w:lang w:val="es-ES"/>
        </w:rPr>
        <w:t xml:space="preserve"> tienen que disponer en cada tren de los espacios para pasajeros en silla de ruedas que le corresponda.</w:t>
      </w:r>
    </w:p>
    <w:p w14:paraId="542CF533" w14:textId="77777777" w:rsidR="000B628A" w:rsidRPr="000F0A63" w:rsidRDefault="000B628A" w:rsidP="000B628A">
      <w:pPr>
        <w:keepNext/>
        <w:numPr>
          <w:ilvl w:val="2"/>
          <w:numId w:val="158"/>
        </w:numPr>
        <w:tabs>
          <w:tab w:val="left" w:pos="284"/>
        </w:tabs>
        <w:ind w:left="0" w:firstLine="0"/>
        <w:jc w:val="both"/>
        <w:outlineLvl w:val="1"/>
        <w:rPr>
          <w:rFonts w:cs="Arial"/>
          <w:sz w:val="22"/>
          <w:szCs w:val="22"/>
          <w:lang w:val="es-ES"/>
        </w:rPr>
      </w:pPr>
      <w:r w:rsidRPr="000F0A63">
        <w:rPr>
          <w:rFonts w:cs="Arial"/>
          <w:sz w:val="22"/>
          <w:szCs w:val="22"/>
          <w:lang w:val="es-ES"/>
        </w:rPr>
        <w:t>Suelo del vehículo</w:t>
      </w:r>
    </w:p>
    <w:p w14:paraId="5BC78F66" w14:textId="77777777" w:rsidR="000B628A" w:rsidRPr="000F0A63" w:rsidRDefault="000B628A" w:rsidP="000B628A">
      <w:pPr>
        <w:tabs>
          <w:tab w:val="num" w:pos="0"/>
          <w:tab w:val="left" w:pos="284"/>
        </w:tabs>
        <w:jc w:val="both"/>
        <w:rPr>
          <w:rFonts w:eastAsia="Calibri" w:cs="Arial"/>
          <w:sz w:val="22"/>
          <w:szCs w:val="22"/>
          <w:lang w:val="es-ES" w:eastAsia="en-US"/>
        </w:rPr>
      </w:pPr>
      <w:r w:rsidRPr="000F0A63">
        <w:rPr>
          <w:rFonts w:eastAsia="Calibri" w:cs="Arial"/>
          <w:sz w:val="22"/>
          <w:szCs w:val="22"/>
          <w:lang w:val="es-ES" w:eastAsia="en-US"/>
        </w:rPr>
        <w:t>Tiene que cumplir:</w:t>
      </w:r>
    </w:p>
    <w:p w14:paraId="11D52F26"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 xml:space="preserve">Tiene que ser de materiales que no produzcan reflejos y tiene que ser no deslizante tanto si está seco como mojado. </w:t>
      </w:r>
    </w:p>
    <w:p w14:paraId="3A7E7848" w14:textId="150EC30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b)</w:t>
      </w:r>
      <w:r w:rsidRPr="000F0A63">
        <w:rPr>
          <w:rFonts w:eastAsia="Calibri" w:cs="Arial"/>
          <w:sz w:val="22"/>
          <w:szCs w:val="22"/>
          <w:lang w:val="es-ES"/>
        </w:rPr>
        <w:tab/>
        <w:t xml:space="preserve">En los recorridos interiores del vehículo el canto de los peldaños y la línea de </w:t>
      </w:r>
      <w:r w:rsidR="00F538C6" w:rsidRPr="000F0A63">
        <w:rPr>
          <w:rFonts w:eastAsia="Calibri" w:cs="Arial"/>
          <w:sz w:val="22"/>
          <w:szCs w:val="22"/>
          <w:lang w:val="es-ES"/>
        </w:rPr>
        <w:t>borde</w:t>
      </w:r>
      <w:r w:rsidRPr="000F0A63">
        <w:rPr>
          <w:rFonts w:eastAsia="Calibri" w:cs="Arial"/>
          <w:sz w:val="22"/>
          <w:szCs w:val="22"/>
          <w:lang w:val="es-ES"/>
        </w:rPr>
        <w:t xml:space="preserve"> del suelo cuando hay un desnivel, se tienen que señalizar en toda su longitud con una franja antideslizante de color fuertemente contrastado en relación con el resto del suelo.</w:t>
      </w:r>
    </w:p>
    <w:p w14:paraId="20D933D5" w14:textId="77777777" w:rsidR="000B628A" w:rsidRPr="000F0A63" w:rsidRDefault="000B628A" w:rsidP="000B628A">
      <w:pPr>
        <w:keepNext/>
        <w:numPr>
          <w:ilvl w:val="2"/>
          <w:numId w:val="158"/>
        </w:numPr>
        <w:tabs>
          <w:tab w:val="left" w:pos="284"/>
          <w:tab w:val="left" w:pos="426"/>
        </w:tabs>
        <w:ind w:left="0" w:firstLine="0"/>
        <w:jc w:val="both"/>
        <w:outlineLvl w:val="1"/>
        <w:rPr>
          <w:rFonts w:cs="Arial"/>
          <w:sz w:val="22"/>
          <w:szCs w:val="22"/>
          <w:lang w:val="es-ES"/>
        </w:rPr>
      </w:pPr>
      <w:r w:rsidRPr="000F0A63">
        <w:rPr>
          <w:rFonts w:cs="Arial"/>
          <w:sz w:val="22"/>
          <w:szCs w:val="22"/>
          <w:lang w:val="es-ES"/>
        </w:rPr>
        <w:t xml:space="preserve">Información para pasajeros con discapacidad sensorial </w:t>
      </w:r>
    </w:p>
    <w:p w14:paraId="47A62568" w14:textId="77777777" w:rsidR="000B628A" w:rsidRPr="000F0A63" w:rsidRDefault="000B628A" w:rsidP="000B628A">
      <w:pPr>
        <w:tabs>
          <w:tab w:val="num" w:pos="0"/>
          <w:tab w:val="left" w:pos="284"/>
        </w:tabs>
        <w:jc w:val="both"/>
        <w:rPr>
          <w:rFonts w:cs="Arial"/>
          <w:sz w:val="22"/>
          <w:szCs w:val="22"/>
          <w:lang w:val="es-ES"/>
        </w:rPr>
      </w:pPr>
      <w:r w:rsidRPr="000F0A63">
        <w:rPr>
          <w:rFonts w:cs="Arial"/>
          <w:sz w:val="22"/>
          <w:szCs w:val="22"/>
          <w:lang w:val="es-ES"/>
        </w:rPr>
        <w:t>Tiene que cumplir:</w:t>
      </w:r>
    </w:p>
    <w:p w14:paraId="4BF5D502" w14:textId="77777777" w:rsidR="000B628A" w:rsidRPr="000F0A63" w:rsidRDefault="000B628A" w:rsidP="000B628A">
      <w:pPr>
        <w:tabs>
          <w:tab w:val="num" w:pos="0"/>
          <w:tab w:val="left" w:pos="284"/>
        </w:tabs>
        <w:jc w:val="both"/>
        <w:rPr>
          <w:rFonts w:eastAsia="Calibri" w:cs="Arial"/>
          <w:sz w:val="22"/>
          <w:szCs w:val="22"/>
          <w:lang w:val="es-ES"/>
        </w:rPr>
      </w:pPr>
      <w:r w:rsidRPr="000F0A63">
        <w:rPr>
          <w:rFonts w:eastAsia="Calibri" w:cs="Arial"/>
          <w:sz w:val="22"/>
          <w:szCs w:val="22"/>
          <w:lang w:val="es-ES"/>
        </w:rPr>
        <w:t xml:space="preserve">10.7.1  Información exterior. </w:t>
      </w:r>
    </w:p>
    <w:p w14:paraId="30F9797B"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 xml:space="preserve">Los vehículos con paro en estaciones que no dispongan de un encaminamiento al andén que conduzca con precisión hasta la puerta accesible del vehículo, tienen que disponer de un avisador acústico y luminoso en los alrededores de esta puerta con la finalidad de facilitar su localización. </w:t>
      </w:r>
    </w:p>
    <w:p w14:paraId="6DB62FA9" w14:textId="725CA806"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lastRenderedPageBreak/>
        <w:t>b)</w:t>
      </w:r>
      <w:r w:rsidRPr="000F0A63">
        <w:rPr>
          <w:rFonts w:cs="Arial"/>
          <w:sz w:val="22"/>
          <w:szCs w:val="22"/>
          <w:lang w:val="es-ES"/>
        </w:rPr>
        <w:tab/>
        <w:t xml:space="preserve">Los </w:t>
      </w:r>
      <w:r w:rsidRPr="000F0A63">
        <w:rPr>
          <w:rFonts w:eastAsia="Calibri" w:cs="Arial"/>
          <w:sz w:val="22"/>
          <w:szCs w:val="22"/>
          <w:lang w:val="es-ES"/>
        </w:rPr>
        <w:t xml:space="preserve">vehículos </w:t>
      </w:r>
      <w:r w:rsidRPr="000F0A63">
        <w:rPr>
          <w:rFonts w:cs="Arial"/>
          <w:sz w:val="22"/>
          <w:szCs w:val="22"/>
          <w:lang w:val="es-ES"/>
        </w:rPr>
        <w:t>de doble composición tienen que disponer de un avisador acústico y luminoso que facilite a las personas con discapacidad visual la localización de las primeras puertas de cada cabeza de tren.</w:t>
      </w:r>
    </w:p>
    <w:p w14:paraId="014F4748" w14:textId="67A6EF21"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w:t>
      </w:r>
      <w:r w:rsidRPr="000F0A63">
        <w:rPr>
          <w:rFonts w:cs="Arial"/>
          <w:sz w:val="22"/>
          <w:szCs w:val="22"/>
          <w:lang w:val="es-ES"/>
        </w:rPr>
        <w:tab/>
        <w:t xml:space="preserve">Los avisos acústicos a que hacen referencia los puntos anteriores se tienen que emitir con un sonido identificable diferente del aviso de apertura o cierre de las puertas y se tiene que mantener activo mientras permanezca estacionado con las puertas abiertas y hasta que se active el aviso de cierre, con una separación entre avisos no inferior a 2 segundos para facilitar su distinción.  </w:t>
      </w:r>
    </w:p>
    <w:p w14:paraId="596E4363" w14:textId="77777777" w:rsidR="000B628A" w:rsidRPr="000F0A63" w:rsidRDefault="000B628A" w:rsidP="000B628A">
      <w:pPr>
        <w:keepNext/>
        <w:tabs>
          <w:tab w:val="num" w:pos="0"/>
          <w:tab w:val="left" w:pos="284"/>
        </w:tabs>
        <w:jc w:val="both"/>
        <w:rPr>
          <w:rFonts w:eastAsia="Calibri" w:cs="Arial"/>
          <w:sz w:val="22"/>
          <w:szCs w:val="22"/>
          <w:lang w:val="es-ES"/>
        </w:rPr>
      </w:pPr>
      <w:r w:rsidRPr="000F0A63">
        <w:rPr>
          <w:rFonts w:eastAsia="Calibri" w:cs="Arial"/>
          <w:sz w:val="22"/>
          <w:szCs w:val="22"/>
          <w:lang w:val="es-ES"/>
        </w:rPr>
        <w:t>10.7.2  Información interior.</w:t>
      </w:r>
    </w:p>
    <w:p w14:paraId="761C0993" w14:textId="09C5149A"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rPr>
        <w:t>a)</w:t>
      </w:r>
      <w:r w:rsidRPr="000F0A63">
        <w:rPr>
          <w:rFonts w:eastAsia="Calibri" w:cs="Arial"/>
          <w:sz w:val="22"/>
          <w:szCs w:val="22"/>
          <w:lang w:val="es-ES"/>
        </w:rPr>
        <w:tab/>
        <w:t>Se tiene</w:t>
      </w:r>
      <w:r w:rsidRPr="000F0A63">
        <w:rPr>
          <w:rFonts w:eastAsia="Calibri" w:cs="Arial"/>
          <w:sz w:val="22"/>
          <w:szCs w:val="22"/>
          <w:lang w:val="es-ES" w:eastAsia="en-US"/>
        </w:rPr>
        <w:t xml:space="preserve"> que disponer de un dispositivo que de forma visual y sonora informe sobre la parada solicitada y sobre la denominación de la próxima parada, así como de cualquier otro aviso de voz o acústico dentro de los vagones en lo referente a circunstancias o incidencias que afecten al servicio.</w:t>
      </w:r>
    </w:p>
    <w:p w14:paraId="2CA84530"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rPr>
        <w:t>b)</w:t>
      </w:r>
      <w:r w:rsidRPr="000F0A63">
        <w:rPr>
          <w:rFonts w:eastAsia="Calibri" w:cs="Arial"/>
          <w:sz w:val="22"/>
          <w:szCs w:val="22"/>
          <w:lang w:val="es-ES"/>
        </w:rPr>
        <w:tab/>
        <w:t>Se tiene que indicar en Braille y macro carácter el número de plaza en la parte superior de cada asiento y el número de coche al lado de la puerta del vagón, cuando sean numerados.</w:t>
      </w:r>
    </w:p>
    <w:p w14:paraId="4E7314C8" w14:textId="5C5B1499" w:rsidR="000B628A" w:rsidRPr="000F0A63" w:rsidRDefault="000B628A" w:rsidP="000B628A">
      <w:pPr>
        <w:keepNext/>
        <w:numPr>
          <w:ilvl w:val="2"/>
          <w:numId w:val="158"/>
        </w:numPr>
        <w:tabs>
          <w:tab w:val="left" w:pos="284"/>
          <w:tab w:val="left" w:pos="426"/>
        </w:tabs>
        <w:ind w:left="0" w:firstLine="0"/>
        <w:jc w:val="both"/>
        <w:outlineLvl w:val="1"/>
        <w:rPr>
          <w:rFonts w:cs="Arial"/>
          <w:sz w:val="22"/>
          <w:szCs w:val="22"/>
          <w:lang w:val="es-ES"/>
        </w:rPr>
      </w:pPr>
      <w:r w:rsidRPr="000F0A63">
        <w:rPr>
          <w:rFonts w:cs="Arial"/>
          <w:sz w:val="22"/>
          <w:szCs w:val="22"/>
          <w:lang w:val="es-ES"/>
        </w:rPr>
        <w:t>Acondicionamiento exterior</w:t>
      </w:r>
    </w:p>
    <w:p w14:paraId="2FF12E66" w14:textId="2D32122B"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Los coches o vagones accesibles tienen que llevar el </w:t>
      </w:r>
      <w:r w:rsidRPr="000F0A63">
        <w:rPr>
          <w:rFonts w:cs="Arial"/>
          <w:sz w:val="22"/>
          <w:szCs w:val="22"/>
          <w:lang w:val="es-ES"/>
        </w:rPr>
        <w:t xml:space="preserve">Símbolo Internacional de la Accesibilidad (SIA) </w:t>
      </w:r>
      <w:r w:rsidRPr="000F0A63">
        <w:rPr>
          <w:rFonts w:eastAsia="Calibri" w:cs="Arial"/>
          <w:sz w:val="22"/>
          <w:szCs w:val="22"/>
          <w:lang w:val="es-ES"/>
        </w:rPr>
        <w:t>fijado en la parte frontal derecha del vehículo. La puerta accesible del vehículo, que tenga los dispositivos de acceso para las personas en silla de ruedas, se tiene que señalizar en su parte exterior e interior con el mencionado logotipo del SIA.</w:t>
      </w:r>
    </w:p>
    <w:p w14:paraId="528DCE8E" w14:textId="77777777" w:rsidR="000B628A" w:rsidRPr="000F0A63" w:rsidRDefault="000B628A" w:rsidP="000B628A">
      <w:pPr>
        <w:keepNext/>
        <w:numPr>
          <w:ilvl w:val="2"/>
          <w:numId w:val="158"/>
        </w:numPr>
        <w:tabs>
          <w:tab w:val="left" w:pos="284"/>
          <w:tab w:val="left" w:pos="426"/>
        </w:tabs>
        <w:ind w:left="0" w:firstLine="0"/>
        <w:jc w:val="both"/>
        <w:outlineLvl w:val="1"/>
        <w:rPr>
          <w:rFonts w:cs="Arial"/>
          <w:sz w:val="22"/>
          <w:szCs w:val="22"/>
          <w:lang w:val="es-ES"/>
        </w:rPr>
      </w:pPr>
      <w:r w:rsidRPr="000F0A63">
        <w:rPr>
          <w:rFonts w:cs="Arial"/>
          <w:sz w:val="22"/>
          <w:szCs w:val="22"/>
          <w:lang w:val="es-ES"/>
        </w:rPr>
        <w:t>Paneles luminosos interiores</w:t>
      </w:r>
    </w:p>
    <w:p w14:paraId="2539ECB6"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La información en los paneles luminosos interiores tiene que tener caracteres gráficos según norma ISO 3864-1</w:t>
      </w:r>
    </w:p>
    <w:p w14:paraId="3A3AD4C4" w14:textId="77777777" w:rsidR="000B628A" w:rsidRPr="000F0A63" w:rsidRDefault="000B628A" w:rsidP="000B628A">
      <w:pPr>
        <w:keepNext/>
        <w:numPr>
          <w:ilvl w:val="2"/>
          <w:numId w:val="158"/>
        </w:numPr>
        <w:tabs>
          <w:tab w:val="left" w:pos="284"/>
          <w:tab w:val="left" w:pos="426"/>
        </w:tabs>
        <w:ind w:left="0" w:firstLine="0"/>
        <w:jc w:val="both"/>
        <w:outlineLvl w:val="1"/>
        <w:rPr>
          <w:rFonts w:cs="Arial"/>
          <w:sz w:val="22"/>
          <w:szCs w:val="22"/>
          <w:lang w:val="es-ES"/>
        </w:rPr>
      </w:pPr>
      <w:r w:rsidRPr="000F0A63">
        <w:rPr>
          <w:rFonts w:cs="Arial"/>
          <w:sz w:val="22"/>
          <w:szCs w:val="22"/>
          <w:lang w:val="es-ES"/>
        </w:rPr>
        <w:t>Servicios higiénicos accesibles</w:t>
      </w:r>
    </w:p>
    <w:p w14:paraId="7E012416"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En caso de que el vehículo disponga de </w:t>
      </w:r>
      <w:r w:rsidRPr="000F0A63">
        <w:rPr>
          <w:rFonts w:cs="Arial"/>
          <w:sz w:val="22"/>
          <w:szCs w:val="22"/>
          <w:lang w:val="es-ES"/>
        </w:rPr>
        <w:t>servicios higiénicos</w:t>
      </w:r>
      <w:r w:rsidRPr="000F0A63">
        <w:rPr>
          <w:rFonts w:eastAsia="Calibri" w:cs="Arial"/>
          <w:sz w:val="22"/>
          <w:szCs w:val="22"/>
          <w:lang w:val="es-ES"/>
        </w:rPr>
        <w:t>, los coches o vagones accesibles tienen que disponer de un servicio higiénico practicable para personas en silla de ruedas, señalizada con elementos de fácil detección e identificación por personas con discapacidad visual o intelectual.</w:t>
      </w:r>
    </w:p>
    <w:p w14:paraId="0CD26BBD" w14:textId="77777777" w:rsidR="000B628A" w:rsidRPr="000F0A63" w:rsidRDefault="000B628A" w:rsidP="000B628A">
      <w:pPr>
        <w:keepNext/>
        <w:numPr>
          <w:ilvl w:val="2"/>
          <w:numId w:val="158"/>
        </w:numPr>
        <w:tabs>
          <w:tab w:val="left" w:pos="284"/>
          <w:tab w:val="left" w:pos="426"/>
        </w:tabs>
        <w:ind w:left="0" w:firstLine="0"/>
        <w:jc w:val="both"/>
        <w:outlineLvl w:val="1"/>
        <w:rPr>
          <w:rFonts w:cs="Arial"/>
          <w:sz w:val="22"/>
          <w:szCs w:val="22"/>
          <w:lang w:val="es-ES"/>
        </w:rPr>
      </w:pPr>
      <w:r w:rsidRPr="000F0A63">
        <w:rPr>
          <w:rFonts w:cs="Arial"/>
          <w:sz w:val="22"/>
          <w:szCs w:val="22"/>
          <w:lang w:val="es-ES"/>
        </w:rPr>
        <w:t>Evacuación de los vehículos</w:t>
      </w:r>
    </w:p>
    <w:p w14:paraId="7F7BDBFE"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Se tiene que disponer de un protocolo de actuaciones de evacuación de los vehículos ferroviarios en caso de accidente, incidente o avería que prevea la asistencia a las personas con discapacidad y personas de movilidad reducida que lo necesiten, por parte del personal del operador.</w:t>
      </w:r>
    </w:p>
    <w:p w14:paraId="4DB3912A" w14:textId="77777777" w:rsidR="000B628A" w:rsidRPr="000F0A63" w:rsidRDefault="000B628A" w:rsidP="000B628A">
      <w:pPr>
        <w:tabs>
          <w:tab w:val="left" w:pos="284"/>
        </w:tabs>
        <w:jc w:val="both"/>
        <w:rPr>
          <w:rFonts w:eastAsia="Calibri" w:cs="Arial"/>
          <w:sz w:val="22"/>
          <w:szCs w:val="22"/>
          <w:lang w:val="es-ES"/>
        </w:rPr>
      </w:pPr>
    </w:p>
    <w:p w14:paraId="7CD4D5B1" w14:textId="77777777" w:rsidR="000B628A" w:rsidRPr="000F0A63" w:rsidRDefault="000B628A" w:rsidP="000B628A">
      <w:pPr>
        <w:keepNext/>
        <w:numPr>
          <w:ilvl w:val="1"/>
          <w:numId w:val="157"/>
        </w:numPr>
        <w:tabs>
          <w:tab w:val="clear" w:pos="680"/>
          <w:tab w:val="left" w:pos="284"/>
          <w:tab w:val="num" w:pos="426"/>
        </w:tabs>
        <w:ind w:left="0" w:firstLine="0"/>
        <w:jc w:val="both"/>
        <w:outlineLvl w:val="1"/>
        <w:rPr>
          <w:rFonts w:cs="Arial"/>
          <w:bCs/>
          <w:iCs/>
          <w:sz w:val="22"/>
          <w:szCs w:val="22"/>
          <w:lang w:val="es-ES"/>
        </w:rPr>
      </w:pPr>
      <w:bookmarkStart w:id="643" w:name="_Ref445980124"/>
      <w:r w:rsidRPr="000F0A63">
        <w:rPr>
          <w:rFonts w:cs="Arial"/>
          <w:bCs/>
          <w:iCs/>
          <w:sz w:val="22"/>
          <w:szCs w:val="22"/>
          <w:lang w:val="es-ES"/>
        </w:rPr>
        <w:t>Barco de pasajeros</w:t>
      </w:r>
      <w:bookmarkEnd w:id="643"/>
    </w:p>
    <w:p w14:paraId="0C16D48D"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Para considerar que un barco es accesible tiene que reunir las condiciones siguientes:</w:t>
      </w:r>
    </w:p>
    <w:p w14:paraId="62E4D267"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Acceso al barco mediante pasarela</w:t>
      </w:r>
    </w:p>
    <w:p w14:paraId="7F68A78F"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Los embarques mediante la utilización de pasarelas, conforme a las características de los barcos y de las zonas de embarque de los puertos, se pueden realizar mediante la utilización de los sistemas siguientes: </w:t>
      </w:r>
    </w:p>
    <w:p w14:paraId="6CF11999"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Pasarelas de acceso a cubiertas situadas a un nivel superior al del muelle.</w:t>
      </w:r>
    </w:p>
    <w:p w14:paraId="786FFE23" w14:textId="74EFB444"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Entre la cubierta de recepción del barco y el muelle se tienen que disponer tramos en rampa de una pendiente igual o inferior al 12%, y de una anchura suficiente de 0,90 m, para que puedan ser utilizados por una persona en silla de ruedas, y dotadas de barandillas con zócalo, y suelos no deslizantes que permitan el desplazamiento en condiciones de seguridad. Se pueden utilizar pasarelas cubiertas o fínger. </w:t>
      </w:r>
    </w:p>
    <w:p w14:paraId="7B7572C8"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b)</w:t>
      </w:r>
      <w:r w:rsidRPr="000F0A63">
        <w:rPr>
          <w:rFonts w:eastAsia="Calibri" w:cs="Arial"/>
          <w:sz w:val="22"/>
          <w:szCs w:val="22"/>
          <w:lang w:val="es-ES"/>
        </w:rPr>
        <w:tab/>
        <w:t>Pasarelas de acceso a cubiertas situadas al nivel del muelle.</w:t>
      </w:r>
    </w:p>
    <w:p w14:paraId="63C15C6A" w14:textId="2AE37AD5"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Alternativamente en función de las características de los barcos y de los muelles, se puede instalar un elevador vertical del tipo “ambulift” o “transelevador”, que supere el desnivel entre el barco y el muelle, por popa o por pro</w:t>
      </w:r>
      <w:r w:rsidRPr="000F0A63">
        <w:rPr>
          <w:rFonts w:eastAsia="Calibri" w:cs="Arial"/>
          <w:sz w:val="22"/>
          <w:szCs w:val="22"/>
          <w:lang w:val="es-ES"/>
        </w:rPr>
        <w:t>a</w:t>
      </w:r>
      <w:r w:rsidRPr="000F0A63">
        <w:rPr>
          <w:rFonts w:eastAsia="Calibri" w:cs="Arial"/>
          <w:sz w:val="22"/>
          <w:szCs w:val="22"/>
          <w:lang w:val="es-ES" w:eastAsia="en-US"/>
        </w:rPr>
        <w:t>, para permitir acceder al interior del barco mediante pasarela móvil a personas con discapacidad usuarias de silla de ruedas, o escúteres o vehículos análogos.</w:t>
      </w:r>
    </w:p>
    <w:p w14:paraId="0C032ECB"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c)</w:t>
      </w:r>
      <w:r w:rsidRPr="000F0A63">
        <w:rPr>
          <w:rFonts w:eastAsia="Calibri" w:cs="Arial"/>
          <w:sz w:val="22"/>
          <w:szCs w:val="22"/>
          <w:lang w:val="es-ES"/>
        </w:rPr>
        <w:tab/>
        <w:t>Pasarelas de acceso a cubiertas situadas a un nivel inferior al del muelle.</w:t>
      </w:r>
    </w:p>
    <w:p w14:paraId="7126E4E1"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Mediante el establecimiento de una rampa fija a un nivel próximo al de la cubierta del barco, y en comunicación con ésta una pasarela que tiene que tener una anchura como mínimo de 0,90 m, y tener una pendiente inferior o igual al 12%, protecciones laterales y suelo no deslizante incluso mojado, y empezar y finalizar siempre por rampa la entrega con el muelle o el barco. </w:t>
      </w:r>
    </w:p>
    <w:p w14:paraId="7C278259"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Acceso a los barcos con vehículos de motor</w:t>
      </w:r>
    </w:p>
    <w:p w14:paraId="12C07EDB"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Cuando esté previsto que las personas con discapacidad puedan acceder al barco en coche por una rampa fija o móvil, se tienen que establecer en la cubierta o espacio destinado a los vehículos durante la travesía plazas de aparcamiento reservadas, de dimensiones adecuadas, con las características siguientes:</w:t>
      </w:r>
    </w:p>
    <w:p w14:paraId="7DCF4809" w14:textId="0A119B9E"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a)</w:t>
      </w:r>
      <w:r w:rsidRPr="000F0A63">
        <w:rPr>
          <w:rFonts w:eastAsia="Calibri" w:cs="Arial"/>
          <w:sz w:val="22"/>
          <w:szCs w:val="22"/>
          <w:lang w:val="es-ES"/>
        </w:rPr>
        <w:tab/>
        <w:t xml:space="preserve">Tienen que tener un espacio lateral libre de obstáculos donde se pueda inscribir un círculo de </w:t>
      </w:r>
      <w:r w:rsidR="00891A7F" w:rsidRPr="000F0A63">
        <w:rPr>
          <w:rFonts w:eastAsia="Calibri" w:cs="Arial"/>
          <w:sz w:val="22"/>
          <w:szCs w:val="22"/>
          <w:lang w:val="es-ES"/>
        </w:rPr>
        <w:t>diámetro mínimo</w:t>
      </w:r>
      <w:r w:rsidRPr="000F0A63">
        <w:rPr>
          <w:rFonts w:eastAsia="Calibri" w:cs="Arial"/>
          <w:sz w:val="22"/>
          <w:szCs w:val="22"/>
          <w:lang w:val="es-ES"/>
        </w:rPr>
        <w:t xml:space="preserve"> 1,20 m.</w:t>
      </w:r>
    </w:p>
    <w:p w14:paraId="140B6F1E"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lastRenderedPageBreak/>
        <w:t xml:space="preserve">b) </w:t>
      </w:r>
      <w:r w:rsidRPr="000F0A63">
        <w:rPr>
          <w:rFonts w:eastAsia="Calibri" w:cs="Arial"/>
          <w:sz w:val="22"/>
          <w:szCs w:val="22"/>
          <w:lang w:val="es-ES"/>
        </w:rPr>
        <w:tab/>
        <w:t>Tienen que estar ubicadas lo más próximo posible a los accesos, ascensores o plataformas elevadoras verticales o inclinadas existentes, que conectan con el resto del barco.</w:t>
      </w:r>
    </w:p>
    <w:p w14:paraId="15B29077" w14:textId="77777777" w:rsidR="000B628A" w:rsidRPr="000F0A63" w:rsidRDefault="000B628A" w:rsidP="000B628A">
      <w:pPr>
        <w:tabs>
          <w:tab w:val="left" w:pos="284"/>
        </w:tabs>
        <w:jc w:val="both"/>
        <w:rPr>
          <w:rFonts w:eastAsia="Calibri" w:cs="Arial"/>
          <w:sz w:val="22"/>
          <w:szCs w:val="22"/>
          <w:lang w:val="es-ES"/>
        </w:rPr>
      </w:pPr>
      <w:r w:rsidRPr="000F0A63">
        <w:rPr>
          <w:rFonts w:eastAsia="Calibri" w:cs="Arial"/>
          <w:sz w:val="22"/>
          <w:szCs w:val="22"/>
          <w:lang w:val="es-ES"/>
        </w:rPr>
        <w:t xml:space="preserve">c) </w:t>
      </w:r>
      <w:r w:rsidRPr="000F0A63">
        <w:rPr>
          <w:rFonts w:eastAsia="Calibri" w:cs="Arial"/>
          <w:sz w:val="22"/>
          <w:szCs w:val="22"/>
          <w:lang w:val="es-ES"/>
        </w:rPr>
        <w:tab/>
        <w:t xml:space="preserve">Se tiene que prever un número proporcional al conjunto del total de las plazas de aparcamiento y a las características del barco. </w:t>
      </w:r>
    </w:p>
    <w:p w14:paraId="7E5CF267" w14:textId="77777777" w:rsidR="000B628A" w:rsidRPr="000F0A63" w:rsidRDefault="000B628A" w:rsidP="000B628A">
      <w:pPr>
        <w:tabs>
          <w:tab w:val="left" w:pos="284"/>
        </w:tabs>
        <w:jc w:val="both"/>
        <w:rPr>
          <w:rFonts w:eastAsia="Calibri" w:cs="Arial"/>
          <w:dstrike/>
          <w:sz w:val="22"/>
          <w:szCs w:val="22"/>
          <w:lang w:val="es-ES" w:eastAsia="en-US"/>
        </w:rPr>
      </w:pPr>
      <w:r w:rsidRPr="000F0A63">
        <w:rPr>
          <w:rFonts w:eastAsia="Calibri" w:cs="Arial"/>
          <w:sz w:val="22"/>
          <w:szCs w:val="22"/>
          <w:lang w:val="es-ES" w:eastAsia="en-US"/>
        </w:rPr>
        <w:t xml:space="preserve">El embarque de los vehículos de las personas con discapacidad, a los efectos de poder quedar estacionados en los aparcamientos reservados, se tiene que iniciar con prelación al de cualquier otro vehículo y su desembarque se tiene que producir una vez haya finalizado el de los otros vehículos. </w:t>
      </w:r>
      <w:r w:rsidRPr="000F0A63">
        <w:rPr>
          <w:rFonts w:eastAsia="Calibri" w:cs="Arial"/>
          <w:dstrike/>
          <w:sz w:val="22"/>
          <w:szCs w:val="22"/>
          <w:lang w:val="es-ES" w:eastAsia="en-US"/>
        </w:rPr>
        <w:t xml:space="preserve"> </w:t>
      </w:r>
    </w:p>
    <w:bookmarkEnd w:id="621"/>
    <w:bookmarkEnd w:id="622"/>
    <w:p w14:paraId="4ECC5D11"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 xml:space="preserve">Cabinas </w:t>
      </w:r>
    </w:p>
    <w:p w14:paraId="111B3490" w14:textId="77777777" w:rsidR="000B628A" w:rsidRPr="000F0A63" w:rsidRDefault="000B628A" w:rsidP="000B628A">
      <w:pPr>
        <w:numPr>
          <w:ilvl w:val="0"/>
          <w:numId w:val="255"/>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Las cabinas accesibles tienen que cumplir unas dimensiones y disponer de elementos accesibles en condiciones similares a las definidas en el apartado 19.1 del anexo 3c para los alojamientos accesibles. Los </w:t>
      </w:r>
      <w:r w:rsidRPr="000F0A63">
        <w:rPr>
          <w:rFonts w:cs="Arial"/>
          <w:sz w:val="22"/>
          <w:szCs w:val="22"/>
          <w:lang w:val="es-ES"/>
        </w:rPr>
        <w:t xml:space="preserve">servicios higiénicos </w:t>
      </w:r>
      <w:r w:rsidRPr="000F0A63">
        <w:rPr>
          <w:rFonts w:eastAsia="Calibri" w:cs="Arial"/>
          <w:sz w:val="22"/>
          <w:szCs w:val="22"/>
          <w:lang w:val="es-ES" w:eastAsia="en-US"/>
        </w:rPr>
        <w:t>a su servicio, tanto si se encuentran integradas en su interior como si son de uso compartido con otras cabinas, tienen que cumplir las condiciones del apartado 15.5 del anexo 3c.</w:t>
      </w:r>
    </w:p>
    <w:p w14:paraId="5BBC348E" w14:textId="77777777" w:rsidR="000B628A" w:rsidRPr="000F0A63" w:rsidRDefault="000B628A" w:rsidP="000B628A">
      <w:pPr>
        <w:numPr>
          <w:ilvl w:val="0"/>
          <w:numId w:val="255"/>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Todas las cabinas tienen que indicar en la puerta su número en Braille. </w:t>
      </w:r>
    </w:p>
    <w:p w14:paraId="5E3906EC"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 xml:space="preserve">Servicio higiénico de uso público </w:t>
      </w:r>
    </w:p>
    <w:p w14:paraId="4CCB75AF" w14:textId="77777777" w:rsidR="000B628A" w:rsidRPr="000F0A63" w:rsidRDefault="000B628A" w:rsidP="000B628A">
      <w:pPr>
        <w:keepLines/>
        <w:tabs>
          <w:tab w:val="left" w:pos="284"/>
        </w:tabs>
        <w:jc w:val="both"/>
        <w:rPr>
          <w:rFonts w:eastAsia="Calibri" w:cs="Arial"/>
          <w:sz w:val="22"/>
          <w:szCs w:val="22"/>
          <w:lang w:val="es-ES" w:eastAsia="en-US"/>
        </w:rPr>
      </w:pPr>
      <w:r w:rsidRPr="000F0A63">
        <w:rPr>
          <w:rFonts w:eastAsia="Calibri" w:cs="Arial"/>
          <w:sz w:val="22"/>
          <w:szCs w:val="22"/>
          <w:lang w:val="es-ES" w:eastAsia="en-US"/>
        </w:rPr>
        <w:t>Como mínimo un servicio higiénico de uso público tiene que cumplir las condiciones del apartado 15.4 del anexo 3c.</w:t>
      </w:r>
    </w:p>
    <w:p w14:paraId="346E8E45" w14:textId="77777777" w:rsidR="000B628A" w:rsidRPr="000F0A63" w:rsidRDefault="000B628A" w:rsidP="000B628A">
      <w:pPr>
        <w:keepNext/>
        <w:numPr>
          <w:ilvl w:val="2"/>
          <w:numId w:val="157"/>
        </w:numPr>
        <w:tabs>
          <w:tab w:val="left" w:pos="284"/>
        </w:tabs>
        <w:ind w:left="0" w:firstLine="0"/>
        <w:jc w:val="both"/>
        <w:outlineLvl w:val="1"/>
        <w:rPr>
          <w:rFonts w:eastAsia="Calibri" w:cs="Arial"/>
          <w:sz w:val="22"/>
          <w:szCs w:val="22"/>
          <w:lang w:val="es-ES" w:eastAsia="en-US"/>
        </w:rPr>
      </w:pPr>
      <w:r w:rsidRPr="000F0A63">
        <w:rPr>
          <w:rFonts w:eastAsia="Calibri" w:cs="Arial"/>
          <w:sz w:val="22"/>
          <w:szCs w:val="22"/>
          <w:lang w:val="es-ES" w:eastAsia="en-US"/>
        </w:rPr>
        <w:t>Salidas a cubierta</w:t>
      </w:r>
      <w:r w:rsidRPr="000F0A63">
        <w:rPr>
          <w:rFonts w:eastAsia="Calibri" w:cs="Arial"/>
          <w:sz w:val="22"/>
          <w:szCs w:val="22"/>
          <w:lang w:val="es-ES" w:eastAsia="en-US"/>
        </w:rPr>
        <w:tab/>
      </w:r>
    </w:p>
    <w:p w14:paraId="1054C2CA" w14:textId="40D6ACF3" w:rsidR="000B628A" w:rsidRPr="000F0A63" w:rsidRDefault="000B628A" w:rsidP="000B628A">
      <w:pPr>
        <w:keepLines/>
        <w:tabs>
          <w:tab w:val="left" w:pos="284"/>
        </w:tabs>
        <w:jc w:val="both"/>
        <w:rPr>
          <w:rFonts w:eastAsia="Calibri" w:cs="Arial"/>
          <w:sz w:val="22"/>
          <w:szCs w:val="22"/>
          <w:lang w:val="es-ES" w:eastAsia="en-US"/>
        </w:rPr>
      </w:pPr>
      <w:r w:rsidRPr="000F0A63">
        <w:rPr>
          <w:rFonts w:eastAsia="Calibri" w:cs="Arial"/>
          <w:sz w:val="22"/>
          <w:szCs w:val="22"/>
          <w:lang w:val="es-ES" w:eastAsia="en-US"/>
        </w:rPr>
        <w:t>El acceso desde la cabina o espacios interiores a los pasillos exteriores de la cubierta no tiene que presentar escaleras ni peldaños aislados. Se admite un desnivel o marco inferior no superior a 5 cm, cuando se disponga de sistemas para superarlo mediante rampas, provisionales o fijas, por ambos lados, con una pendiente longitudinal máxima del 20%.</w:t>
      </w:r>
    </w:p>
    <w:p w14:paraId="1EC16B12" w14:textId="77777777" w:rsidR="000B628A" w:rsidRPr="000F0A63" w:rsidRDefault="000B628A" w:rsidP="000B628A">
      <w:pPr>
        <w:tabs>
          <w:tab w:val="left" w:pos="284"/>
        </w:tabs>
        <w:jc w:val="both"/>
        <w:rPr>
          <w:rFonts w:eastAsia="Calibri" w:cs="Arial"/>
          <w:dstrike/>
          <w:sz w:val="22"/>
          <w:szCs w:val="22"/>
          <w:lang w:val="es-ES" w:eastAsia="en-US"/>
        </w:rPr>
      </w:pPr>
    </w:p>
    <w:p w14:paraId="7D35410A" w14:textId="77777777" w:rsidR="000B628A" w:rsidRPr="000F0A63" w:rsidRDefault="000B628A" w:rsidP="000B628A">
      <w:pPr>
        <w:keepNext/>
        <w:tabs>
          <w:tab w:val="left" w:pos="284"/>
        </w:tabs>
        <w:jc w:val="both"/>
        <w:outlineLvl w:val="1"/>
        <w:rPr>
          <w:rFonts w:eastAsia="Calibri" w:cs="Arial"/>
          <w:sz w:val="22"/>
          <w:szCs w:val="22"/>
          <w:lang w:val="es-ES" w:eastAsia="en-US"/>
        </w:rPr>
      </w:pPr>
      <w:r w:rsidRPr="000F0A63">
        <w:rPr>
          <w:rFonts w:eastAsia="Calibri" w:cs="Arial"/>
          <w:sz w:val="22"/>
          <w:szCs w:val="22"/>
          <w:lang w:val="es-ES" w:eastAsia="en-US"/>
        </w:rPr>
        <w:t xml:space="preserve">Anexo 4b </w:t>
      </w:r>
    </w:p>
    <w:p w14:paraId="7F0D22FA"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Condiciones para la utilización de los escúteres de movilidad en el transporte público </w:t>
      </w:r>
    </w:p>
    <w:p w14:paraId="3603C4E3" w14:textId="77777777" w:rsidR="000B628A" w:rsidRPr="000F0A63" w:rsidRDefault="000B628A" w:rsidP="000B628A">
      <w:pPr>
        <w:tabs>
          <w:tab w:val="left" w:pos="284"/>
        </w:tabs>
        <w:jc w:val="both"/>
        <w:rPr>
          <w:rFonts w:eastAsia="Calibri" w:cs="Arial"/>
          <w:sz w:val="22"/>
          <w:szCs w:val="22"/>
          <w:lang w:val="es-ES" w:eastAsia="en-US"/>
        </w:rPr>
      </w:pPr>
    </w:p>
    <w:p w14:paraId="49A4F9E1" w14:textId="77777777" w:rsidR="000B628A" w:rsidRPr="000F0A63" w:rsidRDefault="000B628A" w:rsidP="000B628A">
      <w:pPr>
        <w:keepNext/>
        <w:numPr>
          <w:ilvl w:val="0"/>
          <w:numId w:val="163"/>
        </w:numPr>
        <w:tabs>
          <w:tab w:val="left" w:pos="284"/>
        </w:tabs>
        <w:ind w:left="0" w:firstLine="0"/>
        <w:jc w:val="both"/>
        <w:outlineLvl w:val="1"/>
        <w:rPr>
          <w:rFonts w:cs="Arial"/>
          <w:bCs/>
          <w:iCs/>
          <w:sz w:val="22"/>
          <w:szCs w:val="22"/>
          <w:lang w:val="es-ES"/>
        </w:rPr>
      </w:pPr>
      <w:bookmarkStart w:id="644" w:name="_Ref448483178"/>
      <w:r w:rsidRPr="000F0A63">
        <w:rPr>
          <w:rFonts w:cs="Arial"/>
          <w:bCs/>
          <w:iCs/>
          <w:sz w:val="22"/>
          <w:szCs w:val="22"/>
          <w:lang w:val="es-ES"/>
        </w:rPr>
        <w:t>Características del producto</w:t>
      </w:r>
      <w:bookmarkEnd w:id="644"/>
      <w:r w:rsidRPr="000F0A63">
        <w:rPr>
          <w:rFonts w:cs="Arial"/>
          <w:bCs/>
          <w:iCs/>
          <w:sz w:val="22"/>
          <w:szCs w:val="22"/>
          <w:lang w:val="es-ES"/>
        </w:rPr>
        <w:t xml:space="preserve"> </w:t>
      </w:r>
    </w:p>
    <w:p w14:paraId="5912F62B"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Los escúteres de movilidad para poder acceder al transporte público tienen que cumplir </w:t>
      </w:r>
      <w:r w:rsidRPr="000F0A63">
        <w:rPr>
          <w:rFonts w:cs="Arial"/>
          <w:bCs/>
          <w:sz w:val="22"/>
          <w:szCs w:val="22"/>
          <w:lang w:val="es-ES"/>
        </w:rPr>
        <w:t xml:space="preserve">la norma UNE-EN 12184 y </w:t>
      </w:r>
      <w:r w:rsidRPr="000F0A63">
        <w:rPr>
          <w:rFonts w:eastAsia="Calibri" w:cs="Arial"/>
          <w:sz w:val="22"/>
          <w:szCs w:val="22"/>
          <w:lang w:val="es-ES" w:eastAsia="en-US"/>
        </w:rPr>
        <w:t>las condiciones siguientes:</w:t>
      </w:r>
    </w:p>
    <w:p w14:paraId="477AA9C2" w14:textId="77777777" w:rsidR="000B628A" w:rsidRPr="000F0A63" w:rsidRDefault="000B628A" w:rsidP="000B628A">
      <w:pPr>
        <w:keepNext/>
        <w:numPr>
          <w:ilvl w:val="1"/>
          <w:numId w:val="165"/>
        </w:numPr>
        <w:tabs>
          <w:tab w:val="left" w:pos="284"/>
          <w:tab w:val="left" w:pos="708"/>
        </w:tabs>
        <w:ind w:left="0" w:firstLine="0"/>
        <w:jc w:val="both"/>
        <w:outlineLvl w:val="3"/>
        <w:rPr>
          <w:rFonts w:cs="Arial"/>
          <w:bCs/>
          <w:sz w:val="22"/>
          <w:szCs w:val="22"/>
          <w:lang w:val="es-ES"/>
        </w:rPr>
      </w:pPr>
      <w:r w:rsidRPr="000F0A63">
        <w:rPr>
          <w:rFonts w:cs="Arial"/>
          <w:bCs/>
          <w:sz w:val="22"/>
          <w:szCs w:val="22"/>
          <w:lang w:val="es-ES"/>
        </w:rPr>
        <w:t>Dimensiones y peso</w:t>
      </w:r>
    </w:p>
    <w:p w14:paraId="47CF6506" w14:textId="77777777" w:rsidR="000B628A" w:rsidRPr="000F0A63" w:rsidRDefault="000B628A" w:rsidP="000B628A">
      <w:pPr>
        <w:numPr>
          <w:ilvl w:val="0"/>
          <w:numId w:val="16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Longitud igual o inferior a 1,22 m.</w:t>
      </w:r>
    </w:p>
    <w:p w14:paraId="7A636015" w14:textId="77777777" w:rsidR="000B628A" w:rsidRPr="000F0A63" w:rsidRDefault="000B628A" w:rsidP="000B628A">
      <w:pPr>
        <w:numPr>
          <w:ilvl w:val="0"/>
          <w:numId w:val="16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Anchura entre 0,50 y 0,63 m, ambos incluidos.</w:t>
      </w:r>
    </w:p>
    <w:p w14:paraId="5169FBB7" w14:textId="6BA761DF" w:rsidR="000B628A" w:rsidRPr="000F0A63" w:rsidRDefault="00891A7F" w:rsidP="000B628A">
      <w:pPr>
        <w:numPr>
          <w:ilvl w:val="0"/>
          <w:numId w:val="16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Longitud +</w:t>
      </w:r>
      <w:r w:rsidR="000B628A" w:rsidRPr="000F0A63">
        <w:rPr>
          <w:rFonts w:eastAsia="Calibri" w:cs="Arial"/>
          <w:sz w:val="22"/>
          <w:szCs w:val="22"/>
          <w:lang w:val="es-ES" w:eastAsia="en-US"/>
        </w:rPr>
        <w:t xml:space="preserve"> anchura igual o inferior a 1,81 m.</w:t>
      </w:r>
    </w:p>
    <w:p w14:paraId="69EA7F82" w14:textId="77777777" w:rsidR="000B628A" w:rsidRPr="000F0A63" w:rsidRDefault="000B628A" w:rsidP="000B628A">
      <w:pPr>
        <w:numPr>
          <w:ilvl w:val="0"/>
          <w:numId w:val="16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Diagonal máxima igual o inferior a 1,26 m.</w:t>
      </w:r>
    </w:p>
    <w:p w14:paraId="642A8ADF" w14:textId="77777777" w:rsidR="000B628A" w:rsidRPr="000F0A63" w:rsidRDefault="000B628A" w:rsidP="000B628A">
      <w:pPr>
        <w:numPr>
          <w:ilvl w:val="0"/>
          <w:numId w:val="16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Peso igual o inferior a 100 Kg</w:t>
      </w:r>
    </w:p>
    <w:p w14:paraId="4F1E7563" w14:textId="25F91615" w:rsidR="000B628A" w:rsidRPr="000F0A63" w:rsidRDefault="000B628A" w:rsidP="000B628A">
      <w:pPr>
        <w:numPr>
          <w:ilvl w:val="0"/>
          <w:numId w:val="16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Peso igual o superior a 45 Kg cuando tenga una anchura inferior a 0,55 m </w:t>
      </w:r>
    </w:p>
    <w:p w14:paraId="5E8A31C7" w14:textId="77777777" w:rsidR="000B628A" w:rsidRPr="000F0A63" w:rsidRDefault="000B628A" w:rsidP="000B628A">
      <w:pPr>
        <w:numPr>
          <w:ilvl w:val="0"/>
          <w:numId w:val="164"/>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Peso total, escúter + ocupante, igual o inferior a 300 Kg.</w:t>
      </w:r>
    </w:p>
    <w:p w14:paraId="76A47ED3" w14:textId="77777777" w:rsidR="000B628A" w:rsidRPr="000F0A63" w:rsidRDefault="000B628A" w:rsidP="000B628A">
      <w:pPr>
        <w:keepNext/>
        <w:numPr>
          <w:ilvl w:val="1"/>
          <w:numId w:val="165"/>
        </w:numPr>
        <w:tabs>
          <w:tab w:val="left" w:pos="284"/>
          <w:tab w:val="left" w:pos="708"/>
        </w:tabs>
        <w:ind w:left="0" w:firstLine="0"/>
        <w:jc w:val="both"/>
        <w:outlineLvl w:val="3"/>
        <w:rPr>
          <w:rFonts w:cs="Arial"/>
          <w:bCs/>
          <w:sz w:val="22"/>
          <w:szCs w:val="22"/>
          <w:lang w:val="es-ES"/>
        </w:rPr>
      </w:pPr>
      <w:r w:rsidRPr="000F0A63">
        <w:rPr>
          <w:rFonts w:cs="Arial"/>
          <w:bCs/>
          <w:sz w:val="22"/>
          <w:szCs w:val="22"/>
          <w:lang w:val="es-ES"/>
        </w:rPr>
        <w:t>Estabilidad</w:t>
      </w:r>
    </w:p>
    <w:p w14:paraId="1FA25532" w14:textId="77777777" w:rsidR="000B628A" w:rsidRPr="000F0A63" w:rsidRDefault="000B628A" w:rsidP="000B628A">
      <w:pPr>
        <w:numPr>
          <w:ilvl w:val="0"/>
          <w:numId w:val="166"/>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Tener 3 o más ruedas.</w:t>
      </w:r>
    </w:p>
    <w:p w14:paraId="31AB3269" w14:textId="77777777" w:rsidR="000B628A" w:rsidRPr="000F0A63" w:rsidRDefault="000B628A" w:rsidP="000B628A">
      <w:pPr>
        <w:numPr>
          <w:ilvl w:val="0"/>
          <w:numId w:val="166"/>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Ruedas posteriores de diámetro igual o superior a 20 cm (8 pulgadas).</w:t>
      </w:r>
    </w:p>
    <w:p w14:paraId="0FB9B86B" w14:textId="77777777" w:rsidR="000B628A" w:rsidRPr="000F0A63" w:rsidRDefault="000B628A" w:rsidP="000B628A">
      <w:pPr>
        <w:numPr>
          <w:ilvl w:val="0"/>
          <w:numId w:val="166"/>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Tener sistemas de frenado eficaces para mantener la estabilidad en posición longitudinal al sentido de la marcha en caso de frenado repentino del vehículo de transporte con una desaceleración de 4 m/s</w:t>
      </w:r>
      <w:r w:rsidRPr="000F0A63">
        <w:rPr>
          <w:rFonts w:eastAsia="Calibri" w:cs="Arial"/>
          <w:sz w:val="22"/>
          <w:szCs w:val="22"/>
          <w:vertAlign w:val="superscript"/>
          <w:lang w:val="es-ES" w:eastAsia="en-US"/>
        </w:rPr>
        <w:t>2</w:t>
      </w:r>
      <w:r w:rsidRPr="000F0A63">
        <w:rPr>
          <w:rFonts w:eastAsia="Calibri" w:cs="Arial"/>
          <w:sz w:val="22"/>
          <w:szCs w:val="22"/>
          <w:lang w:val="es-ES" w:eastAsia="en-US"/>
        </w:rPr>
        <w:t>.</w:t>
      </w:r>
    </w:p>
    <w:p w14:paraId="62E4A547" w14:textId="77777777" w:rsidR="000B628A" w:rsidRPr="000F0A63" w:rsidRDefault="000B628A" w:rsidP="000B628A">
      <w:pPr>
        <w:numPr>
          <w:ilvl w:val="0"/>
          <w:numId w:val="166"/>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Mantener el equilibrio en las curvas en condiciones de conducción normales con el escúter en posición longitudinal al sentido de la marcha y utilizando los sistemas de seguridad habilidades en el espacio reservado. </w:t>
      </w:r>
    </w:p>
    <w:p w14:paraId="78A58EC6" w14:textId="77777777" w:rsidR="000B628A" w:rsidRPr="000F0A63" w:rsidRDefault="000B628A" w:rsidP="000B628A">
      <w:pPr>
        <w:numPr>
          <w:ilvl w:val="0"/>
          <w:numId w:val="166"/>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Mantener el equilibrio en posición transversal al sentido de la marcha durante las maniobras de arranque y frenado del vehículo de transporte con una aceleración de 1m/s</w:t>
      </w:r>
      <w:r w:rsidRPr="000F0A63">
        <w:rPr>
          <w:rFonts w:eastAsia="Calibri" w:cs="Arial"/>
          <w:sz w:val="22"/>
          <w:szCs w:val="22"/>
          <w:vertAlign w:val="superscript"/>
          <w:lang w:val="es-ES" w:eastAsia="en-US"/>
        </w:rPr>
        <w:t>2</w:t>
      </w:r>
      <w:r w:rsidRPr="000F0A63">
        <w:rPr>
          <w:rFonts w:eastAsia="Calibri" w:cs="Arial"/>
          <w:sz w:val="22"/>
          <w:szCs w:val="22"/>
          <w:lang w:val="es-ES" w:eastAsia="en-US"/>
        </w:rPr>
        <w:t xml:space="preserve"> hasta 50 km/h. </w:t>
      </w:r>
    </w:p>
    <w:p w14:paraId="0263370C" w14:textId="77777777" w:rsidR="000B628A" w:rsidRPr="000F0A63" w:rsidRDefault="000B628A" w:rsidP="000B628A">
      <w:pPr>
        <w:keepNext/>
        <w:numPr>
          <w:ilvl w:val="1"/>
          <w:numId w:val="165"/>
        </w:numPr>
        <w:tabs>
          <w:tab w:val="left" w:pos="284"/>
          <w:tab w:val="left" w:pos="708"/>
        </w:tabs>
        <w:ind w:left="0" w:firstLine="0"/>
        <w:jc w:val="both"/>
        <w:outlineLvl w:val="3"/>
        <w:rPr>
          <w:rFonts w:cs="Arial"/>
          <w:bCs/>
          <w:sz w:val="22"/>
          <w:szCs w:val="22"/>
          <w:lang w:val="es-ES"/>
        </w:rPr>
      </w:pPr>
      <w:r w:rsidRPr="000F0A63">
        <w:rPr>
          <w:rFonts w:cs="Arial"/>
          <w:bCs/>
          <w:sz w:val="22"/>
          <w:szCs w:val="22"/>
          <w:lang w:val="es-ES"/>
        </w:rPr>
        <w:t>Maniobrabilidad</w:t>
      </w:r>
    </w:p>
    <w:p w14:paraId="3343773D" w14:textId="77777777" w:rsidR="000B628A" w:rsidRPr="000F0A63" w:rsidRDefault="000B628A" w:rsidP="000B628A">
      <w:pPr>
        <w:numPr>
          <w:ilvl w:val="0"/>
          <w:numId w:val="16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Superar una rampa con pendiente del 16% y 1 metro de longitud sin ayuda.</w:t>
      </w:r>
    </w:p>
    <w:p w14:paraId="3E423BA0" w14:textId="77777777" w:rsidR="000B628A" w:rsidRPr="000F0A63" w:rsidRDefault="000B628A" w:rsidP="000B628A">
      <w:pPr>
        <w:numPr>
          <w:ilvl w:val="0"/>
          <w:numId w:val="16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Salvar un gap horizontal de hasta 75 mm.</w:t>
      </w:r>
    </w:p>
    <w:p w14:paraId="0DF63927" w14:textId="77777777" w:rsidR="000B628A" w:rsidRPr="000F0A63" w:rsidRDefault="000B628A" w:rsidP="000B628A">
      <w:pPr>
        <w:numPr>
          <w:ilvl w:val="0"/>
          <w:numId w:val="16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Salvar un gap vertical de hasta 30 mm.</w:t>
      </w:r>
    </w:p>
    <w:p w14:paraId="39FB4058" w14:textId="77777777" w:rsidR="000B628A" w:rsidRPr="000F0A63" w:rsidRDefault="000B628A" w:rsidP="000B628A">
      <w:pPr>
        <w:numPr>
          <w:ilvl w:val="0"/>
          <w:numId w:val="16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Radio de giro igual o inferior a 1,45 m.</w:t>
      </w:r>
    </w:p>
    <w:p w14:paraId="76E04C21" w14:textId="77777777" w:rsidR="000B628A" w:rsidRPr="000F0A63" w:rsidRDefault="000B628A" w:rsidP="000B628A">
      <w:pPr>
        <w:numPr>
          <w:ilvl w:val="0"/>
          <w:numId w:val="167"/>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Ser capaz de girar 180º dentro de un área de 2,00 m x 1,50 m y de maniobrar dentro del vehículo de transporte público y desplazarse al espacio reservado antes de que este inicie la marcha, mientras se recoge la rampa. A los efectos de valorar la maniobra se considera un máximo de 45 segundos con el vehículo sin pasajeros.</w:t>
      </w:r>
    </w:p>
    <w:p w14:paraId="15D577DD" w14:textId="77777777" w:rsidR="000B628A" w:rsidRPr="000F0A63" w:rsidRDefault="000B628A" w:rsidP="000B628A">
      <w:pPr>
        <w:tabs>
          <w:tab w:val="left" w:pos="284"/>
        </w:tabs>
        <w:jc w:val="both"/>
        <w:rPr>
          <w:rFonts w:eastAsia="Calibri" w:cs="Arial"/>
          <w:sz w:val="22"/>
          <w:szCs w:val="22"/>
          <w:lang w:val="es-ES" w:eastAsia="en-US"/>
        </w:rPr>
      </w:pPr>
    </w:p>
    <w:p w14:paraId="39642616" w14:textId="77777777" w:rsidR="000B628A" w:rsidRPr="000F0A63" w:rsidRDefault="000B628A" w:rsidP="000B628A">
      <w:pPr>
        <w:keepNext/>
        <w:numPr>
          <w:ilvl w:val="0"/>
          <w:numId w:val="163"/>
        </w:numPr>
        <w:tabs>
          <w:tab w:val="left" w:pos="284"/>
        </w:tabs>
        <w:ind w:left="0" w:firstLine="0"/>
        <w:jc w:val="both"/>
        <w:outlineLvl w:val="1"/>
        <w:rPr>
          <w:rFonts w:cs="Arial"/>
          <w:bCs/>
          <w:iCs/>
          <w:sz w:val="22"/>
          <w:szCs w:val="22"/>
          <w:lang w:val="es-ES"/>
        </w:rPr>
      </w:pPr>
      <w:bookmarkStart w:id="645" w:name="_Ref448483220"/>
      <w:r w:rsidRPr="000F0A63">
        <w:rPr>
          <w:rFonts w:cs="Arial"/>
          <w:bCs/>
          <w:iCs/>
          <w:sz w:val="22"/>
          <w:szCs w:val="22"/>
          <w:lang w:val="es-ES"/>
        </w:rPr>
        <w:lastRenderedPageBreak/>
        <w:t>Registro de modelos admisibles</w:t>
      </w:r>
      <w:bookmarkEnd w:id="645"/>
      <w:r w:rsidRPr="000F0A63">
        <w:rPr>
          <w:rFonts w:cs="Arial"/>
          <w:bCs/>
          <w:iCs/>
          <w:sz w:val="22"/>
          <w:szCs w:val="22"/>
          <w:lang w:val="es-ES"/>
        </w:rPr>
        <w:t xml:space="preserve"> </w:t>
      </w:r>
    </w:p>
    <w:p w14:paraId="5215FACC" w14:textId="526F8AAE"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Los productos que cumplan los requisitos indicados en el apartado 1 anterior tienen que </w:t>
      </w:r>
      <w:r w:rsidR="00891A7F" w:rsidRPr="000F0A63">
        <w:rPr>
          <w:rFonts w:eastAsia="Calibri" w:cs="Arial"/>
          <w:sz w:val="22"/>
          <w:szCs w:val="22"/>
          <w:lang w:val="es-ES" w:eastAsia="en-US"/>
        </w:rPr>
        <w:t>quedar inscritos</w:t>
      </w:r>
      <w:r w:rsidRPr="000F0A63">
        <w:rPr>
          <w:rFonts w:eastAsia="Calibri" w:cs="Arial"/>
          <w:sz w:val="22"/>
          <w:szCs w:val="22"/>
          <w:lang w:val="es-ES" w:eastAsia="en-US"/>
        </w:rPr>
        <w:t xml:space="preserve"> en un registro de modelos habilitado a este efecto y consultable en los canales de comunicación de las administraciones competentes. </w:t>
      </w:r>
    </w:p>
    <w:p w14:paraId="30435806"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Es responsabilidad de los fabricantes aportar un certificado conforme se cumplen las condiciones indicadas. </w:t>
      </w:r>
    </w:p>
    <w:p w14:paraId="2294B7F2"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 xml:space="preserve">El organismo que gestione el registro podrá solicitar al fabricante, distribuidor o persona interesada que le facilite una unidad para efectuar las comprobaciones que estime oportunas, antes de la inscripción o posteriormente. </w:t>
      </w:r>
    </w:p>
    <w:p w14:paraId="3E61899E" w14:textId="5FD0F9CB"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Los modelos inscritos pueden ser retirados de la lista si posteriormente se constatan incidencias relacionadas con su uso y se detectan aspectos que interfieran el adecuado cumplimiento de las condiciones funcionales exigibles.</w:t>
      </w:r>
    </w:p>
    <w:p w14:paraId="3EE94FE9" w14:textId="77777777" w:rsidR="000B628A" w:rsidRPr="000F0A63" w:rsidRDefault="000B628A" w:rsidP="000B628A">
      <w:pPr>
        <w:tabs>
          <w:tab w:val="left" w:pos="284"/>
        </w:tabs>
        <w:jc w:val="both"/>
        <w:rPr>
          <w:rFonts w:eastAsia="Calibri" w:cs="Arial"/>
          <w:sz w:val="22"/>
          <w:szCs w:val="22"/>
          <w:lang w:val="es-ES" w:eastAsia="en-US"/>
        </w:rPr>
      </w:pPr>
    </w:p>
    <w:p w14:paraId="17AB6B7F" w14:textId="77777777" w:rsidR="000B628A" w:rsidRPr="000F0A63" w:rsidRDefault="000B628A" w:rsidP="000B628A">
      <w:pPr>
        <w:keepNext/>
        <w:numPr>
          <w:ilvl w:val="0"/>
          <w:numId w:val="163"/>
        </w:numPr>
        <w:tabs>
          <w:tab w:val="left" w:pos="284"/>
        </w:tabs>
        <w:ind w:left="0" w:firstLine="0"/>
        <w:jc w:val="both"/>
        <w:outlineLvl w:val="1"/>
        <w:rPr>
          <w:rFonts w:cs="Arial"/>
          <w:bCs/>
          <w:iCs/>
          <w:sz w:val="22"/>
          <w:szCs w:val="22"/>
          <w:lang w:val="es-ES"/>
        </w:rPr>
      </w:pPr>
      <w:bookmarkStart w:id="646" w:name="_Ref448483251"/>
      <w:r w:rsidRPr="000F0A63">
        <w:rPr>
          <w:rFonts w:cs="Arial"/>
          <w:bCs/>
          <w:iCs/>
          <w:sz w:val="22"/>
          <w:szCs w:val="22"/>
          <w:lang w:val="es-ES"/>
        </w:rPr>
        <w:t>Condiciones de la persona usuaria</w:t>
      </w:r>
      <w:bookmarkEnd w:id="646"/>
    </w:p>
    <w:p w14:paraId="2647B66A" w14:textId="77777777" w:rsidR="000B628A" w:rsidRPr="000F0A63" w:rsidRDefault="000B628A" w:rsidP="000B628A">
      <w:pPr>
        <w:numPr>
          <w:ilvl w:val="0"/>
          <w:numId w:val="168"/>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Tener una discapacidad reconocida igual o superior al 33% y superar el baremo de movilidad reducida u otras situaciones asimilables que estén reconocidas en la normativa reguladora de la acreditación a que hace referencia el apartado 4.</w:t>
      </w:r>
    </w:p>
    <w:p w14:paraId="282DBABB" w14:textId="77777777" w:rsidR="000B628A" w:rsidRPr="000F0A63" w:rsidRDefault="000B628A" w:rsidP="000B628A">
      <w:pPr>
        <w:numPr>
          <w:ilvl w:val="0"/>
          <w:numId w:val="168"/>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Tiene que dejar constancia que ha sido informada de las condiciones de utilización y acceso a los vehículos de transporte de uso público; que se compromete a respetarlas, y que acepta la retirada de la acreditación si el operador del servicio detecta comportamientos inadecuados en el uso del escúter o si el modelo no está en la lista actualizada de modelos admitidos.</w:t>
      </w:r>
    </w:p>
    <w:p w14:paraId="7D615093" w14:textId="77777777" w:rsidR="000B628A" w:rsidRPr="000F0A63" w:rsidRDefault="000B628A" w:rsidP="000B628A">
      <w:pPr>
        <w:numPr>
          <w:ilvl w:val="0"/>
          <w:numId w:val="168"/>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Tiene que ser capaz de controlar y maniobrar de forma segura su escúter de movilidad y no haber sido inhabilitada para acceder al transporte público con un producto sustitutivo de la silla de ruedas.</w:t>
      </w:r>
    </w:p>
    <w:p w14:paraId="195D23E5" w14:textId="77777777" w:rsidR="000B628A" w:rsidRPr="000F0A63" w:rsidRDefault="000B628A" w:rsidP="000B628A">
      <w:pPr>
        <w:tabs>
          <w:tab w:val="left" w:pos="284"/>
        </w:tabs>
        <w:jc w:val="both"/>
        <w:rPr>
          <w:rFonts w:eastAsia="Calibri" w:cs="Arial"/>
          <w:sz w:val="22"/>
          <w:szCs w:val="22"/>
          <w:lang w:val="es-ES" w:eastAsia="en-US"/>
        </w:rPr>
      </w:pPr>
    </w:p>
    <w:p w14:paraId="2536D1D9" w14:textId="77777777" w:rsidR="000B628A" w:rsidRPr="000F0A63" w:rsidRDefault="000B628A" w:rsidP="000B628A">
      <w:pPr>
        <w:keepNext/>
        <w:numPr>
          <w:ilvl w:val="0"/>
          <w:numId w:val="163"/>
        </w:numPr>
        <w:tabs>
          <w:tab w:val="left" w:pos="284"/>
          <w:tab w:val="left" w:pos="426"/>
        </w:tabs>
        <w:ind w:left="0" w:firstLine="0"/>
        <w:jc w:val="both"/>
        <w:outlineLvl w:val="1"/>
        <w:rPr>
          <w:rFonts w:cs="Arial"/>
          <w:bCs/>
          <w:iCs/>
          <w:sz w:val="22"/>
          <w:szCs w:val="22"/>
          <w:lang w:val="es-ES"/>
        </w:rPr>
      </w:pPr>
      <w:bookmarkStart w:id="647" w:name="_Ref448483279"/>
      <w:r w:rsidRPr="000F0A63">
        <w:rPr>
          <w:rFonts w:cs="Arial"/>
          <w:bCs/>
          <w:iCs/>
          <w:sz w:val="22"/>
          <w:szCs w:val="22"/>
          <w:lang w:val="es-ES"/>
        </w:rPr>
        <w:t>Acreditación</w:t>
      </w:r>
      <w:bookmarkEnd w:id="647"/>
      <w:r w:rsidRPr="000F0A63">
        <w:rPr>
          <w:rFonts w:cs="Arial"/>
          <w:bCs/>
          <w:iCs/>
          <w:sz w:val="22"/>
          <w:szCs w:val="22"/>
          <w:lang w:val="es-ES"/>
        </w:rPr>
        <w:t xml:space="preserve"> </w:t>
      </w:r>
    </w:p>
    <w:p w14:paraId="431D3A83" w14:textId="77777777" w:rsidR="000B628A" w:rsidRPr="000F0A63" w:rsidRDefault="000B628A" w:rsidP="000B628A">
      <w:pPr>
        <w:keepLines/>
        <w:tabs>
          <w:tab w:val="left" w:pos="284"/>
        </w:tabs>
        <w:jc w:val="both"/>
        <w:rPr>
          <w:rFonts w:eastAsia="Calibri" w:cs="Arial"/>
          <w:sz w:val="22"/>
          <w:szCs w:val="22"/>
          <w:lang w:val="es-ES" w:eastAsia="en-US"/>
        </w:rPr>
      </w:pPr>
      <w:r w:rsidRPr="000F0A63">
        <w:rPr>
          <w:rFonts w:eastAsia="Calibri" w:cs="Arial"/>
          <w:sz w:val="22"/>
          <w:szCs w:val="22"/>
          <w:lang w:val="es-ES" w:eastAsia="en-US"/>
        </w:rPr>
        <w:t>La acreditación de que la persona usuaria y el vehículo reúnen las condiciones establecidas en los puntos anteriores se tiene que efectuar mediante una tarjeta expedida a este efecto que identifique el modelo de escúter de movilidad con que se le autoriza a acceder al transporte público.</w:t>
      </w:r>
    </w:p>
    <w:p w14:paraId="535A94C5" w14:textId="77777777" w:rsidR="000B628A" w:rsidRPr="000F0A63" w:rsidRDefault="000B628A" w:rsidP="000B628A">
      <w:pPr>
        <w:tabs>
          <w:tab w:val="left" w:pos="284"/>
        </w:tabs>
        <w:jc w:val="both"/>
        <w:rPr>
          <w:rFonts w:eastAsia="Calibri" w:cs="Arial"/>
          <w:sz w:val="22"/>
          <w:szCs w:val="22"/>
          <w:lang w:val="es-ES" w:eastAsia="en-US"/>
        </w:rPr>
      </w:pPr>
      <w:r w:rsidRPr="000F0A63">
        <w:rPr>
          <w:rFonts w:eastAsia="Calibri" w:cs="Arial"/>
          <w:sz w:val="22"/>
          <w:szCs w:val="22"/>
          <w:lang w:val="es-ES" w:eastAsia="en-US"/>
        </w:rPr>
        <w:t>Se tiene que desarrollar por orden el modelo de tarjeta, el procedimiento para tramitarla, el plazo de validez y las causas de revocación, así como las características del registro de vehículos habilitados y el órgano gestor.</w:t>
      </w:r>
    </w:p>
    <w:p w14:paraId="550A39F5" w14:textId="77777777" w:rsidR="000B628A" w:rsidRPr="000F0A63" w:rsidRDefault="000B628A" w:rsidP="000B628A">
      <w:pPr>
        <w:tabs>
          <w:tab w:val="left" w:pos="284"/>
        </w:tabs>
        <w:jc w:val="both"/>
        <w:rPr>
          <w:rFonts w:eastAsia="Calibri" w:cs="Arial"/>
          <w:sz w:val="22"/>
          <w:szCs w:val="22"/>
          <w:lang w:val="es-ES" w:eastAsia="en-US"/>
        </w:rPr>
      </w:pPr>
    </w:p>
    <w:p w14:paraId="045E5788" w14:textId="77777777" w:rsidR="000B628A" w:rsidRPr="000F0A63" w:rsidRDefault="000B628A" w:rsidP="000B628A">
      <w:pPr>
        <w:keepNext/>
        <w:numPr>
          <w:ilvl w:val="0"/>
          <w:numId w:val="163"/>
        </w:numPr>
        <w:tabs>
          <w:tab w:val="left" w:pos="284"/>
          <w:tab w:val="left" w:pos="426"/>
        </w:tabs>
        <w:ind w:left="0" w:firstLine="0"/>
        <w:jc w:val="both"/>
        <w:outlineLvl w:val="1"/>
        <w:rPr>
          <w:rFonts w:cs="Arial"/>
          <w:bCs/>
          <w:iCs/>
          <w:sz w:val="22"/>
          <w:szCs w:val="22"/>
          <w:lang w:val="es-ES"/>
        </w:rPr>
      </w:pPr>
      <w:bookmarkStart w:id="648" w:name="_Ref448483293"/>
      <w:r w:rsidRPr="000F0A63">
        <w:rPr>
          <w:rFonts w:cs="Arial"/>
          <w:bCs/>
          <w:iCs/>
          <w:sz w:val="22"/>
          <w:szCs w:val="22"/>
          <w:lang w:val="es-ES"/>
        </w:rPr>
        <w:t>Condiciones de uso</w:t>
      </w:r>
      <w:bookmarkEnd w:id="648"/>
    </w:p>
    <w:p w14:paraId="3250A29F" w14:textId="6F0BDC9A" w:rsidR="000B628A" w:rsidRPr="000F0A63" w:rsidRDefault="000B628A" w:rsidP="000B628A">
      <w:pPr>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El operador de transporte público tiene que garantizar el acceso a los usuarios de escúteres de movilidad que disponen del documento acreditativo conforme cumplen las condiciones de los apartados 1 y 3 y disponer de un espacio reservado por estos usuarios, que puede ser compartido con los espacios reservados para usuarios de silla de ruedas, con los anclajes y/o cinturones de seguridad adecuados.</w:t>
      </w:r>
    </w:p>
    <w:p w14:paraId="5A7B79AA" w14:textId="77777777" w:rsidR="000B628A" w:rsidRPr="000F0A63" w:rsidRDefault="000B628A" w:rsidP="000B628A">
      <w:pPr>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El operador de transporte público tiene que informar a los usuarios de escúteres de movilidad su ubicación en el vehículo y los sistemas de seguridad de que éstos tienen que utilizar.</w:t>
      </w:r>
    </w:p>
    <w:p w14:paraId="4DF748AC" w14:textId="77777777" w:rsidR="000B628A" w:rsidRPr="000F0A63" w:rsidRDefault="000B628A" w:rsidP="000B628A">
      <w:pPr>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El operador de transporte público puede exigir al usuario de un escúter de movilidad la acreditación correspondiente que le permite viajar en transporte público.</w:t>
      </w:r>
    </w:p>
    <w:p w14:paraId="22ABC720" w14:textId="77777777" w:rsidR="000B628A" w:rsidRPr="000F0A63" w:rsidRDefault="000B628A" w:rsidP="000B628A">
      <w:pPr>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El hecho de disponer de la correspondiente acreditación no es garantía segura de poder embarcar en el primer vehículo de transporte público que pase, ya que el embarque no es posible si los espacios reservados del vehículo están ya ocupados por usuarios en silla de ruedas o con otros escúteres o si el vehículo está lleno.</w:t>
      </w:r>
    </w:p>
    <w:p w14:paraId="3302EBE5" w14:textId="77777777" w:rsidR="000B628A" w:rsidRPr="000F0A63" w:rsidRDefault="000B628A" w:rsidP="000B628A">
      <w:pPr>
        <w:keepLines/>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El operador de transporte público puede limitar el acceso a un único escúter de movilidad en aquellos vehículos en los que considere que la posición de las plazas reservadas y la distribución y dimensiones interiores comprometen la maniobrabilidad de dos escúteres simultáneamente. </w:t>
      </w:r>
    </w:p>
    <w:p w14:paraId="12207ECB" w14:textId="351AE373" w:rsidR="000B628A" w:rsidRPr="000F0A63" w:rsidRDefault="000B628A" w:rsidP="000B628A">
      <w:pPr>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La persona usuaria tiene que utilizar los espacios reservados habilitados para este tipo de producto de apoyo y hacer uso adecuadamente de los sistemas de seguridad y retención disponibles. </w:t>
      </w:r>
    </w:p>
    <w:p w14:paraId="03ACF9FB" w14:textId="77777777" w:rsidR="000B628A" w:rsidRPr="000F0A63" w:rsidRDefault="000B628A" w:rsidP="000B628A">
      <w:pPr>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 xml:space="preserve">En el interior de las estaciones y vehículos de transporte público, los escúteres acreditados tienen que circular con una velocidad no superior a 5 km/h. </w:t>
      </w:r>
    </w:p>
    <w:p w14:paraId="1DFEC98F" w14:textId="77777777" w:rsidR="000B628A" w:rsidRPr="000F0A63" w:rsidRDefault="000B628A" w:rsidP="000B628A">
      <w:pPr>
        <w:numPr>
          <w:ilvl w:val="0"/>
          <w:numId w:val="169"/>
        </w:numPr>
        <w:tabs>
          <w:tab w:val="left" w:pos="284"/>
        </w:tabs>
        <w:ind w:left="0" w:firstLine="0"/>
        <w:jc w:val="both"/>
        <w:rPr>
          <w:rFonts w:eastAsia="Calibri" w:cs="Arial"/>
          <w:sz w:val="22"/>
          <w:szCs w:val="22"/>
          <w:lang w:val="es-ES" w:eastAsia="en-US"/>
        </w:rPr>
      </w:pPr>
      <w:r w:rsidRPr="000F0A63">
        <w:rPr>
          <w:rFonts w:eastAsia="Calibri" w:cs="Arial"/>
          <w:sz w:val="22"/>
          <w:szCs w:val="22"/>
          <w:lang w:val="es-ES" w:eastAsia="en-US"/>
        </w:rPr>
        <w:t>La acreditación para acceder al transporte público con escúter puede ser revocada en caso de que la persona usuaria incumpla las condiciones generales de uso, las condiciones particulares que establezca el operador o haga uso incorrecto o imprudente del medio de transporte.</w:t>
      </w:r>
      <w:bookmarkStart w:id="649" w:name="_Toc247592231"/>
    </w:p>
    <w:p w14:paraId="52872F57" w14:textId="77777777" w:rsidR="000B628A" w:rsidRPr="000F0A63" w:rsidRDefault="000B628A" w:rsidP="000B628A">
      <w:pPr>
        <w:tabs>
          <w:tab w:val="left" w:pos="284"/>
        </w:tabs>
        <w:jc w:val="both"/>
        <w:rPr>
          <w:rFonts w:eastAsia="Calibri" w:cs="Arial"/>
          <w:sz w:val="22"/>
          <w:szCs w:val="22"/>
          <w:lang w:val="es-ES" w:eastAsia="en-US"/>
        </w:rPr>
      </w:pPr>
    </w:p>
    <w:p w14:paraId="273005E2" w14:textId="77777777" w:rsidR="000B628A" w:rsidRPr="000F0A63" w:rsidRDefault="000B628A" w:rsidP="000B628A">
      <w:pPr>
        <w:keepNext/>
        <w:tabs>
          <w:tab w:val="left" w:pos="284"/>
        </w:tabs>
        <w:jc w:val="both"/>
        <w:outlineLvl w:val="1"/>
        <w:rPr>
          <w:rFonts w:cs="Arial"/>
          <w:bCs/>
          <w:iCs/>
          <w:sz w:val="22"/>
          <w:szCs w:val="22"/>
          <w:lang w:val="es-ES"/>
        </w:rPr>
      </w:pPr>
      <w:r w:rsidRPr="000F0A63">
        <w:rPr>
          <w:rFonts w:cs="Arial"/>
          <w:bCs/>
          <w:iCs/>
          <w:sz w:val="22"/>
          <w:szCs w:val="22"/>
          <w:lang w:val="es-ES"/>
        </w:rPr>
        <w:lastRenderedPageBreak/>
        <w:t>CAPÍTULO 5</w:t>
      </w:r>
    </w:p>
    <w:p w14:paraId="785E6A71" w14:textId="77777777" w:rsidR="000B628A" w:rsidRPr="000F0A63" w:rsidRDefault="000B628A" w:rsidP="000B628A">
      <w:pPr>
        <w:keepNext/>
        <w:tabs>
          <w:tab w:val="left" w:pos="284"/>
        </w:tabs>
        <w:jc w:val="both"/>
        <w:outlineLvl w:val="1"/>
        <w:rPr>
          <w:rFonts w:cs="Arial"/>
          <w:bCs/>
          <w:iCs/>
          <w:sz w:val="22"/>
          <w:szCs w:val="22"/>
          <w:lang w:val="es-ES"/>
        </w:rPr>
      </w:pPr>
      <w:r w:rsidRPr="000F0A63">
        <w:rPr>
          <w:rFonts w:cs="Arial"/>
          <w:bCs/>
          <w:iCs/>
          <w:sz w:val="22"/>
          <w:szCs w:val="22"/>
          <w:lang w:val="es-ES"/>
        </w:rPr>
        <w:t>Accesibilidad en los productos</w:t>
      </w:r>
    </w:p>
    <w:p w14:paraId="59266BDB" w14:textId="77777777" w:rsidR="000B628A" w:rsidRPr="000F0A63" w:rsidRDefault="000B628A" w:rsidP="000B628A">
      <w:pPr>
        <w:tabs>
          <w:tab w:val="left" w:pos="284"/>
        </w:tabs>
        <w:jc w:val="both"/>
        <w:rPr>
          <w:rFonts w:cs="Arial"/>
          <w:bCs/>
          <w:iCs/>
          <w:sz w:val="22"/>
          <w:szCs w:val="22"/>
          <w:lang w:val="es-ES"/>
        </w:rPr>
      </w:pPr>
    </w:p>
    <w:p w14:paraId="3204A5AC"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50" w:name="_Ref447790821"/>
      <w:bookmarkStart w:id="651" w:name="_Ref447791025"/>
      <w:bookmarkEnd w:id="649"/>
      <w:r w:rsidRPr="000F0A63">
        <w:rPr>
          <w:rFonts w:cs="Arial"/>
          <w:bCs/>
          <w:sz w:val="22"/>
          <w:szCs w:val="22"/>
          <w:lang w:val="es-ES"/>
        </w:rPr>
        <w:t>Ámbito de aplicación</w:t>
      </w:r>
      <w:bookmarkEnd w:id="650"/>
      <w:bookmarkEnd w:id="651"/>
    </w:p>
    <w:p w14:paraId="77548DA6" w14:textId="77777777" w:rsidR="000B628A" w:rsidRPr="000F0A63" w:rsidRDefault="000B628A" w:rsidP="000B628A">
      <w:pPr>
        <w:keepNext/>
        <w:tabs>
          <w:tab w:val="left" w:pos="284"/>
          <w:tab w:val="num" w:pos="864"/>
        </w:tabs>
        <w:jc w:val="both"/>
        <w:outlineLvl w:val="3"/>
        <w:rPr>
          <w:rFonts w:cs="Arial"/>
          <w:bCs/>
          <w:sz w:val="22"/>
          <w:szCs w:val="22"/>
          <w:lang w:val="es-ES" w:eastAsia="x-none"/>
        </w:rPr>
      </w:pPr>
      <w:r w:rsidRPr="000F0A63">
        <w:rPr>
          <w:rFonts w:cs="Arial"/>
          <w:bCs/>
          <w:sz w:val="22"/>
          <w:szCs w:val="22"/>
          <w:lang w:val="es-ES" w:eastAsia="x-none"/>
        </w:rPr>
        <w:t xml:space="preserve">Las prescripciones de este capítulo son de aplicación a los productos que estén al alcance del público en general, ya sea para ser utilizados directamente o para ser adquiridos para el consumo. </w:t>
      </w:r>
    </w:p>
    <w:p w14:paraId="01CB152A" w14:textId="77777777" w:rsidR="000B628A" w:rsidRPr="000F0A63" w:rsidRDefault="000B628A" w:rsidP="000B628A">
      <w:pPr>
        <w:keepNext/>
        <w:tabs>
          <w:tab w:val="left" w:pos="284"/>
          <w:tab w:val="num" w:pos="864"/>
        </w:tabs>
        <w:jc w:val="both"/>
        <w:outlineLvl w:val="3"/>
        <w:rPr>
          <w:rFonts w:cs="Arial"/>
          <w:bCs/>
          <w:sz w:val="22"/>
          <w:szCs w:val="22"/>
          <w:lang w:val="es-ES" w:eastAsia="x-none"/>
        </w:rPr>
      </w:pPr>
    </w:p>
    <w:p w14:paraId="66F7A979"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52" w:name="_Ref473617517"/>
      <w:bookmarkStart w:id="653" w:name="_Ref447790973"/>
      <w:r w:rsidRPr="000F0A63">
        <w:rPr>
          <w:rFonts w:cs="Arial"/>
          <w:bCs/>
          <w:sz w:val="22"/>
          <w:szCs w:val="22"/>
          <w:lang w:val="es-ES"/>
        </w:rPr>
        <w:t>Condiciones generales</w:t>
      </w:r>
      <w:bookmarkEnd w:id="652"/>
    </w:p>
    <w:p w14:paraId="462D7029" w14:textId="4AAD76AD" w:rsidR="000B628A" w:rsidRPr="000F0A63" w:rsidRDefault="000B628A" w:rsidP="000B628A">
      <w:pPr>
        <w:keepNext/>
        <w:numPr>
          <w:ilvl w:val="3"/>
          <w:numId w:val="1"/>
        </w:numPr>
        <w:tabs>
          <w:tab w:val="num" w:pos="0"/>
          <w:tab w:val="left" w:pos="284"/>
          <w:tab w:val="num" w:pos="851"/>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rPr>
        <w:t>Los</w:t>
      </w:r>
      <w:r w:rsidRPr="000F0A63">
        <w:rPr>
          <w:rFonts w:cs="Arial"/>
          <w:bCs/>
          <w:sz w:val="22"/>
          <w:szCs w:val="22"/>
          <w:lang w:val="es-ES" w:eastAsia="x-none"/>
        </w:rPr>
        <w:t xml:space="preserve"> productos que forman parte de nuevos servicios, así como los nuevos productos que se incorporan a servicios existentes, tienen que cumplir las condiciones de este capítulo desde el momento que se ponen </w:t>
      </w:r>
      <w:r w:rsidR="00891A7F" w:rsidRPr="000F0A63">
        <w:rPr>
          <w:rFonts w:cs="Arial"/>
          <w:bCs/>
          <w:sz w:val="22"/>
          <w:szCs w:val="22"/>
          <w:lang w:val="es-ES" w:eastAsia="x-none"/>
        </w:rPr>
        <w:t>a disposición</w:t>
      </w:r>
      <w:r w:rsidRPr="000F0A63">
        <w:rPr>
          <w:rFonts w:cs="Arial"/>
          <w:bCs/>
          <w:sz w:val="22"/>
          <w:szCs w:val="22"/>
          <w:lang w:val="es-ES" w:eastAsia="x-none"/>
        </w:rPr>
        <w:t xml:space="preserve"> del público. </w:t>
      </w:r>
      <w:r w:rsidRPr="000F0A63">
        <w:rPr>
          <w:rFonts w:cs="Arial"/>
          <w:bCs/>
          <w:sz w:val="22"/>
          <w:szCs w:val="22"/>
          <w:lang w:val="es-ES"/>
        </w:rPr>
        <w:t>Los</w:t>
      </w:r>
      <w:r w:rsidRPr="000F0A63">
        <w:rPr>
          <w:rFonts w:cs="Arial"/>
          <w:bCs/>
          <w:sz w:val="22"/>
          <w:szCs w:val="22"/>
          <w:lang w:val="es-ES" w:eastAsia="x-none"/>
        </w:rPr>
        <w:t xml:space="preserve"> productos existentes se tienen que hacer accesibles de acuerdo con las condiciones de este capítulo cuando </w:t>
      </w:r>
      <w:r w:rsidRPr="000F0A63">
        <w:rPr>
          <w:rFonts w:cs="Arial"/>
          <w:bCs/>
          <w:sz w:val="22"/>
          <w:szCs w:val="22"/>
          <w:lang w:val="es-ES"/>
        </w:rPr>
        <w:t>sean</w:t>
      </w:r>
      <w:r w:rsidRPr="000F0A63">
        <w:rPr>
          <w:rFonts w:cs="Arial"/>
          <w:bCs/>
          <w:sz w:val="22"/>
          <w:szCs w:val="22"/>
          <w:lang w:val="es-ES" w:eastAsia="x-none"/>
        </w:rPr>
        <w:t xml:space="preserve"> objeto de reposición. En caso de que formen parte de un servicio de la Administración Pública, también se tienen que hacer accesibles en los plazos y programación previstos en su plan de accesibilidad.  </w:t>
      </w:r>
    </w:p>
    <w:p w14:paraId="5834A045" w14:textId="56254C96"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rPr>
        <w:t>Cuando</w:t>
      </w:r>
      <w:r w:rsidRPr="000F0A63">
        <w:rPr>
          <w:rFonts w:cs="Arial"/>
          <w:bCs/>
          <w:sz w:val="22"/>
          <w:szCs w:val="22"/>
          <w:lang w:val="es-ES" w:eastAsia="x-none"/>
        </w:rPr>
        <w:t xml:space="preserve"> se ofrecen productos a disposición del público para ser utilizados directamente y, por sus características, determinadas condiciones de accesibilidad únicamente se alcancen en algunas unidades, se tiene que informar respecto cuáles son las unidades accesibles. </w:t>
      </w:r>
    </w:p>
    <w:p w14:paraId="75F56CED" w14:textId="0AC2DEC4"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productos y servicios relacionados con la maternidad y la crianza tienen que tener en cuenta las necesidades específicas de las mujeres con discapacidades por sus características anatómicas, fisiológicas, culturales y psicosociales, a fin de que puedan acceder con normalidad a estos productos y servicios.</w:t>
      </w:r>
    </w:p>
    <w:p w14:paraId="6360B595" w14:textId="77777777"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A </w:t>
      </w:r>
      <w:r w:rsidRPr="000F0A63">
        <w:rPr>
          <w:rFonts w:cs="Arial"/>
          <w:bCs/>
          <w:sz w:val="22"/>
          <w:szCs w:val="22"/>
          <w:lang w:val="es-ES"/>
        </w:rPr>
        <w:t>requerimiento</w:t>
      </w:r>
      <w:r w:rsidRPr="000F0A63">
        <w:rPr>
          <w:rFonts w:cs="Arial"/>
          <w:bCs/>
          <w:sz w:val="22"/>
          <w:szCs w:val="22"/>
          <w:lang w:val="es-ES" w:eastAsia="x-none"/>
        </w:rPr>
        <w:t xml:space="preserve"> de los clientes y usuarios con discapacidad, los titulares de la actividad tienen que proporcionar información accesible sobre las características de sus productos y la disponibilidad de unidades </w:t>
      </w:r>
      <w:r w:rsidRPr="000F0A63">
        <w:rPr>
          <w:rFonts w:cs="Arial"/>
          <w:bCs/>
          <w:sz w:val="22"/>
          <w:szCs w:val="22"/>
          <w:lang w:val="es-ES"/>
        </w:rPr>
        <w:t>accesibles</w:t>
      </w:r>
      <w:r w:rsidRPr="000F0A63">
        <w:rPr>
          <w:rFonts w:cs="Arial"/>
          <w:bCs/>
          <w:sz w:val="22"/>
          <w:szCs w:val="22"/>
          <w:lang w:val="es-ES" w:eastAsia="x-none"/>
        </w:rPr>
        <w:t>.</w:t>
      </w:r>
    </w:p>
    <w:p w14:paraId="10230E24" w14:textId="77777777" w:rsidR="000B628A" w:rsidRPr="000F0A63" w:rsidRDefault="000B628A" w:rsidP="000B628A">
      <w:pPr>
        <w:keepNext/>
        <w:tabs>
          <w:tab w:val="left" w:pos="284"/>
          <w:tab w:val="num" w:pos="851"/>
          <w:tab w:val="num" w:pos="1290"/>
          <w:tab w:val="num" w:pos="2844"/>
        </w:tabs>
        <w:jc w:val="both"/>
        <w:outlineLvl w:val="3"/>
        <w:rPr>
          <w:rFonts w:cs="Arial"/>
          <w:bCs/>
          <w:sz w:val="22"/>
          <w:szCs w:val="22"/>
          <w:lang w:val="es-ES" w:eastAsia="x-none"/>
        </w:rPr>
      </w:pPr>
    </w:p>
    <w:p w14:paraId="2BE23BF8"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654" w:name="_Ref473617531"/>
      <w:r w:rsidRPr="000F0A63">
        <w:rPr>
          <w:rFonts w:cs="Arial"/>
          <w:bCs/>
          <w:sz w:val="22"/>
          <w:szCs w:val="22"/>
          <w:lang w:val="es-ES"/>
        </w:rPr>
        <w:t>Productos de uso público</w:t>
      </w:r>
      <w:bookmarkEnd w:id="653"/>
      <w:r w:rsidRPr="000F0A63">
        <w:rPr>
          <w:rFonts w:cs="Arial"/>
          <w:bCs/>
          <w:sz w:val="22"/>
          <w:szCs w:val="22"/>
          <w:lang w:val="es-ES"/>
        </w:rPr>
        <w:t xml:space="preserve"> en los servicios públicos</w:t>
      </w:r>
      <w:bookmarkEnd w:id="654"/>
    </w:p>
    <w:p w14:paraId="2123581C" w14:textId="77777777"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w:t>
      </w:r>
      <w:r w:rsidRPr="000F0A63">
        <w:rPr>
          <w:rFonts w:cs="Arial"/>
          <w:bCs/>
          <w:sz w:val="22"/>
          <w:szCs w:val="22"/>
          <w:lang w:val="es-ES"/>
        </w:rPr>
        <w:t>productos</w:t>
      </w:r>
      <w:r w:rsidRPr="000F0A63">
        <w:rPr>
          <w:rFonts w:cs="Arial"/>
          <w:bCs/>
          <w:sz w:val="22"/>
          <w:szCs w:val="22"/>
          <w:lang w:val="es-ES" w:eastAsia="x-none"/>
        </w:rPr>
        <w:t xml:space="preserve"> que formen parte de un servicio público, ya sea temporalmente o permanentemente, y que estén a disposición de los usuarios, tienen que ser accesibles. </w:t>
      </w:r>
    </w:p>
    <w:p w14:paraId="63F7FACB" w14:textId="70E8C1F8"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aquellos casos que no se pueda garantizar la plena accesibilidad del producto, la administración, </w:t>
      </w:r>
      <w:r w:rsidRPr="000F0A63">
        <w:rPr>
          <w:rFonts w:cs="Arial"/>
          <w:bCs/>
          <w:sz w:val="22"/>
          <w:szCs w:val="22"/>
          <w:lang w:val="es-ES"/>
        </w:rPr>
        <w:t>entidad</w:t>
      </w:r>
      <w:r w:rsidRPr="000F0A63">
        <w:rPr>
          <w:rFonts w:cs="Arial"/>
          <w:bCs/>
          <w:sz w:val="22"/>
          <w:szCs w:val="22"/>
          <w:lang w:val="es-ES" w:eastAsia="x-none"/>
        </w:rPr>
        <w:t xml:space="preserve"> u organismo público competente tiene que disponer de medios de apoyo y recursos sustitutivos para garantizar que el servicio prestado tenga la máxima accesibilidad posible y no discrimine a nadie, mediante ajustes razonables.</w:t>
      </w:r>
    </w:p>
    <w:p w14:paraId="3B5D28AB"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eastAsia="x-none"/>
        </w:rPr>
      </w:pPr>
    </w:p>
    <w:p w14:paraId="7FEE09AD" w14:textId="77777777" w:rsidR="000B628A" w:rsidRPr="000F0A63" w:rsidRDefault="000B628A" w:rsidP="000B628A">
      <w:pPr>
        <w:keepNext/>
        <w:numPr>
          <w:ilvl w:val="2"/>
          <w:numId w:val="1"/>
        </w:numPr>
        <w:tabs>
          <w:tab w:val="left" w:pos="284"/>
          <w:tab w:val="num" w:pos="720"/>
          <w:tab w:val="left" w:pos="1276"/>
        </w:tabs>
        <w:ind w:left="0" w:firstLine="0"/>
        <w:jc w:val="both"/>
        <w:outlineLvl w:val="2"/>
        <w:rPr>
          <w:rFonts w:cs="Arial"/>
          <w:bCs/>
          <w:sz w:val="22"/>
          <w:szCs w:val="22"/>
          <w:lang w:val="es-ES"/>
        </w:rPr>
      </w:pPr>
      <w:bookmarkStart w:id="655" w:name="_Ref447791110"/>
      <w:r w:rsidRPr="000F0A63">
        <w:rPr>
          <w:rFonts w:cs="Arial"/>
          <w:bCs/>
          <w:sz w:val="22"/>
          <w:szCs w:val="22"/>
          <w:lang w:val="es-ES"/>
        </w:rPr>
        <w:t>Mantenimiento y actualización de la accesibilidad</w:t>
      </w:r>
      <w:bookmarkEnd w:id="655"/>
      <w:r w:rsidRPr="000F0A63">
        <w:rPr>
          <w:rFonts w:cs="Arial"/>
          <w:bCs/>
          <w:sz w:val="22"/>
          <w:szCs w:val="22"/>
          <w:lang w:val="es-ES"/>
        </w:rPr>
        <w:t xml:space="preserve"> </w:t>
      </w:r>
    </w:p>
    <w:p w14:paraId="69F61EB7" w14:textId="2C662CD9"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rPr>
        <w:t>Las</w:t>
      </w:r>
      <w:r w:rsidRPr="000F0A63">
        <w:rPr>
          <w:rFonts w:cs="Arial"/>
          <w:bCs/>
          <w:sz w:val="22"/>
          <w:szCs w:val="22"/>
          <w:lang w:val="es-ES" w:eastAsia="x-none"/>
        </w:rPr>
        <w:t xml:space="preserve"> administraciones, organismos y entidades competentes tienen que garantizar el mantenimiento de la accesibilidad de los productos a disposición del público a los servicios que gestionan, mediante medidas que impliquen revisiones periódicas. Las administraciones públicas tienen que incluir estas medidas en el plan de mantenimiento de la accesibilidad correspondiente. </w:t>
      </w:r>
    </w:p>
    <w:p w14:paraId="22054FD6" w14:textId="53675FE2"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Pr="000F0A63">
        <w:rPr>
          <w:rFonts w:cs="Arial"/>
          <w:bCs/>
          <w:sz w:val="22"/>
          <w:szCs w:val="22"/>
          <w:lang w:val="es-ES"/>
        </w:rPr>
        <w:t>a</w:t>
      </w:r>
      <w:r w:rsidRPr="000F0A63">
        <w:rPr>
          <w:rFonts w:cs="Arial"/>
          <w:bCs/>
          <w:sz w:val="22"/>
          <w:szCs w:val="22"/>
          <w:lang w:val="es-ES" w:eastAsia="x-none"/>
        </w:rPr>
        <w:t>s administraciones públicas también tienen que requerir el cumplimiento</w:t>
      </w:r>
      <w:r w:rsidR="00AE6409" w:rsidRPr="000F0A63">
        <w:rPr>
          <w:rFonts w:cs="Arial"/>
          <w:bCs/>
          <w:sz w:val="22"/>
          <w:szCs w:val="22"/>
          <w:lang w:val="es-ES" w:eastAsia="x-none"/>
        </w:rPr>
        <w:t xml:space="preserve"> </w:t>
      </w:r>
      <w:r w:rsidRPr="000F0A63">
        <w:rPr>
          <w:rFonts w:cs="Arial"/>
          <w:bCs/>
          <w:sz w:val="22"/>
          <w:szCs w:val="22"/>
          <w:lang w:val="es-ES" w:eastAsia="x-none"/>
        </w:rPr>
        <w:t xml:space="preserve">del apartado anterior en los productos de los servicios que hayan externalizado la gestión. </w:t>
      </w:r>
    </w:p>
    <w:p w14:paraId="40D49A29" w14:textId="77777777"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las revisiones periódicas de los productos se tiene que tener en cuenta los aspectos siguientes: </w:t>
      </w:r>
    </w:p>
    <w:p w14:paraId="372AF36F" w14:textId="77777777" w:rsidR="000B628A" w:rsidRPr="000F0A63" w:rsidRDefault="000B628A" w:rsidP="000B628A">
      <w:pPr>
        <w:numPr>
          <w:ilvl w:val="0"/>
          <w:numId w:val="170"/>
        </w:numPr>
        <w:tabs>
          <w:tab w:val="clear" w:pos="372"/>
          <w:tab w:val="left" w:pos="284"/>
          <w:tab w:val="num" w:pos="567"/>
        </w:tabs>
        <w:ind w:left="0" w:firstLine="0"/>
        <w:jc w:val="both"/>
        <w:rPr>
          <w:rFonts w:cs="Arial"/>
          <w:dstrike/>
          <w:sz w:val="22"/>
          <w:szCs w:val="22"/>
          <w:lang w:val="es-ES"/>
        </w:rPr>
      </w:pPr>
      <w:r w:rsidRPr="000F0A63">
        <w:rPr>
          <w:rFonts w:cs="Arial"/>
          <w:sz w:val="22"/>
          <w:szCs w:val="22"/>
          <w:lang w:val="es-ES"/>
        </w:rPr>
        <w:t xml:space="preserve">Aspectos relacionados con el acceso, uso y manipulación de los productos. </w:t>
      </w:r>
    </w:p>
    <w:p w14:paraId="05C9A951" w14:textId="77777777" w:rsidR="000B628A" w:rsidRPr="000F0A63" w:rsidRDefault="000B628A" w:rsidP="000B628A">
      <w:pPr>
        <w:numPr>
          <w:ilvl w:val="0"/>
          <w:numId w:val="170"/>
        </w:numPr>
        <w:tabs>
          <w:tab w:val="clear" w:pos="372"/>
          <w:tab w:val="left" w:pos="284"/>
          <w:tab w:val="num" w:pos="567"/>
        </w:tabs>
        <w:ind w:left="0" w:firstLine="0"/>
        <w:jc w:val="both"/>
        <w:rPr>
          <w:rFonts w:cs="Arial"/>
          <w:dstrike/>
          <w:sz w:val="22"/>
          <w:szCs w:val="22"/>
          <w:lang w:val="es-ES"/>
        </w:rPr>
      </w:pPr>
      <w:r w:rsidRPr="000F0A63">
        <w:rPr>
          <w:rFonts w:cs="Arial"/>
          <w:sz w:val="22"/>
          <w:szCs w:val="22"/>
          <w:lang w:val="es-ES"/>
        </w:rPr>
        <w:t xml:space="preserve">Aspectos relacionados con la comunicación y comprensión de la información al servicio del ciudadano, teniendo en cuenta su adecuación y compatibilidad con las nuevas tecnologías y aplicaciones en dispositivos. </w:t>
      </w:r>
    </w:p>
    <w:p w14:paraId="2471408D" w14:textId="77777777" w:rsidR="000B628A" w:rsidRPr="000F0A63" w:rsidRDefault="000B628A" w:rsidP="000B628A">
      <w:pPr>
        <w:numPr>
          <w:ilvl w:val="0"/>
          <w:numId w:val="170"/>
        </w:numPr>
        <w:tabs>
          <w:tab w:val="clear" w:pos="372"/>
          <w:tab w:val="left" w:pos="284"/>
          <w:tab w:val="num" w:pos="567"/>
        </w:tabs>
        <w:ind w:left="0" w:firstLine="0"/>
        <w:jc w:val="both"/>
        <w:rPr>
          <w:rFonts w:cs="Arial"/>
          <w:sz w:val="22"/>
          <w:szCs w:val="22"/>
          <w:lang w:val="es-ES"/>
        </w:rPr>
      </w:pPr>
      <w:r w:rsidRPr="000F0A63">
        <w:rPr>
          <w:rFonts w:cs="Arial"/>
          <w:sz w:val="22"/>
          <w:szCs w:val="22"/>
          <w:lang w:val="es-ES"/>
        </w:rPr>
        <w:t xml:space="preserve">Aspectos relacionados con la ubicación y localización de los productos.   </w:t>
      </w:r>
    </w:p>
    <w:p w14:paraId="27C61693" w14:textId="3FD63C4A"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sz w:val="22"/>
          <w:szCs w:val="22"/>
          <w:lang w:val="es-ES"/>
        </w:rPr>
      </w:pPr>
      <w:r w:rsidRPr="000F0A63">
        <w:rPr>
          <w:rFonts w:cs="Arial"/>
          <w:bCs/>
          <w:sz w:val="22"/>
          <w:szCs w:val="22"/>
          <w:lang w:val="es-ES"/>
        </w:rPr>
        <w:t>La</w:t>
      </w:r>
      <w:r w:rsidRPr="000F0A63">
        <w:rPr>
          <w:rFonts w:cs="Arial"/>
          <w:sz w:val="22"/>
          <w:szCs w:val="22"/>
          <w:lang w:val="es-ES"/>
        </w:rPr>
        <w:t xml:space="preserve"> periodicidad de las revisiones de los productos a disposición del público tiene que </w:t>
      </w:r>
      <w:r w:rsidRPr="000F0A63">
        <w:rPr>
          <w:rFonts w:cs="Arial"/>
          <w:bCs/>
          <w:sz w:val="22"/>
          <w:szCs w:val="22"/>
          <w:lang w:val="es-ES" w:eastAsia="x-none"/>
        </w:rPr>
        <w:t>quedar</w:t>
      </w:r>
      <w:r w:rsidRPr="000F0A63">
        <w:rPr>
          <w:rFonts w:cs="Arial"/>
          <w:sz w:val="22"/>
          <w:szCs w:val="22"/>
          <w:lang w:val="es-ES"/>
        </w:rPr>
        <w:t xml:space="preserve"> recogida en el plan de mantenimiento de la accesibilidad correspondiente en torno a lo que formen parte, espacio público, edificio o servicio.</w:t>
      </w:r>
    </w:p>
    <w:p w14:paraId="755CC577" w14:textId="77777777"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sz w:val="22"/>
          <w:szCs w:val="22"/>
          <w:lang w:val="es-ES"/>
        </w:rPr>
      </w:pPr>
      <w:r w:rsidRPr="000F0A63">
        <w:rPr>
          <w:rFonts w:cs="Arial"/>
          <w:bCs/>
          <w:sz w:val="22"/>
          <w:szCs w:val="22"/>
          <w:lang w:val="es-ES"/>
        </w:rPr>
        <w:t>Las</w:t>
      </w:r>
      <w:r w:rsidRPr="000F0A63">
        <w:rPr>
          <w:rFonts w:cs="Arial"/>
          <w:sz w:val="22"/>
          <w:szCs w:val="22"/>
          <w:lang w:val="es-ES"/>
        </w:rPr>
        <w:t xml:space="preserve"> actuaciones de mantenimiento incluyen aquellas modificaciones, actualizaciones o sustituciones de unidades que sean necesarias para que los productos accesibles a disposición del público cumplan en cada momento los criterios técnicos, de calidad y seguridad que la reglamentación sectorial y las normas UNE establezcan.</w:t>
      </w:r>
    </w:p>
    <w:p w14:paraId="03104BB0" w14:textId="77777777" w:rsidR="000B628A" w:rsidRPr="000F0A63" w:rsidRDefault="000B628A" w:rsidP="000B628A">
      <w:pPr>
        <w:keepNext/>
        <w:tabs>
          <w:tab w:val="left" w:pos="284"/>
          <w:tab w:val="num" w:pos="851"/>
          <w:tab w:val="num" w:pos="1290"/>
          <w:tab w:val="num" w:pos="2844"/>
        </w:tabs>
        <w:jc w:val="both"/>
        <w:outlineLvl w:val="3"/>
        <w:rPr>
          <w:rFonts w:cs="Arial"/>
          <w:sz w:val="22"/>
          <w:szCs w:val="22"/>
          <w:lang w:val="es-ES"/>
        </w:rPr>
      </w:pPr>
    </w:p>
    <w:p w14:paraId="23345051" w14:textId="77777777" w:rsidR="000B628A" w:rsidRPr="000F0A63" w:rsidRDefault="000B628A" w:rsidP="000B628A">
      <w:pPr>
        <w:keepNext/>
        <w:numPr>
          <w:ilvl w:val="2"/>
          <w:numId w:val="1"/>
        </w:numPr>
        <w:tabs>
          <w:tab w:val="left" w:pos="284"/>
          <w:tab w:val="left" w:pos="1276"/>
          <w:tab w:val="left" w:pos="1701"/>
          <w:tab w:val="num" w:pos="1844"/>
        </w:tabs>
        <w:ind w:left="0" w:firstLine="0"/>
        <w:jc w:val="both"/>
        <w:outlineLvl w:val="2"/>
        <w:rPr>
          <w:rFonts w:cs="Arial"/>
          <w:bCs/>
          <w:sz w:val="22"/>
          <w:szCs w:val="22"/>
          <w:lang w:val="es-ES"/>
        </w:rPr>
      </w:pPr>
      <w:bookmarkStart w:id="656" w:name="_Ref447791128"/>
      <w:r w:rsidRPr="000F0A63">
        <w:rPr>
          <w:rFonts w:cs="Arial"/>
          <w:bCs/>
          <w:sz w:val="22"/>
          <w:szCs w:val="22"/>
          <w:lang w:val="es-ES"/>
        </w:rPr>
        <w:t>Productos de uso público en el territorio</w:t>
      </w:r>
      <w:bookmarkEnd w:id="656"/>
      <w:r w:rsidRPr="000F0A63">
        <w:rPr>
          <w:rFonts w:cs="Arial"/>
          <w:bCs/>
          <w:sz w:val="22"/>
          <w:szCs w:val="22"/>
          <w:lang w:val="es-ES"/>
        </w:rPr>
        <w:t xml:space="preserve"> </w:t>
      </w:r>
    </w:p>
    <w:p w14:paraId="28FA01CE" w14:textId="77777777" w:rsidR="000B628A" w:rsidRPr="000F0A63" w:rsidRDefault="000B628A" w:rsidP="000B628A">
      <w:pPr>
        <w:tabs>
          <w:tab w:val="left" w:pos="284"/>
          <w:tab w:val="num" w:pos="864"/>
        </w:tabs>
        <w:jc w:val="both"/>
        <w:outlineLvl w:val="3"/>
        <w:rPr>
          <w:rFonts w:cs="Arial"/>
          <w:bCs/>
          <w:sz w:val="22"/>
          <w:szCs w:val="22"/>
          <w:lang w:val="es-ES" w:eastAsia="x-none"/>
        </w:rPr>
      </w:pPr>
      <w:r w:rsidRPr="000F0A63">
        <w:rPr>
          <w:rFonts w:cs="Arial"/>
          <w:bCs/>
          <w:sz w:val="22"/>
          <w:szCs w:val="22"/>
          <w:lang w:val="es-ES" w:eastAsia="x-none"/>
        </w:rPr>
        <w:t>Las administraciones competentes son responsables que el diseño y ubicación de los productos en las vías y en los espacios libres públicos, en el número y condiciones que determine este Código, reúnan las condiciones de accesibilidad adecuadas para ser usables, comprensibles y seguros para todo el mundo.</w:t>
      </w:r>
      <w:bookmarkStart w:id="657" w:name="_Ref447791147"/>
    </w:p>
    <w:p w14:paraId="1A24062B" w14:textId="77777777" w:rsidR="000B628A" w:rsidRPr="000F0A63" w:rsidRDefault="000B628A" w:rsidP="000B628A">
      <w:pPr>
        <w:tabs>
          <w:tab w:val="left" w:pos="284"/>
          <w:tab w:val="num" w:pos="864"/>
        </w:tabs>
        <w:jc w:val="both"/>
        <w:outlineLvl w:val="3"/>
        <w:rPr>
          <w:rFonts w:cs="Arial"/>
          <w:bCs/>
          <w:sz w:val="22"/>
          <w:szCs w:val="22"/>
          <w:lang w:val="es-ES" w:eastAsia="x-none"/>
        </w:rPr>
      </w:pPr>
    </w:p>
    <w:p w14:paraId="730D5A4A" w14:textId="77777777" w:rsidR="000B628A" w:rsidRPr="000F0A63" w:rsidRDefault="000B628A" w:rsidP="000B628A">
      <w:pPr>
        <w:keepNext/>
        <w:numPr>
          <w:ilvl w:val="2"/>
          <w:numId w:val="1"/>
        </w:numPr>
        <w:tabs>
          <w:tab w:val="clear" w:pos="862"/>
          <w:tab w:val="left" w:pos="284"/>
          <w:tab w:val="num" w:pos="864"/>
          <w:tab w:val="left" w:pos="1276"/>
          <w:tab w:val="left" w:pos="1701"/>
          <w:tab w:val="num" w:pos="1844"/>
        </w:tabs>
        <w:ind w:left="0" w:firstLine="0"/>
        <w:jc w:val="both"/>
        <w:outlineLvl w:val="2"/>
        <w:rPr>
          <w:rFonts w:cs="Arial"/>
          <w:bCs/>
          <w:sz w:val="22"/>
          <w:szCs w:val="22"/>
          <w:lang w:val="es-ES"/>
        </w:rPr>
      </w:pPr>
      <w:bookmarkStart w:id="658" w:name="_Ref488129775"/>
      <w:r w:rsidRPr="000F0A63">
        <w:rPr>
          <w:rFonts w:cs="Arial"/>
          <w:bCs/>
          <w:sz w:val="22"/>
          <w:szCs w:val="22"/>
          <w:lang w:val="es-ES"/>
        </w:rPr>
        <w:t>Mobiliario urbano permanente</w:t>
      </w:r>
      <w:bookmarkEnd w:id="657"/>
      <w:bookmarkEnd w:id="658"/>
    </w:p>
    <w:p w14:paraId="624DAB56" w14:textId="719084A5"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sz w:val="22"/>
          <w:szCs w:val="22"/>
          <w:lang w:val="es-ES"/>
        </w:rPr>
      </w:pPr>
      <w:r w:rsidRPr="000F0A63">
        <w:rPr>
          <w:rFonts w:cs="Arial"/>
          <w:bCs/>
          <w:sz w:val="22"/>
          <w:szCs w:val="22"/>
          <w:lang w:val="es-ES"/>
        </w:rPr>
        <w:t>L</w:t>
      </w:r>
      <w:r w:rsidRPr="000F0A63">
        <w:rPr>
          <w:rFonts w:cs="Arial"/>
          <w:sz w:val="22"/>
          <w:szCs w:val="22"/>
          <w:lang w:val="es-ES"/>
        </w:rPr>
        <w:t xml:space="preserve">os bancos, cabinas telefónicas y fuentes públicas tienen que cumplir las condiciones de accesibilidad indicadas en los apartados 1, </w:t>
      </w:r>
      <w:r w:rsidRPr="000F0A63">
        <w:rPr>
          <w:rFonts w:cs="Arial"/>
          <w:sz w:val="22"/>
          <w:szCs w:val="22"/>
          <w:lang w:val="es-ES"/>
        </w:rPr>
        <w:fldChar w:fldCharType="begin"/>
      </w:r>
      <w:r w:rsidRPr="000F0A63">
        <w:rPr>
          <w:rFonts w:cs="Arial"/>
          <w:sz w:val="22"/>
          <w:szCs w:val="22"/>
          <w:lang w:val="es-ES"/>
        </w:rPr>
        <w:instrText xml:space="preserve"> REF _Ref447794970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2</w:t>
      </w:r>
      <w:r w:rsidRPr="000F0A63">
        <w:rPr>
          <w:rFonts w:cs="Arial"/>
          <w:sz w:val="22"/>
          <w:szCs w:val="22"/>
          <w:lang w:val="es-ES"/>
        </w:rPr>
        <w:fldChar w:fldCharType="end"/>
      </w:r>
      <w:r w:rsidRPr="000F0A63">
        <w:rPr>
          <w:rFonts w:cs="Arial"/>
          <w:sz w:val="22"/>
          <w:szCs w:val="22"/>
          <w:lang w:val="es-ES"/>
        </w:rPr>
        <w:t xml:space="preserve"> y </w:t>
      </w:r>
      <w:r w:rsidRPr="000F0A63">
        <w:rPr>
          <w:rFonts w:cs="Arial"/>
          <w:sz w:val="22"/>
          <w:szCs w:val="22"/>
          <w:lang w:val="es-ES"/>
        </w:rPr>
        <w:fldChar w:fldCharType="begin"/>
      </w:r>
      <w:r w:rsidRPr="000F0A63">
        <w:rPr>
          <w:rFonts w:cs="Arial"/>
          <w:sz w:val="22"/>
          <w:szCs w:val="22"/>
          <w:lang w:val="es-ES"/>
        </w:rPr>
        <w:instrText xml:space="preserve"> REF _Ref447794994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3</w:t>
      </w:r>
      <w:r w:rsidRPr="000F0A63">
        <w:rPr>
          <w:rFonts w:cs="Arial"/>
          <w:sz w:val="22"/>
          <w:szCs w:val="22"/>
          <w:lang w:val="es-ES"/>
        </w:rPr>
        <w:fldChar w:fldCharType="end"/>
      </w:r>
      <w:r w:rsidRPr="000F0A63">
        <w:rPr>
          <w:rFonts w:cs="Arial"/>
          <w:sz w:val="22"/>
          <w:szCs w:val="22"/>
          <w:lang w:val="es-ES"/>
        </w:rPr>
        <w:t xml:space="preserve"> del </w:t>
      </w:r>
      <w:r w:rsidR="00A079CB" w:rsidRPr="000F0A63">
        <w:rPr>
          <w:rFonts w:cs="Arial"/>
          <w:sz w:val="22"/>
          <w:szCs w:val="22"/>
          <w:lang w:val="es-ES"/>
        </w:rPr>
        <w:t xml:space="preserve">anexo </w:t>
      </w:r>
      <w:r w:rsidRPr="000F0A63">
        <w:rPr>
          <w:rFonts w:cs="Arial"/>
          <w:sz w:val="22"/>
          <w:szCs w:val="22"/>
          <w:lang w:val="es-ES"/>
        </w:rPr>
        <w:t xml:space="preserve">5a. Cuando estén conectados </w:t>
      </w:r>
      <w:r w:rsidRPr="000F0A63">
        <w:rPr>
          <w:rFonts w:cs="Arial"/>
          <w:bCs/>
          <w:sz w:val="22"/>
          <w:szCs w:val="22"/>
          <w:lang w:val="es-ES" w:eastAsia="x-none"/>
        </w:rPr>
        <w:t xml:space="preserve">con un itinerario accesible o practicable, cada grupo de elementos tiene que tener como mínimo un 50% de unidades accesibles. </w:t>
      </w:r>
    </w:p>
    <w:p w14:paraId="58B2F628" w14:textId="54B0EAA4"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rPr>
        <w:t>L</w:t>
      </w:r>
      <w:r w:rsidRPr="000F0A63">
        <w:rPr>
          <w:rFonts w:cs="Arial"/>
          <w:bCs/>
          <w:sz w:val="22"/>
          <w:szCs w:val="22"/>
          <w:lang w:val="es-ES" w:eastAsia="x-none"/>
        </w:rPr>
        <w:t xml:space="preserve">os buzones de correos, parquímetros, contenedores, papeleras, pilonas y </w:t>
      </w:r>
      <w:r w:rsidRPr="000F0A63">
        <w:rPr>
          <w:rFonts w:cs="Arial"/>
          <w:sz w:val="22"/>
          <w:szCs w:val="22"/>
          <w:lang w:val="es-ES"/>
        </w:rPr>
        <w:t>jardineras</w:t>
      </w:r>
      <w:r w:rsidRPr="000F0A63">
        <w:rPr>
          <w:rFonts w:cs="Arial"/>
          <w:bCs/>
          <w:sz w:val="22"/>
          <w:szCs w:val="22"/>
          <w:lang w:val="es-ES" w:eastAsia="x-none"/>
        </w:rPr>
        <w:t xml:space="preserve"> tienen que cumplir las condiciones de accesibilidad descritas a los apartado 9 del </w:t>
      </w:r>
      <w:r w:rsidR="00A079CB" w:rsidRPr="000F0A63">
        <w:rPr>
          <w:rFonts w:cs="Arial"/>
          <w:sz w:val="22"/>
          <w:szCs w:val="22"/>
          <w:lang w:val="es-ES"/>
        </w:rPr>
        <w:t>anexo</w:t>
      </w:r>
      <w:r w:rsidR="00A079CB" w:rsidRPr="000F0A63">
        <w:rPr>
          <w:rFonts w:cs="Arial"/>
          <w:bCs/>
          <w:sz w:val="22"/>
          <w:szCs w:val="22"/>
          <w:lang w:val="es-ES" w:eastAsia="x-none"/>
        </w:rPr>
        <w:t xml:space="preserve"> </w:t>
      </w:r>
      <w:r w:rsidRPr="000F0A63">
        <w:rPr>
          <w:rFonts w:cs="Arial"/>
          <w:bCs/>
          <w:sz w:val="22"/>
          <w:szCs w:val="22"/>
          <w:lang w:val="es-ES" w:eastAsia="x-none"/>
        </w:rPr>
        <w:t xml:space="preserve">2a y en los apartados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_Ref447795142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Pr="000F0A63">
        <w:rPr>
          <w:rFonts w:cs="Arial"/>
          <w:bCs/>
          <w:sz w:val="22"/>
          <w:szCs w:val="22"/>
          <w:lang w:val="es-ES" w:eastAsia="x-none"/>
        </w:rPr>
        <w:t>4</w:t>
      </w:r>
      <w:r w:rsidRPr="000F0A63">
        <w:rPr>
          <w:rFonts w:cs="Arial"/>
          <w:bCs/>
          <w:sz w:val="22"/>
          <w:szCs w:val="22"/>
          <w:lang w:val="es-ES" w:eastAsia="x-none"/>
        </w:rPr>
        <w:fldChar w:fldCharType="end"/>
      </w:r>
      <w:r w:rsidRPr="000F0A63">
        <w:rPr>
          <w:rFonts w:cs="Arial"/>
          <w:bCs/>
          <w:sz w:val="22"/>
          <w:szCs w:val="22"/>
          <w:lang w:val="es-ES" w:eastAsia="x-none"/>
        </w:rPr>
        <w:t xml:space="preserve"> y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_Ref447795156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Pr="000F0A63">
        <w:rPr>
          <w:rFonts w:cs="Arial"/>
          <w:bCs/>
          <w:sz w:val="22"/>
          <w:szCs w:val="22"/>
          <w:lang w:val="es-ES" w:eastAsia="x-none"/>
        </w:rPr>
        <w:t>5</w:t>
      </w:r>
      <w:r w:rsidRPr="000F0A63">
        <w:rPr>
          <w:rFonts w:cs="Arial"/>
          <w:bCs/>
          <w:sz w:val="22"/>
          <w:szCs w:val="22"/>
          <w:lang w:val="es-ES" w:eastAsia="x-none"/>
        </w:rPr>
        <w:fldChar w:fldCharType="end"/>
      </w:r>
      <w:r w:rsidRPr="000F0A63">
        <w:rPr>
          <w:rFonts w:cs="Arial"/>
          <w:bCs/>
          <w:sz w:val="22"/>
          <w:szCs w:val="22"/>
          <w:lang w:val="es-ES" w:eastAsia="x-none"/>
        </w:rPr>
        <w:t xml:space="preserve">, del </w:t>
      </w:r>
      <w:r w:rsidR="00A079CB" w:rsidRPr="000F0A63">
        <w:rPr>
          <w:rFonts w:cs="Arial"/>
          <w:sz w:val="22"/>
          <w:szCs w:val="22"/>
          <w:lang w:val="es-ES"/>
        </w:rPr>
        <w:t>anexo</w:t>
      </w:r>
      <w:r w:rsidR="00A079CB" w:rsidRPr="000F0A63">
        <w:rPr>
          <w:rFonts w:cs="Arial"/>
          <w:bCs/>
          <w:sz w:val="22"/>
          <w:szCs w:val="22"/>
          <w:lang w:val="es-ES" w:eastAsia="x-none"/>
        </w:rPr>
        <w:t xml:space="preserve"> </w:t>
      </w:r>
      <w:r w:rsidRPr="000F0A63">
        <w:rPr>
          <w:rFonts w:cs="Arial"/>
          <w:bCs/>
          <w:sz w:val="22"/>
          <w:szCs w:val="22"/>
          <w:lang w:val="es-ES" w:eastAsia="x-none"/>
        </w:rPr>
        <w:t>5a.</w:t>
      </w:r>
    </w:p>
    <w:p w14:paraId="649A364B" w14:textId="55E08918"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 manipulación, desplazamiento o sustitución de los contenedores de basura accesible, cuando se requiere para su vaciado, se tiene que efectuar con el cuidado y precisión suficiente para que no disminuyan las condiciones de accesibilidad, de manera que la reposición sea en el lugar adecuado y no se incremente la distancia en la acera cuando se encuentran en la calzada. </w:t>
      </w:r>
    </w:p>
    <w:p w14:paraId="0B21CC51" w14:textId="46310B92"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sz w:val="22"/>
          <w:szCs w:val="22"/>
          <w:lang w:val="es-ES" w:eastAsia="x-none"/>
        </w:rPr>
        <w:t xml:space="preserve">Los semáforos </w:t>
      </w:r>
      <w:r w:rsidRPr="000F0A63">
        <w:rPr>
          <w:rFonts w:cs="Arial"/>
          <w:sz w:val="22"/>
          <w:szCs w:val="22"/>
          <w:lang w:val="es-ES"/>
        </w:rPr>
        <w:t xml:space="preserve">tienen que cumplir las condiciones indicadas en el apartado 6 del </w:t>
      </w:r>
      <w:r w:rsidR="00A079CB" w:rsidRPr="000F0A63">
        <w:rPr>
          <w:rFonts w:cs="Arial"/>
          <w:sz w:val="22"/>
          <w:szCs w:val="22"/>
          <w:lang w:val="es-ES"/>
        </w:rPr>
        <w:t xml:space="preserve">anexo </w:t>
      </w:r>
      <w:r w:rsidRPr="000F0A63">
        <w:rPr>
          <w:rFonts w:cs="Arial"/>
          <w:sz w:val="22"/>
          <w:szCs w:val="22"/>
          <w:lang w:val="es-ES"/>
        </w:rPr>
        <w:t xml:space="preserve">5a. En caso de que la señal acústica se active mediante </w:t>
      </w:r>
      <w:r w:rsidRPr="000F0A63">
        <w:rPr>
          <w:rFonts w:cs="Arial"/>
          <w:sz w:val="22"/>
          <w:szCs w:val="22"/>
          <w:lang w:val="es-ES" w:eastAsia="x-none"/>
        </w:rPr>
        <w:t>mando de radiofrecuencia a distancia, el ente local tiene que proporcionar el mando a las personas con discapacidad visual que residan o trabajen en el municipio, sin coste. El ente local tiene que prever procedimientos de venta o préstamo para proporcionar el mando a los visitantes temporales que lo soliciten.</w:t>
      </w:r>
    </w:p>
    <w:p w14:paraId="2AA7F693"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eastAsia="x-none"/>
        </w:rPr>
      </w:pPr>
    </w:p>
    <w:p w14:paraId="08AB3342" w14:textId="77777777" w:rsidR="000B628A" w:rsidRPr="000F0A63" w:rsidRDefault="000B628A" w:rsidP="000B628A">
      <w:pPr>
        <w:keepNext/>
        <w:numPr>
          <w:ilvl w:val="2"/>
          <w:numId w:val="1"/>
        </w:numPr>
        <w:tabs>
          <w:tab w:val="left" w:pos="284"/>
          <w:tab w:val="left" w:pos="1276"/>
          <w:tab w:val="left" w:pos="1701"/>
          <w:tab w:val="num" w:pos="1844"/>
        </w:tabs>
        <w:ind w:left="0" w:firstLine="0"/>
        <w:jc w:val="both"/>
        <w:outlineLvl w:val="2"/>
        <w:rPr>
          <w:rFonts w:cs="Arial"/>
          <w:bCs/>
          <w:sz w:val="22"/>
          <w:szCs w:val="22"/>
          <w:lang w:val="es-ES"/>
        </w:rPr>
      </w:pPr>
      <w:bookmarkStart w:id="659" w:name="_Ref447791163"/>
      <w:r w:rsidRPr="000F0A63">
        <w:rPr>
          <w:rFonts w:cs="Arial"/>
          <w:bCs/>
          <w:sz w:val="22"/>
          <w:szCs w:val="22"/>
          <w:lang w:val="es-ES"/>
        </w:rPr>
        <w:t>Mobiliario urbano temporal</w:t>
      </w:r>
      <w:bookmarkEnd w:id="659"/>
      <w:r w:rsidRPr="000F0A63">
        <w:rPr>
          <w:rFonts w:cs="Arial"/>
          <w:bCs/>
          <w:sz w:val="22"/>
          <w:szCs w:val="22"/>
          <w:lang w:val="es-ES"/>
        </w:rPr>
        <w:t xml:space="preserve"> </w:t>
      </w:r>
    </w:p>
    <w:p w14:paraId="2ADA13E4" w14:textId="4C275DEA"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instalaciones provisionales, expositores y terrazas en la vía pública tienen que cumplir las condiciones indicadas en el apartado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_Ref447795207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Pr="000F0A63">
        <w:rPr>
          <w:rFonts w:cs="Arial"/>
          <w:bCs/>
          <w:sz w:val="22"/>
          <w:szCs w:val="22"/>
          <w:lang w:val="es-ES" w:eastAsia="x-none"/>
        </w:rPr>
        <w:t>9</w:t>
      </w:r>
      <w:r w:rsidRPr="000F0A63">
        <w:rPr>
          <w:rFonts w:cs="Arial"/>
          <w:bCs/>
          <w:sz w:val="22"/>
          <w:szCs w:val="22"/>
          <w:lang w:val="es-ES" w:eastAsia="x-none"/>
        </w:rPr>
        <w:fldChar w:fldCharType="end"/>
      </w:r>
      <w:r w:rsidRPr="000F0A63">
        <w:rPr>
          <w:rFonts w:cs="Arial"/>
          <w:bCs/>
          <w:sz w:val="22"/>
          <w:szCs w:val="22"/>
          <w:lang w:val="es-ES" w:eastAsia="x-none"/>
        </w:rPr>
        <w:t xml:space="preserve"> del </w:t>
      </w:r>
      <w:r w:rsidR="00A079CB" w:rsidRPr="000F0A63">
        <w:rPr>
          <w:rFonts w:cs="Arial"/>
          <w:sz w:val="22"/>
          <w:szCs w:val="22"/>
          <w:lang w:val="es-ES"/>
        </w:rPr>
        <w:t>anexo</w:t>
      </w:r>
      <w:r w:rsidR="00A079CB" w:rsidRPr="000F0A63">
        <w:rPr>
          <w:rFonts w:cs="Arial"/>
          <w:bCs/>
          <w:sz w:val="22"/>
          <w:szCs w:val="22"/>
          <w:lang w:val="es-ES" w:eastAsia="x-none"/>
        </w:rPr>
        <w:t xml:space="preserve"> </w:t>
      </w:r>
      <w:r w:rsidRPr="000F0A63">
        <w:rPr>
          <w:rFonts w:cs="Arial"/>
          <w:bCs/>
          <w:sz w:val="22"/>
          <w:szCs w:val="22"/>
          <w:lang w:val="es-ES" w:eastAsia="x-none"/>
        </w:rPr>
        <w:t xml:space="preserve">5a y tienen que garantizar la seguridad y ausencia de obstáculos a los itinerarios de peatones accesibles o practicables. </w:t>
      </w:r>
    </w:p>
    <w:p w14:paraId="0B39CC0D" w14:textId="77777777"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carteles informativos que se coloquen en la vía pública tienen que cumplir con las condiciones de accesibilidad siguientes: </w:t>
      </w:r>
    </w:p>
    <w:p w14:paraId="4355C75E" w14:textId="77777777" w:rsidR="000B628A" w:rsidRPr="000F0A63" w:rsidRDefault="000B628A" w:rsidP="000B628A">
      <w:pPr>
        <w:numPr>
          <w:ilvl w:val="0"/>
          <w:numId w:val="480"/>
        </w:numPr>
        <w:tabs>
          <w:tab w:val="clear" w:pos="372"/>
          <w:tab w:val="left" w:pos="284"/>
          <w:tab w:val="num" w:pos="567"/>
        </w:tabs>
        <w:ind w:left="0" w:firstLine="0"/>
        <w:jc w:val="both"/>
        <w:rPr>
          <w:rFonts w:cs="Arial"/>
          <w:sz w:val="22"/>
          <w:szCs w:val="22"/>
          <w:lang w:val="es-ES"/>
        </w:rPr>
      </w:pPr>
      <w:r w:rsidRPr="000F0A63">
        <w:rPr>
          <w:rFonts w:cs="Arial"/>
          <w:sz w:val="22"/>
          <w:szCs w:val="22"/>
          <w:lang w:val="es-ES"/>
        </w:rPr>
        <w:t>Su localización no puede invadir el itinerario de peatones accesible o practicable.</w:t>
      </w:r>
    </w:p>
    <w:p w14:paraId="4CCE4746" w14:textId="77777777" w:rsidR="000B628A" w:rsidRPr="000F0A63" w:rsidRDefault="000B628A" w:rsidP="000B628A">
      <w:pPr>
        <w:numPr>
          <w:ilvl w:val="0"/>
          <w:numId w:val="480"/>
        </w:numPr>
        <w:tabs>
          <w:tab w:val="clear" w:pos="372"/>
          <w:tab w:val="left" w:pos="284"/>
          <w:tab w:val="num" w:pos="567"/>
        </w:tabs>
        <w:ind w:left="0" w:firstLine="0"/>
        <w:jc w:val="both"/>
        <w:rPr>
          <w:rFonts w:cs="Arial"/>
          <w:sz w:val="22"/>
          <w:szCs w:val="22"/>
          <w:lang w:val="es-ES"/>
        </w:rPr>
      </w:pPr>
      <w:r w:rsidRPr="000F0A63">
        <w:rPr>
          <w:rFonts w:cs="Arial"/>
          <w:sz w:val="22"/>
          <w:szCs w:val="22"/>
          <w:lang w:val="es-ES"/>
        </w:rPr>
        <w:t xml:space="preserve">La información visual más relevante que se facilita tiene que ser accesible, según la sección B del anexo 5a.  </w:t>
      </w:r>
      <w:r w:rsidRPr="000F0A63">
        <w:rPr>
          <w:rFonts w:cs="Arial"/>
          <w:bCs/>
          <w:sz w:val="22"/>
          <w:szCs w:val="22"/>
          <w:lang w:val="es-ES" w:eastAsia="x-none"/>
        </w:rPr>
        <w:t xml:space="preserve"> </w:t>
      </w:r>
    </w:p>
    <w:p w14:paraId="20913860" w14:textId="77777777" w:rsidR="000B628A" w:rsidRPr="000F0A63" w:rsidRDefault="000B628A" w:rsidP="000B628A">
      <w:pPr>
        <w:tabs>
          <w:tab w:val="left" w:pos="284"/>
        </w:tabs>
        <w:jc w:val="both"/>
        <w:rPr>
          <w:rFonts w:cs="Arial"/>
          <w:sz w:val="22"/>
          <w:szCs w:val="22"/>
          <w:lang w:val="es-ES"/>
        </w:rPr>
      </w:pPr>
    </w:p>
    <w:p w14:paraId="7E2C7C95" w14:textId="77777777" w:rsidR="000B628A" w:rsidRPr="000F0A63" w:rsidRDefault="000B628A" w:rsidP="000B628A">
      <w:pPr>
        <w:keepNext/>
        <w:numPr>
          <w:ilvl w:val="2"/>
          <w:numId w:val="1"/>
        </w:numPr>
        <w:tabs>
          <w:tab w:val="left" w:pos="284"/>
          <w:tab w:val="left" w:pos="1276"/>
          <w:tab w:val="left" w:pos="1701"/>
          <w:tab w:val="num" w:pos="1844"/>
        </w:tabs>
        <w:ind w:left="0" w:firstLine="0"/>
        <w:jc w:val="both"/>
        <w:outlineLvl w:val="2"/>
        <w:rPr>
          <w:rFonts w:cs="Arial"/>
          <w:bCs/>
          <w:sz w:val="22"/>
          <w:szCs w:val="22"/>
          <w:lang w:val="es-ES"/>
        </w:rPr>
      </w:pPr>
      <w:bookmarkStart w:id="660" w:name="_Ref447791181"/>
      <w:r w:rsidRPr="000F0A63">
        <w:rPr>
          <w:rFonts w:cs="Arial"/>
          <w:bCs/>
          <w:sz w:val="22"/>
          <w:szCs w:val="22"/>
          <w:lang w:val="es-ES"/>
        </w:rPr>
        <w:t>Productos en la edificación</w:t>
      </w:r>
      <w:bookmarkEnd w:id="660"/>
    </w:p>
    <w:p w14:paraId="0BB46BCC" w14:textId="77777777"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condiciones de accesibilidad indicadas en este artículo son de aplicación:</w:t>
      </w:r>
    </w:p>
    <w:p w14:paraId="23983AC4" w14:textId="77777777" w:rsidR="000B628A" w:rsidRPr="000F0A63" w:rsidRDefault="000B628A" w:rsidP="000B628A">
      <w:pPr>
        <w:numPr>
          <w:ilvl w:val="0"/>
          <w:numId w:val="389"/>
        </w:numPr>
        <w:tabs>
          <w:tab w:val="left" w:pos="284"/>
        </w:tabs>
        <w:ind w:left="0" w:firstLine="0"/>
        <w:jc w:val="both"/>
        <w:rPr>
          <w:rFonts w:cs="Arial"/>
          <w:sz w:val="22"/>
          <w:szCs w:val="22"/>
          <w:lang w:val="es-ES"/>
        </w:rPr>
      </w:pPr>
      <w:r w:rsidRPr="000F0A63">
        <w:rPr>
          <w:rFonts w:cs="Arial"/>
          <w:sz w:val="22"/>
          <w:szCs w:val="22"/>
          <w:lang w:val="es-ES"/>
        </w:rPr>
        <w:t>En todos los servicios públicos.</w:t>
      </w:r>
    </w:p>
    <w:p w14:paraId="221339E3" w14:textId="21F83670" w:rsidR="000B628A" w:rsidRPr="000F0A63" w:rsidRDefault="000B628A" w:rsidP="000B628A">
      <w:pPr>
        <w:numPr>
          <w:ilvl w:val="0"/>
          <w:numId w:val="389"/>
        </w:numPr>
        <w:tabs>
          <w:tab w:val="left" w:pos="284"/>
        </w:tabs>
        <w:ind w:left="0" w:firstLine="0"/>
        <w:jc w:val="both"/>
        <w:rPr>
          <w:rFonts w:cs="Arial"/>
          <w:sz w:val="22"/>
          <w:szCs w:val="22"/>
          <w:lang w:val="es-ES"/>
        </w:rPr>
      </w:pPr>
      <w:r w:rsidRPr="000F0A63">
        <w:rPr>
          <w:rFonts w:cs="Arial"/>
          <w:sz w:val="22"/>
          <w:szCs w:val="22"/>
          <w:lang w:val="es-ES"/>
        </w:rPr>
        <w:t>En todas las áreas de servicio y gasolineras</w:t>
      </w:r>
    </w:p>
    <w:p w14:paraId="56A07448" w14:textId="4A4D1C90" w:rsidR="000B628A" w:rsidRPr="000F0A63" w:rsidRDefault="000B628A" w:rsidP="000B628A">
      <w:pPr>
        <w:numPr>
          <w:ilvl w:val="0"/>
          <w:numId w:val="389"/>
        </w:numPr>
        <w:tabs>
          <w:tab w:val="left" w:pos="284"/>
        </w:tabs>
        <w:ind w:left="0" w:firstLine="0"/>
        <w:jc w:val="both"/>
        <w:rPr>
          <w:rFonts w:cs="Arial"/>
          <w:sz w:val="22"/>
          <w:szCs w:val="22"/>
          <w:lang w:val="es-ES"/>
        </w:rPr>
      </w:pPr>
      <w:r w:rsidRPr="000F0A63">
        <w:rPr>
          <w:rFonts w:cs="Arial"/>
          <w:sz w:val="22"/>
          <w:szCs w:val="22"/>
          <w:lang w:val="es-ES"/>
        </w:rPr>
        <w:t>En el resto de servicios de uso público en los casos siguientes:</w:t>
      </w:r>
    </w:p>
    <w:p w14:paraId="6499DE8C"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c1. Uso comercial y administrativo: cuando el establecimiento tiene más de 250 m2 de superficie útil.</w:t>
      </w:r>
    </w:p>
    <w:p w14:paraId="7DFB8C61"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c2. Uso pública concurrencia: cuando el establecimiento tiene una ocupación superior a 50 personas.</w:t>
      </w:r>
    </w:p>
    <w:p w14:paraId="3645582E"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c3. Uso docente y sanitario y asistencial: cuando el establecimiento tiene más de 100 m2 de superficie útil.</w:t>
      </w:r>
    </w:p>
    <w:p w14:paraId="1D54A8C4"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c3. Uso residencial</w:t>
      </w:r>
      <w:r w:rsidRPr="000F0A63">
        <w:rPr>
          <w:rFonts w:cs="Arial"/>
          <w:bCs/>
          <w:sz w:val="22"/>
          <w:szCs w:val="22"/>
          <w:lang w:val="es-ES" w:eastAsia="x-none"/>
        </w:rPr>
        <w:t xml:space="preserve"> público y aparcamiento: </w:t>
      </w:r>
      <w:r w:rsidRPr="000F0A63">
        <w:rPr>
          <w:rFonts w:cs="Arial"/>
          <w:sz w:val="22"/>
          <w:szCs w:val="22"/>
          <w:lang w:val="es-ES"/>
        </w:rPr>
        <w:t>cuando el establecimiento tiene más de 25 plazas</w:t>
      </w:r>
    </w:p>
    <w:p w14:paraId="53DB28B1" w14:textId="7D53FE2A"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máquinas expendedoras tienen que cumplir con las especificaciones del apartado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_Ref447796116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Pr="000F0A63">
        <w:rPr>
          <w:rFonts w:cs="Arial"/>
          <w:bCs/>
          <w:sz w:val="22"/>
          <w:szCs w:val="22"/>
          <w:lang w:val="es-ES" w:eastAsia="x-none"/>
        </w:rPr>
        <w:t>14</w:t>
      </w:r>
      <w:r w:rsidRPr="000F0A63">
        <w:rPr>
          <w:rFonts w:cs="Arial"/>
          <w:bCs/>
          <w:sz w:val="22"/>
          <w:szCs w:val="22"/>
          <w:lang w:val="es-ES" w:eastAsia="x-none"/>
        </w:rPr>
        <w:fldChar w:fldCharType="end"/>
      </w:r>
      <w:r w:rsidRPr="000F0A63">
        <w:rPr>
          <w:rFonts w:cs="Arial"/>
          <w:bCs/>
          <w:sz w:val="22"/>
          <w:szCs w:val="22"/>
          <w:lang w:val="es-ES" w:eastAsia="x-none"/>
        </w:rPr>
        <w:t xml:space="preserve"> del </w:t>
      </w:r>
      <w:r w:rsidR="00A079CB" w:rsidRPr="000F0A63">
        <w:rPr>
          <w:rFonts w:cs="Arial"/>
          <w:sz w:val="22"/>
          <w:szCs w:val="22"/>
          <w:lang w:val="es-ES"/>
        </w:rPr>
        <w:t>anexo</w:t>
      </w:r>
      <w:r w:rsidR="00A079CB" w:rsidRPr="000F0A63">
        <w:rPr>
          <w:rFonts w:cs="Arial"/>
          <w:bCs/>
          <w:sz w:val="22"/>
          <w:szCs w:val="22"/>
          <w:lang w:val="es-ES" w:eastAsia="x-none"/>
        </w:rPr>
        <w:t xml:space="preserve"> </w:t>
      </w:r>
      <w:r w:rsidRPr="000F0A63">
        <w:rPr>
          <w:rFonts w:cs="Arial"/>
          <w:bCs/>
          <w:sz w:val="22"/>
          <w:szCs w:val="22"/>
          <w:lang w:val="es-ES" w:eastAsia="x-none"/>
        </w:rPr>
        <w:t>5a.</w:t>
      </w:r>
    </w:p>
    <w:p w14:paraId="19B4DEB4" w14:textId="685D15C0"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datáfonos tienen que disponer de un teclado físico que cumpla condiciones análogas a las definidas para los teclados de las máquinas expendedoras en el apartado </w:t>
      </w:r>
      <w:r w:rsidRPr="000F0A63">
        <w:rPr>
          <w:rFonts w:cs="Arial"/>
          <w:bCs/>
          <w:sz w:val="22"/>
          <w:szCs w:val="22"/>
          <w:lang w:val="es-ES" w:eastAsia="x-none"/>
        </w:rPr>
        <w:fldChar w:fldCharType="begin"/>
      </w:r>
      <w:r w:rsidRPr="000F0A63">
        <w:rPr>
          <w:rFonts w:cs="Arial"/>
          <w:bCs/>
          <w:sz w:val="22"/>
          <w:szCs w:val="22"/>
          <w:lang w:val="es-ES" w:eastAsia="x-none"/>
        </w:rPr>
        <w:instrText xml:space="preserve"> REF _Ref447796116 \n \h  \* MERGEFORMAT </w:instrText>
      </w:r>
      <w:r w:rsidRPr="000F0A63">
        <w:rPr>
          <w:rFonts w:cs="Arial"/>
          <w:bCs/>
          <w:sz w:val="22"/>
          <w:szCs w:val="22"/>
          <w:lang w:val="es-ES" w:eastAsia="x-none"/>
        </w:rPr>
      </w:r>
      <w:r w:rsidRPr="000F0A63">
        <w:rPr>
          <w:rFonts w:cs="Arial"/>
          <w:bCs/>
          <w:sz w:val="22"/>
          <w:szCs w:val="22"/>
          <w:lang w:val="es-ES" w:eastAsia="x-none"/>
        </w:rPr>
        <w:fldChar w:fldCharType="separate"/>
      </w:r>
      <w:r w:rsidRPr="000F0A63">
        <w:rPr>
          <w:rFonts w:cs="Arial"/>
          <w:bCs/>
          <w:sz w:val="22"/>
          <w:szCs w:val="22"/>
          <w:lang w:val="es-ES" w:eastAsia="x-none"/>
        </w:rPr>
        <w:t>14</w:t>
      </w:r>
      <w:r w:rsidRPr="000F0A63">
        <w:rPr>
          <w:rFonts w:cs="Arial"/>
          <w:bCs/>
          <w:sz w:val="22"/>
          <w:szCs w:val="22"/>
          <w:lang w:val="es-ES" w:eastAsia="x-none"/>
        </w:rPr>
        <w:fldChar w:fldCharType="end"/>
      </w:r>
      <w:r w:rsidRPr="000F0A63">
        <w:rPr>
          <w:rFonts w:cs="Arial"/>
          <w:bCs/>
          <w:sz w:val="22"/>
          <w:szCs w:val="22"/>
          <w:lang w:val="es-ES" w:eastAsia="x-none"/>
        </w:rPr>
        <w:t xml:space="preserve">.2 del </w:t>
      </w:r>
      <w:r w:rsidR="00A079CB" w:rsidRPr="000F0A63">
        <w:rPr>
          <w:rFonts w:cs="Arial"/>
          <w:sz w:val="22"/>
          <w:szCs w:val="22"/>
          <w:lang w:val="es-ES"/>
        </w:rPr>
        <w:t>anexo</w:t>
      </w:r>
      <w:r w:rsidR="00A079CB" w:rsidRPr="000F0A63">
        <w:rPr>
          <w:rFonts w:cs="Arial"/>
          <w:bCs/>
          <w:sz w:val="22"/>
          <w:szCs w:val="22"/>
          <w:lang w:val="es-ES" w:eastAsia="x-none"/>
        </w:rPr>
        <w:t xml:space="preserve"> </w:t>
      </w:r>
      <w:r w:rsidRPr="000F0A63">
        <w:rPr>
          <w:rFonts w:cs="Arial"/>
          <w:bCs/>
          <w:sz w:val="22"/>
          <w:szCs w:val="22"/>
          <w:lang w:val="es-ES" w:eastAsia="x-none"/>
        </w:rPr>
        <w:t>5a.</w:t>
      </w:r>
    </w:p>
    <w:p w14:paraId="4AD04F0B" w14:textId="0CFE6CDC"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elementos de señalización y paneles informativos tienen que ser accesibles en su diseño y ubicación, y tienen que garantizar la información más relevante con textos de fácil lectura y comprensión</w:t>
      </w:r>
      <w:r w:rsidRPr="000F0A63">
        <w:rPr>
          <w:rFonts w:cs="Arial"/>
          <w:sz w:val="22"/>
          <w:szCs w:val="22"/>
          <w:lang w:val="es-ES"/>
        </w:rPr>
        <w:t xml:space="preserve"> de acuerdo con las pautas previstas en la norma UNE 153101</w:t>
      </w:r>
      <w:r w:rsidRPr="000F0A63">
        <w:rPr>
          <w:rFonts w:cs="Arial"/>
          <w:bCs/>
          <w:sz w:val="22"/>
          <w:szCs w:val="22"/>
          <w:lang w:val="es-ES" w:eastAsia="x-none"/>
        </w:rPr>
        <w:t xml:space="preserve">, iconos o pictogramas y letreros explicativos en Braille, según proceda, en todos aquellos espacios y entornos a disposición del público. Se tiene que prestar especial cuidado a la tipografía, dimensiones de la letra y contraste, según las disposiciones del </w:t>
      </w:r>
      <w:r w:rsidR="00A079CB" w:rsidRPr="000F0A63">
        <w:rPr>
          <w:rFonts w:cs="Arial"/>
          <w:sz w:val="22"/>
          <w:szCs w:val="22"/>
          <w:lang w:val="es-ES"/>
        </w:rPr>
        <w:t>anexo</w:t>
      </w:r>
      <w:r w:rsidR="00A079CB" w:rsidRPr="000F0A63">
        <w:rPr>
          <w:rFonts w:cs="Arial"/>
          <w:bCs/>
          <w:sz w:val="22"/>
          <w:szCs w:val="22"/>
          <w:lang w:val="es-ES" w:eastAsia="x-none"/>
        </w:rPr>
        <w:t xml:space="preserve"> </w:t>
      </w:r>
      <w:r w:rsidRPr="000F0A63">
        <w:rPr>
          <w:rFonts w:cs="Arial"/>
          <w:bCs/>
          <w:sz w:val="22"/>
          <w:szCs w:val="22"/>
          <w:lang w:val="es-ES" w:eastAsia="x-none"/>
        </w:rPr>
        <w:t>5a.</w:t>
      </w:r>
    </w:p>
    <w:p w14:paraId="347546EB" w14:textId="784794E8"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zonas de atención al público y las salas de espera tienen que tener mostradores y mobiliario accesible, previsión de espacio para las personas con sillas de ruedas y sistemas de información y señalización que combinen </w:t>
      </w:r>
      <w:bookmarkStart w:id="661" w:name="OLE_LINK9"/>
      <w:r w:rsidRPr="000F0A63">
        <w:rPr>
          <w:rFonts w:cs="Arial"/>
          <w:bCs/>
          <w:sz w:val="22"/>
          <w:szCs w:val="22"/>
          <w:lang w:val="es-ES" w:eastAsia="x-none"/>
        </w:rPr>
        <w:t xml:space="preserve">mensajes auditivos, visuales y, si procede, información táctil, para garantizar su comprensión para todas las personas, según las disposiciones del anexo 5a. </w:t>
      </w:r>
      <w:bookmarkEnd w:id="661"/>
    </w:p>
    <w:p w14:paraId="122E6AC2" w14:textId="77777777" w:rsidR="000B628A" w:rsidRPr="000F0A63" w:rsidRDefault="000B628A" w:rsidP="000B628A">
      <w:pPr>
        <w:keepNext/>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centros deportivos, tienen que disponer de aparatos accesibles, con unas características y ubicación apropiadas para que puedan ser utilizados por personas con movilidad </w:t>
      </w:r>
      <w:r w:rsidRPr="000F0A63">
        <w:rPr>
          <w:rFonts w:cs="Arial"/>
          <w:bCs/>
          <w:sz w:val="22"/>
          <w:szCs w:val="22"/>
          <w:lang w:val="es-ES" w:eastAsia="x-none"/>
        </w:rPr>
        <w:lastRenderedPageBreak/>
        <w:t xml:space="preserve">reducida, y en número adecuado para que se ofrezca una oferta alternativa de servicios accesibles suficiente. </w:t>
      </w:r>
    </w:p>
    <w:p w14:paraId="19C24F99"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porteros automáticos, videoporteros y puntos de llamamiento tienen que cumplir las condiciones de comunicación establecidas en el anexo 5a. </w:t>
      </w:r>
    </w:p>
    <w:p w14:paraId="4E74601F"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eastAsia="x-none"/>
        </w:rPr>
      </w:pPr>
    </w:p>
    <w:p w14:paraId="6198604C" w14:textId="77777777" w:rsidR="000B628A" w:rsidRPr="000F0A63" w:rsidRDefault="000B628A" w:rsidP="000B628A">
      <w:pPr>
        <w:keepNext/>
        <w:numPr>
          <w:ilvl w:val="2"/>
          <w:numId w:val="1"/>
        </w:numPr>
        <w:tabs>
          <w:tab w:val="left" w:pos="284"/>
          <w:tab w:val="left" w:pos="1276"/>
          <w:tab w:val="left" w:pos="1701"/>
          <w:tab w:val="num" w:pos="1844"/>
        </w:tabs>
        <w:ind w:left="0" w:firstLine="0"/>
        <w:jc w:val="both"/>
        <w:outlineLvl w:val="2"/>
        <w:rPr>
          <w:rFonts w:cs="Arial"/>
          <w:bCs/>
          <w:sz w:val="22"/>
          <w:szCs w:val="22"/>
          <w:lang w:val="es-ES"/>
        </w:rPr>
      </w:pPr>
      <w:bookmarkStart w:id="662" w:name="_Ref447791198"/>
      <w:r w:rsidRPr="000F0A63">
        <w:rPr>
          <w:rFonts w:cs="Arial"/>
          <w:bCs/>
          <w:sz w:val="22"/>
          <w:szCs w:val="22"/>
          <w:lang w:val="es-ES"/>
        </w:rPr>
        <w:t xml:space="preserve">Productos </w:t>
      </w:r>
      <w:bookmarkEnd w:id="662"/>
      <w:r w:rsidRPr="000F0A63">
        <w:rPr>
          <w:rFonts w:cs="Arial"/>
          <w:bCs/>
          <w:sz w:val="22"/>
          <w:szCs w:val="22"/>
          <w:lang w:val="es-ES"/>
        </w:rPr>
        <w:t xml:space="preserve">impresos </w:t>
      </w:r>
    </w:p>
    <w:p w14:paraId="2DB3380D" w14:textId="74D9F22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Cada administración pública es responsable que los documentos informativos y los impresos que pone a disposición del ciudadano, dirigidos a realizar solicitudes, declaraciones, alegaciones, recursos o cualquier otra manifestación que quiera hacer ante la administración, tengan una versión accesible que cumpla los criterios del apartado 23 del anexo 5a, y que la disponibilidad de documentos en esta versión </w:t>
      </w:r>
      <w:r w:rsidR="00891A7F" w:rsidRPr="000F0A63">
        <w:rPr>
          <w:rFonts w:cs="Arial"/>
          <w:bCs/>
          <w:sz w:val="22"/>
          <w:szCs w:val="22"/>
          <w:lang w:val="es-ES" w:eastAsia="x-none"/>
        </w:rPr>
        <w:t>sea como</w:t>
      </w:r>
      <w:r w:rsidRPr="000F0A63">
        <w:rPr>
          <w:rFonts w:cs="Arial"/>
          <w:bCs/>
          <w:sz w:val="22"/>
          <w:szCs w:val="22"/>
          <w:lang w:val="es-ES" w:eastAsia="x-none"/>
        </w:rPr>
        <w:t xml:space="preserve"> mínimo del 25% de las unidades al alcance del público. </w:t>
      </w:r>
    </w:p>
    <w:p w14:paraId="4F7A088A" w14:textId="3455F11A"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carnés o tarjetas acreditativos de la condición de usuario de servicios públicos, con una vigencia superior a seis meses, tienen que estar identificados con letra de dimensión y contraste adecuados, y si el usuario con discapacidad visual lo solicita, también tendrá un tratamiento en Braille, según el apartado 23 del </w:t>
      </w:r>
      <w:r w:rsidR="00A079CB" w:rsidRPr="000F0A63">
        <w:rPr>
          <w:rFonts w:cs="Arial"/>
          <w:sz w:val="22"/>
          <w:szCs w:val="22"/>
          <w:lang w:val="es-ES"/>
        </w:rPr>
        <w:t>anexo</w:t>
      </w:r>
      <w:r w:rsidR="00A079CB" w:rsidRPr="000F0A63">
        <w:rPr>
          <w:rFonts w:cs="Arial"/>
          <w:bCs/>
          <w:sz w:val="22"/>
          <w:szCs w:val="22"/>
          <w:lang w:val="es-ES" w:eastAsia="x-none"/>
        </w:rPr>
        <w:t xml:space="preserve"> </w:t>
      </w:r>
      <w:r w:rsidRPr="000F0A63">
        <w:rPr>
          <w:rFonts w:cs="Arial"/>
          <w:bCs/>
          <w:sz w:val="22"/>
          <w:szCs w:val="22"/>
          <w:lang w:val="es-ES" w:eastAsia="x-none"/>
        </w:rPr>
        <w:t>5a.</w:t>
      </w:r>
    </w:p>
    <w:p w14:paraId="17A66A5B"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eastAsia="x-none"/>
        </w:rPr>
      </w:pPr>
    </w:p>
    <w:p w14:paraId="664ADED4" w14:textId="77777777" w:rsidR="000B628A" w:rsidRPr="000F0A63" w:rsidRDefault="000B628A" w:rsidP="000B628A">
      <w:pPr>
        <w:keepNext/>
        <w:numPr>
          <w:ilvl w:val="2"/>
          <w:numId w:val="1"/>
        </w:numPr>
        <w:tabs>
          <w:tab w:val="left" w:pos="284"/>
          <w:tab w:val="left" w:pos="1276"/>
          <w:tab w:val="left" w:pos="1701"/>
          <w:tab w:val="num" w:pos="1844"/>
        </w:tabs>
        <w:ind w:left="0" w:firstLine="0"/>
        <w:jc w:val="both"/>
        <w:outlineLvl w:val="2"/>
        <w:rPr>
          <w:rFonts w:cs="Arial"/>
          <w:bCs/>
          <w:sz w:val="22"/>
          <w:szCs w:val="22"/>
          <w:lang w:val="es-ES"/>
        </w:rPr>
      </w:pPr>
      <w:bookmarkStart w:id="663" w:name="_Ref447791212"/>
      <w:r w:rsidRPr="000F0A63">
        <w:rPr>
          <w:rFonts w:cs="Arial"/>
          <w:bCs/>
          <w:sz w:val="22"/>
          <w:szCs w:val="22"/>
          <w:lang w:val="es-ES"/>
        </w:rPr>
        <w:t>Contratos y notificaciones</w:t>
      </w:r>
      <w:bookmarkEnd w:id="663"/>
    </w:p>
    <w:p w14:paraId="61534694" w14:textId="6D287CCB"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documentos públicos como son contratos, autorizaciones o notificaciones, que emite la administración pública dirigidos a usuarios con discapacidades, se proporcionarán en formato accesible y con textos adaptados </w:t>
      </w:r>
      <w:r w:rsidRPr="000F0A63">
        <w:rPr>
          <w:rFonts w:cs="Arial"/>
          <w:sz w:val="22"/>
          <w:szCs w:val="22"/>
          <w:lang w:val="es-ES"/>
        </w:rPr>
        <w:t>a Lectura Fácil de acuerdo con las pautas y recomendaciones previstas a la norma UNE 153101</w:t>
      </w:r>
      <w:r w:rsidRPr="000F0A63">
        <w:rPr>
          <w:rFonts w:cs="Arial"/>
          <w:bCs/>
          <w:sz w:val="22"/>
          <w:szCs w:val="22"/>
          <w:lang w:val="es-ES" w:eastAsia="x-none"/>
        </w:rPr>
        <w:t xml:space="preserve">, cuando la persona con discapacidad lo solicite. </w:t>
      </w:r>
    </w:p>
    <w:p w14:paraId="52C77441"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aquellos casos que el documento incluya un número de teléfono de información, se acompañará de un número de SMS, fax, aplicaciones para dispositivos o dirección de correo electrónico, como alternativa tecnológica accesible para las personas con discapacidad auditiva.</w:t>
      </w:r>
    </w:p>
    <w:p w14:paraId="48C3CF4F"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eastAsia="x-none"/>
        </w:rPr>
      </w:pPr>
    </w:p>
    <w:p w14:paraId="1AF4E08B" w14:textId="454862F8" w:rsidR="000B628A" w:rsidRPr="000F0A63" w:rsidRDefault="000B628A" w:rsidP="000B628A">
      <w:pPr>
        <w:keepNext/>
        <w:numPr>
          <w:ilvl w:val="2"/>
          <w:numId w:val="1"/>
        </w:numPr>
        <w:tabs>
          <w:tab w:val="left" w:pos="284"/>
          <w:tab w:val="left" w:pos="1276"/>
          <w:tab w:val="left" w:pos="1701"/>
          <w:tab w:val="num" w:pos="1844"/>
        </w:tabs>
        <w:ind w:left="0" w:firstLine="0"/>
        <w:jc w:val="both"/>
        <w:outlineLvl w:val="2"/>
        <w:rPr>
          <w:rFonts w:cs="Arial"/>
          <w:bCs/>
          <w:sz w:val="22"/>
          <w:szCs w:val="22"/>
          <w:lang w:val="es-ES"/>
        </w:rPr>
      </w:pPr>
      <w:bookmarkStart w:id="664" w:name="_Ref447791227"/>
      <w:r w:rsidRPr="000F0A63">
        <w:rPr>
          <w:rFonts w:cs="Arial"/>
          <w:bCs/>
          <w:sz w:val="22"/>
          <w:szCs w:val="22"/>
          <w:lang w:val="es-ES"/>
        </w:rPr>
        <w:t>Apoyos con tecnologías de la información y comunicación</w:t>
      </w:r>
      <w:bookmarkEnd w:id="664"/>
    </w:p>
    <w:p w14:paraId="3F56FBFA"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El sector público, así como las empresas, instituciones o entidades privadas que prestan servicios públicos, siempre que como medio de transmisión de información a disposición de la ciudadanía en general utilicen el soporte DVD, contenidos on-line, u otros sistemas similares mediante nuevas tecnologías o aplicaciones para dispositivos, tienen que incluir los sistemas de audionavegación, audiodescripción, subtitulación e interpretación en lengua de signos catalana. </w:t>
      </w:r>
    </w:p>
    <w:p w14:paraId="070D8A9A"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órganos competentes tienen que promocionar aquellas películas extranjeras y nacionales que tengan mejores índices de taquilla o hayan recibido premios nacionales o internacionales, a fin de que estén disponibles mediante soporte DVD o sistemas análogos con audiodescripción y subtitulación. </w:t>
      </w:r>
    </w:p>
    <w:p w14:paraId="2D8AF530"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sistemas de audiodescripción tienen que seguir las pautas de la norma UNE 153020:2005 audiodescripción para personas con discapacidad visual o aquella que la sustituya.</w:t>
      </w:r>
    </w:p>
    <w:p w14:paraId="46ECF19A"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eastAsia="x-none"/>
        </w:rPr>
      </w:pPr>
    </w:p>
    <w:p w14:paraId="0AFD7F82" w14:textId="77777777" w:rsidR="000B628A" w:rsidRPr="000F0A63" w:rsidRDefault="000B628A" w:rsidP="000B628A">
      <w:pPr>
        <w:keepNext/>
        <w:numPr>
          <w:ilvl w:val="2"/>
          <w:numId w:val="1"/>
        </w:numPr>
        <w:tabs>
          <w:tab w:val="left" w:pos="284"/>
          <w:tab w:val="left" w:pos="1276"/>
          <w:tab w:val="left" w:pos="1701"/>
          <w:tab w:val="num" w:pos="1844"/>
        </w:tabs>
        <w:ind w:left="0" w:firstLine="0"/>
        <w:jc w:val="both"/>
        <w:outlineLvl w:val="2"/>
        <w:rPr>
          <w:rFonts w:cs="Arial"/>
          <w:bCs/>
          <w:sz w:val="22"/>
          <w:szCs w:val="22"/>
          <w:lang w:val="es-ES"/>
        </w:rPr>
      </w:pPr>
      <w:bookmarkStart w:id="665" w:name="_Ref447791242"/>
      <w:r w:rsidRPr="000F0A63">
        <w:rPr>
          <w:rFonts w:cs="Arial"/>
          <w:bCs/>
          <w:sz w:val="22"/>
          <w:szCs w:val="22"/>
          <w:lang w:val="es-ES"/>
        </w:rPr>
        <w:t>Productos de consumo</w:t>
      </w:r>
      <w:bookmarkEnd w:id="665"/>
      <w:r w:rsidRPr="000F0A63">
        <w:rPr>
          <w:rFonts w:cs="Arial"/>
          <w:bCs/>
          <w:sz w:val="22"/>
          <w:szCs w:val="22"/>
          <w:lang w:val="es-ES"/>
        </w:rPr>
        <w:t xml:space="preserve"> </w:t>
      </w:r>
    </w:p>
    <w:p w14:paraId="3A115A8B"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sz w:val="22"/>
          <w:szCs w:val="22"/>
          <w:lang w:val="es-ES"/>
        </w:rPr>
        <w:t>Un</w:t>
      </w:r>
      <w:r w:rsidRPr="000F0A63">
        <w:rPr>
          <w:rFonts w:cs="Arial"/>
          <w:bCs/>
          <w:sz w:val="22"/>
          <w:szCs w:val="22"/>
          <w:lang w:val="es-ES" w:eastAsia="x-none"/>
        </w:rPr>
        <w:t xml:space="preserve"> producto se considera accesible cuando cumple las condiciones siguientes:</w:t>
      </w:r>
    </w:p>
    <w:p w14:paraId="46CB68CD" w14:textId="77777777" w:rsidR="000B628A" w:rsidRPr="000F0A63" w:rsidRDefault="000B628A" w:rsidP="000B628A">
      <w:pPr>
        <w:numPr>
          <w:ilvl w:val="0"/>
          <w:numId w:val="390"/>
        </w:numPr>
        <w:tabs>
          <w:tab w:val="left" w:pos="284"/>
        </w:tabs>
        <w:ind w:left="0" w:firstLine="0"/>
        <w:jc w:val="both"/>
        <w:rPr>
          <w:rFonts w:cs="Arial"/>
          <w:sz w:val="22"/>
          <w:szCs w:val="22"/>
          <w:lang w:val="es-ES" w:eastAsia="x-none"/>
        </w:rPr>
      </w:pPr>
      <w:r w:rsidRPr="000F0A63">
        <w:rPr>
          <w:rFonts w:cs="Arial"/>
          <w:sz w:val="22"/>
          <w:szCs w:val="22"/>
          <w:lang w:val="es-ES" w:eastAsia="x-none"/>
        </w:rPr>
        <w:t>Tiene un etiquetado accesible adecuado a sus características, que permite identificarlo, con el nombre y las informaciones más relevantes.</w:t>
      </w:r>
    </w:p>
    <w:p w14:paraId="0480664E" w14:textId="77777777" w:rsidR="000B628A" w:rsidRPr="000F0A63" w:rsidRDefault="000B628A" w:rsidP="000B628A">
      <w:pPr>
        <w:numPr>
          <w:ilvl w:val="0"/>
          <w:numId w:val="390"/>
        </w:numPr>
        <w:tabs>
          <w:tab w:val="left" w:pos="284"/>
        </w:tabs>
        <w:ind w:left="0" w:firstLine="0"/>
        <w:jc w:val="both"/>
        <w:rPr>
          <w:rFonts w:cs="Arial"/>
          <w:sz w:val="22"/>
          <w:szCs w:val="22"/>
          <w:lang w:val="es-ES" w:eastAsia="x-none"/>
        </w:rPr>
      </w:pPr>
      <w:r w:rsidRPr="000F0A63">
        <w:rPr>
          <w:rFonts w:cs="Arial"/>
          <w:sz w:val="22"/>
          <w:szCs w:val="22"/>
          <w:lang w:val="es-ES" w:eastAsia="x-none"/>
        </w:rPr>
        <w:t>Su diseño sigue los criterios de diseño universal, con unas condiciones de uso y seguridad apropiadas para cualquier persona usuaria.</w:t>
      </w:r>
    </w:p>
    <w:p w14:paraId="4CE16C0B" w14:textId="77777777" w:rsidR="000B628A" w:rsidRPr="000F0A63" w:rsidRDefault="000B628A" w:rsidP="000B628A">
      <w:pPr>
        <w:numPr>
          <w:ilvl w:val="0"/>
          <w:numId w:val="390"/>
        </w:numPr>
        <w:tabs>
          <w:tab w:val="left" w:pos="284"/>
        </w:tabs>
        <w:ind w:left="0" w:firstLine="0"/>
        <w:jc w:val="both"/>
        <w:rPr>
          <w:rFonts w:cs="Arial"/>
          <w:sz w:val="22"/>
          <w:szCs w:val="22"/>
          <w:lang w:val="es-ES" w:eastAsia="x-none"/>
        </w:rPr>
      </w:pPr>
      <w:r w:rsidRPr="000F0A63">
        <w:rPr>
          <w:rFonts w:cs="Arial"/>
          <w:sz w:val="22"/>
          <w:szCs w:val="22"/>
          <w:lang w:val="es-ES" w:eastAsia="x-none"/>
        </w:rPr>
        <w:t>La información adicional, instrucciones o prospectos pueden ser consultados vía internet, aplicaciones para dispositivos y el uso de nuevas tecnologías, con contenidos accesibles que cumplen las condiciones de los apartados 25 y 26 del anexo 5a.</w:t>
      </w:r>
    </w:p>
    <w:p w14:paraId="7EFAB430"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empresas que comercializan un producto son responsables de garantizar que se cumplan las condiciones de accesibilidad que le son aplicables.</w:t>
      </w:r>
    </w:p>
    <w:p w14:paraId="72DF9F9A"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Los productos farmacéuticos y los productos peligrosos tienen que incorporar elementos y sistemas de información para que las personas ciegas o sordociegas tengan acceso a los datos siguientes: </w:t>
      </w:r>
    </w:p>
    <w:p w14:paraId="07FAD50E" w14:textId="77777777" w:rsidR="000B628A" w:rsidRPr="000F0A63" w:rsidRDefault="000B628A" w:rsidP="000B628A">
      <w:pPr>
        <w:numPr>
          <w:ilvl w:val="0"/>
          <w:numId w:val="391"/>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A la identificación del producto, mediante información en sistema Braille e iconografía de su denominación en el envase.</w:t>
      </w:r>
    </w:p>
    <w:p w14:paraId="3CCC222C" w14:textId="77777777" w:rsidR="000B628A" w:rsidRPr="000F0A63" w:rsidRDefault="000B628A" w:rsidP="000B628A">
      <w:pPr>
        <w:numPr>
          <w:ilvl w:val="0"/>
          <w:numId w:val="391"/>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 xml:space="preserve">A la fecha de caducidad, mediante información en sistema Braille e iconografía en el envase u otros recursos alternativos que ofrezcan la misma prestación. </w:t>
      </w:r>
    </w:p>
    <w:p w14:paraId="7E47D2A3" w14:textId="77777777" w:rsidR="000B628A" w:rsidRPr="000F0A63" w:rsidRDefault="000B628A" w:rsidP="000B628A">
      <w:pPr>
        <w:numPr>
          <w:ilvl w:val="0"/>
          <w:numId w:val="391"/>
        </w:numPr>
        <w:tabs>
          <w:tab w:val="clear" w:pos="372"/>
          <w:tab w:val="left" w:pos="284"/>
          <w:tab w:val="num" w:pos="426"/>
        </w:tabs>
        <w:ind w:left="0" w:firstLine="0"/>
        <w:jc w:val="both"/>
        <w:rPr>
          <w:rFonts w:cs="Arial"/>
          <w:i/>
          <w:sz w:val="22"/>
          <w:szCs w:val="22"/>
          <w:lang w:val="es-ES"/>
        </w:rPr>
      </w:pPr>
      <w:r w:rsidRPr="000F0A63">
        <w:rPr>
          <w:rFonts w:cs="Arial"/>
          <w:sz w:val="22"/>
          <w:szCs w:val="22"/>
          <w:lang w:val="es-ES"/>
        </w:rPr>
        <w:t xml:space="preserve">A las características principales del producto, como su composición y conservación, entre otros, mediante la consulta en formato auditivo, vía internet o mediante otras opciones que permitan las </w:t>
      </w:r>
      <w:r w:rsidRPr="000F0A63">
        <w:rPr>
          <w:rFonts w:cs="Arial"/>
          <w:sz w:val="22"/>
          <w:szCs w:val="22"/>
          <w:lang w:val="es-ES"/>
        </w:rPr>
        <w:lastRenderedPageBreak/>
        <w:t xml:space="preserve">nuevas tecnologías con la misma eficacia, previa solicitud de las entidades de personas con discapacidad visual. </w:t>
      </w:r>
    </w:p>
    <w:p w14:paraId="2468C38F"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Cadenas de Supermercados y las empresas con establecimientos alimentarios o mixtos, en todas las localidades donde tengan algún local de más de 250 m2 de superficie útil de uso público, a solicitud de una persona ciega o de un familiar suyo tienen que garantizar las condiciones siguientes:</w:t>
      </w:r>
    </w:p>
    <w:p w14:paraId="622300AA" w14:textId="77777777" w:rsidR="000B628A" w:rsidRPr="000F0A63" w:rsidRDefault="000B628A" w:rsidP="000B628A">
      <w:pPr>
        <w:numPr>
          <w:ilvl w:val="0"/>
          <w:numId w:val="491"/>
        </w:numPr>
        <w:tabs>
          <w:tab w:val="clear" w:pos="372"/>
          <w:tab w:val="left" w:pos="284"/>
          <w:tab w:val="num" w:pos="426"/>
          <w:tab w:val="num" w:pos="1006"/>
          <w:tab w:val="num" w:pos="1290"/>
        </w:tabs>
        <w:ind w:left="0" w:firstLine="0"/>
        <w:jc w:val="both"/>
        <w:rPr>
          <w:rFonts w:cs="Arial"/>
          <w:bCs/>
          <w:sz w:val="22"/>
          <w:szCs w:val="22"/>
          <w:lang w:val="es-ES" w:eastAsia="x-none"/>
        </w:rPr>
      </w:pPr>
      <w:r w:rsidRPr="000F0A63">
        <w:rPr>
          <w:rFonts w:cs="Arial"/>
          <w:bCs/>
          <w:sz w:val="22"/>
          <w:szCs w:val="22"/>
          <w:lang w:val="es-ES" w:eastAsia="x-none"/>
        </w:rPr>
        <w:t>Que como mínimo en uno de los establecimientos de la localidad se efectúe el etiquetado en Braille de la denominación y fecha de caducidad de los productos perecederos o que puedan ser objeto de confusión, mediante impresoras o sistemas que permitan este etiquetado en Braille en el propio establecimiento.</w:t>
      </w:r>
    </w:p>
    <w:p w14:paraId="73DD710A" w14:textId="77777777" w:rsidR="000B628A" w:rsidRPr="000F0A63" w:rsidRDefault="000B628A" w:rsidP="000B628A">
      <w:pPr>
        <w:numPr>
          <w:ilvl w:val="0"/>
          <w:numId w:val="491"/>
        </w:numPr>
        <w:tabs>
          <w:tab w:val="clear" w:pos="372"/>
          <w:tab w:val="left" w:pos="284"/>
          <w:tab w:val="num" w:pos="426"/>
          <w:tab w:val="num" w:pos="1006"/>
          <w:tab w:val="num" w:pos="1290"/>
        </w:tabs>
        <w:ind w:left="0" w:firstLine="0"/>
        <w:jc w:val="both"/>
        <w:rPr>
          <w:rFonts w:cs="Arial"/>
          <w:bCs/>
          <w:sz w:val="22"/>
          <w:szCs w:val="22"/>
          <w:lang w:val="es-ES" w:eastAsia="x-none"/>
        </w:rPr>
      </w:pPr>
      <w:r w:rsidRPr="000F0A63">
        <w:rPr>
          <w:rFonts w:cs="Arial"/>
          <w:bCs/>
          <w:sz w:val="22"/>
          <w:szCs w:val="22"/>
          <w:lang w:val="es-ES" w:eastAsia="x-none"/>
        </w:rPr>
        <w:t>Que los productos que venden por internet y suministran a domicilio, disponen igualmente del etiquetado en Braille indicado en el punto anterior.</w:t>
      </w:r>
    </w:p>
    <w:p w14:paraId="1146936F" w14:textId="22624EE2" w:rsidR="000B628A" w:rsidRPr="000F0A63" w:rsidRDefault="000B628A" w:rsidP="000B628A">
      <w:pPr>
        <w:numPr>
          <w:ilvl w:val="0"/>
          <w:numId w:val="491"/>
        </w:numPr>
        <w:tabs>
          <w:tab w:val="clear" w:pos="372"/>
          <w:tab w:val="left" w:pos="284"/>
          <w:tab w:val="num" w:pos="426"/>
          <w:tab w:val="num" w:pos="1006"/>
          <w:tab w:val="num" w:pos="1290"/>
        </w:tabs>
        <w:ind w:left="0" w:firstLine="0"/>
        <w:jc w:val="both"/>
        <w:rPr>
          <w:rFonts w:cs="Arial"/>
          <w:bCs/>
          <w:sz w:val="22"/>
          <w:szCs w:val="22"/>
          <w:lang w:val="es-ES" w:eastAsia="x-none"/>
        </w:rPr>
      </w:pPr>
      <w:r w:rsidRPr="000F0A63">
        <w:rPr>
          <w:rFonts w:cs="Arial"/>
          <w:bCs/>
          <w:sz w:val="22"/>
          <w:szCs w:val="22"/>
          <w:lang w:val="es-ES" w:eastAsia="x-none"/>
        </w:rPr>
        <w:t>Que la difusión comercial que se efectúe vía internet o por otros medios informa, con formato accesible, cuáles son los locales que ofrecen la posibilidad de etiquetar los productos en Braille.</w:t>
      </w:r>
    </w:p>
    <w:p w14:paraId="5B92B41B" w14:textId="77777777" w:rsidR="000B628A" w:rsidRPr="000F0A63" w:rsidRDefault="000B628A" w:rsidP="000B628A">
      <w:pPr>
        <w:numPr>
          <w:ilvl w:val="3"/>
          <w:numId w:val="1"/>
        </w:numPr>
        <w:tabs>
          <w:tab w:val="num" w:pos="0"/>
          <w:tab w:val="left" w:pos="284"/>
          <w:tab w:val="num" w:pos="426"/>
          <w:tab w:val="num" w:pos="851"/>
          <w:tab w:val="num" w:pos="1006"/>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los municipios con más de 50.000 habitantes, cada barrio se considera como un ámbito territorial diferente y se asimila a una localidad a los efectos de aplicación del apartado anterior. </w:t>
      </w:r>
    </w:p>
    <w:p w14:paraId="26146526"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 Administración de la Generalitat tiene que desarrollar de manera progresiva, instrucciones técnicas que incorporen los nuevos avances tecnológicos, y determinen las especificaciones, plazos, características y criterios de etiquetado accesible, y las pautas de diseño universal aplicables a los productos en los diferentes sectores comerciales. </w:t>
      </w:r>
    </w:p>
    <w:p w14:paraId="77792783" w14:textId="77777777" w:rsidR="000B628A" w:rsidRPr="000F0A63" w:rsidRDefault="000B628A" w:rsidP="000B628A">
      <w:pPr>
        <w:keepNext/>
        <w:numPr>
          <w:ilvl w:val="3"/>
          <w:numId w:val="1"/>
        </w:numPr>
        <w:tabs>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consumidores con discapacidad visual y sordoceguera tienen derecho a acceder en igualdad de condiciones, con autonomía, normalidad, sencillez e inmediatez, a la misma información sobre los productos, de los que disponen el resto de consumidores y usuarios en el etiquetado de los mismos. A estos efectos, el etiquetado accesible tiene que cumplir las condiciones siguientes:</w:t>
      </w:r>
    </w:p>
    <w:p w14:paraId="7DEDBC14" w14:textId="77777777" w:rsidR="000B628A" w:rsidRPr="000F0A63" w:rsidRDefault="000B628A" w:rsidP="000B628A">
      <w:pPr>
        <w:numPr>
          <w:ilvl w:val="0"/>
          <w:numId w:val="490"/>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Ofrecer la máxima información posible, equiparando al consumidor con discapacidad con el resto de consumidores.</w:t>
      </w:r>
    </w:p>
    <w:p w14:paraId="24555642" w14:textId="77777777" w:rsidR="000B628A" w:rsidRPr="000F0A63" w:rsidRDefault="000B628A" w:rsidP="000B628A">
      <w:pPr>
        <w:numPr>
          <w:ilvl w:val="0"/>
          <w:numId w:val="490"/>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Permitir que la información se obtenga de forma autónoma, rápida, cómoda, directa y normalizada, sin requerir grandes conocimientos técnicos ni un despliegue de medios tecnológicos.</w:t>
      </w:r>
    </w:p>
    <w:p w14:paraId="78DAF9B7" w14:textId="77777777" w:rsidR="000B628A" w:rsidRPr="000F0A63" w:rsidRDefault="000B628A" w:rsidP="000B628A">
      <w:pPr>
        <w:numPr>
          <w:ilvl w:val="0"/>
          <w:numId w:val="490"/>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No puede suponer un coste adicional para el consumidor con discapacidad.</w:t>
      </w:r>
    </w:p>
    <w:p w14:paraId="03AAD639" w14:textId="77777777" w:rsidR="000B628A" w:rsidRPr="000F0A63" w:rsidRDefault="000B628A" w:rsidP="000B628A">
      <w:pPr>
        <w:numPr>
          <w:ilvl w:val="0"/>
          <w:numId w:val="490"/>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No tiene que suponer un coste inalcanzable para las empresas.</w:t>
      </w:r>
    </w:p>
    <w:p w14:paraId="4BE8FC2F" w14:textId="77777777" w:rsidR="000B628A" w:rsidRPr="000F0A63" w:rsidRDefault="000B628A" w:rsidP="000B628A">
      <w:pPr>
        <w:numPr>
          <w:ilvl w:val="0"/>
          <w:numId w:val="490"/>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Las empresas obligadas que ofrecen los servicios de venta electrónica, tienen que incluir en el respectivo sitio web, la opción que los productos adquiridos por esta vía, sean entregados con el etiquetado accesible.</w:t>
      </w:r>
    </w:p>
    <w:p w14:paraId="441F68BF"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sistema arbitral de consumo y sus procedimientos y trámites tienen que ser accesibles para personas con discapacidad.</w:t>
      </w:r>
    </w:p>
    <w:p w14:paraId="040240C8" w14:textId="3079032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oficinas públicas y privadas de atención al consumidor tienen que adoptar medidas que faciliten la accesibilidad a la comunicación, para las personas sordas que se comuniquen en lengua de signos y en la modalidad oral, con los medios de apoyo suficientes. Asimismo, tienen que tener instalado un bucle magnético en el 20% de los mostradores de atención al público, y su personal tiene que estar preparado para informar a personas con discapacidad de cualquier tipo, en el plazo máximo de 3 años desde la entrada en vigor de este Código.</w:t>
      </w:r>
    </w:p>
    <w:p w14:paraId="657BE084" w14:textId="77777777" w:rsidR="000B628A" w:rsidRPr="000F0A63" w:rsidRDefault="000B628A" w:rsidP="000B628A">
      <w:pPr>
        <w:tabs>
          <w:tab w:val="left" w:pos="284"/>
        </w:tabs>
        <w:jc w:val="both"/>
        <w:rPr>
          <w:rFonts w:cs="Arial"/>
          <w:sz w:val="22"/>
          <w:szCs w:val="22"/>
          <w:lang w:val="es-ES" w:eastAsia="x-none"/>
        </w:rPr>
      </w:pPr>
    </w:p>
    <w:p w14:paraId="5C611A11" w14:textId="77777777" w:rsidR="000B628A" w:rsidRPr="000F0A63" w:rsidRDefault="000B628A" w:rsidP="000B628A">
      <w:pPr>
        <w:keepNext/>
        <w:tabs>
          <w:tab w:val="left" w:pos="284"/>
        </w:tabs>
        <w:jc w:val="both"/>
        <w:outlineLvl w:val="1"/>
        <w:rPr>
          <w:rFonts w:eastAsia="Calibri" w:cs="Arial"/>
          <w:sz w:val="22"/>
          <w:szCs w:val="22"/>
          <w:lang w:val="es-ES" w:eastAsia="en-US"/>
        </w:rPr>
      </w:pPr>
      <w:bookmarkStart w:id="666" w:name="_Ref447793964"/>
      <w:r w:rsidRPr="000F0A63">
        <w:rPr>
          <w:rFonts w:eastAsia="Calibri" w:cs="Arial"/>
          <w:sz w:val="22"/>
          <w:szCs w:val="22"/>
          <w:lang w:val="es-ES" w:eastAsia="en-US"/>
        </w:rPr>
        <w:t xml:space="preserve">Anexo 5a    </w:t>
      </w:r>
    </w:p>
    <w:p w14:paraId="1431F085" w14:textId="77777777" w:rsidR="000B628A" w:rsidRPr="000F0A63" w:rsidRDefault="000B628A" w:rsidP="000B628A">
      <w:pPr>
        <w:tabs>
          <w:tab w:val="left" w:pos="284"/>
        </w:tabs>
        <w:spacing w:line="276" w:lineRule="auto"/>
        <w:jc w:val="both"/>
        <w:rPr>
          <w:rFonts w:eastAsia="Calibri" w:cs="Arial"/>
          <w:sz w:val="22"/>
          <w:szCs w:val="22"/>
          <w:lang w:val="es-ES" w:eastAsia="en-US"/>
        </w:rPr>
      </w:pPr>
      <w:r w:rsidRPr="000F0A63">
        <w:rPr>
          <w:rFonts w:eastAsia="Calibri" w:cs="Arial"/>
          <w:sz w:val="22"/>
          <w:szCs w:val="22"/>
          <w:lang w:val="es-ES" w:eastAsia="en-US"/>
        </w:rPr>
        <w:t>Normas de accesibilidad en los productos</w:t>
      </w:r>
      <w:bookmarkEnd w:id="666"/>
    </w:p>
    <w:p w14:paraId="5AE4D8D6" w14:textId="77777777" w:rsidR="000B628A" w:rsidRPr="000F0A63" w:rsidRDefault="000B628A" w:rsidP="000B628A">
      <w:pPr>
        <w:tabs>
          <w:tab w:val="left" w:pos="284"/>
        </w:tabs>
        <w:spacing w:line="276" w:lineRule="auto"/>
        <w:jc w:val="both"/>
        <w:rPr>
          <w:rFonts w:eastAsia="Calibri" w:cs="Arial"/>
          <w:sz w:val="22"/>
          <w:szCs w:val="22"/>
          <w:lang w:val="es-ES" w:eastAsia="en-US"/>
        </w:rPr>
      </w:pPr>
    </w:p>
    <w:p w14:paraId="185F5E44" w14:textId="77777777" w:rsidR="000B628A" w:rsidRPr="000F0A63" w:rsidRDefault="000B628A" w:rsidP="000B628A">
      <w:pPr>
        <w:keepNext/>
        <w:tabs>
          <w:tab w:val="left" w:pos="284"/>
        </w:tabs>
        <w:jc w:val="both"/>
        <w:outlineLvl w:val="1"/>
        <w:rPr>
          <w:rFonts w:cs="Arial"/>
          <w:bCs/>
          <w:iCs/>
          <w:sz w:val="22"/>
          <w:szCs w:val="22"/>
          <w:lang w:val="es-ES"/>
        </w:rPr>
      </w:pPr>
      <w:bookmarkStart w:id="667" w:name="_Ref447794847"/>
      <w:r w:rsidRPr="000F0A63">
        <w:rPr>
          <w:rFonts w:cs="Arial"/>
          <w:bCs/>
          <w:iCs/>
          <w:sz w:val="22"/>
          <w:szCs w:val="22"/>
          <w:lang w:val="es-ES"/>
        </w:rPr>
        <w:t>SECCIÓN A.</w:t>
      </w:r>
      <w:r w:rsidRPr="000F0A63">
        <w:rPr>
          <w:rFonts w:cs="Arial"/>
          <w:bCs/>
          <w:iCs/>
          <w:sz w:val="22"/>
          <w:szCs w:val="22"/>
          <w:lang w:val="es-ES"/>
        </w:rPr>
        <w:tab/>
        <w:t xml:space="preserve">Productos de uso público </w:t>
      </w:r>
    </w:p>
    <w:p w14:paraId="1DB005FC" w14:textId="77777777" w:rsidR="000B628A" w:rsidRPr="000F0A63" w:rsidRDefault="000B628A" w:rsidP="000B628A">
      <w:pPr>
        <w:tabs>
          <w:tab w:val="left" w:pos="284"/>
          <w:tab w:val="left" w:pos="426"/>
        </w:tabs>
        <w:jc w:val="both"/>
        <w:rPr>
          <w:rFonts w:cs="Arial"/>
          <w:bCs/>
          <w:iCs/>
          <w:sz w:val="22"/>
          <w:szCs w:val="22"/>
          <w:lang w:val="es-ES"/>
        </w:rPr>
      </w:pPr>
    </w:p>
    <w:p w14:paraId="04E25FA1"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68" w:name="_Ref473618028"/>
      <w:r w:rsidRPr="000F0A63">
        <w:rPr>
          <w:rFonts w:cs="Arial"/>
          <w:bCs/>
          <w:iCs/>
          <w:sz w:val="22"/>
          <w:szCs w:val="22"/>
          <w:lang w:val="es-ES"/>
        </w:rPr>
        <w:t>Bancos</w:t>
      </w:r>
      <w:bookmarkEnd w:id="667"/>
      <w:bookmarkEnd w:id="668"/>
      <w:r w:rsidRPr="000F0A63">
        <w:rPr>
          <w:rFonts w:cs="Arial"/>
          <w:bCs/>
          <w:iCs/>
          <w:sz w:val="22"/>
          <w:szCs w:val="22"/>
          <w:lang w:val="es-ES"/>
        </w:rPr>
        <w:t xml:space="preserve"> </w:t>
      </w:r>
    </w:p>
    <w:p w14:paraId="7B7B571C" w14:textId="77777777" w:rsidR="000B628A" w:rsidRPr="000F0A63" w:rsidRDefault="000B628A" w:rsidP="000B628A">
      <w:pPr>
        <w:keepNext/>
        <w:numPr>
          <w:ilvl w:val="2"/>
          <w:numId w:val="186"/>
        </w:numPr>
        <w:tabs>
          <w:tab w:val="left" w:pos="284"/>
        </w:tabs>
        <w:ind w:left="0" w:firstLine="0"/>
        <w:jc w:val="both"/>
        <w:outlineLvl w:val="1"/>
        <w:rPr>
          <w:rFonts w:cs="Arial"/>
          <w:bCs/>
          <w:iCs/>
          <w:sz w:val="22"/>
          <w:szCs w:val="22"/>
          <w:lang w:val="es-ES"/>
        </w:rPr>
      </w:pPr>
      <w:r w:rsidRPr="000F0A63">
        <w:rPr>
          <w:rFonts w:cs="Arial"/>
          <w:sz w:val="22"/>
          <w:szCs w:val="22"/>
          <w:lang w:val="es-ES"/>
        </w:rPr>
        <w:t>Condiciones generales</w:t>
      </w:r>
    </w:p>
    <w:p w14:paraId="45C9D325" w14:textId="77777777" w:rsidR="000B628A" w:rsidRPr="000F0A63" w:rsidRDefault="000B628A" w:rsidP="000B628A">
      <w:pPr>
        <w:numPr>
          <w:ilvl w:val="0"/>
          <w:numId w:val="173"/>
        </w:numPr>
        <w:tabs>
          <w:tab w:val="left" w:pos="284"/>
          <w:tab w:val="left" w:pos="426"/>
        </w:tabs>
        <w:ind w:left="0" w:firstLine="0"/>
        <w:jc w:val="both"/>
        <w:rPr>
          <w:rFonts w:cs="Arial"/>
          <w:sz w:val="22"/>
          <w:szCs w:val="22"/>
          <w:lang w:val="es-ES"/>
        </w:rPr>
      </w:pPr>
      <w:r w:rsidRPr="000F0A63">
        <w:rPr>
          <w:rFonts w:cs="Arial"/>
          <w:sz w:val="22"/>
          <w:szCs w:val="22"/>
          <w:lang w:val="es-ES"/>
        </w:rPr>
        <w:t>Los bancos ubicados en espacios de uso público tienen que tener los cantos redondeados y no pueden contener partes que sobresalgan más de 10 cm de la base o de los elementos laterales detectables con el bastón de movilidad situados a una altura entre 0 y 15 cm sobre el suelo.</w:t>
      </w:r>
    </w:p>
    <w:p w14:paraId="6AB60396" w14:textId="77777777" w:rsidR="000B628A" w:rsidRPr="000F0A63" w:rsidRDefault="000B628A" w:rsidP="000B628A">
      <w:pPr>
        <w:numPr>
          <w:ilvl w:val="0"/>
          <w:numId w:val="173"/>
        </w:numPr>
        <w:tabs>
          <w:tab w:val="left" w:pos="284"/>
          <w:tab w:val="left" w:pos="426"/>
        </w:tabs>
        <w:ind w:left="0" w:firstLine="0"/>
        <w:jc w:val="both"/>
        <w:rPr>
          <w:rFonts w:cs="Arial"/>
          <w:sz w:val="22"/>
          <w:szCs w:val="22"/>
          <w:lang w:val="es-ES"/>
        </w:rPr>
      </w:pPr>
      <w:r w:rsidRPr="000F0A63">
        <w:rPr>
          <w:rFonts w:cs="Arial"/>
          <w:sz w:val="22"/>
          <w:szCs w:val="22"/>
          <w:lang w:val="es-ES"/>
        </w:rPr>
        <w:t>En los espacios urbanos y en los espacios naturales y costeros, se entiende por grupo de bancos un conjunto de unidades situadas dentro de un círculo imaginario en planta de 10 m de diámetro.</w:t>
      </w:r>
    </w:p>
    <w:p w14:paraId="63B486D4" w14:textId="77777777" w:rsidR="000B628A" w:rsidRPr="000F0A63" w:rsidRDefault="000B628A" w:rsidP="000B628A">
      <w:pPr>
        <w:numPr>
          <w:ilvl w:val="0"/>
          <w:numId w:val="173"/>
        </w:numPr>
        <w:tabs>
          <w:tab w:val="left" w:pos="284"/>
          <w:tab w:val="left" w:pos="426"/>
        </w:tabs>
        <w:ind w:left="0" w:firstLine="0"/>
        <w:jc w:val="both"/>
        <w:rPr>
          <w:rFonts w:cs="Arial"/>
          <w:sz w:val="22"/>
          <w:szCs w:val="22"/>
          <w:lang w:val="es-ES"/>
        </w:rPr>
      </w:pPr>
      <w:r w:rsidRPr="000F0A63">
        <w:rPr>
          <w:rFonts w:cs="Arial"/>
          <w:sz w:val="22"/>
          <w:szCs w:val="22"/>
          <w:lang w:val="es-ES"/>
        </w:rPr>
        <w:t xml:space="preserve">En los espacios urbanos libres, cada grupo de bancos que tenga 10 o más plazas de asiento tiene que disponer de un elemento de mobiliario de apoyo isquiático complementario. </w:t>
      </w:r>
    </w:p>
    <w:p w14:paraId="1FA55E17"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Banco accesible</w:t>
      </w:r>
    </w:p>
    <w:p w14:paraId="2617617D" w14:textId="2D7ABAD9"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Un banco se considera accesible cuando, adicionalmente a las condiciones del apartado anterior, reúne las características siguientes:</w:t>
      </w:r>
    </w:p>
    <w:p w14:paraId="6A03B6AC" w14:textId="77777777" w:rsidR="000B628A" w:rsidRPr="000F0A63" w:rsidRDefault="000B628A" w:rsidP="000B628A">
      <w:pPr>
        <w:numPr>
          <w:ilvl w:val="0"/>
          <w:numId w:val="492"/>
        </w:numPr>
        <w:tabs>
          <w:tab w:val="left" w:pos="284"/>
          <w:tab w:val="left" w:pos="426"/>
        </w:tabs>
        <w:ind w:left="0" w:firstLine="0"/>
        <w:jc w:val="both"/>
        <w:rPr>
          <w:rFonts w:cs="Arial"/>
          <w:sz w:val="22"/>
          <w:szCs w:val="22"/>
          <w:lang w:val="es-ES"/>
        </w:rPr>
      </w:pPr>
      <w:r w:rsidRPr="000F0A63">
        <w:rPr>
          <w:rFonts w:cs="Arial"/>
          <w:sz w:val="22"/>
          <w:szCs w:val="22"/>
          <w:lang w:val="es-ES"/>
        </w:rPr>
        <w:t>La altura del asiento está entre 45 cm y 50 cm.</w:t>
      </w:r>
    </w:p>
    <w:p w14:paraId="2B83E284" w14:textId="77777777" w:rsidR="000B628A" w:rsidRPr="000F0A63" w:rsidRDefault="000B628A" w:rsidP="000B628A">
      <w:pPr>
        <w:numPr>
          <w:ilvl w:val="0"/>
          <w:numId w:val="492"/>
        </w:numPr>
        <w:tabs>
          <w:tab w:val="left" w:pos="284"/>
          <w:tab w:val="left" w:pos="426"/>
        </w:tabs>
        <w:ind w:left="0" w:firstLine="0"/>
        <w:jc w:val="both"/>
        <w:rPr>
          <w:rFonts w:cs="Arial"/>
          <w:sz w:val="22"/>
          <w:szCs w:val="22"/>
          <w:lang w:val="es-ES"/>
        </w:rPr>
      </w:pPr>
      <w:r w:rsidRPr="000F0A63">
        <w:rPr>
          <w:rFonts w:cs="Arial"/>
          <w:sz w:val="22"/>
          <w:szCs w:val="22"/>
          <w:lang w:val="es-ES"/>
        </w:rPr>
        <w:lastRenderedPageBreak/>
        <w:t>La profundidad del asiento está entre 40 cm y 45 cm.</w:t>
      </w:r>
    </w:p>
    <w:p w14:paraId="7D95A95B" w14:textId="77777777" w:rsidR="000B628A" w:rsidRPr="000F0A63" w:rsidRDefault="000B628A" w:rsidP="000B628A">
      <w:pPr>
        <w:numPr>
          <w:ilvl w:val="0"/>
          <w:numId w:val="492"/>
        </w:numPr>
        <w:tabs>
          <w:tab w:val="left" w:pos="284"/>
          <w:tab w:val="left" w:pos="426"/>
        </w:tabs>
        <w:ind w:left="0" w:firstLine="0"/>
        <w:jc w:val="both"/>
        <w:rPr>
          <w:rFonts w:cs="Arial"/>
          <w:sz w:val="22"/>
          <w:szCs w:val="22"/>
          <w:lang w:val="es-ES"/>
        </w:rPr>
      </w:pPr>
      <w:r w:rsidRPr="000F0A63">
        <w:rPr>
          <w:rFonts w:cs="Arial"/>
          <w:sz w:val="22"/>
          <w:szCs w:val="22"/>
          <w:lang w:val="es-ES"/>
        </w:rPr>
        <w:t>Tiene respaldo con una altura mínima de 40 cm.</w:t>
      </w:r>
    </w:p>
    <w:p w14:paraId="718F0C3B" w14:textId="77777777" w:rsidR="000B628A" w:rsidRPr="000F0A63" w:rsidRDefault="000B628A" w:rsidP="000B628A">
      <w:pPr>
        <w:numPr>
          <w:ilvl w:val="0"/>
          <w:numId w:val="492"/>
        </w:numPr>
        <w:tabs>
          <w:tab w:val="left" w:pos="284"/>
          <w:tab w:val="left" w:pos="426"/>
        </w:tabs>
        <w:ind w:left="0" w:firstLine="0"/>
        <w:jc w:val="both"/>
        <w:rPr>
          <w:rFonts w:cs="Arial"/>
          <w:sz w:val="22"/>
          <w:szCs w:val="22"/>
          <w:lang w:val="es-ES"/>
        </w:rPr>
      </w:pPr>
      <w:r w:rsidRPr="000F0A63">
        <w:rPr>
          <w:rFonts w:cs="Arial"/>
          <w:sz w:val="22"/>
          <w:szCs w:val="22"/>
          <w:lang w:val="es-ES"/>
        </w:rPr>
        <w:t>Dispone, como mínimo, de un apoyabrazos.</w:t>
      </w:r>
    </w:p>
    <w:p w14:paraId="17D51D29" w14:textId="77777777" w:rsidR="000B628A" w:rsidRPr="000F0A63" w:rsidRDefault="000B628A" w:rsidP="000B628A">
      <w:pPr>
        <w:numPr>
          <w:ilvl w:val="0"/>
          <w:numId w:val="492"/>
        </w:numPr>
        <w:tabs>
          <w:tab w:val="left" w:pos="284"/>
          <w:tab w:val="left" w:pos="426"/>
        </w:tabs>
        <w:ind w:left="0" w:firstLine="0"/>
        <w:jc w:val="both"/>
        <w:rPr>
          <w:rFonts w:cs="Arial"/>
          <w:sz w:val="22"/>
          <w:szCs w:val="22"/>
          <w:lang w:val="es-ES"/>
        </w:rPr>
      </w:pPr>
      <w:r w:rsidRPr="000F0A63">
        <w:rPr>
          <w:rFonts w:cs="Arial"/>
          <w:sz w:val="22"/>
          <w:szCs w:val="22"/>
          <w:lang w:val="es-ES"/>
        </w:rPr>
        <w:t xml:space="preserve">Dispone de un espacio de interacción lateral libre de obstáculos donde se puede inscribir un círculo de diámetro 1,50 m, como mínimo en uno de sus lados, sin que éste se superponga con el itinerario accesible que lo sirve. </w:t>
      </w:r>
    </w:p>
    <w:p w14:paraId="65CC6CC2" w14:textId="77777777" w:rsidR="000B628A" w:rsidRPr="000F0A63" w:rsidRDefault="000B628A" w:rsidP="000B628A">
      <w:pPr>
        <w:numPr>
          <w:ilvl w:val="0"/>
          <w:numId w:val="492"/>
        </w:numPr>
        <w:tabs>
          <w:tab w:val="left" w:pos="284"/>
          <w:tab w:val="left" w:pos="426"/>
        </w:tabs>
        <w:ind w:left="0" w:firstLine="0"/>
        <w:jc w:val="both"/>
        <w:rPr>
          <w:rFonts w:cs="Arial"/>
          <w:sz w:val="22"/>
          <w:szCs w:val="22"/>
          <w:lang w:val="es-ES"/>
        </w:rPr>
      </w:pPr>
      <w:r w:rsidRPr="000F0A63">
        <w:rPr>
          <w:rFonts w:cs="Arial"/>
          <w:sz w:val="22"/>
          <w:szCs w:val="22"/>
          <w:lang w:val="es-ES"/>
        </w:rPr>
        <w:t>Dispone de un espacio de interacción frontal libre de obstáculos consistente en una franja de 60 cm a lo largo de toda su longitud, sin que se superponga con el itinerario accesible que lo sirve.</w:t>
      </w:r>
    </w:p>
    <w:p w14:paraId="6E753786" w14:textId="77777777" w:rsidR="000B628A" w:rsidRPr="000F0A63" w:rsidRDefault="000B628A" w:rsidP="000B628A">
      <w:pPr>
        <w:numPr>
          <w:ilvl w:val="0"/>
          <w:numId w:val="492"/>
        </w:numPr>
        <w:tabs>
          <w:tab w:val="left" w:pos="284"/>
          <w:tab w:val="left" w:pos="426"/>
        </w:tabs>
        <w:ind w:left="0" w:firstLine="0"/>
        <w:jc w:val="both"/>
        <w:rPr>
          <w:rFonts w:cs="Arial"/>
          <w:sz w:val="22"/>
          <w:szCs w:val="22"/>
          <w:lang w:val="es-ES"/>
        </w:rPr>
      </w:pPr>
      <w:r w:rsidRPr="000F0A63">
        <w:rPr>
          <w:rFonts w:cs="Arial"/>
          <w:sz w:val="22"/>
          <w:szCs w:val="22"/>
          <w:lang w:val="es-ES"/>
        </w:rPr>
        <w:t>Las superficies de apoyo cumplen criterios ergonómicos, atendiendo a la dispersión y diversidad de usuarios del mobiliario urbano.</w:t>
      </w:r>
    </w:p>
    <w:p w14:paraId="21E002D9" w14:textId="77777777" w:rsidR="000B628A" w:rsidRPr="000F0A63" w:rsidRDefault="000B628A" w:rsidP="000B628A">
      <w:pPr>
        <w:tabs>
          <w:tab w:val="left" w:pos="284"/>
          <w:tab w:val="left" w:pos="426"/>
        </w:tabs>
        <w:jc w:val="both"/>
        <w:rPr>
          <w:rFonts w:cs="Arial"/>
          <w:sz w:val="22"/>
          <w:szCs w:val="22"/>
          <w:lang w:val="es-ES"/>
        </w:rPr>
      </w:pPr>
    </w:p>
    <w:p w14:paraId="29D9F95A"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69" w:name="_Ref447794970"/>
      <w:r w:rsidRPr="000F0A63">
        <w:rPr>
          <w:rFonts w:cs="Arial"/>
          <w:bCs/>
          <w:iCs/>
          <w:sz w:val="22"/>
          <w:szCs w:val="22"/>
          <w:lang w:val="es-ES"/>
        </w:rPr>
        <w:t>Cabinas y aparatos de teléfono de uso público</w:t>
      </w:r>
      <w:bookmarkEnd w:id="669"/>
    </w:p>
    <w:p w14:paraId="2A3FC637" w14:textId="77777777" w:rsidR="000B628A" w:rsidRPr="000F0A63" w:rsidRDefault="000B628A" w:rsidP="000B628A">
      <w:pPr>
        <w:keepNext/>
        <w:numPr>
          <w:ilvl w:val="2"/>
          <w:numId w:val="186"/>
        </w:numPr>
        <w:tabs>
          <w:tab w:val="left" w:pos="284"/>
        </w:tabs>
        <w:ind w:left="0" w:firstLine="0"/>
        <w:jc w:val="both"/>
        <w:outlineLvl w:val="1"/>
        <w:rPr>
          <w:rFonts w:cs="Arial"/>
          <w:bCs/>
          <w:iCs/>
          <w:sz w:val="22"/>
          <w:szCs w:val="22"/>
          <w:lang w:val="es-ES"/>
        </w:rPr>
      </w:pPr>
      <w:r w:rsidRPr="000F0A63">
        <w:rPr>
          <w:rFonts w:cs="Arial"/>
          <w:sz w:val="22"/>
          <w:szCs w:val="22"/>
          <w:lang w:val="es-ES"/>
        </w:rPr>
        <w:t>Condiciones generales</w:t>
      </w:r>
    </w:p>
    <w:p w14:paraId="6BA4019F" w14:textId="77777777" w:rsidR="000B628A" w:rsidRPr="000F0A63" w:rsidRDefault="000B628A" w:rsidP="000B628A">
      <w:pPr>
        <w:numPr>
          <w:ilvl w:val="0"/>
          <w:numId w:val="176"/>
        </w:numPr>
        <w:tabs>
          <w:tab w:val="left" w:pos="284"/>
        </w:tabs>
        <w:ind w:left="0" w:firstLine="0"/>
        <w:jc w:val="both"/>
        <w:rPr>
          <w:rFonts w:cs="Arial"/>
          <w:sz w:val="22"/>
          <w:szCs w:val="22"/>
          <w:lang w:val="es-ES"/>
        </w:rPr>
      </w:pPr>
      <w:r w:rsidRPr="000F0A63">
        <w:rPr>
          <w:rFonts w:cs="Arial"/>
          <w:sz w:val="22"/>
          <w:szCs w:val="22"/>
          <w:lang w:val="es-ES"/>
        </w:rPr>
        <w:t xml:space="preserve">Las cabinas y aparatos telefónicos de uso público tienen que reunir las condiciones de accesibilidad siguientes:  </w:t>
      </w:r>
    </w:p>
    <w:p w14:paraId="0DDF2235" w14:textId="77777777" w:rsidR="000B628A" w:rsidRPr="000F0A63" w:rsidRDefault="000B628A" w:rsidP="000B628A">
      <w:pPr>
        <w:numPr>
          <w:ilvl w:val="1"/>
          <w:numId w:val="176"/>
        </w:numPr>
        <w:tabs>
          <w:tab w:val="left" w:pos="284"/>
        </w:tabs>
        <w:ind w:left="0" w:firstLine="0"/>
        <w:jc w:val="both"/>
        <w:rPr>
          <w:rFonts w:cs="Arial"/>
          <w:sz w:val="22"/>
          <w:szCs w:val="22"/>
          <w:lang w:val="es-ES"/>
        </w:rPr>
      </w:pPr>
      <w:r w:rsidRPr="000F0A63">
        <w:rPr>
          <w:rFonts w:cs="Arial"/>
          <w:sz w:val="22"/>
          <w:szCs w:val="22"/>
          <w:lang w:val="es-ES"/>
        </w:rPr>
        <w:t>Tienen que tener los cantos redondeados y no pueden contener partes que sobresalgan más de 10 cm de la base o de los elementos laterales detectables con el bastón de movilidad situados a una altura entre 0 y 15 cm sobre el suelo.</w:t>
      </w:r>
    </w:p>
    <w:p w14:paraId="442FFF08" w14:textId="77777777" w:rsidR="000B628A" w:rsidRPr="000F0A63" w:rsidRDefault="000B628A" w:rsidP="000B628A">
      <w:pPr>
        <w:numPr>
          <w:ilvl w:val="1"/>
          <w:numId w:val="176"/>
        </w:numPr>
        <w:tabs>
          <w:tab w:val="left" w:pos="284"/>
        </w:tabs>
        <w:ind w:left="0" w:firstLine="0"/>
        <w:jc w:val="both"/>
        <w:rPr>
          <w:rFonts w:cs="Arial"/>
          <w:sz w:val="22"/>
          <w:szCs w:val="22"/>
          <w:lang w:val="es-ES"/>
        </w:rPr>
      </w:pPr>
      <w:r w:rsidRPr="000F0A63">
        <w:rPr>
          <w:rFonts w:cs="Arial"/>
          <w:sz w:val="22"/>
          <w:szCs w:val="22"/>
          <w:lang w:val="es-ES"/>
        </w:rPr>
        <w:t>La posición de los números en el teclado tiene que ser estándar, con un punto en relieve sobre el número 5. Su color tiene que contrastar con el fondo.</w:t>
      </w:r>
    </w:p>
    <w:p w14:paraId="00579D18" w14:textId="585EDBD7" w:rsidR="000B628A" w:rsidRPr="000F0A63" w:rsidRDefault="000B628A" w:rsidP="000B628A">
      <w:pPr>
        <w:numPr>
          <w:ilvl w:val="1"/>
          <w:numId w:val="176"/>
        </w:numPr>
        <w:tabs>
          <w:tab w:val="left" w:pos="284"/>
        </w:tabs>
        <w:ind w:left="0" w:firstLine="0"/>
        <w:jc w:val="both"/>
        <w:rPr>
          <w:rFonts w:cs="Arial"/>
          <w:sz w:val="22"/>
          <w:szCs w:val="22"/>
          <w:lang w:val="es-ES"/>
        </w:rPr>
      </w:pPr>
      <w:r w:rsidRPr="000F0A63">
        <w:rPr>
          <w:rFonts w:cs="Arial"/>
          <w:sz w:val="22"/>
          <w:szCs w:val="22"/>
          <w:lang w:val="es-ES"/>
        </w:rPr>
        <w:t>Las teclas tienen que tener una medida mínima de 10 mm, estar separadas entre sí un mínimo de 3 mm y sobresalir 2 mm de la superficie. La confirmación de la pulsación tiene que ser audible.</w:t>
      </w:r>
    </w:p>
    <w:p w14:paraId="3C324443" w14:textId="77777777" w:rsidR="000B628A" w:rsidRPr="000F0A63" w:rsidRDefault="000B628A" w:rsidP="000B628A">
      <w:pPr>
        <w:numPr>
          <w:ilvl w:val="1"/>
          <w:numId w:val="176"/>
        </w:numPr>
        <w:tabs>
          <w:tab w:val="left" w:pos="284"/>
        </w:tabs>
        <w:ind w:left="0" w:firstLine="0"/>
        <w:jc w:val="both"/>
        <w:rPr>
          <w:rFonts w:cs="Arial"/>
          <w:sz w:val="22"/>
          <w:szCs w:val="22"/>
          <w:lang w:val="es-ES"/>
        </w:rPr>
      </w:pPr>
      <w:r w:rsidRPr="000F0A63">
        <w:rPr>
          <w:rFonts w:cs="Arial"/>
          <w:sz w:val="22"/>
          <w:szCs w:val="22"/>
          <w:lang w:val="es-ES"/>
        </w:rPr>
        <w:t>El teléfono tiene que contar con un botón que permita al usuario escuchar la función de cada tecla, el contenido del visor de la pantalla, los menús y otros mensajes o avisos básicos para el funcionamiento del aparato.</w:t>
      </w:r>
    </w:p>
    <w:p w14:paraId="6F718E10" w14:textId="4A24AC1C" w:rsidR="000B628A" w:rsidRPr="000F0A63" w:rsidRDefault="000B628A" w:rsidP="000B628A">
      <w:pPr>
        <w:numPr>
          <w:ilvl w:val="1"/>
          <w:numId w:val="176"/>
        </w:numPr>
        <w:tabs>
          <w:tab w:val="left" w:pos="284"/>
        </w:tabs>
        <w:ind w:left="0" w:firstLine="0"/>
        <w:jc w:val="both"/>
        <w:rPr>
          <w:rFonts w:cs="Arial"/>
          <w:sz w:val="22"/>
          <w:szCs w:val="22"/>
          <w:lang w:val="es-ES"/>
        </w:rPr>
      </w:pPr>
      <w:r w:rsidRPr="000F0A63">
        <w:rPr>
          <w:rFonts w:cs="Arial"/>
          <w:sz w:val="22"/>
          <w:szCs w:val="22"/>
          <w:lang w:val="es-ES"/>
        </w:rPr>
        <w:t xml:space="preserve">Los caracteres de la pantalla tienen que tener una medida suficiente, y ser fácilmente legibles en un color contrastado con el fondo de la pantalla, de acuerdo con las indicaciones del apartado </w:t>
      </w:r>
      <w:r w:rsidRPr="000F0A63">
        <w:rPr>
          <w:rFonts w:cs="Arial"/>
          <w:sz w:val="22"/>
          <w:szCs w:val="22"/>
          <w:lang w:val="es-ES"/>
        </w:rPr>
        <w:fldChar w:fldCharType="begin"/>
      </w:r>
      <w:r w:rsidRPr="000F0A63">
        <w:rPr>
          <w:rFonts w:cs="Arial"/>
          <w:sz w:val="22"/>
          <w:szCs w:val="22"/>
          <w:lang w:val="es-ES"/>
        </w:rPr>
        <w:instrText xml:space="preserve"> REF _Ref447796394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24</w:t>
      </w:r>
      <w:r w:rsidRPr="000F0A63">
        <w:rPr>
          <w:rFonts w:cs="Arial"/>
          <w:sz w:val="22"/>
          <w:szCs w:val="22"/>
          <w:lang w:val="es-ES"/>
        </w:rPr>
        <w:fldChar w:fldCharType="end"/>
      </w:r>
      <w:r w:rsidRPr="000F0A63">
        <w:rPr>
          <w:rFonts w:cs="Arial"/>
          <w:sz w:val="22"/>
          <w:szCs w:val="22"/>
          <w:lang w:val="es-ES"/>
        </w:rPr>
        <w:t>.</w:t>
      </w:r>
    </w:p>
    <w:p w14:paraId="7263EE3A" w14:textId="77777777" w:rsidR="000B628A" w:rsidRPr="000F0A63" w:rsidRDefault="000B628A" w:rsidP="000B628A">
      <w:pPr>
        <w:numPr>
          <w:ilvl w:val="1"/>
          <w:numId w:val="176"/>
        </w:numPr>
        <w:tabs>
          <w:tab w:val="left" w:pos="284"/>
        </w:tabs>
        <w:ind w:left="0" w:firstLine="0"/>
        <w:jc w:val="both"/>
        <w:rPr>
          <w:rFonts w:cs="Arial"/>
          <w:sz w:val="22"/>
          <w:szCs w:val="22"/>
          <w:lang w:val="es-ES"/>
        </w:rPr>
      </w:pPr>
      <w:r w:rsidRPr="000F0A63">
        <w:rPr>
          <w:rFonts w:cs="Arial"/>
          <w:sz w:val="22"/>
          <w:szCs w:val="22"/>
          <w:lang w:val="es-ES"/>
        </w:rPr>
        <w:t xml:space="preserve">El aparato tiene que disponer de una función SMS, de un conector de audio universal y de una bobina de inducción telefónica para las personas portadoras de prótesis auditivas. </w:t>
      </w:r>
    </w:p>
    <w:p w14:paraId="7EB70EFE" w14:textId="77777777" w:rsidR="000B628A" w:rsidRPr="000F0A63" w:rsidRDefault="000B628A" w:rsidP="000B628A">
      <w:pPr>
        <w:numPr>
          <w:ilvl w:val="1"/>
          <w:numId w:val="176"/>
        </w:numPr>
        <w:tabs>
          <w:tab w:val="left" w:pos="284"/>
        </w:tabs>
        <w:ind w:left="0" w:firstLine="0"/>
        <w:jc w:val="both"/>
        <w:rPr>
          <w:rFonts w:cs="Arial"/>
          <w:sz w:val="22"/>
          <w:szCs w:val="22"/>
          <w:lang w:val="es-ES"/>
        </w:rPr>
      </w:pPr>
      <w:r w:rsidRPr="000F0A63">
        <w:rPr>
          <w:rFonts w:cs="Arial"/>
          <w:sz w:val="22"/>
          <w:szCs w:val="22"/>
          <w:lang w:val="es-ES"/>
        </w:rPr>
        <w:t xml:space="preserve">El teléfono tiene que disponer de la función de manos libres, y permitir la instalación de auriculares. </w:t>
      </w:r>
    </w:p>
    <w:p w14:paraId="4FC72414" w14:textId="77777777" w:rsidR="000B628A" w:rsidRPr="000F0A63" w:rsidRDefault="000B628A" w:rsidP="000B628A">
      <w:pPr>
        <w:numPr>
          <w:ilvl w:val="0"/>
          <w:numId w:val="176"/>
        </w:numPr>
        <w:tabs>
          <w:tab w:val="left" w:pos="284"/>
        </w:tabs>
        <w:ind w:left="0" w:firstLine="0"/>
        <w:jc w:val="both"/>
        <w:rPr>
          <w:rFonts w:cs="Arial"/>
          <w:sz w:val="22"/>
          <w:szCs w:val="22"/>
          <w:lang w:val="es-ES"/>
        </w:rPr>
      </w:pPr>
      <w:r w:rsidRPr="000F0A63">
        <w:rPr>
          <w:rFonts w:cs="Arial"/>
          <w:sz w:val="22"/>
          <w:szCs w:val="22"/>
          <w:lang w:val="es-ES"/>
        </w:rPr>
        <w:t>En los espacios urbanos, se entiende por grupo de cabinas y aparatos de teléfono público, un conjunto de unidades situadas dentro de un círculo imaginario en planta de 10 m de diámetro.</w:t>
      </w:r>
    </w:p>
    <w:p w14:paraId="25BFEC35"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bookmarkStart w:id="670" w:name="_Ref447870523"/>
      <w:r w:rsidRPr="000F0A63">
        <w:rPr>
          <w:rFonts w:cs="Arial"/>
          <w:sz w:val="22"/>
          <w:szCs w:val="22"/>
          <w:lang w:val="es-ES"/>
        </w:rPr>
        <w:t xml:space="preserve">Cabina o aparato telefónico accesible </w:t>
      </w:r>
    </w:p>
    <w:p w14:paraId="4ED57808" w14:textId="7BEB8250"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Una cabina o aparato telefónico de uso público se considera accesible cuando, adicionalmente a las condiciones del apartado anterior, reúne las condiciones siguientes:</w:t>
      </w:r>
      <w:bookmarkEnd w:id="670"/>
    </w:p>
    <w:p w14:paraId="6E6AAF62" w14:textId="14F33698" w:rsidR="000B628A" w:rsidRPr="000F0A63" w:rsidRDefault="000B628A" w:rsidP="000B628A">
      <w:pPr>
        <w:numPr>
          <w:ilvl w:val="0"/>
          <w:numId w:val="175"/>
        </w:numPr>
        <w:tabs>
          <w:tab w:val="left" w:pos="284"/>
        </w:tabs>
        <w:ind w:left="0" w:firstLine="0"/>
        <w:jc w:val="both"/>
        <w:rPr>
          <w:rFonts w:cs="Arial"/>
          <w:sz w:val="22"/>
          <w:szCs w:val="22"/>
          <w:lang w:val="es-ES"/>
        </w:rPr>
      </w:pPr>
      <w:r w:rsidRPr="000F0A63">
        <w:rPr>
          <w:rFonts w:cs="Arial"/>
          <w:sz w:val="22"/>
          <w:szCs w:val="22"/>
          <w:lang w:val="es-ES"/>
        </w:rPr>
        <w:t>Dispone de un espacio libre de obstáculos de interacción frontal, donde se puede inscribir un círculo de 1,50 m de diámetro.</w:t>
      </w:r>
    </w:p>
    <w:p w14:paraId="0DD732B3" w14:textId="77777777" w:rsidR="000B628A" w:rsidRPr="000F0A63" w:rsidRDefault="000B628A" w:rsidP="000B628A">
      <w:pPr>
        <w:numPr>
          <w:ilvl w:val="0"/>
          <w:numId w:val="175"/>
        </w:numPr>
        <w:tabs>
          <w:tab w:val="left" w:pos="284"/>
        </w:tabs>
        <w:ind w:left="0" w:firstLine="0"/>
        <w:jc w:val="both"/>
        <w:rPr>
          <w:rFonts w:cs="Arial"/>
          <w:sz w:val="22"/>
          <w:szCs w:val="22"/>
          <w:lang w:val="es-ES"/>
        </w:rPr>
      </w:pPr>
      <w:r w:rsidRPr="000F0A63">
        <w:rPr>
          <w:rFonts w:cs="Arial"/>
          <w:sz w:val="22"/>
          <w:szCs w:val="22"/>
          <w:lang w:val="es-ES"/>
        </w:rPr>
        <w:t>El suelo de la cabina o espacio donde se encuentra el aparato está enrasado con el pavimento circundante.</w:t>
      </w:r>
    </w:p>
    <w:p w14:paraId="13C0A651" w14:textId="77777777" w:rsidR="000B628A" w:rsidRPr="000F0A63" w:rsidRDefault="000B628A" w:rsidP="000B628A">
      <w:pPr>
        <w:numPr>
          <w:ilvl w:val="0"/>
          <w:numId w:val="175"/>
        </w:numPr>
        <w:tabs>
          <w:tab w:val="left" w:pos="284"/>
        </w:tabs>
        <w:ind w:left="0" w:firstLine="0"/>
        <w:jc w:val="both"/>
        <w:rPr>
          <w:rFonts w:cs="Arial"/>
          <w:sz w:val="22"/>
          <w:szCs w:val="22"/>
          <w:lang w:val="es-ES"/>
        </w:rPr>
      </w:pPr>
      <w:r w:rsidRPr="000F0A63">
        <w:rPr>
          <w:rFonts w:cs="Arial"/>
          <w:sz w:val="22"/>
          <w:szCs w:val="22"/>
          <w:lang w:val="es-ES"/>
        </w:rPr>
        <w:t>El espacio de acceso tiene una anchura libre de 0,80 m y una altura mínima de 2,00 m.</w:t>
      </w:r>
    </w:p>
    <w:p w14:paraId="60B9281F" w14:textId="77777777" w:rsidR="000B628A" w:rsidRPr="000F0A63" w:rsidRDefault="000B628A" w:rsidP="000B628A">
      <w:pPr>
        <w:numPr>
          <w:ilvl w:val="0"/>
          <w:numId w:val="175"/>
        </w:numPr>
        <w:tabs>
          <w:tab w:val="left" w:pos="284"/>
        </w:tabs>
        <w:ind w:left="0" w:firstLine="0"/>
        <w:jc w:val="both"/>
        <w:rPr>
          <w:rFonts w:cs="Arial"/>
          <w:sz w:val="22"/>
          <w:szCs w:val="22"/>
          <w:lang w:val="es-ES"/>
        </w:rPr>
      </w:pPr>
      <w:r w:rsidRPr="000F0A63">
        <w:rPr>
          <w:rFonts w:cs="Arial"/>
          <w:sz w:val="22"/>
          <w:szCs w:val="22"/>
          <w:lang w:val="es-ES"/>
        </w:rPr>
        <w:t>El teclado, las ranuras para monedas o tarjetas, el auricular y cualquier otro elemento que requiera interacción se encuentra situado a una altura entre 0,70 y 1,20 m.</w:t>
      </w:r>
    </w:p>
    <w:p w14:paraId="3A451E08" w14:textId="77777777" w:rsidR="000B628A" w:rsidRPr="000F0A63" w:rsidRDefault="000B628A" w:rsidP="000B628A">
      <w:pPr>
        <w:numPr>
          <w:ilvl w:val="0"/>
          <w:numId w:val="175"/>
        </w:numPr>
        <w:tabs>
          <w:tab w:val="left" w:pos="284"/>
        </w:tabs>
        <w:ind w:left="0" w:firstLine="0"/>
        <w:jc w:val="both"/>
        <w:rPr>
          <w:rFonts w:cs="Arial"/>
          <w:sz w:val="22"/>
          <w:szCs w:val="22"/>
          <w:lang w:val="es-ES"/>
        </w:rPr>
      </w:pPr>
      <w:r w:rsidRPr="000F0A63">
        <w:rPr>
          <w:rFonts w:cs="Arial"/>
          <w:sz w:val="22"/>
          <w:szCs w:val="22"/>
          <w:lang w:val="es-ES"/>
        </w:rPr>
        <w:t xml:space="preserve">Si dispone de mostrador o de elementos en posición horizontal, como teclado o pantallas, se tienen que situar a una altura igual o inferior a 0,90 m y tienen que dejar un espacio libre inferior de 0,70 m de altura, 0,80 m de anchura y 0,50 m de fondo, para permitir la aproximación frontal de una persona usuaria de silla de ruedas. </w:t>
      </w:r>
    </w:p>
    <w:p w14:paraId="089DDA8C" w14:textId="77777777" w:rsidR="000B628A" w:rsidRPr="000F0A63" w:rsidRDefault="000B628A" w:rsidP="000B628A">
      <w:pPr>
        <w:tabs>
          <w:tab w:val="left" w:pos="284"/>
        </w:tabs>
        <w:jc w:val="both"/>
        <w:rPr>
          <w:rFonts w:cs="Arial"/>
          <w:sz w:val="22"/>
          <w:szCs w:val="22"/>
          <w:lang w:val="es-ES"/>
        </w:rPr>
      </w:pPr>
    </w:p>
    <w:p w14:paraId="2AD5E4D5"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71" w:name="_Ref473618062"/>
      <w:bookmarkStart w:id="672" w:name="_Ref447794994"/>
      <w:r w:rsidRPr="000F0A63">
        <w:rPr>
          <w:rFonts w:cs="Arial"/>
          <w:bCs/>
          <w:iCs/>
          <w:sz w:val="22"/>
          <w:szCs w:val="22"/>
          <w:lang w:val="es-ES"/>
        </w:rPr>
        <w:t>Fuentes</w:t>
      </w:r>
      <w:bookmarkEnd w:id="671"/>
      <w:r w:rsidRPr="000F0A63">
        <w:rPr>
          <w:rFonts w:cs="Arial"/>
          <w:bCs/>
          <w:iCs/>
          <w:sz w:val="22"/>
          <w:szCs w:val="22"/>
          <w:lang w:val="es-ES"/>
        </w:rPr>
        <w:t xml:space="preserve"> </w:t>
      </w:r>
      <w:bookmarkEnd w:id="672"/>
    </w:p>
    <w:p w14:paraId="6AB88D27"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Condiciones generales</w:t>
      </w:r>
    </w:p>
    <w:p w14:paraId="450BFFD6" w14:textId="77777777" w:rsidR="000B628A" w:rsidRPr="000F0A63" w:rsidRDefault="000B628A" w:rsidP="000B628A">
      <w:pPr>
        <w:numPr>
          <w:ilvl w:val="0"/>
          <w:numId w:val="177"/>
        </w:numPr>
        <w:tabs>
          <w:tab w:val="left" w:pos="284"/>
        </w:tabs>
        <w:ind w:left="0" w:firstLine="0"/>
        <w:jc w:val="both"/>
        <w:rPr>
          <w:rFonts w:cs="Arial"/>
          <w:sz w:val="22"/>
          <w:szCs w:val="22"/>
          <w:lang w:val="es-ES"/>
        </w:rPr>
      </w:pPr>
      <w:r w:rsidRPr="000F0A63">
        <w:rPr>
          <w:rFonts w:cs="Arial"/>
          <w:sz w:val="22"/>
          <w:szCs w:val="22"/>
          <w:lang w:val="es-ES"/>
        </w:rPr>
        <w:t>Tienen que tener los cantos redondeados y no pueden contener partes que sobresalgan más de 10 cm de la base o de los elementos laterales detectables con el bastón de movilidad situados a una altura entre 0 y 15 cm sobre el suelo</w:t>
      </w:r>
    </w:p>
    <w:p w14:paraId="78629971" w14:textId="77777777" w:rsidR="000B628A" w:rsidRPr="000F0A63" w:rsidRDefault="000B628A" w:rsidP="000B628A">
      <w:pPr>
        <w:numPr>
          <w:ilvl w:val="0"/>
          <w:numId w:val="177"/>
        </w:numPr>
        <w:tabs>
          <w:tab w:val="left" w:pos="284"/>
        </w:tabs>
        <w:ind w:left="0" w:firstLine="0"/>
        <w:jc w:val="both"/>
        <w:rPr>
          <w:rFonts w:cs="Arial"/>
          <w:sz w:val="22"/>
          <w:szCs w:val="22"/>
          <w:lang w:val="es-ES"/>
        </w:rPr>
      </w:pPr>
      <w:r w:rsidRPr="000F0A63">
        <w:rPr>
          <w:rFonts w:cs="Arial"/>
          <w:sz w:val="22"/>
          <w:szCs w:val="22"/>
          <w:lang w:val="es-ES"/>
        </w:rPr>
        <w:t>En los espacios urbanos y en los espacios naturales y costeros, se entiende por grupo de fuentes, un conjunto de unidades situadas dentro de un círculo imaginario en planta de 10 m de diámetro.</w:t>
      </w:r>
    </w:p>
    <w:p w14:paraId="79A5890C"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bookmarkStart w:id="673" w:name="_Ref447870627"/>
      <w:r w:rsidRPr="000F0A63">
        <w:rPr>
          <w:rFonts w:cs="Arial"/>
          <w:sz w:val="22"/>
          <w:szCs w:val="22"/>
          <w:lang w:val="es-ES"/>
        </w:rPr>
        <w:t>Fuente accesible</w:t>
      </w:r>
    </w:p>
    <w:p w14:paraId="5E877B15" w14:textId="77777777" w:rsidR="000B628A" w:rsidRPr="000F0A63" w:rsidRDefault="000B628A" w:rsidP="000B628A">
      <w:pPr>
        <w:tabs>
          <w:tab w:val="left" w:pos="284"/>
          <w:tab w:val="num" w:pos="709"/>
        </w:tabs>
        <w:jc w:val="both"/>
        <w:rPr>
          <w:rFonts w:cs="Arial"/>
          <w:sz w:val="22"/>
          <w:szCs w:val="22"/>
          <w:lang w:val="es-ES"/>
        </w:rPr>
      </w:pPr>
      <w:r w:rsidRPr="000F0A63">
        <w:rPr>
          <w:rFonts w:cs="Arial"/>
          <w:sz w:val="22"/>
          <w:szCs w:val="22"/>
          <w:lang w:val="es-ES"/>
        </w:rPr>
        <w:t>Una fuente se considera accesible si cumple con los criterios siguientes:</w:t>
      </w:r>
      <w:bookmarkEnd w:id="673"/>
      <w:r w:rsidRPr="000F0A63">
        <w:rPr>
          <w:rFonts w:cs="Arial"/>
          <w:sz w:val="22"/>
          <w:szCs w:val="22"/>
          <w:lang w:val="es-ES"/>
        </w:rPr>
        <w:t xml:space="preserve"> </w:t>
      </w:r>
    </w:p>
    <w:p w14:paraId="0E89B9DC" w14:textId="77777777" w:rsidR="000B628A" w:rsidRPr="000F0A63" w:rsidRDefault="000B628A" w:rsidP="000B628A">
      <w:pPr>
        <w:numPr>
          <w:ilvl w:val="0"/>
          <w:numId w:val="615"/>
        </w:numPr>
        <w:tabs>
          <w:tab w:val="left" w:pos="284"/>
        </w:tabs>
        <w:ind w:left="0" w:firstLine="0"/>
        <w:jc w:val="both"/>
        <w:rPr>
          <w:rFonts w:cs="Arial"/>
          <w:sz w:val="22"/>
          <w:szCs w:val="22"/>
          <w:lang w:val="es-ES"/>
        </w:rPr>
      </w:pPr>
      <w:r w:rsidRPr="000F0A63">
        <w:rPr>
          <w:rFonts w:cs="Arial"/>
          <w:sz w:val="22"/>
          <w:szCs w:val="22"/>
          <w:lang w:val="es-ES"/>
        </w:rPr>
        <w:lastRenderedPageBreak/>
        <w:t xml:space="preserve">Está conectada con el itinerario de peatones accesible o practicable mediante un recorrido con las mismas características de accesibilidad. </w:t>
      </w:r>
    </w:p>
    <w:p w14:paraId="54ABEF9B" w14:textId="77777777" w:rsidR="000B628A" w:rsidRPr="000F0A63" w:rsidRDefault="000B628A" w:rsidP="000B628A">
      <w:pPr>
        <w:numPr>
          <w:ilvl w:val="0"/>
          <w:numId w:val="615"/>
        </w:numPr>
        <w:tabs>
          <w:tab w:val="left" w:pos="284"/>
        </w:tabs>
        <w:ind w:left="0" w:firstLine="0"/>
        <w:jc w:val="both"/>
        <w:rPr>
          <w:rFonts w:cs="Arial"/>
          <w:sz w:val="22"/>
          <w:szCs w:val="22"/>
          <w:lang w:val="es-ES"/>
        </w:rPr>
      </w:pPr>
      <w:r w:rsidRPr="000F0A63">
        <w:rPr>
          <w:rFonts w:cs="Arial"/>
          <w:sz w:val="22"/>
          <w:szCs w:val="22"/>
          <w:lang w:val="es-ES"/>
        </w:rPr>
        <w:t xml:space="preserve">El ámbito de la fuente no contiene cambios de nivel respecto del pavimento circundante. </w:t>
      </w:r>
    </w:p>
    <w:p w14:paraId="63140079" w14:textId="77777777" w:rsidR="000B628A" w:rsidRPr="000F0A63" w:rsidRDefault="000B628A" w:rsidP="000B628A">
      <w:pPr>
        <w:numPr>
          <w:ilvl w:val="0"/>
          <w:numId w:val="615"/>
        </w:numPr>
        <w:tabs>
          <w:tab w:val="left" w:pos="284"/>
        </w:tabs>
        <w:ind w:left="0" w:firstLine="0"/>
        <w:jc w:val="both"/>
        <w:rPr>
          <w:rFonts w:cs="Arial"/>
          <w:sz w:val="22"/>
          <w:szCs w:val="22"/>
          <w:lang w:val="es-ES"/>
        </w:rPr>
      </w:pPr>
      <w:r w:rsidRPr="000F0A63">
        <w:rPr>
          <w:rFonts w:cs="Arial"/>
          <w:sz w:val="22"/>
          <w:szCs w:val="22"/>
          <w:lang w:val="es-ES"/>
        </w:rPr>
        <w:t>Las rejas de desagüe que haya en el suelo tienen agujeros iguales o inferiores a 1 cm, y se encuentran enrasadas con el pavimento circundante.</w:t>
      </w:r>
    </w:p>
    <w:p w14:paraId="116302C4" w14:textId="77777777" w:rsidR="000B628A" w:rsidRPr="000F0A63" w:rsidRDefault="000B628A" w:rsidP="000B628A">
      <w:pPr>
        <w:numPr>
          <w:ilvl w:val="0"/>
          <w:numId w:val="615"/>
        </w:numPr>
        <w:tabs>
          <w:tab w:val="left" w:pos="284"/>
        </w:tabs>
        <w:ind w:left="0" w:firstLine="0"/>
        <w:jc w:val="both"/>
        <w:rPr>
          <w:rFonts w:cs="Arial"/>
          <w:sz w:val="22"/>
          <w:szCs w:val="22"/>
          <w:lang w:val="es-ES"/>
        </w:rPr>
      </w:pPr>
      <w:r w:rsidRPr="000F0A63">
        <w:rPr>
          <w:rFonts w:cs="Arial"/>
          <w:sz w:val="22"/>
          <w:szCs w:val="22"/>
          <w:lang w:val="es-ES"/>
        </w:rPr>
        <w:t>Dispone de un espacio de interacción donde se puede inscribir un círculo de 1,50 m de diámetro, libre de obstáculos y accesible, que permite a las personas usuarias de silla de ruedas maniobrar y usar el elemento sin invadir la anchura libre del itinerario principal desde el cual se accede.</w:t>
      </w:r>
    </w:p>
    <w:p w14:paraId="1E6DE6C2" w14:textId="77777777" w:rsidR="000B628A" w:rsidRPr="000F0A63" w:rsidRDefault="000B628A" w:rsidP="000B628A">
      <w:pPr>
        <w:numPr>
          <w:ilvl w:val="0"/>
          <w:numId w:val="615"/>
        </w:numPr>
        <w:tabs>
          <w:tab w:val="left" w:pos="284"/>
        </w:tabs>
        <w:ind w:left="0" w:firstLine="0"/>
        <w:jc w:val="both"/>
        <w:rPr>
          <w:rFonts w:cs="Arial"/>
          <w:sz w:val="22"/>
          <w:szCs w:val="22"/>
          <w:lang w:val="es-ES"/>
        </w:rPr>
      </w:pPr>
      <w:r w:rsidRPr="000F0A63">
        <w:rPr>
          <w:rFonts w:cs="Arial"/>
          <w:sz w:val="22"/>
          <w:szCs w:val="22"/>
          <w:lang w:val="es-ES"/>
        </w:rPr>
        <w:t>Dispone como mínimo de un grifo situado al alcance del espacio de interacción, a una altura entre 0,80 m y 0,90 m y con un diseño que facilita su uso sin mojar al usuario.</w:t>
      </w:r>
    </w:p>
    <w:p w14:paraId="793A53E0" w14:textId="77777777" w:rsidR="000B628A" w:rsidRPr="000F0A63" w:rsidRDefault="000B628A" w:rsidP="000B628A">
      <w:pPr>
        <w:numPr>
          <w:ilvl w:val="0"/>
          <w:numId w:val="615"/>
        </w:numPr>
        <w:tabs>
          <w:tab w:val="left" w:pos="284"/>
        </w:tabs>
        <w:ind w:left="0" w:firstLine="0"/>
        <w:jc w:val="both"/>
        <w:rPr>
          <w:rFonts w:cs="Arial"/>
          <w:sz w:val="22"/>
          <w:szCs w:val="22"/>
          <w:lang w:val="es-ES"/>
        </w:rPr>
      </w:pPr>
      <w:r w:rsidRPr="000F0A63">
        <w:rPr>
          <w:rFonts w:cs="Arial"/>
          <w:sz w:val="22"/>
          <w:szCs w:val="22"/>
          <w:lang w:val="es-ES"/>
        </w:rPr>
        <w:t>El pulsador manual está a una altura entre 0,70 m y 1.20 m y tiene un mecanismo accesible en su uso, ubicación y diseño.</w:t>
      </w:r>
    </w:p>
    <w:p w14:paraId="4DB0A971" w14:textId="77777777" w:rsidR="000B628A" w:rsidRPr="000F0A63" w:rsidRDefault="000B628A" w:rsidP="000B628A">
      <w:pPr>
        <w:numPr>
          <w:ilvl w:val="0"/>
          <w:numId w:val="615"/>
        </w:numPr>
        <w:tabs>
          <w:tab w:val="left" w:pos="284"/>
        </w:tabs>
        <w:ind w:left="0" w:firstLine="0"/>
        <w:jc w:val="both"/>
        <w:rPr>
          <w:rFonts w:cs="Arial"/>
          <w:sz w:val="22"/>
          <w:szCs w:val="22"/>
          <w:lang w:val="es-ES"/>
        </w:rPr>
      </w:pPr>
      <w:r w:rsidRPr="000F0A63">
        <w:rPr>
          <w:rFonts w:cs="Arial"/>
          <w:sz w:val="22"/>
          <w:szCs w:val="22"/>
          <w:lang w:val="es-ES"/>
        </w:rPr>
        <w:t xml:space="preserve">El diseño de la fuente tiene que permitir que todas las personas la puedan utilizar de manera autónoma y segura, especialmente las que son usuarias de silla de ruedas o con discapacidades visuales. </w:t>
      </w:r>
    </w:p>
    <w:p w14:paraId="0D6131A4" w14:textId="77777777" w:rsidR="000B628A" w:rsidRPr="000F0A63" w:rsidRDefault="000B628A" w:rsidP="000B628A">
      <w:pPr>
        <w:tabs>
          <w:tab w:val="left" w:pos="284"/>
        </w:tabs>
        <w:jc w:val="both"/>
        <w:rPr>
          <w:rFonts w:cs="Arial"/>
          <w:sz w:val="22"/>
          <w:szCs w:val="22"/>
          <w:lang w:val="es-ES"/>
        </w:rPr>
      </w:pPr>
    </w:p>
    <w:p w14:paraId="64BA0F08"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74" w:name="_Ref447795142"/>
      <w:r w:rsidRPr="000F0A63">
        <w:rPr>
          <w:rFonts w:cs="Arial"/>
          <w:bCs/>
          <w:iCs/>
          <w:sz w:val="22"/>
          <w:szCs w:val="22"/>
          <w:lang w:val="es-ES"/>
        </w:rPr>
        <w:t>Buzones de correos, parquímetros, contenedores de basura y de reciclaje</w:t>
      </w:r>
      <w:bookmarkEnd w:id="674"/>
      <w:r w:rsidRPr="000F0A63">
        <w:rPr>
          <w:rFonts w:cs="Arial"/>
          <w:bCs/>
          <w:iCs/>
          <w:sz w:val="22"/>
          <w:szCs w:val="22"/>
          <w:lang w:val="es-ES"/>
        </w:rPr>
        <w:t xml:space="preserve"> </w:t>
      </w:r>
    </w:p>
    <w:p w14:paraId="50DF976C"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Condiciones generales</w:t>
      </w:r>
    </w:p>
    <w:p w14:paraId="2CC0EB31" w14:textId="77777777" w:rsidR="000B628A" w:rsidRPr="000F0A63" w:rsidRDefault="000B628A" w:rsidP="000B628A">
      <w:pPr>
        <w:numPr>
          <w:ilvl w:val="0"/>
          <w:numId w:val="493"/>
        </w:numPr>
        <w:tabs>
          <w:tab w:val="left" w:pos="284"/>
        </w:tabs>
        <w:ind w:left="0" w:firstLine="0"/>
        <w:jc w:val="both"/>
        <w:rPr>
          <w:rFonts w:cs="Arial"/>
          <w:sz w:val="22"/>
          <w:szCs w:val="22"/>
          <w:lang w:val="es-ES"/>
        </w:rPr>
      </w:pPr>
      <w:r w:rsidRPr="000F0A63">
        <w:rPr>
          <w:rFonts w:cs="Arial"/>
          <w:sz w:val="22"/>
          <w:szCs w:val="22"/>
          <w:lang w:val="es-ES"/>
        </w:rPr>
        <w:t>Se tienen que situar fuera de los límites de los itinerarios accesibles o practicables.</w:t>
      </w:r>
    </w:p>
    <w:p w14:paraId="000B924B" w14:textId="77777777" w:rsidR="000B628A" w:rsidRPr="000F0A63" w:rsidRDefault="000B628A" w:rsidP="000B628A">
      <w:pPr>
        <w:numPr>
          <w:ilvl w:val="0"/>
          <w:numId w:val="493"/>
        </w:numPr>
        <w:tabs>
          <w:tab w:val="left" w:pos="284"/>
        </w:tabs>
        <w:ind w:left="0" w:firstLine="0"/>
        <w:jc w:val="both"/>
        <w:rPr>
          <w:rFonts w:cs="Arial"/>
          <w:sz w:val="22"/>
          <w:szCs w:val="22"/>
          <w:lang w:val="es-ES"/>
        </w:rPr>
      </w:pPr>
      <w:r w:rsidRPr="000F0A63">
        <w:rPr>
          <w:rFonts w:cs="Arial"/>
          <w:sz w:val="22"/>
          <w:szCs w:val="22"/>
          <w:lang w:val="es-ES"/>
        </w:rPr>
        <w:t xml:space="preserve">Todas las unidades tienen que ser accesibles o disponer de una alternativa accesible para el mismo uso situada a menos de 50 m. </w:t>
      </w:r>
    </w:p>
    <w:p w14:paraId="56F7F267" w14:textId="77777777" w:rsidR="000B628A" w:rsidRPr="000F0A63" w:rsidRDefault="000B628A" w:rsidP="000B628A">
      <w:pPr>
        <w:numPr>
          <w:ilvl w:val="0"/>
          <w:numId w:val="493"/>
        </w:numPr>
        <w:tabs>
          <w:tab w:val="left" w:pos="284"/>
        </w:tabs>
        <w:ind w:left="0" w:firstLine="0"/>
        <w:jc w:val="both"/>
        <w:rPr>
          <w:rFonts w:cs="Arial"/>
          <w:sz w:val="22"/>
          <w:szCs w:val="22"/>
          <w:lang w:val="es-ES"/>
        </w:rPr>
      </w:pPr>
      <w:r w:rsidRPr="000F0A63">
        <w:rPr>
          <w:rFonts w:cs="Arial"/>
          <w:sz w:val="22"/>
          <w:szCs w:val="22"/>
          <w:lang w:val="es-ES"/>
        </w:rPr>
        <w:t>Se considera que un elemento es accesible cuando cumple los criterios siguientes:</w:t>
      </w:r>
    </w:p>
    <w:p w14:paraId="011B4B3D" w14:textId="77777777" w:rsidR="000B628A" w:rsidRPr="000F0A63" w:rsidRDefault="000B628A" w:rsidP="000B628A">
      <w:pPr>
        <w:numPr>
          <w:ilvl w:val="0"/>
          <w:numId w:val="494"/>
        </w:numPr>
        <w:tabs>
          <w:tab w:val="left" w:pos="284"/>
          <w:tab w:val="left" w:pos="426"/>
        </w:tabs>
        <w:ind w:left="0" w:firstLine="0"/>
        <w:jc w:val="both"/>
        <w:rPr>
          <w:rFonts w:cs="Arial"/>
          <w:sz w:val="22"/>
          <w:szCs w:val="22"/>
          <w:lang w:val="es-ES"/>
        </w:rPr>
      </w:pPr>
      <w:r w:rsidRPr="000F0A63">
        <w:rPr>
          <w:rFonts w:cs="Arial"/>
          <w:sz w:val="22"/>
          <w:szCs w:val="22"/>
          <w:lang w:val="es-ES"/>
        </w:rPr>
        <w:t>Tiene un espacio de interacción frontal, o en su defecto lateral, libre de obstáculos, en el que se puede inscribir un círculo de diámetro 1,50 m. Este espacio tiene que estar conectado con el itinerario accesible o practicable y permitir las maniobras necesarias para que una persona usuaria de silla de ruedas se pueda acercar y hacer uso autónomamente.</w:t>
      </w:r>
    </w:p>
    <w:p w14:paraId="0F2220E8" w14:textId="77777777" w:rsidR="000B628A" w:rsidRPr="000F0A63" w:rsidRDefault="000B628A" w:rsidP="000B628A">
      <w:pPr>
        <w:numPr>
          <w:ilvl w:val="0"/>
          <w:numId w:val="494"/>
        </w:numPr>
        <w:tabs>
          <w:tab w:val="left" w:pos="284"/>
          <w:tab w:val="left" w:pos="426"/>
        </w:tabs>
        <w:ind w:left="0" w:firstLine="0"/>
        <w:jc w:val="both"/>
        <w:rPr>
          <w:rFonts w:cs="Arial"/>
          <w:sz w:val="22"/>
          <w:szCs w:val="22"/>
          <w:lang w:val="es-ES"/>
        </w:rPr>
      </w:pPr>
      <w:r w:rsidRPr="000F0A63">
        <w:rPr>
          <w:rFonts w:cs="Arial"/>
          <w:sz w:val="22"/>
          <w:szCs w:val="22"/>
          <w:lang w:val="es-ES"/>
        </w:rPr>
        <w:t>Tiene un contraste cromático con el entorno elevado.</w:t>
      </w:r>
    </w:p>
    <w:p w14:paraId="2B550B2C" w14:textId="77777777" w:rsidR="000B628A" w:rsidRPr="000F0A63" w:rsidRDefault="000B628A" w:rsidP="000B628A">
      <w:pPr>
        <w:numPr>
          <w:ilvl w:val="0"/>
          <w:numId w:val="494"/>
        </w:numPr>
        <w:tabs>
          <w:tab w:val="left" w:pos="284"/>
          <w:tab w:val="left" w:pos="426"/>
        </w:tabs>
        <w:ind w:left="0" w:firstLine="0"/>
        <w:jc w:val="both"/>
        <w:rPr>
          <w:rFonts w:cs="Arial"/>
          <w:sz w:val="22"/>
          <w:szCs w:val="22"/>
          <w:lang w:val="es-ES"/>
        </w:rPr>
      </w:pPr>
      <w:r w:rsidRPr="000F0A63">
        <w:rPr>
          <w:rFonts w:cs="Arial"/>
          <w:sz w:val="22"/>
          <w:szCs w:val="22"/>
          <w:lang w:val="es-ES"/>
        </w:rPr>
        <w:t>Los mecanismos de interacción disponen de una alternativa accesible situada a una altura no inferior a 0,70 m ni superior a 1,20 m.</w:t>
      </w:r>
    </w:p>
    <w:p w14:paraId="789A6060" w14:textId="77777777" w:rsidR="000B628A" w:rsidRPr="000F0A63" w:rsidRDefault="000B628A" w:rsidP="000B628A">
      <w:pPr>
        <w:numPr>
          <w:ilvl w:val="0"/>
          <w:numId w:val="494"/>
        </w:numPr>
        <w:tabs>
          <w:tab w:val="left" w:pos="284"/>
          <w:tab w:val="left" w:pos="426"/>
        </w:tabs>
        <w:ind w:left="0" w:firstLine="0"/>
        <w:jc w:val="both"/>
        <w:rPr>
          <w:rFonts w:cs="Arial"/>
          <w:sz w:val="22"/>
          <w:szCs w:val="22"/>
          <w:lang w:val="es-ES"/>
        </w:rPr>
      </w:pPr>
      <w:r w:rsidRPr="000F0A63">
        <w:rPr>
          <w:rFonts w:cs="Arial"/>
          <w:bCs/>
          <w:sz w:val="22"/>
          <w:szCs w:val="22"/>
          <w:lang w:val="es-ES" w:eastAsia="x-none"/>
        </w:rPr>
        <w:t>En los casos que se informe un número de teléfono para atender incidencias, se acompañará de un número de SMS o alternativa tecnológica accesible para las personas con discapacidad auditiva.</w:t>
      </w:r>
    </w:p>
    <w:p w14:paraId="55702CB6"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Contenedor accesible</w:t>
      </w:r>
    </w:p>
    <w:p w14:paraId="4B701EA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Adicionalmente a las condiciones del apartado anterior, un contenedor accesible tiene que cumplir las siguientes:</w:t>
      </w:r>
    </w:p>
    <w:p w14:paraId="2754D306" w14:textId="2EBE14C5"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Tiene la boca situada a una altura máxima de 1,20 m el contenedor de superficie, de 1,10 m el contenedor semi</w:t>
      </w:r>
      <w:r w:rsidR="00891A7F" w:rsidRPr="000F0A63">
        <w:rPr>
          <w:rFonts w:cs="Arial"/>
          <w:sz w:val="22"/>
          <w:szCs w:val="22"/>
          <w:lang w:val="es-ES"/>
        </w:rPr>
        <w:t>enterrado</w:t>
      </w:r>
      <w:r w:rsidRPr="000F0A63">
        <w:rPr>
          <w:rFonts w:cs="Arial"/>
          <w:sz w:val="22"/>
          <w:szCs w:val="22"/>
          <w:lang w:val="es-ES"/>
        </w:rPr>
        <w:t xml:space="preserve"> y de 0,90 m el contenedor soterrado. </w:t>
      </w:r>
    </w:p>
    <w:p w14:paraId="7C30454C" w14:textId="61C1CC4C"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 xml:space="preserve">El mecanismo de apertura, caso que haya, puede ser accionado con una sola mano, requiere una fuerza inferior a 25 N y se complementa con un sistema de cierre retardado. </w:t>
      </w:r>
    </w:p>
    <w:p w14:paraId="62DF76AF" w14:textId="77777777"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 xml:space="preserve">Está señalizado con el Símbolo Internacional de la Accesibilidad (SIA). Esta señalización no es necesaria cuando todos los contenedores de la zona son accesibles. </w:t>
      </w:r>
    </w:p>
    <w:p w14:paraId="31D8FE01" w14:textId="62C775EB"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Si se trata de un contenedor de basura de recogida selectiva. Incorpora una representación simbólica y en relieve del tipo de basura que corresponde al contenedor. Los símbolos tienen que ser de fácil detección e identificación para las personas con discapacidad visual o intelectual, con una dimensión y un contraste respecto de los materiales y elementos de su alrededor suficientes.</w:t>
      </w:r>
    </w:p>
    <w:p w14:paraId="6C952B73" w14:textId="77777777"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Adicionalmente en el punto anterior, se pueden adoptar sistemas complementarios mediante nuevas tecnologías, mandos a distancia y avisos sonoros que faciliten la detección y localización de los contenedores.</w:t>
      </w:r>
    </w:p>
    <w:p w14:paraId="31B0D8BC" w14:textId="77777777"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 xml:space="preserve">El sistema de identificación indicado en el punto g) tiene que ser común a cada municipio y se tiene que informar a los usuarios de sus características, entre otros la simbología utilizada y su posición en el contenedor.  </w:t>
      </w:r>
    </w:p>
    <w:p w14:paraId="687764CF" w14:textId="77777777"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 xml:space="preserve">Los diferentes tipos de contenedores de recogida selectiva se tienen que disponer siempre en el mismo orden, de manera que los usuarios habituales puedan identificarlos con facilidad en función de su posición. </w:t>
      </w:r>
    </w:p>
    <w:p w14:paraId="47634219" w14:textId="77777777" w:rsidR="000B628A" w:rsidRPr="000F0A63" w:rsidRDefault="000B628A" w:rsidP="000B628A">
      <w:pPr>
        <w:numPr>
          <w:ilvl w:val="0"/>
          <w:numId w:val="482"/>
        </w:numPr>
        <w:tabs>
          <w:tab w:val="left" w:pos="284"/>
          <w:tab w:val="left" w:pos="426"/>
        </w:tabs>
        <w:ind w:left="0" w:firstLine="0"/>
        <w:jc w:val="both"/>
        <w:rPr>
          <w:rFonts w:cs="Arial"/>
          <w:sz w:val="22"/>
          <w:szCs w:val="22"/>
          <w:lang w:val="es-ES"/>
        </w:rPr>
      </w:pPr>
      <w:r w:rsidRPr="000F0A63">
        <w:rPr>
          <w:rFonts w:cs="Arial"/>
          <w:sz w:val="22"/>
          <w:szCs w:val="22"/>
          <w:lang w:val="es-ES"/>
        </w:rPr>
        <w:t>Cuando se encuentra ubicado en la calzada, se tiene que situar lo más cerca posible de la acera. Las maniobras de reposición tienen que garantizar que la boca y los mecanismos del contenedor conserven una distancia de alcance adecuada desde la acera.</w:t>
      </w:r>
    </w:p>
    <w:p w14:paraId="45EB9E4F" w14:textId="77777777" w:rsidR="000B628A" w:rsidRPr="000F0A63" w:rsidRDefault="000B628A" w:rsidP="000B628A">
      <w:pPr>
        <w:tabs>
          <w:tab w:val="left" w:pos="284"/>
          <w:tab w:val="left" w:pos="426"/>
        </w:tabs>
        <w:jc w:val="both"/>
        <w:rPr>
          <w:rFonts w:cs="Arial"/>
          <w:sz w:val="22"/>
          <w:szCs w:val="22"/>
          <w:lang w:val="es-ES"/>
        </w:rPr>
      </w:pPr>
    </w:p>
    <w:p w14:paraId="7B2525BF"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75" w:name="_Ref447795156"/>
      <w:r w:rsidRPr="000F0A63">
        <w:rPr>
          <w:rFonts w:cs="Arial"/>
          <w:bCs/>
          <w:iCs/>
          <w:sz w:val="22"/>
          <w:szCs w:val="22"/>
          <w:lang w:val="es-ES"/>
        </w:rPr>
        <w:lastRenderedPageBreak/>
        <w:t>Papeleras</w:t>
      </w:r>
      <w:bookmarkEnd w:id="675"/>
      <w:r w:rsidRPr="000F0A63">
        <w:rPr>
          <w:rFonts w:cs="Arial"/>
          <w:bCs/>
          <w:iCs/>
          <w:sz w:val="22"/>
          <w:szCs w:val="22"/>
          <w:lang w:val="es-ES"/>
        </w:rPr>
        <w:t xml:space="preserve"> </w:t>
      </w:r>
    </w:p>
    <w:p w14:paraId="5B26038D"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Condiciones generales</w:t>
      </w:r>
    </w:p>
    <w:p w14:paraId="5C63191B" w14:textId="3DB5DD9F" w:rsidR="000B628A" w:rsidRPr="000F0A63" w:rsidRDefault="000B628A" w:rsidP="000B628A">
      <w:pPr>
        <w:numPr>
          <w:ilvl w:val="0"/>
          <w:numId w:val="178"/>
        </w:numPr>
        <w:tabs>
          <w:tab w:val="left" w:pos="284"/>
        </w:tabs>
        <w:ind w:left="0" w:firstLine="0"/>
        <w:jc w:val="both"/>
        <w:rPr>
          <w:rFonts w:cs="Arial"/>
          <w:sz w:val="22"/>
          <w:szCs w:val="22"/>
          <w:lang w:val="es-ES"/>
        </w:rPr>
      </w:pPr>
      <w:r w:rsidRPr="000F0A63">
        <w:rPr>
          <w:rFonts w:cs="Arial"/>
          <w:sz w:val="22"/>
          <w:szCs w:val="22"/>
          <w:lang w:val="es-ES"/>
        </w:rPr>
        <w:t xml:space="preserve">Se tienen que situar fuera de los límites de los itinerarios accesibles o practicables en la vía pública, excepto cuando se encuentran adosadas a la fachada en espacios urbanos existentes y se justifica que no hay otra solución. </w:t>
      </w:r>
    </w:p>
    <w:p w14:paraId="60C6F553" w14:textId="77777777" w:rsidR="000B628A" w:rsidRPr="000F0A63" w:rsidRDefault="000B628A" w:rsidP="000B628A">
      <w:pPr>
        <w:numPr>
          <w:ilvl w:val="0"/>
          <w:numId w:val="178"/>
        </w:numPr>
        <w:tabs>
          <w:tab w:val="left" w:pos="284"/>
        </w:tabs>
        <w:ind w:left="0" w:firstLine="0"/>
        <w:jc w:val="both"/>
        <w:rPr>
          <w:rFonts w:cs="Arial"/>
          <w:sz w:val="22"/>
          <w:szCs w:val="22"/>
          <w:lang w:val="es-ES"/>
        </w:rPr>
      </w:pPr>
      <w:r w:rsidRPr="000F0A63">
        <w:rPr>
          <w:rFonts w:cs="Arial"/>
          <w:sz w:val="22"/>
          <w:szCs w:val="22"/>
          <w:lang w:val="es-ES"/>
        </w:rPr>
        <w:t xml:space="preserve">Caso que se encuentren adosadas a la fachada tienen que garantizar la anchura libre de paso del itinerario de peatones accesible o practicable que corresponda.  </w:t>
      </w:r>
    </w:p>
    <w:p w14:paraId="4BBE6D29" w14:textId="77777777" w:rsidR="000B628A" w:rsidRPr="000F0A63" w:rsidRDefault="000B628A" w:rsidP="000B628A">
      <w:pPr>
        <w:numPr>
          <w:ilvl w:val="0"/>
          <w:numId w:val="178"/>
        </w:numPr>
        <w:tabs>
          <w:tab w:val="left" w:pos="284"/>
        </w:tabs>
        <w:ind w:left="0" w:firstLine="0"/>
        <w:jc w:val="both"/>
        <w:rPr>
          <w:rFonts w:cs="Arial"/>
          <w:sz w:val="22"/>
          <w:szCs w:val="22"/>
          <w:lang w:val="es-ES"/>
        </w:rPr>
      </w:pPr>
      <w:r w:rsidRPr="000F0A63">
        <w:rPr>
          <w:rFonts w:cs="Arial"/>
          <w:sz w:val="22"/>
          <w:szCs w:val="22"/>
          <w:lang w:val="es-ES"/>
        </w:rPr>
        <w:t>Todas las unidades tienen que ser accesibles</w:t>
      </w:r>
    </w:p>
    <w:p w14:paraId="636E88F9"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Papelera accesible</w:t>
      </w:r>
    </w:p>
    <w:p w14:paraId="22899273"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Una papelera accesible tiene que cumplir con los criterios que se indican a continuación: </w:t>
      </w:r>
    </w:p>
    <w:p w14:paraId="12C3FF07" w14:textId="77777777" w:rsidR="000B628A" w:rsidRPr="000F0A63" w:rsidRDefault="000B628A" w:rsidP="000B628A">
      <w:pPr>
        <w:numPr>
          <w:ilvl w:val="0"/>
          <w:numId w:val="495"/>
        </w:numPr>
        <w:tabs>
          <w:tab w:val="left" w:pos="284"/>
        </w:tabs>
        <w:ind w:left="0" w:firstLine="0"/>
        <w:jc w:val="both"/>
        <w:rPr>
          <w:rFonts w:cs="Arial"/>
          <w:sz w:val="22"/>
          <w:szCs w:val="22"/>
          <w:lang w:val="es-ES"/>
        </w:rPr>
      </w:pPr>
      <w:r w:rsidRPr="000F0A63">
        <w:rPr>
          <w:rFonts w:cs="Arial"/>
          <w:sz w:val="22"/>
          <w:szCs w:val="22"/>
          <w:lang w:val="es-ES"/>
        </w:rPr>
        <w:t>Tienen que tener un espacio de interacción lateral o frontal asociado, que se puede superponer al itinerario sobre el cual se disponga.</w:t>
      </w:r>
    </w:p>
    <w:p w14:paraId="041B5A55" w14:textId="77777777" w:rsidR="000B628A" w:rsidRPr="000F0A63" w:rsidRDefault="000B628A" w:rsidP="000B628A">
      <w:pPr>
        <w:numPr>
          <w:ilvl w:val="0"/>
          <w:numId w:val="495"/>
        </w:numPr>
        <w:tabs>
          <w:tab w:val="left" w:pos="284"/>
        </w:tabs>
        <w:ind w:left="0" w:firstLine="0"/>
        <w:jc w:val="both"/>
        <w:rPr>
          <w:rFonts w:cs="Arial"/>
          <w:sz w:val="22"/>
          <w:szCs w:val="22"/>
          <w:lang w:val="es-ES"/>
        </w:rPr>
      </w:pPr>
      <w:r w:rsidRPr="000F0A63">
        <w:rPr>
          <w:rFonts w:cs="Arial"/>
          <w:sz w:val="22"/>
          <w:szCs w:val="22"/>
          <w:lang w:val="es-ES"/>
        </w:rPr>
        <w:t>La boca de la papelera tiene que estar situada entre 0,70 m y 0,90 m de altura.</w:t>
      </w:r>
    </w:p>
    <w:p w14:paraId="2865177E" w14:textId="77777777" w:rsidR="000B628A" w:rsidRPr="000F0A63" w:rsidRDefault="000B628A" w:rsidP="000B628A">
      <w:pPr>
        <w:numPr>
          <w:ilvl w:val="0"/>
          <w:numId w:val="495"/>
        </w:numPr>
        <w:tabs>
          <w:tab w:val="left" w:pos="284"/>
        </w:tabs>
        <w:ind w:left="0" w:firstLine="0"/>
        <w:jc w:val="both"/>
        <w:rPr>
          <w:rFonts w:cs="Arial"/>
          <w:sz w:val="22"/>
          <w:szCs w:val="22"/>
          <w:lang w:val="es-ES"/>
        </w:rPr>
      </w:pPr>
      <w:r w:rsidRPr="000F0A63">
        <w:rPr>
          <w:rFonts w:cs="Arial"/>
          <w:sz w:val="22"/>
          <w:szCs w:val="22"/>
          <w:lang w:val="es-ES"/>
        </w:rPr>
        <w:t>Las papeleras adosadas a la fachada se tienen que prolongar hasta una distancia del suelo igual o inferior a 0,15 m.</w:t>
      </w:r>
    </w:p>
    <w:p w14:paraId="4943017C" w14:textId="77777777" w:rsidR="000B628A" w:rsidRPr="000F0A63" w:rsidRDefault="000B628A" w:rsidP="000B628A">
      <w:pPr>
        <w:numPr>
          <w:ilvl w:val="0"/>
          <w:numId w:val="495"/>
        </w:numPr>
        <w:tabs>
          <w:tab w:val="left" w:pos="284"/>
        </w:tabs>
        <w:ind w:left="0" w:firstLine="0"/>
        <w:jc w:val="both"/>
        <w:rPr>
          <w:rFonts w:cs="Arial"/>
          <w:sz w:val="22"/>
          <w:szCs w:val="22"/>
          <w:lang w:val="es-ES"/>
        </w:rPr>
      </w:pPr>
      <w:r w:rsidRPr="000F0A63">
        <w:rPr>
          <w:rFonts w:cs="Arial"/>
          <w:sz w:val="22"/>
          <w:szCs w:val="22"/>
          <w:lang w:val="es-ES"/>
        </w:rPr>
        <w:t>Su perímetro tiene que tener los cantos redondeados.</w:t>
      </w:r>
    </w:p>
    <w:p w14:paraId="2A9CBB2E" w14:textId="77777777" w:rsidR="000B628A" w:rsidRPr="000F0A63" w:rsidRDefault="000B628A" w:rsidP="000B628A">
      <w:pPr>
        <w:numPr>
          <w:ilvl w:val="0"/>
          <w:numId w:val="495"/>
        </w:numPr>
        <w:tabs>
          <w:tab w:val="left" w:pos="284"/>
        </w:tabs>
        <w:ind w:left="0" w:firstLine="0"/>
        <w:jc w:val="both"/>
        <w:rPr>
          <w:rFonts w:cs="Arial"/>
          <w:sz w:val="22"/>
          <w:szCs w:val="22"/>
          <w:lang w:val="es-ES"/>
        </w:rPr>
      </w:pPr>
      <w:r w:rsidRPr="000F0A63">
        <w:rPr>
          <w:rFonts w:cs="Arial"/>
          <w:sz w:val="22"/>
          <w:szCs w:val="22"/>
          <w:lang w:val="es-ES"/>
        </w:rPr>
        <w:t>Su color tiene que contrastar, si está fijada en paredes u otros elementos.</w:t>
      </w:r>
    </w:p>
    <w:p w14:paraId="59C591FA" w14:textId="77777777" w:rsidR="000B628A" w:rsidRPr="000F0A63" w:rsidRDefault="000B628A" w:rsidP="000B628A">
      <w:pPr>
        <w:tabs>
          <w:tab w:val="left" w:pos="284"/>
        </w:tabs>
        <w:jc w:val="both"/>
        <w:rPr>
          <w:rFonts w:cs="Arial"/>
          <w:sz w:val="22"/>
          <w:szCs w:val="22"/>
          <w:lang w:val="es-ES"/>
        </w:rPr>
      </w:pPr>
    </w:p>
    <w:p w14:paraId="0B7DFB7D"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76" w:name="_Ref447795169"/>
      <w:bookmarkStart w:id="677" w:name="_Ref447795182"/>
      <w:bookmarkStart w:id="678" w:name="_Ref473618137"/>
      <w:r w:rsidRPr="000F0A63">
        <w:rPr>
          <w:rFonts w:cs="Arial"/>
          <w:bCs/>
          <w:iCs/>
          <w:sz w:val="22"/>
          <w:szCs w:val="22"/>
          <w:lang w:val="es-ES"/>
        </w:rPr>
        <w:t>Semáforos</w:t>
      </w:r>
      <w:bookmarkEnd w:id="676"/>
    </w:p>
    <w:p w14:paraId="7B25B1D0" w14:textId="77777777" w:rsidR="000B628A" w:rsidRPr="000F0A63" w:rsidRDefault="000B628A" w:rsidP="000B628A">
      <w:pPr>
        <w:tabs>
          <w:tab w:val="left" w:pos="284"/>
          <w:tab w:val="num" w:pos="2160"/>
        </w:tabs>
        <w:jc w:val="both"/>
        <w:rPr>
          <w:rFonts w:cs="Arial"/>
          <w:sz w:val="22"/>
          <w:szCs w:val="22"/>
          <w:lang w:val="es-ES"/>
        </w:rPr>
      </w:pPr>
      <w:r w:rsidRPr="000F0A63">
        <w:rPr>
          <w:rFonts w:cs="Arial"/>
          <w:sz w:val="22"/>
          <w:szCs w:val="22"/>
          <w:lang w:val="es-ES"/>
        </w:rPr>
        <w:t>En los espacios urbanos, todos los semáforos que regulen pasos de peatones tienen que cumplir las condiciones de accesibilidad siguientes:</w:t>
      </w:r>
    </w:p>
    <w:p w14:paraId="70237CBC" w14:textId="77777777" w:rsidR="000B628A" w:rsidRPr="000F0A63" w:rsidRDefault="000B628A" w:rsidP="000B628A">
      <w:pPr>
        <w:numPr>
          <w:ilvl w:val="0"/>
          <w:numId w:val="180"/>
        </w:numPr>
        <w:tabs>
          <w:tab w:val="left" w:pos="284"/>
        </w:tabs>
        <w:ind w:left="0" w:firstLine="0"/>
        <w:jc w:val="both"/>
        <w:rPr>
          <w:rFonts w:cs="Arial"/>
          <w:sz w:val="22"/>
          <w:szCs w:val="22"/>
          <w:lang w:val="es-ES"/>
        </w:rPr>
      </w:pPr>
      <w:r w:rsidRPr="000F0A63">
        <w:rPr>
          <w:rFonts w:cs="Arial"/>
          <w:sz w:val="22"/>
          <w:szCs w:val="22"/>
          <w:lang w:val="es-ES"/>
        </w:rPr>
        <w:t xml:space="preserve">Adicionalmente a las señales visuales tienen que emitir señales sonoras con las características y condiciones de funcionamiento siguientes: </w:t>
      </w:r>
    </w:p>
    <w:p w14:paraId="1C752206" w14:textId="77777777" w:rsidR="000B628A" w:rsidRPr="000F0A63" w:rsidRDefault="000B628A" w:rsidP="000B628A">
      <w:pPr>
        <w:numPr>
          <w:ilvl w:val="0"/>
          <w:numId w:val="172"/>
        </w:numPr>
        <w:tabs>
          <w:tab w:val="left" w:pos="284"/>
          <w:tab w:val="num" w:pos="851"/>
        </w:tabs>
        <w:ind w:left="0" w:firstLine="0"/>
        <w:jc w:val="both"/>
        <w:rPr>
          <w:rFonts w:cs="Arial"/>
          <w:sz w:val="22"/>
          <w:szCs w:val="22"/>
          <w:lang w:val="es-ES"/>
        </w:rPr>
      </w:pPr>
      <w:r w:rsidRPr="000F0A63">
        <w:rPr>
          <w:rFonts w:cs="Arial"/>
          <w:sz w:val="22"/>
          <w:szCs w:val="22"/>
          <w:lang w:val="es-ES"/>
        </w:rPr>
        <w:t>Señal acústica de orientación: se activa bajo demanda del usuario mediante un mando de radiofrecuencia a distancia, que permite conocer la situación exacta del palo donde está el emisor de la señal y, por lo tanto, del paso de peatones. La señal es de corta duración, con 8 secuencias y/o tonos emitidos en dos salvas.</w:t>
      </w:r>
    </w:p>
    <w:p w14:paraId="54A6FF0B" w14:textId="77777777" w:rsidR="000B628A" w:rsidRPr="000F0A63" w:rsidRDefault="000B628A" w:rsidP="000B628A">
      <w:pPr>
        <w:numPr>
          <w:ilvl w:val="0"/>
          <w:numId w:val="172"/>
        </w:numPr>
        <w:tabs>
          <w:tab w:val="left" w:pos="284"/>
          <w:tab w:val="num" w:pos="851"/>
        </w:tabs>
        <w:ind w:left="0" w:firstLine="0"/>
        <w:jc w:val="both"/>
        <w:rPr>
          <w:rFonts w:cs="Arial"/>
          <w:sz w:val="22"/>
          <w:szCs w:val="22"/>
          <w:lang w:val="es-ES"/>
        </w:rPr>
      </w:pPr>
      <w:r w:rsidRPr="000F0A63">
        <w:rPr>
          <w:rFonts w:cs="Arial"/>
          <w:sz w:val="22"/>
          <w:szCs w:val="22"/>
          <w:lang w:val="es-ES"/>
        </w:rPr>
        <w:t>Señal acústica de paso: se emite de manera automática, una vez activado el mando de radiofrecuencia a distancia, en el siguiente ciclo de paso para los peatones y mantenido toda la duración del ciclo. Permite conocer el momento preciso para atravesar. Tiene un tono y/o secuencia característico, intermitente y pausado.</w:t>
      </w:r>
    </w:p>
    <w:p w14:paraId="2593320C" w14:textId="77777777" w:rsidR="000B628A" w:rsidRPr="000F0A63" w:rsidRDefault="000B628A" w:rsidP="000B628A">
      <w:pPr>
        <w:numPr>
          <w:ilvl w:val="0"/>
          <w:numId w:val="172"/>
        </w:numPr>
        <w:tabs>
          <w:tab w:val="left" w:pos="284"/>
          <w:tab w:val="num" w:pos="851"/>
        </w:tabs>
        <w:ind w:left="0" w:firstLine="0"/>
        <w:jc w:val="both"/>
        <w:rPr>
          <w:rFonts w:cs="Arial"/>
          <w:sz w:val="22"/>
          <w:szCs w:val="22"/>
          <w:lang w:val="es-ES"/>
        </w:rPr>
      </w:pPr>
      <w:r w:rsidRPr="000F0A63">
        <w:rPr>
          <w:rFonts w:cs="Arial"/>
          <w:sz w:val="22"/>
          <w:szCs w:val="22"/>
          <w:lang w:val="es-ES"/>
        </w:rPr>
        <w:t>Señal acústica de fin de paso: se emite de manera automática, una vez activado el mando de radiofrecuencia a distancia, coincide con el parpadeo lumínico final del ciclo de paso, informando de la inminente prohibición de atravesar. Tiene un tono característico, intermitente y acelerado.</w:t>
      </w:r>
    </w:p>
    <w:p w14:paraId="1AF3C32A" w14:textId="77777777" w:rsidR="000B628A" w:rsidRPr="000F0A63" w:rsidRDefault="000B628A" w:rsidP="000B628A">
      <w:pPr>
        <w:numPr>
          <w:ilvl w:val="0"/>
          <w:numId w:val="180"/>
        </w:numPr>
        <w:tabs>
          <w:tab w:val="left" w:pos="284"/>
        </w:tabs>
        <w:ind w:left="0" w:firstLine="0"/>
        <w:jc w:val="both"/>
        <w:rPr>
          <w:rFonts w:cs="Arial"/>
          <w:sz w:val="22"/>
          <w:szCs w:val="22"/>
          <w:lang w:val="es-ES"/>
        </w:rPr>
      </w:pPr>
      <w:r w:rsidRPr="000F0A63">
        <w:rPr>
          <w:rFonts w:cs="Arial"/>
          <w:sz w:val="22"/>
          <w:szCs w:val="22"/>
          <w:lang w:val="es-ES"/>
        </w:rPr>
        <w:t>La duración del sonido o secuencia de la señal emitida tiene que garantizar poder disponer de todo el tiempo de paso del ciclo semafórico, teniendo en cuenta una velocidad máxima de cruce de los peatones de 0,5 m/s. En caso de no poder cumplir este requerimiento, es obligatorio prever islas intermedias que garanticen el ciclo y secuencia semafórico descrito, y dispongan de las señales visuales y acústicas propias de los semáforos.</w:t>
      </w:r>
    </w:p>
    <w:p w14:paraId="1492DCB4" w14:textId="77777777" w:rsidR="000B628A" w:rsidRPr="000F0A63" w:rsidRDefault="000B628A" w:rsidP="000B628A">
      <w:pPr>
        <w:numPr>
          <w:ilvl w:val="0"/>
          <w:numId w:val="180"/>
        </w:numPr>
        <w:tabs>
          <w:tab w:val="left" w:pos="284"/>
        </w:tabs>
        <w:ind w:left="0" w:firstLine="0"/>
        <w:jc w:val="both"/>
        <w:rPr>
          <w:rFonts w:cs="Arial"/>
          <w:sz w:val="22"/>
          <w:szCs w:val="22"/>
          <w:lang w:val="es-ES"/>
        </w:rPr>
      </w:pPr>
      <w:r w:rsidRPr="000F0A63">
        <w:rPr>
          <w:rFonts w:cs="Arial"/>
          <w:sz w:val="22"/>
          <w:szCs w:val="22"/>
          <w:lang w:val="es-ES"/>
        </w:rPr>
        <w:t xml:space="preserve">Adicionalmente se pueden utilizar otros sistemas alternativos basados en nuevas tecnologías y aplicaciones para dispositivos siempre que ofrezcan funcionalidades análogas. </w:t>
      </w:r>
    </w:p>
    <w:p w14:paraId="6129B2F1" w14:textId="77777777" w:rsidR="000B628A" w:rsidRPr="000F0A63" w:rsidRDefault="000B628A" w:rsidP="000B628A">
      <w:pPr>
        <w:numPr>
          <w:ilvl w:val="0"/>
          <w:numId w:val="180"/>
        </w:numPr>
        <w:tabs>
          <w:tab w:val="left" w:pos="284"/>
        </w:tabs>
        <w:ind w:left="0" w:firstLine="0"/>
        <w:jc w:val="both"/>
        <w:rPr>
          <w:rFonts w:cs="Arial"/>
          <w:sz w:val="22"/>
          <w:szCs w:val="22"/>
          <w:lang w:val="es-ES"/>
        </w:rPr>
      </w:pPr>
      <w:r w:rsidRPr="000F0A63">
        <w:rPr>
          <w:rFonts w:cs="Arial"/>
          <w:sz w:val="22"/>
          <w:szCs w:val="22"/>
          <w:lang w:val="es-ES"/>
        </w:rPr>
        <w:t>Los semáforos que se accionan manualmente tienen que tener un pulsador con las características siguientes:</w:t>
      </w:r>
    </w:p>
    <w:p w14:paraId="17C2A151"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 xml:space="preserve">Estar situado a una altura entre 0,90 m y 1,20 m.  </w:t>
      </w:r>
    </w:p>
    <w:p w14:paraId="20B36B22"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Estar ubicado a una distancia igual o inferior a 1,50 m del límite del paso de peatones.</w:t>
      </w:r>
    </w:p>
    <w:p w14:paraId="1E21AE80"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Tener un diámetro mínimo de 4 cm.</w:t>
      </w:r>
    </w:p>
    <w:p w14:paraId="0D30325B"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Emitir un tono de confirmación al ser utilizado.</w:t>
      </w:r>
    </w:p>
    <w:p w14:paraId="0D0875F9"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Cumplir con los criterios de fuerza y ergonomía adecuados para poder ser accionado sin esfuerzo por diferentes partes de las extremidades superiores.</w:t>
      </w:r>
    </w:p>
    <w:p w14:paraId="18A28BAE"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Estar situado en una posición que facilite su accionamiento por parte de una persona con silla de ruedas y no tener obstáculos alrededor que puedan dificultar a esta persona acceder.</w:t>
      </w:r>
    </w:p>
    <w:p w14:paraId="2ED54ADC"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 xml:space="preserve">El mecanismo tiene que ser compatible con el mando de radiofrecuencia a distancia para personas con discapacidad visual o con una funcionalidad de las extremidades superiores insuficiente para accionar el pulsador.  </w:t>
      </w:r>
    </w:p>
    <w:p w14:paraId="47A599B0" w14:textId="77777777" w:rsidR="000B628A" w:rsidRPr="000F0A63" w:rsidRDefault="000B628A" w:rsidP="000B628A">
      <w:pPr>
        <w:numPr>
          <w:ilvl w:val="0"/>
          <w:numId w:val="481"/>
        </w:numPr>
        <w:tabs>
          <w:tab w:val="left" w:pos="284"/>
        </w:tabs>
        <w:ind w:left="0" w:firstLine="0"/>
        <w:jc w:val="both"/>
        <w:rPr>
          <w:rFonts w:cs="Arial"/>
          <w:sz w:val="22"/>
          <w:szCs w:val="22"/>
          <w:lang w:val="es-ES"/>
        </w:rPr>
      </w:pPr>
      <w:r w:rsidRPr="000F0A63">
        <w:rPr>
          <w:rFonts w:cs="Arial"/>
          <w:sz w:val="22"/>
          <w:szCs w:val="22"/>
          <w:lang w:val="es-ES"/>
        </w:rPr>
        <w:t xml:space="preserve">Al lado del pulsador tiene que haber una flecha en alto relieve, con elevado contraste y 4 cm de longitud mínima, que identifique la ubicación del cruce. </w:t>
      </w:r>
    </w:p>
    <w:p w14:paraId="3705BE85" w14:textId="77777777" w:rsidR="000B628A" w:rsidRPr="000F0A63" w:rsidRDefault="000B628A" w:rsidP="000B628A">
      <w:pPr>
        <w:tabs>
          <w:tab w:val="left" w:pos="284"/>
        </w:tabs>
        <w:jc w:val="both"/>
        <w:rPr>
          <w:rFonts w:cs="Arial"/>
          <w:sz w:val="22"/>
          <w:szCs w:val="22"/>
          <w:lang w:val="es-ES"/>
        </w:rPr>
      </w:pPr>
    </w:p>
    <w:p w14:paraId="726AB607"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79" w:name="_Ref476737032"/>
      <w:r w:rsidRPr="000F0A63">
        <w:rPr>
          <w:rFonts w:cs="Arial"/>
          <w:bCs/>
          <w:iCs/>
          <w:sz w:val="22"/>
          <w:szCs w:val="22"/>
          <w:lang w:val="es-ES"/>
        </w:rPr>
        <w:t>Quioscos de venta comercial</w:t>
      </w:r>
      <w:bookmarkEnd w:id="677"/>
      <w:bookmarkEnd w:id="678"/>
      <w:bookmarkEnd w:id="679"/>
    </w:p>
    <w:p w14:paraId="02D60FDA" w14:textId="0503DFE7" w:rsidR="000B628A" w:rsidRPr="000F0A63" w:rsidRDefault="000B628A" w:rsidP="000B628A">
      <w:pPr>
        <w:numPr>
          <w:ilvl w:val="0"/>
          <w:numId w:val="612"/>
        </w:numPr>
        <w:tabs>
          <w:tab w:val="left" w:pos="284"/>
        </w:tabs>
        <w:ind w:left="0" w:firstLine="0"/>
        <w:jc w:val="both"/>
        <w:rPr>
          <w:rFonts w:cs="Arial"/>
          <w:sz w:val="22"/>
          <w:szCs w:val="22"/>
          <w:lang w:val="es-ES"/>
        </w:rPr>
      </w:pPr>
      <w:r w:rsidRPr="000F0A63">
        <w:rPr>
          <w:rFonts w:cs="Arial"/>
          <w:sz w:val="22"/>
          <w:szCs w:val="22"/>
          <w:lang w:val="es-ES"/>
        </w:rPr>
        <w:t>Se tienen que situar fuera de los límites de los itinerarios accesibles o practicables en la vía pública.</w:t>
      </w:r>
    </w:p>
    <w:p w14:paraId="692AC17C" w14:textId="77777777" w:rsidR="000B628A" w:rsidRPr="000F0A63" w:rsidRDefault="000B628A" w:rsidP="000B628A">
      <w:pPr>
        <w:numPr>
          <w:ilvl w:val="0"/>
          <w:numId w:val="612"/>
        </w:numPr>
        <w:tabs>
          <w:tab w:val="left" w:pos="284"/>
        </w:tabs>
        <w:ind w:left="0" w:firstLine="0"/>
        <w:jc w:val="both"/>
        <w:rPr>
          <w:rFonts w:cs="Arial"/>
          <w:sz w:val="22"/>
          <w:szCs w:val="22"/>
          <w:lang w:val="es-ES"/>
        </w:rPr>
      </w:pPr>
      <w:r w:rsidRPr="000F0A63">
        <w:rPr>
          <w:rFonts w:cs="Arial"/>
          <w:sz w:val="22"/>
          <w:szCs w:val="22"/>
          <w:lang w:val="es-ES"/>
        </w:rPr>
        <w:lastRenderedPageBreak/>
        <w:t xml:space="preserve">Se considera accesible si dispone de un mostrador de atención al público accesible que cumple las condiciones del apartado </w:t>
      </w:r>
      <w:r w:rsidRPr="000F0A63">
        <w:rPr>
          <w:rFonts w:cs="Arial"/>
          <w:sz w:val="22"/>
          <w:szCs w:val="22"/>
          <w:lang w:val="es-ES"/>
        </w:rPr>
        <w:fldChar w:fldCharType="begin"/>
      </w:r>
      <w:r w:rsidRPr="000F0A63">
        <w:rPr>
          <w:rFonts w:cs="Arial"/>
          <w:sz w:val="22"/>
          <w:szCs w:val="22"/>
          <w:lang w:val="es-ES"/>
        </w:rPr>
        <w:instrText xml:space="preserve"> REF _Ref447795539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10</w:t>
      </w:r>
      <w:r w:rsidRPr="000F0A63">
        <w:rPr>
          <w:rFonts w:cs="Arial"/>
          <w:sz w:val="22"/>
          <w:szCs w:val="22"/>
          <w:lang w:val="es-ES"/>
        </w:rPr>
        <w:fldChar w:fldCharType="end"/>
      </w:r>
      <w:r w:rsidRPr="000F0A63">
        <w:rPr>
          <w:rFonts w:cs="Arial"/>
          <w:sz w:val="22"/>
          <w:szCs w:val="22"/>
          <w:lang w:val="es-ES"/>
        </w:rPr>
        <w:t>.1 de este anexo o, caso que se trate de un quiosco sin mostrador, si dispone de un espacio frontal para atender al público donde se pueda inscribir un círculo de 1,50 m de diámetro.</w:t>
      </w:r>
    </w:p>
    <w:p w14:paraId="284DA118" w14:textId="77777777" w:rsidR="000B628A" w:rsidRPr="000F0A63" w:rsidRDefault="000B628A" w:rsidP="000B628A">
      <w:pPr>
        <w:tabs>
          <w:tab w:val="left" w:pos="284"/>
        </w:tabs>
        <w:jc w:val="both"/>
        <w:rPr>
          <w:rFonts w:cs="Arial"/>
          <w:sz w:val="22"/>
          <w:szCs w:val="22"/>
          <w:lang w:val="es-ES"/>
        </w:rPr>
      </w:pPr>
    </w:p>
    <w:p w14:paraId="4529E78A" w14:textId="77777777" w:rsidR="000B628A" w:rsidRPr="000F0A63" w:rsidRDefault="000B628A" w:rsidP="000B628A">
      <w:pPr>
        <w:keepNext/>
        <w:numPr>
          <w:ilvl w:val="1"/>
          <w:numId w:val="186"/>
        </w:numPr>
        <w:tabs>
          <w:tab w:val="num" w:pos="0"/>
          <w:tab w:val="left" w:pos="284"/>
        </w:tabs>
        <w:ind w:left="0" w:firstLine="0"/>
        <w:jc w:val="both"/>
        <w:outlineLvl w:val="1"/>
        <w:rPr>
          <w:rFonts w:cs="Arial"/>
          <w:bCs/>
          <w:iCs/>
          <w:sz w:val="22"/>
          <w:szCs w:val="22"/>
          <w:lang w:val="es-ES"/>
        </w:rPr>
      </w:pPr>
      <w:bookmarkStart w:id="680" w:name="_Ref447795195"/>
      <w:r w:rsidRPr="000F0A63">
        <w:rPr>
          <w:rFonts w:cs="Arial"/>
          <w:bCs/>
          <w:iCs/>
          <w:sz w:val="22"/>
          <w:szCs w:val="22"/>
          <w:lang w:val="es-ES"/>
        </w:rPr>
        <w:t>Juegos infantiles</w:t>
      </w:r>
      <w:bookmarkEnd w:id="680"/>
      <w:r w:rsidRPr="000F0A63">
        <w:rPr>
          <w:rFonts w:cs="Arial"/>
          <w:bCs/>
          <w:iCs/>
          <w:sz w:val="22"/>
          <w:szCs w:val="22"/>
          <w:lang w:val="es-ES"/>
        </w:rPr>
        <w:t xml:space="preserve"> </w:t>
      </w:r>
    </w:p>
    <w:p w14:paraId="73A48075" w14:textId="77777777" w:rsidR="000B628A" w:rsidRPr="000F0A63" w:rsidRDefault="000B628A" w:rsidP="000B628A">
      <w:pPr>
        <w:tabs>
          <w:tab w:val="left" w:pos="284"/>
          <w:tab w:val="num" w:pos="2160"/>
        </w:tabs>
        <w:jc w:val="both"/>
        <w:rPr>
          <w:rFonts w:cs="Arial"/>
          <w:sz w:val="22"/>
          <w:szCs w:val="22"/>
          <w:lang w:val="es-ES"/>
        </w:rPr>
      </w:pPr>
      <w:r w:rsidRPr="000F0A63">
        <w:rPr>
          <w:rFonts w:cs="Arial"/>
          <w:sz w:val="22"/>
          <w:szCs w:val="22"/>
          <w:lang w:val="es-ES"/>
        </w:rPr>
        <w:t>Un área o zona de juegos infantiles se considera accesible cuando cumple las condiciones siguientes:</w:t>
      </w:r>
    </w:p>
    <w:p w14:paraId="08E0F4DB" w14:textId="77777777" w:rsidR="000B628A" w:rsidRPr="000F0A63" w:rsidRDefault="000B628A" w:rsidP="000B628A">
      <w:pPr>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 xml:space="preserve">Está conectada con el entorno por medio de un itinerario de peatones accesible o practicable. </w:t>
      </w:r>
    </w:p>
    <w:p w14:paraId="391E1BD9" w14:textId="77777777" w:rsidR="000B628A" w:rsidRPr="000F0A63" w:rsidRDefault="000B628A" w:rsidP="000B628A">
      <w:pPr>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Toda la superficie del área o zona, o un porcentaje elevado, está formada por un pavimento no deformable, liso y antideslizante, adecuado para circular en silla de ruedas.</w:t>
      </w:r>
    </w:p>
    <w:p w14:paraId="531F26B4" w14:textId="77777777" w:rsidR="000B628A" w:rsidRPr="000F0A63" w:rsidRDefault="000B628A" w:rsidP="000B628A">
      <w:pPr>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 xml:space="preserve">En las zonas con equipamientos que puedan ocasionar caídas desde alturas superiores a 600 mm, los pavimentos cumplen las características de absorción de impacto previstas a la norma UNE-EN 1177. </w:t>
      </w:r>
    </w:p>
    <w:p w14:paraId="6D1C9D2E" w14:textId="77777777" w:rsidR="000B628A" w:rsidRPr="000F0A63" w:rsidRDefault="000B628A" w:rsidP="000B628A">
      <w:pPr>
        <w:keepLines/>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 xml:space="preserve">La distribución de los juegos y del resto de mobiliario permiten unas anchuras de paso y espacios de maniobra suficientes para garantizar itinerarios accesibles tanto para los niños como para los familiares y acompañantes. </w:t>
      </w:r>
    </w:p>
    <w:p w14:paraId="7DC6ED16" w14:textId="77777777" w:rsidR="000B628A" w:rsidRPr="000F0A63" w:rsidRDefault="000B628A" w:rsidP="000B628A">
      <w:pPr>
        <w:keepLines/>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 xml:space="preserve">El diseño y características de los diferentes juegos garantiza la proporción mínima del 50% de elementos adaptados para cada una de las familias de juegos (juego de moldes, columpios, toboganes y arenales, entre otros) </w:t>
      </w:r>
    </w:p>
    <w:p w14:paraId="53825D1A" w14:textId="77777777" w:rsidR="000B628A" w:rsidRPr="000F0A63" w:rsidRDefault="000B628A" w:rsidP="000B628A">
      <w:pPr>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 xml:space="preserve">Los elementos de mobiliario tienen texturas diferenciadas y un contraste cromático elevado con el entorno que facilita la percepción y orientación de las personas con discapacidades visuales. </w:t>
      </w:r>
    </w:p>
    <w:p w14:paraId="4B3A8EE1" w14:textId="77777777" w:rsidR="000B628A" w:rsidRPr="000F0A63" w:rsidRDefault="000B628A" w:rsidP="000B628A">
      <w:pPr>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Todo el mobiliario tiene cantos redondeados y cumple las condiciones de accesibilidad que le correspondan de acuerdo con este Código</w:t>
      </w:r>
    </w:p>
    <w:p w14:paraId="20881ED0" w14:textId="77777777" w:rsidR="000B628A" w:rsidRPr="000F0A63" w:rsidRDefault="000B628A" w:rsidP="000B628A">
      <w:pPr>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 xml:space="preserve">Los juegos con partes móviles se ubican en un espacio delimitado por elementos que impiden que personas con discapacidad visual puedan acceder a esta zona sin darse cuenta.   </w:t>
      </w:r>
    </w:p>
    <w:p w14:paraId="2112D992" w14:textId="77777777" w:rsidR="000B628A" w:rsidRPr="000F0A63" w:rsidRDefault="000B628A" w:rsidP="000B628A">
      <w:pPr>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Los materiales utilizados, especialmente en los juegos de deslizamiento tipo “tobogán”, no contienen materiales plásticos o metálicos que puedan producir descargas electrostáticas que puedan afectar al funcionamiento de las prótesis auditivas. Los juegos infantiles ya existentes que producen este efecto se tienen que señalizar con el símbolo homologado de aviso.</w:t>
      </w:r>
    </w:p>
    <w:p w14:paraId="6B317EDE" w14:textId="77777777" w:rsidR="000B628A" w:rsidRPr="000F0A63" w:rsidRDefault="000B628A" w:rsidP="000B628A">
      <w:pPr>
        <w:keepLines/>
        <w:numPr>
          <w:ilvl w:val="0"/>
          <w:numId w:val="184"/>
        </w:numPr>
        <w:tabs>
          <w:tab w:val="left" w:pos="284"/>
          <w:tab w:val="left" w:pos="426"/>
        </w:tabs>
        <w:ind w:left="0" w:firstLine="0"/>
        <w:jc w:val="both"/>
        <w:rPr>
          <w:rFonts w:cs="Arial"/>
          <w:sz w:val="22"/>
          <w:szCs w:val="22"/>
          <w:lang w:val="es-ES"/>
        </w:rPr>
      </w:pPr>
      <w:r w:rsidRPr="000F0A63">
        <w:rPr>
          <w:rFonts w:cs="Arial"/>
          <w:sz w:val="22"/>
          <w:szCs w:val="22"/>
          <w:lang w:val="es-ES"/>
        </w:rPr>
        <w:t xml:space="preserve">Se cumplen los requerimientos de seguridad desarrollados en la norma UNE EN 1176 Equipamiento de las áreas de juego y superficies. Requerimientos generales de seguridad y métodos de ensayo. </w:t>
      </w:r>
    </w:p>
    <w:p w14:paraId="64DCF9C4" w14:textId="77777777" w:rsidR="000B628A" w:rsidRPr="000F0A63" w:rsidRDefault="000B628A" w:rsidP="000B628A">
      <w:pPr>
        <w:keepLines/>
        <w:tabs>
          <w:tab w:val="left" w:pos="284"/>
          <w:tab w:val="left" w:pos="426"/>
        </w:tabs>
        <w:jc w:val="both"/>
        <w:rPr>
          <w:rFonts w:cs="Arial"/>
          <w:sz w:val="22"/>
          <w:szCs w:val="22"/>
          <w:lang w:val="es-ES"/>
        </w:rPr>
      </w:pPr>
    </w:p>
    <w:p w14:paraId="0C66BC6F" w14:textId="77777777" w:rsidR="000B628A" w:rsidRPr="000F0A63" w:rsidRDefault="000B628A" w:rsidP="000B628A">
      <w:pPr>
        <w:keepNext/>
        <w:numPr>
          <w:ilvl w:val="1"/>
          <w:numId w:val="186"/>
        </w:numPr>
        <w:tabs>
          <w:tab w:val="num" w:pos="0"/>
          <w:tab w:val="left" w:pos="284"/>
        </w:tabs>
        <w:ind w:left="0" w:firstLine="0"/>
        <w:jc w:val="both"/>
        <w:outlineLvl w:val="1"/>
        <w:rPr>
          <w:rFonts w:cs="Arial"/>
          <w:bCs/>
          <w:iCs/>
          <w:sz w:val="22"/>
          <w:szCs w:val="22"/>
          <w:lang w:val="es-ES"/>
        </w:rPr>
      </w:pPr>
      <w:bookmarkStart w:id="681" w:name="_Ref447795207"/>
      <w:r w:rsidRPr="000F0A63">
        <w:rPr>
          <w:rFonts w:cs="Arial"/>
          <w:bCs/>
          <w:iCs/>
          <w:sz w:val="22"/>
          <w:szCs w:val="22"/>
          <w:lang w:val="es-ES"/>
        </w:rPr>
        <w:t xml:space="preserve">Instalaciones provisionales, expositores y terrazas </w:t>
      </w:r>
      <w:bookmarkEnd w:id="681"/>
      <w:r w:rsidRPr="000F0A63">
        <w:rPr>
          <w:rFonts w:cs="Arial"/>
          <w:bCs/>
          <w:iCs/>
          <w:sz w:val="22"/>
          <w:szCs w:val="22"/>
          <w:lang w:val="es-ES"/>
        </w:rPr>
        <w:t xml:space="preserve"> </w:t>
      </w:r>
    </w:p>
    <w:p w14:paraId="5C5794D6" w14:textId="77777777" w:rsidR="000B628A" w:rsidRPr="000F0A63" w:rsidRDefault="000B628A" w:rsidP="000B628A">
      <w:pPr>
        <w:tabs>
          <w:tab w:val="left" w:pos="284"/>
          <w:tab w:val="num" w:pos="2160"/>
        </w:tabs>
        <w:jc w:val="both"/>
        <w:rPr>
          <w:rFonts w:cs="Arial"/>
          <w:sz w:val="22"/>
          <w:szCs w:val="22"/>
          <w:lang w:val="es-ES"/>
        </w:rPr>
      </w:pPr>
      <w:r w:rsidRPr="000F0A63">
        <w:rPr>
          <w:rFonts w:cs="Arial"/>
          <w:sz w:val="22"/>
          <w:szCs w:val="22"/>
          <w:lang w:val="es-ES"/>
        </w:rPr>
        <w:t>Las instalaciones provisionales, expositores, terrazas de bares o restaurantes y similares, que están ubicadas en las aceras, plazas, otros espacios urbanos, espacios comunes de circulación en establecimientos comerciales colectivos y situaciones análogas tienen que cumplir las condiciones siguientes:</w:t>
      </w:r>
    </w:p>
    <w:p w14:paraId="26F5BD85" w14:textId="77777777" w:rsidR="000B628A" w:rsidRPr="000F0A63" w:rsidRDefault="000B628A" w:rsidP="000B628A">
      <w:pPr>
        <w:numPr>
          <w:ilvl w:val="0"/>
          <w:numId w:val="185"/>
        </w:numPr>
        <w:tabs>
          <w:tab w:val="left" w:pos="284"/>
        </w:tabs>
        <w:ind w:left="0" w:firstLine="0"/>
        <w:jc w:val="both"/>
        <w:rPr>
          <w:rFonts w:cs="Arial"/>
          <w:sz w:val="22"/>
          <w:szCs w:val="22"/>
          <w:lang w:val="es-ES"/>
        </w:rPr>
      </w:pPr>
      <w:r w:rsidRPr="000F0A63">
        <w:rPr>
          <w:rFonts w:cs="Arial"/>
          <w:sz w:val="22"/>
          <w:szCs w:val="22"/>
          <w:lang w:val="es-ES"/>
        </w:rPr>
        <w:t xml:space="preserve">No tienen que invadir el itinerario accesible o practicable ni en su anchura libre ni en su altura libre. Su ubicación tiene que garantizar que la fachada, paramento, bordillo o elemento que alcanza la función de murete guía sea continuo y no tenga interrupciones. </w:t>
      </w:r>
    </w:p>
    <w:p w14:paraId="3C7460BF" w14:textId="00B14ACF" w:rsidR="000B628A" w:rsidRPr="000F0A63" w:rsidRDefault="000B628A" w:rsidP="000B628A">
      <w:pPr>
        <w:numPr>
          <w:ilvl w:val="0"/>
          <w:numId w:val="185"/>
        </w:numPr>
        <w:tabs>
          <w:tab w:val="left" w:pos="284"/>
        </w:tabs>
        <w:ind w:left="0" w:firstLine="0"/>
        <w:jc w:val="both"/>
        <w:rPr>
          <w:rFonts w:cs="Arial"/>
          <w:sz w:val="22"/>
          <w:szCs w:val="22"/>
          <w:lang w:val="es-ES"/>
        </w:rPr>
      </w:pPr>
      <w:r w:rsidRPr="000F0A63">
        <w:rPr>
          <w:rFonts w:cs="Arial"/>
          <w:sz w:val="22"/>
          <w:szCs w:val="22"/>
          <w:lang w:val="es-ES"/>
        </w:rPr>
        <w:t>Como mínimo, los dos laterales perpendiculares al sentido principal de circulación tienen que estar protegidos por un elemento continuo que llegue hasta el suelo, excepto la zona o zonas de acceso, de una altura no inferior a 0,90 m, que pueda ser detectado fácilmente por el bastón de movilidad de personas con discapacidades visuales.</w:t>
      </w:r>
    </w:p>
    <w:p w14:paraId="57B05986" w14:textId="77777777" w:rsidR="000B628A" w:rsidRPr="000F0A63" w:rsidRDefault="000B628A" w:rsidP="000B628A">
      <w:pPr>
        <w:numPr>
          <w:ilvl w:val="0"/>
          <w:numId w:val="185"/>
        </w:numPr>
        <w:tabs>
          <w:tab w:val="left" w:pos="284"/>
        </w:tabs>
        <w:ind w:left="0" w:firstLine="0"/>
        <w:jc w:val="both"/>
        <w:rPr>
          <w:rFonts w:cs="Arial"/>
          <w:sz w:val="22"/>
          <w:szCs w:val="22"/>
          <w:lang w:val="es-ES"/>
        </w:rPr>
      </w:pPr>
      <w:r w:rsidRPr="000F0A63">
        <w:rPr>
          <w:rFonts w:cs="Arial"/>
          <w:sz w:val="22"/>
          <w:szCs w:val="22"/>
          <w:lang w:val="es-ES"/>
        </w:rPr>
        <w:t xml:space="preserve">El proyecto técnico tiene que delimitar claramente el espacio ocupado y justificar que el espacio de circulación de peatones resultante cumple la anchura mínima requerida a las normativas de aplicación.  </w:t>
      </w:r>
    </w:p>
    <w:p w14:paraId="2367573A" w14:textId="2C8F88EB" w:rsidR="000B628A" w:rsidRPr="000F0A63" w:rsidRDefault="000B628A" w:rsidP="000B628A">
      <w:pPr>
        <w:numPr>
          <w:ilvl w:val="0"/>
          <w:numId w:val="185"/>
        </w:numPr>
        <w:tabs>
          <w:tab w:val="left" w:pos="284"/>
        </w:tabs>
        <w:ind w:left="0" w:firstLine="0"/>
        <w:jc w:val="both"/>
        <w:rPr>
          <w:rFonts w:cs="Arial"/>
          <w:sz w:val="22"/>
          <w:szCs w:val="22"/>
          <w:lang w:val="es-ES"/>
        </w:rPr>
      </w:pPr>
      <w:r w:rsidRPr="000F0A63">
        <w:rPr>
          <w:rFonts w:cs="Arial"/>
          <w:sz w:val="22"/>
          <w:szCs w:val="22"/>
          <w:lang w:val="es-ES"/>
        </w:rPr>
        <w:t>Los toldos y parasoles tienen que respetar una altura mínima libre de obstáculos de 2,20 m. Las bases de apoyo de los parasoles tienen que tener un diámetro mínimo de 10 cm.</w:t>
      </w:r>
    </w:p>
    <w:p w14:paraId="4E8A14FA" w14:textId="77777777" w:rsidR="000B628A" w:rsidRPr="000F0A63" w:rsidRDefault="000B628A" w:rsidP="000B628A">
      <w:pPr>
        <w:tabs>
          <w:tab w:val="left" w:pos="284"/>
        </w:tabs>
        <w:jc w:val="both"/>
        <w:rPr>
          <w:rFonts w:cs="Arial"/>
          <w:sz w:val="22"/>
          <w:szCs w:val="22"/>
          <w:lang w:val="es-ES"/>
        </w:rPr>
      </w:pPr>
    </w:p>
    <w:p w14:paraId="22538A8C"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82" w:name="_Ref447795539"/>
      <w:r w:rsidRPr="000F0A63">
        <w:rPr>
          <w:rFonts w:cs="Arial"/>
          <w:bCs/>
          <w:iCs/>
          <w:sz w:val="22"/>
          <w:szCs w:val="22"/>
          <w:lang w:val="es-ES"/>
        </w:rPr>
        <w:t>Mostradores de atención al público</w:t>
      </w:r>
      <w:bookmarkEnd w:id="682"/>
    </w:p>
    <w:p w14:paraId="79F6DA86"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Un mostrador de atención al público se considera accesible cuando reúne las características siguientes:</w:t>
      </w:r>
    </w:p>
    <w:p w14:paraId="0E2A3354"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Características físicas</w:t>
      </w:r>
    </w:p>
    <w:p w14:paraId="03FFDFAE" w14:textId="19846F2C" w:rsidR="000B628A" w:rsidRPr="000F0A63" w:rsidRDefault="000B628A" w:rsidP="000B628A">
      <w:pPr>
        <w:numPr>
          <w:ilvl w:val="0"/>
          <w:numId w:val="616"/>
        </w:numPr>
        <w:tabs>
          <w:tab w:val="left" w:pos="284"/>
        </w:tabs>
        <w:ind w:left="0" w:firstLine="0"/>
        <w:jc w:val="both"/>
        <w:rPr>
          <w:rFonts w:cs="Arial"/>
          <w:sz w:val="22"/>
          <w:szCs w:val="22"/>
          <w:lang w:val="es-ES"/>
        </w:rPr>
      </w:pPr>
      <w:r w:rsidRPr="000F0A63">
        <w:rPr>
          <w:rFonts w:cs="Arial"/>
          <w:sz w:val="22"/>
          <w:szCs w:val="22"/>
          <w:lang w:val="es-ES"/>
        </w:rPr>
        <w:t>Tiene que existir un espacio libre de obstáculos delante del mostrador de atención al público, donde se pueda inscribir un círculo de 1,50 m de diámetro, para facilitar la maniobrabilidad de personas en silla de ruedas.</w:t>
      </w:r>
    </w:p>
    <w:p w14:paraId="0A34D89A" w14:textId="77777777" w:rsidR="000B628A" w:rsidRPr="000F0A63" w:rsidRDefault="000B628A" w:rsidP="000B628A">
      <w:pPr>
        <w:numPr>
          <w:ilvl w:val="0"/>
          <w:numId w:val="616"/>
        </w:numPr>
        <w:tabs>
          <w:tab w:val="left" w:pos="284"/>
        </w:tabs>
        <w:ind w:left="0" w:firstLine="0"/>
        <w:jc w:val="both"/>
        <w:rPr>
          <w:rFonts w:cs="Arial"/>
          <w:sz w:val="22"/>
          <w:szCs w:val="22"/>
          <w:lang w:val="es-ES"/>
        </w:rPr>
      </w:pPr>
      <w:r w:rsidRPr="000F0A63">
        <w:rPr>
          <w:rFonts w:cs="Arial"/>
          <w:sz w:val="22"/>
          <w:szCs w:val="22"/>
          <w:lang w:val="es-ES"/>
        </w:rPr>
        <w:t xml:space="preserve">El mostrador tiene que tener un tramo con las dimensiones siguientes: </w:t>
      </w:r>
    </w:p>
    <w:p w14:paraId="28663CE0" w14:textId="77777777" w:rsidR="000B628A" w:rsidRPr="000F0A63" w:rsidRDefault="000B628A" w:rsidP="000B628A">
      <w:pPr>
        <w:numPr>
          <w:ilvl w:val="0"/>
          <w:numId w:val="617"/>
        </w:numPr>
        <w:tabs>
          <w:tab w:val="left" w:pos="284"/>
        </w:tabs>
        <w:ind w:left="0" w:firstLine="0"/>
        <w:jc w:val="both"/>
        <w:rPr>
          <w:rFonts w:cs="Arial"/>
          <w:sz w:val="22"/>
          <w:szCs w:val="22"/>
          <w:lang w:val="es-ES"/>
        </w:rPr>
      </w:pPr>
      <w:r w:rsidRPr="000F0A63">
        <w:rPr>
          <w:rFonts w:cs="Arial"/>
          <w:sz w:val="22"/>
          <w:szCs w:val="22"/>
          <w:lang w:val="es-ES"/>
        </w:rPr>
        <w:lastRenderedPageBreak/>
        <w:t xml:space="preserve">El tablero de uso se tiene que situar a una altura entre 0,75 m y 0,85 m. </w:t>
      </w:r>
    </w:p>
    <w:p w14:paraId="753A284D" w14:textId="77777777" w:rsidR="000B628A" w:rsidRPr="000F0A63" w:rsidRDefault="000B628A" w:rsidP="000B628A">
      <w:pPr>
        <w:numPr>
          <w:ilvl w:val="0"/>
          <w:numId w:val="617"/>
        </w:numPr>
        <w:tabs>
          <w:tab w:val="left" w:pos="284"/>
        </w:tabs>
        <w:ind w:left="0" w:firstLine="0"/>
        <w:jc w:val="both"/>
        <w:rPr>
          <w:rFonts w:cs="Arial"/>
          <w:sz w:val="22"/>
          <w:szCs w:val="22"/>
          <w:lang w:val="es-ES"/>
        </w:rPr>
      </w:pPr>
      <w:r w:rsidRPr="000F0A63">
        <w:rPr>
          <w:rFonts w:cs="Arial"/>
          <w:sz w:val="22"/>
          <w:szCs w:val="22"/>
          <w:lang w:val="es-ES"/>
        </w:rPr>
        <w:t>Tiene que tener un espacio libre bajo el tablero de uso que permita el acercamiento frontal con silla de ruedas con una altura mínima de 0,70 m, una anchura mínima de 0,90 m, y una profundidad mínima de 0,50 m. Se permiten otras profundidades libres de obstáculos, siempre que se garantice 0,50 m libres hasta una altura de 0,30 m y 0,35 m libres hasta una altura de 0,70 m.</w:t>
      </w:r>
    </w:p>
    <w:p w14:paraId="53290463" w14:textId="77777777" w:rsidR="000B628A" w:rsidRPr="000F0A63" w:rsidRDefault="000B628A" w:rsidP="000B628A">
      <w:pPr>
        <w:numPr>
          <w:ilvl w:val="0"/>
          <w:numId w:val="616"/>
        </w:numPr>
        <w:tabs>
          <w:tab w:val="left" w:pos="284"/>
        </w:tabs>
        <w:ind w:left="0" w:firstLine="0"/>
        <w:jc w:val="both"/>
        <w:rPr>
          <w:rFonts w:cs="Arial"/>
          <w:sz w:val="22"/>
          <w:szCs w:val="22"/>
          <w:lang w:val="es-ES"/>
        </w:rPr>
      </w:pPr>
      <w:r w:rsidRPr="000F0A63">
        <w:rPr>
          <w:rFonts w:cs="Arial"/>
          <w:sz w:val="22"/>
          <w:szCs w:val="22"/>
          <w:lang w:val="es-ES"/>
        </w:rPr>
        <w:t>Los laterales del mostrador tienen que estar referenciados hasta el suelo, caso que limiten con una zona de paso, para garantizar la detección del mueble por las personas usuarias de bastón de movilidad.</w:t>
      </w:r>
    </w:p>
    <w:p w14:paraId="679A31E3" w14:textId="77777777" w:rsidR="000B628A" w:rsidRPr="000F0A63" w:rsidRDefault="000B628A" w:rsidP="000B628A">
      <w:pPr>
        <w:numPr>
          <w:ilvl w:val="0"/>
          <w:numId w:val="616"/>
        </w:numPr>
        <w:tabs>
          <w:tab w:val="left" w:pos="284"/>
        </w:tabs>
        <w:ind w:left="0" w:firstLine="0"/>
        <w:jc w:val="both"/>
        <w:rPr>
          <w:rFonts w:cs="Arial"/>
          <w:sz w:val="22"/>
          <w:szCs w:val="22"/>
          <w:lang w:val="es-ES"/>
        </w:rPr>
      </w:pPr>
      <w:r w:rsidRPr="000F0A63">
        <w:rPr>
          <w:rFonts w:cs="Arial"/>
          <w:sz w:val="22"/>
          <w:szCs w:val="22"/>
          <w:lang w:val="es-ES"/>
        </w:rPr>
        <w:t>No contiene aristas ni esquinas vivas.</w:t>
      </w:r>
    </w:p>
    <w:p w14:paraId="2178CF32" w14:textId="77777777" w:rsidR="000B628A" w:rsidRPr="000F0A63" w:rsidRDefault="000B628A" w:rsidP="000B628A">
      <w:pPr>
        <w:numPr>
          <w:ilvl w:val="0"/>
          <w:numId w:val="616"/>
        </w:numPr>
        <w:tabs>
          <w:tab w:val="left" w:pos="284"/>
        </w:tabs>
        <w:ind w:left="0" w:firstLine="0"/>
        <w:jc w:val="both"/>
        <w:rPr>
          <w:rFonts w:cs="Arial"/>
          <w:sz w:val="22"/>
          <w:szCs w:val="22"/>
          <w:lang w:val="es-ES"/>
        </w:rPr>
      </w:pPr>
      <w:r w:rsidRPr="000F0A63">
        <w:rPr>
          <w:rFonts w:cs="Arial"/>
          <w:sz w:val="22"/>
          <w:szCs w:val="22"/>
          <w:lang w:val="es-ES"/>
        </w:rPr>
        <w:t>En los mostradores donde se tenga que escribir, tiene que haber también un espacio de interacción para personas de pie, con una superficie de escritura situada, como mínimo, a 0,90 m de altura.</w:t>
      </w:r>
    </w:p>
    <w:p w14:paraId="32B18310" w14:textId="58B7ED1D" w:rsidR="000B628A" w:rsidRPr="000F0A63" w:rsidRDefault="000B628A" w:rsidP="000B628A">
      <w:pPr>
        <w:numPr>
          <w:ilvl w:val="0"/>
          <w:numId w:val="616"/>
        </w:numPr>
        <w:tabs>
          <w:tab w:val="left" w:pos="284"/>
        </w:tabs>
        <w:ind w:left="0" w:firstLine="0"/>
        <w:jc w:val="both"/>
        <w:rPr>
          <w:rFonts w:cs="Arial"/>
          <w:sz w:val="22"/>
          <w:szCs w:val="22"/>
          <w:lang w:val="es-ES"/>
        </w:rPr>
      </w:pPr>
      <w:r w:rsidRPr="000F0A63">
        <w:rPr>
          <w:rFonts w:cs="Arial"/>
          <w:sz w:val="22"/>
          <w:szCs w:val="22"/>
          <w:lang w:val="es-ES"/>
        </w:rPr>
        <w:t xml:space="preserve">Cuando sólo se dispone de un mostrador con longitud inferior a 2,00 m, se admite sustituir el tramo de tablero a altura entre 0,75 m y 0,85 m por una mesa próxima donde poder atender usuarios en silla de ruedas. </w:t>
      </w:r>
    </w:p>
    <w:p w14:paraId="5EFDC4BE"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Elementos de comunicación</w:t>
      </w:r>
    </w:p>
    <w:p w14:paraId="48719540" w14:textId="231044C8" w:rsidR="000B628A" w:rsidRPr="000F0A63" w:rsidRDefault="000B628A" w:rsidP="000B628A">
      <w:pPr>
        <w:numPr>
          <w:ilvl w:val="0"/>
          <w:numId w:val="614"/>
        </w:numPr>
        <w:tabs>
          <w:tab w:val="left" w:pos="284"/>
        </w:tabs>
        <w:ind w:left="0" w:firstLine="0"/>
        <w:jc w:val="both"/>
        <w:rPr>
          <w:rFonts w:cs="Arial"/>
          <w:sz w:val="22"/>
          <w:szCs w:val="22"/>
          <w:lang w:val="es-ES"/>
        </w:rPr>
      </w:pPr>
      <w:r w:rsidRPr="000F0A63">
        <w:rPr>
          <w:rFonts w:cs="Arial"/>
          <w:sz w:val="22"/>
          <w:szCs w:val="22"/>
          <w:lang w:val="es-ES"/>
        </w:rPr>
        <w:t xml:space="preserve">Los mostradores protegidos con vidrios de separación o seguridad, tienen que estar equipados con aro magnético que permita una mejor audición a las personas sordas con audífono o implantes cocleares. </w:t>
      </w:r>
    </w:p>
    <w:p w14:paraId="48778520" w14:textId="77777777" w:rsidR="000B628A" w:rsidRPr="000F0A63" w:rsidRDefault="000B628A" w:rsidP="000B628A">
      <w:pPr>
        <w:numPr>
          <w:ilvl w:val="0"/>
          <w:numId w:val="614"/>
        </w:numPr>
        <w:tabs>
          <w:tab w:val="left" w:pos="284"/>
        </w:tabs>
        <w:ind w:left="0" w:firstLine="0"/>
        <w:jc w:val="both"/>
        <w:rPr>
          <w:rFonts w:cs="Arial"/>
          <w:sz w:val="22"/>
          <w:szCs w:val="22"/>
          <w:lang w:val="es-ES"/>
        </w:rPr>
      </w:pPr>
      <w:r w:rsidRPr="000F0A63">
        <w:rPr>
          <w:rFonts w:cs="Arial"/>
          <w:sz w:val="22"/>
          <w:szCs w:val="22"/>
          <w:lang w:val="es-ES"/>
        </w:rPr>
        <w:t>También tienen que disponer de aro magnético los mostradores indicados en los artículos 44 y 70.</w:t>
      </w:r>
    </w:p>
    <w:p w14:paraId="2C3B0467" w14:textId="77777777" w:rsidR="000B628A" w:rsidRPr="000F0A63" w:rsidRDefault="000B628A" w:rsidP="000B628A">
      <w:pPr>
        <w:numPr>
          <w:ilvl w:val="0"/>
          <w:numId w:val="614"/>
        </w:numPr>
        <w:tabs>
          <w:tab w:val="left" w:pos="284"/>
        </w:tabs>
        <w:ind w:left="0" w:firstLine="0"/>
        <w:jc w:val="both"/>
        <w:rPr>
          <w:rFonts w:cs="Arial"/>
          <w:sz w:val="22"/>
          <w:szCs w:val="22"/>
          <w:lang w:val="es-ES"/>
        </w:rPr>
      </w:pPr>
      <w:r w:rsidRPr="000F0A63">
        <w:rPr>
          <w:rFonts w:cs="Arial"/>
          <w:sz w:val="22"/>
          <w:szCs w:val="22"/>
          <w:lang w:val="es-ES"/>
        </w:rPr>
        <w:t>Los mostradores equipados con aro magnético se tienen que señalizar.</w:t>
      </w:r>
    </w:p>
    <w:p w14:paraId="6F24ACD8" w14:textId="77777777" w:rsidR="000B628A" w:rsidRPr="000F0A63" w:rsidRDefault="000B628A" w:rsidP="000B628A">
      <w:pPr>
        <w:numPr>
          <w:ilvl w:val="0"/>
          <w:numId w:val="614"/>
        </w:numPr>
        <w:tabs>
          <w:tab w:val="left" w:pos="284"/>
        </w:tabs>
        <w:ind w:left="0" w:firstLine="0"/>
        <w:jc w:val="both"/>
        <w:rPr>
          <w:rFonts w:cs="Arial"/>
          <w:sz w:val="22"/>
          <w:szCs w:val="22"/>
          <w:lang w:val="es-ES"/>
        </w:rPr>
      </w:pPr>
      <w:r w:rsidRPr="000F0A63">
        <w:rPr>
          <w:rFonts w:cs="Arial"/>
          <w:sz w:val="22"/>
          <w:szCs w:val="22"/>
          <w:lang w:val="es-ES"/>
        </w:rPr>
        <w:t xml:space="preserve">La iluminación de los interlocutores tiene que ser difusa para no producir sombras en la cara y permitir la lectura labial. Se tienen que evitar reflejos o deslumbramientos. </w:t>
      </w:r>
    </w:p>
    <w:p w14:paraId="6D07DAF8" w14:textId="77777777" w:rsidR="000B628A" w:rsidRPr="000F0A63" w:rsidRDefault="000B628A" w:rsidP="000B628A">
      <w:pPr>
        <w:numPr>
          <w:ilvl w:val="0"/>
          <w:numId w:val="614"/>
        </w:numPr>
        <w:tabs>
          <w:tab w:val="left" w:pos="284"/>
        </w:tabs>
        <w:ind w:left="0" w:firstLine="0"/>
        <w:jc w:val="both"/>
        <w:rPr>
          <w:rFonts w:cs="Arial"/>
          <w:sz w:val="22"/>
          <w:szCs w:val="22"/>
          <w:lang w:val="es-ES"/>
        </w:rPr>
      </w:pPr>
      <w:r w:rsidRPr="000F0A63">
        <w:rPr>
          <w:rFonts w:cs="Arial"/>
          <w:sz w:val="22"/>
          <w:szCs w:val="22"/>
          <w:lang w:val="es-ES"/>
        </w:rPr>
        <w:t>La iluminación mínima de las zonas de atención al público tiene que ser de 200 lux, y la iluminación de la superficie del mostrador entre 350 lux y 450 lux.</w:t>
      </w:r>
    </w:p>
    <w:p w14:paraId="616849B6" w14:textId="77777777" w:rsidR="000B628A" w:rsidRPr="000F0A63" w:rsidRDefault="000B628A" w:rsidP="000B628A">
      <w:pPr>
        <w:numPr>
          <w:ilvl w:val="0"/>
          <w:numId w:val="614"/>
        </w:numPr>
        <w:tabs>
          <w:tab w:val="left" w:pos="284"/>
        </w:tabs>
        <w:ind w:left="0" w:firstLine="0"/>
        <w:jc w:val="both"/>
        <w:rPr>
          <w:rFonts w:cs="Arial"/>
          <w:sz w:val="22"/>
          <w:szCs w:val="22"/>
          <w:lang w:val="es-ES"/>
        </w:rPr>
      </w:pPr>
      <w:r w:rsidRPr="000F0A63">
        <w:rPr>
          <w:rFonts w:cs="Arial"/>
          <w:sz w:val="22"/>
          <w:szCs w:val="22"/>
          <w:lang w:val="es-ES"/>
        </w:rPr>
        <w:t>Si tienen sistemas para colas de espera numeradas:</w:t>
      </w:r>
    </w:p>
    <w:p w14:paraId="78E0C16D" w14:textId="422B7EED" w:rsidR="000B628A" w:rsidRPr="000F0A63" w:rsidRDefault="000B628A" w:rsidP="000B628A">
      <w:pPr>
        <w:numPr>
          <w:ilvl w:val="1"/>
          <w:numId w:val="614"/>
        </w:numPr>
        <w:tabs>
          <w:tab w:val="left" w:pos="284"/>
        </w:tabs>
        <w:ind w:left="0" w:firstLine="0"/>
        <w:jc w:val="both"/>
        <w:rPr>
          <w:rFonts w:cs="Arial"/>
          <w:sz w:val="22"/>
          <w:szCs w:val="22"/>
          <w:lang w:val="es-ES"/>
        </w:rPr>
      </w:pPr>
      <w:r w:rsidRPr="000F0A63">
        <w:rPr>
          <w:rFonts w:cs="Arial"/>
          <w:sz w:val="22"/>
          <w:szCs w:val="22"/>
          <w:lang w:val="es-ES"/>
        </w:rPr>
        <w:t xml:space="preserve"> </w:t>
      </w:r>
      <w:r w:rsidRPr="000F0A63">
        <w:rPr>
          <w:rFonts w:cs="Arial"/>
          <w:sz w:val="22"/>
          <w:szCs w:val="22"/>
          <w:lang w:val="es-ES"/>
        </w:rPr>
        <w:tab/>
        <w:t xml:space="preserve">Los sistemas de aviso del orden de atención tienen que ser visuales y acústicos simultáneamente. La información del número y lugar de atención se tiene que ofrecer por los dos canales. </w:t>
      </w:r>
    </w:p>
    <w:p w14:paraId="61696B88" w14:textId="77777777" w:rsidR="000B628A" w:rsidRPr="000F0A63" w:rsidRDefault="000B628A" w:rsidP="000B628A">
      <w:pPr>
        <w:numPr>
          <w:ilvl w:val="1"/>
          <w:numId w:val="614"/>
        </w:numPr>
        <w:tabs>
          <w:tab w:val="left" w:pos="284"/>
        </w:tabs>
        <w:ind w:left="0" w:firstLine="0"/>
        <w:jc w:val="both"/>
        <w:rPr>
          <w:rFonts w:cs="Arial"/>
          <w:sz w:val="22"/>
          <w:szCs w:val="22"/>
          <w:lang w:val="es-ES"/>
        </w:rPr>
      </w:pPr>
      <w:r w:rsidRPr="000F0A63">
        <w:rPr>
          <w:rFonts w:cs="Arial"/>
          <w:sz w:val="22"/>
          <w:szCs w:val="22"/>
          <w:lang w:val="es-ES"/>
        </w:rPr>
        <w:t xml:space="preserve"> </w:t>
      </w:r>
      <w:r w:rsidRPr="000F0A63">
        <w:rPr>
          <w:rFonts w:cs="Arial"/>
          <w:sz w:val="22"/>
          <w:szCs w:val="22"/>
          <w:lang w:val="es-ES"/>
        </w:rPr>
        <w:tab/>
        <w:t xml:space="preserve">Se tiene que advertir del cambio de número en la pantalla mediante intermitencias acompañadas de una señal acústica. </w:t>
      </w:r>
    </w:p>
    <w:p w14:paraId="244F20D7" w14:textId="77777777" w:rsidR="000B628A" w:rsidRPr="000F0A63" w:rsidRDefault="000B628A" w:rsidP="000B628A">
      <w:pPr>
        <w:numPr>
          <w:ilvl w:val="1"/>
          <w:numId w:val="614"/>
        </w:numPr>
        <w:tabs>
          <w:tab w:val="left" w:pos="284"/>
        </w:tabs>
        <w:ind w:left="0" w:firstLine="0"/>
        <w:jc w:val="both"/>
        <w:rPr>
          <w:rFonts w:cs="Arial"/>
          <w:sz w:val="22"/>
          <w:szCs w:val="22"/>
          <w:lang w:val="es-ES"/>
        </w:rPr>
      </w:pPr>
      <w:r w:rsidRPr="000F0A63">
        <w:rPr>
          <w:rFonts w:cs="Arial"/>
          <w:sz w:val="22"/>
          <w:szCs w:val="22"/>
          <w:lang w:val="es-ES"/>
        </w:rPr>
        <w:t xml:space="preserve"> </w:t>
      </w:r>
      <w:r w:rsidRPr="000F0A63">
        <w:rPr>
          <w:rFonts w:cs="Arial"/>
          <w:sz w:val="22"/>
          <w:szCs w:val="22"/>
          <w:lang w:val="es-ES"/>
        </w:rPr>
        <w:tab/>
        <w:t>Los expendedores de números tienen que estar situados a una altura entre 0,70 m y 1,20 m.</w:t>
      </w:r>
    </w:p>
    <w:p w14:paraId="0AABA92E" w14:textId="33BCEB12" w:rsidR="000B628A" w:rsidRPr="000F0A63" w:rsidRDefault="000B628A" w:rsidP="000B628A">
      <w:pPr>
        <w:numPr>
          <w:ilvl w:val="0"/>
          <w:numId w:val="614"/>
        </w:numPr>
        <w:tabs>
          <w:tab w:val="left" w:pos="284"/>
        </w:tabs>
        <w:ind w:left="0" w:firstLine="0"/>
        <w:jc w:val="both"/>
        <w:rPr>
          <w:rFonts w:cs="Arial"/>
          <w:sz w:val="22"/>
          <w:szCs w:val="22"/>
          <w:lang w:val="es-ES"/>
        </w:rPr>
      </w:pPr>
      <w:r w:rsidRPr="000F0A63">
        <w:rPr>
          <w:rFonts w:cs="Arial"/>
          <w:sz w:val="22"/>
          <w:szCs w:val="22"/>
          <w:lang w:val="es-ES"/>
        </w:rPr>
        <w:t xml:space="preserve">Los puntos de información no atendidos por personal presencial tienen que incorporar sistemas de información complementaria adecuados, con paneles gráficos, sistemas audiovisuales, planos táctiles, aplicaciones para dispositivos o nuevas tecnologías, y contenidos adaptados a lectura fácil según las pautas recogidas a la norma UNE 153101, que permitan dar el servicio a personas con </w:t>
      </w:r>
      <w:r w:rsidR="00891A7F" w:rsidRPr="000F0A63">
        <w:rPr>
          <w:rFonts w:cs="Arial"/>
          <w:sz w:val="22"/>
          <w:szCs w:val="22"/>
          <w:lang w:val="es-ES"/>
        </w:rPr>
        <w:t>cualquier discapacidad</w:t>
      </w:r>
      <w:r w:rsidRPr="000F0A63">
        <w:rPr>
          <w:rFonts w:cs="Arial"/>
          <w:sz w:val="22"/>
          <w:szCs w:val="22"/>
          <w:lang w:val="es-ES"/>
        </w:rPr>
        <w:t xml:space="preserve"> sensorial.</w:t>
      </w:r>
    </w:p>
    <w:p w14:paraId="768611B7"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Condiciones específicas</w:t>
      </w:r>
    </w:p>
    <w:p w14:paraId="106288AD" w14:textId="77777777" w:rsidR="000B628A" w:rsidRPr="000F0A63" w:rsidRDefault="000B628A" w:rsidP="000B628A">
      <w:pPr>
        <w:numPr>
          <w:ilvl w:val="0"/>
          <w:numId w:val="179"/>
        </w:numPr>
        <w:tabs>
          <w:tab w:val="left" w:pos="284"/>
        </w:tabs>
        <w:ind w:left="0" w:firstLine="0"/>
        <w:jc w:val="both"/>
        <w:rPr>
          <w:rFonts w:cs="Arial"/>
          <w:sz w:val="22"/>
          <w:szCs w:val="22"/>
          <w:lang w:val="es-ES"/>
        </w:rPr>
      </w:pPr>
      <w:r w:rsidRPr="000F0A63">
        <w:rPr>
          <w:rFonts w:cs="Arial"/>
          <w:sz w:val="22"/>
          <w:szCs w:val="22"/>
          <w:lang w:val="es-ES"/>
        </w:rPr>
        <w:t>Mostrador principal de recepción:</w:t>
      </w:r>
    </w:p>
    <w:p w14:paraId="2F221D9B" w14:textId="19B134E0" w:rsidR="000B628A" w:rsidRPr="000F0A63" w:rsidRDefault="000B628A" w:rsidP="000B628A">
      <w:pPr>
        <w:numPr>
          <w:ilvl w:val="0"/>
          <w:numId w:val="613"/>
        </w:numPr>
        <w:tabs>
          <w:tab w:val="left" w:pos="284"/>
        </w:tabs>
        <w:ind w:left="0" w:firstLine="0"/>
        <w:jc w:val="both"/>
        <w:rPr>
          <w:rFonts w:cs="Arial"/>
          <w:sz w:val="22"/>
          <w:szCs w:val="22"/>
          <w:lang w:val="es-ES"/>
        </w:rPr>
      </w:pPr>
      <w:r w:rsidRPr="000F0A63">
        <w:rPr>
          <w:rFonts w:cs="Arial"/>
          <w:sz w:val="22"/>
          <w:szCs w:val="22"/>
          <w:lang w:val="es-ES"/>
        </w:rPr>
        <w:t xml:space="preserve">Tiene que estar situado en un lugar de rápido acceso y claramente identificable desde la entrada principal del edificio o recinto, o desde la entrada accesible en caso de ser diferente. El vestíbulo de recepción se tiene que organizar de forma que facilite la orientación a los usuarios. </w:t>
      </w:r>
    </w:p>
    <w:p w14:paraId="4AD68518" w14:textId="2B679286" w:rsidR="000B628A" w:rsidRPr="000F0A63" w:rsidRDefault="000B628A" w:rsidP="000B628A">
      <w:pPr>
        <w:numPr>
          <w:ilvl w:val="0"/>
          <w:numId w:val="613"/>
        </w:numPr>
        <w:tabs>
          <w:tab w:val="left" w:pos="284"/>
        </w:tabs>
        <w:ind w:left="0" w:firstLine="0"/>
        <w:jc w:val="both"/>
        <w:rPr>
          <w:rFonts w:cs="Arial"/>
          <w:sz w:val="22"/>
          <w:szCs w:val="22"/>
          <w:lang w:val="es-ES"/>
        </w:rPr>
      </w:pPr>
      <w:r w:rsidRPr="000F0A63">
        <w:rPr>
          <w:rFonts w:cs="Arial"/>
          <w:sz w:val="22"/>
          <w:szCs w:val="22"/>
          <w:lang w:val="es-ES"/>
        </w:rPr>
        <w:t xml:space="preserve">Para localizar el mostrador, cuando corresponda de conformidad con el artículo 45, se tiene que prever una franja guía de encaminamiento que comunique con la entrada y sirva de referencia de dirección, especialmente a las personas con discapacidades visuales o intelectuales. Este elemento indicador tiene que cumplir los criterios indicados en el apartado </w:t>
      </w:r>
      <w:r w:rsidRPr="000F0A63">
        <w:rPr>
          <w:rFonts w:cs="Arial"/>
          <w:sz w:val="22"/>
          <w:szCs w:val="22"/>
          <w:lang w:val="es-ES"/>
        </w:rPr>
        <w:fldChar w:fldCharType="begin"/>
      </w:r>
      <w:r w:rsidRPr="000F0A63">
        <w:rPr>
          <w:rFonts w:cs="Arial"/>
          <w:sz w:val="22"/>
          <w:szCs w:val="22"/>
          <w:lang w:val="es-ES"/>
        </w:rPr>
        <w:instrText xml:space="preserve"> REF _Ref445810178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3.2</w:t>
      </w:r>
      <w:r w:rsidRPr="000F0A63">
        <w:rPr>
          <w:rFonts w:cs="Arial"/>
          <w:sz w:val="22"/>
          <w:szCs w:val="22"/>
          <w:lang w:val="es-ES"/>
        </w:rPr>
        <w:fldChar w:fldCharType="end"/>
      </w:r>
      <w:r w:rsidRPr="000F0A63">
        <w:rPr>
          <w:rFonts w:cs="Arial"/>
          <w:sz w:val="22"/>
          <w:szCs w:val="22"/>
          <w:lang w:val="es-ES"/>
        </w:rPr>
        <w:t xml:space="preserve"> del </w:t>
      </w:r>
      <w:r w:rsidR="00A079CB" w:rsidRPr="000F0A63">
        <w:rPr>
          <w:rFonts w:cs="Arial"/>
          <w:sz w:val="22"/>
          <w:szCs w:val="22"/>
          <w:lang w:val="es-ES"/>
        </w:rPr>
        <w:t xml:space="preserve">anexo </w:t>
      </w:r>
      <w:r w:rsidRPr="000F0A63">
        <w:rPr>
          <w:rFonts w:cs="Arial"/>
          <w:sz w:val="22"/>
          <w:szCs w:val="22"/>
          <w:lang w:val="es-ES"/>
        </w:rPr>
        <w:t xml:space="preserve">3c. </w:t>
      </w:r>
    </w:p>
    <w:p w14:paraId="22BCD5FE" w14:textId="77777777" w:rsidR="000B628A" w:rsidRPr="000F0A63" w:rsidRDefault="000B628A" w:rsidP="000B628A">
      <w:pPr>
        <w:numPr>
          <w:ilvl w:val="0"/>
          <w:numId w:val="179"/>
        </w:numPr>
        <w:tabs>
          <w:tab w:val="left" w:pos="284"/>
        </w:tabs>
        <w:ind w:left="0" w:firstLine="0"/>
        <w:jc w:val="both"/>
        <w:rPr>
          <w:rFonts w:cs="Arial"/>
          <w:sz w:val="22"/>
          <w:szCs w:val="22"/>
          <w:lang w:val="es-ES"/>
        </w:rPr>
      </w:pPr>
      <w:r w:rsidRPr="000F0A63">
        <w:rPr>
          <w:rFonts w:cs="Arial"/>
          <w:sz w:val="22"/>
          <w:szCs w:val="22"/>
          <w:lang w:val="es-ES"/>
        </w:rPr>
        <w:t>Barras de bares, cafeterías y similares:</w:t>
      </w:r>
    </w:p>
    <w:p w14:paraId="416A36CF" w14:textId="77777777" w:rsidR="000B628A" w:rsidRPr="000F0A63" w:rsidRDefault="000B628A" w:rsidP="000B628A">
      <w:pPr>
        <w:numPr>
          <w:ilvl w:val="0"/>
          <w:numId w:val="388"/>
        </w:numPr>
        <w:tabs>
          <w:tab w:val="left" w:pos="284"/>
        </w:tabs>
        <w:ind w:left="0" w:firstLine="0"/>
        <w:jc w:val="both"/>
        <w:rPr>
          <w:rFonts w:cs="Arial"/>
          <w:sz w:val="22"/>
          <w:szCs w:val="22"/>
          <w:lang w:val="es-ES"/>
        </w:rPr>
      </w:pPr>
      <w:r w:rsidRPr="000F0A63">
        <w:rPr>
          <w:rFonts w:cs="Arial"/>
          <w:sz w:val="22"/>
          <w:szCs w:val="22"/>
          <w:lang w:val="es-ES"/>
        </w:rPr>
        <w:t>Tienen que tener al menos dos alturas: una para personas de pie entre 0,90 m y 1,10 m y el otro para personas sentadas entre 0,75 m y 0.85 m, con una longitud mínima de 1,50 m.</w:t>
      </w:r>
    </w:p>
    <w:p w14:paraId="22C56C42" w14:textId="77777777" w:rsidR="000B628A" w:rsidRPr="000F0A63" w:rsidRDefault="000B628A" w:rsidP="000B628A">
      <w:pPr>
        <w:numPr>
          <w:ilvl w:val="0"/>
          <w:numId w:val="179"/>
        </w:numPr>
        <w:tabs>
          <w:tab w:val="left" w:pos="284"/>
        </w:tabs>
        <w:ind w:left="0" w:firstLine="0"/>
        <w:jc w:val="both"/>
        <w:rPr>
          <w:rFonts w:cs="Arial"/>
          <w:sz w:val="22"/>
          <w:szCs w:val="22"/>
          <w:lang w:val="es-ES"/>
        </w:rPr>
      </w:pPr>
      <w:r w:rsidRPr="000F0A63">
        <w:rPr>
          <w:rFonts w:cs="Arial"/>
          <w:sz w:val="22"/>
          <w:szCs w:val="22"/>
          <w:lang w:val="es-ES"/>
        </w:rPr>
        <w:t>Locales de restauración con mostradores tipos “autoservicio”:</w:t>
      </w:r>
    </w:p>
    <w:p w14:paraId="0AD6D747" w14:textId="77777777" w:rsidR="000B628A" w:rsidRPr="000F0A63" w:rsidRDefault="000B628A" w:rsidP="000B628A">
      <w:pPr>
        <w:numPr>
          <w:ilvl w:val="0"/>
          <w:numId w:val="622"/>
        </w:numPr>
        <w:tabs>
          <w:tab w:val="left" w:pos="284"/>
        </w:tabs>
        <w:ind w:left="0" w:firstLine="0"/>
        <w:jc w:val="both"/>
        <w:rPr>
          <w:rFonts w:cs="Arial"/>
          <w:sz w:val="22"/>
          <w:szCs w:val="22"/>
          <w:lang w:val="es-ES"/>
        </w:rPr>
      </w:pPr>
      <w:r w:rsidRPr="000F0A63">
        <w:rPr>
          <w:rFonts w:cs="Arial"/>
          <w:sz w:val="22"/>
          <w:szCs w:val="22"/>
          <w:lang w:val="es-ES"/>
        </w:rPr>
        <w:t>Las alturas de los estantes y bandejas accesibles se tienen que situar entre 0,70 m y 1,20 m.</w:t>
      </w:r>
    </w:p>
    <w:p w14:paraId="6F0D7437" w14:textId="77777777" w:rsidR="000B628A" w:rsidRPr="000F0A63" w:rsidRDefault="000B628A" w:rsidP="000B628A">
      <w:pPr>
        <w:numPr>
          <w:ilvl w:val="0"/>
          <w:numId w:val="622"/>
        </w:numPr>
        <w:tabs>
          <w:tab w:val="left" w:pos="284"/>
        </w:tabs>
        <w:ind w:left="0" w:firstLine="0"/>
        <w:jc w:val="both"/>
        <w:rPr>
          <w:rFonts w:cs="Arial"/>
          <w:sz w:val="22"/>
          <w:szCs w:val="22"/>
          <w:lang w:val="es-ES"/>
        </w:rPr>
      </w:pPr>
      <w:r w:rsidRPr="000F0A63">
        <w:rPr>
          <w:rFonts w:cs="Arial"/>
          <w:sz w:val="22"/>
          <w:szCs w:val="22"/>
          <w:lang w:val="es-ES"/>
        </w:rPr>
        <w:t>Por debajo del plano de trabajo tiene que haber un espacio inferior libre de obstáculos con una altura de 0,70 m y una profundidad de 0,50 m, como mínimo, para permitir el acercamiento frontal de una persona en silla de ruedas.</w:t>
      </w:r>
    </w:p>
    <w:p w14:paraId="72304F5F" w14:textId="3E4622A2" w:rsidR="000B628A" w:rsidRPr="000F0A63" w:rsidRDefault="000B628A" w:rsidP="000B628A">
      <w:pPr>
        <w:numPr>
          <w:ilvl w:val="0"/>
          <w:numId w:val="622"/>
        </w:numPr>
        <w:tabs>
          <w:tab w:val="left" w:pos="284"/>
        </w:tabs>
        <w:ind w:left="0" w:firstLine="0"/>
        <w:jc w:val="both"/>
        <w:rPr>
          <w:rFonts w:cs="Arial"/>
          <w:sz w:val="22"/>
          <w:szCs w:val="22"/>
          <w:lang w:val="es-ES"/>
        </w:rPr>
      </w:pPr>
      <w:r w:rsidRPr="000F0A63">
        <w:rPr>
          <w:rFonts w:cs="Arial"/>
          <w:sz w:val="22"/>
          <w:szCs w:val="22"/>
          <w:lang w:val="es-ES"/>
        </w:rPr>
        <w:t>Las dimensiones del pasillo por donde circulan los clientes tiene que ser de 0,90 m como mínimo.</w:t>
      </w:r>
    </w:p>
    <w:p w14:paraId="4261F735" w14:textId="77777777" w:rsidR="000B628A" w:rsidRPr="000F0A63" w:rsidRDefault="000B628A" w:rsidP="000B628A">
      <w:pPr>
        <w:tabs>
          <w:tab w:val="left" w:pos="284"/>
        </w:tabs>
        <w:jc w:val="both"/>
        <w:rPr>
          <w:rFonts w:cs="Arial"/>
          <w:sz w:val="22"/>
          <w:szCs w:val="22"/>
          <w:lang w:val="es-ES"/>
        </w:rPr>
      </w:pPr>
    </w:p>
    <w:p w14:paraId="4355844B" w14:textId="23AB6F9A"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83" w:name="_Ref447795565"/>
      <w:r w:rsidRPr="000F0A63">
        <w:rPr>
          <w:rFonts w:cs="Arial"/>
          <w:bCs/>
          <w:iCs/>
          <w:sz w:val="22"/>
          <w:szCs w:val="22"/>
          <w:lang w:val="es-ES"/>
        </w:rPr>
        <w:lastRenderedPageBreak/>
        <w:t xml:space="preserve">Mesas </w:t>
      </w:r>
      <w:bookmarkEnd w:id="683"/>
    </w:p>
    <w:p w14:paraId="42C11B7F" w14:textId="02E53D1E" w:rsidR="000B628A" w:rsidRPr="000F0A63" w:rsidRDefault="000B628A" w:rsidP="000B628A">
      <w:pPr>
        <w:tabs>
          <w:tab w:val="left" w:pos="284"/>
        </w:tabs>
        <w:jc w:val="both"/>
        <w:rPr>
          <w:rFonts w:cs="Arial"/>
          <w:bCs/>
          <w:iCs/>
          <w:sz w:val="22"/>
          <w:szCs w:val="22"/>
          <w:lang w:val="es-ES"/>
        </w:rPr>
      </w:pPr>
      <w:r w:rsidRPr="000F0A63">
        <w:rPr>
          <w:rFonts w:cs="Arial"/>
          <w:bCs/>
          <w:iCs/>
          <w:sz w:val="22"/>
          <w:szCs w:val="22"/>
          <w:lang w:val="es-ES"/>
        </w:rPr>
        <w:t>Para considerar una mesa accesible, tiene que cumplir las características siguientes:</w:t>
      </w:r>
    </w:p>
    <w:p w14:paraId="0548A058" w14:textId="77777777" w:rsidR="000B628A" w:rsidRPr="000F0A63" w:rsidRDefault="000B628A" w:rsidP="000B628A">
      <w:pPr>
        <w:numPr>
          <w:ilvl w:val="0"/>
          <w:numId w:val="392"/>
        </w:numPr>
        <w:tabs>
          <w:tab w:val="num" w:pos="0"/>
          <w:tab w:val="left" w:pos="284"/>
        </w:tabs>
        <w:ind w:left="0" w:firstLine="0"/>
        <w:jc w:val="both"/>
        <w:rPr>
          <w:rFonts w:cs="Arial"/>
          <w:sz w:val="22"/>
          <w:szCs w:val="22"/>
          <w:lang w:val="es-ES"/>
        </w:rPr>
      </w:pPr>
      <w:r w:rsidRPr="000F0A63">
        <w:rPr>
          <w:rFonts w:cs="Arial"/>
          <w:sz w:val="22"/>
          <w:szCs w:val="22"/>
          <w:lang w:val="es-ES"/>
        </w:rPr>
        <w:t>Tiene que tener espacio para dos plazas accesibles con las condiciones siguientes:</w:t>
      </w:r>
    </w:p>
    <w:p w14:paraId="4E3C1534" w14:textId="2F665708" w:rsidR="000B628A" w:rsidRPr="000F0A63" w:rsidRDefault="000B628A" w:rsidP="000B628A">
      <w:pPr>
        <w:numPr>
          <w:ilvl w:val="0"/>
          <w:numId w:val="619"/>
        </w:numPr>
        <w:tabs>
          <w:tab w:val="left" w:pos="284"/>
        </w:tabs>
        <w:ind w:left="0" w:firstLine="0"/>
        <w:jc w:val="both"/>
        <w:rPr>
          <w:rFonts w:cs="Arial"/>
          <w:sz w:val="22"/>
          <w:szCs w:val="22"/>
          <w:lang w:val="es-ES"/>
        </w:rPr>
      </w:pPr>
      <w:r w:rsidRPr="000F0A63">
        <w:rPr>
          <w:rFonts w:cs="Arial"/>
          <w:sz w:val="22"/>
          <w:szCs w:val="22"/>
          <w:lang w:val="es-ES"/>
        </w:rPr>
        <w:t xml:space="preserve">Cada plaza accesible tiene que tener un espacio libre de obstáculos frontal en la mesa donde se pueda inscribir un círculo de 1,20 m de diámetro, que permita maniobrar una silla de ruedas, ubicarla en su posición y dejar espacio de paso detrás suficiente. </w:t>
      </w:r>
    </w:p>
    <w:p w14:paraId="72063F6F" w14:textId="77777777" w:rsidR="000B628A" w:rsidRPr="000F0A63" w:rsidRDefault="000B628A" w:rsidP="000B628A">
      <w:pPr>
        <w:numPr>
          <w:ilvl w:val="0"/>
          <w:numId w:val="619"/>
        </w:numPr>
        <w:tabs>
          <w:tab w:val="left" w:pos="284"/>
        </w:tabs>
        <w:ind w:left="0" w:firstLine="0"/>
        <w:jc w:val="both"/>
        <w:rPr>
          <w:rFonts w:cs="Arial"/>
          <w:sz w:val="22"/>
          <w:szCs w:val="22"/>
          <w:lang w:val="es-ES"/>
        </w:rPr>
      </w:pPr>
      <w:r w:rsidRPr="000F0A63">
        <w:rPr>
          <w:rFonts w:cs="Arial"/>
          <w:sz w:val="22"/>
          <w:szCs w:val="22"/>
          <w:lang w:val="es-ES"/>
        </w:rPr>
        <w:t>Se tiene que garantizar un recorrido que permita acceder a la posición de uso de cada plaza accesible. Este recorrido tiene que reunir, como mínimo, las condiciones de un itinerario practicable</w:t>
      </w:r>
    </w:p>
    <w:p w14:paraId="74BC7377" w14:textId="41355060" w:rsidR="000B628A" w:rsidRPr="000F0A63" w:rsidRDefault="000B628A" w:rsidP="000B628A">
      <w:pPr>
        <w:numPr>
          <w:ilvl w:val="0"/>
          <w:numId w:val="619"/>
        </w:numPr>
        <w:tabs>
          <w:tab w:val="left" w:pos="284"/>
        </w:tabs>
        <w:ind w:left="0" w:firstLine="0"/>
        <w:jc w:val="both"/>
        <w:rPr>
          <w:rFonts w:cs="Arial"/>
          <w:sz w:val="22"/>
          <w:szCs w:val="22"/>
          <w:lang w:val="es-ES"/>
        </w:rPr>
      </w:pPr>
      <w:r w:rsidRPr="000F0A63">
        <w:rPr>
          <w:rFonts w:cs="Arial"/>
          <w:sz w:val="22"/>
          <w:szCs w:val="22"/>
          <w:lang w:val="es-ES"/>
        </w:rPr>
        <w:t xml:space="preserve">Los </w:t>
      </w:r>
      <w:r w:rsidR="00891A7F" w:rsidRPr="000F0A63">
        <w:rPr>
          <w:rFonts w:cs="Arial"/>
          <w:sz w:val="22"/>
          <w:szCs w:val="22"/>
          <w:lang w:val="es-ES"/>
        </w:rPr>
        <w:t>puntos anteriores</w:t>
      </w:r>
      <w:r w:rsidRPr="000F0A63">
        <w:rPr>
          <w:rFonts w:cs="Arial"/>
          <w:sz w:val="22"/>
          <w:szCs w:val="22"/>
          <w:lang w:val="es-ES"/>
        </w:rPr>
        <w:t xml:space="preserve"> se tienen que cumplir sin interferir con las sillas del resto de mesas ni con elementos fijos. A efectos de valorar el espacio ocupado por las sillas no fijas se considera que sobresalen una distancia mínima de 0,40 m. </w:t>
      </w:r>
    </w:p>
    <w:p w14:paraId="7CA69D07" w14:textId="77777777" w:rsidR="000B628A" w:rsidRPr="000F0A63" w:rsidRDefault="000B628A" w:rsidP="000B628A">
      <w:pPr>
        <w:numPr>
          <w:ilvl w:val="0"/>
          <w:numId w:val="392"/>
        </w:numPr>
        <w:tabs>
          <w:tab w:val="num" w:pos="0"/>
          <w:tab w:val="left" w:pos="284"/>
        </w:tabs>
        <w:ind w:left="0" w:firstLine="0"/>
        <w:jc w:val="both"/>
        <w:rPr>
          <w:rFonts w:cs="Arial"/>
          <w:sz w:val="22"/>
          <w:szCs w:val="22"/>
          <w:lang w:val="es-ES"/>
        </w:rPr>
      </w:pPr>
      <w:r w:rsidRPr="000F0A63">
        <w:rPr>
          <w:rFonts w:cs="Arial"/>
          <w:sz w:val="22"/>
          <w:szCs w:val="22"/>
          <w:lang w:val="es-ES"/>
        </w:rPr>
        <w:t xml:space="preserve">Tiene que tener las dimensiones siguientes: </w:t>
      </w:r>
    </w:p>
    <w:p w14:paraId="1EE31F0A" w14:textId="4ED85103" w:rsidR="000B628A" w:rsidRPr="000F0A63" w:rsidRDefault="000B628A" w:rsidP="000B628A">
      <w:pPr>
        <w:numPr>
          <w:ilvl w:val="0"/>
          <w:numId w:val="620"/>
        </w:numPr>
        <w:tabs>
          <w:tab w:val="left" w:pos="284"/>
        </w:tabs>
        <w:ind w:left="0" w:firstLine="0"/>
        <w:jc w:val="both"/>
        <w:rPr>
          <w:rFonts w:cs="Arial"/>
          <w:sz w:val="22"/>
          <w:szCs w:val="22"/>
          <w:lang w:val="es-ES"/>
        </w:rPr>
      </w:pPr>
      <w:r w:rsidRPr="000F0A63">
        <w:rPr>
          <w:rFonts w:cs="Arial"/>
          <w:sz w:val="22"/>
          <w:szCs w:val="22"/>
          <w:lang w:val="es-ES"/>
        </w:rPr>
        <w:t>El tablero de uso tiene que situarse a una altura entre 0,75 m y 0,80 m.</w:t>
      </w:r>
    </w:p>
    <w:p w14:paraId="0A2A821A" w14:textId="72D2128D" w:rsidR="000B628A" w:rsidRPr="000F0A63" w:rsidRDefault="000B628A" w:rsidP="000B628A">
      <w:pPr>
        <w:numPr>
          <w:ilvl w:val="0"/>
          <w:numId w:val="620"/>
        </w:numPr>
        <w:tabs>
          <w:tab w:val="left" w:pos="284"/>
        </w:tabs>
        <w:ind w:left="0" w:firstLine="0"/>
        <w:jc w:val="both"/>
        <w:rPr>
          <w:rFonts w:cs="Arial"/>
          <w:sz w:val="22"/>
          <w:szCs w:val="22"/>
          <w:lang w:val="es-ES"/>
        </w:rPr>
      </w:pPr>
      <w:r w:rsidRPr="000F0A63">
        <w:rPr>
          <w:rFonts w:cs="Arial"/>
          <w:sz w:val="22"/>
          <w:szCs w:val="22"/>
          <w:lang w:val="es-ES"/>
        </w:rPr>
        <w:t>En los lugares destinados a plazas accesibles, el espacio libre debajo del tablero de uso tiene que tener una altura mínima de 0,70 m, una anchura mínima de 0,80 m, y una profundidad mínima de 0,60 m. Con carácter alternativo, también se permite que la altura mínima de 0,70 m únicamente se cumpla en los primeros 0,40 m de profundidad y que los últimos 0,20 m tengan una altura igual o superior a 0,30 m.</w:t>
      </w:r>
    </w:p>
    <w:p w14:paraId="1BCDCD27" w14:textId="001EB1F3" w:rsidR="000B628A" w:rsidRPr="000F0A63" w:rsidRDefault="000B628A" w:rsidP="000B628A">
      <w:pPr>
        <w:numPr>
          <w:ilvl w:val="0"/>
          <w:numId w:val="620"/>
        </w:numPr>
        <w:tabs>
          <w:tab w:val="left" w:pos="284"/>
        </w:tabs>
        <w:ind w:left="0" w:firstLine="0"/>
        <w:jc w:val="both"/>
        <w:rPr>
          <w:rFonts w:cs="Arial"/>
          <w:sz w:val="22"/>
          <w:szCs w:val="22"/>
          <w:lang w:val="es-ES"/>
        </w:rPr>
      </w:pPr>
      <w:r w:rsidRPr="000F0A63">
        <w:rPr>
          <w:rFonts w:cs="Arial"/>
          <w:sz w:val="22"/>
          <w:szCs w:val="22"/>
          <w:lang w:val="es-ES"/>
        </w:rPr>
        <w:t>Las mesas rectangulares tienen que tener una superficie mínima de 0,75 m por persona.</w:t>
      </w:r>
    </w:p>
    <w:p w14:paraId="4144235D" w14:textId="3E95F201" w:rsidR="000B628A" w:rsidRPr="000F0A63" w:rsidRDefault="000B628A" w:rsidP="000B628A">
      <w:pPr>
        <w:numPr>
          <w:ilvl w:val="0"/>
          <w:numId w:val="392"/>
        </w:numPr>
        <w:tabs>
          <w:tab w:val="num" w:pos="0"/>
          <w:tab w:val="left" w:pos="284"/>
        </w:tabs>
        <w:ind w:left="0" w:firstLine="0"/>
        <w:jc w:val="both"/>
        <w:rPr>
          <w:rFonts w:cs="Arial"/>
          <w:sz w:val="22"/>
          <w:szCs w:val="22"/>
          <w:lang w:val="es-ES"/>
        </w:rPr>
      </w:pPr>
      <w:r w:rsidRPr="000F0A63">
        <w:rPr>
          <w:rFonts w:cs="Arial"/>
          <w:sz w:val="22"/>
          <w:szCs w:val="22"/>
          <w:lang w:val="es-ES"/>
        </w:rPr>
        <w:t xml:space="preserve">Las mesas con asientos fijos tienen que disponer de dos zonas sin asiento </w:t>
      </w:r>
      <w:r w:rsidR="00891A7F" w:rsidRPr="000F0A63">
        <w:rPr>
          <w:rFonts w:cs="Arial"/>
          <w:sz w:val="22"/>
          <w:szCs w:val="22"/>
          <w:lang w:val="es-ES"/>
        </w:rPr>
        <w:t>fijo que</w:t>
      </w:r>
      <w:r w:rsidRPr="000F0A63">
        <w:rPr>
          <w:rFonts w:cs="Arial"/>
          <w:sz w:val="22"/>
          <w:szCs w:val="22"/>
          <w:lang w:val="es-ES"/>
        </w:rPr>
        <w:t xml:space="preserve"> cumpla las condiciones de los puntos a y b anteriores.</w:t>
      </w:r>
    </w:p>
    <w:p w14:paraId="6E0D8A96" w14:textId="77777777" w:rsidR="000B628A" w:rsidRPr="000F0A63" w:rsidRDefault="000B628A" w:rsidP="000B628A">
      <w:pPr>
        <w:numPr>
          <w:ilvl w:val="0"/>
          <w:numId w:val="392"/>
        </w:numPr>
        <w:tabs>
          <w:tab w:val="num" w:pos="0"/>
          <w:tab w:val="left" w:pos="284"/>
        </w:tabs>
        <w:ind w:left="0" w:firstLine="0"/>
        <w:jc w:val="both"/>
        <w:rPr>
          <w:rFonts w:cs="Arial"/>
          <w:sz w:val="22"/>
          <w:szCs w:val="22"/>
          <w:lang w:val="es-ES"/>
        </w:rPr>
      </w:pPr>
      <w:r w:rsidRPr="000F0A63">
        <w:rPr>
          <w:rFonts w:cs="Arial"/>
          <w:sz w:val="22"/>
          <w:szCs w:val="22"/>
          <w:lang w:val="es-ES"/>
        </w:rPr>
        <w:t>Sus cantos tienen que ser redondeados.</w:t>
      </w:r>
    </w:p>
    <w:p w14:paraId="188A9A99" w14:textId="2F06E08A" w:rsidR="000B628A" w:rsidRPr="000F0A63" w:rsidRDefault="000B628A" w:rsidP="000B628A">
      <w:pPr>
        <w:numPr>
          <w:ilvl w:val="0"/>
          <w:numId w:val="392"/>
        </w:numPr>
        <w:tabs>
          <w:tab w:val="num" w:pos="0"/>
          <w:tab w:val="left" w:pos="284"/>
        </w:tabs>
        <w:ind w:left="0" w:firstLine="0"/>
        <w:jc w:val="both"/>
        <w:rPr>
          <w:rFonts w:cs="Arial"/>
          <w:sz w:val="22"/>
          <w:szCs w:val="22"/>
          <w:lang w:val="es-ES"/>
        </w:rPr>
      </w:pPr>
      <w:r w:rsidRPr="000F0A63">
        <w:rPr>
          <w:rFonts w:cs="Arial"/>
          <w:sz w:val="22"/>
          <w:szCs w:val="22"/>
          <w:lang w:val="es-ES"/>
        </w:rPr>
        <w:t xml:space="preserve">Las mesas de un puesto de trabajo tienen que tener una iluminación mínima entre 350 lux y 450 lux en la superficie de la mesa y de 200 lux en el área. </w:t>
      </w:r>
    </w:p>
    <w:p w14:paraId="1859AE09" w14:textId="77777777" w:rsidR="000B628A" w:rsidRPr="000F0A63" w:rsidRDefault="000B628A" w:rsidP="000B628A">
      <w:pPr>
        <w:tabs>
          <w:tab w:val="left" w:pos="284"/>
        </w:tabs>
        <w:jc w:val="both"/>
        <w:rPr>
          <w:rFonts w:cs="Arial"/>
          <w:sz w:val="22"/>
          <w:szCs w:val="22"/>
          <w:lang w:val="es-ES"/>
        </w:rPr>
      </w:pPr>
    </w:p>
    <w:p w14:paraId="43764990"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84" w:name="_Ref447795971"/>
      <w:r w:rsidRPr="000F0A63">
        <w:rPr>
          <w:rFonts w:cs="Arial"/>
          <w:bCs/>
          <w:iCs/>
          <w:sz w:val="22"/>
          <w:szCs w:val="22"/>
          <w:lang w:val="es-ES"/>
        </w:rPr>
        <w:t>Cajas registradoras</w:t>
      </w:r>
      <w:bookmarkEnd w:id="684"/>
    </w:p>
    <w:p w14:paraId="2BF0FF4B" w14:textId="77777777" w:rsidR="000B628A" w:rsidRPr="000F0A63" w:rsidRDefault="000B628A" w:rsidP="000B628A">
      <w:pPr>
        <w:tabs>
          <w:tab w:val="left" w:pos="284"/>
        </w:tabs>
        <w:jc w:val="both"/>
        <w:rPr>
          <w:rFonts w:cs="Arial"/>
          <w:sz w:val="22"/>
          <w:szCs w:val="22"/>
          <w:lang w:val="es-ES" w:eastAsia="x-none"/>
        </w:rPr>
      </w:pPr>
      <w:r w:rsidRPr="000F0A63">
        <w:rPr>
          <w:rFonts w:cs="Arial"/>
          <w:sz w:val="22"/>
          <w:szCs w:val="22"/>
          <w:lang w:val="es-ES" w:eastAsia="x-none"/>
        </w:rPr>
        <w:t>Una caja registradora o una “línea de caja” accesible, tiene que cumplir las características siguientes:</w:t>
      </w:r>
    </w:p>
    <w:p w14:paraId="577E9BE3" w14:textId="77777777" w:rsidR="000B628A" w:rsidRPr="000F0A63" w:rsidRDefault="000B628A" w:rsidP="000B628A">
      <w:pPr>
        <w:numPr>
          <w:ilvl w:val="0"/>
          <w:numId w:val="618"/>
        </w:numPr>
        <w:tabs>
          <w:tab w:val="num" w:pos="0"/>
          <w:tab w:val="left" w:pos="284"/>
        </w:tabs>
        <w:ind w:left="0" w:firstLine="0"/>
        <w:jc w:val="both"/>
        <w:rPr>
          <w:rFonts w:cs="Arial"/>
          <w:sz w:val="22"/>
          <w:szCs w:val="22"/>
          <w:lang w:val="es-ES"/>
        </w:rPr>
      </w:pPr>
      <w:r w:rsidRPr="000F0A63">
        <w:rPr>
          <w:rFonts w:cs="Arial"/>
          <w:sz w:val="22"/>
          <w:szCs w:val="22"/>
          <w:lang w:val="es-ES"/>
        </w:rPr>
        <w:t>Delante de la caja registradora hay un espacio libre de obstáculos, de 1,20 m x 1,20 m, como mínimo.</w:t>
      </w:r>
    </w:p>
    <w:p w14:paraId="2F2F43C9" w14:textId="35E0D65D" w:rsidR="000B628A" w:rsidRPr="000F0A63" w:rsidRDefault="000B628A" w:rsidP="000B628A">
      <w:pPr>
        <w:numPr>
          <w:ilvl w:val="0"/>
          <w:numId w:val="618"/>
        </w:numPr>
        <w:tabs>
          <w:tab w:val="num" w:pos="0"/>
          <w:tab w:val="left" w:pos="284"/>
        </w:tabs>
        <w:ind w:left="0" w:firstLine="0"/>
        <w:jc w:val="both"/>
        <w:rPr>
          <w:rFonts w:cs="Arial"/>
          <w:sz w:val="22"/>
          <w:szCs w:val="22"/>
          <w:lang w:val="es-ES"/>
        </w:rPr>
      </w:pPr>
      <w:r w:rsidRPr="000F0A63">
        <w:rPr>
          <w:rFonts w:cs="Arial"/>
          <w:sz w:val="22"/>
          <w:szCs w:val="22"/>
          <w:lang w:val="es-ES"/>
        </w:rPr>
        <w:t>El pasillo de acceso a la caja tiene una anchura mínima de 0,90 m.</w:t>
      </w:r>
    </w:p>
    <w:p w14:paraId="43483436" w14:textId="77777777" w:rsidR="000B628A" w:rsidRPr="000F0A63" w:rsidRDefault="000B628A" w:rsidP="000B628A">
      <w:pPr>
        <w:numPr>
          <w:ilvl w:val="0"/>
          <w:numId w:val="618"/>
        </w:numPr>
        <w:tabs>
          <w:tab w:val="num" w:pos="0"/>
          <w:tab w:val="left" w:pos="284"/>
        </w:tabs>
        <w:ind w:left="0" w:firstLine="0"/>
        <w:jc w:val="both"/>
        <w:rPr>
          <w:rFonts w:cs="Arial"/>
          <w:sz w:val="22"/>
          <w:szCs w:val="22"/>
          <w:lang w:val="es-ES"/>
        </w:rPr>
      </w:pPr>
      <w:r w:rsidRPr="000F0A63">
        <w:rPr>
          <w:rFonts w:cs="Arial"/>
          <w:sz w:val="22"/>
          <w:szCs w:val="22"/>
          <w:lang w:val="es-ES"/>
        </w:rPr>
        <w:t xml:space="preserve">El mostrador de atención al cliente donde se depositan los objetos tiene una altura no superior a 0,85 m. </w:t>
      </w:r>
    </w:p>
    <w:p w14:paraId="4407CC51" w14:textId="77777777" w:rsidR="000B628A" w:rsidRPr="000F0A63" w:rsidRDefault="000B628A" w:rsidP="000B628A">
      <w:pPr>
        <w:numPr>
          <w:ilvl w:val="0"/>
          <w:numId w:val="618"/>
        </w:numPr>
        <w:tabs>
          <w:tab w:val="num" w:pos="0"/>
          <w:tab w:val="left" w:pos="284"/>
        </w:tabs>
        <w:ind w:left="0" w:firstLine="0"/>
        <w:jc w:val="both"/>
        <w:rPr>
          <w:rFonts w:cs="Arial"/>
          <w:sz w:val="22"/>
          <w:szCs w:val="22"/>
          <w:lang w:val="es-ES"/>
        </w:rPr>
      </w:pPr>
      <w:r w:rsidRPr="000F0A63">
        <w:rPr>
          <w:rFonts w:cs="Arial"/>
          <w:sz w:val="22"/>
          <w:szCs w:val="22"/>
          <w:lang w:val="es-ES"/>
        </w:rPr>
        <w:t>La caja registradora dispone de pantalla que marca el precio de cara al cliente, para facilitar visualmente la información, especialmente a personas con discapacidad auditiva. En caso de autoservicio, cuando no haya personal de atención al público, también tiene que tener un sistema de síntesis de voz que informe del precio a las personas con discapacidad visual.</w:t>
      </w:r>
    </w:p>
    <w:p w14:paraId="7A360AF3" w14:textId="77777777" w:rsidR="000B628A" w:rsidRPr="000F0A63" w:rsidRDefault="000B628A" w:rsidP="000B628A">
      <w:pPr>
        <w:numPr>
          <w:ilvl w:val="0"/>
          <w:numId w:val="618"/>
        </w:numPr>
        <w:tabs>
          <w:tab w:val="num" w:pos="0"/>
          <w:tab w:val="left" w:pos="284"/>
        </w:tabs>
        <w:ind w:left="0" w:firstLine="0"/>
        <w:jc w:val="both"/>
        <w:rPr>
          <w:rFonts w:cs="Arial"/>
          <w:sz w:val="22"/>
          <w:szCs w:val="22"/>
          <w:lang w:val="es-ES"/>
        </w:rPr>
      </w:pPr>
      <w:r w:rsidRPr="000F0A63">
        <w:rPr>
          <w:rFonts w:cs="Arial"/>
          <w:sz w:val="22"/>
          <w:szCs w:val="22"/>
          <w:lang w:val="es-ES"/>
        </w:rPr>
        <w:t>No hay obstáculos que impidan la comunicación visual directa entre la cara del usuario y la del dependiente, para poder leerse los labios.</w:t>
      </w:r>
    </w:p>
    <w:p w14:paraId="064F1014" w14:textId="77777777" w:rsidR="000B628A" w:rsidRPr="000F0A63" w:rsidRDefault="000B628A" w:rsidP="000B628A">
      <w:pPr>
        <w:numPr>
          <w:ilvl w:val="0"/>
          <w:numId w:val="618"/>
        </w:numPr>
        <w:tabs>
          <w:tab w:val="num" w:pos="0"/>
          <w:tab w:val="left" w:pos="284"/>
        </w:tabs>
        <w:ind w:left="0" w:firstLine="0"/>
        <w:jc w:val="both"/>
        <w:rPr>
          <w:rFonts w:cs="Arial"/>
          <w:sz w:val="22"/>
          <w:szCs w:val="22"/>
          <w:lang w:val="es-ES"/>
        </w:rPr>
      </w:pPr>
      <w:r w:rsidRPr="000F0A63">
        <w:rPr>
          <w:rFonts w:cs="Arial"/>
          <w:sz w:val="22"/>
          <w:szCs w:val="22"/>
          <w:lang w:val="es-ES"/>
        </w:rPr>
        <w:t>En los establecimientos de más de 500 m2, tiene que estar equipada con sistema de bucle magnético.</w:t>
      </w:r>
    </w:p>
    <w:p w14:paraId="2228963A" w14:textId="77777777" w:rsidR="000B628A" w:rsidRPr="000F0A63" w:rsidRDefault="000B628A" w:rsidP="000B628A">
      <w:pPr>
        <w:tabs>
          <w:tab w:val="left" w:pos="284"/>
        </w:tabs>
        <w:jc w:val="both"/>
        <w:rPr>
          <w:rFonts w:cs="Arial"/>
          <w:sz w:val="22"/>
          <w:szCs w:val="22"/>
          <w:lang w:val="es-ES"/>
        </w:rPr>
      </w:pPr>
    </w:p>
    <w:p w14:paraId="0A17E313"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85" w:name="_Ref447795994"/>
      <w:r w:rsidRPr="000F0A63">
        <w:rPr>
          <w:rFonts w:cs="Arial"/>
          <w:bCs/>
          <w:iCs/>
          <w:sz w:val="22"/>
          <w:szCs w:val="22"/>
          <w:lang w:val="es-ES"/>
        </w:rPr>
        <w:t>Sistemas de control de acceso o de seguridad</w:t>
      </w:r>
      <w:bookmarkEnd w:id="685"/>
    </w:p>
    <w:p w14:paraId="516F05A0" w14:textId="77777777" w:rsidR="000B628A" w:rsidRPr="000F0A63" w:rsidRDefault="000B628A" w:rsidP="000B628A">
      <w:pPr>
        <w:numPr>
          <w:ilvl w:val="0"/>
          <w:numId w:val="621"/>
        </w:numPr>
        <w:tabs>
          <w:tab w:val="left" w:pos="284"/>
        </w:tabs>
        <w:ind w:left="0" w:firstLine="0"/>
        <w:jc w:val="both"/>
        <w:rPr>
          <w:rFonts w:cs="Arial"/>
          <w:sz w:val="22"/>
          <w:szCs w:val="22"/>
          <w:lang w:val="es-ES"/>
        </w:rPr>
      </w:pPr>
      <w:r w:rsidRPr="000F0A63">
        <w:rPr>
          <w:rFonts w:cs="Arial"/>
          <w:sz w:val="22"/>
          <w:szCs w:val="22"/>
          <w:lang w:val="es-ES"/>
        </w:rPr>
        <w:t xml:space="preserve">Como mínimo tiene que existir un paso de control accesible, convenientemente señalizado con el Símbolo Internacional de la Accesibilidad (SIA), que cumpla las condiciones siguientes: </w:t>
      </w:r>
    </w:p>
    <w:p w14:paraId="2B37AE08" w14:textId="0D8C8B86" w:rsidR="000B628A" w:rsidRPr="000F0A63" w:rsidRDefault="000B628A" w:rsidP="000B628A">
      <w:pPr>
        <w:numPr>
          <w:ilvl w:val="0"/>
          <w:numId w:val="623"/>
        </w:numPr>
        <w:tabs>
          <w:tab w:val="left" w:pos="284"/>
        </w:tabs>
        <w:ind w:left="0" w:firstLine="0"/>
        <w:jc w:val="both"/>
        <w:rPr>
          <w:rFonts w:cs="Arial"/>
          <w:sz w:val="22"/>
          <w:szCs w:val="22"/>
          <w:lang w:val="es-ES"/>
        </w:rPr>
      </w:pPr>
      <w:r w:rsidRPr="000F0A63">
        <w:rPr>
          <w:rFonts w:cs="Arial"/>
          <w:sz w:val="22"/>
          <w:szCs w:val="22"/>
          <w:lang w:val="es-ES"/>
        </w:rPr>
        <w:t>Tiene que permitir el paso de personas con movilidad reducida, ambulantes y usuarias de silla de ruedas, o que utilicen otros medios de apoyo, como perros de asistencia o bastón de movilidad.</w:t>
      </w:r>
    </w:p>
    <w:p w14:paraId="121C39C2" w14:textId="77777777" w:rsidR="000B628A" w:rsidRPr="000F0A63" w:rsidRDefault="000B628A" w:rsidP="000B628A">
      <w:pPr>
        <w:numPr>
          <w:ilvl w:val="0"/>
          <w:numId w:val="623"/>
        </w:numPr>
        <w:tabs>
          <w:tab w:val="left" w:pos="284"/>
        </w:tabs>
        <w:ind w:left="0" w:firstLine="0"/>
        <w:jc w:val="both"/>
        <w:rPr>
          <w:rFonts w:cs="Arial"/>
          <w:sz w:val="22"/>
          <w:szCs w:val="22"/>
          <w:lang w:val="es-ES"/>
        </w:rPr>
      </w:pPr>
      <w:r w:rsidRPr="000F0A63">
        <w:rPr>
          <w:rFonts w:cs="Arial"/>
          <w:sz w:val="22"/>
          <w:szCs w:val="22"/>
          <w:lang w:val="es-ES"/>
        </w:rPr>
        <w:t xml:space="preserve">Los sistemas de control no pueden interferir con dispositivos personales electromagnéticos, como marcapasos o prótesis auditivas. </w:t>
      </w:r>
    </w:p>
    <w:p w14:paraId="5FE07A93" w14:textId="77777777" w:rsidR="000B628A" w:rsidRPr="000F0A63" w:rsidRDefault="000B628A" w:rsidP="000B628A">
      <w:pPr>
        <w:numPr>
          <w:ilvl w:val="0"/>
          <w:numId w:val="623"/>
        </w:numPr>
        <w:tabs>
          <w:tab w:val="left" w:pos="284"/>
        </w:tabs>
        <w:ind w:left="0" w:firstLine="0"/>
        <w:jc w:val="both"/>
        <w:rPr>
          <w:rFonts w:cs="Arial"/>
          <w:sz w:val="22"/>
          <w:szCs w:val="22"/>
          <w:lang w:val="es-ES"/>
        </w:rPr>
      </w:pPr>
      <w:r w:rsidRPr="000F0A63">
        <w:rPr>
          <w:rFonts w:cs="Arial"/>
          <w:sz w:val="22"/>
          <w:szCs w:val="22"/>
          <w:lang w:val="es-ES"/>
        </w:rPr>
        <w:t xml:space="preserve">La amplitud de paso libre de obstáculos tiene que ser igual o superior a 0,80 m. </w:t>
      </w:r>
    </w:p>
    <w:p w14:paraId="41CB54F6" w14:textId="63D15012" w:rsidR="000B628A" w:rsidRPr="000F0A63" w:rsidRDefault="000B628A" w:rsidP="000B628A">
      <w:pPr>
        <w:numPr>
          <w:ilvl w:val="0"/>
          <w:numId w:val="623"/>
        </w:numPr>
        <w:tabs>
          <w:tab w:val="left" w:pos="284"/>
        </w:tabs>
        <w:ind w:left="0" w:firstLine="0"/>
        <w:jc w:val="both"/>
        <w:rPr>
          <w:rFonts w:cs="Arial"/>
          <w:sz w:val="22"/>
          <w:szCs w:val="22"/>
          <w:lang w:val="es-ES"/>
        </w:rPr>
      </w:pPr>
      <w:r w:rsidRPr="000F0A63">
        <w:rPr>
          <w:rFonts w:cs="Arial"/>
          <w:sz w:val="22"/>
          <w:szCs w:val="22"/>
          <w:lang w:val="es-ES"/>
        </w:rPr>
        <w:t xml:space="preserve">Tiene que estar señalizado en el pavimento mediante una franja guía de encaminamiento desde la entrada, cuando por las características del edificio o establecimiento le corresponde disponer de sistemas de encaminamiento y de orientación de acuerdo con el artículo 45. En caso de que se efectúe control de entrada y salida y haya un único paso de control accesible bidireccional, el encaminamiento puede guiar hasta otros pasos que sean exclusivos de entrada y salida.  </w:t>
      </w:r>
    </w:p>
    <w:p w14:paraId="30872900" w14:textId="77777777" w:rsidR="000B628A" w:rsidRPr="000F0A63" w:rsidRDefault="000B628A" w:rsidP="000B628A">
      <w:pPr>
        <w:numPr>
          <w:ilvl w:val="0"/>
          <w:numId w:val="621"/>
        </w:numPr>
        <w:tabs>
          <w:tab w:val="left" w:pos="284"/>
        </w:tabs>
        <w:ind w:left="0" w:firstLine="0"/>
        <w:jc w:val="both"/>
        <w:rPr>
          <w:rFonts w:cs="Arial"/>
          <w:sz w:val="22"/>
          <w:szCs w:val="22"/>
          <w:lang w:val="es-ES"/>
        </w:rPr>
      </w:pPr>
      <w:r w:rsidRPr="000F0A63">
        <w:rPr>
          <w:rFonts w:cs="Arial"/>
          <w:sz w:val="22"/>
          <w:szCs w:val="22"/>
          <w:lang w:val="es-ES"/>
        </w:rPr>
        <w:t>El personal de los sistemas de control de acceso o de seguridad tienen que prestar ayuda para realizar el paso a todas las personas que lo necesiten.</w:t>
      </w:r>
    </w:p>
    <w:p w14:paraId="4C3CB15A" w14:textId="77777777" w:rsidR="000B628A" w:rsidRPr="000F0A63" w:rsidRDefault="000B628A" w:rsidP="000B628A">
      <w:pPr>
        <w:tabs>
          <w:tab w:val="left" w:pos="284"/>
        </w:tabs>
        <w:jc w:val="both"/>
        <w:rPr>
          <w:rFonts w:cs="Arial"/>
          <w:sz w:val="22"/>
          <w:szCs w:val="22"/>
          <w:lang w:val="es-ES"/>
        </w:rPr>
      </w:pPr>
    </w:p>
    <w:p w14:paraId="4F6CA70E"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86" w:name="_Ref447796116"/>
      <w:r w:rsidRPr="000F0A63">
        <w:rPr>
          <w:rFonts w:cs="Arial"/>
          <w:bCs/>
          <w:iCs/>
          <w:sz w:val="22"/>
          <w:szCs w:val="22"/>
          <w:lang w:val="es-ES"/>
        </w:rPr>
        <w:lastRenderedPageBreak/>
        <w:t>Máquinas expendedoras y cajeros automáticos</w:t>
      </w:r>
      <w:bookmarkEnd w:id="686"/>
    </w:p>
    <w:p w14:paraId="1651AA5E" w14:textId="77777777" w:rsidR="000B628A" w:rsidRPr="000F0A63" w:rsidRDefault="000B628A" w:rsidP="000B628A">
      <w:pPr>
        <w:tabs>
          <w:tab w:val="left" w:pos="284"/>
        </w:tabs>
        <w:jc w:val="both"/>
        <w:rPr>
          <w:rFonts w:cs="Arial"/>
          <w:sz w:val="22"/>
          <w:szCs w:val="22"/>
          <w:lang w:val="es-ES" w:eastAsia="x-none"/>
        </w:rPr>
      </w:pPr>
      <w:r w:rsidRPr="000F0A63">
        <w:rPr>
          <w:rFonts w:cs="Arial"/>
          <w:sz w:val="22"/>
          <w:szCs w:val="22"/>
          <w:lang w:val="es-ES" w:eastAsia="x-none"/>
        </w:rPr>
        <w:t>Las máquinas expendedoras y los cajeros automáticos se consideran accesibles cuando cumplan las condiciones siguientes:</w:t>
      </w:r>
    </w:p>
    <w:p w14:paraId="5601894D"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Ubicación</w:t>
      </w:r>
    </w:p>
    <w:p w14:paraId="13FD2ECF" w14:textId="77777777" w:rsidR="000B628A" w:rsidRPr="000F0A63" w:rsidRDefault="000B628A" w:rsidP="000B628A">
      <w:pPr>
        <w:numPr>
          <w:ilvl w:val="0"/>
          <w:numId w:val="393"/>
        </w:numPr>
        <w:tabs>
          <w:tab w:val="left" w:pos="284"/>
        </w:tabs>
        <w:ind w:left="0" w:firstLine="0"/>
        <w:jc w:val="both"/>
        <w:rPr>
          <w:rFonts w:cs="Arial"/>
          <w:sz w:val="22"/>
          <w:szCs w:val="22"/>
          <w:lang w:val="es-ES"/>
        </w:rPr>
      </w:pPr>
      <w:r w:rsidRPr="000F0A63">
        <w:rPr>
          <w:rFonts w:cs="Arial"/>
          <w:sz w:val="22"/>
          <w:szCs w:val="22"/>
          <w:lang w:val="es-ES"/>
        </w:rPr>
        <w:t>Existe un espacio libre de obstáculos delante de la máquina de 1,50 m x 1,50 m que permite maniobrar cómodamente a un usuario de silla de ruedas para interactuar de manera frontal o lateral durante una misma operación y garantizar su privacidad necesaria. Este espacio tiene que ser horizontal o con pendientes no superiores al 2% y tiene que tener un pavimento duro, sin resaltes ni relieves diferentes a los de la pavimentación táctil y no deslizante.</w:t>
      </w:r>
    </w:p>
    <w:p w14:paraId="72F97AE3" w14:textId="77777777" w:rsidR="000B628A" w:rsidRPr="000F0A63" w:rsidRDefault="000B628A" w:rsidP="000B628A">
      <w:pPr>
        <w:numPr>
          <w:ilvl w:val="0"/>
          <w:numId w:val="393"/>
        </w:numPr>
        <w:tabs>
          <w:tab w:val="left" w:pos="284"/>
        </w:tabs>
        <w:ind w:left="0" w:firstLine="0"/>
        <w:jc w:val="both"/>
        <w:rPr>
          <w:rFonts w:cs="Arial"/>
          <w:sz w:val="22"/>
          <w:szCs w:val="22"/>
          <w:lang w:val="es-ES"/>
        </w:rPr>
      </w:pPr>
      <w:r w:rsidRPr="000F0A63">
        <w:rPr>
          <w:rFonts w:cs="Arial"/>
          <w:sz w:val="22"/>
          <w:szCs w:val="22"/>
          <w:lang w:val="es-ES"/>
        </w:rPr>
        <w:t>Se puede llegar a través de un itinerario accesible. La aproximación a los elementos de interacción se encuentra libre de obstáculos con una anchura mínima de 0,90 m.</w:t>
      </w:r>
    </w:p>
    <w:p w14:paraId="67EC3F70" w14:textId="77777777" w:rsidR="000B628A" w:rsidRPr="000F0A63" w:rsidRDefault="000B628A" w:rsidP="000B628A">
      <w:pPr>
        <w:numPr>
          <w:ilvl w:val="0"/>
          <w:numId w:val="393"/>
        </w:numPr>
        <w:tabs>
          <w:tab w:val="left" w:pos="284"/>
        </w:tabs>
        <w:ind w:left="0" w:firstLine="0"/>
        <w:jc w:val="both"/>
        <w:rPr>
          <w:rFonts w:cs="Arial"/>
          <w:sz w:val="22"/>
          <w:szCs w:val="22"/>
          <w:lang w:val="es-ES"/>
        </w:rPr>
      </w:pPr>
      <w:r w:rsidRPr="000F0A63">
        <w:rPr>
          <w:rFonts w:cs="Arial"/>
          <w:bCs/>
          <w:sz w:val="22"/>
          <w:szCs w:val="22"/>
          <w:lang w:val="es-ES" w:eastAsia="x-none"/>
        </w:rPr>
        <w:t xml:space="preserve">En los edificios que de acuerdo con el artículo 45 tienen que prever sistemas de encaminamiento y de orientación, una unidad accesible de cada grupo de máquinas expendedoras de títulos de transporte y cajeros automáticos, como mínimo, se encuentra señalizada con una </w:t>
      </w:r>
      <w:r w:rsidRPr="000F0A63">
        <w:rPr>
          <w:rFonts w:cs="Arial"/>
          <w:sz w:val="22"/>
          <w:szCs w:val="22"/>
          <w:lang w:val="es-ES"/>
        </w:rPr>
        <w:t>pavimentación táctil “de aviso” con estrías delante</w:t>
      </w:r>
      <w:r w:rsidRPr="000F0A63">
        <w:rPr>
          <w:rFonts w:cs="Arial"/>
          <w:bCs/>
          <w:sz w:val="22"/>
          <w:szCs w:val="22"/>
          <w:lang w:val="es-ES" w:eastAsia="x-none"/>
        </w:rPr>
        <w:t xml:space="preserve"> suyo,</w:t>
      </w:r>
      <w:r w:rsidRPr="000F0A63">
        <w:rPr>
          <w:rFonts w:cs="Arial"/>
          <w:sz w:val="22"/>
          <w:szCs w:val="22"/>
          <w:lang w:val="es-ES"/>
        </w:rPr>
        <w:t xml:space="preserve"> y dispone de una</w:t>
      </w:r>
      <w:r w:rsidRPr="000F0A63">
        <w:rPr>
          <w:rFonts w:cs="Arial"/>
          <w:bCs/>
          <w:sz w:val="22"/>
          <w:szCs w:val="22"/>
          <w:lang w:val="es-ES" w:eastAsia="x-none"/>
        </w:rPr>
        <w:t xml:space="preserve"> franja de encaminamiento que facilita su localización.</w:t>
      </w:r>
    </w:p>
    <w:p w14:paraId="6D4A97F5" w14:textId="6FF9ABD0" w:rsidR="000B628A" w:rsidRPr="000F0A63" w:rsidRDefault="000B628A" w:rsidP="000B628A">
      <w:pPr>
        <w:numPr>
          <w:ilvl w:val="0"/>
          <w:numId w:val="393"/>
        </w:numPr>
        <w:tabs>
          <w:tab w:val="left" w:pos="284"/>
        </w:tabs>
        <w:ind w:left="0" w:firstLine="0"/>
        <w:jc w:val="both"/>
        <w:rPr>
          <w:rFonts w:cs="Arial"/>
          <w:sz w:val="22"/>
          <w:szCs w:val="22"/>
          <w:lang w:val="es-ES"/>
        </w:rPr>
      </w:pPr>
      <w:r w:rsidRPr="000F0A63">
        <w:rPr>
          <w:rFonts w:cs="Arial"/>
          <w:sz w:val="22"/>
          <w:szCs w:val="22"/>
          <w:lang w:val="es-ES"/>
        </w:rPr>
        <w:t>Si la máquina expendedora o el cajero automático sobresale de la vertical de la pared, sus laterales tienen que llegar hasta el suelo en toda su proyección en planta o, en su defecto, tiene que disponer de elementos con una altura mínima de 0,15 m que permitan su detección por el bastón de movilidad de las personas con discapacidad visual.</w:t>
      </w:r>
    </w:p>
    <w:p w14:paraId="61B47DE6" w14:textId="77777777" w:rsidR="000B628A" w:rsidRPr="000F0A63" w:rsidRDefault="000B628A" w:rsidP="000B628A">
      <w:pPr>
        <w:numPr>
          <w:ilvl w:val="0"/>
          <w:numId w:val="393"/>
        </w:numPr>
        <w:tabs>
          <w:tab w:val="left" w:pos="284"/>
        </w:tabs>
        <w:ind w:left="0" w:firstLine="0"/>
        <w:jc w:val="both"/>
        <w:rPr>
          <w:rFonts w:cs="Arial"/>
          <w:sz w:val="22"/>
          <w:szCs w:val="22"/>
          <w:lang w:val="es-ES"/>
        </w:rPr>
      </w:pPr>
      <w:r w:rsidRPr="000F0A63">
        <w:rPr>
          <w:rFonts w:cs="Arial"/>
          <w:sz w:val="22"/>
          <w:szCs w:val="22"/>
          <w:lang w:val="es-ES"/>
        </w:rPr>
        <w:t>La pantalla y el teclado son visibles desde un punto situado a 1,00 m por encima del suelo en el centro del espacio libre de 1,50 m x 1,50 m situado delante de la máquina, no hay reflejos ni deslumbramientos, y se evita la iluminación directa de las pantallas. La iluminación en la interfaz del terminal es de entre 200 lux y 300 lux.</w:t>
      </w:r>
    </w:p>
    <w:p w14:paraId="644ECFF9"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Dispositivos de interacción con el usuario</w:t>
      </w:r>
    </w:p>
    <w:p w14:paraId="3E8D611E" w14:textId="77777777" w:rsidR="000B628A" w:rsidRPr="000F0A63" w:rsidRDefault="000B628A" w:rsidP="000B628A">
      <w:pPr>
        <w:numPr>
          <w:ilvl w:val="0"/>
          <w:numId w:val="394"/>
        </w:numPr>
        <w:tabs>
          <w:tab w:val="left" w:pos="284"/>
        </w:tabs>
        <w:ind w:left="0" w:firstLine="0"/>
        <w:jc w:val="both"/>
        <w:rPr>
          <w:rFonts w:cs="Arial"/>
          <w:sz w:val="22"/>
          <w:szCs w:val="22"/>
          <w:lang w:val="es-ES"/>
        </w:rPr>
      </w:pPr>
      <w:r w:rsidRPr="000F0A63">
        <w:rPr>
          <w:rFonts w:cs="Arial"/>
          <w:sz w:val="22"/>
          <w:szCs w:val="22"/>
          <w:lang w:val="es-ES"/>
        </w:rPr>
        <w:t>Los teclados, botones, ranuras de introducción de tarjetas, billetes o monedas y otros análogos cumplen las condiciones siguientes:</w:t>
      </w:r>
    </w:p>
    <w:p w14:paraId="50D397AF" w14:textId="77777777" w:rsidR="000B628A" w:rsidRPr="000F0A63" w:rsidRDefault="000B628A" w:rsidP="000B628A">
      <w:pPr>
        <w:numPr>
          <w:ilvl w:val="0"/>
          <w:numId w:val="484"/>
        </w:numPr>
        <w:tabs>
          <w:tab w:val="left" w:pos="284"/>
          <w:tab w:val="left" w:pos="851"/>
        </w:tabs>
        <w:ind w:left="0" w:firstLine="0"/>
        <w:jc w:val="both"/>
        <w:rPr>
          <w:rFonts w:cs="Arial"/>
          <w:sz w:val="22"/>
          <w:szCs w:val="22"/>
          <w:lang w:val="es-ES"/>
        </w:rPr>
      </w:pPr>
      <w:r w:rsidRPr="000F0A63">
        <w:rPr>
          <w:rFonts w:cs="Arial"/>
          <w:sz w:val="22"/>
          <w:szCs w:val="22"/>
          <w:lang w:val="es-ES"/>
        </w:rPr>
        <w:t xml:space="preserve">Están situados a una altura entre 0,80 m y 1,20 m del suelo. </w:t>
      </w:r>
    </w:p>
    <w:p w14:paraId="606F01F8" w14:textId="77777777" w:rsidR="000B628A" w:rsidRPr="000F0A63" w:rsidRDefault="000B628A" w:rsidP="000B628A">
      <w:pPr>
        <w:numPr>
          <w:ilvl w:val="0"/>
          <w:numId w:val="484"/>
        </w:numPr>
        <w:tabs>
          <w:tab w:val="left" w:pos="284"/>
          <w:tab w:val="left" w:pos="851"/>
        </w:tabs>
        <w:ind w:left="0" w:firstLine="0"/>
        <w:jc w:val="both"/>
        <w:rPr>
          <w:rFonts w:cs="Arial"/>
          <w:sz w:val="22"/>
          <w:szCs w:val="22"/>
          <w:lang w:val="es-ES"/>
        </w:rPr>
      </w:pPr>
      <w:r w:rsidRPr="000F0A63">
        <w:rPr>
          <w:rFonts w:cs="Arial"/>
          <w:sz w:val="22"/>
          <w:szCs w:val="22"/>
          <w:lang w:val="es-ES"/>
        </w:rPr>
        <w:t xml:space="preserve">Están situados a una profundidad máxima de 0,40 m. </w:t>
      </w:r>
    </w:p>
    <w:p w14:paraId="1DAB686E" w14:textId="77777777" w:rsidR="000B628A" w:rsidRPr="000F0A63" w:rsidRDefault="000B628A" w:rsidP="000B628A">
      <w:pPr>
        <w:numPr>
          <w:ilvl w:val="0"/>
          <w:numId w:val="484"/>
        </w:numPr>
        <w:tabs>
          <w:tab w:val="left" w:pos="284"/>
          <w:tab w:val="left" w:pos="851"/>
        </w:tabs>
        <w:ind w:left="0" w:firstLine="0"/>
        <w:jc w:val="both"/>
        <w:rPr>
          <w:rFonts w:cs="Arial"/>
          <w:sz w:val="22"/>
          <w:szCs w:val="22"/>
          <w:lang w:val="es-ES"/>
        </w:rPr>
      </w:pPr>
      <w:r w:rsidRPr="000F0A63">
        <w:rPr>
          <w:rFonts w:cs="Arial"/>
          <w:sz w:val="22"/>
          <w:szCs w:val="22"/>
          <w:lang w:val="es-ES"/>
        </w:rPr>
        <w:t>Están separados un mínimo de 0,40 m respecto de cualquier esquina o vértice interior del espacio donde se encuentra ubicado la máquina o cajero, salvo espacios de dimensión muy reducida donde se justifique que no se puede cumplir.</w:t>
      </w:r>
    </w:p>
    <w:p w14:paraId="53D1F590" w14:textId="43776FF3" w:rsidR="000B628A" w:rsidRPr="000F0A63" w:rsidRDefault="000B628A" w:rsidP="000B628A">
      <w:pPr>
        <w:numPr>
          <w:ilvl w:val="0"/>
          <w:numId w:val="484"/>
        </w:numPr>
        <w:tabs>
          <w:tab w:val="left" w:pos="284"/>
          <w:tab w:val="left" w:pos="851"/>
        </w:tabs>
        <w:ind w:left="0" w:firstLine="0"/>
        <w:jc w:val="both"/>
        <w:rPr>
          <w:rFonts w:cs="Arial"/>
          <w:sz w:val="22"/>
          <w:szCs w:val="22"/>
          <w:lang w:val="es-ES"/>
        </w:rPr>
      </w:pPr>
      <w:r w:rsidRPr="000F0A63">
        <w:rPr>
          <w:rFonts w:cs="Arial"/>
          <w:sz w:val="22"/>
          <w:szCs w:val="22"/>
          <w:lang w:val="es-ES"/>
        </w:rPr>
        <w:t xml:space="preserve">Tienen una rotulación en Braille que indica </w:t>
      </w:r>
      <w:r w:rsidR="00891A7F" w:rsidRPr="000F0A63">
        <w:rPr>
          <w:rFonts w:cs="Arial"/>
          <w:sz w:val="22"/>
          <w:szCs w:val="22"/>
          <w:lang w:val="es-ES"/>
        </w:rPr>
        <w:t>su función</w:t>
      </w:r>
      <w:r w:rsidRPr="000F0A63">
        <w:rPr>
          <w:rFonts w:cs="Arial"/>
          <w:sz w:val="22"/>
          <w:szCs w:val="22"/>
          <w:lang w:val="es-ES"/>
        </w:rPr>
        <w:t xml:space="preserve">. </w:t>
      </w:r>
    </w:p>
    <w:p w14:paraId="38C67898" w14:textId="77777777" w:rsidR="000B628A" w:rsidRPr="000F0A63" w:rsidRDefault="000B628A" w:rsidP="000B628A">
      <w:pPr>
        <w:numPr>
          <w:ilvl w:val="0"/>
          <w:numId w:val="484"/>
        </w:numPr>
        <w:tabs>
          <w:tab w:val="left" w:pos="284"/>
          <w:tab w:val="left" w:pos="851"/>
        </w:tabs>
        <w:ind w:left="0" w:firstLine="0"/>
        <w:jc w:val="both"/>
        <w:rPr>
          <w:rFonts w:cs="Arial"/>
          <w:sz w:val="22"/>
          <w:szCs w:val="22"/>
          <w:lang w:val="es-ES"/>
        </w:rPr>
      </w:pPr>
      <w:r w:rsidRPr="000F0A63">
        <w:rPr>
          <w:rFonts w:cs="Arial"/>
          <w:sz w:val="22"/>
          <w:szCs w:val="22"/>
          <w:lang w:val="es-ES"/>
        </w:rPr>
        <w:t>Contrastan cromáticamente con la superficie del entorno.</w:t>
      </w:r>
    </w:p>
    <w:p w14:paraId="310D2C8C" w14:textId="77777777" w:rsidR="000B628A" w:rsidRPr="000F0A63" w:rsidRDefault="000B628A" w:rsidP="000B628A">
      <w:pPr>
        <w:numPr>
          <w:ilvl w:val="0"/>
          <w:numId w:val="394"/>
        </w:numPr>
        <w:tabs>
          <w:tab w:val="left" w:pos="284"/>
        </w:tabs>
        <w:ind w:left="0" w:firstLine="0"/>
        <w:jc w:val="both"/>
        <w:rPr>
          <w:rFonts w:cs="Arial"/>
          <w:sz w:val="22"/>
          <w:szCs w:val="22"/>
          <w:lang w:val="es-ES"/>
        </w:rPr>
      </w:pPr>
      <w:r w:rsidRPr="000F0A63">
        <w:rPr>
          <w:rFonts w:cs="Arial"/>
          <w:sz w:val="22"/>
          <w:szCs w:val="22"/>
          <w:lang w:val="es-ES"/>
        </w:rPr>
        <w:t>Si alguno de los dispositivos se encuentra situado a una profundidad mayor de 0,20 m, la máquina expendedora o el cajero automático dispone de un espacio libre inferior que permite el acercamiento frontal de una silla de ruedas en el dispositivo, con las dimensiones mínimas siguientes:</w:t>
      </w:r>
    </w:p>
    <w:p w14:paraId="6172BBB7" w14:textId="77777777" w:rsidR="000B628A" w:rsidRPr="000F0A63" w:rsidRDefault="000B628A" w:rsidP="000B628A">
      <w:pPr>
        <w:numPr>
          <w:ilvl w:val="0"/>
          <w:numId w:val="483"/>
        </w:numPr>
        <w:tabs>
          <w:tab w:val="left" w:pos="284"/>
          <w:tab w:val="left" w:pos="851"/>
        </w:tabs>
        <w:ind w:left="0" w:firstLine="0"/>
        <w:jc w:val="both"/>
        <w:rPr>
          <w:rFonts w:cs="Arial"/>
          <w:sz w:val="22"/>
          <w:szCs w:val="22"/>
          <w:lang w:val="es-ES"/>
        </w:rPr>
      </w:pPr>
      <w:r w:rsidRPr="000F0A63">
        <w:rPr>
          <w:rFonts w:cs="Arial"/>
          <w:sz w:val="22"/>
          <w:szCs w:val="22"/>
          <w:lang w:val="es-ES"/>
        </w:rPr>
        <w:t>Altura desde el suelo: 0,70 m.</w:t>
      </w:r>
    </w:p>
    <w:p w14:paraId="099858EA" w14:textId="77777777" w:rsidR="000B628A" w:rsidRPr="000F0A63" w:rsidRDefault="000B628A" w:rsidP="000B628A">
      <w:pPr>
        <w:numPr>
          <w:ilvl w:val="0"/>
          <w:numId w:val="483"/>
        </w:numPr>
        <w:tabs>
          <w:tab w:val="left" w:pos="284"/>
          <w:tab w:val="left" w:pos="851"/>
        </w:tabs>
        <w:ind w:left="0" w:firstLine="0"/>
        <w:jc w:val="both"/>
        <w:rPr>
          <w:rFonts w:cs="Arial"/>
          <w:sz w:val="22"/>
          <w:szCs w:val="22"/>
          <w:lang w:val="es-ES"/>
        </w:rPr>
      </w:pPr>
      <w:r w:rsidRPr="000F0A63">
        <w:rPr>
          <w:rFonts w:cs="Arial"/>
          <w:sz w:val="22"/>
          <w:szCs w:val="22"/>
          <w:lang w:val="es-ES"/>
        </w:rPr>
        <w:t>Anchura: 0,80 m.</w:t>
      </w:r>
    </w:p>
    <w:p w14:paraId="3497BF08" w14:textId="77777777" w:rsidR="000B628A" w:rsidRPr="000F0A63" w:rsidRDefault="000B628A" w:rsidP="000B628A">
      <w:pPr>
        <w:numPr>
          <w:ilvl w:val="0"/>
          <w:numId w:val="483"/>
        </w:numPr>
        <w:tabs>
          <w:tab w:val="left" w:pos="284"/>
          <w:tab w:val="left" w:pos="851"/>
        </w:tabs>
        <w:ind w:left="0" w:firstLine="0"/>
        <w:jc w:val="both"/>
        <w:rPr>
          <w:rFonts w:cs="Arial"/>
          <w:sz w:val="22"/>
          <w:szCs w:val="22"/>
          <w:lang w:val="es-ES"/>
        </w:rPr>
      </w:pPr>
      <w:r w:rsidRPr="000F0A63">
        <w:rPr>
          <w:rFonts w:cs="Arial"/>
          <w:sz w:val="22"/>
          <w:szCs w:val="22"/>
          <w:lang w:val="es-ES"/>
        </w:rPr>
        <w:t>Profundidad: 0,20 m menor que la profundidad a que se encuentran los dispositivos.</w:t>
      </w:r>
    </w:p>
    <w:p w14:paraId="3C886E52" w14:textId="77777777" w:rsidR="000B628A" w:rsidRPr="000F0A63" w:rsidRDefault="000B628A" w:rsidP="000B628A">
      <w:pPr>
        <w:numPr>
          <w:ilvl w:val="0"/>
          <w:numId w:val="394"/>
        </w:numPr>
        <w:tabs>
          <w:tab w:val="left" w:pos="284"/>
        </w:tabs>
        <w:ind w:left="0" w:firstLine="0"/>
        <w:jc w:val="both"/>
        <w:rPr>
          <w:rFonts w:cs="Arial"/>
          <w:sz w:val="22"/>
          <w:szCs w:val="22"/>
          <w:lang w:val="es-ES"/>
        </w:rPr>
      </w:pPr>
      <w:r w:rsidRPr="000F0A63">
        <w:rPr>
          <w:rFonts w:cs="Arial"/>
          <w:sz w:val="22"/>
          <w:szCs w:val="22"/>
          <w:lang w:val="es-ES"/>
        </w:rPr>
        <w:t>Puede haber otros dispositivos situados fuera del ámbito definido en los puntos anteriores, siempre que ofrezcan prestaciones repetidas respecto de los que se encuentran en la zona accesible y se garantice que estos segundos permiten resolver todas las operaciones disponibles a la máquina expendedora y al cajero automático.</w:t>
      </w:r>
    </w:p>
    <w:p w14:paraId="58FD2684" w14:textId="77777777" w:rsidR="000B628A" w:rsidRPr="000F0A63" w:rsidRDefault="000B628A" w:rsidP="000B628A">
      <w:pPr>
        <w:numPr>
          <w:ilvl w:val="0"/>
          <w:numId w:val="394"/>
        </w:numPr>
        <w:tabs>
          <w:tab w:val="left" w:pos="284"/>
        </w:tabs>
        <w:ind w:left="0" w:firstLine="0"/>
        <w:jc w:val="both"/>
        <w:rPr>
          <w:rFonts w:cs="Arial"/>
          <w:sz w:val="22"/>
          <w:szCs w:val="22"/>
          <w:lang w:val="es-ES"/>
        </w:rPr>
      </w:pPr>
      <w:r w:rsidRPr="000F0A63">
        <w:rPr>
          <w:rFonts w:cs="Arial"/>
          <w:sz w:val="22"/>
          <w:szCs w:val="22"/>
          <w:lang w:val="es-ES"/>
        </w:rPr>
        <w:t>Las bocas de entrada de billetes, monedas, tarjetas o similares:</w:t>
      </w:r>
    </w:p>
    <w:p w14:paraId="02BB70EC" w14:textId="58412C45" w:rsidR="000B628A" w:rsidRPr="000F0A63" w:rsidRDefault="000B628A" w:rsidP="000B628A">
      <w:pPr>
        <w:numPr>
          <w:ilvl w:val="1"/>
          <w:numId w:val="394"/>
        </w:numPr>
        <w:tabs>
          <w:tab w:val="left" w:pos="284"/>
        </w:tabs>
        <w:ind w:left="0" w:firstLine="0"/>
        <w:jc w:val="both"/>
        <w:rPr>
          <w:rFonts w:cs="Arial"/>
          <w:sz w:val="22"/>
          <w:szCs w:val="22"/>
          <w:lang w:val="es-ES"/>
        </w:rPr>
      </w:pPr>
      <w:r w:rsidRPr="000F0A63">
        <w:rPr>
          <w:rFonts w:cs="Arial"/>
          <w:sz w:val="22"/>
          <w:szCs w:val="22"/>
          <w:lang w:val="es-ES"/>
        </w:rPr>
        <w:t>Disponen de un borde en relieve para facilitar su localización visual y táctil.</w:t>
      </w:r>
    </w:p>
    <w:p w14:paraId="6BE7AE7A" w14:textId="77777777" w:rsidR="000B628A" w:rsidRPr="000F0A63" w:rsidRDefault="000B628A" w:rsidP="000B628A">
      <w:pPr>
        <w:numPr>
          <w:ilvl w:val="1"/>
          <w:numId w:val="394"/>
        </w:numPr>
        <w:tabs>
          <w:tab w:val="left" w:pos="284"/>
        </w:tabs>
        <w:ind w:left="0" w:firstLine="0"/>
        <w:jc w:val="both"/>
        <w:rPr>
          <w:rFonts w:cs="Arial"/>
          <w:sz w:val="22"/>
          <w:szCs w:val="22"/>
          <w:lang w:val="es-ES"/>
        </w:rPr>
      </w:pPr>
      <w:r w:rsidRPr="000F0A63">
        <w:rPr>
          <w:rFonts w:cs="Arial"/>
          <w:sz w:val="22"/>
          <w:szCs w:val="22"/>
          <w:lang w:val="es-ES"/>
        </w:rPr>
        <w:t>Las ranuras de entrada son anchas al inicio y ejercen un efecto embudo que facilita la inserción de los billetes, monedas, o tarjetas o similar.</w:t>
      </w:r>
    </w:p>
    <w:p w14:paraId="321D66A0" w14:textId="77777777" w:rsidR="000B628A" w:rsidRPr="000F0A63" w:rsidRDefault="000B628A" w:rsidP="000B628A">
      <w:pPr>
        <w:numPr>
          <w:ilvl w:val="1"/>
          <w:numId w:val="394"/>
        </w:numPr>
        <w:tabs>
          <w:tab w:val="left" w:pos="284"/>
        </w:tabs>
        <w:ind w:left="0" w:firstLine="0"/>
        <w:jc w:val="both"/>
        <w:rPr>
          <w:rFonts w:cs="Arial"/>
          <w:sz w:val="22"/>
          <w:szCs w:val="22"/>
          <w:lang w:val="es-ES"/>
        </w:rPr>
      </w:pPr>
      <w:r w:rsidRPr="000F0A63">
        <w:rPr>
          <w:rFonts w:cs="Arial"/>
          <w:sz w:val="22"/>
          <w:szCs w:val="22"/>
          <w:lang w:val="es-ES"/>
        </w:rPr>
        <w:t xml:space="preserve">La ranura para tarjetas está biselada para facilitar la introducción e incluye símbolos táctiles y gráficos que representan la tarjeta e identifican el sentido de inserción. </w:t>
      </w:r>
    </w:p>
    <w:p w14:paraId="2CF6CCB0" w14:textId="77777777" w:rsidR="000B628A" w:rsidRPr="000F0A63" w:rsidRDefault="000B628A" w:rsidP="000B628A">
      <w:pPr>
        <w:keepNext/>
        <w:numPr>
          <w:ilvl w:val="0"/>
          <w:numId w:val="394"/>
        </w:numPr>
        <w:tabs>
          <w:tab w:val="left" w:pos="284"/>
        </w:tabs>
        <w:ind w:left="0" w:firstLine="0"/>
        <w:jc w:val="both"/>
        <w:rPr>
          <w:rFonts w:cs="Arial"/>
          <w:sz w:val="22"/>
          <w:szCs w:val="22"/>
          <w:lang w:val="es-ES"/>
        </w:rPr>
      </w:pPr>
      <w:r w:rsidRPr="000F0A63">
        <w:rPr>
          <w:rFonts w:cs="Arial"/>
          <w:sz w:val="22"/>
          <w:szCs w:val="22"/>
          <w:lang w:val="es-ES"/>
        </w:rPr>
        <w:t>El teclado, caso que la máquina disponga, tiene que cumplir las condiciones siguientes:</w:t>
      </w:r>
    </w:p>
    <w:p w14:paraId="13173722" w14:textId="77777777"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Los caracteres contrastan cromáticamente con la superficie de las teclas.</w:t>
      </w:r>
    </w:p>
    <w:p w14:paraId="7CAAD9DB" w14:textId="574C2782"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Las teclas tienen una medida mínima de 10 mm.</w:t>
      </w:r>
    </w:p>
    <w:p w14:paraId="4174A3D7" w14:textId="1F949B44"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 xml:space="preserve">La medida de rotulación de los caracteres es igual o superior a 5 mm. </w:t>
      </w:r>
    </w:p>
    <w:p w14:paraId="32BE3D8E" w14:textId="77777777"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 xml:space="preserve">Los teclados numéricos son del tipo teléfono, con 3 columnas y 4 filas numeradas en sentido ascendente de arriba abajo y de izquierda a derecha y tienen un punto en relieve sobre la tecla con el número 5. El punto en relieve tiene que tener 0.7 mm (+/- 1 mm) de altura, y un diámetro de 1.5 mm en la base. </w:t>
      </w:r>
    </w:p>
    <w:p w14:paraId="474C513E" w14:textId="77777777"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lastRenderedPageBreak/>
        <w:t xml:space="preserve">Cuando las características de la máquina justifican una disposición diferente de la indicada en el punto anterior, cada tecla incorpora dentro de su espacio interactivo el carácter correspondiente en Braille. </w:t>
      </w:r>
    </w:p>
    <w:p w14:paraId="55D59D80" w14:textId="77777777"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Si se trata de teclados alfanuméricos, estos tienen una distribución QWERTY y tienen puntos en relieve sobre las teclas correspondientes a las letras “F” y “J”. Estos puntos en relieve tienen que tener 0.7 mm (+/- 1 mm) de altura y un diámetro de 1.5 mm en la base.</w:t>
      </w:r>
    </w:p>
    <w:p w14:paraId="7F081981" w14:textId="77777777"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 xml:space="preserve">Las teclas tienen que sobresalir como mínimo 2 mm y tener una separación entre ellas igual o superior a 3 mm. Las teclas de función tienen que tener una separación mínima de 9 mm respecto del teclado numérico. </w:t>
      </w:r>
    </w:p>
    <w:p w14:paraId="74C75A2E" w14:textId="77777777"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Para activar las teclas hay que efectuar una determinada presión por parte del usuario y tienen que emitir un sonido cada vez que se presionan.</w:t>
      </w:r>
    </w:p>
    <w:p w14:paraId="1EDB7B58" w14:textId="77777777" w:rsidR="000B628A" w:rsidRPr="000F0A63" w:rsidRDefault="000B628A" w:rsidP="000B628A">
      <w:pPr>
        <w:numPr>
          <w:ilvl w:val="0"/>
          <w:numId w:val="485"/>
        </w:numPr>
        <w:tabs>
          <w:tab w:val="left" w:pos="284"/>
        </w:tabs>
        <w:ind w:left="0" w:firstLine="0"/>
        <w:jc w:val="both"/>
        <w:rPr>
          <w:rFonts w:cs="Arial"/>
          <w:sz w:val="22"/>
          <w:szCs w:val="22"/>
          <w:lang w:val="es-ES"/>
        </w:rPr>
      </w:pPr>
      <w:r w:rsidRPr="000F0A63">
        <w:rPr>
          <w:rFonts w:cs="Arial"/>
          <w:sz w:val="22"/>
          <w:szCs w:val="22"/>
          <w:lang w:val="es-ES"/>
        </w:rPr>
        <w:t>Tienen que disponer de avisos visuales y acústicos para indicar las validaciones de las acciones del servicio.</w:t>
      </w:r>
    </w:p>
    <w:p w14:paraId="65179058" w14:textId="77777777" w:rsidR="000B628A" w:rsidRPr="000F0A63" w:rsidRDefault="000B628A" w:rsidP="000B628A">
      <w:pPr>
        <w:numPr>
          <w:ilvl w:val="0"/>
          <w:numId w:val="485"/>
        </w:numPr>
        <w:tabs>
          <w:tab w:val="left" w:pos="284"/>
          <w:tab w:val="left" w:pos="993"/>
        </w:tabs>
        <w:ind w:left="0" w:firstLine="0"/>
        <w:jc w:val="both"/>
        <w:rPr>
          <w:rFonts w:cs="Arial"/>
          <w:sz w:val="22"/>
          <w:szCs w:val="22"/>
          <w:lang w:val="es-ES"/>
        </w:rPr>
      </w:pPr>
      <w:r w:rsidRPr="000F0A63">
        <w:rPr>
          <w:rFonts w:cs="Arial"/>
          <w:sz w:val="22"/>
          <w:szCs w:val="22"/>
          <w:lang w:val="es-ES"/>
        </w:rPr>
        <w:t xml:space="preserve">Las teclas se tienen que poder leer tanto si el usuario está sentado como de pie. </w:t>
      </w:r>
    </w:p>
    <w:p w14:paraId="540974B5" w14:textId="23154EE8" w:rsidR="000B628A" w:rsidRPr="000F0A63" w:rsidRDefault="000B628A" w:rsidP="000B628A">
      <w:pPr>
        <w:numPr>
          <w:ilvl w:val="0"/>
          <w:numId w:val="485"/>
        </w:numPr>
        <w:tabs>
          <w:tab w:val="left" w:pos="284"/>
          <w:tab w:val="left" w:pos="993"/>
        </w:tabs>
        <w:ind w:left="0" w:firstLine="0"/>
        <w:jc w:val="both"/>
        <w:rPr>
          <w:rFonts w:cs="Arial"/>
          <w:sz w:val="22"/>
          <w:szCs w:val="22"/>
          <w:lang w:val="es-ES"/>
        </w:rPr>
      </w:pPr>
      <w:r w:rsidRPr="000F0A63">
        <w:rPr>
          <w:rFonts w:cs="Arial"/>
          <w:sz w:val="22"/>
          <w:szCs w:val="22"/>
          <w:lang w:val="es-ES"/>
        </w:rPr>
        <w:t>Si el teclado sobresale más de 15 cm respecto del frontal de la máquina o cajero, sus laterales llegan hasta el suelo y son detectables por el bastón de movilidad de las personas con discapacidad visual.</w:t>
      </w:r>
    </w:p>
    <w:p w14:paraId="09CF1D72" w14:textId="77777777" w:rsidR="000B628A" w:rsidRPr="000F0A63" w:rsidRDefault="000B628A" w:rsidP="000B628A">
      <w:pPr>
        <w:numPr>
          <w:ilvl w:val="0"/>
          <w:numId w:val="394"/>
        </w:numPr>
        <w:tabs>
          <w:tab w:val="left" w:pos="284"/>
        </w:tabs>
        <w:ind w:left="0" w:firstLine="0"/>
        <w:jc w:val="both"/>
        <w:rPr>
          <w:rFonts w:cs="Arial"/>
          <w:sz w:val="22"/>
          <w:szCs w:val="22"/>
          <w:lang w:val="es-ES"/>
        </w:rPr>
      </w:pPr>
      <w:r w:rsidRPr="000F0A63">
        <w:rPr>
          <w:rFonts w:cs="Arial"/>
          <w:sz w:val="22"/>
          <w:szCs w:val="22"/>
          <w:lang w:val="es-ES"/>
        </w:rPr>
        <w:t xml:space="preserve">En caso de que la máquina disponga de pantalla táctil, tiene que tener un teclado alternativo que cumpla las condiciones del apartado e) anterior y permita realizar todas las operaciones disponibles. </w:t>
      </w:r>
    </w:p>
    <w:p w14:paraId="69A96226" w14:textId="31281E53" w:rsidR="000B628A" w:rsidRPr="000F0A63" w:rsidRDefault="000B628A" w:rsidP="000B628A">
      <w:pPr>
        <w:numPr>
          <w:ilvl w:val="0"/>
          <w:numId w:val="394"/>
        </w:numPr>
        <w:tabs>
          <w:tab w:val="left" w:pos="284"/>
        </w:tabs>
        <w:ind w:left="0" w:firstLine="0"/>
        <w:jc w:val="both"/>
        <w:rPr>
          <w:rFonts w:cs="Arial"/>
          <w:sz w:val="22"/>
          <w:szCs w:val="22"/>
          <w:lang w:val="es-ES"/>
        </w:rPr>
      </w:pPr>
      <w:r w:rsidRPr="000F0A63">
        <w:rPr>
          <w:rFonts w:cs="Arial"/>
          <w:sz w:val="22"/>
          <w:szCs w:val="22"/>
          <w:lang w:val="es-ES"/>
        </w:rPr>
        <w:t xml:space="preserve">Los receptáculos de devolución de monedas y las ranuras de expedición de títulos de transporte, </w:t>
      </w:r>
      <w:r w:rsidR="00742CB2" w:rsidRPr="000F0A63">
        <w:rPr>
          <w:rFonts w:cs="Arial"/>
          <w:sz w:val="22"/>
          <w:szCs w:val="22"/>
          <w:lang w:val="es-ES"/>
        </w:rPr>
        <w:t>ticket</w:t>
      </w:r>
      <w:r w:rsidRPr="000F0A63">
        <w:rPr>
          <w:rFonts w:cs="Arial"/>
          <w:sz w:val="22"/>
          <w:szCs w:val="22"/>
          <w:lang w:val="es-ES"/>
        </w:rPr>
        <w:t>s o elementos similares están situados a una altura entre 0,70 y 1,20 m.</w:t>
      </w:r>
    </w:p>
    <w:p w14:paraId="22272D70" w14:textId="77777777" w:rsidR="000B628A" w:rsidRPr="000F0A63" w:rsidRDefault="000B628A" w:rsidP="000B628A">
      <w:pPr>
        <w:numPr>
          <w:ilvl w:val="0"/>
          <w:numId w:val="394"/>
        </w:numPr>
        <w:tabs>
          <w:tab w:val="left" w:pos="284"/>
        </w:tabs>
        <w:ind w:left="0" w:firstLine="0"/>
        <w:jc w:val="both"/>
        <w:rPr>
          <w:rFonts w:cs="Arial"/>
          <w:sz w:val="22"/>
          <w:szCs w:val="22"/>
          <w:lang w:val="es-ES"/>
        </w:rPr>
      </w:pPr>
      <w:r w:rsidRPr="000F0A63">
        <w:rPr>
          <w:rFonts w:cs="Arial"/>
          <w:sz w:val="22"/>
          <w:szCs w:val="22"/>
          <w:lang w:val="es-ES"/>
        </w:rPr>
        <w:t>Los receptáculos de expedición de productos diferentes de los indicados en el apartado anterior están situados a una altura entre 0,40 m y 1,20 m del suelo.</w:t>
      </w:r>
    </w:p>
    <w:p w14:paraId="5406EF2A"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Utilización</w:t>
      </w:r>
    </w:p>
    <w:p w14:paraId="2911F10E" w14:textId="77777777"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t>El terminal dispone de un sistema de operativa especial para personas con discapacidad sensorial, con información acústica y visual, mediante síntesis de voz y caracteres visuales de gran dimensión y elevado contraste, de activación simultánea a elección del usuario. Este sistema tiene que facilitar las instrucciones necesarias para realizar con la máquina todas las operaciones y tiene que permitir que el usuario las pueda escuchar a través de sus auriculares personales caso que se tenga que garantizar la privacidad. Cuando se conecta el auricular, el sistema tiene que permitir dejar la pantalla en negro a elección del usuario y tiene que informar si la máquina se encuentra fuera de servicio.</w:t>
      </w:r>
    </w:p>
    <w:p w14:paraId="305974E9" w14:textId="77777777"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t>Las operaciones que se llevan a cabo son fáciles de comprender.</w:t>
      </w:r>
    </w:p>
    <w:p w14:paraId="72E6EBC7" w14:textId="77777777"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t>La máquina o cajero que permite la realización de trámites complejos con introducción de datos, dispone de una función que permite el usuario incrementar el tiempo de manipulación.</w:t>
      </w:r>
    </w:p>
    <w:p w14:paraId="1FF02908" w14:textId="77777777"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t>En el caso de máquinas expendedoras de títulos de transporte, de gasolineras en régimen de autoservicio, de cajeros automáticos, o de otras análogas, disponen de un sistema que en caso de incidencias, garantiza la comunicación de las personas usuarias con discapacidades auditivas o visuales con el centro de atención a personas. Se admiten los sistemas siguientes:</w:t>
      </w:r>
    </w:p>
    <w:p w14:paraId="5B62D592" w14:textId="77777777" w:rsidR="000B628A" w:rsidRPr="000F0A63" w:rsidRDefault="000B628A" w:rsidP="000B628A">
      <w:pPr>
        <w:numPr>
          <w:ilvl w:val="0"/>
          <w:numId w:val="486"/>
        </w:numPr>
        <w:tabs>
          <w:tab w:val="left" w:pos="284"/>
        </w:tabs>
        <w:ind w:left="0" w:firstLine="0"/>
        <w:jc w:val="both"/>
        <w:rPr>
          <w:rFonts w:cs="Arial"/>
          <w:sz w:val="22"/>
          <w:szCs w:val="22"/>
          <w:lang w:val="es-ES"/>
        </w:rPr>
      </w:pPr>
      <w:r w:rsidRPr="000F0A63">
        <w:rPr>
          <w:rFonts w:cs="Arial"/>
          <w:sz w:val="22"/>
          <w:szCs w:val="22"/>
          <w:lang w:val="es-ES"/>
        </w:rPr>
        <w:t>Sistemas de videoconferencia.</w:t>
      </w:r>
    </w:p>
    <w:p w14:paraId="79A82EAF" w14:textId="77777777" w:rsidR="000B628A" w:rsidRPr="000F0A63" w:rsidRDefault="000B628A" w:rsidP="000B628A">
      <w:pPr>
        <w:numPr>
          <w:ilvl w:val="0"/>
          <w:numId w:val="486"/>
        </w:numPr>
        <w:tabs>
          <w:tab w:val="left" w:pos="284"/>
        </w:tabs>
        <w:ind w:left="0" w:firstLine="0"/>
        <w:jc w:val="both"/>
        <w:rPr>
          <w:rFonts w:cs="Arial"/>
          <w:sz w:val="22"/>
          <w:szCs w:val="22"/>
          <w:lang w:val="es-ES"/>
        </w:rPr>
      </w:pPr>
      <w:r w:rsidRPr="000F0A63">
        <w:rPr>
          <w:rFonts w:cs="Arial"/>
          <w:sz w:val="22"/>
          <w:szCs w:val="22"/>
          <w:lang w:val="es-ES"/>
        </w:rPr>
        <w:t>Sistemas de comunicación acústica como interfonos, siempre que se complementen con alternativas mediante el teclado y la pantalla del propio terminal, o bien mediante mensajes SMS, aplicaciones para dispositivos u otras nuevas tecnologías disponibles de uso generalizado, sin que les suponga ningún coste adicional.</w:t>
      </w:r>
    </w:p>
    <w:p w14:paraId="4413D7F3" w14:textId="30C91686" w:rsidR="000B628A" w:rsidRPr="000F0A63" w:rsidRDefault="000B628A" w:rsidP="000B628A">
      <w:pPr>
        <w:numPr>
          <w:ilvl w:val="0"/>
          <w:numId w:val="486"/>
        </w:numPr>
        <w:tabs>
          <w:tab w:val="left" w:pos="284"/>
        </w:tabs>
        <w:ind w:left="0" w:firstLine="0"/>
        <w:jc w:val="both"/>
        <w:rPr>
          <w:rFonts w:cs="Arial"/>
          <w:sz w:val="22"/>
          <w:szCs w:val="22"/>
          <w:lang w:val="es-ES"/>
        </w:rPr>
      </w:pPr>
      <w:r w:rsidRPr="000F0A63">
        <w:rPr>
          <w:rFonts w:cs="Arial"/>
          <w:sz w:val="22"/>
          <w:szCs w:val="22"/>
          <w:lang w:val="es-ES"/>
        </w:rPr>
        <w:t xml:space="preserve">Sistemas basados en medios de apoyo personal, siempre que el aviso de incidencia se pueda realizar por teclado o dispositivo contiguo, y se reciba confirmación visual y acústica que la solicitud ha sido atendida y el apoyo personal se encuentra en camino. Cuando la espera sea superior a 5 minutos, el sistema también tiene que proporcionar información visual y acústica del tiempo previsto hasta la llegada del apoyo personal.  </w:t>
      </w:r>
    </w:p>
    <w:p w14:paraId="4850602A" w14:textId="77777777"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t xml:space="preserve">Los documentos, recibos o billetes expedidos por la máquina expendedora sobresalen como mínimo 3 cm y las tarjetas, como mínimo, 2 cm. </w:t>
      </w:r>
    </w:p>
    <w:p w14:paraId="4E8611C2" w14:textId="77777777"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t xml:space="preserve">Otros productos diferentes de los indicados en el punto anterior son suministrados de manera que sea fácil su captura por el usuario. </w:t>
      </w:r>
    </w:p>
    <w:p w14:paraId="08642BE7" w14:textId="77777777"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t>En todos los casos tiene que ser suficiente una fuerza mínima para recoger los productos expedidos o recuperar la tarjeta.</w:t>
      </w:r>
    </w:p>
    <w:p w14:paraId="05F4EA07" w14:textId="77777777" w:rsidR="000B628A" w:rsidRPr="000F0A63" w:rsidRDefault="000B628A" w:rsidP="000B628A">
      <w:pPr>
        <w:keepLines/>
        <w:numPr>
          <w:ilvl w:val="0"/>
          <w:numId w:val="395"/>
        </w:numPr>
        <w:tabs>
          <w:tab w:val="left" w:pos="284"/>
        </w:tabs>
        <w:ind w:left="0" w:firstLine="0"/>
        <w:jc w:val="both"/>
        <w:rPr>
          <w:rFonts w:cs="Arial"/>
          <w:sz w:val="22"/>
          <w:szCs w:val="22"/>
          <w:lang w:val="es-ES"/>
        </w:rPr>
      </w:pPr>
      <w:r w:rsidRPr="000F0A63">
        <w:rPr>
          <w:rFonts w:cs="Arial"/>
          <w:sz w:val="22"/>
          <w:szCs w:val="22"/>
          <w:lang w:val="es-ES"/>
        </w:rPr>
        <w:t>Dispone de un sistema visual y acústico para indicar que el acceso al servicio se ha validado y para avisar en caso de olvido de tarjeta cuando su retorno se produzca al finalizar el proceso de interacción con el dispositivo. En los cajeros automáticos este sistema también tiene que avisar en caso de olvido del dinero expedido.</w:t>
      </w:r>
    </w:p>
    <w:p w14:paraId="1FC2CF5C" w14:textId="2D71DFEF" w:rsidR="000B628A" w:rsidRPr="000F0A63" w:rsidRDefault="000B628A" w:rsidP="000B628A">
      <w:pPr>
        <w:numPr>
          <w:ilvl w:val="0"/>
          <w:numId w:val="395"/>
        </w:numPr>
        <w:tabs>
          <w:tab w:val="left" w:pos="284"/>
        </w:tabs>
        <w:ind w:left="0" w:firstLine="0"/>
        <w:jc w:val="both"/>
        <w:rPr>
          <w:rFonts w:cs="Arial"/>
          <w:sz w:val="22"/>
          <w:szCs w:val="22"/>
          <w:lang w:val="es-ES"/>
        </w:rPr>
      </w:pPr>
      <w:r w:rsidRPr="000F0A63">
        <w:rPr>
          <w:rFonts w:cs="Arial"/>
          <w:sz w:val="22"/>
          <w:szCs w:val="22"/>
          <w:lang w:val="es-ES"/>
        </w:rPr>
        <w:lastRenderedPageBreak/>
        <w:t>Las máquinas de auto-venta tienen que informar, a petición del usuario, los productos disponibles, precios y códigos de solicitud si procede, mediante el sistema de síntesis de voz.</w:t>
      </w:r>
    </w:p>
    <w:p w14:paraId="0F99B479" w14:textId="04A891B8"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Conjunto formado por varias unidades</w:t>
      </w:r>
    </w:p>
    <w:p w14:paraId="16AD3457" w14:textId="51EAF4AB" w:rsidR="000B628A" w:rsidRPr="000F0A63" w:rsidRDefault="000B628A" w:rsidP="000B628A">
      <w:pPr>
        <w:numPr>
          <w:ilvl w:val="0"/>
          <w:numId w:val="683"/>
        </w:numPr>
        <w:tabs>
          <w:tab w:val="left" w:pos="284"/>
        </w:tabs>
        <w:ind w:left="0" w:firstLine="0"/>
        <w:jc w:val="both"/>
        <w:rPr>
          <w:rFonts w:cs="Arial"/>
          <w:sz w:val="22"/>
          <w:szCs w:val="22"/>
          <w:lang w:val="es-ES"/>
        </w:rPr>
      </w:pPr>
      <w:r w:rsidRPr="000F0A63">
        <w:rPr>
          <w:rFonts w:cs="Arial"/>
          <w:sz w:val="22"/>
          <w:szCs w:val="22"/>
          <w:lang w:val="es-ES"/>
        </w:rPr>
        <w:t xml:space="preserve">Cuando se encuentran agrupadas máquinas expendedoras de características similares en un mismo espacio, el conjunto se considera accesible cuando un mínimo del 25% de las máquinas reúne las condiciones de accesibilidad especificadas en los puntos anteriores, y estas se encuentran convenientemente señalizadas con el Símbolo Internacional de la Accesibilidad (SIA). </w:t>
      </w:r>
    </w:p>
    <w:p w14:paraId="0DBDB1CB" w14:textId="77777777" w:rsidR="000B628A" w:rsidRPr="000F0A63" w:rsidRDefault="000B628A" w:rsidP="000B628A">
      <w:pPr>
        <w:numPr>
          <w:ilvl w:val="0"/>
          <w:numId w:val="683"/>
        </w:numPr>
        <w:tabs>
          <w:tab w:val="left" w:pos="284"/>
        </w:tabs>
        <w:ind w:left="0" w:firstLine="0"/>
        <w:jc w:val="both"/>
        <w:rPr>
          <w:rFonts w:cs="Arial"/>
          <w:sz w:val="22"/>
          <w:szCs w:val="22"/>
          <w:lang w:val="es-ES"/>
        </w:rPr>
      </w:pPr>
      <w:r w:rsidRPr="000F0A63">
        <w:rPr>
          <w:rFonts w:cs="Arial"/>
          <w:sz w:val="22"/>
          <w:szCs w:val="22"/>
          <w:lang w:val="es-ES"/>
        </w:rPr>
        <w:t>Se considera que tienen características similares las máquinas expendedoras que suministran el mismo producto y los cajeros automáticos que pertenecen a la misma entidad y tienen funciones similares.</w:t>
      </w:r>
    </w:p>
    <w:p w14:paraId="415A7776" w14:textId="77777777" w:rsidR="000B628A" w:rsidRPr="000F0A63" w:rsidRDefault="000B628A" w:rsidP="000B628A">
      <w:pPr>
        <w:tabs>
          <w:tab w:val="left" w:pos="284"/>
        </w:tabs>
        <w:jc w:val="both"/>
        <w:rPr>
          <w:rFonts w:cs="Arial"/>
          <w:sz w:val="22"/>
          <w:szCs w:val="22"/>
          <w:lang w:val="es-ES"/>
        </w:rPr>
      </w:pPr>
    </w:p>
    <w:p w14:paraId="46A5C4FB"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87" w:name="_Ref488129506"/>
      <w:r w:rsidRPr="000F0A63">
        <w:rPr>
          <w:rFonts w:cs="Arial"/>
          <w:bCs/>
          <w:iCs/>
          <w:sz w:val="22"/>
          <w:szCs w:val="22"/>
          <w:lang w:val="es-ES"/>
        </w:rPr>
        <w:t>Terminales informativos interactivos</w:t>
      </w:r>
    </w:p>
    <w:p w14:paraId="6082A63A" w14:textId="77777777" w:rsidR="000B628A" w:rsidRPr="000F0A63" w:rsidRDefault="000B628A" w:rsidP="000B628A">
      <w:pPr>
        <w:numPr>
          <w:ilvl w:val="0"/>
          <w:numId w:val="633"/>
        </w:numPr>
        <w:tabs>
          <w:tab w:val="left" w:pos="284"/>
        </w:tabs>
        <w:ind w:left="0" w:firstLine="0"/>
        <w:jc w:val="both"/>
        <w:rPr>
          <w:rFonts w:cs="Arial"/>
          <w:sz w:val="22"/>
          <w:szCs w:val="22"/>
          <w:lang w:val="es-ES"/>
        </w:rPr>
      </w:pPr>
      <w:r w:rsidRPr="000F0A63">
        <w:rPr>
          <w:rFonts w:cs="Arial"/>
          <w:sz w:val="22"/>
          <w:szCs w:val="22"/>
          <w:lang w:val="es-ES"/>
        </w:rPr>
        <w:t>En general son aplicables condiciones análogas a las definidas para las máquinas expendedoras en aquellos aspectos que tienen funcionalidad similar.</w:t>
      </w:r>
    </w:p>
    <w:p w14:paraId="0F2FDF22" w14:textId="77777777" w:rsidR="000B628A" w:rsidRPr="000F0A63" w:rsidRDefault="000B628A" w:rsidP="000B628A">
      <w:pPr>
        <w:numPr>
          <w:ilvl w:val="0"/>
          <w:numId w:val="633"/>
        </w:numPr>
        <w:tabs>
          <w:tab w:val="left" w:pos="284"/>
        </w:tabs>
        <w:ind w:left="0" w:firstLine="0"/>
        <w:jc w:val="both"/>
        <w:rPr>
          <w:rFonts w:cs="Arial"/>
          <w:sz w:val="22"/>
          <w:szCs w:val="22"/>
          <w:lang w:val="es-ES"/>
        </w:rPr>
      </w:pPr>
      <w:r w:rsidRPr="000F0A63">
        <w:rPr>
          <w:rFonts w:cs="Arial"/>
          <w:sz w:val="22"/>
          <w:szCs w:val="22"/>
          <w:lang w:val="es-ES"/>
        </w:rPr>
        <w:t>La información visual relevante que se ofrece a través de elementos interactivos, con pantalla o sin, se tiene que poder transmitir alternativamente por medio de voz caso que lo active una persona con discapacidad visual.</w:t>
      </w:r>
    </w:p>
    <w:p w14:paraId="3A8FC995" w14:textId="77777777" w:rsidR="000B628A" w:rsidRPr="000F0A63" w:rsidRDefault="000B628A" w:rsidP="000B628A">
      <w:pPr>
        <w:numPr>
          <w:ilvl w:val="0"/>
          <w:numId w:val="633"/>
        </w:numPr>
        <w:tabs>
          <w:tab w:val="left" w:pos="284"/>
        </w:tabs>
        <w:ind w:left="0" w:firstLine="0"/>
        <w:jc w:val="both"/>
        <w:rPr>
          <w:rFonts w:cs="Arial"/>
          <w:sz w:val="22"/>
          <w:szCs w:val="22"/>
          <w:lang w:val="es-ES"/>
        </w:rPr>
      </w:pPr>
      <w:r w:rsidRPr="000F0A63">
        <w:rPr>
          <w:rFonts w:cs="Arial"/>
          <w:sz w:val="22"/>
          <w:szCs w:val="22"/>
          <w:lang w:val="es-ES"/>
        </w:rPr>
        <w:t>Se tiene que evitar que la proliferación de accionamientos exclusivamente digitales dificulte su utilización a personas mayores, con deficiencias visuales, y motoras. Por eso es necesario que la Interface del usuario sea consistente, fácil de aprender y de operar por todos los usuarios de manera fiable.</w:t>
      </w:r>
    </w:p>
    <w:p w14:paraId="393535BE" w14:textId="77777777" w:rsidR="000B628A" w:rsidRPr="000F0A63" w:rsidRDefault="000B628A" w:rsidP="000B628A">
      <w:pPr>
        <w:tabs>
          <w:tab w:val="left" w:pos="284"/>
        </w:tabs>
        <w:jc w:val="both"/>
        <w:rPr>
          <w:rFonts w:cs="Arial"/>
          <w:sz w:val="22"/>
          <w:szCs w:val="22"/>
          <w:lang w:val="es-ES"/>
        </w:rPr>
      </w:pPr>
    </w:p>
    <w:p w14:paraId="495B80FB" w14:textId="77777777" w:rsidR="000B628A" w:rsidRPr="000F0A63" w:rsidRDefault="000B628A" w:rsidP="000B628A">
      <w:pPr>
        <w:keepNext/>
        <w:numPr>
          <w:ilvl w:val="1"/>
          <w:numId w:val="186"/>
        </w:numPr>
        <w:tabs>
          <w:tab w:val="left" w:pos="284"/>
        </w:tabs>
        <w:ind w:left="0" w:firstLine="0"/>
        <w:jc w:val="both"/>
        <w:outlineLvl w:val="1"/>
        <w:rPr>
          <w:rFonts w:cs="Arial"/>
          <w:sz w:val="22"/>
          <w:szCs w:val="22"/>
          <w:lang w:val="es-ES"/>
        </w:rPr>
      </w:pPr>
      <w:bookmarkStart w:id="688" w:name="_Ref496698367"/>
      <w:r w:rsidRPr="000F0A63">
        <w:rPr>
          <w:rFonts w:cs="Arial"/>
          <w:bCs/>
          <w:iCs/>
          <w:sz w:val="22"/>
          <w:szCs w:val="22"/>
          <w:lang w:val="es-ES"/>
        </w:rPr>
        <w:t>Videoporteros y sistemas de portería electrónica</w:t>
      </w:r>
      <w:bookmarkEnd w:id="687"/>
      <w:bookmarkEnd w:id="688"/>
    </w:p>
    <w:p w14:paraId="566FF78C"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Un videoportero o sistemas de portería electrónica accesible tiene que cumplir las condiciones siguientes:</w:t>
      </w:r>
    </w:p>
    <w:p w14:paraId="207891F3"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Las placas, los módulos y otros mecanismos similares que se instalen en espacios de uso público o comunitario:   </w:t>
      </w:r>
    </w:p>
    <w:p w14:paraId="4C83D3D2" w14:textId="77777777" w:rsidR="000B628A" w:rsidRPr="000F0A63" w:rsidRDefault="000B628A" w:rsidP="000B628A">
      <w:pPr>
        <w:numPr>
          <w:ilvl w:val="0"/>
          <w:numId w:val="630"/>
        </w:numPr>
        <w:tabs>
          <w:tab w:val="left" w:pos="284"/>
        </w:tabs>
        <w:ind w:left="0" w:firstLine="0"/>
        <w:jc w:val="both"/>
        <w:rPr>
          <w:rFonts w:cs="Arial"/>
          <w:sz w:val="22"/>
          <w:szCs w:val="22"/>
          <w:lang w:val="es-ES"/>
        </w:rPr>
      </w:pPr>
      <w:r w:rsidRPr="000F0A63">
        <w:rPr>
          <w:rFonts w:cs="Arial"/>
          <w:sz w:val="22"/>
          <w:szCs w:val="22"/>
          <w:lang w:val="es-ES"/>
        </w:rPr>
        <w:t>Tienen que tener los elementos manipulables situados a una altura entre 0,80 m y 1,20 m.</w:t>
      </w:r>
    </w:p>
    <w:p w14:paraId="7861F022" w14:textId="3DB92022" w:rsidR="000B628A" w:rsidRPr="000F0A63" w:rsidRDefault="000B628A" w:rsidP="000B628A">
      <w:pPr>
        <w:numPr>
          <w:ilvl w:val="0"/>
          <w:numId w:val="630"/>
        </w:numPr>
        <w:tabs>
          <w:tab w:val="left" w:pos="284"/>
        </w:tabs>
        <w:ind w:left="0" w:firstLine="0"/>
        <w:jc w:val="both"/>
        <w:rPr>
          <w:rFonts w:cs="Arial"/>
          <w:sz w:val="22"/>
          <w:szCs w:val="22"/>
          <w:lang w:val="es-ES"/>
        </w:rPr>
      </w:pPr>
      <w:r w:rsidRPr="000F0A63">
        <w:rPr>
          <w:rFonts w:cs="Arial"/>
          <w:sz w:val="22"/>
          <w:szCs w:val="22"/>
          <w:lang w:val="es-ES"/>
        </w:rPr>
        <w:t xml:space="preserve">Tienen que tener color contrastado con el paramento de apoyo. </w:t>
      </w:r>
    </w:p>
    <w:p w14:paraId="6046482D" w14:textId="77777777" w:rsidR="000B628A" w:rsidRPr="000F0A63" w:rsidRDefault="000B628A" w:rsidP="000B628A">
      <w:pPr>
        <w:numPr>
          <w:ilvl w:val="0"/>
          <w:numId w:val="630"/>
        </w:numPr>
        <w:tabs>
          <w:tab w:val="left" w:pos="284"/>
        </w:tabs>
        <w:ind w:left="0" w:firstLine="0"/>
        <w:jc w:val="both"/>
        <w:rPr>
          <w:rFonts w:cs="Arial"/>
          <w:sz w:val="22"/>
          <w:szCs w:val="22"/>
          <w:lang w:val="es-ES"/>
        </w:rPr>
      </w:pPr>
      <w:r w:rsidRPr="000F0A63">
        <w:rPr>
          <w:rFonts w:cs="Arial"/>
          <w:sz w:val="22"/>
          <w:szCs w:val="22"/>
          <w:lang w:val="es-ES"/>
        </w:rPr>
        <w:t>Los teclados tienen que cumplir las mismas condiciones que se establecen en el apartado 14.2.e) del anexo 5a para las máquinas expendedoras y cajeros automáticos. Las pantallas táctiles no son admisibles si no se dispone de teclado alternativo.</w:t>
      </w:r>
    </w:p>
    <w:p w14:paraId="034BE20F" w14:textId="77777777" w:rsidR="000B628A" w:rsidRPr="000F0A63" w:rsidRDefault="000B628A" w:rsidP="000B628A">
      <w:pPr>
        <w:numPr>
          <w:ilvl w:val="0"/>
          <w:numId w:val="630"/>
        </w:numPr>
        <w:tabs>
          <w:tab w:val="left" w:pos="284"/>
        </w:tabs>
        <w:ind w:left="0" w:firstLine="0"/>
        <w:jc w:val="both"/>
        <w:rPr>
          <w:rFonts w:cs="Arial"/>
          <w:sz w:val="22"/>
          <w:szCs w:val="22"/>
          <w:lang w:val="es-ES"/>
        </w:rPr>
      </w:pPr>
      <w:r w:rsidRPr="000F0A63">
        <w:rPr>
          <w:rFonts w:cs="Arial"/>
          <w:sz w:val="22"/>
          <w:szCs w:val="22"/>
          <w:lang w:val="es-ES"/>
        </w:rPr>
        <w:t>Los dispositivos que requieren interacción se tienen que separar un mínimo de 0,40 m respecto de cualquier esquina o vértice interior del espacio donde se encuentra ubicado el aparato.</w:t>
      </w:r>
    </w:p>
    <w:p w14:paraId="112C08A8" w14:textId="77777777" w:rsidR="000B628A" w:rsidRPr="000F0A63" w:rsidRDefault="000B628A" w:rsidP="000B628A">
      <w:pPr>
        <w:numPr>
          <w:ilvl w:val="0"/>
          <w:numId w:val="630"/>
        </w:numPr>
        <w:tabs>
          <w:tab w:val="left" w:pos="284"/>
        </w:tabs>
        <w:ind w:left="0" w:firstLine="0"/>
        <w:jc w:val="both"/>
        <w:rPr>
          <w:rFonts w:cs="Arial"/>
          <w:sz w:val="22"/>
          <w:szCs w:val="22"/>
          <w:lang w:val="es-ES"/>
        </w:rPr>
      </w:pPr>
      <w:r w:rsidRPr="000F0A63">
        <w:rPr>
          <w:rFonts w:cs="Arial"/>
          <w:sz w:val="22"/>
          <w:szCs w:val="22"/>
          <w:lang w:val="es-ES"/>
        </w:rPr>
        <w:t>En el caso del videoportero, tiene que disponer de indicadores visuales o luces piloto que transmitan la información a las personas sordas cuando la llamada está siendo atendida y que se activa o no el acceso.</w:t>
      </w:r>
    </w:p>
    <w:p w14:paraId="6154D924"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Las terminales de usuario para instalar en el interior de las viviendas:</w:t>
      </w:r>
    </w:p>
    <w:p w14:paraId="0F1B2F32" w14:textId="0212944B" w:rsidR="000B628A" w:rsidRPr="000F0A63" w:rsidRDefault="000B628A" w:rsidP="000B628A">
      <w:pPr>
        <w:numPr>
          <w:ilvl w:val="0"/>
          <w:numId w:val="630"/>
        </w:numPr>
        <w:tabs>
          <w:tab w:val="left" w:pos="284"/>
        </w:tabs>
        <w:ind w:left="0" w:firstLine="0"/>
        <w:jc w:val="both"/>
        <w:rPr>
          <w:rFonts w:cs="Arial"/>
          <w:sz w:val="22"/>
          <w:szCs w:val="22"/>
          <w:lang w:val="es-ES"/>
        </w:rPr>
      </w:pPr>
      <w:r w:rsidRPr="000F0A63">
        <w:rPr>
          <w:rFonts w:cs="Arial"/>
          <w:sz w:val="22"/>
          <w:szCs w:val="22"/>
          <w:lang w:val="es-ES"/>
        </w:rPr>
        <w:t xml:space="preserve">Tienen que tener un abanico de opciones y alternativas suficientes para adecuarse a las necesidades de los residentes de cada vivienda, en cuanto a características y altura de instalación. </w:t>
      </w:r>
    </w:p>
    <w:p w14:paraId="20EE40F8" w14:textId="77777777" w:rsidR="000B628A" w:rsidRPr="000F0A63" w:rsidRDefault="000B628A" w:rsidP="000B628A">
      <w:pPr>
        <w:tabs>
          <w:tab w:val="left" w:pos="284"/>
        </w:tabs>
        <w:jc w:val="both"/>
        <w:rPr>
          <w:rFonts w:cs="Arial"/>
          <w:sz w:val="22"/>
          <w:szCs w:val="22"/>
          <w:lang w:val="es-ES"/>
        </w:rPr>
      </w:pPr>
    </w:p>
    <w:p w14:paraId="6F3F3F96"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89" w:name="_Ref488129570"/>
      <w:r w:rsidRPr="000F0A63">
        <w:rPr>
          <w:rFonts w:cs="Arial"/>
          <w:bCs/>
          <w:iCs/>
          <w:sz w:val="22"/>
          <w:szCs w:val="22"/>
          <w:lang w:val="es-ES"/>
        </w:rPr>
        <w:t>Tarjetas</w:t>
      </w:r>
      <w:bookmarkEnd w:id="689"/>
    </w:p>
    <w:p w14:paraId="687740FF" w14:textId="097C3B3E"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Las tarjetas de crédito, de acceso, títulos de transporte o similares que funcionen por inserción, para considerarlas accesibles tienen que disponer de un elemento con relieve, muesca o señal que permita identificarla táctilmente, así como su sentido de inserción según los criterios de la comisión Braille Española: segmento circular para entidades financieras; triangular para compras, viajes y ocio en general, y rectangular para servicios públicos en general (tarjetas sanitarias, de reconocimiento de la discapacidad, bibliotecas, entre otros).</w:t>
      </w:r>
    </w:p>
    <w:p w14:paraId="420558DE" w14:textId="77777777" w:rsidR="000B628A" w:rsidRPr="000F0A63" w:rsidRDefault="000B628A" w:rsidP="000B628A">
      <w:pPr>
        <w:tabs>
          <w:tab w:val="left" w:pos="284"/>
        </w:tabs>
        <w:jc w:val="both"/>
        <w:rPr>
          <w:rFonts w:cs="Arial"/>
          <w:bCs/>
          <w:iCs/>
          <w:sz w:val="22"/>
          <w:szCs w:val="22"/>
          <w:lang w:val="es-ES"/>
        </w:rPr>
      </w:pPr>
      <w:bookmarkStart w:id="690" w:name="_Ref447796134"/>
    </w:p>
    <w:p w14:paraId="622F1B82" w14:textId="77777777" w:rsidR="000B628A" w:rsidRPr="000F0A63" w:rsidRDefault="000B628A" w:rsidP="000B628A">
      <w:pPr>
        <w:keepNext/>
        <w:tabs>
          <w:tab w:val="left" w:pos="284"/>
        </w:tabs>
        <w:jc w:val="both"/>
        <w:outlineLvl w:val="1"/>
        <w:rPr>
          <w:rFonts w:cs="Arial"/>
          <w:bCs/>
          <w:iCs/>
          <w:sz w:val="22"/>
          <w:szCs w:val="22"/>
          <w:lang w:val="es-ES"/>
        </w:rPr>
      </w:pPr>
      <w:r w:rsidRPr="000F0A63">
        <w:rPr>
          <w:rFonts w:cs="Arial"/>
          <w:bCs/>
          <w:iCs/>
          <w:sz w:val="22"/>
          <w:szCs w:val="22"/>
          <w:lang w:val="es-ES"/>
        </w:rPr>
        <w:t>SECCIÓN B.</w:t>
      </w:r>
      <w:r w:rsidRPr="000F0A63">
        <w:rPr>
          <w:rFonts w:cs="Arial"/>
          <w:bCs/>
          <w:iCs/>
          <w:sz w:val="22"/>
          <w:szCs w:val="22"/>
          <w:lang w:val="es-ES"/>
        </w:rPr>
        <w:tab/>
        <w:t>Elementos de la comunicación</w:t>
      </w:r>
      <w:bookmarkEnd w:id="690"/>
    </w:p>
    <w:p w14:paraId="443F226B" w14:textId="77777777" w:rsidR="000B628A" w:rsidRPr="000F0A63" w:rsidRDefault="000B628A" w:rsidP="000B628A">
      <w:pPr>
        <w:tabs>
          <w:tab w:val="left" w:pos="284"/>
        </w:tabs>
        <w:jc w:val="both"/>
        <w:rPr>
          <w:rFonts w:cs="Arial"/>
          <w:bCs/>
          <w:iCs/>
          <w:sz w:val="22"/>
          <w:szCs w:val="22"/>
          <w:lang w:val="es-ES"/>
        </w:rPr>
      </w:pPr>
    </w:p>
    <w:p w14:paraId="451834B1"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91" w:name="_Ref447796262"/>
      <w:r w:rsidRPr="000F0A63">
        <w:rPr>
          <w:rFonts w:cs="Arial"/>
          <w:bCs/>
          <w:iCs/>
          <w:sz w:val="22"/>
          <w:szCs w:val="22"/>
          <w:lang w:val="es-ES"/>
        </w:rPr>
        <w:t>Formas y sistemas de comunicación</w:t>
      </w:r>
      <w:bookmarkEnd w:id="691"/>
    </w:p>
    <w:p w14:paraId="4CAA51A0"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Se consideran tres formas de comunicación, en función de la manera como se percibe: visual, auditiva y táctil. En un proceso comunicativo accesible, la información relevante se tiene que proporcionar a las personas con discapacidades sensoriales, intelectuales o con pluridiscapacidad como mínimo en dos de estas tres formas y se tiene que escoger en cada situación los sistemas que resulten más adecuados dadas las circunstancias y los contenidos. </w:t>
      </w:r>
    </w:p>
    <w:p w14:paraId="3D0A5379"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lastRenderedPageBreak/>
        <w:t xml:space="preserve">Comunicación visual </w:t>
      </w:r>
    </w:p>
    <w:p w14:paraId="50311575"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 comunicación visual es aquella forma de comunicación por la cual el mensaje se percibe a través del sentido de la vista. Se consideran sistemas de comunicación que se establecen a través de esta forma los siguientes:</w:t>
      </w:r>
    </w:p>
    <w:p w14:paraId="061114CE" w14:textId="77777777" w:rsidR="000B628A" w:rsidRPr="000F0A63" w:rsidRDefault="000B628A" w:rsidP="000B628A">
      <w:pPr>
        <w:numPr>
          <w:ilvl w:val="0"/>
          <w:numId w:val="396"/>
        </w:numPr>
        <w:tabs>
          <w:tab w:val="left" w:pos="284"/>
        </w:tabs>
        <w:ind w:left="0" w:firstLine="0"/>
        <w:jc w:val="both"/>
        <w:rPr>
          <w:rFonts w:cs="Arial"/>
          <w:sz w:val="22"/>
          <w:szCs w:val="22"/>
          <w:lang w:val="es-ES"/>
        </w:rPr>
      </w:pPr>
      <w:r w:rsidRPr="000F0A63">
        <w:rPr>
          <w:rFonts w:cs="Arial"/>
          <w:sz w:val="22"/>
          <w:szCs w:val="22"/>
          <w:lang w:val="es-ES"/>
        </w:rPr>
        <w:t>Sistema gráfico alfabético y simbólico</w:t>
      </w:r>
    </w:p>
    <w:p w14:paraId="5857DA82" w14:textId="77777777" w:rsidR="000B628A" w:rsidRPr="000F0A63" w:rsidRDefault="000B628A" w:rsidP="000B628A">
      <w:pPr>
        <w:numPr>
          <w:ilvl w:val="0"/>
          <w:numId w:val="396"/>
        </w:numPr>
        <w:tabs>
          <w:tab w:val="left" w:pos="284"/>
        </w:tabs>
        <w:ind w:left="0" w:firstLine="0"/>
        <w:jc w:val="both"/>
        <w:rPr>
          <w:rFonts w:cs="Arial"/>
          <w:sz w:val="22"/>
          <w:szCs w:val="22"/>
          <w:lang w:val="es-ES"/>
        </w:rPr>
      </w:pPr>
      <w:r w:rsidRPr="000F0A63">
        <w:rPr>
          <w:rFonts w:cs="Arial"/>
          <w:sz w:val="22"/>
          <w:szCs w:val="22"/>
          <w:lang w:val="es-ES"/>
        </w:rPr>
        <w:t xml:space="preserve">Subtitulación </w:t>
      </w:r>
    </w:p>
    <w:p w14:paraId="3D66857E" w14:textId="77777777" w:rsidR="000B628A" w:rsidRPr="000F0A63" w:rsidRDefault="000B628A" w:rsidP="000B628A">
      <w:pPr>
        <w:numPr>
          <w:ilvl w:val="0"/>
          <w:numId w:val="396"/>
        </w:numPr>
        <w:tabs>
          <w:tab w:val="left" w:pos="284"/>
        </w:tabs>
        <w:ind w:left="0" w:firstLine="0"/>
        <w:jc w:val="both"/>
        <w:rPr>
          <w:rFonts w:cs="Arial"/>
          <w:sz w:val="22"/>
          <w:szCs w:val="22"/>
          <w:lang w:val="es-ES"/>
        </w:rPr>
      </w:pPr>
      <w:r w:rsidRPr="000F0A63">
        <w:rPr>
          <w:rFonts w:cs="Arial"/>
          <w:sz w:val="22"/>
          <w:szCs w:val="22"/>
          <w:lang w:val="es-ES"/>
        </w:rPr>
        <w:t xml:space="preserve">Señales luminosas </w:t>
      </w:r>
    </w:p>
    <w:p w14:paraId="211C0B91" w14:textId="77777777" w:rsidR="000B628A" w:rsidRPr="000F0A63" w:rsidRDefault="000B628A" w:rsidP="000B628A">
      <w:pPr>
        <w:numPr>
          <w:ilvl w:val="0"/>
          <w:numId w:val="396"/>
        </w:numPr>
        <w:tabs>
          <w:tab w:val="left" w:pos="284"/>
        </w:tabs>
        <w:ind w:left="0" w:firstLine="0"/>
        <w:jc w:val="both"/>
        <w:rPr>
          <w:rFonts w:cs="Arial"/>
          <w:sz w:val="22"/>
          <w:szCs w:val="22"/>
          <w:lang w:val="es-ES"/>
        </w:rPr>
      </w:pPr>
      <w:r w:rsidRPr="000F0A63">
        <w:rPr>
          <w:rFonts w:cs="Arial"/>
          <w:sz w:val="22"/>
          <w:szCs w:val="22"/>
          <w:lang w:val="es-ES"/>
        </w:rPr>
        <w:t xml:space="preserve">Lenguas de signos </w:t>
      </w:r>
    </w:p>
    <w:p w14:paraId="4BF47684" w14:textId="77777777" w:rsidR="000B628A" w:rsidRPr="000F0A63" w:rsidRDefault="000B628A" w:rsidP="000B628A">
      <w:pPr>
        <w:numPr>
          <w:ilvl w:val="0"/>
          <w:numId w:val="396"/>
        </w:numPr>
        <w:tabs>
          <w:tab w:val="left" w:pos="284"/>
        </w:tabs>
        <w:ind w:left="0" w:firstLine="0"/>
        <w:jc w:val="both"/>
        <w:rPr>
          <w:rFonts w:cs="Arial"/>
          <w:sz w:val="22"/>
          <w:szCs w:val="22"/>
          <w:lang w:val="es-ES"/>
        </w:rPr>
      </w:pPr>
      <w:r w:rsidRPr="000F0A63">
        <w:rPr>
          <w:rFonts w:cs="Arial"/>
          <w:sz w:val="22"/>
          <w:szCs w:val="22"/>
          <w:lang w:val="es-ES"/>
        </w:rPr>
        <w:t xml:space="preserve">Lectura labial </w:t>
      </w:r>
    </w:p>
    <w:p w14:paraId="7C7392AC" w14:textId="77777777" w:rsidR="000B628A" w:rsidRPr="000F0A63" w:rsidRDefault="000B628A" w:rsidP="000B628A">
      <w:pPr>
        <w:numPr>
          <w:ilvl w:val="0"/>
          <w:numId w:val="396"/>
        </w:numPr>
        <w:tabs>
          <w:tab w:val="left" w:pos="284"/>
        </w:tabs>
        <w:ind w:left="0" w:firstLine="0"/>
        <w:jc w:val="both"/>
        <w:rPr>
          <w:rFonts w:cs="Arial"/>
          <w:sz w:val="22"/>
          <w:szCs w:val="22"/>
          <w:lang w:val="es-ES"/>
        </w:rPr>
      </w:pPr>
      <w:r w:rsidRPr="000F0A63">
        <w:rPr>
          <w:rFonts w:cs="Arial"/>
          <w:sz w:val="22"/>
          <w:szCs w:val="22"/>
          <w:lang w:val="es-ES"/>
        </w:rPr>
        <w:t>Sistemas aumentativos y alternativos de comunicación</w:t>
      </w:r>
    </w:p>
    <w:p w14:paraId="78CEBFD3" w14:textId="77777777" w:rsidR="000B628A" w:rsidRPr="000F0A63" w:rsidRDefault="000B628A" w:rsidP="000B628A">
      <w:pPr>
        <w:numPr>
          <w:ilvl w:val="0"/>
          <w:numId w:val="396"/>
        </w:numPr>
        <w:tabs>
          <w:tab w:val="left" w:pos="284"/>
        </w:tabs>
        <w:ind w:left="0" w:firstLine="0"/>
        <w:jc w:val="both"/>
        <w:rPr>
          <w:rFonts w:cs="Arial"/>
          <w:sz w:val="22"/>
          <w:szCs w:val="22"/>
          <w:lang w:val="es-ES"/>
        </w:rPr>
      </w:pPr>
      <w:r w:rsidRPr="000F0A63">
        <w:rPr>
          <w:rFonts w:cs="Arial"/>
          <w:sz w:val="22"/>
          <w:szCs w:val="22"/>
          <w:lang w:val="es-ES"/>
        </w:rPr>
        <w:t xml:space="preserve">Videoguía </w:t>
      </w:r>
    </w:p>
    <w:p w14:paraId="2EA1FEDC"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 descripción de cada uno de estos sistemas de comunicación está recogida en el glosario del presente Código.</w:t>
      </w:r>
    </w:p>
    <w:p w14:paraId="17BB057B"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 xml:space="preserve">Comunicación auditiva </w:t>
      </w:r>
    </w:p>
    <w:p w14:paraId="7CCE0510"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 comunicación auditiva es aquella forma de comunicación por la cual el mensaje se percibe mediante el sentido del oído. Se consideran sistemas de comunicación que se establecen a través de la forma de comunicación auditiva, los siguientes:</w:t>
      </w:r>
    </w:p>
    <w:p w14:paraId="06A53EA9" w14:textId="77777777" w:rsidR="000B628A" w:rsidRPr="000F0A63" w:rsidRDefault="000B628A" w:rsidP="000B628A">
      <w:pPr>
        <w:numPr>
          <w:ilvl w:val="0"/>
          <w:numId w:val="397"/>
        </w:numPr>
        <w:tabs>
          <w:tab w:val="left" w:pos="284"/>
        </w:tabs>
        <w:ind w:left="0" w:firstLine="0"/>
        <w:jc w:val="both"/>
        <w:rPr>
          <w:rFonts w:cs="Arial"/>
          <w:sz w:val="22"/>
          <w:szCs w:val="22"/>
          <w:lang w:val="es-ES"/>
        </w:rPr>
      </w:pPr>
      <w:r w:rsidRPr="000F0A63">
        <w:rPr>
          <w:rFonts w:cs="Arial"/>
          <w:sz w:val="22"/>
          <w:szCs w:val="22"/>
          <w:lang w:val="es-ES"/>
        </w:rPr>
        <w:t>Comunicación oral</w:t>
      </w:r>
    </w:p>
    <w:p w14:paraId="0C619903" w14:textId="77777777" w:rsidR="000B628A" w:rsidRPr="000F0A63" w:rsidRDefault="000B628A" w:rsidP="000B628A">
      <w:pPr>
        <w:numPr>
          <w:ilvl w:val="0"/>
          <w:numId w:val="397"/>
        </w:numPr>
        <w:tabs>
          <w:tab w:val="left" w:pos="284"/>
        </w:tabs>
        <w:ind w:left="0" w:firstLine="0"/>
        <w:jc w:val="both"/>
        <w:rPr>
          <w:rFonts w:cs="Arial"/>
          <w:sz w:val="22"/>
          <w:szCs w:val="22"/>
          <w:lang w:val="es-ES"/>
        </w:rPr>
      </w:pPr>
      <w:r w:rsidRPr="000F0A63">
        <w:rPr>
          <w:rFonts w:cs="Arial"/>
          <w:sz w:val="22"/>
          <w:szCs w:val="22"/>
          <w:lang w:val="es-ES"/>
        </w:rPr>
        <w:t xml:space="preserve">Megafonía </w:t>
      </w:r>
    </w:p>
    <w:p w14:paraId="1737C3BC" w14:textId="77777777" w:rsidR="000B628A" w:rsidRPr="000F0A63" w:rsidRDefault="000B628A" w:rsidP="000B628A">
      <w:pPr>
        <w:numPr>
          <w:ilvl w:val="0"/>
          <w:numId w:val="397"/>
        </w:numPr>
        <w:tabs>
          <w:tab w:val="left" w:pos="284"/>
        </w:tabs>
        <w:ind w:left="0" w:firstLine="0"/>
        <w:jc w:val="both"/>
        <w:rPr>
          <w:rFonts w:cs="Arial"/>
          <w:sz w:val="22"/>
          <w:szCs w:val="22"/>
          <w:lang w:val="es-ES"/>
        </w:rPr>
      </w:pPr>
      <w:r w:rsidRPr="000F0A63">
        <w:rPr>
          <w:rFonts w:cs="Arial"/>
          <w:sz w:val="22"/>
          <w:szCs w:val="22"/>
          <w:lang w:val="es-ES"/>
        </w:rPr>
        <w:t xml:space="preserve">Audiodescripción </w:t>
      </w:r>
    </w:p>
    <w:p w14:paraId="515CCD40" w14:textId="77777777" w:rsidR="000B628A" w:rsidRPr="000F0A63" w:rsidRDefault="000B628A" w:rsidP="000B628A">
      <w:pPr>
        <w:numPr>
          <w:ilvl w:val="0"/>
          <w:numId w:val="397"/>
        </w:numPr>
        <w:tabs>
          <w:tab w:val="left" w:pos="284"/>
        </w:tabs>
        <w:ind w:left="0" w:firstLine="0"/>
        <w:jc w:val="both"/>
        <w:rPr>
          <w:rFonts w:cs="Arial"/>
          <w:sz w:val="22"/>
          <w:szCs w:val="22"/>
          <w:lang w:val="es-ES"/>
        </w:rPr>
      </w:pPr>
      <w:r w:rsidRPr="000F0A63">
        <w:rPr>
          <w:rFonts w:cs="Arial"/>
          <w:sz w:val="22"/>
          <w:szCs w:val="22"/>
          <w:lang w:val="es-ES"/>
        </w:rPr>
        <w:t xml:space="preserve">Timbres o señales acústicas </w:t>
      </w:r>
    </w:p>
    <w:p w14:paraId="703AF4CD" w14:textId="77777777" w:rsidR="000B628A" w:rsidRPr="000F0A63" w:rsidRDefault="000B628A" w:rsidP="000B628A">
      <w:pPr>
        <w:numPr>
          <w:ilvl w:val="0"/>
          <w:numId w:val="397"/>
        </w:numPr>
        <w:tabs>
          <w:tab w:val="left" w:pos="284"/>
        </w:tabs>
        <w:ind w:left="0" w:firstLine="0"/>
        <w:jc w:val="both"/>
        <w:rPr>
          <w:rFonts w:cs="Arial"/>
          <w:sz w:val="22"/>
          <w:szCs w:val="22"/>
          <w:lang w:val="es-ES"/>
        </w:rPr>
      </w:pPr>
      <w:r w:rsidRPr="000F0A63">
        <w:rPr>
          <w:rFonts w:cs="Arial"/>
          <w:sz w:val="22"/>
          <w:szCs w:val="22"/>
          <w:lang w:val="es-ES"/>
        </w:rPr>
        <w:t>Audioguía adaptada</w:t>
      </w:r>
    </w:p>
    <w:p w14:paraId="20CE5389" w14:textId="77777777" w:rsidR="000B628A" w:rsidRPr="000F0A63" w:rsidRDefault="000B628A" w:rsidP="000B628A">
      <w:pPr>
        <w:numPr>
          <w:ilvl w:val="0"/>
          <w:numId w:val="397"/>
        </w:numPr>
        <w:tabs>
          <w:tab w:val="left" w:pos="284"/>
        </w:tabs>
        <w:ind w:left="0" w:firstLine="0"/>
        <w:jc w:val="both"/>
        <w:rPr>
          <w:rFonts w:cs="Arial"/>
          <w:sz w:val="22"/>
          <w:szCs w:val="22"/>
          <w:lang w:val="es-ES"/>
        </w:rPr>
      </w:pPr>
      <w:r w:rsidRPr="000F0A63">
        <w:rPr>
          <w:rFonts w:cs="Arial"/>
          <w:sz w:val="22"/>
          <w:szCs w:val="22"/>
          <w:lang w:val="es-ES"/>
        </w:rPr>
        <w:t>Sistema de síntesis de voz</w:t>
      </w:r>
    </w:p>
    <w:p w14:paraId="26677A60"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 descripción de cada uno de estos sistemas de comunicación está recogida en el glosario del presente Código.</w:t>
      </w:r>
    </w:p>
    <w:p w14:paraId="6ACE72EA"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 xml:space="preserve">Comunicación táctil </w:t>
      </w:r>
    </w:p>
    <w:p w14:paraId="0D1B6423"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La comunicación táctil es aquella forma de comunicación por la cual el mensaje se percibe mediante el sentido del tacto. La señalización táctil se proporciona mediante texturas rugosas, caracteres o símbolos en alto relieve y en Braille. Se consideran sistemas de comunicación que se establecen a través de la forma de comunicación táctil los siguientes: </w:t>
      </w:r>
    </w:p>
    <w:p w14:paraId="6EDD4032" w14:textId="77777777" w:rsidR="000B628A" w:rsidRPr="000F0A63" w:rsidRDefault="000B628A" w:rsidP="000B628A">
      <w:pPr>
        <w:numPr>
          <w:ilvl w:val="0"/>
          <w:numId w:val="398"/>
        </w:numPr>
        <w:tabs>
          <w:tab w:val="left" w:pos="284"/>
        </w:tabs>
        <w:ind w:left="0" w:firstLine="0"/>
        <w:jc w:val="both"/>
        <w:rPr>
          <w:rFonts w:cs="Arial"/>
          <w:sz w:val="22"/>
          <w:szCs w:val="22"/>
          <w:lang w:val="es-ES"/>
        </w:rPr>
      </w:pPr>
      <w:r w:rsidRPr="000F0A63">
        <w:rPr>
          <w:rFonts w:cs="Arial"/>
          <w:sz w:val="22"/>
          <w:szCs w:val="22"/>
          <w:lang w:val="es-ES"/>
        </w:rPr>
        <w:t>Sistema Braille</w:t>
      </w:r>
    </w:p>
    <w:p w14:paraId="38F4A1D2" w14:textId="7DF96654" w:rsidR="000B628A" w:rsidRPr="000F0A63" w:rsidRDefault="000B628A" w:rsidP="000B628A">
      <w:pPr>
        <w:numPr>
          <w:ilvl w:val="0"/>
          <w:numId w:val="398"/>
        </w:numPr>
        <w:tabs>
          <w:tab w:val="left" w:pos="284"/>
        </w:tabs>
        <w:ind w:left="0" w:firstLine="0"/>
        <w:jc w:val="both"/>
        <w:rPr>
          <w:rFonts w:cs="Arial"/>
          <w:sz w:val="22"/>
          <w:szCs w:val="22"/>
          <w:lang w:val="es-ES"/>
        </w:rPr>
      </w:pPr>
      <w:r w:rsidRPr="000F0A63">
        <w:rPr>
          <w:rFonts w:cs="Arial"/>
          <w:sz w:val="22"/>
          <w:szCs w:val="22"/>
          <w:lang w:val="es-ES"/>
        </w:rPr>
        <w:t>Escritura gráfica y simbólica en relieve</w:t>
      </w:r>
    </w:p>
    <w:p w14:paraId="1BF0BF3F" w14:textId="77777777" w:rsidR="000B628A" w:rsidRPr="000F0A63" w:rsidRDefault="000B628A" w:rsidP="000B628A">
      <w:pPr>
        <w:numPr>
          <w:ilvl w:val="0"/>
          <w:numId w:val="398"/>
        </w:numPr>
        <w:tabs>
          <w:tab w:val="left" w:pos="284"/>
        </w:tabs>
        <w:ind w:left="0" w:firstLine="0"/>
        <w:jc w:val="both"/>
        <w:rPr>
          <w:rFonts w:cs="Arial"/>
          <w:sz w:val="22"/>
          <w:szCs w:val="22"/>
          <w:lang w:val="es-ES"/>
        </w:rPr>
      </w:pPr>
      <w:r w:rsidRPr="000F0A63">
        <w:rPr>
          <w:rFonts w:cs="Arial"/>
          <w:sz w:val="22"/>
          <w:szCs w:val="22"/>
          <w:lang w:val="es-ES"/>
        </w:rPr>
        <w:t>Lenguas de signos con soporte táctil</w:t>
      </w:r>
    </w:p>
    <w:p w14:paraId="7DE59213" w14:textId="77777777" w:rsidR="000B628A" w:rsidRPr="000F0A63" w:rsidRDefault="000B628A" w:rsidP="000B628A">
      <w:pPr>
        <w:numPr>
          <w:ilvl w:val="0"/>
          <w:numId w:val="398"/>
        </w:numPr>
        <w:tabs>
          <w:tab w:val="left" w:pos="284"/>
        </w:tabs>
        <w:ind w:left="0" w:firstLine="0"/>
        <w:jc w:val="both"/>
        <w:rPr>
          <w:rFonts w:cs="Arial"/>
          <w:sz w:val="22"/>
          <w:szCs w:val="22"/>
          <w:lang w:val="es-ES"/>
        </w:rPr>
      </w:pPr>
      <w:r w:rsidRPr="000F0A63">
        <w:rPr>
          <w:rFonts w:cs="Arial"/>
          <w:sz w:val="22"/>
          <w:szCs w:val="22"/>
          <w:lang w:val="es-ES"/>
        </w:rPr>
        <w:t>Sistema dactilológico</w:t>
      </w:r>
    </w:p>
    <w:p w14:paraId="6B21D9F6" w14:textId="77777777" w:rsidR="000B628A" w:rsidRPr="000F0A63" w:rsidRDefault="000B628A" w:rsidP="000B628A">
      <w:pPr>
        <w:tabs>
          <w:tab w:val="left" w:pos="284"/>
        </w:tabs>
        <w:jc w:val="both"/>
        <w:rPr>
          <w:rFonts w:cs="Arial"/>
          <w:sz w:val="22"/>
          <w:szCs w:val="22"/>
          <w:lang w:val="es-ES"/>
        </w:rPr>
      </w:pPr>
      <w:bookmarkStart w:id="692" w:name="_Ref447796280"/>
      <w:r w:rsidRPr="000F0A63">
        <w:rPr>
          <w:rFonts w:cs="Arial"/>
          <w:sz w:val="22"/>
          <w:szCs w:val="22"/>
          <w:lang w:val="es-ES"/>
        </w:rPr>
        <w:t>La descripción de cada uno de estos sistemas de comunicación está recogida en el glosario del presente Código.</w:t>
      </w:r>
    </w:p>
    <w:p w14:paraId="0CB3A456" w14:textId="77777777" w:rsidR="000B628A" w:rsidRPr="000F0A63" w:rsidRDefault="000B628A" w:rsidP="000B628A">
      <w:pPr>
        <w:tabs>
          <w:tab w:val="left" w:pos="284"/>
        </w:tabs>
        <w:jc w:val="both"/>
        <w:rPr>
          <w:rFonts w:cs="Arial"/>
          <w:sz w:val="22"/>
          <w:szCs w:val="22"/>
          <w:lang w:val="es-ES"/>
        </w:rPr>
      </w:pPr>
    </w:p>
    <w:p w14:paraId="62B4355B"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93" w:name="_Ref515520643"/>
      <w:r w:rsidRPr="000F0A63">
        <w:rPr>
          <w:rFonts w:cs="Arial"/>
          <w:bCs/>
          <w:iCs/>
          <w:sz w:val="22"/>
          <w:szCs w:val="22"/>
          <w:lang w:val="es-ES"/>
        </w:rPr>
        <w:t>Combinación de sistemas de comunicación</w:t>
      </w:r>
      <w:bookmarkEnd w:id="692"/>
      <w:bookmarkEnd w:id="693"/>
    </w:p>
    <w:p w14:paraId="366FD42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Para que un proceso de comunicación sea accesible tiene que combinar diferentes sistemas de comunicación en función del producto, servicio o situación y tiene que incluir como mínimo dos de las tres formas de comunicación: auditiva, visual o táctil. </w:t>
      </w:r>
    </w:p>
    <w:p w14:paraId="7B2AABD0"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 continuación se indican una serie de posibles combinaciones que pueden permitir un proceso de comunicación accesible, sin perjuicio que se puedan combinar otros sistemas que resulten adecuados o se requieran para atender las necesidades específicas de los participantes en los casos que este Código lo prevé: </w:t>
      </w:r>
    </w:p>
    <w:p w14:paraId="2F0E4DFD" w14:textId="63D7962E"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t>Sistema gráfico alfabético y simbólico + escritura gráfica y simbólica en relieve.</w:t>
      </w:r>
    </w:p>
    <w:p w14:paraId="52D2AD7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Aplicable en letreros e identificadores, entre otros.</w:t>
      </w:r>
    </w:p>
    <w:p w14:paraId="77557DCD" w14:textId="77777777"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t>Sistema gráfico alfabético y simbólico + escritura gráfica y simbólica en relieve + Braille.</w:t>
      </w:r>
    </w:p>
    <w:p w14:paraId="25C81DEE" w14:textId="60A951AE"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Aplicable en planos, plafones, maquetas, cartelas, letreros e identificadores, entre otros.  </w:t>
      </w:r>
    </w:p>
    <w:p w14:paraId="09310210" w14:textId="77777777"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t>Sistema gráfico alfabético y simbólico + un sistema de comunicación auditiva.</w:t>
      </w:r>
    </w:p>
    <w:p w14:paraId="3828E80B"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Aplicable a la información en los transportes y espacios públicos, a las máquinas expendedoras y a los avisos de turno, entre otros.</w:t>
      </w:r>
    </w:p>
    <w:p w14:paraId="145ACBBC" w14:textId="77777777"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t>Sistema alfabético + Braille.</w:t>
      </w:r>
    </w:p>
    <w:p w14:paraId="7A46A7B0"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Aplicable a la documentación escrita y a los folletos informativos, entre otros.</w:t>
      </w:r>
    </w:p>
    <w:p w14:paraId="039BF437" w14:textId="77777777"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t>Señal acústica + señal luminosa simultánea.</w:t>
      </w:r>
    </w:p>
    <w:p w14:paraId="10F49D6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Aplicable a los avisos de emergencia o de peligro y a los semáforos, entre otros.</w:t>
      </w:r>
    </w:p>
    <w:p w14:paraId="13472D78" w14:textId="77777777"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t>Comunicación oral + subtitulación.</w:t>
      </w:r>
    </w:p>
    <w:p w14:paraId="2CA81F26"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Aplicable a las conferencias, entre otros.</w:t>
      </w:r>
    </w:p>
    <w:p w14:paraId="48BFC461" w14:textId="77777777"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t>Comunicación oral + lengua de signos catalana.</w:t>
      </w:r>
    </w:p>
    <w:p w14:paraId="7FDD9354"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Aplicable a los procesos de interlocución directa y actividades formativas, entre otros.</w:t>
      </w:r>
    </w:p>
    <w:p w14:paraId="7269F267" w14:textId="77777777" w:rsidR="000B628A" w:rsidRPr="000F0A63" w:rsidRDefault="000B628A" w:rsidP="000B628A">
      <w:pPr>
        <w:numPr>
          <w:ilvl w:val="0"/>
          <w:numId w:val="399"/>
        </w:numPr>
        <w:tabs>
          <w:tab w:val="left" w:pos="284"/>
        </w:tabs>
        <w:ind w:left="0" w:firstLine="0"/>
        <w:jc w:val="both"/>
        <w:rPr>
          <w:rFonts w:cs="Arial"/>
          <w:sz w:val="22"/>
          <w:szCs w:val="22"/>
          <w:lang w:val="es-ES"/>
        </w:rPr>
      </w:pPr>
      <w:r w:rsidRPr="000F0A63">
        <w:rPr>
          <w:rFonts w:cs="Arial"/>
          <w:sz w:val="22"/>
          <w:szCs w:val="22"/>
          <w:lang w:val="es-ES"/>
        </w:rPr>
        <w:lastRenderedPageBreak/>
        <w:t>Audiodescripción + subtitulación.</w:t>
      </w:r>
    </w:p>
    <w:p w14:paraId="6585410B"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Aplicable a las proyecciones cinematográficas y artes escénicas, entre otros.</w:t>
      </w:r>
    </w:p>
    <w:p w14:paraId="441D24ED" w14:textId="77777777" w:rsidR="000B628A" w:rsidRPr="000F0A63" w:rsidRDefault="000B628A" w:rsidP="000B628A">
      <w:pPr>
        <w:tabs>
          <w:tab w:val="left" w:pos="284"/>
        </w:tabs>
        <w:jc w:val="both"/>
        <w:rPr>
          <w:rFonts w:cs="Arial"/>
          <w:sz w:val="22"/>
          <w:szCs w:val="22"/>
          <w:lang w:val="es-ES"/>
        </w:rPr>
      </w:pPr>
    </w:p>
    <w:p w14:paraId="2D1E8173"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94" w:name="_Ref447796298"/>
      <w:r w:rsidRPr="000F0A63">
        <w:rPr>
          <w:rFonts w:cs="Arial"/>
          <w:bCs/>
          <w:iCs/>
          <w:sz w:val="22"/>
          <w:szCs w:val="22"/>
          <w:lang w:val="es-ES"/>
        </w:rPr>
        <w:t>Rotulación</w:t>
      </w:r>
      <w:bookmarkEnd w:id="694"/>
    </w:p>
    <w:p w14:paraId="0658DB18" w14:textId="5AAF5A6C"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 información de letreros, carteles y plafones informativos tiene que seguir los estándares internacionales de las normas ISO y nacionales de las normas UNE.</w:t>
      </w:r>
    </w:p>
    <w:p w14:paraId="19D9D1AE"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Adicionalmente a los criterios básicos que se detallan a continuación, se tienen que aplicar los parámetros definidos a la norma UNE 170002 Requisitos de accesibilidad para la rotulación, o aquella que la sustituya, en todos aquellos aspectos no contemplados en estos criterios.</w:t>
      </w:r>
    </w:p>
    <w:p w14:paraId="544DCF42"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Mensaje</w:t>
      </w:r>
    </w:p>
    <w:p w14:paraId="48150904" w14:textId="77777777" w:rsidR="000B628A" w:rsidRPr="000F0A63" w:rsidRDefault="000B628A" w:rsidP="000B628A">
      <w:pPr>
        <w:numPr>
          <w:ilvl w:val="0"/>
          <w:numId w:val="400"/>
        </w:numPr>
        <w:tabs>
          <w:tab w:val="left" w:pos="284"/>
        </w:tabs>
        <w:ind w:left="0" w:firstLine="0"/>
        <w:jc w:val="both"/>
        <w:rPr>
          <w:rFonts w:cs="Arial"/>
          <w:sz w:val="22"/>
          <w:szCs w:val="22"/>
          <w:lang w:val="es-ES"/>
        </w:rPr>
      </w:pPr>
      <w:r w:rsidRPr="000F0A63">
        <w:rPr>
          <w:rFonts w:cs="Arial"/>
          <w:sz w:val="22"/>
          <w:szCs w:val="22"/>
          <w:lang w:val="es-ES"/>
        </w:rPr>
        <w:t>La información del rótulo tiene que ser concisa, básica y con símbolos sencillos.</w:t>
      </w:r>
    </w:p>
    <w:p w14:paraId="6A07C9D3" w14:textId="77777777" w:rsidR="000B628A" w:rsidRPr="000F0A63" w:rsidRDefault="000B628A" w:rsidP="000B628A">
      <w:pPr>
        <w:numPr>
          <w:ilvl w:val="0"/>
          <w:numId w:val="400"/>
        </w:numPr>
        <w:tabs>
          <w:tab w:val="left" w:pos="284"/>
        </w:tabs>
        <w:ind w:left="0" w:firstLine="0"/>
        <w:jc w:val="both"/>
        <w:rPr>
          <w:rFonts w:cs="Arial"/>
          <w:sz w:val="22"/>
          <w:szCs w:val="22"/>
          <w:lang w:val="es-ES"/>
        </w:rPr>
      </w:pPr>
      <w:r w:rsidRPr="000F0A63">
        <w:rPr>
          <w:rFonts w:cs="Arial"/>
          <w:sz w:val="22"/>
          <w:szCs w:val="22"/>
          <w:lang w:val="es-ES"/>
        </w:rPr>
        <w:t>La información tiene que estar estructurada y jerarquizada.</w:t>
      </w:r>
    </w:p>
    <w:p w14:paraId="47D688A8" w14:textId="77777777" w:rsidR="000B628A" w:rsidRPr="000F0A63" w:rsidRDefault="000B628A" w:rsidP="000B628A">
      <w:pPr>
        <w:numPr>
          <w:ilvl w:val="0"/>
          <w:numId w:val="400"/>
        </w:numPr>
        <w:tabs>
          <w:tab w:val="left" w:pos="284"/>
        </w:tabs>
        <w:ind w:left="0" w:firstLine="0"/>
        <w:jc w:val="both"/>
        <w:rPr>
          <w:rFonts w:cs="Arial"/>
          <w:sz w:val="22"/>
          <w:szCs w:val="22"/>
          <w:lang w:val="es-ES"/>
        </w:rPr>
      </w:pPr>
      <w:r w:rsidRPr="000F0A63">
        <w:rPr>
          <w:rFonts w:cs="Arial"/>
          <w:sz w:val="22"/>
          <w:szCs w:val="22"/>
          <w:lang w:val="es-ES"/>
        </w:rPr>
        <w:t>Se tiene que evitar la información superflua ya que crea confusión.</w:t>
      </w:r>
    </w:p>
    <w:p w14:paraId="0C45692E" w14:textId="77777777" w:rsidR="000B628A" w:rsidRPr="000F0A63" w:rsidRDefault="000B628A" w:rsidP="000B628A">
      <w:pPr>
        <w:numPr>
          <w:ilvl w:val="0"/>
          <w:numId w:val="400"/>
        </w:numPr>
        <w:tabs>
          <w:tab w:val="left" w:pos="284"/>
        </w:tabs>
        <w:ind w:left="0" w:firstLine="0"/>
        <w:jc w:val="both"/>
        <w:rPr>
          <w:rFonts w:cs="Arial"/>
          <w:sz w:val="22"/>
          <w:szCs w:val="22"/>
          <w:lang w:val="es-ES"/>
        </w:rPr>
      </w:pPr>
      <w:r w:rsidRPr="000F0A63">
        <w:rPr>
          <w:rFonts w:cs="Arial"/>
          <w:sz w:val="22"/>
          <w:szCs w:val="22"/>
          <w:lang w:val="es-ES"/>
        </w:rPr>
        <w:t>Es necesario que haya una coherencia entre los diferentes rótulos de un mismo recinto.</w:t>
      </w:r>
    </w:p>
    <w:p w14:paraId="5DE0BC83" w14:textId="77777777" w:rsidR="000B628A" w:rsidRPr="000F0A63" w:rsidRDefault="000B628A" w:rsidP="000B628A">
      <w:pPr>
        <w:numPr>
          <w:ilvl w:val="0"/>
          <w:numId w:val="400"/>
        </w:numPr>
        <w:tabs>
          <w:tab w:val="left" w:pos="284"/>
        </w:tabs>
        <w:ind w:left="0" w:firstLine="0"/>
        <w:jc w:val="both"/>
        <w:rPr>
          <w:rFonts w:cs="Arial"/>
          <w:sz w:val="22"/>
          <w:szCs w:val="22"/>
          <w:lang w:val="es-ES"/>
        </w:rPr>
      </w:pPr>
      <w:r w:rsidRPr="000F0A63">
        <w:rPr>
          <w:rFonts w:cs="Arial"/>
          <w:sz w:val="22"/>
          <w:szCs w:val="22"/>
          <w:lang w:val="es-ES"/>
        </w:rPr>
        <w:t>La información escrita tiene que estar adaptada a lectura fácil según las pautas recogidas a la norma UNE 153101.</w:t>
      </w:r>
    </w:p>
    <w:p w14:paraId="11ACCD47"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 xml:space="preserve">Ubicación </w:t>
      </w:r>
    </w:p>
    <w:p w14:paraId="2D4BCE8C" w14:textId="142CD5C0" w:rsidR="000B628A" w:rsidRPr="000F0A63" w:rsidRDefault="000B628A" w:rsidP="000B628A">
      <w:pPr>
        <w:numPr>
          <w:ilvl w:val="0"/>
          <w:numId w:val="401"/>
        </w:numPr>
        <w:tabs>
          <w:tab w:val="left" w:pos="284"/>
        </w:tabs>
        <w:ind w:left="0" w:firstLine="0"/>
        <w:jc w:val="both"/>
        <w:rPr>
          <w:rFonts w:cs="Arial"/>
          <w:sz w:val="22"/>
          <w:szCs w:val="22"/>
          <w:lang w:val="es-ES"/>
        </w:rPr>
      </w:pPr>
      <w:r w:rsidRPr="000F0A63">
        <w:rPr>
          <w:rFonts w:cs="Arial"/>
          <w:sz w:val="22"/>
          <w:szCs w:val="22"/>
          <w:lang w:val="es-ES"/>
        </w:rPr>
        <w:t xml:space="preserve">Se tienen que situar en lugares bien iluminados a cualquier hora. La iluminación no tiene que producir ni sombras ni reflejos en el letrero. </w:t>
      </w:r>
    </w:p>
    <w:p w14:paraId="503F9BB6" w14:textId="1710EB89" w:rsidR="000B628A" w:rsidRPr="000F0A63" w:rsidRDefault="000B628A" w:rsidP="000B628A">
      <w:pPr>
        <w:numPr>
          <w:ilvl w:val="0"/>
          <w:numId w:val="401"/>
        </w:numPr>
        <w:tabs>
          <w:tab w:val="left" w:pos="284"/>
        </w:tabs>
        <w:ind w:left="0" w:firstLine="0"/>
        <w:jc w:val="both"/>
        <w:rPr>
          <w:rFonts w:cs="Arial"/>
          <w:sz w:val="22"/>
          <w:szCs w:val="22"/>
          <w:lang w:val="es-ES"/>
        </w:rPr>
      </w:pPr>
      <w:r w:rsidRPr="000F0A63">
        <w:rPr>
          <w:rFonts w:cs="Arial"/>
          <w:sz w:val="22"/>
          <w:szCs w:val="22"/>
          <w:lang w:val="es-ES"/>
        </w:rPr>
        <w:t xml:space="preserve">No se tienen que colocar obstáculos en frente que dificulten la localización del rótulo e impidan el acercamiento a lo mismo. En el caso de rótulos protegidos con vidrios u otros elementos transparentes, tienen que tener las características y mantenimiento adecuados para no disminuir las condiciones de accesibilidad. </w:t>
      </w:r>
    </w:p>
    <w:p w14:paraId="33458091" w14:textId="77777777" w:rsidR="000B628A" w:rsidRPr="000F0A63" w:rsidRDefault="000B628A" w:rsidP="000B628A">
      <w:pPr>
        <w:numPr>
          <w:ilvl w:val="0"/>
          <w:numId w:val="401"/>
        </w:numPr>
        <w:tabs>
          <w:tab w:val="left" w:pos="284"/>
        </w:tabs>
        <w:ind w:left="0" w:firstLine="0"/>
        <w:jc w:val="both"/>
        <w:rPr>
          <w:rFonts w:cs="Arial"/>
          <w:sz w:val="22"/>
          <w:szCs w:val="22"/>
          <w:lang w:val="es-ES"/>
        </w:rPr>
      </w:pPr>
      <w:r w:rsidRPr="000F0A63">
        <w:rPr>
          <w:rFonts w:cs="Arial"/>
          <w:sz w:val="22"/>
          <w:szCs w:val="22"/>
          <w:lang w:val="es-ES"/>
        </w:rPr>
        <w:t>Los rótulos colocados sobre paramentos y previstos para ser leídos a corta distancia tienen que tener la información a una altura máxima desde el suelo de 1,60 m. Si van dirigidos a niños, la altura máxima desde el suelo tiene que ser de 1,25 m.</w:t>
      </w:r>
    </w:p>
    <w:p w14:paraId="0C62004A" w14:textId="7F28B6DD" w:rsidR="000B628A" w:rsidRPr="000F0A63" w:rsidRDefault="000B628A" w:rsidP="000B628A">
      <w:pPr>
        <w:numPr>
          <w:ilvl w:val="0"/>
          <w:numId w:val="401"/>
        </w:numPr>
        <w:tabs>
          <w:tab w:val="left" w:pos="284"/>
        </w:tabs>
        <w:ind w:left="0" w:firstLine="0"/>
        <w:jc w:val="both"/>
        <w:rPr>
          <w:rFonts w:cs="Arial"/>
          <w:sz w:val="22"/>
          <w:szCs w:val="22"/>
          <w:lang w:val="es-ES"/>
        </w:rPr>
      </w:pPr>
      <w:r w:rsidRPr="000F0A63">
        <w:rPr>
          <w:rFonts w:cs="Arial"/>
          <w:sz w:val="22"/>
          <w:szCs w:val="22"/>
          <w:lang w:val="es-ES"/>
        </w:rPr>
        <w:t xml:space="preserve">Cuándo el rótulo se sitúa sobre planos inclinados tiene que tener una inclinación entre 30º a 45º, partiendo de la horizontal. </w:t>
      </w:r>
    </w:p>
    <w:p w14:paraId="26B1C08B"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Formato</w:t>
      </w:r>
    </w:p>
    <w:p w14:paraId="0C346E0A" w14:textId="77777777" w:rsidR="000B628A" w:rsidRPr="000F0A63" w:rsidRDefault="000B628A" w:rsidP="000B628A">
      <w:pPr>
        <w:numPr>
          <w:ilvl w:val="0"/>
          <w:numId w:val="181"/>
        </w:numPr>
        <w:tabs>
          <w:tab w:val="left" w:pos="284"/>
        </w:tabs>
        <w:ind w:left="0" w:firstLine="0"/>
        <w:jc w:val="both"/>
        <w:rPr>
          <w:rFonts w:cs="Arial"/>
          <w:sz w:val="22"/>
          <w:szCs w:val="22"/>
          <w:lang w:val="es-ES"/>
        </w:rPr>
      </w:pPr>
      <w:r w:rsidRPr="000F0A63">
        <w:rPr>
          <w:rFonts w:cs="Arial"/>
          <w:sz w:val="22"/>
          <w:szCs w:val="22"/>
          <w:lang w:val="es-ES"/>
        </w:rPr>
        <w:t xml:space="preserve">Tienen que incluir conjuntamente el formato visual y táctil cuando la ubicación del rótulo lo permita y el contenido tenga una relevancia alta en relación con la funcionalidad del servicio. </w:t>
      </w:r>
    </w:p>
    <w:p w14:paraId="526E2B6E" w14:textId="77777777" w:rsidR="000B628A" w:rsidRPr="000F0A63" w:rsidRDefault="000B628A" w:rsidP="000B628A">
      <w:pPr>
        <w:numPr>
          <w:ilvl w:val="0"/>
          <w:numId w:val="181"/>
        </w:numPr>
        <w:tabs>
          <w:tab w:val="left" w:pos="284"/>
        </w:tabs>
        <w:ind w:left="0" w:firstLine="0"/>
        <w:jc w:val="both"/>
        <w:rPr>
          <w:rFonts w:cs="Arial"/>
          <w:sz w:val="22"/>
          <w:szCs w:val="22"/>
          <w:lang w:val="es-ES"/>
        </w:rPr>
      </w:pPr>
      <w:r w:rsidRPr="000F0A63">
        <w:rPr>
          <w:rFonts w:cs="Arial"/>
          <w:sz w:val="22"/>
          <w:szCs w:val="22"/>
          <w:lang w:val="es-ES"/>
        </w:rPr>
        <w:t>Para el formato visual se tienen que utilizar letras tipos Arial, Helvética, Universal, Verdana o Tahoma. Se tiene que tener en cuenta la distancia en la cual puede situarse una persona para leer el rótulo, adecuando el tamaño de las fuentes según la tabla siguiente:</w:t>
      </w:r>
    </w:p>
    <w:tbl>
      <w:tblPr>
        <w:tblW w:w="70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2362"/>
        <w:gridCol w:w="2363"/>
      </w:tblGrid>
      <w:tr w:rsidR="000B628A" w:rsidRPr="000F0A63" w14:paraId="75175277" w14:textId="77777777" w:rsidTr="003B09D1">
        <w:tc>
          <w:tcPr>
            <w:tcW w:w="7087" w:type="dxa"/>
            <w:gridSpan w:val="3"/>
            <w:shd w:val="clear" w:color="auto" w:fill="auto"/>
          </w:tcPr>
          <w:p w14:paraId="678504D5" w14:textId="77777777" w:rsidR="000B628A" w:rsidRPr="000F0A63" w:rsidRDefault="000B628A" w:rsidP="003B09D1">
            <w:pPr>
              <w:keepNext/>
              <w:tabs>
                <w:tab w:val="left" w:pos="284"/>
              </w:tabs>
              <w:jc w:val="both"/>
              <w:rPr>
                <w:rFonts w:cs="Arial"/>
                <w:sz w:val="22"/>
                <w:szCs w:val="22"/>
                <w:lang w:val="es-ES"/>
              </w:rPr>
            </w:pPr>
            <w:r w:rsidRPr="000F0A63">
              <w:rPr>
                <w:rFonts w:cs="Arial"/>
                <w:sz w:val="22"/>
                <w:szCs w:val="22"/>
                <w:lang w:val="es-ES"/>
              </w:rPr>
              <w:t>Tamaño de las fuentes de los rótulos según distancia de lectura</w:t>
            </w:r>
          </w:p>
        </w:tc>
      </w:tr>
      <w:tr w:rsidR="000B628A" w:rsidRPr="000F0A63" w14:paraId="3B517AA9" w14:textId="77777777" w:rsidTr="003B09D1">
        <w:tc>
          <w:tcPr>
            <w:tcW w:w="2362" w:type="dxa"/>
            <w:shd w:val="clear" w:color="auto" w:fill="auto"/>
            <w:vAlign w:val="center"/>
          </w:tcPr>
          <w:p w14:paraId="1AC39F6F"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Distancia</w:t>
            </w:r>
          </w:p>
        </w:tc>
        <w:tc>
          <w:tcPr>
            <w:tcW w:w="2362" w:type="dxa"/>
            <w:shd w:val="clear" w:color="auto" w:fill="auto"/>
            <w:vAlign w:val="center"/>
          </w:tcPr>
          <w:p w14:paraId="5DC83712"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Tamaño mínimo</w:t>
            </w:r>
          </w:p>
        </w:tc>
        <w:tc>
          <w:tcPr>
            <w:tcW w:w="2363" w:type="dxa"/>
            <w:shd w:val="clear" w:color="auto" w:fill="auto"/>
            <w:vAlign w:val="center"/>
          </w:tcPr>
          <w:p w14:paraId="64F58DE5"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Tamaño recomendable</w:t>
            </w:r>
          </w:p>
        </w:tc>
      </w:tr>
      <w:tr w:rsidR="000B628A" w:rsidRPr="000F0A63" w14:paraId="63C442AA" w14:textId="77777777" w:rsidTr="003B09D1">
        <w:tc>
          <w:tcPr>
            <w:tcW w:w="2362" w:type="dxa"/>
            <w:shd w:val="clear" w:color="auto" w:fill="auto"/>
          </w:tcPr>
          <w:p w14:paraId="3FDB7186"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5,00 m</w:t>
            </w:r>
          </w:p>
        </w:tc>
        <w:tc>
          <w:tcPr>
            <w:tcW w:w="2362" w:type="dxa"/>
            <w:shd w:val="clear" w:color="auto" w:fill="auto"/>
          </w:tcPr>
          <w:p w14:paraId="609EEA22"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7,0 cm</w:t>
            </w:r>
          </w:p>
        </w:tc>
        <w:tc>
          <w:tcPr>
            <w:tcW w:w="2363" w:type="dxa"/>
            <w:shd w:val="clear" w:color="auto" w:fill="auto"/>
          </w:tcPr>
          <w:p w14:paraId="4B890CFE"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14,0 cm</w:t>
            </w:r>
          </w:p>
        </w:tc>
      </w:tr>
      <w:tr w:rsidR="000B628A" w:rsidRPr="000F0A63" w14:paraId="65036445" w14:textId="77777777" w:rsidTr="003B09D1">
        <w:tc>
          <w:tcPr>
            <w:tcW w:w="2362" w:type="dxa"/>
            <w:shd w:val="clear" w:color="auto" w:fill="auto"/>
          </w:tcPr>
          <w:p w14:paraId="7B3E5E27"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4,00 m</w:t>
            </w:r>
          </w:p>
        </w:tc>
        <w:tc>
          <w:tcPr>
            <w:tcW w:w="2362" w:type="dxa"/>
            <w:shd w:val="clear" w:color="auto" w:fill="auto"/>
          </w:tcPr>
          <w:p w14:paraId="22AEFBAD"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5,6 cm</w:t>
            </w:r>
          </w:p>
        </w:tc>
        <w:tc>
          <w:tcPr>
            <w:tcW w:w="2363" w:type="dxa"/>
            <w:shd w:val="clear" w:color="auto" w:fill="auto"/>
          </w:tcPr>
          <w:p w14:paraId="2DF9D8EA"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11,0 cm</w:t>
            </w:r>
          </w:p>
        </w:tc>
      </w:tr>
      <w:tr w:rsidR="000B628A" w:rsidRPr="000F0A63" w14:paraId="126D4CDF" w14:textId="77777777" w:rsidTr="003B09D1">
        <w:tc>
          <w:tcPr>
            <w:tcW w:w="2362" w:type="dxa"/>
            <w:shd w:val="clear" w:color="auto" w:fill="auto"/>
          </w:tcPr>
          <w:p w14:paraId="4E2A8E0C"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3,00 m</w:t>
            </w:r>
          </w:p>
        </w:tc>
        <w:tc>
          <w:tcPr>
            <w:tcW w:w="2362" w:type="dxa"/>
            <w:shd w:val="clear" w:color="auto" w:fill="auto"/>
          </w:tcPr>
          <w:p w14:paraId="51983A2D"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4,2 cm</w:t>
            </w:r>
          </w:p>
        </w:tc>
        <w:tc>
          <w:tcPr>
            <w:tcW w:w="2363" w:type="dxa"/>
            <w:shd w:val="clear" w:color="auto" w:fill="auto"/>
          </w:tcPr>
          <w:p w14:paraId="57FCA5B1"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8,4 cm</w:t>
            </w:r>
          </w:p>
        </w:tc>
      </w:tr>
      <w:tr w:rsidR="000B628A" w:rsidRPr="000F0A63" w14:paraId="43E9150E" w14:textId="77777777" w:rsidTr="003B09D1">
        <w:tc>
          <w:tcPr>
            <w:tcW w:w="2362" w:type="dxa"/>
            <w:shd w:val="clear" w:color="auto" w:fill="auto"/>
          </w:tcPr>
          <w:p w14:paraId="062ACB20"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2,00 m</w:t>
            </w:r>
          </w:p>
        </w:tc>
        <w:tc>
          <w:tcPr>
            <w:tcW w:w="2362" w:type="dxa"/>
            <w:shd w:val="clear" w:color="auto" w:fill="auto"/>
          </w:tcPr>
          <w:p w14:paraId="32BF425F"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2,8 cm</w:t>
            </w:r>
          </w:p>
        </w:tc>
        <w:tc>
          <w:tcPr>
            <w:tcW w:w="2363" w:type="dxa"/>
            <w:shd w:val="clear" w:color="auto" w:fill="auto"/>
          </w:tcPr>
          <w:p w14:paraId="6E6215BE"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5,6 cm</w:t>
            </w:r>
          </w:p>
        </w:tc>
      </w:tr>
      <w:tr w:rsidR="000B628A" w:rsidRPr="000F0A63" w14:paraId="6CAEA1FE" w14:textId="77777777" w:rsidTr="003B09D1">
        <w:tc>
          <w:tcPr>
            <w:tcW w:w="2362" w:type="dxa"/>
            <w:shd w:val="clear" w:color="auto" w:fill="auto"/>
          </w:tcPr>
          <w:p w14:paraId="5FD99DD0"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1,00 m</w:t>
            </w:r>
          </w:p>
        </w:tc>
        <w:tc>
          <w:tcPr>
            <w:tcW w:w="2362" w:type="dxa"/>
            <w:shd w:val="clear" w:color="auto" w:fill="auto"/>
          </w:tcPr>
          <w:p w14:paraId="3A882BB3"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1,4 cm</w:t>
            </w:r>
          </w:p>
        </w:tc>
        <w:tc>
          <w:tcPr>
            <w:tcW w:w="2363" w:type="dxa"/>
            <w:shd w:val="clear" w:color="auto" w:fill="auto"/>
          </w:tcPr>
          <w:p w14:paraId="15014487"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2,8 cm</w:t>
            </w:r>
          </w:p>
        </w:tc>
      </w:tr>
      <w:tr w:rsidR="000B628A" w:rsidRPr="000F0A63" w14:paraId="694B1DAA" w14:textId="77777777" w:rsidTr="003B09D1">
        <w:trPr>
          <w:trHeight w:val="108"/>
        </w:trPr>
        <w:tc>
          <w:tcPr>
            <w:tcW w:w="2362" w:type="dxa"/>
            <w:shd w:val="clear" w:color="auto" w:fill="auto"/>
          </w:tcPr>
          <w:p w14:paraId="02897AE6"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0,50 m</w:t>
            </w:r>
          </w:p>
        </w:tc>
        <w:tc>
          <w:tcPr>
            <w:tcW w:w="2362" w:type="dxa"/>
            <w:shd w:val="clear" w:color="auto" w:fill="auto"/>
          </w:tcPr>
          <w:p w14:paraId="6F3C7323"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0,7 cm</w:t>
            </w:r>
          </w:p>
        </w:tc>
        <w:tc>
          <w:tcPr>
            <w:tcW w:w="2363" w:type="dxa"/>
            <w:shd w:val="clear" w:color="auto" w:fill="auto"/>
          </w:tcPr>
          <w:p w14:paraId="7D19FEA6" w14:textId="77777777" w:rsidR="000B628A" w:rsidRPr="000F0A63" w:rsidRDefault="000B628A" w:rsidP="003B09D1">
            <w:pPr>
              <w:tabs>
                <w:tab w:val="left" w:pos="284"/>
              </w:tabs>
              <w:jc w:val="both"/>
              <w:rPr>
                <w:rFonts w:cs="Arial"/>
                <w:sz w:val="22"/>
                <w:szCs w:val="22"/>
                <w:lang w:val="es-ES"/>
              </w:rPr>
            </w:pPr>
            <w:r w:rsidRPr="000F0A63">
              <w:rPr>
                <w:rFonts w:cs="Arial"/>
                <w:sz w:val="22"/>
                <w:szCs w:val="22"/>
                <w:lang w:val="es-ES"/>
              </w:rPr>
              <w:t>1,4 cm</w:t>
            </w:r>
          </w:p>
        </w:tc>
      </w:tr>
    </w:tbl>
    <w:p w14:paraId="01BDEA3D" w14:textId="77777777" w:rsidR="000B628A" w:rsidRPr="000F0A63" w:rsidRDefault="000B628A" w:rsidP="000B628A">
      <w:pPr>
        <w:tabs>
          <w:tab w:val="left" w:pos="284"/>
        </w:tabs>
        <w:jc w:val="both"/>
        <w:rPr>
          <w:rFonts w:cs="Arial"/>
          <w:sz w:val="22"/>
          <w:szCs w:val="22"/>
          <w:lang w:val="es-ES"/>
        </w:rPr>
      </w:pPr>
    </w:p>
    <w:p w14:paraId="6DCFD3B7" w14:textId="77777777" w:rsidR="000B628A" w:rsidRPr="000F0A63" w:rsidRDefault="000B628A" w:rsidP="000B628A">
      <w:pPr>
        <w:numPr>
          <w:ilvl w:val="0"/>
          <w:numId w:val="181"/>
        </w:numPr>
        <w:tabs>
          <w:tab w:val="left" w:pos="284"/>
          <w:tab w:val="left" w:pos="426"/>
        </w:tabs>
        <w:ind w:left="0" w:firstLine="0"/>
        <w:jc w:val="both"/>
        <w:rPr>
          <w:rFonts w:cs="Arial"/>
          <w:sz w:val="22"/>
          <w:szCs w:val="22"/>
          <w:lang w:val="es-ES"/>
        </w:rPr>
      </w:pPr>
      <w:r w:rsidRPr="000F0A63">
        <w:rPr>
          <w:rFonts w:cs="Arial"/>
          <w:sz w:val="22"/>
          <w:szCs w:val="22"/>
          <w:lang w:val="es-ES"/>
        </w:rPr>
        <w:t xml:space="preserve">El rótulo tiene que contrastar cromáticamente con el paramento donde esté ubicado y, al mismo tiempo, los caracteres o pictogramas lo tienen que hacer con el fondo. En ambos casos el contraste cromático determinado según la UNE 170002 tiene que ser igual o superior al 60%. El color de base será liso y el material base no producirá reflejos. </w:t>
      </w:r>
    </w:p>
    <w:p w14:paraId="58F9FE1B" w14:textId="41EAD587" w:rsidR="000B628A" w:rsidRPr="000F0A63" w:rsidRDefault="000B628A" w:rsidP="000B628A">
      <w:pPr>
        <w:numPr>
          <w:ilvl w:val="0"/>
          <w:numId w:val="181"/>
        </w:numPr>
        <w:tabs>
          <w:tab w:val="left" w:pos="284"/>
          <w:tab w:val="left" w:pos="426"/>
        </w:tabs>
        <w:ind w:left="0" w:firstLine="0"/>
        <w:jc w:val="both"/>
        <w:rPr>
          <w:rFonts w:cs="Arial"/>
          <w:sz w:val="22"/>
          <w:szCs w:val="22"/>
          <w:lang w:val="es-ES"/>
        </w:rPr>
      </w:pPr>
      <w:r w:rsidRPr="000F0A63">
        <w:rPr>
          <w:rFonts w:cs="Arial"/>
          <w:sz w:val="22"/>
          <w:szCs w:val="22"/>
          <w:lang w:val="es-ES"/>
        </w:rPr>
        <w:t xml:space="preserve">El formato táctil se utiliza cuando el rótulo </w:t>
      </w:r>
      <w:r w:rsidR="00891A7F" w:rsidRPr="000F0A63">
        <w:rPr>
          <w:rFonts w:cs="Arial"/>
          <w:sz w:val="22"/>
          <w:szCs w:val="22"/>
          <w:lang w:val="es-ES"/>
        </w:rPr>
        <w:t>está</w:t>
      </w:r>
      <w:r w:rsidRPr="000F0A63">
        <w:rPr>
          <w:rFonts w:cs="Arial"/>
          <w:sz w:val="22"/>
          <w:szCs w:val="22"/>
          <w:lang w:val="es-ES"/>
        </w:rPr>
        <w:t xml:space="preserve"> ubicado en la zona ergonómica de interacción del brazo de un usuario de pie: entre 125 cm y 175 cm en paramentos verticales, y entre 80 cm y 120 cm de altura si se trata de un plano horizontal o inclinado.</w:t>
      </w:r>
    </w:p>
    <w:p w14:paraId="09962E80"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Distribución de elementos en el rótulo</w:t>
      </w:r>
    </w:p>
    <w:p w14:paraId="61828C0F" w14:textId="77777777" w:rsidR="000B628A" w:rsidRPr="000F0A63" w:rsidRDefault="000B628A" w:rsidP="000B628A">
      <w:pPr>
        <w:numPr>
          <w:ilvl w:val="0"/>
          <w:numId w:val="182"/>
        </w:numPr>
        <w:tabs>
          <w:tab w:val="left" w:pos="284"/>
        </w:tabs>
        <w:ind w:left="0" w:firstLine="0"/>
        <w:jc w:val="both"/>
        <w:rPr>
          <w:rFonts w:cs="Arial"/>
          <w:sz w:val="22"/>
          <w:szCs w:val="22"/>
          <w:lang w:val="es-ES"/>
        </w:rPr>
      </w:pPr>
      <w:r w:rsidRPr="000F0A63">
        <w:rPr>
          <w:rFonts w:cs="Arial"/>
          <w:sz w:val="22"/>
          <w:szCs w:val="22"/>
          <w:lang w:val="es-ES"/>
        </w:rPr>
        <w:t xml:space="preserve">Los caracteres imprimidos se tienen que ubicar en la parte superior, centrados cuando sea una única palabra; y alineados a la izquierda cuando contengan más de una. </w:t>
      </w:r>
    </w:p>
    <w:p w14:paraId="6844180E" w14:textId="77777777" w:rsidR="000B628A" w:rsidRPr="000F0A63" w:rsidRDefault="000B628A" w:rsidP="000B628A">
      <w:pPr>
        <w:numPr>
          <w:ilvl w:val="0"/>
          <w:numId w:val="182"/>
        </w:numPr>
        <w:tabs>
          <w:tab w:val="left" w:pos="284"/>
        </w:tabs>
        <w:ind w:left="0" w:firstLine="0"/>
        <w:jc w:val="both"/>
        <w:rPr>
          <w:rFonts w:cs="Arial"/>
          <w:sz w:val="22"/>
          <w:szCs w:val="22"/>
          <w:lang w:val="es-ES"/>
        </w:rPr>
      </w:pPr>
      <w:r w:rsidRPr="000F0A63">
        <w:rPr>
          <w:rFonts w:cs="Arial"/>
          <w:sz w:val="22"/>
          <w:szCs w:val="22"/>
          <w:lang w:val="es-ES"/>
        </w:rPr>
        <w:t xml:space="preserve">Los caracteres en Braille se tienen que ubicar en la parte inferior izquierda, a una distancia mínima de 1 cm y máxima de 3 cm del margen izquierdo inferior del letrero. Las flechas se sitúan al lado del texto, a la izquierda si indican dirección a la izquierda, delante o abajo, y a la derecha si indican dirección hacia la derecha. Los símbolos y pictogramas tienen que ser de fácil comprensión. </w:t>
      </w:r>
    </w:p>
    <w:p w14:paraId="175BAD8D"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lastRenderedPageBreak/>
        <w:t>Uso del alto relieve</w:t>
      </w:r>
    </w:p>
    <w:p w14:paraId="331DB33F" w14:textId="77777777" w:rsidR="000B628A" w:rsidRPr="000F0A63" w:rsidRDefault="000B628A" w:rsidP="000B628A">
      <w:pPr>
        <w:numPr>
          <w:ilvl w:val="0"/>
          <w:numId w:val="402"/>
        </w:numPr>
        <w:tabs>
          <w:tab w:val="left" w:pos="284"/>
          <w:tab w:val="left" w:pos="426"/>
        </w:tabs>
        <w:ind w:left="0" w:firstLine="0"/>
        <w:jc w:val="both"/>
        <w:rPr>
          <w:rFonts w:cs="Arial"/>
          <w:sz w:val="22"/>
          <w:szCs w:val="22"/>
          <w:lang w:val="es-ES"/>
        </w:rPr>
      </w:pPr>
      <w:r w:rsidRPr="000F0A63">
        <w:rPr>
          <w:rFonts w:cs="Arial"/>
          <w:sz w:val="22"/>
          <w:szCs w:val="22"/>
          <w:lang w:val="es-ES"/>
        </w:rPr>
        <w:t xml:space="preserve">La lectura de letras y símbolos en alto relieve resulta lenta y es poco efectiva cuando son mensajes largos. Como norma general se tiene que limitar su uso para indicadores identificativos de habitaciones o espacios y símbolos específicos, que se puedan representar preferentemente con un único carácter, como por ejemplo el número de planta a la salida del ascensor o la identificación de los servicios (hombres o mujeres). </w:t>
      </w:r>
    </w:p>
    <w:p w14:paraId="15723422" w14:textId="77777777" w:rsidR="000B628A" w:rsidRPr="000F0A63" w:rsidRDefault="000B628A" w:rsidP="000B628A">
      <w:pPr>
        <w:numPr>
          <w:ilvl w:val="0"/>
          <w:numId w:val="402"/>
        </w:numPr>
        <w:tabs>
          <w:tab w:val="left" w:pos="284"/>
          <w:tab w:val="left" w:pos="426"/>
        </w:tabs>
        <w:ind w:left="0" w:firstLine="0"/>
        <w:jc w:val="both"/>
        <w:rPr>
          <w:rFonts w:cs="Arial"/>
          <w:sz w:val="22"/>
          <w:szCs w:val="22"/>
          <w:lang w:val="es-ES"/>
        </w:rPr>
      </w:pPr>
      <w:r w:rsidRPr="000F0A63">
        <w:rPr>
          <w:rFonts w:cs="Arial"/>
          <w:sz w:val="22"/>
          <w:szCs w:val="22"/>
          <w:lang w:val="es-ES"/>
        </w:rPr>
        <w:t xml:space="preserve">Las letras en alto relieve se tienen que representar en mayúsculas. </w:t>
      </w:r>
    </w:p>
    <w:p w14:paraId="5946B153" w14:textId="0C46244A" w:rsidR="000B628A" w:rsidRPr="000F0A63" w:rsidRDefault="000B628A" w:rsidP="000B628A">
      <w:pPr>
        <w:numPr>
          <w:ilvl w:val="0"/>
          <w:numId w:val="402"/>
        </w:numPr>
        <w:tabs>
          <w:tab w:val="left" w:pos="284"/>
          <w:tab w:val="left" w:pos="426"/>
        </w:tabs>
        <w:ind w:left="0" w:firstLine="0"/>
        <w:jc w:val="both"/>
        <w:rPr>
          <w:rFonts w:cs="Arial"/>
          <w:sz w:val="22"/>
          <w:szCs w:val="22"/>
          <w:lang w:val="es-ES"/>
        </w:rPr>
      </w:pPr>
      <w:r w:rsidRPr="000F0A63">
        <w:rPr>
          <w:rFonts w:cs="Arial"/>
          <w:sz w:val="22"/>
          <w:szCs w:val="22"/>
          <w:lang w:val="es-ES"/>
        </w:rPr>
        <w:t xml:space="preserve">Las señales táctiles se tienen que hacer en alto relieve y no grabados. </w:t>
      </w:r>
    </w:p>
    <w:p w14:paraId="080DA71B" w14:textId="77777777" w:rsidR="000B628A" w:rsidRPr="000F0A63" w:rsidRDefault="000B628A" w:rsidP="000B628A">
      <w:pPr>
        <w:numPr>
          <w:ilvl w:val="0"/>
          <w:numId w:val="402"/>
        </w:numPr>
        <w:tabs>
          <w:tab w:val="left" w:pos="284"/>
          <w:tab w:val="left" w:pos="426"/>
        </w:tabs>
        <w:ind w:left="0" w:firstLine="0"/>
        <w:jc w:val="both"/>
        <w:rPr>
          <w:rFonts w:cs="Arial"/>
          <w:sz w:val="22"/>
          <w:szCs w:val="22"/>
          <w:lang w:val="es-ES"/>
        </w:rPr>
      </w:pPr>
      <w:r w:rsidRPr="000F0A63">
        <w:rPr>
          <w:rFonts w:cs="Arial"/>
          <w:sz w:val="22"/>
          <w:szCs w:val="22"/>
          <w:lang w:val="es-ES"/>
        </w:rPr>
        <w:t xml:space="preserve">La altura de los caracteres tiene que estar entre 1,5 y 5 cm. </w:t>
      </w:r>
    </w:p>
    <w:p w14:paraId="0ED06425" w14:textId="79EAF416" w:rsidR="000B628A" w:rsidRPr="000F0A63" w:rsidRDefault="000B628A" w:rsidP="000B628A">
      <w:pPr>
        <w:numPr>
          <w:ilvl w:val="0"/>
          <w:numId w:val="402"/>
        </w:numPr>
        <w:tabs>
          <w:tab w:val="left" w:pos="284"/>
          <w:tab w:val="left" w:pos="426"/>
        </w:tabs>
        <w:ind w:left="0" w:firstLine="0"/>
        <w:jc w:val="both"/>
        <w:rPr>
          <w:rFonts w:cs="Arial"/>
          <w:sz w:val="22"/>
          <w:szCs w:val="22"/>
          <w:lang w:val="es-ES"/>
        </w:rPr>
      </w:pPr>
      <w:r w:rsidRPr="000F0A63">
        <w:rPr>
          <w:rFonts w:cs="Arial"/>
          <w:sz w:val="22"/>
          <w:szCs w:val="22"/>
          <w:lang w:val="es-ES"/>
        </w:rPr>
        <w:t xml:space="preserve">El regrueso del relieve tiene que ser entre 1 mm y 1,5 mm para las letras y de 2 mm para los símbolos. </w:t>
      </w:r>
    </w:p>
    <w:p w14:paraId="6B9E8ECB" w14:textId="45A2DB97" w:rsidR="000B628A" w:rsidRPr="000F0A63" w:rsidRDefault="000B628A" w:rsidP="000B628A">
      <w:pPr>
        <w:numPr>
          <w:ilvl w:val="0"/>
          <w:numId w:val="402"/>
        </w:numPr>
        <w:tabs>
          <w:tab w:val="left" w:pos="284"/>
          <w:tab w:val="left" w:pos="426"/>
        </w:tabs>
        <w:ind w:left="0" w:firstLine="0"/>
        <w:jc w:val="both"/>
        <w:rPr>
          <w:rFonts w:cs="Arial"/>
          <w:sz w:val="22"/>
          <w:szCs w:val="22"/>
          <w:lang w:val="es-ES"/>
        </w:rPr>
      </w:pPr>
      <w:r w:rsidRPr="000F0A63">
        <w:rPr>
          <w:rFonts w:cs="Arial"/>
          <w:sz w:val="22"/>
          <w:szCs w:val="22"/>
          <w:lang w:val="es-ES"/>
        </w:rPr>
        <w:t>El grueso del trazado tiene que ser entre 1,5 mm y 2 mm</w:t>
      </w:r>
    </w:p>
    <w:p w14:paraId="3CD8FA28"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Maquetación de los diferentes textos</w:t>
      </w:r>
    </w:p>
    <w:p w14:paraId="6B01A679" w14:textId="13CF0367" w:rsidR="000B628A" w:rsidRPr="000F0A63" w:rsidRDefault="000B628A" w:rsidP="000B628A">
      <w:pPr>
        <w:numPr>
          <w:ilvl w:val="0"/>
          <w:numId w:val="183"/>
        </w:numPr>
        <w:tabs>
          <w:tab w:val="left" w:pos="284"/>
          <w:tab w:val="left" w:pos="426"/>
        </w:tabs>
        <w:ind w:left="0" w:firstLine="0"/>
        <w:jc w:val="both"/>
        <w:rPr>
          <w:rFonts w:cs="Arial"/>
          <w:sz w:val="22"/>
          <w:szCs w:val="22"/>
          <w:lang w:val="es-ES"/>
        </w:rPr>
      </w:pPr>
      <w:r w:rsidRPr="000F0A63">
        <w:rPr>
          <w:rFonts w:cs="Arial"/>
          <w:sz w:val="22"/>
          <w:szCs w:val="22"/>
          <w:lang w:val="es-ES"/>
        </w:rPr>
        <w:t>El texto Braille tiene que estar en un bloque separado del texto en caracteres visuales y cumplir las características definidas a la norma UNE 170002.</w:t>
      </w:r>
    </w:p>
    <w:p w14:paraId="395C56E9" w14:textId="07C24E34" w:rsidR="000B628A" w:rsidRPr="000F0A63" w:rsidRDefault="000B628A" w:rsidP="000B628A">
      <w:pPr>
        <w:numPr>
          <w:ilvl w:val="0"/>
          <w:numId w:val="183"/>
        </w:numPr>
        <w:tabs>
          <w:tab w:val="left" w:pos="284"/>
          <w:tab w:val="left" w:pos="426"/>
        </w:tabs>
        <w:ind w:left="0" w:firstLine="0"/>
        <w:jc w:val="both"/>
        <w:rPr>
          <w:rFonts w:cs="Arial"/>
          <w:sz w:val="22"/>
          <w:szCs w:val="22"/>
          <w:lang w:val="es-ES"/>
        </w:rPr>
      </w:pPr>
      <w:r w:rsidRPr="000F0A63">
        <w:rPr>
          <w:rFonts w:cs="Arial"/>
          <w:sz w:val="22"/>
          <w:szCs w:val="22"/>
          <w:lang w:val="es-ES"/>
        </w:rPr>
        <w:t>Cuando una señal contenga varias líneas de texto, los caracteres visuales y su correspondencia en Braille tienen que formar bloques independientes.</w:t>
      </w:r>
    </w:p>
    <w:p w14:paraId="267EF24D" w14:textId="2769F8C7" w:rsidR="000B628A" w:rsidRPr="000F0A63" w:rsidRDefault="000B628A" w:rsidP="000B628A">
      <w:pPr>
        <w:numPr>
          <w:ilvl w:val="0"/>
          <w:numId w:val="183"/>
        </w:numPr>
        <w:tabs>
          <w:tab w:val="left" w:pos="284"/>
          <w:tab w:val="left" w:pos="426"/>
        </w:tabs>
        <w:ind w:left="0" w:firstLine="0"/>
        <w:jc w:val="both"/>
        <w:rPr>
          <w:rFonts w:cs="Arial"/>
          <w:sz w:val="22"/>
          <w:szCs w:val="22"/>
          <w:lang w:val="es-ES"/>
        </w:rPr>
      </w:pPr>
      <w:r w:rsidRPr="000F0A63">
        <w:rPr>
          <w:rFonts w:cs="Arial"/>
          <w:sz w:val="22"/>
          <w:szCs w:val="22"/>
          <w:lang w:val="es-ES"/>
        </w:rPr>
        <w:t xml:space="preserve">En la rotulación de directorios en forma de lista, y para facilitar la localización táctil de cada entrada, se puede añadir a cada una de ellas un doble </w:t>
      </w:r>
      <w:r w:rsidR="00891A7F" w:rsidRPr="000F0A63">
        <w:rPr>
          <w:rFonts w:cs="Arial"/>
          <w:sz w:val="22"/>
          <w:szCs w:val="22"/>
          <w:lang w:val="es-ES"/>
        </w:rPr>
        <w:t>guion</w:t>
      </w:r>
      <w:r w:rsidRPr="000F0A63">
        <w:rPr>
          <w:rFonts w:cs="Arial"/>
          <w:sz w:val="22"/>
          <w:szCs w:val="22"/>
          <w:lang w:val="es-ES"/>
        </w:rPr>
        <w:t xml:space="preserve"> en Braille.</w:t>
      </w:r>
    </w:p>
    <w:p w14:paraId="6F223CA7" w14:textId="77777777" w:rsidR="000B628A" w:rsidRPr="000F0A63" w:rsidRDefault="000B628A" w:rsidP="000B628A">
      <w:pPr>
        <w:tabs>
          <w:tab w:val="left" w:pos="284"/>
          <w:tab w:val="left" w:pos="426"/>
        </w:tabs>
        <w:jc w:val="both"/>
        <w:rPr>
          <w:rFonts w:cs="Arial"/>
          <w:sz w:val="22"/>
          <w:szCs w:val="22"/>
          <w:lang w:val="es-ES"/>
        </w:rPr>
      </w:pPr>
    </w:p>
    <w:p w14:paraId="0F7DB3DA"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r w:rsidRPr="000F0A63">
        <w:rPr>
          <w:rFonts w:cs="Arial"/>
          <w:bCs/>
          <w:iCs/>
          <w:sz w:val="22"/>
          <w:szCs w:val="22"/>
          <w:lang w:val="es-ES"/>
        </w:rPr>
        <w:t xml:space="preserve"> </w:t>
      </w:r>
      <w:bookmarkStart w:id="695" w:name="_Ref447796324"/>
      <w:r w:rsidRPr="000F0A63">
        <w:rPr>
          <w:rFonts w:cs="Arial"/>
          <w:bCs/>
          <w:iCs/>
          <w:sz w:val="22"/>
          <w:szCs w:val="22"/>
          <w:lang w:val="es-ES"/>
        </w:rPr>
        <w:t>Paneles con información táctil</w:t>
      </w:r>
      <w:bookmarkEnd w:id="695"/>
    </w:p>
    <w:p w14:paraId="64697C4C" w14:textId="77777777" w:rsidR="000B628A" w:rsidRPr="000F0A63" w:rsidRDefault="000B628A" w:rsidP="000B628A">
      <w:pPr>
        <w:tabs>
          <w:tab w:val="left" w:pos="284"/>
        </w:tabs>
        <w:jc w:val="both"/>
        <w:rPr>
          <w:rFonts w:cs="Arial"/>
          <w:bCs/>
          <w:sz w:val="22"/>
          <w:szCs w:val="22"/>
          <w:lang w:val="es-ES" w:eastAsia="x-none"/>
        </w:rPr>
      </w:pPr>
      <w:r w:rsidRPr="000F0A63">
        <w:rPr>
          <w:rFonts w:cs="Arial"/>
          <w:bCs/>
          <w:sz w:val="22"/>
          <w:szCs w:val="22"/>
          <w:lang w:val="es-ES" w:eastAsia="x-none"/>
        </w:rPr>
        <w:t>La comunicación es accesible cuando los contenidos y los soportes cumplen los requisitos siguientes:</w:t>
      </w:r>
    </w:p>
    <w:p w14:paraId="3DD2621A" w14:textId="77777777" w:rsidR="000B628A" w:rsidRPr="000F0A63" w:rsidRDefault="000B628A" w:rsidP="000B628A">
      <w:pPr>
        <w:numPr>
          <w:ilvl w:val="0"/>
          <w:numId w:val="488"/>
        </w:numPr>
        <w:tabs>
          <w:tab w:val="num" w:pos="0"/>
          <w:tab w:val="left" w:pos="284"/>
          <w:tab w:val="left" w:pos="426"/>
        </w:tabs>
        <w:ind w:left="0" w:firstLine="0"/>
        <w:jc w:val="both"/>
        <w:rPr>
          <w:rFonts w:cs="Arial"/>
          <w:sz w:val="22"/>
          <w:szCs w:val="22"/>
          <w:lang w:val="es-ES"/>
        </w:rPr>
      </w:pPr>
      <w:r w:rsidRPr="000F0A63">
        <w:rPr>
          <w:rFonts w:cs="Arial"/>
          <w:sz w:val="22"/>
          <w:szCs w:val="22"/>
          <w:lang w:val="es-ES"/>
        </w:rPr>
        <w:t>Los soportes tienen que evitar las superficies luminosas, transparentes o traslúcidas, así como los fondos con combinaciones de diferentes colores y dibujos. Se tienen que situar en un plano inclinado de entre 30º y 45º y dentro del área de barrido ergonómico.</w:t>
      </w:r>
    </w:p>
    <w:p w14:paraId="4B0A47E7" w14:textId="443ED4D1" w:rsidR="000B628A" w:rsidRPr="000F0A63" w:rsidRDefault="000B628A" w:rsidP="000B628A">
      <w:pPr>
        <w:numPr>
          <w:ilvl w:val="0"/>
          <w:numId w:val="488"/>
        </w:numPr>
        <w:tabs>
          <w:tab w:val="num" w:pos="0"/>
          <w:tab w:val="left" w:pos="284"/>
          <w:tab w:val="left" w:pos="426"/>
        </w:tabs>
        <w:ind w:left="0" w:firstLine="0"/>
        <w:jc w:val="both"/>
        <w:rPr>
          <w:rFonts w:cs="Arial"/>
          <w:sz w:val="22"/>
          <w:szCs w:val="22"/>
          <w:lang w:val="es-ES"/>
        </w:rPr>
      </w:pPr>
      <w:r w:rsidRPr="000F0A63">
        <w:rPr>
          <w:rFonts w:cs="Arial"/>
          <w:sz w:val="22"/>
          <w:szCs w:val="22"/>
          <w:lang w:val="es-ES"/>
        </w:rPr>
        <w:t>Las señales, letras y pictogramas táctiles tienen que realizarse en relieve y no grabados.</w:t>
      </w:r>
    </w:p>
    <w:p w14:paraId="64753531" w14:textId="77777777" w:rsidR="000B628A" w:rsidRPr="000F0A63" w:rsidRDefault="000B628A" w:rsidP="000B628A">
      <w:pPr>
        <w:numPr>
          <w:ilvl w:val="0"/>
          <w:numId w:val="488"/>
        </w:numPr>
        <w:tabs>
          <w:tab w:val="num" w:pos="0"/>
          <w:tab w:val="left" w:pos="284"/>
          <w:tab w:val="left" w:pos="426"/>
        </w:tabs>
        <w:ind w:left="0" w:firstLine="0"/>
        <w:jc w:val="both"/>
        <w:rPr>
          <w:rFonts w:cs="Arial"/>
          <w:sz w:val="22"/>
          <w:szCs w:val="22"/>
          <w:lang w:val="es-ES"/>
        </w:rPr>
      </w:pPr>
      <w:r w:rsidRPr="000F0A63">
        <w:rPr>
          <w:rFonts w:cs="Arial"/>
          <w:sz w:val="22"/>
          <w:szCs w:val="22"/>
          <w:lang w:val="es-ES"/>
        </w:rPr>
        <w:t>La información, siempre que sea posible, se tiene que presentar tanto en caracteres visuales como en sistema Braille, siguiendo las indicaciones de la Norma UNE 170002 o aquella que la sustituya. Las alternativas de presentación pueden ser:</w:t>
      </w:r>
    </w:p>
    <w:p w14:paraId="7F86958E" w14:textId="39772B0C" w:rsidR="000B628A" w:rsidRPr="000F0A63" w:rsidRDefault="000B628A" w:rsidP="000B628A">
      <w:pPr>
        <w:numPr>
          <w:ilvl w:val="0"/>
          <w:numId w:val="489"/>
        </w:numPr>
        <w:tabs>
          <w:tab w:val="num" w:pos="0"/>
          <w:tab w:val="left" w:pos="284"/>
        </w:tabs>
        <w:ind w:left="0" w:firstLine="0"/>
        <w:jc w:val="both"/>
        <w:rPr>
          <w:rFonts w:cs="Arial"/>
          <w:sz w:val="22"/>
          <w:szCs w:val="22"/>
          <w:lang w:val="es-ES"/>
        </w:rPr>
      </w:pPr>
      <w:r w:rsidRPr="000F0A63">
        <w:rPr>
          <w:rFonts w:cs="Arial"/>
          <w:sz w:val="22"/>
          <w:szCs w:val="22"/>
          <w:lang w:val="es-ES"/>
        </w:rPr>
        <w:t>Texto en caracteres visuales y Braille en el mismo panel: El tamaño recomendable para el panel es de 60x60 cm. El texto en caracteres visuales con alto contraste se tiene que situar en la mitad superior del panel, y el Braille, en la mitad inferior, a una distancia de unos 2 cm. del borde lateral izquierdo y alineado a la izquierda. La longitud del texto en Braille no tiene que sobrepasar las 15 líneas, con 30 caracteres cada una.</w:t>
      </w:r>
    </w:p>
    <w:p w14:paraId="692452FB" w14:textId="2BB2F719" w:rsidR="000B628A" w:rsidRPr="000F0A63" w:rsidRDefault="000B628A" w:rsidP="000B628A">
      <w:pPr>
        <w:numPr>
          <w:ilvl w:val="0"/>
          <w:numId w:val="489"/>
        </w:numPr>
        <w:tabs>
          <w:tab w:val="num" w:pos="0"/>
          <w:tab w:val="left" w:pos="284"/>
        </w:tabs>
        <w:ind w:left="0" w:firstLine="0"/>
        <w:jc w:val="both"/>
        <w:rPr>
          <w:rFonts w:cs="Arial"/>
          <w:sz w:val="22"/>
          <w:szCs w:val="22"/>
          <w:lang w:val="es-ES"/>
        </w:rPr>
      </w:pPr>
      <w:r w:rsidRPr="000F0A63">
        <w:rPr>
          <w:rFonts w:cs="Arial"/>
          <w:sz w:val="22"/>
          <w:szCs w:val="22"/>
          <w:lang w:val="es-ES"/>
        </w:rPr>
        <w:t>Texto en paneles diferenciados (Braille independiente): El tamaño recomendable para el panel en Braille es de 30x25 cm. El texto en Braille tiene que estar a una distancia de 2 cm del borde lateral izquierdo y alineado a la izquierda. La longitud del texto en Braille no tiene que sobrepasar las 15 líneas, con 30 caracteres cada una.</w:t>
      </w:r>
    </w:p>
    <w:p w14:paraId="319064B1" w14:textId="77777777" w:rsidR="000B628A" w:rsidRPr="000F0A63" w:rsidRDefault="000B628A" w:rsidP="000B628A">
      <w:pPr>
        <w:numPr>
          <w:ilvl w:val="0"/>
          <w:numId w:val="488"/>
        </w:numPr>
        <w:tabs>
          <w:tab w:val="num" w:pos="0"/>
          <w:tab w:val="left" w:pos="284"/>
          <w:tab w:val="left" w:pos="426"/>
        </w:tabs>
        <w:ind w:left="0" w:firstLine="0"/>
        <w:jc w:val="both"/>
        <w:rPr>
          <w:rFonts w:cs="Arial"/>
          <w:sz w:val="22"/>
          <w:szCs w:val="22"/>
          <w:lang w:val="es-ES"/>
        </w:rPr>
      </w:pPr>
      <w:r w:rsidRPr="000F0A63">
        <w:rPr>
          <w:rFonts w:cs="Arial"/>
          <w:sz w:val="22"/>
          <w:szCs w:val="22"/>
          <w:lang w:val="es-ES"/>
        </w:rPr>
        <w:t>Adicionalmente, pueden incorporar un sistema complementario de acceso a la información para personas con discapacidades visuales o intelectuales, basado en la verbalización de las distintas opciones de información, que se active mediante la pulsación de un área sensible al tacto situada en la parte superior derecha y etiquetada con la expresión “uso táctil”, y que una vez pulsada informe con confidencialidad y breves instrucciones sobre cómo utilizar el sistema.</w:t>
      </w:r>
    </w:p>
    <w:p w14:paraId="0B73974C" w14:textId="77777777" w:rsidR="000B628A" w:rsidRPr="000F0A63" w:rsidRDefault="000B628A" w:rsidP="000B628A">
      <w:pPr>
        <w:tabs>
          <w:tab w:val="left" w:pos="284"/>
          <w:tab w:val="left" w:pos="426"/>
        </w:tabs>
        <w:jc w:val="both"/>
        <w:rPr>
          <w:rFonts w:cs="Arial"/>
          <w:sz w:val="22"/>
          <w:szCs w:val="22"/>
          <w:lang w:val="es-ES"/>
        </w:rPr>
      </w:pPr>
    </w:p>
    <w:p w14:paraId="6C7FEC8A"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r w:rsidRPr="000F0A63">
        <w:rPr>
          <w:rFonts w:cs="Arial"/>
          <w:bCs/>
          <w:iCs/>
          <w:sz w:val="22"/>
          <w:szCs w:val="22"/>
          <w:lang w:val="es-ES"/>
        </w:rPr>
        <w:t xml:space="preserve"> </w:t>
      </w:r>
      <w:bookmarkStart w:id="696" w:name="_Ref447796341"/>
      <w:r w:rsidRPr="000F0A63">
        <w:rPr>
          <w:rFonts w:cs="Arial"/>
          <w:bCs/>
          <w:iCs/>
          <w:sz w:val="22"/>
          <w:szCs w:val="22"/>
          <w:lang w:val="es-ES"/>
        </w:rPr>
        <w:t>Planos y maquetas accesibles</w:t>
      </w:r>
      <w:bookmarkEnd w:id="696"/>
    </w:p>
    <w:p w14:paraId="02A2513D"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Planos accesibles</w:t>
      </w:r>
    </w:p>
    <w:p w14:paraId="2813423D" w14:textId="77777777" w:rsidR="000B628A" w:rsidRPr="000F0A63" w:rsidRDefault="000B628A" w:rsidP="000B628A">
      <w:pPr>
        <w:numPr>
          <w:ilvl w:val="0"/>
          <w:numId w:val="624"/>
        </w:numPr>
        <w:tabs>
          <w:tab w:val="left" w:pos="284"/>
          <w:tab w:val="left" w:pos="426"/>
        </w:tabs>
        <w:ind w:left="0" w:firstLine="0"/>
        <w:jc w:val="both"/>
        <w:rPr>
          <w:rFonts w:cs="Arial"/>
          <w:sz w:val="22"/>
          <w:szCs w:val="22"/>
          <w:lang w:val="es-ES"/>
        </w:rPr>
      </w:pPr>
      <w:r w:rsidRPr="000F0A63">
        <w:rPr>
          <w:rFonts w:cs="Arial"/>
          <w:sz w:val="22"/>
          <w:szCs w:val="22"/>
          <w:lang w:val="es-ES"/>
        </w:rPr>
        <w:t xml:space="preserve">Los planos accesibles para personas con discapacidad visual representan una planta o espacio determinado e informan sobre la situación de los elementos significativos que se encuentran dentro del mismo. Incorporan en el diseño símbolos gráficos bidimensionales en relieve y color, así como información en Braille y en caracteres visuales con alto contraste de color y letra grande.  </w:t>
      </w:r>
    </w:p>
    <w:p w14:paraId="05E0F708" w14:textId="77777777" w:rsidR="000B628A" w:rsidRPr="000F0A63" w:rsidRDefault="000B628A" w:rsidP="000B628A">
      <w:pPr>
        <w:numPr>
          <w:ilvl w:val="0"/>
          <w:numId w:val="624"/>
        </w:numPr>
        <w:tabs>
          <w:tab w:val="left" w:pos="284"/>
          <w:tab w:val="left" w:pos="426"/>
        </w:tabs>
        <w:ind w:left="0" w:firstLine="0"/>
        <w:jc w:val="both"/>
        <w:rPr>
          <w:rFonts w:cs="Arial"/>
          <w:sz w:val="22"/>
          <w:szCs w:val="22"/>
          <w:lang w:val="es-ES"/>
        </w:rPr>
      </w:pPr>
      <w:r w:rsidRPr="000F0A63">
        <w:rPr>
          <w:rFonts w:cs="Arial"/>
          <w:sz w:val="22"/>
          <w:szCs w:val="22"/>
          <w:lang w:val="es-ES"/>
        </w:rPr>
        <w:t xml:space="preserve">Se pueden utilizar para representar edificios públicos, una zona urbana, estaciones de transportes, museos y parques, entre otros. </w:t>
      </w:r>
    </w:p>
    <w:p w14:paraId="2271A25C" w14:textId="77777777" w:rsidR="000B628A" w:rsidRPr="000F0A63" w:rsidRDefault="000B628A" w:rsidP="000B628A">
      <w:pPr>
        <w:numPr>
          <w:ilvl w:val="0"/>
          <w:numId w:val="624"/>
        </w:numPr>
        <w:tabs>
          <w:tab w:val="left" w:pos="284"/>
          <w:tab w:val="left" w:pos="426"/>
        </w:tabs>
        <w:ind w:left="0" w:firstLine="0"/>
        <w:jc w:val="both"/>
        <w:rPr>
          <w:rFonts w:cs="Arial"/>
          <w:sz w:val="22"/>
          <w:szCs w:val="22"/>
          <w:lang w:val="es-ES"/>
        </w:rPr>
      </w:pPr>
      <w:r w:rsidRPr="000F0A63">
        <w:rPr>
          <w:rFonts w:cs="Arial"/>
          <w:sz w:val="22"/>
          <w:szCs w:val="22"/>
          <w:lang w:val="es-ES"/>
        </w:rPr>
        <w:t>Tienen que incluir sólo información esencial: localización de los servicios, dependencias e itinerarios necesarios, así como de la ubicación de elementos como cajeros, máquinas expendedoras, o análogos, con conceptos que sean de fácil comprensión.</w:t>
      </w:r>
    </w:p>
    <w:p w14:paraId="7C6E5C97" w14:textId="0BBE53A0" w:rsidR="000B628A" w:rsidRPr="000F0A63" w:rsidRDefault="000B628A" w:rsidP="000B628A">
      <w:pPr>
        <w:numPr>
          <w:ilvl w:val="0"/>
          <w:numId w:val="624"/>
        </w:numPr>
        <w:tabs>
          <w:tab w:val="left" w:pos="284"/>
          <w:tab w:val="left" w:pos="426"/>
        </w:tabs>
        <w:ind w:left="0" w:firstLine="0"/>
        <w:jc w:val="both"/>
        <w:rPr>
          <w:rFonts w:cs="Arial"/>
          <w:sz w:val="22"/>
          <w:szCs w:val="22"/>
          <w:lang w:val="es-ES"/>
        </w:rPr>
      </w:pPr>
      <w:r w:rsidRPr="000F0A63">
        <w:rPr>
          <w:rFonts w:cs="Arial"/>
          <w:sz w:val="22"/>
          <w:szCs w:val="22"/>
          <w:lang w:val="es-ES"/>
        </w:rPr>
        <w:t>La representación gráfica de los pasillos, estancias o elementos de interés (líneas, superficies) se tiene que hacer mediante relieves y texturas, así como también con contrastes de colores. Se tienen que utilizar símbolos que se puedan diferenciar entre ellos mismos (forma, color y textura) y que se puedan asociar con lo que representan.</w:t>
      </w:r>
    </w:p>
    <w:p w14:paraId="30E2FD66" w14:textId="77777777" w:rsidR="000B628A" w:rsidRPr="000F0A63" w:rsidRDefault="000B628A" w:rsidP="000B628A">
      <w:pPr>
        <w:numPr>
          <w:ilvl w:val="0"/>
          <w:numId w:val="624"/>
        </w:numPr>
        <w:tabs>
          <w:tab w:val="left" w:pos="284"/>
          <w:tab w:val="left" w:pos="426"/>
        </w:tabs>
        <w:ind w:left="0" w:firstLine="0"/>
        <w:jc w:val="both"/>
        <w:rPr>
          <w:rFonts w:cs="Arial"/>
          <w:sz w:val="22"/>
          <w:szCs w:val="22"/>
          <w:lang w:val="es-ES"/>
        </w:rPr>
      </w:pPr>
      <w:r w:rsidRPr="000F0A63">
        <w:rPr>
          <w:rFonts w:cs="Arial"/>
          <w:sz w:val="22"/>
          <w:szCs w:val="22"/>
          <w:lang w:val="es-ES"/>
        </w:rPr>
        <w:lastRenderedPageBreak/>
        <w:t>La rotulación del plano tiene que seguir los criterios de los apartados 20 y 21 anteriores referentes a la tamaños, tipografías y contrastes de las fuentes, uso del alto relieve y del Braille. Para facilitar la localización del Braille a las personas con resto visual, los puntos tienen que tener un color contrastado con el fondo.</w:t>
      </w:r>
    </w:p>
    <w:p w14:paraId="0F20054E" w14:textId="77777777" w:rsidR="000B628A" w:rsidRPr="000F0A63" w:rsidRDefault="000B628A" w:rsidP="000B628A">
      <w:pPr>
        <w:numPr>
          <w:ilvl w:val="0"/>
          <w:numId w:val="624"/>
        </w:numPr>
        <w:tabs>
          <w:tab w:val="left" w:pos="284"/>
          <w:tab w:val="left" w:pos="426"/>
        </w:tabs>
        <w:ind w:left="0" w:firstLine="0"/>
        <w:jc w:val="both"/>
        <w:rPr>
          <w:rFonts w:cs="Arial"/>
          <w:sz w:val="22"/>
          <w:szCs w:val="22"/>
          <w:lang w:val="es-ES"/>
        </w:rPr>
      </w:pPr>
      <w:r w:rsidRPr="000F0A63">
        <w:rPr>
          <w:rFonts w:cs="Arial"/>
          <w:sz w:val="22"/>
          <w:szCs w:val="22"/>
          <w:lang w:val="es-ES"/>
        </w:rPr>
        <w:t xml:space="preserve">Las dimensiones máximas del plano tienen que permitir abarcarlo con las dos manos. Tiene que tener una longitud horizontal máxima de 80 cm y una profundidad máxima de 60 cm.  </w:t>
      </w:r>
    </w:p>
    <w:p w14:paraId="5A782D3E"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Maquetas accesibles</w:t>
      </w:r>
    </w:p>
    <w:p w14:paraId="4F6C8E4C" w14:textId="77777777" w:rsidR="000B628A" w:rsidRPr="000F0A63" w:rsidRDefault="000B628A" w:rsidP="000B628A">
      <w:pPr>
        <w:numPr>
          <w:ilvl w:val="0"/>
          <w:numId w:val="403"/>
        </w:numPr>
        <w:tabs>
          <w:tab w:val="left" w:pos="284"/>
          <w:tab w:val="left" w:pos="426"/>
        </w:tabs>
        <w:ind w:left="0" w:firstLine="0"/>
        <w:jc w:val="both"/>
        <w:rPr>
          <w:rFonts w:cs="Arial"/>
          <w:sz w:val="22"/>
          <w:szCs w:val="22"/>
          <w:lang w:val="es-ES"/>
        </w:rPr>
      </w:pPr>
      <w:r w:rsidRPr="000F0A63">
        <w:rPr>
          <w:rFonts w:cs="Arial"/>
          <w:sz w:val="22"/>
          <w:szCs w:val="22"/>
          <w:lang w:val="es-ES"/>
        </w:rPr>
        <w:t xml:space="preserve">Las maquetas o reproducciones accesibles son aquellos elementos que reproducen a pequeña escala y en tres dimensiones un objeto, espacio o edificio con la finalidad de facilitar que las personas con discapacidad visual puedan comprender las dimensiones y formas reales de aquello representado. </w:t>
      </w:r>
    </w:p>
    <w:p w14:paraId="129BCD3C" w14:textId="77777777" w:rsidR="000B628A" w:rsidRPr="000F0A63" w:rsidRDefault="000B628A" w:rsidP="000B628A">
      <w:pPr>
        <w:numPr>
          <w:ilvl w:val="0"/>
          <w:numId w:val="403"/>
        </w:numPr>
        <w:tabs>
          <w:tab w:val="left" w:pos="284"/>
          <w:tab w:val="left" w:pos="426"/>
        </w:tabs>
        <w:ind w:left="0" w:firstLine="0"/>
        <w:jc w:val="both"/>
        <w:rPr>
          <w:rFonts w:cs="Arial"/>
          <w:sz w:val="22"/>
          <w:szCs w:val="22"/>
          <w:lang w:val="es-ES"/>
        </w:rPr>
      </w:pPr>
      <w:r w:rsidRPr="000F0A63">
        <w:rPr>
          <w:rFonts w:cs="Arial"/>
          <w:sz w:val="22"/>
          <w:szCs w:val="22"/>
          <w:lang w:val="es-ES"/>
        </w:rPr>
        <w:t>Las dimensiones totales de la maqueta no pueden sobrepasar los 150 cm, y en todo caso se tiene que poder abarcar en su totalidad con los brazos semiabiertos.</w:t>
      </w:r>
    </w:p>
    <w:p w14:paraId="7E1D1F2E" w14:textId="77777777" w:rsidR="000B628A" w:rsidRPr="000F0A63" w:rsidRDefault="000B628A" w:rsidP="000B628A">
      <w:pPr>
        <w:numPr>
          <w:ilvl w:val="0"/>
          <w:numId w:val="403"/>
        </w:numPr>
        <w:tabs>
          <w:tab w:val="left" w:pos="284"/>
          <w:tab w:val="left" w:pos="426"/>
        </w:tabs>
        <w:ind w:left="0" w:firstLine="0"/>
        <w:jc w:val="both"/>
        <w:rPr>
          <w:rFonts w:cs="Arial"/>
          <w:sz w:val="22"/>
          <w:szCs w:val="22"/>
          <w:lang w:val="es-ES"/>
        </w:rPr>
      </w:pPr>
      <w:r w:rsidRPr="000F0A63">
        <w:rPr>
          <w:rFonts w:cs="Arial"/>
          <w:sz w:val="22"/>
          <w:szCs w:val="22"/>
          <w:lang w:val="es-ES"/>
        </w:rPr>
        <w:t>La altura total no puede sobrepasar 135 cm del suelo.</w:t>
      </w:r>
    </w:p>
    <w:p w14:paraId="3E42243E" w14:textId="77777777" w:rsidR="000B628A" w:rsidRPr="000F0A63" w:rsidRDefault="000B628A" w:rsidP="000B628A">
      <w:pPr>
        <w:numPr>
          <w:ilvl w:val="0"/>
          <w:numId w:val="403"/>
        </w:numPr>
        <w:tabs>
          <w:tab w:val="left" w:pos="284"/>
          <w:tab w:val="left" w:pos="426"/>
        </w:tabs>
        <w:ind w:left="0" w:firstLine="0"/>
        <w:jc w:val="both"/>
        <w:rPr>
          <w:rFonts w:cs="Arial"/>
          <w:sz w:val="22"/>
          <w:szCs w:val="22"/>
          <w:lang w:val="es-ES"/>
        </w:rPr>
      </w:pPr>
      <w:r w:rsidRPr="000F0A63">
        <w:rPr>
          <w:rFonts w:cs="Arial"/>
          <w:sz w:val="22"/>
          <w:szCs w:val="22"/>
          <w:lang w:val="es-ES"/>
        </w:rPr>
        <w:t>Los materiales tienen que ser duraderos y de fácil reparación. El acabado se tiene que parecer lo más posible a la obra representada, tanto con respecto a colores como a texturas.</w:t>
      </w:r>
    </w:p>
    <w:p w14:paraId="0A75342C" w14:textId="1234059C" w:rsidR="000B628A" w:rsidRPr="000F0A63" w:rsidRDefault="000B628A" w:rsidP="000B628A">
      <w:pPr>
        <w:numPr>
          <w:ilvl w:val="0"/>
          <w:numId w:val="403"/>
        </w:numPr>
        <w:tabs>
          <w:tab w:val="left" w:pos="284"/>
          <w:tab w:val="left" w:pos="426"/>
        </w:tabs>
        <w:ind w:left="0" w:firstLine="0"/>
        <w:jc w:val="both"/>
        <w:rPr>
          <w:rFonts w:cs="Arial"/>
          <w:sz w:val="22"/>
          <w:szCs w:val="22"/>
          <w:lang w:val="es-ES"/>
        </w:rPr>
      </w:pPr>
      <w:r w:rsidRPr="000F0A63">
        <w:rPr>
          <w:rFonts w:cs="Arial"/>
          <w:sz w:val="22"/>
          <w:szCs w:val="22"/>
          <w:lang w:val="es-ES"/>
        </w:rPr>
        <w:t>La cartela identificativa tiene que incluir, en Braille y en macro caracteres, el nombre de aquello que reproduce y su lugar geográfico, cronología y escala.</w:t>
      </w:r>
    </w:p>
    <w:p w14:paraId="4D5F20B3" w14:textId="77777777" w:rsidR="000B628A" w:rsidRPr="000F0A63" w:rsidRDefault="000B628A" w:rsidP="000B628A">
      <w:pPr>
        <w:numPr>
          <w:ilvl w:val="0"/>
          <w:numId w:val="403"/>
        </w:numPr>
        <w:tabs>
          <w:tab w:val="left" w:pos="284"/>
          <w:tab w:val="left" w:pos="426"/>
        </w:tabs>
        <w:ind w:left="0" w:firstLine="0"/>
        <w:jc w:val="both"/>
        <w:rPr>
          <w:rFonts w:cs="Arial"/>
          <w:sz w:val="22"/>
          <w:szCs w:val="22"/>
          <w:lang w:val="es-ES"/>
        </w:rPr>
      </w:pPr>
      <w:r w:rsidRPr="000F0A63">
        <w:rPr>
          <w:rFonts w:cs="Arial"/>
          <w:sz w:val="22"/>
          <w:szCs w:val="22"/>
          <w:lang w:val="es-ES"/>
        </w:rPr>
        <w:t>Las aristas y cantos tienen que ser redondeados para evitar accidentes.</w:t>
      </w:r>
    </w:p>
    <w:p w14:paraId="55764D04"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Ubicación</w:t>
      </w:r>
    </w:p>
    <w:p w14:paraId="36757210" w14:textId="437768E5" w:rsidR="000B628A" w:rsidRPr="000F0A63" w:rsidRDefault="000B628A" w:rsidP="000B628A">
      <w:pPr>
        <w:numPr>
          <w:ilvl w:val="0"/>
          <w:numId w:val="404"/>
        </w:numPr>
        <w:tabs>
          <w:tab w:val="left" w:pos="284"/>
          <w:tab w:val="left" w:pos="426"/>
        </w:tabs>
        <w:ind w:left="0" w:firstLine="0"/>
        <w:jc w:val="both"/>
        <w:rPr>
          <w:rFonts w:cs="Arial"/>
          <w:sz w:val="22"/>
          <w:szCs w:val="22"/>
          <w:lang w:val="es-ES"/>
        </w:rPr>
      </w:pPr>
      <w:r w:rsidRPr="000F0A63">
        <w:rPr>
          <w:rFonts w:cs="Arial"/>
          <w:sz w:val="22"/>
          <w:szCs w:val="22"/>
          <w:lang w:val="es-ES"/>
        </w:rPr>
        <w:t>Los planos y las maquetas se tienen que situar dentro del recorrido accesible y su localización se tiene que indicar con un pavimento táctil. Tienen que estar en un lugar bien iluminado a cualquier hora. No se tienen que colocar obstáculos en frente ni se tienen que proteger con vidrios u otros elementos, ya que dificultan su localización e impiden la interacción con los mismos.</w:t>
      </w:r>
    </w:p>
    <w:p w14:paraId="52A5A0F6" w14:textId="56FFEAF0" w:rsidR="000B628A" w:rsidRPr="000F0A63" w:rsidRDefault="000B628A" w:rsidP="000B628A">
      <w:pPr>
        <w:numPr>
          <w:ilvl w:val="0"/>
          <w:numId w:val="404"/>
        </w:numPr>
        <w:tabs>
          <w:tab w:val="left" w:pos="284"/>
          <w:tab w:val="left" w:pos="426"/>
        </w:tabs>
        <w:ind w:left="0" w:firstLine="0"/>
        <w:jc w:val="both"/>
        <w:rPr>
          <w:rFonts w:cs="Arial"/>
          <w:sz w:val="22"/>
          <w:szCs w:val="22"/>
          <w:lang w:val="es-ES"/>
        </w:rPr>
      </w:pPr>
      <w:r w:rsidRPr="000F0A63">
        <w:rPr>
          <w:rFonts w:cs="Arial"/>
          <w:sz w:val="22"/>
          <w:szCs w:val="22"/>
          <w:lang w:val="es-ES"/>
        </w:rPr>
        <w:t xml:space="preserve">En edificios de grandes dimensiones y espacios abiertos de uso público (parques, playas), los planos generales se tienen que situar en la zona de acceso principal. Cuando hay una puerta de entrada principal, siempre que sea posible se tienen que situar en su lateral derecho, a menos de 1 m de la misma. Si se trata de un edificio de más de una planta, se tiene que situar próximo a la escalera o al ascensor. </w:t>
      </w:r>
    </w:p>
    <w:p w14:paraId="371CCC58" w14:textId="77777777" w:rsidR="000B628A" w:rsidRPr="000F0A63" w:rsidRDefault="000B628A" w:rsidP="000B628A">
      <w:pPr>
        <w:numPr>
          <w:ilvl w:val="0"/>
          <w:numId w:val="404"/>
        </w:numPr>
        <w:tabs>
          <w:tab w:val="left" w:pos="284"/>
          <w:tab w:val="left" w:pos="426"/>
        </w:tabs>
        <w:ind w:left="0" w:firstLine="0"/>
        <w:jc w:val="both"/>
        <w:rPr>
          <w:rFonts w:cs="Arial"/>
          <w:sz w:val="22"/>
          <w:szCs w:val="22"/>
          <w:lang w:val="es-ES"/>
        </w:rPr>
      </w:pPr>
      <w:r w:rsidRPr="000F0A63">
        <w:rPr>
          <w:rFonts w:cs="Arial"/>
          <w:sz w:val="22"/>
          <w:szCs w:val="22"/>
          <w:lang w:val="es-ES"/>
        </w:rPr>
        <w:t xml:space="preserve">Los planos ubicados sobre un soporte inclinado tienen que tener una inclinación entre 30º y 45º respecto de la horizontal. El punto más bajo tiene que estar a una altura mínima de 80 cm y el más alto a una altura máxima de 120 cm. </w:t>
      </w:r>
    </w:p>
    <w:p w14:paraId="66D810AD" w14:textId="77777777" w:rsidR="000B628A" w:rsidRPr="000F0A63" w:rsidRDefault="000B628A" w:rsidP="000B628A">
      <w:pPr>
        <w:numPr>
          <w:ilvl w:val="0"/>
          <w:numId w:val="404"/>
        </w:numPr>
        <w:tabs>
          <w:tab w:val="left" w:pos="284"/>
          <w:tab w:val="left" w:pos="426"/>
        </w:tabs>
        <w:ind w:left="0" w:firstLine="0"/>
        <w:jc w:val="both"/>
        <w:rPr>
          <w:rFonts w:cs="Arial"/>
          <w:sz w:val="22"/>
          <w:szCs w:val="22"/>
          <w:lang w:val="es-ES"/>
        </w:rPr>
      </w:pPr>
      <w:r w:rsidRPr="000F0A63">
        <w:rPr>
          <w:rFonts w:cs="Arial"/>
          <w:sz w:val="22"/>
          <w:szCs w:val="22"/>
          <w:lang w:val="es-ES"/>
        </w:rPr>
        <w:t>Los planos ubicados en un paramento vertical tienen que quedar dentro de la zona de barrido ergonómico, entre las alturas de 125 y 175 cm.</w:t>
      </w:r>
    </w:p>
    <w:p w14:paraId="0A04AC58" w14:textId="77777777" w:rsidR="000B628A" w:rsidRPr="000F0A63" w:rsidRDefault="000B628A" w:rsidP="000B628A">
      <w:pPr>
        <w:numPr>
          <w:ilvl w:val="0"/>
          <w:numId w:val="404"/>
        </w:numPr>
        <w:tabs>
          <w:tab w:val="left" w:pos="284"/>
          <w:tab w:val="left" w:pos="426"/>
        </w:tabs>
        <w:ind w:left="0" w:firstLine="0"/>
        <w:jc w:val="both"/>
        <w:rPr>
          <w:rFonts w:cs="Arial"/>
          <w:sz w:val="22"/>
          <w:szCs w:val="22"/>
          <w:lang w:val="es-ES"/>
        </w:rPr>
      </w:pPr>
      <w:r w:rsidRPr="000F0A63">
        <w:rPr>
          <w:rFonts w:cs="Arial"/>
          <w:sz w:val="22"/>
          <w:szCs w:val="22"/>
          <w:lang w:val="es-ES"/>
        </w:rPr>
        <w:t xml:space="preserve">Tienen que tener un nivel de iluminación entre 350 y 450 lux sin producir deslumbramiento. </w:t>
      </w:r>
    </w:p>
    <w:p w14:paraId="70546A3B"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Cartelas</w:t>
      </w:r>
    </w:p>
    <w:p w14:paraId="717C5776" w14:textId="77777777" w:rsidR="000B628A" w:rsidRPr="000F0A63" w:rsidRDefault="000B628A" w:rsidP="000B628A">
      <w:pPr>
        <w:numPr>
          <w:ilvl w:val="0"/>
          <w:numId w:val="626"/>
        </w:numPr>
        <w:tabs>
          <w:tab w:val="left" w:pos="284"/>
          <w:tab w:val="left" w:pos="426"/>
        </w:tabs>
        <w:ind w:left="0" w:firstLine="0"/>
        <w:jc w:val="both"/>
        <w:rPr>
          <w:rFonts w:cs="Arial"/>
          <w:sz w:val="22"/>
          <w:szCs w:val="22"/>
          <w:lang w:val="es-ES"/>
        </w:rPr>
      </w:pPr>
      <w:r w:rsidRPr="000F0A63">
        <w:rPr>
          <w:rFonts w:cs="Arial"/>
          <w:sz w:val="22"/>
          <w:szCs w:val="22"/>
          <w:lang w:val="es-ES"/>
        </w:rPr>
        <w:t xml:space="preserve">Las cartelas tienen la finalidad de proporcionar información sobre un objeto expuesto. Se consideran accesibles cuando contienen información en caracteres visuales con alto contraste y Braille. </w:t>
      </w:r>
    </w:p>
    <w:p w14:paraId="4A3437C9" w14:textId="77777777" w:rsidR="000B628A" w:rsidRPr="000F0A63" w:rsidRDefault="000B628A" w:rsidP="000B628A">
      <w:pPr>
        <w:numPr>
          <w:ilvl w:val="0"/>
          <w:numId w:val="626"/>
        </w:numPr>
        <w:tabs>
          <w:tab w:val="left" w:pos="284"/>
          <w:tab w:val="left" w:pos="426"/>
        </w:tabs>
        <w:ind w:left="0" w:firstLine="0"/>
        <w:jc w:val="both"/>
        <w:rPr>
          <w:rFonts w:cs="Arial"/>
          <w:sz w:val="22"/>
          <w:szCs w:val="22"/>
          <w:lang w:val="es-ES"/>
        </w:rPr>
      </w:pPr>
      <w:r w:rsidRPr="000F0A63">
        <w:rPr>
          <w:rFonts w:cs="Arial"/>
          <w:sz w:val="22"/>
          <w:szCs w:val="22"/>
          <w:lang w:val="es-ES"/>
        </w:rPr>
        <w:t>En los casos que sea viable, las cartelas accesibles incorporan información sonora que se puede activar a través de un código QR señalizado táctilmente según el apartado 27 de este anexo o mediante otros recursos tecnológicos disponibles.</w:t>
      </w:r>
    </w:p>
    <w:p w14:paraId="504D05D7" w14:textId="77777777" w:rsidR="000B628A" w:rsidRPr="000F0A63" w:rsidRDefault="000B628A" w:rsidP="000B628A">
      <w:pPr>
        <w:numPr>
          <w:ilvl w:val="0"/>
          <w:numId w:val="626"/>
        </w:numPr>
        <w:tabs>
          <w:tab w:val="left" w:pos="284"/>
          <w:tab w:val="left" w:pos="426"/>
        </w:tabs>
        <w:ind w:left="0" w:firstLine="0"/>
        <w:jc w:val="both"/>
        <w:rPr>
          <w:rFonts w:cs="Arial"/>
          <w:sz w:val="22"/>
          <w:szCs w:val="22"/>
          <w:lang w:val="es-ES"/>
        </w:rPr>
      </w:pPr>
      <w:r w:rsidRPr="000F0A63">
        <w:rPr>
          <w:rFonts w:cs="Arial"/>
          <w:sz w:val="22"/>
          <w:szCs w:val="22"/>
          <w:lang w:val="es-ES"/>
        </w:rPr>
        <w:t>La superficie de la cartela tiene que ser un material mate, sin dibujos en su fondo. Para el diseño de los caracteres visuales (tipografía, tamaño de fuente, contrastes, entre otros), y del Braille se tienen que seguir las indicaciones de los apartados 20 y 21 y las indicaciones siguientes:</w:t>
      </w:r>
    </w:p>
    <w:p w14:paraId="35E5F18E" w14:textId="77777777" w:rsidR="000B628A" w:rsidRPr="000F0A63" w:rsidRDefault="000B628A" w:rsidP="000B628A">
      <w:pPr>
        <w:numPr>
          <w:ilvl w:val="0"/>
          <w:numId w:val="627"/>
        </w:numPr>
        <w:tabs>
          <w:tab w:val="left" w:pos="284"/>
          <w:tab w:val="left" w:pos="426"/>
        </w:tabs>
        <w:ind w:left="0" w:firstLine="0"/>
        <w:jc w:val="both"/>
        <w:rPr>
          <w:rFonts w:cs="Arial"/>
          <w:sz w:val="22"/>
          <w:szCs w:val="22"/>
          <w:lang w:val="es-ES"/>
        </w:rPr>
      </w:pPr>
      <w:r w:rsidRPr="000F0A63">
        <w:rPr>
          <w:rFonts w:cs="Arial"/>
          <w:sz w:val="22"/>
          <w:szCs w:val="22"/>
          <w:lang w:val="es-ES"/>
        </w:rPr>
        <w:t>El tamaño de la cartela no tiene que exceder de 24 x 18 cm.</w:t>
      </w:r>
    </w:p>
    <w:p w14:paraId="5170B65E" w14:textId="77777777" w:rsidR="000B628A" w:rsidRPr="000F0A63" w:rsidRDefault="000B628A" w:rsidP="000B628A">
      <w:pPr>
        <w:numPr>
          <w:ilvl w:val="0"/>
          <w:numId w:val="627"/>
        </w:numPr>
        <w:tabs>
          <w:tab w:val="left" w:pos="284"/>
          <w:tab w:val="left" w:pos="426"/>
        </w:tabs>
        <w:ind w:left="0" w:firstLine="0"/>
        <w:jc w:val="both"/>
        <w:rPr>
          <w:rFonts w:cs="Arial"/>
          <w:sz w:val="22"/>
          <w:szCs w:val="22"/>
          <w:lang w:val="es-ES"/>
        </w:rPr>
      </w:pPr>
      <w:r w:rsidRPr="000F0A63">
        <w:rPr>
          <w:rFonts w:cs="Arial"/>
          <w:sz w:val="22"/>
          <w:szCs w:val="22"/>
          <w:lang w:val="es-ES"/>
        </w:rPr>
        <w:t>El texto en caracteres visuales con alto contraste tiene que estar centrado en la misma.</w:t>
      </w:r>
    </w:p>
    <w:p w14:paraId="6C110F8F" w14:textId="77777777" w:rsidR="000B628A" w:rsidRPr="000F0A63" w:rsidRDefault="000B628A" w:rsidP="000B628A">
      <w:pPr>
        <w:numPr>
          <w:ilvl w:val="0"/>
          <w:numId w:val="627"/>
        </w:numPr>
        <w:tabs>
          <w:tab w:val="left" w:pos="284"/>
          <w:tab w:val="left" w:pos="426"/>
        </w:tabs>
        <w:ind w:left="0" w:firstLine="0"/>
        <w:jc w:val="both"/>
        <w:rPr>
          <w:rFonts w:cs="Arial"/>
          <w:sz w:val="22"/>
          <w:szCs w:val="22"/>
          <w:lang w:val="es-ES"/>
        </w:rPr>
      </w:pPr>
      <w:r w:rsidRPr="000F0A63">
        <w:rPr>
          <w:rFonts w:cs="Arial"/>
          <w:sz w:val="22"/>
          <w:szCs w:val="22"/>
          <w:lang w:val="es-ES"/>
        </w:rPr>
        <w:t>El texto en Braille tiene que estar en la parte inferior izquierda, justificado a la izquierda y a un máximo de 2 cm del borde de la cartela. La longitud del texto tiene que ser de un máximo de 3 líneas con 15 caracteres cada una.</w:t>
      </w:r>
    </w:p>
    <w:p w14:paraId="658ED1DD" w14:textId="77777777" w:rsidR="000B628A" w:rsidRPr="000F0A63" w:rsidRDefault="000B628A" w:rsidP="000B628A">
      <w:pPr>
        <w:numPr>
          <w:ilvl w:val="0"/>
          <w:numId w:val="627"/>
        </w:numPr>
        <w:tabs>
          <w:tab w:val="left" w:pos="284"/>
          <w:tab w:val="left" w:pos="426"/>
        </w:tabs>
        <w:ind w:left="0" w:firstLine="0"/>
        <w:jc w:val="both"/>
        <w:rPr>
          <w:rFonts w:cs="Arial"/>
          <w:sz w:val="22"/>
          <w:szCs w:val="22"/>
          <w:lang w:val="es-ES"/>
        </w:rPr>
      </w:pPr>
      <w:r w:rsidRPr="000F0A63">
        <w:rPr>
          <w:rFonts w:cs="Arial"/>
          <w:sz w:val="22"/>
          <w:szCs w:val="22"/>
          <w:lang w:val="es-ES"/>
        </w:rPr>
        <w:t>Tiene que incluir un número de relación cuando el objeto forme parte de un conjunto.</w:t>
      </w:r>
    </w:p>
    <w:p w14:paraId="3316014C" w14:textId="77777777" w:rsidR="000B628A" w:rsidRPr="000F0A63" w:rsidRDefault="000B628A" w:rsidP="000B628A">
      <w:pPr>
        <w:numPr>
          <w:ilvl w:val="0"/>
          <w:numId w:val="627"/>
        </w:numPr>
        <w:tabs>
          <w:tab w:val="left" w:pos="284"/>
          <w:tab w:val="left" w:pos="426"/>
        </w:tabs>
        <w:ind w:left="0" w:firstLine="0"/>
        <w:jc w:val="both"/>
        <w:rPr>
          <w:rFonts w:cs="Arial"/>
          <w:sz w:val="22"/>
          <w:szCs w:val="22"/>
          <w:lang w:val="es-ES"/>
        </w:rPr>
      </w:pPr>
      <w:r w:rsidRPr="000F0A63">
        <w:rPr>
          <w:rFonts w:cs="Arial"/>
          <w:sz w:val="22"/>
          <w:szCs w:val="22"/>
          <w:lang w:val="es-ES"/>
        </w:rPr>
        <w:t>Se tiene que situar preferentemente en el área de barrido ergonómico y en un plano inclinado entre 30º y 45º siempre que sea posible.</w:t>
      </w:r>
    </w:p>
    <w:p w14:paraId="6E3C9DAB" w14:textId="77777777" w:rsidR="000B628A" w:rsidRPr="000F0A63" w:rsidRDefault="000B628A" w:rsidP="000B628A">
      <w:pPr>
        <w:numPr>
          <w:ilvl w:val="0"/>
          <w:numId w:val="627"/>
        </w:numPr>
        <w:tabs>
          <w:tab w:val="left" w:pos="284"/>
          <w:tab w:val="left" w:pos="426"/>
        </w:tabs>
        <w:ind w:left="0" w:firstLine="0"/>
        <w:jc w:val="both"/>
        <w:rPr>
          <w:rFonts w:cs="Arial"/>
          <w:sz w:val="22"/>
          <w:szCs w:val="22"/>
          <w:lang w:val="es-ES"/>
        </w:rPr>
      </w:pPr>
      <w:r w:rsidRPr="000F0A63">
        <w:rPr>
          <w:rFonts w:cs="Arial"/>
          <w:sz w:val="22"/>
          <w:szCs w:val="22"/>
          <w:lang w:val="es-ES"/>
        </w:rPr>
        <w:t>La información escrita tiene que estar adaptada a lectura fácil según las pautas recogidas a la norma UNE 153101.</w:t>
      </w:r>
    </w:p>
    <w:p w14:paraId="267999E4" w14:textId="77777777" w:rsidR="000B628A" w:rsidRPr="000F0A63" w:rsidRDefault="000B628A" w:rsidP="000B628A">
      <w:pPr>
        <w:tabs>
          <w:tab w:val="left" w:pos="284"/>
          <w:tab w:val="left" w:pos="426"/>
        </w:tabs>
        <w:jc w:val="both"/>
        <w:rPr>
          <w:rFonts w:cs="Arial"/>
          <w:sz w:val="22"/>
          <w:szCs w:val="22"/>
          <w:lang w:val="es-ES"/>
        </w:rPr>
      </w:pPr>
    </w:p>
    <w:p w14:paraId="2211818B"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r w:rsidRPr="000F0A63">
        <w:rPr>
          <w:rFonts w:cs="Arial"/>
          <w:bCs/>
          <w:iCs/>
          <w:sz w:val="22"/>
          <w:szCs w:val="22"/>
          <w:lang w:val="es-ES"/>
        </w:rPr>
        <w:t xml:space="preserve"> </w:t>
      </w:r>
      <w:bookmarkStart w:id="697" w:name="_Ref447796365"/>
      <w:r w:rsidRPr="000F0A63">
        <w:rPr>
          <w:rFonts w:cs="Arial"/>
          <w:bCs/>
          <w:iCs/>
          <w:sz w:val="22"/>
          <w:szCs w:val="22"/>
          <w:lang w:val="es-ES"/>
        </w:rPr>
        <w:t>Impresos en soporte papel</w:t>
      </w:r>
      <w:bookmarkEnd w:id="697"/>
    </w:p>
    <w:p w14:paraId="14A37070" w14:textId="77777777" w:rsidR="000B628A" w:rsidRPr="000F0A63" w:rsidRDefault="000B628A" w:rsidP="000B628A">
      <w:pPr>
        <w:tabs>
          <w:tab w:val="num" w:pos="0"/>
          <w:tab w:val="left" w:pos="284"/>
        </w:tabs>
        <w:jc w:val="both"/>
        <w:rPr>
          <w:rFonts w:cs="Arial"/>
          <w:sz w:val="22"/>
          <w:szCs w:val="22"/>
          <w:lang w:val="es-ES"/>
        </w:rPr>
      </w:pPr>
      <w:r w:rsidRPr="000F0A63">
        <w:rPr>
          <w:rFonts w:cs="Arial"/>
          <w:sz w:val="22"/>
          <w:szCs w:val="22"/>
          <w:lang w:val="es-ES"/>
        </w:rPr>
        <w:t xml:space="preserve">Se consideran dos tipos de escritura: el sistema gráfico alfabético y simbólico, y la escritura en Braille. </w:t>
      </w:r>
    </w:p>
    <w:p w14:paraId="5D1D4257"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lastRenderedPageBreak/>
        <w:t xml:space="preserve">Sistema gráfico alfabético y simbólico </w:t>
      </w:r>
    </w:p>
    <w:p w14:paraId="4686F2A6" w14:textId="77777777" w:rsidR="000B628A" w:rsidRPr="000F0A63" w:rsidRDefault="000B628A" w:rsidP="000B628A">
      <w:pPr>
        <w:tabs>
          <w:tab w:val="num" w:pos="0"/>
          <w:tab w:val="left" w:pos="284"/>
        </w:tabs>
        <w:jc w:val="both"/>
        <w:rPr>
          <w:rFonts w:cs="Arial"/>
          <w:sz w:val="22"/>
          <w:szCs w:val="22"/>
          <w:lang w:val="es-ES"/>
        </w:rPr>
      </w:pPr>
      <w:r w:rsidRPr="000F0A63">
        <w:rPr>
          <w:rFonts w:cs="Arial"/>
          <w:sz w:val="22"/>
          <w:szCs w:val="22"/>
          <w:lang w:val="es-ES"/>
        </w:rPr>
        <w:t>Un documento accesible tiene que cumplir las condiciones siguientes:</w:t>
      </w:r>
    </w:p>
    <w:p w14:paraId="4217AB7D" w14:textId="77777777" w:rsidR="000B628A" w:rsidRPr="000F0A63" w:rsidRDefault="000B628A" w:rsidP="000B628A">
      <w:pPr>
        <w:numPr>
          <w:ilvl w:val="0"/>
          <w:numId w:val="405"/>
        </w:numPr>
        <w:tabs>
          <w:tab w:val="left" w:pos="284"/>
          <w:tab w:val="left" w:pos="426"/>
        </w:tabs>
        <w:ind w:left="0" w:firstLine="0"/>
        <w:jc w:val="both"/>
        <w:rPr>
          <w:rFonts w:cs="Arial"/>
          <w:sz w:val="22"/>
          <w:szCs w:val="22"/>
          <w:lang w:val="es-ES"/>
        </w:rPr>
      </w:pPr>
      <w:r w:rsidRPr="000F0A63">
        <w:rPr>
          <w:rFonts w:cs="Arial"/>
          <w:sz w:val="22"/>
          <w:szCs w:val="22"/>
          <w:lang w:val="es-ES"/>
        </w:rPr>
        <w:t xml:space="preserve">Base </w:t>
      </w:r>
    </w:p>
    <w:p w14:paraId="211AA471" w14:textId="77777777" w:rsidR="000B628A" w:rsidRPr="000F0A63" w:rsidRDefault="000B628A" w:rsidP="000B628A">
      <w:pPr>
        <w:numPr>
          <w:ilvl w:val="0"/>
          <w:numId w:val="406"/>
        </w:numPr>
        <w:tabs>
          <w:tab w:val="left" w:pos="284"/>
        </w:tabs>
        <w:ind w:left="0" w:firstLine="0"/>
        <w:jc w:val="both"/>
        <w:rPr>
          <w:rFonts w:cs="Arial"/>
          <w:sz w:val="22"/>
          <w:szCs w:val="22"/>
          <w:lang w:val="es-ES"/>
        </w:rPr>
      </w:pPr>
      <w:r w:rsidRPr="000F0A63">
        <w:rPr>
          <w:rFonts w:cs="Arial"/>
          <w:sz w:val="22"/>
          <w:szCs w:val="22"/>
          <w:lang w:val="es-ES"/>
        </w:rPr>
        <w:t xml:space="preserve">El sistema gráfico alfabético y simbólico se tiene que imprimir sobre un soporte de color mate. Se tienen que evitar los papeles satinados y los plastificados. </w:t>
      </w:r>
    </w:p>
    <w:p w14:paraId="16234836" w14:textId="77777777" w:rsidR="000B628A" w:rsidRPr="000F0A63" w:rsidRDefault="000B628A" w:rsidP="000B628A">
      <w:pPr>
        <w:numPr>
          <w:ilvl w:val="0"/>
          <w:numId w:val="406"/>
        </w:numPr>
        <w:tabs>
          <w:tab w:val="left" w:pos="284"/>
        </w:tabs>
        <w:ind w:left="0" w:firstLine="0"/>
        <w:jc w:val="both"/>
        <w:rPr>
          <w:rFonts w:cs="Arial"/>
          <w:sz w:val="22"/>
          <w:szCs w:val="22"/>
          <w:lang w:val="es-ES"/>
        </w:rPr>
      </w:pPr>
      <w:r w:rsidRPr="000F0A63">
        <w:rPr>
          <w:rFonts w:cs="Arial"/>
          <w:sz w:val="22"/>
          <w:szCs w:val="22"/>
          <w:lang w:val="es-ES"/>
        </w:rPr>
        <w:t>Tiene que tener un gramaje adecuado, que impide que se transparente el escrito en la otra cara.</w:t>
      </w:r>
    </w:p>
    <w:p w14:paraId="62960C31" w14:textId="77777777" w:rsidR="000B628A" w:rsidRPr="000F0A63" w:rsidRDefault="000B628A" w:rsidP="000B628A">
      <w:pPr>
        <w:numPr>
          <w:ilvl w:val="0"/>
          <w:numId w:val="406"/>
        </w:numPr>
        <w:tabs>
          <w:tab w:val="left" w:pos="284"/>
        </w:tabs>
        <w:ind w:left="0" w:firstLine="0"/>
        <w:jc w:val="both"/>
        <w:rPr>
          <w:rFonts w:cs="Arial"/>
          <w:sz w:val="22"/>
          <w:szCs w:val="22"/>
          <w:lang w:val="es-ES"/>
        </w:rPr>
      </w:pPr>
      <w:r w:rsidRPr="000F0A63">
        <w:rPr>
          <w:rFonts w:cs="Arial"/>
          <w:sz w:val="22"/>
          <w:szCs w:val="22"/>
          <w:lang w:val="es-ES"/>
        </w:rPr>
        <w:t>Tiene que tener un tono uniforme y evitar los papeles con dibujos o fondo.</w:t>
      </w:r>
    </w:p>
    <w:p w14:paraId="315EA611" w14:textId="77777777" w:rsidR="000B628A" w:rsidRPr="000F0A63" w:rsidRDefault="000B628A" w:rsidP="000B628A">
      <w:pPr>
        <w:numPr>
          <w:ilvl w:val="0"/>
          <w:numId w:val="405"/>
        </w:numPr>
        <w:tabs>
          <w:tab w:val="left" w:pos="284"/>
          <w:tab w:val="left" w:pos="426"/>
        </w:tabs>
        <w:ind w:left="0" w:firstLine="0"/>
        <w:jc w:val="both"/>
        <w:rPr>
          <w:rFonts w:cs="Arial"/>
          <w:sz w:val="22"/>
          <w:szCs w:val="22"/>
          <w:lang w:val="es-ES"/>
        </w:rPr>
      </w:pPr>
      <w:r w:rsidRPr="000F0A63">
        <w:rPr>
          <w:rFonts w:cs="Arial"/>
          <w:sz w:val="22"/>
          <w:szCs w:val="22"/>
          <w:lang w:val="es-ES"/>
        </w:rPr>
        <w:t xml:space="preserve">Grafismo de letras o números </w:t>
      </w:r>
    </w:p>
    <w:p w14:paraId="1715B418" w14:textId="7777777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 xml:space="preserve">Tiene que ser fácilmente legible, con trazos simples. </w:t>
      </w:r>
    </w:p>
    <w:p w14:paraId="36AAAEFF" w14:textId="7777777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Se tienen que utilizar fuentes tipos Arial, Helvética, Universal, Verdana o Tahoma. Si se dispone de tipografías de imprenta, fuentes como Porvenir, Porvenir Heavies o análogas.</w:t>
      </w:r>
    </w:p>
    <w:p w14:paraId="4D0841E8" w14:textId="7777777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 xml:space="preserve">El texto tiene que imprimirse con el mejor contraste cromático posible entre el fondo y los caracteres. </w:t>
      </w:r>
    </w:p>
    <w:p w14:paraId="50D52FE1" w14:textId="32E4D98C"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 xml:space="preserve">La medida de la fuente tiene </w:t>
      </w:r>
      <w:r w:rsidRPr="000F0A63">
        <w:rPr>
          <w:rFonts w:cs="Arial"/>
          <w:szCs w:val="22"/>
          <w:lang w:val="es-ES"/>
        </w:rPr>
        <w:t>que</w:t>
      </w:r>
      <w:r w:rsidRPr="000F0A63">
        <w:rPr>
          <w:rFonts w:cs="Arial"/>
          <w:sz w:val="22"/>
          <w:szCs w:val="22"/>
          <w:lang w:val="es-ES"/>
        </w:rPr>
        <w:t xml:space="preserve"> ser igual o superior a 12 puntos en el texto conceptual básico y esencial para la comprensión del impreso. En el resto del texto, no tiene que ser inferior a 10 puntos. </w:t>
      </w:r>
    </w:p>
    <w:p w14:paraId="1D9AB956" w14:textId="107A99F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Se recomienda que la interlínea sea siempre de un valor entre 1,5 puntos y 2 puntos superiores al valor del tamaño de la medida de la fuente utilizada.</w:t>
      </w:r>
    </w:p>
    <w:p w14:paraId="53C4CF9D" w14:textId="7777777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 xml:space="preserve">Se tiene que evitar escribir frases enteras en mayúscula, pero la letra de los encabezamientos tiene que ser de mayor tamaño y en negrita. </w:t>
      </w:r>
    </w:p>
    <w:p w14:paraId="405D9CCA" w14:textId="7777777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 xml:space="preserve">La cursiva sólo se tiene que utilizar para dar énfasis a alguna palabra, y nunca para la redacción de frases enteras. </w:t>
      </w:r>
    </w:p>
    <w:p w14:paraId="6254DAA8" w14:textId="7777777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 xml:space="preserve">No es recomendable utilizar más de dos tipos de letras, uno para los títulos y el otro para el cuerpo del texto. </w:t>
      </w:r>
    </w:p>
    <w:p w14:paraId="6C5540BC" w14:textId="77777777" w:rsidR="000B628A" w:rsidRPr="000F0A63" w:rsidRDefault="000B628A" w:rsidP="000B628A">
      <w:pPr>
        <w:numPr>
          <w:ilvl w:val="0"/>
          <w:numId w:val="407"/>
        </w:numPr>
        <w:tabs>
          <w:tab w:val="left" w:pos="284"/>
        </w:tabs>
        <w:ind w:left="0" w:firstLine="0"/>
        <w:jc w:val="both"/>
        <w:rPr>
          <w:rFonts w:cs="Arial"/>
          <w:sz w:val="22"/>
          <w:szCs w:val="22"/>
          <w:lang w:val="es-ES"/>
        </w:rPr>
      </w:pPr>
      <w:r w:rsidRPr="000F0A63">
        <w:rPr>
          <w:rFonts w:cs="Arial"/>
          <w:sz w:val="22"/>
          <w:szCs w:val="22"/>
          <w:lang w:val="es-ES"/>
        </w:rPr>
        <w:t>La altura mínima de las minúsculas de cualquier fuente utilizada en impresos o documentos de información al ciudadano, no tiene que ser inferior a 2 mm.</w:t>
      </w:r>
    </w:p>
    <w:p w14:paraId="1DA1671B" w14:textId="77777777" w:rsidR="000B628A" w:rsidRPr="000F0A63" w:rsidRDefault="000B628A" w:rsidP="000B628A">
      <w:pPr>
        <w:numPr>
          <w:ilvl w:val="0"/>
          <w:numId w:val="405"/>
        </w:numPr>
        <w:tabs>
          <w:tab w:val="left" w:pos="284"/>
          <w:tab w:val="left" w:pos="426"/>
        </w:tabs>
        <w:ind w:left="0" w:firstLine="0"/>
        <w:jc w:val="both"/>
        <w:rPr>
          <w:rFonts w:cs="Arial"/>
          <w:sz w:val="22"/>
          <w:szCs w:val="22"/>
          <w:lang w:val="es-ES"/>
        </w:rPr>
      </w:pPr>
      <w:r w:rsidRPr="000F0A63">
        <w:rPr>
          <w:rFonts w:cs="Arial"/>
          <w:sz w:val="22"/>
          <w:szCs w:val="22"/>
          <w:lang w:val="es-ES"/>
        </w:rPr>
        <w:t>Redacción</w:t>
      </w:r>
    </w:p>
    <w:p w14:paraId="53FD458F" w14:textId="77777777" w:rsidR="000B628A" w:rsidRPr="000F0A63" w:rsidRDefault="000B628A" w:rsidP="000B628A">
      <w:pPr>
        <w:numPr>
          <w:ilvl w:val="0"/>
          <w:numId w:val="408"/>
        </w:numPr>
        <w:tabs>
          <w:tab w:val="left" w:pos="284"/>
        </w:tabs>
        <w:ind w:left="0" w:firstLine="0"/>
        <w:jc w:val="both"/>
        <w:rPr>
          <w:rFonts w:cs="Arial"/>
          <w:sz w:val="22"/>
          <w:szCs w:val="22"/>
          <w:lang w:val="es-ES"/>
        </w:rPr>
      </w:pPr>
      <w:r w:rsidRPr="000F0A63">
        <w:rPr>
          <w:rFonts w:cs="Arial"/>
          <w:sz w:val="22"/>
          <w:szCs w:val="22"/>
          <w:lang w:val="es-ES"/>
        </w:rPr>
        <w:t>El texto se lee con mayor facilidad cuando está escrito en minúsculas.</w:t>
      </w:r>
    </w:p>
    <w:p w14:paraId="3662551E" w14:textId="77777777" w:rsidR="000B628A" w:rsidRPr="000F0A63" w:rsidRDefault="000B628A" w:rsidP="000B628A">
      <w:pPr>
        <w:numPr>
          <w:ilvl w:val="0"/>
          <w:numId w:val="408"/>
        </w:numPr>
        <w:tabs>
          <w:tab w:val="left" w:pos="284"/>
        </w:tabs>
        <w:ind w:left="0" w:firstLine="0"/>
        <w:jc w:val="both"/>
        <w:rPr>
          <w:rFonts w:cs="Arial"/>
          <w:sz w:val="22"/>
          <w:szCs w:val="22"/>
          <w:lang w:val="es-ES"/>
        </w:rPr>
      </w:pPr>
      <w:r w:rsidRPr="000F0A63">
        <w:rPr>
          <w:rFonts w:cs="Arial"/>
          <w:sz w:val="22"/>
          <w:szCs w:val="22"/>
          <w:lang w:val="es-ES"/>
        </w:rPr>
        <w:t>Solamente se utilizarán mayúsculas en palabras cortas o siglas y preferiblemente para títulos.</w:t>
      </w:r>
    </w:p>
    <w:p w14:paraId="75683564" w14:textId="77777777" w:rsidR="000B628A" w:rsidRPr="000F0A63" w:rsidRDefault="000B628A" w:rsidP="000B628A">
      <w:pPr>
        <w:numPr>
          <w:ilvl w:val="0"/>
          <w:numId w:val="408"/>
        </w:numPr>
        <w:tabs>
          <w:tab w:val="left" w:pos="284"/>
        </w:tabs>
        <w:ind w:left="0" w:firstLine="0"/>
        <w:jc w:val="both"/>
        <w:rPr>
          <w:rFonts w:cs="Arial"/>
          <w:sz w:val="22"/>
          <w:szCs w:val="22"/>
          <w:lang w:val="es-ES"/>
        </w:rPr>
      </w:pPr>
      <w:r w:rsidRPr="000F0A63">
        <w:rPr>
          <w:rFonts w:cs="Arial"/>
          <w:sz w:val="22"/>
          <w:szCs w:val="22"/>
          <w:lang w:val="es-ES"/>
        </w:rPr>
        <w:t xml:space="preserve">Se tiene que redactar con frases cortas, claras, evitando un lenguaje complejo. </w:t>
      </w:r>
    </w:p>
    <w:p w14:paraId="39D520D5" w14:textId="4A7164DB" w:rsidR="000B628A" w:rsidRPr="000F0A63" w:rsidRDefault="000B628A" w:rsidP="000B628A">
      <w:pPr>
        <w:numPr>
          <w:ilvl w:val="0"/>
          <w:numId w:val="408"/>
        </w:numPr>
        <w:tabs>
          <w:tab w:val="left" w:pos="284"/>
        </w:tabs>
        <w:ind w:left="0" w:firstLine="0"/>
        <w:jc w:val="both"/>
        <w:rPr>
          <w:rFonts w:cs="Arial"/>
          <w:sz w:val="22"/>
          <w:szCs w:val="22"/>
          <w:lang w:val="es-ES"/>
        </w:rPr>
      </w:pPr>
      <w:r w:rsidRPr="000F0A63">
        <w:rPr>
          <w:rFonts w:cs="Arial"/>
          <w:sz w:val="22"/>
          <w:szCs w:val="22"/>
          <w:lang w:val="es-ES"/>
        </w:rPr>
        <w:t>Los acrónimos y el argot se tienen que explicar, evitando las siglas el máximo posible. En caso de utilizarlos se tiene que escribir su significado completo.</w:t>
      </w:r>
    </w:p>
    <w:p w14:paraId="40596D9C" w14:textId="7B371460" w:rsidR="000B628A" w:rsidRPr="000F0A63" w:rsidRDefault="000B628A" w:rsidP="000B628A">
      <w:pPr>
        <w:numPr>
          <w:ilvl w:val="0"/>
          <w:numId w:val="408"/>
        </w:numPr>
        <w:tabs>
          <w:tab w:val="left" w:pos="284"/>
        </w:tabs>
        <w:ind w:left="0" w:firstLine="0"/>
        <w:jc w:val="both"/>
        <w:rPr>
          <w:rFonts w:cs="Arial"/>
          <w:sz w:val="22"/>
          <w:szCs w:val="22"/>
          <w:lang w:val="es-ES"/>
        </w:rPr>
      </w:pPr>
      <w:r w:rsidRPr="000F0A63">
        <w:rPr>
          <w:rFonts w:cs="Arial"/>
          <w:sz w:val="22"/>
          <w:szCs w:val="22"/>
          <w:lang w:val="es-ES"/>
        </w:rPr>
        <w:t xml:space="preserve">En los impresos destinados a cumplimentar por los ciudadanos, se reservarán espacios apropiados en su medida, para ser rellenados con comodidad, y se evitará la utilización de fondo con dibujos y tintas que presenten poco contraste. Tendrán que tener instrucciones claras y concisas.  </w:t>
      </w:r>
    </w:p>
    <w:p w14:paraId="41CED888" w14:textId="77777777" w:rsidR="000B628A" w:rsidRPr="000F0A63" w:rsidRDefault="000B628A" w:rsidP="000B628A">
      <w:pPr>
        <w:numPr>
          <w:ilvl w:val="0"/>
          <w:numId w:val="405"/>
        </w:numPr>
        <w:tabs>
          <w:tab w:val="left" w:pos="284"/>
          <w:tab w:val="left" w:pos="426"/>
        </w:tabs>
        <w:ind w:left="0" w:firstLine="0"/>
        <w:jc w:val="both"/>
        <w:rPr>
          <w:rFonts w:cs="Arial"/>
          <w:sz w:val="22"/>
          <w:szCs w:val="22"/>
          <w:lang w:val="es-ES"/>
        </w:rPr>
      </w:pPr>
      <w:r w:rsidRPr="000F0A63">
        <w:rPr>
          <w:rFonts w:cs="Arial"/>
          <w:sz w:val="22"/>
          <w:szCs w:val="22"/>
          <w:lang w:val="es-ES"/>
        </w:rPr>
        <w:t>Composición</w:t>
      </w:r>
    </w:p>
    <w:p w14:paraId="3755B199" w14:textId="77777777" w:rsidR="000B628A" w:rsidRPr="000F0A63" w:rsidRDefault="000B628A" w:rsidP="000B628A">
      <w:pPr>
        <w:numPr>
          <w:ilvl w:val="0"/>
          <w:numId w:val="409"/>
        </w:numPr>
        <w:tabs>
          <w:tab w:val="left" w:pos="284"/>
        </w:tabs>
        <w:ind w:left="0" w:firstLine="0"/>
        <w:jc w:val="both"/>
        <w:rPr>
          <w:rFonts w:cs="Arial"/>
          <w:sz w:val="22"/>
          <w:szCs w:val="22"/>
          <w:lang w:val="es-ES"/>
        </w:rPr>
      </w:pPr>
      <w:r w:rsidRPr="000F0A63">
        <w:rPr>
          <w:rFonts w:cs="Arial"/>
          <w:sz w:val="22"/>
          <w:szCs w:val="22"/>
          <w:lang w:val="es-ES"/>
        </w:rPr>
        <w:t>Tiene que ser sencilla y uniforme a lo largo del documento, alineando el texto a la izquierda, sin justificarlo ni centrarlo.</w:t>
      </w:r>
    </w:p>
    <w:p w14:paraId="6D8B0C67" w14:textId="56AF337F" w:rsidR="000B628A" w:rsidRPr="000F0A63" w:rsidRDefault="000B628A" w:rsidP="000B628A">
      <w:pPr>
        <w:numPr>
          <w:ilvl w:val="0"/>
          <w:numId w:val="409"/>
        </w:numPr>
        <w:tabs>
          <w:tab w:val="left" w:pos="284"/>
        </w:tabs>
        <w:ind w:left="0" w:firstLine="0"/>
        <w:jc w:val="both"/>
        <w:rPr>
          <w:rFonts w:cs="Arial"/>
          <w:sz w:val="22"/>
          <w:szCs w:val="22"/>
          <w:lang w:val="es-ES"/>
        </w:rPr>
      </w:pPr>
      <w:r w:rsidRPr="000F0A63">
        <w:rPr>
          <w:rFonts w:cs="Arial"/>
          <w:sz w:val="22"/>
          <w:szCs w:val="22"/>
          <w:lang w:val="es-ES"/>
        </w:rPr>
        <w:t>Los párrafos tienen que estar escritos en un solo bloque, y el espacio entre líneas tiene que ser suficiente para no confundirlas, en relación con la fuente y medida utilizadas.</w:t>
      </w:r>
    </w:p>
    <w:p w14:paraId="0A67B2BF" w14:textId="77777777" w:rsidR="000B628A" w:rsidRPr="000F0A63" w:rsidRDefault="000B628A" w:rsidP="000B628A">
      <w:pPr>
        <w:numPr>
          <w:ilvl w:val="0"/>
          <w:numId w:val="409"/>
        </w:numPr>
        <w:tabs>
          <w:tab w:val="left" w:pos="284"/>
        </w:tabs>
        <w:ind w:left="0" w:firstLine="0"/>
        <w:jc w:val="both"/>
        <w:rPr>
          <w:rFonts w:cs="Arial"/>
          <w:sz w:val="22"/>
          <w:szCs w:val="22"/>
          <w:lang w:val="es-ES"/>
        </w:rPr>
      </w:pPr>
      <w:r w:rsidRPr="000F0A63">
        <w:rPr>
          <w:rFonts w:cs="Arial"/>
          <w:sz w:val="22"/>
          <w:szCs w:val="22"/>
          <w:lang w:val="es-ES"/>
        </w:rPr>
        <w:t xml:space="preserve">El espacio entre letras se recomienda que sea interlineado sencillo entre 1 y 1,5 del procesador de textos. </w:t>
      </w:r>
    </w:p>
    <w:p w14:paraId="47410F72" w14:textId="77777777" w:rsidR="000B628A" w:rsidRPr="000F0A63" w:rsidRDefault="000B628A" w:rsidP="000B628A">
      <w:pPr>
        <w:numPr>
          <w:ilvl w:val="0"/>
          <w:numId w:val="409"/>
        </w:numPr>
        <w:tabs>
          <w:tab w:val="left" w:pos="284"/>
        </w:tabs>
        <w:ind w:left="0" w:firstLine="0"/>
        <w:jc w:val="both"/>
        <w:rPr>
          <w:rFonts w:cs="Arial"/>
          <w:sz w:val="22"/>
          <w:szCs w:val="22"/>
          <w:lang w:val="es-ES"/>
        </w:rPr>
      </w:pPr>
      <w:r w:rsidRPr="000F0A63">
        <w:rPr>
          <w:rFonts w:cs="Arial"/>
          <w:sz w:val="22"/>
          <w:szCs w:val="22"/>
          <w:lang w:val="es-ES"/>
        </w:rPr>
        <w:t xml:space="preserve">Si existen columnas tienen que estar muy diferenciadas del resto del escrito con espacios. Se tienen que evitar líneas demasiado largas o cortas. </w:t>
      </w:r>
    </w:p>
    <w:p w14:paraId="25FA5BE3" w14:textId="77777777" w:rsidR="000B628A" w:rsidRPr="000F0A63" w:rsidRDefault="000B628A" w:rsidP="000B628A">
      <w:pPr>
        <w:numPr>
          <w:ilvl w:val="0"/>
          <w:numId w:val="409"/>
        </w:numPr>
        <w:tabs>
          <w:tab w:val="left" w:pos="284"/>
        </w:tabs>
        <w:ind w:left="0" w:firstLine="0"/>
        <w:jc w:val="both"/>
        <w:rPr>
          <w:rFonts w:cs="Arial"/>
          <w:sz w:val="22"/>
          <w:szCs w:val="22"/>
          <w:lang w:val="es-ES"/>
        </w:rPr>
      </w:pPr>
      <w:r w:rsidRPr="000F0A63">
        <w:rPr>
          <w:rFonts w:cs="Arial"/>
          <w:sz w:val="22"/>
          <w:szCs w:val="22"/>
          <w:lang w:val="es-ES"/>
        </w:rPr>
        <w:t>Se tiene que utilizar un sistema de encuadernación que permita abrir fácilmente el documento en un dispositivo de amplificación (lupas, televisión o escáneres) y las personas con dificultades de manipulación lo puedan colocar más fácilmente en un atril.</w:t>
      </w:r>
    </w:p>
    <w:p w14:paraId="10A3D448"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 xml:space="preserve">Escritura en Braille </w:t>
      </w:r>
    </w:p>
    <w:p w14:paraId="78138633" w14:textId="77777777" w:rsidR="000B628A" w:rsidRPr="000F0A63" w:rsidRDefault="000B628A" w:rsidP="000B628A">
      <w:pPr>
        <w:tabs>
          <w:tab w:val="num" w:pos="0"/>
          <w:tab w:val="left" w:pos="284"/>
        </w:tabs>
        <w:jc w:val="both"/>
        <w:rPr>
          <w:rFonts w:cs="Arial"/>
          <w:sz w:val="22"/>
          <w:szCs w:val="22"/>
          <w:lang w:val="es-ES"/>
        </w:rPr>
      </w:pPr>
      <w:r w:rsidRPr="000F0A63">
        <w:rPr>
          <w:rFonts w:cs="Arial"/>
          <w:sz w:val="22"/>
          <w:szCs w:val="22"/>
          <w:lang w:val="es-ES"/>
        </w:rPr>
        <w:t xml:space="preserve">El texto en Braille tiene que cumplir las indicaciones de la norma UNE 170002. Los principales parámetros para su correcta lectura son: </w:t>
      </w:r>
    </w:p>
    <w:p w14:paraId="20104DA3" w14:textId="77777777"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Altura de los caracteres: entre 6,2 mm y 7,1 mm.</w:t>
      </w:r>
    </w:p>
    <w:p w14:paraId="2C7F2A7A" w14:textId="2779C422"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Anchura de los caracteres: entre 3,7 mm y 4,5 mm</w:t>
      </w:r>
      <w:r w:rsidR="00891A7F" w:rsidRPr="000F0A63">
        <w:rPr>
          <w:rFonts w:cs="Arial"/>
          <w:sz w:val="22"/>
          <w:szCs w:val="22"/>
          <w:lang w:val="es-ES"/>
        </w:rPr>
        <w:t>.</w:t>
      </w:r>
    </w:p>
    <w:p w14:paraId="258D5001" w14:textId="77777777"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Distancia entre los centros de los seis puntos que conforman un carácter: de 2,4 mm a 2,75 mm, tanto en horizontal como en vertical.</w:t>
      </w:r>
    </w:p>
    <w:p w14:paraId="39430D5B" w14:textId="77777777"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Diámetro de la base de los puntos: entre 1,2 mm y 1,9 mm.</w:t>
      </w:r>
    </w:p>
    <w:p w14:paraId="5C64317A" w14:textId="77777777"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Dimensión mínima del relieve de los puntos: 0,50 mm.</w:t>
      </w:r>
    </w:p>
    <w:p w14:paraId="0ACAF1DC" w14:textId="77777777"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lastRenderedPageBreak/>
        <w:t>Distancia horizontal entre los centros de puntos en idéntica posición en caracteres contiguos: de 6,0 mm a 6,91 mm.</w:t>
      </w:r>
    </w:p>
    <w:p w14:paraId="26AD44EA" w14:textId="77777777"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Distancia vertical entre los centros de puntos en idéntica posición en líneas contiguas: de 10,0 mm a 11,26 mm.</w:t>
      </w:r>
    </w:p>
    <w:p w14:paraId="60397D21" w14:textId="77777777" w:rsidR="000B628A" w:rsidRPr="000F0A63" w:rsidRDefault="000B628A" w:rsidP="000B628A">
      <w:pPr>
        <w:numPr>
          <w:ilvl w:val="1"/>
          <w:numId w:val="171"/>
        </w:numPr>
        <w:tabs>
          <w:tab w:val="clear" w:pos="360"/>
          <w:tab w:val="num" w:pos="0"/>
          <w:tab w:val="left" w:pos="284"/>
          <w:tab w:val="num" w:pos="426"/>
        </w:tabs>
        <w:ind w:left="0" w:firstLine="0"/>
        <w:jc w:val="both"/>
        <w:rPr>
          <w:rFonts w:cs="Arial"/>
          <w:sz w:val="22"/>
          <w:szCs w:val="22"/>
          <w:lang w:val="es-ES"/>
        </w:rPr>
      </w:pPr>
      <w:r w:rsidRPr="000F0A63">
        <w:rPr>
          <w:rFonts w:cs="Arial"/>
          <w:sz w:val="22"/>
          <w:szCs w:val="22"/>
          <w:lang w:val="es-ES"/>
        </w:rPr>
        <w:t>El espacio en blanco que separa palabras tiene que ser considerado como un carácter Braille.</w:t>
      </w:r>
    </w:p>
    <w:p w14:paraId="188236B4"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Condiciones de accesibilidad de los impresos y documentos</w:t>
      </w:r>
    </w:p>
    <w:p w14:paraId="56795774" w14:textId="77777777" w:rsidR="000B628A" w:rsidRPr="000F0A63" w:rsidRDefault="000B628A" w:rsidP="000B628A">
      <w:pPr>
        <w:numPr>
          <w:ilvl w:val="1"/>
          <w:numId w:val="410"/>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Se tiene que garantizar que los documentos e impresos destinados al ciudadano estén disponibles en formatos accesibles, mediante su ubicación en estantes, dispensadores u otro mobiliario que permita su alcance con la máxima autonomía. </w:t>
      </w:r>
    </w:p>
    <w:p w14:paraId="081CE299" w14:textId="77777777" w:rsidR="000B628A" w:rsidRPr="000F0A63" w:rsidRDefault="000B628A" w:rsidP="000B628A">
      <w:pPr>
        <w:numPr>
          <w:ilvl w:val="1"/>
          <w:numId w:val="410"/>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Los documentos e impresos también tienen que estar disponibles en las correspondientes páginas web y en formato electrónico accesible.</w:t>
      </w:r>
    </w:p>
    <w:p w14:paraId="572DB8CF"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Localización y características del emplazamiento de la documentación</w:t>
      </w:r>
    </w:p>
    <w:p w14:paraId="1017C401" w14:textId="1A57611C" w:rsidR="000B628A" w:rsidRPr="000F0A63" w:rsidRDefault="000B628A" w:rsidP="000B628A">
      <w:pPr>
        <w:numPr>
          <w:ilvl w:val="1"/>
          <w:numId w:val="41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El lugar donde se ubica la documentación destinada a los ciudadanos tiene que estar señalizado mediante letreros accesibles que cumplan las indicaciones del apartado </w:t>
      </w:r>
      <w:r w:rsidRPr="000F0A63">
        <w:rPr>
          <w:rFonts w:cs="Arial"/>
          <w:sz w:val="22"/>
          <w:szCs w:val="22"/>
          <w:lang w:val="es-ES"/>
        </w:rPr>
        <w:fldChar w:fldCharType="begin"/>
      </w:r>
      <w:r w:rsidRPr="000F0A63">
        <w:rPr>
          <w:rFonts w:cs="Arial"/>
          <w:sz w:val="22"/>
          <w:szCs w:val="22"/>
          <w:lang w:val="es-ES"/>
        </w:rPr>
        <w:instrText xml:space="preserve"> REF _Ref447796298 \n \h  \* MERGEFORMAT </w:instrText>
      </w:r>
      <w:r w:rsidRPr="000F0A63">
        <w:rPr>
          <w:rFonts w:cs="Arial"/>
          <w:sz w:val="22"/>
          <w:szCs w:val="22"/>
          <w:lang w:val="es-ES"/>
        </w:rPr>
      </w:r>
      <w:r w:rsidRPr="000F0A63">
        <w:rPr>
          <w:rFonts w:cs="Arial"/>
          <w:sz w:val="22"/>
          <w:szCs w:val="22"/>
          <w:lang w:val="es-ES"/>
        </w:rPr>
        <w:fldChar w:fldCharType="separate"/>
      </w:r>
      <w:r w:rsidRPr="000F0A63">
        <w:rPr>
          <w:rFonts w:cs="Arial"/>
          <w:sz w:val="22"/>
          <w:szCs w:val="22"/>
          <w:lang w:val="es-ES"/>
        </w:rPr>
        <w:t>20</w:t>
      </w:r>
      <w:r w:rsidRPr="000F0A63">
        <w:rPr>
          <w:rFonts w:cs="Arial"/>
          <w:sz w:val="22"/>
          <w:szCs w:val="22"/>
          <w:lang w:val="es-ES"/>
        </w:rPr>
        <w:fldChar w:fldCharType="end"/>
      </w:r>
      <w:r w:rsidRPr="000F0A63">
        <w:rPr>
          <w:rFonts w:cs="Arial"/>
          <w:sz w:val="22"/>
          <w:szCs w:val="22"/>
          <w:lang w:val="es-ES"/>
        </w:rPr>
        <w:t>.</w:t>
      </w:r>
    </w:p>
    <w:p w14:paraId="7AC715EE" w14:textId="77777777" w:rsidR="000B628A" w:rsidRPr="000F0A63" w:rsidRDefault="000B628A" w:rsidP="000B628A">
      <w:pPr>
        <w:numPr>
          <w:ilvl w:val="1"/>
          <w:numId w:val="41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Los diferentes elementos que contengan la documentación destinada a los ciudadanos, muebles, soportes o estanterías, se tienen que colocar de forma que no se conviertan en obstáculos ni generen riesgo para las personas con discapacidades visuales. </w:t>
      </w:r>
    </w:p>
    <w:p w14:paraId="42A134CF" w14:textId="77777777" w:rsidR="000B628A" w:rsidRPr="000F0A63" w:rsidRDefault="000B628A" w:rsidP="000B628A">
      <w:pPr>
        <w:numPr>
          <w:ilvl w:val="1"/>
          <w:numId w:val="41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Los documentos tienen que estar al alcance de todos los usuarios, con las condiciones siguientes para que se puedan aproximar y llegar al objeto a manipular:</w:t>
      </w:r>
    </w:p>
    <w:p w14:paraId="3D73D206" w14:textId="77777777" w:rsidR="000B628A" w:rsidRPr="000F0A63" w:rsidRDefault="000B628A" w:rsidP="000B628A">
      <w:pPr>
        <w:numPr>
          <w:ilvl w:val="0"/>
          <w:numId w:val="628"/>
        </w:numPr>
        <w:tabs>
          <w:tab w:val="left" w:pos="284"/>
        </w:tabs>
        <w:ind w:left="0" w:firstLine="0"/>
        <w:jc w:val="both"/>
        <w:rPr>
          <w:rFonts w:cs="Arial"/>
          <w:sz w:val="22"/>
          <w:szCs w:val="22"/>
          <w:lang w:val="es-ES"/>
        </w:rPr>
      </w:pPr>
      <w:r w:rsidRPr="000F0A63">
        <w:rPr>
          <w:rFonts w:cs="Arial"/>
          <w:sz w:val="22"/>
          <w:szCs w:val="22"/>
          <w:lang w:val="es-ES"/>
        </w:rPr>
        <w:t>La información principal se tiene que colocar a una altura entre 0,60 m y 1,10 m.</w:t>
      </w:r>
    </w:p>
    <w:p w14:paraId="1F4D0E71" w14:textId="77777777" w:rsidR="000B628A" w:rsidRPr="000F0A63" w:rsidRDefault="000B628A" w:rsidP="000B628A">
      <w:pPr>
        <w:numPr>
          <w:ilvl w:val="0"/>
          <w:numId w:val="628"/>
        </w:numPr>
        <w:tabs>
          <w:tab w:val="left" w:pos="284"/>
        </w:tabs>
        <w:ind w:left="0" w:firstLine="0"/>
        <w:jc w:val="both"/>
        <w:rPr>
          <w:rFonts w:cs="Arial"/>
          <w:sz w:val="22"/>
          <w:szCs w:val="22"/>
          <w:lang w:val="es-ES"/>
        </w:rPr>
      </w:pPr>
      <w:r w:rsidRPr="000F0A63">
        <w:rPr>
          <w:rFonts w:cs="Arial"/>
          <w:sz w:val="22"/>
          <w:szCs w:val="22"/>
          <w:lang w:val="es-ES"/>
        </w:rPr>
        <w:t>El mobiliario tiene que tener los cantos redondeados y su diseño tiene que evitar voladas no detectables para personas ciegas con el bastón de movilidad.</w:t>
      </w:r>
    </w:p>
    <w:p w14:paraId="6A2FCBDB" w14:textId="77777777" w:rsidR="000B628A" w:rsidRPr="000F0A63" w:rsidRDefault="000B628A" w:rsidP="000B628A">
      <w:pPr>
        <w:numPr>
          <w:ilvl w:val="0"/>
          <w:numId w:val="628"/>
        </w:numPr>
        <w:tabs>
          <w:tab w:val="left" w:pos="284"/>
        </w:tabs>
        <w:ind w:left="0" w:firstLine="0"/>
        <w:jc w:val="both"/>
        <w:rPr>
          <w:rFonts w:cs="Arial"/>
          <w:sz w:val="22"/>
          <w:szCs w:val="22"/>
          <w:lang w:val="es-ES"/>
        </w:rPr>
      </w:pPr>
      <w:r w:rsidRPr="000F0A63">
        <w:rPr>
          <w:rFonts w:cs="Arial"/>
          <w:sz w:val="22"/>
          <w:szCs w:val="22"/>
          <w:lang w:val="es-ES"/>
        </w:rPr>
        <w:t xml:space="preserve">Cuando sea necesario la aproximación frontal de personas usuarias de silla de ruedas se tiene que dejar un espacio inferior libre de 0,80 m de anchura y 0,70 m de altura desde el suelo. </w:t>
      </w:r>
    </w:p>
    <w:p w14:paraId="46AC8359" w14:textId="25353E13" w:rsidR="000B628A" w:rsidRPr="000F0A63" w:rsidRDefault="000B628A" w:rsidP="000B628A">
      <w:pPr>
        <w:numPr>
          <w:ilvl w:val="0"/>
          <w:numId w:val="628"/>
        </w:numPr>
        <w:tabs>
          <w:tab w:val="left" w:pos="284"/>
        </w:tabs>
        <w:ind w:left="0" w:firstLine="0"/>
        <w:jc w:val="both"/>
        <w:rPr>
          <w:rFonts w:cs="Arial"/>
          <w:sz w:val="22"/>
          <w:szCs w:val="22"/>
          <w:lang w:val="es-ES"/>
        </w:rPr>
      </w:pPr>
      <w:r w:rsidRPr="000F0A63">
        <w:rPr>
          <w:rFonts w:cs="Arial"/>
          <w:sz w:val="22"/>
          <w:szCs w:val="22"/>
          <w:lang w:val="es-ES"/>
        </w:rPr>
        <w:t>Si el mueble es cerrado o tiene algún sistema o mecanismo de apertura, se tiene que tener presente que las personas con movilidad reducida en las extremidades superiores puedan manipular estos elementos.</w:t>
      </w:r>
    </w:p>
    <w:p w14:paraId="6337D1A9" w14:textId="77777777" w:rsidR="000B628A" w:rsidRPr="000F0A63" w:rsidRDefault="000B628A" w:rsidP="000B628A">
      <w:pPr>
        <w:numPr>
          <w:ilvl w:val="1"/>
          <w:numId w:val="411"/>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Se tiene que prever un mantenimiento periódico que garantice las prestaciones del conjunto.</w:t>
      </w:r>
    </w:p>
    <w:p w14:paraId="6F73228C" w14:textId="77777777" w:rsidR="000B628A" w:rsidRPr="000F0A63" w:rsidRDefault="000B628A" w:rsidP="000B628A">
      <w:pPr>
        <w:tabs>
          <w:tab w:val="left" w:pos="284"/>
        </w:tabs>
        <w:jc w:val="both"/>
        <w:rPr>
          <w:rFonts w:cs="Arial"/>
          <w:sz w:val="22"/>
          <w:szCs w:val="22"/>
          <w:lang w:val="es-ES"/>
        </w:rPr>
      </w:pPr>
    </w:p>
    <w:p w14:paraId="2F01531D"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698" w:name="_Ref447796394"/>
      <w:bookmarkStart w:id="699" w:name="_Ref488129596"/>
      <w:r w:rsidRPr="000F0A63">
        <w:rPr>
          <w:rFonts w:cs="Arial"/>
          <w:bCs/>
          <w:iCs/>
          <w:sz w:val="22"/>
          <w:szCs w:val="22"/>
          <w:lang w:val="es-ES"/>
        </w:rPr>
        <w:t>Pantallas electrónicas</w:t>
      </w:r>
      <w:bookmarkEnd w:id="698"/>
      <w:bookmarkEnd w:id="699"/>
    </w:p>
    <w:p w14:paraId="60DE5BEC" w14:textId="77777777" w:rsidR="000B628A" w:rsidRPr="000F0A63" w:rsidRDefault="000B628A" w:rsidP="000B628A">
      <w:pPr>
        <w:tabs>
          <w:tab w:val="left" w:pos="284"/>
        </w:tabs>
        <w:contextualSpacing/>
        <w:jc w:val="both"/>
        <w:rPr>
          <w:rFonts w:cs="Arial"/>
          <w:sz w:val="22"/>
          <w:szCs w:val="22"/>
          <w:lang w:val="es-ES"/>
        </w:rPr>
      </w:pPr>
      <w:r w:rsidRPr="000F0A63">
        <w:rPr>
          <w:rFonts w:cs="Arial"/>
          <w:sz w:val="22"/>
          <w:szCs w:val="22"/>
          <w:lang w:val="es-ES"/>
        </w:rPr>
        <w:t>Las pantallas tienen que ser antireflejantes, tener un ángulo amplio de visión, proporcionar un buen contraste y seguir los criterios siguientes:</w:t>
      </w:r>
    </w:p>
    <w:p w14:paraId="4D794526"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Ubicación</w:t>
      </w:r>
    </w:p>
    <w:p w14:paraId="405EA988" w14:textId="77777777" w:rsidR="000B628A" w:rsidRPr="000F0A63" w:rsidRDefault="000B628A" w:rsidP="000B628A">
      <w:pPr>
        <w:numPr>
          <w:ilvl w:val="1"/>
          <w:numId w:val="412"/>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Se tienen que situar a una altura entre 1,70 m y 2,00 m, excepto los casos en que motivos funcionales justifiquen su ubicación por encima de los 2,20 m.</w:t>
      </w:r>
    </w:p>
    <w:p w14:paraId="0A9AA15F" w14:textId="77777777" w:rsidR="000B628A" w:rsidRPr="000F0A63" w:rsidRDefault="000B628A" w:rsidP="000B628A">
      <w:pPr>
        <w:numPr>
          <w:ilvl w:val="1"/>
          <w:numId w:val="412"/>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Tienen que tener una ligera inclinación (15º-30º).</w:t>
      </w:r>
    </w:p>
    <w:p w14:paraId="692D809E" w14:textId="77777777" w:rsidR="000B628A" w:rsidRPr="000F0A63" w:rsidRDefault="000B628A" w:rsidP="000B628A">
      <w:pPr>
        <w:numPr>
          <w:ilvl w:val="1"/>
          <w:numId w:val="412"/>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Tienen que ser visibles desde una distancia mínima de 1,50 m, sin que haya ningún obstáculo delante que impida la visión. </w:t>
      </w:r>
    </w:p>
    <w:p w14:paraId="11AC15B4" w14:textId="77777777" w:rsidR="000B628A" w:rsidRPr="000F0A63" w:rsidRDefault="000B628A" w:rsidP="000B628A">
      <w:pPr>
        <w:numPr>
          <w:ilvl w:val="1"/>
          <w:numId w:val="412"/>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Se tiene que vigilar que no se produzcan reflejos ni deslumbramiento. La superficie tiene que ser mate. </w:t>
      </w:r>
    </w:p>
    <w:p w14:paraId="11C947E0"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Diseño del texto</w:t>
      </w:r>
    </w:p>
    <w:p w14:paraId="71D719AA" w14:textId="77777777" w:rsidR="000B628A" w:rsidRPr="000F0A63" w:rsidRDefault="000B628A" w:rsidP="000B628A">
      <w:pPr>
        <w:numPr>
          <w:ilvl w:val="1"/>
          <w:numId w:val="413"/>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Se tienen que evitar los fondos con tramas o dibujos, así como los textos intermitentes o que se desplazan a mucha velocidad. </w:t>
      </w:r>
    </w:p>
    <w:p w14:paraId="64007EEC" w14:textId="77777777" w:rsidR="000B628A" w:rsidRPr="000F0A63" w:rsidRDefault="000B628A" w:rsidP="000B628A">
      <w:pPr>
        <w:numPr>
          <w:ilvl w:val="1"/>
          <w:numId w:val="413"/>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Los caracteres de la información relevante tienen que ser de palo recto, sin gracias, de un mínimo de 25 mm de altura y respetar las normas de tamaño y contraste especificadas para la rotulación, en función de la distancia prevista de lectura. La letra tiene que ser clara y el fondo oscuro.  </w:t>
      </w:r>
    </w:p>
    <w:p w14:paraId="021220CB"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 xml:space="preserve">Pantallas para subtitulación en directo </w:t>
      </w:r>
    </w:p>
    <w:p w14:paraId="0C80C54B" w14:textId="069B1CA6" w:rsidR="000B628A" w:rsidRPr="000F0A63" w:rsidRDefault="000B628A" w:rsidP="000B628A">
      <w:pPr>
        <w:numPr>
          <w:ilvl w:val="1"/>
          <w:numId w:val="41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Como mínimo una de las pantallas utilizadas para la subtitulación de conferencias se tiene que ubicar detrás de los oradores o, si no es posible, justo a su lado, de manera que los asistentes puedan percibir simultáneamente la pantalla y el orador dentro de su campo visual. </w:t>
      </w:r>
    </w:p>
    <w:p w14:paraId="431D94E8" w14:textId="77777777" w:rsidR="000B628A" w:rsidRPr="000F0A63" w:rsidRDefault="000B628A" w:rsidP="000B628A">
      <w:pPr>
        <w:numPr>
          <w:ilvl w:val="1"/>
          <w:numId w:val="41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Caso que la pantalla se ubique detrás de los oradores, se tiene que situar a una altura suficiente para que éstos no interfieran la visión de los subtítulos ni del recuadro del intérprete de lengua de signos cuando incluya esta prestación. </w:t>
      </w:r>
    </w:p>
    <w:p w14:paraId="60E65DC3" w14:textId="7CCEA043" w:rsidR="000B628A" w:rsidRPr="000F0A63" w:rsidRDefault="00891A7F" w:rsidP="000B628A">
      <w:pPr>
        <w:numPr>
          <w:ilvl w:val="1"/>
          <w:numId w:val="41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Las dimensiones de las letras y el contraste con el fondo tienen</w:t>
      </w:r>
      <w:r w:rsidR="000B628A" w:rsidRPr="000F0A63">
        <w:rPr>
          <w:rFonts w:cs="Arial"/>
          <w:sz w:val="22"/>
          <w:szCs w:val="22"/>
          <w:lang w:val="es-ES"/>
        </w:rPr>
        <w:t xml:space="preserve"> que seguir los mismos criterios indicados en el apartado 20 para los rótulos.</w:t>
      </w:r>
    </w:p>
    <w:p w14:paraId="00A7FC6D" w14:textId="77777777" w:rsidR="000B628A" w:rsidRPr="000F0A63" w:rsidRDefault="000B628A" w:rsidP="000B628A">
      <w:pPr>
        <w:numPr>
          <w:ilvl w:val="1"/>
          <w:numId w:val="41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Cuando exista una pantalla donde se emitan presentaciones, tipo PowerPoint u otros, hace falta que las dos pantallas estén juntas para facilitar el acceso a la información a las personas con discapacidad auditiva de forma cómoda y dentro de un mismo campo de visión en conjunto. </w:t>
      </w:r>
    </w:p>
    <w:p w14:paraId="478B9B5E" w14:textId="77777777" w:rsidR="000B628A" w:rsidRPr="000F0A63" w:rsidRDefault="000B628A" w:rsidP="000B628A">
      <w:pPr>
        <w:numPr>
          <w:ilvl w:val="1"/>
          <w:numId w:val="41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lastRenderedPageBreak/>
        <w:t>Siempre que sea posible, técnica y visualmente, se tiene que ofrecer la presentación, la subtitulación, la imagen de la persona que hace la ponencia y el intérprete de lengua de signos cuando corresponda integradas en una misma pantalla.</w:t>
      </w:r>
    </w:p>
    <w:p w14:paraId="51D440B6" w14:textId="77777777" w:rsidR="000B628A" w:rsidRPr="000F0A63" w:rsidRDefault="000B628A" w:rsidP="000B628A">
      <w:pPr>
        <w:keepNext/>
        <w:numPr>
          <w:ilvl w:val="2"/>
          <w:numId w:val="186"/>
        </w:numPr>
        <w:tabs>
          <w:tab w:val="left" w:pos="284"/>
        </w:tabs>
        <w:ind w:left="0" w:firstLine="0"/>
        <w:jc w:val="both"/>
        <w:outlineLvl w:val="1"/>
        <w:rPr>
          <w:rFonts w:cs="Arial"/>
          <w:sz w:val="22"/>
          <w:szCs w:val="22"/>
          <w:lang w:val="es-ES"/>
        </w:rPr>
      </w:pPr>
      <w:r w:rsidRPr="000F0A63">
        <w:rPr>
          <w:rFonts w:cs="Arial"/>
          <w:sz w:val="22"/>
          <w:szCs w:val="22"/>
          <w:lang w:val="es-ES"/>
        </w:rPr>
        <w:t>Pantallas y sistemas para gestionar turnos de atención al público</w:t>
      </w:r>
    </w:p>
    <w:p w14:paraId="56C36A12" w14:textId="67185D49" w:rsidR="000B628A" w:rsidRPr="000F0A63" w:rsidRDefault="000B628A" w:rsidP="000B628A">
      <w:pPr>
        <w:numPr>
          <w:ilvl w:val="1"/>
          <w:numId w:val="63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Los sistemas de regulación de atención al público mediante pantallas electrónicas, tienen que ser accesibles para las personas con discapacidad visual. Las máquinas expendedor</w:t>
      </w:r>
      <w:r w:rsidR="00742CB2" w:rsidRPr="000F0A63">
        <w:rPr>
          <w:rFonts w:cs="Arial"/>
          <w:sz w:val="22"/>
          <w:szCs w:val="22"/>
          <w:lang w:val="es-ES"/>
        </w:rPr>
        <w:t>as de tick</w:t>
      </w:r>
      <w:r w:rsidRPr="000F0A63">
        <w:rPr>
          <w:rFonts w:cs="Arial"/>
          <w:sz w:val="22"/>
          <w:szCs w:val="22"/>
          <w:lang w:val="es-ES"/>
        </w:rPr>
        <w:t>e</w:t>
      </w:r>
      <w:r w:rsidR="00742CB2" w:rsidRPr="000F0A63">
        <w:rPr>
          <w:rFonts w:cs="Arial"/>
          <w:sz w:val="22"/>
          <w:szCs w:val="22"/>
          <w:lang w:val="es-ES"/>
        </w:rPr>
        <w:t>t</w:t>
      </w:r>
      <w:r w:rsidRPr="000F0A63">
        <w:rPr>
          <w:rFonts w:cs="Arial"/>
          <w:sz w:val="22"/>
          <w:szCs w:val="22"/>
          <w:lang w:val="es-ES"/>
        </w:rPr>
        <w:t>s tienen que tener el teclado accesible e incluir información sonora del proceso de expedición y del número que ha salido.</w:t>
      </w:r>
    </w:p>
    <w:p w14:paraId="21C91A38" w14:textId="135A4B47" w:rsidR="000B628A" w:rsidRPr="000F0A63" w:rsidRDefault="000B628A" w:rsidP="000B628A">
      <w:pPr>
        <w:numPr>
          <w:ilvl w:val="1"/>
          <w:numId w:val="634"/>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La pantalla electrónica donde se indica el turno y la mesa de atención correspondiente, también tiene que emitir la información de manera sonora. Asimismo, se tiene que garantizar la existencia de personal de apoyo para dirigir a la persona con discapacidad visual a la mesa correspondiente. </w:t>
      </w:r>
    </w:p>
    <w:p w14:paraId="3AFF9C7A" w14:textId="77777777" w:rsidR="000B628A" w:rsidRPr="000F0A63" w:rsidRDefault="000B628A" w:rsidP="000B628A">
      <w:pPr>
        <w:tabs>
          <w:tab w:val="left" w:pos="284"/>
        </w:tabs>
        <w:jc w:val="both"/>
        <w:rPr>
          <w:rFonts w:cs="Arial"/>
          <w:sz w:val="22"/>
          <w:szCs w:val="22"/>
          <w:lang w:val="es-ES"/>
        </w:rPr>
      </w:pPr>
    </w:p>
    <w:p w14:paraId="7B22CEC1" w14:textId="77777777" w:rsidR="000B628A" w:rsidRPr="000F0A63" w:rsidRDefault="000B628A" w:rsidP="000B628A">
      <w:pPr>
        <w:keepNext/>
        <w:numPr>
          <w:ilvl w:val="1"/>
          <w:numId w:val="186"/>
        </w:numPr>
        <w:tabs>
          <w:tab w:val="left" w:pos="284"/>
        </w:tabs>
        <w:ind w:left="0" w:firstLine="0"/>
        <w:jc w:val="both"/>
        <w:outlineLvl w:val="1"/>
        <w:rPr>
          <w:rFonts w:cs="Arial"/>
          <w:bCs/>
          <w:iCs/>
          <w:sz w:val="22"/>
          <w:szCs w:val="22"/>
          <w:lang w:val="es-ES"/>
        </w:rPr>
      </w:pPr>
      <w:bookmarkStart w:id="700" w:name="_Ref447796406"/>
      <w:r w:rsidRPr="000F0A63">
        <w:rPr>
          <w:rFonts w:cs="Arial"/>
          <w:bCs/>
          <w:iCs/>
          <w:sz w:val="22"/>
          <w:szCs w:val="22"/>
          <w:lang w:val="es-ES"/>
        </w:rPr>
        <w:t>Páginas Web accesibles</w:t>
      </w:r>
      <w:bookmarkEnd w:id="700"/>
      <w:r w:rsidRPr="000F0A63">
        <w:rPr>
          <w:rFonts w:cs="Arial"/>
          <w:bCs/>
          <w:iCs/>
          <w:sz w:val="22"/>
          <w:szCs w:val="22"/>
          <w:lang w:val="es-ES"/>
        </w:rPr>
        <w:t xml:space="preserve"> </w:t>
      </w:r>
    </w:p>
    <w:p w14:paraId="0162CB89" w14:textId="77777777" w:rsidR="000B628A" w:rsidRPr="000F0A63" w:rsidRDefault="000B628A" w:rsidP="000B628A">
      <w:pPr>
        <w:tabs>
          <w:tab w:val="num" w:pos="0"/>
          <w:tab w:val="left" w:pos="284"/>
        </w:tabs>
        <w:jc w:val="both"/>
        <w:rPr>
          <w:rFonts w:cs="Arial"/>
          <w:sz w:val="22"/>
          <w:szCs w:val="22"/>
          <w:lang w:val="es-ES"/>
        </w:rPr>
      </w:pPr>
      <w:r w:rsidRPr="000F0A63">
        <w:rPr>
          <w:rFonts w:cs="Arial"/>
          <w:sz w:val="22"/>
          <w:szCs w:val="22"/>
          <w:lang w:val="es-ES"/>
        </w:rPr>
        <w:t xml:space="preserve">Las pautas que se tienen que seguir en el diseño y creación de una página web y las condiciones para que sea accesible son las siguientes: </w:t>
      </w:r>
    </w:p>
    <w:p w14:paraId="4626FF57" w14:textId="0A069872"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Configurar el contenido de manera que pueda adaptarse al diferente software, dispositivos y productos de apoyo sin perder información o estructura. </w:t>
      </w:r>
    </w:p>
    <w:p w14:paraId="611E8BC4"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Proporcionar alternativas textuales o identificación descriptiva para los contenidos no textuales (imágenes, gráficos, contenido multimedia). </w:t>
      </w:r>
    </w:p>
    <w:p w14:paraId="6BE4B75E" w14:textId="3A1302FD"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Incluir subtítulos y audiodescripción a los contenidos multimedia cuando se requiera para la correcta comprensión del mensaje. </w:t>
      </w:r>
    </w:p>
    <w:p w14:paraId="405B70D5"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Proporcionar mecanismos que permitan parar y regular el volumen del audio. </w:t>
      </w:r>
    </w:p>
    <w:p w14:paraId="0F047393"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No utilizar el color como único medio para transmitir una información, indicar una acción o distinguir un elemento. </w:t>
      </w:r>
    </w:p>
    <w:p w14:paraId="38D279DD"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El texto y las imágenes tienen que tener un contraste suficiente con el fondo y un tamaño que permita su lectura cómodamente. </w:t>
      </w:r>
    </w:p>
    <w:p w14:paraId="7D99D43F" w14:textId="243828D4"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El tamaño del texto se tiene que poder ajustar desde de la propia página sin la ayuda de productos de apoyo y sin perder contenido o funcionalidad. </w:t>
      </w:r>
    </w:p>
    <w:p w14:paraId="1170613C"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Proporcionar acceso a todas las funcionalidades de la página mediante teclado, con una solución que no entre en conflicto con los revisores y magnificadores de pantalla.  </w:t>
      </w:r>
    </w:p>
    <w:p w14:paraId="1F4F0773"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Asegurar al usuario el control sobre la información u objetos que se mueven o se actualizan automáticamente, pudiendo pararlos, ocultar o controlar la frecuencia. </w:t>
      </w:r>
    </w:p>
    <w:p w14:paraId="35DD99A6"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bookmarkStart w:id="701" w:name="_Ref488129626"/>
      <w:r w:rsidRPr="000F0A63">
        <w:rPr>
          <w:rFonts w:cs="Arial"/>
          <w:sz w:val="22"/>
          <w:szCs w:val="22"/>
          <w:lang w:val="es-ES"/>
        </w:rPr>
        <w:t xml:space="preserve">Facilitar la navegación estructurando los contenidos con un orden coherente y proporcionar mecanismos claros de navegación. </w:t>
      </w:r>
    </w:p>
    <w:p w14:paraId="115C4B1A"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Incluir información orientativa para ayudar a los usuarios a entender los elementos complejos, y proporcionar mecanismos para detectar y prevenir errores en la entrada de datos por parte de los usuarios. </w:t>
      </w:r>
    </w:p>
    <w:p w14:paraId="1CB9D719"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Identificar el idioma utilizado en cada apartado o documento de la web a fin de que los lectores de pantalla y sintetizadores de voz puedan detectar y cambiar automáticamente el idioma. </w:t>
      </w:r>
    </w:p>
    <w:p w14:paraId="207DABD5" w14:textId="77777777"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 xml:space="preserve">Utilizar un lenguaje claro y comprensible a fin de que el contenido sea fácilmente comprensible, e incluir la definición de las palabras más inusuales y el significado de las siglas y abreviaciones. </w:t>
      </w:r>
    </w:p>
    <w:p w14:paraId="1035C460" w14:textId="198325BC"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Maximizar la compatibilidad con las aplicaciones, software y dispositivos que puedan tener los usuarios, incluidos los productos de apoyo.</w:t>
      </w:r>
    </w:p>
    <w:p w14:paraId="79BB60FA" w14:textId="574B532B" w:rsidR="000B628A" w:rsidRPr="000F0A63" w:rsidRDefault="000B628A" w:rsidP="000B628A">
      <w:pPr>
        <w:numPr>
          <w:ilvl w:val="1"/>
          <w:numId w:val="415"/>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Prever que los documentos publicados en la web también sean accesibles y legibles para lectores de pantalla.</w:t>
      </w:r>
    </w:p>
    <w:p w14:paraId="24844950" w14:textId="77777777" w:rsidR="000B628A" w:rsidRPr="000F0A63" w:rsidRDefault="000B628A" w:rsidP="000B628A">
      <w:pPr>
        <w:numPr>
          <w:ilvl w:val="1"/>
          <w:numId w:val="415"/>
        </w:numPr>
        <w:tabs>
          <w:tab w:val="clear" w:pos="360"/>
          <w:tab w:val="left" w:pos="284"/>
          <w:tab w:val="num" w:pos="426"/>
          <w:tab w:val="num" w:pos="567"/>
        </w:tabs>
        <w:ind w:left="0" w:firstLine="0"/>
        <w:jc w:val="both"/>
        <w:rPr>
          <w:rFonts w:cs="Arial"/>
          <w:sz w:val="22"/>
          <w:szCs w:val="22"/>
          <w:lang w:val="es-ES"/>
        </w:rPr>
      </w:pPr>
      <w:r w:rsidRPr="000F0A63">
        <w:rPr>
          <w:rFonts w:cs="Arial"/>
          <w:sz w:val="22"/>
          <w:szCs w:val="22"/>
          <w:lang w:val="es-ES"/>
        </w:rPr>
        <w:t xml:space="preserve">  Facilitar canales de comunicación accesibles alternativos a la vía telefónica mediante correo electrónico, SMS o formularios, con un tiempo de gestión que no resulte discriminatorio con respecto al de una llamada telefónica.</w:t>
      </w:r>
    </w:p>
    <w:p w14:paraId="01FD4A86" w14:textId="77777777" w:rsidR="000B628A" w:rsidRPr="000F0A63" w:rsidRDefault="000B628A" w:rsidP="000B628A">
      <w:pPr>
        <w:numPr>
          <w:ilvl w:val="1"/>
          <w:numId w:val="415"/>
        </w:numPr>
        <w:tabs>
          <w:tab w:val="clear" w:pos="360"/>
          <w:tab w:val="left" w:pos="284"/>
          <w:tab w:val="num" w:pos="426"/>
          <w:tab w:val="num" w:pos="567"/>
        </w:tabs>
        <w:ind w:left="0" w:firstLine="0"/>
        <w:jc w:val="both"/>
        <w:rPr>
          <w:rFonts w:cs="Arial"/>
          <w:sz w:val="22"/>
          <w:szCs w:val="22"/>
          <w:lang w:val="es-ES"/>
        </w:rPr>
      </w:pPr>
      <w:r w:rsidRPr="000F0A63">
        <w:rPr>
          <w:rFonts w:cs="Arial"/>
          <w:sz w:val="22"/>
          <w:szCs w:val="22"/>
          <w:lang w:val="es-ES"/>
        </w:rPr>
        <w:t xml:space="preserve">Cumplir los criterios de conformidad con las pautas de la WCAG 2.1 en alguno de sus niveles, con las condiciones que establece la </w:t>
      </w:r>
      <w:r w:rsidRPr="000F0A63">
        <w:rPr>
          <w:rFonts w:eastAsia="UniversLTStd" w:cs="Arial"/>
          <w:sz w:val="22"/>
          <w:szCs w:val="22"/>
          <w:lang w:val="es-ES"/>
        </w:rPr>
        <w:t xml:space="preserve">norma UNE 139803:2012 o aquella que la sustituya, </w:t>
      </w:r>
      <w:r w:rsidRPr="000F0A63">
        <w:rPr>
          <w:rFonts w:cs="Arial"/>
          <w:sz w:val="22"/>
          <w:szCs w:val="22"/>
          <w:lang w:val="es-ES"/>
        </w:rPr>
        <w:t xml:space="preserve">salvo aquellas situaciones en que este Código exige un nivel más elevado. </w:t>
      </w:r>
    </w:p>
    <w:p w14:paraId="6D209C97" w14:textId="77777777" w:rsidR="000B628A" w:rsidRPr="000F0A63" w:rsidRDefault="000B628A" w:rsidP="000B628A">
      <w:pPr>
        <w:tabs>
          <w:tab w:val="left" w:pos="284"/>
          <w:tab w:val="num" w:pos="567"/>
        </w:tabs>
        <w:jc w:val="both"/>
        <w:rPr>
          <w:rFonts w:cs="Arial"/>
          <w:sz w:val="22"/>
          <w:szCs w:val="22"/>
          <w:lang w:val="es-ES"/>
        </w:rPr>
      </w:pPr>
    </w:p>
    <w:p w14:paraId="1724499E" w14:textId="77777777" w:rsidR="000B628A" w:rsidRPr="000F0A63" w:rsidRDefault="000B628A" w:rsidP="000B628A">
      <w:pPr>
        <w:keepNext/>
        <w:numPr>
          <w:ilvl w:val="1"/>
          <w:numId w:val="186"/>
        </w:numPr>
        <w:tabs>
          <w:tab w:val="left" w:pos="284"/>
        </w:tabs>
        <w:ind w:left="0" w:firstLine="0"/>
        <w:jc w:val="both"/>
        <w:outlineLvl w:val="1"/>
        <w:rPr>
          <w:rFonts w:cs="Arial"/>
          <w:sz w:val="22"/>
          <w:szCs w:val="22"/>
          <w:lang w:val="es-ES"/>
        </w:rPr>
      </w:pPr>
      <w:bookmarkStart w:id="702" w:name="_Ref504990560"/>
      <w:r w:rsidRPr="000F0A63">
        <w:rPr>
          <w:rFonts w:cs="Arial"/>
          <w:bCs/>
          <w:iCs/>
          <w:sz w:val="22"/>
          <w:szCs w:val="22"/>
          <w:lang w:val="es-ES"/>
        </w:rPr>
        <w:t>Apps accesibles</w:t>
      </w:r>
      <w:bookmarkEnd w:id="701"/>
      <w:bookmarkEnd w:id="702"/>
    </w:p>
    <w:p w14:paraId="6628E712" w14:textId="77777777" w:rsidR="000B628A" w:rsidRPr="000F0A63" w:rsidRDefault="000B628A" w:rsidP="000B628A">
      <w:pPr>
        <w:tabs>
          <w:tab w:val="left" w:pos="284"/>
          <w:tab w:val="left" w:pos="426"/>
        </w:tabs>
        <w:jc w:val="both"/>
        <w:rPr>
          <w:rFonts w:cs="Arial"/>
          <w:sz w:val="22"/>
          <w:szCs w:val="22"/>
          <w:lang w:val="es-ES"/>
        </w:rPr>
      </w:pPr>
      <w:r w:rsidRPr="000F0A63">
        <w:rPr>
          <w:rFonts w:cs="Arial"/>
          <w:sz w:val="22"/>
          <w:szCs w:val="22"/>
          <w:lang w:val="es-ES"/>
        </w:rPr>
        <w:t>Las aplicaciones accesibles para dispositivos móviles tienen que cumplir las condiciones que se establecen en la norma</w:t>
      </w:r>
      <w:r w:rsidRPr="000F0A63">
        <w:rPr>
          <w:rFonts w:eastAsia="UniversLTStd" w:cs="Arial"/>
          <w:sz w:val="22"/>
          <w:szCs w:val="22"/>
          <w:lang w:val="es-ES"/>
        </w:rPr>
        <w:t xml:space="preserve"> UNE 139803:2012 </w:t>
      </w:r>
      <w:r w:rsidRPr="000F0A63">
        <w:rPr>
          <w:rFonts w:cs="Arial"/>
          <w:sz w:val="22"/>
          <w:szCs w:val="22"/>
          <w:lang w:val="es-ES"/>
        </w:rPr>
        <w:t>o aquella que la sustituya</w:t>
      </w:r>
      <w:r w:rsidRPr="000F0A63">
        <w:rPr>
          <w:rFonts w:eastAsia="UniversLTStd" w:cs="Arial"/>
          <w:sz w:val="22"/>
          <w:szCs w:val="22"/>
          <w:lang w:val="es-ES"/>
        </w:rPr>
        <w:t xml:space="preserve"> </w:t>
      </w:r>
      <w:r w:rsidRPr="000F0A63">
        <w:rPr>
          <w:rFonts w:cs="Arial"/>
          <w:sz w:val="22"/>
          <w:szCs w:val="22"/>
          <w:lang w:val="es-ES"/>
        </w:rPr>
        <w:t xml:space="preserve">y seguir los criterios generales siguientes: </w:t>
      </w:r>
    </w:p>
    <w:p w14:paraId="4A3591FA" w14:textId="77777777"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t>Todos los mensajes, sistemas de ayuda y textos tienen que estar redactados con un lenguaje claro y sencillo.</w:t>
      </w:r>
    </w:p>
    <w:p w14:paraId="042E0801" w14:textId="77777777"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t>El texto tiene que ser inteligible, con un tamaño y fuente que facilite la lectura.</w:t>
      </w:r>
    </w:p>
    <w:p w14:paraId="74F5BC37" w14:textId="77777777"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t xml:space="preserve">El contraste cromático de los elementos con el fondo tiene que ser suficiente. </w:t>
      </w:r>
    </w:p>
    <w:p w14:paraId="1242907B" w14:textId="77777777"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lastRenderedPageBreak/>
        <w:t xml:space="preserve">Los controles, objetos, iconos e imágenes tienen que ser identificables, fáciles de utilizar y tener un texto alternativo asociado que indique su función o significado. </w:t>
      </w:r>
    </w:p>
    <w:p w14:paraId="1EAD73F6" w14:textId="77777777"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t xml:space="preserve">Los avisos sonoros tienen que tener alternativas visuales o por vibración. </w:t>
      </w:r>
    </w:p>
    <w:p w14:paraId="7F465D76" w14:textId="77777777"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t>El proceso de acceso al servicio se tiene que llevar a cabo de manera ágil y rápida.</w:t>
      </w:r>
    </w:p>
    <w:p w14:paraId="497C6171" w14:textId="7FC28976"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t>La aplicación tiene que ser compatible con los productos de apoyo, tales como lectores de pantalla, magnificadores y mandos de voz.</w:t>
      </w:r>
    </w:p>
    <w:p w14:paraId="43B30358" w14:textId="77777777" w:rsidR="000B628A" w:rsidRPr="000F0A63" w:rsidRDefault="000B628A" w:rsidP="000B628A">
      <w:pPr>
        <w:numPr>
          <w:ilvl w:val="0"/>
          <w:numId w:val="387"/>
        </w:numPr>
        <w:tabs>
          <w:tab w:val="left" w:pos="284"/>
          <w:tab w:val="left" w:pos="426"/>
        </w:tabs>
        <w:ind w:left="0" w:firstLine="0"/>
        <w:jc w:val="both"/>
        <w:rPr>
          <w:rFonts w:cs="Arial"/>
          <w:sz w:val="22"/>
          <w:szCs w:val="22"/>
          <w:lang w:val="es-ES"/>
        </w:rPr>
      </w:pPr>
      <w:r w:rsidRPr="000F0A63">
        <w:rPr>
          <w:rFonts w:cs="Arial"/>
          <w:sz w:val="22"/>
          <w:szCs w:val="22"/>
          <w:lang w:val="es-ES"/>
        </w:rPr>
        <w:t>La aplicación tiene que ser compatible con las herramientas de accesibilidad del sistema operativo.</w:t>
      </w:r>
    </w:p>
    <w:p w14:paraId="459411E6" w14:textId="77777777" w:rsidR="000B628A" w:rsidRPr="000F0A63" w:rsidRDefault="000B628A" w:rsidP="000B628A">
      <w:pPr>
        <w:tabs>
          <w:tab w:val="left" w:pos="284"/>
          <w:tab w:val="left" w:pos="426"/>
        </w:tabs>
        <w:jc w:val="both"/>
        <w:rPr>
          <w:rFonts w:cs="Arial"/>
          <w:sz w:val="22"/>
          <w:szCs w:val="22"/>
          <w:lang w:val="es-ES"/>
        </w:rPr>
      </w:pPr>
    </w:p>
    <w:p w14:paraId="5C7F709B" w14:textId="77777777" w:rsidR="000B628A" w:rsidRPr="000F0A63" w:rsidRDefault="000B628A" w:rsidP="000B628A">
      <w:pPr>
        <w:keepNext/>
        <w:numPr>
          <w:ilvl w:val="1"/>
          <w:numId w:val="186"/>
        </w:numPr>
        <w:tabs>
          <w:tab w:val="left" w:pos="284"/>
        </w:tabs>
        <w:ind w:left="0" w:firstLine="0"/>
        <w:jc w:val="both"/>
        <w:outlineLvl w:val="1"/>
        <w:rPr>
          <w:rFonts w:cs="Arial"/>
          <w:sz w:val="22"/>
          <w:szCs w:val="22"/>
          <w:lang w:val="es-ES"/>
        </w:rPr>
      </w:pPr>
      <w:bookmarkStart w:id="703" w:name="_Ref496695842"/>
      <w:r w:rsidRPr="000F0A63">
        <w:rPr>
          <w:rFonts w:cs="Arial"/>
          <w:bCs/>
          <w:iCs/>
          <w:sz w:val="22"/>
          <w:szCs w:val="22"/>
          <w:lang w:val="es-ES"/>
        </w:rPr>
        <w:t>Códigos QR accesibles</w:t>
      </w:r>
      <w:bookmarkEnd w:id="703"/>
    </w:p>
    <w:p w14:paraId="200FD229" w14:textId="652062D6" w:rsidR="000B628A" w:rsidRPr="000F0A63" w:rsidRDefault="000B628A" w:rsidP="000B628A">
      <w:pPr>
        <w:tabs>
          <w:tab w:val="left" w:pos="284"/>
          <w:tab w:val="left" w:pos="426"/>
        </w:tabs>
        <w:jc w:val="both"/>
        <w:rPr>
          <w:rFonts w:cs="Arial"/>
          <w:sz w:val="22"/>
          <w:szCs w:val="22"/>
          <w:lang w:val="es-ES"/>
        </w:rPr>
      </w:pPr>
      <w:r w:rsidRPr="000F0A63">
        <w:rPr>
          <w:rFonts w:cs="Arial"/>
          <w:sz w:val="22"/>
          <w:szCs w:val="22"/>
          <w:lang w:val="es-ES"/>
        </w:rPr>
        <w:t>Un código QR se considera accesible cuando cumple las condiciones siguientes:</w:t>
      </w:r>
    </w:p>
    <w:p w14:paraId="19FE3F4C" w14:textId="77777777" w:rsidR="000B628A" w:rsidRPr="000F0A63" w:rsidRDefault="000B628A" w:rsidP="000B628A">
      <w:pPr>
        <w:numPr>
          <w:ilvl w:val="0"/>
          <w:numId w:val="629"/>
        </w:numPr>
        <w:tabs>
          <w:tab w:val="left" w:pos="284"/>
          <w:tab w:val="left" w:pos="426"/>
        </w:tabs>
        <w:ind w:left="0" w:firstLine="0"/>
        <w:jc w:val="both"/>
        <w:rPr>
          <w:rFonts w:cs="Arial"/>
          <w:sz w:val="22"/>
          <w:szCs w:val="22"/>
          <w:lang w:val="es-ES"/>
        </w:rPr>
      </w:pPr>
      <w:r w:rsidRPr="000F0A63">
        <w:rPr>
          <w:rFonts w:cs="Arial"/>
          <w:sz w:val="22"/>
          <w:szCs w:val="22"/>
          <w:lang w:val="es-ES"/>
        </w:rPr>
        <w:t>El soporte donde se ubica el código contiene una señalización táctil normalizada que permite a las personas ciegas localizar la posición del código.</w:t>
      </w:r>
    </w:p>
    <w:p w14:paraId="49CEF643" w14:textId="77777777" w:rsidR="000B628A" w:rsidRPr="000F0A63" w:rsidRDefault="000B628A" w:rsidP="000B628A">
      <w:pPr>
        <w:tabs>
          <w:tab w:val="left" w:pos="284"/>
          <w:tab w:val="left" w:pos="426"/>
        </w:tabs>
        <w:jc w:val="both"/>
        <w:rPr>
          <w:rFonts w:cs="Arial"/>
          <w:sz w:val="22"/>
          <w:szCs w:val="22"/>
          <w:lang w:val="es-ES"/>
        </w:rPr>
      </w:pPr>
      <w:r w:rsidRPr="000F0A63">
        <w:rPr>
          <w:rFonts w:cs="Arial"/>
          <w:sz w:val="22"/>
          <w:szCs w:val="22"/>
          <w:lang w:val="es-ES"/>
        </w:rPr>
        <w:t>Sin perjuicio que más adelante se consolide una señalización táctil diferente, se considera válido el sistema siguiente:</w:t>
      </w:r>
    </w:p>
    <w:p w14:paraId="23CA5643" w14:textId="267C8608" w:rsidR="000B628A" w:rsidRPr="000F0A63" w:rsidRDefault="000B628A" w:rsidP="000B628A">
      <w:pPr>
        <w:numPr>
          <w:ilvl w:val="0"/>
          <w:numId w:val="631"/>
        </w:numPr>
        <w:tabs>
          <w:tab w:val="left" w:pos="284"/>
          <w:tab w:val="left" w:pos="426"/>
        </w:tabs>
        <w:ind w:left="0" w:firstLine="0"/>
        <w:jc w:val="both"/>
        <w:rPr>
          <w:rFonts w:cs="Arial"/>
          <w:sz w:val="22"/>
          <w:szCs w:val="22"/>
          <w:lang w:val="es-ES"/>
        </w:rPr>
      </w:pPr>
      <w:r w:rsidRPr="000F0A63">
        <w:rPr>
          <w:rFonts w:cs="Arial"/>
          <w:sz w:val="22"/>
          <w:szCs w:val="22"/>
          <w:lang w:val="es-ES"/>
        </w:rPr>
        <w:t>Señalizar el código QR con dos ángulos rectos con relieve: uno en la esquina superior izquierda y el otro en la esquina inferior derecha.</w:t>
      </w:r>
    </w:p>
    <w:p w14:paraId="245C0DBA" w14:textId="77777777" w:rsidR="000B628A" w:rsidRPr="000F0A63" w:rsidRDefault="000B628A" w:rsidP="000B628A">
      <w:pPr>
        <w:numPr>
          <w:ilvl w:val="0"/>
          <w:numId w:val="631"/>
        </w:numPr>
        <w:tabs>
          <w:tab w:val="left" w:pos="284"/>
          <w:tab w:val="left" w:pos="426"/>
        </w:tabs>
        <w:ind w:left="0" w:firstLine="0"/>
        <w:jc w:val="both"/>
        <w:rPr>
          <w:rFonts w:cs="Arial"/>
          <w:sz w:val="22"/>
          <w:szCs w:val="22"/>
          <w:lang w:val="es-ES"/>
        </w:rPr>
      </w:pPr>
      <w:r w:rsidRPr="000F0A63">
        <w:rPr>
          <w:rFonts w:cs="Arial"/>
          <w:sz w:val="22"/>
          <w:szCs w:val="22"/>
          <w:lang w:val="es-ES"/>
        </w:rPr>
        <w:t>Las líneas de los ángulos tienen que tener un grosor entre 1 y 2 mm. En caso de ser una línea de puntos, estas medidas se corresponderán con el diámetro del punto, que será similar al de los caracteres Braille (entre 1,2 y 1,9 mm de diámetro).</w:t>
      </w:r>
    </w:p>
    <w:p w14:paraId="7A8753AF" w14:textId="2509EB35" w:rsidR="000B628A" w:rsidRPr="000F0A63" w:rsidRDefault="000B628A" w:rsidP="000B628A">
      <w:pPr>
        <w:numPr>
          <w:ilvl w:val="0"/>
          <w:numId w:val="631"/>
        </w:numPr>
        <w:tabs>
          <w:tab w:val="left" w:pos="284"/>
          <w:tab w:val="left" w:pos="426"/>
        </w:tabs>
        <w:ind w:left="0" w:firstLine="0"/>
        <w:jc w:val="both"/>
        <w:rPr>
          <w:rFonts w:cs="Arial"/>
          <w:sz w:val="22"/>
          <w:szCs w:val="22"/>
          <w:lang w:val="es-ES"/>
        </w:rPr>
      </w:pPr>
      <w:r w:rsidRPr="000F0A63">
        <w:rPr>
          <w:rFonts w:cs="Arial"/>
          <w:sz w:val="22"/>
          <w:szCs w:val="22"/>
          <w:lang w:val="es-ES"/>
        </w:rPr>
        <w:t>Las líneas de los ángulos tienen que tener un relieve entre 0,4 y 1 mm. Cuando la marca esté imprimida sobre papel o cartoncillo se puede admitir un relieve inferior a fin de que no traspase, pero nunca por debajo de 0,2 mm.</w:t>
      </w:r>
    </w:p>
    <w:p w14:paraId="34A26CD7" w14:textId="77777777" w:rsidR="000B628A" w:rsidRPr="000F0A63" w:rsidRDefault="000B628A" w:rsidP="000B628A">
      <w:pPr>
        <w:numPr>
          <w:ilvl w:val="0"/>
          <w:numId w:val="631"/>
        </w:numPr>
        <w:tabs>
          <w:tab w:val="left" w:pos="284"/>
          <w:tab w:val="left" w:pos="426"/>
        </w:tabs>
        <w:ind w:left="0" w:firstLine="0"/>
        <w:jc w:val="both"/>
        <w:rPr>
          <w:rFonts w:cs="Arial"/>
          <w:sz w:val="22"/>
          <w:szCs w:val="22"/>
          <w:lang w:val="es-ES"/>
        </w:rPr>
      </w:pPr>
      <w:r w:rsidRPr="000F0A63">
        <w:rPr>
          <w:rFonts w:cs="Arial"/>
          <w:sz w:val="22"/>
          <w:szCs w:val="22"/>
          <w:lang w:val="es-ES"/>
        </w:rPr>
        <w:t xml:space="preserve">La longitud de cada línea de relieve tiene que ser el 50% de la longitud del lado correspondiente. </w:t>
      </w:r>
    </w:p>
    <w:p w14:paraId="56364F24" w14:textId="77777777" w:rsidR="000B628A" w:rsidRPr="000F0A63" w:rsidRDefault="000B628A" w:rsidP="000B628A">
      <w:pPr>
        <w:numPr>
          <w:ilvl w:val="0"/>
          <w:numId w:val="631"/>
        </w:numPr>
        <w:tabs>
          <w:tab w:val="left" w:pos="284"/>
          <w:tab w:val="left" w:pos="426"/>
        </w:tabs>
        <w:ind w:left="0" w:firstLine="0"/>
        <w:jc w:val="both"/>
        <w:rPr>
          <w:rFonts w:cs="Arial"/>
          <w:sz w:val="22"/>
          <w:szCs w:val="22"/>
          <w:lang w:val="es-ES"/>
        </w:rPr>
      </w:pPr>
      <w:r w:rsidRPr="000F0A63">
        <w:rPr>
          <w:rFonts w:cs="Arial"/>
          <w:sz w:val="22"/>
          <w:szCs w:val="22"/>
          <w:lang w:val="es-ES"/>
        </w:rPr>
        <w:t>Las líneas en relieve tienen que tener una separación mínima de 5 mm respecto del código QR.</w:t>
      </w:r>
    </w:p>
    <w:p w14:paraId="7C870C83" w14:textId="089120BB" w:rsidR="000B628A" w:rsidRPr="000F0A63" w:rsidRDefault="000B628A" w:rsidP="000B628A">
      <w:pPr>
        <w:numPr>
          <w:ilvl w:val="0"/>
          <w:numId w:val="629"/>
        </w:numPr>
        <w:tabs>
          <w:tab w:val="left" w:pos="284"/>
          <w:tab w:val="left" w:pos="426"/>
        </w:tabs>
        <w:ind w:left="0" w:firstLine="0"/>
        <w:jc w:val="both"/>
        <w:rPr>
          <w:rFonts w:cs="Arial"/>
          <w:sz w:val="22"/>
          <w:szCs w:val="22"/>
          <w:lang w:val="es-ES"/>
        </w:rPr>
      </w:pPr>
      <w:r w:rsidRPr="000F0A63">
        <w:rPr>
          <w:rFonts w:cs="Arial"/>
          <w:sz w:val="22"/>
          <w:szCs w:val="22"/>
          <w:lang w:val="es-ES"/>
        </w:rPr>
        <w:t xml:space="preserve">Esta señalización se puede complementar con la expresión “QR” en Braille, situada debajo del código y centrada o bien superpuesta en medio del código si la tecnología disponible permite la lectura del código sin distorsiones por el relieve del Braille. </w:t>
      </w:r>
    </w:p>
    <w:p w14:paraId="63F80821" w14:textId="77777777" w:rsidR="000B628A" w:rsidRPr="000F0A63" w:rsidRDefault="000B628A" w:rsidP="000B628A">
      <w:pPr>
        <w:numPr>
          <w:ilvl w:val="0"/>
          <w:numId w:val="629"/>
        </w:numPr>
        <w:tabs>
          <w:tab w:val="left" w:pos="284"/>
          <w:tab w:val="left" w:pos="426"/>
        </w:tabs>
        <w:ind w:left="0" w:firstLine="0"/>
        <w:jc w:val="both"/>
        <w:rPr>
          <w:rFonts w:cs="Arial"/>
          <w:sz w:val="22"/>
          <w:szCs w:val="22"/>
          <w:lang w:val="es-ES"/>
        </w:rPr>
      </w:pPr>
      <w:r w:rsidRPr="000F0A63">
        <w:rPr>
          <w:rFonts w:cs="Arial"/>
          <w:sz w:val="22"/>
          <w:szCs w:val="22"/>
          <w:lang w:val="es-ES"/>
        </w:rPr>
        <w:t xml:space="preserve">Los contenidos de la dirección de internet con que enlaza el código son accesibles según las indicaciones del apartado 25 de este anexo y con un nivel igual o superior </w:t>
      </w:r>
      <w:r w:rsidRPr="000F0A63">
        <w:rPr>
          <w:rFonts w:cs="Arial"/>
          <w:bCs/>
          <w:sz w:val="22"/>
          <w:szCs w:val="22"/>
          <w:lang w:val="es-ES"/>
        </w:rPr>
        <w:t>a doble A (AA)</w:t>
      </w:r>
      <w:r w:rsidRPr="000F0A63">
        <w:rPr>
          <w:rFonts w:cs="Arial"/>
          <w:sz w:val="22"/>
          <w:szCs w:val="22"/>
          <w:lang w:val="es-ES"/>
        </w:rPr>
        <w:t xml:space="preserve"> de las pautas WCAG 2.1.</w:t>
      </w:r>
    </w:p>
    <w:p w14:paraId="3D5CD4A5" w14:textId="77777777" w:rsidR="000B628A" w:rsidRPr="000F0A63" w:rsidRDefault="000B628A" w:rsidP="000B628A">
      <w:pPr>
        <w:tabs>
          <w:tab w:val="left" w:pos="284"/>
          <w:tab w:val="left" w:pos="426"/>
        </w:tabs>
        <w:jc w:val="both"/>
        <w:rPr>
          <w:rFonts w:cs="Arial"/>
          <w:sz w:val="22"/>
          <w:szCs w:val="22"/>
          <w:lang w:val="es-ES"/>
        </w:rPr>
      </w:pPr>
    </w:p>
    <w:p w14:paraId="2D56A50B" w14:textId="77777777" w:rsidR="000B628A" w:rsidRPr="000F0A63" w:rsidRDefault="000B628A" w:rsidP="000B628A">
      <w:pPr>
        <w:keepNext/>
        <w:tabs>
          <w:tab w:val="left" w:pos="284"/>
        </w:tabs>
        <w:jc w:val="both"/>
        <w:outlineLvl w:val="1"/>
        <w:rPr>
          <w:rFonts w:cs="Arial"/>
          <w:sz w:val="22"/>
          <w:szCs w:val="22"/>
          <w:highlight w:val="red"/>
          <w:lang w:val="es-ES"/>
        </w:rPr>
      </w:pPr>
      <w:bookmarkStart w:id="704" w:name="_Ref447799390"/>
      <w:r w:rsidRPr="000F0A63">
        <w:rPr>
          <w:rFonts w:cs="Arial"/>
          <w:bCs/>
          <w:iCs/>
          <w:sz w:val="22"/>
          <w:szCs w:val="22"/>
          <w:lang w:val="es-ES"/>
        </w:rPr>
        <w:t>CAPÍTULO 6</w:t>
      </w:r>
    </w:p>
    <w:p w14:paraId="70066E6F" w14:textId="77777777" w:rsidR="000B628A" w:rsidRPr="000F0A63" w:rsidRDefault="000B628A" w:rsidP="000B628A">
      <w:pPr>
        <w:keepNext/>
        <w:tabs>
          <w:tab w:val="left" w:pos="284"/>
        </w:tabs>
        <w:jc w:val="both"/>
        <w:outlineLvl w:val="1"/>
        <w:rPr>
          <w:rFonts w:cs="Arial"/>
          <w:bCs/>
          <w:iCs/>
          <w:sz w:val="22"/>
          <w:szCs w:val="22"/>
          <w:lang w:val="es-ES"/>
        </w:rPr>
      </w:pPr>
      <w:r w:rsidRPr="000F0A63">
        <w:rPr>
          <w:rFonts w:cs="Arial"/>
          <w:bCs/>
          <w:iCs/>
          <w:sz w:val="22"/>
          <w:szCs w:val="22"/>
          <w:lang w:val="es-ES"/>
        </w:rPr>
        <w:t>Accesibilidad en los servicios</w:t>
      </w:r>
      <w:bookmarkEnd w:id="704"/>
    </w:p>
    <w:p w14:paraId="41C7978D" w14:textId="77777777" w:rsidR="000B628A" w:rsidRPr="000F0A63" w:rsidRDefault="000B628A" w:rsidP="000B628A">
      <w:pPr>
        <w:tabs>
          <w:tab w:val="left" w:pos="284"/>
        </w:tabs>
        <w:jc w:val="both"/>
        <w:rPr>
          <w:rFonts w:cs="Arial"/>
          <w:sz w:val="22"/>
          <w:szCs w:val="22"/>
          <w:lang w:val="es-ES"/>
        </w:rPr>
      </w:pPr>
      <w:bookmarkStart w:id="705" w:name="_Ref447799450"/>
    </w:p>
    <w:p w14:paraId="210DE68C"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sz w:val="22"/>
          <w:szCs w:val="22"/>
          <w:lang w:val="es-ES"/>
        </w:rPr>
        <w:t>SECCIÓN PRIMERA</w:t>
      </w:r>
    </w:p>
    <w:p w14:paraId="2D525909"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bCs/>
          <w:iCs/>
          <w:sz w:val="22"/>
          <w:szCs w:val="22"/>
          <w:lang w:val="es-ES"/>
        </w:rPr>
        <w:t>Disposiciones</w:t>
      </w:r>
      <w:r w:rsidRPr="000F0A63">
        <w:rPr>
          <w:rFonts w:cs="Arial"/>
          <w:sz w:val="22"/>
          <w:szCs w:val="22"/>
          <w:lang w:val="es-ES"/>
        </w:rPr>
        <w:t xml:space="preserve"> generales</w:t>
      </w:r>
    </w:p>
    <w:p w14:paraId="4B2E6F62" w14:textId="77777777" w:rsidR="000B628A" w:rsidRPr="000F0A63" w:rsidRDefault="000B628A" w:rsidP="000B628A">
      <w:pPr>
        <w:tabs>
          <w:tab w:val="left" w:pos="284"/>
        </w:tabs>
        <w:jc w:val="both"/>
        <w:rPr>
          <w:rFonts w:cs="Arial"/>
          <w:sz w:val="22"/>
          <w:szCs w:val="22"/>
          <w:lang w:val="es-ES"/>
        </w:rPr>
      </w:pPr>
    </w:p>
    <w:p w14:paraId="4F73D685"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sz w:val="22"/>
          <w:szCs w:val="22"/>
          <w:lang w:val="es-ES"/>
        </w:rPr>
      </w:pPr>
      <w:bookmarkStart w:id="706" w:name="_Ref466973684"/>
      <w:r w:rsidRPr="000F0A63">
        <w:rPr>
          <w:rFonts w:cs="Arial"/>
          <w:sz w:val="22"/>
          <w:szCs w:val="22"/>
          <w:lang w:val="es-ES"/>
        </w:rPr>
        <w:t>Ámbito de aplicación</w:t>
      </w:r>
      <w:bookmarkEnd w:id="705"/>
      <w:bookmarkEnd w:id="706"/>
    </w:p>
    <w:p w14:paraId="29F996F1"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Las prescripciones de este capítulo son de aplicación a todo servicio de uso público, público o privado, que se ponga a disposición de las personas para ser contratado o disfrutado de una manera individual o colectiva, en cualquiera de los casos siguientes: </w:t>
      </w:r>
    </w:p>
    <w:p w14:paraId="6720613B" w14:textId="77777777" w:rsidR="000B628A" w:rsidRPr="000F0A63" w:rsidRDefault="000B628A" w:rsidP="000B628A">
      <w:pPr>
        <w:numPr>
          <w:ilvl w:val="0"/>
          <w:numId w:val="324"/>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Servicios de uso público ubicados en edificios de nueva construcción.</w:t>
      </w:r>
    </w:p>
    <w:p w14:paraId="603F11C9" w14:textId="77777777" w:rsidR="000B628A" w:rsidRPr="000F0A63" w:rsidRDefault="000B628A" w:rsidP="000B628A">
      <w:pPr>
        <w:numPr>
          <w:ilvl w:val="0"/>
          <w:numId w:val="324"/>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Servicios de uso público ubicados en establecimientos que sean objeto de cambio de uso o cambio de actividad.</w:t>
      </w:r>
    </w:p>
    <w:p w14:paraId="6E9A47CC" w14:textId="77777777" w:rsidR="000B628A" w:rsidRPr="000F0A63" w:rsidRDefault="000B628A" w:rsidP="000B628A">
      <w:pPr>
        <w:numPr>
          <w:ilvl w:val="0"/>
          <w:numId w:val="324"/>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Servicios de uso público que se añadan y amplían la oferta previa en establecimientos existentes.</w:t>
      </w:r>
    </w:p>
    <w:p w14:paraId="2FC16003" w14:textId="77777777" w:rsidR="000B628A" w:rsidRPr="000F0A63" w:rsidRDefault="000B628A" w:rsidP="000B628A">
      <w:pPr>
        <w:numPr>
          <w:ilvl w:val="0"/>
          <w:numId w:val="324"/>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Servicios de uso público existentes en establecimientos que sean objeto de ampliación en superficie o número de plazas.</w:t>
      </w:r>
    </w:p>
    <w:p w14:paraId="288D1328" w14:textId="43689D63" w:rsidR="000B628A" w:rsidRPr="000F0A63" w:rsidRDefault="000B628A" w:rsidP="000B628A">
      <w:pPr>
        <w:numPr>
          <w:ilvl w:val="0"/>
          <w:numId w:val="324"/>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Servicios de uso público existentes: tramitación de la ficha de condiciones de accesibilidad; medidas de atención a las personas con discapacidad y de supresión de prácticas que las restrinjan o penalicen el acceso a los servicios; programación de actividades accesibles; adecuación de los espacios de trabajo; cumplimiento de las condiciones mínimas de accesibilidad en los plazos que este Código determina, y adecuación de los servicios de las administraciones públicas de acuerdo con sus Planes de accesibilidad.</w:t>
      </w:r>
    </w:p>
    <w:p w14:paraId="4724A49F"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Las prescripciones de este capítulo son de aplicación a los medios materiales y personales, las acciones, los procedimientos y las actividades, que tienen por objeto el suministro, o prestación de servicios, así como la provisión de bienes y productos.</w:t>
      </w:r>
    </w:p>
    <w:p w14:paraId="63CC3F5A"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Las prescripciones de este capítulo no son de aplicación:</w:t>
      </w:r>
    </w:p>
    <w:p w14:paraId="2DA74680" w14:textId="77777777" w:rsidR="000B628A" w:rsidRPr="000F0A63" w:rsidRDefault="000B628A" w:rsidP="000B628A">
      <w:pPr>
        <w:numPr>
          <w:ilvl w:val="0"/>
          <w:numId w:val="325"/>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 xml:space="preserve">En las condiciones propias de la edificación en todo aquello regulado en el capítulo 3. </w:t>
      </w:r>
    </w:p>
    <w:p w14:paraId="05485812" w14:textId="77777777" w:rsidR="000B628A" w:rsidRPr="000F0A63" w:rsidRDefault="000B628A" w:rsidP="000B628A">
      <w:pPr>
        <w:numPr>
          <w:ilvl w:val="0"/>
          <w:numId w:val="325"/>
        </w:numPr>
        <w:tabs>
          <w:tab w:val="clear" w:pos="372"/>
          <w:tab w:val="left" w:pos="284"/>
          <w:tab w:val="num" w:pos="426"/>
        </w:tabs>
        <w:ind w:left="0" w:firstLine="0"/>
        <w:jc w:val="both"/>
        <w:rPr>
          <w:rFonts w:cs="Arial"/>
          <w:sz w:val="22"/>
          <w:szCs w:val="22"/>
          <w:lang w:val="es-ES"/>
        </w:rPr>
      </w:pPr>
      <w:r w:rsidRPr="000F0A63">
        <w:rPr>
          <w:rFonts w:cs="Arial"/>
          <w:sz w:val="22"/>
          <w:szCs w:val="22"/>
          <w:lang w:val="es-ES"/>
        </w:rPr>
        <w:t>En los servicios de transporte que son objeto de regulación en el capítulo 4.</w:t>
      </w:r>
    </w:p>
    <w:p w14:paraId="43676D86"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lastRenderedPageBreak/>
        <w:t>Los servicios que prestan el sector público, por medio de gestión propia o ajena, las corporaciones de derecho público y los que tienen como objetivo la provisión y gestión de los suministros eléctrico, de agua, de gas o de telecomunicaciones, adicionalmente a las condiciones generales aplicables a todos los servicios de uso públicos, tienen que cumplir las condiciones específicas más exigentes que este código establece para los servicios públicos.</w:t>
      </w:r>
    </w:p>
    <w:p w14:paraId="71E1965A" w14:textId="77777777" w:rsidR="000B628A" w:rsidRPr="000F0A63" w:rsidRDefault="000B628A" w:rsidP="000B628A">
      <w:pPr>
        <w:keepNext/>
        <w:tabs>
          <w:tab w:val="left" w:pos="284"/>
          <w:tab w:val="num" w:pos="720"/>
          <w:tab w:val="num" w:pos="1290"/>
          <w:tab w:val="num" w:pos="2844"/>
        </w:tabs>
        <w:jc w:val="both"/>
        <w:outlineLvl w:val="3"/>
        <w:rPr>
          <w:rFonts w:cs="Arial"/>
          <w:sz w:val="22"/>
          <w:szCs w:val="22"/>
          <w:lang w:val="es-ES"/>
        </w:rPr>
      </w:pPr>
    </w:p>
    <w:p w14:paraId="7651F161"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sz w:val="22"/>
          <w:szCs w:val="22"/>
          <w:lang w:val="es-ES"/>
        </w:rPr>
      </w:pPr>
      <w:bookmarkStart w:id="707" w:name="_Ref514139062"/>
      <w:bookmarkStart w:id="708" w:name="_Ref466973779"/>
      <w:r w:rsidRPr="000F0A63">
        <w:rPr>
          <w:rFonts w:cs="Arial"/>
          <w:bCs/>
          <w:sz w:val="22"/>
          <w:szCs w:val="22"/>
          <w:lang w:val="es-ES"/>
        </w:rPr>
        <w:t>C</w:t>
      </w:r>
      <w:r w:rsidRPr="000F0A63">
        <w:rPr>
          <w:rFonts w:cs="Arial"/>
          <w:sz w:val="22"/>
          <w:szCs w:val="22"/>
          <w:lang w:val="es-ES"/>
        </w:rPr>
        <w:t>ondiciones generales para todos los servicios</w:t>
      </w:r>
      <w:bookmarkEnd w:id="707"/>
      <w:r w:rsidRPr="000F0A63">
        <w:rPr>
          <w:rFonts w:cs="Arial"/>
          <w:sz w:val="22"/>
          <w:szCs w:val="22"/>
          <w:lang w:val="es-ES"/>
        </w:rPr>
        <w:t xml:space="preserve"> </w:t>
      </w:r>
      <w:bookmarkEnd w:id="708"/>
    </w:p>
    <w:p w14:paraId="40A60BA7"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servicios de uso público de nueva creación tienen que cumplir las condiciones de accesibilidad que se determinan en este capítulo desde su puesta en marcha. Los productos destinados al público que se utilicen en estos servicios tienen que cumplir las condiciones que correspondan según el capítulo anterior.</w:t>
      </w:r>
    </w:p>
    <w:p w14:paraId="3D19D16C"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servicios de uso público existentes tienen que adoptar las condiciones de accesibilidad correspondientes a un servicio de nueva creación cuando amplíen la oferta con nuevas prestaciones, cuando el establecimiento sea objeto de ampliación o en los casos previstos en este capítulo.</w:t>
      </w:r>
    </w:p>
    <w:p w14:paraId="2283E837"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Los servicios de uso público de los edificios existentes que presentan deficiencias de accesibilidad y que no tienen obligación de enmendarlas de acuerdo con los anexos 3d y 3e, tienen que cumplir las condiciones indicadas en los dos apartados anteriores siempre que sean compatibles con las características funcionales de la edificación. En el resto de condiciones, se puede aplicar el criterio de exención por falta de efectividad de la adecuación con las mismas pautas establecidas al apartado 1.3 del anexo 3d.</w:t>
      </w:r>
      <w:r w:rsidRPr="000F0A63">
        <w:rPr>
          <w:rFonts w:cs="Arial"/>
          <w:bCs/>
          <w:sz w:val="22"/>
          <w:szCs w:val="22"/>
          <w:lang w:val="es-ES"/>
        </w:rPr>
        <w:t xml:space="preserve"> </w:t>
      </w:r>
    </w:p>
    <w:p w14:paraId="39704080"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servicios de uso público tienen que informar en sus canales de comunicación las condiciones de accesibilidad de los servicios principales y de los secundarios. En las situaciones en que resulte conveniente sintetizar esta información se consideran los términos siguientes:</w:t>
      </w:r>
    </w:p>
    <w:p w14:paraId="22674305" w14:textId="77777777" w:rsidR="000B628A" w:rsidRPr="000F0A63" w:rsidRDefault="000B628A" w:rsidP="000B628A">
      <w:pPr>
        <w:numPr>
          <w:ilvl w:val="0"/>
          <w:numId w:val="669"/>
        </w:numPr>
        <w:tabs>
          <w:tab w:val="clear" w:pos="372"/>
          <w:tab w:val="left" w:pos="284"/>
          <w:tab w:val="num" w:pos="426"/>
        </w:tabs>
        <w:ind w:left="0" w:firstLine="0"/>
        <w:jc w:val="both"/>
        <w:rPr>
          <w:rFonts w:cs="Arial"/>
          <w:bCs/>
          <w:sz w:val="22"/>
          <w:szCs w:val="22"/>
          <w:lang w:val="es-ES"/>
        </w:rPr>
      </w:pPr>
      <w:r w:rsidRPr="000F0A63">
        <w:rPr>
          <w:rFonts w:cs="Arial"/>
          <w:bCs/>
          <w:sz w:val="22"/>
          <w:szCs w:val="22"/>
          <w:lang w:val="es-ES"/>
        </w:rPr>
        <w:t>Accesible: Cuando cumple íntegramente los parámetros de accesibilidad correspondientes a un nuevo servicio en un edificio de nueva construcción.</w:t>
      </w:r>
    </w:p>
    <w:p w14:paraId="6E82EC75" w14:textId="77777777" w:rsidR="000B628A" w:rsidRPr="000F0A63" w:rsidRDefault="000B628A" w:rsidP="000B628A">
      <w:pPr>
        <w:numPr>
          <w:ilvl w:val="0"/>
          <w:numId w:val="669"/>
        </w:numPr>
        <w:tabs>
          <w:tab w:val="clear" w:pos="372"/>
          <w:tab w:val="left" w:pos="284"/>
          <w:tab w:val="num" w:pos="426"/>
        </w:tabs>
        <w:ind w:left="0" w:firstLine="0"/>
        <w:jc w:val="both"/>
        <w:rPr>
          <w:rFonts w:cs="Arial"/>
          <w:bCs/>
          <w:sz w:val="22"/>
          <w:szCs w:val="22"/>
          <w:lang w:val="es-ES"/>
        </w:rPr>
      </w:pPr>
      <w:r w:rsidRPr="000F0A63">
        <w:rPr>
          <w:rFonts w:cs="Arial"/>
          <w:bCs/>
          <w:sz w:val="22"/>
          <w:szCs w:val="22"/>
          <w:lang w:val="es-ES"/>
        </w:rPr>
        <w:t>Accesibilidad básica: Cuando presenta deficiencias de accesibilidad o prestaciones inferiores que no impiden el acceso al servicio. Es el caso de las situaciones siguientes:</w:t>
      </w:r>
    </w:p>
    <w:p w14:paraId="2FB635F2" w14:textId="77777777" w:rsidR="000B628A" w:rsidRPr="000F0A63" w:rsidRDefault="000B628A" w:rsidP="000B628A">
      <w:pPr>
        <w:numPr>
          <w:ilvl w:val="1"/>
          <w:numId w:val="669"/>
        </w:numPr>
        <w:tabs>
          <w:tab w:val="clear" w:pos="720"/>
          <w:tab w:val="left" w:pos="284"/>
          <w:tab w:val="num" w:pos="851"/>
        </w:tabs>
        <w:ind w:left="0" w:firstLine="0"/>
        <w:jc w:val="both"/>
        <w:rPr>
          <w:rFonts w:cs="Arial"/>
          <w:bCs/>
          <w:sz w:val="22"/>
          <w:szCs w:val="22"/>
          <w:lang w:val="es-ES"/>
        </w:rPr>
      </w:pPr>
      <w:r w:rsidRPr="000F0A63">
        <w:rPr>
          <w:rFonts w:cs="Arial"/>
          <w:bCs/>
          <w:sz w:val="22"/>
          <w:szCs w:val="22"/>
          <w:lang w:val="es-ES"/>
        </w:rPr>
        <w:t>Cuando contiene zonas o plantas no accesibles, pero con alternativas que permiten disfrutar de todos los servicios en los espacios accesibles.</w:t>
      </w:r>
    </w:p>
    <w:p w14:paraId="7C405F0D" w14:textId="77777777" w:rsidR="000B628A" w:rsidRPr="000F0A63" w:rsidRDefault="000B628A" w:rsidP="000B628A">
      <w:pPr>
        <w:numPr>
          <w:ilvl w:val="1"/>
          <w:numId w:val="669"/>
        </w:numPr>
        <w:tabs>
          <w:tab w:val="clear" w:pos="720"/>
          <w:tab w:val="left" w:pos="284"/>
          <w:tab w:val="num" w:pos="851"/>
        </w:tabs>
        <w:ind w:left="0" w:firstLine="0"/>
        <w:jc w:val="both"/>
        <w:rPr>
          <w:rFonts w:cs="Arial"/>
          <w:bCs/>
          <w:sz w:val="22"/>
          <w:szCs w:val="22"/>
          <w:lang w:val="es-ES"/>
        </w:rPr>
      </w:pPr>
      <w:r w:rsidRPr="000F0A63">
        <w:rPr>
          <w:rFonts w:cs="Arial"/>
          <w:bCs/>
          <w:sz w:val="22"/>
          <w:szCs w:val="22"/>
          <w:lang w:val="es-ES"/>
        </w:rPr>
        <w:t xml:space="preserve">Cuando contiene elementos practicables (con menos comodidad). </w:t>
      </w:r>
    </w:p>
    <w:p w14:paraId="4C8B6344" w14:textId="77777777" w:rsidR="000B628A" w:rsidRPr="000F0A63" w:rsidRDefault="000B628A" w:rsidP="000B628A">
      <w:pPr>
        <w:numPr>
          <w:ilvl w:val="1"/>
          <w:numId w:val="669"/>
        </w:numPr>
        <w:tabs>
          <w:tab w:val="clear" w:pos="720"/>
          <w:tab w:val="left" w:pos="284"/>
          <w:tab w:val="num" w:pos="851"/>
        </w:tabs>
        <w:ind w:left="0" w:firstLine="0"/>
        <w:jc w:val="both"/>
        <w:rPr>
          <w:rFonts w:cs="Arial"/>
          <w:bCs/>
          <w:sz w:val="22"/>
          <w:szCs w:val="22"/>
          <w:lang w:val="es-ES"/>
        </w:rPr>
      </w:pPr>
      <w:r w:rsidRPr="000F0A63">
        <w:rPr>
          <w:rFonts w:cs="Arial"/>
          <w:bCs/>
          <w:sz w:val="22"/>
          <w:szCs w:val="22"/>
          <w:lang w:val="es-ES"/>
        </w:rPr>
        <w:t xml:space="preserve">Cuando dispone de los elementos accesibles propios del servicio (plazas de espectador y de aparcamiento, entre otros), pero en número inferior a lo que correspondería. </w:t>
      </w:r>
    </w:p>
    <w:p w14:paraId="1A6C1720" w14:textId="1F6AA4BA" w:rsidR="000B628A" w:rsidRPr="000F0A63" w:rsidRDefault="000B628A" w:rsidP="000B628A">
      <w:pPr>
        <w:numPr>
          <w:ilvl w:val="0"/>
          <w:numId w:val="669"/>
        </w:numPr>
        <w:tabs>
          <w:tab w:val="clear" w:pos="372"/>
          <w:tab w:val="left" w:pos="284"/>
          <w:tab w:val="num" w:pos="426"/>
        </w:tabs>
        <w:ind w:left="0" w:firstLine="0"/>
        <w:jc w:val="both"/>
        <w:rPr>
          <w:rFonts w:cs="Arial"/>
          <w:bCs/>
          <w:sz w:val="22"/>
          <w:szCs w:val="22"/>
          <w:lang w:val="es-ES"/>
        </w:rPr>
      </w:pPr>
      <w:r w:rsidRPr="000F0A63">
        <w:rPr>
          <w:rFonts w:cs="Arial"/>
          <w:bCs/>
          <w:sz w:val="22"/>
          <w:szCs w:val="22"/>
          <w:lang w:val="es-ES"/>
        </w:rPr>
        <w:t xml:space="preserve">Parcialmente accesible: Cuando algunos de los servicios principales o secundarios contienen barreras arquitectónicas o en la comunicación, pero otros servicios principales son accesibles o presentan una accesibilidad básica.  </w:t>
      </w:r>
    </w:p>
    <w:p w14:paraId="3FBFDDEC" w14:textId="77777777" w:rsidR="000B628A" w:rsidRPr="000F0A63" w:rsidRDefault="000B628A" w:rsidP="000B628A">
      <w:pPr>
        <w:numPr>
          <w:ilvl w:val="0"/>
          <w:numId w:val="669"/>
        </w:numPr>
        <w:tabs>
          <w:tab w:val="clear" w:pos="372"/>
          <w:tab w:val="left" w:pos="284"/>
          <w:tab w:val="num" w:pos="426"/>
        </w:tabs>
        <w:ind w:left="0" w:firstLine="0"/>
        <w:jc w:val="both"/>
        <w:rPr>
          <w:rFonts w:cs="Arial"/>
          <w:bCs/>
          <w:sz w:val="22"/>
          <w:szCs w:val="22"/>
          <w:lang w:val="es-ES"/>
        </w:rPr>
      </w:pPr>
      <w:r w:rsidRPr="000F0A63">
        <w:rPr>
          <w:rFonts w:cs="Arial"/>
          <w:bCs/>
          <w:sz w:val="22"/>
          <w:szCs w:val="22"/>
          <w:lang w:val="es-ES"/>
        </w:rPr>
        <w:t xml:space="preserve">No accesible: Cuando contiene barreras que impiden a las personas con discapacidad disfrutar de los servicios principales. </w:t>
      </w:r>
    </w:p>
    <w:p w14:paraId="3EB18286"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bCs/>
          <w:sz w:val="22"/>
          <w:szCs w:val="22"/>
          <w:lang w:val="es-ES"/>
        </w:rPr>
        <w:t xml:space="preserve">Las </w:t>
      </w:r>
      <w:r w:rsidRPr="000F0A63">
        <w:rPr>
          <w:rFonts w:cs="Arial"/>
          <w:sz w:val="22"/>
          <w:szCs w:val="22"/>
          <w:lang w:val="es-ES"/>
        </w:rPr>
        <w:t xml:space="preserve">administraciones públicas, en el ámbito de sus competencias, tienen que adoptar los procedimientos adecuados de control y denuncia para supervisar que </w:t>
      </w:r>
      <w:r w:rsidRPr="000F0A63">
        <w:rPr>
          <w:rFonts w:cs="Arial"/>
          <w:bCs/>
          <w:sz w:val="22"/>
          <w:szCs w:val="22"/>
          <w:lang w:val="es-ES"/>
        </w:rPr>
        <w:t xml:space="preserve">el ejercicio del derecho de admisión no se utilice en ningún caso para impedir, restringir o acondicionar el acceso de alguna persona a los servicios de uso público en razón de discapacidad, salvo causa </w:t>
      </w:r>
      <w:r w:rsidRPr="000F0A63">
        <w:rPr>
          <w:rFonts w:cs="Arial"/>
          <w:sz w:val="22"/>
          <w:szCs w:val="22"/>
          <w:lang w:val="es-ES"/>
        </w:rPr>
        <w:t xml:space="preserve">justificada por motivos de seguridad, porque suponga un riesgo para el resto de personas usuarias o porque no sea viable un protocolo de consentimiento informado en que la persona con discapacidad asuma la responsabilidad en caso de daños propios.  </w:t>
      </w:r>
    </w:p>
    <w:p w14:paraId="3AE915B6" w14:textId="410AE1EB"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El sector público, mediante sus cartas de servicios u otros sistemas de gestión de la calidad, las corporaciones de derecho público y los proveedores y prestadores de productos y servicios del sector privado que de acuerdo con la normativa vigente estén obligados a informar a los consumidores y usuarios de sus derechos y obligaciones, tienen que ofrecer esta información en formato accesible, especialmente cuando lo requiera una persona con discapacidad. </w:t>
      </w:r>
    </w:p>
    <w:p w14:paraId="1AF2C874" w14:textId="77777777" w:rsidR="000B628A" w:rsidRPr="000F0A63" w:rsidRDefault="000B628A" w:rsidP="000B628A">
      <w:pPr>
        <w:tabs>
          <w:tab w:val="left" w:pos="284"/>
          <w:tab w:val="num" w:pos="720"/>
          <w:tab w:val="num" w:pos="1290"/>
          <w:tab w:val="num" w:pos="2844"/>
        </w:tabs>
        <w:jc w:val="both"/>
        <w:outlineLvl w:val="3"/>
        <w:rPr>
          <w:rFonts w:cs="Arial"/>
          <w:sz w:val="22"/>
          <w:szCs w:val="22"/>
          <w:lang w:val="es-ES"/>
        </w:rPr>
      </w:pPr>
    </w:p>
    <w:p w14:paraId="6F00BBBE"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09" w:name="_Ref447799505"/>
      <w:r w:rsidRPr="000F0A63">
        <w:rPr>
          <w:rFonts w:cs="Arial"/>
          <w:bCs/>
          <w:sz w:val="22"/>
          <w:szCs w:val="22"/>
          <w:lang w:val="es-ES"/>
        </w:rPr>
        <w:t>Servicios públicos</w:t>
      </w:r>
      <w:bookmarkEnd w:id="709"/>
      <w:r w:rsidRPr="000F0A63">
        <w:rPr>
          <w:rFonts w:cs="Arial"/>
          <w:bCs/>
          <w:sz w:val="22"/>
          <w:szCs w:val="22"/>
          <w:lang w:val="es-ES"/>
        </w:rPr>
        <w:t xml:space="preserve"> </w:t>
      </w:r>
    </w:p>
    <w:p w14:paraId="0A2F4B4F" w14:textId="463B808E"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Las administraciones, organismos y entidades públicas y privadas que prestan servicios públicos tienen que garantizar la accesibilidad y establecer medidas de acción positiva para que las personas con discapacidades </w:t>
      </w:r>
      <w:r w:rsidR="00891A7F" w:rsidRPr="000F0A63">
        <w:rPr>
          <w:rFonts w:cs="Arial"/>
          <w:bCs/>
          <w:sz w:val="22"/>
          <w:szCs w:val="22"/>
          <w:lang w:val="es-ES"/>
        </w:rPr>
        <w:t>puedan acceder</w:t>
      </w:r>
      <w:r w:rsidRPr="000F0A63">
        <w:rPr>
          <w:rFonts w:cs="Arial"/>
          <w:bCs/>
          <w:sz w:val="22"/>
          <w:szCs w:val="22"/>
          <w:lang w:val="es-ES"/>
        </w:rPr>
        <w:t xml:space="preserve"> y disfrutar como el resto.</w:t>
      </w:r>
    </w:p>
    <w:p w14:paraId="5368BCBC" w14:textId="5989D148"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servicios públicos existentes que prestan las administraciones públicas, tienen que adoptar medidas para alcanzar las condiciones que les correspondan de acuerdo con las programaciones y prioridades de sus planes de accesibilidad. Igualmente, tienen que adoptar aquellas medidas urgentes que resulten procedentes y justificadas para atender peticiones de usuarios del servicio con necesidad de las mismas.</w:t>
      </w:r>
    </w:p>
    <w:p w14:paraId="741D6A7C" w14:textId="172E99FD"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bCs/>
          <w:sz w:val="22"/>
          <w:szCs w:val="22"/>
          <w:lang w:val="es-ES"/>
        </w:rPr>
        <w:lastRenderedPageBreak/>
        <w:t>Cuando el sector público, una corporación de derecho público o una entidad prestamista de servicios públicos no pueda garantizar la plena accesibilidad de un servicio, visto el alcance de las medidas necesarias, tiene que disponer de los protocolos de gestión y elementos auxiliares para que el servicio prestado tenga la plena accesibilidad posible en un plazo no superior a 3 años desde la entrada en vigor de este Código</w:t>
      </w:r>
      <w:r w:rsidRPr="000F0A63">
        <w:rPr>
          <w:rFonts w:cs="Arial"/>
          <w:bCs/>
          <w:sz w:val="22"/>
          <w:szCs w:val="22"/>
          <w:lang w:val="es-ES"/>
        </w:rPr>
        <w:t>.</w:t>
      </w:r>
    </w:p>
    <w:p w14:paraId="278B105C" w14:textId="1BBA2C1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 formación del personal de las administraciones públicas que presta servicios de atención al ciudadano tiene que incluir el </w:t>
      </w:r>
      <w:r w:rsidR="00891A7F" w:rsidRPr="000F0A63">
        <w:rPr>
          <w:rFonts w:cs="Arial"/>
          <w:bCs/>
          <w:sz w:val="22"/>
          <w:szCs w:val="22"/>
          <w:lang w:val="es-ES"/>
        </w:rPr>
        <w:t>conocimiento de</w:t>
      </w:r>
      <w:r w:rsidRPr="000F0A63">
        <w:rPr>
          <w:rFonts w:cs="Arial"/>
          <w:bCs/>
          <w:sz w:val="22"/>
          <w:szCs w:val="22"/>
          <w:lang w:val="es-ES"/>
        </w:rPr>
        <w:t xml:space="preserve"> las diferentes discapacidades y de los procedimientos y medios de apoyo para facilitar el trato, la interacción </w:t>
      </w:r>
      <w:r w:rsidRPr="000F0A63">
        <w:rPr>
          <w:rFonts w:cs="Arial"/>
          <w:bCs/>
          <w:sz w:val="22"/>
          <w:szCs w:val="22"/>
          <w:lang w:val="es-ES" w:eastAsia="x-none"/>
        </w:rPr>
        <w:t>y la comunicación</w:t>
      </w:r>
      <w:r w:rsidRPr="000F0A63">
        <w:rPr>
          <w:rFonts w:cs="Arial"/>
          <w:bCs/>
          <w:sz w:val="22"/>
          <w:szCs w:val="22"/>
          <w:lang w:val="es-ES"/>
        </w:rPr>
        <w:t xml:space="preserve">. La programación y la prestación de estas actividades formativas </w:t>
      </w:r>
      <w:r w:rsidRPr="000F0A63">
        <w:rPr>
          <w:rFonts w:cs="Arial"/>
          <w:bCs/>
          <w:sz w:val="22"/>
          <w:szCs w:val="22"/>
          <w:lang w:val="es-ES" w:eastAsia="x-none"/>
        </w:rPr>
        <w:t>tiene que prever</w:t>
      </w:r>
      <w:r w:rsidRPr="000F0A63">
        <w:rPr>
          <w:rFonts w:cs="Arial"/>
          <w:bCs/>
          <w:sz w:val="22"/>
          <w:szCs w:val="22"/>
          <w:lang w:val="es-ES"/>
        </w:rPr>
        <w:t xml:space="preserve"> la participación de las entidades representativas de la discapacidad </w:t>
      </w:r>
      <w:r w:rsidRPr="000F0A63">
        <w:rPr>
          <w:rFonts w:cs="Arial"/>
          <w:bCs/>
          <w:sz w:val="22"/>
          <w:szCs w:val="22"/>
          <w:lang w:val="es-ES" w:eastAsia="x-none"/>
        </w:rPr>
        <w:t>cuando proceda</w:t>
      </w:r>
      <w:r w:rsidRPr="000F0A63">
        <w:rPr>
          <w:rFonts w:cs="Arial"/>
          <w:bCs/>
          <w:sz w:val="22"/>
          <w:szCs w:val="22"/>
          <w:lang w:val="es-ES"/>
        </w:rPr>
        <w:t xml:space="preserve">.  </w:t>
      </w:r>
    </w:p>
    <w:p w14:paraId="1CFF4FE6" w14:textId="60A10084"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bookmarkStart w:id="710" w:name="_Ref447799944"/>
      <w:r w:rsidRPr="000F0A63">
        <w:rPr>
          <w:rFonts w:cs="Arial"/>
          <w:sz w:val="22"/>
          <w:szCs w:val="22"/>
          <w:lang w:val="es-ES"/>
        </w:rPr>
        <w:t>L</w:t>
      </w:r>
      <w:r w:rsidRPr="000F0A63">
        <w:rPr>
          <w:rFonts w:cs="Arial"/>
          <w:bCs/>
          <w:sz w:val="22"/>
          <w:szCs w:val="22"/>
          <w:lang w:val="es-ES"/>
        </w:rPr>
        <w:t xml:space="preserve">os servicios públicos tienen que adoptar medidas para garantizar la comunicación </w:t>
      </w:r>
      <w:r w:rsidR="00891A7F" w:rsidRPr="000F0A63">
        <w:rPr>
          <w:rFonts w:cs="Arial"/>
          <w:bCs/>
          <w:sz w:val="22"/>
          <w:szCs w:val="22"/>
          <w:lang w:val="es-ES"/>
        </w:rPr>
        <w:t>y permitir</w:t>
      </w:r>
      <w:r w:rsidRPr="000F0A63">
        <w:rPr>
          <w:rFonts w:cs="Arial"/>
          <w:bCs/>
          <w:sz w:val="22"/>
          <w:szCs w:val="22"/>
          <w:lang w:val="es-ES"/>
        </w:rPr>
        <w:t xml:space="preserve"> la participación y el acceso a la información habitual de las personas con discapacidad sensorial, </w:t>
      </w:r>
      <w:r w:rsidRPr="000F0A63">
        <w:rPr>
          <w:rFonts w:cs="Arial"/>
          <w:sz w:val="22"/>
          <w:szCs w:val="22"/>
          <w:lang w:val="es-ES"/>
        </w:rPr>
        <w:t>intelectual</w:t>
      </w:r>
      <w:r w:rsidRPr="000F0A63">
        <w:rPr>
          <w:rFonts w:cs="Arial"/>
          <w:bCs/>
          <w:sz w:val="22"/>
          <w:szCs w:val="22"/>
          <w:lang w:val="es-ES"/>
        </w:rPr>
        <w:t xml:space="preserve"> y/o física, mediante el uso simultáneo de vías de comunicación diversas que cumplan los criterios indicados en la sección B del anexo 5a y la adopción de aquellas tecnologías que mejoren su accesibilidad. Este aspecto resulta especialmente relevante en ámbitos como el de la justicia e incluye la petición de informaciones, la tramitación de denuncias y la participación en las vistas.</w:t>
      </w:r>
    </w:p>
    <w:p w14:paraId="09A8E00F" w14:textId="77777777" w:rsidR="000B628A" w:rsidRPr="000F0A63" w:rsidRDefault="000B628A" w:rsidP="000B628A">
      <w:pPr>
        <w:numPr>
          <w:ilvl w:val="3"/>
          <w:numId w:val="1"/>
        </w:numPr>
        <w:tabs>
          <w:tab w:val="num" w:pos="0"/>
          <w:tab w:val="left" w:pos="284"/>
          <w:tab w:val="num" w:pos="709"/>
          <w:tab w:val="num" w:pos="2844"/>
        </w:tabs>
        <w:ind w:left="0" w:firstLine="0"/>
        <w:jc w:val="both"/>
        <w:outlineLvl w:val="3"/>
        <w:rPr>
          <w:rFonts w:cs="Arial"/>
          <w:bCs/>
          <w:sz w:val="22"/>
          <w:szCs w:val="22"/>
          <w:lang w:val="es-ES"/>
        </w:rPr>
      </w:pPr>
      <w:r w:rsidRPr="000F0A63">
        <w:rPr>
          <w:rFonts w:cs="Arial"/>
          <w:bCs/>
          <w:sz w:val="22"/>
          <w:szCs w:val="22"/>
          <w:lang w:val="es-ES"/>
        </w:rPr>
        <w:t xml:space="preserve">Los servicios públicos se tienen que identificar mediante un icono o símbolo fácilmente reconocible en su acceso. </w:t>
      </w:r>
    </w:p>
    <w:p w14:paraId="2EA84716"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servicios públicos que disponen de páginas de internet abiertas al público tienen que informar de la accesibilidad de estos servicios, y de la de sus dependencias, instalaciones y procedimientos.  </w:t>
      </w:r>
    </w:p>
    <w:p w14:paraId="08BBF435" w14:textId="2D4FE0FD"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Las páginas web, aplicaciones para dispositivos móviles y otros productos y servicios mediante tecnologías de la información y la comunicación que ofrezcan los servicios públicos tienen que cumplir las condiciones indicadas en el anexo 5a de este Código y la norma UNE-EN 301549:2022 o aquella que la sustituya, de acuerdo con la Directiva (UE) 2016/2102 del Parlamento Europeo y del Consejo y la transposición hecha por el Real decreto 112/2018, de 7 de septiembre sobre accesibilidad de los sitios web y aplicaciones para dispositivos móviles del sector público, sin perjuicio de la regulación que haga el órgano competente en esta materia en Cataluña. </w:t>
      </w:r>
    </w:p>
    <w:p w14:paraId="2D94473C" w14:textId="77777777" w:rsidR="000B628A" w:rsidRPr="000F0A63" w:rsidRDefault="000B628A" w:rsidP="000B628A">
      <w:pPr>
        <w:tabs>
          <w:tab w:val="left" w:pos="284"/>
          <w:tab w:val="num" w:pos="720"/>
          <w:tab w:val="num" w:pos="1290"/>
          <w:tab w:val="num" w:pos="2844"/>
        </w:tabs>
        <w:jc w:val="both"/>
        <w:outlineLvl w:val="3"/>
        <w:rPr>
          <w:rFonts w:cs="Arial"/>
          <w:bCs/>
          <w:sz w:val="22"/>
          <w:szCs w:val="22"/>
          <w:lang w:val="es-ES"/>
        </w:rPr>
      </w:pPr>
    </w:p>
    <w:p w14:paraId="2C7D8232"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11" w:name="_Ref447800469"/>
      <w:r w:rsidRPr="000F0A63">
        <w:rPr>
          <w:rFonts w:cs="Arial"/>
          <w:bCs/>
          <w:sz w:val="22"/>
          <w:szCs w:val="22"/>
          <w:lang w:val="es-ES"/>
        </w:rPr>
        <w:t>Servicios de atención directa al público</w:t>
      </w:r>
      <w:bookmarkEnd w:id="711"/>
      <w:r w:rsidRPr="000F0A63">
        <w:rPr>
          <w:rFonts w:cs="Arial"/>
          <w:bCs/>
          <w:sz w:val="22"/>
          <w:szCs w:val="22"/>
          <w:lang w:val="es-ES"/>
        </w:rPr>
        <w:t xml:space="preserve"> </w:t>
      </w:r>
    </w:p>
    <w:p w14:paraId="65F870E2" w14:textId="0B65A2A0"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servicios de información, orientación y atención al público presenciales, telefónicos o electrónicos tienen que diseñarse y prestarse de forma que la comunicación para las personas con </w:t>
      </w:r>
      <w:r w:rsidR="00891A7F" w:rsidRPr="000F0A63">
        <w:rPr>
          <w:rFonts w:cs="Arial"/>
          <w:bCs/>
          <w:sz w:val="22"/>
          <w:szCs w:val="22"/>
          <w:lang w:val="es-ES"/>
        </w:rPr>
        <w:t>discapacidad</w:t>
      </w:r>
      <w:r w:rsidRPr="000F0A63">
        <w:rPr>
          <w:rFonts w:cs="Arial"/>
          <w:bCs/>
          <w:sz w:val="22"/>
          <w:szCs w:val="22"/>
          <w:lang w:val="es-ES"/>
        </w:rPr>
        <w:t xml:space="preserve"> sea accesible de acuerdo con la sección B del anexo 5a. </w:t>
      </w:r>
    </w:p>
    <w:p w14:paraId="070F7B33" w14:textId="43D2A1E0"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El</w:t>
      </w:r>
      <w:r w:rsidRPr="000F0A63">
        <w:rPr>
          <w:rFonts w:cs="Arial"/>
          <w:bCs/>
          <w:sz w:val="22"/>
          <w:szCs w:val="22"/>
          <w:lang w:val="es-ES"/>
        </w:rPr>
        <w:t xml:space="preserve"> personal de atención al público, a requerimiento de las personas con discapacidad, tiene que proporcionar información en formatos accesibles sobre los productos y servicios que se ofrecen y tiene que prestar orientación y apoyo a los usuarios que necesiten y </w:t>
      </w:r>
      <w:r w:rsidR="00891A7F" w:rsidRPr="000F0A63">
        <w:rPr>
          <w:rFonts w:cs="Arial"/>
          <w:bCs/>
          <w:sz w:val="22"/>
          <w:szCs w:val="22"/>
          <w:lang w:val="es-ES"/>
        </w:rPr>
        <w:t>soliciten asistencia</w:t>
      </w:r>
      <w:r w:rsidRPr="000F0A63">
        <w:rPr>
          <w:rFonts w:cs="Arial"/>
          <w:bCs/>
          <w:sz w:val="22"/>
          <w:szCs w:val="22"/>
          <w:lang w:val="es-ES"/>
        </w:rPr>
        <w:t xml:space="preserve"> para garantizar su igualdad de oportunidades. Con esta finalidad, los servicios tienen que establecer medidas y protocolos de atención preferente a las personas con discapacidad. </w:t>
      </w:r>
    </w:p>
    <w:p w14:paraId="77F618FC"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 formación del personal de atención al público tiene que desarrollar y priorizar los procedimientos y actitudes para ofrecer los servicios de manera inclusiva. Los formadores tienen que tener el conocimiento y la experiencia necesaria para instruir correctamente aspectos como el trato, la interacción y la comunicación con las personas con discapacidad. Esta formación la pueden impartir entidades representativas del sector de la discapacidad, profesionales y empresas, expertos en la materia. </w:t>
      </w:r>
    </w:p>
    <w:p w14:paraId="372963FF"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 xml:space="preserve">Los asistentes personales, </w:t>
      </w:r>
      <w:r w:rsidRPr="000F0A63">
        <w:rPr>
          <w:rFonts w:cs="Arial"/>
          <w:bCs/>
          <w:sz w:val="22"/>
          <w:szCs w:val="22"/>
          <w:lang w:val="es-ES"/>
        </w:rPr>
        <w:t>mediadores comunicativos</w:t>
      </w:r>
      <w:r w:rsidRPr="000F0A63">
        <w:rPr>
          <w:rFonts w:cs="Arial"/>
          <w:sz w:val="22"/>
          <w:szCs w:val="22"/>
          <w:lang w:val="es-ES"/>
        </w:rPr>
        <w:t xml:space="preserve">, </w:t>
      </w:r>
      <w:r w:rsidRPr="000F0A63">
        <w:rPr>
          <w:rFonts w:cs="Arial"/>
          <w:bCs/>
          <w:sz w:val="22"/>
          <w:szCs w:val="22"/>
          <w:lang w:val="es-ES"/>
        </w:rPr>
        <w:t>intérpretes de lengua de signos, transcriptores o cualquier otro profesional que esté prestando un servicio de soporte personal a una persona con discapacidad en el desarrollo de las actividades de la vida diaria, tiene que poder acompañar a la persona con discapacidad a los servicios de atención personal, como médicos, jurídicos u otros, siempre que ésta lo pida.</w:t>
      </w:r>
    </w:p>
    <w:p w14:paraId="49EE0F91" w14:textId="77777777" w:rsidR="000B628A" w:rsidRPr="000F0A63" w:rsidRDefault="000B628A" w:rsidP="000B628A">
      <w:pPr>
        <w:tabs>
          <w:tab w:val="left" w:pos="284"/>
          <w:tab w:val="num" w:pos="720"/>
          <w:tab w:val="num" w:pos="1290"/>
          <w:tab w:val="num" w:pos="2844"/>
        </w:tabs>
        <w:jc w:val="both"/>
        <w:outlineLvl w:val="3"/>
        <w:rPr>
          <w:rFonts w:cs="Arial"/>
          <w:bCs/>
          <w:sz w:val="22"/>
          <w:szCs w:val="22"/>
          <w:lang w:val="es-ES"/>
        </w:rPr>
      </w:pPr>
    </w:p>
    <w:p w14:paraId="4CD81706"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12" w:name="_Ref466973860"/>
      <w:r w:rsidRPr="000F0A63">
        <w:rPr>
          <w:rFonts w:cs="Arial"/>
          <w:bCs/>
          <w:sz w:val="22"/>
          <w:szCs w:val="22"/>
          <w:lang w:val="es-ES"/>
        </w:rPr>
        <w:t>Actos y acontecimientos públicos</w:t>
      </w:r>
      <w:bookmarkEnd w:id="712"/>
    </w:p>
    <w:p w14:paraId="18F829DB" w14:textId="307B3BBE"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Se entiende por actos y acontecimientos públicos aquellos que se dirigen al público o colectivo en general, como pueden ser conferencias, jornadas, pregones, ferias y otros de naturaleza similar. </w:t>
      </w:r>
    </w:p>
    <w:p w14:paraId="036A86E3" w14:textId="02AFC3F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w:t>
      </w:r>
      <w:r w:rsidRPr="000F0A63">
        <w:rPr>
          <w:rFonts w:cs="Arial"/>
          <w:sz w:val="22"/>
          <w:szCs w:val="22"/>
          <w:lang w:val="es-ES"/>
        </w:rPr>
        <w:t>actos y acontecimientos públicos</w:t>
      </w:r>
      <w:r w:rsidRPr="000F0A63">
        <w:rPr>
          <w:rFonts w:cs="Arial"/>
          <w:bCs/>
          <w:sz w:val="22"/>
          <w:szCs w:val="22"/>
          <w:lang w:val="es-ES"/>
        </w:rPr>
        <w:t xml:space="preserve"> tienen que incluir medidas de accesibilidad, tanto en el escenario como en el espacio destinado al público, y tienen que utilizar los medios de apoyo y las tecnologías adecuadas en función del contexto, que permitan la participación de todas las personas. </w:t>
      </w:r>
    </w:p>
    <w:p w14:paraId="28C55B27"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lastRenderedPageBreak/>
        <w:t>Todos los actos y acontecimientos públicos organizados por el sector público y las corporaciones de derecho público, y los actos y acontecimientos con aforo superior a 100 plazas organizados por entidades privadas:</w:t>
      </w:r>
    </w:p>
    <w:p w14:paraId="3646B2D9" w14:textId="77777777" w:rsidR="000B628A" w:rsidRPr="000F0A63" w:rsidRDefault="000B628A" w:rsidP="000B628A">
      <w:pPr>
        <w:numPr>
          <w:ilvl w:val="1"/>
          <w:numId w:val="639"/>
        </w:numPr>
        <w:tabs>
          <w:tab w:val="left" w:pos="284"/>
        </w:tabs>
        <w:ind w:left="0" w:firstLine="0"/>
        <w:jc w:val="both"/>
        <w:rPr>
          <w:rFonts w:cs="Arial"/>
          <w:bCs/>
          <w:sz w:val="22"/>
          <w:szCs w:val="22"/>
          <w:lang w:val="es-ES"/>
        </w:rPr>
      </w:pPr>
      <w:r w:rsidRPr="000F0A63">
        <w:rPr>
          <w:rFonts w:cs="Arial"/>
          <w:bCs/>
          <w:sz w:val="22"/>
          <w:szCs w:val="22"/>
          <w:lang w:val="es-ES"/>
        </w:rPr>
        <w:t xml:space="preserve">Tienen que prever formularios de preinscripción o medios suficientes para que las personas con discapacidad que deseen asistir puedan exponer sus necesidades con antelación. </w:t>
      </w:r>
    </w:p>
    <w:p w14:paraId="5147F3D7" w14:textId="34908999" w:rsidR="000B628A" w:rsidRPr="000F0A63" w:rsidRDefault="000B628A" w:rsidP="000B628A">
      <w:pPr>
        <w:numPr>
          <w:ilvl w:val="1"/>
          <w:numId w:val="639"/>
        </w:numPr>
        <w:tabs>
          <w:tab w:val="left" w:pos="284"/>
        </w:tabs>
        <w:ind w:left="0" w:firstLine="0"/>
        <w:jc w:val="both"/>
        <w:rPr>
          <w:rFonts w:cs="Arial"/>
          <w:bCs/>
          <w:sz w:val="22"/>
          <w:szCs w:val="22"/>
          <w:lang w:val="es-ES"/>
        </w:rPr>
      </w:pPr>
      <w:r w:rsidRPr="000F0A63">
        <w:rPr>
          <w:rFonts w:cs="Arial"/>
          <w:bCs/>
          <w:sz w:val="22"/>
          <w:szCs w:val="22"/>
          <w:lang w:val="es-ES"/>
        </w:rPr>
        <w:t>Tienen que proveer itinerarios, plazas de espectador, elementos, productos de apoyo y medios de comunicación accesibles que se adecuen a la demanda real.</w:t>
      </w:r>
    </w:p>
    <w:p w14:paraId="5062641C"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actos y acontecimientos con aforo igual o inferior a 100 plazas organizados por entidades privadas tienen que disponer de un canal accesible para contactar con los organizadores e informarse de las condiciones de accesibilidad existentes.</w:t>
      </w:r>
    </w:p>
    <w:p w14:paraId="69A75A50"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Para determinar la demanda real, los formularios de preinscripción tienen que disponer de espacios o casillas destinados a indicar las necesidades específicas que pueda tener la persona con discapacidad. La preinscripción se tiene que presentar dentro de los plazos que en cada caso se establezcan.</w:t>
      </w:r>
    </w:p>
    <w:p w14:paraId="5440AE97" w14:textId="77777777"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actos y acontecimientos públicos con aforo superior a 500 personas, adicionalmente en las medidas necesarias para atender la demanda real que se haya formulado anticipadamente, tienen que disponer de las condiciones siguientes:</w:t>
      </w:r>
    </w:p>
    <w:p w14:paraId="5076B68A" w14:textId="77777777" w:rsidR="000B628A" w:rsidRPr="000F0A63" w:rsidRDefault="000B628A" w:rsidP="000B628A">
      <w:pPr>
        <w:numPr>
          <w:ilvl w:val="1"/>
          <w:numId w:val="214"/>
        </w:numPr>
        <w:tabs>
          <w:tab w:val="left" w:pos="284"/>
        </w:tabs>
        <w:ind w:left="0" w:firstLine="0"/>
        <w:jc w:val="both"/>
        <w:rPr>
          <w:rFonts w:cs="Arial"/>
          <w:bCs/>
          <w:sz w:val="22"/>
          <w:szCs w:val="22"/>
          <w:lang w:val="es-ES"/>
        </w:rPr>
      </w:pPr>
      <w:r w:rsidRPr="000F0A63">
        <w:rPr>
          <w:rFonts w:cs="Arial"/>
          <w:bCs/>
          <w:sz w:val="22"/>
          <w:szCs w:val="22"/>
          <w:lang w:val="es-ES"/>
        </w:rPr>
        <w:t xml:space="preserve">Sistema de subtitulación o transcripción simultánea. </w:t>
      </w:r>
    </w:p>
    <w:p w14:paraId="7545A43F" w14:textId="77777777" w:rsidR="000B628A" w:rsidRPr="000F0A63" w:rsidRDefault="000B628A" w:rsidP="000B628A">
      <w:pPr>
        <w:numPr>
          <w:ilvl w:val="1"/>
          <w:numId w:val="214"/>
        </w:numPr>
        <w:tabs>
          <w:tab w:val="left" w:pos="284"/>
        </w:tabs>
        <w:ind w:left="0" w:firstLine="0"/>
        <w:jc w:val="both"/>
        <w:rPr>
          <w:rFonts w:cs="Arial"/>
          <w:bCs/>
          <w:sz w:val="22"/>
          <w:szCs w:val="22"/>
          <w:lang w:val="es-ES"/>
        </w:rPr>
      </w:pPr>
      <w:r w:rsidRPr="000F0A63">
        <w:rPr>
          <w:rFonts w:cs="Arial"/>
          <w:bCs/>
          <w:sz w:val="22"/>
          <w:szCs w:val="22"/>
          <w:lang w:val="es-ES"/>
        </w:rPr>
        <w:t>Sistema de audiodescripción en caso que sea necesario en función de la naturaleza o contenido del acto.</w:t>
      </w:r>
    </w:p>
    <w:p w14:paraId="0BBAF61B" w14:textId="77777777" w:rsidR="000B628A" w:rsidRPr="000F0A63" w:rsidRDefault="000B628A" w:rsidP="000B628A">
      <w:pPr>
        <w:numPr>
          <w:ilvl w:val="1"/>
          <w:numId w:val="214"/>
        </w:numPr>
        <w:tabs>
          <w:tab w:val="left" w:pos="284"/>
        </w:tabs>
        <w:ind w:left="0" w:firstLine="0"/>
        <w:jc w:val="both"/>
        <w:rPr>
          <w:rFonts w:cs="Arial"/>
          <w:bCs/>
          <w:sz w:val="22"/>
          <w:szCs w:val="22"/>
          <w:lang w:val="es-ES"/>
        </w:rPr>
      </w:pPr>
      <w:r w:rsidRPr="000F0A63">
        <w:rPr>
          <w:rFonts w:cs="Arial"/>
          <w:bCs/>
          <w:sz w:val="22"/>
          <w:szCs w:val="22"/>
          <w:lang w:val="es-ES"/>
        </w:rPr>
        <w:t>Itinerarios y elementos accesibles a los escenarios o tarimas, siempre que no se pueda determinar las necesidades de las personas que tengan que acceder o cuando alguna de ellas lo requiera.</w:t>
      </w:r>
    </w:p>
    <w:p w14:paraId="1E802EF8" w14:textId="77777777" w:rsidR="000B628A" w:rsidRPr="000F0A63" w:rsidRDefault="000B628A" w:rsidP="000B628A">
      <w:pPr>
        <w:numPr>
          <w:ilvl w:val="1"/>
          <w:numId w:val="214"/>
        </w:numPr>
        <w:tabs>
          <w:tab w:val="left" w:pos="284"/>
        </w:tabs>
        <w:ind w:left="0" w:firstLine="0"/>
        <w:jc w:val="both"/>
        <w:rPr>
          <w:rFonts w:cs="Arial"/>
          <w:bCs/>
          <w:sz w:val="22"/>
          <w:szCs w:val="22"/>
          <w:lang w:val="es-ES"/>
        </w:rPr>
      </w:pPr>
      <w:r w:rsidRPr="000F0A63">
        <w:rPr>
          <w:rFonts w:cs="Arial"/>
          <w:bCs/>
          <w:sz w:val="22"/>
          <w:szCs w:val="22"/>
          <w:lang w:val="es-ES"/>
        </w:rPr>
        <w:t xml:space="preserve">Espacios reservados para los espectadores usuarios de sillas de ruedas; asientos reservados cerca de los accesos para las personas con problemas de movilidad no usuarias de sillas de ruedas, y plazas reservadas para personas con discapacidades sensoriales </w:t>
      </w:r>
      <w:r w:rsidRPr="000F0A63">
        <w:rPr>
          <w:rFonts w:cs="Arial"/>
          <w:sz w:val="22"/>
          <w:szCs w:val="22"/>
          <w:lang w:val="es-ES"/>
        </w:rPr>
        <w:t>o intelectuales</w:t>
      </w:r>
      <w:r w:rsidRPr="000F0A63">
        <w:rPr>
          <w:rFonts w:cs="Arial"/>
          <w:bCs/>
          <w:sz w:val="22"/>
          <w:szCs w:val="22"/>
          <w:lang w:val="es-ES"/>
        </w:rPr>
        <w:t xml:space="preserve"> y sus respectivos acompañantes situadas en las primeras filas o en ubicaciones adecuadas para facilitar su visión y/o audición.</w:t>
      </w:r>
    </w:p>
    <w:p w14:paraId="3696ACAC" w14:textId="27FB85C1" w:rsidR="000B628A" w:rsidRPr="000F0A63" w:rsidRDefault="000B628A" w:rsidP="000B628A">
      <w:pPr>
        <w:numPr>
          <w:ilvl w:val="1"/>
          <w:numId w:val="214"/>
        </w:numPr>
        <w:tabs>
          <w:tab w:val="left" w:pos="284"/>
        </w:tabs>
        <w:ind w:left="0" w:firstLine="0"/>
        <w:jc w:val="both"/>
        <w:rPr>
          <w:rFonts w:cs="Arial"/>
          <w:bCs/>
          <w:sz w:val="22"/>
          <w:szCs w:val="22"/>
          <w:lang w:val="es-ES"/>
        </w:rPr>
      </w:pPr>
      <w:r w:rsidRPr="000F0A63">
        <w:rPr>
          <w:rFonts w:cs="Arial"/>
          <w:bCs/>
          <w:sz w:val="22"/>
          <w:szCs w:val="22"/>
          <w:lang w:val="es-ES"/>
        </w:rPr>
        <w:t>En el caso que el lugar donde se realice el acto o acontecimiento, no disponga de servicios higiénicos accesibles, se tienen que instalar cabinas de WC portátiles accesibles, durante el tiempo necesario.</w:t>
      </w:r>
    </w:p>
    <w:p w14:paraId="4D6B0E63"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actos y acontecimientos públicos con aforo superior a 1.000 personas y los organizados por el sector público con aforo superior a 500 personas, adicionalmente a las condiciones indicadas en el apartado anterior, tienen que disponer de un servicio de interpretación en lengua de signos catalana y de un servicio de acompañamiento para las personas con discapacidad visual u otras discapacidades que lo requieran. </w:t>
      </w:r>
    </w:p>
    <w:p w14:paraId="1F13C5E2"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actos y acontecimientos públicos organizados por el sector público que se emiten en directo a través de internet o aplicaciones para dispositivos móviles tienen que incluir servicios de subtitulación, audiodescripción e interpretación en lengua de signos catalana en los casos siguientes:</w:t>
      </w:r>
    </w:p>
    <w:p w14:paraId="549B2161" w14:textId="77777777" w:rsidR="000B628A" w:rsidRPr="000F0A63" w:rsidRDefault="000B628A" w:rsidP="000B628A">
      <w:pPr>
        <w:numPr>
          <w:ilvl w:val="1"/>
          <w:numId w:val="326"/>
        </w:numPr>
        <w:tabs>
          <w:tab w:val="left" w:pos="284"/>
        </w:tabs>
        <w:ind w:left="0" w:firstLine="0"/>
        <w:jc w:val="both"/>
        <w:rPr>
          <w:rFonts w:cs="Arial"/>
          <w:bCs/>
          <w:sz w:val="22"/>
          <w:szCs w:val="22"/>
          <w:lang w:val="es-ES"/>
        </w:rPr>
      </w:pPr>
      <w:r w:rsidRPr="000F0A63">
        <w:rPr>
          <w:rFonts w:cs="Arial"/>
          <w:bCs/>
          <w:sz w:val="22"/>
          <w:szCs w:val="22"/>
          <w:lang w:val="es-ES"/>
        </w:rPr>
        <w:t>Cuando estos servicios hayan sido solicitados previamente a través de los formularios de preinscripción.</w:t>
      </w:r>
    </w:p>
    <w:p w14:paraId="5E5C5B81" w14:textId="777535BD" w:rsidR="000B628A" w:rsidRPr="000F0A63" w:rsidRDefault="000B628A" w:rsidP="000B628A">
      <w:pPr>
        <w:numPr>
          <w:ilvl w:val="1"/>
          <w:numId w:val="326"/>
        </w:numPr>
        <w:tabs>
          <w:tab w:val="left" w:pos="284"/>
        </w:tabs>
        <w:ind w:left="0" w:firstLine="0"/>
        <w:jc w:val="both"/>
        <w:rPr>
          <w:rFonts w:cs="Arial"/>
          <w:bCs/>
          <w:sz w:val="22"/>
          <w:szCs w:val="22"/>
          <w:lang w:val="es-ES"/>
        </w:rPr>
      </w:pPr>
      <w:r w:rsidRPr="000F0A63">
        <w:rPr>
          <w:rFonts w:cs="Arial"/>
          <w:bCs/>
          <w:sz w:val="22"/>
          <w:szCs w:val="22"/>
          <w:lang w:val="es-ES"/>
        </w:rPr>
        <w:t>Cuando por la naturaleza del acto sea previsible un seguimiento en directo a través de internet o las aplicaciones para dispositivos móviles de más de 500 personas.</w:t>
      </w:r>
    </w:p>
    <w:p w14:paraId="182F58D4" w14:textId="669B8AA5" w:rsidR="000B628A" w:rsidRPr="000F0A63" w:rsidRDefault="000B628A" w:rsidP="000B628A">
      <w:pPr>
        <w:numPr>
          <w:ilvl w:val="1"/>
          <w:numId w:val="326"/>
        </w:numPr>
        <w:tabs>
          <w:tab w:val="left" w:pos="284"/>
        </w:tabs>
        <w:ind w:left="0" w:firstLine="0"/>
        <w:jc w:val="both"/>
        <w:rPr>
          <w:rFonts w:cs="Arial"/>
          <w:bCs/>
          <w:sz w:val="22"/>
          <w:szCs w:val="22"/>
          <w:lang w:val="es-ES"/>
        </w:rPr>
      </w:pPr>
      <w:r w:rsidRPr="000F0A63">
        <w:rPr>
          <w:rFonts w:cs="Arial"/>
          <w:bCs/>
          <w:sz w:val="22"/>
          <w:szCs w:val="22"/>
          <w:lang w:val="es-ES"/>
        </w:rPr>
        <w:t>Cuando tengan contenidos de especial relevancia para la salud o las personas con discapacidad, y se puedan seguir en directo a través de internet o las aplicaciones para dispositivos móviles sin haber tenido que hacer una preinscripción previa.</w:t>
      </w:r>
    </w:p>
    <w:p w14:paraId="6B6F853F" w14:textId="77777777" w:rsidR="000B628A" w:rsidRPr="000F0A63" w:rsidRDefault="000B628A" w:rsidP="000B628A">
      <w:pPr>
        <w:tabs>
          <w:tab w:val="left" w:pos="284"/>
          <w:tab w:val="num" w:pos="720"/>
          <w:tab w:val="num" w:pos="1290"/>
          <w:tab w:val="num" w:pos="2844"/>
        </w:tabs>
        <w:jc w:val="both"/>
        <w:outlineLvl w:val="3"/>
        <w:rPr>
          <w:rFonts w:cs="Arial"/>
          <w:bCs/>
          <w:sz w:val="22"/>
          <w:szCs w:val="22"/>
          <w:lang w:val="es-ES"/>
        </w:rPr>
      </w:pPr>
    </w:p>
    <w:p w14:paraId="30579FA0"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13" w:name="_Ref447800806"/>
      <w:r w:rsidRPr="000F0A63">
        <w:rPr>
          <w:rFonts w:cs="Arial"/>
          <w:bCs/>
          <w:sz w:val="22"/>
          <w:szCs w:val="22"/>
          <w:lang w:val="es-ES"/>
        </w:rPr>
        <w:t>Ficha de condiciones de accesibilidad</w:t>
      </w:r>
      <w:bookmarkEnd w:id="713"/>
      <w:r w:rsidRPr="000F0A63">
        <w:rPr>
          <w:rFonts w:cs="Arial"/>
          <w:bCs/>
          <w:sz w:val="22"/>
          <w:szCs w:val="22"/>
          <w:lang w:val="es-ES"/>
        </w:rPr>
        <w:t xml:space="preserve"> </w:t>
      </w:r>
    </w:p>
    <w:p w14:paraId="2C937998" w14:textId="2A8721E2"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 Los establecimientos de uso público tienen que disponer de una ficha de condiciones de accesibilidad a disposición del público, donde se recojan las condiciones concretas que tienen que reunir según la actividad autorizada, que faciliten las actuaciones de control y permitan a la ciudadanía disponer de una adecuada información de las condiciones de accesibilidad que tiene que reunir un local o servicio determinado. Las características de estas fichas se describen en el </w:t>
      </w:r>
      <w:r w:rsidR="00A079CB" w:rsidRPr="000F0A63">
        <w:rPr>
          <w:rFonts w:cs="Arial"/>
          <w:sz w:val="22"/>
          <w:szCs w:val="22"/>
          <w:lang w:val="es-ES"/>
        </w:rPr>
        <w:t xml:space="preserve">anexo </w:t>
      </w:r>
      <w:r w:rsidRPr="000F0A63">
        <w:rPr>
          <w:rFonts w:cs="Arial"/>
          <w:sz w:val="22"/>
          <w:szCs w:val="22"/>
          <w:lang w:val="es-ES"/>
        </w:rPr>
        <w:t>6a.</w:t>
      </w:r>
    </w:p>
    <w:p w14:paraId="30AC8619" w14:textId="7822C6DC"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fichas de condiciones de accesibilidad tienen que llevar el sello y/o firma del ente competente que autoriza la actividad correspondiente.</w:t>
      </w:r>
    </w:p>
    <w:p w14:paraId="65A14AAA"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Todas las licencias ambientales o de actividad que se envíen a partir de la entrada en vigor del presente Código, se tienen que acompañar de la correspondiente ficha, cuando sea preceptivo de acuerdo con el Anexo 6a.</w:t>
      </w:r>
    </w:p>
    <w:p w14:paraId="77BA56F0"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lastRenderedPageBreak/>
        <w:t>Los establecimientos existentes que, según el Anexo 6a, tienen que disponer de la ficha de condiciones de accesibilidad, disponen de un plazo de un año desde la entrada en vigor del presente Código para tramitarla. No obstante, si efectúan obras de reforma antes del plazo indicado, tienen que tramitar la ficha conjuntamente con la licencia de obras.</w:t>
      </w:r>
    </w:p>
    <w:p w14:paraId="42A626B4"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establecimientos obligados a disponer de la ficha de condiciones de accesibilidad, tienen que renovarla conjuntamente con las licencias de obras que comporten la modificación de alguno de sus contenidos. En caso contrario, la solicitud de licencia tiene que manifestar que las obras solicitadas no modifican las condiciones de accesibilidad informadas en la ficha actual. </w:t>
      </w:r>
    </w:p>
    <w:p w14:paraId="7B27A86B" w14:textId="77777777" w:rsidR="000B628A" w:rsidRPr="000F0A63" w:rsidRDefault="000B628A" w:rsidP="000B628A">
      <w:pPr>
        <w:keepLines/>
        <w:tabs>
          <w:tab w:val="left" w:pos="284"/>
          <w:tab w:val="num" w:pos="720"/>
          <w:tab w:val="num" w:pos="1290"/>
          <w:tab w:val="num" w:pos="2844"/>
        </w:tabs>
        <w:jc w:val="both"/>
        <w:outlineLvl w:val="3"/>
        <w:rPr>
          <w:rFonts w:cs="Arial"/>
          <w:bCs/>
          <w:sz w:val="22"/>
          <w:szCs w:val="22"/>
          <w:lang w:val="es-ES"/>
        </w:rPr>
      </w:pPr>
    </w:p>
    <w:p w14:paraId="3B7519B1"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14" w:name="_Ref466973914"/>
      <w:r w:rsidRPr="000F0A63">
        <w:rPr>
          <w:rFonts w:cs="Arial"/>
          <w:bCs/>
          <w:sz w:val="22"/>
          <w:szCs w:val="22"/>
          <w:lang w:val="es-ES"/>
        </w:rPr>
        <w:t>Accesibilidad de los espacios de trabajo</w:t>
      </w:r>
      <w:bookmarkEnd w:id="714"/>
    </w:p>
    <w:p w14:paraId="166768DB" w14:textId="08383E21"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administraciones públicas tienen que adoptar las medidas oportunas para que progresivamente, de acuerdo con los plazos previstos en su Plan de accesibilidad, se alcance el 100% de los espacios de trabajo con condiciones adecuadas para admitir trabajadores con discapacidad en todas aquellas tareas que lo permitan por sus características. Adicionalmente, tienen que desarrollar medidas concretas para garantizar que, en el plazo de 2 años desde la entrada en vigor de este Código, los centros de trabajo públicos tengan al menos un 20% de los espacios de trabajo con estas condiciones.</w:t>
      </w:r>
    </w:p>
    <w:p w14:paraId="182E4CF6" w14:textId="3D95E8B9"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Las empresas, instituciones o entidades privadas que tengan centros de trabajo con 50 </w:t>
      </w:r>
      <w:r w:rsidR="00891A7F" w:rsidRPr="000F0A63">
        <w:rPr>
          <w:rFonts w:cs="Arial"/>
          <w:bCs/>
          <w:sz w:val="22"/>
          <w:szCs w:val="22"/>
          <w:lang w:val="es-ES"/>
        </w:rPr>
        <w:t>o</w:t>
      </w:r>
      <w:r w:rsidRPr="000F0A63">
        <w:rPr>
          <w:rFonts w:cs="Arial"/>
          <w:bCs/>
          <w:sz w:val="22"/>
          <w:szCs w:val="22"/>
          <w:lang w:val="es-ES"/>
        </w:rPr>
        <w:t xml:space="preserve"> más trabajadores tienen que garantizar al menos un 10% de puestos de trabajo accesibles en cada centro.</w:t>
      </w:r>
    </w:p>
    <w:p w14:paraId="434B4412"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El porcentaje a que hace referencia el apartado anterior se tiene que alcanzar:</w:t>
      </w:r>
    </w:p>
    <w:p w14:paraId="397F440D" w14:textId="11456F52" w:rsidR="000B628A" w:rsidRPr="000F0A63" w:rsidRDefault="000B628A" w:rsidP="000B628A">
      <w:pPr>
        <w:numPr>
          <w:ilvl w:val="1"/>
          <w:numId w:val="759"/>
        </w:numPr>
        <w:tabs>
          <w:tab w:val="left" w:pos="284"/>
        </w:tabs>
        <w:ind w:left="0" w:firstLine="0"/>
        <w:jc w:val="both"/>
        <w:rPr>
          <w:rFonts w:cs="Arial"/>
          <w:bCs/>
          <w:sz w:val="22"/>
          <w:szCs w:val="22"/>
          <w:lang w:val="es-ES"/>
        </w:rPr>
      </w:pPr>
      <w:r w:rsidRPr="000F0A63">
        <w:rPr>
          <w:rFonts w:cs="Arial"/>
          <w:bCs/>
          <w:sz w:val="22"/>
          <w:szCs w:val="22"/>
          <w:lang w:val="es-ES"/>
        </w:rPr>
        <w:t>En el momento de inicio de la actividad en todos aquellos centros que la ini</w:t>
      </w:r>
      <w:r w:rsidR="005B6CC0" w:rsidRPr="000F0A63">
        <w:rPr>
          <w:rFonts w:cs="Arial"/>
          <w:bCs/>
          <w:sz w:val="22"/>
          <w:szCs w:val="22"/>
          <w:lang w:val="es-ES"/>
        </w:rPr>
        <w:t>cien con posterioridad a</w:t>
      </w:r>
      <w:r w:rsidRPr="000F0A63">
        <w:rPr>
          <w:rFonts w:cs="Arial"/>
          <w:bCs/>
          <w:sz w:val="22"/>
          <w:szCs w:val="22"/>
          <w:lang w:val="es-ES"/>
        </w:rPr>
        <w:t xml:space="preserve"> la entrada en vigor de este Código.</w:t>
      </w:r>
    </w:p>
    <w:p w14:paraId="62627492" w14:textId="77777777" w:rsidR="000B628A" w:rsidRPr="000F0A63" w:rsidRDefault="000B628A" w:rsidP="000B628A">
      <w:pPr>
        <w:numPr>
          <w:ilvl w:val="1"/>
          <w:numId w:val="759"/>
        </w:numPr>
        <w:tabs>
          <w:tab w:val="left" w:pos="284"/>
        </w:tabs>
        <w:ind w:left="0" w:firstLine="0"/>
        <w:jc w:val="both"/>
        <w:rPr>
          <w:rFonts w:cs="Arial"/>
          <w:bCs/>
          <w:sz w:val="22"/>
          <w:szCs w:val="22"/>
          <w:lang w:val="es-ES"/>
        </w:rPr>
      </w:pPr>
      <w:r w:rsidRPr="000F0A63">
        <w:rPr>
          <w:rFonts w:cs="Arial"/>
          <w:bCs/>
          <w:sz w:val="22"/>
          <w:szCs w:val="22"/>
          <w:lang w:val="es-ES"/>
        </w:rPr>
        <w:t xml:space="preserve">En un plazo no superior a 3 años desde la entrada en vigor de este Código en los centros existentes susceptibles de ajustes razonables. </w:t>
      </w:r>
    </w:p>
    <w:p w14:paraId="761EFAAC" w14:textId="70B4367A"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Un puesto de trabajo se considera accesible cuando:</w:t>
      </w:r>
    </w:p>
    <w:p w14:paraId="1D839F6F" w14:textId="77777777" w:rsidR="000B628A" w:rsidRPr="000F0A63" w:rsidRDefault="000B628A" w:rsidP="000B628A">
      <w:pPr>
        <w:numPr>
          <w:ilvl w:val="1"/>
          <w:numId w:val="746"/>
        </w:numPr>
        <w:tabs>
          <w:tab w:val="left" w:pos="284"/>
        </w:tabs>
        <w:ind w:left="0" w:firstLine="0"/>
        <w:jc w:val="both"/>
        <w:rPr>
          <w:rFonts w:cs="Arial"/>
          <w:bCs/>
          <w:sz w:val="22"/>
          <w:szCs w:val="22"/>
          <w:lang w:val="es-ES"/>
        </w:rPr>
      </w:pPr>
      <w:r w:rsidRPr="000F0A63">
        <w:rPr>
          <w:rFonts w:cs="Arial"/>
          <w:bCs/>
          <w:sz w:val="22"/>
          <w:szCs w:val="22"/>
          <w:lang w:val="es-ES"/>
        </w:rPr>
        <w:t>Su entorno funcional y los servicios complementarios que le corresponden, como servicio higiénico, comedor, sala de descanso o vestuario, no contienen barreras y permiten al trabajador desplazarse autónomamente y con seguridad entre ellos y hasta el acceso desde la vía pública y las plazas de aparcamiento que tenga a disposición, si es el caso.</w:t>
      </w:r>
    </w:p>
    <w:p w14:paraId="5D881E0B" w14:textId="77777777" w:rsidR="000B628A" w:rsidRPr="000F0A63" w:rsidRDefault="000B628A" w:rsidP="000B628A">
      <w:pPr>
        <w:numPr>
          <w:ilvl w:val="1"/>
          <w:numId w:val="746"/>
        </w:numPr>
        <w:tabs>
          <w:tab w:val="left" w:pos="284"/>
        </w:tabs>
        <w:ind w:left="0" w:firstLine="0"/>
        <w:jc w:val="both"/>
        <w:rPr>
          <w:rFonts w:cs="Arial"/>
          <w:bCs/>
          <w:sz w:val="22"/>
          <w:szCs w:val="22"/>
          <w:lang w:val="es-ES"/>
        </w:rPr>
      </w:pPr>
      <w:r w:rsidRPr="000F0A63">
        <w:rPr>
          <w:rFonts w:cs="Arial"/>
          <w:bCs/>
          <w:sz w:val="22"/>
          <w:szCs w:val="22"/>
          <w:lang w:val="es-ES"/>
        </w:rPr>
        <w:t xml:space="preserve">Los programas y medios auxiliares a utilizar en el puesto de trabajo son accesibles. </w:t>
      </w:r>
    </w:p>
    <w:p w14:paraId="49F57917" w14:textId="77777777" w:rsidR="000B628A" w:rsidRPr="000F0A63" w:rsidRDefault="000B628A" w:rsidP="000B628A">
      <w:pPr>
        <w:numPr>
          <w:ilvl w:val="1"/>
          <w:numId w:val="746"/>
        </w:numPr>
        <w:tabs>
          <w:tab w:val="left" w:pos="284"/>
        </w:tabs>
        <w:ind w:left="0" w:firstLine="0"/>
        <w:jc w:val="both"/>
        <w:rPr>
          <w:rFonts w:cs="Arial"/>
          <w:bCs/>
          <w:sz w:val="22"/>
          <w:szCs w:val="22"/>
          <w:lang w:val="es-ES"/>
        </w:rPr>
      </w:pPr>
      <w:r w:rsidRPr="000F0A63">
        <w:rPr>
          <w:rFonts w:cs="Arial"/>
          <w:bCs/>
          <w:sz w:val="22"/>
          <w:szCs w:val="22"/>
          <w:lang w:val="es-ES"/>
        </w:rPr>
        <w:t xml:space="preserve">Las pruebas y entrevistas en los procesos selectivos reúnen las condiciones físicas y de comunicación adecuadas para garantizar a las personas con discapacidad el acceso competitivo al puesto de trabajo en igualdad de condiciones que el resto de aspirantes.  </w:t>
      </w:r>
    </w:p>
    <w:p w14:paraId="6933532D" w14:textId="6A8B1800"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planes de formación de las empresas dirigidos a sus trabajadores tienen que tener unos procedimientos de difusión accesibles y se tienen que ejecutar con las condiciones de accesibilidad adecuadas a las necesidades de los participantes, de acuerdo con los criterios indicados en la sección B del </w:t>
      </w:r>
      <w:r w:rsidR="00A079CB" w:rsidRPr="000F0A63">
        <w:rPr>
          <w:rFonts w:cs="Arial"/>
          <w:sz w:val="22"/>
          <w:szCs w:val="22"/>
          <w:lang w:val="es-ES"/>
        </w:rPr>
        <w:t>anexo</w:t>
      </w:r>
      <w:r w:rsidR="00A079CB" w:rsidRPr="000F0A63">
        <w:rPr>
          <w:rFonts w:cs="Arial"/>
          <w:bCs/>
          <w:sz w:val="22"/>
          <w:szCs w:val="22"/>
          <w:lang w:val="es-ES"/>
        </w:rPr>
        <w:t xml:space="preserve"> </w:t>
      </w:r>
      <w:r w:rsidRPr="000F0A63">
        <w:rPr>
          <w:rFonts w:cs="Arial"/>
          <w:bCs/>
          <w:sz w:val="22"/>
          <w:szCs w:val="22"/>
          <w:lang w:val="es-ES"/>
        </w:rPr>
        <w:t>5a.</w:t>
      </w:r>
    </w:p>
    <w:p w14:paraId="710ACDCC" w14:textId="77777777" w:rsidR="000B628A" w:rsidRPr="000F0A63" w:rsidRDefault="000B628A" w:rsidP="000B628A">
      <w:pPr>
        <w:tabs>
          <w:tab w:val="left" w:pos="284"/>
          <w:tab w:val="num" w:pos="720"/>
          <w:tab w:val="num" w:pos="1290"/>
          <w:tab w:val="num" w:pos="2844"/>
        </w:tabs>
        <w:jc w:val="both"/>
        <w:outlineLvl w:val="3"/>
        <w:rPr>
          <w:rFonts w:cs="Arial"/>
          <w:bCs/>
          <w:sz w:val="22"/>
          <w:szCs w:val="22"/>
          <w:lang w:val="es-ES"/>
        </w:rPr>
      </w:pPr>
    </w:p>
    <w:p w14:paraId="4685ECE4"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15" w:name="_Ref466973932"/>
      <w:r w:rsidRPr="000F0A63">
        <w:rPr>
          <w:rFonts w:cs="Arial"/>
          <w:bCs/>
          <w:sz w:val="22"/>
          <w:szCs w:val="22"/>
          <w:lang w:val="es-ES"/>
        </w:rPr>
        <w:t>Mantenimiento, actualización y acreditación de la accesibilidad</w:t>
      </w:r>
      <w:bookmarkEnd w:id="710"/>
      <w:bookmarkEnd w:id="715"/>
      <w:r w:rsidRPr="000F0A63">
        <w:rPr>
          <w:rFonts w:cs="Arial"/>
          <w:bCs/>
          <w:sz w:val="22"/>
          <w:szCs w:val="22"/>
          <w:lang w:val="es-ES"/>
        </w:rPr>
        <w:t xml:space="preserve"> </w:t>
      </w:r>
    </w:p>
    <w:p w14:paraId="1ADDC251"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 entidad prestadora de un servicio de uso público tiene que llevar a cabo el mantenimiento necesario para que los elementos que determinan la accesibilidad física y de comunicación reúnan, en todo momento, las condiciones de utilización adecuadas.</w:t>
      </w:r>
    </w:p>
    <w:p w14:paraId="48746EF3" w14:textId="4C9AD2E4"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w:t>
      </w:r>
      <w:r w:rsidRPr="000F0A63">
        <w:rPr>
          <w:rFonts w:cs="Arial"/>
          <w:bCs/>
          <w:sz w:val="22"/>
          <w:szCs w:val="22"/>
          <w:lang w:val="es-ES"/>
        </w:rPr>
        <w:t>s servicios públicos tienen que tener un plan de mantenimiento que incluya una programación de revisiones periódicas y compruebe los aspectos siguientes:</w:t>
      </w:r>
    </w:p>
    <w:p w14:paraId="35D12BBB" w14:textId="77777777" w:rsidR="000B628A" w:rsidRPr="000F0A63" w:rsidRDefault="000B628A" w:rsidP="000B628A">
      <w:pPr>
        <w:numPr>
          <w:ilvl w:val="0"/>
          <w:numId w:val="208"/>
        </w:numPr>
        <w:tabs>
          <w:tab w:val="left" w:pos="284"/>
          <w:tab w:val="num" w:pos="426"/>
        </w:tabs>
        <w:ind w:left="0" w:firstLine="0"/>
        <w:jc w:val="both"/>
        <w:rPr>
          <w:rFonts w:cs="Arial"/>
          <w:sz w:val="22"/>
          <w:szCs w:val="22"/>
          <w:lang w:val="es-ES"/>
        </w:rPr>
      </w:pPr>
      <w:r w:rsidRPr="000F0A63">
        <w:rPr>
          <w:rFonts w:cs="Arial"/>
          <w:bCs/>
          <w:sz w:val="22"/>
          <w:szCs w:val="22"/>
          <w:lang w:val="es-ES"/>
        </w:rPr>
        <w:t>El estado de los propios elementos constructivos, en especial el correcto funcionamiento de los dispositivos y aparatos mecánicos y de los componentes abatibles o plegables.</w:t>
      </w:r>
    </w:p>
    <w:p w14:paraId="34877B67" w14:textId="77777777" w:rsidR="000B628A" w:rsidRPr="000F0A63" w:rsidRDefault="000B628A" w:rsidP="000B628A">
      <w:pPr>
        <w:numPr>
          <w:ilvl w:val="0"/>
          <w:numId w:val="208"/>
        </w:numPr>
        <w:tabs>
          <w:tab w:val="left" w:pos="284"/>
          <w:tab w:val="num" w:pos="426"/>
        </w:tabs>
        <w:ind w:left="0" w:firstLine="0"/>
        <w:jc w:val="both"/>
        <w:rPr>
          <w:rFonts w:cs="Arial"/>
          <w:sz w:val="22"/>
          <w:szCs w:val="22"/>
          <w:lang w:val="es-ES"/>
        </w:rPr>
      </w:pPr>
      <w:r w:rsidRPr="000F0A63">
        <w:rPr>
          <w:rFonts w:cs="Arial"/>
          <w:sz w:val="22"/>
          <w:szCs w:val="22"/>
          <w:lang w:val="es-ES"/>
        </w:rPr>
        <w:t>La movilidad, incluyendo el acceso y la circulación por el interior de los espacios, con respecto a la gestión de los mismos y la comprobación que no haya obstáculos ni estén ocupados por elementos que reduzcan o limiten su funcionalidad.</w:t>
      </w:r>
    </w:p>
    <w:p w14:paraId="4C95E96C" w14:textId="77777777" w:rsidR="000B628A" w:rsidRPr="000F0A63" w:rsidRDefault="000B628A" w:rsidP="000B628A">
      <w:pPr>
        <w:numPr>
          <w:ilvl w:val="0"/>
          <w:numId w:val="208"/>
        </w:numPr>
        <w:tabs>
          <w:tab w:val="left" w:pos="284"/>
          <w:tab w:val="num" w:pos="426"/>
        </w:tabs>
        <w:ind w:left="0" w:firstLine="0"/>
        <w:jc w:val="both"/>
        <w:rPr>
          <w:rFonts w:cs="Arial"/>
          <w:sz w:val="22"/>
          <w:szCs w:val="22"/>
          <w:lang w:val="es-ES"/>
        </w:rPr>
      </w:pPr>
      <w:r w:rsidRPr="000F0A63">
        <w:rPr>
          <w:rFonts w:cs="Arial"/>
          <w:sz w:val="22"/>
          <w:szCs w:val="22"/>
          <w:lang w:val="es-ES"/>
        </w:rPr>
        <w:t xml:space="preserve">La localización de los servicios y los puntos de información.    </w:t>
      </w:r>
    </w:p>
    <w:p w14:paraId="2E28A742" w14:textId="3B0DE17E" w:rsidR="000B628A" w:rsidRPr="000F0A63" w:rsidRDefault="000B628A" w:rsidP="000B628A">
      <w:pPr>
        <w:numPr>
          <w:ilvl w:val="0"/>
          <w:numId w:val="208"/>
        </w:numPr>
        <w:tabs>
          <w:tab w:val="left" w:pos="284"/>
          <w:tab w:val="num" w:pos="426"/>
        </w:tabs>
        <w:ind w:left="0" w:firstLine="0"/>
        <w:jc w:val="both"/>
        <w:rPr>
          <w:rFonts w:cs="Arial"/>
          <w:sz w:val="22"/>
          <w:szCs w:val="22"/>
          <w:lang w:val="es-ES"/>
        </w:rPr>
      </w:pPr>
      <w:r w:rsidRPr="000F0A63">
        <w:rPr>
          <w:rFonts w:cs="Arial"/>
          <w:sz w:val="22"/>
          <w:szCs w:val="22"/>
          <w:lang w:val="es-ES"/>
        </w:rPr>
        <w:t xml:space="preserve">La comunicación y la comprensión de la información, ya sea mediante la atención directa al usuario o por medio de material audiovisual, subtitulación, audiodescripción, servicio de interpretación en lengua de signos catalana, señalética, plafones, documentos Braille, información web, aplicaciones para dispositivos y nuevas tecnologías, según el anexo 5a de este Código. </w:t>
      </w:r>
    </w:p>
    <w:p w14:paraId="68A54C57" w14:textId="77777777" w:rsidR="000B628A" w:rsidRPr="000F0A63" w:rsidRDefault="000B628A" w:rsidP="000B628A">
      <w:pPr>
        <w:numPr>
          <w:ilvl w:val="0"/>
          <w:numId w:val="208"/>
        </w:numPr>
        <w:tabs>
          <w:tab w:val="left" w:pos="284"/>
          <w:tab w:val="num" w:pos="426"/>
        </w:tabs>
        <w:ind w:left="0" w:firstLine="0"/>
        <w:jc w:val="both"/>
        <w:rPr>
          <w:rFonts w:cs="Arial"/>
          <w:sz w:val="22"/>
          <w:szCs w:val="22"/>
          <w:lang w:val="es-ES"/>
        </w:rPr>
      </w:pPr>
      <w:r w:rsidRPr="000F0A63">
        <w:rPr>
          <w:rFonts w:cs="Arial"/>
          <w:sz w:val="22"/>
          <w:szCs w:val="22"/>
          <w:lang w:val="es-ES"/>
        </w:rPr>
        <w:t xml:space="preserve">El uso, el funcionamiento y la disponibilidad de los productos accesibles que ofrezca el servicio. </w:t>
      </w:r>
    </w:p>
    <w:p w14:paraId="286E9CBE" w14:textId="5BFA519F" w:rsidR="000B628A" w:rsidRPr="000F0A63" w:rsidRDefault="000B628A" w:rsidP="000B628A">
      <w:pPr>
        <w:keepNext/>
        <w:keepLines/>
        <w:numPr>
          <w:ilvl w:val="3"/>
          <w:numId w:val="1"/>
        </w:numPr>
        <w:tabs>
          <w:tab w:val="clear" w:pos="1290"/>
          <w:tab w:val="num" w:pos="0"/>
          <w:tab w:val="left" w:pos="284"/>
          <w:tab w:val="num" w:pos="426"/>
        </w:tabs>
        <w:ind w:left="0" w:firstLine="0"/>
        <w:jc w:val="both"/>
        <w:outlineLvl w:val="3"/>
        <w:rPr>
          <w:rFonts w:cs="Arial"/>
          <w:bCs/>
          <w:sz w:val="22"/>
          <w:szCs w:val="22"/>
          <w:lang w:val="es-ES"/>
        </w:rPr>
      </w:pPr>
      <w:r w:rsidRPr="000F0A63">
        <w:rPr>
          <w:rFonts w:cs="Arial"/>
          <w:sz w:val="22"/>
          <w:szCs w:val="22"/>
          <w:lang w:val="es-ES"/>
        </w:rPr>
        <w:lastRenderedPageBreak/>
        <w:t xml:space="preserve">Los requerimientos de formación y capacitación del personal de atención al público hacia las necesidades que puedan </w:t>
      </w:r>
      <w:r w:rsidRPr="000F0A63">
        <w:rPr>
          <w:rFonts w:cs="Arial"/>
          <w:bCs/>
          <w:sz w:val="22"/>
          <w:szCs w:val="22"/>
          <w:lang w:val="es-ES"/>
        </w:rPr>
        <w:t>presentar las personas con discapacidad</w:t>
      </w:r>
      <w:r w:rsidRPr="000F0A63">
        <w:rPr>
          <w:rFonts w:cs="Arial"/>
          <w:sz w:val="22"/>
          <w:szCs w:val="22"/>
          <w:lang w:val="es-ES"/>
        </w:rPr>
        <w:t xml:space="preserve">.  </w:t>
      </w:r>
      <w:r w:rsidRPr="000F0A63">
        <w:rPr>
          <w:rFonts w:cs="Arial"/>
          <w:bCs/>
          <w:sz w:val="22"/>
          <w:szCs w:val="22"/>
          <w:lang w:val="es-ES"/>
        </w:rPr>
        <w:t>En los servicios de uso público que no tienen consideración de servicio público se tienen que programar revisiones periódicas análogas a las establecidas para los servicios públicos y definirlas en un plan de mantenimiento, cuando la superficie de uso público es superior a 500 m2. En los establecimientos con superficie de uso público igual o inferior a 500 m2 se tiene que efectuar el mantenimiento adecuado de la accesibilidad y se tienen que hacer los controles de los aparatos elevadores y otros dispositivos mecánicos, aunque no se requiera disponer de un plan de mantenimiento.</w:t>
      </w:r>
    </w:p>
    <w:p w14:paraId="367FF785" w14:textId="5F0805C5" w:rsidR="000B628A" w:rsidRPr="000F0A63" w:rsidRDefault="000B628A" w:rsidP="000B628A">
      <w:pPr>
        <w:keepNext/>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C</w:t>
      </w:r>
      <w:r w:rsidRPr="000F0A63">
        <w:rPr>
          <w:rFonts w:cs="Arial"/>
          <w:bCs/>
          <w:sz w:val="22"/>
          <w:szCs w:val="22"/>
          <w:lang w:val="es-ES"/>
        </w:rPr>
        <w:t>uando una actividad esté sujeta a una declaración responsable o comunicación previa ante los organismos competentes para poder iniciarse, los documentos a suscribir por los interesados tienen que incluir la acreditación del cumplimiento de este Código.</w:t>
      </w:r>
    </w:p>
    <w:p w14:paraId="664782A1"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Cuando</w:t>
      </w:r>
      <w:r w:rsidRPr="000F0A63">
        <w:rPr>
          <w:rFonts w:cs="Arial"/>
          <w:bCs/>
          <w:sz w:val="22"/>
          <w:szCs w:val="22"/>
          <w:lang w:val="es-ES"/>
        </w:rPr>
        <w:t xml:space="preserve"> la actividad esté sujeta a la autorización administrativa, la administración competente tiene que comprobar, con carácter previo al otorgamiento de la autorización, que reúne las condiciones de accesibilidad y no discriminación establecidas en este Código. </w:t>
      </w:r>
    </w:p>
    <w:p w14:paraId="606B481B" w14:textId="77777777" w:rsidR="000B628A" w:rsidRPr="000F0A63" w:rsidRDefault="000B628A" w:rsidP="000B628A">
      <w:pPr>
        <w:tabs>
          <w:tab w:val="left" w:pos="284"/>
        </w:tabs>
        <w:jc w:val="both"/>
        <w:rPr>
          <w:rFonts w:cs="Arial"/>
          <w:sz w:val="22"/>
          <w:szCs w:val="22"/>
          <w:lang w:val="es-ES"/>
        </w:rPr>
      </w:pPr>
    </w:p>
    <w:p w14:paraId="0EBA2A0C"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sz w:val="22"/>
          <w:szCs w:val="22"/>
          <w:lang w:val="es-ES"/>
        </w:rPr>
        <w:t>SECCIÓN SEGUNDA</w:t>
      </w:r>
    </w:p>
    <w:p w14:paraId="16EBD9F7"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bCs/>
          <w:iCs/>
          <w:sz w:val="22"/>
          <w:szCs w:val="22"/>
          <w:lang w:val="es-ES"/>
        </w:rPr>
        <w:t>Disposiciones</w:t>
      </w:r>
      <w:r w:rsidRPr="000F0A63">
        <w:rPr>
          <w:rFonts w:cs="Arial"/>
          <w:sz w:val="22"/>
          <w:szCs w:val="22"/>
          <w:lang w:val="es-ES"/>
        </w:rPr>
        <w:t xml:space="preserve"> específicas</w:t>
      </w:r>
    </w:p>
    <w:p w14:paraId="711596C5" w14:textId="77777777" w:rsidR="000B628A" w:rsidRPr="000F0A63" w:rsidRDefault="000B628A" w:rsidP="000B628A">
      <w:pPr>
        <w:keepNext/>
        <w:tabs>
          <w:tab w:val="left" w:pos="284"/>
        </w:tabs>
        <w:jc w:val="both"/>
        <w:rPr>
          <w:rFonts w:cs="Arial"/>
          <w:sz w:val="22"/>
          <w:szCs w:val="22"/>
          <w:lang w:val="es-ES"/>
        </w:rPr>
      </w:pPr>
    </w:p>
    <w:p w14:paraId="6445ECB0"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16" w:name="_Ref447800712"/>
      <w:bookmarkStart w:id="717" w:name="_Ref447800793"/>
      <w:bookmarkStart w:id="718" w:name="_Ref447800673"/>
      <w:bookmarkStart w:id="719" w:name="_Ref447800516"/>
      <w:r w:rsidRPr="000F0A63">
        <w:rPr>
          <w:rFonts w:cs="Arial"/>
          <w:bCs/>
          <w:sz w:val="22"/>
          <w:szCs w:val="22"/>
          <w:lang w:val="es-ES"/>
        </w:rPr>
        <w:t>Servicios ubicados en espacios naturales</w:t>
      </w:r>
      <w:bookmarkEnd w:id="716"/>
    </w:p>
    <w:p w14:paraId="69961625" w14:textId="51D236B3"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servicios que se ofrecen en las playas y otros espacios naturales, con finalidad de esparcimiento, turismo, deporte, docencia u otros, ya sean de libre acceso o para colectivos determinados, tienen que tener las condiciones de accesibilidad necesarias que sean compatibles con las características del entorno y de la actividad.</w:t>
      </w:r>
    </w:p>
    <w:p w14:paraId="3DDC6D19"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Aquellos servicios indicados en el apartado anterior que implican el uso de vehículos o productos suministrados por el proveedor, tales como bicicletas, embarcaciones, globo y sillas de montar a caballo, entre otros, tienen que tener accesibles como mínimo el número siguiente:</w:t>
      </w:r>
    </w:p>
    <w:p w14:paraId="4C5221E3" w14:textId="08894C98" w:rsidR="000B628A" w:rsidRPr="000F0A63" w:rsidRDefault="000B628A" w:rsidP="000B628A">
      <w:pPr>
        <w:numPr>
          <w:ilvl w:val="0"/>
          <w:numId w:val="752"/>
        </w:numPr>
        <w:tabs>
          <w:tab w:val="clear" w:pos="540"/>
          <w:tab w:val="left" w:pos="284"/>
        </w:tabs>
        <w:ind w:left="0" w:firstLine="0"/>
        <w:jc w:val="both"/>
        <w:rPr>
          <w:rFonts w:cs="Arial"/>
          <w:sz w:val="22"/>
          <w:szCs w:val="22"/>
          <w:lang w:val="es-ES"/>
        </w:rPr>
      </w:pPr>
      <w:r w:rsidRPr="000F0A63">
        <w:rPr>
          <w:rFonts w:cs="Arial"/>
          <w:sz w:val="22"/>
          <w:szCs w:val="22"/>
          <w:lang w:val="es-ES"/>
        </w:rPr>
        <w:t>1 elemento cuando la capacidad del servicio sea igual o superior a 25 usuarios simultáneos e inferior a 50.</w:t>
      </w:r>
    </w:p>
    <w:p w14:paraId="05EAD816" w14:textId="164C1559" w:rsidR="000B628A" w:rsidRPr="000F0A63" w:rsidRDefault="000B628A" w:rsidP="000B628A">
      <w:pPr>
        <w:numPr>
          <w:ilvl w:val="0"/>
          <w:numId w:val="752"/>
        </w:numPr>
        <w:tabs>
          <w:tab w:val="clear" w:pos="540"/>
          <w:tab w:val="left" w:pos="284"/>
        </w:tabs>
        <w:ind w:left="0" w:firstLine="0"/>
        <w:jc w:val="both"/>
        <w:rPr>
          <w:rFonts w:cs="Arial"/>
          <w:sz w:val="22"/>
          <w:szCs w:val="22"/>
          <w:lang w:val="es-ES"/>
        </w:rPr>
      </w:pPr>
      <w:r w:rsidRPr="000F0A63">
        <w:rPr>
          <w:rFonts w:cs="Arial"/>
          <w:sz w:val="22"/>
          <w:szCs w:val="22"/>
          <w:lang w:val="es-ES"/>
        </w:rPr>
        <w:t>2 elementos cuando la capacidad del servicio sea igual o superior a 50 usuarios simultáneos e inferior a 100.</w:t>
      </w:r>
    </w:p>
    <w:p w14:paraId="1D707692" w14:textId="77777777" w:rsidR="000B628A" w:rsidRPr="000F0A63" w:rsidRDefault="000B628A" w:rsidP="000B628A">
      <w:pPr>
        <w:numPr>
          <w:ilvl w:val="0"/>
          <w:numId w:val="752"/>
        </w:numPr>
        <w:tabs>
          <w:tab w:val="clear" w:pos="540"/>
          <w:tab w:val="left" w:pos="284"/>
        </w:tabs>
        <w:ind w:left="0" w:firstLine="0"/>
        <w:jc w:val="both"/>
        <w:rPr>
          <w:rFonts w:cs="Arial"/>
          <w:sz w:val="22"/>
          <w:szCs w:val="22"/>
          <w:lang w:val="es-ES"/>
        </w:rPr>
      </w:pPr>
      <w:r w:rsidRPr="000F0A63">
        <w:rPr>
          <w:rFonts w:cs="Arial"/>
          <w:sz w:val="22"/>
          <w:szCs w:val="22"/>
          <w:lang w:val="es-ES"/>
        </w:rPr>
        <w:t xml:space="preserve"> El 2% de estos elementos, con un mínimo de 2, siempre que la capacidad del servicio sea igual o superior a 100 usuarios simultáneos. </w:t>
      </w:r>
    </w:p>
    <w:p w14:paraId="7E8189D0"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espacios naturales que cuenten con puntos de atención e información al visitante y que ofrezcan visitas guiadas tienen que prever un servicio de acompañamiento a las personas con discapacidad visual que lo necesiten. En función de la organización y el personal destinado a la atención y guía de los visitantes este servicio se puede programar en franjas horarias determinadas y requerir cita previa o quedar acondicionado a la disponibilidad del personal si no se ha reservado con antelación.</w:t>
      </w:r>
    </w:p>
    <w:p w14:paraId="4A90FB68" w14:textId="2C2E569A"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Los Planes de accesibilidad de los espacios naturales a que hace referencia el artículo 45 de la Ley 13/2014, del 30 de octubre, de accesibilidad tienen que tener en cuenta las previsiones de este artículo y adoptar medidas que faciliten su cumplimiento. </w:t>
      </w:r>
    </w:p>
    <w:p w14:paraId="37098E96" w14:textId="77777777" w:rsidR="000B628A" w:rsidRPr="000F0A63" w:rsidRDefault="000B628A" w:rsidP="000B628A">
      <w:pPr>
        <w:tabs>
          <w:tab w:val="left" w:pos="284"/>
          <w:tab w:val="num" w:pos="720"/>
          <w:tab w:val="num" w:pos="1290"/>
          <w:tab w:val="num" w:pos="2844"/>
        </w:tabs>
        <w:jc w:val="both"/>
        <w:outlineLvl w:val="3"/>
        <w:rPr>
          <w:rFonts w:cs="Arial"/>
          <w:sz w:val="22"/>
          <w:szCs w:val="22"/>
          <w:lang w:val="es-ES"/>
        </w:rPr>
      </w:pPr>
    </w:p>
    <w:p w14:paraId="04AFE71D"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20" w:name="_Ref467224257"/>
      <w:bookmarkEnd w:id="717"/>
      <w:r w:rsidRPr="000F0A63">
        <w:rPr>
          <w:rFonts w:cs="Arial"/>
          <w:bCs/>
          <w:sz w:val="22"/>
          <w:szCs w:val="22"/>
          <w:lang w:val="es-ES"/>
        </w:rPr>
        <w:t>Servicios comerciales</w:t>
      </w:r>
      <w:bookmarkEnd w:id="720"/>
    </w:p>
    <w:p w14:paraId="6B41F61C" w14:textId="08BD1981"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En los establecimientos que ofrecen servicios de tipos comerciales, como venta o reparación de productos, servicios de estética, de esparcimiento, de mensajería u otros similares, adicionalmente a las características exigibles a la edificación de acuerdo con el capítulo 3, los expositores, mostradores y otros elementos de mobiliario se tienen que distribuir de manera que respeten las condiciones de accesibilidad de los itinerarios interiores y no obstaculicen las anchuras ni los espacios de giro necesarios. </w:t>
      </w:r>
    </w:p>
    <w:p w14:paraId="5C8B8150"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 En los establecimientos que tienen una superficie útil igual o superior a 100 m2, los servicios que se prestan en el propio establecimiento, sea con intervención del personal, sea en formato de autoservicio, tienen que tener accesibles como mínimo el 10% o fracción de los diferentes tipos de aparatos, dispositivos, cabinas, mobiliario, mostradores, cajas y otros elementos necesarios para disfrutar de los servicios ofrecidos. Cuando el establecimiento tiene más de una planta, el porcentaje indicado se tiene que cumplir en cada planta.</w:t>
      </w:r>
    </w:p>
    <w:p w14:paraId="6EECBEB0" w14:textId="5889655E"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Los establecimientos que tienen una superficie útil de exposición y venta al público igual o superior a 500 m2 y los establecimientos que tienen más de 5 personas destinadas a atender al público en un mismo turno, incluido el personal de cajas, tienen que tener personal que ofrezca apoyo y acompañamiento a las personas con discapacidad física o visual que vayan solas, cuando </w:t>
      </w:r>
      <w:r w:rsidRPr="000F0A63">
        <w:rPr>
          <w:rFonts w:cs="Arial"/>
          <w:sz w:val="22"/>
          <w:szCs w:val="22"/>
          <w:lang w:val="es-ES"/>
        </w:rPr>
        <w:lastRenderedPageBreak/>
        <w:t xml:space="preserve">resulte esencial para que estas puedan adquirir los bienes y productos o contratar los servicios del establecimiento. </w:t>
      </w:r>
    </w:p>
    <w:p w14:paraId="0B5C63F8"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establecimientos comerciales con una superficie útil de exposición y venta al público superior a 250 m2 que disponen de carros para la compra a disposición del público, tienen que tener un 4% de unidades accesibles, con un diseño, capacidad y ubicación adecuadas para que los puedan utilizar personas en silla de ruedas.</w:t>
      </w:r>
    </w:p>
    <w:p w14:paraId="7273E8A6" w14:textId="458BD0B5"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Las páginas web y las aplicaciones para dispositivos móviles de las cadenas de supermercados y de los establecimientos alimentarios o mixtos que tengan una superficie útil de uso público superior en 500 m2, que ofrezcan la posibilidad d</w:t>
      </w:r>
      <w:r w:rsidR="00891A7F" w:rsidRPr="000F0A63">
        <w:rPr>
          <w:rFonts w:cs="Arial"/>
          <w:sz w:val="22"/>
          <w:szCs w:val="22"/>
          <w:lang w:val="es-ES"/>
        </w:rPr>
        <w:t xml:space="preserve">e </w:t>
      </w:r>
      <w:r w:rsidR="00844058" w:rsidRPr="000F0A63">
        <w:rPr>
          <w:rFonts w:cs="Arial"/>
          <w:sz w:val="22"/>
          <w:szCs w:val="22"/>
          <w:lang w:val="es-ES"/>
        </w:rPr>
        <w:t>efectuar la</w:t>
      </w:r>
      <w:r w:rsidRPr="000F0A63">
        <w:rPr>
          <w:rFonts w:cs="Arial"/>
          <w:sz w:val="22"/>
          <w:szCs w:val="22"/>
          <w:lang w:val="es-ES"/>
        </w:rPr>
        <w:t xml:space="preserve"> compra online</w:t>
      </w:r>
      <w:r w:rsidR="00844058" w:rsidRPr="000F0A63">
        <w:rPr>
          <w:rFonts w:cs="Arial"/>
          <w:sz w:val="22"/>
          <w:szCs w:val="22"/>
          <w:lang w:val="es-ES"/>
        </w:rPr>
        <w:t xml:space="preserve"> y recibir los productos mediante reparto a domicilio</w:t>
      </w:r>
      <w:r w:rsidRPr="000F0A63">
        <w:rPr>
          <w:rFonts w:cs="Arial"/>
          <w:sz w:val="22"/>
          <w:szCs w:val="22"/>
          <w:lang w:val="es-ES"/>
        </w:rPr>
        <w:t>, tienen que ser accesibles, de acuerdo con las condiciones de los apartados 25 y 26 del anexo 5a, y alcanzar, como mínimo, el nivel de conformidad</w:t>
      </w:r>
      <w:r w:rsidRPr="000F0A63">
        <w:rPr>
          <w:rFonts w:cs="Arial"/>
          <w:bCs/>
          <w:sz w:val="22"/>
          <w:szCs w:val="22"/>
          <w:lang w:val="es-ES"/>
        </w:rPr>
        <w:t xml:space="preserve"> doble A (AA) de accesibilidad de las pautas WCAG 2.1, en las situaciones siguientes:</w:t>
      </w:r>
    </w:p>
    <w:p w14:paraId="63B1140D" w14:textId="77777777" w:rsidR="000B628A" w:rsidRPr="000F0A63" w:rsidRDefault="000B628A" w:rsidP="000B628A">
      <w:pPr>
        <w:numPr>
          <w:ilvl w:val="0"/>
          <w:numId w:val="645"/>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Cuando se trate de páginas o aplicaciones de nueva creación. </w:t>
      </w:r>
    </w:p>
    <w:p w14:paraId="1B5B185B" w14:textId="77777777" w:rsidR="000B628A" w:rsidRPr="000F0A63" w:rsidRDefault="000B628A" w:rsidP="000B628A">
      <w:pPr>
        <w:numPr>
          <w:ilvl w:val="0"/>
          <w:numId w:val="645"/>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Cuando se modifiquen las páginas o aplicaciones existentes.</w:t>
      </w:r>
    </w:p>
    <w:p w14:paraId="10C2288A" w14:textId="77777777" w:rsidR="000B628A" w:rsidRPr="000F0A63" w:rsidRDefault="000B628A" w:rsidP="000B628A">
      <w:pPr>
        <w:numPr>
          <w:ilvl w:val="0"/>
          <w:numId w:val="645"/>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Cuando se cumplan los plazos indicados en el apartado 4 del anexo 6b por adaptar las páginas y aplicaciones existentes.</w:t>
      </w:r>
    </w:p>
    <w:p w14:paraId="0399E292" w14:textId="77777777" w:rsidR="000B628A" w:rsidRPr="000F0A63" w:rsidRDefault="000B628A" w:rsidP="000B628A">
      <w:pPr>
        <w:tabs>
          <w:tab w:val="left" w:pos="284"/>
        </w:tabs>
        <w:jc w:val="both"/>
        <w:rPr>
          <w:rFonts w:cs="Arial"/>
          <w:sz w:val="22"/>
          <w:szCs w:val="22"/>
          <w:lang w:val="es-ES"/>
        </w:rPr>
      </w:pPr>
    </w:p>
    <w:p w14:paraId="4195A380"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21" w:name="_Ref504990805"/>
      <w:r w:rsidRPr="000F0A63">
        <w:rPr>
          <w:rFonts w:cs="Arial"/>
          <w:bCs/>
          <w:sz w:val="22"/>
          <w:szCs w:val="22"/>
          <w:lang w:val="es-ES"/>
        </w:rPr>
        <w:t>Servicios de carácter financiero y de seguros</w:t>
      </w:r>
      <w:bookmarkEnd w:id="718"/>
      <w:bookmarkEnd w:id="721"/>
    </w:p>
    <w:p w14:paraId="24AE42A3" w14:textId="2A02AD0D"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El personal de atención al público de las entidades financieras, bancarias y de crédito, y de seguros tienen que prestar orientación y apoyo a los usuarios con discapacidad, a petición de éstos, en la realización de gestiones propias de su actividad, como cumplimentación de formularios, lectura de documentos, acompañamiento por el interior de las oficinas, coger turno, utilizar el cajero y otros de análoga significación.</w:t>
      </w:r>
    </w:p>
    <w:p w14:paraId="4C3F3896" w14:textId="5123556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iCs/>
          <w:sz w:val="22"/>
          <w:szCs w:val="22"/>
          <w:lang w:val="es-ES"/>
        </w:rPr>
      </w:pPr>
      <w:r w:rsidRPr="000F0A63">
        <w:rPr>
          <w:rFonts w:cs="Arial"/>
          <w:bCs/>
          <w:sz w:val="22"/>
          <w:szCs w:val="22"/>
          <w:lang w:val="es-ES"/>
        </w:rPr>
        <w:t>Los</w:t>
      </w:r>
      <w:r w:rsidRPr="000F0A63">
        <w:rPr>
          <w:rFonts w:cs="Arial"/>
          <w:bCs/>
          <w:iCs/>
          <w:sz w:val="22"/>
          <w:szCs w:val="22"/>
          <w:lang w:val="es-ES"/>
        </w:rPr>
        <w:t xml:space="preserve"> cajeros automáticos, los dispensadores de dinero en efectivo y otros aparatos similares a disposición del público para efectuar operaciones o gestiones, que pertenezcan a entidades financieras o aseguradoras, tienen que ser accesibles para las personas con discapacidades, según el apartado 14 del </w:t>
      </w:r>
      <w:r w:rsidR="00A079CB" w:rsidRPr="000F0A63">
        <w:rPr>
          <w:rFonts w:cs="Arial"/>
          <w:sz w:val="22"/>
          <w:szCs w:val="22"/>
          <w:lang w:val="es-ES"/>
        </w:rPr>
        <w:t>anexo</w:t>
      </w:r>
      <w:r w:rsidR="00A079CB" w:rsidRPr="000F0A63">
        <w:rPr>
          <w:rFonts w:cs="Arial"/>
          <w:bCs/>
          <w:iCs/>
          <w:sz w:val="22"/>
          <w:szCs w:val="22"/>
          <w:lang w:val="es-ES"/>
        </w:rPr>
        <w:t xml:space="preserve"> </w:t>
      </w:r>
      <w:r w:rsidRPr="000F0A63">
        <w:rPr>
          <w:rFonts w:cs="Arial"/>
          <w:bCs/>
          <w:iCs/>
          <w:sz w:val="22"/>
          <w:szCs w:val="22"/>
          <w:lang w:val="es-ES"/>
        </w:rPr>
        <w:t>5a.</w:t>
      </w:r>
    </w:p>
    <w:p w14:paraId="306AB65F"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Quedan prohibidos cualquier disposición, criterio, decisión o práctica de las entidades aseguradoras y de los mediadores de seguros consistentes en la denegación de acceso a la contratación, el establecimiento de procedimientos de contratación diferentes de los habitualmente utilizados o la imposición de condiciones más onerosas, en razón de discapacidad del tomador, asegurado o beneficiario del seguro, a menos que se encuentren fundadas causas justificadas, proporcionadas y razonables, que en todo caso tendrán que acreditarse.</w:t>
      </w:r>
    </w:p>
    <w:p w14:paraId="08E3393A" w14:textId="5810E451"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Las páginas web y las aplicaciones para dispositivos móviles, que permitan la realización de operaciones bancarias, contrataciones o cualquier otro tipo de gestión o consulta respecto a los productos contratados </w:t>
      </w:r>
      <w:r w:rsidR="00844058" w:rsidRPr="000F0A63">
        <w:rPr>
          <w:rFonts w:cs="Arial"/>
          <w:bCs/>
          <w:sz w:val="22"/>
          <w:szCs w:val="22"/>
          <w:lang w:val="es-ES"/>
        </w:rPr>
        <w:t>en una oficina física</w:t>
      </w:r>
      <w:r w:rsidRPr="000F0A63">
        <w:rPr>
          <w:rFonts w:cs="Arial"/>
          <w:bCs/>
          <w:sz w:val="22"/>
          <w:szCs w:val="22"/>
          <w:lang w:val="es-ES"/>
        </w:rPr>
        <w:t>, tienen que ser accesibles, de acuerdo con las condiciones de los apartados 25 y 26 del anexo 5a, y alcanzar, como mínimo, el nivel de conformidad doble A (AA) de accesibilidad de las pautas WCAG 2.1, en las situaciones siguientes:</w:t>
      </w:r>
    </w:p>
    <w:p w14:paraId="101709F7" w14:textId="77777777" w:rsidR="000B628A" w:rsidRPr="000F0A63" w:rsidRDefault="000B628A" w:rsidP="000B628A">
      <w:pPr>
        <w:numPr>
          <w:ilvl w:val="0"/>
          <w:numId w:val="646"/>
        </w:numPr>
        <w:tabs>
          <w:tab w:val="clear" w:pos="540"/>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Cuando se trate de páginas o aplicaciones de nueva creación. </w:t>
      </w:r>
    </w:p>
    <w:p w14:paraId="5EE5FC6E" w14:textId="77777777" w:rsidR="000B628A" w:rsidRPr="000F0A63" w:rsidRDefault="000B628A" w:rsidP="000B628A">
      <w:pPr>
        <w:numPr>
          <w:ilvl w:val="0"/>
          <w:numId w:val="646"/>
        </w:numPr>
        <w:tabs>
          <w:tab w:val="clear" w:pos="540"/>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se modifiquen las páginas o aplicaciones existentes.</w:t>
      </w:r>
    </w:p>
    <w:p w14:paraId="3811EE8A" w14:textId="77777777" w:rsidR="000B628A" w:rsidRPr="000F0A63" w:rsidRDefault="000B628A" w:rsidP="000B628A">
      <w:pPr>
        <w:numPr>
          <w:ilvl w:val="0"/>
          <w:numId w:val="646"/>
        </w:numPr>
        <w:tabs>
          <w:tab w:val="clear" w:pos="540"/>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se cumplan los plazos indicados en el apartado 5 del anexo 6b por adaptar las páginas y aplicaciones existentes.</w:t>
      </w:r>
    </w:p>
    <w:p w14:paraId="22F8F129" w14:textId="77777777" w:rsidR="000B628A" w:rsidRPr="000F0A63" w:rsidRDefault="000B628A" w:rsidP="000B628A">
      <w:pPr>
        <w:tabs>
          <w:tab w:val="left" w:pos="284"/>
          <w:tab w:val="num" w:pos="540"/>
        </w:tabs>
        <w:jc w:val="both"/>
        <w:rPr>
          <w:rFonts w:cs="Arial"/>
          <w:bCs/>
          <w:sz w:val="22"/>
          <w:szCs w:val="22"/>
          <w:lang w:val="es-ES" w:eastAsia="x-none"/>
        </w:rPr>
      </w:pPr>
    </w:p>
    <w:p w14:paraId="4348813E"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22" w:name="_Ref466973975"/>
      <w:bookmarkStart w:id="723" w:name="_Ref447800764"/>
      <w:r w:rsidRPr="000F0A63">
        <w:rPr>
          <w:rFonts w:cs="Arial"/>
          <w:bCs/>
          <w:sz w:val="22"/>
          <w:szCs w:val="22"/>
          <w:lang w:val="es-ES"/>
        </w:rPr>
        <w:t>Servicios relacionados con el transporte particular</w:t>
      </w:r>
      <w:bookmarkEnd w:id="722"/>
    </w:p>
    <w:p w14:paraId="4F930F13"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empresas que ofrezcan un servicio de alquiler de vehículos sin conductor con una flota de más de 100 vehículos, cuando corresponda de acuerdo con las condiciones y plazos indicados al apartado 6 del anexo 6b, tienen que disponer de vehículos con las características siguientes:</w:t>
      </w:r>
    </w:p>
    <w:p w14:paraId="57B626CA" w14:textId="77777777" w:rsidR="000B628A" w:rsidRPr="000F0A63" w:rsidRDefault="000B628A" w:rsidP="000B628A">
      <w:pPr>
        <w:numPr>
          <w:ilvl w:val="0"/>
          <w:numId w:val="252"/>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Vehículos con capacidad para transportar personas no conductoras con movilidad reducida usuarias de silla de ruedas, que cumplan las condiciones de la norma UNE 26494-2014.</w:t>
      </w:r>
    </w:p>
    <w:p w14:paraId="01FAF9E4" w14:textId="77777777" w:rsidR="000B628A" w:rsidRPr="000F0A63" w:rsidRDefault="000B628A" w:rsidP="000B628A">
      <w:pPr>
        <w:numPr>
          <w:ilvl w:val="0"/>
          <w:numId w:val="252"/>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 xml:space="preserve">Vehículos adaptados para personas conductoras con movilidad reducida, con cambio automático y accionamiento manual del acelerador y el freno desde el volante.  </w:t>
      </w:r>
    </w:p>
    <w:p w14:paraId="14513F87"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vehículos a que hace referencia el apartado anterior se tienen que comercializar en condiciones de igualdad con el resto de vehículos equiparables y sin que suponga un incremento de coste para la persona solicitante. </w:t>
      </w:r>
    </w:p>
    <w:p w14:paraId="0BFECB28"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empresas tienen que prever recursos y protocolos para atender la solicitud de los vehículos indicados siempre que se formule, como mínimo, con 48 horas de anticipación.</w:t>
      </w:r>
    </w:p>
    <w:p w14:paraId="48C46EFC" w14:textId="77777777" w:rsidR="000B628A" w:rsidRPr="000F0A63" w:rsidRDefault="000B628A" w:rsidP="000B628A">
      <w:pPr>
        <w:numPr>
          <w:ilvl w:val="3"/>
          <w:numId w:val="1"/>
        </w:numPr>
        <w:tabs>
          <w:tab w:val="clear" w:pos="1290"/>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empresas que ofrezcan un servicio de alquiler de vehículos con conductor con una flota de más de 50 vehículos tienen que cumplir las mismas condiciones que establecen los apartados 128.1 y 128.2 anteriores con respecto al número de vehículos con capacidad para transportar personas no conductoras con movilidad reducida usuarias de silla de ruedas.</w:t>
      </w:r>
    </w:p>
    <w:p w14:paraId="32E28EE4" w14:textId="77777777" w:rsidR="000B628A" w:rsidRPr="000F0A63" w:rsidRDefault="000B628A" w:rsidP="000B628A">
      <w:pPr>
        <w:numPr>
          <w:ilvl w:val="3"/>
          <w:numId w:val="1"/>
        </w:numPr>
        <w:tabs>
          <w:tab w:val="clear" w:pos="1290"/>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lastRenderedPageBreak/>
        <w:t>Las empresas de alquiler de vehículos con conductor tienen que prever recursos y protocolos para atender cualquier solicitud de los vehículos indicados en el apartado anterior siempre que se formule con un mínimo de 24 horas de anticipación, a menos que todos los vehículos con capacidad para dar el servicio ya hayan sido contratados para cubrir este tipo de demanda.</w:t>
      </w:r>
    </w:p>
    <w:p w14:paraId="38909666"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Las empresas que ofrezcan un servicio de alquiler de vehículos, con o sin conductor, tienen que comercializarlos en condiciones de igualdad con el resto de vehículos equiparables y sin que suponga un incremento de coste para la persona solicitante que sea titular de un perro de asistencia.</w:t>
      </w:r>
    </w:p>
    <w:p w14:paraId="1DE68B2B" w14:textId="43B5A6C3"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El personal de las instalaciones de venta al público de gasolinas y gasóleos de automoción en la modalidad de autoservicio tiene que atender a las personas conductoras con discapacidad y darles el apoyo que necesiten para suministrar carburante a su vehículo o utilizar otros servicios, siempre que, por sí mismas o con la ayuda de las personas que las acompañen, no puedan hacerlos efectivos.</w:t>
      </w:r>
    </w:p>
    <w:p w14:paraId="3075A85E"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A los efectos de hacer efectivo el apartado anterior, las instalaciones de venta al público de gasolinas y gasóleos de automoción tienen que contar con la presencia en la instalación como mínimo de una persona responsable de los servicios que se prestan, en las situaciones siguientes:</w:t>
      </w:r>
    </w:p>
    <w:p w14:paraId="2CC8FD62" w14:textId="2ACB54EB" w:rsidR="000B628A" w:rsidRPr="000F0A63" w:rsidRDefault="000B628A" w:rsidP="000B628A">
      <w:pPr>
        <w:numPr>
          <w:ilvl w:val="0"/>
          <w:numId w:val="213"/>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Instalaciones con capacidad de suministro simultáneo para 8 o más vehículos: durante todo el horario de apertura.</w:t>
      </w:r>
    </w:p>
    <w:p w14:paraId="35AD6D46" w14:textId="55857930" w:rsidR="000B628A" w:rsidRPr="000F0A63" w:rsidRDefault="000B628A" w:rsidP="000B628A">
      <w:pPr>
        <w:numPr>
          <w:ilvl w:val="0"/>
          <w:numId w:val="213"/>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Instalaciones con capacidad de suministro simultáneo desde 4 hasta 7 vehículos: durante todo el horario de apertura diurno, considerando como tal la franja comprendida entre las 7:00 y las 22:00 horas.</w:t>
      </w:r>
    </w:p>
    <w:p w14:paraId="5945D3A5" w14:textId="77777777" w:rsidR="000B628A" w:rsidRPr="000F0A63" w:rsidRDefault="000B628A" w:rsidP="000B628A">
      <w:pPr>
        <w:tabs>
          <w:tab w:val="left" w:pos="284"/>
        </w:tabs>
        <w:jc w:val="both"/>
        <w:rPr>
          <w:rFonts w:cs="Arial"/>
          <w:sz w:val="22"/>
          <w:szCs w:val="22"/>
          <w:lang w:val="es-ES"/>
        </w:rPr>
      </w:pPr>
    </w:p>
    <w:p w14:paraId="66D54A24"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24" w:name="_Ref447800495"/>
      <w:bookmarkStart w:id="725" w:name="_Ref451515150"/>
      <w:bookmarkStart w:id="726" w:name="_Ref447800621"/>
      <w:bookmarkEnd w:id="719"/>
      <w:bookmarkEnd w:id="723"/>
      <w:r w:rsidRPr="000F0A63">
        <w:rPr>
          <w:rFonts w:cs="Arial"/>
          <w:bCs/>
          <w:sz w:val="22"/>
          <w:szCs w:val="22"/>
          <w:lang w:val="es-ES"/>
        </w:rPr>
        <w:t>Servicios de restauración</w:t>
      </w:r>
      <w:bookmarkEnd w:id="724"/>
      <w:bookmarkEnd w:id="725"/>
      <w:r w:rsidRPr="000F0A63">
        <w:rPr>
          <w:rFonts w:cs="Arial"/>
          <w:bCs/>
          <w:sz w:val="22"/>
          <w:szCs w:val="22"/>
          <w:lang w:val="es-ES"/>
        </w:rPr>
        <w:t xml:space="preserve"> </w:t>
      </w:r>
    </w:p>
    <w:p w14:paraId="1F8A21D2"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Los bares y restaurantes con una capacidad autorizada superior a 100 plazas, incluyendo las terrazas ubicadas en el interior del recinto y excluidas las terrazas ubicadas en el espacio público, tienen que cumplir las condiciones siguientes</w:t>
      </w:r>
      <w:r w:rsidRPr="000F0A63">
        <w:rPr>
          <w:rFonts w:cs="Arial"/>
          <w:bCs/>
          <w:sz w:val="22"/>
          <w:szCs w:val="22"/>
          <w:lang w:val="es-ES"/>
        </w:rPr>
        <w:t>:</w:t>
      </w:r>
    </w:p>
    <w:p w14:paraId="1140277F" w14:textId="77777777" w:rsidR="000B628A" w:rsidRPr="000F0A63" w:rsidRDefault="000B628A" w:rsidP="000B628A">
      <w:pPr>
        <w:numPr>
          <w:ilvl w:val="0"/>
          <w:numId w:val="684"/>
        </w:numPr>
        <w:tabs>
          <w:tab w:val="clear" w:pos="540"/>
          <w:tab w:val="left" w:pos="284"/>
          <w:tab w:val="num" w:pos="426"/>
        </w:tabs>
        <w:ind w:left="0" w:firstLine="0"/>
        <w:jc w:val="both"/>
        <w:rPr>
          <w:rFonts w:cs="Arial"/>
          <w:sz w:val="22"/>
          <w:szCs w:val="22"/>
          <w:lang w:val="es-ES"/>
        </w:rPr>
      </w:pPr>
      <w:r w:rsidRPr="000F0A63">
        <w:rPr>
          <w:rFonts w:cs="Arial"/>
          <w:bCs/>
          <w:sz w:val="22"/>
          <w:szCs w:val="22"/>
          <w:lang w:val="es-ES"/>
        </w:rPr>
        <w:t xml:space="preserve">Una </w:t>
      </w:r>
      <w:r w:rsidRPr="000F0A63">
        <w:rPr>
          <w:rFonts w:cs="Arial"/>
          <w:sz w:val="22"/>
          <w:szCs w:val="22"/>
          <w:lang w:val="es-ES"/>
        </w:rPr>
        <w:t>barra accesible que cumpla las condiciones del apartado 10 del anexo 5a. Si el establecimiento dispone de barras interiores y exteriores, como mínimo una de cada tipo tiene que cumplir las condiciones indicadas.</w:t>
      </w:r>
    </w:p>
    <w:p w14:paraId="6537DB12"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bares y restaurantes con una capacidad autorizada superior a 50 plazas, incluyendo las terrazas ubicadas en el interior del recinto y excluidas las terrazas ubicadas en el espacio público, tienen que cumplir las condiciones siguientes:</w:t>
      </w:r>
    </w:p>
    <w:p w14:paraId="2ADC3AA0" w14:textId="1CBF9F4C" w:rsidR="000B628A" w:rsidRPr="000F0A63" w:rsidRDefault="000B628A" w:rsidP="000B628A">
      <w:pPr>
        <w:numPr>
          <w:ilvl w:val="0"/>
          <w:numId w:val="762"/>
        </w:numPr>
        <w:tabs>
          <w:tab w:val="left" w:pos="284"/>
        </w:tabs>
        <w:ind w:left="0" w:firstLine="0"/>
        <w:jc w:val="both"/>
        <w:rPr>
          <w:rFonts w:cs="Arial"/>
          <w:sz w:val="22"/>
          <w:szCs w:val="22"/>
          <w:lang w:val="es-ES"/>
        </w:rPr>
      </w:pPr>
      <w:r w:rsidRPr="000F0A63">
        <w:rPr>
          <w:rFonts w:cs="Arial"/>
          <w:sz w:val="22"/>
          <w:szCs w:val="22"/>
          <w:lang w:val="es-ES"/>
        </w:rPr>
        <w:t>Un número de mesas accesibles igual o superior al 20% de las mesas totales, tanto en el interior como en el exterior. Las mesas accesibles tienen que cumplir las condiciones del apartado 11 del anexo 5a.</w:t>
      </w:r>
    </w:p>
    <w:p w14:paraId="5DC1D3FB" w14:textId="7E4EEC5D" w:rsidR="000B628A" w:rsidRPr="000F0A63" w:rsidRDefault="000B628A" w:rsidP="000B628A">
      <w:pPr>
        <w:numPr>
          <w:ilvl w:val="0"/>
          <w:numId w:val="762"/>
        </w:numPr>
        <w:tabs>
          <w:tab w:val="left" w:pos="284"/>
        </w:tabs>
        <w:ind w:left="0" w:firstLine="0"/>
        <w:jc w:val="both"/>
        <w:rPr>
          <w:rFonts w:cs="Arial"/>
          <w:sz w:val="22"/>
          <w:szCs w:val="22"/>
          <w:lang w:val="es-ES"/>
        </w:rPr>
      </w:pPr>
      <w:r w:rsidRPr="000F0A63">
        <w:rPr>
          <w:sz w:val="22"/>
          <w:szCs w:val="22"/>
          <w:lang w:val="es-ES"/>
        </w:rPr>
        <w:t xml:space="preserve">Un porcentaje de mesas redondas no inferior al 10% en las zonas con 8 o más mesas, que faciliten la comunicación visual, especialmente para personas con discapacidad auditiva, </w:t>
      </w:r>
      <w:r w:rsidRPr="000F0A63">
        <w:rPr>
          <w:rFonts w:cs="Arial"/>
          <w:sz w:val="22"/>
          <w:szCs w:val="22"/>
          <w:lang w:val="es-ES"/>
        </w:rPr>
        <w:t xml:space="preserve">con un diámetro mínimo de 60 cm si se destinan a bar o cafetería y de 120 cm si son para servir comidas. </w:t>
      </w:r>
    </w:p>
    <w:p w14:paraId="6FEE2570" w14:textId="77777777" w:rsidR="000B628A" w:rsidRPr="000F0A63" w:rsidRDefault="000B628A" w:rsidP="000B628A">
      <w:pPr>
        <w:numPr>
          <w:ilvl w:val="0"/>
          <w:numId w:val="762"/>
        </w:numPr>
        <w:tabs>
          <w:tab w:val="left" w:pos="284"/>
        </w:tabs>
        <w:ind w:left="0" w:firstLine="0"/>
        <w:jc w:val="both"/>
        <w:rPr>
          <w:sz w:val="22"/>
          <w:szCs w:val="22"/>
          <w:lang w:val="es-ES"/>
        </w:rPr>
      </w:pPr>
      <w:r w:rsidRPr="000F0A63">
        <w:rPr>
          <w:sz w:val="22"/>
          <w:szCs w:val="22"/>
          <w:lang w:val="es-ES"/>
        </w:rPr>
        <w:t>Los porcentajes indicados en los puntos b) y c) se tienen que considerar separadamente con respecto a las zonas interiores y a las exteriores si hay.</w:t>
      </w:r>
    </w:p>
    <w:p w14:paraId="1E1F310D" w14:textId="3BD26032" w:rsidR="000B628A" w:rsidRPr="000F0A63" w:rsidRDefault="00891A7F" w:rsidP="000B628A">
      <w:pPr>
        <w:numPr>
          <w:ilvl w:val="0"/>
          <w:numId w:val="762"/>
        </w:numPr>
        <w:tabs>
          <w:tab w:val="left" w:pos="284"/>
        </w:tabs>
        <w:ind w:left="0" w:firstLine="0"/>
        <w:jc w:val="both"/>
        <w:rPr>
          <w:sz w:val="22"/>
          <w:szCs w:val="22"/>
          <w:lang w:val="es-ES"/>
        </w:rPr>
      </w:pPr>
      <w:r w:rsidRPr="000F0A63">
        <w:rPr>
          <w:sz w:val="22"/>
          <w:szCs w:val="22"/>
          <w:lang w:val="es-ES"/>
        </w:rPr>
        <w:t>Un asiento</w:t>
      </w:r>
      <w:r w:rsidR="000B628A" w:rsidRPr="000F0A63">
        <w:rPr>
          <w:sz w:val="22"/>
          <w:szCs w:val="22"/>
          <w:lang w:val="es-ES"/>
        </w:rPr>
        <w:t xml:space="preserve"> para cada 50 plazas o fracción, con accesorios para personas de baja estatura o niños que les permita situar a la misma altura que el resto de personas sentadas en la mesa.</w:t>
      </w:r>
    </w:p>
    <w:p w14:paraId="2DA980D6" w14:textId="77777777" w:rsidR="000B628A" w:rsidRPr="000F0A63" w:rsidRDefault="000B628A" w:rsidP="000B628A">
      <w:pPr>
        <w:numPr>
          <w:ilvl w:val="0"/>
          <w:numId w:val="762"/>
        </w:numPr>
        <w:tabs>
          <w:tab w:val="left" w:pos="284"/>
        </w:tabs>
        <w:ind w:left="0" w:firstLine="0"/>
        <w:jc w:val="both"/>
        <w:rPr>
          <w:sz w:val="22"/>
          <w:szCs w:val="22"/>
          <w:lang w:val="es-ES"/>
        </w:rPr>
      </w:pPr>
      <w:r w:rsidRPr="000F0A63">
        <w:rPr>
          <w:sz w:val="22"/>
          <w:szCs w:val="22"/>
          <w:lang w:val="es-ES"/>
        </w:rPr>
        <w:t>Un porcentaje de asientos con una anchura mínima de 50 cm, adecuada para personas de talla grande, no inferior al 10%.</w:t>
      </w:r>
    </w:p>
    <w:p w14:paraId="5AC065A9" w14:textId="77777777" w:rsidR="000B628A" w:rsidRPr="000F0A63" w:rsidRDefault="000B628A" w:rsidP="000B628A">
      <w:pPr>
        <w:numPr>
          <w:ilvl w:val="0"/>
          <w:numId w:val="762"/>
        </w:numPr>
        <w:tabs>
          <w:tab w:val="left" w:pos="284"/>
        </w:tabs>
        <w:ind w:left="0" w:firstLine="0"/>
        <w:jc w:val="both"/>
        <w:rPr>
          <w:sz w:val="22"/>
          <w:szCs w:val="22"/>
          <w:lang w:val="es-ES"/>
        </w:rPr>
      </w:pPr>
      <w:r w:rsidRPr="000F0A63">
        <w:rPr>
          <w:sz w:val="22"/>
          <w:szCs w:val="22"/>
          <w:lang w:val="es-ES"/>
        </w:rPr>
        <w:t xml:space="preserve">Un ejemplar de la carta permanente en sistema Braille. </w:t>
      </w:r>
    </w:p>
    <w:p w14:paraId="2208EF05" w14:textId="7846F39E" w:rsidR="000B628A" w:rsidRPr="000F0A63" w:rsidRDefault="000B628A" w:rsidP="000B628A">
      <w:pPr>
        <w:numPr>
          <w:ilvl w:val="0"/>
          <w:numId w:val="762"/>
        </w:numPr>
        <w:tabs>
          <w:tab w:val="left" w:pos="284"/>
        </w:tabs>
        <w:ind w:left="0" w:firstLine="0"/>
        <w:jc w:val="both"/>
        <w:rPr>
          <w:rFonts w:cs="Arial"/>
          <w:sz w:val="22"/>
          <w:szCs w:val="22"/>
          <w:lang w:val="es-ES"/>
        </w:rPr>
      </w:pPr>
      <w:r w:rsidRPr="000F0A63">
        <w:rPr>
          <w:sz w:val="22"/>
          <w:szCs w:val="22"/>
          <w:lang w:val="es-ES"/>
        </w:rPr>
        <w:t>Se exime</w:t>
      </w:r>
      <w:r w:rsidRPr="000F0A63">
        <w:rPr>
          <w:rFonts w:cs="Arial"/>
          <w:sz w:val="22"/>
          <w:szCs w:val="22"/>
          <w:lang w:val="es-ES"/>
        </w:rPr>
        <w:t xml:space="preserve"> del cumplimiento del punto g) anterior a los establecimientos con capacidad autorizada igual o inferior a 100 plazas que disponen de un sistema mediante el uso de dispositivos móviles o nuevas tecnologías que permite a la clientela acceder a toda la información de la carta permanente en formato auditivo. </w:t>
      </w:r>
    </w:p>
    <w:p w14:paraId="4BC65880" w14:textId="54FCDF3F"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bares y restaurantes con una capacidad autorizada igual o inferior a 50 plazas, incluyendo las ubicadas en terrazas en el exterior, tienen que tener accesibles como mínimo el 10% de las mesas interiores y exteriores.</w:t>
      </w:r>
    </w:p>
    <w:p w14:paraId="133DFD7F"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bares y restaurantes que disponen de televisión tienen que activar la subtitulación cuando algún cliente lo pida. </w:t>
      </w:r>
    </w:p>
    <w:p w14:paraId="4C32A031"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empresas que hagan formación dirigida al personal de establecimientos de restauración tienen que proporcionar información en accesibilidad y atención adecuada hacia las personas con discapacidad, con alergias o con intolerancias alimentarias.</w:t>
      </w:r>
    </w:p>
    <w:p w14:paraId="4D385456" w14:textId="77777777" w:rsidR="000B628A" w:rsidRPr="000F0A63" w:rsidRDefault="000B628A" w:rsidP="000B628A">
      <w:pPr>
        <w:tabs>
          <w:tab w:val="left" w:pos="284"/>
          <w:tab w:val="num" w:pos="720"/>
          <w:tab w:val="num" w:pos="1290"/>
          <w:tab w:val="num" w:pos="2844"/>
        </w:tabs>
        <w:jc w:val="both"/>
        <w:outlineLvl w:val="3"/>
        <w:rPr>
          <w:rFonts w:cs="Arial"/>
          <w:bCs/>
          <w:sz w:val="22"/>
          <w:szCs w:val="22"/>
          <w:lang w:val="es-ES"/>
        </w:rPr>
      </w:pPr>
    </w:p>
    <w:p w14:paraId="05084D99"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27" w:name="_Ref476737111"/>
      <w:bookmarkStart w:id="728" w:name="_Ref466974008"/>
      <w:r w:rsidRPr="000F0A63">
        <w:rPr>
          <w:rFonts w:cs="Arial"/>
          <w:bCs/>
          <w:sz w:val="22"/>
          <w:szCs w:val="22"/>
          <w:lang w:val="es-ES"/>
        </w:rPr>
        <w:t>Servicios relacionados con el alojamiento turístico</w:t>
      </w:r>
      <w:bookmarkEnd w:id="727"/>
    </w:p>
    <w:p w14:paraId="2A959EB4" w14:textId="040D4EA1"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Las actividades y servicios complementarios que se ofrecen en los establecimientos de uso residencial público, sea en las propias instalaciones, sea mediante excursiones opcionales, tienen </w:t>
      </w:r>
      <w:r w:rsidRPr="000F0A63">
        <w:rPr>
          <w:rFonts w:cs="Arial"/>
          <w:bCs/>
          <w:sz w:val="22"/>
          <w:szCs w:val="22"/>
          <w:lang w:val="es-ES"/>
        </w:rPr>
        <w:lastRenderedPageBreak/>
        <w:t xml:space="preserve">que reunir las condiciones de accesibilidad que se establecen en este capítulo para actividades y servicios similares. </w:t>
      </w:r>
    </w:p>
    <w:p w14:paraId="48F63B1A" w14:textId="0D8E28B2"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guías turísticas de carácter oficial, en cualquier soporte, tienen que informar fidedignamente de las condiciones de accesibilidad, arquitectónicas y de comunicación, de los establecimientos, servicios y destinos turísticos indicados en las mismas.</w:t>
      </w:r>
    </w:p>
    <w:p w14:paraId="29463AE0"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páginas web y las aplicaciones para dispositivos móviles de las cadenas hoteleras y establecimientos con capacidad superior a 100 plazas, que permitan la contratación de alojamientos y servicios online, tienen que ser accesibles, de acuerdo con las condiciones de los apartados 25 y 26 del anexo 5a, y alcanzar, como mínimo, el nivel de conformidad doble A (AA) de accesibilidad de las pautas WCAG 2.1, en las situaciones siguientes:</w:t>
      </w:r>
    </w:p>
    <w:p w14:paraId="064D6278" w14:textId="77777777" w:rsidR="000B628A" w:rsidRPr="000F0A63" w:rsidRDefault="000B628A" w:rsidP="000B628A">
      <w:pPr>
        <w:numPr>
          <w:ilvl w:val="0"/>
          <w:numId w:val="661"/>
        </w:numPr>
        <w:tabs>
          <w:tab w:val="clear" w:pos="540"/>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Cuando se trate de páginas o aplicaciones de nueva creación. </w:t>
      </w:r>
    </w:p>
    <w:p w14:paraId="61C746D2" w14:textId="77777777" w:rsidR="000B628A" w:rsidRPr="000F0A63" w:rsidRDefault="000B628A" w:rsidP="000B628A">
      <w:pPr>
        <w:numPr>
          <w:ilvl w:val="0"/>
          <w:numId w:val="661"/>
        </w:numPr>
        <w:tabs>
          <w:tab w:val="clear" w:pos="540"/>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se modifiquen las páginas o aplicaciones existentes.</w:t>
      </w:r>
    </w:p>
    <w:p w14:paraId="34F4CD17" w14:textId="77777777" w:rsidR="000B628A" w:rsidRPr="000F0A63" w:rsidRDefault="000B628A" w:rsidP="000B628A">
      <w:pPr>
        <w:numPr>
          <w:ilvl w:val="0"/>
          <w:numId w:val="661"/>
        </w:numPr>
        <w:tabs>
          <w:tab w:val="clear" w:pos="540"/>
          <w:tab w:val="num" w:pos="0"/>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se cumplan los plazos indicados en el apartado 7 del anexo 6b para adaptar las páginas y aplicaciones existentes.</w:t>
      </w:r>
    </w:p>
    <w:p w14:paraId="2E6CCD4A" w14:textId="77777777" w:rsidR="000B628A" w:rsidRPr="000F0A63" w:rsidRDefault="000B628A" w:rsidP="000B628A">
      <w:pPr>
        <w:numPr>
          <w:ilvl w:val="3"/>
          <w:numId w:val="1"/>
        </w:numPr>
        <w:tabs>
          <w:tab w:val="clear" w:pos="1290"/>
          <w:tab w:val="num" w:pos="0"/>
          <w:tab w:val="left" w:pos="284"/>
          <w:tab w:val="num" w:pos="426"/>
          <w:tab w:val="num" w:pos="720"/>
          <w:tab w:val="num" w:pos="2844"/>
        </w:tabs>
        <w:ind w:left="0" w:firstLine="0"/>
        <w:jc w:val="both"/>
        <w:outlineLvl w:val="3"/>
        <w:rPr>
          <w:rFonts w:cs="Arial"/>
          <w:bCs/>
          <w:sz w:val="22"/>
          <w:szCs w:val="22"/>
          <w:lang w:val="es-ES" w:eastAsia="x-none"/>
        </w:rPr>
      </w:pPr>
      <w:r w:rsidRPr="000F0A63">
        <w:rPr>
          <w:rFonts w:cs="Arial"/>
          <w:bCs/>
          <w:sz w:val="22"/>
          <w:szCs w:val="22"/>
          <w:lang w:val="es-ES"/>
        </w:rPr>
        <w:t xml:space="preserve">Las páginas web y las aplicaciones para dispositivos móviles a que hace referencia el apartado anterior tienen que permitir la contratación de los alojamientos accesibles con procedimientos similares a los habilitados para contratar el resto de alojamientos.  </w:t>
      </w:r>
    </w:p>
    <w:p w14:paraId="1F0C52DF" w14:textId="77777777" w:rsidR="000B628A" w:rsidRPr="000F0A63" w:rsidRDefault="000B628A" w:rsidP="000B628A">
      <w:pPr>
        <w:numPr>
          <w:ilvl w:val="3"/>
          <w:numId w:val="1"/>
        </w:numPr>
        <w:tabs>
          <w:tab w:val="clear" w:pos="1290"/>
          <w:tab w:val="num" w:pos="0"/>
          <w:tab w:val="left" w:pos="284"/>
          <w:tab w:val="num" w:pos="426"/>
          <w:tab w:val="num" w:pos="720"/>
          <w:tab w:val="num" w:pos="2844"/>
        </w:tabs>
        <w:ind w:left="0" w:firstLine="0"/>
        <w:jc w:val="both"/>
        <w:outlineLvl w:val="3"/>
        <w:rPr>
          <w:rFonts w:cs="Arial"/>
          <w:bCs/>
          <w:sz w:val="22"/>
          <w:szCs w:val="22"/>
          <w:lang w:val="es-ES" w:eastAsia="x-none"/>
        </w:rPr>
      </w:pPr>
      <w:r w:rsidRPr="000F0A63">
        <w:rPr>
          <w:rFonts w:cs="Arial"/>
          <w:bCs/>
          <w:sz w:val="22"/>
          <w:szCs w:val="22"/>
          <w:lang w:val="es-ES"/>
        </w:rPr>
        <w:t>Los establecimientos de uso residencial público tienen que informar en los canales de contratación de las condiciones de accesibilidad de sus servicios, con el detalle suficiente para que las personas tengan un conocimiento adecuado del servicio que contratan.</w:t>
      </w:r>
    </w:p>
    <w:p w14:paraId="36D3F753" w14:textId="77777777" w:rsidR="000B628A" w:rsidRPr="000F0A63" w:rsidRDefault="000B628A" w:rsidP="000B628A">
      <w:pPr>
        <w:tabs>
          <w:tab w:val="left" w:pos="284"/>
          <w:tab w:val="num" w:pos="720"/>
          <w:tab w:val="num" w:pos="2844"/>
        </w:tabs>
        <w:jc w:val="both"/>
        <w:outlineLvl w:val="3"/>
        <w:rPr>
          <w:rFonts w:cs="Arial"/>
          <w:bCs/>
          <w:sz w:val="22"/>
          <w:szCs w:val="22"/>
          <w:lang w:val="es-ES" w:eastAsia="x-none"/>
        </w:rPr>
      </w:pPr>
    </w:p>
    <w:p w14:paraId="7CC3FB79"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29" w:name="_Ref476737151"/>
      <w:r w:rsidRPr="000F0A63">
        <w:rPr>
          <w:rFonts w:cs="Arial"/>
          <w:bCs/>
          <w:sz w:val="22"/>
          <w:szCs w:val="22"/>
          <w:lang w:val="es-ES"/>
        </w:rPr>
        <w:t>Servicios relacionados con el patrimonio y la promoción cultural: bibliotecas, museos, equipamientos de artes visuales y similares</w:t>
      </w:r>
      <w:bookmarkEnd w:id="726"/>
      <w:bookmarkEnd w:id="728"/>
      <w:bookmarkEnd w:id="729"/>
    </w:p>
    <w:p w14:paraId="05934660" w14:textId="70E77120"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órganos competentes tienen que garantizar que en las actividades y acontecimientos culturales, así como en las exposiciones, la arquitectura efímera, y los servicios y productos destinados a tal efecto, se apliquen los criterios de accesibilidad especificados al </w:t>
      </w:r>
      <w:r w:rsidR="00A079CB" w:rsidRPr="000F0A63">
        <w:rPr>
          <w:rFonts w:cs="Arial"/>
          <w:sz w:val="22"/>
          <w:szCs w:val="22"/>
          <w:lang w:val="es-ES"/>
        </w:rPr>
        <w:t>anexo</w:t>
      </w:r>
      <w:r w:rsidR="00A079CB" w:rsidRPr="000F0A63">
        <w:rPr>
          <w:rFonts w:cs="Arial"/>
          <w:bCs/>
          <w:sz w:val="22"/>
          <w:szCs w:val="22"/>
          <w:lang w:val="es-ES"/>
        </w:rPr>
        <w:t xml:space="preserve"> </w:t>
      </w:r>
      <w:r w:rsidRPr="000F0A63">
        <w:rPr>
          <w:rFonts w:cs="Arial"/>
          <w:bCs/>
          <w:sz w:val="22"/>
          <w:szCs w:val="22"/>
          <w:lang w:val="es-ES"/>
        </w:rPr>
        <w:t>5a.</w:t>
      </w:r>
    </w:p>
    <w:p w14:paraId="7DFF7643" w14:textId="21BBDC9A"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museos incluidos en la red de museos, los equipamientos de artes visuales incluidos en el Sistema Público de Equipamientos de Artes Visuales de Cataluña, las bibliotecas, los archivos, y en general todos los establecimientos y servicios culturales de naturaleza similar a disposición del público tienen que elaborar y poner en práctica un plan de accesibilidad que, adicionalmente a las medidas referentes al propio edificio y la relación con su entorno, incluya la accesibilidad de los servicios que ofrece y los contenidos. </w:t>
      </w:r>
    </w:p>
    <w:p w14:paraId="4C68DAAE" w14:textId="3F0AD2AB"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En el apartado referente a las condiciones del edificio y la relación con el entorno, el plan de accesibilidad:</w:t>
      </w:r>
    </w:p>
    <w:p w14:paraId="6D9A263E" w14:textId="77777777" w:rsidR="000B628A" w:rsidRPr="000F0A63" w:rsidRDefault="000B628A" w:rsidP="000B628A">
      <w:pPr>
        <w:numPr>
          <w:ilvl w:val="0"/>
          <w:numId w:val="210"/>
        </w:numPr>
        <w:tabs>
          <w:tab w:val="num" w:pos="0"/>
          <w:tab w:val="left" w:pos="284"/>
          <w:tab w:val="num" w:pos="426"/>
        </w:tabs>
        <w:ind w:left="0" w:firstLine="0"/>
        <w:jc w:val="both"/>
        <w:rPr>
          <w:rFonts w:cs="Arial"/>
          <w:bCs/>
          <w:sz w:val="22"/>
          <w:szCs w:val="22"/>
          <w:lang w:val="es-ES"/>
        </w:rPr>
      </w:pPr>
      <w:r w:rsidRPr="000F0A63">
        <w:rPr>
          <w:rFonts w:cs="Arial"/>
          <w:bCs/>
          <w:sz w:val="22"/>
          <w:szCs w:val="22"/>
          <w:lang w:val="es-ES"/>
        </w:rPr>
        <w:t xml:space="preserve">Tiene que diagnosticar las deficiencias e identificar las actuaciones prioritarias. </w:t>
      </w:r>
    </w:p>
    <w:p w14:paraId="4DB9FAFB" w14:textId="77777777" w:rsidR="000B628A" w:rsidRPr="000F0A63" w:rsidRDefault="000B628A" w:rsidP="000B628A">
      <w:pPr>
        <w:numPr>
          <w:ilvl w:val="0"/>
          <w:numId w:val="210"/>
        </w:numPr>
        <w:tabs>
          <w:tab w:val="num" w:pos="0"/>
          <w:tab w:val="left" w:pos="284"/>
          <w:tab w:val="num" w:pos="426"/>
        </w:tabs>
        <w:ind w:left="0" w:firstLine="0"/>
        <w:jc w:val="both"/>
        <w:rPr>
          <w:rFonts w:cs="Arial"/>
          <w:bCs/>
          <w:sz w:val="22"/>
          <w:szCs w:val="22"/>
          <w:lang w:val="es-ES"/>
        </w:rPr>
      </w:pPr>
      <w:r w:rsidRPr="000F0A63">
        <w:rPr>
          <w:rFonts w:cs="Arial"/>
          <w:bCs/>
          <w:sz w:val="22"/>
          <w:szCs w:val="22"/>
          <w:lang w:val="es-ES"/>
        </w:rPr>
        <w:t>Cuando el establecimiento contiene zonas con deficiencias de accesibilidad y mientras no se resuelvan, tiene que establecer criterios que prioricen el uso y la programación de actividades en las zonas más accesibles.</w:t>
      </w:r>
    </w:p>
    <w:p w14:paraId="72DE3CBB" w14:textId="1D40B1FB" w:rsidR="000B628A" w:rsidRPr="000F0A63" w:rsidRDefault="000B628A" w:rsidP="000B628A">
      <w:pPr>
        <w:numPr>
          <w:ilvl w:val="0"/>
          <w:numId w:val="210"/>
        </w:numPr>
        <w:tabs>
          <w:tab w:val="num" w:pos="0"/>
          <w:tab w:val="left" w:pos="284"/>
          <w:tab w:val="num" w:pos="426"/>
        </w:tabs>
        <w:ind w:left="0" w:firstLine="0"/>
        <w:jc w:val="both"/>
        <w:rPr>
          <w:rFonts w:cs="Arial"/>
          <w:bCs/>
          <w:sz w:val="22"/>
          <w:szCs w:val="22"/>
          <w:lang w:val="es-ES"/>
        </w:rPr>
      </w:pPr>
      <w:r w:rsidRPr="000F0A63">
        <w:rPr>
          <w:rFonts w:cs="Arial"/>
          <w:bCs/>
          <w:sz w:val="22"/>
          <w:szCs w:val="22"/>
          <w:lang w:val="es-ES"/>
        </w:rPr>
        <w:t xml:space="preserve">En los casos en que la reforma de los edificios o espacios sea competencia de alguna administración pública, una vez identificadas las prioridades, tiene que hacer referencia al plan de accesibilidad de ésta para que las recoja, integre y programe de acuerdo a su conjunto de actuaciones. </w:t>
      </w:r>
    </w:p>
    <w:p w14:paraId="52CCD20F" w14:textId="3EE1C143"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En el apartado referente a los servicios y contenidos, el plan de accesibilidad tiene que contemplar, como mínimo, los aspectos siguientes:</w:t>
      </w:r>
    </w:p>
    <w:p w14:paraId="16A37AAB" w14:textId="55F8A514" w:rsidR="000B628A" w:rsidRPr="000F0A63" w:rsidRDefault="000B628A" w:rsidP="000B628A">
      <w:pPr>
        <w:numPr>
          <w:ilvl w:val="0"/>
          <w:numId w:val="296"/>
        </w:numPr>
        <w:tabs>
          <w:tab w:val="left" w:pos="284"/>
          <w:tab w:val="num" w:pos="426"/>
        </w:tabs>
        <w:ind w:left="0" w:firstLine="0"/>
        <w:jc w:val="both"/>
        <w:rPr>
          <w:rFonts w:cs="Arial"/>
          <w:bCs/>
          <w:sz w:val="22"/>
          <w:szCs w:val="22"/>
          <w:lang w:val="es-ES"/>
        </w:rPr>
      </w:pPr>
      <w:r w:rsidRPr="000F0A63">
        <w:rPr>
          <w:rFonts w:cs="Arial"/>
          <w:bCs/>
          <w:sz w:val="22"/>
          <w:szCs w:val="22"/>
          <w:lang w:val="es-ES"/>
        </w:rPr>
        <w:t>El tipo de apoyo que se ofrecerá a las personas con discapacidad.</w:t>
      </w:r>
    </w:p>
    <w:p w14:paraId="18A5B735" w14:textId="77777777" w:rsidR="000B628A" w:rsidRPr="000F0A63" w:rsidRDefault="000B628A" w:rsidP="000B628A">
      <w:pPr>
        <w:numPr>
          <w:ilvl w:val="0"/>
          <w:numId w:val="296"/>
        </w:numPr>
        <w:tabs>
          <w:tab w:val="left" w:pos="284"/>
          <w:tab w:val="num" w:pos="426"/>
        </w:tabs>
        <w:ind w:left="0" w:firstLine="0"/>
        <w:jc w:val="both"/>
        <w:rPr>
          <w:rFonts w:cs="Arial"/>
          <w:bCs/>
          <w:sz w:val="22"/>
          <w:szCs w:val="22"/>
          <w:lang w:val="es-ES"/>
        </w:rPr>
      </w:pPr>
      <w:r w:rsidRPr="000F0A63">
        <w:rPr>
          <w:rFonts w:cs="Arial"/>
          <w:bCs/>
          <w:sz w:val="22"/>
          <w:szCs w:val="22"/>
          <w:lang w:val="es-ES"/>
        </w:rPr>
        <w:t>Las medidas necesarias para garantizar la accesibilidad de las actividades que se programen y de una muestra representativa de los diferentes contenidos que se expongan.</w:t>
      </w:r>
    </w:p>
    <w:p w14:paraId="287231DD" w14:textId="64025BF9" w:rsidR="000B628A" w:rsidRPr="000F0A63" w:rsidRDefault="000B628A" w:rsidP="000B628A">
      <w:pPr>
        <w:numPr>
          <w:ilvl w:val="0"/>
          <w:numId w:val="296"/>
        </w:numPr>
        <w:tabs>
          <w:tab w:val="left" w:pos="284"/>
          <w:tab w:val="num" w:pos="426"/>
        </w:tabs>
        <w:ind w:left="0" w:firstLine="0"/>
        <w:jc w:val="both"/>
        <w:rPr>
          <w:rFonts w:cs="Arial"/>
          <w:bCs/>
          <w:sz w:val="22"/>
          <w:szCs w:val="22"/>
          <w:lang w:val="es-ES"/>
        </w:rPr>
      </w:pPr>
      <w:r w:rsidRPr="000F0A63">
        <w:rPr>
          <w:rFonts w:cs="Arial"/>
          <w:bCs/>
          <w:sz w:val="22"/>
          <w:szCs w:val="22"/>
          <w:lang w:val="es-ES"/>
        </w:rPr>
        <w:t>Las previsiones de formación del personal, tanto al respecto de las técnicas de acompañamiento y de información general como, si se ofrecen visitas guiadas, en el uso de las tecnologías y los recursos para personas con discapacidad sensorial, como la audiodescripción, la comunicación en lengua de signos catalana y los equipos portátiles de emisora de frecuencia modulada (FM) o de audiofrecuencia por bucle magnético.</w:t>
      </w:r>
    </w:p>
    <w:p w14:paraId="3FEFBB4F" w14:textId="77777777" w:rsidR="000B628A" w:rsidRPr="000F0A63" w:rsidRDefault="000B628A" w:rsidP="000B628A">
      <w:pPr>
        <w:numPr>
          <w:ilvl w:val="0"/>
          <w:numId w:val="296"/>
        </w:numPr>
        <w:tabs>
          <w:tab w:val="left" w:pos="284"/>
          <w:tab w:val="num" w:pos="426"/>
        </w:tabs>
        <w:ind w:left="0" w:firstLine="0"/>
        <w:jc w:val="both"/>
        <w:rPr>
          <w:rFonts w:cs="Arial"/>
          <w:sz w:val="22"/>
          <w:szCs w:val="22"/>
          <w:lang w:val="es-ES"/>
        </w:rPr>
      </w:pPr>
      <w:r w:rsidRPr="000F0A63">
        <w:rPr>
          <w:rFonts w:cs="Arial"/>
          <w:bCs/>
          <w:sz w:val="22"/>
          <w:szCs w:val="22"/>
          <w:lang w:val="es-ES"/>
        </w:rPr>
        <w:t xml:space="preserve">Tiene que establecer un </w:t>
      </w:r>
      <w:r w:rsidRPr="000F0A63">
        <w:rPr>
          <w:rFonts w:cs="Arial"/>
          <w:sz w:val="22"/>
          <w:szCs w:val="22"/>
          <w:lang w:val="es-ES"/>
        </w:rPr>
        <w:t>calendario de implantación de las medidas que contenga.</w:t>
      </w:r>
    </w:p>
    <w:p w14:paraId="6AF19F3C" w14:textId="498F4E4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Para </w:t>
      </w:r>
      <w:r w:rsidRPr="000F0A63">
        <w:rPr>
          <w:rFonts w:cs="Arial"/>
          <w:sz w:val="22"/>
          <w:szCs w:val="22"/>
          <w:lang w:val="es-ES"/>
        </w:rPr>
        <w:t xml:space="preserve">garantizar la accesibilidad de los contenidos, el </w:t>
      </w:r>
      <w:r w:rsidRPr="000F0A63">
        <w:rPr>
          <w:rFonts w:cs="Arial"/>
          <w:bCs/>
          <w:sz w:val="22"/>
          <w:szCs w:val="22"/>
          <w:lang w:val="es-ES"/>
        </w:rPr>
        <w:t>plan de accesibilidad tiene que determinar cuáles son los recursos más adecuados, en función de las características de cada instalación o actividad, acontecimiento, exposición, arquitectura efímera, servicio o producto analizado. Estos recursos tienen que cumplir las condiciones desarrolladas en la sección B del anexo 5a y son:</w:t>
      </w:r>
    </w:p>
    <w:p w14:paraId="5276C352" w14:textId="19BAC613" w:rsidR="000B628A" w:rsidRPr="000F0A63" w:rsidRDefault="000B628A" w:rsidP="000B628A">
      <w:pPr>
        <w:numPr>
          <w:ilvl w:val="0"/>
          <w:numId w:val="211"/>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Planos tactovisuales que faciliten la ubicación de los visitantes, el conocimiento del espacio y la orientación por el mismo. En función de las necesidades, pueden incorporar sistemas de </w:t>
      </w:r>
      <w:r w:rsidRPr="000F0A63">
        <w:rPr>
          <w:rFonts w:cs="Arial"/>
          <w:sz w:val="22"/>
          <w:szCs w:val="22"/>
          <w:lang w:val="es-ES"/>
        </w:rPr>
        <w:lastRenderedPageBreak/>
        <w:t>información digital que se active al tocar áreas sensibles del plano y verbalice información relevante de la zona explorada.</w:t>
      </w:r>
    </w:p>
    <w:p w14:paraId="31300AD0" w14:textId="77777777" w:rsidR="000B628A" w:rsidRPr="000F0A63" w:rsidRDefault="000B628A" w:rsidP="000B628A">
      <w:pPr>
        <w:numPr>
          <w:ilvl w:val="0"/>
          <w:numId w:val="211"/>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Maquetas tactovisuales, en caso de edificios arquitectónicamente relevantes, que permitan a la persona con discapacidad visual tener conocimiento del conjunto edificado y de los elementos arquitectónicos representados, mediante el soporte táctil.  </w:t>
      </w:r>
    </w:p>
    <w:p w14:paraId="1B1BA83A" w14:textId="77777777" w:rsidR="000B628A" w:rsidRPr="000F0A63" w:rsidRDefault="000B628A" w:rsidP="000B628A">
      <w:pPr>
        <w:numPr>
          <w:ilvl w:val="0"/>
          <w:numId w:val="211"/>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Una selección de piezas singulares o reproducciones fieles de las mismas, expuestas fuera de la vitrina y al alcance de los visitantes que se puedan tocar y permitan a la persona con discapacidad visual obtener una percepción de conjunto de la pieza mediante el soporte táctil.</w:t>
      </w:r>
    </w:p>
    <w:p w14:paraId="0F118AAC" w14:textId="77777777" w:rsidR="000B628A" w:rsidRPr="000F0A63" w:rsidRDefault="000B628A" w:rsidP="000B628A">
      <w:pPr>
        <w:numPr>
          <w:ilvl w:val="0"/>
          <w:numId w:val="211"/>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Audioguías descriptivas, videoguías, signoguías y guías multimedia accesibles.</w:t>
      </w:r>
    </w:p>
    <w:p w14:paraId="2F01948B" w14:textId="2D4D76EF" w:rsidR="000B628A" w:rsidRPr="000F0A63" w:rsidRDefault="000B628A" w:rsidP="000B628A">
      <w:pPr>
        <w:numPr>
          <w:ilvl w:val="0"/>
          <w:numId w:val="211"/>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Folletos con Braille, letra ampliada, textos adaptados a Lectura Fácil que sigan las pautas de la norma UNE 153101 con iconografías comprensibles, códigos QR que enlacen con páginas que ofrezcan la información con modalidad auditiva, u otros análogos.</w:t>
      </w:r>
    </w:p>
    <w:p w14:paraId="6AAC6AD7" w14:textId="77777777" w:rsidR="000B628A" w:rsidRPr="000F0A63" w:rsidRDefault="000B628A" w:rsidP="000B628A">
      <w:pPr>
        <w:numPr>
          <w:ilvl w:val="0"/>
          <w:numId w:val="211"/>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Servicio de visitas guiadas para personas con discapacidad sensorial, visual y auditiva.</w:t>
      </w:r>
    </w:p>
    <w:p w14:paraId="738BABD8" w14:textId="250BC1C9" w:rsidR="000B628A" w:rsidRPr="000F0A63" w:rsidRDefault="000B628A" w:rsidP="000B628A">
      <w:pPr>
        <w:numPr>
          <w:ilvl w:val="0"/>
          <w:numId w:val="211"/>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Instalaciones multimedia accesibles que permitan a </w:t>
      </w:r>
      <w:r w:rsidR="00260CFD" w:rsidRPr="000F0A63">
        <w:rPr>
          <w:rFonts w:cs="Arial"/>
          <w:sz w:val="22"/>
          <w:szCs w:val="22"/>
          <w:lang w:val="es-ES"/>
        </w:rPr>
        <w:t>las personas</w:t>
      </w:r>
      <w:r w:rsidRPr="000F0A63">
        <w:rPr>
          <w:rFonts w:cs="Arial"/>
          <w:sz w:val="22"/>
          <w:szCs w:val="22"/>
          <w:lang w:val="es-ES"/>
        </w:rPr>
        <w:t xml:space="preserve"> con discapacidad física conocer y disfrutar de aquellas partes del recorrido que, en edificios objeto de protección y por motivos justificados, no puedan hacerse accesibles, así como de las obras que no se puedan trasladar a otras zonas accesibles porque quedarían descontextualizadas.</w:t>
      </w:r>
    </w:p>
    <w:p w14:paraId="504C7355" w14:textId="0FD872DD"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w:t>
      </w:r>
      <w:r w:rsidRPr="000F0A63">
        <w:rPr>
          <w:rFonts w:cs="Arial"/>
          <w:sz w:val="22"/>
          <w:szCs w:val="22"/>
          <w:lang w:val="es-ES"/>
        </w:rPr>
        <w:t>museos</w:t>
      </w:r>
      <w:r w:rsidRPr="000F0A63">
        <w:rPr>
          <w:rFonts w:cs="Arial"/>
          <w:bCs/>
          <w:sz w:val="22"/>
          <w:szCs w:val="22"/>
          <w:lang w:val="es-ES"/>
        </w:rPr>
        <w:t>, con el fin de poder ser inscritos en el Registro de Museos de Cataluña tienen que disponer del plan de accesibilidad.</w:t>
      </w:r>
    </w:p>
    <w:p w14:paraId="1FF15315" w14:textId="7DBB390F"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bookmarkStart w:id="730" w:name="_Ref447878786"/>
      <w:r w:rsidRPr="000F0A63">
        <w:rPr>
          <w:rFonts w:cs="Arial"/>
          <w:bCs/>
          <w:sz w:val="22"/>
          <w:szCs w:val="22"/>
          <w:lang w:val="es-ES"/>
        </w:rPr>
        <w:t>Los museos ya inscritos en el registro de Museos de Cataluña en el momento de la entrada en vigor de este Código se tienen que dotar de un plan de accesibilidad en un plazo máximo de 2 años en los casos siguientes:</w:t>
      </w:r>
    </w:p>
    <w:p w14:paraId="080CFFE2" w14:textId="77777777" w:rsidR="000B628A" w:rsidRPr="000F0A63" w:rsidRDefault="000B628A" w:rsidP="000B628A">
      <w:pPr>
        <w:numPr>
          <w:ilvl w:val="0"/>
          <w:numId w:val="327"/>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Todos los que sean de titularidad pública.</w:t>
      </w:r>
    </w:p>
    <w:p w14:paraId="75C13DDE" w14:textId="77777777" w:rsidR="000B628A" w:rsidRPr="000F0A63" w:rsidRDefault="000B628A" w:rsidP="000B628A">
      <w:pPr>
        <w:numPr>
          <w:ilvl w:val="0"/>
          <w:numId w:val="327"/>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 xml:space="preserve">Los que sean de titularidad privada y tengan una superficie útil de uso público superior a los 200 m2. </w:t>
      </w:r>
      <w:bookmarkEnd w:id="730"/>
    </w:p>
    <w:p w14:paraId="116F5367" w14:textId="1288FE2C"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museos que quieran acceder a una subvención pública tienen que disponer del plan de accesibilidad, cualquiera que sea su superficie, a partir de los plazos a que hace referencia el apartado anterior.   </w:t>
      </w:r>
    </w:p>
    <w:p w14:paraId="76DF63AB" w14:textId="2B0A1865"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Los equipamientos de Artes Visuales, en el momento de inscribirse en el Sistema Público de Equipamientos de Artes Visuales de Cataluña, tendrán un plazo máximo para disponer del plan de accesibilidad, determinado por el Plan de accesibilidad de Museos y Equipamientos de Arte de Cataluña de acuerdo con los parámetros de clasificación del Sistema Público de Equipamientos de Artes Visuales de Cataluña.</w:t>
      </w:r>
    </w:p>
    <w:p w14:paraId="72FF7B5F" w14:textId="008936DB"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Los equipamientos de Artes Visuales que quieran acceder a una subvención pública tienen que disponer del plan de accesibilidad a partir de los plazos a que hace referencia el punto anterior.</w:t>
      </w:r>
    </w:p>
    <w:p w14:paraId="4E2CED36"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Los equipamientos de Artes Visuales que forman parte del Sistema Público de Equipamientos de Artes Visuales de Cataluña tienen que prever un porcentaje de actividades inclusivas dentro de su programación anual de actividades dirigidas al público.</w:t>
      </w:r>
    </w:p>
    <w:p w14:paraId="2C951AA4" w14:textId="665CA854"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Las bibliotecas que forman parte del </w:t>
      </w:r>
      <w:r w:rsidRPr="000F0A63">
        <w:rPr>
          <w:rFonts w:cs="Arial"/>
          <w:sz w:val="22"/>
          <w:szCs w:val="22"/>
          <w:lang w:val="es-ES"/>
        </w:rPr>
        <w:t xml:space="preserve">Sistema de Lectura Pública de Cataluña </w:t>
      </w:r>
      <w:r w:rsidRPr="000F0A63">
        <w:rPr>
          <w:rFonts w:cs="Arial"/>
          <w:bCs/>
          <w:sz w:val="22"/>
          <w:szCs w:val="22"/>
          <w:lang w:val="es-ES"/>
        </w:rPr>
        <w:t xml:space="preserve">tienen que cumplir las medidas de accesibilidad desarrolladas en el </w:t>
      </w:r>
      <w:r w:rsidR="00A079CB" w:rsidRPr="000F0A63">
        <w:rPr>
          <w:rFonts w:cs="Arial"/>
          <w:sz w:val="22"/>
          <w:szCs w:val="22"/>
          <w:lang w:val="es-ES"/>
        </w:rPr>
        <w:t>anexo</w:t>
      </w:r>
      <w:r w:rsidR="00A079CB" w:rsidRPr="000F0A63">
        <w:rPr>
          <w:rFonts w:cs="Arial"/>
          <w:bCs/>
          <w:sz w:val="22"/>
          <w:szCs w:val="22"/>
          <w:lang w:val="es-ES"/>
        </w:rPr>
        <w:t xml:space="preserve"> </w:t>
      </w:r>
      <w:r w:rsidRPr="000F0A63">
        <w:rPr>
          <w:rFonts w:cs="Arial"/>
          <w:bCs/>
          <w:sz w:val="22"/>
          <w:szCs w:val="22"/>
          <w:lang w:val="es-ES"/>
        </w:rPr>
        <w:t>5a, y como mínimo tienen que ofrecer a disposición del público:</w:t>
      </w:r>
    </w:p>
    <w:p w14:paraId="6F2BE03D" w14:textId="77777777" w:rsidR="000B628A" w:rsidRPr="000F0A63" w:rsidRDefault="000B628A" w:rsidP="000B628A">
      <w:pPr>
        <w:numPr>
          <w:ilvl w:val="0"/>
          <w:numId w:val="670"/>
        </w:numPr>
        <w:tabs>
          <w:tab w:val="clear" w:pos="540"/>
          <w:tab w:val="left" w:pos="284"/>
        </w:tabs>
        <w:ind w:left="0" w:firstLine="0"/>
        <w:jc w:val="both"/>
        <w:rPr>
          <w:rFonts w:cs="Arial"/>
          <w:i/>
          <w:iCs/>
          <w:sz w:val="22"/>
          <w:szCs w:val="22"/>
          <w:lang w:val="es-ES"/>
        </w:rPr>
      </w:pPr>
      <w:r w:rsidRPr="000F0A63">
        <w:rPr>
          <w:rFonts w:cs="Arial"/>
          <w:sz w:val="22"/>
          <w:szCs w:val="22"/>
          <w:lang w:val="es-ES"/>
        </w:rPr>
        <w:t>Bibliotecas públicas de titularidad pública ubicadas en municipios de 5.000 o más habitantes:</w:t>
      </w:r>
    </w:p>
    <w:p w14:paraId="01467C20" w14:textId="3D56B44F" w:rsidR="000B628A" w:rsidRPr="000F0A63" w:rsidRDefault="000B628A" w:rsidP="000B628A">
      <w:pPr>
        <w:numPr>
          <w:ilvl w:val="0"/>
          <w:numId w:val="721"/>
        </w:numPr>
        <w:tabs>
          <w:tab w:val="left" w:pos="284"/>
        </w:tabs>
        <w:ind w:left="0" w:firstLine="0"/>
        <w:jc w:val="both"/>
        <w:rPr>
          <w:rFonts w:cs="Arial"/>
          <w:i/>
          <w:iCs/>
          <w:sz w:val="22"/>
          <w:szCs w:val="22"/>
          <w:lang w:val="es-ES"/>
        </w:rPr>
      </w:pPr>
      <w:r w:rsidRPr="000F0A63">
        <w:rPr>
          <w:rFonts w:cs="Arial"/>
          <w:sz w:val="22"/>
          <w:szCs w:val="22"/>
          <w:lang w:val="es-ES"/>
        </w:rPr>
        <w:t xml:space="preserve">Un ordenador con lector de pantalla y magnificador de pantalla; un sistema de OCR con síntesis de voz y con un dispositivo de captura de textos (tableta, telefonía móvil o escáner, entre otros) que permita su lectura; una lupa televisión, y una lupa electrónica. </w:t>
      </w:r>
    </w:p>
    <w:p w14:paraId="081483C3" w14:textId="77777777" w:rsidR="000B628A" w:rsidRPr="000F0A63" w:rsidRDefault="000B628A" w:rsidP="000B628A">
      <w:pPr>
        <w:numPr>
          <w:ilvl w:val="0"/>
          <w:numId w:val="721"/>
        </w:numPr>
        <w:tabs>
          <w:tab w:val="left" w:pos="284"/>
        </w:tabs>
        <w:ind w:left="0" w:firstLine="0"/>
        <w:jc w:val="both"/>
        <w:rPr>
          <w:rFonts w:cs="Arial"/>
          <w:sz w:val="22"/>
          <w:szCs w:val="22"/>
          <w:lang w:val="es-ES"/>
        </w:rPr>
      </w:pPr>
      <w:r w:rsidRPr="000F0A63">
        <w:rPr>
          <w:rFonts w:cs="Arial"/>
          <w:sz w:val="22"/>
          <w:szCs w:val="22"/>
          <w:lang w:val="es-ES"/>
        </w:rPr>
        <w:t xml:space="preserve">Materiales adaptados en diferentes formatos, como Lectura Fácil, audiolibros, pictogramas, lengua de signos catalana, letra ampliada o Braille. </w:t>
      </w:r>
    </w:p>
    <w:p w14:paraId="160F82CC" w14:textId="77777777" w:rsidR="000B628A" w:rsidRPr="000F0A63" w:rsidRDefault="000B628A" w:rsidP="000B628A">
      <w:pPr>
        <w:numPr>
          <w:ilvl w:val="0"/>
          <w:numId w:val="721"/>
        </w:numPr>
        <w:tabs>
          <w:tab w:val="left" w:pos="284"/>
        </w:tabs>
        <w:ind w:left="0" w:firstLine="0"/>
        <w:jc w:val="both"/>
        <w:rPr>
          <w:rFonts w:cs="Arial"/>
          <w:sz w:val="22"/>
          <w:szCs w:val="22"/>
          <w:lang w:val="es-ES"/>
        </w:rPr>
      </w:pPr>
      <w:r w:rsidRPr="000F0A63">
        <w:rPr>
          <w:rFonts w:cs="Arial"/>
          <w:sz w:val="22"/>
          <w:szCs w:val="22"/>
          <w:lang w:val="es-ES"/>
        </w:rPr>
        <w:t>Un porcentaje de actividades inclusivas dentro de su programación anual de actividades dirigidas al público, tales como clubs de lectura, cuenta cuentos o cursos y talleres.</w:t>
      </w:r>
    </w:p>
    <w:p w14:paraId="6C197881" w14:textId="77777777" w:rsidR="000B628A" w:rsidRPr="000F0A63" w:rsidRDefault="000B628A" w:rsidP="000B628A">
      <w:pPr>
        <w:numPr>
          <w:ilvl w:val="0"/>
          <w:numId w:val="670"/>
        </w:numPr>
        <w:tabs>
          <w:tab w:val="clear" w:pos="540"/>
          <w:tab w:val="left" w:pos="284"/>
        </w:tabs>
        <w:ind w:left="0" w:firstLine="0"/>
        <w:jc w:val="both"/>
        <w:rPr>
          <w:rFonts w:cs="Arial"/>
          <w:i/>
          <w:iCs/>
          <w:sz w:val="22"/>
          <w:szCs w:val="22"/>
          <w:lang w:val="es-ES"/>
        </w:rPr>
      </w:pPr>
      <w:r w:rsidRPr="000F0A63">
        <w:rPr>
          <w:rFonts w:cs="Arial"/>
          <w:sz w:val="22"/>
          <w:szCs w:val="22"/>
          <w:lang w:val="es-ES"/>
        </w:rPr>
        <w:t>Bibliotecas públicas de titularidad pública ubicadas en municipios de menos de 5.000 habitantes:</w:t>
      </w:r>
    </w:p>
    <w:p w14:paraId="2830CB63" w14:textId="7EB249DD" w:rsidR="000B628A" w:rsidRPr="000F0A63" w:rsidRDefault="000B628A" w:rsidP="000B628A">
      <w:pPr>
        <w:numPr>
          <w:ilvl w:val="0"/>
          <w:numId w:val="722"/>
        </w:numPr>
        <w:tabs>
          <w:tab w:val="left" w:pos="284"/>
        </w:tabs>
        <w:ind w:left="0" w:firstLine="0"/>
        <w:jc w:val="both"/>
        <w:rPr>
          <w:rFonts w:cs="Arial"/>
          <w:i/>
          <w:iCs/>
          <w:sz w:val="22"/>
          <w:szCs w:val="22"/>
          <w:lang w:val="es-ES"/>
        </w:rPr>
      </w:pPr>
      <w:r w:rsidRPr="000F0A63">
        <w:rPr>
          <w:rFonts w:cs="Arial"/>
          <w:sz w:val="22"/>
          <w:szCs w:val="22"/>
          <w:lang w:val="es-ES"/>
        </w:rPr>
        <w:t xml:space="preserve">Un ordenador con lector de pantalla y magnificador de pantalla; un sistema de OCR con síntesis de voz y con un dispositivo de captura de textos (tableta, telefonía móvil o escáner, entre otros) que permita su lectura, y una lupa electrónica. </w:t>
      </w:r>
    </w:p>
    <w:p w14:paraId="72F76104" w14:textId="77777777" w:rsidR="000B628A" w:rsidRPr="000F0A63" w:rsidRDefault="000B628A" w:rsidP="000B628A">
      <w:pPr>
        <w:numPr>
          <w:ilvl w:val="0"/>
          <w:numId w:val="722"/>
        </w:numPr>
        <w:tabs>
          <w:tab w:val="left" w:pos="284"/>
        </w:tabs>
        <w:ind w:left="0" w:firstLine="0"/>
        <w:jc w:val="both"/>
        <w:rPr>
          <w:rFonts w:cs="Arial"/>
          <w:sz w:val="22"/>
          <w:szCs w:val="22"/>
          <w:lang w:val="es-ES"/>
        </w:rPr>
      </w:pPr>
      <w:r w:rsidRPr="000F0A63">
        <w:rPr>
          <w:rFonts w:cs="Arial"/>
          <w:sz w:val="22"/>
          <w:szCs w:val="22"/>
          <w:lang w:val="es-ES"/>
        </w:rPr>
        <w:t xml:space="preserve">Materiales adaptados en diferentes formatos, como Lectura Fácil, audiolibros, pictogramas, lengua de signos catalana, o Braille. </w:t>
      </w:r>
    </w:p>
    <w:p w14:paraId="1751BE4E" w14:textId="18C891E2"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A los servicios en que se ofrezcan visitas guiadas en grupo, no se puede impedir la presencia de una persona por motivos de discapacidad, a menos que esta discapacidad pueda suponerle una situación de riesgo manifiesto por las características de la visita. </w:t>
      </w:r>
    </w:p>
    <w:p w14:paraId="35FE86E3" w14:textId="77777777"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En caso de que se impida la participación en una visita guiada por el supuesto indicado en el apartado anterior, los responsables de la actividad lo tienen que denegar por escrito, en que se </w:t>
      </w:r>
      <w:r w:rsidRPr="000F0A63">
        <w:rPr>
          <w:rFonts w:cs="Arial"/>
          <w:bCs/>
          <w:sz w:val="22"/>
          <w:szCs w:val="22"/>
          <w:lang w:val="es-ES"/>
        </w:rPr>
        <w:lastRenderedPageBreak/>
        <w:t>motiven razonadamente las causas de la negativa y se informe a la persona con discapacidad de los derechos que lo asisten con el fin de presentar, si procede, queja o reclamación ante esta decisión.</w:t>
      </w:r>
    </w:p>
    <w:p w14:paraId="0089700F" w14:textId="61914279" w:rsidR="000B628A" w:rsidRPr="000F0A63" w:rsidRDefault="000B628A" w:rsidP="000B628A">
      <w:pPr>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En los servicios culturales que incluyen visitas guiadas, se tiene que ofrecer un sistema de emisora de frecuencia modulada (FM), que se encuentre convenientemente señalizada en el mostrador de recepción. Cuando el contenido lo permita, se pueden proveer otros sistemas alternativos, como un folleto que contenga las mismas informaciones que se dan oralmente, o sistemas mediante otras tecnologías disponibles que faciliten esta información. Las visitas guiadas de grupos que ofrecen empresas externas y tienen carácter periódico tienen que cumplir estas mismas condiciones cuando se solicitan anticipadamente.  </w:t>
      </w:r>
    </w:p>
    <w:p w14:paraId="339CAEC4"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rPr>
      </w:pPr>
    </w:p>
    <w:p w14:paraId="1CE95B57"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31" w:name="_Ref447800660"/>
      <w:r w:rsidRPr="000F0A63">
        <w:rPr>
          <w:rFonts w:cs="Arial"/>
          <w:bCs/>
          <w:sz w:val="22"/>
          <w:szCs w:val="22"/>
          <w:lang w:val="es-ES"/>
        </w:rPr>
        <w:t>Servicios relacionados con la protección, conservación y difusión del patrimonio cultural y natural</w:t>
      </w:r>
      <w:bookmarkEnd w:id="731"/>
    </w:p>
    <w:p w14:paraId="3F61D82F" w14:textId="1CAFFEB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planes para la conservación y restauración de los bienes constitutivos del patrimonio cultural</w:t>
      </w:r>
      <w:r w:rsidRPr="000F0A63">
        <w:rPr>
          <w:rFonts w:cs="Arial"/>
          <w:spacing w:val="-9"/>
          <w:sz w:val="22"/>
          <w:szCs w:val="22"/>
          <w:lang w:val="es-ES"/>
        </w:rPr>
        <w:t xml:space="preserve"> </w:t>
      </w:r>
      <w:r w:rsidRPr="000F0A63">
        <w:rPr>
          <w:rFonts w:cs="Arial"/>
          <w:bCs/>
          <w:sz w:val="22"/>
          <w:szCs w:val="22"/>
          <w:lang w:val="es-ES"/>
        </w:rPr>
        <w:t>que desarrolle la Administración, tienen que incluir las condiciones de accesibilidad de los contenidos para personas con discapacidad, de acuerdo con los criterios desarrollados en los artículos 131.4 y 131.5.</w:t>
      </w:r>
    </w:p>
    <w:p w14:paraId="27AF4E6B" w14:textId="26CB7565"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 inclusión en el inventario de bienes culturales de interés nacional o bienes culturales de interés local, efectuada de acuerdo con lo que establece la legislación sectorial aplicable, no tienen que impedir por sí mismos la realización de actuaciones de accesibilidad en este tipo de bienes, siempre que los mismos sean susceptibles de ajustes razonables, y preserven las características que motivaron su protección como bien cultural de interés nacional o bien cultural de interés local.</w:t>
      </w:r>
    </w:p>
    <w:p w14:paraId="0B6017AC" w14:textId="66635F08"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servicios de visitas en general, y para reservas naturales, parques naturales y espacios y edificios de interés cultural, se tienen que diseñar de manera que tanto los recorridos como el suministro de información a los visitantes, incluidas las aulas de conocimiento y los puntos de información, tengan las máximas condiciones de accesibilidad posibles, mediante los elementos de apoyo, los sistemas de comunicación y las tecnologías adecuadas. Los criterios desarrollados en el artículo 133 son de igual aplicación en aquellos espacios y edificios considerados de patrimonio natural, arquitectónico y cultural, y en las exposiciones y muestras de carácter temporal que realice la administración Pública.  </w:t>
      </w:r>
    </w:p>
    <w:p w14:paraId="0078C8D3"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Se tiene que facilitar el acceso a información táctil a las personas con discapacidad visual siempre que el contacto aporte valor específico y no suponga un riesgo para la integridad del elemento a tocar o sea razonadamente perjudicial a su conservación. </w:t>
      </w:r>
    </w:p>
    <w:p w14:paraId="34BD07FE" w14:textId="77777777" w:rsidR="000B628A" w:rsidRPr="000F0A63" w:rsidRDefault="000B628A" w:rsidP="000B628A">
      <w:pPr>
        <w:keepLines/>
        <w:tabs>
          <w:tab w:val="left" w:pos="284"/>
          <w:tab w:val="num" w:pos="720"/>
          <w:tab w:val="num" w:pos="1290"/>
          <w:tab w:val="num" w:pos="2844"/>
        </w:tabs>
        <w:jc w:val="both"/>
        <w:outlineLvl w:val="3"/>
        <w:rPr>
          <w:rFonts w:cs="Arial"/>
          <w:bCs/>
          <w:sz w:val="22"/>
          <w:szCs w:val="22"/>
          <w:lang w:val="es-ES"/>
        </w:rPr>
      </w:pPr>
    </w:p>
    <w:p w14:paraId="52E85DBC"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32" w:name="_Ref466974057"/>
      <w:r w:rsidRPr="000F0A63">
        <w:rPr>
          <w:rFonts w:cs="Arial"/>
          <w:bCs/>
          <w:sz w:val="22"/>
          <w:szCs w:val="22"/>
          <w:lang w:val="es-ES"/>
        </w:rPr>
        <w:t>Servicios relacionados con las artes escénicas</w:t>
      </w:r>
      <w:bookmarkEnd w:id="732"/>
      <w:r w:rsidRPr="000F0A63">
        <w:rPr>
          <w:rFonts w:cs="Arial"/>
          <w:bCs/>
          <w:sz w:val="22"/>
          <w:szCs w:val="22"/>
          <w:lang w:val="es-ES"/>
        </w:rPr>
        <w:t xml:space="preserve"> y el cine</w:t>
      </w:r>
    </w:p>
    <w:p w14:paraId="3760DF0F" w14:textId="2C252B28"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teatros, cines, salas multifuncionales y otros establecimientos que ofrezcan representaciones escénicas, musicales, proyecciones cinematográficas o análogas, adicionalmente a las condiciones de edificación que les correspondan de acuerdo con el capítulo 3, tienen que tener los recursos necesarios que les permitan ofrecer espectáculos o sesiones con audiodescripción y subtitulación, de acuerdo con las previsiones de los planes de accesibilidad para las artes escénicas y para el sector del cine. </w:t>
      </w:r>
    </w:p>
    <w:p w14:paraId="1A5A17DF" w14:textId="17A5CBE8"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El Plan de accesibilidad para las artes escénicas y el Plan de accesibilidad para el sector del cine se tienen que elaborar por el departamento competente en materia de cultura de la Generalitat de Catalunya conjuntamente con los agentes implicados de los sectores correspondientes, tanto de titularidad </w:t>
      </w:r>
      <w:r w:rsidR="00260CFD" w:rsidRPr="000F0A63">
        <w:rPr>
          <w:rFonts w:cs="Arial"/>
          <w:bCs/>
          <w:sz w:val="22"/>
          <w:szCs w:val="22"/>
          <w:lang w:val="es-ES"/>
        </w:rPr>
        <w:t>pública</w:t>
      </w:r>
      <w:r w:rsidRPr="000F0A63">
        <w:rPr>
          <w:rFonts w:cs="Arial"/>
          <w:bCs/>
          <w:sz w:val="22"/>
          <w:szCs w:val="22"/>
          <w:lang w:val="es-ES"/>
        </w:rPr>
        <w:t xml:space="preserve"> como privada.</w:t>
      </w:r>
    </w:p>
    <w:p w14:paraId="0D527C30" w14:textId="7782ACFD"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El Plan de accesibilidad para las artes escénicas tiene que definir:</w:t>
      </w:r>
    </w:p>
    <w:p w14:paraId="3072FD6D" w14:textId="77777777" w:rsidR="000B628A" w:rsidRPr="000F0A63" w:rsidRDefault="000B628A" w:rsidP="000B628A">
      <w:pPr>
        <w:numPr>
          <w:ilvl w:val="0"/>
          <w:numId w:val="295"/>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Los ámbitos territoriales de planificación.</w:t>
      </w:r>
    </w:p>
    <w:p w14:paraId="46711D15" w14:textId="77777777" w:rsidR="000B628A" w:rsidRPr="000F0A63" w:rsidRDefault="000B628A" w:rsidP="000B628A">
      <w:pPr>
        <w:numPr>
          <w:ilvl w:val="0"/>
          <w:numId w:val="295"/>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El porcentaje mínimo anual de las representaciones que se tienen que ofrecer con audiodescripción por cada ámbito territorial, en función de la oferta de películas que distribuidores y productores tengan disponibles con este contenido.</w:t>
      </w:r>
    </w:p>
    <w:p w14:paraId="7C758A56" w14:textId="77777777" w:rsidR="000B628A" w:rsidRPr="000F0A63" w:rsidRDefault="000B628A" w:rsidP="000B628A">
      <w:pPr>
        <w:numPr>
          <w:ilvl w:val="0"/>
          <w:numId w:val="295"/>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 xml:space="preserve">El porcentaje mínimo anual de las representaciones que se tienen que ofrecer con subtitulación por cada ámbito territorial, en función de la oferta de películas que distribuidores y productores tengan disponibles con este contenido. </w:t>
      </w:r>
    </w:p>
    <w:p w14:paraId="44491208" w14:textId="77777777" w:rsidR="000B628A" w:rsidRPr="000F0A63" w:rsidRDefault="000B628A" w:rsidP="000B628A">
      <w:pPr>
        <w:numPr>
          <w:ilvl w:val="0"/>
          <w:numId w:val="295"/>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Los establecimientos de actuación prioritaria para eliminar barreras existentes, vista su relevancia territorial y la falta de alternativas próximas donde ofrecer espectáculos accesibles.</w:t>
      </w:r>
    </w:p>
    <w:p w14:paraId="4245A26F" w14:textId="77777777" w:rsidR="000B628A" w:rsidRPr="000F0A63" w:rsidRDefault="000B628A" w:rsidP="000B628A">
      <w:pPr>
        <w:numPr>
          <w:ilvl w:val="0"/>
          <w:numId w:val="295"/>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 xml:space="preserve">Los plazos a fin de que los establecimientos identificados en el punto anterior tengan, como mínimo, un acceso y un servicio higiénico sin barreras, plazas de espectador accesibles y el número de salas que se establezca con bucle magnético o con otro sistema que ofrezca prestaciones análogas. </w:t>
      </w:r>
    </w:p>
    <w:p w14:paraId="04755AE3" w14:textId="77777777" w:rsidR="000B628A" w:rsidRPr="000F0A63" w:rsidRDefault="000B628A" w:rsidP="000B628A">
      <w:pPr>
        <w:numPr>
          <w:ilvl w:val="0"/>
          <w:numId w:val="295"/>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 xml:space="preserve">Medidas para facilitar </w:t>
      </w:r>
      <w:r w:rsidRPr="000F0A63">
        <w:rPr>
          <w:rFonts w:cs="Arial"/>
          <w:sz w:val="22"/>
          <w:szCs w:val="22"/>
          <w:lang w:val="es-ES"/>
        </w:rPr>
        <w:t xml:space="preserve">el acceso a los espectáculos y conciertos </w:t>
      </w:r>
      <w:r w:rsidRPr="000F0A63">
        <w:rPr>
          <w:rFonts w:cs="Arial"/>
          <w:bCs/>
          <w:sz w:val="22"/>
          <w:szCs w:val="22"/>
          <w:lang w:val="es-ES"/>
        </w:rPr>
        <w:t>itinerantes.</w:t>
      </w:r>
    </w:p>
    <w:p w14:paraId="252C72C9" w14:textId="77777777" w:rsidR="000B628A" w:rsidRPr="000F0A63" w:rsidRDefault="000B628A" w:rsidP="000B628A">
      <w:pPr>
        <w:numPr>
          <w:ilvl w:val="0"/>
          <w:numId w:val="295"/>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lastRenderedPageBreak/>
        <w:t>Los mecanismos de gestión y seguimiento en cada ámbito territorial de planificación.</w:t>
      </w:r>
    </w:p>
    <w:p w14:paraId="353C44F7" w14:textId="6B334BA9"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El Plan de accesibilidad para el sector del cine tiene que definir:</w:t>
      </w:r>
    </w:p>
    <w:p w14:paraId="642E7731" w14:textId="77777777" w:rsidR="000B628A" w:rsidRPr="000F0A63" w:rsidRDefault="000B628A" w:rsidP="000B628A">
      <w:pPr>
        <w:numPr>
          <w:ilvl w:val="0"/>
          <w:numId w:val="328"/>
        </w:numPr>
        <w:tabs>
          <w:tab w:val="clear" w:pos="540"/>
          <w:tab w:val="left" w:pos="284"/>
          <w:tab w:val="num" w:pos="426"/>
        </w:tabs>
        <w:ind w:left="0" w:firstLine="0"/>
        <w:jc w:val="both"/>
        <w:rPr>
          <w:rFonts w:cs="Arial"/>
          <w:bCs/>
          <w:sz w:val="22"/>
          <w:szCs w:val="22"/>
          <w:lang w:val="es-ES"/>
        </w:rPr>
      </w:pPr>
      <w:r w:rsidRPr="000F0A63">
        <w:rPr>
          <w:rFonts w:cs="Arial"/>
          <w:bCs/>
          <w:sz w:val="22"/>
          <w:szCs w:val="22"/>
          <w:lang w:val="es-ES"/>
        </w:rPr>
        <w:t>Los ámbitos territoriales de planificación.</w:t>
      </w:r>
    </w:p>
    <w:p w14:paraId="659F8D3B" w14:textId="77777777" w:rsidR="000B628A" w:rsidRPr="000F0A63" w:rsidRDefault="000B628A" w:rsidP="000B628A">
      <w:pPr>
        <w:numPr>
          <w:ilvl w:val="0"/>
          <w:numId w:val="328"/>
        </w:numPr>
        <w:tabs>
          <w:tab w:val="clear" w:pos="540"/>
          <w:tab w:val="left" w:pos="284"/>
          <w:tab w:val="num" w:pos="426"/>
          <w:tab w:val="num" w:pos="720"/>
        </w:tabs>
        <w:ind w:left="0" w:firstLine="0"/>
        <w:jc w:val="both"/>
        <w:rPr>
          <w:rFonts w:cs="Arial"/>
          <w:bCs/>
          <w:sz w:val="22"/>
          <w:szCs w:val="22"/>
          <w:lang w:val="es-ES"/>
        </w:rPr>
      </w:pPr>
      <w:r w:rsidRPr="000F0A63">
        <w:rPr>
          <w:rFonts w:cs="Arial"/>
          <w:bCs/>
          <w:sz w:val="22"/>
          <w:szCs w:val="22"/>
          <w:lang w:val="es-ES"/>
        </w:rPr>
        <w:t>El porcentaje mínimo semanal o mensual de las sesiones que se tienen que ofrecer con audiodescripción por cada ámbito territorial.</w:t>
      </w:r>
    </w:p>
    <w:p w14:paraId="34FA08FF" w14:textId="77777777" w:rsidR="000B628A" w:rsidRPr="000F0A63" w:rsidRDefault="000B628A" w:rsidP="000B628A">
      <w:pPr>
        <w:numPr>
          <w:ilvl w:val="0"/>
          <w:numId w:val="328"/>
        </w:numPr>
        <w:tabs>
          <w:tab w:val="clear" w:pos="540"/>
          <w:tab w:val="left" w:pos="284"/>
          <w:tab w:val="num" w:pos="426"/>
          <w:tab w:val="num" w:pos="720"/>
        </w:tabs>
        <w:ind w:left="0" w:firstLine="0"/>
        <w:jc w:val="both"/>
        <w:rPr>
          <w:rFonts w:cs="Arial"/>
          <w:bCs/>
          <w:sz w:val="22"/>
          <w:szCs w:val="22"/>
          <w:lang w:val="es-ES"/>
        </w:rPr>
      </w:pPr>
      <w:r w:rsidRPr="000F0A63">
        <w:rPr>
          <w:rFonts w:cs="Arial"/>
          <w:bCs/>
          <w:sz w:val="22"/>
          <w:szCs w:val="22"/>
          <w:lang w:val="es-ES"/>
        </w:rPr>
        <w:t>El porcentaje mínimo semanal o mensual de las sesiones que se tienen que ofrecer con subtitulación por cada ámbito territorial.</w:t>
      </w:r>
    </w:p>
    <w:p w14:paraId="7737DC13" w14:textId="77777777" w:rsidR="000B628A" w:rsidRPr="000F0A63" w:rsidRDefault="000B628A" w:rsidP="000B628A">
      <w:pPr>
        <w:numPr>
          <w:ilvl w:val="0"/>
          <w:numId w:val="328"/>
        </w:numPr>
        <w:tabs>
          <w:tab w:val="clear" w:pos="540"/>
          <w:tab w:val="left" w:pos="284"/>
          <w:tab w:val="num" w:pos="426"/>
          <w:tab w:val="num" w:pos="720"/>
        </w:tabs>
        <w:ind w:left="0" w:firstLine="0"/>
        <w:jc w:val="both"/>
        <w:rPr>
          <w:rFonts w:cs="Arial"/>
          <w:bCs/>
          <w:sz w:val="22"/>
          <w:szCs w:val="22"/>
          <w:lang w:val="es-ES"/>
        </w:rPr>
      </w:pPr>
      <w:r w:rsidRPr="000F0A63">
        <w:rPr>
          <w:rFonts w:cs="Arial"/>
          <w:bCs/>
          <w:sz w:val="22"/>
          <w:szCs w:val="22"/>
          <w:lang w:val="es-ES"/>
        </w:rPr>
        <w:t>Los establecimientos de actuación prioritaria para eliminar barreras existentes, vista su relevancia territorial y la falta de alternativas próximas donde ofrecer espectáculos accesibles.</w:t>
      </w:r>
    </w:p>
    <w:p w14:paraId="3502C302" w14:textId="77777777" w:rsidR="000B628A" w:rsidRPr="000F0A63" w:rsidRDefault="000B628A" w:rsidP="000B628A">
      <w:pPr>
        <w:numPr>
          <w:ilvl w:val="0"/>
          <w:numId w:val="328"/>
        </w:numPr>
        <w:tabs>
          <w:tab w:val="clear" w:pos="540"/>
          <w:tab w:val="left" w:pos="284"/>
          <w:tab w:val="num" w:pos="426"/>
          <w:tab w:val="num" w:pos="720"/>
        </w:tabs>
        <w:ind w:left="0" w:firstLine="0"/>
        <w:jc w:val="both"/>
        <w:rPr>
          <w:rFonts w:cs="Arial"/>
          <w:bCs/>
          <w:sz w:val="22"/>
          <w:szCs w:val="22"/>
          <w:lang w:val="es-ES"/>
        </w:rPr>
      </w:pPr>
      <w:r w:rsidRPr="000F0A63">
        <w:rPr>
          <w:rFonts w:cs="Arial"/>
          <w:bCs/>
          <w:sz w:val="22"/>
          <w:szCs w:val="22"/>
          <w:lang w:val="es-ES"/>
        </w:rPr>
        <w:t xml:space="preserve">Los plazos a fin de que los establecimientos identificados en el punto anterior tengan, como mínimo, un acceso y un servicio higiénico sin barreras, plazas de espectador accesibles y un porcentaje superior al 10% de la sala con bucle magnético o con otro sistema que ofrezca prestaciones análogas. </w:t>
      </w:r>
    </w:p>
    <w:p w14:paraId="45FFF22D" w14:textId="77777777" w:rsidR="000B628A" w:rsidRPr="000F0A63" w:rsidRDefault="000B628A" w:rsidP="000B628A">
      <w:pPr>
        <w:numPr>
          <w:ilvl w:val="0"/>
          <w:numId w:val="328"/>
        </w:numPr>
        <w:tabs>
          <w:tab w:val="clear" w:pos="540"/>
          <w:tab w:val="left" w:pos="284"/>
          <w:tab w:val="num" w:pos="426"/>
          <w:tab w:val="num" w:pos="720"/>
        </w:tabs>
        <w:ind w:left="0" w:firstLine="0"/>
        <w:jc w:val="both"/>
        <w:rPr>
          <w:rFonts w:cs="Arial"/>
          <w:bCs/>
          <w:sz w:val="22"/>
          <w:szCs w:val="22"/>
          <w:lang w:val="es-ES"/>
        </w:rPr>
      </w:pPr>
      <w:r w:rsidRPr="000F0A63">
        <w:rPr>
          <w:rFonts w:cs="Arial"/>
          <w:bCs/>
          <w:sz w:val="22"/>
          <w:szCs w:val="22"/>
          <w:lang w:val="es-ES"/>
        </w:rPr>
        <w:t>Los mecanismos de gestión y seguimiento en cada ámbito territorial de planificación.</w:t>
      </w:r>
    </w:p>
    <w:p w14:paraId="06FA8902" w14:textId="29EA8603"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En cada uno de los ámbitos territoriales que establece el Plan de accesibilidad para las artes escénicas, la programación anual tiene que concretar los establecimientos, los espectáculos y las sesiones que ofrecen los contenidos accesibles, que abarquen la mayoría de géneros, con una distribución homogénea en el calendario, y que incluyan representaciones de los espectáculos relevantes. Se entiende como espectáculos relevantes aquellos con una oferta de localidades más elevada </w:t>
      </w:r>
      <w:r w:rsidRPr="000F0A63">
        <w:rPr>
          <w:rFonts w:cs="Arial"/>
          <w:sz w:val="22"/>
          <w:szCs w:val="22"/>
          <w:lang w:val="es-ES"/>
        </w:rPr>
        <w:t>teniendo en cuenta el número total</w:t>
      </w:r>
      <w:r w:rsidRPr="000F0A63">
        <w:rPr>
          <w:rFonts w:cs="Arial"/>
          <w:bCs/>
          <w:sz w:val="22"/>
          <w:szCs w:val="22"/>
          <w:lang w:val="es-ES"/>
        </w:rPr>
        <w:t xml:space="preserve"> de representaciones previstas en la programación anual.</w:t>
      </w:r>
    </w:p>
    <w:p w14:paraId="5466D157" w14:textId="7579527F"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En cada uno de los ámbitos territoriales que establece el Plan de accesibilidad para el sector del cine, la programación semanal o mensual tiene que concretar los establecimientos, las </w:t>
      </w:r>
      <w:r w:rsidR="00260CFD" w:rsidRPr="000F0A63">
        <w:rPr>
          <w:rFonts w:cs="Arial"/>
          <w:bCs/>
          <w:sz w:val="22"/>
          <w:szCs w:val="22"/>
          <w:lang w:val="es-ES"/>
        </w:rPr>
        <w:t>películas y</w:t>
      </w:r>
      <w:r w:rsidRPr="000F0A63">
        <w:rPr>
          <w:rFonts w:cs="Arial"/>
          <w:bCs/>
          <w:sz w:val="22"/>
          <w:szCs w:val="22"/>
          <w:lang w:val="es-ES"/>
        </w:rPr>
        <w:t xml:space="preserve"> las sesiones que ofrecen los contenidos accesibles, los cuales se tienen que programar de manera que a lo largo del año se cubra la diversidad de géneros cinematográficos.</w:t>
      </w:r>
    </w:p>
    <w:p w14:paraId="0779D89E" w14:textId="4D44EA74"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 oferta de audiodescripción y subtitulación no tiene que coincidir necesariamente en una misma sesión </w:t>
      </w:r>
      <w:r w:rsidR="00EF52F7" w:rsidRPr="000F0A63">
        <w:rPr>
          <w:rFonts w:cs="Arial"/>
          <w:bCs/>
          <w:sz w:val="22"/>
          <w:szCs w:val="22"/>
          <w:lang w:val="es-ES"/>
        </w:rPr>
        <w:t>o espectáculo</w:t>
      </w:r>
      <w:r w:rsidRPr="000F0A63">
        <w:rPr>
          <w:rFonts w:cs="Arial"/>
          <w:bCs/>
          <w:sz w:val="22"/>
          <w:szCs w:val="22"/>
          <w:lang w:val="es-ES"/>
        </w:rPr>
        <w:t xml:space="preserve"> y se tiene que programar preferentemente en los establecimientos que cumplen las condiciones de accesibilidad en la edificación. </w:t>
      </w:r>
    </w:p>
    <w:p w14:paraId="6877C8FD"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La información al público sobre la programación de la temporada tiene que indicar cuáles son los espectáculos y sesiones con contenidos accesibles y especificar qué sistemas utilizan.</w:t>
      </w:r>
    </w:p>
    <w:p w14:paraId="56667676"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Las sesiones de teatro con audiodescripción de las obras que se programen para 2 meses o más tienen que disponer de programas de mano en Braille.</w:t>
      </w:r>
    </w:p>
    <w:p w14:paraId="33DB83EE" w14:textId="5B3086E5"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El Plan de accesibilidad se tiene que revisar como mínimo cada cuatro años, para mejorar o adecuar el porcentaje de espectáculos y sesiones con contenidos accesibles así como el resto de condiciones de accesibilidad de los establecimientos. El departamento competente en materia de cultura de la Generalitat de Catalunya tiene que velar por el cumplimiento de estos planes. </w:t>
      </w:r>
    </w:p>
    <w:p w14:paraId="07610CFE"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Los establecimientos existentes no considerados de actuación prioritaria se tienen que hacer accesibles progresivamente cuando se den los supuestos previstos en el capítulo 3 de este Código. </w:t>
      </w:r>
    </w:p>
    <w:p w14:paraId="313C2359" w14:textId="13A8398A"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Los teatros, cines, salas multifuncionales y otros establecimientos que ofrezcan representaciones escénicas, musicales, proyecciones cinematográficas o análogas tienen que informar en sus páginas </w:t>
      </w:r>
      <w:r w:rsidR="00EF52F7" w:rsidRPr="000F0A63">
        <w:rPr>
          <w:rFonts w:cs="Arial"/>
          <w:bCs/>
          <w:sz w:val="22"/>
          <w:szCs w:val="22"/>
          <w:lang w:val="es-ES"/>
        </w:rPr>
        <w:t>web y</w:t>
      </w:r>
      <w:r w:rsidRPr="000F0A63">
        <w:rPr>
          <w:rFonts w:cs="Arial"/>
          <w:bCs/>
          <w:sz w:val="22"/>
          <w:szCs w:val="22"/>
          <w:lang w:val="es-ES"/>
        </w:rPr>
        <w:t xml:space="preserve"> en el resto de medios de información y difusión de sus condiciones de accesibilidad. Los programas de mano tienen que estar disponibles en formato accesible en la web del establecimiento.</w:t>
      </w:r>
    </w:p>
    <w:p w14:paraId="6B24D436"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Las condiciones que se tienen que informar son: el acceso, el número y la posición de las plazas de espectador accesibles y las zonas con sistema de bucle magnético o con otros sistemas que ofrezcan prestaciones análogas. </w:t>
      </w:r>
    </w:p>
    <w:p w14:paraId="7EEE155F"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Los diferentes canales de venta de entradas tienen que informar de la disponibilidad de localidades, numeradas o no, para los espectadores con discapacidad; de los sistemas de accesibilidad que disponen, y permitir la compra de estas plazas.</w:t>
      </w:r>
    </w:p>
    <w:p w14:paraId="0EB6E429" w14:textId="1D582A20"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sz w:val="22"/>
          <w:szCs w:val="22"/>
          <w:lang w:val="es-ES"/>
        </w:rPr>
      </w:pPr>
      <w:r w:rsidRPr="000F0A63">
        <w:rPr>
          <w:rFonts w:cs="Arial"/>
          <w:bCs/>
          <w:sz w:val="22"/>
          <w:szCs w:val="22"/>
          <w:lang w:val="es-ES"/>
        </w:rPr>
        <w:t xml:space="preserve">Las páginas web y las aplicaciones para dispositivos móviles de los establecimientos </w:t>
      </w:r>
      <w:r w:rsidR="00844058" w:rsidRPr="000F0A63">
        <w:rPr>
          <w:rFonts w:cs="Arial"/>
          <w:bCs/>
          <w:sz w:val="22"/>
          <w:szCs w:val="22"/>
          <w:lang w:val="es-ES"/>
        </w:rPr>
        <w:t xml:space="preserve">o agrupaciones de establecimientos </w:t>
      </w:r>
      <w:r w:rsidRPr="000F0A63">
        <w:rPr>
          <w:rFonts w:cs="Arial"/>
          <w:bCs/>
          <w:sz w:val="22"/>
          <w:szCs w:val="22"/>
          <w:lang w:val="es-ES"/>
        </w:rPr>
        <w:t>han ser accesibles,</w:t>
      </w:r>
      <w:r w:rsidRPr="000F0A63">
        <w:rPr>
          <w:rFonts w:cs="Arial"/>
          <w:sz w:val="22"/>
          <w:szCs w:val="22"/>
          <w:lang w:val="es-ES"/>
        </w:rPr>
        <w:t xml:space="preserve"> de acuerdo con las condiciones de los apartados 25 y 26 del anexo 5a; alcanzar, como mínimo, el nivel de conformidad</w:t>
      </w:r>
      <w:r w:rsidRPr="000F0A63">
        <w:rPr>
          <w:rFonts w:cs="Arial"/>
          <w:bCs/>
          <w:sz w:val="22"/>
          <w:szCs w:val="22"/>
          <w:lang w:val="es-ES"/>
        </w:rPr>
        <w:t xml:space="preserve"> doble A (AA) de accesibilidad de las pautas WCAG 2.1, y proveer la información indicada en los apartados anteriores, en las situaciones siguientes:</w:t>
      </w:r>
    </w:p>
    <w:p w14:paraId="195BBC1C" w14:textId="77777777" w:rsidR="000B628A" w:rsidRPr="000F0A63" w:rsidRDefault="000B628A" w:rsidP="000B628A">
      <w:pPr>
        <w:numPr>
          <w:ilvl w:val="0"/>
          <w:numId w:val="685"/>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Cuando se trate de páginas o aplicaciones de nueva creación. </w:t>
      </w:r>
    </w:p>
    <w:p w14:paraId="6F4C2F06" w14:textId="77777777" w:rsidR="000B628A" w:rsidRPr="000F0A63" w:rsidRDefault="000B628A" w:rsidP="000B628A">
      <w:pPr>
        <w:numPr>
          <w:ilvl w:val="0"/>
          <w:numId w:val="685"/>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Cuando se modifiquen las páginas o aplicaciones existentes.</w:t>
      </w:r>
    </w:p>
    <w:p w14:paraId="58B4E380" w14:textId="77777777" w:rsidR="000B628A" w:rsidRPr="000F0A63" w:rsidRDefault="000B628A" w:rsidP="000B628A">
      <w:pPr>
        <w:numPr>
          <w:ilvl w:val="0"/>
          <w:numId w:val="685"/>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Cuando se cumplan los plazos indicados en el apartado 3 del anexo 6b para adaptar las páginas y aplicaciones existentes.</w:t>
      </w:r>
    </w:p>
    <w:p w14:paraId="2E889C1D"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lastRenderedPageBreak/>
        <w:t>Las personas con discapacidad visual acreditada tienen que tener preferencia de acceso en las zonas habilitadas con los sistemas de audiodescripción en caso de que estos sistemas no cubran toda la sala.</w:t>
      </w:r>
    </w:p>
    <w:p w14:paraId="49D9CC9E"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Las personas con discapacidad auditiva acreditada tienen que tener preferencia de acceso en las zonas habilitadas con subtitulación y en las zonas dotadas con bucle magnético o con otro sistema que ofrezca prestaciones análogas.</w:t>
      </w:r>
    </w:p>
    <w:p w14:paraId="438B9932" w14:textId="6FB3D79B"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En los casos en que las personas con discapacidad tienen preferencia de acceso a las localidades más adecuadas a sus necesidades, el prestador del servicio puede solicitar la tarjeta acreditativa de la discapacidad a la persona que haga uso de la asignación preferente y ésta la tiene que entregar. Las personas acompañantes pueden adquirir las plazas adyacentes cuando se compran conjuntamente. </w:t>
      </w:r>
    </w:p>
    <w:p w14:paraId="5D80FE29"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Cuando las localidades accesibles estén situadas únicamente en las zonas preferentes, estas localidades se tienen que ofrecer a las personas con discapacidad a un precio que no supere la media de las diferentes tarifas existentes para aquella sesión.  </w:t>
      </w:r>
    </w:p>
    <w:p w14:paraId="38A3536C"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Las determinaciones de este artículo son igualmente de aplicación en los espacios al aire libre que se habilitan temporalmente para ofrecer representaciones teatrales, actividades de cine al aire libre y otros similares. </w:t>
      </w:r>
    </w:p>
    <w:p w14:paraId="6CC4189E"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Las administraciones públicas en colaboración con los teatros, salas multifuncionales y otros establecimientos que ofrezcan representaciones escénicas, musicales o análogas tienen que promover los espectáculos inclusivos, así como las actividades complementarias que faciliten la aproximación de colectivos específicos a las artes escénicas.</w:t>
      </w:r>
    </w:p>
    <w:p w14:paraId="39F1630E" w14:textId="77777777" w:rsidR="000B628A" w:rsidRPr="000F0A63" w:rsidRDefault="000B628A" w:rsidP="000B628A">
      <w:pPr>
        <w:keepLines/>
        <w:tabs>
          <w:tab w:val="left" w:pos="284"/>
          <w:tab w:val="num" w:pos="851"/>
          <w:tab w:val="num" w:pos="1290"/>
          <w:tab w:val="num" w:pos="2844"/>
        </w:tabs>
        <w:jc w:val="both"/>
        <w:outlineLvl w:val="3"/>
        <w:rPr>
          <w:rFonts w:cs="Arial"/>
          <w:bCs/>
          <w:sz w:val="22"/>
          <w:szCs w:val="22"/>
          <w:lang w:val="es-ES"/>
        </w:rPr>
      </w:pPr>
    </w:p>
    <w:p w14:paraId="7C71DB16"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33" w:name="_Ref451515057"/>
      <w:r w:rsidRPr="000F0A63">
        <w:rPr>
          <w:rFonts w:cs="Arial"/>
          <w:bCs/>
          <w:sz w:val="22"/>
          <w:szCs w:val="22"/>
          <w:lang w:val="es-ES"/>
        </w:rPr>
        <w:t>Servicios deportiv</w:t>
      </w:r>
      <w:bookmarkEnd w:id="733"/>
      <w:r w:rsidRPr="000F0A63">
        <w:rPr>
          <w:rFonts w:cs="Arial"/>
          <w:bCs/>
          <w:sz w:val="22"/>
          <w:szCs w:val="22"/>
          <w:lang w:val="es-ES"/>
        </w:rPr>
        <w:t>os</w:t>
      </w:r>
    </w:p>
    <w:p w14:paraId="36EED460" w14:textId="1AA94498"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servicios que se ofrecen en salas de gimnasia y de actividades dirigidas, </w:t>
      </w:r>
      <w:r w:rsidR="00EF52F7" w:rsidRPr="000F0A63">
        <w:rPr>
          <w:rFonts w:cs="Arial"/>
          <w:bCs/>
          <w:sz w:val="22"/>
          <w:szCs w:val="22"/>
          <w:lang w:val="es-ES"/>
        </w:rPr>
        <w:t>en establecimientos</w:t>
      </w:r>
      <w:r w:rsidRPr="000F0A63">
        <w:rPr>
          <w:rFonts w:cs="Arial"/>
          <w:bCs/>
          <w:sz w:val="22"/>
          <w:szCs w:val="22"/>
          <w:lang w:val="es-ES"/>
        </w:rPr>
        <w:t xml:space="preserve"> de uso deportivo que tienen </w:t>
      </w:r>
      <w:r w:rsidR="00EF52F7" w:rsidRPr="000F0A63">
        <w:rPr>
          <w:rFonts w:cs="Arial"/>
          <w:bCs/>
          <w:sz w:val="22"/>
          <w:szCs w:val="22"/>
          <w:lang w:val="es-ES"/>
        </w:rPr>
        <w:t>una superficie</w:t>
      </w:r>
      <w:r w:rsidRPr="000F0A63">
        <w:rPr>
          <w:rFonts w:cs="Arial"/>
          <w:bCs/>
          <w:sz w:val="22"/>
          <w:szCs w:val="22"/>
          <w:lang w:val="es-ES"/>
        </w:rPr>
        <w:t xml:space="preserve"> útil igual o superior a 250 m2, tienen que reunir las condiciones siguientes:</w:t>
      </w:r>
    </w:p>
    <w:p w14:paraId="03564A9C" w14:textId="77777777" w:rsidR="000B628A" w:rsidRPr="000F0A63" w:rsidRDefault="000B628A" w:rsidP="000B628A">
      <w:pPr>
        <w:numPr>
          <w:ilvl w:val="1"/>
          <w:numId w:val="212"/>
        </w:numPr>
        <w:tabs>
          <w:tab w:val="left" w:pos="284"/>
        </w:tabs>
        <w:ind w:left="0" w:firstLine="0"/>
        <w:jc w:val="both"/>
        <w:rPr>
          <w:rFonts w:cs="Arial"/>
          <w:bCs/>
          <w:sz w:val="22"/>
          <w:szCs w:val="22"/>
          <w:lang w:val="es-ES"/>
        </w:rPr>
      </w:pPr>
      <w:r w:rsidRPr="000F0A63">
        <w:rPr>
          <w:rFonts w:cs="Arial"/>
          <w:bCs/>
          <w:sz w:val="22"/>
          <w:szCs w:val="22"/>
          <w:lang w:val="es-ES"/>
        </w:rPr>
        <w:t xml:space="preserve">Cuando contienen aparatos de ejercicio, como mínimo un aparato de cada tipología que no requiera el uso de las extremidades inferiores tiene que ser accesible para las personas usuarias de silla de ruedas, entendiendo como tal el que se encuentra adyacente a un itinerario accesible y dispone de un espacio lateral de transferencia. El conjunto de aparatos de ejercicio accesibles tiene que representar un porcentaje no inferior al 10% respecto del total de aparatos a disposición de los clientes. </w:t>
      </w:r>
    </w:p>
    <w:p w14:paraId="2078ED15" w14:textId="77777777" w:rsidR="000B628A" w:rsidRPr="000F0A63" w:rsidRDefault="000B628A" w:rsidP="000B628A">
      <w:pPr>
        <w:keepLines/>
        <w:numPr>
          <w:ilvl w:val="1"/>
          <w:numId w:val="212"/>
        </w:numPr>
        <w:tabs>
          <w:tab w:val="left" w:pos="284"/>
        </w:tabs>
        <w:ind w:left="0" w:firstLine="0"/>
        <w:jc w:val="both"/>
        <w:rPr>
          <w:rFonts w:cs="Arial"/>
          <w:bCs/>
          <w:sz w:val="22"/>
          <w:szCs w:val="22"/>
          <w:lang w:val="es-ES"/>
        </w:rPr>
      </w:pPr>
      <w:r w:rsidRPr="000F0A63">
        <w:rPr>
          <w:rFonts w:cs="Arial"/>
          <w:bCs/>
          <w:sz w:val="22"/>
          <w:szCs w:val="22"/>
          <w:lang w:val="es-ES"/>
        </w:rPr>
        <w:t xml:space="preserve">Como mínimo el 10% de las actividades dirigidas que se programen en los espacios multifuncionales tienen que poder ser accesibles, entendiendo como tales las que, con algunas adaptaciones, puedan ser seguidas por personas con discapacidad física. Los paneles informativos tienen que informar de las actividades que reúnen estas características.  </w:t>
      </w:r>
    </w:p>
    <w:p w14:paraId="5A2C1120" w14:textId="77777777" w:rsidR="000B628A" w:rsidRPr="000F0A63" w:rsidRDefault="000B628A" w:rsidP="000B628A">
      <w:pPr>
        <w:keepLines/>
        <w:numPr>
          <w:ilvl w:val="1"/>
          <w:numId w:val="212"/>
        </w:numPr>
        <w:tabs>
          <w:tab w:val="left" w:pos="284"/>
        </w:tabs>
        <w:ind w:left="0" w:firstLine="0"/>
        <w:jc w:val="both"/>
        <w:rPr>
          <w:rFonts w:cs="Arial"/>
          <w:bCs/>
          <w:sz w:val="22"/>
          <w:szCs w:val="22"/>
          <w:lang w:val="es-ES"/>
        </w:rPr>
      </w:pPr>
      <w:r w:rsidRPr="000F0A63">
        <w:rPr>
          <w:rFonts w:cs="Arial"/>
          <w:bCs/>
          <w:sz w:val="22"/>
          <w:szCs w:val="22"/>
          <w:lang w:val="es-ES"/>
        </w:rPr>
        <w:t xml:space="preserve">Los espacios multifuncionales que acogen actividades dirigidas tienen que disponer de sistemas de accesibilidad en la comunicación para facilitar a las personas sordas o con otras discapacidades que lo requieran el disfrutar de las diferentes actividades que se realicen.  </w:t>
      </w:r>
    </w:p>
    <w:p w14:paraId="6799D1F0" w14:textId="77777777" w:rsidR="000B628A" w:rsidRPr="000F0A63" w:rsidRDefault="000B628A" w:rsidP="000B628A">
      <w:pPr>
        <w:keepLines/>
        <w:numPr>
          <w:ilvl w:val="1"/>
          <w:numId w:val="212"/>
        </w:numPr>
        <w:tabs>
          <w:tab w:val="left" w:pos="284"/>
        </w:tabs>
        <w:ind w:left="0" w:firstLine="0"/>
        <w:jc w:val="both"/>
        <w:rPr>
          <w:rFonts w:cs="Arial"/>
          <w:bCs/>
          <w:sz w:val="22"/>
          <w:szCs w:val="22"/>
          <w:lang w:val="es-ES"/>
        </w:rPr>
      </w:pPr>
      <w:r w:rsidRPr="000F0A63">
        <w:rPr>
          <w:rFonts w:cs="Arial"/>
          <w:bCs/>
          <w:sz w:val="22"/>
          <w:szCs w:val="22"/>
          <w:lang w:val="es-ES"/>
        </w:rPr>
        <w:t xml:space="preserve">Cuando se ofrecen aparatos dotados con sistemas de programación digital por parte de la persona usuaria, como mínimo una de cada tipología y grupo tiene que ser accesible para las personas con discapacidad visual. </w:t>
      </w:r>
    </w:p>
    <w:p w14:paraId="1317D1D0" w14:textId="61633C09" w:rsidR="000B628A" w:rsidRPr="000F0A63" w:rsidRDefault="000B628A" w:rsidP="000B628A">
      <w:pPr>
        <w:keepLines/>
        <w:numPr>
          <w:ilvl w:val="1"/>
          <w:numId w:val="212"/>
        </w:numPr>
        <w:tabs>
          <w:tab w:val="left" w:pos="284"/>
        </w:tabs>
        <w:ind w:left="0" w:firstLine="0"/>
        <w:jc w:val="both"/>
        <w:rPr>
          <w:rFonts w:cs="Arial"/>
          <w:bCs/>
          <w:sz w:val="22"/>
          <w:szCs w:val="22"/>
          <w:lang w:val="es-ES"/>
        </w:rPr>
      </w:pPr>
      <w:r w:rsidRPr="000F0A63">
        <w:rPr>
          <w:rFonts w:cs="Arial"/>
          <w:bCs/>
          <w:sz w:val="22"/>
          <w:szCs w:val="22"/>
          <w:lang w:val="es-ES"/>
        </w:rPr>
        <w:t>Los servicios tienen que tener monitores/as con formación adecuada y conocimiento de los aparatos accesibles y de los productos de apoyo disponibles para las personas con discapacidad en los diferentes espacios (salas de gimnasia, piscina y sauna, entre otros). Estos monitores tienen que dar apoyo cuando se requiera para activar, suministrar o adecuar los aparatos y productos que correspondan y proporcionar las indicaciones necesarias para su uso así como también para la participación en las actividades dirigidas que sean accesibles. En función de las características del centro y la tipología de actividades, la presencia de los monitores/as se puede ajustar a franjas horarias determinadas, atendiendo las franjas con mayor asistencia y las peticiones que al respecto se efectúen.</w:t>
      </w:r>
    </w:p>
    <w:p w14:paraId="13D8C213" w14:textId="3703004F"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Cuando los servicios a que hace referencia el artículo anterior se ofrecen en establecimientos diferentes de uso deportivo y tienen carácter complementario respecto del uso principal, como puede ser el caso de establecimientos de uso residencial público, tienen que cumplir condiciones análogas a las definidas en el artículo anterior siempre que la superficie afectada por la actividad sea superior a 250 m2. Esta superficie incluye tanto la sala de aparatos de gimnasia, como las salas de actividades dirigidas y los vestuarios si hay.</w:t>
      </w:r>
    </w:p>
    <w:p w14:paraId="7D9A1E80" w14:textId="09631A65"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lastRenderedPageBreak/>
        <w:t>La administración competente en materia deportiva tiene que promover, con las diferentes federaciones y asociaciones deportivas que corresponda, y las entidades del sector de la discapacidad si procede, los acuerdos para garantizar la realización de Planes de Accesibilidad, que incluyan las medidas adecuadas de apoyo y acceso a los contenidos, en espectáculos deportivos, especialmente Juegos, grandes acontecimientos, competiciones y otros análogos, en razón de su relevancia y gran asistencia de público.</w:t>
      </w:r>
    </w:p>
    <w:p w14:paraId="1C911F45" w14:textId="6068EFFE"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páginas web</w:t>
      </w:r>
      <w:r w:rsidR="00463481" w:rsidRPr="000F0A63">
        <w:rPr>
          <w:rFonts w:cs="Arial"/>
          <w:bCs/>
          <w:sz w:val="22"/>
          <w:szCs w:val="22"/>
          <w:lang w:val="es-ES"/>
        </w:rPr>
        <w:t xml:space="preserve"> y</w:t>
      </w:r>
      <w:r w:rsidRPr="000F0A63">
        <w:rPr>
          <w:rFonts w:cs="Arial"/>
          <w:bCs/>
          <w:sz w:val="22"/>
          <w:szCs w:val="22"/>
          <w:lang w:val="es-ES"/>
        </w:rPr>
        <w:t xml:space="preserve"> las aplicaciones para dispositivos móviles </w:t>
      </w:r>
      <w:r w:rsidR="00463481" w:rsidRPr="000F0A63">
        <w:rPr>
          <w:rFonts w:cs="Arial"/>
          <w:bCs/>
          <w:sz w:val="22"/>
          <w:szCs w:val="22"/>
          <w:lang w:val="es-ES"/>
        </w:rPr>
        <w:t xml:space="preserve">de los establecimientos y clubs deportivos que ofrecen venta de </w:t>
      </w:r>
      <w:r w:rsidR="00EF52F7" w:rsidRPr="000F0A63">
        <w:rPr>
          <w:rFonts w:cs="Arial"/>
          <w:bCs/>
          <w:sz w:val="22"/>
          <w:szCs w:val="22"/>
          <w:lang w:val="es-ES"/>
        </w:rPr>
        <w:t>entradas</w:t>
      </w:r>
      <w:r w:rsidR="00463481" w:rsidRPr="000F0A63">
        <w:rPr>
          <w:rFonts w:cs="Arial"/>
          <w:bCs/>
          <w:sz w:val="22"/>
          <w:szCs w:val="22"/>
          <w:lang w:val="es-ES"/>
        </w:rPr>
        <w:t xml:space="preserve"> para los espectáculos en su recinto han de ser </w:t>
      </w:r>
      <w:r w:rsidRPr="000F0A63">
        <w:rPr>
          <w:rFonts w:cs="Arial"/>
          <w:bCs/>
          <w:sz w:val="22"/>
          <w:szCs w:val="22"/>
          <w:lang w:val="es-ES"/>
        </w:rPr>
        <w:t>accesibles y proveer la información necesaria con las mismas condiciones que se establecen en el artículo 133 para los servicios relacionados con las artes escénicas.</w:t>
      </w:r>
    </w:p>
    <w:p w14:paraId="06695CD5" w14:textId="77777777" w:rsidR="000B628A" w:rsidRPr="000F0A63" w:rsidRDefault="000B628A" w:rsidP="000B628A">
      <w:pPr>
        <w:keepLines/>
        <w:tabs>
          <w:tab w:val="left" w:pos="284"/>
          <w:tab w:val="num" w:pos="720"/>
          <w:tab w:val="num" w:pos="1290"/>
          <w:tab w:val="num" w:pos="2844"/>
        </w:tabs>
        <w:jc w:val="both"/>
        <w:outlineLvl w:val="3"/>
        <w:rPr>
          <w:rFonts w:cs="Arial"/>
          <w:bCs/>
          <w:sz w:val="22"/>
          <w:szCs w:val="22"/>
          <w:lang w:val="es-ES"/>
        </w:rPr>
      </w:pPr>
    </w:p>
    <w:p w14:paraId="131B04CA"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34" w:name="_Ref466974104"/>
      <w:bookmarkStart w:id="735" w:name="_Ref447800538"/>
      <w:r w:rsidRPr="000F0A63">
        <w:rPr>
          <w:rFonts w:cs="Arial"/>
          <w:bCs/>
          <w:sz w:val="22"/>
          <w:szCs w:val="22"/>
          <w:lang w:val="es-ES"/>
        </w:rPr>
        <w:t>Servicios educativos</w:t>
      </w:r>
      <w:bookmarkEnd w:id="734"/>
    </w:p>
    <w:p w14:paraId="0E936FB6"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centros educativos, de formación obligatoria y tabla obligatoria y universidades, públicos, concertados y privados, que imparten enseñanzas oficiales, tienen que prever la implantación de procedimientos para que los alumnos y profesores con discapacidades dispongan de los recursos humanos, materiales, tecnológicos, de acceso a la información y de expresión del conocimiento para impartir y acceder al currículum en condiciones de equidad con el resto del alumnado.</w:t>
      </w:r>
    </w:p>
    <w:p w14:paraId="493140AE"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centros educativos, de formación obligatoria y postobligatoria y universidades, públicos, concertados y privados, tienen que garantizar el acceso de los alumnos con discapacidad a las plataformas digitales en igualdad de condiciones que el resto del alumnado y tienen que velar a fin de que todo el software que se utilice sea accesible para alumnos, maestros y profesores, con discapacidad sensorial o con otras discapacidades.</w:t>
      </w:r>
    </w:p>
    <w:p w14:paraId="018B2975" w14:textId="0BC03E0F"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Las páginas web y las aplicaciones para dispositivos móviles de los centros educativos que imparten enseñanzas </w:t>
      </w:r>
      <w:r w:rsidR="00EF52F7" w:rsidRPr="000F0A63">
        <w:rPr>
          <w:rFonts w:cs="Arial"/>
          <w:bCs/>
          <w:sz w:val="22"/>
          <w:szCs w:val="22"/>
          <w:lang w:val="es-ES"/>
        </w:rPr>
        <w:t>oficiales tienen</w:t>
      </w:r>
      <w:r w:rsidRPr="000F0A63">
        <w:rPr>
          <w:rFonts w:cs="Arial"/>
          <w:bCs/>
          <w:sz w:val="22"/>
          <w:szCs w:val="22"/>
          <w:lang w:val="es-ES"/>
        </w:rPr>
        <w:t xml:space="preserve"> que ser accesibles, de acuerdo con las condiciones de los apartados 25 y 26 del anexo 5a, y alcanzar, como mínimo, el nivel de conformidad doble A (AA) de accesibilidad de las pautas WCAG 2.1, en las situaciones siguientes:</w:t>
      </w:r>
    </w:p>
    <w:p w14:paraId="52C2239A" w14:textId="77777777" w:rsidR="000B628A" w:rsidRPr="000F0A63" w:rsidRDefault="000B628A" w:rsidP="000B628A">
      <w:pPr>
        <w:numPr>
          <w:ilvl w:val="0"/>
          <w:numId w:val="666"/>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Cuando se trate de páginas o aplicaciones de nueva creación. </w:t>
      </w:r>
    </w:p>
    <w:p w14:paraId="7CDCAA54" w14:textId="77777777" w:rsidR="000B628A" w:rsidRPr="000F0A63" w:rsidRDefault="000B628A" w:rsidP="000B628A">
      <w:pPr>
        <w:numPr>
          <w:ilvl w:val="0"/>
          <w:numId w:val="666"/>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se modifiquen las páginas o aplicaciones existentes.</w:t>
      </w:r>
    </w:p>
    <w:p w14:paraId="387F4696" w14:textId="77777777" w:rsidR="000B628A" w:rsidRPr="000F0A63" w:rsidRDefault="000B628A" w:rsidP="000B628A">
      <w:pPr>
        <w:numPr>
          <w:ilvl w:val="0"/>
          <w:numId w:val="666"/>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se cumplan los plazos indicados en el apartado 8 del anexo 6b por adaptar las páginas y aplicaciones existentes.</w:t>
      </w:r>
    </w:p>
    <w:p w14:paraId="05C3BBE4"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En las pruebas de conocimiento que oficialmente se establezcan, incluidas las relacionadas con el acceso a estudios postobligatorios, se tiene que garantizar que los alumnos puedan disponer de las adaptaciones de acceso a la información y de expresión del conocimiento, tanto en medios como en tiempo, que han utilizado durante su proceso formativo anterior  </w:t>
      </w:r>
    </w:p>
    <w:p w14:paraId="410BD3AC"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actuaciones previstas en este artículo se tienen que realizar lo más pronto posible y sin comprometer el proceso de aprendizaje del alumno ni la tarea docente del profesor.</w:t>
      </w:r>
    </w:p>
    <w:p w14:paraId="7DC45003"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elementos de mobiliario y recursos específicos de uso individual que se adopten para resolver las necesidades de un alumno tienen que permitir su inclusión en la dinámica de la clase sin generar discriminación.</w:t>
      </w:r>
    </w:p>
    <w:p w14:paraId="6F3E7DD2"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centros que imparten formación no reglada tienen que adecuar los recursos materiales, tecnológicos, de acceso a la información y de expresión del conocimiento, así como los contenidos en la medida en que la materia impartida lo permita, a las necesidades de los alumnos con discapacidad que asistan.  </w:t>
      </w:r>
    </w:p>
    <w:p w14:paraId="4B6DCF82" w14:textId="77777777" w:rsidR="000B628A" w:rsidRPr="000F0A63" w:rsidRDefault="000B628A" w:rsidP="000B628A">
      <w:pPr>
        <w:keepLines/>
        <w:tabs>
          <w:tab w:val="left" w:pos="284"/>
          <w:tab w:val="num" w:pos="720"/>
          <w:tab w:val="num" w:pos="1290"/>
          <w:tab w:val="num" w:pos="2844"/>
        </w:tabs>
        <w:jc w:val="both"/>
        <w:outlineLvl w:val="3"/>
        <w:rPr>
          <w:rFonts w:cs="Arial"/>
          <w:bCs/>
          <w:sz w:val="22"/>
          <w:szCs w:val="22"/>
          <w:lang w:val="es-ES"/>
        </w:rPr>
      </w:pPr>
    </w:p>
    <w:p w14:paraId="4EBE8F8F"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36" w:name="_Ref466974117"/>
      <w:r w:rsidRPr="000F0A63">
        <w:rPr>
          <w:rFonts w:cs="Arial"/>
          <w:bCs/>
          <w:sz w:val="22"/>
          <w:szCs w:val="22"/>
          <w:lang w:val="es-ES"/>
        </w:rPr>
        <w:t>Servicios de la salud</w:t>
      </w:r>
      <w:bookmarkEnd w:id="735"/>
      <w:r w:rsidRPr="000F0A63">
        <w:rPr>
          <w:rFonts w:cs="Arial"/>
          <w:bCs/>
          <w:sz w:val="22"/>
          <w:szCs w:val="22"/>
          <w:lang w:val="es-ES"/>
        </w:rPr>
        <w:t xml:space="preserve"> y de carácter social</w:t>
      </w:r>
      <w:bookmarkEnd w:id="736"/>
      <w:r w:rsidRPr="000F0A63">
        <w:rPr>
          <w:rFonts w:cs="Arial"/>
          <w:bCs/>
          <w:sz w:val="22"/>
          <w:szCs w:val="22"/>
          <w:lang w:val="es-ES"/>
        </w:rPr>
        <w:t xml:space="preserve"> </w:t>
      </w:r>
    </w:p>
    <w:p w14:paraId="7F9638E9" w14:textId="2A82D67D"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Los </w:t>
      </w:r>
      <w:r w:rsidRPr="000F0A63">
        <w:rPr>
          <w:rFonts w:cs="Arial"/>
          <w:bCs/>
          <w:sz w:val="22"/>
          <w:szCs w:val="22"/>
          <w:lang w:val="es-ES"/>
        </w:rPr>
        <w:t>servicios</w:t>
      </w:r>
      <w:r w:rsidRPr="000F0A63">
        <w:rPr>
          <w:rFonts w:cs="Arial"/>
          <w:sz w:val="22"/>
          <w:szCs w:val="22"/>
          <w:lang w:val="es-ES"/>
        </w:rPr>
        <w:t xml:space="preserve"> de carácter sanitario, social y asistencial tienen que ser accesibles y disponer de los medios de apoyo que permitan a las personas con discapacidad acceder con normalidad a estos servicios y recibir una atención apropiada.</w:t>
      </w:r>
    </w:p>
    <w:p w14:paraId="41124C4A" w14:textId="786B319A"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 xml:space="preserve">Las </w:t>
      </w:r>
      <w:r w:rsidRPr="000F0A63">
        <w:rPr>
          <w:rFonts w:cs="Arial"/>
          <w:bCs/>
          <w:sz w:val="22"/>
          <w:szCs w:val="22"/>
          <w:lang w:val="es-ES"/>
        </w:rPr>
        <w:t>administraciones</w:t>
      </w:r>
      <w:r w:rsidRPr="000F0A63">
        <w:rPr>
          <w:rFonts w:cs="Arial"/>
          <w:sz w:val="22"/>
          <w:szCs w:val="22"/>
          <w:lang w:val="es-ES"/>
        </w:rPr>
        <w:t xml:space="preserve"> públicas competentes tienen que garantizar que los servicios de atención de la red sanitaria pública y la red de servicios sociales públicos utilicen las medidas y medios de apoyo para permitir la comunicación accesible y la comprensión mutua entre las personas usuarias con discapacidades auditivas, visuales, físicas o intelectuales y los profesionales de los servicios.  </w:t>
      </w:r>
    </w:p>
    <w:p w14:paraId="76058048" w14:textId="10525882"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lastRenderedPageBreak/>
        <w:t xml:space="preserve">Las administraciones </w:t>
      </w:r>
      <w:r w:rsidR="00EF52F7" w:rsidRPr="000F0A63">
        <w:rPr>
          <w:rFonts w:cs="Arial"/>
          <w:sz w:val="22"/>
          <w:szCs w:val="22"/>
          <w:lang w:val="es-ES"/>
        </w:rPr>
        <w:t>públicas</w:t>
      </w:r>
      <w:r w:rsidRPr="000F0A63">
        <w:rPr>
          <w:rFonts w:cs="Arial"/>
          <w:sz w:val="22"/>
          <w:szCs w:val="22"/>
          <w:lang w:val="es-ES"/>
        </w:rPr>
        <w:t xml:space="preserve"> competentes en materia de servicios sociales tienen que tener sistemas de provisión de productos de apoyo en modalidad de préstamo y a coste reducido, organizados a partir de las áreas básicas de servicios sociales, con criterios de equidad y homogeneidad territorial, que faciliten el acceso a los productos a las personas que lo necesiten, especialmente las más vulnerables. Estos sistemas tienen como objetivo mejorar la autonomía personal y facilitar la tarea del cuidador en situaciones de discapacidad o dependencia, y tienen que contar con la figura profesional en la materia que ofrezca orientación y asesoramiento respecto a la elección de los productos más adecuados a cada necesidad y su utilización.</w:t>
      </w:r>
    </w:p>
    <w:p w14:paraId="4C173C59" w14:textId="5E3A10AD"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servicios de carácter sanitario, social y asistencial tienen que tener en cuenta las necesidades específicas de las mujeres con discapacidades por sus características anatómicas, fisiológicas, culturales y psicosociales, a fin de que puedan acceder con normalidad a estos servicios y recibir la atención apropiada. Los responsables de estos servicios tienen que poner especial cuidado al facilitar el acceso a los mismos a las mujeres en situaciones de violencia machista.</w:t>
      </w:r>
    </w:p>
    <w:p w14:paraId="3272F547" w14:textId="749EB328"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Para dar cumplimiento a lo que prevén los apartados anteriores, se tienen que adoptar, entre otras, las medidas siguientes:</w:t>
      </w:r>
    </w:p>
    <w:p w14:paraId="7F38818D" w14:textId="77777777" w:rsidR="000B628A" w:rsidRPr="000F0A63" w:rsidRDefault="000B628A" w:rsidP="000B628A">
      <w:pPr>
        <w:numPr>
          <w:ilvl w:val="0"/>
          <w:numId w:val="209"/>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Acompañamiento: Prever protocolos o instrucciones internas de acompañamiento a las personas mayores y con discapacidad, en aquellos casos que lo soliciten y las circunstancias lo justifican, en especial a las personas con discapacidad visual en hospitales y centros de salud.</w:t>
      </w:r>
    </w:p>
    <w:p w14:paraId="35CEF97B" w14:textId="77777777" w:rsidR="000B628A" w:rsidRPr="000F0A63" w:rsidRDefault="000B628A" w:rsidP="000B628A">
      <w:pPr>
        <w:numPr>
          <w:ilvl w:val="0"/>
          <w:numId w:val="209"/>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Señalización: Rotular correctamente las dependencias, habitaciones, lavabos, y servicios, según el anexo 5a.</w:t>
      </w:r>
    </w:p>
    <w:p w14:paraId="6045B5E1" w14:textId="77777777" w:rsidR="000B628A" w:rsidRPr="000F0A63" w:rsidRDefault="000B628A" w:rsidP="000B628A">
      <w:pPr>
        <w:numPr>
          <w:ilvl w:val="0"/>
          <w:numId w:val="209"/>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Información: Combinar formas de comunicación visual y auditiva, en los paneles electrónicos, pantallas de anuncio de turno de visita y otra información dinámica, mediante el uso simultáneo de sistemas de voz y de letra con tamaño y contraste adecuados, según las previsiones del capítulo 5 y el anexo 5a. En caso de que no sea posible, se tiene que sustituir por búsqueda nominal por parte del personal de atención cuando se detecte la asistencia de alguna persona con discapacidad sensorial.</w:t>
      </w:r>
    </w:p>
    <w:p w14:paraId="6D5F5C8A" w14:textId="43AD432E" w:rsidR="000B628A" w:rsidRPr="000F0A63" w:rsidRDefault="000B628A" w:rsidP="000B628A">
      <w:pPr>
        <w:numPr>
          <w:ilvl w:val="0"/>
          <w:numId w:val="209"/>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Terminales de autoservicio: Las máquinas expendedoras de citas, de números de orden para el turno de visita, o de </w:t>
      </w:r>
      <w:r w:rsidR="00EF52F7" w:rsidRPr="000F0A63">
        <w:rPr>
          <w:rFonts w:cs="Arial"/>
          <w:sz w:val="22"/>
          <w:szCs w:val="22"/>
          <w:lang w:val="es-ES"/>
        </w:rPr>
        <w:t>cualquiera otra información proporcionada</w:t>
      </w:r>
      <w:r w:rsidRPr="000F0A63">
        <w:rPr>
          <w:rFonts w:cs="Arial"/>
          <w:sz w:val="22"/>
          <w:szCs w:val="22"/>
          <w:lang w:val="es-ES"/>
        </w:rPr>
        <w:t xml:space="preserve"> de forma automática, tienen que ser accesibles según las previsiones del capítulo 5 y el anexo 5a de este Código.</w:t>
      </w:r>
    </w:p>
    <w:p w14:paraId="7E6E183C" w14:textId="77777777" w:rsidR="000B628A" w:rsidRPr="000F0A63" w:rsidRDefault="000B628A" w:rsidP="000B628A">
      <w:pPr>
        <w:keepNext/>
        <w:numPr>
          <w:ilvl w:val="0"/>
          <w:numId w:val="209"/>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Medidas de acceso a la información sanitaria y social:</w:t>
      </w:r>
    </w:p>
    <w:p w14:paraId="60A4AA9C" w14:textId="5B5C79D4"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 Citas: La información sobre fechas de visitas, cambios de fechas, citas para pruebas o intervenciones, así como sobre recomendaciones necesarias para preparar estas pruebas, se tiene que facilitar a solicitud del interesado en un formato adecuado a sus necesidades de accesibilidad, por vía telefónica, correo electrónico, SMS u otros formatos disponibles.</w:t>
      </w:r>
    </w:p>
    <w:p w14:paraId="28320368"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b. Recetas e indicaciones médicas: A solicitud del interesado, el personal sanitario tiene que facilitar la información sobre los medicamentos prescritos y su posología por medio de correo electrónico, SMS u otros formatos que pueda percibir.</w:t>
      </w:r>
    </w:p>
    <w:p w14:paraId="21B9735E" w14:textId="77777777" w:rsidR="000B628A" w:rsidRPr="000F0A63" w:rsidRDefault="000B628A" w:rsidP="000B628A">
      <w:pPr>
        <w:numPr>
          <w:ilvl w:val="0"/>
          <w:numId w:val="209"/>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Formación: Proporcionar formación al personal en técnicas de acompañamiento, guía y comunicación con las personas con discapacidad sensorial y con otras discapacidades.</w:t>
      </w:r>
    </w:p>
    <w:p w14:paraId="628B94AB" w14:textId="5C5E4841" w:rsidR="000B628A" w:rsidRPr="000F0A63" w:rsidRDefault="000B628A" w:rsidP="000B628A">
      <w:pPr>
        <w:numPr>
          <w:ilvl w:val="0"/>
          <w:numId w:val="209"/>
        </w:numPr>
        <w:tabs>
          <w:tab w:val="clear" w:pos="540"/>
          <w:tab w:val="left" w:pos="284"/>
          <w:tab w:val="num" w:pos="426"/>
        </w:tabs>
        <w:ind w:left="0" w:firstLine="0"/>
        <w:jc w:val="both"/>
        <w:rPr>
          <w:rFonts w:cs="Arial"/>
          <w:bCs/>
          <w:sz w:val="22"/>
          <w:szCs w:val="22"/>
          <w:lang w:val="es-ES"/>
        </w:rPr>
      </w:pPr>
      <w:r w:rsidRPr="000F0A63">
        <w:rPr>
          <w:rFonts w:cs="Arial"/>
          <w:sz w:val="22"/>
          <w:szCs w:val="22"/>
          <w:lang w:val="es-ES"/>
        </w:rPr>
        <w:t xml:space="preserve">Campañas informativas: Prever una variedad de formatos accesibles a </w:t>
      </w:r>
      <w:r w:rsidR="00EF52F7" w:rsidRPr="000F0A63">
        <w:rPr>
          <w:rFonts w:cs="Arial"/>
          <w:sz w:val="22"/>
          <w:szCs w:val="22"/>
          <w:lang w:val="es-ES"/>
        </w:rPr>
        <w:t>las campañas</w:t>
      </w:r>
      <w:r w:rsidRPr="000F0A63">
        <w:rPr>
          <w:rFonts w:cs="Arial"/>
          <w:sz w:val="22"/>
          <w:szCs w:val="22"/>
          <w:lang w:val="es-ES"/>
        </w:rPr>
        <w:t xml:space="preserve"> de sensibilización y educación sanitaria y social, que incluyan folletos en Braille y en Lectura Fácil y medios de difusión acústicos y escritos.</w:t>
      </w:r>
    </w:p>
    <w:p w14:paraId="1FD354D1"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cláusulas de concertación y de gestión de los servicios sociales y de la salud tienen que contemplar la provisión de los sistemas de comunicación y las tecnologías disponibles, específicos y adecuados, para la atención y comunicación con las personas usuarias sordas, ciegas, con baja visión o sordociegas.</w:t>
      </w:r>
    </w:p>
    <w:p w14:paraId="09699099"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Los servicios de atención social y de la salud a domicilio, y de teleasistencia de los entes locales tienen que prever la adopción de los sistemas de comunicación y las tecnologías adecuados para la atención y comunicación con las personas con discapacidad, según sus necesidades. </w:t>
      </w:r>
    </w:p>
    <w:p w14:paraId="31DCF9AD"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Los centros sanitarios con internamiento tienen que cumplir las condiciones indicadas en el apartado 9 del anexo 6b antes del plazo que se establece.</w:t>
      </w:r>
    </w:p>
    <w:p w14:paraId="05632F41" w14:textId="77777777" w:rsidR="000B628A" w:rsidRPr="000F0A63" w:rsidRDefault="000B628A" w:rsidP="000B628A">
      <w:pPr>
        <w:keepLines/>
        <w:tabs>
          <w:tab w:val="left" w:pos="284"/>
          <w:tab w:val="num" w:pos="720"/>
          <w:tab w:val="num" w:pos="1290"/>
          <w:tab w:val="num" w:pos="2844"/>
        </w:tabs>
        <w:jc w:val="both"/>
        <w:outlineLvl w:val="3"/>
        <w:rPr>
          <w:rFonts w:cs="Arial"/>
          <w:bCs/>
          <w:sz w:val="22"/>
          <w:szCs w:val="22"/>
          <w:lang w:val="es-ES"/>
        </w:rPr>
      </w:pPr>
    </w:p>
    <w:p w14:paraId="49187614" w14:textId="77777777" w:rsidR="000B628A" w:rsidRPr="000F0A63" w:rsidRDefault="000B628A"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37" w:name="_Ref447800723"/>
      <w:r w:rsidRPr="000F0A63">
        <w:rPr>
          <w:rFonts w:cs="Arial"/>
          <w:bCs/>
          <w:sz w:val="22"/>
          <w:szCs w:val="22"/>
          <w:lang w:val="es-ES"/>
        </w:rPr>
        <w:t>Servicios relacionados con la atención de urgencias sanitarias, la seguridad ciudadana, la protección civil y la seguridad vial</w:t>
      </w:r>
      <w:bookmarkEnd w:id="737"/>
    </w:p>
    <w:p w14:paraId="4A76B036" w14:textId="05BAA864"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prestadores de servicios a disposición del público relacionados con las urgencias sanitarias, la seguridad ciudadana, la protección civil y la seguridad vial tienen que garantizar:</w:t>
      </w:r>
    </w:p>
    <w:p w14:paraId="4652E461" w14:textId="77777777" w:rsidR="000B628A" w:rsidRPr="000F0A63" w:rsidRDefault="000B628A" w:rsidP="000B628A">
      <w:pPr>
        <w:numPr>
          <w:ilvl w:val="0"/>
          <w:numId w:val="297"/>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Que los sistemas de urgencia y alerta de los servicios de sanidad, seguridad, emergencias ciudadanas y protección civil se conciban y diseñen de tal manera que las personas con discapacidades sensoriales, intelectuales y mentales, así como aquellas con dificultades en el </w:t>
      </w:r>
      <w:r w:rsidRPr="000F0A63">
        <w:rPr>
          <w:rFonts w:cs="Arial"/>
          <w:sz w:val="22"/>
          <w:szCs w:val="22"/>
          <w:lang w:val="es-ES"/>
        </w:rPr>
        <w:lastRenderedPageBreak/>
        <w:t>habla, puedan hacer un uso normalizado, cómodo y seguro de los mismos, de acuerdo con los criterios de la sección B del anexo 5a.</w:t>
      </w:r>
    </w:p>
    <w:p w14:paraId="75103221"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Con esta finalidad se tienen que habilitar formas aumentativas y alternativas de comunicación y contacto con los servicios de urgencias sanitarias y con los sistemas de urgencia y alerta, especialmente con el número universal de emergencias 112. Las ambulancias tienen que tener acceso a un servicio de interpretación en lengua de signos catalana online y disponer de tabletas u otros dispositivos con conexión en internet que permitan utilizarlo en cualquier momento en caso de necesidad. </w:t>
      </w:r>
    </w:p>
    <w:p w14:paraId="0960147A" w14:textId="64DAA6CB" w:rsidR="000B628A" w:rsidRPr="000F0A63" w:rsidRDefault="000B628A" w:rsidP="000B628A">
      <w:pPr>
        <w:numPr>
          <w:ilvl w:val="0"/>
          <w:numId w:val="297"/>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Que los Planes de formación en materia de protección civil incluyen acciones y contenidos dirigidos a las personas con discapacidades, tanto con respecto a su propia formación desde una perspectiva preventiva, como la de los profesionales que ejercen cualquier tarea en relación con la protección de estas personas.</w:t>
      </w:r>
    </w:p>
    <w:p w14:paraId="45FE42CB" w14:textId="333DA8DE" w:rsidR="000B628A" w:rsidRPr="000F0A63" w:rsidRDefault="000B628A" w:rsidP="000B628A">
      <w:pPr>
        <w:numPr>
          <w:ilvl w:val="0"/>
          <w:numId w:val="297"/>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Que el procedimiento de expedición del permiso de conducir y la realización de los cursos de reeducación y sensibilización para la recuperación de puntos son accesibles y tienen en cuenta las especificidades de las personas con discapacidades, incluyendo la lengua de signos para las personas sordas usuarias de la misma y los medios de apoyo a la comunicación oral para las personas sordas usuarias de este otro sistema. Las medidas de accesibilidad tienen que incluir la configuración de los cuestionarios, la duración de las pruebas y la adaptación de los vehículos, así como la adecuación de los itinerarios didácticos programados para estos cursos.</w:t>
      </w:r>
    </w:p>
    <w:p w14:paraId="4655419C"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bCs/>
          <w:sz w:val="22"/>
          <w:szCs w:val="22"/>
          <w:lang w:val="es-ES"/>
        </w:rPr>
        <w:t xml:space="preserve">Las páginas web y aplicaciones móviles de los servicios relacionados con la atención de urgencias y emergencias tienen que ser accesibles en lengua de signos catalana. </w:t>
      </w:r>
    </w:p>
    <w:p w14:paraId="4FC2CBAC" w14:textId="77777777" w:rsidR="000B628A" w:rsidRPr="000F0A63" w:rsidRDefault="000B628A" w:rsidP="000B628A">
      <w:pPr>
        <w:tabs>
          <w:tab w:val="left" w:pos="284"/>
          <w:tab w:val="num" w:pos="720"/>
          <w:tab w:val="num" w:pos="1290"/>
          <w:tab w:val="num" w:pos="2844"/>
        </w:tabs>
        <w:jc w:val="both"/>
        <w:outlineLvl w:val="3"/>
        <w:rPr>
          <w:rFonts w:cs="Arial"/>
          <w:sz w:val="22"/>
          <w:szCs w:val="22"/>
          <w:lang w:val="es-ES"/>
        </w:rPr>
      </w:pPr>
    </w:p>
    <w:p w14:paraId="7F0C62B1" w14:textId="03F622A7" w:rsidR="000B628A" w:rsidRPr="000F0A63" w:rsidRDefault="003D40F2" w:rsidP="000B628A">
      <w:pPr>
        <w:keepNext/>
        <w:numPr>
          <w:ilvl w:val="2"/>
          <w:numId w:val="1"/>
        </w:numPr>
        <w:tabs>
          <w:tab w:val="left" w:pos="284"/>
          <w:tab w:val="num" w:pos="720"/>
          <w:tab w:val="left" w:pos="1260"/>
        </w:tabs>
        <w:ind w:left="0" w:firstLine="0"/>
        <w:jc w:val="both"/>
        <w:outlineLvl w:val="2"/>
        <w:rPr>
          <w:rFonts w:cs="Arial"/>
          <w:bCs/>
          <w:sz w:val="22"/>
          <w:szCs w:val="22"/>
          <w:lang w:val="es-ES"/>
        </w:rPr>
      </w:pPr>
      <w:bookmarkStart w:id="738" w:name="_Ref447800574"/>
      <w:r w:rsidRPr="000F0A63">
        <w:rPr>
          <w:rFonts w:eastAsia="Calibri" w:cs="Arial"/>
          <w:sz w:val="22"/>
          <w:szCs w:val="22"/>
          <w:lang w:val="es-ES" w:eastAsia="en-US"/>
        </w:rPr>
        <w:t>Servicios esenciales, de interés general o financiados con fondos públicos</w:t>
      </w:r>
      <w:r w:rsidRPr="000F0A63">
        <w:rPr>
          <w:rFonts w:cs="Arial"/>
          <w:bCs/>
          <w:sz w:val="22"/>
          <w:szCs w:val="22"/>
          <w:lang w:val="es-ES"/>
        </w:rPr>
        <w:t xml:space="preserve"> </w:t>
      </w:r>
      <w:bookmarkEnd w:id="738"/>
    </w:p>
    <w:p w14:paraId="19331F02"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Las páginas web del sector público catalán y de las corporaciones de derecho público, así como todas aquellas que se pongan en marcha con financiación proveniente de la administración pública y las de entidades o empresas que prestan servicios públicos por concesión o vía contractual con la administración pública, tienen que cumplir los requisitos del apartado 25 del anexo 5a y alcanzar el nivel de conformidad doble A (AA) de accesibilidad de las pautas WCAG 2.1, sin perjuicio de la regulación que haga el órgano competente en esta materia en Cataluña de conformidad con el  Real decreto 1112/2018, de 7 de septiembre, sobre accesibilidad de los sitios web y aplicaciones para dispositivos móviles del sector público.</w:t>
      </w:r>
    </w:p>
    <w:p w14:paraId="59394932"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 xml:space="preserve">Las páginas web de entidades privadas que presten servicios esenciales o de interés general, entre los cuales se incluyen el suministro eléctrico, de agua o de gas y las telecomunicaciones, así como los servicios de asistencia sanitaria, servicios postales y bancarios, también tienen que cumplir los requisitos del apartado 25 del anexo 5a y el nivel doble A (AA) de accesibilidad de las pautas WCAG 2.1. </w:t>
      </w:r>
    </w:p>
    <w:p w14:paraId="05B9E938" w14:textId="77777777" w:rsidR="000B628A" w:rsidRPr="000F0A63" w:rsidRDefault="000B628A" w:rsidP="000B628A">
      <w:pPr>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sz w:val="22"/>
          <w:szCs w:val="22"/>
          <w:lang w:val="es-ES"/>
        </w:rPr>
        <w:t>Las aplicaciones de dispositivos móviles del sector público y las entidades mencionados en los apartados 138.1 y 138.2 anteriores, tienen que cumplir los requisitos de accesibilidad del apartado 26 del anexo 5a, sin perjuicio de la regulación que haga el órgano competente en esta materia en Cataluña.</w:t>
      </w:r>
    </w:p>
    <w:p w14:paraId="4834CBF4"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sz w:val="22"/>
          <w:szCs w:val="22"/>
          <w:lang w:val="es-ES"/>
        </w:rPr>
      </w:pPr>
      <w:r w:rsidRPr="000F0A63">
        <w:rPr>
          <w:rFonts w:cs="Arial"/>
          <w:sz w:val="22"/>
          <w:szCs w:val="22"/>
          <w:lang w:val="es-ES"/>
        </w:rPr>
        <w:t>Los requisitos de accesibilidad de las páginas web y de las aplicaciones de dispositivos móviles establecidos en este artículo serán de aplicación siempre que no supongan una carga desproporcionada a la entidad que los tiene que aplicar, de acuerdo con las circunstancias siguientes:</w:t>
      </w:r>
    </w:p>
    <w:p w14:paraId="2C813BD7" w14:textId="77777777" w:rsidR="000B628A" w:rsidRPr="000F0A63" w:rsidRDefault="000B628A" w:rsidP="000B628A">
      <w:pPr>
        <w:numPr>
          <w:ilvl w:val="0"/>
          <w:numId w:val="640"/>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Las dimensiones, los recursos y la naturaleza de la entidad concreta.</w:t>
      </w:r>
    </w:p>
    <w:p w14:paraId="74E165AB" w14:textId="77777777" w:rsidR="000B628A" w:rsidRPr="000F0A63" w:rsidRDefault="000B628A" w:rsidP="000B628A">
      <w:pPr>
        <w:numPr>
          <w:ilvl w:val="0"/>
          <w:numId w:val="640"/>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 xml:space="preserve">Los costes y beneficio por parte de la entidad y los beneficios estimados para las personas usuarias, teniendo en cuenta la frecuencia y duración del uso de aquel sitio web o de aquella aplicación. </w:t>
      </w:r>
    </w:p>
    <w:p w14:paraId="060644AA" w14:textId="77777777" w:rsidR="000B628A" w:rsidRPr="000F0A63" w:rsidRDefault="000B628A" w:rsidP="000B628A">
      <w:pPr>
        <w:numPr>
          <w:ilvl w:val="0"/>
          <w:numId w:val="640"/>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Los efectos discriminatorios que comportaría para las personas con discapacidad que la página web o aplicación no sea accesible en caso de que haya en el mercado páginas web o aplicaciones alternativas que ofrecen la misma funcionalidad y condiciones.</w:t>
      </w:r>
    </w:p>
    <w:p w14:paraId="3984E4D5"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El sector público o entidad que haga uso de la exención prevista en el apartado 138.4 anterior tiene que explicar qué requisitos de accesibilidad no se han podido cumplir en la declaración de accesibilidad del sitio web o aplicación, y tiene que ofrecer alternativas accesibles dentro de las posibilidades.</w:t>
      </w:r>
    </w:p>
    <w:p w14:paraId="3A4B8643" w14:textId="77777777" w:rsidR="000B628A" w:rsidRPr="000F0A63" w:rsidRDefault="000B628A" w:rsidP="000B628A">
      <w:pPr>
        <w:keepLines/>
        <w:numPr>
          <w:ilvl w:val="3"/>
          <w:numId w:val="1"/>
        </w:numPr>
        <w:tabs>
          <w:tab w:val="num" w:pos="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Las </w:t>
      </w:r>
      <w:r w:rsidRPr="000F0A63">
        <w:rPr>
          <w:rFonts w:cs="Arial"/>
          <w:sz w:val="22"/>
          <w:szCs w:val="22"/>
          <w:lang w:val="es-ES"/>
        </w:rPr>
        <w:t xml:space="preserve">páginas web y las aplicaciones de dispositivos móviles </w:t>
      </w:r>
      <w:r w:rsidRPr="000F0A63">
        <w:rPr>
          <w:rFonts w:cs="Arial"/>
          <w:bCs/>
          <w:sz w:val="22"/>
          <w:szCs w:val="22"/>
          <w:lang w:val="es-ES"/>
        </w:rPr>
        <w:t>tienen que cumplir las condiciones de accesibilidad indicadas en los apartados anteriores antes de los plazos máximos que se establecen en el apartado 2 del anexo 6b.</w:t>
      </w:r>
    </w:p>
    <w:p w14:paraId="7E6A8BBB" w14:textId="5F840E6F"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lastRenderedPageBreak/>
        <w:t xml:space="preserve">Los prestadores de servicios y los fabricantes que suministran equipos informáticos y software al sector público catalán y a las entidades a que hace referencia el apartado 138.1 tienen que incluir los elementos y prestaciones complementarias de accesibilidad necesarios para permitir el acceso a los contenidos digitales a las personas con discapacidad. </w:t>
      </w:r>
    </w:p>
    <w:p w14:paraId="587F8B81" w14:textId="46F9471E"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Las cadenas públicas y privadas de televisión en Cataluña tienen que desarrollar planes de accesibilidad de sus contenidos para progresivamente hacer accesible su programación, para personas con discapacidades sensoriales e intelectual. Estos planes tienen que permitir que en un plazo máximo de 3 años desde la entrada en vigor de este Código se hayan alcanzado los objetivos siguientes:</w:t>
      </w:r>
    </w:p>
    <w:p w14:paraId="3017B665" w14:textId="77777777" w:rsidR="000B628A" w:rsidRPr="000F0A63" w:rsidRDefault="000B628A" w:rsidP="000B628A">
      <w:pPr>
        <w:numPr>
          <w:ilvl w:val="0"/>
          <w:numId w:val="298"/>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Televisiones públicas: Tienen que tener subtitulada el 100% de la programación y ofrecer un mínimo de 15 horas semanales de contenidos con audiodescripción y 10 horas semanales en lengua de signos catalana.</w:t>
      </w:r>
    </w:p>
    <w:p w14:paraId="18BD1510" w14:textId="77777777" w:rsidR="000B628A" w:rsidRPr="000F0A63" w:rsidRDefault="000B628A" w:rsidP="000B628A">
      <w:pPr>
        <w:numPr>
          <w:ilvl w:val="0"/>
          <w:numId w:val="298"/>
        </w:numPr>
        <w:tabs>
          <w:tab w:val="clear" w:pos="540"/>
          <w:tab w:val="left" w:pos="284"/>
          <w:tab w:val="num" w:pos="426"/>
        </w:tabs>
        <w:ind w:left="0" w:firstLine="0"/>
        <w:jc w:val="both"/>
        <w:rPr>
          <w:rFonts w:cs="Arial"/>
          <w:sz w:val="22"/>
          <w:szCs w:val="22"/>
          <w:lang w:val="es-ES"/>
        </w:rPr>
      </w:pPr>
      <w:r w:rsidRPr="000F0A63">
        <w:rPr>
          <w:rFonts w:cs="Arial"/>
          <w:sz w:val="22"/>
          <w:szCs w:val="22"/>
          <w:lang w:val="es-ES"/>
        </w:rPr>
        <w:t>Televisiones privadas: Tienen que tener subtitulada el 75% de la programación y ofrecer un mínimo de 10 horas semanales de contenidos con audiodescripción y 7 horas semanales en lengua de signos catalana.</w:t>
      </w:r>
    </w:p>
    <w:p w14:paraId="28DDCE85"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 programación en lengua de signos catalana tiene que incluir programas informativos e infantiles disponibles en la oferta de visionado en diferido cuando se dispone de este servicio. Esta programación tiene que cubrir todos los días de la semana. </w:t>
      </w:r>
    </w:p>
    <w:p w14:paraId="604897A3" w14:textId="77777777" w:rsidR="000B628A" w:rsidRPr="000F0A63" w:rsidRDefault="000B628A" w:rsidP="000B628A">
      <w:pPr>
        <w:keepLines/>
        <w:numPr>
          <w:ilvl w:val="3"/>
          <w:numId w:val="1"/>
        </w:numPr>
        <w:tabs>
          <w:tab w:val="num" w:pos="0"/>
          <w:tab w:val="left" w:pos="284"/>
          <w:tab w:val="num" w:pos="720"/>
          <w:tab w:val="num" w:pos="2844"/>
        </w:tabs>
        <w:ind w:left="0" w:firstLine="0"/>
        <w:jc w:val="both"/>
        <w:outlineLvl w:val="3"/>
        <w:rPr>
          <w:rFonts w:cs="Arial"/>
          <w:bCs/>
          <w:sz w:val="22"/>
          <w:szCs w:val="22"/>
          <w:lang w:val="es-ES"/>
        </w:rPr>
      </w:pPr>
      <w:r w:rsidRPr="000F0A63">
        <w:rPr>
          <w:rFonts w:cs="Arial"/>
          <w:bCs/>
          <w:sz w:val="22"/>
          <w:szCs w:val="22"/>
          <w:lang w:val="es-ES"/>
        </w:rPr>
        <w:t xml:space="preserve">Las empresas distribuidoras de obras cinematográficas y audiovisuales tienen que incorporar los sistemas de subtitulación, audiodescripción y audionavegación, de manera preferente en aquellas películas extranjeras y nacionales </w:t>
      </w:r>
      <w:r w:rsidRPr="000F0A63">
        <w:rPr>
          <w:rFonts w:cs="Arial"/>
          <w:bCs/>
          <w:sz w:val="22"/>
          <w:szCs w:val="22"/>
          <w:lang w:val="es-ES" w:eastAsia="x-none"/>
        </w:rPr>
        <w:t>que tengan mejores índices de taquilla</w:t>
      </w:r>
      <w:r w:rsidRPr="000F0A63">
        <w:rPr>
          <w:rFonts w:cs="Arial"/>
          <w:bCs/>
          <w:sz w:val="22"/>
          <w:szCs w:val="22"/>
          <w:lang w:val="es-ES"/>
        </w:rPr>
        <w:t xml:space="preserve"> o hayan recibido premios nacionales o internacionales, a fin de que estén disponibles mediante soporte DVD o sistemas análogos con estas prestaciones.</w:t>
      </w:r>
    </w:p>
    <w:p w14:paraId="5BEE2174" w14:textId="77777777" w:rsidR="000B628A" w:rsidRPr="000F0A63" w:rsidRDefault="000B628A" w:rsidP="000B628A">
      <w:pPr>
        <w:tabs>
          <w:tab w:val="left" w:pos="284"/>
        </w:tabs>
        <w:jc w:val="both"/>
        <w:rPr>
          <w:rFonts w:cs="Arial"/>
          <w:sz w:val="22"/>
          <w:szCs w:val="22"/>
          <w:lang w:val="es-ES"/>
        </w:rPr>
      </w:pPr>
    </w:p>
    <w:p w14:paraId="598645CB"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sz w:val="22"/>
          <w:szCs w:val="22"/>
          <w:lang w:val="es-ES"/>
        </w:rPr>
        <w:t>Anexo 6a</w:t>
      </w:r>
    </w:p>
    <w:p w14:paraId="0F3050BE"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Ficha de condiciones de accesibilidad de los establecimientos</w:t>
      </w:r>
    </w:p>
    <w:p w14:paraId="4B965440" w14:textId="77777777" w:rsidR="000B628A" w:rsidRPr="000F0A63" w:rsidRDefault="000B628A" w:rsidP="000B628A">
      <w:pPr>
        <w:tabs>
          <w:tab w:val="left" w:pos="284"/>
        </w:tabs>
        <w:jc w:val="both"/>
        <w:rPr>
          <w:rFonts w:cs="Arial"/>
          <w:bCs/>
          <w:sz w:val="22"/>
          <w:szCs w:val="22"/>
          <w:lang w:val="es-ES"/>
        </w:rPr>
      </w:pPr>
    </w:p>
    <w:p w14:paraId="612B032D" w14:textId="77777777" w:rsidR="000B628A" w:rsidRPr="000F0A63" w:rsidRDefault="000B628A" w:rsidP="000B628A">
      <w:pPr>
        <w:keepNext/>
        <w:numPr>
          <w:ilvl w:val="1"/>
          <w:numId w:val="215"/>
        </w:numPr>
        <w:tabs>
          <w:tab w:val="left" w:pos="284"/>
        </w:tabs>
        <w:ind w:left="0" w:firstLine="0"/>
        <w:jc w:val="both"/>
        <w:outlineLvl w:val="1"/>
        <w:rPr>
          <w:rFonts w:cs="Arial"/>
          <w:bCs/>
          <w:sz w:val="22"/>
          <w:szCs w:val="22"/>
          <w:lang w:val="es-ES"/>
        </w:rPr>
      </w:pPr>
      <w:r w:rsidRPr="000F0A63">
        <w:rPr>
          <w:rFonts w:cs="Arial"/>
          <w:bCs/>
          <w:sz w:val="22"/>
          <w:szCs w:val="22"/>
          <w:lang w:val="es-ES"/>
        </w:rPr>
        <w:t xml:space="preserve"> </w:t>
      </w:r>
      <w:bookmarkStart w:id="739" w:name="_Ref447802851"/>
      <w:r w:rsidRPr="000F0A63">
        <w:rPr>
          <w:rFonts w:cs="Arial"/>
          <w:bCs/>
          <w:sz w:val="22"/>
          <w:szCs w:val="22"/>
          <w:lang w:val="es-ES"/>
        </w:rPr>
        <w:t>Establecimientos</w:t>
      </w:r>
      <w:bookmarkEnd w:id="739"/>
    </w:p>
    <w:p w14:paraId="4A25ACB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Los establecimientos de uso público que tienen que disponer de una ficha de accesibilidad a disposición del público, donde se especifican las medidas de accesibilidad física, sensorial y cognitiva que tienen que cumplir en función del uso, la actividad, la superficie construida o número de plazas y las intervenciones que han sido objeto, son los siguientes:</w:t>
      </w:r>
    </w:p>
    <w:p w14:paraId="225FBA61" w14:textId="77777777" w:rsidR="000B628A" w:rsidRPr="000F0A63" w:rsidRDefault="000B628A" w:rsidP="000B628A">
      <w:pPr>
        <w:numPr>
          <w:ilvl w:val="0"/>
          <w:numId w:val="216"/>
        </w:numPr>
        <w:tabs>
          <w:tab w:val="left" w:pos="284"/>
        </w:tabs>
        <w:ind w:left="0" w:firstLine="0"/>
        <w:jc w:val="both"/>
        <w:rPr>
          <w:rFonts w:cs="Arial"/>
          <w:sz w:val="22"/>
          <w:szCs w:val="22"/>
          <w:lang w:val="es-ES"/>
        </w:rPr>
      </w:pPr>
      <w:r w:rsidRPr="000F0A63">
        <w:rPr>
          <w:rFonts w:cs="Arial"/>
          <w:sz w:val="22"/>
          <w:szCs w:val="22"/>
          <w:lang w:val="es-ES"/>
        </w:rPr>
        <w:t>Uso comercial</w:t>
      </w:r>
    </w:p>
    <w:p w14:paraId="4D7DE32B" w14:textId="77777777" w:rsidR="000B628A" w:rsidRPr="000F0A63" w:rsidRDefault="000B628A" w:rsidP="000B628A">
      <w:pPr>
        <w:numPr>
          <w:ilvl w:val="1"/>
          <w:numId w:val="216"/>
        </w:numPr>
        <w:tabs>
          <w:tab w:val="left" w:pos="284"/>
          <w:tab w:val="num" w:pos="709"/>
        </w:tabs>
        <w:ind w:left="0" w:firstLine="0"/>
        <w:jc w:val="both"/>
        <w:rPr>
          <w:rFonts w:cs="Arial"/>
          <w:sz w:val="22"/>
          <w:szCs w:val="22"/>
          <w:lang w:val="es-ES"/>
        </w:rPr>
      </w:pPr>
      <w:r w:rsidRPr="000F0A63">
        <w:rPr>
          <w:rFonts w:cs="Arial"/>
          <w:sz w:val="22"/>
          <w:szCs w:val="22"/>
          <w:lang w:val="es-ES"/>
        </w:rPr>
        <w:t>Mercados municipales: todos</w:t>
      </w:r>
    </w:p>
    <w:p w14:paraId="7180D0D8" w14:textId="77777777" w:rsidR="000B628A" w:rsidRPr="000F0A63" w:rsidRDefault="000B628A" w:rsidP="000B628A">
      <w:pPr>
        <w:numPr>
          <w:ilvl w:val="1"/>
          <w:numId w:val="216"/>
        </w:numPr>
        <w:tabs>
          <w:tab w:val="left" w:pos="284"/>
          <w:tab w:val="num" w:pos="709"/>
        </w:tabs>
        <w:ind w:left="0" w:firstLine="0"/>
        <w:jc w:val="both"/>
        <w:rPr>
          <w:rFonts w:cs="Arial"/>
          <w:sz w:val="22"/>
          <w:szCs w:val="22"/>
          <w:lang w:val="es-ES"/>
        </w:rPr>
      </w:pPr>
      <w:r w:rsidRPr="000F0A63">
        <w:rPr>
          <w:rFonts w:cs="Arial"/>
          <w:sz w:val="22"/>
          <w:szCs w:val="22"/>
          <w:lang w:val="es-ES"/>
        </w:rPr>
        <w:t>Resto de establecimientos comerciales: cuando tienen una superficie útil total superior a 250 m2</w:t>
      </w:r>
    </w:p>
    <w:p w14:paraId="75D8E1B5" w14:textId="77777777" w:rsidR="000B628A" w:rsidRPr="000F0A63" w:rsidRDefault="000B628A" w:rsidP="000B628A">
      <w:pPr>
        <w:numPr>
          <w:ilvl w:val="0"/>
          <w:numId w:val="216"/>
        </w:numPr>
        <w:tabs>
          <w:tab w:val="left" w:pos="284"/>
        </w:tabs>
        <w:ind w:left="0" w:firstLine="0"/>
        <w:jc w:val="both"/>
        <w:rPr>
          <w:rFonts w:cs="Arial"/>
          <w:sz w:val="22"/>
          <w:szCs w:val="22"/>
          <w:lang w:val="es-ES"/>
        </w:rPr>
      </w:pPr>
      <w:r w:rsidRPr="000F0A63">
        <w:rPr>
          <w:rFonts w:cs="Arial"/>
          <w:sz w:val="22"/>
          <w:szCs w:val="22"/>
          <w:lang w:val="es-ES"/>
        </w:rPr>
        <w:t>Uso pública concurrencia</w:t>
      </w:r>
    </w:p>
    <w:p w14:paraId="1C57C4AF" w14:textId="77777777" w:rsidR="000B628A" w:rsidRPr="000F0A63" w:rsidRDefault="000B628A" w:rsidP="000B628A">
      <w:pPr>
        <w:numPr>
          <w:ilvl w:val="1"/>
          <w:numId w:val="216"/>
        </w:numPr>
        <w:tabs>
          <w:tab w:val="left" w:pos="284"/>
          <w:tab w:val="num" w:pos="709"/>
        </w:tabs>
        <w:ind w:left="0" w:firstLine="0"/>
        <w:jc w:val="both"/>
        <w:rPr>
          <w:rFonts w:cs="Arial"/>
          <w:sz w:val="22"/>
          <w:szCs w:val="22"/>
          <w:lang w:val="es-ES"/>
        </w:rPr>
      </w:pPr>
      <w:r w:rsidRPr="000F0A63">
        <w:rPr>
          <w:rFonts w:cs="Arial"/>
          <w:sz w:val="22"/>
          <w:szCs w:val="22"/>
          <w:lang w:val="es-ES"/>
        </w:rPr>
        <w:t>Museos: todos.</w:t>
      </w:r>
    </w:p>
    <w:p w14:paraId="6E211EA6" w14:textId="77777777" w:rsidR="000B628A" w:rsidRPr="000F0A63" w:rsidRDefault="000B628A" w:rsidP="000B628A">
      <w:pPr>
        <w:numPr>
          <w:ilvl w:val="1"/>
          <w:numId w:val="216"/>
        </w:numPr>
        <w:tabs>
          <w:tab w:val="left" w:pos="284"/>
          <w:tab w:val="num" w:pos="709"/>
        </w:tabs>
        <w:ind w:left="0" w:firstLine="0"/>
        <w:jc w:val="both"/>
        <w:rPr>
          <w:rFonts w:cs="Arial"/>
          <w:sz w:val="22"/>
          <w:szCs w:val="22"/>
          <w:lang w:val="es-ES"/>
        </w:rPr>
      </w:pPr>
      <w:r w:rsidRPr="000F0A63">
        <w:rPr>
          <w:rFonts w:cs="Arial"/>
          <w:sz w:val="22"/>
          <w:szCs w:val="22"/>
          <w:lang w:val="es-ES"/>
        </w:rPr>
        <w:t>Teatros, cines, auditorios, salas de concierto, salas de congresos y recintos para espectáculos y acontecimientos deportivos: todos.</w:t>
      </w:r>
    </w:p>
    <w:p w14:paraId="07A1C589" w14:textId="77777777" w:rsidR="000B628A" w:rsidRPr="000F0A63" w:rsidRDefault="000B628A" w:rsidP="000B628A">
      <w:pPr>
        <w:numPr>
          <w:ilvl w:val="1"/>
          <w:numId w:val="216"/>
        </w:numPr>
        <w:tabs>
          <w:tab w:val="left" w:pos="284"/>
          <w:tab w:val="num" w:pos="709"/>
        </w:tabs>
        <w:ind w:left="0" w:firstLine="0"/>
        <w:jc w:val="both"/>
        <w:rPr>
          <w:rFonts w:cs="Arial"/>
          <w:sz w:val="22"/>
          <w:szCs w:val="22"/>
          <w:lang w:val="es-ES"/>
        </w:rPr>
      </w:pPr>
      <w:r w:rsidRPr="000F0A63">
        <w:rPr>
          <w:rFonts w:cs="Arial"/>
          <w:sz w:val="22"/>
          <w:szCs w:val="22"/>
          <w:lang w:val="es-ES"/>
        </w:rPr>
        <w:t>Bares, restaurantes, discotecas y similares: cuando tienen una capacidad superior a 100 personas.</w:t>
      </w:r>
    </w:p>
    <w:p w14:paraId="6423DCBA" w14:textId="77777777" w:rsidR="000B628A" w:rsidRPr="000F0A63" w:rsidRDefault="000B628A" w:rsidP="000B628A">
      <w:pPr>
        <w:numPr>
          <w:ilvl w:val="1"/>
          <w:numId w:val="216"/>
        </w:numPr>
        <w:tabs>
          <w:tab w:val="left" w:pos="284"/>
        </w:tabs>
        <w:ind w:left="0" w:firstLine="0"/>
        <w:jc w:val="both"/>
        <w:rPr>
          <w:rFonts w:cs="Arial"/>
          <w:sz w:val="22"/>
          <w:szCs w:val="22"/>
          <w:lang w:val="es-ES"/>
        </w:rPr>
      </w:pPr>
      <w:r w:rsidRPr="000F0A63">
        <w:rPr>
          <w:rFonts w:cs="Arial"/>
          <w:sz w:val="22"/>
          <w:szCs w:val="22"/>
          <w:lang w:val="es-ES"/>
        </w:rPr>
        <w:t>Centros deportivos: cuando tienen una superficie útil total superior a 250 m2</w:t>
      </w:r>
    </w:p>
    <w:p w14:paraId="4ED7C21B" w14:textId="77777777" w:rsidR="000B628A" w:rsidRPr="000F0A63" w:rsidRDefault="000B628A" w:rsidP="000B628A">
      <w:pPr>
        <w:numPr>
          <w:ilvl w:val="0"/>
          <w:numId w:val="216"/>
        </w:numPr>
        <w:tabs>
          <w:tab w:val="left" w:pos="284"/>
        </w:tabs>
        <w:ind w:left="0" w:firstLine="0"/>
        <w:jc w:val="both"/>
        <w:rPr>
          <w:rFonts w:cs="Arial"/>
          <w:sz w:val="22"/>
          <w:szCs w:val="22"/>
          <w:lang w:val="es-ES"/>
        </w:rPr>
      </w:pPr>
      <w:r w:rsidRPr="000F0A63">
        <w:rPr>
          <w:rFonts w:cs="Arial"/>
          <w:sz w:val="22"/>
          <w:szCs w:val="22"/>
          <w:lang w:val="es-ES"/>
        </w:rPr>
        <w:t>Uso residencial público</w:t>
      </w:r>
    </w:p>
    <w:p w14:paraId="463E6D49" w14:textId="27F0FF89" w:rsidR="000B628A" w:rsidRPr="000F0A63" w:rsidRDefault="000B628A" w:rsidP="000B628A">
      <w:pPr>
        <w:numPr>
          <w:ilvl w:val="1"/>
          <w:numId w:val="672"/>
        </w:numPr>
        <w:tabs>
          <w:tab w:val="left" w:pos="284"/>
        </w:tabs>
        <w:ind w:left="0" w:firstLine="0"/>
        <w:jc w:val="both"/>
        <w:rPr>
          <w:rFonts w:cs="Arial"/>
          <w:sz w:val="22"/>
          <w:szCs w:val="22"/>
          <w:lang w:val="es-ES"/>
        </w:rPr>
      </w:pPr>
      <w:r w:rsidRPr="000F0A63">
        <w:rPr>
          <w:rFonts w:cs="Arial"/>
          <w:sz w:val="22"/>
          <w:szCs w:val="22"/>
          <w:lang w:val="es-ES"/>
        </w:rPr>
        <w:t xml:space="preserve">Hoteles y </w:t>
      </w:r>
      <w:r w:rsidR="00EF52F7" w:rsidRPr="000F0A63">
        <w:rPr>
          <w:rFonts w:cs="Arial"/>
          <w:sz w:val="22"/>
          <w:szCs w:val="22"/>
          <w:lang w:val="es-ES"/>
        </w:rPr>
        <w:t>apartoteles</w:t>
      </w:r>
      <w:r w:rsidRPr="000F0A63">
        <w:rPr>
          <w:rFonts w:cs="Arial"/>
          <w:sz w:val="22"/>
          <w:szCs w:val="22"/>
          <w:lang w:val="es-ES"/>
        </w:rPr>
        <w:t>: todos</w:t>
      </w:r>
    </w:p>
    <w:p w14:paraId="63F35D70" w14:textId="77777777" w:rsidR="000B628A" w:rsidRPr="000F0A63" w:rsidRDefault="000B628A" w:rsidP="000B628A">
      <w:pPr>
        <w:numPr>
          <w:ilvl w:val="0"/>
          <w:numId w:val="216"/>
        </w:numPr>
        <w:tabs>
          <w:tab w:val="left" w:pos="284"/>
        </w:tabs>
        <w:ind w:left="0" w:firstLine="0"/>
        <w:jc w:val="both"/>
        <w:rPr>
          <w:rFonts w:cs="Arial"/>
          <w:sz w:val="22"/>
          <w:szCs w:val="22"/>
          <w:lang w:val="es-ES"/>
        </w:rPr>
      </w:pPr>
      <w:r w:rsidRPr="000F0A63">
        <w:rPr>
          <w:rFonts w:cs="Arial"/>
          <w:sz w:val="22"/>
          <w:szCs w:val="22"/>
          <w:lang w:val="es-ES"/>
        </w:rPr>
        <w:t>Uso aparcamiento</w:t>
      </w:r>
    </w:p>
    <w:p w14:paraId="0A547C50" w14:textId="77777777" w:rsidR="000B628A" w:rsidRPr="000F0A63" w:rsidRDefault="000B628A" w:rsidP="000B628A">
      <w:pPr>
        <w:numPr>
          <w:ilvl w:val="1"/>
          <w:numId w:val="672"/>
        </w:numPr>
        <w:tabs>
          <w:tab w:val="left" w:pos="284"/>
        </w:tabs>
        <w:ind w:left="0" w:firstLine="0"/>
        <w:jc w:val="both"/>
        <w:rPr>
          <w:rFonts w:cs="Arial"/>
          <w:sz w:val="22"/>
          <w:szCs w:val="22"/>
          <w:lang w:val="es-ES"/>
        </w:rPr>
      </w:pPr>
      <w:r w:rsidRPr="000F0A63">
        <w:rPr>
          <w:rFonts w:cs="Arial"/>
          <w:sz w:val="22"/>
          <w:szCs w:val="22"/>
          <w:lang w:val="es-ES"/>
        </w:rPr>
        <w:t>Garajes y aparcamientos: cuando tienen más de 100 plazas.</w:t>
      </w:r>
    </w:p>
    <w:p w14:paraId="6631CEBE" w14:textId="77777777" w:rsidR="000B628A" w:rsidRPr="000F0A63" w:rsidRDefault="000B628A" w:rsidP="000B628A">
      <w:pPr>
        <w:tabs>
          <w:tab w:val="left" w:pos="284"/>
        </w:tabs>
        <w:jc w:val="both"/>
        <w:rPr>
          <w:rFonts w:cs="Arial"/>
          <w:sz w:val="22"/>
          <w:szCs w:val="22"/>
          <w:lang w:val="es-ES"/>
        </w:rPr>
      </w:pPr>
    </w:p>
    <w:p w14:paraId="1FD54C61" w14:textId="77777777" w:rsidR="000B628A" w:rsidRPr="000F0A63" w:rsidRDefault="000B628A" w:rsidP="000B628A">
      <w:pPr>
        <w:keepNext/>
        <w:numPr>
          <w:ilvl w:val="1"/>
          <w:numId w:val="215"/>
        </w:numPr>
        <w:tabs>
          <w:tab w:val="left" w:pos="284"/>
        </w:tabs>
        <w:ind w:left="0" w:firstLine="0"/>
        <w:jc w:val="both"/>
        <w:outlineLvl w:val="1"/>
        <w:rPr>
          <w:rFonts w:cs="Arial"/>
          <w:bCs/>
          <w:sz w:val="22"/>
          <w:szCs w:val="22"/>
          <w:lang w:val="es-ES"/>
        </w:rPr>
      </w:pPr>
      <w:bookmarkStart w:id="740" w:name="_Ref447802877"/>
      <w:r w:rsidRPr="000F0A63">
        <w:rPr>
          <w:rFonts w:cs="Arial"/>
          <w:bCs/>
          <w:sz w:val="22"/>
          <w:szCs w:val="22"/>
          <w:lang w:val="es-ES"/>
        </w:rPr>
        <w:lastRenderedPageBreak/>
        <w:t>Contenido de las fichas</w:t>
      </w:r>
      <w:bookmarkEnd w:id="740"/>
    </w:p>
    <w:p w14:paraId="4C1F28C8" w14:textId="77777777" w:rsidR="008132BB" w:rsidRPr="000F0A63" w:rsidRDefault="008132BB" w:rsidP="000B628A">
      <w:pPr>
        <w:keepNext/>
        <w:tabs>
          <w:tab w:val="left" w:pos="284"/>
        </w:tabs>
        <w:jc w:val="both"/>
        <w:rPr>
          <w:rFonts w:cs="Arial"/>
          <w:bCs/>
          <w:sz w:val="22"/>
          <w:szCs w:val="22"/>
          <w:lang w:val="es-ES"/>
        </w:rPr>
      </w:pPr>
    </w:p>
    <w:p w14:paraId="73D834C9" w14:textId="520463B2" w:rsidR="008132BB" w:rsidRPr="000F0A63" w:rsidRDefault="00A11A68" w:rsidP="00A11A68">
      <w:pPr>
        <w:keepNext/>
        <w:tabs>
          <w:tab w:val="left" w:pos="284"/>
        </w:tabs>
        <w:ind w:left="284" w:hanging="142"/>
        <w:jc w:val="both"/>
        <w:rPr>
          <w:rFonts w:cs="Arial"/>
          <w:bCs/>
          <w:sz w:val="22"/>
          <w:szCs w:val="22"/>
          <w:lang w:val="es-ES"/>
        </w:rPr>
      </w:pPr>
      <w:r w:rsidRPr="000F0A63">
        <w:rPr>
          <w:noProof/>
        </w:rPr>
        <w:drawing>
          <wp:inline distT="0" distB="0" distL="0" distR="0" wp14:anchorId="0D718AFE" wp14:editId="2FBBB22B">
            <wp:extent cx="8041983" cy="5241053"/>
            <wp:effectExtent l="0" t="9208" r="7303" b="7302"/>
            <wp:docPr id="52" name="Imat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7582" t="12288" r="21502" b="5548"/>
                    <a:stretch/>
                  </pic:blipFill>
                  <pic:spPr bwMode="auto">
                    <a:xfrm rot="5400000">
                      <a:off x="0" y="0"/>
                      <a:ext cx="8064849" cy="5255955"/>
                    </a:xfrm>
                    <a:prstGeom prst="rect">
                      <a:avLst/>
                    </a:prstGeom>
                    <a:ln>
                      <a:noFill/>
                    </a:ln>
                    <a:extLst>
                      <a:ext uri="{53640926-AAD7-44D8-BBD7-CCE9431645EC}">
                        <a14:shadowObscured xmlns:a14="http://schemas.microsoft.com/office/drawing/2010/main"/>
                      </a:ext>
                    </a:extLst>
                  </pic:spPr>
                </pic:pic>
              </a:graphicData>
            </a:graphic>
          </wp:inline>
        </w:drawing>
      </w:r>
    </w:p>
    <w:p w14:paraId="54DFFAA8" w14:textId="117BD1AA" w:rsidR="000B628A" w:rsidRPr="000F0A63" w:rsidRDefault="000B628A" w:rsidP="000B628A">
      <w:pPr>
        <w:keepNext/>
        <w:tabs>
          <w:tab w:val="left" w:pos="284"/>
        </w:tabs>
        <w:jc w:val="both"/>
        <w:rPr>
          <w:lang w:val="es-ES"/>
        </w:rPr>
      </w:pPr>
    </w:p>
    <w:p w14:paraId="56271EA7" w14:textId="35CFD9D7" w:rsidR="00E958F7" w:rsidRPr="000F0A63" w:rsidRDefault="00E958F7" w:rsidP="000B628A">
      <w:pPr>
        <w:keepNext/>
        <w:tabs>
          <w:tab w:val="left" w:pos="284"/>
        </w:tabs>
        <w:jc w:val="both"/>
        <w:rPr>
          <w:lang w:val="es-ES"/>
        </w:rPr>
      </w:pPr>
    </w:p>
    <w:p w14:paraId="01E4D989" w14:textId="437A1ABC" w:rsidR="00E958F7" w:rsidRPr="000F0A63" w:rsidRDefault="00E958F7" w:rsidP="000B628A">
      <w:pPr>
        <w:keepNext/>
        <w:tabs>
          <w:tab w:val="left" w:pos="284"/>
        </w:tabs>
        <w:jc w:val="both"/>
        <w:rPr>
          <w:lang w:val="es-ES"/>
        </w:rPr>
      </w:pPr>
    </w:p>
    <w:p w14:paraId="3E608075" w14:textId="172CD10A" w:rsidR="00E958F7" w:rsidRPr="000F0A63" w:rsidRDefault="00E958F7" w:rsidP="000B628A">
      <w:pPr>
        <w:keepNext/>
        <w:tabs>
          <w:tab w:val="left" w:pos="284"/>
        </w:tabs>
        <w:jc w:val="both"/>
        <w:rPr>
          <w:lang w:val="es-ES"/>
        </w:rPr>
      </w:pPr>
    </w:p>
    <w:p w14:paraId="2D5C1984" w14:textId="414BAF3A" w:rsidR="00E958F7" w:rsidRPr="000F0A63" w:rsidRDefault="00E958F7" w:rsidP="000B628A">
      <w:pPr>
        <w:keepNext/>
        <w:tabs>
          <w:tab w:val="left" w:pos="284"/>
        </w:tabs>
        <w:jc w:val="both"/>
        <w:rPr>
          <w:lang w:val="es-ES"/>
        </w:rPr>
      </w:pPr>
    </w:p>
    <w:p w14:paraId="0F8E087C" w14:textId="56E82A4D" w:rsidR="00E958F7" w:rsidRPr="000F0A63" w:rsidRDefault="00E958F7" w:rsidP="000B628A">
      <w:pPr>
        <w:keepNext/>
        <w:tabs>
          <w:tab w:val="left" w:pos="284"/>
        </w:tabs>
        <w:jc w:val="both"/>
        <w:rPr>
          <w:lang w:val="es-ES"/>
        </w:rPr>
      </w:pPr>
    </w:p>
    <w:p w14:paraId="23ABC116" w14:textId="0F1B3F2A" w:rsidR="00E958F7" w:rsidRPr="000F0A63" w:rsidRDefault="00E958F7" w:rsidP="000B628A">
      <w:pPr>
        <w:keepNext/>
        <w:tabs>
          <w:tab w:val="left" w:pos="284"/>
        </w:tabs>
        <w:jc w:val="both"/>
        <w:rPr>
          <w:lang w:val="es-ES"/>
        </w:rPr>
      </w:pPr>
    </w:p>
    <w:p w14:paraId="2352DD64" w14:textId="77777777" w:rsidR="00E958F7" w:rsidRPr="000F0A63" w:rsidRDefault="00E958F7" w:rsidP="000B628A">
      <w:pPr>
        <w:keepNext/>
        <w:tabs>
          <w:tab w:val="left" w:pos="284"/>
        </w:tabs>
        <w:jc w:val="both"/>
        <w:rPr>
          <w:lang w:val="es-ES"/>
        </w:rPr>
      </w:pPr>
    </w:p>
    <w:p w14:paraId="293B1011" w14:textId="642EF55D" w:rsidR="007A7E95" w:rsidRPr="000F0A63" w:rsidRDefault="007A7E95" w:rsidP="007A7E95">
      <w:pPr>
        <w:keepNext/>
        <w:tabs>
          <w:tab w:val="left" w:pos="284"/>
        </w:tabs>
        <w:ind w:left="142"/>
        <w:jc w:val="both"/>
        <w:rPr>
          <w:rFonts w:cs="Arial"/>
          <w:bCs/>
          <w:sz w:val="22"/>
          <w:szCs w:val="22"/>
          <w:lang w:val="es-ES"/>
        </w:rPr>
      </w:pPr>
      <w:r w:rsidRPr="000F0A63">
        <w:rPr>
          <w:noProof/>
        </w:rPr>
        <w:drawing>
          <wp:inline distT="0" distB="0" distL="0" distR="0" wp14:anchorId="7887CC1F" wp14:editId="5CDF717D">
            <wp:extent cx="7969092" cy="5224182"/>
            <wp:effectExtent l="635" t="0" r="0" b="0"/>
            <wp:docPr id="59" name="Imat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9700" t="11891" r="20060" b="6249"/>
                    <a:stretch/>
                  </pic:blipFill>
                  <pic:spPr bwMode="auto">
                    <a:xfrm rot="5400000">
                      <a:off x="0" y="0"/>
                      <a:ext cx="7979736" cy="5231159"/>
                    </a:xfrm>
                    <a:prstGeom prst="rect">
                      <a:avLst/>
                    </a:prstGeom>
                    <a:ln>
                      <a:noFill/>
                    </a:ln>
                    <a:extLst>
                      <a:ext uri="{53640926-AAD7-44D8-BBD7-CCE9431645EC}">
                        <a14:shadowObscured xmlns:a14="http://schemas.microsoft.com/office/drawing/2010/main"/>
                      </a:ext>
                    </a:extLst>
                  </pic:spPr>
                </pic:pic>
              </a:graphicData>
            </a:graphic>
          </wp:inline>
        </w:drawing>
      </w:r>
    </w:p>
    <w:p w14:paraId="2F9FDB92" w14:textId="77777777" w:rsidR="000B628A" w:rsidRPr="000F0A63" w:rsidRDefault="000B628A" w:rsidP="000B628A">
      <w:pPr>
        <w:tabs>
          <w:tab w:val="left" w:pos="284"/>
          <w:tab w:val="num" w:pos="426"/>
        </w:tabs>
        <w:jc w:val="both"/>
        <w:rPr>
          <w:rFonts w:cs="Arial"/>
          <w:bCs/>
          <w:sz w:val="22"/>
          <w:szCs w:val="22"/>
          <w:lang w:val="es-ES"/>
        </w:rPr>
      </w:pPr>
    </w:p>
    <w:p w14:paraId="22B73008" w14:textId="3D040278" w:rsidR="000B628A" w:rsidRPr="000F0A63" w:rsidRDefault="000B628A" w:rsidP="000B628A">
      <w:pPr>
        <w:tabs>
          <w:tab w:val="left" w:pos="284"/>
        </w:tabs>
        <w:jc w:val="both"/>
        <w:rPr>
          <w:rFonts w:cs="Arial"/>
          <w:bCs/>
          <w:iCs/>
          <w:sz w:val="22"/>
          <w:szCs w:val="22"/>
          <w:lang w:val="es-ES"/>
        </w:rPr>
      </w:pPr>
    </w:p>
    <w:p w14:paraId="5DDF97D3" w14:textId="65D05882" w:rsidR="00E958F7" w:rsidRPr="000F0A63" w:rsidRDefault="00E958F7" w:rsidP="000B628A">
      <w:pPr>
        <w:tabs>
          <w:tab w:val="left" w:pos="284"/>
        </w:tabs>
        <w:jc w:val="both"/>
        <w:rPr>
          <w:rFonts w:cs="Arial"/>
          <w:bCs/>
          <w:iCs/>
          <w:sz w:val="22"/>
          <w:szCs w:val="22"/>
          <w:lang w:val="es-ES"/>
        </w:rPr>
      </w:pPr>
    </w:p>
    <w:p w14:paraId="04E071C9" w14:textId="3179D77B" w:rsidR="00E958F7" w:rsidRPr="000F0A63" w:rsidRDefault="00E958F7" w:rsidP="000B628A">
      <w:pPr>
        <w:tabs>
          <w:tab w:val="left" w:pos="284"/>
        </w:tabs>
        <w:jc w:val="both"/>
        <w:rPr>
          <w:rFonts w:cs="Arial"/>
          <w:bCs/>
          <w:iCs/>
          <w:sz w:val="22"/>
          <w:szCs w:val="22"/>
          <w:lang w:val="es-ES"/>
        </w:rPr>
      </w:pPr>
    </w:p>
    <w:p w14:paraId="2A4C4AA6" w14:textId="4BD8884A" w:rsidR="00E958F7" w:rsidRPr="000F0A63" w:rsidRDefault="00E958F7" w:rsidP="000B628A">
      <w:pPr>
        <w:tabs>
          <w:tab w:val="left" w:pos="284"/>
        </w:tabs>
        <w:jc w:val="both"/>
        <w:rPr>
          <w:rFonts w:cs="Arial"/>
          <w:bCs/>
          <w:iCs/>
          <w:sz w:val="22"/>
          <w:szCs w:val="22"/>
          <w:lang w:val="es-ES"/>
        </w:rPr>
      </w:pPr>
    </w:p>
    <w:p w14:paraId="4CF14B62" w14:textId="5FE5D9E6" w:rsidR="00E958F7" w:rsidRPr="000F0A63" w:rsidRDefault="00E958F7" w:rsidP="000B628A">
      <w:pPr>
        <w:tabs>
          <w:tab w:val="left" w:pos="284"/>
        </w:tabs>
        <w:jc w:val="both"/>
        <w:rPr>
          <w:rFonts w:cs="Arial"/>
          <w:bCs/>
          <w:iCs/>
          <w:sz w:val="22"/>
          <w:szCs w:val="22"/>
          <w:lang w:val="es-ES"/>
        </w:rPr>
      </w:pPr>
    </w:p>
    <w:p w14:paraId="0FE52A98" w14:textId="659FBB1E" w:rsidR="00E958F7" w:rsidRPr="000F0A63" w:rsidRDefault="00E958F7" w:rsidP="000B628A">
      <w:pPr>
        <w:tabs>
          <w:tab w:val="left" w:pos="284"/>
        </w:tabs>
        <w:jc w:val="both"/>
        <w:rPr>
          <w:rFonts w:cs="Arial"/>
          <w:bCs/>
          <w:iCs/>
          <w:sz w:val="22"/>
          <w:szCs w:val="22"/>
          <w:lang w:val="es-ES"/>
        </w:rPr>
      </w:pPr>
    </w:p>
    <w:p w14:paraId="3BDA6D0D" w14:textId="45966EED" w:rsidR="00E958F7" w:rsidRPr="000F0A63" w:rsidRDefault="00E958F7" w:rsidP="000B628A">
      <w:pPr>
        <w:tabs>
          <w:tab w:val="left" w:pos="284"/>
        </w:tabs>
        <w:jc w:val="both"/>
        <w:rPr>
          <w:rFonts w:cs="Arial"/>
          <w:bCs/>
          <w:iCs/>
          <w:sz w:val="22"/>
          <w:szCs w:val="22"/>
          <w:lang w:val="es-ES"/>
        </w:rPr>
      </w:pPr>
    </w:p>
    <w:p w14:paraId="372A66D2" w14:textId="70B74F44" w:rsidR="00E958F7" w:rsidRPr="000F0A63" w:rsidRDefault="00E958F7" w:rsidP="000B628A">
      <w:pPr>
        <w:tabs>
          <w:tab w:val="left" w:pos="284"/>
        </w:tabs>
        <w:jc w:val="both"/>
        <w:rPr>
          <w:rFonts w:cs="Arial"/>
          <w:bCs/>
          <w:iCs/>
          <w:sz w:val="22"/>
          <w:szCs w:val="22"/>
          <w:lang w:val="es-ES"/>
        </w:rPr>
      </w:pPr>
    </w:p>
    <w:p w14:paraId="4368E0C2" w14:textId="77777777" w:rsidR="00E958F7" w:rsidRPr="000F0A63" w:rsidRDefault="00E958F7" w:rsidP="000B628A">
      <w:pPr>
        <w:tabs>
          <w:tab w:val="left" w:pos="284"/>
        </w:tabs>
        <w:jc w:val="both"/>
        <w:rPr>
          <w:rFonts w:cs="Arial"/>
          <w:bCs/>
          <w:iCs/>
          <w:sz w:val="22"/>
          <w:szCs w:val="22"/>
          <w:lang w:val="es-ES"/>
        </w:rPr>
      </w:pPr>
    </w:p>
    <w:p w14:paraId="68BA5B06" w14:textId="36A92E1A" w:rsidR="000B628A" w:rsidRPr="000F0A63" w:rsidRDefault="00E958F7" w:rsidP="00E958F7">
      <w:pPr>
        <w:tabs>
          <w:tab w:val="left" w:pos="284"/>
        </w:tabs>
        <w:ind w:left="142"/>
        <w:jc w:val="both"/>
        <w:rPr>
          <w:rFonts w:cs="Arial"/>
          <w:bCs/>
          <w:iCs/>
          <w:sz w:val="22"/>
          <w:szCs w:val="22"/>
          <w:lang w:val="es-ES"/>
        </w:rPr>
      </w:pPr>
      <w:r w:rsidRPr="000F0A63">
        <w:rPr>
          <w:noProof/>
        </w:rPr>
        <w:drawing>
          <wp:inline distT="0" distB="0" distL="0" distR="0" wp14:anchorId="135A7450" wp14:editId="1D7462F1">
            <wp:extent cx="8028678" cy="5212211"/>
            <wp:effectExtent l="0" t="1587" r="9207" b="9208"/>
            <wp:docPr id="60" name="Imat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771" t="11822" r="21066" b="6047"/>
                    <a:stretch/>
                  </pic:blipFill>
                  <pic:spPr bwMode="auto">
                    <a:xfrm rot="5400000">
                      <a:off x="0" y="0"/>
                      <a:ext cx="8048541" cy="5225106"/>
                    </a:xfrm>
                    <a:prstGeom prst="rect">
                      <a:avLst/>
                    </a:prstGeom>
                    <a:ln>
                      <a:noFill/>
                    </a:ln>
                    <a:extLst>
                      <a:ext uri="{53640926-AAD7-44D8-BBD7-CCE9431645EC}">
                        <a14:shadowObscured xmlns:a14="http://schemas.microsoft.com/office/drawing/2010/main"/>
                      </a:ext>
                    </a:extLst>
                  </pic:spPr>
                </pic:pic>
              </a:graphicData>
            </a:graphic>
          </wp:inline>
        </w:drawing>
      </w:r>
    </w:p>
    <w:p w14:paraId="5042F741" w14:textId="29835276" w:rsidR="000B628A" w:rsidRPr="000F0A63" w:rsidRDefault="000B628A" w:rsidP="000B628A">
      <w:pPr>
        <w:tabs>
          <w:tab w:val="center" w:pos="0"/>
          <w:tab w:val="left" w:pos="284"/>
        </w:tabs>
        <w:jc w:val="both"/>
        <w:rPr>
          <w:rFonts w:cs="Arial"/>
          <w:bCs/>
          <w:iCs/>
          <w:sz w:val="22"/>
          <w:szCs w:val="22"/>
          <w:lang w:val="es-ES"/>
        </w:rPr>
      </w:pPr>
    </w:p>
    <w:p w14:paraId="34145F0B" w14:textId="77777777" w:rsidR="000B628A" w:rsidRPr="000F0A63" w:rsidRDefault="000B628A" w:rsidP="000B628A">
      <w:pPr>
        <w:tabs>
          <w:tab w:val="left" w:pos="284"/>
          <w:tab w:val="num" w:pos="426"/>
        </w:tabs>
        <w:jc w:val="both"/>
        <w:rPr>
          <w:rFonts w:cs="Arial"/>
          <w:sz w:val="22"/>
          <w:szCs w:val="22"/>
          <w:lang w:val="es-ES"/>
        </w:rPr>
      </w:pPr>
      <w:r w:rsidRPr="000F0A63">
        <w:rPr>
          <w:rFonts w:cs="Arial"/>
          <w:bCs/>
          <w:iCs/>
          <w:sz w:val="22"/>
          <w:szCs w:val="22"/>
          <w:lang w:val="es-ES"/>
        </w:rPr>
        <w:br w:type="page"/>
      </w:r>
    </w:p>
    <w:p w14:paraId="0C8EE817"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sz w:val="22"/>
          <w:szCs w:val="22"/>
          <w:lang w:val="es-ES"/>
        </w:rPr>
        <w:lastRenderedPageBreak/>
        <w:t xml:space="preserve">Anexo 6b </w:t>
      </w:r>
    </w:p>
    <w:p w14:paraId="616A6B95"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Plazos para adecuar los servicios existentes a las condiciones establecidas   </w:t>
      </w:r>
    </w:p>
    <w:p w14:paraId="4AAE19EE"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            </w:t>
      </w:r>
    </w:p>
    <w:p w14:paraId="1425A165" w14:textId="77777777" w:rsidR="000B628A" w:rsidRPr="000F0A63" w:rsidRDefault="000B628A" w:rsidP="000B628A">
      <w:pPr>
        <w:keepNext/>
        <w:numPr>
          <w:ilvl w:val="0"/>
          <w:numId w:val="647"/>
        </w:numPr>
        <w:tabs>
          <w:tab w:val="left" w:pos="284"/>
        </w:tabs>
        <w:ind w:left="0" w:firstLine="0"/>
        <w:jc w:val="both"/>
        <w:outlineLvl w:val="1"/>
        <w:rPr>
          <w:rFonts w:cs="Arial"/>
          <w:bCs/>
          <w:iCs/>
          <w:sz w:val="22"/>
          <w:szCs w:val="22"/>
          <w:lang w:val="es-ES" w:eastAsia="x-none"/>
        </w:rPr>
      </w:pPr>
      <w:bookmarkStart w:id="741" w:name="_Ref505083170"/>
      <w:r w:rsidRPr="000F0A63">
        <w:rPr>
          <w:rFonts w:cs="Arial"/>
          <w:bCs/>
          <w:iCs/>
          <w:sz w:val="22"/>
          <w:szCs w:val="22"/>
          <w:lang w:val="es-ES" w:eastAsia="x-none"/>
        </w:rPr>
        <w:t>Compatibilidad con otras condiciones exigibles</w:t>
      </w:r>
      <w:bookmarkEnd w:id="741"/>
      <w:r w:rsidRPr="000F0A63">
        <w:rPr>
          <w:rFonts w:cs="Arial"/>
          <w:bCs/>
          <w:iCs/>
          <w:sz w:val="22"/>
          <w:szCs w:val="22"/>
          <w:lang w:val="es-ES" w:eastAsia="x-none"/>
        </w:rPr>
        <w:t xml:space="preserve"> </w:t>
      </w:r>
    </w:p>
    <w:p w14:paraId="02AD62AE" w14:textId="0BC4F032" w:rsidR="000B628A" w:rsidRPr="000F0A63" w:rsidRDefault="000B628A" w:rsidP="000B628A">
      <w:pPr>
        <w:keepNext/>
        <w:keepLines/>
        <w:tabs>
          <w:tab w:val="left" w:pos="284"/>
        </w:tabs>
        <w:jc w:val="both"/>
        <w:rPr>
          <w:rFonts w:cs="Arial"/>
          <w:sz w:val="22"/>
          <w:szCs w:val="22"/>
          <w:lang w:val="es-ES" w:eastAsia="x-none"/>
        </w:rPr>
      </w:pPr>
      <w:r w:rsidRPr="000F0A63">
        <w:rPr>
          <w:rFonts w:cs="Arial"/>
          <w:sz w:val="22"/>
          <w:szCs w:val="22"/>
          <w:lang w:val="es-ES" w:eastAsia="x-none"/>
        </w:rPr>
        <w:t xml:space="preserve">Las condiciones de este anexo 6b se establecen sin perjuicio de la obligatoriedad del cumplimiento antes de los plazos indicados de las condiciones de accesibilidad exigibles </w:t>
      </w:r>
      <w:r w:rsidR="00EF52F7" w:rsidRPr="000F0A63">
        <w:rPr>
          <w:rFonts w:cs="Arial"/>
          <w:sz w:val="22"/>
          <w:szCs w:val="22"/>
          <w:lang w:val="es-ES" w:eastAsia="x-none"/>
        </w:rPr>
        <w:t>en caso de</w:t>
      </w:r>
      <w:r w:rsidRPr="000F0A63">
        <w:rPr>
          <w:rFonts w:cs="Arial"/>
          <w:sz w:val="22"/>
          <w:szCs w:val="22"/>
          <w:lang w:val="es-ES" w:eastAsia="x-none"/>
        </w:rPr>
        <w:t xml:space="preserve"> modificación de elementos o recursos existentes. </w:t>
      </w:r>
    </w:p>
    <w:p w14:paraId="50AF6F86" w14:textId="77777777" w:rsidR="000B628A" w:rsidRPr="000F0A63" w:rsidRDefault="000B628A" w:rsidP="000B628A">
      <w:pPr>
        <w:keepNext/>
        <w:keepLines/>
        <w:tabs>
          <w:tab w:val="left" w:pos="284"/>
        </w:tabs>
        <w:jc w:val="both"/>
        <w:rPr>
          <w:rFonts w:cs="Arial"/>
          <w:sz w:val="22"/>
          <w:szCs w:val="22"/>
          <w:lang w:val="es-ES" w:eastAsia="x-none"/>
        </w:rPr>
      </w:pPr>
    </w:p>
    <w:p w14:paraId="75563801" w14:textId="77777777" w:rsidR="000B628A" w:rsidRPr="000F0A63" w:rsidRDefault="000B628A" w:rsidP="000B628A">
      <w:pPr>
        <w:keepNext/>
        <w:numPr>
          <w:ilvl w:val="0"/>
          <w:numId w:val="647"/>
        </w:numPr>
        <w:tabs>
          <w:tab w:val="left" w:pos="284"/>
        </w:tabs>
        <w:ind w:left="0" w:firstLine="0"/>
        <w:jc w:val="both"/>
        <w:outlineLvl w:val="1"/>
        <w:rPr>
          <w:rFonts w:cs="Arial"/>
          <w:bCs/>
          <w:iCs/>
          <w:sz w:val="22"/>
          <w:szCs w:val="22"/>
          <w:lang w:val="es-ES" w:eastAsia="x-none"/>
        </w:rPr>
      </w:pPr>
      <w:bookmarkStart w:id="742" w:name="_Ref505083210"/>
      <w:r w:rsidRPr="000F0A63">
        <w:rPr>
          <w:rFonts w:cs="Arial"/>
          <w:bCs/>
          <w:iCs/>
          <w:sz w:val="22"/>
          <w:szCs w:val="22"/>
          <w:lang w:val="es-ES" w:eastAsia="x-none"/>
        </w:rPr>
        <w:t>Sector público catalán, corporaciones de derecho público y entidades</w:t>
      </w:r>
      <w:r w:rsidRPr="000F0A63">
        <w:rPr>
          <w:b/>
          <w:bCs/>
          <w:iCs/>
          <w:sz w:val="22"/>
          <w:szCs w:val="22"/>
          <w:lang w:val="es-ES" w:eastAsia="x-none"/>
        </w:rPr>
        <w:t xml:space="preserve"> </w:t>
      </w:r>
      <w:r w:rsidRPr="000F0A63">
        <w:rPr>
          <w:rFonts w:cs="Arial"/>
          <w:bCs/>
          <w:iCs/>
          <w:sz w:val="22"/>
          <w:szCs w:val="22"/>
          <w:lang w:val="es-ES" w:eastAsia="x-none"/>
        </w:rPr>
        <w:t>prestadoras de servicios públicos</w:t>
      </w:r>
      <w:bookmarkEnd w:id="742"/>
    </w:p>
    <w:p w14:paraId="07AF646B" w14:textId="77777777" w:rsidR="000B628A" w:rsidRPr="000F0A63" w:rsidRDefault="000B628A" w:rsidP="000B628A">
      <w:pPr>
        <w:tabs>
          <w:tab w:val="left" w:pos="284"/>
        </w:tabs>
        <w:jc w:val="both"/>
        <w:rPr>
          <w:rFonts w:cs="Arial"/>
          <w:bCs/>
          <w:iCs/>
          <w:sz w:val="22"/>
          <w:szCs w:val="22"/>
          <w:lang w:val="es-ES" w:eastAsia="x-none"/>
        </w:rPr>
      </w:pPr>
      <w:r w:rsidRPr="000F0A63">
        <w:rPr>
          <w:rFonts w:cs="Arial"/>
          <w:bCs/>
          <w:sz w:val="22"/>
          <w:szCs w:val="22"/>
          <w:lang w:val="es-ES"/>
        </w:rPr>
        <w:t xml:space="preserve">Se establecen los plazos máximos siguientes para que las páginas web y las </w:t>
      </w:r>
      <w:r w:rsidRPr="000F0A63">
        <w:rPr>
          <w:rFonts w:cs="Arial"/>
          <w:sz w:val="22"/>
          <w:szCs w:val="22"/>
          <w:lang w:val="es-ES"/>
        </w:rPr>
        <w:t xml:space="preserve">aplicaciones para dispositivos </w:t>
      </w:r>
      <w:r w:rsidRPr="000F0A63">
        <w:rPr>
          <w:rFonts w:cs="Arial"/>
          <w:bCs/>
          <w:sz w:val="22"/>
          <w:szCs w:val="22"/>
          <w:lang w:val="es-ES"/>
        </w:rPr>
        <w:t>móviles del sector público catalán, de las corporaciones de derecho público y de las de entidades o empresas que prestan servicios públicos por concesión o vía contractual con la administración pública sean accesibles y alcancen las condiciones indicadas en el artículo 138:</w:t>
      </w:r>
    </w:p>
    <w:p w14:paraId="6EAC1FA1" w14:textId="77777777" w:rsidR="000B628A" w:rsidRPr="000F0A63" w:rsidRDefault="000B628A" w:rsidP="000B628A">
      <w:pPr>
        <w:keepNext/>
        <w:keepLines/>
        <w:numPr>
          <w:ilvl w:val="0"/>
          <w:numId w:val="648"/>
        </w:numPr>
        <w:tabs>
          <w:tab w:val="left" w:pos="284"/>
          <w:tab w:val="num" w:pos="567"/>
        </w:tabs>
        <w:ind w:left="0" w:firstLine="0"/>
        <w:jc w:val="both"/>
        <w:rPr>
          <w:rFonts w:cs="Arial"/>
          <w:sz w:val="22"/>
          <w:szCs w:val="22"/>
          <w:lang w:val="es-ES"/>
        </w:rPr>
      </w:pPr>
      <w:r w:rsidRPr="000F0A63">
        <w:rPr>
          <w:rFonts w:cs="Arial"/>
          <w:sz w:val="22"/>
          <w:szCs w:val="22"/>
          <w:lang w:val="es-ES"/>
        </w:rPr>
        <w:t>1 año desde la entrada en vigor de este Código:</w:t>
      </w:r>
    </w:p>
    <w:p w14:paraId="5C465D9F" w14:textId="77777777" w:rsidR="000B628A" w:rsidRPr="000F0A63" w:rsidRDefault="000B628A" w:rsidP="000B628A">
      <w:pPr>
        <w:numPr>
          <w:ilvl w:val="1"/>
          <w:numId w:val="649"/>
        </w:numPr>
        <w:tabs>
          <w:tab w:val="clear" w:pos="1440"/>
          <w:tab w:val="left" w:pos="284"/>
          <w:tab w:val="num" w:pos="426"/>
          <w:tab w:val="num" w:pos="993"/>
        </w:tabs>
        <w:ind w:left="0" w:firstLine="0"/>
        <w:jc w:val="both"/>
        <w:rPr>
          <w:rFonts w:cs="Arial"/>
          <w:sz w:val="22"/>
          <w:szCs w:val="22"/>
          <w:lang w:val="es-ES"/>
        </w:rPr>
      </w:pPr>
      <w:r w:rsidRPr="000F0A63">
        <w:rPr>
          <w:rFonts w:cs="Arial"/>
          <w:sz w:val="22"/>
          <w:szCs w:val="22"/>
          <w:lang w:val="es-ES"/>
        </w:rPr>
        <w:t>Pá</w:t>
      </w:r>
      <w:r w:rsidRPr="000F0A63">
        <w:rPr>
          <w:rFonts w:cs="Arial"/>
          <w:bCs/>
          <w:sz w:val="22"/>
          <w:szCs w:val="22"/>
          <w:lang w:val="es-ES"/>
        </w:rPr>
        <w:t>ginas web del sector público catalán y de las corporaciones de derecho público.</w:t>
      </w:r>
    </w:p>
    <w:p w14:paraId="1282799A" w14:textId="77777777" w:rsidR="000B628A" w:rsidRPr="000F0A63" w:rsidRDefault="000B628A" w:rsidP="000B628A">
      <w:pPr>
        <w:keepNext/>
        <w:keepLines/>
        <w:numPr>
          <w:ilvl w:val="0"/>
          <w:numId w:val="648"/>
        </w:numPr>
        <w:tabs>
          <w:tab w:val="left" w:pos="284"/>
          <w:tab w:val="num" w:pos="567"/>
        </w:tabs>
        <w:ind w:left="0" w:firstLine="0"/>
        <w:jc w:val="both"/>
        <w:rPr>
          <w:rFonts w:cs="Arial"/>
          <w:sz w:val="22"/>
          <w:szCs w:val="22"/>
          <w:lang w:val="es-ES"/>
        </w:rPr>
      </w:pPr>
      <w:r w:rsidRPr="000F0A63">
        <w:rPr>
          <w:rFonts w:cs="Arial"/>
          <w:sz w:val="22"/>
          <w:szCs w:val="22"/>
          <w:lang w:val="es-ES"/>
        </w:rPr>
        <w:t>2 años desde la entrada en vigor de este Código:</w:t>
      </w:r>
    </w:p>
    <w:p w14:paraId="327FBE72" w14:textId="77777777" w:rsidR="000B628A" w:rsidRPr="000F0A63" w:rsidRDefault="000B628A" w:rsidP="000B628A">
      <w:pPr>
        <w:numPr>
          <w:ilvl w:val="0"/>
          <w:numId w:val="652"/>
        </w:numPr>
        <w:tabs>
          <w:tab w:val="left" w:pos="426"/>
        </w:tabs>
        <w:ind w:left="0" w:firstLine="0"/>
        <w:jc w:val="both"/>
        <w:rPr>
          <w:rFonts w:cs="Arial"/>
          <w:sz w:val="22"/>
          <w:szCs w:val="22"/>
          <w:lang w:val="es-ES"/>
        </w:rPr>
      </w:pPr>
      <w:r w:rsidRPr="000F0A63">
        <w:rPr>
          <w:rFonts w:cs="Arial"/>
          <w:sz w:val="22"/>
          <w:szCs w:val="22"/>
          <w:lang w:val="es-ES"/>
        </w:rPr>
        <w:t>Aplicaciones para dispositivos móviles del sector público catalán y de las corporaciones de derecho público.</w:t>
      </w:r>
    </w:p>
    <w:p w14:paraId="69B9E96A" w14:textId="77777777" w:rsidR="000B628A" w:rsidRPr="000F0A63" w:rsidRDefault="000B628A" w:rsidP="000B628A">
      <w:pPr>
        <w:keepNext/>
        <w:keepLines/>
        <w:numPr>
          <w:ilvl w:val="0"/>
          <w:numId w:val="648"/>
        </w:numPr>
        <w:tabs>
          <w:tab w:val="left" w:pos="284"/>
          <w:tab w:val="num" w:pos="426"/>
          <w:tab w:val="num" w:pos="567"/>
        </w:tabs>
        <w:ind w:left="0" w:firstLine="0"/>
        <w:jc w:val="both"/>
        <w:rPr>
          <w:rFonts w:cs="Arial"/>
          <w:bCs/>
          <w:sz w:val="22"/>
          <w:szCs w:val="22"/>
          <w:lang w:val="es-ES"/>
        </w:rPr>
      </w:pPr>
      <w:r w:rsidRPr="000F0A63">
        <w:rPr>
          <w:rFonts w:cs="Arial"/>
          <w:bCs/>
          <w:sz w:val="22"/>
          <w:szCs w:val="22"/>
          <w:lang w:val="es-ES"/>
        </w:rPr>
        <w:t xml:space="preserve">3 años desde la entrada en vigor de este Código: </w:t>
      </w:r>
    </w:p>
    <w:p w14:paraId="1C3C64B9" w14:textId="77777777" w:rsidR="000B628A" w:rsidRPr="000F0A63" w:rsidRDefault="000B628A" w:rsidP="000B628A">
      <w:pPr>
        <w:numPr>
          <w:ilvl w:val="0"/>
          <w:numId w:val="764"/>
        </w:numPr>
        <w:tabs>
          <w:tab w:val="left" w:pos="426"/>
        </w:tabs>
        <w:ind w:left="0" w:firstLine="0"/>
        <w:jc w:val="both"/>
        <w:rPr>
          <w:rFonts w:cs="Arial"/>
          <w:sz w:val="22"/>
          <w:szCs w:val="22"/>
          <w:lang w:val="es-ES"/>
        </w:rPr>
      </w:pPr>
      <w:r w:rsidRPr="000F0A63">
        <w:rPr>
          <w:rFonts w:cs="Arial"/>
          <w:sz w:val="22"/>
          <w:szCs w:val="22"/>
          <w:lang w:val="es-ES"/>
        </w:rPr>
        <w:t>Páginas web y aplicaciones para dispositivos móviles de las entidades o empresas que prestan servicios públicos por concesión o vía contractual con la administración pública.</w:t>
      </w:r>
    </w:p>
    <w:p w14:paraId="53F0BF2F" w14:textId="7B6EC941" w:rsidR="000B628A" w:rsidRPr="000F0A63" w:rsidRDefault="000B628A" w:rsidP="000B628A">
      <w:pPr>
        <w:tabs>
          <w:tab w:val="left" w:pos="284"/>
          <w:tab w:val="num" w:pos="426"/>
        </w:tabs>
        <w:jc w:val="both"/>
        <w:rPr>
          <w:rFonts w:cs="Arial"/>
          <w:sz w:val="22"/>
          <w:szCs w:val="22"/>
          <w:lang w:val="es-ES"/>
        </w:rPr>
      </w:pPr>
      <w:r w:rsidRPr="000F0A63">
        <w:rPr>
          <w:rFonts w:cs="Arial"/>
          <w:sz w:val="22"/>
          <w:szCs w:val="22"/>
          <w:lang w:val="es-ES"/>
        </w:rPr>
        <w:t xml:space="preserve">Los plazos indicados se establecen sin perjuicio del cumplimiento de aquellos más exigentes que resulten exigibles por las características del servicio de acuerdo con el resto de apartados de este anexo o por otra normativa que lo regule. </w:t>
      </w:r>
    </w:p>
    <w:p w14:paraId="55E34DD5" w14:textId="77777777" w:rsidR="000B628A" w:rsidRPr="000F0A63" w:rsidRDefault="000B628A" w:rsidP="000B628A">
      <w:pPr>
        <w:tabs>
          <w:tab w:val="left" w:pos="284"/>
          <w:tab w:val="num" w:pos="426"/>
        </w:tabs>
        <w:jc w:val="both"/>
        <w:rPr>
          <w:rFonts w:cs="Arial"/>
          <w:sz w:val="22"/>
          <w:szCs w:val="22"/>
          <w:lang w:val="es-ES"/>
        </w:rPr>
      </w:pPr>
    </w:p>
    <w:p w14:paraId="0C2DC377" w14:textId="77777777" w:rsidR="000B628A" w:rsidRPr="000F0A63" w:rsidRDefault="000B628A" w:rsidP="000B628A">
      <w:pPr>
        <w:keepNext/>
        <w:numPr>
          <w:ilvl w:val="0"/>
          <w:numId w:val="647"/>
        </w:numPr>
        <w:tabs>
          <w:tab w:val="left" w:pos="284"/>
        </w:tabs>
        <w:ind w:left="0" w:firstLine="0"/>
        <w:jc w:val="both"/>
        <w:outlineLvl w:val="1"/>
        <w:rPr>
          <w:rFonts w:cs="Arial"/>
          <w:bCs/>
          <w:sz w:val="22"/>
          <w:szCs w:val="22"/>
          <w:lang w:val="es-ES"/>
        </w:rPr>
      </w:pPr>
      <w:bookmarkStart w:id="743" w:name="_Ref505083224"/>
      <w:r w:rsidRPr="000F0A63">
        <w:rPr>
          <w:rFonts w:cs="Arial"/>
          <w:bCs/>
          <w:sz w:val="22"/>
          <w:szCs w:val="22"/>
          <w:lang w:val="es-ES"/>
        </w:rPr>
        <w:t>Servicios relacionados con las artes escénicas, los cines y los espectáculos deportivos</w:t>
      </w:r>
      <w:bookmarkEnd w:id="743"/>
    </w:p>
    <w:p w14:paraId="52B072F6"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Se establecen los plazos máximos siguientes para que las páginas web de los establecimientos y los canales electrónicos de venta de entradas sean accesibles y alcancen las condiciones indicadas en el artículo 133:</w:t>
      </w:r>
    </w:p>
    <w:p w14:paraId="56373330" w14:textId="77777777" w:rsidR="000B628A" w:rsidRPr="000F0A63" w:rsidRDefault="000B628A" w:rsidP="000B628A">
      <w:pPr>
        <w:numPr>
          <w:ilvl w:val="0"/>
          <w:numId w:val="653"/>
        </w:numPr>
        <w:tabs>
          <w:tab w:val="left" w:pos="284"/>
        </w:tabs>
        <w:ind w:left="0" w:firstLine="0"/>
        <w:jc w:val="both"/>
        <w:rPr>
          <w:rFonts w:cs="Arial"/>
          <w:sz w:val="22"/>
          <w:szCs w:val="22"/>
          <w:lang w:val="es-ES"/>
        </w:rPr>
      </w:pPr>
      <w:r w:rsidRPr="000F0A63">
        <w:rPr>
          <w:rFonts w:cs="Arial"/>
          <w:sz w:val="22"/>
          <w:szCs w:val="22"/>
          <w:lang w:val="es-ES"/>
        </w:rPr>
        <w:t>2 años desde la entrada en vigor de este Código:</w:t>
      </w:r>
    </w:p>
    <w:p w14:paraId="1EB3A0E4" w14:textId="77777777" w:rsidR="000B628A" w:rsidRPr="000F0A63" w:rsidRDefault="000B628A" w:rsidP="000B628A">
      <w:pPr>
        <w:numPr>
          <w:ilvl w:val="1"/>
          <w:numId w:val="653"/>
        </w:numPr>
        <w:tabs>
          <w:tab w:val="clear" w:pos="1440"/>
          <w:tab w:val="left" w:pos="284"/>
          <w:tab w:val="num" w:pos="709"/>
        </w:tabs>
        <w:ind w:left="0" w:firstLine="0"/>
        <w:jc w:val="both"/>
        <w:rPr>
          <w:rFonts w:cs="Arial"/>
          <w:sz w:val="22"/>
          <w:szCs w:val="22"/>
          <w:lang w:val="es-ES"/>
        </w:rPr>
      </w:pPr>
      <w:r w:rsidRPr="000F0A63">
        <w:rPr>
          <w:rFonts w:cs="Arial"/>
          <w:sz w:val="22"/>
          <w:szCs w:val="22"/>
          <w:lang w:val="es-ES"/>
        </w:rPr>
        <w:t>Páginas web y aplicaciones para dispositivos móviles de los establecimientos que tienen una capacidad igual o superior a 2.000 localidades en el conjunto de salas.</w:t>
      </w:r>
    </w:p>
    <w:p w14:paraId="6C30063E" w14:textId="77777777" w:rsidR="000B628A" w:rsidRPr="000F0A63" w:rsidRDefault="000B628A" w:rsidP="000B628A">
      <w:pPr>
        <w:numPr>
          <w:ilvl w:val="1"/>
          <w:numId w:val="653"/>
        </w:numPr>
        <w:tabs>
          <w:tab w:val="clear" w:pos="1440"/>
          <w:tab w:val="left" w:pos="284"/>
          <w:tab w:val="num" w:pos="709"/>
        </w:tabs>
        <w:ind w:left="0" w:firstLine="0"/>
        <w:jc w:val="both"/>
        <w:rPr>
          <w:rFonts w:cs="Arial"/>
          <w:sz w:val="22"/>
          <w:szCs w:val="22"/>
          <w:lang w:val="es-ES"/>
        </w:rPr>
      </w:pPr>
      <w:r w:rsidRPr="000F0A63">
        <w:rPr>
          <w:rFonts w:cs="Arial"/>
          <w:sz w:val="22"/>
          <w:szCs w:val="22"/>
          <w:lang w:val="es-ES"/>
        </w:rPr>
        <w:t>Páginas web y aplicaciones para dispositivos móviles de las plataformas de venta de entradas online que gestionan más de un establecimiento con una capacidad conjunta igual o superior a 2.000 localidades.</w:t>
      </w:r>
    </w:p>
    <w:p w14:paraId="096C7A4E" w14:textId="77777777" w:rsidR="000B628A" w:rsidRPr="000F0A63" w:rsidRDefault="000B628A" w:rsidP="000B628A">
      <w:pPr>
        <w:numPr>
          <w:ilvl w:val="0"/>
          <w:numId w:val="653"/>
        </w:numPr>
        <w:tabs>
          <w:tab w:val="left" w:pos="284"/>
        </w:tabs>
        <w:ind w:left="0" w:firstLine="0"/>
        <w:jc w:val="both"/>
        <w:rPr>
          <w:rFonts w:cs="Arial"/>
          <w:sz w:val="22"/>
          <w:szCs w:val="22"/>
          <w:lang w:val="es-ES"/>
        </w:rPr>
      </w:pPr>
      <w:r w:rsidRPr="000F0A63">
        <w:rPr>
          <w:rFonts w:cs="Arial"/>
          <w:sz w:val="22"/>
          <w:szCs w:val="22"/>
          <w:lang w:val="es-ES"/>
        </w:rPr>
        <w:t>3 años desde la entrada en vigor de este Código:</w:t>
      </w:r>
    </w:p>
    <w:p w14:paraId="219CA687" w14:textId="77777777" w:rsidR="000B628A" w:rsidRPr="000F0A63" w:rsidRDefault="000B628A" w:rsidP="000B628A">
      <w:pPr>
        <w:numPr>
          <w:ilvl w:val="0"/>
          <w:numId w:val="655"/>
        </w:numPr>
        <w:tabs>
          <w:tab w:val="left" w:pos="284"/>
        </w:tabs>
        <w:ind w:left="0" w:firstLine="0"/>
        <w:jc w:val="both"/>
        <w:rPr>
          <w:rFonts w:cs="Arial"/>
          <w:sz w:val="22"/>
          <w:szCs w:val="22"/>
          <w:lang w:val="es-ES"/>
        </w:rPr>
      </w:pPr>
      <w:r w:rsidRPr="000F0A63">
        <w:rPr>
          <w:rFonts w:cs="Arial"/>
          <w:sz w:val="22"/>
          <w:szCs w:val="22"/>
          <w:lang w:val="es-ES"/>
        </w:rPr>
        <w:t xml:space="preserve">Páginas web y aplicaciones para dispositivos móviles de las plataformas de venta de entradas online que gestionan más de un establecimiento con una capacidad conjunta inferior a 2.000 localidades. </w:t>
      </w:r>
    </w:p>
    <w:p w14:paraId="11AD589F" w14:textId="77777777" w:rsidR="000B628A" w:rsidRPr="000F0A63" w:rsidRDefault="000B628A" w:rsidP="000B628A">
      <w:pPr>
        <w:keepNext/>
        <w:numPr>
          <w:ilvl w:val="0"/>
          <w:numId w:val="653"/>
        </w:numPr>
        <w:tabs>
          <w:tab w:val="left" w:pos="284"/>
        </w:tabs>
        <w:ind w:left="0" w:firstLine="0"/>
        <w:jc w:val="both"/>
        <w:rPr>
          <w:rFonts w:cs="Arial"/>
          <w:sz w:val="22"/>
          <w:szCs w:val="22"/>
          <w:lang w:val="es-ES"/>
        </w:rPr>
      </w:pPr>
      <w:r w:rsidRPr="000F0A63">
        <w:rPr>
          <w:rFonts w:cs="Arial"/>
          <w:sz w:val="22"/>
          <w:szCs w:val="22"/>
          <w:lang w:val="es-ES"/>
        </w:rPr>
        <w:t>4 años desde la entrada en vigor de este Código:</w:t>
      </w:r>
    </w:p>
    <w:p w14:paraId="422D7B7E" w14:textId="77777777" w:rsidR="000B628A" w:rsidRPr="000F0A63" w:rsidRDefault="000B628A" w:rsidP="000B628A">
      <w:pPr>
        <w:numPr>
          <w:ilvl w:val="0"/>
          <w:numId w:val="654"/>
        </w:numPr>
        <w:tabs>
          <w:tab w:val="left" w:pos="284"/>
        </w:tabs>
        <w:ind w:left="0" w:firstLine="0"/>
        <w:jc w:val="both"/>
        <w:rPr>
          <w:rFonts w:cs="Arial"/>
          <w:sz w:val="22"/>
          <w:szCs w:val="22"/>
          <w:lang w:val="es-ES"/>
        </w:rPr>
      </w:pPr>
      <w:r w:rsidRPr="000F0A63">
        <w:rPr>
          <w:rFonts w:cs="Arial"/>
          <w:sz w:val="22"/>
          <w:szCs w:val="22"/>
          <w:lang w:val="es-ES"/>
        </w:rPr>
        <w:t xml:space="preserve">Páginas web y aplicaciones para dispositivos móviles de los establecimientos que tienen una capacidad inferior a 2.000 localidades en el conjunto de salas.  </w:t>
      </w:r>
    </w:p>
    <w:p w14:paraId="65E75F4C" w14:textId="77777777" w:rsidR="000B628A" w:rsidRPr="000F0A63" w:rsidRDefault="000B628A" w:rsidP="000B628A">
      <w:pPr>
        <w:tabs>
          <w:tab w:val="left" w:pos="284"/>
        </w:tabs>
        <w:jc w:val="both"/>
        <w:rPr>
          <w:rFonts w:cs="Arial"/>
          <w:sz w:val="22"/>
          <w:szCs w:val="22"/>
          <w:lang w:val="es-ES"/>
        </w:rPr>
      </w:pPr>
    </w:p>
    <w:p w14:paraId="783FCE3B" w14:textId="77777777" w:rsidR="000B628A" w:rsidRPr="000F0A63" w:rsidRDefault="000B628A" w:rsidP="000B628A">
      <w:pPr>
        <w:keepNext/>
        <w:numPr>
          <w:ilvl w:val="0"/>
          <w:numId w:val="647"/>
        </w:numPr>
        <w:tabs>
          <w:tab w:val="left" w:pos="284"/>
        </w:tabs>
        <w:ind w:left="0" w:firstLine="0"/>
        <w:jc w:val="both"/>
        <w:outlineLvl w:val="1"/>
        <w:rPr>
          <w:rFonts w:cs="Arial"/>
          <w:iCs/>
          <w:sz w:val="22"/>
          <w:szCs w:val="22"/>
          <w:lang w:val="es-ES"/>
        </w:rPr>
      </w:pPr>
      <w:bookmarkStart w:id="744" w:name="_Ref505083249"/>
      <w:r w:rsidRPr="000F0A63">
        <w:rPr>
          <w:rFonts w:cs="Arial"/>
          <w:bCs/>
          <w:sz w:val="22"/>
          <w:szCs w:val="22"/>
          <w:lang w:val="es-ES"/>
        </w:rPr>
        <w:t>Servicios comerciales</w:t>
      </w:r>
      <w:bookmarkEnd w:id="744"/>
    </w:p>
    <w:p w14:paraId="42D7B5A7" w14:textId="77777777" w:rsidR="000B628A" w:rsidRPr="000F0A63" w:rsidRDefault="000B628A" w:rsidP="000B628A">
      <w:pPr>
        <w:keepLines/>
        <w:tabs>
          <w:tab w:val="left" w:pos="284"/>
        </w:tabs>
        <w:jc w:val="both"/>
        <w:rPr>
          <w:rFonts w:cs="Arial"/>
          <w:bCs/>
          <w:sz w:val="22"/>
          <w:szCs w:val="22"/>
          <w:lang w:val="es-ES"/>
        </w:rPr>
      </w:pPr>
      <w:r w:rsidRPr="000F0A63">
        <w:rPr>
          <w:rFonts w:cs="Arial"/>
          <w:bCs/>
          <w:sz w:val="22"/>
          <w:szCs w:val="22"/>
          <w:lang w:val="es-ES"/>
        </w:rPr>
        <w:t xml:space="preserve">Se establecen los plazos máximos siguientes para que las páginas web y las </w:t>
      </w:r>
      <w:r w:rsidRPr="000F0A63">
        <w:rPr>
          <w:rFonts w:cs="Arial"/>
          <w:sz w:val="22"/>
          <w:szCs w:val="22"/>
          <w:lang w:val="es-ES"/>
        </w:rPr>
        <w:t xml:space="preserve">aplicaciones para dispositivos móviles que </w:t>
      </w:r>
      <w:r w:rsidRPr="000F0A63">
        <w:rPr>
          <w:rFonts w:cs="Arial"/>
          <w:bCs/>
          <w:sz w:val="22"/>
          <w:szCs w:val="22"/>
          <w:lang w:val="es-ES" w:eastAsia="x-none"/>
        </w:rPr>
        <w:t xml:space="preserve">ofrecen la posibilidad de compra online, de las cadenas de supermercados y las empresas con establecimientos alimentarios o mixtos, </w:t>
      </w:r>
      <w:r w:rsidRPr="000F0A63">
        <w:rPr>
          <w:rFonts w:cs="Arial"/>
          <w:bCs/>
          <w:sz w:val="22"/>
          <w:szCs w:val="22"/>
          <w:lang w:val="es-ES"/>
        </w:rPr>
        <w:t>sean accesibles y alcancen las condiciones indicadas en el artículo 126:</w:t>
      </w:r>
    </w:p>
    <w:p w14:paraId="6860AA32" w14:textId="77777777" w:rsidR="000B628A" w:rsidRPr="000F0A63" w:rsidRDefault="000B628A" w:rsidP="000B628A">
      <w:pPr>
        <w:numPr>
          <w:ilvl w:val="0"/>
          <w:numId w:val="651"/>
        </w:numPr>
        <w:tabs>
          <w:tab w:val="left" w:pos="284"/>
        </w:tabs>
        <w:ind w:left="0" w:firstLine="0"/>
        <w:jc w:val="both"/>
        <w:rPr>
          <w:rFonts w:cs="Arial"/>
          <w:bCs/>
          <w:iCs/>
          <w:sz w:val="22"/>
          <w:szCs w:val="22"/>
          <w:lang w:val="es-ES" w:eastAsia="x-none"/>
        </w:rPr>
      </w:pPr>
      <w:r w:rsidRPr="000F0A63">
        <w:rPr>
          <w:rFonts w:cs="Arial"/>
          <w:sz w:val="22"/>
          <w:szCs w:val="22"/>
          <w:lang w:val="es-ES"/>
        </w:rPr>
        <w:t>2 años desde la entrada en vigor de este Código:</w:t>
      </w:r>
    </w:p>
    <w:p w14:paraId="5F6E3AE5" w14:textId="77777777" w:rsidR="000B628A" w:rsidRPr="000F0A63" w:rsidRDefault="000B628A" w:rsidP="000B628A">
      <w:pPr>
        <w:numPr>
          <w:ilvl w:val="1"/>
          <w:numId w:val="653"/>
        </w:numPr>
        <w:tabs>
          <w:tab w:val="clear" w:pos="1440"/>
          <w:tab w:val="num" w:pos="709"/>
          <w:tab w:val="left" w:pos="851"/>
        </w:tabs>
        <w:ind w:left="0" w:firstLine="0"/>
        <w:jc w:val="both"/>
        <w:rPr>
          <w:rFonts w:cs="Arial"/>
          <w:bCs/>
          <w:iCs/>
          <w:sz w:val="22"/>
          <w:szCs w:val="22"/>
          <w:lang w:val="es-ES" w:eastAsia="x-none"/>
        </w:rPr>
      </w:pPr>
      <w:r w:rsidRPr="000F0A63">
        <w:rPr>
          <w:rFonts w:cs="Arial"/>
          <w:sz w:val="22"/>
          <w:szCs w:val="22"/>
          <w:lang w:val="es-ES"/>
        </w:rPr>
        <w:t xml:space="preserve">Páginas web y aplicaciones para dispositivos móviles de las cadenas </w:t>
      </w:r>
      <w:r w:rsidRPr="000F0A63">
        <w:rPr>
          <w:rFonts w:cs="Arial"/>
          <w:bCs/>
          <w:sz w:val="22"/>
          <w:szCs w:val="22"/>
          <w:lang w:val="es-ES" w:eastAsia="x-none"/>
        </w:rPr>
        <w:t>de supermercados que tienen 10 o más establecimientos y algún local de más de 500 m2 de superficie útil de uso público.</w:t>
      </w:r>
    </w:p>
    <w:p w14:paraId="22D65143" w14:textId="77777777" w:rsidR="000B628A" w:rsidRPr="000F0A63" w:rsidRDefault="000B628A" w:rsidP="000B628A">
      <w:pPr>
        <w:numPr>
          <w:ilvl w:val="0"/>
          <w:numId w:val="651"/>
        </w:numPr>
        <w:tabs>
          <w:tab w:val="left" w:pos="284"/>
        </w:tabs>
        <w:ind w:left="0" w:firstLine="0"/>
        <w:jc w:val="both"/>
        <w:rPr>
          <w:rFonts w:cs="Arial"/>
          <w:bCs/>
          <w:iCs/>
          <w:sz w:val="22"/>
          <w:szCs w:val="22"/>
          <w:lang w:val="es-ES" w:eastAsia="x-none"/>
        </w:rPr>
      </w:pPr>
      <w:r w:rsidRPr="000F0A63">
        <w:rPr>
          <w:rFonts w:cs="Arial"/>
          <w:sz w:val="22"/>
          <w:szCs w:val="22"/>
          <w:lang w:val="es-ES"/>
        </w:rPr>
        <w:t>3 años desde la entrada en vigor de este Código:</w:t>
      </w:r>
    </w:p>
    <w:p w14:paraId="12F84AAA" w14:textId="77777777" w:rsidR="000B628A" w:rsidRPr="000F0A63" w:rsidRDefault="000B628A" w:rsidP="000B628A">
      <w:pPr>
        <w:numPr>
          <w:ilvl w:val="0"/>
          <w:numId w:val="656"/>
        </w:numPr>
        <w:tabs>
          <w:tab w:val="left" w:pos="284"/>
        </w:tabs>
        <w:ind w:left="0" w:firstLine="0"/>
        <w:jc w:val="both"/>
        <w:rPr>
          <w:rFonts w:cs="Arial"/>
          <w:bCs/>
          <w:iCs/>
          <w:sz w:val="22"/>
          <w:szCs w:val="22"/>
          <w:lang w:val="es-ES" w:eastAsia="x-none"/>
        </w:rPr>
      </w:pPr>
      <w:r w:rsidRPr="000F0A63">
        <w:rPr>
          <w:rFonts w:cs="Arial"/>
          <w:sz w:val="22"/>
          <w:szCs w:val="22"/>
          <w:lang w:val="es-ES"/>
        </w:rPr>
        <w:t xml:space="preserve">Páginas web y aplicaciones para dispositivos móviles de las cadenas </w:t>
      </w:r>
      <w:r w:rsidRPr="000F0A63">
        <w:rPr>
          <w:rFonts w:cs="Arial"/>
          <w:bCs/>
          <w:sz w:val="22"/>
          <w:szCs w:val="22"/>
          <w:lang w:val="es-ES" w:eastAsia="x-none"/>
        </w:rPr>
        <w:t>de supermercados que tienen entre 5 y 9 establecimientos y algún local de más de 500 m2 de superficie útil de uso público.</w:t>
      </w:r>
    </w:p>
    <w:p w14:paraId="5A550EA2" w14:textId="77777777" w:rsidR="000B628A" w:rsidRPr="000F0A63" w:rsidRDefault="000B628A" w:rsidP="000B628A">
      <w:pPr>
        <w:numPr>
          <w:ilvl w:val="0"/>
          <w:numId w:val="651"/>
        </w:numPr>
        <w:tabs>
          <w:tab w:val="left" w:pos="284"/>
        </w:tabs>
        <w:ind w:left="0" w:firstLine="0"/>
        <w:jc w:val="both"/>
        <w:rPr>
          <w:rFonts w:cs="Arial"/>
          <w:sz w:val="22"/>
          <w:szCs w:val="22"/>
          <w:lang w:val="es-ES"/>
        </w:rPr>
      </w:pPr>
      <w:r w:rsidRPr="000F0A63">
        <w:rPr>
          <w:rFonts w:cs="Arial"/>
          <w:sz w:val="22"/>
          <w:szCs w:val="22"/>
          <w:lang w:val="es-ES"/>
        </w:rPr>
        <w:t>4 años desde la entrada en vigor de este Código:</w:t>
      </w:r>
    </w:p>
    <w:p w14:paraId="0C1F4382" w14:textId="77777777" w:rsidR="000B628A" w:rsidRPr="000F0A63" w:rsidRDefault="000B628A" w:rsidP="000B628A">
      <w:pPr>
        <w:numPr>
          <w:ilvl w:val="0"/>
          <w:numId w:val="657"/>
        </w:numPr>
        <w:tabs>
          <w:tab w:val="left" w:pos="284"/>
        </w:tabs>
        <w:ind w:left="0" w:firstLine="0"/>
        <w:jc w:val="both"/>
        <w:rPr>
          <w:rFonts w:cs="Arial"/>
          <w:bCs/>
          <w:iCs/>
          <w:sz w:val="22"/>
          <w:szCs w:val="22"/>
          <w:lang w:val="es-ES" w:eastAsia="x-none"/>
        </w:rPr>
      </w:pPr>
      <w:r w:rsidRPr="000F0A63">
        <w:rPr>
          <w:rFonts w:cs="Arial"/>
          <w:sz w:val="22"/>
          <w:szCs w:val="22"/>
          <w:lang w:val="es-ES"/>
        </w:rPr>
        <w:t xml:space="preserve">Páginas web y aplicaciones para dispositivos móviles de las cadenas </w:t>
      </w:r>
      <w:r w:rsidRPr="000F0A63">
        <w:rPr>
          <w:rFonts w:cs="Arial"/>
          <w:bCs/>
          <w:sz w:val="22"/>
          <w:szCs w:val="22"/>
          <w:lang w:val="es-ES" w:eastAsia="x-none"/>
        </w:rPr>
        <w:t>de supermercados y de los establecimientos alimentarios o mixtos que tienen algún local de más de 500 m2 de superficie útil de uso público.</w:t>
      </w:r>
    </w:p>
    <w:p w14:paraId="266D7FDC" w14:textId="77777777" w:rsidR="000B628A" w:rsidRPr="000F0A63" w:rsidRDefault="000B628A" w:rsidP="000B628A">
      <w:pPr>
        <w:tabs>
          <w:tab w:val="left" w:pos="284"/>
        </w:tabs>
        <w:jc w:val="both"/>
        <w:rPr>
          <w:rFonts w:cs="Arial"/>
          <w:bCs/>
          <w:iCs/>
          <w:sz w:val="22"/>
          <w:szCs w:val="22"/>
          <w:lang w:val="es-ES" w:eastAsia="x-none"/>
        </w:rPr>
      </w:pPr>
    </w:p>
    <w:p w14:paraId="51CEE626" w14:textId="77777777" w:rsidR="000B628A" w:rsidRPr="000F0A63" w:rsidRDefault="000B628A" w:rsidP="000B628A">
      <w:pPr>
        <w:keepNext/>
        <w:numPr>
          <w:ilvl w:val="0"/>
          <w:numId w:val="647"/>
        </w:numPr>
        <w:tabs>
          <w:tab w:val="left" w:pos="284"/>
        </w:tabs>
        <w:ind w:left="0" w:firstLine="0"/>
        <w:jc w:val="both"/>
        <w:outlineLvl w:val="1"/>
        <w:rPr>
          <w:rFonts w:cs="Arial"/>
          <w:bCs/>
          <w:sz w:val="22"/>
          <w:szCs w:val="22"/>
          <w:lang w:val="es-ES"/>
        </w:rPr>
      </w:pPr>
      <w:bookmarkStart w:id="745" w:name="_Ref505083279"/>
      <w:r w:rsidRPr="000F0A63">
        <w:rPr>
          <w:rFonts w:cs="Arial"/>
          <w:bCs/>
          <w:sz w:val="22"/>
          <w:szCs w:val="22"/>
          <w:lang w:val="es-ES"/>
        </w:rPr>
        <w:lastRenderedPageBreak/>
        <w:t>Servicios de carácter financiero y de seguros</w:t>
      </w:r>
      <w:bookmarkEnd w:id="745"/>
    </w:p>
    <w:p w14:paraId="096027BC" w14:textId="23F63DBA" w:rsidR="000B628A" w:rsidRPr="000F0A63" w:rsidRDefault="000B628A" w:rsidP="000B628A">
      <w:pPr>
        <w:keepLines/>
        <w:tabs>
          <w:tab w:val="left" w:pos="284"/>
        </w:tabs>
        <w:jc w:val="both"/>
        <w:rPr>
          <w:rFonts w:cs="Arial"/>
          <w:sz w:val="22"/>
          <w:szCs w:val="22"/>
          <w:lang w:val="es-ES"/>
        </w:rPr>
      </w:pPr>
      <w:r w:rsidRPr="000F0A63">
        <w:rPr>
          <w:rFonts w:cs="Arial"/>
          <w:bCs/>
          <w:sz w:val="22"/>
          <w:szCs w:val="22"/>
          <w:lang w:val="es-ES"/>
        </w:rPr>
        <w:t xml:space="preserve">Se establecen los plazos máximos siguientes para que las páginas web y las </w:t>
      </w:r>
      <w:r w:rsidRPr="000F0A63">
        <w:rPr>
          <w:rFonts w:cs="Arial"/>
          <w:sz w:val="22"/>
          <w:szCs w:val="22"/>
          <w:lang w:val="es-ES"/>
        </w:rPr>
        <w:t xml:space="preserve">aplicaciones para dispositivos móviles que </w:t>
      </w:r>
      <w:r w:rsidRPr="000F0A63">
        <w:rPr>
          <w:rFonts w:cs="Arial"/>
          <w:bCs/>
          <w:sz w:val="22"/>
          <w:szCs w:val="22"/>
          <w:lang w:val="es-ES" w:eastAsia="x-none"/>
        </w:rPr>
        <w:t xml:space="preserve">permitan la realización de operaciones bancarias, contrataciones, consulta a cuadros médicos o </w:t>
      </w:r>
      <w:r w:rsidR="00EF52F7" w:rsidRPr="000F0A63">
        <w:rPr>
          <w:rFonts w:cs="Arial"/>
          <w:bCs/>
          <w:sz w:val="22"/>
          <w:szCs w:val="22"/>
          <w:lang w:val="es-ES" w:eastAsia="x-none"/>
        </w:rPr>
        <w:t>cualquier otro tipo</w:t>
      </w:r>
      <w:r w:rsidRPr="000F0A63">
        <w:rPr>
          <w:rFonts w:cs="Arial"/>
          <w:bCs/>
          <w:sz w:val="22"/>
          <w:szCs w:val="22"/>
          <w:lang w:val="es-ES" w:eastAsia="x-none"/>
        </w:rPr>
        <w:t xml:space="preserve"> de gestión o consulta respecto de los productos contratados con la entidad </w:t>
      </w:r>
      <w:r w:rsidRPr="000F0A63">
        <w:rPr>
          <w:rFonts w:cs="Arial"/>
          <w:bCs/>
          <w:sz w:val="22"/>
          <w:szCs w:val="22"/>
          <w:lang w:val="es-ES"/>
        </w:rPr>
        <w:t>sean accesibles y alcancen las condiciones indicadas en el artículo 127:</w:t>
      </w:r>
    </w:p>
    <w:p w14:paraId="48E1084D" w14:textId="77777777" w:rsidR="000B628A" w:rsidRPr="000F0A63" w:rsidRDefault="000B628A" w:rsidP="000B628A">
      <w:pPr>
        <w:keepNext/>
        <w:keepLines/>
        <w:numPr>
          <w:ilvl w:val="0"/>
          <w:numId w:val="658"/>
        </w:numPr>
        <w:tabs>
          <w:tab w:val="left" w:pos="284"/>
          <w:tab w:val="num" w:pos="567"/>
        </w:tabs>
        <w:ind w:left="0" w:firstLine="0"/>
        <w:jc w:val="both"/>
        <w:rPr>
          <w:rFonts w:cs="Arial"/>
          <w:sz w:val="22"/>
          <w:szCs w:val="22"/>
          <w:lang w:val="es-ES"/>
        </w:rPr>
      </w:pPr>
      <w:r w:rsidRPr="000F0A63">
        <w:rPr>
          <w:rFonts w:cs="Arial"/>
          <w:sz w:val="22"/>
          <w:szCs w:val="22"/>
          <w:lang w:val="es-ES"/>
        </w:rPr>
        <w:t>1 año desde la entrada en vigor de este Código:</w:t>
      </w:r>
    </w:p>
    <w:p w14:paraId="7C0843DE" w14:textId="77777777" w:rsidR="000B628A" w:rsidRPr="000F0A63" w:rsidRDefault="000B628A" w:rsidP="000B628A">
      <w:pPr>
        <w:numPr>
          <w:ilvl w:val="0"/>
          <w:numId w:val="659"/>
        </w:numPr>
        <w:tabs>
          <w:tab w:val="clear" w:pos="1440"/>
          <w:tab w:val="left" w:pos="284"/>
          <w:tab w:val="num" w:pos="567"/>
        </w:tabs>
        <w:ind w:left="0" w:firstLine="0"/>
        <w:jc w:val="both"/>
        <w:rPr>
          <w:rFonts w:cs="Arial"/>
          <w:sz w:val="22"/>
          <w:szCs w:val="22"/>
          <w:lang w:val="es-ES"/>
        </w:rPr>
      </w:pPr>
      <w:r w:rsidRPr="000F0A63">
        <w:rPr>
          <w:rFonts w:cs="Arial"/>
          <w:sz w:val="22"/>
          <w:szCs w:val="22"/>
          <w:lang w:val="es-ES"/>
        </w:rPr>
        <w:t xml:space="preserve">Páginas web. </w:t>
      </w:r>
    </w:p>
    <w:p w14:paraId="642089F1" w14:textId="77777777" w:rsidR="000B628A" w:rsidRPr="000F0A63" w:rsidRDefault="000B628A" w:rsidP="000B628A">
      <w:pPr>
        <w:keepNext/>
        <w:keepLines/>
        <w:numPr>
          <w:ilvl w:val="0"/>
          <w:numId w:val="658"/>
        </w:numPr>
        <w:tabs>
          <w:tab w:val="left" w:pos="284"/>
          <w:tab w:val="num" w:pos="567"/>
        </w:tabs>
        <w:ind w:left="0" w:firstLine="0"/>
        <w:jc w:val="both"/>
        <w:rPr>
          <w:rFonts w:cs="Arial"/>
          <w:sz w:val="22"/>
          <w:szCs w:val="22"/>
          <w:lang w:val="es-ES"/>
        </w:rPr>
      </w:pPr>
      <w:r w:rsidRPr="000F0A63">
        <w:rPr>
          <w:rFonts w:cs="Arial"/>
          <w:sz w:val="22"/>
          <w:szCs w:val="22"/>
          <w:lang w:val="es-ES"/>
        </w:rPr>
        <w:t>2 años desde la entrada en vigor de este Código:</w:t>
      </w:r>
    </w:p>
    <w:p w14:paraId="4F58CAC7" w14:textId="77777777" w:rsidR="000B628A" w:rsidRPr="000F0A63" w:rsidRDefault="000B628A" w:rsidP="000B628A">
      <w:pPr>
        <w:numPr>
          <w:ilvl w:val="0"/>
          <w:numId w:val="660"/>
        </w:numPr>
        <w:tabs>
          <w:tab w:val="left" w:pos="709"/>
        </w:tabs>
        <w:ind w:left="0" w:firstLine="0"/>
        <w:jc w:val="both"/>
        <w:rPr>
          <w:rFonts w:cs="Arial"/>
          <w:sz w:val="22"/>
          <w:szCs w:val="22"/>
          <w:lang w:val="es-ES"/>
        </w:rPr>
      </w:pPr>
      <w:r w:rsidRPr="000F0A63">
        <w:rPr>
          <w:rFonts w:cs="Arial"/>
          <w:sz w:val="22"/>
          <w:szCs w:val="22"/>
          <w:lang w:val="es-ES"/>
        </w:rPr>
        <w:t>Aplicaciones para dispositivos móviles.</w:t>
      </w:r>
    </w:p>
    <w:p w14:paraId="1C68012C" w14:textId="77777777" w:rsidR="000B628A" w:rsidRPr="000F0A63" w:rsidRDefault="000B628A" w:rsidP="000B628A">
      <w:pPr>
        <w:tabs>
          <w:tab w:val="left" w:pos="284"/>
        </w:tabs>
        <w:jc w:val="both"/>
        <w:rPr>
          <w:rFonts w:cs="Arial"/>
          <w:sz w:val="22"/>
          <w:szCs w:val="22"/>
          <w:lang w:val="es-ES"/>
        </w:rPr>
      </w:pPr>
    </w:p>
    <w:p w14:paraId="5D01B665" w14:textId="77777777" w:rsidR="000B628A" w:rsidRPr="000F0A63" w:rsidRDefault="000B628A" w:rsidP="000B628A">
      <w:pPr>
        <w:keepNext/>
        <w:numPr>
          <w:ilvl w:val="0"/>
          <w:numId w:val="647"/>
        </w:numPr>
        <w:tabs>
          <w:tab w:val="left" w:pos="284"/>
        </w:tabs>
        <w:ind w:left="0" w:firstLine="0"/>
        <w:jc w:val="both"/>
        <w:outlineLvl w:val="1"/>
        <w:rPr>
          <w:rFonts w:cs="Arial"/>
          <w:iCs/>
          <w:sz w:val="22"/>
          <w:szCs w:val="22"/>
          <w:lang w:val="es-ES"/>
        </w:rPr>
      </w:pPr>
      <w:bookmarkStart w:id="746" w:name="_Ref505083294"/>
      <w:r w:rsidRPr="000F0A63">
        <w:rPr>
          <w:rFonts w:cs="Arial"/>
          <w:bCs/>
          <w:sz w:val="22"/>
          <w:szCs w:val="22"/>
          <w:lang w:val="es-ES"/>
        </w:rPr>
        <w:t>Servicios relacionados con el transporte particular</w:t>
      </w:r>
      <w:bookmarkEnd w:id="746"/>
    </w:p>
    <w:p w14:paraId="25BF307D" w14:textId="0A4D3AE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Se establecen los plazos máximos siguientes para que las empresas que ofrecen un servicio de alquiler de vehículos sin conductor, con una flota de más de 100 vehículos, </w:t>
      </w:r>
      <w:r w:rsidR="00EF52F7" w:rsidRPr="000F0A63">
        <w:rPr>
          <w:rFonts w:cs="Arial"/>
          <w:bCs/>
          <w:sz w:val="22"/>
          <w:szCs w:val="22"/>
          <w:lang w:val="es-ES"/>
        </w:rPr>
        <w:t>y las</w:t>
      </w:r>
      <w:r w:rsidRPr="000F0A63">
        <w:rPr>
          <w:rFonts w:cs="Arial"/>
          <w:bCs/>
          <w:sz w:val="22"/>
          <w:szCs w:val="22"/>
          <w:lang w:val="es-ES"/>
        </w:rPr>
        <w:t xml:space="preserve"> que ofrecen un servicio de alquiler de vehículos con conductor, con una flota de más de 50 vehículos, cumplan las condiciones indicadas en el artículo 128: </w:t>
      </w:r>
    </w:p>
    <w:p w14:paraId="32B3DF30" w14:textId="77777777" w:rsidR="000B628A" w:rsidRPr="000F0A63" w:rsidRDefault="000B628A" w:rsidP="000B628A">
      <w:pPr>
        <w:numPr>
          <w:ilvl w:val="0"/>
          <w:numId w:val="650"/>
        </w:numPr>
        <w:tabs>
          <w:tab w:val="left" w:pos="284"/>
        </w:tabs>
        <w:ind w:left="0" w:firstLine="0"/>
        <w:jc w:val="both"/>
        <w:rPr>
          <w:rFonts w:cs="Arial"/>
          <w:sz w:val="22"/>
          <w:szCs w:val="22"/>
          <w:lang w:val="es-ES"/>
        </w:rPr>
      </w:pPr>
      <w:r w:rsidRPr="000F0A63">
        <w:rPr>
          <w:rFonts w:cs="Arial"/>
          <w:bCs/>
          <w:sz w:val="22"/>
          <w:szCs w:val="22"/>
          <w:lang w:val="es-ES"/>
        </w:rPr>
        <w:t>1 año desde la entrada en vigor de este</w:t>
      </w:r>
      <w:r w:rsidRPr="000F0A63">
        <w:rPr>
          <w:rFonts w:cs="Arial"/>
          <w:sz w:val="22"/>
          <w:szCs w:val="22"/>
          <w:lang w:val="es-ES"/>
        </w:rPr>
        <w:t xml:space="preserve"> Código: </w:t>
      </w:r>
    </w:p>
    <w:p w14:paraId="3985FB9F" w14:textId="77777777" w:rsidR="000B628A" w:rsidRPr="000F0A63" w:rsidRDefault="000B628A" w:rsidP="000B628A">
      <w:pPr>
        <w:widowControl w:val="0"/>
        <w:tabs>
          <w:tab w:val="left" w:pos="284"/>
        </w:tabs>
        <w:jc w:val="both"/>
        <w:rPr>
          <w:rFonts w:cs="Arial"/>
          <w:sz w:val="22"/>
          <w:szCs w:val="22"/>
          <w:lang w:val="es-ES"/>
        </w:rPr>
      </w:pPr>
      <w:r w:rsidRPr="000F0A63">
        <w:rPr>
          <w:rFonts w:cs="Arial"/>
          <w:sz w:val="22"/>
          <w:szCs w:val="22"/>
          <w:lang w:val="es-ES"/>
        </w:rPr>
        <w:t xml:space="preserve">a1.  Tienen que tener una oferta de vehículos </w:t>
      </w:r>
      <w:r w:rsidRPr="000F0A63">
        <w:rPr>
          <w:rFonts w:cs="Arial"/>
          <w:bCs/>
          <w:sz w:val="22"/>
          <w:szCs w:val="22"/>
          <w:lang w:val="es-ES"/>
        </w:rPr>
        <w:t>con capacidad para transportar personas no conductoras con silla de ruedas</w:t>
      </w:r>
      <w:r w:rsidRPr="000F0A63">
        <w:rPr>
          <w:rFonts w:cs="Arial"/>
          <w:sz w:val="22"/>
          <w:szCs w:val="22"/>
          <w:lang w:val="es-ES"/>
        </w:rPr>
        <w:t xml:space="preserve"> igual o superior al 1% de la flota que gestionan. </w:t>
      </w:r>
    </w:p>
    <w:p w14:paraId="6412CBAA"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a2.  Tienen que tener una oferta de vehículos adaptados para personas conductoras con movilidad reducida igual o superior al 0,5% de la flota que gestionan. </w:t>
      </w:r>
    </w:p>
    <w:p w14:paraId="401C2ED8"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a3.   La oferta indicada en los puntos anteriores se puede proveer mediante vehículos propios o mediante acuerdos con otros operadores que les garantice una disponibilidad suficiente</w:t>
      </w:r>
    </w:p>
    <w:p w14:paraId="143DF880" w14:textId="77777777" w:rsidR="000B628A" w:rsidRPr="000F0A63" w:rsidRDefault="000B628A" w:rsidP="000B628A">
      <w:pPr>
        <w:numPr>
          <w:ilvl w:val="0"/>
          <w:numId w:val="650"/>
        </w:numPr>
        <w:tabs>
          <w:tab w:val="left" w:pos="284"/>
        </w:tabs>
        <w:ind w:left="0" w:firstLine="0"/>
        <w:jc w:val="both"/>
        <w:rPr>
          <w:rFonts w:cs="Arial"/>
          <w:sz w:val="22"/>
          <w:szCs w:val="22"/>
          <w:lang w:val="es-ES"/>
        </w:rPr>
      </w:pPr>
      <w:r w:rsidRPr="000F0A63">
        <w:rPr>
          <w:rFonts w:cs="Arial"/>
          <w:sz w:val="22"/>
          <w:szCs w:val="22"/>
          <w:lang w:val="es-ES"/>
        </w:rPr>
        <w:t xml:space="preserve">3 años desde la entrada en vigor de este Código: </w:t>
      </w:r>
    </w:p>
    <w:p w14:paraId="28730CC9"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b1.  Como mínimo, el 0,5% de los vehículos de la flota propia tienen que tener </w:t>
      </w:r>
      <w:r w:rsidRPr="000F0A63">
        <w:rPr>
          <w:rFonts w:cs="Arial"/>
          <w:bCs/>
          <w:sz w:val="22"/>
          <w:szCs w:val="22"/>
          <w:lang w:val="es-ES"/>
        </w:rPr>
        <w:t>capacidad para transportar personas no conductoras con silla de ruedas</w:t>
      </w:r>
      <w:r w:rsidRPr="000F0A63">
        <w:rPr>
          <w:rFonts w:cs="Arial"/>
          <w:sz w:val="22"/>
          <w:szCs w:val="22"/>
          <w:lang w:val="es-ES"/>
        </w:rPr>
        <w:t xml:space="preserve">. </w:t>
      </w:r>
    </w:p>
    <w:p w14:paraId="60BE3D08" w14:textId="77777777" w:rsidR="000B628A" w:rsidRPr="000F0A63" w:rsidRDefault="000B628A" w:rsidP="000B628A">
      <w:pPr>
        <w:keepNext/>
        <w:numPr>
          <w:ilvl w:val="0"/>
          <w:numId w:val="650"/>
        </w:numPr>
        <w:tabs>
          <w:tab w:val="left" w:pos="284"/>
        </w:tabs>
        <w:ind w:left="0" w:firstLine="0"/>
        <w:jc w:val="both"/>
        <w:rPr>
          <w:rFonts w:cs="Arial"/>
          <w:sz w:val="22"/>
          <w:szCs w:val="22"/>
          <w:lang w:val="es-ES"/>
        </w:rPr>
      </w:pPr>
      <w:r w:rsidRPr="000F0A63">
        <w:rPr>
          <w:rFonts w:cs="Arial"/>
          <w:sz w:val="22"/>
          <w:szCs w:val="22"/>
          <w:lang w:val="es-ES"/>
        </w:rPr>
        <w:t xml:space="preserve">6 años desde la entrada en vigor de este Código: </w:t>
      </w:r>
    </w:p>
    <w:p w14:paraId="7D3836B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c1.  Como mínimo, el 2% de los vehículos de la flota propia tienen que tener capacidad para transportar personas</w:t>
      </w:r>
      <w:r w:rsidRPr="000F0A63">
        <w:rPr>
          <w:rFonts w:cs="Arial"/>
          <w:bCs/>
          <w:sz w:val="22"/>
          <w:szCs w:val="22"/>
          <w:lang w:val="es-ES"/>
        </w:rPr>
        <w:t xml:space="preserve"> no conductoras</w:t>
      </w:r>
      <w:r w:rsidRPr="000F0A63">
        <w:rPr>
          <w:rFonts w:cs="Arial"/>
          <w:sz w:val="22"/>
          <w:szCs w:val="22"/>
          <w:lang w:val="es-ES"/>
        </w:rPr>
        <w:t xml:space="preserve"> con silla de ruedas.</w:t>
      </w:r>
    </w:p>
    <w:p w14:paraId="70981060"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c2. Como mínimo, el 0,5% de los vehículos de la flota propia tienen que ser adaptados para </w:t>
      </w:r>
      <w:r w:rsidRPr="000F0A63">
        <w:rPr>
          <w:rFonts w:cs="Arial"/>
          <w:bCs/>
          <w:sz w:val="22"/>
          <w:szCs w:val="22"/>
          <w:lang w:val="es-ES"/>
        </w:rPr>
        <w:t>personas conductoras con movilidad reducida</w:t>
      </w:r>
      <w:r w:rsidRPr="000F0A63">
        <w:rPr>
          <w:rFonts w:cs="Arial"/>
          <w:sz w:val="22"/>
          <w:szCs w:val="22"/>
          <w:lang w:val="es-ES"/>
        </w:rPr>
        <w:t xml:space="preserve">. </w:t>
      </w:r>
    </w:p>
    <w:p w14:paraId="14B9237F" w14:textId="77777777" w:rsidR="000B628A" w:rsidRPr="000F0A63" w:rsidRDefault="000B628A" w:rsidP="000B628A">
      <w:pPr>
        <w:tabs>
          <w:tab w:val="left" w:pos="284"/>
        </w:tabs>
        <w:jc w:val="both"/>
        <w:rPr>
          <w:rFonts w:cs="Arial"/>
          <w:sz w:val="22"/>
          <w:szCs w:val="22"/>
          <w:lang w:val="es-ES"/>
        </w:rPr>
      </w:pPr>
    </w:p>
    <w:p w14:paraId="1D9372EA" w14:textId="77777777" w:rsidR="000B628A" w:rsidRPr="000F0A63" w:rsidRDefault="000B628A" w:rsidP="000B628A">
      <w:pPr>
        <w:keepNext/>
        <w:numPr>
          <w:ilvl w:val="0"/>
          <w:numId w:val="647"/>
        </w:numPr>
        <w:tabs>
          <w:tab w:val="left" w:pos="284"/>
        </w:tabs>
        <w:ind w:left="0" w:firstLine="0"/>
        <w:jc w:val="both"/>
        <w:outlineLvl w:val="1"/>
        <w:rPr>
          <w:rFonts w:cs="Arial"/>
          <w:iCs/>
          <w:sz w:val="22"/>
          <w:szCs w:val="22"/>
          <w:lang w:val="es-ES"/>
        </w:rPr>
      </w:pPr>
      <w:bookmarkStart w:id="747" w:name="_Ref505095784"/>
      <w:r w:rsidRPr="000F0A63">
        <w:rPr>
          <w:rFonts w:cs="Arial"/>
          <w:bCs/>
          <w:sz w:val="22"/>
          <w:szCs w:val="22"/>
          <w:lang w:val="es-ES"/>
        </w:rPr>
        <w:t>Servicios relacionados con el alojamiento turístico</w:t>
      </w:r>
      <w:bookmarkEnd w:id="747"/>
      <w:r w:rsidRPr="000F0A63">
        <w:rPr>
          <w:rFonts w:cs="Arial"/>
          <w:bCs/>
          <w:sz w:val="22"/>
          <w:szCs w:val="22"/>
          <w:lang w:val="es-ES"/>
        </w:rPr>
        <w:t xml:space="preserve"> </w:t>
      </w:r>
    </w:p>
    <w:p w14:paraId="3CAC4231"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Se establecen los plazos máximos siguientes para que las páginas web y las aplicaciones para dispositivos móviles de las cadenas hoteleras y establecimientos con capacidad superior a 100 plazas, que permitan la contratación de alojamientos y servicios online, sean accesibles y alcancen las condiciones indicadas en el artículo 130:</w:t>
      </w:r>
    </w:p>
    <w:p w14:paraId="37741AB5" w14:textId="77777777" w:rsidR="000B628A" w:rsidRPr="000F0A63" w:rsidRDefault="000B628A" w:rsidP="000B628A">
      <w:pPr>
        <w:numPr>
          <w:ilvl w:val="0"/>
          <w:numId w:val="662"/>
        </w:numPr>
        <w:tabs>
          <w:tab w:val="left" w:pos="284"/>
        </w:tabs>
        <w:ind w:left="0" w:firstLine="0"/>
        <w:jc w:val="both"/>
        <w:rPr>
          <w:rFonts w:cs="Arial"/>
          <w:bCs/>
          <w:iCs/>
          <w:sz w:val="22"/>
          <w:szCs w:val="22"/>
          <w:lang w:val="es-ES" w:eastAsia="x-none"/>
        </w:rPr>
      </w:pPr>
      <w:r w:rsidRPr="000F0A63">
        <w:rPr>
          <w:rFonts w:cs="Arial"/>
          <w:sz w:val="22"/>
          <w:szCs w:val="22"/>
          <w:lang w:val="es-ES"/>
        </w:rPr>
        <w:t>2 años desde la entrada en vigor de este Código:</w:t>
      </w:r>
    </w:p>
    <w:p w14:paraId="7C316179" w14:textId="77777777" w:rsidR="000B628A" w:rsidRPr="000F0A63" w:rsidRDefault="000B628A" w:rsidP="000B628A">
      <w:pPr>
        <w:numPr>
          <w:ilvl w:val="0"/>
          <w:numId w:val="663"/>
        </w:numPr>
        <w:tabs>
          <w:tab w:val="clear" w:pos="1440"/>
          <w:tab w:val="left" w:pos="284"/>
          <w:tab w:val="num" w:pos="709"/>
        </w:tabs>
        <w:ind w:left="0" w:firstLine="0"/>
        <w:jc w:val="both"/>
        <w:rPr>
          <w:rFonts w:cs="Arial"/>
          <w:bCs/>
          <w:iCs/>
          <w:sz w:val="22"/>
          <w:szCs w:val="22"/>
          <w:lang w:val="es-ES" w:eastAsia="x-none"/>
        </w:rPr>
      </w:pPr>
      <w:r w:rsidRPr="000F0A63">
        <w:rPr>
          <w:rFonts w:cs="Arial"/>
          <w:sz w:val="22"/>
          <w:szCs w:val="22"/>
          <w:lang w:val="es-ES"/>
        </w:rPr>
        <w:t xml:space="preserve">Páginas web y aplicaciones para dispositivos móviles de las cadenas </w:t>
      </w:r>
      <w:r w:rsidRPr="000F0A63">
        <w:rPr>
          <w:rFonts w:cs="Arial"/>
          <w:bCs/>
          <w:sz w:val="22"/>
          <w:szCs w:val="22"/>
          <w:lang w:val="es-ES"/>
        </w:rPr>
        <w:t xml:space="preserve">hoteleras </w:t>
      </w:r>
      <w:r w:rsidRPr="000F0A63">
        <w:rPr>
          <w:rFonts w:cs="Arial"/>
          <w:bCs/>
          <w:sz w:val="22"/>
          <w:szCs w:val="22"/>
          <w:lang w:val="es-ES" w:eastAsia="x-none"/>
        </w:rPr>
        <w:t>que tienen 5 o más establecimientos y una oferta conjunta superior a 500 plazas.</w:t>
      </w:r>
    </w:p>
    <w:p w14:paraId="0D75695A" w14:textId="77777777" w:rsidR="000B628A" w:rsidRPr="000F0A63" w:rsidRDefault="000B628A" w:rsidP="000B628A">
      <w:pPr>
        <w:numPr>
          <w:ilvl w:val="0"/>
          <w:numId w:val="662"/>
        </w:numPr>
        <w:tabs>
          <w:tab w:val="left" w:pos="284"/>
        </w:tabs>
        <w:ind w:left="0" w:firstLine="0"/>
        <w:jc w:val="both"/>
        <w:rPr>
          <w:rFonts w:cs="Arial"/>
          <w:bCs/>
          <w:iCs/>
          <w:sz w:val="22"/>
          <w:szCs w:val="22"/>
          <w:lang w:val="es-ES" w:eastAsia="x-none"/>
        </w:rPr>
      </w:pPr>
      <w:r w:rsidRPr="000F0A63">
        <w:rPr>
          <w:rFonts w:cs="Arial"/>
          <w:sz w:val="22"/>
          <w:szCs w:val="22"/>
          <w:lang w:val="es-ES"/>
        </w:rPr>
        <w:t>3 años desde la entrada en vigor de este Código:</w:t>
      </w:r>
    </w:p>
    <w:p w14:paraId="6C57680D" w14:textId="77777777" w:rsidR="000B628A" w:rsidRPr="000F0A63" w:rsidRDefault="000B628A" w:rsidP="000B628A">
      <w:pPr>
        <w:numPr>
          <w:ilvl w:val="0"/>
          <w:numId w:val="664"/>
        </w:numPr>
        <w:tabs>
          <w:tab w:val="left" w:pos="284"/>
        </w:tabs>
        <w:ind w:left="0" w:firstLine="0"/>
        <w:jc w:val="both"/>
        <w:rPr>
          <w:rFonts w:cs="Arial"/>
          <w:bCs/>
          <w:iCs/>
          <w:sz w:val="22"/>
          <w:szCs w:val="22"/>
          <w:lang w:val="es-ES" w:eastAsia="x-none"/>
        </w:rPr>
      </w:pPr>
      <w:r w:rsidRPr="000F0A63">
        <w:rPr>
          <w:rFonts w:cs="Arial"/>
          <w:sz w:val="22"/>
          <w:szCs w:val="22"/>
          <w:lang w:val="es-ES"/>
        </w:rPr>
        <w:t xml:space="preserve">Páginas web y aplicaciones para dispositivos móviles de las cadenas </w:t>
      </w:r>
      <w:r w:rsidRPr="000F0A63">
        <w:rPr>
          <w:rFonts w:cs="Arial"/>
          <w:bCs/>
          <w:sz w:val="22"/>
          <w:szCs w:val="22"/>
          <w:lang w:val="es-ES"/>
        </w:rPr>
        <w:t xml:space="preserve">hoteleras </w:t>
      </w:r>
      <w:r w:rsidRPr="000F0A63">
        <w:rPr>
          <w:rFonts w:cs="Arial"/>
          <w:bCs/>
          <w:sz w:val="22"/>
          <w:szCs w:val="22"/>
          <w:lang w:val="es-ES" w:eastAsia="x-none"/>
        </w:rPr>
        <w:t>que tienen hasta 4</w:t>
      </w:r>
      <w:r w:rsidRPr="000F0A63">
        <w:rPr>
          <w:rFonts w:cs="Arial"/>
          <w:bCs/>
          <w:sz w:val="22"/>
          <w:szCs w:val="22"/>
          <w:lang w:val="es-ES"/>
        </w:rPr>
        <w:t xml:space="preserve"> establecimientos </w:t>
      </w:r>
      <w:r w:rsidRPr="000F0A63">
        <w:rPr>
          <w:rFonts w:cs="Arial"/>
          <w:bCs/>
          <w:sz w:val="22"/>
          <w:szCs w:val="22"/>
          <w:lang w:val="es-ES" w:eastAsia="x-none"/>
        </w:rPr>
        <w:t>y una oferta conjunta superior a 500 plazas.</w:t>
      </w:r>
    </w:p>
    <w:p w14:paraId="703FAA10" w14:textId="77777777" w:rsidR="000B628A" w:rsidRPr="000F0A63" w:rsidRDefault="000B628A" w:rsidP="000B628A">
      <w:pPr>
        <w:numPr>
          <w:ilvl w:val="0"/>
          <w:numId w:val="664"/>
        </w:numPr>
        <w:tabs>
          <w:tab w:val="left" w:pos="284"/>
        </w:tabs>
        <w:ind w:left="0" w:firstLine="0"/>
        <w:jc w:val="both"/>
        <w:rPr>
          <w:rFonts w:cs="Arial"/>
          <w:bCs/>
          <w:iCs/>
          <w:sz w:val="22"/>
          <w:szCs w:val="22"/>
          <w:lang w:val="es-ES" w:eastAsia="x-none"/>
        </w:rPr>
      </w:pPr>
      <w:r w:rsidRPr="000F0A63">
        <w:rPr>
          <w:rFonts w:cs="Arial"/>
          <w:sz w:val="22"/>
          <w:szCs w:val="22"/>
          <w:lang w:val="es-ES"/>
        </w:rPr>
        <w:t>Páginas web y aplicaciones para dispositivos móviles de los e</w:t>
      </w:r>
      <w:r w:rsidRPr="000F0A63">
        <w:rPr>
          <w:rFonts w:cs="Arial"/>
          <w:bCs/>
          <w:sz w:val="22"/>
          <w:szCs w:val="22"/>
          <w:lang w:val="es-ES" w:eastAsia="x-none"/>
        </w:rPr>
        <w:t>stablecimientos con 500 o más plazas.</w:t>
      </w:r>
    </w:p>
    <w:p w14:paraId="556C2504" w14:textId="77777777" w:rsidR="000B628A" w:rsidRPr="000F0A63" w:rsidRDefault="000B628A" w:rsidP="000B628A">
      <w:pPr>
        <w:numPr>
          <w:ilvl w:val="0"/>
          <w:numId w:val="662"/>
        </w:numPr>
        <w:tabs>
          <w:tab w:val="left" w:pos="284"/>
        </w:tabs>
        <w:ind w:left="0" w:firstLine="0"/>
        <w:jc w:val="both"/>
        <w:rPr>
          <w:rFonts w:cs="Arial"/>
          <w:sz w:val="22"/>
          <w:szCs w:val="22"/>
          <w:lang w:val="es-ES"/>
        </w:rPr>
      </w:pPr>
      <w:r w:rsidRPr="000F0A63">
        <w:rPr>
          <w:rFonts w:cs="Arial"/>
          <w:sz w:val="22"/>
          <w:szCs w:val="22"/>
          <w:lang w:val="es-ES"/>
        </w:rPr>
        <w:t>4 años desde la entrada en vigor de este Código:</w:t>
      </w:r>
    </w:p>
    <w:p w14:paraId="30D4F860" w14:textId="77777777" w:rsidR="000B628A" w:rsidRPr="000F0A63" w:rsidRDefault="000B628A" w:rsidP="000B628A">
      <w:pPr>
        <w:numPr>
          <w:ilvl w:val="0"/>
          <w:numId w:val="665"/>
        </w:numPr>
        <w:tabs>
          <w:tab w:val="left" w:pos="284"/>
        </w:tabs>
        <w:ind w:left="0" w:firstLine="0"/>
        <w:jc w:val="both"/>
        <w:rPr>
          <w:rFonts w:cs="Arial"/>
          <w:bCs/>
          <w:iCs/>
          <w:sz w:val="22"/>
          <w:szCs w:val="22"/>
          <w:lang w:val="es-ES" w:eastAsia="x-none"/>
        </w:rPr>
      </w:pPr>
      <w:r w:rsidRPr="000F0A63">
        <w:rPr>
          <w:rFonts w:cs="Arial"/>
          <w:sz w:val="22"/>
          <w:szCs w:val="22"/>
          <w:lang w:val="es-ES"/>
        </w:rPr>
        <w:t xml:space="preserve">Páginas web y aplicaciones para dispositivos móviles de las cadenas </w:t>
      </w:r>
      <w:r w:rsidRPr="000F0A63">
        <w:rPr>
          <w:rFonts w:cs="Arial"/>
          <w:bCs/>
          <w:sz w:val="22"/>
          <w:szCs w:val="22"/>
          <w:lang w:val="es-ES"/>
        </w:rPr>
        <w:t xml:space="preserve">hoteleras </w:t>
      </w:r>
      <w:r w:rsidRPr="000F0A63">
        <w:rPr>
          <w:rFonts w:cs="Arial"/>
          <w:bCs/>
          <w:sz w:val="22"/>
          <w:szCs w:val="22"/>
          <w:lang w:val="es-ES" w:eastAsia="x-none"/>
        </w:rPr>
        <w:t>que tienen una oferta conjunta entre 100 y 500 plazas</w:t>
      </w:r>
    </w:p>
    <w:p w14:paraId="75494041" w14:textId="77777777" w:rsidR="000B628A" w:rsidRPr="000F0A63" w:rsidRDefault="000B628A" w:rsidP="000B628A">
      <w:pPr>
        <w:numPr>
          <w:ilvl w:val="0"/>
          <w:numId w:val="665"/>
        </w:numPr>
        <w:tabs>
          <w:tab w:val="left" w:pos="284"/>
        </w:tabs>
        <w:ind w:left="0" w:firstLine="0"/>
        <w:jc w:val="both"/>
        <w:rPr>
          <w:rFonts w:cs="Arial"/>
          <w:bCs/>
          <w:iCs/>
          <w:sz w:val="22"/>
          <w:szCs w:val="22"/>
          <w:lang w:val="es-ES" w:eastAsia="x-none"/>
        </w:rPr>
      </w:pPr>
      <w:r w:rsidRPr="000F0A63">
        <w:rPr>
          <w:rFonts w:cs="Arial"/>
          <w:sz w:val="22"/>
          <w:szCs w:val="22"/>
          <w:lang w:val="es-ES"/>
        </w:rPr>
        <w:t>Páginas web y aplicaciones para dispositivos móviles de los e</w:t>
      </w:r>
      <w:r w:rsidRPr="000F0A63">
        <w:rPr>
          <w:rFonts w:cs="Arial"/>
          <w:bCs/>
          <w:sz w:val="22"/>
          <w:szCs w:val="22"/>
          <w:lang w:val="es-ES" w:eastAsia="x-none"/>
        </w:rPr>
        <w:t>stablecimientos que tienen entre 50 y 500 plazas.</w:t>
      </w:r>
    </w:p>
    <w:p w14:paraId="16330576" w14:textId="77777777" w:rsidR="000B628A" w:rsidRPr="000F0A63" w:rsidRDefault="000B628A" w:rsidP="000B628A">
      <w:pPr>
        <w:tabs>
          <w:tab w:val="left" w:pos="284"/>
        </w:tabs>
        <w:jc w:val="both"/>
        <w:rPr>
          <w:rFonts w:cs="Arial"/>
          <w:bCs/>
          <w:iCs/>
          <w:sz w:val="22"/>
          <w:szCs w:val="22"/>
          <w:lang w:val="es-ES" w:eastAsia="x-none"/>
        </w:rPr>
      </w:pPr>
    </w:p>
    <w:p w14:paraId="3E653F7B" w14:textId="77777777" w:rsidR="000B628A" w:rsidRPr="000F0A63" w:rsidRDefault="000B628A" w:rsidP="000B628A">
      <w:pPr>
        <w:keepNext/>
        <w:numPr>
          <w:ilvl w:val="0"/>
          <w:numId w:val="647"/>
        </w:numPr>
        <w:tabs>
          <w:tab w:val="left" w:pos="284"/>
        </w:tabs>
        <w:ind w:left="0" w:firstLine="0"/>
        <w:jc w:val="both"/>
        <w:outlineLvl w:val="1"/>
        <w:rPr>
          <w:rFonts w:cs="Arial"/>
          <w:bCs/>
          <w:iCs/>
          <w:sz w:val="22"/>
          <w:szCs w:val="22"/>
          <w:lang w:val="es-ES" w:eastAsia="x-none"/>
        </w:rPr>
      </w:pPr>
      <w:bookmarkStart w:id="748" w:name="_Ref63848315"/>
      <w:r w:rsidRPr="000F0A63">
        <w:rPr>
          <w:rFonts w:cs="Arial"/>
          <w:bCs/>
          <w:sz w:val="22"/>
          <w:szCs w:val="22"/>
          <w:lang w:val="es-ES"/>
        </w:rPr>
        <w:t>Servicios educativos</w:t>
      </w:r>
      <w:bookmarkEnd w:id="748"/>
    </w:p>
    <w:p w14:paraId="4D4133B0" w14:textId="6430EF8E"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Se establecen los plazos máximos siguientes para que las páginas web y las aplicaciones para dispositivos móviles de los centros educativos que imparten enseñanzas </w:t>
      </w:r>
      <w:r w:rsidR="00EF52F7" w:rsidRPr="000F0A63">
        <w:rPr>
          <w:rFonts w:cs="Arial"/>
          <w:bCs/>
          <w:sz w:val="22"/>
          <w:szCs w:val="22"/>
          <w:lang w:val="es-ES"/>
        </w:rPr>
        <w:t>oficiales sean</w:t>
      </w:r>
      <w:r w:rsidRPr="000F0A63">
        <w:rPr>
          <w:rFonts w:cs="Arial"/>
          <w:bCs/>
          <w:sz w:val="22"/>
          <w:szCs w:val="22"/>
          <w:lang w:val="es-ES"/>
        </w:rPr>
        <w:t xml:space="preserve"> accesibles y alcancen las condiciones indicadas en el artículo 135:</w:t>
      </w:r>
    </w:p>
    <w:p w14:paraId="5968D741" w14:textId="77777777" w:rsidR="000B628A" w:rsidRPr="000F0A63" w:rsidRDefault="000B628A" w:rsidP="000B628A">
      <w:pPr>
        <w:numPr>
          <w:ilvl w:val="0"/>
          <w:numId w:val="667"/>
        </w:numPr>
        <w:tabs>
          <w:tab w:val="left" w:pos="284"/>
        </w:tabs>
        <w:ind w:left="0" w:firstLine="0"/>
        <w:jc w:val="both"/>
        <w:rPr>
          <w:rFonts w:cs="Arial"/>
          <w:bCs/>
          <w:iCs/>
          <w:sz w:val="22"/>
          <w:szCs w:val="22"/>
          <w:lang w:val="es-ES" w:eastAsia="x-none"/>
        </w:rPr>
      </w:pPr>
      <w:r w:rsidRPr="000F0A63">
        <w:rPr>
          <w:rFonts w:cs="Arial"/>
          <w:sz w:val="22"/>
          <w:szCs w:val="22"/>
          <w:lang w:val="es-ES"/>
        </w:rPr>
        <w:t>2 años desde la entrada en vigor de este Código:</w:t>
      </w:r>
    </w:p>
    <w:p w14:paraId="2616BD2B" w14:textId="77777777" w:rsidR="000B628A" w:rsidRPr="000F0A63" w:rsidRDefault="000B628A" w:rsidP="000B628A">
      <w:pPr>
        <w:numPr>
          <w:ilvl w:val="0"/>
          <w:numId w:val="668"/>
        </w:numPr>
        <w:tabs>
          <w:tab w:val="clear" w:pos="1440"/>
          <w:tab w:val="left" w:pos="284"/>
          <w:tab w:val="num" w:pos="567"/>
        </w:tabs>
        <w:ind w:left="0" w:firstLine="0"/>
        <w:jc w:val="both"/>
        <w:rPr>
          <w:rFonts w:cs="Arial"/>
          <w:bCs/>
          <w:iCs/>
          <w:sz w:val="22"/>
          <w:szCs w:val="22"/>
          <w:lang w:val="es-ES" w:eastAsia="x-none"/>
        </w:rPr>
      </w:pPr>
      <w:r w:rsidRPr="000F0A63">
        <w:rPr>
          <w:rFonts w:cs="Arial"/>
          <w:sz w:val="22"/>
          <w:szCs w:val="22"/>
          <w:lang w:val="es-ES"/>
        </w:rPr>
        <w:t>Páginas web y aplicaciones para dispositivos móviles que permiten la consulta del expediente académico, gestión de recibos u otras gestiones online.</w:t>
      </w:r>
    </w:p>
    <w:p w14:paraId="5163EB51" w14:textId="77777777" w:rsidR="000B628A" w:rsidRPr="000F0A63" w:rsidRDefault="000B628A" w:rsidP="000B628A">
      <w:pPr>
        <w:numPr>
          <w:ilvl w:val="0"/>
          <w:numId w:val="667"/>
        </w:numPr>
        <w:tabs>
          <w:tab w:val="left" w:pos="284"/>
        </w:tabs>
        <w:ind w:left="0" w:firstLine="0"/>
        <w:jc w:val="both"/>
        <w:rPr>
          <w:rFonts w:cs="Arial"/>
          <w:bCs/>
          <w:iCs/>
          <w:sz w:val="22"/>
          <w:szCs w:val="22"/>
          <w:lang w:val="es-ES" w:eastAsia="x-none"/>
        </w:rPr>
      </w:pPr>
      <w:r w:rsidRPr="000F0A63">
        <w:rPr>
          <w:rFonts w:cs="Arial"/>
          <w:sz w:val="22"/>
          <w:szCs w:val="22"/>
          <w:lang w:val="es-ES"/>
        </w:rPr>
        <w:t>3 años desde la entrada en vigor de este Código:</w:t>
      </w:r>
    </w:p>
    <w:p w14:paraId="01477452" w14:textId="77777777" w:rsidR="000B628A" w:rsidRPr="000F0A63" w:rsidRDefault="000B628A" w:rsidP="000B628A">
      <w:pPr>
        <w:numPr>
          <w:ilvl w:val="0"/>
          <w:numId w:val="671"/>
        </w:numPr>
        <w:tabs>
          <w:tab w:val="clear" w:pos="1440"/>
          <w:tab w:val="left" w:pos="284"/>
          <w:tab w:val="num" w:pos="709"/>
        </w:tabs>
        <w:ind w:left="0" w:firstLine="0"/>
        <w:jc w:val="both"/>
        <w:rPr>
          <w:rFonts w:cs="Arial"/>
          <w:bCs/>
          <w:sz w:val="22"/>
          <w:szCs w:val="22"/>
          <w:lang w:val="es-ES"/>
        </w:rPr>
      </w:pPr>
      <w:r w:rsidRPr="000F0A63">
        <w:rPr>
          <w:rFonts w:cs="Arial"/>
          <w:sz w:val="22"/>
          <w:szCs w:val="22"/>
          <w:lang w:val="es-ES"/>
        </w:rPr>
        <w:t>Páginas web y aplicaciones para dispositivos móviles que ofrecen información sobre el centro docente, las instalaciones y la oferta educativa.</w:t>
      </w:r>
    </w:p>
    <w:p w14:paraId="2D4624DD" w14:textId="77777777" w:rsidR="000B628A" w:rsidRPr="000F0A63" w:rsidRDefault="000B628A" w:rsidP="000B628A">
      <w:pPr>
        <w:tabs>
          <w:tab w:val="left" w:pos="284"/>
        </w:tabs>
        <w:jc w:val="both"/>
        <w:rPr>
          <w:rFonts w:cs="Arial"/>
          <w:bCs/>
          <w:sz w:val="22"/>
          <w:szCs w:val="22"/>
          <w:lang w:val="es-ES"/>
        </w:rPr>
      </w:pPr>
    </w:p>
    <w:p w14:paraId="7700F92A" w14:textId="77777777" w:rsidR="000B628A" w:rsidRPr="000F0A63" w:rsidRDefault="000B628A" w:rsidP="000B628A">
      <w:pPr>
        <w:keepNext/>
        <w:numPr>
          <w:ilvl w:val="0"/>
          <w:numId w:val="647"/>
        </w:numPr>
        <w:tabs>
          <w:tab w:val="left" w:pos="284"/>
        </w:tabs>
        <w:ind w:left="0" w:firstLine="0"/>
        <w:jc w:val="both"/>
        <w:outlineLvl w:val="1"/>
        <w:rPr>
          <w:rFonts w:cs="Arial"/>
          <w:bCs/>
          <w:iCs/>
          <w:sz w:val="22"/>
          <w:szCs w:val="22"/>
          <w:lang w:val="es-ES" w:eastAsia="x-none"/>
        </w:rPr>
      </w:pPr>
      <w:r w:rsidRPr="000F0A63">
        <w:rPr>
          <w:rFonts w:cs="Arial"/>
          <w:bCs/>
          <w:sz w:val="22"/>
          <w:szCs w:val="22"/>
          <w:lang w:val="es-ES"/>
        </w:rPr>
        <w:t>Servicios de la salud</w:t>
      </w:r>
    </w:p>
    <w:p w14:paraId="7B63C584"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Los centros sanitarios con un número de plazas de internamiento igual o superior a 50 tienen que cumplir los plazos y condiciones siguientes: </w:t>
      </w:r>
    </w:p>
    <w:p w14:paraId="3D9D47EC" w14:textId="77777777" w:rsidR="000B628A" w:rsidRPr="000F0A63" w:rsidRDefault="000B628A" w:rsidP="000B628A">
      <w:pPr>
        <w:numPr>
          <w:ilvl w:val="0"/>
          <w:numId w:val="749"/>
        </w:numPr>
        <w:tabs>
          <w:tab w:val="left" w:pos="284"/>
        </w:tabs>
        <w:ind w:left="0" w:firstLine="0"/>
        <w:jc w:val="both"/>
        <w:rPr>
          <w:rFonts w:cs="Arial"/>
          <w:bCs/>
          <w:iCs/>
          <w:sz w:val="22"/>
          <w:szCs w:val="22"/>
          <w:lang w:val="es-ES" w:eastAsia="x-none"/>
        </w:rPr>
      </w:pPr>
      <w:r w:rsidRPr="000F0A63">
        <w:rPr>
          <w:rFonts w:cs="Arial"/>
          <w:sz w:val="22"/>
          <w:szCs w:val="22"/>
          <w:lang w:val="es-ES"/>
        </w:rPr>
        <w:t>3 años desde la entrada en vigor de este Código:</w:t>
      </w:r>
    </w:p>
    <w:p w14:paraId="55DD0306"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Disponer de infraestructura, dispositivos móviles y protocolos para atender personas sordas mediante tecnología de interpretación a distancia en lengua de signos catalana, con capacidad no inferior al 2% de las plazas.</w:t>
      </w:r>
    </w:p>
    <w:p w14:paraId="1AC9D24D" w14:textId="77777777" w:rsidR="000B628A" w:rsidRPr="000F0A63" w:rsidRDefault="000B628A" w:rsidP="000B628A">
      <w:pPr>
        <w:tabs>
          <w:tab w:val="left" w:pos="284"/>
        </w:tabs>
        <w:jc w:val="both"/>
        <w:rPr>
          <w:rFonts w:cs="Arial"/>
          <w:sz w:val="22"/>
          <w:szCs w:val="22"/>
          <w:lang w:val="es-ES"/>
        </w:rPr>
      </w:pPr>
    </w:p>
    <w:p w14:paraId="4B9594A3" w14:textId="77777777" w:rsidR="000B628A" w:rsidRPr="000F0A63" w:rsidRDefault="000B628A" w:rsidP="000B628A">
      <w:pPr>
        <w:keepNext/>
        <w:tabs>
          <w:tab w:val="left" w:pos="284"/>
        </w:tabs>
        <w:jc w:val="both"/>
        <w:outlineLvl w:val="1"/>
        <w:rPr>
          <w:rFonts w:cs="Arial"/>
          <w:bCs/>
          <w:iCs/>
          <w:sz w:val="22"/>
          <w:szCs w:val="22"/>
          <w:lang w:val="es-ES" w:eastAsia="x-none"/>
        </w:rPr>
      </w:pPr>
      <w:r w:rsidRPr="000F0A63">
        <w:rPr>
          <w:rFonts w:cs="Arial"/>
          <w:bCs/>
          <w:iCs/>
          <w:sz w:val="22"/>
          <w:szCs w:val="22"/>
          <w:lang w:val="es-ES" w:eastAsia="x-none"/>
        </w:rPr>
        <w:t>CAPÍTULO 7</w:t>
      </w:r>
    </w:p>
    <w:p w14:paraId="447401B0" w14:textId="77777777" w:rsidR="000B628A" w:rsidRPr="000F0A63" w:rsidRDefault="000B628A" w:rsidP="000B628A">
      <w:pPr>
        <w:keepNext/>
        <w:tabs>
          <w:tab w:val="left" w:pos="284"/>
        </w:tabs>
        <w:jc w:val="both"/>
        <w:outlineLvl w:val="1"/>
        <w:rPr>
          <w:rFonts w:cs="Arial"/>
          <w:bCs/>
          <w:iCs/>
          <w:sz w:val="22"/>
          <w:szCs w:val="22"/>
          <w:lang w:val="es-ES" w:eastAsia="x-none"/>
        </w:rPr>
      </w:pPr>
      <w:r w:rsidRPr="000F0A63">
        <w:rPr>
          <w:rFonts w:cs="Arial"/>
          <w:bCs/>
          <w:iCs/>
          <w:sz w:val="22"/>
          <w:szCs w:val="22"/>
          <w:lang w:val="es-ES" w:eastAsia="x-none"/>
        </w:rPr>
        <w:t>Gestión de la Accesibilidad</w:t>
      </w:r>
    </w:p>
    <w:p w14:paraId="317199ED" w14:textId="77777777" w:rsidR="000B628A" w:rsidRPr="000F0A63" w:rsidRDefault="000B628A" w:rsidP="000B628A">
      <w:pPr>
        <w:tabs>
          <w:tab w:val="left" w:pos="284"/>
        </w:tabs>
        <w:jc w:val="both"/>
        <w:rPr>
          <w:rFonts w:cs="Arial"/>
          <w:bCs/>
          <w:iCs/>
          <w:sz w:val="22"/>
          <w:szCs w:val="22"/>
          <w:lang w:val="es-ES" w:eastAsia="x-none"/>
        </w:rPr>
      </w:pPr>
    </w:p>
    <w:p w14:paraId="6E2ADC88" w14:textId="77777777" w:rsidR="000B628A" w:rsidRPr="000F0A63" w:rsidRDefault="000B628A" w:rsidP="000B628A">
      <w:pPr>
        <w:keepNext/>
        <w:keepLines/>
        <w:widowControl w:val="0"/>
        <w:tabs>
          <w:tab w:val="left" w:pos="284"/>
          <w:tab w:val="left" w:pos="708"/>
        </w:tabs>
        <w:jc w:val="both"/>
        <w:outlineLvl w:val="1"/>
        <w:rPr>
          <w:rFonts w:cs="Arial"/>
          <w:sz w:val="22"/>
          <w:szCs w:val="22"/>
          <w:lang w:val="es-ES"/>
        </w:rPr>
      </w:pPr>
      <w:r w:rsidRPr="000F0A63">
        <w:rPr>
          <w:rFonts w:cs="Arial"/>
          <w:sz w:val="22"/>
          <w:szCs w:val="22"/>
          <w:lang w:val="es-ES"/>
        </w:rPr>
        <w:t>SECCIÓN PRIMERA</w:t>
      </w:r>
    </w:p>
    <w:p w14:paraId="7D5B3986"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sz w:val="22"/>
          <w:szCs w:val="22"/>
          <w:lang w:val="es-ES"/>
        </w:rPr>
        <w:t xml:space="preserve">Edificios con uso de vivienda plurifamiliares </w:t>
      </w:r>
    </w:p>
    <w:p w14:paraId="2FBACE14" w14:textId="77777777" w:rsidR="000B628A" w:rsidRPr="000F0A63" w:rsidRDefault="000B628A" w:rsidP="000B628A">
      <w:pPr>
        <w:tabs>
          <w:tab w:val="left" w:pos="284"/>
        </w:tabs>
        <w:jc w:val="both"/>
        <w:rPr>
          <w:rFonts w:cs="Arial"/>
          <w:sz w:val="22"/>
          <w:szCs w:val="22"/>
          <w:lang w:val="es-ES"/>
        </w:rPr>
      </w:pPr>
    </w:p>
    <w:p w14:paraId="2C80AD9C"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eastAsia="x-none"/>
        </w:rPr>
      </w:pPr>
      <w:bookmarkStart w:id="749" w:name="_Ref448487102"/>
      <w:r w:rsidRPr="000F0A63">
        <w:rPr>
          <w:rFonts w:cs="Arial"/>
          <w:bCs/>
          <w:sz w:val="22"/>
          <w:szCs w:val="22"/>
          <w:lang w:val="es-ES" w:eastAsia="x-none"/>
        </w:rPr>
        <w:t>Consideraciones respecto a las obras</w:t>
      </w:r>
      <w:bookmarkEnd w:id="749"/>
    </w:p>
    <w:p w14:paraId="5F90F311"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edificios con uso de vivienda plurifamiliares que tienen condiciones de accesibilidad inferiores a las que establece el capítulo 3 para los edificios de nueva construcción, tienen la condición de ajustes razonables las obras que cumplen las cuatro condiciones siguientes:</w:t>
      </w:r>
    </w:p>
    <w:p w14:paraId="56C9B242" w14:textId="77777777" w:rsidR="000B628A" w:rsidRPr="000F0A63" w:rsidRDefault="000B628A" w:rsidP="000B628A">
      <w:pPr>
        <w:numPr>
          <w:ilvl w:val="0"/>
          <w:numId w:val="247"/>
        </w:numPr>
        <w:tabs>
          <w:tab w:val="left" w:pos="284"/>
        </w:tabs>
        <w:ind w:left="0" w:firstLine="0"/>
        <w:jc w:val="both"/>
        <w:rPr>
          <w:rFonts w:cs="Arial"/>
          <w:bCs/>
          <w:sz w:val="22"/>
          <w:szCs w:val="22"/>
          <w:lang w:val="es-ES" w:eastAsia="x-none"/>
        </w:rPr>
      </w:pPr>
      <w:r w:rsidRPr="000F0A63">
        <w:rPr>
          <w:rFonts w:cs="Arial"/>
          <w:bCs/>
          <w:sz w:val="22"/>
          <w:szCs w:val="22"/>
          <w:lang w:val="es-ES" w:eastAsia="x-none"/>
        </w:rPr>
        <w:t>Que afecten zonas y elementos comunes.</w:t>
      </w:r>
    </w:p>
    <w:p w14:paraId="12C87B13" w14:textId="77777777" w:rsidR="000B628A" w:rsidRPr="000F0A63" w:rsidRDefault="000B628A" w:rsidP="000B628A">
      <w:pPr>
        <w:numPr>
          <w:ilvl w:val="0"/>
          <w:numId w:val="247"/>
        </w:numPr>
        <w:tabs>
          <w:tab w:val="left" w:pos="284"/>
        </w:tabs>
        <w:ind w:left="0" w:firstLine="0"/>
        <w:jc w:val="both"/>
        <w:rPr>
          <w:rFonts w:cs="Arial"/>
          <w:bCs/>
          <w:sz w:val="22"/>
          <w:szCs w:val="22"/>
          <w:lang w:val="es-ES" w:eastAsia="x-none"/>
        </w:rPr>
      </w:pPr>
      <w:r w:rsidRPr="000F0A63">
        <w:rPr>
          <w:rFonts w:cs="Arial"/>
          <w:bCs/>
          <w:sz w:val="22"/>
          <w:szCs w:val="22"/>
          <w:lang w:val="es-ES" w:eastAsia="x-none"/>
        </w:rPr>
        <w:t>Que resulten motivadas por alguna de las situaciones siguientes:</w:t>
      </w:r>
    </w:p>
    <w:p w14:paraId="30264D5D" w14:textId="77777777" w:rsidR="000B628A" w:rsidRPr="000F0A63" w:rsidRDefault="000B628A" w:rsidP="000B628A">
      <w:pPr>
        <w:numPr>
          <w:ilvl w:val="0"/>
          <w:numId w:val="719"/>
        </w:numPr>
        <w:tabs>
          <w:tab w:val="left" w:pos="284"/>
          <w:tab w:val="num" w:pos="851"/>
        </w:tabs>
        <w:ind w:left="0" w:firstLine="0"/>
        <w:jc w:val="both"/>
        <w:rPr>
          <w:rFonts w:cs="Arial"/>
          <w:sz w:val="22"/>
          <w:szCs w:val="22"/>
          <w:lang w:val="es-ES"/>
        </w:rPr>
      </w:pPr>
      <w:r w:rsidRPr="000F0A63">
        <w:rPr>
          <w:rFonts w:cs="Arial"/>
          <w:sz w:val="22"/>
          <w:szCs w:val="22"/>
          <w:lang w:val="es-ES"/>
        </w:rPr>
        <w:t xml:space="preserve">Resolver las necesidades de accesibilidad de las personas que residen en el edificio como propietarias o titulares de un derecho real posesorio y de las personas que convivan o trabajan para éstas; </w:t>
      </w:r>
    </w:p>
    <w:p w14:paraId="4872AADF" w14:textId="77777777" w:rsidR="000B628A" w:rsidRPr="000F0A63" w:rsidRDefault="000B628A" w:rsidP="000B628A">
      <w:pPr>
        <w:numPr>
          <w:ilvl w:val="0"/>
          <w:numId w:val="719"/>
        </w:numPr>
        <w:tabs>
          <w:tab w:val="left" w:pos="284"/>
          <w:tab w:val="num" w:pos="851"/>
        </w:tabs>
        <w:ind w:left="0" w:firstLine="0"/>
        <w:jc w:val="both"/>
        <w:rPr>
          <w:rFonts w:cs="Arial"/>
          <w:sz w:val="22"/>
          <w:szCs w:val="22"/>
          <w:lang w:val="es-ES"/>
        </w:rPr>
      </w:pPr>
      <w:r w:rsidRPr="000F0A63">
        <w:rPr>
          <w:rFonts w:cs="Arial"/>
          <w:sz w:val="22"/>
          <w:szCs w:val="22"/>
          <w:lang w:val="es-ES"/>
        </w:rPr>
        <w:t>Cumplir los plazos y las medidas de supresión de barreras que establece el anexo 3e;</w:t>
      </w:r>
    </w:p>
    <w:p w14:paraId="72120ECA" w14:textId="77777777" w:rsidR="000B628A" w:rsidRPr="000F0A63" w:rsidRDefault="000B628A" w:rsidP="000B628A">
      <w:pPr>
        <w:numPr>
          <w:ilvl w:val="0"/>
          <w:numId w:val="719"/>
        </w:numPr>
        <w:tabs>
          <w:tab w:val="left" w:pos="284"/>
          <w:tab w:val="num" w:pos="851"/>
        </w:tabs>
        <w:ind w:left="0" w:firstLine="0"/>
        <w:jc w:val="both"/>
        <w:rPr>
          <w:rFonts w:cs="Arial"/>
          <w:sz w:val="22"/>
          <w:szCs w:val="22"/>
          <w:lang w:val="es-ES"/>
        </w:rPr>
      </w:pPr>
      <w:r w:rsidRPr="000F0A63">
        <w:rPr>
          <w:rFonts w:cs="Arial"/>
          <w:sz w:val="22"/>
          <w:szCs w:val="22"/>
          <w:lang w:val="es-ES"/>
        </w:rPr>
        <w:t xml:space="preserve">Aplicar los criterios de eficiencia e integridad desarrollados en la sección B del anexo 3d. </w:t>
      </w:r>
    </w:p>
    <w:p w14:paraId="39CE5D29" w14:textId="77777777" w:rsidR="000B628A" w:rsidRPr="000F0A63" w:rsidRDefault="000B628A" w:rsidP="000B628A">
      <w:pPr>
        <w:numPr>
          <w:ilvl w:val="0"/>
          <w:numId w:val="247"/>
        </w:numPr>
        <w:tabs>
          <w:tab w:val="left" w:pos="284"/>
        </w:tabs>
        <w:ind w:left="0" w:firstLine="0"/>
        <w:jc w:val="both"/>
        <w:rPr>
          <w:rFonts w:cs="Arial"/>
          <w:bCs/>
          <w:sz w:val="22"/>
          <w:szCs w:val="22"/>
          <w:lang w:val="es-ES" w:eastAsia="x-none"/>
        </w:rPr>
      </w:pPr>
      <w:r w:rsidRPr="000F0A63">
        <w:rPr>
          <w:rFonts w:cs="Arial"/>
          <w:bCs/>
          <w:sz w:val="22"/>
          <w:szCs w:val="22"/>
          <w:lang w:val="es-ES" w:eastAsia="x-none"/>
        </w:rPr>
        <w:t>Que permitan la mejor adecuación, total o parcialmente, a las condiciones que se establecen para los edificios de nueva construcción.</w:t>
      </w:r>
    </w:p>
    <w:p w14:paraId="3CD8B873" w14:textId="77777777" w:rsidR="000B628A" w:rsidRPr="000F0A63" w:rsidRDefault="000B628A" w:rsidP="000B628A">
      <w:pPr>
        <w:numPr>
          <w:ilvl w:val="0"/>
          <w:numId w:val="247"/>
        </w:numPr>
        <w:tabs>
          <w:tab w:val="left" w:pos="284"/>
        </w:tabs>
        <w:ind w:left="0" w:firstLine="0"/>
        <w:jc w:val="both"/>
        <w:rPr>
          <w:rFonts w:cs="Arial"/>
          <w:bCs/>
          <w:sz w:val="22"/>
          <w:szCs w:val="22"/>
          <w:lang w:val="es-ES" w:eastAsia="x-none"/>
        </w:rPr>
      </w:pPr>
      <w:r w:rsidRPr="000F0A63">
        <w:rPr>
          <w:rFonts w:cs="Arial"/>
          <w:bCs/>
          <w:sz w:val="22"/>
          <w:szCs w:val="22"/>
          <w:lang w:val="es-ES" w:eastAsia="x-none"/>
        </w:rPr>
        <w:t>Que se consideren técnicamente posibles.</w:t>
      </w:r>
    </w:p>
    <w:p w14:paraId="6128E359"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De acuerdo con</w:t>
      </w:r>
      <w:r w:rsidRPr="000F0A63">
        <w:rPr>
          <w:rFonts w:cs="Arial"/>
          <w:sz w:val="22"/>
          <w:szCs w:val="22"/>
          <w:lang w:val="es-ES" w:eastAsia="x-none"/>
        </w:rPr>
        <w:t xml:space="preserve"> el artículo 17 de la Ley 13/2014, del 30 de octubre, de accesibilidad y a los efectos de este Código</w:t>
      </w:r>
      <w:r w:rsidRPr="000F0A63">
        <w:rPr>
          <w:rFonts w:cs="Arial"/>
          <w:bCs/>
          <w:sz w:val="22"/>
          <w:szCs w:val="22"/>
          <w:lang w:val="es-ES" w:eastAsia="x-none"/>
        </w:rPr>
        <w:t>:</w:t>
      </w:r>
    </w:p>
    <w:p w14:paraId="78A6C9C9" w14:textId="77777777" w:rsidR="000B628A" w:rsidRPr="000F0A63" w:rsidRDefault="000B628A" w:rsidP="000B628A">
      <w:pPr>
        <w:numPr>
          <w:ilvl w:val="0"/>
          <w:numId w:val="478"/>
        </w:numPr>
        <w:tabs>
          <w:tab w:val="left" w:pos="284"/>
        </w:tabs>
        <w:ind w:left="0" w:firstLine="0"/>
        <w:jc w:val="both"/>
        <w:rPr>
          <w:rFonts w:cs="Arial"/>
          <w:bCs/>
          <w:sz w:val="22"/>
          <w:szCs w:val="22"/>
          <w:lang w:val="es-ES" w:eastAsia="x-none"/>
        </w:rPr>
      </w:pPr>
      <w:r w:rsidRPr="000F0A63">
        <w:rPr>
          <w:rFonts w:cs="Arial"/>
          <w:bCs/>
          <w:sz w:val="22"/>
          <w:szCs w:val="22"/>
          <w:lang w:val="es-ES" w:eastAsia="x-none"/>
        </w:rPr>
        <w:t>Una obra se considera técnicamente posible cuando se ajusta a las condiciones de seguridad y habitabilidad que establece el marco normativo vigente, cumple los criterios del anexo 3d y no requiere actuaciones desproporcionadas de acuerdo con los artículos 141 y 146.</w:t>
      </w:r>
    </w:p>
    <w:p w14:paraId="319818E9" w14:textId="77777777" w:rsidR="000B628A" w:rsidRPr="000F0A63" w:rsidRDefault="000B628A" w:rsidP="000B628A">
      <w:pPr>
        <w:numPr>
          <w:ilvl w:val="0"/>
          <w:numId w:val="478"/>
        </w:numPr>
        <w:tabs>
          <w:tab w:val="left" w:pos="284"/>
        </w:tabs>
        <w:ind w:left="0" w:firstLine="0"/>
        <w:jc w:val="both"/>
        <w:rPr>
          <w:rFonts w:cs="Arial"/>
          <w:sz w:val="22"/>
          <w:szCs w:val="22"/>
          <w:lang w:val="es-ES"/>
        </w:rPr>
      </w:pPr>
      <w:r w:rsidRPr="000F0A63">
        <w:rPr>
          <w:rFonts w:cs="Arial"/>
          <w:bCs/>
          <w:sz w:val="22"/>
          <w:szCs w:val="22"/>
          <w:lang w:val="es-ES" w:eastAsia="x-none"/>
        </w:rPr>
        <w:t>Se consideran</w:t>
      </w:r>
      <w:r w:rsidRPr="000F0A63">
        <w:rPr>
          <w:rFonts w:cs="Arial"/>
          <w:sz w:val="22"/>
          <w:szCs w:val="22"/>
          <w:lang w:val="es-ES"/>
        </w:rPr>
        <w:t xml:space="preserve"> obras menores todas aquellas intervenciones que no comportan modificaciones de los elementos estructurales existentes, tales como forjados, losas inclinadas, pilares, muros de carga y similares y no contienen aparatos elevadores de altura superior a una planta. </w:t>
      </w:r>
    </w:p>
    <w:p w14:paraId="330063E8"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Las obras menores incluyen, entre otros, la construcción de rampas cuando no hay planta inferior y aunque se requiera modificar la solera existente; la instalación de plataformas elevadoras verticales o inclinadas superpuestas a la estructura existente; el rebaje de un pavimento construido sobre solera o terreno natural; la modificación o sustitución de carpinterías, y la reforma de instalaciones, como un videoportero.</w:t>
      </w:r>
    </w:p>
    <w:p w14:paraId="31059D24" w14:textId="642BC4D6" w:rsidR="000B628A" w:rsidRPr="000F0A63" w:rsidRDefault="000B628A" w:rsidP="000B628A">
      <w:pPr>
        <w:numPr>
          <w:ilvl w:val="0"/>
          <w:numId w:val="478"/>
        </w:numPr>
        <w:tabs>
          <w:tab w:val="left" w:pos="284"/>
        </w:tabs>
        <w:ind w:left="0" w:firstLine="0"/>
        <w:jc w:val="both"/>
        <w:rPr>
          <w:rFonts w:cs="Arial"/>
          <w:sz w:val="22"/>
          <w:szCs w:val="22"/>
          <w:lang w:val="es-ES"/>
        </w:rPr>
      </w:pPr>
      <w:r w:rsidRPr="000F0A63">
        <w:rPr>
          <w:rFonts w:cs="Arial"/>
          <w:bCs/>
          <w:sz w:val="22"/>
          <w:szCs w:val="22"/>
          <w:lang w:val="es-ES" w:eastAsia="x-none"/>
        </w:rPr>
        <w:t>Se consideran</w:t>
      </w:r>
      <w:r w:rsidRPr="000F0A63">
        <w:rPr>
          <w:rFonts w:cs="Arial"/>
          <w:sz w:val="22"/>
          <w:szCs w:val="22"/>
          <w:lang w:val="es-ES"/>
        </w:rPr>
        <w:t xml:space="preserve"> obras mayores la instalación de ascensores o plataformas elevadoras con altura superior a una planta, así como las intervenciones que requieren agujerear forjados o modificar losas de escalera existentes. </w:t>
      </w:r>
    </w:p>
    <w:p w14:paraId="3F6A2A19" w14:textId="7E2B3A41"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obras de accesibilidad que tienen por objeto suprimir barreras existentes y adecuar el edificio a las condiciones que normativamente se establecen para nueva construcción, tanto si se trata de ajustes razonables exigibles, como de actuaciones acordadas por la mayoría simple de la comunidad en régimen de propiedad horizontal, por acuerdo unánime de la comunidad ordinaria o decididas por la propiedad única del inmueble, se consideran obras de mejora necesarias y se rigen por lo que establecen las leyes civiles correspondientes y la normativa en materia de accesibilidad. Estas obras incluyen las intervenciones complementarias que sean necesarias para su realización.</w:t>
      </w:r>
    </w:p>
    <w:p w14:paraId="66DDC783" w14:textId="5B66BAC2" w:rsidR="000B628A" w:rsidRPr="000F0A63" w:rsidRDefault="000B628A" w:rsidP="000B628A">
      <w:pPr>
        <w:numPr>
          <w:ilvl w:val="3"/>
          <w:numId w:val="1"/>
        </w:numPr>
        <w:tabs>
          <w:tab w:val="num" w:pos="-360"/>
          <w:tab w:val="left" w:pos="284"/>
          <w:tab w:val="num" w:pos="993"/>
          <w:tab w:val="num" w:pos="2844"/>
        </w:tabs>
        <w:ind w:left="0" w:firstLine="0"/>
        <w:jc w:val="both"/>
        <w:outlineLvl w:val="3"/>
        <w:rPr>
          <w:bCs/>
          <w:sz w:val="22"/>
          <w:szCs w:val="22"/>
          <w:lang w:val="es-ES" w:eastAsia="x-none"/>
        </w:rPr>
      </w:pPr>
      <w:r w:rsidRPr="000F0A63">
        <w:rPr>
          <w:bCs/>
          <w:sz w:val="22"/>
          <w:szCs w:val="22"/>
          <w:lang w:val="es-ES" w:eastAsia="x-none"/>
        </w:rPr>
        <w:t>Cuando las obras a que hace referencia el párrafo anterior se deciden por acuerdo de la mayoría simple de la comunidad en régimen de propiedad horizontal, o por acuerdo unánime de la comunidad ordinaria, o por voluntad del propietario único, sin que concurran las motivaciones indicadas al punto 139.1.b), no son de aplicación los plazos para ejecutarlas del artículo 17.2 de la Ley 13/2014, ni lo que se establece en los artículos 140, 141, 142, 145, 146 y 147 de este capítulo</w:t>
      </w:r>
      <w:r w:rsidRPr="000F0A63">
        <w:rPr>
          <w:rFonts w:cs="Arial"/>
          <w:bCs/>
          <w:sz w:val="22"/>
          <w:szCs w:val="22"/>
          <w:lang w:val="es-ES" w:eastAsia="x-none"/>
        </w:rPr>
        <w:t xml:space="preserve">. </w:t>
      </w:r>
    </w:p>
    <w:p w14:paraId="653BE2E6"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el acuerdo se efectúa a partir de una petición justificada de unas o más personas que residan en el inmueble, las obras de accesibilidad tienen que prever la mejor solución posible </w:t>
      </w:r>
      <w:r w:rsidRPr="000F0A63">
        <w:rPr>
          <w:rFonts w:cs="Arial"/>
          <w:bCs/>
          <w:sz w:val="22"/>
          <w:szCs w:val="22"/>
          <w:lang w:val="es-ES" w:eastAsia="x-none"/>
        </w:rPr>
        <w:lastRenderedPageBreak/>
        <w:t>de acuerdo con los criterios de la sección B del anexo 3d, para que las condiciones alcanzadas también sean adecuadas para futuras necesidades de otros vecinos.</w:t>
      </w:r>
    </w:p>
    <w:p w14:paraId="457C8A7D"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55D9BDB1"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eastAsia="x-none"/>
        </w:rPr>
      </w:pPr>
      <w:bookmarkStart w:id="750" w:name="_Ref448487159"/>
      <w:bookmarkStart w:id="751" w:name="_Ref29549160"/>
      <w:r w:rsidRPr="000F0A63">
        <w:rPr>
          <w:rFonts w:cs="Arial"/>
          <w:bCs/>
          <w:sz w:val="22"/>
          <w:szCs w:val="22"/>
          <w:lang w:val="es-ES" w:eastAsia="x-none"/>
        </w:rPr>
        <w:t xml:space="preserve">Propiedad horizontal. </w:t>
      </w:r>
      <w:bookmarkEnd w:id="750"/>
      <w:r w:rsidRPr="000F0A63">
        <w:rPr>
          <w:rFonts w:cs="Arial"/>
          <w:bCs/>
          <w:sz w:val="22"/>
          <w:szCs w:val="22"/>
          <w:lang w:val="es-ES" w:eastAsia="x-none"/>
        </w:rPr>
        <w:t>Gestión de solicitudes</w:t>
      </w:r>
      <w:bookmarkEnd w:id="751"/>
    </w:p>
    <w:p w14:paraId="1D4F18CD" w14:textId="0F179B1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A los efectos del artículo 17 de la Ley 13/2014, del 30 de octubre, de accesibilidad, se considera que la comunidad de propietarios actúa de manera diligente cuando el plazo transcurrido desde la solicitud de la persona interesada para que se adecuen las condiciones de accesibilidad del edificio, hasta la adopción de los acuerdos correspondientes, es inferior a 4 meses si las actuaciones son obras menores e inferior a 6 meses si son obras mayores. Este plazo se puede ampliar en situaciones de gran complejidad que lo justifiquen. La solicitud de adecuación de las condiciones de accesibilidad del edificio a las necesidades de la persona interesada se puede hacer por cualquier medio válido en derecho que deje constancia fidedigna y se tiene que dirigir al presidente de la comunidad de propietarios, o a quién ejerza la administración de la finca, o a la junta de propietarios.</w:t>
      </w:r>
    </w:p>
    <w:p w14:paraId="7E7740B8"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 comunidad de propietarios tiene que sufragar las actuaciones y las obras de adecuación necesarias que sean ajustes razonables y se vuelvan obligatorias en aplicación del artículo 17.1 de Ley 13/2014, del 30 de octubre, de accesibilidad. La contribución de cada propietario se tiene que resolver de acuerdo con los criterios que establece el artículo 553-45 del Libro V del Código civil de Cataluña.</w:t>
      </w:r>
    </w:p>
    <w:p w14:paraId="3FFAC14A"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Las personas que residen en el edificio como propietarias o titulares de un derecho real posesorio y las personas que convivan o trabajan para éstas tienen derecho a promover y llevar a cabo las adecuaciones de los elementos comunes a sus necesidades de accesibilidad no exigibles a la comunidad de propietarios, siempre que no perjudiquen al resto de propietarios. El coste de estas actuaciones corresponde a las personas que las promueven, a menos que la Junta de la Comunidad acuerde asumirlas.</w:t>
      </w:r>
    </w:p>
    <w:p w14:paraId="11D603D6"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5A5DD4F3"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52" w:name="_Ref448487189"/>
      <w:r w:rsidRPr="000F0A63">
        <w:rPr>
          <w:rFonts w:cs="Arial"/>
          <w:bCs/>
          <w:sz w:val="22"/>
          <w:szCs w:val="22"/>
          <w:lang w:val="es-ES"/>
        </w:rPr>
        <w:t xml:space="preserve">Propiedad horizontal. Proporcionalidad de las obras </w:t>
      </w:r>
      <w:bookmarkEnd w:id="752"/>
    </w:p>
    <w:p w14:paraId="5CBF4E8F" w14:textId="2869702B"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Para determinar si una obra es susceptible de ser un ajuste razonable y cumple la condición de proporcionalidad se tiene que considerar el coste total de la intervención y descontar el importe de las ayudas </w:t>
      </w:r>
      <w:r w:rsidR="00EF52F7" w:rsidRPr="000F0A63">
        <w:rPr>
          <w:rFonts w:cs="Arial"/>
          <w:bCs/>
          <w:sz w:val="22"/>
          <w:szCs w:val="22"/>
          <w:lang w:val="es-ES" w:eastAsia="x-none"/>
        </w:rPr>
        <w:t>para supresión</w:t>
      </w:r>
      <w:r w:rsidRPr="000F0A63">
        <w:rPr>
          <w:rFonts w:cs="Arial"/>
          <w:bCs/>
          <w:sz w:val="22"/>
          <w:szCs w:val="22"/>
          <w:lang w:val="es-ES" w:eastAsia="x-none"/>
        </w:rPr>
        <w:t xml:space="preserve"> de barreras a los que se pueda acoger la comunidad, si hay. Este valor, que es el que corresponde sufragar a la comunidad, se llama de ahora en adelante coste efectivo.  </w:t>
      </w:r>
    </w:p>
    <w:p w14:paraId="3235AD73"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Se considera que la intervención requiere actuaciones desproporcionadas cuando el coste efectivo dividido por el número de entidades y repartido durante un total de 24 meses, de acuerdo con el plazo máximo de dos años previsto al artículo 17.2 de la Ley 13/2014, supone una repercusión mensual media superior al 35% del IRSC mensual.</w:t>
      </w:r>
    </w:p>
    <w:p w14:paraId="504BE506"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Si una obra supera la consideración de ajuste razonable y hay personas interesadas en llevarla a cabo que aportan el excedente, adicionalmente a la cuota que les corresponda, el coste efectivo se tiene que calcular descontando el importe de las cantidades adicionales asumidas voluntariamente por estas personas a título particular. Esta aportación no es resarcible posteriormente y tiene que quedar recogida en el acta. </w:t>
      </w:r>
    </w:p>
    <w:p w14:paraId="0A9E05A1"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6B4A9AEC"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eastAsia="x-none"/>
        </w:rPr>
      </w:pPr>
      <w:bookmarkStart w:id="753" w:name="_Ref451769013"/>
      <w:r w:rsidRPr="000F0A63">
        <w:rPr>
          <w:rFonts w:cs="Arial"/>
          <w:bCs/>
          <w:sz w:val="22"/>
          <w:szCs w:val="22"/>
          <w:lang w:val="es-ES"/>
        </w:rPr>
        <w:t>Propiedad horizontal. Plazos de ejecución de las obras</w:t>
      </w:r>
      <w:bookmarkEnd w:id="753"/>
    </w:p>
    <w:p w14:paraId="28263ABC" w14:textId="17A58970"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 el coste total de la intervención resulta proporcionado sin requerir ningún tipo de ayuda, las obras a que hace referencia el artículo 141 se tienen que ejecutar en los plazos máximos que establece el artículo 17.2 de la Ley 13/2014, del 30 de octubre. En este caso, la tramitación de ayudas y la concesión o denegación de los mismos no son motivos válidos por demorar la ejecución.</w:t>
      </w:r>
    </w:p>
    <w:p w14:paraId="5DA80075"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la proporcionalidad de una obra queda supeditada a la obtención de ayudas, el plazo máximo de ejecución queda interrumpido desde la fecha de solicitud de la ayuda hasta la fecha de resolución de la concesión, siempre que la demora no sea responsabilidad de la comunidad por falta de diligencia en su proceso de tramitación. En caso de que la concesión de ayudas se condicione a realizar actuaciones adicionales en el inmueble, el importe de las actuaciones a pagar por la comunidad se tiene que añadir al coste efectivo para valorar la proporcionalidad de las obras. </w:t>
      </w:r>
    </w:p>
    <w:p w14:paraId="11267142" w14:textId="44965D7C"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el caso de edificios en los cuales la ITE haya detectado patologías estructurales graves o muy graves y que tengan que adoptar medidas de seguridad cautelares y urgentes, los plazos previstos en el artículo 17.2 de la Ley 13/2014 se pueden ampliar a fin de que la suma de las derramas extraordinarias anuales por este motivo y las correspondientes a las obras de accesibilidad no suponga una repercusión mensual media superior a la indicada en el artículo 141.2.</w:t>
      </w:r>
    </w:p>
    <w:p w14:paraId="0AD3A1E9"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En caso de que algún propietario solicite la aplicación y cumpla los requisitos del artículo 17.3 de la Ley 13/2014, del 30 de octubre, se puede ampliar el plazo genérico de 2 años. La ampliación máxima del plazo tiene que ser inversamente proporcional a los ingresos anuales de la unidad familiar mediante la fórmula siguiente: Termine máximo (en meses) = 24 meses x 2,5 IRSC anual / ingresos anuales de la unidad familiar, con la restricción que el plazo máximo no puede superar los 10 años.</w:t>
      </w:r>
    </w:p>
    <w:p w14:paraId="73F70C35"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Si hay más de un propietario que solicita ampliación de plazos, el plazo máximo que puede acordar la comunidad es lo que corresponda a la solicitud que contenga los ingresos anuales de la unidad familiar más bajos.</w:t>
      </w:r>
    </w:p>
    <w:p w14:paraId="679C3FAB" w14:textId="5B0718E4"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 comunidad también puede adoptar el acuerdo de sufragar las obras mediante una línea de financiación con el fin de reducir el importe mensual y adelantar la ejecución de las obras respecto del máximo de uno o dos años según corresponda. En este caso, si alguna persona propietaria cumple los requisitos y solicita ampliación de plazos, el periodo de retorno de la financiación no puede ser inferior al plazo máximo que resulta del apartado 142.4.  </w:t>
      </w:r>
    </w:p>
    <w:p w14:paraId="70436B0B" w14:textId="3A52C7AF"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No procede ampliar los plazos previstos en el artículo 17.2 de la Ley 13/2014, del 30 de octubre cuando la intervención se acoge a una convocatoria de subvenciones que incluye ayudas adicionales de cohesión social para los propietarios con ingresos inferiores a 2,5 veces el IRSC.</w:t>
      </w:r>
    </w:p>
    <w:p w14:paraId="656E82B9"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5B99EB9E"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eastAsia="x-none"/>
        </w:rPr>
      </w:pPr>
      <w:bookmarkStart w:id="754" w:name="_Ref451769043"/>
      <w:r w:rsidRPr="000F0A63">
        <w:rPr>
          <w:rFonts w:cs="Arial"/>
          <w:bCs/>
          <w:sz w:val="22"/>
          <w:szCs w:val="22"/>
          <w:lang w:val="es-ES"/>
        </w:rPr>
        <w:t>Propiedad horizontal. Viviendas en régimen de alquiler</w:t>
      </w:r>
      <w:bookmarkEnd w:id="754"/>
    </w:p>
    <w:p w14:paraId="3AF0E244" w14:textId="3F0AC73D"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personas que residen en una vivienda de alquiler que forma parte de un edificio en régimen de propiedad horizontal y necesitan la adecuación de los elementos comunes del inmueble para hacerlos accesibles pueden pedir a la persona titular de la propiedad que solicite a la Junta de la Comunidad la adopción de un </w:t>
      </w:r>
      <w:r w:rsidR="00EF52F7" w:rsidRPr="000F0A63">
        <w:rPr>
          <w:rFonts w:cs="Arial"/>
          <w:bCs/>
          <w:sz w:val="22"/>
          <w:szCs w:val="22"/>
          <w:lang w:val="es-ES" w:eastAsia="x-none"/>
        </w:rPr>
        <w:t>acuerdo para</w:t>
      </w:r>
      <w:r w:rsidRPr="000F0A63">
        <w:rPr>
          <w:rFonts w:cs="Arial"/>
          <w:bCs/>
          <w:sz w:val="22"/>
          <w:szCs w:val="22"/>
          <w:lang w:val="es-ES" w:eastAsia="x-none"/>
        </w:rPr>
        <w:t xml:space="preserve"> efectuar las obras necesarias, de conformidad con lo que se establece a la normativa de accesibilidad y </w:t>
      </w:r>
      <w:r w:rsidR="00EF52F7" w:rsidRPr="000F0A63">
        <w:rPr>
          <w:rFonts w:cs="Arial"/>
          <w:bCs/>
          <w:sz w:val="22"/>
          <w:szCs w:val="22"/>
          <w:lang w:val="es-ES" w:eastAsia="x-none"/>
        </w:rPr>
        <w:t>la legislación</w:t>
      </w:r>
      <w:r w:rsidRPr="000F0A63">
        <w:rPr>
          <w:rFonts w:cs="Arial"/>
          <w:bCs/>
          <w:sz w:val="22"/>
          <w:szCs w:val="22"/>
          <w:lang w:val="es-ES" w:eastAsia="x-none"/>
        </w:rPr>
        <w:t xml:space="preserve"> civil.</w:t>
      </w:r>
    </w:p>
    <w:p w14:paraId="46252AB0" w14:textId="77777777" w:rsidR="000B628A" w:rsidRPr="000F0A63" w:rsidRDefault="000B628A" w:rsidP="000B628A">
      <w:pPr>
        <w:numPr>
          <w:ilvl w:val="3"/>
          <w:numId w:val="1"/>
        </w:numPr>
        <w:tabs>
          <w:tab w:val="clear" w:pos="1290"/>
          <w:tab w:val="num" w:pos="-360"/>
          <w:tab w:val="left" w:pos="284"/>
          <w:tab w:val="num" w:pos="426"/>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 persona titular de la propiedad tiene que trasladar la solicitud a la próxima Junta de la Comunidad sin demoras injustificadas, siempre que las obras solicitadas sean proporcionadas y susceptibles de ser consideradas ajustes razonables.</w:t>
      </w:r>
    </w:p>
    <w:p w14:paraId="1AE36F91" w14:textId="77777777" w:rsidR="000B628A" w:rsidRPr="000F0A63" w:rsidRDefault="000B628A" w:rsidP="000B628A">
      <w:pPr>
        <w:numPr>
          <w:ilvl w:val="3"/>
          <w:numId w:val="1"/>
        </w:numPr>
        <w:tabs>
          <w:tab w:val="clear" w:pos="1290"/>
          <w:tab w:val="num" w:pos="-360"/>
          <w:tab w:val="left" w:pos="284"/>
          <w:tab w:val="num" w:pos="426"/>
          <w:tab w:val="num" w:pos="993"/>
          <w:tab w:val="num" w:pos="2844"/>
          <w:tab w:val="num" w:pos="3240"/>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 proporcionalidad de las obras y la condición de ajuste razonable tiene que cumplir los criterios del artículo 141 y los siguientes: </w:t>
      </w:r>
    </w:p>
    <w:p w14:paraId="223BC80C" w14:textId="14C34AC9" w:rsidR="000B628A" w:rsidRPr="000F0A63" w:rsidRDefault="000B628A" w:rsidP="000B628A">
      <w:pPr>
        <w:numPr>
          <w:ilvl w:val="0"/>
          <w:numId w:val="190"/>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Se considera desproporcionada la obligación de una comunidad en régimen de propiedad horizontal de efectuar obras mayores cuando las personas que requieren la supresión de barreras son arrendatarias y tienen un contrato en lo que resta una duración inferior a 15 años, incluidas las prórrogas obligatorias, desde el momento de la solicitud. </w:t>
      </w:r>
    </w:p>
    <w:p w14:paraId="6A763AF1" w14:textId="2318BC11" w:rsidR="000B628A" w:rsidRPr="000F0A63" w:rsidRDefault="000B628A" w:rsidP="000B628A">
      <w:pPr>
        <w:numPr>
          <w:ilvl w:val="0"/>
          <w:numId w:val="190"/>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Se considera desproporcionada la obligación de una comunidad en régimen de propiedad horizontal de efectuar obras menores cuando las personas que requieren la supresión de barreras son arrendatarias con un contrato en lo que resta una duración inferior a 5 años, incluidas las prórrogas obligatorias, desde el momento de la solicitud. </w:t>
      </w:r>
    </w:p>
    <w:p w14:paraId="54C00D6F" w14:textId="77777777" w:rsidR="000B628A" w:rsidRPr="000F0A63" w:rsidRDefault="000B628A" w:rsidP="000B628A">
      <w:pPr>
        <w:tabs>
          <w:tab w:val="left" w:pos="284"/>
        </w:tabs>
        <w:jc w:val="both"/>
        <w:rPr>
          <w:rFonts w:cs="Arial"/>
          <w:bCs/>
          <w:sz w:val="22"/>
          <w:szCs w:val="22"/>
          <w:lang w:val="es-ES" w:eastAsia="x-none"/>
        </w:rPr>
      </w:pPr>
    </w:p>
    <w:p w14:paraId="66D04C04"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eastAsia="x-none"/>
        </w:rPr>
      </w:pPr>
      <w:bookmarkStart w:id="755" w:name="_Ref504991085"/>
      <w:r w:rsidRPr="000F0A63">
        <w:rPr>
          <w:rFonts w:cs="Arial"/>
          <w:bCs/>
          <w:sz w:val="22"/>
          <w:szCs w:val="22"/>
          <w:lang w:val="es-ES"/>
        </w:rPr>
        <w:t>Propiedad horizontal. Uso diferente de vivienda</w:t>
      </w:r>
      <w:bookmarkEnd w:id="755"/>
    </w:p>
    <w:p w14:paraId="6001167C" w14:textId="58749E8F"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r w:rsidRPr="000F0A63">
        <w:rPr>
          <w:rFonts w:cs="Arial"/>
          <w:bCs/>
          <w:sz w:val="22"/>
          <w:szCs w:val="22"/>
          <w:lang w:val="es-ES" w:eastAsia="x-none"/>
        </w:rPr>
        <w:t xml:space="preserve">Las personas propietarias de un local o establecimiento que no dispone de acceso directo desde la vía pública, o los inquilinos, mediante las personas titulares de la propiedad, tienen derecho a promover y llevar a cabo las obras de adecuación del acceso a través de los elementos comunes a las condiciones de accesibilidad que tengan que cumplir por normativa, siempre que no perjudiquen al resto de propietarios. El coste de estas actuaciones, en caso de que no deriven de un acuerdo de la junta de propietarios, corresponde a las personas que las promueven. </w:t>
      </w:r>
    </w:p>
    <w:p w14:paraId="24C87581"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3950A344"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eastAsia="x-none"/>
        </w:rPr>
      </w:pPr>
      <w:bookmarkStart w:id="756" w:name="_Ref29549370"/>
      <w:r w:rsidRPr="000F0A63">
        <w:rPr>
          <w:rFonts w:cs="Arial"/>
          <w:bCs/>
          <w:sz w:val="22"/>
          <w:szCs w:val="22"/>
          <w:lang w:val="es-ES"/>
        </w:rPr>
        <w:t>Edificio plurifamiliar de propiedad individual en régimen de alquiler. Gestión de solicitudes</w:t>
      </w:r>
      <w:bookmarkEnd w:id="756"/>
    </w:p>
    <w:p w14:paraId="65943387" w14:textId="0CF3BBA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De conformidad con el artículo 17 de la Ley 13/2014, del 30 de octubre, de accesibilidad, y a los efectos de justificar la actuación diligente por parte de la propiedad del edificio, se considera que ésta actúa de manera diligente cuando el plazo transcurrido desde la solicitud de la persona interesada, para que se adecuen las condiciones de accesibilidad del edificio, hasta la comunicación a ésta de las actuaciones que se llevarán a cabo es inferior a 2 meses si las actuaciones a realizar son obras menores y a 4 meses si se trata de obras mayores. Este plazo se puede ampliar en situaciones de gran complejidad o cuando concurran causas que lo justifiquen. La solicitud de adecuación de las condiciones de accesibilidad del edificio a las necesidades de la persona interesada se puede hacer por cualquier medio válido en derecho que deje constancia fidedigna, y puede ser dirigida a la persona titular de la propiedad o a quien ejerza la administración de la finca.</w:t>
      </w:r>
    </w:p>
    <w:p w14:paraId="0189BB5B"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lastRenderedPageBreak/>
        <w:t xml:space="preserve">En caso de que la propiedad del edificio considere que las obras solicitadas son desproporcionadas y no tienen consideración de ajuste razonable en aplicación del artículo 148, lo tiene que comunicar a la persona solicitante e indicar los motivos que lo justifican. </w:t>
      </w:r>
    </w:p>
    <w:p w14:paraId="1BE54876"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w:t>
      </w:r>
      <w:r w:rsidRPr="000F0A63">
        <w:rPr>
          <w:rFonts w:cs="Arial"/>
          <w:sz w:val="22"/>
          <w:szCs w:val="22"/>
          <w:lang w:val="es-ES"/>
        </w:rPr>
        <w:t>as personas que residen en el edificio como titulares de un derecho real posesorio y las personas que convivan o trabajan para éstas</w:t>
      </w:r>
      <w:r w:rsidRPr="000F0A63">
        <w:rPr>
          <w:rFonts w:cs="Arial"/>
          <w:bCs/>
          <w:sz w:val="22"/>
          <w:szCs w:val="22"/>
          <w:lang w:val="es-ES" w:eastAsia="x-none"/>
        </w:rPr>
        <w:t xml:space="preserve"> tienen derecho a promover y llevar a cabo las adecuaciones de los elementos comunes a sus necesidades de accesibilidad no exigibles a la propiedad del edificio, siempre que no perjudiquen el resto de personas usuarias del edificio.</w:t>
      </w:r>
    </w:p>
    <w:p w14:paraId="46198566"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5C1F77AD"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57" w:name="_Ref448487236"/>
      <w:r w:rsidRPr="000F0A63">
        <w:rPr>
          <w:rFonts w:cs="Arial"/>
          <w:bCs/>
          <w:sz w:val="22"/>
          <w:szCs w:val="22"/>
          <w:lang w:val="es-ES"/>
        </w:rPr>
        <w:t xml:space="preserve">Edificio plurifamiliar de propiedad individual en régimen de alquiler. Proporcionalidad de las obras </w:t>
      </w:r>
      <w:bookmarkEnd w:id="757"/>
    </w:p>
    <w:p w14:paraId="3E3F134C"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Para determinar si una obra es susceptible de ser un ajuste razonable y cumple la condición de proporcionalidad se tienen que valorar los dos aspectos siguientes:</w:t>
      </w:r>
    </w:p>
    <w:p w14:paraId="14D41039" w14:textId="77777777" w:rsidR="000B628A" w:rsidRPr="000F0A63" w:rsidRDefault="000B628A" w:rsidP="000B628A">
      <w:pPr>
        <w:numPr>
          <w:ilvl w:val="0"/>
          <w:numId w:val="192"/>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El coste total de la intervención una vez descontado el importe de las ayudas por supresión de barreras a los que se pueda acoger la propiedad del inmueble. Este valor, que es el que corresponde sufragar a la propiedad, se llama de ahora en adelante coste efectivo. </w:t>
      </w:r>
    </w:p>
    <w:p w14:paraId="267F045E" w14:textId="77777777" w:rsidR="000B628A" w:rsidRPr="000F0A63" w:rsidRDefault="000B628A" w:rsidP="000B628A">
      <w:pPr>
        <w:numPr>
          <w:ilvl w:val="0"/>
          <w:numId w:val="192"/>
        </w:numPr>
        <w:tabs>
          <w:tab w:val="left" w:pos="284"/>
        </w:tabs>
        <w:ind w:left="0" w:firstLine="0"/>
        <w:jc w:val="both"/>
        <w:rPr>
          <w:rFonts w:cs="Arial"/>
          <w:bCs/>
          <w:sz w:val="22"/>
          <w:szCs w:val="22"/>
          <w:lang w:val="es-ES" w:eastAsia="x-none"/>
        </w:rPr>
      </w:pPr>
      <w:r w:rsidRPr="000F0A63">
        <w:rPr>
          <w:rFonts w:cs="Arial"/>
          <w:bCs/>
          <w:sz w:val="22"/>
          <w:szCs w:val="22"/>
          <w:lang w:val="es-ES" w:eastAsia="x-none"/>
        </w:rPr>
        <w:t xml:space="preserve">La duración del contrato de alquiler de la vivienda que motiva la intervención. </w:t>
      </w:r>
    </w:p>
    <w:p w14:paraId="71D763AF" w14:textId="77777777" w:rsidR="000B628A" w:rsidRPr="000F0A63" w:rsidRDefault="000B628A" w:rsidP="000B628A">
      <w:pPr>
        <w:keepNext/>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Se considera que la intervención requiere actuaciones desproporcionadas en los tres casos siguientes:</w:t>
      </w:r>
    </w:p>
    <w:p w14:paraId="6F183319" w14:textId="77777777" w:rsidR="000B628A" w:rsidRPr="000F0A63" w:rsidRDefault="000B628A" w:rsidP="000B628A">
      <w:pPr>
        <w:numPr>
          <w:ilvl w:val="0"/>
          <w:numId w:val="193"/>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Cuando el coste efectivo dividido entre dos años es superior al 25% del rendimiento anual del inmueble, teniendo en cuenta para este cálculo los contratos vigentes y los precios de mercado de las entidades que se encuentren vacías y descontando los gastos que resulten deducibles según la normativa tributaria. A requerimiento de la administración pública o judicial, la propiedad tiene que justificar el cálculo y los datos utilizados. </w:t>
      </w:r>
    </w:p>
    <w:p w14:paraId="0E6D301C" w14:textId="7A1C452C" w:rsidR="000B628A" w:rsidRPr="000F0A63" w:rsidRDefault="000B628A" w:rsidP="000B628A">
      <w:pPr>
        <w:numPr>
          <w:ilvl w:val="0"/>
          <w:numId w:val="193"/>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 xml:space="preserve">Cuando las obras a efectuar tienen la consideración de obras mayores y </w:t>
      </w:r>
      <w:r w:rsidR="00EF52F7" w:rsidRPr="000F0A63">
        <w:rPr>
          <w:rFonts w:cs="Arial"/>
          <w:bCs/>
          <w:sz w:val="22"/>
          <w:szCs w:val="22"/>
          <w:lang w:val="es-ES" w:eastAsia="x-none"/>
        </w:rPr>
        <w:t>a</w:t>
      </w:r>
      <w:r w:rsidRPr="000F0A63">
        <w:rPr>
          <w:rFonts w:cs="Arial"/>
          <w:bCs/>
          <w:sz w:val="22"/>
          <w:szCs w:val="22"/>
          <w:lang w:val="es-ES" w:eastAsia="x-none"/>
        </w:rPr>
        <w:t>l contrato de la vivienda donde residen las personas que solicitan la supresión de barreras le resta una duración inferior a 10 años, incluidas las prórrogas obligatorias, desde el momento de la solicitud.</w:t>
      </w:r>
    </w:p>
    <w:p w14:paraId="0DDB568D" w14:textId="16B2D99F" w:rsidR="000B628A" w:rsidRPr="000F0A63" w:rsidRDefault="000B628A" w:rsidP="000B628A">
      <w:pPr>
        <w:numPr>
          <w:ilvl w:val="0"/>
          <w:numId w:val="193"/>
        </w:numPr>
        <w:tabs>
          <w:tab w:val="left" w:pos="284"/>
          <w:tab w:val="num" w:pos="426"/>
        </w:tabs>
        <w:ind w:left="0" w:firstLine="0"/>
        <w:jc w:val="both"/>
        <w:rPr>
          <w:rFonts w:cs="Arial"/>
          <w:bCs/>
          <w:sz w:val="22"/>
          <w:szCs w:val="22"/>
          <w:lang w:val="es-ES" w:eastAsia="x-none"/>
        </w:rPr>
      </w:pPr>
      <w:r w:rsidRPr="000F0A63">
        <w:rPr>
          <w:rFonts w:cs="Arial"/>
          <w:bCs/>
          <w:sz w:val="22"/>
          <w:szCs w:val="22"/>
          <w:lang w:val="es-ES" w:eastAsia="x-none"/>
        </w:rPr>
        <w:t>Cuando las obras a efectuar tienen la consideración de obras menores y al contrato de la vivienda donde residen las personas que solicitan la supresión de barreras le resta una duración inferior a 2 años, incluidas las prórrogas obligatorias, desde el momento de la solicitud.</w:t>
      </w:r>
    </w:p>
    <w:p w14:paraId="3294116D"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caso de que la propiedad acredite la desproporcionalidad de la intervención de acuerdo con el punto a) del apartado 146.2 anterior, las personas que residen en el inmueble pueden volver a solicitarlo si consideran que han variado sustancialmente las circunstancias que afectan al rendimiento del inmueble.</w:t>
      </w:r>
    </w:p>
    <w:p w14:paraId="756D50E5"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Si para facilitar que una obra sea un ajuste razonable hay personas que residen en el inmueble interesadas en llevarla a cabo se comprometen a asumir una parte de su coste a título particular, el coste efectivo se tiene que calcular descontando el importe de las cantidades que estas personas se comprometen a asumir.</w:t>
      </w:r>
    </w:p>
    <w:p w14:paraId="7DC55A46"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El importe de las obras asumido por el propietario del edificio puede ser repercutido en el importe de los alquileres en los términos previstos a la normativa de arrendamiento de aplicación en cada contrato.</w:t>
      </w:r>
    </w:p>
    <w:p w14:paraId="17251DA7"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05EF4AA4"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58" w:name="_Ref504990905"/>
      <w:r w:rsidRPr="000F0A63">
        <w:rPr>
          <w:rFonts w:cs="Arial"/>
          <w:bCs/>
          <w:sz w:val="22"/>
          <w:szCs w:val="22"/>
          <w:lang w:val="es-ES"/>
        </w:rPr>
        <w:t xml:space="preserve">  Edificio plurifamiliar de propiedad individual en régimen de alquiler. Plazos de ejecución de las obras</w:t>
      </w:r>
      <w:bookmarkEnd w:id="758"/>
    </w:p>
    <w:p w14:paraId="480F272E" w14:textId="10F72A04"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 ejecución de las obras a que hace referencia el artículo 145 de este </w:t>
      </w:r>
      <w:r w:rsidR="00EF52F7" w:rsidRPr="000F0A63">
        <w:rPr>
          <w:rFonts w:cs="Arial"/>
          <w:bCs/>
          <w:sz w:val="22"/>
          <w:szCs w:val="22"/>
          <w:lang w:val="es-ES" w:eastAsia="x-none"/>
        </w:rPr>
        <w:t>Código, si</w:t>
      </w:r>
      <w:r w:rsidRPr="000F0A63">
        <w:rPr>
          <w:rFonts w:cs="Arial"/>
          <w:bCs/>
          <w:sz w:val="22"/>
          <w:szCs w:val="22"/>
          <w:lang w:val="es-ES" w:eastAsia="x-none"/>
        </w:rPr>
        <w:t xml:space="preserve"> la repercusión del coste total de la intervención permite considerarla proporcionada sin requerir ningún tipo de ayuda, se tiene que efectuar en los plazos máximos que establece el artículo 17.2 de la Ley 13/2014, del 30 de octubre. En este caso, la tramitación de ayudas y la concesión o denegación de los mismos no son motivos válidos para demorar la ejecución.</w:t>
      </w:r>
    </w:p>
    <w:p w14:paraId="085EF2FF" w14:textId="66535E7C"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la viabilidad y proporcionalidad de una obra resta supeditada a la obtención de ayudas, el plazo máximo de ejecución se entiende prorrogado hasta la concesión de los mismos siempre que la demora no sea responsabilidad del propietario único por falta de diligencia en su proceso de tramitación. En caso de que la concesión de ayudas comporte actuaciones complementarias, el importe de estas actuaciones que corresponda pagar al propietario único se tiene que añadir al coste efectivo para valorar la proporcionalidad de las obras. </w:t>
      </w:r>
    </w:p>
    <w:p w14:paraId="3D9CC79A"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42A223CE"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eastAsia="x-none"/>
        </w:rPr>
      </w:pPr>
      <w:bookmarkStart w:id="759" w:name="_Ref448487260"/>
      <w:r w:rsidRPr="000F0A63">
        <w:rPr>
          <w:rFonts w:cs="Arial"/>
          <w:bCs/>
          <w:sz w:val="22"/>
          <w:szCs w:val="22"/>
          <w:lang w:val="es-ES" w:eastAsia="x-none"/>
        </w:rPr>
        <w:t>Autorización administrativa</w:t>
      </w:r>
      <w:bookmarkEnd w:id="759"/>
    </w:p>
    <w:p w14:paraId="61446CE7"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caso de que la comunidad o el propietario único no acuerde la supresión de barreras solicitada y también niegue a los interesados la posibilidad de efectuarla por iniciativa propia, estos, con independencia de los procedimientos judiciales que puedan estimar oportunos, de conformidad con el artículo 60 de la Ley 13/2014, del 30 de octubre  pueden solicitar una autorización </w:t>
      </w:r>
      <w:r w:rsidRPr="000F0A63">
        <w:rPr>
          <w:rFonts w:cs="Arial"/>
          <w:bCs/>
          <w:sz w:val="22"/>
          <w:szCs w:val="22"/>
          <w:lang w:val="es-ES" w:eastAsia="x-none"/>
        </w:rPr>
        <w:lastRenderedPageBreak/>
        <w:t>administrativa al Departamento de la Generalitat competente en materia de promoción de la accesibilidad en la cual se tiene que adjuntar la documentación siguiente:</w:t>
      </w:r>
    </w:p>
    <w:p w14:paraId="1912B64F" w14:textId="27246A7D" w:rsidR="000B628A" w:rsidRPr="000F0A63" w:rsidRDefault="000B628A" w:rsidP="000B628A">
      <w:pPr>
        <w:numPr>
          <w:ilvl w:val="0"/>
          <w:numId w:val="187"/>
        </w:numPr>
        <w:tabs>
          <w:tab w:val="left" w:pos="284"/>
          <w:tab w:val="num" w:pos="426"/>
        </w:tabs>
        <w:ind w:left="0" w:firstLine="0"/>
        <w:jc w:val="both"/>
        <w:rPr>
          <w:rFonts w:cs="Arial"/>
          <w:sz w:val="22"/>
          <w:szCs w:val="22"/>
          <w:lang w:val="es-ES" w:eastAsia="x-none"/>
        </w:rPr>
      </w:pPr>
      <w:r w:rsidRPr="000F0A63">
        <w:rPr>
          <w:rFonts w:cs="Arial"/>
          <w:sz w:val="22"/>
          <w:szCs w:val="22"/>
          <w:lang w:val="es-ES" w:eastAsia="x-none"/>
        </w:rPr>
        <w:t>Copia del acta de la Junta de la comunidad o documento del propietario único en que conste la denegación al solicitante o solicitantes de la posibilidad de adelantar y ejecutar las obras por su cuenta.</w:t>
      </w:r>
    </w:p>
    <w:p w14:paraId="7DE8A6BF" w14:textId="77777777" w:rsidR="000B628A" w:rsidRPr="000F0A63" w:rsidRDefault="000B628A" w:rsidP="000B628A">
      <w:pPr>
        <w:numPr>
          <w:ilvl w:val="0"/>
          <w:numId w:val="187"/>
        </w:numPr>
        <w:tabs>
          <w:tab w:val="left" w:pos="284"/>
          <w:tab w:val="num" w:pos="426"/>
        </w:tabs>
        <w:ind w:left="0" w:firstLine="0"/>
        <w:jc w:val="both"/>
        <w:rPr>
          <w:rFonts w:cs="Arial"/>
          <w:sz w:val="22"/>
          <w:szCs w:val="22"/>
          <w:lang w:val="es-ES" w:eastAsia="x-none"/>
        </w:rPr>
      </w:pPr>
      <w:r w:rsidRPr="000F0A63">
        <w:rPr>
          <w:rFonts w:cs="Arial"/>
          <w:sz w:val="22"/>
          <w:szCs w:val="22"/>
          <w:lang w:val="es-ES" w:eastAsia="x-none"/>
        </w:rPr>
        <w:t>Acreditación del reconocimiento legal de la discapacidad de las personas que residen en el inmueble y necesitan la supresión de barreras o de las limitaciones de movilidad en caso de personas en situación de dependencia o mayores de setenta años.</w:t>
      </w:r>
    </w:p>
    <w:p w14:paraId="6151FA7A" w14:textId="77777777" w:rsidR="000B628A" w:rsidRPr="000F0A63" w:rsidRDefault="000B628A" w:rsidP="000B628A">
      <w:pPr>
        <w:numPr>
          <w:ilvl w:val="0"/>
          <w:numId w:val="187"/>
        </w:numPr>
        <w:tabs>
          <w:tab w:val="left" w:pos="284"/>
          <w:tab w:val="num" w:pos="360"/>
          <w:tab w:val="num" w:pos="426"/>
        </w:tabs>
        <w:ind w:left="0" w:firstLine="0"/>
        <w:jc w:val="both"/>
        <w:rPr>
          <w:rFonts w:cs="Arial"/>
          <w:sz w:val="22"/>
          <w:szCs w:val="22"/>
          <w:lang w:val="es-ES" w:eastAsia="x-none"/>
        </w:rPr>
      </w:pPr>
      <w:r w:rsidRPr="000F0A63">
        <w:rPr>
          <w:rFonts w:cs="Arial"/>
          <w:sz w:val="22"/>
          <w:szCs w:val="22"/>
          <w:lang w:val="es-ES" w:eastAsia="x-none"/>
        </w:rPr>
        <w:t>Descripción detallada de las obras a realizar.</w:t>
      </w:r>
      <w:r w:rsidRPr="000F0A63">
        <w:rPr>
          <w:rFonts w:cs="Arial"/>
          <w:bCs/>
          <w:sz w:val="22"/>
          <w:szCs w:val="22"/>
          <w:lang w:val="es-ES" w:eastAsia="x-none"/>
        </w:rPr>
        <w:t xml:space="preserve"> </w:t>
      </w:r>
    </w:p>
    <w:p w14:paraId="2102F55C"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Cuándo la autorización de la comunidad o del propietario único esté condicionada a la aceptación de cláusulas abusivas o injustificadas por parte de los solicitantes se entiende como una denegación.</w:t>
      </w:r>
    </w:p>
    <w:p w14:paraId="098B9880" w14:textId="3503CC0F"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el transcurso de la tramitación del expediente de autorización administrativa se tiene que dar trámite de audiencia a la comunidad por medio de sus órganos o al propietario único y otorgarles un plazo de 30 días para que puedan presentar las alegaciones, sugerencias, propuestas alternativas y documentación que consideran oportuno. Este trámite de audiencia se tiene que hacer a través </w:t>
      </w:r>
      <w:r w:rsidR="00EF52F7" w:rsidRPr="000F0A63">
        <w:rPr>
          <w:rFonts w:cs="Arial"/>
          <w:bCs/>
          <w:sz w:val="22"/>
          <w:szCs w:val="22"/>
          <w:lang w:val="es-ES" w:eastAsia="x-none"/>
        </w:rPr>
        <w:t>de los órganos</w:t>
      </w:r>
      <w:r w:rsidRPr="000F0A63">
        <w:rPr>
          <w:rFonts w:cs="Arial"/>
          <w:bCs/>
          <w:sz w:val="22"/>
          <w:szCs w:val="22"/>
          <w:lang w:val="es-ES" w:eastAsia="x-none"/>
        </w:rPr>
        <w:t xml:space="preserve"> de la comunidad, presidencia y secretaría, así como del administrador cuando se trata de un profesional externo que asume la función de secretaría. </w:t>
      </w:r>
    </w:p>
    <w:p w14:paraId="4B662451"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Para el otorgamiento o la denegación de la autorización administrativa solicitada, se tiene que tener en cuenta la proporcionalidad entre las obras y la causa que las motiva, en la cual se valorará las posibles incidencias y perjuicios funcionales sobre otras entidades si procede, a partir de los datos aportados por el solicitante y los que hayan podido aportar el resto de propietarios en el trámite de audiencia.</w:t>
      </w:r>
    </w:p>
    <w:p w14:paraId="288C0BA6"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Los promotores de la iniciativa tienen que asumir el coste íntegro de las obras y de las actuaciones complementarias que se vuelvan necesarias, como traslado de contadores, modificaciones de la instalación eléctrica u otros, sin perjuicio que posteriormente puedan reclamar este coste a la comunidad por vía judicial, si consideran que concurren las circunstancias que lo justifique.</w:t>
      </w:r>
    </w:p>
    <w:p w14:paraId="1FA79914"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La autorización administrativa no exime la necesidad de tramitar y obtener las licencias de obras que correspondan, ni permite acceder a espacios de uso privativo sin autorización de los titulares.</w:t>
      </w:r>
    </w:p>
    <w:p w14:paraId="7BA84976" w14:textId="59786491"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Cuando las obras a realizar requieren inutilizar los accesos a las viviendas durante una o más jornadas se tiene que procurar fijar las fechas y horarios que les suponga una menor afectación. En caso de que no sea posible el acuerdo, la administración que ha concedido la autorización</w:t>
      </w:r>
      <w:r w:rsidRPr="000F0A63">
        <w:rPr>
          <w:rFonts w:cs="Arial"/>
          <w:bCs/>
          <w:sz w:val="22"/>
          <w:szCs w:val="22"/>
          <w:lang w:val="es-ES"/>
        </w:rPr>
        <w:t xml:space="preserve"> puede requerir a todos los afectados que hagan una propuesta de fechas concretas y resolver la que tenga menor incidencia con la finalidad de que la mencionada autorización sea efectiva.</w:t>
      </w:r>
    </w:p>
    <w:p w14:paraId="021732BA"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4F01AA9D"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0" w:name="_Ref448487292"/>
      <w:r w:rsidRPr="000F0A63">
        <w:rPr>
          <w:rFonts w:cs="Arial"/>
          <w:bCs/>
          <w:sz w:val="22"/>
          <w:szCs w:val="22"/>
          <w:lang w:val="es-ES"/>
        </w:rPr>
        <w:t>Aparatos elevadores con uso restringido</w:t>
      </w:r>
      <w:bookmarkEnd w:id="760"/>
    </w:p>
    <w:p w14:paraId="0DFB26DA" w14:textId="59081ED6"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En los edificios en que se instale un aparato elevador sufragado por una parte de la comunidad, la persona o personas que lo han costeado pueden instalar un sistema de control de acceso, mediante llave, código o cualquier otro recurso, que restrinja el uso del aparato al resto de la comunidad.</w:t>
      </w:r>
    </w:p>
    <w:p w14:paraId="770E2D31"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Si un titular de una propiedad que no ha contribuido al coste del aparato elevador quiere utilizarlo, tiene derecho a que se le facilite el acceso si satisface la parte del importe de los gastos de ejecución que le corresponderían de haber participado.</w:t>
      </w:r>
    </w:p>
    <w:p w14:paraId="75E8B33F"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Cuando en cumplimiento del artículo 17 de la Ley 13/2014, del 30 de octubre corresponda hacer accesibles las zonas comunes, la comunidad tiene que asumir los costes del aparato elevador, abonar el importe del gasto de ejecución a la persona o personas que lo habían sufragado y estos tienen que facilitar el uso general sin restricciones. </w:t>
      </w:r>
    </w:p>
    <w:p w14:paraId="7B31813A" w14:textId="77777777" w:rsidR="000B628A" w:rsidRPr="000F0A63" w:rsidRDefault="000B628A" w:rsidP="000B628A">
      <w:pPr>
        <w:tabs>
          <w:tab w:val="left" w:pos="284"/>
          <w:tab w:val="num" w:pos="993"/>
          <w:tab w:val="num" w:pos="1290"/>
          <w:tab w:val="num" w:pos="2844"/>
        </w:tabs>
        <w:jc w:val="both"/>
        <w:outlineLvl w:val="3"/>
        <w:rPr>
          <w:rFonts w:cs="Arial"/>
          <w:bCs/>
          <w:sz w:val="22"/>
          <w:szCs w:val="22"/>
          <w:lang w:val="es-ES" w:eastAsia="x-none"/>
        </w:rPr>
      </w:pPr>
    </w:p>
    <w:p w14:paraId="35378C53"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1" w:name="_Ref451769210"/>
      <w:r w:rsidRPr="000F0A63">
        <w:rPr>
          <w:rFonts w:cs="Arial"/>
          <w:bCs/>
          <w:sz w:val="22"/>
          <w:szCs w:val="22"/>
          <w:lang w:val="es-ES"/>
        </w:rPr>
        <w:t>Ocupación de espacios de uso privativo</w:t>
      </w:r>
      <w:bookmarkEnd w:id="761"/>
    </w:p>
    <w:p w14:paraId="2F0F288A"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Las comunidades de propietarios sometidas al régimen de propiedad horizontal pueden exigir la constitución de servidumbres permanentes sobre elementos de uso privativo diferentes de la vivienda estricta en las circunstancias y con las condiciones previstas en el artículo 59.2 de la Ley 13/2014, del 30 de octubre. </w:t>
      </w:r>
    </w:p>
    <w:p w14:paraId="73930E8C"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sz w:val="22"/>
          <w:szCs w:val="22"/>
          <w:lang w:val="es-ES" w:eastAsia="x-none"/>
        </w:rPr>
      </w:pPr>
      <w:r w:rsidRPr="000F0A63">
        <w:rPr>
          <w:rFonts w:cs="Arial"/>
          <w:bCs/>
          <w:sz w:val="22"/>
          <w:szCs w:val="22"/>
          <w:lang w:val="es-ES" w:eastAsia="x-none"/>
        </w:rPr>
        <w:t xml:space="preserve">En caso de que el propietario del elemento privativo no permita la ejecución de las obras o la constitución de la servidumbre, para determinar las condiciones en que las administraciones públicas pueden ejercer la potestad expropiadora, de conformidad con el artículo 59.3 de la Ley 13/2014, se establecen las condiciones siguientes: </w:t>
      </w:r>
    </w:p>
    <w:p w14:paraId="6BA1F795" w14:textId="77777777" w:rsidR="000B628A" w:rsidRPr="000F0A63" w:rsidRDefault="000B628A" w:rsidP="000B628A">
      <w:pPr>
        <w:numPr>
          <w:ilvl w:val="0"/>
          <w:numId w:val="723"/>
        </w:numPr>
        <w:tabs>
          <w:tab w:val="left" w:pos="284"/>
          <w:tab w:val="num" w:pos="426"/>
        </w:tabs>
        <w:ind w:left="0" w:firstLine="0"/>
        <w:jc w:val="both"/>
        <w:rPr>
          <w:rFonts w:cs="Arial"/>
          <w:bCs/>
          <w:sz w:val="22"/>
          <w:szCs w:val="22"/>
          <w:lang w:val="es-ES" w:eastAsia="x-none"/>
        </w:rPr>
      </w:pPr>
      <w:r w:rsidRPr="000F0A63">
        <w:rPr>
          <w:rFonts w:cs="Arial"/>
          <w:sz w:val="22"/>
          <w:szCs w:val="22"/>
          <w:lang w:val="es-ES"/>
        </w:rPr>
        <w:lastRenderedPageBreak/>
        <w:t xml:space="preserve">Pueden ser objeto de una </w:t>
      </w:r>
      <w:r w:rsidRPr="000F0A63">
        <w:rPr>
          <w:rFonts w:cs="Arial"/>
          <w:bCs/>
          <w:sz w:val="22"/>
          <w:szCs w:val="22"/>
          <w:lang w:val="es-ES" w:eastAsia="x-none"/>
        </w:rPr>
        <w:t>actuación de expropiación los espacios estrictamente necesarios para la construcción de un ascensor practicable, así como los espacios estrictamente necesarios para disponer de un itinerario practicable entre este ascensor y la vía pública.</w:t>
      </w:r>
    </w:p>
    <w:p w14:paraId="3FA41088" w14:textId="77777777" w:rsidR="000B628A" w:rsidRPr="000F0A63" w:rsidRDefault="000B628A" w:rsidP="000B628A">
      <w:pPr>
        <w:numPr>
          <w:ilvl w:val="0"/>
          <w:numId w:val="723"/>
        </w:numPr>
        <w:tabs>
          <w:tab w:val="left" w:pos="284"/>
          <w:tab w:val="num" w:pos="426"/>
        </w:tabs>
        <w:ind w:left="0" w:firstLine="0"/>
        <w:jc w:val="both"/>
        <w:rPr>
          <w:rFonts w:cs="Arial"/>
          <w:sz w:val="22"/>
          <w:szCs w:val="22"/>
          <w:lang w:val="es-ES"/>
        </w:rPr>
      </w:pPr>
      <w:r w:rsidRPr="000F0A63">
        <w:rPr>
          <w:rFonts w:cs="Arial"/>
          <w:sz w:val="22"/>
          <w:szCs w:val="22"/>
          <w:lang w:val="es-ES"/>
        </w:rPr>
        <w:t>El proyecto de obras tiene que incluir un informe detallado, firmado por un técnico competente en edificación, que justifique que no hay otra opción posible para instalar el ascensor, sea por imposibilidad técnica al no disponer de espacio suficiente en las zonas comunes, sea para que las posibles alternativas supongan actuaciones desproporcionadas de acuerdo con los criterios del artículo 141 y comporten un incremento de coste mayor del 50%.</w:t>
      </w:r>
    </w:p>
    <w:p w14:paraId="141AFF8F" w14:textId="77777777" w:rsidR="000B628A" w:rsidRPr="000F0A63" w:rsidRDefault="000B628A" w:rsidP="000B628A">
      <w:pPr>
        <w:numPr>
          <w:ilvl w:val="0"/>
          <w:numId w:val="723"/>
        </w:numPr>
        <w:tabs>
          <w:tab w:val="left" w:pos="284"/>
          <w:tab w:val="num" w:pos="426"/>
        </w:tabs>
        <w:ind w:left="0" w:firstLine="0"/>
        <w:jc w:val="both"/>
        <w:rPr>
          <w:rFonts w:cs="Arial"/>
          <w:sz w:val="22"/>
          <w:szCs w:val="22"/>
          <w:lang w:val="es-ES"/>
        </w:rPr>
      </w:pPr>
      <w:r w:rsidRPr="000F0A63">
        <w:rPr>
          <w:rFonts w:cs="Arial"/>
          <w:sz w:val="22"/>
          <w:szCs w:val="22"/>
          <w:lang w:val="es-ES"/>
        </w:rPr>
        <w:t xml:space="preserve">La ejecución de las obras para cumplir la normativa de accesibilidad tiene que haber sido aprobada por la Junta de la comunidad. </w:t>
      </w:r>
    </w:p>
    <w:p w14:paraId="6ACAD5BB" w14:textId="77777777" w:rsidR="000B628A" w:rsidRPr="000F0A63" w:rsidRDefault="000B628A" w:rsidP="000B628A">
      <w:pPr>
        <w:numPr>
          <w:ilvl w:val="0"/>
          <w:numId w:val="723"/>
        </w:numPr>
        <w:tabs>
          <w:tab w:val="left" w:pos="284"/>
          <w:tab w:val="num" w:pos="426"/>
        </w:tabs>
        <w:ind w:left="0" w:firstLine="0"/>
        <w:jc w:val="both"/>
        <w:rPr>
          <w:rFonts w:cs="Arial"/>
          <w:sz w:val="22"/>
          <w:szCs w:val="22"/>
          <w:lang w:val="es-ES"/>
        </w:rPr>
      </w:pPr>
      <w:r w:rsidRPr="000F0A63">
        <w:rPr>
          <w:rFonts w:cs="Arial"/>
          <w:sz w:val="22"/>
          <w:szCs w:val="22"/>
          <w:lang w:val="es-ES"/>
        </w:rPr>
        <w:t xml:space="preserve">La comunidad tiene que acreditar la negativa de los titulares de las entidades afectadas de permitir la constitución </w:t>
      </w:r>
      <w:r w:rsidRPr="000F0A63">
        <w:rPr>
          <w:rFonts w:cs="Arial"/>
          <w:bCs/>
          <w:sz w:val="22"/>
          <w:szCs w:val="22"/>
          <w:lang w:val="es-ES" w:eastAsia="x-none"/>
        </w:rPr>
        <w:t xml:space="preserve">de las servidumbres permanentes necesarias; la exigencia de contraprestaciones desproporcionadas por parte de estos titulares, o la ausencia de respuesta a los intentos de negociación efectuados. </w:t>
      </w:r>
    </w:p>
    <w:p w14:paraId="02765D66" w14:textId="2793D52E" w:rsidR="000B628A" w:rsidRPr="000F0A63" w:rsidRDefault="000B628A" w:rsidP="000B628A">
      <w:pPr>
        <w:numPr>
          <w:ilvl w:val="0"/>
          <w:numId w:val="723"/>
        </w:numPr>
        <w:tabs>
          <w:tab w:val="left" w:pos="284"/>
          <w:tab w:val="num" w:pos="426"/>
        </w:tabs>
        <w:ind w:left="0" w:firstLine="0"/>
        <w:jc w:val="both"/>
        <w:rPr>
          <w:rFonts w:cs="Arial"/>
          <w:sz w:val="22"/>
          <w:szCs w:val="22"/>
          <w:lang w:val="es-ES"/>
        </w:rPr>
      </w:pPr>
      <w:r w:rsidRPr="000F0A63">
        <w:rPr>
          <w:rFonts w:cs="Arial"/>
          <w:sz w:val="22"/>
          <w:szCs w:val="22"/>
          <w:lang w:val="es-ES"/>
        </w:rPr>
        <w:t>La decisión de solicitar a la administración pública correspondiente el inicio del expediente de expropiación tiene que haber sido aprobada por la Junta de la comunidad, teniendo en cuenta que la comunidad de propietarios será la beneficiaria de la expropiación y tendrá que indemnizar a las personas afectadas por ésta y costear las obras.</w:t>
      </w:r>
    </w:p>
    <w:p w14:paraId="11E9CC47" w14:textId="77777777" w:rsidR="000B628A" w:rsidRPr="000F0A63" w:rsidRDefault="000B628A" w:rsidP="000B628A">
      <w:pPr>
        <w:numPr>
          <w:ilvl w:val="0"/>
          <w:numId w:val="723"/>
        </w:numPr>
        <w:tabs>
          <w:tab w:val="left" w:pos="284"/>
          <w:tab w:val="num" w:pos="426"/>
        </w:tabs>
        <w:ind w:left="0" w:firstLine="0"/>
        <w:jc w:val="both"/>
        <w:rPr>
          <w:rFonts w:cs="Arial"/>
          <w:sz w:val="22"/>
          <w:szCs w:val="22"/>
          <w:lang w:val="es-ES"/>
        </w:rPr>
      </w:pPr>
      <w:r w:rsidRPr="000F0A63">
        <w:rPr>
          <w:rFonts w:cs="Arial"/>
          <w:sz w:val="22"/>
          <w:szCs w:val="22"/>
          <w:lang w:val="es-ES"/>
        </w:rPr>
        <w:t>Corresponde al ayuntamiento donde están ubicados los bienes objeto de expropiación la actuación como administración expropiante; la valoración de las circunstancias, y la decisión de si resulta procedente iniciar el expediente de expropiación.</w:t>
      </w:r>
    </w:p>
    <w:p w14:paraId="514E7871" w14:textId="77777777" w:rsidR="000B628A" w:rsidRPr="000F0A63" w:rsidRDefault="000B628A" w:rsidP="000B628A">
      <w:pPr>
        <w:numPr>
          <w:ilvl w:val="0"/>
          <w:numId w:val="723"/>
        </w:numPr>
        <w:tabs>
          <w:tab w:val="left" w:pos="284"/>
          <w:tab w:val="num" w:pos="426"/>
        </w:tabs>
        <w:ind w:left="0" w:firstLine="0"/>
        <w:jc w:val="both"/>
        <w:rPr>
          <w:rFonts w:cs="Arial"/>
          <w:sz w:val="22"/>
          <w:szCs w:val="22"/>
          <w:lang w:val="es-ES"/>
        </w:rPr>
      </w:pPr>
      <w:r w:rsidRPr="000F0A63">
        <w:rPr>
          <w:rFonts w:cs="Arial"/>
          <w:sz w:val="22"/>
          <w:szCs w:val="22"/>
          <w:lang w:val="es-ES"/>
        </w:rPr>
        <w:t>El expediente de expropiación se tiene que tramitar de acuerdo con el procedimiento genérico previsto a la legislación en materia de expropiación forzosa.</w:t>
      </w:r>
    </w:p>
    <w:p w14:paraId="4A6F5DD1" w14:textId="77777777" w:rsidR="000B628A" w:rsidRPr="000F0A63" w:rsidRDefault="000B628A" w:rsidP="000B628A">
      <w:pPr>
        <w:numPr>
          <w:ilvl w:val="0"/>
          <w:numId w:val="723"/>
        </w:numPr>
        <w:tabs>
          <w:tab w:val="left" w:pos="284"/>
          <w:tab w:val="num" w:pos="426"/>
        </w:tabs>
        <w:ind w:left="0" w:firstLine="0"/>
        <w:jc w:val="both"/>
        <w:rPr>
          <w:rFonts w:cs="Arial"/>
          <w:bCs/>
          <w:sz w:val="22"/>
          <w:szCs w:val="22"/>
          <w:lang w:val="es-ES" w:eastAsia="x-none"/>
        </w:rPr>
      </w:pPr>
      <w:r w:rsidRPr="000F0A63">
        <w:rPr>
          <w:rFonts w:cs="Arial"/>
          <w:sz w:val="22"/>
          <w:szCs w:val="22"/>
          <w:lang w:val="es-ES"/>
        </w:rPr>
        <w:t>Para tramitar el expediente de expropiación es necesario disponer de un informe previo de los servicios técnicos municipales conforme las obras son susceptibles de obtener licencia de obras o de la propia licencia. En el primer caso, la efectividad de la expropiación quedará supeditada a la concesión de la licencia de obras</w:t>
      </w:r>
      <w:r w:rsidRPr="000F0A63">
        <w:rPr>
          <w:rFonts w:cs="Arial"/>
          <w:bCs/>
          <w:sz w:val="22"/>
          <w:szCs w:val="22"/>
          <w:lang w:val="es-ES" w:eastAsia="x-none"/>
        </w:rPr>
        <w:t xml:space="preserve">. </w:t>
      </w:r>
    </w:p>
    <w:p w14:paraId="2D6F01CE" w14:textId="77777777" w:rsidR="000B628A" w:rsidRPr="000F0A63" w:rsidRDefault="000B628A" w:rsidP="000B628A">
      <w:pPr>
        <w:tabs>
          <w:tab w:val="left" w:pos="284"/>
        </w:tabs>
        <w:jc w:val="both"/>
        <w:rPr>
          <w:rFonts w:cs="Arial"/>
          <w:bCs/>
          <w:sz w:val="22"/>
          <w:szCs w:val="22"/>
          <w:lang w:val="es-ES" w:eastAsia="x-none"/>
        </w:rPr>
      </w:pPr>
    </w:p>
    <w:p w14:paraId="16A4FE60" w14:textId="6D660C9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2" w:name="_Ref29549199"/>
      <w:r w:rsidRPr="000F0A63">
        <w:rPr>
          <w:rFonts w:cs="Arial"/>
          <w:bCs/>
          <w:sz w:val="22"/>
          <w:szCs w:val="22"/>
          <w:lang w:val="es-ES"/>
        </w:rPr>
        <w:t>Cumplimiento de los parámetros urbanísticos</w:t>
      </w:r>
      <w:bookmarkEnd w:id="762"/>
    </w:p>
    <w:p w14:paraId="52BF67BD" w14:textId="7EFDF69C"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La administración municipal puede autorizar obras de reforma que tengan por objeto la supresión de barreras arquitectónicas, sin computar a los efectos de cumplimiento de los parámetros urbanísticos aquellos elementos que resulten imprescindibles para su viabilidad, como ascensores, rampas, rellanos, pasarelas, vestíbulos u otros análogos, siempre que se cumplan las condiciones siguientes:</w:t>
      </w:r>
    </w:p>
    <w:p w14:paraId="13FBA6B6" w14:textId="77777777" w:rsidR="000B628A" w:rsidRPr="000F0A63" w:rsidRDefault="000B628A" w:rsidP="000B628A">
      <w:pPr>
        <w:numPr>
          <w:ilvl w:val="0"/>
          <w:numId w:val="550"/>
        </w:numPr>
        <w:tabs>
          <w:tab w:val="left" w:pos="284"/>
          <w:tab w:val="num" w:pos="426"/>
        </w:tabs>
        <w:ind w:left="0" w:firstLine="0"/>
        <w:jc w:val="both"/>
        <w:outlineLvl w:val="3"/>
        <w:rPr>
          <w:rFonts w:cs="Arial"/>
          <w:bCs/>
          <w:sz w:val="22"/>
          <w:szCs w:val="22"/>
          <w:lang w:val="es-ES" w:eastAsia="x-none"/>
        </w:rPr>
      </w:pPr>
      <w:r w:rsidRPr="000F0A63">
        <w:rPr>
          <w:rFonts w:cs="Arial"/>
          <w:bCs/>
          <w:sz w:val="22"/>
          <w:szCs w:val="22"/>
          <w:lang w:val="es-ES" w:eastAsia="x-none"/>
        </w:rPr>
        <w:t>La inexistencia de soluciones alternativas con elementos ajustados a la normativa urbanística, que sean proporcionadas y permitan dotar al edificio de las condiciones mínimas de accesibilidad desarrolladas en la Sección B del anexo 3d.</w:t>
      </w:r>
    </w:p>
    <w:p w14:paraId="383760EB" w14:textId="6FEAC551" w:rsidR="000B628A" w:rsidRPr="000F0A63" w:rsidRDefault="000B628A" w:rsidP="000B628A">
      <w:pPr>
        <w:numPr>
          <w:ilvl w:val="0"/>
          <w:numId w:val="550"/>
        </w:numPr>
        <w:tabs>
          <w:tab w:val="left" w:pos="284"/>
          <w:tab w:val="num" w:pos="426"/>
        </w:tabs>
        <w:ind w:left="0" w:firstLine="0"/>
        <w:jc w:val="both"/>
        <w:outlineLvl w:val="3"/>
        <w:rPr>
          <w:rFonts w:cs="Arial"/>
          <w:bCs/>
          <w:sz w:val="22"/>
          <w:szCs w:val="22"/>
          <w:lang w:val="es-ES" w:eastAsia="x-none"/>
        </w:rPr>
      </w:pPr>
      <w:r w:rsidRPr="000F0A63">
        <w:rPr>
          <w:rFonts w:cs="Arial"/>
          <w:bCs/>
          <w:sz w:val="22"/>
          <w:szCs w:val="22"/>
          <w:lang w:val="es-ES" w:eastAsia="x-none"/>
        </w:rPr>
        <w:t>El mantenimiento de unas condiciones adecuadas de ventilación, soleamiento y vistas de las edificaciones vecinas, cuando se reduce la distancia con respecto a estas edificaciones.</w:t>
      </w:r>
    </w:p>
    <w:p w14:paraId="3F8DF82E" w14:textId="77777777" w:rsidR="000B628A" w:rsidRPr="000F0A63" w:rsidRDefault="000B628A" w:rsidP="000B628A">
      <w:pPr>
        <w:numPr>
          <w:ilvl w:val="0"/>
          <w:numId w:val="550"/>
        </w:numPr>
        <w:tabs>
          <w:tab w:val="left" w:pos="284"/>
          <w:tab w:val="num" w:pos="426"/>
        </w:tabs>
        <w:ind w:left="0" w:firstLine="0"/>
        <w:jc w:val="both"/>
        <w:outlineLvl w:val="3"/>
        <w:rPr>
          <w:rFonts w:cs="Arial"/>
          <w:bCs/>
          <w:sz w:val="22"/>
          <w:szCs w:val="22"/>
          <w:lang w:val="es-ES" w:eastAsia="x-none"/>
        </w:rPr>
      </w:pPr>
      <w:r w:rsidRPr="000F0A63">
        <w:rPr>
          <w:rFonts w:cs="Arial"/>
          <w:bCs/>
          <w:sz w:val="22"/>
          <w:szCs w:val="22"/>
          <w:lang w:val="es-ES" w:eastAsia="x-none"/>
        </w:rPr>
        <w:t>Aquellas condiciones complementarias que establezcan los mecanismos incorporados al planeamiento urbanístico para facilitar la instalación de ascensores, de conformidad con la disposición adicional segunda de la Ley 13/2014.</w:t>
      </w:r>
    </w:p>
    <w:p w14:paraId="4476CA43" w14:textId="1CA09E01" w:rsidR="000B628A" w:rsidRPr="000F0A63" w:rsidRDefault="000B628A" w:rsidP="000B628A">
      <w:pPr>
        <w:keepNext/>
        <w:numPr>
          <w:ilvl w:val="3"/>
          <w:numId w:val="1"/>
        </w:numPr>
        <w:tabs>
          <w:tab w:val="num" w:pos="-360"/>
          <w:tab w:val="left" w:pos="284"/>
          <w:tab w:val="num" w:pos="993"/>
          <w:tab w:val="num" w:pos="2844"/>
        </w:tabs>
        <w:ind w:left="0" w:firstLine="0"/>
        <w:jc w:val="both"/>
        <w:outlineLvl w:val="3"/>
        <w:rPr>
          <w:rFonts w:cs="Arial"/>
          <w:iCs/>
          <w:sz w:val="22"/>
          <w:szCs w:val="22"/>
          <w:lang w:val="es-ES"/>
        </w:rPr>
      </w:pPr>
      <w:r w:rsidRPr="000F0A63">
        <w:rPr>
          <w:rFonts w:cs="Arial"/>
          <w:sz w:val="22"/>
          <w:szCs w:val="22"/>
          <w:lang w:val="es-ES"/>
        </w:rPr>
        <w:t>En caso de que el ente local no haya incorporado en su planeamiento los mecanismos para facilitar la instalación de ascensores, se pueden autorizar las obras de reforma a que hace referencia el apartado anterior si se justifica la urgencia de la intervención por el hecho de que en el inmueble residen personas con movilidad reducida y los servicios técnicos municipales no aprecian aspectos contradictorios con alguna de las determinaciones que puedan contener estos mecanismos.</w:t>
      </w:r>
    </w:p>
    <w:p w14:paraId="1C3A461B" w14:textId="77777777" w:rsidR="000B628A" w:rsidRPr="000F0A63" w:rsidRDefault="000B628A" w:rsidP="000B628A">
      <w:pPr>
        <w:keepNext/>
        <w:tabs>
          <w:tab w:val="left" w:pos="284"/>
          <w:tab w:val="num" w:pos="993"/>
          <w:tab w:val="num" w:pos="1290"/>
          <w:tab w:val="num" w:pos="2844"/>
        </w:tabs>
        <w:jc w:val="both"/>
        <w:outlineLvl w:val="3"/>
        <w:rPr>
          <w:rFonts w:cs="Arial"/>
          <w:iCs/>
          <w:sz w:val="22"/>
          <w:szCs w:val="22"/>
          <w:lang w:val="es-ES"/>
        </w:rPr>
      </w:pPr>
    </w:p>
    <w:p w14:paraId="02A04484" w14:textId="77777777" w:rsidR="000B628A" w:rsidRPr="000F0A63" w:rsidRDefault="000B628A" w:rsidP="000B628A">
      <w:pPr>
        <w:keepNext/>
        <w:keepLines/>
        <w:widowControl w:val="0"/>
        <w:tabs>
          <w:tab w:val="left" w:pos="284"/>
          <w:tab w:val="left" w:pos="708"/>
        </w:tabs>
        <w:jc w:val="both"/>
        <w:outlineLvl w:val="1"/>
        <w:rPr>
          <w:rFonts w:eastAsia="Calibri" w:cs="Arial"/>
          <w:sz w:val="22"/>
          <w:szCs w:val="22"/>
          <w:lang w:val="es-ES" w:eastAsia="en-US"/>
        </w:rPr>
      </w:pPr>
      <w:r w:rsidRPr="000F0A63">
        <w:rPr>
          <w:rFonts w:eastAsia="Calibri" w:cs="Arial"/>
          <w:sz w:val="22"/>
          <w:szCs w:val="22"/>
          <w:lang w:val="es-ES" w:eastAsia="en-US"/>
        </w:rPr>
        <w:t xml:space="preserve">SECCIÓN SEGUNDA  </w:t>
      </w:r>
    </w:p>
    <w:p w14:paraId="59713319" w14:textId="77777777" w:rsidR="000B628A" w:rsidRPr="000F0A63" w:rsidRDefault="000B628A" w:rsidP="000B628A">
      <w:pPr>
        <w:keepNext/>
        <w:tabs>
          <w:tab w:val="left" w:pos="284"/>
        </w:tabs>
        <w:jc w:val="both"/>
        <w:outlineLvl w:val="1"/>
        <w:rPr>
          <w:rFonts w:eastAsia="Calibri" w:cs="Arial"/>
          <w:sz w:val="22"/>
          <w:szCs w:val="22"/>
          <w:lang w:val="es-ES" w:eastAsia="en-US"/>
        </w:rPr>
      </w:pPr>
      <w:r w:rsidRPr="000F0A63">
        <w:rPr>
          <w:rFonts w:eastAsia="Calibri" w:cs="Arial"/>
          <w:sz w:val="22"/>
          <w:szCs w:val="22"/>
          <w:lang w:val="es-ES" w:eastAsia="en-US"/>
        </w:rPr>
        <w:t>Edificios de uso público</w:t>
      </w:r>
    </w:p>
    <w:p w14:paraId="66C23A4C" w14:textId="77777777" w:rsidR="000B628A" w:rsidRPr="000F0A63" w:rsidRDefault="000B628A" w:rsidP="000B628A">
      <w:pPr>
        <w:tabs>
          <w:tab w:val="left" w:pos="284"/>
        </w:tabs>
        <w:jc w:val="both"/>
        <w:rPr>
          <w:rFonts w:eastAsia="Calibri" w:cs="Arial"/>
          <w:sz w:val="22"/>
          <w:szCs w:val="22"/>
          <w:lang w:val="es-ES" w:eastAsia="en-US"/>
        </w:rPr>
      </w:pPr>
    </w:p>
    <w:p w14:paraId="44435BE3"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3" w:name="_Ref29549474"/>
      <w:r w:rsidRPr="000F0A63">
        <w:rPr>
          <w:rFonts w:cs="Arial"/>
          <w:bCs/>
          <w:sz w:val="22"/>
          <w:szCs w:val="22"/>
          <w:lang w:val="es-ES"/>
        </w:rPr>
        <w:t>Aparcamientos</w:t>
      </w:r>
      <w:bookmarkEnd w:id="763"/>
      <w:r w:rsidRPr="000F0A63">
        <w:rPr>
          <w:rFonts w:cs="Arial"/>
          <w:bCs/>
          <w:sz w:val="22"/>
          <w:szCs w:val="22"/>
          <w:lang w:val="es-ES"/>
        </w:rPr>
        <w:t xml:space="preserve"> </w:t>
      </w:r>
    </w:p>
    <w:p w14:paraId="6728EAFB"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 xml:space="preserve">Los establecimientos que por normativa tienen plazas de aparcamiento accesibles, reservadas para titulares de la tarjeta de aparcamiento para personas con discapacidad, tienen que gestionar el uso de estas plazas y adoptar las medidas adecuadas para garantizar que los vehículos que las ocupan cumplan las condiciones requeridas. </w:t>
      </w:r>
    </w:p>
    <w:p w14:paraId="27CB7F05"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 xml:space="preserve">En caso de que las plazas reservadas estén ocupadas por vehículos que aparentemente no reúnan las condiciones legales de uso, el titular del establecimiento tiene que actuar de manera </w:t>
      </w:r>
      <w:r w:rsidRPr="000F0A63">
        <w:rPr>
          <w:rFonts w:cs="Arial"/>
          <w:sz w:val="22"/>
          <w:szCs w:val="22"/>
          <w:lang w:val="es-ES"/>
        </w:rPr>
        <w:lastRenderedPageBreak/>
        <w:t xml:space="preserve">diligente para que finalice la ocupación indebida y puede requerir la intervención de los agentes de la autoridad competente en materia de tráfico si es necesario. </w:t>
      </w:r>
    </w:p>
    <w:p w14:paraId="44D4A281" w14:textId="58DA3D4A"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Las personas titulares de una tarjeta de aparcamiento que se consideran perjudicadas por la existencia de plazas reservadas ocupadas por vehículos que no disponen de la acreditación correspondiente, sin que se adopten medidas para evitarlo, pueden formular la correspondiente reclamación en el establecimiento. La reclamación se entiende resuelta si el establecimiento justifica que ha llevado a cabo medidas adecuadas y ha requerido la presencia de los agentes de la autoridad cuándo correspondía.</w:t>
      </w:r>
    </w:p>
    <w:p w14:paraId="2C6B17D7" w14:textId="77777777" w:rsidR="000B628A" w:rsidRPr="000F0A63" w:rsidRDefault="000B628A" w:rsidP="000B628A">
      <w:pPr>
        <w:keepNext/>
        <w:tabs>
          <w:tab w:val="left" w:pos="284"/>
          <w:tab w:val="num" w:pos="993"/>
          <w:tab w:val="num" w:pos="1290"/>
          <w:tab w:val="num" w:pos="2844"/>
        </w:tabs>
        <w:jc w:val="both"/>
        <w:outlineLvl w:val="3"/>
        <w:rPr>
          <w:rFonts w:cs="Arial"/>
          <w:iCs/>
          <w:sz w:val="22"/>
          <w:szCs w:val="22"/>
          <w:lang w:val="es-ES"/>
        </w:rPr>
      </w:pPr>
    </w:p>
    <w:p w14:paraId="237E58F1"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4" w:name="_Ref488128375"/>
      <w:bookmarkStart w:id="765" w:name="_Toc247592235"/>
      <w:r w:rsidRPr="000F0A63">
        <w:rPr>
          <w:rFonts w:cs="Arial"/>
          <w:bCs/>
          <w:sz w:val="22"/>
          <w:szCs w:val="22"/>
          <w:lang w:val="es-ES"/>
        </w:rPr>
        <w:t xml:space="preserve">Establecimientos de uso residencial público </w:t>
      </w:r>
      <w:bookmarkEnd w:id="764"/>
    </w:p>
    <w:p w14:paraId="4126D41E"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iCs/>
          <w:sz w:val="22"/>
          <w:szCs w:val="22"/>
          <w:lang w:val="es-ES"/>
        </w:rPr>
      </w:pPr>
      <w:r w:rsidRPr="000F0A63">
        <w:rPr>
          <w:rFonts w:cs="Arial"/>
          <w:sz w:val="22"/>
          <w:szCs w:val="22"/>
          <w:lang w:val="es-ES"/>
        </w:rPr>
        <w:t>Las habitaciones accesibles que sean necesarias para cumplir con las condiciones reglamentariamente establecidas, se tienen que adjudicar a personas que utilicen silla de ruedas o acrediten discapacidad, exceptuando las situaciones de plena ocupación en que pueden asignarse a cualquier cliente cuando éste no disponga de otras opciones, informándolo de las condiciones de ocupación indicadas en el apartado 153.2 siguiente.</w:t>
      </w:r>
    </w:p>
    <w:p w14:paraId="09A45014" w14:textId="476E312D"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 xml:space="preserve">Cuando por falta de disponibilidad se asigna una habitación accesible a un cliente sin necesidades de accesibilidad, caso que posteriormente se produzca una petición de habitación accesible por otra persona que tenga derecho, el cliente que ocupa la habitación accesible se tiene que reubicar en otra habitación siempre que haya alguna con disponibilidad suficiente para alojarlo el resto de su estancia. </w:t>
      </w:r>
    </w:p>
    <w:p w14:paraId="7FA0C62F"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Las habitaciones practicables pueden asignarse a criterio del establecimiento, no obstante se tiene que dar preferencia a las personas con discapacidad y sus acompañantes cuando las solicitan y estén disponibles.</w:t>
      </w:r>
    </w:p>
    <w:p w14:paraId="55DFFEBF" w14:textId="77777777" w:rsidR="000B628A" w:rsidRPr="000F0A63" w:rsidRDefault="000B628A" w:rsidP="000B628A">
      <w:pPr>
        <w:tabs>
          <w:tab w:val="left" w:pos="284"/>
          <w:tab w:val="num" w:pos="993"/>
          <w:tab w:val="num" w:pos="1290"/>
          <w:tab w:val="num" w:pos="2844"/>
        </w:tabs>
        <w:jc w:val="both"/>
        <w:outlineLvl w:val="3"/>
        <w:rPr>
          <w:rFonts w:cs="Arial"/>
          <w:sz w:val="22"/>
          <w:szCs w:val="22"/>
          <w:lang w:val="es-ES"/>
        </w:rPr>
      </w:pPr>
    </w:p>
    <w:p w14:paraId="0D3CC107"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6" w:name="_Ref29549531"/>
      <w:r w:rsidRPr="000F0A63">
        <w:rPr>
          <w:rFonts w:cs="Arial"/>
          <w:bCs/>
          <w:sz w:val="22"/>
          <w:szCs w:val="22"/>
          <w:lang w:val="es-ES"/>
        </w:rPr>
        <w:t>Recintos con plazas de espectador fijas</w:t>
      </w:r>
      <w:bookmarkEnd w:id="766"/>
    </w:p>
    <w:p w14:paraId="6EC5E2A3"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Las plazas de espectador accesibles que tengan asientos convertibles, se tienen que adjudicar a personas que utilicen silla de ruedas con las excepciones siguientes:</w:t>
      </w:r>
    </w:p>
    <w:p w14:paraId="389470CA" w14:textId="77777777" w:rsidR="000B628A" w:rsidRPr="000F0A63" w:rsidRDefault="000B628A" w:rsidP="000B628A">
      <w:pPr>
        <w:numPr>
          <w:ilvl w:val="0"/>
          <w:numId w:val="559"/>
        </w:numPr>
        <w:tabs>
          <w:tab w:val="left" w:pos="284"/>
          <w:tab w:val="num" w:pos="426"/>
        </w:tabs>
        <w:ind w:left="0" w:firstLine="0"/>
        <w:jc w:val="both"/>
        <w:rPr>
          <w:rFonts w:cs="Arial"/>
          <w:bCs/>
          <w:sz w:val="22"/>
          <w:szCs w:val="22"/>
          <w:lang w:val="es-ES"/>
        </w:rPr>
      </w:pPr>
      <w:r w:rsidRPr="000F0A63">
        <w:rPr>
          <w:rFonts w:cs="Arial"/>
          <w:bCs/>
          <w:sz w:val="22"/>
          <w:szCs w:val="22"/>
          <w:lang w:val="es-ES"/>
        </w:rPr>
        <w:t>Cuando quede menos de una semana para la función y más del 50% de las plazas de espectador accesibles permanezcan libres, las plazas libres que exceden este 50% se pueden ofrecer al público en general. En caso de que las plazas de espectador accesibles se distribuyan en zonas con precios o características diferenciadas, esta medida se aplica a cada zona por separado.</w:t>
      </w:r>
    </w:p>
    <w:p w14:paraId="31B7CCAD" w14:textId="77777777" w:rsidR="000B628A" w:rsidRPr="000F0A63" w:rsidRDefault="000B628A" w:rsidP="000B628A">
      <w:pPr>
        <w:numPr>
          <w:ilvl w:val="0"/>
          <w:numId w:val="559"/>
        </w:numPr>
        <w:tabs>
          <w:tab w:val="left" w:pos="284"/>
          <w:tab w:val="num" w:pos="426"/>
        </w:tabs>
        <w:ind w:left="0" w:firstLine="0"/>
        <w:jc w:val="both"/>
        <w:rPr>
          <w:rFonts w:cs="Arial"/>
          <w:bCs/>
          <w:sz w:val="22"/>
          <w:szCs w:val="22"/>
          <w:lang w:val="es-ES"/>
        </w:rPr>
      </w:pPr>
      <w:r w:rsidRPr="000F0A63">
        <w:rPr>
          <w:rFonts w:cs="Arial"/>
          <w:bCs/>
          <w:sz w:val="22"/>
          <w:szCs w:val="22"/>
          <w:lang w:val="es-ES"/>
        </w:rPr>
        <w:t>Cuando sean las últimas entradas disponibles se pueden ofrecer al público en general.</w:t>
      </w:r>
    </w:p>
    <w:p w14:paraId="7333D3C6" w14:textId="77777777" w:rsidR="000B628A" w:rsidRPr="000F0A63" w:rsidRDefault="000B628A" w:rsidP="000B628A">
      <w:pPr>
        <w:tabs>
          <w:tab w:val="left" w:pos="284"/>
          <w:tab w:val="num" w:pos="993"/>
          <w:tab w:val="num" w:pos="1290"/>
          <w:tab w:val="num" w:pos="2844"/>
        </w:tabs>
        <w:jc w:val="both"/>
        <w:outlineLvl w:val="3"/>
        <w:rPr>
          <w:rFonts w:cs="Arial"/>
          <w:sz w:val="22"/>
          <w:szCs w:val="22"/>
          <w:lang w:val="es-ES"/>
        </w:rPr>
      </w:pPr>
      <w:r w:rsidRPr="000F0A63">
        <w:rPr>
          <w:rFonts w:cs="Arial"/>
          <w:sz w:val="22"/>
          <w:szCs w:val="22"/>
          <w:lang w:val="es-ES"/>
        </w:rPr>
        <w:t xml:space="preserve"> Las plazas adyacentes a las plazas de espectador accesibles previstas para el acompañante, a que hace referencia el apartado 18 del anexo 3c, se tienen que mantener disponibles mientras esté disponible la plaza accesible con la que se relacionan. </w:t>
      </w:r>
    </w:p>
    <w:p w14:paraId="26504559"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Los recintos en que la instalación de bucle magnético únicamente sirve a una parte de la sala, tienen que reservar un 2% del aforo total a disposición de las personas con discapacidad auditiva usuarias de este sistema, mientras quedan otras localidades disponibles.</w:t>
      </w:r>
    </w:p>
    <w:p w14:paraId="708128E4" w14:textId="69615766"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 xml:space="preserve">Los recintos que dispongan de zonas o localidades equipadas con recursos de accesibilidad específicos, como pantallas con subtitulación, toma de auriculares por audiodescripción u otros, siempre que se ofrezcan funciones o actividades que utilicen estos recursos, tienen que reservar un 2% del aforo total para las personas con discapacidad sensorial destinatarias de los mismos y hasta que el resto de localidades estén agotadas.  </w:t>
      </w:r>
    </w:p>
    <w:p w14:paraId="260AB08F"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iCs/>
          <w:sz w:val="22"/>
          <w:szCs w:val="22"/>
          <w:lang w:val="es-ES"/>
        </w:rPr>
      </w:pPr>
      <w:r w:rsidRPr="000F0A63">
        <w:rPr>
          <w:rFonts w:cs="Arial"/>
          <w:sz w:val="22"/>
          <w:szCs w:val="22"/>
          <w:lang w:val="es-ES"/>
        </w:rPr>
        <w:t>Las plazas de espectadores con itinerario accesible destinadas a personas con movilidad reducida no usuarias de silla de ruedas se tienen que reservar para las personas que las solicitan mientras queden otras localidades disponibles.</w:t>
      </w:r>
    </w:p>
    <w:p w14:paraId="03243000"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iCs/>
          <w:sz w:val="22"/>
          <w:szCs w:val="22"/>
          <w:lang w:val="es-ES"/>
        </w:rPr>
      </w:pPr>
      <w:r w:rsidRPr="000F0A63">
        <w:rPr>
          <w:rFonts w:cs="Arial"/>
          <w:sz w:val="22"/>
          <w:szCs w:val="22"/>
          <w:lang w:val="es-ES"/>
        </w:rPr>
        <w:t xml:space="preserve">Cuando se ofrecen representaciones escénicas, proyecciones cinematográficas u otros espectáculos con un componente visual importante, el 4% de los asientos de las cinco primeras filas se tiene que reservar a personas con baja visión y un acompañante, mientras queden otras localidades disponibles de la misma categoría. </w:t>
      </w:r>
    </w:p>
    <w:p w14:paraId="1E521F82"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iCs/>
          <w:sz w:val="22"/>
          <w:szCs w:val="22"/>
          <w:lang w:val="es-ES"/>
        </w:rPr>
      </w:pPr>
      <w:r w:rsidRPr="000F0A63">
        <w:rPr>
          <w:rFonts w:cs="Arial"/>
          <w:sz w:val="22"/>
          <w:szCs w:val="22"/>
          <w:lang w:val="es-ES"/>
        </w:rPr>
        <w:t xml:space="preserve">El personal de la sala puede requerir la acreditación de la discapacidad a las personas que hayan adquirido localidades reservadas a un colectivo determinado, para comprobar que tienen derecho.   </w:t>
      </w:r>
    </w:p>
    <w:p w14:paraId="4F8F77D9" w14:textId="1DD645A4"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iCs/>
          <w:sz w:val="22"/>
          <w:szCs w:val="22"/>
          <w:lang w:val="es-ES"/>
        </w:rPr>
      </w:pPr>
      <w:r w:rsidRPr="000F0A63">
        <w:rPr>
          <w:rFonts w:cs="Arial"/>
          <w:sz w:val="22"/>
          <w:szCs w:val="22"/>
          <w:lang w:val="es-ES"/>
        </w:rPr>
        <w:t xml:space="preserve">Cuando las plazas reservadas a que hace referencia este artículo sean las últimas localidades disponibles, se pueden ofrecer al público en general. </w:t>
      </w:r>
    </w:p>
    <w:p w14:paraId="4DF5A476" w14:textId="77777777" w:rsidR="000B628A" w:rsidRPr="000F0A63" w:rsidRDefault="000B628A" w:rsidP="000B628A">
      <w:pPr>
        <w:tabs>
          <w:tab w:val="left" w:pos="284"/>
          <w:tab w:val="num" w:pos="993"/>
          <w:tab w:val="num" w:pos="1290"/>
          <w:tab w:val="num" w:pos="2844"/>
        </w:tabs>
        <w:jc w:val="both"/>
        <w:outlineLvl w:val="3"/>
        <w:rPr>
          <w:rFonts w:cs="Arial"/>
          <w:bCs/>
          <w:iCs/>
          <w:sz w:val="22"/>
          <w:szCs w:val="22"/>
          <w:lang w:val="es-ES"/>
        </w:rPr>
      </w:pPr>
    </w:p>
    <w:p w14:paraId="63B31A88" w14:textId="77777777" w:rsidR="000B628A" w:rsidRPr="000F0A63" w:rsidRDefault="000B628A" w:rsidP="000B628A">
      <w:pPr>
        <w:keepNext/>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7" w:name="_Ref488128421"/>
      <w:r w:rsidRPr="000F0A63">
        <w:rPr>
          <w:rFonts w:cs="Arial"/>
          <w:bCs/>
          <w:sz w:val="22"/>
          <w:szCs w:val="22"/>
          <w:lang w:val="es-ES"/>
        </w:rPr>
        <w:t>Restaurantes</w:t>
      </w:r>
      <w:bookmarkEnd w:id="767"/>
    </w:p>
    <w:p w14:paraId="690DC12D" w14:textId="2EC91FDB"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bCs/>
          <w:iCs/>
          <w:sz w:val="22"/>
          <w:szCs w:val="22"/>
          <w:lang w:val="es-ES"/>
        </w:rPr>
      </w:pPr>
      <w:r w:rsidRPr="000F0A63">
        <w:rPr>
          <w:rFonts w:cs="Arial"/>
          <w:sz w:val="22"/>
          <w:szCs w:val="22"/>
          <w:lang w:val="es-ES"/>
        </w:rPr>
        <w:t xml:space="preserve">Los restaurantes que tienen más de 100 plazas, cuando algunas mesas se encuentran en zonas no accesibles o no cumplen las condiciones del apartado 11 del anexo 5a, tienen que reservar un 5% de las mesas para atender la posible demanda de personas con movilidad reducida. </w:t>
      </w:r>
    </w:p>
    <w:p w14:paraId="4FB8B928" w14:textId="1AADD30F" w:rsidR="000B628A" w:rsidRPr="000F0A63" w:rsidRDefault="000B628A" w:rsidP="000B628A">
      <w:pPr>
        <w:keepNext/>
        <w:numPr>
          <w:ilvl w:val="3"/>
          <w:numId w:val="1"/>
        </w:numPr>
        <w:tabs>
          <w:tab w:val="num" w:pos="-360"/>
          <w:tab w:val="left" w:pos="284"/>
          <w:tab w:val="num" w:pos="993"/>
          <w:tab w:val="num" w:pos="2844"/>
        </w:tabs>
        <w:ind w:left="0" w:firstLine="0"/>
        <w:jc w:val="both"/>
        <w:outlineLvl w:val="3"/>
        <w:rPr>
          <w:rFonts w:cs="Arial"/>
          <w:bCs/>
          <w:iCs/>
          <w:sz w:val="22"/>
          <w:szCs w:val="22"/>
          <w:lang w:val="es-ES"/>
        </w:rPr>
      </w:pPr>
      <w:r w:rsidRPr="000F0A63">
        <w:rPr>
          <w:rFonts w:cs="Arial"/>
          <w:sz w:val="22"/>
          <w:szCs w:val="22"/>
          <w:lang w:val="es-ES"/>
        </w:rPr>
        <w:lastRenderedPageBreak/>
        <w:t xml:space="preserve">Las mesas objeto de reserva tienen que cumplir los criterios de accesibilidad y no pueden ser unidades aisladas sino que tienen que estar integradas en una zona de comedor. Estas mesas se pueden ofrecer a cualquier cliente cuando el resto de plazas ya se encuentran ocupadas.  </w:t>
      </w:r>
    </w:p>
    <w:p w14:paraId="7CA41D40" w14:textId="77777777" w:rsidR="000B628A" w:rsidRPr="000F0A63" w:rsidRDefault="000B628A" w:rsidP="000B628A">
      <w:pPr>
        <w:keepNext/>
        <w:tabs>
          <w:tab w:val="left" w:pos="284"/>
          <w:tab w:val="num" w:pos="993"/>
          <w:tab w:val="num" w:pos="1290"/>
          <w:tab w:val="num" w:pos="2844"/>
        </w:tabs>
        <w:jc w:val="both"/>
        <w:outlineLvl w:val="3"/>
        <w:rPr>
          <w:rFonts w:cs="Arial"/>
          <w:bCs/>
          <w:iCs/>
          <w:sz w:val="22"/>
          <w:szCs w:val="22"/>
          <w:lang w:val="es-ES"/>
        </w:rPr>
      </w:pPr>
    </w:p>
    <w:p w14:paraId="3F032BC4"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sz w:val="22"/>
          <w:szCs w:val="22"/>
          <w:lang w:val="es-ES"/>
        </w:rPr>
      </w:pPr>
      <w:bookmarkStart w:id="768" w:name="_Ref29549542"/>
      <w:r w:rsidRPr="000F0A63">
        <w:rPr>
          <w:rFonts w:cs="Arial"/>
          <w:bCs/>
          <w:iCs/>
          <w:sz w:val="22"/>
          <w:szCs w:val="22"/>
          <w:lang w:val="es-ES"/>
        </w:rPr>
        <w:t>Centros docentes</w:t>
      </w:r>
      <w:bookmarkEnd w:id="768"/>
    </w:p>
    <w:p w14:paraId="77B2E06E" w14:textId="77777777" w:rsidR="000B628A" w:rsidRPr="000F0A63" w:rsidRDefault="000B628A" w:rsidP="000B628A">
      <w:pPr>
        <w:tabs>
          <w:tab w:val="left" w:pos="284"/>
          <w:tab w:val="num" w:pos="993"/>
          <w:tab w:val="num" w:pos="1290"/>
          <w:tab w:val="num" w:pos="2844"/>
        </w:tabs>
        <w:jc w:val="both"/>
        <w:outlineLvl w:val="3"/>
        <w:rPr>
          <w:rFonts w:cs="Arial"/>
          <w:sz w:val="22"/>
          <w:szCs w:val="22"/>
          <w:lang w:val="es-ES"/>
        </w:rPr>
      </w:pPr>
      <w:r w:rsidRPr="000F0A63">
        <w:rPr>
          <w:rFonts w:cs="Arial"/>
          <w:sz w:val="22"/>
          <w:szCs w:val="22"/>
          <w:lang w:val="es-ES"/>
        </w:rPr>
        <w:t xml:space="preserve">Los centros docentes tienen que realizar los ajustes razonables que sean procedentes caso que lo soliciten alumnos, personal docente o trabajadores del centro, con discapacidad. Mientras no se materializan estas obras o en caso de que requieran medidas desproporcionadas, los responsables del centro tienen que gestionar una asignación de aulas y programación de actividades que ubiquen el alumno o el personal docente en aquellos espacios que tienen las condiciones de accesibilidad más adecuadas a sus necesidades. </w:t>
      </w:r>
    </w:p>
    <w:p w14:paraId="2458E12F" w14:textId="77777777" w:rsidR="000B628A" w:rsidRPr="000F0A63" w:rsidRDefault="000B628A" w:rsidP="000B628A">
      <w:pPr>
        <w:tabs>
          <w:tab w:val="left" w:pos="284"/>
          <w:tab w:val="num" w:pos="993"/>
          <w:tab w:val="num" w:pos="1290"/>
          <w:tab w:val="num" w:pos="2844"/>
        </w:tabs>
        <w:jc w:val="both"/>
        <w:outlineLvl w:val="3"/>
        <w:rPr>
          <w:rFonts w:cs="Arial"/>
          <w:sz w:val="22"/>
          <w:szCs w:val="22"/>
          <w:lang w:val="es-ES"/>
        </w:rPr>
      </w:pPr>
    </w:p>
    <w:p w14:paraId="00C3A06B"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iCs/>
          <w:sz w:val="22"/>
          <w:szCs w:val="22"/>
          <w:lang w:val="es-ES"/>
        </w:rPr>
      </w:pPr>
      <w:bookmarkStart w:id="769" w:name="_Ref493060488"/>
      <w:r w:rsidRPr="000F0A63">
        <w:rPr>
          <w:rFonts w:cs="Arial"/>
          <w:bCs/>
          <w:iCs/>
          <w:sz w:val="22"/>
          <w:szCs w:val="22"/>
          <w:lang w:val="es-ES"/>
        </w:rPr>
        <w:t>Asociaciones, clubs deportivos y similares</w:t>
      </w:r>
      <w:bookmarkEnd w:id="769"/>
    </w:p>
    <w:p w14:paraId="6BEDE244" w14:textId="77777777" w:rsidR="000B628A" w:rsidRPr="000F0A63" w:rsidRDefault="000B628A" w:rsidP="000B628A">
      <w:pPr>
        <w:tabs>
          <w:tab w:val="left" w:pos="284"/>
          <w:tab w:val="num" w:pos="993"/>
          <w:tab w:val="num" w:pos="1290"/>
          <w:tab w:val="num" w:pos="2844"/>
        </w:tabs>
        <w:jc w:val="both"/>
        <w:outlineLvl w:val="3"/>
        <w:rPr>
          <w:rFonts w:cs="Arial"/>
          <w:sz w:val="22"/>
          <w:szCs w:val="22"/>
          <w:lang w:val="es-ES"/>
        </w:rPr>
      </w:pPr>
      <w:r w:rsidRPr="000F0A63">
        <w:rPr>
          <w:rFonts w:cs="Arial"/>
          <w:sz w:val="22"/>
          <w:szCs w:val="22"/>
          <w:lang w:val="es-ES"/>
        </w:rPr>
        <w:t xml:space="preserve">Las asociaciones, clubs deportivos o entidades con socios que disponen de locales y organizan actividades tienen que llevar a cabo los ajustes razonables necesarios para que todos los socios puedan disfrutar de los espacios y servicios en condiciones de igualdad y tienen que responder de manera razonada las peticiones que tengan en este sentido. </w:t>
      </w:r>
    </w:p>
    <w:p w14:paraId="200E29CA" w14:textId="77777777" w:rsidR="000B628A" w:rsidRPr="000F0A63" w:rsidRDefault="000B628A" w:rsidP="000B628A">
      <w:pPr>
        <w:tabs>
          <w:tab w:val="left" w:pos="284"/>
          <w:tab w:val="num" w:pos="993"/>
          <w:tab w:val="num" w:pos="1290"/>
          <w:tab w:val="num" w:pos="2844"/>
        </w:tabs>
        <w:jc w:val="both"/>
        <w:outlineLvl w:val="3"/>
        <w:rPr>
          <w:rFonts w:cs="Arial"/>
          <w:sz w:val="22"/>
          <w:szCs w:val="22"/>
          <w:lang w:val="es-ES"/>
        </w:rPr>
      </w:pPr>
    </w:p>
    <w:p w14:paraId="5A65FCBA" w14:textId="77777777" w:rsidR="000B628A" w:rsidRPr="000F0A63" w:rsidRDefault="000B628A" w:rsidP="000B628A">
      <w:pPr>
        <w:numPr>
          <w:ilvl w:val="2"/>
          <w:numId w:val="1"/>
        </w:numPr>
        <w:tabs>
          <w:tab w:val="left" w:pos="284"/>
          <w:tab w:val="num" w:pos="720"/>
          <w:tab w:val="left" w:pos="1260"/>
          <w:tab w:val="num" w:pos="1620"/>
        </w:tabs>
        <w:ind w:left="0" w:firstLine="0"/>
        <w:jc w:val="both"/>
        <w:outlineLvl w:val="2"/>
        <w:rPr>
          <w:rFonts w:cs="Arial"/>
          <w:bCs/>
          <w:iCs/>
          <w:sz w:val="22"/>
          <w:szCs w:val="22"/>
          <w:lang w:val="es-ES"/>
        </w:rPr>
      </w:pPr>
      <w:bookmarkStart w:id="770" w:name="_Ref493060505"/>
      <w:r w:rsidRPr="000F0A63">
        <w:rPr>
          <w:rFonts w:cs="Arial"/>
          <w:bCs/>
          <w:iCs/>
          <w:sz w:val="22"/>
          <w:szCs w:val="22"/>
          <w:lang w:val="es-ES"/>
        </w:rPr>
        <w:t>Mantenimiento de unas condiciones de accesibilidad adecuadas</w:t>
      </w:r>
      <w:bookmarkEnd w:id="770"/>
    </w:p>
    <w:p w14:paraId="159D5D50" w14:textId="748DC485"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 xml:space="preserve">Corresponde a los entes locales la comprobación que los establecimientos cumplen </w:t>
      </w:r>
      <w:r w:rsidR="00DE6DED" w:rsidRPr="000F0A63">
        <w:rPr>
          <w:rFonts w:cs="Arial"/>
          <w:sz w:val="22"/>
          <w:szCs w:val="22"/>
          <w:lang w:val="es-ES"/>
        </w:rPr>
        <w:t>las condiciones</w:t>
      </w:r>
      <w:r w:rsidRPr="000F0A63">
        <w:rPr>
          <w:rFonts w:cs="Arial"/>
          <w:sz w:val="22"/>
          <w:szCs w:val="22"/>
          <w:lang w:val="es-ES"/>
        </w:rPr>
        <w:t xml:space="preserve"> de accesibilidad que les resultan exigibles de acuerdo con las actividades que se desarrollan y han sido autorizadas, sea mediante licencia, comunicación previa, declaración responsable o cualquier otro procedimiento previsto en las ordenanzas municipales. </w:t>
      </w:r>
    </w:p>
    <w:p w14:paraId="51119590"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 xml:space="preserve">Las actuaciones de control posterior se pueden realizar de oficio, a partir de una denuncia o por requerimiento de otra administración y tienen que comprobar tanto que el establecimiento conserve las condiciones de accesibilidad exigibles en el momento de iniciar la actividad, como que haya llevado a cabo las medidas de adecuación posteriores a que esté obligado de acuerdo con la normativa de accesibilidad. </w:t>
      </w:r>
    </w:p>
    <w:p w14:paraId="2AA38470" w14:textId="77777777" w:rsidR="000B628A" w:rsidRPr="000F0A63" w:rsidRDefault="000B628A" w:rsidP="000B628A">
      <w:pPr>
        <w:numPr>
          <w:ilvl w:val="3"/>
          <w:numId w:val="1"/>
        </w:numPr>
        <w:tabs>
          <w:tab w:val="num" w:pos="-360"/>
          <w:tab w:val="left" w:pos="284"/>
          <w:tab w:val="num" w:pos="993"/>
          <w:tab w:val="num" w:pos="2844"/>
        </w:tabs>
        <w:ind w:left="0" w:firstLine="0"/>
        <w:jc w:val="both"/>
        <w:outlineLvl w:val="3"/>
        <w:rPr>
          <w:rFonts w:cs="Arial"/>
          <w:sz w:val="22"/>
          <w:szCs w:val="22"/>
          <w:lang w:val="es-ES"/>
        </w:rPr>
      </w:pPr>
      <w:r w:rsidRPr="000F0A63">
        <w:rPr>
          <w:rFonts w:cs="Arial"/>
          <w:sz w:val="22"/>
          <w:szCs w:val="22"/>
          <w:lang w:val="es-ES"/>
        </w:rPr>
        <w:t>Las comprobaciones a que hace referencia este artículo incluyen tanto las condiciones de accesibilidad que tienen que cumplir los elementos constructivos, como las que resultan exigibles a los servicios que presta el establecimiento.</w:t>
      </w:r>
    </w:p>
    <w:bookmarkEnd w:id="765"/>
    <w:p w14:paraId="5E1C8F55" w14:textId="77777777" w:rsidR="000B628A" w:rsidRPr="000F0A63" w:rsidRDefault="000B628A" w:rsidP="000B628A">
      <w:pPr>
        <w:tabs>
          <w:tab w:val="left" w:pos="284"/>
          <w:tab w:val="left" w:pos="638"/>
          <w:tab w:val="num" w:pos="1148"/>
        </w:tabs>
        <w:jc w:val="both"/>
        <w:outlineLvl w:val="3"/>
        <w:rPr>
          <w:rFonts w:cs="Arial"/>
          <w:bCs/>
          <w:iCs/>
          <w:sz w:val="22"/>
          <w:szCs w:val="22"/>
          <w:lang w:val="es-ES"/>
        </w:rPr>
      </w:pPr>
      <w:r w:rsidRPr="000F0A63">
        <w:rPr>
          <w:rFonts w:cs="Arial"/>
          <w:bCs/>
          <w:iCs/>
          <w:sz w:val="22"/>
          <w:szCs w:val="22"/>
          <w:lang w:val="es-ES"/>
        </w:rPr>
        <w:tab/>
      </w:r>
      <w:r w:rsidRPr="000F0A63">
        <w:rPr>
          <w:rFonts w:cs="Arial"/>
          <w:bCs/>
          <w:iCs/>
          <w:sz w:val="22"/>
          <w:szCs w:val="22"/>
          <w:lang w:val="es-ES"/>
        </w:rPr>
        <w:tab/>
      </w:r>
    </w:p>
    <w:p w14:paraId="08B39722" w14:textId="77777777" w:rsidR="000B628A" w:rsidRPr="000F0A63" w:rsidRDefault="000B628A" w:rsidP="000B628A">
      <w:pPr>
        <w:keepNext/>
        <w:tabs>
          <w:tab w:val="left" w:pos="284"/>
        </w:tabs>
        <w:jc w:val="both"/>
        <w:outlineLvl w:val="1"/>
        <w:rPr>
          <w:rFonts w:cs="Arial"/>
          <w:bCs/>
          <w:iCs/>
          <w:sz w:val="22"/>
          <w:szCs w:val="22"/>
          <w:lang w:val="es-ES" w:eastAsia="x-none"/>
        </w:rPr>
      </w:pPr>
      <w:bookmarkStart w:id="771" w:name="_Toc247592236"/>
      <w:r w:rsidRPr="000F0A63">
        <w:rPr>
          <w:rFonts w:cs="Arial"/>
          <w:bCs/>
          <w:iCs/>
          <w:sz w:val="22"/>
          <w:szCs w:val="22"/>
          <w:lang w:val="es-ES" w:eastAsia="x-none"/>
        </w:rPr>
        <w:t>CAPÍTULO 8</w:t>
      </w:r>
    </w:p>
    <w:p w14:paraId="6CB9B25D" w14:textId="77777777" w:rsidR="000B628A" w:rsidRPr="000F0A63" w:rsidRDefault="000B628A" w:rsidP="000B628A">
      <w:pPr>
        <w:keepNext/>
        <w:tabs>
          <w:tab w:val="left" w:pos="284"/>
        </w:tabs>
        <w:jc w:val="both"/>
        <w:outlineLvl w:val="1"/>
        <w:rPr>
          <w:rFonts w:cs="Arial"/>
          <w:bCs/>
          <w:iCs/>
          <w:sz w:val="22"/>
          <w:szCs w:val="22"/>
          <w:lang w:val="es-ES" w:eastAsia="x-none"/>
        </w:rPr>
      </w:pPr>
      <w:r w:rsidRPr="000F0A63">
        <w:rPr>
          <w:rFonts w:cs="Arial"/>
          <w:bCs/>
          <w:iCs/>
          <w:sz w:val="22"/>
          <w:szCs w:val="22"/>
          <w:lang w:val="es-ES" w:eastAsia="x-none"/>
        </w:rPr>
        <w:t>Tarjetas de aparcamiento</w:t>
      </w:r>
      <w:bookmarkEnd w:id="771"/>
      <w:r w:rsidRPr="000F0A63">
        <w:rPr>
          <w:rFonts w:cs="Arial"/>
          <w:bCs/>
          <w:iCs/>
          <w:sz w:val="22"/>
          <w:szCs w:val="22"/>
          <w:lang w:val="es-ES" w:eastAsia="x-none"/>
        </w:rPr>
        <w:t xml:space="preserve"> para personas con discapacidad</w:t>
      </w:r>
    </w:p>
    <w:p w14:paraId="2AFC90C6" w14:textId="77777777" w:rsidR="000B628A" w:rsidRPr="000F0A63" w:rsidRDefault="000B628A" w:rsidP="000B628A">
      <w:pPr>
        <w:tabs>
          <w:tab w:val="left" w:pos="284"/>
        </w:tabs>
        <w:jc w:val="both"/>
        <w:rPr>
          <w:rFonts w:cs="Arial"/>
          <w:bCs/>
          <w:iCs/>
          <w:sz w:val="22"/>
          <w:szCs w:val="22"/>
          <w:lang w:val="es-ES" w:eastAsia="x-none"/>
        </w:rPr>
      </w:pPr>
    </w:p>
    <w:p w14:paraId="364AC07D" w14:textId="77777777" w:rsidR="000B628A" w:rsidRPr="000F0A63" w:rsidRDefault="000B628A" w:rsidP="000B628A">
      <w:pPr>
        <w:numPr>
          <w:ilvl w:val="2"/>
          <w:numId w:val="1"/>
        </w:numPr>
        <w:tabs>
          <w:tab w:val="left" w:pos="284"/>
          <w:tab w:val="num" w:pos="900"/>
          <w:tab w:val="left" w:pos="1260"/>
          <w:tab w:val="num" w:pos="1620"/>
        </w:tabs>
        <w:ind w:left="0" w:firstLine="0"/>
        <w:jc w:val="both"/>
        <w:outlineLvl w:val="2"/>
        <w:rPr>
          <w:rFonts w:cs="Arial"/>
          <w:bCs/>
          <w:sz w:val="22"/>
          <w:szCs w:val="22"/>
          <w:lang w:val="es-ES"/>
        </w:rPr>
      </w:pPr>
      <w:bookmarkStart w:id="772" w:name="_Ref493060544"/>
      <w:r w:rsidRPr="000F0A63">
        <w:rPr>
          <w:rFonts w:cs="Arial"/>
          <w:bCs/>
          <w:sz w:val="22"/>
          <w:szCs w:val="22"/>
          <w:lang w:val="es-ES"/>
        </w:rPr>
        <w:t>Objeto</w:t>
      </w:r>
      <w:bookmarkEnd w:id="772"/>
      <w:r w:rsidRPr="000F0A63">
        <w:rPr>
          <w:rFonts w:cs="Arial"/>
          <w:bCs/>
          <w:sz w:val="22"/>
          <w:szCs w:val="22"/>
          <w:lang w:val="es-ES"/>
        </w:rPr>
        <w:t xml:space="preserve"> </w:t>
      </w:r>
    </w:p>
    <w:p w14:paraId="6CC75CF7"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El objeto de este capítulo es regular las condiciones de uso, los criterios de concesión de las tarjetas de aparcamiento para personas con discapacidad y de las plazas de aparcamiento reservadas para personas con discapacidad de uso general o de uso individual.</w:t>
      </w:r>
    </w:p>
    <w:p w14:paraId="37465C9A" w14:textId="77777777" w:rsidR="000B628A" w:rsidRPr="000F0A63" w:rsidRDefault="000B628A" w:rsidP="000B628A">
      <w:pPr>
        <w:tabs>
          <w:tab w:val="left" w:pos="284"/>
        </w:tabs>
        <w:jc w:val="both"/>
        <w:rPr>
          <w:rFonts w:cs="Arial"/>
          <w:bCs/>
          <w:sz w:val="22"/>
          <w:szCs w:val="22"/>
          <w:lang w:val="es-ES"/>
        </w:rPr>
      </w:pPr>
    </w:p>
    <w:p w14:paraId="215B56F0"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r w:rsidRPr="000F0A63" w:rsidDel="004336CE">
        <w:rPr>
          <w:rFonts w:cs="Arial"/>
          <w:bCs/>
          <w:sz w:val="22"/>
          <w:szCs w:val="22"/>
          <w:lang w:val="es-ES"/>
        </w:rPr>
        <w:t xml:space="preserve"> </w:t>
      </w:r>
      <w:bookmarkStart w:id="773" w:name="_Ref448402569"/>
      <w:r w:rsidRPr="000F0A63">
        <w:rPr>
          <w:rFonts w:cs="Arial"/>
          <w:bCs/>
          <w:sz w:val="22"/>
          <w:szCs w:val="22"/>
          <w:lang w:val="es-ES"/>
        </w:rPr>
        <w:t>Definición</w:t>
      </w:r>
      <w:bookmarkEnd w:id="773"/>
      <w:r w:rsidRPr="000F0A63">
        <w:rPr>
          <w:rFonts w:cs="Arial"/>
          <w:bCs/>
          <w:sz w:val="22"/>
          <w:szCs w:val="22"/>
          <w:lang w:val="es-ES"/>
        </w:rPr>
        <w:t xml:space="preserve"> </w:t>
      </w:r>
    </w:p>
    <w:p w14:paraId="48230A9B" w14:textId="5B58EFF1"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La tarjeta de aparcamiento para personas con discapacidad es el documento público que acredita el derecho de la persona con discapacidad, que es la titular, a disfrutar de facilidades de circulación, parada y estacionamiento para el vehículo automóvil en el que se desplace y para los vehículos de transporte adaptado de viajeros.</w:t>
      </w:r>
    </w:p>
    <w:p w14:paraId="035AB8D9" w14:textId="77777777" w:rsidR="000B628A" w:rsidRPr="000F0A63" w:rsidRDefault="000B628A" w:rsidP="000B628A">
      <w:pPr>
        <w:tabs>
          <w:tab w:val="left" w:pos="284"/>
        </w:tabs>
        <w:jc w:val="both"/>
        <w:rPr>
          <w:rFonts w:cs="Arial"/>
          <w:bCs/>
          <w:sz w:val="22"/>
          <w:szCs w:val="22"/>
          <w:lang w:val="es-ES"/>
        </w:rPr>
      </w:pPr>
    </w:p>
    <w:p w14:paraId="4A721CD2"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r w:rsidRPr="000F0A63">
        <w:rPr>
          <w:rFonts w:cs="Arial"/>
          <w:bCs/>
          <w:sz w:val="22"/>
          <w:szCs w:val="22"/>
          <w:lang w:val="es-ES"/>
        </w:rPr>
        <w:t xml:space="preserve"> </w:t>
      </w:r>
      <w:bookmarkStart w:id="774" w:name="_Ref448402586"/>
      <w:r w:rsidRPr="000F0A63">
        <w:rPr>
          <w:rFonts w:cs="Arial"/>
          <w:bCs/>
          <w:sz w:val="22"/>
          <w:szCs w:val="22"/>
          <w:lang w:val="es-ES"/>
        </w:rPr>
        <w:t>Modalidades</w:t>
      </w:r>
      <w:bookmarkEnd w:id="774"/>
      <w:r w:rsidRPr="000F0A63">
        <w:rPr>
          <w:rFonts w:cs="Arial"/>
          <w:bCs/>
          <w:sz w:val="22"/>
          <w:szCs w:val="22"/>
          <w:lang w:val="es-ES"/>
        </w:rPr>
        <w:t xml:space="preserve"> y diseño</w:t>
      </w:r>
    </w:p>
    <w:p w14:paraId="16C882C7"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Las modalidades de tarjeta de aparcamiento son las siguientes: </w:t>
      </w:r>
    </w:p>
    <w:p w14:paraId="254DC1A5" w14:textId="77777777" w:rsidR="000B628A" w:rsidRPr="000F0A63" w:rsidRDefault="000B628A" w:rsidP="000B628A">
      <w:pPr>
        <w:numPr>
          <w:ilvl w:val="0"/>
          <w:numId w:val="760"/>
        </w:numPr>
        <w:tabs>
          <w:tab w:val="left" w:pos="284"/>
        </w:tabs>
        <w:ind w:left="0" w:firstLine="0"/>
        <w:jc w:val="both"/>
        <w:rPr>
          <w:rFonts w:cs="Arial"/>
          <w:bCs/>
          <w:sz w:val="22"/>
          <w:szCs w:val="22"/>
          <w:lang w:val="es-ES"/>
        </w:rPr>
      </w:pPr>
      <w:r w:rsidRPr="000F0A63">
        <w:rPr>
          <w:rFonts w:cs="Arial"/>
          <w:bCs/>
          <w:sz w:val="22"/>
          <w:szCs w:val="22"/>
          <w:lang w:val="es-ES"/>
        </w:rPr>
        <w:t>tarjeta de aparcamiento para personas con discapacidad de uso individual para titular conductor/a;</w:t>
      </w:r>
    </w:p>
    <w:p w14:paraId="330A9702" w14:textId="77777777" w:rsidR="000B628A" w:rsidRPr="000F0A63" w:rsidRDefault="000B628A" w:rsidP="000B628A">
      <w:pPr>
        <w:numPr>
          <w:ilvl w:val="0"/>
          <w:numId w:val="760"/>
        </w:numPr>
        <w:tabs>
          <w:tab w:val="left" w:pos="284"/>
        </w:tabs>
        <w:ind w:left="0" w:firstLine="0"/>
        <w:jc w:val="both"/>
        <w:rPr>
          <w:rFonts w:cs="Arial"/>
          <w:bCs/>
          <w:sz w:val="22"/>
          <w:szCs w:val="22"/>
          <w:lang w:val="es-ES"/>
        </w:rPr>
      </w:pPr>
      <w:r w:rsidRPr="000F0A63">
        <w:rPr>
          <w:rFonts w:cs="Arial"/>
          <w:bCs/>
          <w:sz w:val="22"/>
          <w:szCs w:val="22"/>
          <w:lang w:val="es-ES"/>
        </w:rPr>
        <w:t>tarjeta de aparcamiento para personas con discapacidad de uso individual para titular no conductor/a.</w:t>
      </w:r>
    </w:p>
    <w:p w14:paraId="384FE6D1" w14:textId="77777777" w:rsidR="000B628A" w:rsidRPr="000F0A63" w:rsidRDefault="000B628A" w:rsidP="000B628A">
      <w:pPr>
        <w:numPr>
          <w:ilvl w:val="0"/>
          <w:numId w:val="760"/>
        </w:numPr>
        <w:tabs>
          <w:tab w:val="left" w:pos="284"/>
        </w:tabs>
        <w:ind w:left="0" w:firstLine="0"/>
        <w:jc w:val="both"/>
        <w:rPr>
          <w:rFonts w:cs="Arial"/>
          <w:bCs/>
          <w:sz w:val="22"/>
          <w:szCs w:val="22"/>
          <w:lang w:val="es-ES"/>
        </w:rPr>
      </w:pPr>
      <w:r w:rsidRPr="000F0A63">
        <w:rPr>
          <w:rFonts w:cs="Arial"/>
          <w:bCs/>
          <w:sz w:val="22"/>
          <w:szCs w:val="22"/>
          <w:lang w:val="es-ES"/>
        </w:rPr>
        <w:t>tarjeta de aparcamiento para el transporte colectivo de personas con discapacidad o dependencia.</w:t>
      </w:r>
    </w:p>
    <w:p w14:paraId="6C56B784"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Las tarjetas de aparcamiento tienen que incorporar las medidas de seguridad que en cada momento le sean de aplicación, con el fin de hacer un buen uso y evitar el uso fraudulento. </w:t>
      </w:r>
    </w:p>
    <w:p w14:paraId="55CB29C1"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Las tarjetas de aparcamiento se tienen que ajustar al modelo comunitario uniforme establecido por la normativa europea vigente, tal como se indica en el anexo 8a</w:t>
      </w:r>
    </w:p>
    <w:p w14:paraId="6E0DB30B"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rPr>
      </w:pPr>
    </w:p>
    <w:p w14:paraId="1E9A9659"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75" w:name="_Ref448402600"/>
      <w:r w:rsidRPr="000F0A63">
        <w:rPr>
          <w:rFonts w:cs="Arial"/>
          <w:bCs/>
          <w:sz w:val="22"/>
          <w:szCs w:val="22"/>
          <w:lang w:val="es-ES"/>
        </w:rPr>
        <w:lastRenderedPageBreak/>
        <w:t>Ámbito de aplicación</w:t>
      </w:r>
      <w:bookmarkEnd w:id="775"/>
      <w:r w:rsidRPr="000F0A63">
        <w:rPr>
          <w:rFonts w:cs="Arial"/>
          <w:bCs/>
          <w:sz w:val="22"/>
          <w:szCs w:val="22"/>
          <w:lang w:val="es-ES"/>
        </w:rPr>
        <w:t xml:space="preserve"> </w:t>
      </w:r>
    </w:p>
    <w:p w14:paraId="2B8696CC"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 tarjeta de aparcamiento para personas con discapacidad expedida en Cataluña sirve para acreditar el derecho de sus titulares a disfrutar de las facilidades reconocidas en los diferentes estados y regiones de la Unión Europea. </w:t>
      </w:r>
    </w:p>
    <w:p w14:paraId="6553C801"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Los beneficios de la tarjeta de aparcamiento para personas con discapacidad de uso individual se aplican a todas las personas que circulen por el territorio de Cataluña que son titulares de tarjetas de aparcamiento expedidas según el modelo comunitario europeo.</w:t>
      </w:r>
    </w:p>
    <w:p w14:paraId="5A2CBB88"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rPr>
      </w:pPr>
    </w:p>
    <w:p w14:paraId="01234333"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r w:rsidRPr="000F0A63">
        <w:rPr>
          <w:rFonts w:cs="Arial"/>
          <w:bCs/>
          <w:sz w:val="22"/>
          <w:szCs w:val="22"/>
          <w:lang w:val="es-ES"/>
        </w:rPr>
        <w:t xml:space="preserve"> </w:t>
      </w:r>
      <w:bookmarkStart w:id="776" w:name="_Ref448402612"/>
      <w:r w:rsidRPr="000F0A63">
        <w:rPr>
          <w:rFonts w:cs="Arial"/>
          <w:bCs/>
          <w:sz w:val="22"/>
          <w:szCs w:val="22"/>
          <w:lang w:val="es-ES"/>
        </w:rPr>
        <w:t>Requisitos para ser titulares de la tarjeta de aparcamiento para personas con discapacidad de uso individual</w:t>
      </w:r>
      <w:bookmarkEnd w:id="776"/>
    </w:p>
    <w:p w14:paraId="40D5B97E"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Pueden ser titulares de la tarjeta de aparcamiento para personas con discapacidad de uso individual las personas que tengan acreditada la condición legal de personas con discapacidad en los supuestos siguientes: </w:t>
      </w:r>
    </w:p>
    <w:p w14:paraId="6239F8EE" w14:textId="77777777" w:rsidR="000B628A" w:rsidRPr="000F0A63" w:rsidRDefault="000B628A" w:rsidP="000B628A">
      <w:pPr>
        <w:numPr>
          <w:ilvl w:val="0"/>
          <w:numId w:val="560"/>
        </w:numPr>
        <w:tabs>
          <w:tab w:val="left" w:pos="284"/>
          <w:tab w:val="num" w:pos="540"/>
        </w:tabs>
        <w:ind w:left="0" w:firstLine="0"/>
        <w:jc w:val="both"/>
        <w:rPr>
          <w:rFonts w:cs="Arial"/>
          <w:sz w:val="22"/>
          <w:szCs w:val="22"/>
          <w:lang w:val="es-ES"/>
        </w:rPr>
      </w:pPr>
      <w:r w:rsidRPr="000F0A63">
        <w:rPr>
          <w:rFonts w:cs="Arial"/>
          <w:sz w:val="22"/>
          <w:szCs w:val="22"/>
          <w:lang w:val="es-ES"/>
        </w:rPr>
        <w:t xml:space="preserve">En la modalidad de titular conductor/a: </w:t>
      </w:r>
    </w:p>
    <w:p w14:paraId="650FA5D0" w14:textId="77777777" w:rsidR="000B628A" w:rsidRPr="000F0A63" w:rsidRDefault="000B628A" w:rsidP="000B628A">
      <w:pPr>
        <w:tabs>
          <w:tab w:val="left" w:pos="284"/>
          <w:tab w:val="num" w:pos="540"/>
        </w:tabs>
        <w:autoSpaceDE w:val="0"/>
        <w:autoSpaceDN w:val="0"/>
        <w:adjustRightInd w:val="0"/>
        <w:jc w:val="both"/>
        <w:rPr>
          <w:rFonts w:cs="Arial"/>
          <w:sz w:val="22"/>
          <w:szCs w:val="22"/>
          <w:lang w:val="es-ES"/>
        </w:rPr>
      </w:pPr>
      <w:r w:rsidRPr="000F0A63">
        <w:rPr>
          <w:rFonts w:cs="Arial"/>
          <w:sz w:val="22"/>
          <w:szCs w:val="22"/>
          <w:lang w:val="es-ES"/>
        </w:rPr>
        <w:t>Personas que superan el baremo de movilidad reducida y disponen de permiso o licencia de conducción en vigor.</w:t>
      </w:r>
    </w:p>
    <w:p w14:paraId="24591739" w14:textId="77777777" w:rsidR="000B628A" w:rsidRPr="000F0A63" w:rsidRDefault="000B628A" w:rsidP="000B628A">
      <w:pPr>
        <w:numPr>
          <w:ilvl w:val="0"/>
          <w:numId w:val="560"/>
        </w:numPr>
        <w:tabs>
          <w:tab w:val="left" w:pos="284"/>
          <w:tab w:val="num" w:pos="540"/>
        </w:tabs>
        <w:ind w:left="0" w:firstLine="0"/>
        <w:jc w:val="both"/>
        <w:rPr>
          <w:rFonts w:cs="Arial"/>
          <w:sz w:val="22"/>
          <w:szCs w:val="22"/>
          <w:lang w:val="es-ES"/>
        </w:rPr>
      </w:pPr>
      <w:r w:rsidRPr="000F0A63">
        <w:rPr>
          <w:rFonts w:cs="Arial"/>
          <w:sz w:val="22"/>
          <w:szCs w:val="22"/>
          <w:lang w:val="es-ES"/>
        </w:rPr>
        <w:t>En la modalidad de titular no conductor/a:</w:t>
      </w:r>
    </w:p>
    <w:p w14:paraId="08DCA673" w14:textId="77777777" w:rsidR="000B628A" w:rsidRPr="000F0A63" w:rsidRDefault="000B628A" w:rsidP="000B628A">
      <w:pPr>
        <w:tabs>
          <w:tab w:val="left" w:pos="284"/>
          <w:tab w:val="num" w:pos="540"/>
        </w:tabs>
        <w:autoSpaceDE w:val="0"/>
        <w:autoSpaceDN w:val="0"/>
        <w:adjustRightInd w:val="0"/>
        <w:jc w:val="both"/>
        <w:rPr>
          <w:rFonts w:cs="Arial"/>
          <w:sz w:val="22"/>
          <w:szCs w:val="22"/>
          <w:lang w:val="es-ES"/>
        </w:rPr>
      </w:pPr>
      <w:r w:rsidRPr="000F0A63">
        <w:rPr>
          <w:rFonts w:cs="Arial"/>
          <w:sz w:val="22"/>
          <w:szCs w:val="22"/>
          <w:lang w:val="es-ES"/>
        </w:rPr>
        <w:t>b.1) Personas mayores de tres años que superan el baremo de movilidad reducida.</w:t>
      </w:r>
    </w:p>
    <w:p w14:paraId="13EA3ADC" w14:textId="77777777" w:rsidR="000B628A" w:rsidRPr="000F0A63" w:rsidRDefault="000B628A" w:rsidP="000B628A">
      <w:pPr>
        <w:tabs>
          <w:tab w:val="left" w:pos="284"/>
          <w:tab w:val="num" w:pos="540"/>
        </w:tabs>
        <w:autoSpaceDE w:val="0"/>
        <w:autoSpaceDN w:val="0"/>
        <w:adjustRightInd w:val="0"/>
        <w:jc w:val="both"/>
        <w:rPr>
          <w:rFonts w:cs="Arial"/>
          <w:sz w:val="22"/>
          <w:szCs w:val="22"/>
          <w:lang w:val="es-ES"/>
        </w:rPr>
      </w:pPr>
      <w:r w:rsidRPr="000F0A63">
        <w:rPr>
          <w:rFonts w:cs="Arial"/>
          <w:sz w:val="22"/>
          <w:szCs w:val="22"/>
          <w:lang w:val="es-ES"/>
        </w:rPr>
        <w:t xml:space="preserve">b.2) Personas mayores de tres años, que dispongan en los dos ojos de una agudeza visual igual o inferior a 0,1 obtenida con la mejor corrección óptica posible, o un campo visual reducido a 10 grados o menos. </w:t>
      </w:r>
    </w:p>
    <w:p w14:paraId="1BE0BC6D" w14:textId="77777777" w:rsidR="000B628A" w:rsidRPr="000F0A63" w:rsidRDefault="000B628A" w:rsidP="000B628A">
      <w:pPr>
        <w:tabs>
          <w:tab w:val="left" w:pos="284"/>
          <w:tab w:val="num" w:pos="540"/>
        </w:tabs>
        <w:autoSpaceDE w:val="0"/>
        <w:autoSpaceDN w:val="0"/>
        <w:adjustRightInd w:val="0"/>
        <w:jc w:val="both"/>
        <w:rPr>
          <w:rFonts w:cs="Arial"/>
          <w:sz w:val="22"/>
          <w:szCs w:val="22"/>
          <w:lang w:val="es-ES"/>
        </w:rPr>
      </w:pPr>
      <w:r w:rsidRPr="000F0A63">
        <w:rPr>
          <w:rFonts w:cs="Arial"/>
          <w:sz w:val="22"/>
          <w:szCs w:val="22"/>
          <w:lang w:val="es-ES"/>
        </w:rPr>
        <w:t>b.3) Niños menores de tres años que dependen de aparatos técnicos imprescindibles para sus funciones vitales de manera continuada.</w:t>
      </w:r>
    </w:p>
    <w:p w14:paraId="17A96569"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El baremo de movilidad reducida es el baremo fijado en el anexo III del Real Decreto 1971/1999, de 23 de diciembre, de procedimiento para el reconocimiento, declaración y calificación del grado de discapacidad, o en la norma que lo sustituya.</w:t>
      </w:r>
    </w:p>
    <w:p w14:paraId="58A42F61" w14:textId="7DF9D553"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Los</w:t>
      </w:r>
      <w:r w:rsidRPr="000F0A63">
        <w:rPr>
          <w:rFonts w:cs="Arial"/>
          <w:sz w:val="22"/>
          <w:szCs w:val="22"/>
          <w:lang w:val="es-ES"/>
        </w:rPr>
        <w:t xml:space="preserve"> servicios de Valoración y Orientación de las personas con discapacidad </w:t>
      </w:r>
      <w:r w:rsidRPr="000F0A63">
        <w:rPr>
          <w:rFonts w:cs="Arial"/>
          <w:bCs/>
          <w:sz w:val="22"/>
          <w:szCs w:val="22"/>
          <w:lang w:val="es-ES"/>
        </w:rPr>
        <w:t>del departamento competente en materia de servicios sociales de la Generalitat de Catalunya,</w:t>
      </w:r>
      <w:r w:rsidRPr="000F0A63">
        <w:rPr>
          <w:rFonts w:cs="Arial"/>
          <w:sz w:val="22"/>
          <w:szCs w:val="22"/>
          <w:lang w:val="es-ES"/>
        </w:rPr>
        <w:t xml:space="preserve"> son los competentes para</w:t>
      </w:r>
      <w:r w:rsidRPr="000F0A63">
        <w:rPr>
          <w:rFonts w:cs="Arial"/>
          <w:bCs/>
          <w:sz w:val="22"/>
          <w:szCs w:val="22"/>
          <w:lang w:val="es-ES"/>
        </w:rPr>
        <w:t xml:space="preserve"> valorar el grado de discapacidad, la superación o no del baremo de movilidad reducida y el cumplimiento de los requisitos establecidos en los apartados b.2. y b.3 del artículo 163.1 b)</w:t>
      </w:r>
    </w:p>
    <w:p w14:paraId="2DBA8BF5"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rPr>
      </w:pPr>
    </w:p>
    <w:p w14:paraId="6898092C"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77" w:name="_Ref480546501"/>
      <w:bookmarkStart w:id="778" w:name="_Ref448402626"/>
      <w:r w:rsidRPr="000F0A63">
        <w:rPr>
          <w:rFonts w:cs="Arial"/>
          <w:bCs/>
          <w:sz w:val="22"/>
          <w:szCs w:val="22"/>
          <w:lang w:val="es-ES"/>
        </w:rPr>
        <w:t>Titulares de la tarjeta de aparcamiento para transporte colectivo</w:t>
      </w:r>
      <w:bookmarkEnd w:id="777"/>
    </w:p>
    <w:p w14:paraId="2BA4CEA7"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Pueden ser titulares de la tarjeta de aparcamiento para transporte colectivo, las personas físicas o jurídicas que presten el servicio de transporte adaptado de viajeros o servicios sociales de atención a personas con dependencia o discapacidad y que dispongan de vehículos adaptados a las necesidades de las personas que transportan aptos para el transporte colectivo de personas con discapacidad o dependencia. </w:t>
      </w:r>
      <w:bookmarkEnd w:id="778"/>
    </w:p>
    <w:p w14:paraId="6C98A532"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Las adaptaciones técnicas que se hagan, tienen que constar en la ficha técnica del vehículo. </w:t>
      </w:r>
    </w:p>
    <w:p w14:paraId="370668C6"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rPr>
      </w:pPr>
    </w:p>
    <w:p w14:paraId="0BEE4648"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79" w:name="_Ref448402642"/>
      <w:bookmarkStart w:id="780" w:name="_Ref493060640"/>
      <w:r w:rsidRPr="000F0A63">
        <w:rPr>
          <w:rFonts w:cs="Arial"/>
          <w:bCs/>
          <w:sz w:val="22"/>
          <w:szCs w:val="22"/>
          <w:lang w:val="es-ES"/>
        </w:rPr>
        <w:t>Beneficios que otorga la tarjeta de aparcamiento</w:t>
      </w:r>
      <w:bookmarkEnd w:id="779"/>
      <w:r w:rsidRPr="000F0A63">
        <w:rPr>
          <w:rFonts w:cs="Arial"/>
          <w:bCs/>
          <w:sz w:val="22"/>
          <w:szCs w:val="22"/>
          <w:lang w:val="es-ES"/>
        </w:rPr>
        <w:t xml:space="preserve"> para personas con discapacidad de uso individual</w:t>
      </w:r>
      <w:bookmarkEnd w:id="780"/>
    </w:p>
    <w:p w14:paraId="4F0ADD2C"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Ser titular de una tarjeta de aparcamiento para personas con discapacidad de uso individual comporta los beneficios siguientes:</w:t>
      </w:r>
    </w:p>
    <w:p w14:paraId="6ED3B07B" w14:textId="77777777" w:rsidR="000B628A" w:rsidRPr="000F0A63" w:rsidRDefault="000B628A" w:rsidP="000B628A">
      <w:pPr>
        <w:numPr>
          <w:ilvl w:val="0"/>
          <w:numId w:val="561"/>
        </w:numPr>
        <w:tabs>
          <w:tab w:val="left" w:pos="284"/>
          <w:tab w:val="num" w:pos="540"/>
          <w:tab w:val="num" w:pos="709"/>
        </w:tabs>
        <w:ind w:left="0" w:firstLine="0"/>
        <w:jc w:val="both"/>
        <w:rPr>
          <w:rFonts w:cs="Arial"/>
          <w:sz w:val="22"/>
          <w:szCs w:val="22"/>
          <w:lang w:val="es-ES"/>
        </w:rPr>
      </w:pPr>
      <w:r w:rsidRPr="000F0A63">
        <w:rPr>
          <w:rFonts w:cs="Arial"/>
          <w:sz w:val="22"/>
          <w:szCs w:val="22"/>
          <w:lang w:val="es-ES"/>
        </w:rPr>
        <w:t xml:space="preserve">Estacionamiento en las plazas de aparcamiento reservadas para personas con discapacidad de uso general situadas en la vía pública. </w:t>
      </w:r>
    </w:p>
    <w:p w14:paraId="4A26542C" w14:textId="77777777" w:rsidR="000B628A" w:rsidRPr="000F0A63" w:rsidRDefault="000B628A" w:rsidP="000B628A">
      <w:pPr>
        <w:numPr>
          <w:ilvl w:val="0"/>
          <w:numId w:val="561"/>
        </w:numPr>
        <w:tabs>
          <w:tab w:val="left" w:pos="284"/>
          <w:tab w:val="num" w:pos="540"/>
          <w:tab w:val="num" w:pos="709"/>
        </w:tabs>
        <w:ind w:left="0" w:firstLine="0"/>
        <w:jc w:val="both"/>
        <w:rPr>
          <w:rFonts w:cs="Arial"/>
          <w:sz w:val="22"/>
          <w:szCs w:val="22"/>
          <w:lang w:val="es-ES"/>
        </w:rPr>
      </w:pPr>
      <w:r w:rsidRPr="000F0A63">
        <w:rPr>
          <w:rFonts w:cs="Arial"/>
          <w:sz w:val="22"/>
          <w:szCs w:val="22"/>
          <w:lang w:val="es-ES"/>
        </w:rPr>
        <w:t xml:space="preserve">Estacionamiento en las zonas de aparcamiento con horario limitado sin tener que obtener el comprobante de pago. </w:t>
      </w:r>
    </w:p>
    <w:p w14:paraId="3B77EEA2" w14:textId="53DB08FA" w:rsidR="000B628A" w:rsidRPr="000F0A63" w:rsidRDefault="000B628A" w:rsidP="000B628A">
      <w:pPr>
        <w:numPr>
          <w:ilvl w:val="0"/>
          <w:numId w:val="561"/>
        </w:numPr>
        <w:tabs>
          <w:tab w:val="left" w:pos="284"/>
          <w:tab w:val="num" w:pos="540"/>
          <w:tab w:val="num" w:pos="709"/>
        </w:tabs>
        <w:ind w:left="0" w:firstLine="0"/>
        <w:jc w:val="both"/>
        <w:rPr>
          <w:rFonts w:cs="Arial"/>
          <w:sz w:val="22"/>
          <w:szCs w:val="22"/>
          <w:lang w:val="es-ES"/>
        </w:rPr>
      </w:pPr>
      <w:r w:rsidRPr="000F0A63">
        <w:rPr>
          <w:rFonts w:cs="Arial"/>
          <w:sz w:val="22"/>
          <w:szCs w:val="22"/>
          <w:lang w:val="es-ES"/>
        </w:rPr>
        <w:t xml:space="preserve">Estacionamiento en las zonas de carga y descarga por el tiempo imprescindible y hasta un máximo de una hora dentro del horario limitado en estas zonas, con indicación de la hora de llegada mediante cualquiera de los </w:t>
      </w:r>
      <w:r w:rsidR="00DE6DED" w:rsidRPr="000F0A63">
        <w:rPr>
          <w:rFonts w:cs="Arial"/>
          <w:sz w:val="22"/>
          <w:szCs w:val="22"/>
          <w:lang w:val="es-ES"/>
        </w:rPr>
        <w:t>procedimientos válidos</w:t>
      </w:r>
      <w:r w:rsidRPr="000F0A63">
        <w:rPr>
          <w:rFonts w:cs="Arial"/>
          <w:sz w:val="22"/>
          <w:szCs w:val="22"/>
          <w:lang w:val="es-ES"/>
        </w:rPr>
        <w:t xml:space="preserve"> a este efecto indicados en el artículo 167.3.</w:t>
      </w:r>
    </w:p>
    <w:p w14:paraId="030A7DBE" w14:textId="0224AD6E" w:rsidR="000B628A" w:rsidRPr="000F0A63" w:rsidRDefault="000B628A" w:rsidP="000B628A">
      <w:pPr>
        <w:numPr>
          <w:ilvl w:val="0"/>
          <w:numId w:val="561"/>
        </w:numPr>
        <w:tabs>
          <w:tab w:val="left" w:pos="284"/>
          <w:tab w:val="num" w:pos="540"/>
          <w:tab w:val="num" w:pos="567"/>
          <w:tab w:val="num" w:pos="709"/>
        </w:tabs>
        <w:ind w:left="0" w:firstLine="0"/>
        <w:jc w:val="both"/>
        <w:rPr>
          <w:rFonts w:cs="Arial"/>
          <w:strike/>
          <w:sz w:val="22"/>
          <w:szCs w:val="22"/>
          <w:lang w:val="es-ES"/>
        </w:rPr>
      </w:pPr>
      <w:r w:rsidRPr="000F0A63">
        <w:rPr>
          <w:rFonts w:cs="Arial"/>
          <w:sz w:val="22"/>
          <w:szCs w:val="22"/>
          <w:lang w:val="es-ES"/>
        </w:rPr>
        <w:t>Parada en cualquier lugar de la vía pública por el tiempo indispensable para recoger o dejar a la persona con discapacidad, siempre que no ocasione perjuicios a los peatones o al tráfico.</w:t>
      </w:r>
    </w:p>
    <w:p w14:paraId="4486A10A" w14:textId="541E0D3B" w:rsidR="000B628A" w:rsidRPr="000F0A63" w:rsidRDefault="000B628A" w:rsidP="000B628A">
      <w:pPr>
        <w:numPr>
          <w:ilvl w:val="0"/>
          <w:numId w:val="561"/>
        </w:numPr>
        <w:tabs>
          <w:tab w:val="left" w:pos="284"/>
          <w:tab w:val="num" w:pos="540"/>
          <w:tab w:val="num" w:pos="567"/>
          <w:tab w:val="num" w:pos="709"/>
        </w:tabs>
        <w:ind w:left="0" w:firstLine="0"/>
        <w:jc w:val="both"/>
        <w:rPr>
          <w:rFonts w:cs="Arial"/>
          <w:sz w:val="22"/>
          <w:szCs w:val="22"/>
          <w:lang w:val="es-ES"/>
        </w:rPr>
      </w:pPr>
      <w:r w:rsidRPr="000F0A63">
        <w:rPr>
          <w:rFonts w:cs="Arial"/>
          <w:sz w:val="22"/>
          <w:szCs w:val="22"/>
          <w:lang w:val="es-ES"/>
        </w:rPr>
        <w:t>Circulación y paro del vehículo en las áreas de peatones y en las áreas con circulación restringida a residentes, siempre que su destinación se encuentre en el interior de aquella área.</w:t>
      </w:r>
    </w:p>
    <w:p w14:paraId="7BDCCD41"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En zonas de alta densidad de tráfico, con el fin de garantizar una adecuada rotación y gestión de los vehículos con tarjeta de aparcamiento de las plazas indicadas en los apartados a) y b) del apartado anterior, los entes locales pueden establecer un tiempo máximo de estacionamiento </w:t>
      </w:r>
      <w:r w:rsidRPr="000F0A63">
        <w:rPr>
          <w:rFonts w:cs="Arial"/>
          <w:bCs/>
          <w:sz w:val="22"/>
          <w:szCs w:val="22"/>
          <w:lang w:val="es-ES"/>
        </w:rPr>
        <w:lastRenderedPageBreak/>
        <w:t>no inferior a 5 horas. Este límite tiene que estar claramente indicado en la rotulación de la plaza o zona.  </w:t>
      </w:r>
    </w:p>
    <w:p w14:paraId="60BB388A" w14:textId="77777777" w:rsidR="000B628A" w:rsidRPr="000F0A63" w:rsidRDefault="000B628A" w:rsidP="000B628A">
      <w:pPr>
        <w:tabs>
          <w:tab w:val="left" w:pos="284"/>
          <w:tab w:val="num" w:pos="851"/>
          <w:tab w:val="num" w:pos="1290"/>
          <w:tab w:val="num" w:pos="2844"/>
        </w:tabs>
        <w:jc w:val="both"/>
        <w:outlineLvl w:val="3"/>
        <w:rPr>
          <w:rFonts w:cs="Arial"/>
          <w:bCs/>
          <w:sz w:val="22"/>
          <w:szCs w:val="22"/>
          <w:lang w:val="es-ES"/>
        </w:rPr>
      </w:pPr>
    </w:p>
    <w:p w14:paraId="0974DEC7"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81" w:name="_Ref493060656"/>
      <w:r w:rsidRPr="000F0A63">
        <w:rPr>
          <w:rFonts w:cs="Arial"/>
          <w:bCs/>
          <w:sz w:val="22"/>
          <w:szCs w:val="22"/>
          <w:lang w:val="es-ES"/>
        </w:rPr>
        <w:t>Beneficios que otorga la tarjeta de aparcamiento de transporte colectivo</w:t>
      </w:r>
      <w:bookmarkEnd w:id="781"/>
    </w:p>
    <w:p w14:paraId="63932732" w14:textId="1FEE7A16"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La tarjeta de aparcamiento de transporte colectivo permite estacionar los vehículos que dispongan durante el tiempo imprescindible para recoger o dejar a las personas con discapacidad o dependencia, en las zonas de estacionamiento con horario limitado sin tener que obtener comprobante y en cualquier lugar de la vía pública, siempre que no limite o impida la circulación de vehículos o peatones.</w:t>
      </w:r>
    </w:p>
    <w:p w14:paraId="1F539E21" w14:textId="77777777" w:rsidR="000B628A" w:rsidRPr="000F0A63" w:rsidRDefault="000B628A" w:rsidP="000B628A">
      <w:pPr>
        <w:tabs>
          <w:tab w:val="left" w:pos="284"/>
        </w:tabs>
        <w:jc w:val="both"/>
        <w:rPr>
          <w:rFonts w:cs="Arial"/>
          <w:sz w:val="22"/>
          <w:szCs w:val="22"/>
          <w:lang w:val="es-ES"/>
        </w:rPr>
      </w:pPr>
    </w:p>
    <w:p w14:paraId="65E62038"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82" w:name="_Ref448402658"/>
      <w:r w:rsidRPr="000F0A63">
        <w:rPr>
          <w:rFonts w:cs="Arial"/>
          <w:bCs/>
          <w:sz w:val="22"/>
          <w:szCs w:val="22"/>
          <w:lang w:val="es-ES"/>
        </w:rPr>
        <w:t>Condiciones de uso</w:t>
      </w:r>
      <w:bookmarkEnd w:id="782"/>
    </w:p>
    <w:p w14:paraId="486EE214"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Las personas titulares de la tarjeta de aparcamiento para personas con discapacidad tienen que cumplir las siguientes condiciones de uso:</w:t>
      </w:r>
    </w:p>
    <w:p w14:paraId="60E3FC05" w14:textId="77777777" w:rsidR="000B628A" w:rsidRPr="000F0A63" w:rsidRDefault="000B628A" w:rsidP="000B628A">
      <w:pPr>
        <w:numPr>
          <w:ilvl w:val="0"/>
          <w:numId w:val="562"/>
        </w:numPr>
        <w:tabs>
          <w:tab w:val="left" w:pos="284"/>
          <w:tab w:val="num" w:pos="426"/>
        </w:tabs>
        <w:ind w:left="0" w:firstLine="0"/>
        <w:jc w:val="both"/>
        <w:rPr>
          <w:rFonts w:cs="Arial"/>
          <w:sz w:val="22"/>
          <w:szCs w:val="22"/>
          <w:lang w:val="es-ES"/>
        </w:rPr>
      </w:pPr>
      <w:r w:rsidRPr="000F0A63">
        <w:rPr>
          <w:rFonts w:cs="Arial"/>
          <w:sz w:val="22"/>
          <w:szCs w:val="22"/>
          <w:lang w:val="es-ES"/>
        </w:rPr>
        <w:t xml:space="preserve">Utilizar la tarjeta de aparcamiento de uso individual únicamente cuando el vehículo transporte a la persona titular. La tarjeta es única, personal e intransferible de la persona con discapacidad. </w:t>
      </w:r>
    </w:p>
    <w:p w14:paraId="25483518" w14:textId="77777777" w:rsidR="000B628A" w:rsidRPr="000F0A63" w:rsidRDefault="000B628A" w:rsidP="000B628A">
      <w:pPr>
        <w:numPr>
          <w:ilvl w:val="0"/>
          <w:numId w:val="562"/>
        </w:numPr>
        <w:tabs>
          <w:tab w:val="left" w:pos="284"/>
          <w:tab w:val="num" w:pos="426"/>
          <w:tab w:val="num" w:pos="540"/>
          <w:tab w:val="num" w:pos="567"/>
        </w:tabs>
        <w:ind w:left="0" w:firstLine="0"/>
        <w:jc w:val="both"/>
        <w:rPr>
          <w:rFonts w:cs="Arial"/>
          <w:sz w:val="22"/>
          <w:szCs w:val="22"/>
          <w:lang w:val="es-ES"/>
        </w:rPr>
      </w:pPr>
      <w:r w:rsidRPr="000F0A63">
        <w:rPr>
          <w:rFonts w:cs="Arial"/>
          <w:sz w:val="22"/>
          <w:szCs w:val="22"/>
          <w:lang w:val="es-ES"/>
        </w:rPr>
        <w:t>Utilizar la tarjeta de transporte colectivo únicamente cuando el vehículo transporte a la persona con discapacidad o dependencia, y sólo es válida en el vehículo correspondiente a la matrícula que figura al anverso de la tarjeta.</w:t>
      </w:r>
    </w:p>
    <w:p w14:paraId="5E29950F" w14:textId="77777777" w:rsidR="000B628A" w:rsidRPr="000F0A63" w:rsidRDefault="000B628A" w:rsidP="000B628A">
      <w:pPr>
        <w:numPr>
          <w:ilvl w:val="0"/>
          <w:numId w:val="562"/>
        </w:numPr>
        <w:tabs>
          <w:tab w:val="left" w:pos="284"/>
          <w:tab w:val="num" w:pos="426"/>
          <w:tab w:val="num" w:pos="540"/>
          <w:tab w:val="num" w:pos="567"/>
        </w:tabs>
        <w:ind w:left="0" w:firstLine="0"/>
        <w:jc w:val="both"/>
        <w:rPr>
          <w:rFonts w:cs="Arial"/>
          <w:sz w:val="22"/>
          <w:szCs w:val="22"/>
          <w:lang w:val="es-ES"/>
        </w:rPr>
      </w:pPr>
      <w:r w:rsidRPr="000F0A63">
        <w:rPr>
          <w:rFonts w:cs="Arial"/>
          <w:sz w:val="22"/>
          <w:szCs w:val="22"/>
          <w:lang w:val="es-ES"/>
        </w:rPr>
        <w:t>Colocar la tarjeta en el frontal del vehículo únicamente cuando el vehículo transporte a la persona titular, de manera que el anverso sea visible, y mostrarla a las autoridades competentes que lo requieran para su control.</w:t>
      </w:r>
    </w:p>
    <w:p w14:paraId="7C485B41" w14:textId="77777777" w:rsidR="000B628A" w:rsidRPr="000F0A63" w:rsidRDefault="000B628A" w:rsidP="000B628A">
      <w:pPr>
        <w:numPr>
          <w:ilvl w:val="0"/>
          <w:numId w:val="562"/>
        </w:numPr>
        <w:tabs>
          <w:tab w:val="left" w:pos="284"/>
          <w:tab w:val="num" w:pos="426"/>
          <w:tab w:val="num" w:pos="540"/>
          <w:tab w:val="num" w:pos="567"/>
        </w:tabs>
        <w:ind w:left="0" w:firstLine="0"/>
        <w:jc w:val="both"/>
        <w:rPr>
          <w:rFonts w:cs="Arial"/>
          <w:sz w:val="22"/>
          <w:szCs w:val="22"/>
          <w:lang w:val="es-ES"/>
        </w:rPr>
      </w:pPr>
      <w:r w:rsidRPr="000F0A63">
        <w:rPr>
          <w:rFonts w:cs="Arial"/>
          <w:sz w:val="22"/>
          <w:szCs w:val="22"/>
          <w:lang w:val="es-ES"/>
        </w:rPr>
        <w:t xml:space="preserve">Utilizar siempre la tarjeta original. No son válidas las reproducciones de la tarjeta original por medio de fotocopias o cualquier otro método. </w:t>
      </w:r>
    </w:p>
    <w:p w14:paraId="7EE1C1A6" w14:textId="77777777" w:rsidR="000B628A" w:rsidRPr="000F0A63" w:rsidRDefault="000B628A" w:rsidP="000B628A">
      <w:pPr>
        <w:numPr>
          <w:ilvl w:val="0"/>
          <w:numId w:val="562"/>
        </w:numPr>
        <w:tabs>
          <w:tab w:val="left" w:pos="284"/>
          <w:tab w:val="num" w:pos="426"/>
          <w:tab w:val="num" w:pos="540"/>
          <w:tab w:val="num" w:pos="567"/>
        </w:tabs>
        <w:ind w:left="0" w:firstLine="0"/>
        <w:jc w:val="both"/>
        <w:rPr>
          <w:rFonts w:cs="Arial"/>
          <w:sz w:val="22"/>
          <w:szCs w:val="22"/>
          <w:lang w:val="es-ES"/>
        </w:rPr>
      </w:pPr>
      <w:r w:rsidRPr="000F0A63">
        <w:rPr>
          <w:rFonts w:cs="Arial"/>
          <w:sz w:val="22"/>
          <w:szCs w:val="22"/>
          <w:lang w:val="es-ES"/>
        </w:rPr>
        <w:t>Denunciar la pérdida o sustracción de la tarjeta ante los cuerpos de seguridad correspondientes.</w:t>
      </w:r>
    </w:p>
    <w:p w14:paraId="35CEF305" w14:textId="78E394EA"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De manera excepcional, a pesar de lo que se establece en el apartado anterior, cuando las personas titulares de la tarjeta de aparcamiento sean menores de 18 años, los progenitores o tutores legales del niño podrán disponer, si es necesario, de máximo dos tarjetas de aparcamiento, ambas con la misma codificación, con la condición que sólo se podrá disfrutar de los beneficios que otorga la tarjeta cuando el vehículo transporte al niño. Esta circunstancia tiene que quedar reflejada en el registro de tarjetas de aparcamiento del ente local que las conceda, y dará cuenta en el Departamento competente en materia de promoción de la accesibilidad en el registro anual, de acuerdo </w:t>
      </w:r>
      <w:r w:rsidR="00DE6DED" w:rsidRPr="000F0A63">
        <w:rPr>
          <w:rFonts w:cs="Arial"/>
          <w:bCs/>
          <w:sz w:val="22"/>
          <w:szCs w:val="22"/>
          <w:lang w:val="es-ES"/>
        </w:rPr>
        <w:t>con lo</w:t>
      </w:r>
      <w:r w:rsidRPr="000F0A63">
        <w:rPr>
          <w:rFonts w:cs="Arial"/>
          <w:bCs/>
          <w:sz w:val="22"/>
          <w:szCs w:val="22"/>
          <w:lang w:val="es-ES"/>
        </w:rPr>
        <w:t xml:space="preserve"> que establece el artículo 173.4.</w:t>
      </w:r>
    </w:p>
    <w:p w14:paraId="5F4DC814"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El uso de la tarjeta de aparcamiento está subordinado a qué su titular mantenga los requisitos exigidos para su otorgamiento. </w:t>
      </w:r>
    </w:p>
    <w:p w14:paraId="4601891F" w14:textId="1ACE6CD2"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El cumplimiento de los tiempos máximos de estacionamiento definidos en el artículo 165 se tiene que acreditar mediante disco horario o indicación escrita de la hora de llegada, sin perjuicio que los entes locales puedan establecer otros sistemas de control. </w:t>
      </w:r>
    </w:p>
    <w:p w14:paraId="43F64CA5"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trike/>
          <w:sz w:val="22"/>
          <w:szCs w:val="22"/>
          <w:lang w:val="es-ES"/>
        </w:rPr>
      </w:pPr>
      <w:r w:rsidRPr="000F0A63">
        <w:rPr>
          <w:rFonts w:cs="Arial"/>
          <w:bCs/>
          <w:sz w:val="22"/>
          <w:szCs w:val="22"/>
          <w:lang w:val="es-ES"/>
        </w:rPr>
        <w:t xml:space="preserve">Con el fin de hacer un uso racional del espacio público de aparcamiento, las personas titulares de una tarjeta de aparcamiento tienen que estacionar sus vehículos en primer lugar, en las plazas de aparcamiento reservadas para personas con discapacidad de uso general, en segundo lugar en las zonas de estacionamiento con horario limitado, y por último, las zonas de carga y descarga. </w:t>
      </w:r>
    </w:p>
    <w:p w14:paraId="5AE71C5F" w14:textId="0EE51630"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La tarjeta de aparcamiento para personas con discapacidad no permite estacionar en zonas de peatones, en pasos de peatones, en los lugares y supuestos en que esté prohibido parar, lugares que obstruyan vados o salidas de emergencia, zonas delimitadas por razones de seguridad pública y espacios que reduzcan carriles de circulación.</w:t>
      </w:r>
    </w:p>
    <w:p w14:paraId="6F385ED2" w14:textId="77777777" w:rsidR="000B628A" w:rsidRPr="000F0A63" w:rsidRDefault="000B628A" w:rsidP="000B628A">
      <w:pPr>
        <w:tabs>
          <w:tab w:val="left" w:pos="284"/>
          <w:tab w:val="num" w:pos="864"/>
          <w:tab w:val="num" w:pos="1290"/>
          <w:tab w:val="num" w:pos="2844"/>
        </w:tabs>
        <w:jc w:val="both"/>
        <w:outlineLvl w:val="3"/>
        <w:rPr>
          <w:rFonts w:cs="Arial"/>
          <w:bCs/>
          <w:sz w:val="22"/>
          <w:szCs w:val="22"/>
          <w:lang w:val="es-ES"/>
        </w:rPr>
      </w:pPr>
    </w:p>
    <w:p w14:paraId="609A9739"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83" w:name="_Ref448402674"/>
      <w:r w:rsidRPr="000F0A63">
        <w:rPr>
          <w:rFonts w:cs="Arial"/>
          <w:bCs/>
          <w:sz w:val="22"/>
          <w:szCs w:val="22"/>
          <w:lang w:val="es-ES"/>
        </w:rPr>
        <w:t>Procedimiento de concesión</w:t>
      </w:r>
      <w:bookmarkEnd w:id="783"/>
    </w:p>
    <w:p w14:paraId="25A84624"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El procedimiento se inicia a instancia de la persona física o jurídica interesada, mediante la presentación de una solicitud, acompañada de la documentación actualizada y acreditativa de los requisitos, o bien de la autorización para la consulta de estos a la administración correspondiente, al ente local donde esté empadronada la persona física o tenga la sede social la entidad.</w:t>
      </w:r>
    </w:p>
    <w:p w14:paraId="4397A427"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El ente local tiene que resolver y notificar la concesión o denegación de la tarjeta de aparcamiento en el plazo máximo de 2 meses. Transcurrido este plazo sin que se haya notificado la resolución del procedimiento, la solicitud se tiene que entender desestimada, lo cual no exime el órgano competente de dictar resolución motivada en los términos que establece la normativa de procedimiento administrativo común.</w:t>
      </w:r>
    </w:p>
    <w:p w14:paraId="2B81342D"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El ente local tiene que entregar a la persona titular, la tarjeta de aparcamiento y la información relativa a las condiciones de uso de la tarjeta y un disco horario u otro sistema con la misma finalidad para el control del tiempo máximo de estacionamiento. </w:t>
      </w:r>
    </w:p>
    <w:p w14:paraId="16BB6B2E"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lastRenderedPageBreak/>
        <w:t>La persona interesada tiene que devolver al ente local la tarjeta caducada una vez se conceda una nueva tarjeta de aparcamiento.</w:t>
      </w:r>
    </w:p>
    <w:p w14:paraId="2F0B8C78" w14:textId="77777777" w:rsidR="000B628A" w:rsidRPr="000F0A63" w:rsidRDefault="000B628A" w:rsidP="000B628A">
      <w:pPr>
        <w:tabs>
          <w:tab w:val="left" w:pos="284"/>
          <w:tab w:val="num" w:pos="864"/>
          <w:tab w:val="num" w:pos="1290"/>
          <w:tab w:val="num" w:pos="2844"/>
        </w:tabs>
        <w:jc w:val="both"/>
        <w:outlineLvl w:val="3"/>
        <w:rPr>
          <w:rFonts w:cs="Arial"/>
          <w:bCs/>
          <w:sz w:val="22"/>
          <w:szCs w:val="22"/>
          <w:lang w:val="es-ES"/>
        </w:rPr>
      </w:pPr>
    </w:p>
    <w:p w14:paraId="69189961"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84" w:name="_Ref448406932"/>
      <w:r w:rsidRPr="000F0A63">
        <w:rPr>
          <w:rFonts w:cs="Arial"/>
          <w:bCs/>
          <w:sz w:val="22"/>
          <w:szCs w:val="22"/>
          <w:lang w:val="es-ES"/>
        </w:rPr>
        <w:t>Vigencia</w:t>
      </w:r>
      <w:bookmarkEnd w:id="784"/>
      <w:r w:rsidRPr="000F0A63">
        <w:rPr>
          <w:rFonts w:cs="Arial"/>
          <w:bCs/>
          <w:sz w:val="22"/>
          <w:szCs w:val="22"/>
          <w:lang w:val="es-ES"/>
        </w:rPr>
        <w:t xml:space="preserve"> </w:t>
      </w:r>
    </w:p>
    <w:p w14:paraId="6FC10A82"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iCs/>
          <w:sz w:val="22"/>
          <w:szCs w:val="22"/>
          <w:lang w:val="es-ES"/>
        </w:rPr>
      </w:pPr>
      <w:bookmarkStart w:id="785" w:name="_Ref448406945"/>
      <w:r w:rsidRPr="000F0A63">
        <w:rPr>
          <w:rFonts w:cs="Arial"/>
          <w:bCs/>
          <w:iCs/>
          <w:sz w:val="22"/>
          <w:szCs w:val="22"/>
          <w:lang w:val="es-ES"/>
        </w:rPr>
        <w:t>La tarjeta de aparcamiento de uso individual tiene una vigencia máxima de 5 años. Sin embargo, si la persona interesada tiene reconocido un grado de discapacidad provisional, la fecha de validez de la tarjeta será a los tres meses posteriores a la fecha máxima que indique la correspondiente resolución de reconocimiento del grado de discapacidad provisional o como máximo de 5 años si esta fecha provisional fuera superior.</w:t>
      </w:r>
    </w:p>
    <w:p w14:paraId="5BBD091F"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iCs/>
          <w:sz w:val="22"/>
          <w:szCs w:val="22"/>
          <w:lang w:val="es-ES"/>
        </w:rPr>
      </w:pPr>
      <w:r w:rsidRPr="000F0A63">
        <w:rPr>
          <w:rFonts w:cs="Arial"/>
          <w:bCs/>
          <w:iCs/>
          <w:sz w:val="22"/>
          <w:szCs w:val="22"/>
          <w:lang w:val="es-ES"/>
        </w:rPr>
        <w:t>La tarjeta de aparcamiento de transporte colectivo tiene una vigencia máxima de 5 años.</w:t>
      </w:r>
    </w:p>
    <w:p w14:paraId="7E13D9AD"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iCs/>
          <w:sz w:val="22"/>
          <w:szCs w:val="22"/>
          <w:lang w:val="es-ES"/>
        </w:rPr>
      </w:pPr>
      <w:r w:rsidRPr="000F0A63">
        <w:rPr>
          <w:rFonts w:cs="Arial"/>
          <w:bCs/>
          <w:iCs/>
          <w:sz w:val="22"/>
          <w:szCs w:val="22"/>
          <w:lang w:val="es-ES"/>
        </w:rPr>
        <w:t>Tres meses antes que haya transcurrido el plazo de vigencia y hasta un mes después de agotada ésta se puede presentar solicitud de renovación de la tarjeta. La presentación de la solicitud dentro de estos plazos prorroga la validez de la emitida anteriormente hasta la resolución del procedimiento. En todo caso, para renovar la tarjeta es imprescindible que la persona titular mantenga los requisitos exigidos para su otorgamiento.</w:t>
      </w:r>
    </w:p>
    <w:p w14:paraId="5A92C5DF" w14:textId="77777777" w:rsidR="000B628A" w:rsidRPr="000F0A63" w:rsidRDefault="000B628A" w:rsidP="000B628A">
      <w:pPr>
        <w:tabs>
          <w:tab w:val="left" w:pos="284"/>
          <w:tab w:val="num" w:pos="864"/>
          <w:tab w:val="num" w:pos="1290"/>
          <w:tab w:val="num" w:pos="2844"/>
        </w:tabs>
        <w:jc w:val="both"/>
        <w:outlineLvl w:val="3"/>
        <w:rPr>
          <w:rFonts w:cs="Arial"/>
          <w:bCs/>
          <w:iCs/>
          <w:sz w:val="22"/>
          <w:szCs w:val="22"/>
          <w:lang w:val="es-ES"/>
        </w:rPr>
      </w:pPr>
    </w:p>
    <w:p w14:paraId="4BBDD7F3"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86" w:name="_Ref480546293"/>
      <w:r w:rsidRPr="000F0A63">
        <w:rPr>
          <w:rFonts w:cs="Arial"/>
          <w:bCs/>
          <w:sz w:val="22"/>
          <w:szCs w:val="22"/>
          <w:lang w:val="es-ES"/>
        </w:rPr>
        <w:t>Concesión de una Tarjeta de Aparcamiento Provisional</w:t>
      </w:r>
      <w:bookmarkEnd w:id="785"/>
      <w:bookmarkEnd w:id="786"/>
    </w:p>
    <w:p w14:paraId="4D125A3F" w14:textId="0590ED1B"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Excepcionalmente se puede conceder una tarjeta de aparcamiento para titular no conductor/a provisional por el periodo de un año, a personas que presenten movilidad reducida, aunque ésta no haya sido dictaminada oficialmente, por causa de una enfermedad o patología de extrema gravedad que suponga fehacientemente una reducción sustancial de la esperanza de vida considerada normal para su edad y que razonablemente no permita tramitar y obtener a tiempo la solicitud ordinaria de la tarjeta de aparcamiento.</w:t>
      </w:r>
    </w:p>
    <w:p w14:paraId="541CFBFA" w14:textId="7A491BAC"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La acreditación de los aspectos enunciados en el apartado anterior se tiene que efectuar mediante un informe médico hecho por los servicios públicos de Salud según el modelo establecido </w:t>
      </w:r>
      <w:r w:rsidR="00DE6DED" w:rsidRPr="000F0A63">
        <w:rPr>
          <w:rFonts w:cs="Arial"/>
          <w:bCs/>
          <w:sz w:val="22"/>
          <w:szCs w:val="22"/>
          <w:lang w:val="es-ES"/>
        </w:rPr>
        <w:t>para este</w:t>
      </w:r>
      <w:r w:rsidRPr="000F0A63">
        <w:rPr>
          <w:rFonts w:cs="Arial"/>
          <w:bCs/>
          <w:sz w:val="22"/>
          <w:szCs w:val="22"/>
          <w:lang w:val="es-ES"/>
        </w:rPr>
        <w:t xml:space="preserve"> caso, que tiene que ser validado por los servicios de Valoración y Orientación de las personas con discapacidad del departamento competente en materia de servicios sociales de la Generalitat de Catalunya. </w:t>
      </w:r>
    </w:p>
    <w:p w14:paraId="76FB7E88"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Las personas interesadas tienen que presentar la solicitud establecida para esta tarjeta de aparcamiento provisional, al ente local correspondiente en razón del domicilio junto con el informe médico hecho por los servicios públicos de salud. El ente local enviará al Servicio de Valoración y Orientación del Centro de Atención al Discapacitado competente por territorio la documentación para su validación. Si la validación es favorable, el ente local concederá la tarjeta de aparcamiento provisional en la modalidad individual que corresponda, en caso contrario, se hará una resolución desestimatoria de la solicitud. </w:t>
      </w:r>
    </w:p>
    <w:p w14:paraId="29322A02"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El plazo máximo para resolver y notificar es de un mes. Los diferentes órganos y administraciones que intervienen en el procedimiento tienen que actuar con celeridad con el fin de cumplir el plazo máximo indicado.</w:t>
      </w:r>
    </w:p>
    <w:p w14:paraId="04825949"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A los titulares de la tarjeta provisional de aparcamiento les son aplicables los mismos derechos, obligaciones y condiciones de uso regulados en este capítulo para la modalidad de la tarjeta de uso individual.</w:t>
      </w:r>
    </w:p>
    <w:p w14:paraId="17A7EEBC" w14:textId="201BB9BC"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La vigencia de la tarjeta provisional de aparcamiento tiene una duración máxima de un año. Se puede prorrogar por un periodo igual siempre que se mantengan las mismas condiciones iniciales requeridas para su otorgamiento.</w:t>
      </w:r>
      <w:bookmarkStart w:id="787" w:name="_Ref448406962"/>
    </w:p>
    <w:p w14:paraId="207E5207" w14:textId="77777777" w:rsidR="000B628A" w:rsidRPr="000F0A63" w:rsidRDefault="000B628A" w:rsidP="000B628A">
      <w:pPr>
        <w:tabs>
          <w:tab w:val="left" w:pos="284"/>
          <w:tab w:val="num" w:pos="864"/>
          <w:tab w:val="num" w:pos="1290"/>
          <w:tab w:val="num" w:pos="2844"/>
        </w:tabs>
        <w:jc w:val="both"/>
        <w:outlineLvl w:val="3"/>
        <w:rPr>
          <w:rFonts w:cs="Arial"/>
          <w:bCs/>
          <w:sz w:val="22"/>
          <w:szCs w:val="22"/>
          <w:lang w:val="es-ES"/>
        </w:rPr>
      </w:pPr>
    </w:p>
    <w:p w14:paraId="291DA512"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trike/>
          <w:sz w:val="22"/>
          <w:szCs w:val="22"/>
          <w:lang w:val="es-ES"/>
        </w:rPr>
      </w:pPr>
      <w:bookmarkStart w:id="788" w:name="_Ref452099791"/>
      <w:r w:rsidRPr="000F0A63">
        <w:rPr>
          <w:rFonts w:cs="Arial"/>
          <w:bCs/>
          <w:sz w:val="22"/>
          <w:szCs w:val="22"/>
          <w:lang w:val="es-ES"/>
        </w:rPr>
        <w:t>Uso fraudulento</w:t>
      </w:r>
      <w:bookmarkEnd w:id="787"/>
      <w:bookmarkEnd w:id="788"/>
    </w:p>
    <w:p w14:paraId="715264CD"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Se considera uso fraudulento de la tarjeta de aparcamiento para personas con discapacidad:</w:t>
      </w:r>
    </w:p>
    <w:p w14:paraId="00F1EE55" w14:textId="77777777" w:rsidR="000B628A" w:rsidRPr="000F0A63" w:rsidRDefault="000B628A" w:rsidP="000B628A">
      <w:pPr>
        <w:numPr>
          <w:ilvl w:val="0"/>
          <w:numId w:val="563"/>
        </w:numPr>
        <w:tabs>
          <w:tab w:val="left" w:pos="284"/>
        </w:tabs>
        <w:ind w:left="0" w:firstLine="0"/>
        <w:jc w:val="both"/>
        <w:rPr>
          <w:rFonts w:cs="Arial"/>
          <w:sz w:val="22"/>
          <w:szCs w:val="22"/>
          <w:lang w:val="es-ES"/>
        </w:rPr>
      </w:pPr>
      <w:r w:rsidRPr="000F0A63">
        <w:rPr>
          <w:rFonts w:cs="Arial"/>
          <w:sz w:val="22"/>
          <w:szCs w:val="22"/>
          <w:lang w:val="es-ES"/>
        </w:rPr>
        <w:t>Utilizarla en ausencia del titular.</w:t>
      </w:r>
    </w:p>
    <w:p w14:paraId="5C50EF0C" w14:textId="77777777" w:rsidR="000B628A" w:rsidRPr="000F0A63" w:rsidRDefault="000B628A" w:rsidP="000B628A">
      <w:pPr>
        <w:numPr>
          <w:ilvl w:val="0"/>
          <w:numId w:val="563"/>
        </w:numPr>
        <w:tabs>
          <w:tab w:val="left" w:pos="284"/>
        </w:tabs>
        <w:ind w:left="0" w:firstLine="0"/>
        <w:jc w:val="both"/>
        <w:rPr>
          <w:rFonts w:cs="Arial"/>
          <w:sz w:val="22"/>
          <w:szCs w:val="22"/>
          <w:lang w:val="es-ES"/>
        </w:rPr>
      </w:pPr>
      <w:r w:rsidRPr="000F0A63">
        <w:rPr>
          <w:rFonts w:cs="Arial"/>
          <w:sz w:val="22"/>
          <w:szCs w:val="22"/>
          <w:lang w:val="es-ES"/>
        </w:rPr>
        <w:t>Utilizar una tarjeta con datos manipulados o una reproducción o una falsificación del documento original</w:t>
      </w:r>
    </w:p>
    <w:p w14:paraId="27EF73BB" w14:textId="77777777" w:rsidR="000B628A" w:rsidRPr="000F0A63" w:rsidRDefault="000B628A" w:rsidP="000B628A">
      <w:pPr>
        <w:numPr>
          <w:ilvl w:val="0"/>
          <w:numId w:val="563"/>
        </w:numPr>
        <w:tabs>
          <w:tab w:val="left" w:pos="284"/>
        </w:tabs>
        <w:ind w:left="0" w:firstLine="0"/>
        <w:jc w:val="both"/>
        <w:rPr>
          <w:rFonts w:cs="Arial"/>
          <w:sz w:val="22"/>
          <w:szCs w:val="22"/>
          <w:lang w:val="es-ES"/>
        </w:rPr>
      </w:pPr>
      <w:r w:rsidRPr="000F0A63">
        <w:rPr>
          <w:rFonts w:cs="Arial"/>
          <w:sz w:val="22"/>
          <w:szCs w:val="22"/>
          <w:lang w:val="es-ES"/>
        </w:rPr>
        <w:t>Reproducir o falsificar tarjetas destinadas a la comercialización.</w:t>
      </w:r>
    </w:p>
    <w:p w14:paraId="2837A01B"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El uso fraudulento de la tarjeta de aparcamiento para personas con discapacidad está tipificado como infracción leve en la Ley 13/2014, del 30 de octubre, de accesibilidad, y puede comportar la instrucción de un expediente sancionador de acuerdo con el régimen sancionador establecido al título VII de esta norma, sin perjuicio que pueda ser constitutivo de otras infracciones administrativas o penales.</w:t>
      </w:r>
    </w:p>
    <w:p w14:paraId="7905F71C"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shd w:val="clear" w:color="auto" w:fill="FFFFFF"/>
          <w:lang w:val="es-ES"/>
        </w:rPr>
      </w:pPr>
      <w:r w:rsidRPr="000F0A63">
        <w:rPr>
          <w:rFonts w:cs="Arial"/>
          <w:bCs/>
          <w:sz w:val="22"/>
          <w:szCs w:val="22"/>
          <w:shd w:val="clear" w:color="auto" w:fill="FFFFFF"/>
          <w:lang w:val="es-ES"/>
        </w:rPr>
        <w:t xml:space="preserve">La comisión de tres infracciones por uso fraudulento en relación con una tarjeta </w:t>
      </w:r>
      <w:r w:rsidRPr="000F0A63">
        <w:rPr>
          <w:rFonts w:cs="Arial"/>
          <w:bCs/>
          <w:sz w:val="22"/>
          <w:szCs w:val="22"/>
          <w:lang w:val="es-ES"/>
        </w:rPr>
        <w:t>de aparcamiento</w:t>
      </w:r>
      <w:r w:rsidRPr="000F0A63">
        <w:rPr>
          <w:rFonts w:cs="Arial"/>
          <w:bCs/>
          <w:sz w:val="22"/>
          <w:szCs w:val="22"/>
          <w:shd w:val="clear" w:color="auto" w:fill="FFFFFF"/>
          <w:lang w:val="es-ES"/>
        </w:rPr>
        <w:t xml:space="preserve"> para personas con discapacidad, en un periodo de un año, puede comportar la retirada de la tarjeta y la suspensión de sus efectos durante un periodo de entre doce y veinticuatro </w:t>
      </w:r>
      <w:r w:rsidRPr="000F0A63">
        <w:rPr>
          <w:rFonts w:cs="Arial"/>
          <w:bCs/>
          <w:sz w:val="22"/>
          <w:szCs w:val="22"/>
          <w:shd w:val="clear" w:color="auto" w:fill="FFFFFF"/>
          <w:lang w:val="es-ES"/>
        </w:rPr>
        <w:lastRenderedPageBreak/>
        <w:t>meses. La duración de la retirada se tiene que determinar de acuerdo con los criterios de graduación de las sanciones que establece el artículo 69 de la Ley 13/2014, del 30 de octubre, de accesibilidad.</w:t>
      </w:r>
    </w:p>
    <w:p w14:paraId="74E5DC10"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Los órganos competentes para la incoación y la resolución de los expedientes sancionadores son:</w:t>
      </w:r>
    </w:p>
    <w:p w14:paraId="31384B6C" w14:textId="77777777" w:rsidR="000B628A" w:rsidRPr="000F0A63" w:rsidRDefault="000B628A" w:rsidP="000B628A">
      <w:pPr>
        <w:numPr>
          <w:ilvl w:val="0"/>
          <w:numId w:val="564"/>
        </w:numPr>
        <w:tabs>
          <w:tab w:val="left" w:pos="284"/>
        </w:tabs>
        <w:ind w:left="0" w:firstLine="0"/>
        <w:jc w:val="both"/>
        <w:rPr>
          <w:rFonts w:cs="Arial"/>
          <w:sz w:val="22"/>
          <w:szCs w:val="22"/>
          <w:lang w:val="es-ES"/>
        </w:rPr>
      </w:pPr>
      <w:r w:rsidRPr="000F0A63">
        <w:rPr>
          <w:rFonts w:cs="Arial"/>
          <w:sz w:val="22"/>
          <w:szCs w:val="22"/>
          <w:lang w:val="es-ES"/>
        </w:rPr>
        <w:t>El alcalde del municipio donde tiene lugar la infracción, con respecto a las infracciones derivadas del uso fraudulento de una tarjeta de aparcamiento para personas con discapacidad.</w:t>
      </w:r>
    </w:p>
    <w:p w14:paraId="57B24094" w14:textId="77777777" w:rsidR="000B628A" w:rsidRPr="000F0A63" w:rsidRDefault="000B628A" w:rsidP="000B628A">
      <w:pPr>
        <w:numPr>
          <w:ilvl w:val="0"/>
          <w:numId w:val="564"/>
        </w:numPr>
        <w:tabs>
          <w:tab w:val="left" w:pos="284"/>
        </w:tabs>
        <w:ind w:left="0" w:firstLine="0"/>
        <w:jc w:val="both"/>
        <w:rPr>
          <w:rFonts w:cs="Arial"/>
          <w:sz w:val="22"/>
          <w:szCs w:val="22"/>
          <w:lang w:val="es-ES"/>
        </w:rPr>
      </w:pPr>
      <w:r w:rsidRPr="000F0A63">
        <w:rPr>
          <w:rFonts w:cs="Arial"/>
          <w:sz w:val="22"/>
          <w:szCs w:val="22"/>
          <w:lang w:val="es-ES"/>
        </w:rPr>
        <w:t>El alcalde del municipio que ha expedido la tarjeta de aparcamiento para personas con discapacidad, con respecto a la sanción accesoria establecida en el artículo 171.3</w:t>
      </w:r>
    </w:p>
    <w:p w14:paraId="6C645F81" w14:textId="77777777" w:rsidR="000B628A" w:rsidRPr="000F0A63" w:rsidRDefault="000B628A" w:rsidP="000B628A">
      <w:pPr>
        <w:numPr>
          <w:ilvl w:val="3"/>
          <w:numId w:val="1"/>
        </w:numPr>
        <w:tabs>
          <w:tab w:val="clear" w:pos="1290"/>
          <w:tab w:val="num" w:pos="0"/>
          <w:tab w:val="left" w:pos="284"/>
          <w:tab w:val="num" w:pos="864"/>
          <w:tab w:val="num" w:pos="1006"/>
        </w:tabs>
        <w:ind w:left="0" w:firstLine="0"/>
        <w:jc w:val="both"/>
        <w:outlineLvl w:val="3"/>
        <w:rPr>
          <w:rFonts w:cs="Arial"/>
          <w:bCs/>
          <w:sz w:val="22"/>
          <w:szCs w:val="22"/>
          <w:lang w:val="es-ES"/>
        </w:rPr>
      </w:pPr>
      <w:r w:rsidRPr="000F0A63">
        <w:rPr>
          <w:rFonts w:cs="Arial"/>
          <w:bCs/>
          <w:sz w:val="22"/>
          <w:szCs w:val="22"/>
          <w:lang w:val="es-ES"/>
        </w:rPr>
        <w:t>La tarjeta de aparcamiento puede ser retirada cautelarmente por los agentes de la autoridad si detectan un uso fraudulento. En este caso, se tiene que remitir la tarjeta retirada al ente local que la concedió, junto con un informe descriptivo de los hechos, sin perjuicio de la incoación del expediente sancionador que haga el alcalde o alcaldesa del municipio donde ha tenido lugar la infracción, de acuerdo con el régimen sancionador de la Ley 13/2014, del 30 de octubre. Si no es posible determinar el ente local que concedió la tarjeta se tiene que remitir al departamento de la Generalitat de Catalunya competente en materia de promoción de la accesibilidad.</w:t>
      </w:r>
    </w:p>
    <w:p w14:paraId="61B0CDB9" w14:textId="77777777" w:rsidR="000B628A" w:rsidRPr="000F0A63" w:rsidRDefault="000B628A" w:rsidP="000B628A">
      <w:pPr>
        <w:tabs>
          <w:tab w:val="left" w:pos="284"/>
          <w:tab w:val="num" w:pos="864"/>
          <w:tab w:val="num" w:pos="1006"/>
        </w:tabs>
        <w:jc w:val="both"/>
        <w:outlineLvl w:val="3"/>
        <w:rPr>
          <w:rFonts w:cs="Arial"/>
          <w:bCs/>
          <w:sz w:val="22"/>
          <w:szCs w:val="22"/>
          <w:lang w:val="es-ES"/>
        </w:rPr>
      </w:pPr>
    </w:p>
    <w:p w14:paraId="56D127C5"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89" w:name="_Ref448406974"/>
      <w:r w:rsidRPr="000F0A63">
        <w:rPr>
          <w:rFonts w:cs="Arial"/>
          <w:bCs/>
          <w:sz w:val="22"/>
          <w:szCs w:val="22"/>
          <w:lang w:val="es-ES"/>
        </w:rPr>
        <w:t>Competencias de las administraciones públicas</w:t>
      </w:r>
      <w:bookmarkEnd w:id="789"/>
    </w:p>
    <w:p w14:paraId="30EF8A2F" w14:textId="5A18FCB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Corresponde al ente local competente en materia de ordenación del tráfico, mediante sus ordenanzas y en </w:t>
      </w:r>
      <w:r w:rsidR="00DE6DED" w:rsidRPr="000F0A63">
        <w:rPr>
          <w:rFonts w:cs="Arial"/>
          <w:bCs/>
          <w:sz w:val="22"/>
          <w:szCs w:val="22"/>
          <w:lang w:val="es-ES"/>
        </w:rPr>
        <w:t>su ámbito</w:t>
      </w:r>
      <w:r w:rsidRPr="000F0A63">
        <w:rPr>
          <w:rFonts w:cs="Arial"/>
          <w:bCs/>
          <w:sz w:val="22"/>
          <w:szCs w:val="22"/>
          <w:lang w:val="es-ES"/>
        </w:rPr>
        <w:t xml:space="preserve"> territorial, las siguientes actuaciones:</w:t>
      </w:r>
    </w:p>
    <w:p w14:paraId="7094E9D7" w14:textId="77777777" w:rsidR="000B628A" w:rsidRPr="000F0A63" w:rsidRDefault="000B628A" w:rsidP="000B628A">
      <w:pPr>
        <w:numPr>
          <w:ilvl w:val="0"/>
          <w:numId w:val="565"/>
        </w:numPr>
        <w:tabs>
          <w:tab w:val="left" w:pos="284"/>
          <w:tab w:val="left" w:pos="426"/>
        </w:tabs>
        <w:ind w:left="0" w:firstLine="0"/>
        <w:jc w:val="both"/>
        <w:rPr>
          <w:rFonts w:cs="Arial"/>
          <w:sz w:val="22"/>
          <w:szCs w:val="22"/>
          <w:lang w:val="es-ES"/>
        </w:rPr>
      </w:pPr>
      <w:r w:rsidRPr="000F0A63">
        <w:rPr>
          <w:rFonts w:cs="Arial"/>
          <w:sz w:val="22"/>
          <w:szCs w:val="22"/>
          <w:lang w:val="es-ES"/>
        </w:rPr>
        <w:t xml:space="preserve">Conceder, gestionar y hacer el seguimiento de las tarjetas de aparcamiento para personas con discapacidad y de las plazas de aparcamiento reservadas para personas con discapacidad de uso individual de su ámbito territorial. </w:t>
      </w:r>
    </w:p>
    <w:p w14:paraId="1BDBC2DC" w14:textId="77777777" w:rsidR="000B628A" w:rsidRPr="000F0A63" w:rsidRDefault="000B628A" w:rsidP="000B628A">
      <w:pPr>
        <w:numPr>
          <w:ilvl w:val="0"/>
          <w:numId w:val="565"/>
        </w:numPr>
        <w:tabs>
          <w:tab w:val="left" w:pos="284"/>
          <w:tab w:val="left" w:pos="426"/>
        </w:tabs>
        <w:ind w:left="0" w:firstLine="0"/>
        <w:jc w:val="both"/>
        <w:rPr>
          <w:rFonts w:cs="Arial"/>
          <w:sz w:val="22"/>
          <w:szCs w:val="22"/>
          <w:lang w:val="es-ES"/>
        </w:rPr>
      </w:pPr>
      <w:r w:rsidRPr="000F0A63">
        <w:rPr>
          <w:rFonts w:cs="Arial"/>
          <w:sz w:val="22"/>
          <w:szCs w:val="22"/>
          <w:lang w:val="es-ES"/>
        </w:rPr>
        <w:t>Velar, mediante las acciones de seguimiento y de vigilancia, por el uso correcto de las tarjetas de aparcamiento y de las plazas de aparcamiento reservadas a personas con discapacidad de la vía pública.</w:t>
      </w:r>
    </w:p>
    <w:p w14:paraId="58CF3F2C" w14:textId="2A5D5C35" w:rsidR="000B628A" w:rsidRPr="000F0A63" w:rsidRDefault="000B628A" w:rsidP="000B628A">
      <w:pPr>
        <w:numPr>
          <w:ilvl w:val="0"/>
          <w:numId w:val="565"/>
        </w:numPr>
        <w:tabs>
          <w:tab w:val="left" w:pos="284"/>
          <w:tab w:val="left" w:pos="426"/>
        </w:tabs>
        <w:ind w:left="0" w:firstLine="0"/>
        <w:jc w:val="both"/>
        <w:rPr>
          <w:rFonts w:cs="Arial"/>
          <w:sz w:val="22"/>
          <w:szCs w:val="22"/>
          <w:lang w:val="es-ES"/>
        </w:rPr>
      </w:pPr>
      <w:r w:rsidRPr="000F0A63">
        <w:rPr>
          <w:rFonts w:cs="Arial"/>
          <w:sz w:val="22"/>
          <w:szCs w:val="22"/>
          <w:lang w:val="es-ES"/>
        </w:rPr>
        <w:t xml:space="preserve">Adoptar las medidas necesarias para evitar el uso fraudulento de las tarjetas de aparcamiento y de las plazas de aparcamiento reservadas a personas con discapacidad situadas en la vía </w:t>
      </w:r>
      <w:r w:rsidR="00DE6DED" w:rsidRPr="000F0A63">
        <w:rPr>
          <w:rFonts w:cs="Arial"/>
          <w:sz w:val="22"/>
          <w:szCs w:val="22"/>
          <w:lang w:val="es-ES"/>
        </w:rPr>
        <w:t>pública, y</w:t>
      </w:r>
      <w:r w:rsidRPr="000F0A63">
        <w:rPr>
          <w:rFonts w:cs="Arial"/>
          <w:sz w:val="22"/>
          <w:szCs w:val="22"/>
          <w:lang w:val="es-ES"/>
        </w:rPr>
        <w:t xml:space="preserve"> establecer las sanciones que procedan. </w:t>
      </w:r>
    </w:p>
    <w:p w14:paraId="21B75F3E" w14:textId="77777777" w:rsidR="000B628A" w:rsidRPr="000F0A63" w:rsidRDefault="000B628A" w:rsidP="000B628A">
      <w:pPr>
        <w:numPr>
          <w:ilvl w:val="0"/>
          <w:numId w:val="565"/>
        </w:numPr>
        <w:tabs>
          <w:tab w:val="left" w:pos="284"/>
          <w:tab w:val="left" w:pos="426"/>
        </w:tabs>
        <w:ind w:left="0" w:firstLine="0"/>
        <w:jc w:val="both"/>
        <w:rPr>
          <w:rFonts w:cs="Arial"/>
          <w:sz w:val="22"/>
          <w:szCs w:val="22"/>
          <w:lang w:val="es-ES"/>
        </w:rPr>
      </w:pPr>
      <w:r w:rsidRPr="000F0A63">
        <w:rPr>
          <w:rFonts w:cs="Arial"/>
          <w:sz w:val="22"/>
          <w:szCs w:val="22"/>
          <w:lang w:val="es-ES"/>
        </w:rPr>
        <w:t xml:space="preserve">Hacer las actuaciones necesarias cuando se detecte el uso fraudulento en las plazas reservadas a personas con discapacidad situadas en aparcamientos de uso público que no estén en la vía pública, ya sean exteriores o interiores y estén vinculados o no a un establecimiento de uso público, previo aviso de los responsables de estos aparcamientos a los agentes de la autoridad. </w:t>
      </w:r>
    </w:p>
    <w:p w14:paraId="12CD825A" w14:textId="77777777" w:rsidR="000B628A" w:rsidRPr="000F0A63" w:rsidRDefault="000B628A" w:rsidP="000B628A">
      <w:pPr>
        <w:numPr>
          <w:ilvl w:val="0"/>
          <w:numId w:val="565"/>
        </w:numPr>
        <w:tabs>
          <w:tab w:val="left" w:pos="284"/>
          <w:tab w:val="left" w:pos="426"/>
        </w:tabs>
        <w:ind w:left="0" w:firstLine="0"/>
        <w:jc w:val="both"/>
        <w:rPr>
          <w:rFonts w:cs="Arial"/>
          <w:sz w:val="22"/>
          <w:szCs w:val="22"/>
          <w:lang w:val="es-ES"/>
        </w:rPr>
      </w:pPr>
      <w:r w:rsidRPr="000F0A63">
        <w:rPr>
          <w:rFonts w:cs="Arial"/>
          <w:sz w:val="22"/>
          <w:szCs w:val="22"/>
          <w:lang w:val="es-ES"/>
        </w:rPr>
        <w:t xml:space="preserve">Garantizar el porcentaje reglamentariamente establecido de plazas de aparcamiento reservadas a personas con discapacidad y trasladar dentro de la misma zona aquellas que se tengan que suprimir debido a obras de urbanización o actuaciones que comporten ocupación de vía pública. </w:t>
      </w:r>
    </w:p>
    <w:p w14:paraId="710E6C57" w14:textId="77777777" w:rsidR="000B628A" w:rsidRPr="000F0A63" w:rsidRDefault="000B628A" w:rsidP="000B628A">
      <w:pPr>
        <w:numPr>
          <w:ilvl w:val="0"/>
          <w:numId w:val="565"/>
        </w:numPr>
        <w:tabs>
          <w:tab w:val="left" w:pos="284"/>
          <w:tab w:val="left" w:pos="426"/>
        </w:tabs>
        <w:ind w:left="0" w:firstLine="0"/>
        <w:jc w:val="both"/>
        <w:rPr>
          <w:rFonts w:cs="Arial"/>
          <w:sz w:val="22"/>
          <w:szCs w:val="22"/>
          <w:lang w:val="es-ES"/>
        </w:rPr>
      </w:pPr>
      <w:r w:rsidRPr="000F0A63">
        <w:rPr>
          <w:rFonts w:cs="Arial"/>
          <w:sz w:val="22"/>
          <w:szCs w:val="22"/>
          <w:lang w:val="es-ES"/>
        </w:rPr>
        <w:t xml:space="preserve">Regular otras medidas adicionales a éstas para favorecer la movilidad de las personas con discapacidad mediante las ordenanzas municipales. </w:t>
      </w:r>
    </w:p>
    <w:p w14:paraId="515F47E8" w14:textId="5A5E57E2" w:rsidR="000B628A" w:rsidRPr="000F0A63" w:rsidRDefault="000B628A" w:rsidP="000B628A">
      <w:pPr>
        <w:numPr>
          <w:ilvl w:val="0"/>
          <w:numId w:val="565"/>
        </w:numPr>
        <w:tabs>
          <w:tab w:val="left" w:pos="284"/>
          <w:tab w:val="left" w:pos="426"/>
        </w:tabs>
        <w:ind w:left="0" w:firstLine="0"/>
        <w:jc w:val="both"/>
        <w:rPr>
          <w:rFonts w:cs="Arial"/>
          <w:sz w:val="22"/>
          <w:szCs w:val="22"/>
          <w:lang w:val="es-ES"/>
        </w:rPr>
      </w:pPr>
      <w:r w:rsidRPr="000F0A63">
        <w:rPr>
          <w:rFonts w:cs="Arial"/>
          <w:sz w:val="22"/>
          <w:szCs w:val="22"/>
          <w:lang w:val="es-ES"/>
        </w:rPr>
        <w:t xml:space="preserve">Requerir el retorno de las tarjetas de </w:t>
      </w:r>
      <w:r w:rsidR="00DE6DED" w:rsidRPr="000F0A63">
        <w:rPr>
          <w:rFonts w:cs="Arial"/>
          <w:sz w:val="22"/>
          <w:szCs w:val="22"/>
          <w:lang w:val="es-ES"/>
        </w:rPr>
        <w:t>aparcamiento en</w:t>
      </w:r>
      <w:r w:rsidRPr="000F0A63">
        <w:rPr>
          <w:rFonts w:cs="Arial"/>
          <w:sz w:val="22"/>
          <w:szCs w:val="22"/>
          <w:lang w:val="es-ES"/>
        </w:rPr>
        <w:t xml:space="preserve"> vigor que hayan sido otorgadas sin que la persona cumpla todos los requisitos necesarios para su obtención. En caso de que no se retorne, se considerará uso fraudulento. </w:t>
      </w:r>
    </w:p>
    <w:p w14:paraId="4F566453"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Corresponde al departamento competente en materia de promoción de la accesibilidad de la Generalitat de Catalunya:</w:t>
      </w:r>
    </w:p>
    <w:p w14:paraId="4053A436" w14:textId="6FA34212" w:rsidR="000B628A" w:rsidRPr="000F0A63" w:rsidRDefault="000B628A" w:rsidP="000B628A">
      <w:pPr>
        <w:numPr>
          <w:ilvl w:val="0"/>
          <w:numId w:val="566"/>
        </w:numPr>
        <w:tabs>
          <w:tab w:val="left" w:pos="284"/>
        </w:tabs>
        <w:ind w:left="0" w:firstLine="0"/>
        <w:jc w:val="both"/>
        <w:rPr>
          <w:rFonts w:cs="Arial"/>
          <w:sz w:val="22"/>
          <w:szCs w:val="22"/>
          <w:lang w:val="es-ES"/>
        </w:rPr>
      </w:pPr>
      <w:r w:rsidRPr="000F0A63">
        <w:rPr>
          <w:rFonts w:cs="Arial"/>
          <w:sz w:val="22"/>
          <w:szCs w:val="22"/>
          <w:lang w:val="es-ES"/>
        </w:rPr>
        <w:t xml:space="preserve">Establecer las modalidades de tarjetas de aparcamiento para personas con discapacidad, fijar las condiciones </w:t>
      </w:r>
      <w:r w:rsidR="00DE6DED" w:rsidRPr="000F0A63">
        <w:rPr>
          <w:rFonts w:cs="Arial"/>
          <w:sz w:val="22"/>
          <w:szCs w:val="22"/>
          <w:lang w:val="es-ES"/>
        </w:rPr>
        <w:t>para su</w:t>
      </w:r>
      <w:r w:rsidRPr="000F0A63">
        <w:rPr>
          <w:rFonts w:cs="Arial"/>
          <w:sz w:val="22"/>
          <w:szCs w:val="22"/>
          <w:lang w:val="es-ES"/>
        </w:rPr>
        <w:t xml:space="preserve"> concesión y regular el uso.</w:t>
      </w:r>
    </w:p>
    <w:p w14:paraId="63CF8036" w14:textId="77777777" w:rsidR="000B628A" w:rsidRPr="000F0A63" w:rsidRDefault="000B628A" w:rsidP="000B628A">
      <w:pPr>
        <w:numPr>
          <w:ilvl w:val="0"/>
          <w:numId w:val="566"/>
        </w:numPr>
        <w:tabs>
          <w:tab w:val="left" w:pos="284"/>
        </w:tabs>
        <w:ind w:left="0" w:firstLine="0"/>
        <w:jc w:val="both"/>
        <w:rPr>
          <w:rFonts w:cs="Arial"/>
          <w:sz w:val="22"/>
          <w:szCs w:val="22"/>
          <w:lang w:val="es-ES"/>
        </w:rPr>
      </w:pPr>
      <w:r w:rsidRPr="000F0A63">
        <w:rPr>
          <w:rFonts w:cs="Arial"/>
          <w:sz w:val="22"/>
          <w:szCs w:val="22"/>
          <w:lang w:val="es-ES"/>
        </w:rPr>
        <w:t xml:space="preserve">Fijar las condiciones generales para la concesión de plazas de aparcamiento reservadas para personas con discapacidad. </w:t>
      </w:r>
    </w:p>
    <w:p w14:paraId="2A76743B" w14:textId="77777777" w:rsidR="000B628A" w:rsidRPr="000F0A63" w:rsidRDefault="000B628A" w:rsidP="000B628A">
      <w:pPr>
        <w:numPr>
          <w:ilvl w:val="0"/>
          <w:numId w:val="566"/>
        </w:numPr>
        <w:tabs>
          <w:tab w:val="left" w:pos="284"/>
        </w:tabs>
        <w:ind w:left="0" w:firstLine="0"/>
        <w:jc w:val="both"/>
        <w:rPr>
          <w:rFonts w:cs="Arial"/>
          <w:sz w:val="22"/>
          <w:szCs w:val="22"/>
          <w:lang w:val="es-ES"/>
        </w:rPr>
      </w:pPr>
      <w:r w:rsidRPr="000F0A63">
        <w:rPr>
          <w:rFonts w:cs="Arial"/>
          <w:sz w:val="22"/>
          <w:szCs w:val="22"/>
          <w:lang w:val="es-ES"/>
        </w:rPr>
        <w:t xml:space="preserve">Coordinar y asesorar a los entes locales con relación a la gestión de las tarjetas.  </w:t>
      </w:r>
    </w:p>
    <w:p w14:paraId="1D55C265" w14:textId="77777777" w:rsidR="000B628A" w:rsidRPr="000F0A63" w:rsidRDefault="000B628A" w:rsidP="000B628A">
      <w:pPr>
        <w:numPr>
          <w:ilvl w:val="0"/>
          <w:numId w:val="566"/>
        </w:numPr>
        <w:tabs>
          <w:tab w:val="left" w:pos="284"/>
        </w:tabs>
        <w:ind w:left="0" w:firstLine="0"/>
        <w:jc w:val="both"/>
        <w:rPr>
          <w:rFonts w:cs="Arial"/>
          <w:sz w:val="22"/>
          <w:szCs w:val="22"/>
          <w:lang w:val="es-ES"/>
        </w:rPr>
      </w:pPr>
      <w:r w:rsidRPr="000F0A63">
        <w:rPr>
          <w:rFonts w:cs="Arial"/>
          <w:sz w:val="22"/>
          <w:szCs w:val="22"/>
          <w:lang w:val="es-ES"/>
        </w:rPr>
        <w:t>Hacer el seguimiento y el estudio de las actuaciones realizadas y de los datos aportados que se consideren oportunos en aplicación del presente Código.</w:t>
      </w:r>
    </w:p>
    <w:p w14:paraId="7E0F50B0"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Los entes locales, los cuerpos de seguridad y el departamento de la Generalitat de Catalunya competente en materia de accesibilidad tienen que cooperar con el fin de garantizar el buen uso de las tarjetas de aparcamiento. </w:t>
      </w:r>
    </w:p>
    <w:p w14:paraId="2C977264" w14:textId="77777777" w:rsidR="000B628A" w:rsidRPr="000F0A63" w:rsidRDefault="000B628A" w:rsidP="000B628A">
      <w:pPr>
        <w:tabs>
          <w:tab w:val="left" w:pos="284"/>
          <w:tab w:val="num" w:pos="864"/>
          <w:tab w:val="num" w:pos="1290"/>
          <w:tab w:val="num" w:pos="2844"/>
        </w:tabs>
        <w:jc w:val="both"/>
        <w:outlineLvl w:val="3"/>
        <w:rPr>
          <w:rFonts w:cs="Arial"/>
          <w:bCs/>
          <w:sz w:val="22"/>
          <w:szCs w:val="22"/>
          <w:lang w:val="es-ES"/>
        </w:rPr>
      </w:pPr>
    </w:p>
    <w:p w14:paraId="490C22F2"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90" w:name="_Ref448406990"/>
      <w:r w:rsidRPr="000F0A63">
        <w:rPr>
          <w:rFonts w:cs="Arial"/>
          <w:bCs/>
          <w:sz w:val="22"/>
          <w:szCs w:val="22"/>
          <w:lang w:val="es-ES"/>
        </w:rPr>
        <w:t>Registro</w:t>
      </w:r>
      <w:bookmarkEnd w:id="790"/>
      <w:r w:rsidRPr="000F0A63">
        <w:rPr>
          <w:rFonts w:cs="Arial"/>
          <w:bCs/>
          <w:sz w:val="22"/>
          <w:szCs w:val="22"/>
          <w:lang w:val="es-ES"/>
        </w:rPr>
        <w:t xml:space="preserve"> </w:t>
      </w:r>
    </w:p>
    <w:p w14:paraId="71A575BA"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El departamento competente en materia de promoción de la accesibilidad de la Generalitat de Catalunya tiene que disponer un registro único o base de datos que permita a los entes locales introducir los datos de las tarjetas que gestionan. Este registro o base de datos tiene que permitir que tanto este departamento como los entes locales puedan comprobar y tener acceso a los datos de cualquier tarjeta de aparcamiento tramitada en Cataluña, con el fin de velar por la correcta gestión de las tarjetas de aparcamiento.</w:t>
      </w:r>
    </w:p>
    <w:p w14:paraId="73A25C46"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lastRenderedPageBreak/>
        <w:t>En cualquier caso, los entes locales tienen que mantener un registro informático propio de las tarjetas de aparcamiento que conceden en el cual tienen que constar, como mínimo, los siguientes datos:</w:t>
      </w:r>
    </w:p>
    <w:p w14:paraId="36BAE570"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Nombre del ente local</w:t>
      </w:r>
    </w:p>
    <w:p w14:paraId="3B00C4D7"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Nombre y apellidos de la persona beneficiaria de la tarjeta o nombre de la entidad titular en tarjetas de la modalidad de transporte colectivo</w:t>
      </w:r>
    </w:p>
    <w:p w14:paraId="278C4D11"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Documento Nacional de Identidad, Número de Identificación Fiscal o equivalente</w:t>
      </w:r>
    </w:p>
    <w:p w14:paraId="4C753A4D"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Modalidad de tarjeta concedida</w:t>
      </w:r>
    </w:p>
    <w:p w14:paraId="484A6D7F"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Codificación de la tarjeta</w:t>
      </w:r>
    </w:p>
    <w:p w14:paraId="6A576C96"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Matrícula del vehículo, en la modalidad de transporte colectivo</w:t>
      </w:r>
    </w:p>
    <w:p w14:paraId="36EDB353"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Fecha de expedición</w:t>
      </w:r>
    </w:p>
    <w:p w14:paraId="58054228"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Vigencia de la tarjeta</w:t>
      </w:r>
    </w:p>
    <w:p w14:paraId="5CC7CB8D"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Renovaciones anteriores (histórico de tarjetas)</w:t>
      </w:r>
    </w:p>
    <w:p w14:paraId="77D8C3F3"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Sanciones impuestas</w:t>
      </w:r>
    </w:p>
    <w:p w14:paraId="51E2386A" w14:textId="77777777" w:rsidR="000B628A" w:rsidRPr="000F0A63" w:rsidRDefault="000B628A" w:rsidP="000B628A">
      <w:pPr>
        <w:numPr>
          <w:ilvl w:val="0"/>
          <w:numId w:val="567"/>
        </w:numPr>
        <w:tabs>
          <w:tab w:val="left" w:pos="284"/>
        </w:tabs>
        <w:ind w:left="0" w:firstLine="0"/>
        <w:jc w:val="both"/>
        <w:rPr>
          <w:rFonts w:cs="Arial"/>
          <w:sz w:val="22"/>
          <w:szCs w:val="22"/>
          <w:lang w:val="es-ES"/>
        </w:rPr>
      </w:pPr>
      <w:r w:rsidRPr="000F0A63">
        <w:rPr>
          <w:rFonts w:cs="Arial"/>
          <w:sz w:val="22"/>
          <w:szCs w:val="22"/>
          <w:lang w:val="es-ES"/>
        </w:rPr>
        <w:t>Observaciones</w:t>
      </w:r>
    </w:p>
    <w:p w14:paraId="6E9B0D27" w14:textId="3E9C1FEC"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Los registros y la base de datos tienen que garantizar el cumplimiento de la normativa de protección de datos de carácter personal.</w:t>
      </w:r>
    </w:p>
    <w:p w14:paraId="4D54786B" w14:textId="2DEF661B"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Mientras no se disponga del registro único o de la base de datos, los entes locales tienen que enviar anualmente de oficio y por medios telemáticos al departamento competente en materia de promoción de la accesibilidad, los datos del sus registros, que serán como mínimo las altas y las bajas de las tarjetas de aparcamiento del ejercicio anterior garantizando la seguridad de los datos, y también cuando el departamento lo requiera, cualquier otra información relacionada que se le pida para hacer el seguimiento, el control y si procede, estudios o estadísticas.</w:t>
      </w:r>
    </w:p>
    <w:p w14:paraId="3C9C8666" w14:textId="77777777" w:rsidR="000B628A" w:rsidRPr="000F0A63" w:rsidRDefault="000B628A" w:rsidP="000B628A">
      <w:pPr>
        <w:tabs>
          <w:tab w:val="left" w:pos="284"/>
          <w:tab w:val="num" w:pos="864"/>
          <w:tab w:val="num" w:pos="1290"/>
          <w:tab w:val="num" w:pos="2844"/>
        </w:tabs>
        <w:jc w:val="both"/>
        <w:outlineLvl w:val="3"/>
        <w:rPr>
          <w:rFonts w:cs="Arial"/>
          <w:bCs/>
          <w:sz w:val="22"/>
          <w:szCs w:val="22"/>
          <w:lang w:val="es-ES"/>
        </w:rPr>
      </w:pPr>
      <w:r w:rsidRPr="000F0A63">
        <w:rPr>
          <w:rFonts w:cs="Arial"/>
          <w:bCs/>
          <w:sz w:val="22"/>
          <w:szCs w:val="22"/>
          <w:lang w:val="es-ES"/>
        </w:rPr>
        <w:t xml:space="preserve"> </w:t>
      </w:r>
    </w:p>
    <w:p w14:paraId="5BDCD59D"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91" w:name="_Ref448407006"/>
      <w:r w:rsidRPr="000F0A63">
        <w:rPr>
          <w:rFonts w:cs="Arial"/>
          <w:bCs/>
          <w:sz w:val="22"/>
          <w:szCs w:val="22"/>
          <w:lang w:val="es-ES"/>
        </w:rPr>
        <w:t>Codificación de las tarjetas</w:t>
      </w:r>
      <w:bookmarkEnd w:id="791"/>
      <w:r w:rsidRPr="000F0A63">
        <w:rPr>
          <w:rFonts w:cs="Arial"/>
          <w:bCs/>
          <w:sz w:val="22"/>
          <w:szCs w:val="22"/>
          <w:lang w:val="es-ES"/>
        </w:rPr>
        <w:t xml:space="preserve"> </w:t>
      </w:r>
    </w:p>
    <w:p w14:paraId="41FBCAB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Con la finalidad de identificar las tarjetas de todas las modalidades de uso individual y colectivo en todo el territorio de Cataluña, los entes locales tienen que hacer constar en las tarjetas de aparcamiento para personas con discapacidad que expidan anualmente, un código de 19 dígitos o 20, de acuerdo con las instrucciones siguientes:</w:t>
      </w:r>
    </w:p>
    <w:p w14:paraId="739CB0C9" w14:textId="542CDE24" w:rsidR="000B628A" w:rsidRPr="000F0A63" w:rsidRDefault="000B628A" w:rsidP="000B628A">
      <w:pPr>
        <w:numPr>
          <w:ilvl w:val="0"/>
          <w:numId w:val="568"/>
        </w:numPr>
        <w:tabs>
          <w:tab w:val="left" w:pos="284"/>
        </w:tabs>
        <w:ind w:left="0" w:firstLine="0"/>
        <w:jc w:val="both"/>
        <w:rPr>
          <w:rFonts w:cs="Arial"/>
          <w:sz w:val="22"/>
          <w:szCs w:val="22"/>
          <w:lang w:val="es-ES"/>
        </w:rPr>
      </w:pPr>
      <w:r w:rsidRPr="000F0A63">
        <w:rPr>
          <w:rFonts w:cs="Arial"/>
          <w:sz w:val="22"/>
          <w:szCs w:val="22"/>
          <w:lang w:val="es-ES"/>
        </w:rPr>
        <w:t>5 primeros dígitos del código de municipio correspondiente, según el anexo 3 de la Orden ECF/105/2005, de 9 de febrero, por la cual se modifica el sistema de codificación de las entidades locales, ente de gestión, consorcios y sociedades con participación pública local, con finalidades estadísticas, o norma que la sustituya.</w:t>
      </w:r>
    </w:p>
    <w:p w14:paraId="5D36F4D8" w14:textId="77777777" w:rsidR="000B628A" w:rsidRPr="000F0A63" w:rsidRDefault="000B628A" w:rsidP="000B628A">
      <w:pPr>
        <w:numPr>
          <w:ilvl w:val="0"/>
          <w:numId w:val="568"/>
        </w:numPr>
        <w:tabs>
          <w:tab w:val="left" w:pos="284"/>
        </w:tabs>
        <w:ind w:left="0" w:firstLine="0"/>
        <w:jc w:val="both"/>
        <w:rPr>
          <w:rFonts w:cs="Arial"/>
          <w:sz w:val="22"/>
          <w:szCs w:val="22"/>
          <w:lang w:val="es-ES"/>
        </w:rPr>
      </w:pPr>
      <w:r w:rsidRPr="000F0A63">
        <w:rPr>
          <w:rFonts w:cs="Arial"/>
          <w:sz w:val="22"/>
          <w:szCs w:val="22"/>
          <w:lang w:val="es-ES"/>
        </w:rPr>
        <w:t>4 dígitos para indicar el año de expedición.</w:t>
      </w:r>
    </w:p>
    <w:p w14:paraId="205BFCFB" w14:textId="77777777" w:rsidR="000B628A" w:rsidRPr="000F0A63" w:rsidRDefault="000B628A" w:rsidP="000B628A">
      <w:pPr>
        <w:numPr>
          <w:ilvl w:val="0"/>
          <w:numId w:val="568"/>
        </w:numPr>
        <w:tabs>
          <w:tab w:val="left" w:pos="284"/>
        </w:tabs>
        <w:ind w:left="0" w:firstLine="0"/>
        <w:jc w:val="both"/>
        <w:rPr>
          <w:rFonts w:cs="Arial"/>
          <w:sz w:val="22"/>
          <w:szCs w:val="22"/>
          <w:lang w:val="es-ES"/>
        </w:rPr>
      </w:pPr>
      <w:r w:rsidRPr="000F0A63">
        <w:rPr>
          <w:rFonts w:cs="Arial"/>
          <w:sz w:val="22"/>
          <w:szCs w:val="22"/>
          <w:lang w:val="es-ES"/>
        </w:rPr>
        <w:t>5 dígitos para numerar correlativamente las tarjetas que el ente local correspondiente concede durante el año en curso.</w:t>
      </w:r>
    </w:p>
    <w:p w14:paraId="0404DBFD" w14:textId="77777777" w:rsidR="000B628A" w:rsidRPr="000F0A63" w:rsidRDefault="000B628A" w:rsidP="000B628A">
      <w:pPr>
        <w:numPr>
          <w:ilvl w:val="0"/>
          <w:numId w:val="568"/>
        </w:numPr>
        <w:tabs>
          <w:tab w:val="left" w:pos="284"/>
        </w:tabs>
        <w:ind w:left="0" w:firstLine="0"/>
        <w:jc w:val="both"/>
        <w:rPr>
          <w:rFonts w:cs="Arial"/>
          <w:i/>
          <w:sz w:val="22"/>
          <w:szCs w:val="22"/>
          <w:lang w:val="es-ES"/>
        </w:rPr>
      </w:pPr>
      <w:r w:rsidRPr="000F0A63">
        <w:rPr>
          <w:rFonts w:cs="Arial"/>
          <w:sz w:val="22"/>
          <w:szCs w:val="22"/>
          <w:lang w:val="es-ES"/>
        </w:rPr>
        <w:t>5 últimos caracteres del NIF o NIE del titular (cuatro dígitos y la letra) en el caso de las tarjetas de modalidad de uso individual, y los 5 últimos dígitos del NIF o NIE en el caso de las tarjetas de modalidad de transporte colectivo.</w:t>
      </w:r>
    </w:p>
    <w:p w14:paraId="4978323B" w14:textId="77777777" w:rsidR="000B628A" w:rsidRPr="000F0A63" w:rsidRDefault="000B628A" w:rsidP="000B628A">
      <w:pPr>
        <w:numPr>
          <w:ilvl w:val="0"/>
          <w:numId w:val="568"/>
        </w:numPr>
        <w:tabs>
          <w:tab w:val="left" w:pos="284"/>
        </w:tabs>
        <w:ind w:left="0" w:firstLine="0"/>
        <w:jc w:val="both"/>
        <w:rPr>
          <w:rFonts w:cs="Arial"/>
          <w:sz w:val="22"/>
          <w:szCs w:val="22"/>
          <w:lang w:val="es-ES"/>
        </w:rPr>
      </w:pPr>
      <w:r w:rsidRPr="000F0A63">
        <w:rPr>
          <w:rFonts w:cs="Arial"/>
          <w:sz w:val="22"/>
          <w:szCs w:val="22"/>
          <w:lang w:val="es-ES"/>
        </w:rPr>
        <w:t>1 dígito para numerar los ejemplares duplicados emitidos de aquella tarjeta. En este caso, el código de la tarjeta tendrá 20 dígitos.</w:t>
      </w:r>
    </w:p>
    <w:p w14:paraId="232BD98D" w14:textId="77777777" w:rsidR="000B628A" w:rsidRPr="000F0A63" w:rsidRDefault="000B628A" w:rsidP="000B628A">
      <w:pPr>
        <w:tabs>
          <w:tab w:val="left" w:pos="284"/>
        </w:tabs>
        <w:jc w:val="both"/>
        <w:rPr>
          <w:rFonts w:cs="Arial"/>
          <w:i/>
          <w:sz w:val="22"/>
          <w:szCs w:val="22"/>
          <w:lang w:val="es-ES"/>
        </w:rPr>
      </w:pPr>
      <w:r w:rsidRPr="000F0A63">
        <w:rPr>
          <w:rFonts w:cs="Arial"/>
          <w:i/>
          <w:sz w:val="22"/>
          <w:szCs w:val="22"/>
          <w:lang w:val="es-ES"/>
        </w:rPr>
        <w:t>Ejemplo</w:t>
      </w:r>
    </w:p>
    <w:p w14:paraId="6445C113" w14:textId="77777777" w:rsidR="000B628A" w:rsidRPr="000F0A63" w:rsidRDefault="000B628A" w:rsidP="000B628A">
      <w:pPr>
        <w:tabs>
          <w:tab w:val="left" w:pos="284"/>
        </w:tabs>
        <w:jc w:val="both"/>
        <w:rPr>
          <w:rFonts w:cs="Arial"/>
          <w:sz w:val="22"/>
          <w:szCs w:val="22"/>
          <w:lang w:val="es-ES"/>
        </w:rPr>
      </w:pPr>
      <w:r w:rsidRPr="000F0A63">
        <w:rPr>
          <w:rFonts w:cs="Arial"/>
          <w:noProof/>
          <w:sz w:val="22"/>
          <w:szCs w:val="22"/>
        </w:rPr>
        <mc:AlternateContent>
          <mc:Choice Requires="wps">
            <w:drawing>
              <wp:anchor distT="0" distB="0" distL="114300" distR="114300" simplePos="0" relativeHeight="251659776" behindDoc="1" locked="0" layoutInCell="1" allowOverlap="1" wp14:anchorId="3DEF6E9A" wp14:editId="2572DF11">
                <wp:simplePos x="0" y="0"/>
                <wp:positionH relativeFrom="column">
                  <wp:posOffset>160020</wp:posOffset>
                </wp:positionH>
                <wp:positionV relativeFrom="paragraph">
                  <wp:posOffset>6985</wp:posOffset>
                </wp:positionV>
                <wp:extent cx="4980940" cy="845185"/>
                <wp:effectExtent l="11430" t="12065" r="8255" b="9525"/>
                <wp:wrapNone/>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845185"/>
                        </a:xfrm>
                        <a:prstGeom prst="rect">
                          <a:avLst/>
                        </a:prstGeom>
                        <a:solidFill>
                          <a:srgbClr val="FFFFFF"/>
                        </a:solidFill>
                        <a:ln w="9525">
                          <a:solidFill>
                            <a:srgbClr val="000000"/>
                          </a:solidFill>
                          <a:miter lim="800000"/>
                          <a:headEnd/>
                          <a:tailEnd/>
                        </a:ln>
                      </wps:spPr>
                      <wps:txbx>
                        <w:txbxContent>
                          <w:p w14:paraId="1FC92B4C" w14:textId="77777777" w:rsidR="00FF2F03" w:rsidRPr="00F73A23" w:rsidRDefault="00FF2F03" w:rsidP="000B628A">
                            <w:pPr>
                              <w:jc w:val="center"/>
                              <w:rPr>
                                <w:sz w:val="20"/>
                                <w:szCs w:val="20"/>
                                <w:lang w:val="es-ES"/>
                              </w:rPr>
                            </w:pPr>
                            <w:r w:rsidRPr="00F73A23">
                              <w:rPr>
                                <w:sz w:val="20"/>
                                <w:szCs w:val="20"/>
                                <w:lang w:val="es-ES"/>
                              </w:rPr>
                              <w:t>08019  -  2016  -  00001 -  9999k</w:t>
                            </w:r>
                          </w:p>
                          <w:p w14:paraId="038ECA78" w14:textId="77777777" w:rsidR="00FF2F03" w:rsidRPr="00F73A23" w:rsidRDefault="00FF2F03" w:rsidP="000B628A">
                            <w:pPr>
                              <w:jc w:val="center"/>
                              <w:rPr>
                                <w:sz w:val="20"/>
                                <w:szCs w:val="20"/>
                                <w:lang w:val="es-ES"/>
                              </w:rPr>
                            </w:pPr>
                            <w:r w:rsidRPr="00F73A23">
                              <w:rPr>
                                <w:sz w:val="20"/>
                                <w:szCs w:val="20"/>
                                <w:lang w:val="es-ES"/>
                              </w:rPr>
                              <w:t xml:space="preserve">  Barcelona  –  año  –  núm.TA –  NIF o NIE</w:t>
                            </w:r>
                          </w:p>
                          <w:p w14:paraId="17FA187D" w14:textId="77777777" w:rsidR="00FF2F03" w:rsidRPr="00F73A23" w:rsidRDefault="00FF2F03" w:rsidP="000B628A">
                            <w:pPr>
                              <w:jc w:val="center"/>
                              <w:rPr>
                                <w:sz w:val="20"/>
                                <w:szCs w:val="20"/>
                                <w:lang w:val="es-ES"/>
                              </w:rPr>
                            </w:pPr>
                          </w:p>
                          <w:p w14:paraId="708A4468" w14:textId="77777777" w:rsidR="00FF2F03" w:rsidRPr="00F73A23" w:rsidRDefault="00FF2F03" w:rsidP="000B628A">
                            <w:pPr>
                              <w:jc w:val="center"/>
                              <w:rPr>
                                <w:sz w:val="20"/>
                                <w:szCs w:val="20"/>
                                <w:lang w:val="es-ES"/>
                              </w:rPr>
                            </w:pPr>
                            <w:r w:rsidRPr="00F73A23">
                              <w:rPr>
                                <w:sz w:val="20"/>
                                <w:szCs w:val="20"/>
                                <w:lang w:val="es-ES"/>
                              </w:rPr>
                              <w:t xml:space="preserve">         17077   –   2016  –   00015 -  9485A – 1</w:t>
                            </w:r>
                          </w:p>
                          <w:p w14:paraId="036F3130" w14:textId="77777777" w:rsidR="00FF2F03" w:rsidRPr="00F73A23" w:rsidRDefault="00FF2F03" w:rsidP="000B628A">
                            <w:pPr>
                              <w:jc w:val="center"/>
                              <w:rPr>
                                <w:sz w:val="20"/>
                                <w:szCs w:val="20"/>
                                <w:lang w:val="es-ES"/>
                              </w:rPr>
                            </w:pPr>
                            <w:r w:rsidRPr="00F73A23">
                              <w:rPr>
                                <w:sz w:val="20"/>
                                <w:szCs w:val="20"/>
                                <w:lang w:val="es-ES"/>
                              </w:rPr>
                              <w:t xml:space="preserve">            Garriguella  –  año  –  núm.TA -  NIF -  copia 1</w:t>
                            </w:r>
                          </w:p>
                          <w:p w14:paraId="5BBEA506" w14:textId="77777777" w:rsidR="00FF2F03" w:rsidRPr="00847BB5" w:rsidRDefault="00FF2F03" w:rsidP="000B628A">
                            <w:pPr>
                              <w:jc w:val="center"/>
                              <w:rPr>
                                <w:sz w:val="20"/>
                                <w:szCs w:val="20"/>
                                <w:lang w:val="es-ES"/>
                              </w:rPr>
                            </w:pPr>
                          </w:p>
                          <w:p w14:paraId="3BCDC5ED" w14:textId="77777777" w:rsidR="00FF2F03" w:rsidRDefault="00FF2F03" w:rsidP="000B628A">
                            <w:pPr>
                              <w:jc w:val="center"/>
                              <w:rPr>
                                <w:lang w:val="es-ES"/>
                              </w:rPr>
                            </w:pPr>
                          </w:p>
                          <w:p w14:paraId="602EDA68" w14:textId="77777777" w:rsidR="00FF2F03" w:rsidRPr="004924A3" w:rsidRDefault="00FF2F03" w:rsidP="000B628A">
                            <w:pPr>
                              <w:jc w:val="cente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F6E9A" id="_x0000_t202" coordsize="21600,21600" o:spt="202" path="m,l,21600r21600,l21600,xe">
                <v:stroke joinstyle="miter"/>
                <v:path gradientshapeok="t" o:connecttype="rect"/>
              </v:shapetype>
              <v:shape id="Text Box 67" o:spid="_x0000_s1026" type="#_x0000_t202" style="position:absolute;left:0;text-align:left;margin-left:12.6pt;margin-top:.55pt;width:392.2pt;height:6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">
                <v:textbox>
                  <w:txbxContent>
                    <w:p w14:paraId="1FC92B4C" w14:textId="77777777" w:rsidR="00FF2F03" w:rsidRPr="00F73A23" w:rsidRDefault="00FF2F03" w:rsidP="000B628A">
                      <w:pPr>
                        <w:jc w:val="center"/>
                        <w:rPr>
                          <w:sz w:val="20"/>
                          <w:szCs w:val="20"/>
                          <w:lang w:val="es-ES"/>
                        </w:rPr>
                      </w:pPr>
                      <w:r w:rsidRPr="00F73A23">
                        <w:rPr>
                          <w:sz w:val="20"/>
                          <w:szCs w:val="20"/>
                          <w:lang w:val="es-ES"/>
                        </w:rPr>
                        <w:t>08019  -  2016  -  00001 -  9999k</w:t>
                      </w:r>
                    </w:p>
                    <w:p w14:paraId="038ECA78" w14:textId="77777777" w:rsidR="00FF2F03" w:rsidRPr="00F73A23" w:rsidRDefault="00FF2F03" w:rsidP="000B628A">
                      <w:pPr>
                        <w:jc w:val="center"/>
                        <w:rPr>
                          <w:sz w:val="20"/>
                          <w:szCs w:val="20"/>
                          <w:lang w:val="es-ES"/>
                        </w:rPr>
                      </w:pPr>
                      <w:r w:rsidRPr="00F73A23">
                        <w:rPr>
                          <w:sz w:val="20"/>
                          <w:szCs w:val="20"/>
                          <w:lang w:val="es-ES"/>
                        </w:rPr>
                        <w:t xml:space="preserve">  Barcelona  –  año  –  núm.TA –  NIF o NIE</w:t>
                      </w:r>
                    </w:p>
                    <w:p w14:paraId="17FA187D" w14:textId="77777777" w:rsidR="00FF2F03" w:rsidRPr="00F73A23" w:rsidRDefault="00FF2F03" w:rsidP="000B628A">
                      <w:pPr>
                        <w:jc w:val="center"/>
                        <w:rPr>
                          <w:sz w:val="20"/>
                          <w:szCs w:val="20"/>
                          <w:lang w:val="es-ES"/>
                        </w:rPr>
                      </w:pPr>
                    </w:p>
                    <w:p w14:paraId="708A4468" w14:textId="77777777" w:rsidR="00FF2F03" w:rsidRPr="00F73A23" w:rsidRDefault="00FF2F03" w:rsidP="000B628A">
                      <w:pPr>
                        <w:jc w:val="center"/>
                        <w:rPr>
                          <w:sz w:val="20"/>
                          <w:szCs w:val="20"/>
                          <w:lang w:val="es-ES"/>
                        </w:rPr>
                      </w:pPr>
                      <w:r w:rsidRPr="00F73A23">
                        <w:rPr>
                          <w:sz w:val="20"/>
                          <w:szCs w:val="20"/>
                          <w:lang w:val="es-ES"/>
                        </w:rPr>
                        <w:t xml:space="preserve">         17077   –   2016  –   00015 -  9485A – 1</w:t>
                      </w:r>
                    </w:p>
                    <w:p w14:paraId="036F3130" w14:textId="77777777" w:rsidR="00FF2F03" w:rsidRPr="00F73A23" w:rsidRDefault="00FF2F03" w:rsidP="000B628A">
                      <w:pPr>
                        <w:jc w:val="center"/>
                        <w:rPr>
                          <w:sz w:val="20"/>
                          <w:szCs w:val="20"/>
                          <w:lang w:val="es-ES"/>
                        </w:rPr>
                      </w:pPr>
                      <w:r w:rsidRPr="00F73A23">
                        <w:rPr>
                          <w:sz w:val="20"/>
                          <w:szCs w:val="20"/>
                          <w:lang w:val="es-ES"/>
                        </w:rPr>
                        <w:t xml:space="preserve">            Garriguella  –  año  –  núm.TA -  NIF -  copia 1</w:t>
                      </w:r>
                    </w:p>
                    <w:p w14:paraId="5BBEA506" w14:textId="77777777" w:rsidR="00FF2F03" w:rsidRPr="00847BB5" w:rsidRDefault="00FF2F03" w:rsidP="000B628A">
                      <w:pPr>
                        <w:jc w:val="center"/>
                        <w:rPr>
                          <w:sz w:val="20"/>
                          <w:szCs w:val="20"/>
                          <w:lang w:val="es-ES"/>
                        </w:rPr>
                      </w:pPr>
                    </w:p>
                    <w:p w14:paraId="3BCDC5ED" w14:textId="77777777" w:rsidR="00FF2F03" w:rsidRDefault="00FF2F03" w:rsidP="000B628A">
                      <w:pPr>
                        <w:jc w:val="center"/>
                        <w:rPr>
                          <w:lang w:val="es-ES"/>
                        </w:rPr>
                      </w:pPr>
                    </w:p>
                    <w:p w14:paraId="602EDA68" w14:textId="77777777" w:rsidR="00FF2F03" w:rsidRPr="004924A3" w:rsidRDefault="00FF2F03" w:rsidP="000B628A">
                      <w:pPr>
                        <w:jc w:val="center"/>
                        <w:rPr>
                          <w:lang w:val="es-ES"/>
                        </w:rPr>
                      </w:pPr>
                    </w:p>
                  </w:txbxContent>
                </v:textbox>
              </v:shape>
            </w:pict>
          </mc:Fallback>
        </mc:AlternateContent>
      </w:r>
    </w:p>
    <w:p w14:paraId="630CE159" w14:textId="77777777" w:rsidR="000B628A" w:rsidRPr="000F0A63" w:rsidRDefault="000B628A" w:rsidP="000B628A">
      <w:pPr>
        <w:tabs>
          <w:tab w:val="left" w:pos="284"/>
        </w:tabs>
        <w:jc w:val="both"/>
        <w:rPr>
          <w:rFonts w:cs="Arial"/>
          <w:bCs/>
          <w:sz w:val="22"/>
          <w:szCs w:val="22"/>
          <w:lang w:val="es-ES"/>
        </w:rPr>
      </w:pPr>
      <w:bookmarkStart w:id="792" w:name="_Ref448407020"/>
    </w:p>
    <w:p w14:paraId="002DFF4F" w14:textId="77777777" w:rsidR="000B628A" w:rsidRPr="000F0A63" w:rsidRDefault="000B628A" w:rsidP="000B628A">
      <w:pPr>
        <w:tabs>
          <w:tab w:val="left" w:pos="284"/>
        </w:tabs>
        <w:jc w:val="both"/>
        <w:rPr>
          <w:rFonts w:cs="Arial"/>
          <w:bCs/>
          <w:sz w:val="22"/>
          <w:szCs w:val="22"/>
          <w:lang w:val="es-ES"/>
        </w:rPr>
      </w:pPr>
    </w:p>
    <w:p w14:paraId="7FA8235B" w14:textId="77777777" w:rsidR="000B628A" w:rsidRPr="000F0A63" w:rsidRDefault="000B628A" w:rsidP="000B628A">
      <w:pPr>
        <w:tabs>
          <w:tab w:val="left" w:pos="284"/>
        </w:tabs>
        <w:jc w:val="both"/>
        <w:rPr>
          <w:rFonts w:cs="Arial"/>
          <w:bCs/>
          <w:sz w:val="22"/>
          <w:szCs w:val="22"/>
          <w:lang w:val="es-ES"/>
        </w:rPr>
      </w:pPr>
      <w:bookmarkStart w:id="793" w:name="_Ref480546368"/>
      <w:bookmarkStart w:id="794" w:name="_Ref493064051"/>
    </w:p>
    <w:p w14:paraId="706159F6" w14:textId="77777777" w:rsidR="000B628A" w:rsidRPr="000F0A63" w:rsidRDefault="000B628A" w:rsidP="000B628A">
      <w:pPr>
        <w:tabs>
          <w:tab w:val="left" w:pos="284"/>
        </w:tabs>
        <w:jc w:val="both"/>
        <w:rPr>
          <w:rFonts w:cs="Arial"/>
          <w:bCs/>
          <w:sz w:val="22"/>
          <w:szCs w:val="22"/>
          <w:lang w:val="es-ES"/>
        </w:rPr>
      </w:pPr>
    </w:p>
    <w:p w14:paraId="61C51CFD" w14:textId="77777777" w:rsidR="000B628A" w:rsidRPr="000F0A63" w:rsidRDefault="000B628A" w:rsidP="000B628A">
      <w:pPr>
        <w:tabs>
          <w:tab w:val="left" w:pos="284"/>
        </w:tabs>
        <w:jc w:val="both"/>
        <w:rPr>
          <w:rFonts w:cs="Arial"/>
          <w:bCs/>
          <w:sz w:val="22"/>
          <w:szCs w:val="22"/>
          <w:lang w:val="es-ES"/>
        </w:rPr>
      </w:pPr>
    </w:p>
    <w:p w14:paraId="61F60208"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95" w:name="_Ref504991163"/>
      <w:r w:rsidRPr="000F0A63">
        <w:rPr>
          <w:rFonts w:cs="Arial"/>
          <w:bCs/>
          <w:sz w:val="22"/>
          <w:szCs w:val="22"/>
          <w:lang w:val="es-ES"/>
        </w:rPr>
        <w:t>Gestión de las tarjetas</w:t>
      </w:r>
      <w:bookmarkEnd w:id="792"/>
      <w:bookmarkEnd w:id="793"/>
      <w:bookmarkEnd w:id="794"/>
      <w:bookmarkEnd w:id="795"/>
    </w:p>
    <w:p w14:paraId="35B8CADE" w14:textId="77777777" w:rsidR="000B628A" w:rsidRPr="000F0A63" w:rsidRDefault="000B628A" w:rsidP="000B628A">
      <w:pPr>
        <w:numPr>
          <w:ilvl w:val="0"/>
          <w:numId w:val="569"/>
        </w:numPr>
        <w:tabs>
          <w:tab w:val="left" w:pos="284"/>
        </w:tabs>
        <w:ind w:left="0" w:firstLine="0"/>
        <w:jc w:val="both"/>
        <w:rPr>
          <w:rFonts w:cs="Arial"/>
          <w:sz w:val="22"/>
          <w:szCs w:val="22"/>
          <w:lang w:val="es-ES"/>
        </w:rPr>
      </w:pPr>
      <w:r w:rsidRPr="000F0A63">
        <w:rPr>
          <w:rFonts w:cs="Arial"/>
          <w:sz w:val="22"/>
          <w:szCs w:val="22"/>
          <w:lang w:val="es-ES"/>
        </w:rPr>
        <w:t xml:space="preserve">Sólo se permiten los duplicados de una tarjeta de aparcamiento en caso de pérdida, sustracción o deterioro de la misma. En caso de pérdida o sustracción de la tarjeta, el ente gestor tiene que requerir al afectado la denuncia correspondiente para tramitar un duplicado. En caso de deterioro de la tarjeta, tiene que requerir la tarjeta original antes de entregar un duplicado.  </w:t>
      </w:r>
    </w:p>
    <w:p w14:paraId="0D4B77F3" w14:textId="77777777" w:rsidR="000B628A" w:rsidRPr="000F0A63" w:rsidRDefault="000B628A" w:rsidP="000B628A">
      <w:pPr>
        <w:numPr>
          <w:ilvl w:val="0"/>
          <w:numId w:val="569"/>
        </w:numPr>
        <w:tabs>
          <w:tab w:val="left" w:pos="284"/>
          <w:tab w:val="num" w:pos="426"/>
        </w:tabs>
        <w:ind w:left="0" w:firstLine="0"/>
        <w:jc w:val="both"/>
        <w:rPr>
          <w:rFonts w:cs="Arial"/>
          <w:sz w:val="22"/>
          <w:szCs w:val="22"/>
          <w:lang w:val="es-ES"/>
        </w:rPr>
      </w:pPr>
      <w:r w:rsidRPr="000F0A63">
        <w:rPr>
          <w:rFonts w:cs="Arial"/>
          <w:sz w:val="22"/>
          <w:szCs w:val="22"/>
          <w:lang w:val="es-ES"/>
        </w:rPr>
        <w:t xml:space="preserve">Los duplicados que se generen por pérdida, sustracción o deterioro tienen que conservar la misma numeración y tiempo de validez, y se tienen que identificar mediante el último dígito de la codificación. </w:t>
      </w:r>
    </w:p>
    <w:p w14:paraId="23455BD4" w14:textId="77777777" w:rsidR="000B628A" w:rsidRPr="000F0A63" w:rsidRDefault="000B628A" w:rsidP="000B628A">
      <w:pPr>
        <w:numPr>
          <w:ilvl w:val="0"/>
          <w:numId w:val="569"/>
        </w:numPr>
        <w:tabs>
          <w:tab w:val="left" w:pos="284"/>
          <w:tab w:val="num" w:pos="426"/>
        </w:tabs>
        <w:ind w:left="0" w:firstLine="0"/>
        <w:jc w:val="both"/>
        <w:rPr>
          <w:rFonts w:cs="Arial"/>
          <w:sz w:val="22"/>
          <w:szCs w:val="22"/>
          <w:lang w:val="es-ES"/>
        </w:rPr>
      </w:pPr>
      <w:r w:rsidRPr="000F0A63">
        <w:rPr>
          <w:rFonts w:cs="Arial"/>
          <w:sz w:val="22"/>
          <w:szCs w:val="22"/>
          <w:lang w:val="es-ES"/>
        </w:rPr>
        <w:t>El ente local tiene que plastificar las tarjetas una vez llenados los datos que tienen que constar y la firma de la persona beneficiaria o su representante legal.</w:t>
      </w:r>
    </w:p>
    <w:p w14:paraId="36E0907C" w14:textId="77777777" w:rsidR="000B628A" w:rsidRPr="000F0A63" w:rsidRDefault="000B628A" w:rsidP="000B628A">
      <w:pPr>
        <w:numPr>
          <w:ilvl w:val="0"/>
          <w:numId w:val="569"/>
        </w:numPr>
        <w:tabs>
          <w:tab w:val="left" w:pos="284"/>
          <w:tab w:val="num" w:pos="426"/>
        </w:tabs>
        <w:ind w:left="0" w:firstLine="0"/>
        <w:jc w:val="both"/>
        <w:rPr>
          <w:rFonts w:cs="Arial"/>
          <w:sz w:val="22"/>
          <w:szCs w:val="22"/>
          <w:lang w:val="es-ES"/>
        </w:rPr>
      </w:pPr>
      <w:r w:rsidRPr="000F0A63">
        <w:rPr>
          <w:rFonts w:cs="Arial"/>
          <w:sz w:val="22"/>
          <w:szCs w:val="22"/>
          <w:lang w:val="es-ES"/>
        </w:rPr>
        <w:t xml:space="preserve">Las tarjetas que se concedan a partir de la entrada en vigor del presente Código tienen que incorporar en su anverso el escudo con holograma de la Generalitat de Catalunya o del ente local </w:t>
      </w:r>
      <w:r w:rsidRPr="000F0A63">
        <w:rPr>
          <w:rFonts w:cs="Arial"/>
          <w:sz w:val="22"/>
          <w:szCs w:val="22"/>
          <w:lang w:val="es-ES"/>
        </w:rPr>
        <w:lastRenderedPageBreak/>
        <w:t xml:space="preserve">que las concede, con la finalidad de autenticarlas, sin perjuicio de otros elementos adicionales que se puedan aplicar para su control. </w:t>
      </w:r>
    </w:p>
    <w:p w14:paraId="6013AEED" w14:textId="5852FE18" w:rsidR="000B628A" w:rsidRPr="000F0A63" w:rsidRDefault="000B628A" w:rsidP="000B628A">
      <w:pPr>
        <w:numPr>
          <w:ilvl w:val="0"/>
          <w:numId w:val="569"/>
        </w:numPr>
        <w:tabs>
          <w:tab w:val="left" w:pos="284"/>
          <w:tab w:val="num" w:pos="426"/>
        </w:tabs>
        <w:ind w:left="0" w:firstLine="0"/>
        <w:jc w:val="both"/>
        <w:rPr>
          <w:rFonts w:cs="Arial"/>
          <w:sz w:val="22"/>
          <w:szCs w:val="22"/>
          <w:lang w:val="es-ES"/>
        </w:rPr>
      </w:pPr>
      <w:r w:rsidRPr="000F0A63">
        <w:rPr>
          <w:rFonts w:cs="Arial"/>
          <w:sz w:val="22"/>
          <w:szCs w:val="22"/>
          <w:lang w:val="es-ES"/>
        </w:rPr>
        <w:t xml:space="preserve">El Departamento competente en materia de promoción de la accesibilidad </w:t>
      </w:r>
      <w:r w:rsidRPr="000F0A63">
        <w:rPr>
          <w:rFonts w:cs="Arial"/>
          <w:bCs/>
          <w:sz w:val="22"/>
          <w:szCs w:val="22"/>
          <w:lang w:val="es-ES"/>
        </w:rPr>
        <w:t>de la Generalitat de Catalunya</w:t>
      </w:r>
      <w:r w:rsidRPr="000F0A63">
        <w:rPr>
          <w:rFonts w:cs="Arial"/>
          <w:sz w:val="22"/>
          <w:szCs w:val="22"/>
          <w:lang w:val="es-ES"/>
        </w:rPr>
        <w:t xml:space="preserve"> puede proveer los ejemplares de tarjetas de aparcamiento a los entes locales que lo soliciten, sin perjuicio que los entes locales las puedan adquirir directamente y siempre que garanticen las mismas medidas, las características y las medidas de seguridad de los modelos establecidos en el anexo 8a.</w:t>
      </w:r>
    </w:p>
    <w:p w14:paraId="6E2A97AE" w14:textId="77777777" w:rsidR="000B628A" w:rsidRPr="000F0A63" w:rsidRDefault="000B628A" w:rsidP="000B628A">
      <w:pPr>
        <w:numPr>
          <w:ilvl w:val="0"/>
          <w:numId w:val="569"/>
        </w:numPr>
        <w:tabs>
          <w:tab w:val="left" w:pos="284"/>
          <w:tab w:val="num" w:pos="426"/>
        </w:tabs>
        <w:ind w:left="0" w:firstLine="0"/>
        <w:jc w:val="both"/>
        <w:rPr>
          <w:rFonts w:cs="Arial"/>
          <w:sz w:val="22"/>
          <w:szCs w:val="22"/>
          <w:lang w:val="es-ES"/>
        </w:rPr>
      </w:pPr>
      <w:r w:rsidRPr="000F0A63">
        <w:rPr>
          <w:rFonts w:cs="Arial"/>
          <w:sz w:val="22"/>
          <w:szCs w:val="22"/>
          <w:lang w:val="es-ES"/>
        </w:rPr>
        <w:t>En cualquier caso, todos los entes locales tienen que entregar la tarjeta de acuerdo con el modelo establecido en la Recomendación 98/376/CE del Consejo de la Unión Europea o normativa que la sustituya, y con lo que establece este Código.</w:t>
      </w:r>
    </w:p>
    <w:p w14:paraId="7309E964" w14:textId="77777777" w:rsidR="000B628A" w:rsidRPr="000F0A63" w:rsidRDefault="000B628A" w:rsidP="000B628A">
      <w:pPr>
        <w:numPr>
          <w:ilvl w:val="0"/>
          <w:numId w:val="569"/>
        </w:numPr>
        <w:tabs>
          <w:tab w:val="left" w:pos="284"/>
          <w:tab w:val="num" w:pos="426"/>
        </w:tabs>
        <w:ind w:left="0" w:firstLine="0"/>
        <w:jc w:val="both"/>
        <w:rPr>
          <w:rFonts w:cs="Arial"/>
          <w:i/>
          <w:sz w:val="22"/>
          <w:szCs w:val="22"/>
          <w:lang w:val="es-ES"/>
        </w:rPr>
      </w:pPr>
      <w:r w:rsidRPr="000F0A63">
        <w:rPr>
          <w:rFonts w:cs="Arial"/>
          <w:sz w:val="22"/>
          <w:szCs w:val="22"/>
          <w:lang w:val="es-ES"/>
        </w:rPr>
        <w:t>Las tarjetas de aparcamiento concedidas al amparo de la normativa anterior que no dispongan de un sistema de seguridad con holograma, dejarán de ser válidas a partir del 31 de diciembre del año siguiente a la fecha de entrada en vigor del presente Código.</w:t>
      </w:r>
      <w:r w:rsidRPr="000F0A63">
        <w:rPr>
          <w:rFonts w:cs="Arial"/>
          <w:i/>
          <w:sz w:val="22"/>
          <w:szCs w:val="22"/>
          <w:lang w:val="es-ES"/>
        </w:rPr>
        <w:t xml:space="preserve"> </w:t>
      </w:r>
    </w:p>
    <w:p w14:paraId="5E4B92D8" w14:textId="77777777" w:rsidR="000B628A" w:rsidRPr="000F0A63" w:rsidRDefault="000B628A" w:rsidP="000B628A">
      <w:pPr>
        <w:tabs>
          <w:tab w:val="left" w:pos="284"/>
        </w:tabs>
        <w:jc w:val="both"/>
        <w:rPr>
          <w:rFonts w:cs="Arial"/>
          <w:i/>
          <w:sz w:val="22"/>
          <w:szCs w:val="22"/>
          <w:lang w:val="es-ES"/>
        </w:rPr>
      </w:pPr>
    </w:p>
    <w:p w14:paraId="144D4981"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96" w:name="_Ref493064071"/>
      <w:bookmarkStart w:id="797" w:name="_Ref480546376"/>
      <w:r w:rsidRPr="000F0A63">
        <w:rPr>
          <w:rFonts w:cs="Arial"/>
          <w:bCs/>
          <w:sz w:val="22"/>
          <w:szCs w:val="22"/>
          <w:lang w:val="es-ES"/>
        </w:rPr>
        <w:t>Plazas de aparcamiento reservadas para personas con discapacidad de uso general</w:t>
      </w:r>
      <w:bookmarkEnd w:id="796"/>
      <w:r w:rsidRPr="000F0A63">
        <w:rPr>
          <w:rFonts w:cs="Arial"/>
          <w:bCs/>
          <w:sz w:val="22"/>
          <w:szCs w:val="22"/>
          <w:lang w:val="es-ES"/>
        </w:rPr>
        <w:t xml:space="preserve"> </w:t>
      </w:r>
      <w:bookmarkEnd w:id="797"/>
    </w:p>
    <w:p w14:paraId="740995F4" w14:textId="4E106C62"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sz w:val="22"/>
          <w:szCs w:val="22"/>
          <w:lang w:val="es-ES"/>
        </w:rPr>
      </w:pPr>
      <w:r w:rsidRPr="000F0A63">
        <w:rPr>
          <w:rFonts w:cs="Arial"/>
          <w:bCs/>
          <w:sz w:val="22"/>
          <w:szCs w:val="22"/>
          <w:lang w:val="es-ES"/>
        </w:rPr>
        <w:t>Las</w:t>
      </w:r>
      <w:r w:rsidRPr="000F0A63">
        <w:rPr>
          <w:rFonts w:cs="Arial"/>
          <w:sz w:val="22"/>
          <w:szCs w:val="22"/>
          <w:lang w:val="es-ES"/>
        </w:rPr>
        <w:t xml:space="preserve"> plazas de aparcamiento reservadas para personas con discapacidad de uso general son plazas para ser utilizadas exclusivamente por personas con discapacidad que sean titulares de una tarjeta de aparcamiento. Estas plazas tienen que tener las características y dimensiones correspondientes a una plaza de aparcamiento accesible descritas en el apartado 8 del </w:t>
      </w:r>
      <w:r w:rsidR="00990D67" w:rsidRPr="000F0A63">
        <w:rPr>
          <w:rFonts w:cs="Arial"/>
          <w:sz w:val="22"/>
          <w:szCs w:val="22"/>
          <w:lang w:val="es-ES"/>
        </w:rPr>
        <w:t xml:space="preserve">anexo </w:t>
      </w:r>
      <w:r w:rsidRPr="000F0A63">
        <w:rPr>
          <w:rFonts w:cs="Arial"/>
          <w:sz w:val="22"/>
          <w:szCs w:val="22"/>
          <w:lang w:val="es-ES"/>
        </w:rPr>
        <w:t>2a Normas de accesibilidad en el territorio.</w:t>
      </w:r>
    </w:p>
    <w:p w14:paraId="2ECAA568" w14:textId="02EAB198"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bCs/>
          <w:sz w:val="22"/>
          <w:szCs w:val="22"/>
          <w:lang w:val="es-ES"/>
        </w:rPr>
        <w:t>Estas</w:t>
      </w:r>
      <w:r w:rsidRPr="000F0A63">
        <w:rPr>
          <w:rFonts w:cs="Arial"/>
          <w:sz w:val="22"/>
          <w:szCs w:val="22"/>
          <w:lang w:val="es-ES"/>
        </w:rPr>
        <w:t xml:space="preserve"> plazas de aparcamiento de uso general se tienen que distribuir en la vía publica según se establece en el artículo 19.1. También pueden estar adscritas a un establecimiento o centro restringidas a los usuarios de éstos, si por la tipología del establecimiento se atienden habitualmente a personas con discapacidad. Las condiciones de uso de las plazas adscritas a un establecimiento o centro tienen que constar visibles y limitadas a un horario determinado para sus usuarios. Fuera de este horario se considerarán plazas de aparcamiento para personas con discapacidad de uso general. </w:t>
      </w:r>
    </w:p>
    <w:p w14:paraId="2F3852AF" w14:textId="77777777" w:rsidR="000B628A" w:rsidRPr="000F0A63" w:rsidRDefault="000B628A" w:rsidP="000B628A">
      <w:pPr>
        <w:tabs>
          <w:tab w:val="left" w:pos="284"/>
          <w:tab w:val="num" w:pos="851"/>
          <w:tab w:val="num" w:pos="1290"/>
          <w:tab w:val="num" w:pos="2844"/>
        </w:tabs>
        <w:jc w:val="both"/>
        <w:outlineLvl w:val="3"/>
        <w:rPr>
          <w:rFonts w:cs="Arial"/>
          <w:sz w:val="22"/>
          <w:szCs w:val="22"/>
          <w:lang w:val="es-ES"/>
        </w:rPr>
      </w:pPr>
    </w:p>
    <w:p w14:paraId="1EC8DD7E" w14:textId="77777777" w:rsidR="000B628A" w:rsidRPr="000F0A63" w:rsidRDefault="000B628A" w:rsidP="000B628A">
      <w:pPr>
        <w:keepNext/>
        <w:numPr>
          <w:ilvl w:val="2"/>
          <w:numId w:val="1"/>
        </w:numPr>
        <w:tabs>
          <w:tab w:val="left" w:pos="284"/>
          <w:tab w:val="num" w:pos="900"/>
          <w:tab w:val="num" w:pos="1080"/>
          <w:tab w:val="num" w:pos="1440"/>
        </w:tabs>
        <w:ind w:left="0" w:firstLine="0"/>
        <w:jc w:val="both"/>
        <w:outlineLvl w:val="2"/>
        <w:rPr>
          <w:rFonts w:cs="Arial"/>
          <w:bCs/>
          <w:sz w:val="22"/>
          <w:szCs w:val="22"/>
          <w:lang w:val="es-ES"/>
        </w:rPr>
      </w:pPr>
      <w:bookmarkStart w:id="798" w:name="_Ref448407034"/>
      <w:r w:rsidRPr="000F0A63">
        <w:rPr>
          <w:rFonts w:cs="Arial"/>
          <w:bCs/>
          <w:sz w:val="22"/>
          <w:szCs w:val="22"/>
          <w:lang w:val="es-ES"/>
        </w:rPr>
        <w:t>Plazas de aparcamiento reservadas de uso individual</w:t>
      </w:r>
      <w:bookmarkEnd w:id="798"/>
    </w:p>
    <w:p w14:paraId="1AE5DD0E"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Pueden solicitar al ente local una plaza de aparcamiento reservada de uso individual cerca de su domicilio y/o del puesto de trabajo:</w:t>
      </w:r>
    </w:p>
    <w:p w14:paraId="7F5E10FD" w14:textId="77777777" w:rsidR="000B628A" w:rsidRPr="000F0A63" w:rsidRDefault="000B628A" w:rsidP="000B628A">
      <w:pPr>
        <w:numPr>
          <w:ilvl w:val="0"/>
          <w:numId w:val="632"/>
        </w:numPr>
        <w:tabs>
          <w:tab w:val="left" w:pos="284"/>
          <w:tab w:val="num" w:pos="426"/>
          <w:tab w:val="num" w:pos="864"/>
        </w:tabs>
        <w:ind w:left="0" w:firstLine="0"/>
        <w:jc w:val="both"/>
        <w:rPr>
          <w:rFonts w:cs="Arial"/>
          <w:bCs/>
          <w:sz w:val="22"/>
          <w:szCs w:val="22"/>
          <w:lang w:val="es-ES"/>
        </w:rPr>
      </w:pPr>
      <w:r w:rsidRPr="000F0A63">
        <w:rPr>
          <w:rFonts w:cs="Arial"/>
          <w:bCs/>
          <w:sz w:val="22"/>
          <w:szCs w:val="22"/>
          <w:lang w:val="es-ES"/>
        </w:rPr>
        <w:t>Las personas que son titulares conductoras de una tarjeta de aparcamiento.</w:t>
      </w:r>
    </w:p>
    <w:p w14:paraId="56BEAEDF" w14:textId="77777777" w:rsidR="000B628A" w:rsidRPr="000F0A63" w:rsidRDefault="000B628A" w:rsidP="000B628A">
      <w:pPr>
        <w:numPr>
          <w:ilvl w:val="0"/>
          <w:numId w:val="632"/>
        </w:numPr>
        <w:tabs>
          <w:tab w:val="left" w:pos="284"/>
          <w:tab w:val="num" w:pos="426"/>
          <w:tab w:val="num" w:pos="864"/>
        </w:tabs>
        <w:ind w:left="0" w:firstLine="0"/>
        <w:jc w:val="both"/>
        <w:rPr>
          <w:rFonts w:cs="Arial"/>
          <w:bCs/>
          <w:sz w:val="22"/>
          <w:szCs w:val="22"/>
          <w:lang w:val="es-ES"/>
        </w:rPr>
      </w:pPr>
      <w:r w:rsidRPr="000F0A63">
        <w:rPr>
          <w:rFonts w:cs="Arial"/>
          <w:bCs/>
          <w:sz w:val="22"/>
          <w:szCs w:val="22"/>
          <w:lang w:val="es-ES"/>
        </w:rPr>
        <w:t>Las personas que son titulares no conductoras de una tarjeta de aparcamiento, tienen menos de 18 años y acreditan movilidad reducida.</w:t>
      </w:r>
    </w:p>
    <w:p w14:paraId="6C478FAE" w14:textId="77777777" w:rsidR="000B628A" w:rsidRPr="000F0A63" w:rsidRDefault="000B628A" w:rsidP="000B628A">
      <w:pPr>
        <w:numPr>
          <w:ilvl w:val="0"/>
          <w:numId w:val="632"/>
        </w:numPr>
        <w:tabs>
          <w:tab w:val="left" w:pos="284"/>
          <w:tab w:val="num" w:pos="426"/>
          <w:tab w:val="num" w:pos="864"/>
        </w:tabs>
        <w:ind w:left="0" w:firstLine="0"/>
        <w:jc w:val="both"/>
        <w:rPr>
          <w:rFonts w:cs="Arial"/>
          <w:bCs/>
          <w:sz w:val="22"/>
          <w:szCs w:val="22"/>
          <w:lang w:val="es-ES"/>
        </w:rPr>
      </w:pPr>
      <w:r w:rsidRPr="000F0A63">
        <w:rPr>
          <w:rFonts w:cs="Arial"/>
          <w:bCs/>
          <w:sz w:val="22"/>
          <w:szCs w:val="22"/>
          <w:lang w:val="es-ES"/>
        </w:rPr>
        <w:t>Las personas que son titulares no conductoras de una tarjeta de aparcamiento y acreditan movilidad reducida y un grado de discapacidad igual o superior al 75%.</w:t>
      </w:r>
    </w:p>
    <w:p w14:paraId="105FEAEB"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La solicitud de plaza de aparcamiento reservada de uso individual se tiene que presentar, en todos los casos, junto con la justificación de la necesidad, al ente local donde está empadronada o trabaja la persona titular. </w:t>
      </w:r>
    </w:p>
    <w:p w14:paraId="4AC3F1A4" w14:textId="587D9052"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El ente local, dentro de su ámbito territorial, tiene que establecer los criterios y procedimiento de concesión de las plazas reservadas de uso individual y tiene que determinar los plazos y las condiciones de uso de estas plazas. El ente local puede definir zonas con regulación específica, cuando se justifica por las características del entorno a fin de una correcta y equitativa organización de las plazas de aparcamiento y del espacio público, y determinar criterios de valoración que tengan en cuenta circunstancias personales y de vivienda, no obstante, no puede establecer requisitos de la discapacidad, edad y baremos de la persona solicitante más restrictivos que los establecidos en este Código</w:t>
      </w:r>
    </w:p>
    <w:p w14:paraId="5A1A0A3A"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La concesión o denegación de una plaza de aparcamiento reservada de uso individual tiene que estar debidamente motivada. Son motivo de denegación el incumplimiento de las condiciones para ser beneficiario que establece el apartado 1, la falta de justificación de la necesidad, que la zona tenga más del 10% de las plazas de aparcamiento con carácter reservado (sumando las plazas para personas con discapacidad de uso general y las de uso individual) y el resto de motivos que determine la normativa local. En este apartado se entiende como zona la unidad administrativa más pequeña: barrio, parroquia, urbanización u otros.</w:t>
      </w:r>
    </w:p>
    <w:p w14:paraId="34073142"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El ente local puede acordar con el beneficiario una reducción de las dimensiones de la plaza de aparcamiento para adaptarla a vehículos más pequeños, así como la posibilidad de establecer fracciones horarias de estacionamiento cuando se justifique para atender situaciones personales, temporales o de entorno concretas. </w:t>
      </w:r>
    </w:p>
    <w:p w14:paraId="12F970D2" w14:textId="64168288"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sz w:val="22"/>
          <w:szCs w:val="22"/>
          <w:lang w:val="es-ES"/>
        </w:rPr>
        <w:t xml:space="preserve">Las plazas de aparcamiento de uso individual se tienen que señalizar siempre con el símbolo </w:t>
      </w:r>
      <w:r w:rsidRPr="000F0A63">
        <w:rPr>
          <w:rFonts w:cs="Arial"/>
          <w:bCs/>
          <w:sz w:val="22"/>
          <w:szCs w:val="22"/>
          <w:lang w:val="es-ES"/>
        </w:rPr>
        <w:t>internacional</w:t>
      </w:r>
      <w:r w:rsidRPr="000F0A63">
        <w:rPr>
          <w:rFonts w:cs="Arial"/>
          <w:sz w:val="22"/>
          <w:szCs w:val="22"/>
          <w:lang w:val="es-ES"/>
        </w:rPr>
        <w:t xml:space="preserve"> de accesibilidad en el suelo y una señal de</w:t>
      </w:r>
      <w:r w:rsidRPr="000F0A63">
        <w:rPr>
          <w:rFonts w:cs="Arial"/>
          <w:bCs/>
          <w:sz w:val="22"/>
          <w:szCs w:val="22"/>
          <w:lang w:val="es-ES"/>
        </w:rPr>
        <w:t xml:space="preserve"> tráfico vertical colocada en un </w:t>
      </w:r>
      <w:r w:rsidRPr="000F0A63">
        <w:rPr>
          <w:rFonts w:cs="Arial"/>
          <w:bCs/>
          <w:sz w:val="22"/>
          <w:szCs w:val="22"/>
          <w:lang w:val="es-ES"/>
        </w:rPr>
        <w:lastRenderedPageBreak/>
        <w:t xml:space="preserve">lugar visible de la acera, con un disco grafiado con el símbolo de accesibilidad y una placa que indique el número de matrícula del vehículo o vehículos autorizados, y el horario, si procede. </w:t>
      </w:r>
    </w:p>
    <w:p w14:paraId="0669D27A" w14:textId="77777777" w:rsidR="000B628A" w:rsidRPr="000F0A63" w:rsidRDefault="000B628A" w:rsidP="000B628A">
      <w:pPr>
        <w:numPr>
          <w:ilvl w:val="3"/>
          <w:numId w:val="1"/>
        </w:numPr>
        <w:tabs>
          <w:tab w:val="clear" w:pos="1290"/>
          <w:tab w:val="num" w:pos="0"/>
          <w:tab w:val="left" w:pos="284"/>
          <w:tab w:val="num" w:pos="864"/>
          <w:tab w:val="num" w:pos="1006"/>
        </w:tabs>
        <w:ind w:left="0" w:firstLine="0"/>
        <w:jc w:val="both"/>
        <w:outlineLvl w:val="3"/>
        <w:rPr>
          <w:rFonts w:cs="Arial"/>
          <w:bCs/>
          <w:sz w:val="22"/>
          <w:szCs w:val="22"/>
          <w:lang w:val="es-ES"/>
        </w:rPr>
      </w:pPr>
      <w:r w:rsidRPr="000F0A63">
        <w:rPr>
          <w:rFonts w:cs="Arial"/>
          <w:bCs/>
          <w:sz w:val="22"/>
          <w:szCs w:val="22"/>
          <w:lang w:val="es-ES"/>
        </w:rPr>
        <w:t>El ente local tiene que resolver y notificar la concesión o la denegación de la reserva de plaza en el plazo máximo de dos meses. Transcurrido este plazo sin que se haya notificado la resolución del procedimiento, la solicitud se tiene que entender desestimada, lo cual no exime el órgano competente de dictar resolución motivada en los términos que establece la normativa de procedimiento administrativo común.</w:t>
      </w:r>
    </w:p>
    <w:p w14:paraId="24BC4FEA" w14:textId="77777777" w:rsidR="000B628A" w:rsidRPr="000F0A63" w:rsidRDefault="000B628A" w:rsidP="000B628A">
      <w:pPr>
        <w:tabs>
          <w:tab w:val="left" w:pos="284"/>
          <w:tab w:val="num" w:pos="864"/>
          <w:tab w:val="num" w:pos="1006"/>
        </w:tabs>
        <w:jc w:val="both"/>
        <w:outlineLvl w:val="3"/>
        <w:rPr>
          <w:rFonts w:cs="Arial"/>
          <w:bCs/>
          <w:sz w:val="22"/>
          <w:szCs w:val="22"/>
          <w:lang w:val="es-ES"/>
        </w:rPr>
      </w:pPr>
    </w:p>
    <w:p w14:paraId="67528352" w14:textId="77777777" w:rsidR="000B628A" w:rsidRPr="000F0A63" w:rsidRDefault="000B628A" w:rsidP="000B628A">
      <w:pPr>
        <w:keepNext/>
        <w:numPr>
          <w:ilvl w:val="2"/>
          <w:numId w:val="1"/>
        </w:numPr>
        <w:tabs>
          <w:tab w:val="left" w:pos="284"/>
          <w:tab w:val="num" w:pos="900"/>
          <w:tab w:val="num" w:pos="1080"/>
        </w:tabs>
        <w:ind w:left="0" w:firstLine="0"/>
        <w:jc w:val="both"/>
        <w:outlineLvl w:val="2"/>
        <w:rPr>
          <w:rFonts w:cs="Arial"/>
          <w:bCs/>
          <w:sz w:val="22"/>
          <w:szCs w:val="22"/>
          <w:lang w:val="es-ES"/>
        </w:rPr>
      </w:pPr>
      <w:bookmarkStart w:id="799" w:name="_Ref493064122"/>
      <w:bookmarkStart w:id="800" w:name="_Ref448407049"/>
      <w:r w:rsidRPr="000F0A63">
        <w:rPr>
          <w:rFonts w:cs="Arial"/>
          <w:bCs/>
          <w:sz w:val="22"/>
          <w:szCs w:val="22"/>
          <w:lang w:val="es-ES"/>
        </w:rPr>
        <w:t>Plazas de aparcamiento reservadas en establecimientos que prestan servicios sociales</w:t>
      </w:r>
      <w:bookmarkEnd w:id="799"/>
    </w:p>
    <w:p w14:paraId="6384CD49"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Las entidades que trabajan con personas con discapacidad o dependencia titulares de un vehículo de transporte colectivo adaptado a las necesidades de estas personas, y que tengan una tarjeta de aparcamiento de transporte colectivo, podrán solicitar a ente local una plaza de aparcamiento reservada lo más cerca posible del centro de trabajo, si se justifica su necesidad y ésta es viable. </w:t>
      </w:r>
    </w:p>
    <w:p w14:paraId="78C443F4" w14:textId="77777777" w:rsidR="000B628A" w:rsidRPr="000F0A63" w:rsidRDefault="000B628A" w:rsidP="000B628A">
      <w:pPr>
        <w:tabs>
          <w:tab w:val="left" w:pos="284"/>
        </w:tabs>
        <w:jc w:val="both"/>
        <w:rPr>
          <w:rFonts w:cs="Arial"/>
          <w:sz w:val="22"/>
          <w:szCs w:val="22"/>
          <w:lang w:val="es-ES"/>
        </w:rPr>
      </w:pPr>
    </w:p>
    <w:p w14:paraId="1C6FF110" w14:textId="77777777" w:rsidR="000B628A" w:rsidRPr="000F0A63" w:rsidRDefault="000B628A" w:rsidP="000B628A">
      <w:pPr>
        <w:keepNext/>
        <w:numPr>
          <w:ilvl w:val="2"/>
          <w:numId w:val="1"/>
        </w:numPr>
        <w:tabs>
          <w:tab w:val="left" w:pos="284"/>
          <w:tab w:val="num" w:pos="900"/>
          <w:tab w:val="num" w:pos="1080"/>
        </w:tabs>
        <w:ind w:left="0" w:firstLine="0"/>
        <w:jc w:val="both"/>
        <w:outlineLvl w:val="2"/>
        <w:rPr>
          <w:rFonts w:cs="Arial"/>
          <w:bCs/>
          <w:sz w:val="22"/>
          <w:szCs w:val="22"/>
          <w:lang w:val="es-ES"/>
        </w:rPr>
      </w:pPr>
      <w:bookmarkStart w:id="801" w:name="_Ref493064134"/>
      <w:r w:rsidRPr="000F0A63">
        <w:rPr>
          <w:rFonts w:cs="Arial"/>
          <w:bCs/>
          <w:sz w:val="22"/>
          <w:szCs w:val="22"/>
          <w:lang w:val="es-ES"/>
        </w:rPr>
        <w:t>Definición de vehículo</w:t>
      </w:r>
      <w:bookmarkEnd w:id="800"/>
      <w:bookmarkEnd w:id="801"/>
    </w:p>
    <w:p w14:paraId="0D7FAB63"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sz w:val="22"/>
          <w:szCs w:val="22"/>
          <w:lang w:val="es-ES"/>
        </w:rPr>
      </w:pPr>
      <w:r w:rsidRPr="000F0A63">
        <w:rPr>
          <w:rFonts w:cs="Arial"/>
          <w:sz w:val="22"/>
          <w:szCs w:val="22"/>
          <w:lang w:val="es-ES"/>
        </w:rPr>
        <w:t xml:space="preserve">A los </w:t>
      </w:r>
      <w:r w:rsidRPr="000F0A63">
        <w:rPr>
          <w:rFonts w:cs="Arial"/>
          <w:bCs/>
          <w:sz w:val="22"/>
          <w:szCs w:val="22"/>
          <w:lang w:val="es-ES"/>
        </w:rPr>
        <w:t>efectos</w:t>
      </w:r>
      <w:r w:rsidRPr="000F0A63">
        <w:rPr>
          <w:rFonts w:cs="Arial"/>
          <w:sz w:val="22"/>
          <w:szCs w:val="22"/>
          <w:lang w:val="es-ES"/>
        </w:rPr>
        <w:t xml:space="preserve"> de la tarjeta de aparcamiento de uso individual, se considera un vehículo: los turismos, los vehículos para personas con movilidad reducida, los vehículos mixtos adaptables, y los ciclomotores </w:t>
      </w:r>
      <w:r w:rsidRPr="000F0A63">
        <w:rPr>
          <w:rFonts w:cs="Arial"/>
          <w:bCs/>
          <w:sz w:val="22"/>
          <w:szCs w:val="22"/>
          <w:lang w:val="es-ES"/>
        </w:rPr>
        <w:t xml:space="preserve">de cuatro </w:t>
      </w:r>
      <w:r w:rsidRPr="000F0A63">
        <w:rPr>
          <w:rFonts w:cs="Arial"/>
          <w:sz w:val="22"/>
          <w:szCs w:val="22"/>
          <w:lang w:val="es-ES"/>
        </w:rPr>
        <w:t>ruedas.</w:t>
      </w:r>
    </w:p>
    <w:p w14:paraId="75DEADC2" w14:textId="777777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Con respecto a la tarjeta de aparcamiento de transporte colectivo,</w:t>
      </w:r>
      <w:r w:rsidRPr="000F0A63">
        <w:rPr>
          <w:rFonts w:cs="Arial"/>
          <w:sz w:val="22"/>
          <w:szCs w:val="22"/>
          <w:lang w:val="es-ES"/>
        </w:rPr>
        <w:t xml:space="preserve"> se considera un vehículo de transporte colectivo para personas con discapacidad: </w:t>
      </w:r>
      <w:r w:rsidRPr="000F0A63">
        <w:rPr>
          <w:rFonts w:cs="Arial"/>
          <w:bCs/>
          <w:sz w:val="22"/>
          <w:szCs w:val="22"/>
          <w:lang w:val="es-ES"/>
        </w:rPr>
        <w:t xml:space="preserve">los vehículos mixtos adaptables y los autobuses o autocares debidamente adaptados para el transporte de personas con discapacidad o dependencia. </w:t>
      </w:r>
    </w:p>
    <w:p w14:paraId="7ABCDF8A" w14:textId="2FD3168D"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Los vehículos mencionados en este artículo se tienen que ajustar a las definiciones del anexo I del texto vigente del Real decreto legislativo 6/2015, de 30 de octubre, por el cual se aprueba el texto refundido de la Ley sobre tráfico, circulación de vehículos de motor y seguridad </w:t>
      </w:r>
      <w:r w:rsidR="00DE6DED" w:rsidRPr="000F0A63">
        <w:rPr>
          <w:rFonts w:cs="Arial"/>
          <w:bCs/>
          <w:sz w:val="22"/>
          <w:szCs w:val="22"/>
          <w:lang w:val="es-ES"/>
        </w:rPr>
        <w:t>vial, o</w:t>
      </w:r>
      <w:r w:rsidRPr="000F0A63">
        <w:rPr>
          <w:rFonts w:cs="Arial"/>
          <w:bCs/>
          <w:sz w:val="22"/>
          <w:szCs w:val="22"/>
          <w:lang w:val="es-ES"/>
        </w:rPr>
        <w:t xml:space="preserve"> a la norma que lo sustituya.</w:t>
      </w:r>
    </w:p>
    <w:p w14:paraId="3AD898E9" w14:textId="77777777" w:rsidR="000B628A" w:rsidRPr="000F0A63" w:rsidRDefault="000B628A" w:rsidP="000B628A">
      <w:pPr>
        <w:tabs>
          <w:tab w:val="left" w:pos="284"/>
        </w:tabs>
        <w:jc w:val="both"/>
        <w:rPr>
          <w:rFonts w:cs="Arial"/>
          <w:sz w:val="22"/>
          <w:szCs w:val="22"/>
          <w:lang w:val="es-ES"/>
        </w:rPr>
      </w:pPr>
    </w:p>
    <w:p w14:paraId="226EEC27"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sz w:val="22"/>
          <w:szCs w:val="22"/>
          <w:lang w:val="es-ES"/>
        </w:rPr>
        <w:t xml:space="preserve">Anexo 8a </w:t>
      </w:r>
    </w:p>
    <w:p w14:paraId="14664EEA" w14:textId="77777777" w:rsidR="000B628A" w:rsidRPr="000F0A63" w:rsidRDefault="000B628A" w:rsidP="000B628A">
      <w:pPr>
        <w:keepNext/>
        <w:tabs>
          <w:tab w:val="left" w:pos="284"/>
        </w:tabs>
        <w:jc w:val="both"/>
        <w:outlineLvl w:val="1"/>
        <w:rPr>
          <w:rFonts w:cs="Arial"/>
          <w:sz w:val="22"/>
          <w:szCs w:val="22"/>
          <w:lang w:val="es-ES"/>
        </w:rPr>
      </w:pPr>
      <w:r w:rsidRPr="000F0A63">
        <w:rPr>
          <w:rFonts w:cs="Arial"/>
          <w:sz w:val="22"/>
          <w:szCs w:val="22"/>
          <w:lang w:val="es-ES"/>
        </w:rPr>
        <w:t xml:space="preserve">Tarjetas de aparcamiento </w:t>
      </w:r>
    </w:p>
    <w:p w14:paraId="33EE2A12" w14:textId="77777777" w:rsidR="000B628A" w:rsidRPr="000F0A63" w:rsidRDefault="000B628A" w:rsidP="000B628A">
      <w:pPr>
        <w:tabs>
          <w:tab w:val="left" w:pos="284"/>
        </w:tabs>
        <w:jc w:val="both"/>
        <w:rPr>
          <w:rFonts w:cs="Arial"/>
          <w:sz w:val="22"/>
          <w:szCs w:val="22"/>
          <w:lang w:val="es-ES"/>
        </w:rPr>
      </w:pPr>
    </w:p>
    <w:p w14:paraId="52D0BDD1" w14:textId="77777777" w:rsidR="000B628A" w:rsidRPr="000F0A63" w:rsidRDefault="000B628A" w:rsidP="000B628A">
      <w:pPr>
        <w:keepNext/>
        <w:numPr>
          <w:ilvl w:val="1"/>
          <w:numId w:val="570"/>
        </w:numPr>
        <w:tabs>
          <w:tab w:val="left" w:pos="284"/>
        </w:tabs>
        <w:ind w:left="0" w:firstLine="0"/>
        <w:jc w:val="both"/>
        <w:outlineLvl w:val="1"/>
        <w:rPr>
          <w:rFonts w:cs="Arial"/>
          <w:bCs/>
          <w:sz w:val="22"/>
          <w:szCs w:val="22"/>
          <w:lang w:val="es-ES"/>
        </w:rPr>
      </w:pPr>
      <w:bookmarkStart w:id="802" w:name="_Ref493064312"/>
      <w:r w:rsidRPr="000F0A63">
        <w:rPr>
          <w:rFonts w:cs="Arial"/>
          <w:bCs/>
          <w:sz w:val="22"/>
          <w:szCs w:val="22"/>
          <w:lang w:val="es-ES"/>
        </w:rPr>
        <w:t>Tarjeta de aparcamiento para personas con discapacidad de uso individual titulares conductoras</w:t>
      </w:r>
      <w:bookmarkEnd w:id="802"/>
      <w:r w:rsidRPr="000F0A63">
        <w:rPr>
          <w:rFonts w:cs="Arial"/>
          <w:bCs/>
          <w:sz w:val="22"/>
          <w:szCs w:val="22"/>
          <w:lang w:val="es-ES"/>
        </w:rPr>
        <w:t xml:space="preserve"> </w:t>
      </w:r>
    </w:p>
    <w:p w14:paraId="2D0EED7E" w14:textId="77777777" w:rsidR="000B628A" w:rsidRPr="000F0A63" w:rsidRDefault="000B628A" w:rsidP="000B628A">
      <w:pPr>
        <w:keepNext/>
        <w:numPr>
          <w:ilvl w:val="2"/>
          <w:numId w:val="570"/>
        </w:numPr>
        <w:tabs>
          <w:tab w:val="left" w:pos="284"/>
          <w:tab w:val="left" w:pos="900"/>
        </w:tabs>
        <w:ind w:left="0" w:firstLine="0"/>
        <w:jc w:val="both"/>
        <w:outlineLvl w:val="3"/>
        <w:rPr>
          <w:rFonts w:cs="Arial"/>
          <w:iCs/>
          <w:sz w:val="22"/>
          <w:szCs w:val="22"/>
          <w:lang w:val="es-ES"/>
        </w:rPr>
      </w:pPr>
      <w:r w:rsidRPr="000F0A63">
        <w:rPr>
          <w:rFonts w:cs="Arial"/>
          <w:bCs/>
          <w:sz w:val="22"/>
          <w:szCs w:val="22"/>
          <w:lang w:val="es-ES"/>
        </w:rPr>
        <w:t>Anverso</w:t>
      </w:r>
    </w:p>
    <w:p w14:paraId="30B9CA33" w14:textId="77777777" w:rsidR="000B628A" w:rsidRPr="000F0A63" w:rsidRDefault="000B628A" w:rsidP="000B628A">
      <w:pPr>
        <w:tabs>
          <w:tab w:val="left" w:pos="284"/>
        </w:tabs>
        <w:jc w:val="both"/>
        <w:rPr>
          <w:rFonts w:cs="Arial"/>
          <w:sz w:val="22"/>
          <w:szCs w:val="22"/>
          <w:lang w:val="es-ES"/>
        </w:rPr>
      </w:pPr>
    </w:p>
    <w:p w14:paraId="628ECEAE" w14:textId="77777777" w:rsidR="000B628A" w:rsidRPr="000F0A63" w:rsidRDefault="000B628A" w:rsidP="000B628A">
      <w:pPr>
        <w:tabs>
          <w:tab w:val="left" w:pos="284"/>
        </w:tabs>
        <w:jc w:val="both"/>
        <w:rPr>
          <w:rFonts w:cs="Arial"/>
          <w:sz w:val="22"/>
          <w:szCs w:val="22"/>
          <w:lang w:val="es-ES"/>
        </w:rPr>
      </w:pPr>
      <w:r w:rsidRPr="000F0A63">
        <w:rPr>
          <w:noProof/>
        </w:rPr>
        <w:drawing>
          <wp:inline distT="0" distB="0" distL="0" distR="0" wp14:anchorId="42E44FD7" wp14:editId="4BD7BB94">
            <wp:extent cx="3610800" cy="2577600"/>
            <wp:effectExtent l="0" t="0" r="8890" b="0"/>
            <wp:docPr id="85" name="Imat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10800" cy="2577600"/>
                    </a:xfrm>
                    <a:prstGeom prst="rect">
                      <a:avLst/>
                    </a:prstGeom>
                  </pic:spPr>
                </pic:pic>
              </a:graphicData>
            </a:graphic>
          </wp:inline>
        </w:drawing>
      </w:r>
    </w:p>
    <w:p w14:paraId="1B9BE658" w14:textId="77777777" w:rsidR="000B628A" w:rsidRPr="000F0A63" w:rsidRDefault="000B628A" w:rsidP="000B628A">
      <w:pPr>
        <w:keepNext/>
        <w:numPr>
          <w:ilvl w:val="2"/>
          <w:numId w:val="570"/>
        </w:numPr>
        <w:tabs>
          <w:tab w:val="left" w:pos="284"/>
          <w:tab w:val="left" w:pos="900"/>
        </w:tabs>
        <w:ind w:left="0" w:firstLine="0"/>
        <w:jc w:val="both"/>
        <w:outlineLvl w:val="3"/>
        <w:rPr>
          <w:rFonts w:cs="Arial"/>
          <w:bCs/>
          <w:sz w:val="22"/>
          <w:szCs w:val="22"/>
          <w:lang w:val="es-ES"/>
        </w:rPr>
      </w:pPr>
      <w:r w:rsidRPr="000F0A63">
        <w:rPr>
          <w:rFonts w:cs="Arial"/>
          <w:bCs/>
          <w:sz w:val="22"/>
          <w:szCs w:val="22"/>
          <w:lang w:val="es-ES"/>
        </w:rPr>
        <w:lastRenderedPageBreak/>
        <w:t>Reverso</w:t>
      </w:r>
    </w:p>
    <w:p w14:paraId="46E07E7B" w14:textId="77777777" w:rsidR="000B628A" w:rsidRPr="000F0A63" w:rsidRDefault="000B628A" w:rsidP="000B628A">
      <w:pPr>
        <w:tabs>
          <w:tab w:val="left" w:pos="284"/>
        </w:tabs>
        <w:jc w:val="both"/>
        <w:rPr>
          <w:rFonts w:cs="Arial"/>
          <w:sz w:val="22"/>
          <w:szCs w:val="22"/>
          <w:lang w:val="es-ES"/>
        </w:rPr>
      </w:pPr>
      <w:r w:rsidRPr="000F0A63">
        <w:rPr>
          <w:rFonts w:cs="Arial"/>
          <w:noProof/>
          <w:sz w:val="22"/>
          <w:szCs w:val="22"/>
        </w:rPr>
        <w:drawing>
          <wp:inline distT="0" distB="0" distL="0" distR="0" wp14:anchorId="2E43F9C1" wp14:editId="00D1248E">
            <wp:extent cx="3531600" cy="2613600"/>
            <wp:effectExtent l="0" t="0" r="0" b="0"/>
            <wp:docPr id="77" name="Imatge 77" descr="TA R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 REVERS"/>
                    <pic:cNvPicPr>
                      <a:picLocks noChangeAspect="1" noChangeArrowheads="1"/>
                    </pic:cNvPicPr>
                  </pic:nvPicPr>
                  <pic:blipFill>
                    <a:blip r:embed="rId60" cstate="print">
                      <a:extLst>
                        <a:ext uri="{28A0092B-C50C-407E-A947-70E740481C1C}">
                          <a14:useLocalDpi xmlns:a14="http://schemas.microsoft.com/office/drawing/2010/main" val="0"/>
                        </a:ext>
                      </a:extLst>
                    </a:blip>
                    <a:srcRect l="6363" t="1572" r="5960" b="6575"/>
                    <a:stretch>
                      <a:fillRect/>
                    </a:stretch>
                  </pic:blipFill>
                  <pic:spPr bwMode="auto">
                    <a:xfrm>
                      <a:off x="0" y="0"/>
                      <a:ext cx="3531600" cy="2613600"/>
                    </a:xfrm>
                    <a:prstGeom prst="rect">
                      <a:avLst/>
                    </a:prstGeom>
                    <a:noFill/>
                  </pic:spPr>
                </pic:pic>
              </a:graphicData>
            </a:graphic>
          </wp:inline>
        </w:drawing>
      </w:r>
    </w:p>
    <w:p w14:paraId="2D611D96" w14:textId="77777777" w:rsidR="000B628A" w:rsidRPr="000F0A63" w:rsidRDefault="000B628A" w:rsidP="000B628A">
      <w:pPr>
        <w:tabs>
          <w:tab w:val="left" w:pos="284"/>
        </w:tabs>
        <w:jc w:val="both"/>
        <w:rPr>
          <w:rFonts w:cs="Arial"/>
          <w:sz w:val="22"/>
          <w:szCs w:val="22"/>
          <w:lang w:val="es-ES"/>
        </w:rPr>
      </w:pPr>
    </w:p>
    <w:p w14:paraId="01B8C25C" w14:textId="77777777" w:rsidR="000B628A" w:rsidRPr="000F0A63" w:rsidRDefault="000B628A" w:rsidP="000B628A">
      <w:pPr>
        <w:tabs>
          <w:tab w:val="left" w:pos="284"/>
        </w:tabs>
        <w:jc w:val="both"/>
        <w:rPr>
          <w:rFonts w:cs="Arial"/>
          <w:bCs/>
          <w:sz w:val="22"/>
          <w:szCs w:val="22"/>
          <w:lang w:val="es-ES"/>
        </w:rPr>
      </w:pPr>
      <w:r w:rsidRPr="000F0A63">
        <w:rPr>
          <w:rFonts w:cs="Arial"/>
          <w:sz w:val="22"/>
          <w:szCs w:val="22"/>
          <w:lang w:val="es-ES"/>
        </w:rPr>
        <w:t>Datos que contiene la tarjeta de aparcamiento individual para personas titulares conductoras</w:t>
      </w:r>
    </w:p>
    <w:p w14:paraId="2805061C" w14:textId="77777777" w:rsidR="000B628A" w:rsidRPr="000F0A63" w:rsidRDefault="000B628A" w:rsidP="000B628A">
      <w:pPr>
        <w:numPr>
          <w:ilvl w:val="0"/>
          <w:numId w:val="557"/>
        </w:numPr>
        <w:tabs>
          <w:tab w:val="left" w:pos="284"/>
        </w:tabs>
        <w:ind w:left="0" w:firstLine="0"/>
        <w:jc w:val="both"/>
        <w:rPr>
          <w:rFonts w:cs="Arial"/>
          <w:sz w:val="22"/>
          <w:szCs w:val="22"/>
          <w:lang w:val="es-ES"/>
        </w:rPr>
      </w:pPr>
      <w:r w:rsidRPr="000F0A63">
        <w:rPr>
          <w:rFonts w:cs="Arial"/>
          <w:sz w:val="22"/>
          <w:szCs w:val="22"/>
          <w:lang w:val="es-ES"/>
        </w:rPr>
        <w:t>A su anverso se especifican los datos siguientes:</w:t>
      </w:r>
    </w:p>
    <w:p w14:paraId="63C82CF9"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Periodo de validez</w:t>
      </w:r>
    </w:p>
    <w:p w14:paraId="11724445"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Número de la tarjeta</w:t>
      </w:r>
    </w:p>
    <w:p w14:paraId="67B1CF8C"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 xml:space="preserve">Titular conductor/a </w:t>
      </w:r>
    </w:p>
    <w:p w14:paraId="2B742ED0"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Sistema de seguridad con holograma (escudo del ente local o de la Generalitat de Catalunya)</w:t>
      </w:r>
    </w:p>
    <w:p w14:paraId="2334AC31" w14:textId="77777777" w:rsidR="000B628A" w:rsidRPr="000F0A63" w:rsidRDefault="000B628A" w:rsidP="000B628A">
      <w:pPr>
        <w:numPr>
          <w:ilvl w:val="0"/>
          <w:numId w:val="557"/>
        </w:numPr>
        <w:tabs>
          <w:tab w:val="left" w:pos="284"/>
        </w:tabs>
        <w:ind w:left="0" w:firstLine="0"/>
        <w:jc w:val="both"/>
        <w:rPr>
          <w:rFonts w:cs="Arial"/>
          <w:sz w:val="22"/>
          <w:szCs w:val="22"/>
          <w:lang w:val="es-ES"/>
        </w:rPr>
      </w:pPr>
      <w:r w:rsidRPr="000F0A63">
        <w:rPr>
          <w:rFonts w:cs="Arial"/>
          <w:sz w:val="22"/>
          <w:szCs w:val="22"/>
          <w:lang w:val="es-ES"/>
        </w:rPr>
        <w:t>En su reverso consta:</w:t>
      </w:r>
    </w:p>
    <w:p w14:paraId="36BEAA58"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Una fotografía de la persona titular</w:t>
      </w:r>
    </w:p>
    <w:p w14:paraId="4B99C3F1"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 xml:space="preserve">Apellidos y nombre, y firma de la persona titular o marca autorizada </w:t>
      </w:r>
    </w:p>
    <w:p w14:paraId="64FEC373" w14:textId="77777777" w:rsidR="000B628A" w:rsidRPr="000F0A63" w:rsidRDefault="000B628A" w:rsidP="000B628A">
      <w:pPr>
        <w:tabs>
          <w:tab w:val="left" w:pos="284"/>
        </w:tabs>
        <w:jc w:val="both"/>
        <w:rPr>
          <w:rFonts w:cs="Arial"/>
          <w:sz w:val="22"/>
          <w:szCs w:val="22"/>
          <w:lang w:val="es-ES"/>
        </w:rPr>
      </w:pPr>
    </w:p>
    <w:p w14:paraId="1C9CF6E2" w14:textId="77777777" w:rsidR="000B628A" w:rsidRPr="000F0A63" w:rsidRDefault="000B628A" w:rsidP="000B628A">
      <w:pPr>
        <w:keepNext/>
        <w:numPr>
          <w:ilvl w:val="1"/>
          <w:numId w:val="570"/>
        </w:numPr>
        <w:tabs>
          <w:tab w:val="left" w:pos="284"/>
        </w:tabs>
        <w:ind w:left="0" w:firstLine="0"/>
        <w:jc w:val="both"/>
        <w:outlineLvl w:val="1"/>
        <w:rPr>
          <w:rFonts w:cs="Arial"/>
          <w:bCs/>
          <w:iCs/>
          <w:sz w:val="22"/>
          <w:szCs w:val="22"/>
          <w:lang w:val="es-ES"/>
        </w:rPr>
      </w:pPr>
      <w:bookmarkStart w:id="803" w:name="_Ref493064344"/>
      <w:r w:rsidRPr="000F0A63">
        <w:rPr>
          <w:rFonts w:cs="Arial"/>
          <w:bCs/>
          <w:iCs/>
          <w:sz w:val="22"/>
          <w:szCs w:val="22"/>
          <w:lang w:val="es-ES"/>
        </w:rPr>
        <w:t>Tarjeta de aparcamiento para personas con discapacidad de uso individual titulares no conductoras</w:t>
      </w:r>
      <w:bookmarkEnd w:id="803"/>
    </w:p>
    <w:p w14:paraId="4CB8095A" w14:textId="77777777" w:rsidR="000B628A" w:rsidRPr="000F0A63" w:rsidRDefault="000B628A" w:rsidP="000B628A">
      <w:pPr>
        <w:keepNext/>
        <w:numPr>
          <w:ilvl w:val="2"/>
          <w:numId w:val="570"/>
        </w:numPr>
        <w:tabs>
          <w:tab w:val="left" w:pos="284"/>
          <w:tab w:val="left" w:pos="900"/>
        </w:tabs>
        <w:ind w:left="0" w:firstLine="0"/>
        <w:jc w:val="both"/>
        <w:outlineLvl w:val="3"/>
        <w:rPr>
          <w:rFonts w:cs="Arial"/>
          <w:iCs/>
          <w:sz w:val="22"/>
          <w:szCs w:val="22"/>
          <w:lang w:val="es-ES"/>
        </w:rPr>
      </w:pPr>
      <w:r w:rsidRPr="000F0A63">
        <w:rPr>
          <w:rFonts w:cs="Arial"/>
          <w:bCs/>
          <w:sz w:val="22"/>
          <w:szCs w:val="22"/>
          <w:lang w:val="es-ES"/>
        </w:rPr>
        <w:t xml:space="preserve">Anverso </w:t>
      </w:r>
    </w:p>
    <w:p w14:paraId="4B4BA5F3" w14:textId="77777777" w:rsidR="000B628A" w:rsidRPr="000F0A63" w:rsidRDefault="000B628A" w:rsidP="000B628A">
      <w:pPr>
        <w:keepNext/>
        <w:tabs>
          <w:tab w:val="left" w:pos="284"/>
        </w:tabs>
        <w:jc w:val="both"/>
        <w:rPr>
          <w:rFonts w:cs="Arial"/>
          <w:sz w:val="22"/>
          <w:szCs w:val="22"/>
          <w:lang w:val="es-ES"/>
        </w:rPr>
      </w:pPr>
    </w:p>
    <w:p w14:paraId="302A3677" w14:textId="77777777" w:rsidR="000B628A" w:rsidRPr="000F0A63" w:rsidRDefault="000B628A" w:rsidP="000B628A">
      <w:pPr>
        <w:tabs>
          <w:tab w:val="left" w:pos="284"/>
        </w:tabs>
        <w:jc w:val="both"/>
        <w:rPr>
          <w:rFonts w:cs="Arial"/>
          <w:sz w:val="22"/>
          <w:szCs w:val="22"/>
          <w:lang w:val="es-ES"/>
        </w:rPr>
      </w:pPr>
      <w:r w:rsidRPr="000F0A63">
        <w:rPr>
          <w:noProof/>
        </w:rPr>
        <w:drawing>
          <wp:inline distT="0" distB="0" distL="0" distR="0" wp14:anchorId="7273FAFA" wp14:editId="66704D25">
            <wp:extent cx="3551274" cy="2430017"/>
            <wp:effectExtent l="0" t="0" r="0" b="8890"/>
            <wp:docPr id="88" name="Imat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62504" cy="2437702"/>
                    </a:xfrm>
                    <a:prstGeom prst="rect">
                      <a:avLst/>
                    </a:prstGeom>
                  </pic:spPr>
                </pic:pic>
              </a:graphicData>
            </a:graphic>
          </wp:inline>
        </w:drawing>
      </w:r>
    </w:p>
    <w:p w14:paraId="5E784F3E" w14:textId="77777777" w:rsidR="000B628A" w:rsidRPr="000F0A63" w:rsidRDefault="000B628A" w:rsidP="000B628A">
      <w:pPr>
        <w:keepNext/>
        <w:numPr>
          <w:ilvl w:val="2"/>
          <w:numId w:val="570"/>
        </w:numPr>
        <w:tabs>
          <w:tab w:val="left" w:pos="284"/>
          <w:tab w:val="left" w:pos="900"/>
        </w:tabs>
        <w:ind w:left="0" w:firstLine="0"/>
        <w:jc w:val="both"/>
        <w:outlineLvl w:val="3"/>
        <w:rPr>
          <w:rFonts w:cs="Arial"/>
          <w:bCs/>
          <w:sz w:val="22"/>
          <w:szCs w:val="22"/>
          <w:lang w:val="es-ES"/>
        </w:rPr>
      </w:pPr>
      <w:r w:rsidRPr="000F0A63">
        <w:rPr>
          <w:rFonts w:cs="Arial"/>
          <w:bCs/>
          <w:sz w:val="22"/>
          <w:szCs w:val="22"/>
          <w:lang w:val="es-ES"/>
        </w:rPr>
        <w:lastRenderedPageBreak/>
        <w:t>Reverso</w:t>
      </w:r>
    </w:p>
    <w:p w14:paraId="4884D976" w14:textId="77777777" w:rsidR="000B628A" w:rsidRPr="000F0A63" w:rsidRDefault="000B628A" w:rsidP="000B628A">
      <w:pPr>
        <w:tabs>
          <w:tab w:val="left" w:pos="284"/>
        </w:tabs>
        <w:jc w:val="both"/>
        <w:rPr>
          <w:rFonts w:cs="Arial"/>
          <w:bCs/>
          <w:sz w:val="22"/>
          <w:szCs w:val="22"/>
          <w:lang w:val="es-ES"/>
        </w:rPr>
      </w:pPr>
      <w:r w:rsidRPr="000F0A63">
        <w:rPr>
          <w:rFonts w:cs="Arial"/>
          <w:noProof/>
          <w:sz w:val="22"/>
          <w:szCs w:val="22"/>
        </w:rPr>
        <w:drawing>
          <wp:inline distT="0" distB="0" distL="0" distR="0" wp14:anchorId="7D4C6146" wp14:editId="763CBCA7">
            <wp:extent cx="3488400" cy="2584800"/>
            <wp:effectExtent l="0" t="0" r="0" b="6350"/>
            <wp:docPr id="74" name="Imatge 74" descr="TA R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 REVERS"/>
                    <pic:cNvPicPr>
                      <a:picLocks noChangeAspect="1" noChangeArrowheads="1"/>
                    </pic:cNvPicPr>
                  </pic:nvPicPr>
                  <pic:blipFill>
                    <a:blip r:embed="rId62" cstate="print">
                      <a:extLst>
                        <a:ext uri="{28A0092B-C50C-407E-A947-70E740481C1C}">
                          <a14:useLocalDpi xmlns:a14="http://schemas.microsoft.com/office/drawing/2010/main" val="0"/>
                        </a:ext>
                      </a:extLst>
                    </a:blip>
                    <a:srcRect l="6363" t="1572" r="5960" b="6575"/>
                    <a:stretch>
                      <a:fillRect/>
                    </a:stretch>
                  </pic:blipFill>
                  <pic:spPr bwMode="auto">
                    <a:xfrm>
                      <a:off x="0" y="0"/>
                      <a:ext cx="3488400" cy="2584800"/>
                    </a:xfrm>
                    <a:prstGeom prst="rect">
                      <a:avLst/>
                    </a:prstGeom>
                    <a:noFill/>
                  </pic:spPr>
                </pic:pic>
              </a:graphicData>
            </a:graphic>
          </wp:inline>
        </w:drawing>
      </w:r>
    </w:p>
    <w:p w14:paraId="2B9758D6" w14:textId="77777777" w:rsidR="000B628A" w:rsidRPr="000F0A63" w:rsidRDefault="000B628A" w:rsidP="000B628A">
      <w:pPr>
        <w:tabs>
          <w:tab w:val="left" w:pos="284"/>
        </w:tabs>
        <w:jc w:val="both"/>
        <w:rPr>
          <w:rFonts w:cs="Arial"/>
          <w:bCs/>
          <w:sz w:val="22"/>
          <w:szCs w:val="22"/>
          <w:lang w:val="es-ES"/>
        </w:rPr>
      </w:pPr>
    </w:p>
    <w:p w14:paraId="6837E2D4" w14:textId="77777777" w:rsidR="000B628A" w:rsidRPr="000F0A63" w:rsidRDefault="000B628A" w:rsidP="000B628A">
      <w:pPr>
        <w:keepNext/>
        <w:numPr>
          <w:ilvl w:val="2"/>
          <w:numId w:val="570"/>
        </w:numPr>
        <w:tabs>
          <w:tab w:val="left" w:pos="284"/>
        </w:tabs>
        <w:ind w:left="0" w:firstLine="0"/>
        <w:jc w:val="both"/>
        <w:outlineLvl w:val="3"/>
        <w:rPr>
          <w:rFonts w:cs="Arial"/>
          <w:bCs/>
          <w:sz w:val="22"/>
          <w:szCs w:val="22"/>
          <w:lang w:val="es-ES"/>
        </w:rPr>
      </w:pPr>
      <w:r w:rsidRPr="000F0A63">
        <w:rPr>
          <w:rFonts w:cs="Arial"/>
          <w:bCs/>
          <w:sz w:val="22"/>
          <w:szCs w:val="22"/>
          <w:lang w:val="es-ES"/>
        </w:rPr>
        <w:t>Datos que contiene la tarjeta de aparcamiento individual para personas no conductoras</w:t>
      </w:r>
    </w:p>
    <w:p w14:paraId="4305DE18" w14:textId="77777777" w:rsidR="000B628A" w:rsidRPr="000F0A63" w:rsidRDefault="000B628A" w:rsidP="000B628A">
      <w:pPr>
        <w:numPr>
          <w:ilvl w:val="0"/>
          <w:numId w:val="558"/>
        </w:numPr>
        <w:tabs>
          <w:tab w:val="left" w:pos="284"/>
        </w:tabs>
        <w:ind w:left="0" w:firstLine="0"/>
        <w:jc w:val="both"/>
        <w:rPr>
          <w:rFonts w:cs="Arial"/>
          <w:sz w:val="22"/>
          <w:szCs w:val="22"/>
          <w:lang w:val="es-ES"/>
        </w:rPr>
      </w:pPr>
      <w:r w:rsidRPr="000F0A63">
        <w:rPr>
          <w:rFonts w:cs="Arial"/>
          <w:sz w:val="22"/>
          <w:szCs w:val="22"/>
          <w:lang w:val="es-ES"/>
        </w:rPr>
        <w:t>A su anverso se especifican los datos siguientes:</w:t>
      </w:r>
    </w:p>
    <w:p w14:paraId="53261AF4"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Periodo de validez</w:t>
      </w:r>
    </w:p>
    <w:p w14:paraId="77E4F37B"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Número de la tarjeta</w:t>
      </w:r>
    </w:p>
    <w:p w14:paraId="255DA4A8"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 xml:space="preserve">Titular no conductor/a </w:t>
      </w:r>
    </w:p>
    <w:p w14:paraId="148274F6"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Sistema de seguridad con holograma (escudo del ente local o de la Generalitat de Catalunya)</w:t>
      </w:r>
    </w:p>
    <w:p w14:paraId="6BCDB01F"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Identificador en Braille para los beneficiarios con discapacidad visual</w:t>
      </w:r>
    </w:p>
    <w:p w14:paraId="4CEA7C4A" w14:textId="77777777" w:rsidR="000B628A" w:rsidRPr="000F0A63" w:rsidRDefault="000B628A" w:rsidP="000B628A">
      <w:pPr>
        <w:numPr>
          <w:ilvl w:val="0"/>
          <w:numId w:val="558"/>
        </w:numPr>
        <w:tabs>
          <w:tab w:val="left" w:pos="284"/>
        </w:tabs>
        <w:ind w:left="0" w:firstLine="0"/>
        <w:jc w:val="both"/>
        <w:rPr>
          <w:rFonts w:cs="Arial"/>
          <w:sz w:val="22"/>
          <w:szCs w:val="22"/>
          <w:lang w:val="es-ES"/>
        </w:rPr>
      </w:pPr>
      <w:r w:rsidRPr="000F0A63">
        <w:rPr>
          <w:rFonts w:cs="Arial"/>
          <w:sz w:val="22"/>
          <w:szCs w:val="22"/>
          <w:lang w:val="es-ES"/>
        </w:rPr>
        <w:t>En su reverso consta:</w:t>
      </w:r>
    </w:p>
    <w:p w14:paraId="5AAEF36E"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Una fotografía de la persona titular</w:t>
      </w:r>
    </w:p>
    <w:p w14:paraId="04BDA6EB" w14:textId="77777777" w:rsidR="000B628A" w:rsidRPr="000F0A63" w:rsidRDefault="000B628A" w:rsidP="000B628A">
      <w:pPr>
        <w:numPr>
          <w:ilvl w:val="0"/>
          <w:numId w:val="556"/>
        </w:numPr>
        <w:tabs>
          <w:tab w:val="left" w:pos="284"/>
          <w:tab w:val="num" w:pos="1134"/>
        </w:tabs>
        <w:ind w:left="0" w:firstLine="0"/>
        <w:jc w:val="both"/>
        <w:rPr>
          <w:rFonts w:cs="Arial"/>
          <w:sz w:val="22"/>
          <w:szCs w:val="22"/>
          <w:lang w:val="es-ES"/>
        </w:rPr>
      </w:pPr>
      <w:r w:rsidRPr="000F0A63">
        <w:rPr>
          <w:rFonts w:cs="Arial"/>
          <w:sz w:val="22"/>
          <w:szCs w:val="22"/>
          <w:lang w:val="es-ES"/>
        </w:rPr>
        <w:t>Apellidos y nombre, y firma de la persona titular o marca autorizada</w:t>
      </w:r>
    </w:p>
    <w:p w14:paraId="7AB944AF" w14:textId="77777777" w:rsidR="000B628A" w:rsidRPr="000F0A63" w:rsidRDefault="000B628A" w:rsidP="000B628A">
      <w:pPr>
        <w:tabs>
          <w:tab w:val="left" w:pos="284"/>
        </w:tabs>
        <w:jc w:val="both"/>
        <w:rPr>
          <w:rFonts w:cs="Arial"/>
          <w:bCs/>
          <w:iCs/>
          <w:sz w:val="22"/>
          <w:szCs w:val="22"/>
          <w:lang w:val="es-ES"/>
        </w:rPr>
      </w:pPr>
      <w:bookmarkStart w:id="804" w:name="_Ref493064362"/>
    </w:p>
    <w:p w14:paraId="308CDA12" w14:textId="77777777" w:rsidR="000B628A" w:rsidRPr="000F0A63" w:rsidRDefault="000B628A" w:rsidP="000B628A">
      <w:pPr>
        <w:keepNext/>
        <w:numPr>
          <w:ilvl w:val="1"/>
          <w:numId w:val="570"/>
        </w:numPr>
        <w:tabs>
          <w:tab w:val="left" w:pos="284"/>
        </w:tabs>
        <w:ind w:left="0" w:firstLine="0"/>
        <w:jc w:val="both"/>
        <w:outlineLvl w:val="1"/>
        <w:rPr>
          <w:rFonts w:cs="Arial"/>
          <w:bCs/>
          <w:iCs/>
          <w:sz w:val="22"/>
          <w:szCs w:val="22"/>
          <w:lang w:val="es-ES"/>
        </w:rPr>
      </w:pPr>
      <w:r w:rsidRPr="000F0A63">
        <w:rPr>
          <w:rFonts w:cs="Arial"/>
          <w:bCs/>
          <w:iCs/>
          <w:sz w:val="22"/>
          <w:szCs w:val="22"/>
          <w:lang w:val="es-ES"/>
        </w:rPr>
        <w:t>Tarjeta de aparcamiento de transporte colectivo de personas con discapacidad o dependencia</w:t>
      </w:r>
      <w:bookmarkEnd w:id="804"/>
    </w:p>
    <w:p w14:paraId="2696BEFB" w14:textId="77777777" w:rsidR="000B628A" w:rsidRPr="000F0A63" w:rsidRDefault="000B628A" w:rsidP="000B628A">
      <w:pPr>
        <w:keepNext/>
        <w:numPr>
          <w:ilvl w:val="2"/>
          <w:numId w:val="570"/>
        </w:numPr>
        <w:tabs>
          <w:tab w:val="left" w:pos="284"/>
          <w:tab w:val="left" w:pos="900"/>
        </w:tabs>
        <w:ind w:left="0" w:firstLine="0"/>
        <w:jc w:val="both"/>
        <w:outlineLvl w:val="3"/>
        <w:rPr>
          <w:rFonts w:cs="Arial"/>
          <w:sz w:val="22"/>
          <w:szCs w:val="22"/>
          <w:lang w:val="es-ES"/>
        </w:rPr>
      </w:pPr>
      <w:r w:rsidRPr="000F0A63">
        <w:rPr>
          <w:rFonts w:cs="Arial"/>
          <w:sz w:val="22"/>
          <w:szCs w:val="22"/>
          <w:lang w:val="es-ES"/>
        </w:rPr>
        <w:t>Anverso</w:t>
      </w:r>
    </w:p>
    <w:p w14:paraId="00295FE1" w14:textId="77777777" w:rsidR="000B628A" w:rsidRPr="000F0A63" w:rsidRDefault="000B628A" w:rsidP="000B628A">
      <w:pPr>
        <w:tabs>
          <w:tab w:val="left" w:pos="284"/>
        </w:tabs>
        <w:jc w:val="both"/>
        <w:rPr>
          <w:rFonts w:cs="Arial"/>
          <w:bCs/>
          <w:sz w:val="22"/>
          <w:szCs w:val="22"/>
          <w:lang w:val="es-ES"/>
        </w:rPr>
      </w:pPr>
      <w:r w:rsidRPr="000F0A63">
        <w:rPr>
          <w:rFonts w:cs="Arial"/>
          <w:b/>
          <w:noProof/>
          <w:sz w:val="12"/>
          <w:szCs w:val="12"/>
        </w:rPr>
        <w:drawing>
          <wp:inline distT="0" distB="0" distL="0" distR="0" wp14:anchorId="131E472F" wp14:editId="0B9D9AF0">
            <wp:extent cx="3817088" cy="2672502"/>
            <wp:effectExtent l="0" t="0" r="0" b="0"/>
            <wp:docPr id="87" name="Imat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3630" cy="2691085"/>
                    </a:xfrm>
                    <a:prstGeom prst="rect">
                      <a:avLst/>
                    </a:prstGeom>
                  </pic:spPr>
                </pic:pic>
              </a:graphicData>
            </a:graphic>
          </wp:inline>
        </w:drawing>
      </w:r>
    </w:p>
    <w:p w14:paraId="4E4FF329" w14:textId="77777777" w:rsidR="000B628A" w:rsidRPr="000F0A63" w:rsidRDefault="000B628A" w:rsidP="000B628A">
      <w:pPr>
        <w:tabs>
          <w:tab w:val="left" w:pos="284"/>
        </w:tabs>
        <w:jc w:val="both"/>
        <w:rPr>
          <w:rFonts w:cs="Arial"/>
          <w:bCs/>
          <w:sz w:val="22"/>
          <w:szCs w:val="22"/>
          <w:lang w:val="es-ES"/>
        </w:rPr>
      </w:pPr>
    </w:p>
    <w:p w14:paraId="6C303D1E" w14:textId="77777777" w:rsidR="000B628A" w:rsidRPr="000F0A63" w:rsidRDefault="000B628A" w:rsidP="000B628A">
      <w:pPr>
        <w:keepNext/>
        <w:numPr>
          <w:ilvl w:val="2"/>
          <w:numId w:val="570"/>
        </w:numPr>
        <w:tabs>
          <w:tab w:val="left" w:pos="284"/>
          <w:tab w:val="left" w:pos="900"/>
        </w:tabs>
        <w:ind w:left="0" w:firstLine="0"/>
        <w:jc w:val="both"/>
        <w:outlineLvl w:val="3"/>
        <w:rPr>
          <w:rFonts w:cs="Arial"/>
          <w:sz w:val="22"/>
          <w:szCs w:val="22"/>
          <w:lang w:val="es-ES"/>
        </w:rPr>
      </w:pPr>
      <w:r w:rsidRPr="000F0A63">
        <w:rPr>
          <w:rFonts w:cs="Arial"/>
          <w:sz w:val="22"/>
          <w:szCs w:val="22"/>
          <w:lang w:val="es-ES"/>
        </w:rPr>
        <w:lastRenderedPageBreak/>
        <w:t>Reverso</w:t>
      </w:r>
    </w:p>
    <w:p w14:paraId="11A58C3B" w14:textId="77777777" w:rsidR="000B628A" w:rsidRPr="000F0A63" w:rsidRDefault="000B628A" w:rsidP="000B628A">
      <w:pPr>
        <w:tabs>
          <w:tab w:val="left" w:pos="284"/>
        </w:tabs>
        <w:jc w:val="both"/>
        <w:rPr>
          <w:rFonts w:cs="Arial"/>
          <w:bCs/>
          <w:sz w:val="22"/>
          <w:szCs w:val="22"/>
          <w:lang w:val="es-ES"/>
        </w:rPr>
      </w:pPr>
      <w:r w:rsidRPr="000F0A63">
        <w:rPr>
          <w:rFonts w:cs="Arial"/>
          <w:noProof/>
          <w:sz w:val="22"/>
          <w:szCs w:val="22"/>
        </w:rPr>
        <w:drawing>
          <wp:inline distT="0" distB="0" distL="0" distR="0" wp14:anchorId="384D99E4" wp14:editId="14159C38">
            <wp:extent cx="3848400" cy="3063600"/>
            <wp:effectExtent l="0" t="0" r="0" b="3810"/>
            <wp:docPr id="76" name="Imatge 76" descr="TA REVERS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 REVERS_col"/>
                    <pic:cNvPicPr>
                      <a:picLocks noChangeAspect="1" noChangeArrowheads="1"/>
                    </pic:cNvPicPr>
                  </pic:nvPicPr>
                  <pic:blipFill>
                    <a:blip r:embed="rId64" cstate="print">
                      <a:extLst>
                        <a:ext uri="{28A0092B-C50C-407E-A947-70E740481C1C}">
                          <a14:useLocalDpi xmlns:a14="http://schemas.microsoft.com/office/drawing/2010/main" val="0"/>
                        </a:ext>
                      </a:extLst>
                    </a:blip>
                    <a:srcRect l="5489" r="5690"/>
                    <a:stretch>
                      <a:fillRect/>
                    </a:stretch>
                  </pic:blipFill>
                  <pic:spPr bwMode="auto">
                    <a:xfrm>
                      <a:off x="0" y="0"/>
                      <a:ext cx="3848400" cy="3063600"/>
                    </a:xfrm>
                    <a:prstGeom prst="rect">
                      <a:avLst/>
                    </a:prstGeom>
                    <a:noFill/>
                  </pic:spPr>
                </pic:pic>
              </a:graphicData>
            </a:graphic>
          </wp:inline>
        </w:drawing>
      </w:r>
    </w:p>
    <w:p w14:paraId="17016F4E" w14:textId="77777777" w:rsidR="000B628A" w:rsidRPr="000F0A63" w:rsidRDefault="000B628A" w:rsidP="000B628A">
      <w:pPr>
        <w:keepNext/>
        <w:numPr>
          <w:ilvl w:val="2"/>
          <w:numId w:val="570"/>
        </w:numPr>
        <w:tabs>
          <w:tab w:val="left" w:pos="284"/>
          <w:tab w:val="left" w:pos="900"/>
        </w:tabs>
        <w:ind w:left="0" w:firstLine="0"/>
        <w:jc w:val="both"/>
        <w:outlineLvl w:val="3"/>
        <w:rPr>
          <w:rFonts w:cs="Arial"/>
          <w:bCs/>
          <w:sz w:val="22"/>
          <w:szCs w:val="22"/>
          <w:lang w:val="es-ES"/>
        </w:rPr>
      </w:pPr>
      <w:r w:rsidRPr="000F0A63">
        <w:rPr>
          <w:rFonts w:cs="Arial"/>
          <w:bCs/>
          <w:sz w:val="22"/>
          <w:szCs w:val="22"/>
          <w:lang w:val="es-ES"/>
        </w:rPr>
        <w:t>Datos que contiene la tarjeta de aparcamiento de transporte colectivo</w:t>
      </w:r>
    </w:p>
    <w:p w14:paraId="2D17BBD5" w14:textId="77777777" w:rsidR="000B628A" w:rsidRPr="000F0A63" w:rsidRDefault="000B628A" w:rsidP="000B628A">
      <w:pPr>
        <w:numPr>
          <w:ilvl w:val="0"/>
          <w:numId w:val="571"/>
        </w:numPr>
        <w:tabs>
          <w:tab w:val="left" w:pos="284"/>
        </w:tabs>
        <w:ind w:left="0" w:firstLine="0"/>
        <w:jc w:val="both"/>
        <w:rPr>
          <w:rFonts w:cs="Arial"/>
          <w:sz w:val="22"/>
          <w:szCs w:val="22"/>
          <w:lang w:val="es-ES"/>
        </w:rPr>
      </w:pPr>
      <w:r w:rsidRPr="000F0A63">
        <w:rPr>
          <w:rFonts w:cs="Arial"/>
          <w:sz w:val="22"/>
          <w:szCs w:val="22"/>
          <w:lang w:val="es-ES"/>
        </w:rPr>
        <w:t>A su anverso se especifican los datos siguientes:</w:t>
      </w:r>
    </w:p>
    <w:p w14:paraId="028DB293" w14:textId="77777777" w:rsidR="000B628A" w:rsidRPr="000F0A63" w:rsidRDefault="000B628A" w:rsidP="000B628A">
      <w:pPr>
        <w:numPr>
          <w:ilvl w:val="0"/>
          <w:numId w:val="556"/>
        </w:numPr>
        <w:tabs>
          <w:tab w:val="left" w:pos="284"/>
          <w:tab w:val="num" w:pos="1134"/>
          <w:tab w:val="num" w:pos="1260"/>
        </w:tabs>
        <w:ind w:left="0" w:firstLine="0"/>
        <w:jc w:val="both"/>
        <w:rPr>
          <w:rFonts w:cs="Arial"/>
          <w:sz w:val="22"/>
          <w:szCs w:val="22"/>
          <w:lang w:val="es-ES"/>
        </w:rPr>
      </w:pPr>
      <w:r w:rsidRPr="000F0A63">
        <w:rPr>
          <w:rFonts w:cs="Arial"/>
          <w:sz w:val="22"/>
          <w:szCs w:val="22"/>
          <w:lang w:val="es-ES"/>
        </w:rPr>
        <w:t xml:space="preserve">Transporte colectivo </w:t>
      </w:r>
    </w:p>
    <w:p w14:paraId="11085CDD" w14:textId="77777777" w:rsidR="000B628A" w:rsidRPr="000F0A63" w:rsidRDefault="000B628A" w:rsidP="000B628A">
      <w:pPr>
        <w:numPr>
          <w:ilvl w:val="0"/>
          <w:numId w:val="556"/>
        </w:numPr>
        <w:tabs>
          <w:tab w:val="left" w:pos="284"/>
          <w:tab w:val="num" w:pos="1134"/>
          <w:tab w:val="num" w:pos="1260"/>
        </w:tabs>
        <w:ind w:left="0" w:firstLine="0"/>
        <w:jc w:val="both"/>
        <w:rPr>
          <w:rFonts w:cs="Arial"/>
          <w:sz w:val="22"/>
          <w:szCs w:val="22"/>
          <w:lang w:val="es-ES"/>
        </w:rPr>
      </w:pPr>
      <w:r w:rsidRPr="000F0A63">
        <w:rPr>
          <w:rFonts w:cs="Arial"/>
          <w:sz w:val="22"/>
          <w:szCs w:val="22"/>
          <w:lang w:val="es-ES"/>
        </w:rPr>
        <w:t>Número de la matrícula del vehículo adaptado</w:t>
      </w:r>
    </w:p>
    <w:p w14:paraId="08DF4B41" w14:textId="77777777" w:rsidR="000B628A" w:rsidRPr="000F0A63" w:rsidRDefault="000B628A" w:rsidP="000B628A">
      <w:pPr>
        <w:numPr>
          <w:ilvl w:val="0"/>
          <w:numId w:val="556"/>
        </w:numPr>
        <w:tabs>
          <w:tab w:val="left" w:pos="284"/>
          <w:tab w:val="num" w:pos="1134"/>
          <w:tab w:val="num" w:pos="1260"/>
        </w:tabs>
        <w:ind w:left="0" w:firstLine="0"/>
        <w:jc w:val="both"/>
        <w:rPr>
          <w:rFonts w:cs="Arial"/>
          <w:sz w:val="22"/>
          <w:szCs w:val="22"/>
          <w:lang w:val="es-ES"/>
        </w:rPr>
      </w:pPr>
      <w:r w:rsidRPr="000F0A63">
        <w:rPr>
          <w:rFonts w:cs="Arial"/>
          <w:sz w:val="22"/>
          <w:szCs w:val="22"/>
          <w:lang w:val="es-ES"/>
        </w:rPr>
        <w:t xml:space="preserve">Código de la tarjeta </w:t>
      </w:r>
    </w:p>
    <w:p w14:paraId="7956B33C" w14:textId="77777777" w:rsidR="000B628A" w:rsidRPr="000F0A63" w:rsidRDefault="000B628A" w:rsidP="000B628A">
      <w:pPr>
        <w:numPr>
          <w:ilvl w:val="0"/>
          <w:numId w:val="556"/>
        </w:numPr>
        <w:tabs>
          <w:tab w:val="left" w:pos="284"/>
          <w:tab w:val="num" w:pos="1134"/>
          <w:tab w:val="num" w:pos="1260"/>
        </w:tabs>
        <w:ind w:left="0" w:firstLine="0"/>
        <w:jc w:val="both"/>
        <w:rPr>
          <w:rFonts w:cs="Arial"/>
          <w:sz w:val="22"/>
          <w:szCs w:val="22"/>
          <w:lang w:val="es-ES"/>
        </w:rPr>
      </w:pPr>
      <w:r w:rsidRPr="000F0A63">
        <w:rPr>
          <w:rFonts w:cs="Arial"/>
          <w:sz w:val="22"/>
          <w:szCs w:val="22"/>
          <w:lang w:val="es-ES"/>
        </w:rPr>
        <w:t>Fecha de caducidad</w:t>
      </w:r>
    </w:p>
    <w:p w14:paraId="0E26EE99" w14:textId="77777777" w:rsidR="000B628A" w:rsidRPr="000F0A63" w:rsidRDefault="000B628A" w:rsidP="000B628A">
      <w:pPr>
        <w:numPr>
          <w:ilvl w:val="0"/>
          <w:numId w:val="556"/>
        </w:numPr>
        <w:tabs>
          <w:tab w:val="left" w:pos="284"/>
          <w:tab w:val="num" w:pos="1134"/>
          <w:tab w:val="num" w:pos="1260"/>
        </w:tabs>
        <w:ind w:left="0" w:firstLine="0"/>
        <w:jc w:val="both"/>
        <w:rPr>
          <w:rFonts w:cs="Arial"/>
          <w:sz w:val="22"/>
          <w:szCs w:val="22"/>
          <w:lang w:val="es-ES"/>
        </w:rPr>
      </w:pPr>
      <w:r w:rsidRPr="000F0A63">
        <w:rPr>
          <w:rFonts w:cs="Arial"/>
          <w:sz w:val="22"/>
          <w:szCs w:val="22"/>
          <w:lang w:val="es-ES"/>
        </w:rPr>
        <w:t>Nombre y sello del ente local que expide la tarjeta</w:t>
      </w:r>
    </w:p>
    <w:p w14:paraId="069C2958" w14:textId="77777777" w:rsidR="000B628A" w:rsidRPr="000F0A63" w:rsidRDefault="000B628A" w:rsidP="000B628A">
      <w:pPr>
        <w:numPr>
          <w:ilvl w:val="0"/>
          <w:numId w:val="556"/>
        </w:numPr>
        <w:tabs>
          <w:tab w:val="left" w:pos="284"/>
          <w:tab w:val="num" w:pos="1134"/>
          <w:tab w:val="num" w:pos="1260"/>
        </w:tabs>
        <w:ind w:left="0" w:firstLine="0"/>
        <w:jc w:val="both"/>
        <w:rPr>
          <w:rFonts w:cs="Arial"/>
          <w:sz w:val="22"/>
          <w:szCs w:val="22"/>
          <w:lang w:val="es-ES"/>
        </w:rPr>
      </w:pPr>
      <w:r w:rsidRPr="000F0A63">
        <w:rPr>
          <w:rFonts w:cs="Arial"/>
          <w:sz w:val="22"/>
          <w:szCs w:val="22"/>
          <w:lang w:val="es-ES"/>
        </w:rPr>
        <w:t>Sistema de seguridad con holograma (escudo del ente local o de la Generalitat de Catalunya)</w:t>
      </w:r>
    </w:p>
    <w:p w14:paraId="2FEACC91" w14:textId="77777777" w:rsidR="000B628A" w:rsidRPr="000F0A63" w:rsidRDefault="000B628A" w:rsidP="000B628A">
      <w:pPr>
        <w:numPr>
          <w:ilvl w:val="0"/>
          <w:numId w:val="571"/>
        </w:numPr>
        <w:tabs>
          <w:tab w:val="left" w:pos="284"/>
        </w:tabs>
        <w:ind w:left="0" w:firstLine="0"/>
        <w:jc w:val="both"/>
        <w:rPr>
          <w:rFonts w:cs="Arial"/>
          <w:sz w:val="22"/>
          <w:szCs w:val="22"/>
          <w:lang w:val="es-ES"/>
        </w:rPr>
      </w:pPr>
      <w:r w:rsidRPr="000F0A63">
        <w:rPr>
          <w:rFonts w:cs="Arial"/>
          <w:sz w:val="22"/>
          <w:szCs w:val="22"/>
          <w:lang w:val="es-ES"/>
        </w:rPr>
        <w:t>En su reverso consta:</w:t>
      </w:r>
    </w:p>
    <w:p w14:paraId="5DB6A7F9" w14:textId="77777777" w:rsidR="000B628A" w:rsidRPr="000F0A63" w:rsidRDefault="000B628A" w:rsidP="000B628A">
      <w:pPr>
        <w:numPr>
          <w:ilvl w:val="0"/>
          <w:numId w:val="556"/>
        </w:numPr>
        <w:tabs>
          <w:tab w:val="left" w:pos="284"/>
          <w:tab w:val="num" w:pos="1322"/>
        </w:tabs>
        <w:ind w:left="0" w:firstLine="0"/>
        <w:jc w:val="both"/>
        <w:rPr>
          <w:rFonts w:cs="Arial"/>
          <w:sz w:val="22"/>
          <w:szCs w:val="22"/>
          <w:lang w:val="es-ES"/>
        </w:rPr>
      </w:pPr>
      <w:r w:rsidRPr="000F0A63">
        <w:rPr>
          <w:rFonts w:cs="Arial"/>
          <w:sz w:val="22"/>
          <w:szCs w:val="22"/>
          <w:lang w:val="es-ES"/>
        </w:rPr>
        <w:t>Persona física o jurídica titular</w:t>
      </w:r>
    </w:p>
    <w:p w14:paraId="4356D85E" w14:textId="77777777" w:rsidR="000B628A" w:rsidRPr="000F0A63" w:rsidRDefault="000B628A" w:rsidP="000B628A">
      <w:pPr>
        <w:numPr>
          <w:ilvl w:val="0"/>
          <w:numId w:val="556"/>
        </w:numPr>
        <w:tabs>
          <w:tab w:val="left" w:pos="284"/>
          <w:tab w:val="num" w:pos="1322"/>
        </w:tabs>
        <w:ind w:left="0" w:firstLine="0"/>
        <w:jc w:val="both"/>
        <w:rPr>
          <w:rFonts w:cs="Arial"/>
          <w:sz w:val="22"/>
          <w:szCs w:val="22"/>
          <w:lang w:val="es-ES"/>
        </w:rPr>
      </w:pPr>
      <w:r w:rsidRPr="000F0A63">
        <w:rPr>
          <w:rFonts w:cs="Arial"/>
          <w:sz w:val="22"/>
          <w:szCs w:val="22"/>
          <w:lang w:val="es-ES"/>
        </w:rPr>
        <w:t>Matrícula del vehículo</w:t>
      </w:r>
    </w:p>
    <w:p w14:paraId="75B770FA" w14:textId="77777777" w:rsidR="000B628A" w:rsidRPr="000F0A63" w:rsidRDefault="000B628A" w:rsidP="000B628A">
      <w:pPr>
        <w:numPr>
          <w:ilvl w:val="0"/>
          <w:numId w:val="556"/>
        </w:numPr>
        <w:tabs>
          <w:tab w:val="left" w:pos="284"/>
          <w:tab w:val="num" w:pos="1322"/>
        </w:tabs>
        <w:ind w:left="0" w:firstLine="0"/>
        <w:jc w:val="both"/>
        <w:rPr>
          <w:rFonts w:cs="Arial"/>
          <w:sz w:val="22"/>
          <w:szCs w:val="22"/>
          <w:lang w:val="es-ES"/>
        </w:rPr>
      </w:pPr>
      <w:r w:rsidRPr="000F0A63">
        <w:rPr>
          <w:rFonts w:cs="Arial"/>
          <w:sz w:val="22"/>
          <w:szCs w:val="22"/>
          <w:lang w:val="es-ES"/>
        </w:rPr>
        <w:t>Firma de la persona responsable</w:t>
      </w:r>
    </w:p>
    <w:p w14:paraId="19761711" w14:textId="77777777" w:rsidR="000B628A" w:rsidRPr="000F0A63" w:rsidRDefault="000B628A" w:rsidP="000B628A">
      <w:pPr>
        <w:numPr>
          <w:ilvl w:val="0"/>
          <w:numId w:val="556"/>
        </w:numPr>
        <w:tabs>
          <w:tab w:val="left" w:pos="284"/>
          <w:tab w:val="num" w:pos="1322"/>
        </w:tabs>
        <w:ind w:left="0" w:firstLine="0"/>
        <w:jc w:val="both"/>
        <w:rPr>
          <w:rFonts w:cs="Arial"/>
          <w:sz w:val="22"/>
          <w:szCs w:val="22"/>
          <w:lang w:val="es-ES"/>
        </w:rPr>
      </w:pPr>
      <w:r w:rsidRPr="000F0A63">
        <w:rPr>
          <w:rFonts w:cs="Arial"/>
          <w:sz w:val="22"/>
          <w:szCs w:val="22"/>
          <w:lang w:val="es-ES"/>
        </w:rPr>
        <w:t>cargo</w:t>
      </w:r>
    </w:p>
    <w:p w14:paraId="625F9E8C" w14:textId="77777777" w:rsidR="000B628A" w:rsidRPr="000F0A63" w:rsidRDefault="000B628A" w:rsidP="000B628A">
      <w:pPr>
        <w:tabs>
          <w:tab w:val="left" w:pos="284"/>
        </w:tabs>
        <w:jc w:val="both"/>
        <w:rPr>
          <w:rFonts w:cs="Arial"/>
          <w:b/>
          <w:sz w:val="22"/>
          <w:szCs w:val="22"/>
          <w:shd w:val="clear" w:color="auto" w:fill="D9D9D9"/>
          <w:lang w:val="es-ES"/>
        </w:rPr>
      </w:pPr>
    </w:p>
    <w:p w14:paraId="0952439E" w14:textId="77777777" w:rsidR="000B628A" w:rsidRPr="000F0A63" w:rsidRDefault="000B628A" w:rsidP="000B628A">
      <w:pPr>
        <w:keepNext/>
        <w:tabs>
          <w:tab w:val="left" w:pos="284"/>
        </w:tabs>
        <w:jc w:val="both"/>
        <w:outlineLvl w:val="1"/>
        <w:rPr>
          <w:rFonts w:cs="Arial"/>
          <w:bCs/>
          <w:iCs/>
          <w:sz w:val="22"/>
          <w:szCs w:val="22"/>
          <w:lang w:val="es-ES" w:eastAsia="x-none"/>
        </w:rPr>
      </w:pPr>
      <w:r w:rsidRPr="000F0A63">
        <w:rPr>
          <w:rFonts w:cs="Arial"/>
          <w:bCs/>
          <w:iCs/>
          <w:sz w:val="22"/>
          <w:szCs w:val="22"/>
          <w:lang w:val="es-ES" w:eastAsia="x-none"/>
        </w:rPr>
        <w:t>CAPÍTULO 9</w:t>
      </w:r>
    </w:p>
    <w:p w14:paraId="33F8C74F" w14:textId="77777777" w:rsidR="000B628A" w:rsidRPr="000F0A63" w:rsidRDefault="000B628A" w:rsidP="000B628A">
      <w:pPr>
        <w:keepNext/>
        <w:tabs>
          <w:tab w:val="left" w:pos="284"/>
        </w:tabs>
        <w:jc w:val="both"/>
        <w:outlineLvl w:val="1"/>
        <w:rPr>
          <w:rFonts w:cs="Arial"/>
          <w:iCs/>
          <w:sz w:val="22"/>
          <w:szCs w:val="22"/>
          <w:lang w:val="es-ES"/>
        </w:rPr>
      </w:pPr>
      <w:r w:rsidRPr="000F0A63">
        <w:rPr>
          <w:rFonts w:eastAsia="Calibri" w:cs="Arial"/>
          <w:sz w:val="22"/>
          <w:szCs w:val="22"/>
          <w:lang w:val="es-ES" w:eastAsia="en-US"/>
        </w:rPr>
        <w:t>Consejo para la Promoción de la Accesibilidad</w:t>
      </w:r>
    </w:p>
    <w:p w14:paraId="6A030367" w14:textId="77777777" w:rsidR="000B628A" w:rsidRPr="000F0A63" w:rsidRDefault="000B628A" w:rsidP="000B628A">
      <w:pPr>
        <w:tabs>
          <w:tab w:val="left" w:pos="284"/>
        </w:tabs>
        <w:jc w:val="both"/>
        <w:rPr>
          <w:rFonts w:cs="Arial"/>
          <w:bCs/>
          <w:sz w:val="22"/>
          <w:szCs w:val="22"/>
          <w:lang w:val="es-ES" w:eastAsia="x-none"/>
        </w:rPr>
      </w:pPr>
    </w:p>
    <w:p w14:paraId="10A6813B"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05" w:name="_Ref456178175"/>
      <w:r w:rsidRPr="000F0A63">
        <w:rPr>
          <w:rFonts w:cs="Arial"/>
          <w:bCs/>
          <w:sz w:val="22"/>
          <w:szCs w:val="22"/>
          <w:lang w:val="es-ES"/>
        </w:rPr>
        <w:t>Naturaleza y adscripción</w:t>
      </w:r>
      <w:bookmarkEnd w:id="805"/>
      <w:r w:rsidRPr="000F0A63">
        <w:rPr>
          <w:rFonts w:cs="Arial"/>
          <w:bCs/>
          <w:sz w:val="22"/>
          <w:szCs w:val="22"/>
          <w:lang w:val="es-ES"/>
        </w:rPr>
        <w:t xml:space="preserve">  </w:t>
      </w:r>
    </w:p>
    <w:p w14:paraId="5EB85CBE" w14:textId="77777777" w:rsidR="000B628A" w:rsidRPr="000F0A63" w:rsidRDefault="000B628A" w:rsidP="000B628A">
      <w:pPr>
        <w:tabs>
          <w:tab w:val="left" w:pos="284"/>
          <w:tab w:val="num" w:pos="864"/>
          <w:tab w:val="num" w:pos="2844"/>
        </w:tabs>
        <w:jc w:val="both"/>
        <w:outlineLvl w:val="3"/>
        <w:rPr>
          <w:rFonts w:cs="Arial"/>
          <w:bCs/>
          <w:sz w:val="22"/>
          <w:szCs w:val="22"/>
          <w:lang w:val="es-ES"/>
        </w:rPr>
      </w:pPr>
      <w:r w:rsidRPr="000F0A63">
        <w:rPr>
          <w:rFonts w:cs="Arial"/>
          <w:bCs/>
          <w:sz w:val="22"/>
          <w:szCs w:val="22"/>
          <w:lang w:val="es-ES"/>
        </w:rPr>
        <w:t>El Consejo para la Promoción de la Accesibilidad es el órgano colegiado de participación, de consulta y deliberación en materia de accesibilidad, y está adscrito al departamento competente en esta materia.</w:t>
      </w:r>
    </w:p>
    <w:p w14:paraId="61CADA96" w14:textId="77777777" w:rsidR="000B628A" w:rsidRPr="000F0A63" w:rsidRDefault="000B628A" w:rsidP="000B628A">
      <w:pPr>
        <w:tabs>
          <w:tab w:val="left" w:pos="284"/>
          <w:tab w:val="num" w:pos="864"/>
          <w:tab w:val="num" w:pos="2844"/>
        </w:tabs>
        <w:jc w:val="both"/>
        <w:outlineLvl w:val="3"/>
        <w:rPr>
          <w:rFonts w:cs="Arial"/>
          <w:bCs/>
          <w:sz w:val="22"/>
          <w:szCs w:val="22"/>
          <w:lang w:val="es-ES"/>
        </w:rPr>
      </w:pPr>
    </w:p>
    <w:p w14:paraId="3E30861B"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06" w:name="_Ref456178189"/>
      <w:r w:rsidRPr="000F0A63">
        <w:rPr>
          <w:rFonts w:cs="Arial"/>
          <w:bCs/>
          <w:sz w:val="22"/>
          <w:szCs w:val="22"/>
          <w:lang w:val="es-ES"/>
        </w:rPr>
        <w:t>Composición</w:t>
      </w:r>
      <w:bookmarkEnd w:id="806"/>
    </w:p>
    <w:p w14:paraId="66959CF0" w14:textId="4B793C77" w:rsidR="000B628A" w:rsidRPr="000F0A63" w:rsidRDefault="000B628A" w:rsidP="000B628A">
      <w:pPr>
        <w:numPr>
          <w:ilvl w:val="3"/>
          <w:numId w:val="1"/>
        </w:numPr>
        <w:tabs>
          <w:tab w:val="num" w:pos="-360"/>
          <w:tab w:val="left" w:pos="284"/>
          <w:tab w:val="num" w:pos="864"/>
          <w:tab w:val="num" w:pos="2844"/>
        </w:tabs>
        <w:ind w:left="0" w:firstLine="0"/>
        <w:jc w:val="both"/>
        <w:outlineLvl w:val="3"/>
        <w:rPr>
          <w:rFonts w:cs="Arial"/>
          <w:bCs/>
          <w:sz w:val="22"/>
          <w:szCs w:val="22"/>
          <w:lang w:val="es-ES"/>
        </w:rPr>
      </w:pPr>
      <w:r w:rsidRPr="000F0A63">
        <w:rPr>
          <w:rFonts w:cs="Arial"/>
          <w:bCs/>
          <w:sz w:val="22"/>
          <w:szCs w:val="22"/>
          <w:lang w:val="es-ES"/>
        </w:rPr>
        <w:t xml:space="preserve">El Consejo está integrado por miembros representantes de las administraciones </w:t>
      </w:r>
      <w:r w:rsidR="00DE6DED" w:rsidRPr="000F0A63">
        <w:rPr>
          <w:rFonts w:cs="Arial"/>
          <w:bCs/>
          <w:sz w:val="22"/>
          <w:szCs w:val="22"/>
          <w:lang w:val="es-ES"/>
        </w:rPr>
        <w:t>públicas</w:t>
      </w:r>
      <w:r w:rsidRPr="000F0A63">
        <w:rPr>
          <w:rFonts w:cs="Arial"/>
          <w:bCs/>
          <w:sz w:val="22"/>
          <w:szCs w:val="22"/>
          <w:lang w:val="es-ES"/>
        </w:rPr>
        <w:t xml:space="preserve">, de las entidades más representativas de personas con discapacidad, de las personas mayores, de organismos especialmente implicados y de expertos en materia de la accesibilidad.  </w:t>
      </w:r>
    </w:p>
    <w:p w14:paraId="14B288F1"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bCs/>
          <w:sz w:val="22"/>
          <w:szCs w:val="22"/>
          <w:lang w:val="es-ES"/>
        </w:rPr>
      </w:pPr>
      <w:r w:rsidRPr="000F0A63">
        <w:rPr>
          <w:rFonts w:cs="Arial"/>
          <w:bCs/>
          <w:sz w:val="22"/>
          <w:szCs w:val="22"/>
          <w:lang w:val="es-ES"/>
        </w:rPr>
        <w:t xml:space="preserve">Su composición es la siguiente:  </w:t>
      </w:r>
    </w:p>
    <w:p w14:paraId="203C52A7" w14:textId="5A015BF5"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Presidencia: El consejero o consejera del departamento competente en la promoción de la accesibilidad.</w:t>
      </w:r>
    </w:p>
    <w:p w14:paraId="453BA6FC" w14:textId="545B5287"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 xml:space="preserve">Vicepresidencia: Una persona designada por el consejero o consejera del departamento competente en la promoción de la accesibilidad, que tiene que ser el secretario o la </w:t>
      </w:r>
      <w:r w:rsidR="00DE6DED" w:rsidRPr="000F0A63">
        <w:rPr>
          <w:rFonts w:cs="Arial"/>
          <w:sz w:val="22"/>
          <w:szCs w:val="22"/>
          <w:lang w:val="es-ES"/>
        </w:rPr>
        <w:t>secretaria sectorial</w:t>
      </w:r>
      <w:r w:rsidRPr="000F0A63">
        <w:rPr>
          <w:rFonts w:cs="Arial"/>
          <w:sz w:val="22"/>
          <w:szCs w:val="22"/>
          <w:lang w:val="es-ES"/>
        </w:rPr>
        <w:t xml:space="preserve">, el director o la </w:t>
      </w:r>
      <w:r w:rsidR="00DE6DED" w:rsidRPr="000F0A63">
        <w:rPr>
          <w:rFonts w:cs="Arial"/>
          <w:sz w:val="22"/>
          <w:szCs w:val="22"/>
          <w:lang w:val="es-ES"/>
        </w:rPr>
        <w:t>directora general</w:t>
      </w:r>
      <w:r w:rsidRPr="000F0A63">
        <w:rPr>
          <w:rFonts w:cs="Arial"/>
          <w:sz w:val="22"/>
          <w:szCs w:val="22"/>
          <w:lang w:val="es-ES"/>
        </w:rPr>
        <w:t xml:space="preserve"> competente en materia de promoción de la accesibilidad, o el secretario o la secretaria general del departamento competente en esta materia.</w:t>
      </w:r>
    </w:p>
    <w:p w14:paraId="1C81F4FB" w14:textId="77777777"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Dos vocalías en representación del departamento de la Generalitat competente en materia de accesibilidad con funciones relacionadas con esta materia.</w:t>
      </w:r>
    </w:p>
    <w:p w14:paraId="409FF615" w14:textId="77777777"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Hasta quince vocalías en representación de la Administración de la Generalitat, designadas por la persona titular de cada uno de los departamentos competentes en las materias siguientes, con rango orgánico mínimo de subdirector o subdirectora general, y con responsabilidad en las áreas más estratégicas para la promoción de la accesibilidad:</w:t>
      </w:r>
    </w:p>
    <w:p w14:paraId="53B0669C"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lastRenderedPageBreak/>
        <w:t xml:space="preserve">Administración pública </w:t>
      </w:r>
    </w:p>
    <w:p w14:paraId="315D467D"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 xml:space="preserve">Coordinación interdepartamental </w:t>
      </w:r>
    </w:p>
    <w:p w14:paraId="6265FEC0"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 xml:space="preserve">Cultura </w:t>
      </w:r>
    </w:p>
    <w:p w14:paraId="7DEB07AE"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 xml:space="preserve">Educación </w:t>
      </w:r>
    </w:p>
    <w:p w14:paraId="3C9288AF"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Vivienda</w:t>
      </w:r>
    </w:p>
    <w:p w14:paraId="5C927FC2"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Industria y competitividad</w:t>
      </w:r>
    </w:p>
    <w:p w14:paraId="7B3C1BAD"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 xml:space="preserve">Infraestructuras de movilidad y servicios de transporte </w:t>
      </w:r>
    </w:p>
    <w:p w14:paraId="4BFEB2C2"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Justicia</w:t>
      </w:r>
    </w:p>
    <w:p w14:paraId="051CA082"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Política territorial y urbanismo</w:t>
      </w:r>
    </w:p>
    <w:p w14:paraId="36466183"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Salud</w:t>
      </w:r>
    </w:p>
    <w:p w14:paraId="4517A09A"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Seguridad pública</w:t>
      </w:r>
    </w:p>
    <w:p w14:paraId="36790EC2"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Servicios sociales</w:t>
      </w:r>
    </w:p>
    <w:p w14:paraId="5D380802"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Trabajo</w:t>
      </w:r>
    </w:p>
    <w:p w14:paraId="49982545" w14:textId="77777777"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Turismo</w:t>
      </w:r>
    </w:p>
    <w:p w14:paraId="6CDA9B29" w14:textId="2CFA194F" w:rsidR="000B628A" w:rsidRPr="000F0A63" w:rsidRDefault="000B628A" w:rsidP="000B628A">
      <w:pPr>
        <w:numPr>
          <w:ilvl w:val="1"/>
          <w:numId w:val="249"/>
        </w:numPr>
        <w:tabs>
          <w:tab w:val="clear" w:pos="714"/>
          <w:tab w:val="left" w:pos="284"/>
          <w:tab w:val="num" w:pos="851"/>
        </w:tabs>
        <w:ind w:left="0" w:firstLine="0"/>
        <w:jc w:val="both"/>
        <w:rPr>
          <w:rFonts w:cs="Arial"/>
          <w:sz w:val="22"/>
          <w:szCs w:val="22"/>
          <w:lang w:val="es-ES"/>
        </w:rPr>
      </w:pPr>
      <w:r w:rsidRPr="000F0A63">
        <w:rPr>
          <w:rFonts w:cs="Arial"/>
          <w:sz w:val="22"/>
          <w:szCs w:val="22"/>
          <w:lang w:val="es-ES"/>
        </w:rPr>
        <w:t xml:space="preserve">Universidades e investigación </w:t>
      </w:r>
    </w:p>
    <w:p w14:paraId="197F5E98" w14:textId="77777777"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Hasta diez vocalías en representación de la Administración local, para la promoción de la accesibilidad, dos de las cuales en representación de las dos organizaciones asociativas de entes locales más representativas de Cataluña, y las ocho restantes en representación de las diputaciones, consejos comarcales o entidades supramunicipales, seleccionadas de acuerdo con lo que establece el apartado 4, designadas por las propias entidades y relacionadas con la promoción de la accesibilidad.</w:t>
      </w:r>
    </w:p>
    <w:p w14:paraId="465CB9DF" w14:textId="77777777"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Una vocalía en representación y designada por el Ayuntamiento de Barcelona, que tenga competencias en materia de la accesibilidad.</w:t>
      </w:r>
    </w:p>
    <w:p w14:paraId="6E5372E1" w14:textId="77777777"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 xml:space="preserve">Hasta doce vocalías en representación de las entidades asociativas de la discapacidad y de las personas mayores de Cataluña, designadas por las mismas entidades, con la distribución siguiente: </w:t>
      </w:r>
    </w:p>
    <w:p w14:paraId="126B1DE6" w14:textId="77777777" w:rsidR="000B628A" w:rsidRPr="000F0A63" w:rsidRDefault="000B628A" w:rsidP="000B628A">
      <w:pPr>
        <w:numPr>
          <w:ilvl w:val="0"/>
          <w:numId w:val="750"/>
        </w:numPr>
        <w:tabs>
          <w:tab w:val="left" w:pos="284"/>
          <w:tab w:val="left" w:pos="851"/>
        </w:tabs>
        <w:ind w:left="0" w:firstLine="0"/>
        <w:jc w:val="both"/>
        <w:rPr>
          <w:rFonts w:cs="Arial"/>
          <w:sz w:val="22"/>
          <w:szCs w:val="22"/>
          <w:lang w:val="es-ES"/>
        </w:rPr>
      </w:pPr>
      <w:r w:rsidRPr="000F0A63">
        <w:rPr>
          <w:rFonts w:cs="Arial"/>
          <w:sz w:val="22"/>
          <w:szCs w:val="22"/>
          <w:lang w:val="es-ES"/>
        </w:rPr>
        <w:t xml:space="preserve">Hasta tres en representación de las personas con discapacidad física. </w:t>
      </w:r>
    </w:p>
    <w:p w14:paraId="3266B348" w14:textId="77777777" w:rsidR="000B628A" w:rsidRPr="000F0A63" w:rsidRDefault="000B628A" w:rsidP="000B628A">
      <w:pPr>
        <w:numPr>
          <w:ilvl w:val="0"/>
          <w:numId w:val="750"/>
        </w:numPr>
        <w:tabs>
          <w:tab w:val="left" w:pos="284"/>
          <w:tab w:val="left" w:pos="851"/>
        </w:tabs>
        <w:ind w:left="0" w:firstLine="0"/>
        <w:jc w:val="both"/>
        <w:rPr>
          <w:rFonts w:cs="Arial"/>
          <w:sz w:val="22"/>
          <w:szCs w:val="22"/>
          <w:lang w:val="es-ES"/>
        </w:rPr>
      </w:pPr>
      <w:r w:rsidRPr="000F0A63">
        <w:rPr>
          <w:rFonts w:cs="Arial"/>
          <w:sz w:val="22"/>
          <w:szCs w:val="22"/>
          <w:lang w:val="es-ES"/>
        </w:rPr>
        <w:t>Hasta tres en representación de las personas con discapacidad auditiva, una de la modalidad oral, otra de la modalidad en lengua de signos y otra para el colectivo de implantados cocleares.</w:t>
      </w:r>
    </w:p>
    <w:p w14:paraId="28F8A9E0" w14:textId="77777777" w:rsidR="000B628A" w:rsidRPr="000F0A63" w:rsidRDefault="000B628A" w:rsidP="000B628A">
      <w:pPr>
        <w:numPr>
          <w:ilvl w:val="0"/>
          <w:numId w:val="750"/>
        </w:numPr>
        <w:tabs>
          <w:tab w:val="left" w:pos="284"/>
          <w:tab w:val="left" w:pos="851"/>
        </w:tabs>
        <w:ind w:left="0" w:firstLine="0"/>
        <w:jc w:val="both"/>
        <w:rPr>
          <w:rFonts w:cs="Arial"/>
          <w:sz w:val="22"/>
          <w:szCs w:val="22"/>
          <w:lang w:val="es-ES"/>
        </w:rPr>
      </w:pPr>
      <w:r w:rsidRPr="000F0A63">
        <w:rPr>
          <w:rFonts w:cs="Arial"/>
          <w:sz w:val="22"/>
          <w:szCs w:val="22"/>
          <w:lang w:val="es-ES"/>
        </w:rPr>
        <w:t>Hasta dos en representación de las personas con discapacidad visual.</w:t>
      </w:r>
    </w:p>
    <w:p w14:paraId="6699AC3F" w14:textId="77777777" w:rsidR="000B628A" w:rsidRPr="000F0A63" w:rsidRDefault="000B628A" w:rsidP="000B628A">
      <w:pPr>
        <w:numPr>
          <w:ilvl w:val="0"/>
          <w:numId w:val="750"/>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 las personas con discapacidad intelectual.</w:t>
      </w:r>
    </w:p>
    <w:p w14:paraId="3071DDBB" w14:textId="77777777" w:rsidR="000B628A" w:rsidRPr="000F0A63" w:rsidRDefault="000B628A" w:rsidP="000B628A">
      <w:pPr>
        <w:numPr>
          <w:ilvl w:val="0"/>
          <w:numId w:val="750"/>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 las personas con discapacidad derivada de enfermedad mental.</w:t>
      </w:r>
    </w:p>
    <w:p w14:paraId="1B54178B" w14:textId="77777777" w:rsidR="000B628A" w:rsidRPr="000F0A63" w:rsidRDefault="000B628A" w:rsidP="000B628A">
      <w:pPr>
        <w:numPr>
          <w:ilvl w:val="0"/>
          <w:numId w:val="750"/>
        </w:numPr>
        <w:tabs>
          <w:tab w:val="left" w:pos="284"/>
          <w:tab w:val="left" w:pos="851"/>
        </w:tabs>
        <w:ind w:left="0" w:firstLine="0"/>
        <w:jc w:val="both"/>
        <w:rPr>
          <w:rFonts w:cs="Arial"/>
          <w:sz w:val="22"/>
          <w:szCs w:val="22"/>
          <w:lang w:val="es-ES"/>
        </w:rPr>
      </w:pPr>
      <w:r w:rsidRPr="000F0A63">
        <w:rPr>
          <w:rFonts w:cs="Arial"/>
          <w:sz w:val="22"/>
          <w:szCs w:val="22"/>
          <w:lang w:val="es-ES"/>
        </w:rPr>
        <w:t xml:space="preserve">Una en representación de las personas mayores. </w:t>
      </w:r>
    </w:p>
    <w:p w14:paraId="0417E35A" w14:textId="77777777" w:rsidR="000B628A" w:rsidRPr="000F0A63" w:rsidRDefault="000B628A" w:rsidP="000B628A">
      <w:pPr>
        <w:numPr>
          <w:ilvl w:val="0"/>
          <w:numId w:val="750"/>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 las personas con sordoceguera.</w:t>
      </w:r>
    </w:p>
    <w:p w14:paraId="23799B7C" w14:textId="77777777" w:rsidR="000B628A" w:rsidRPr="000F0A63" w:rsidRDefault="000B628A" w:rsidP="000B628A">
      <w:pPr>
        <w:numPr>
          <w:ilvl w:val="0"/>
          <w:numId w:val="714"/>
        </w:numPr>
        <w:tabs>
          <w:tab w:val="left" w:pos="284"/>
        </w:tabs>
        <w:ind w:left="0" w:firstLine="0"/>
        <w:jc w:val="both"/>
        <w:rPr>
          <w:rFonts w:cs="Arial"/>
          <w:strike/>
          <w:sz w:val="22"/>
          <w:szCs w:val="22"/>
          <w:lang w:val="es-ES"/>
        </w:rPr>
      </w:pPr>
      <w:r w:rsidRPr="000F0A63">
        <w:rPr>
          <w:rFonts w:cs="Arial"/>
          <w:sz w:val="22"/>
          <w:szCs w:val="22"/>
          <w:lang w:val="es-ES"/>
        </w:rPr>
        <w:t>Hasta ocho vocalías de personas expertas en accesibilidad que representen a los colegios profesionales más relacionados con la materia, designadas por los respectivos órganos de gobierno de los colegios, de acuerdo con la distribución siguiente:</w:t>
      </w:r>
      <w:r w:rsidRPr="000F0A63">
        <w:rPr>
          <w:rFonts w:cs="Arial"/>
          <w:strike/>
          <w:sz w:val="22"/>
          <w:szCs w:val="22"/>
          <w:lang w:val="es-ES"/>
        </w:rPr>
        <w:t xml:space="preserve"> </w:t>
      </w:r>
    </w:p>
    <w:p w14:paraId="0B4EA8D6"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del Colegio Oficial de Arquitectos de Cataluña.</w:t>
      </w:r>
    </w:p>
    <w:p w14:paraId="63AFC37A"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del Consejo de Colegios de Aparejadores y Arquitectos Técnicos de Cataluña.</w:t>
      </w:r>
    </w:p>
    <w:p w14:paraId="68EAFFD3"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del Colegio de Ingenieros Industriales de Cataluña.</w:t>
      </w:r>
    </w:p>
    <w:p w14:paraId="1A65400F"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del Colegio de Ingenieros técnicos industriales de Cataluña.</w:t>
      </w:r>
    </w:p>
    <w:p w14:paraId="39574356"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del Colegio de Ingenieros de Caminos, Canales y Puertos de Cataluña.</w:t>
      </w:r>
    </w:p>
    <w:p w14:paraId="63BF0372"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 xml:space="preserve">Una en representación del Colegio Oficial de Ingeniería Informática de Cataluña. </w:t>
      </w:r>
    </w:p>
    <w:p w14:paraId="31F41803"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 xml:space="preserve">Una en representación del Colegio de Trabajo Social de Cataluña. </w:t>
      </w:r>
    </w:p>
    <w:p w14:paraId="7C49FEA2" w14:textId="77777777" w:rsidR="000B628A" w:rsidRPr="000F0A63" w:rsidRDefault="000B628A" w:rsidP="000B628A">
      <w:pPr>
        <w:numPr>
          <w:ilvl w:val="0"/>
          <w:numId w:val="751"/>
        </w:numPr>
        <w:tabs>
          <w:tab w:val="left" w:pos="284"/>
          <w:tab w:val="left" w:pos="851"/>
        </w:tabs>
        <w:ind w:left="0" w:firstLine="0"/>
        <w:jc w:val="both"/>
        <w:rPr>
          <w:rFonts w:cs="Arial"/>
          <w:sz w:val="22"/>
          <w:szCs w:val="22"/>
          <w:lang w:val="es-ES"/>
        </w:rPr>
      </w:pPr>
      <w:r w:rsidRPr="000F0A63">
        <w:rPr>
          <w:rFonts w:cs="Arial"/>
          <w:sz w:val="22"/>
          <w:szCs w:val="22"/>
          <w:lang w:val="es-ES"/>
        </w:rPr>
        <w:t>Una en representación del Colegio de Terapeutas Ocupacionales de Cataluña.</w:t>
      </w:r>
    </w:p>
    <w:p w14:paraId="3DBA7AFF" w14:textId="77777777"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 xml:space="preserve">Hasta tres vocalías de personas expertas en accesibilidad, con reconocido prestigio en la materia, a título individual, nombradas por la persona titular del Departamento competente en accesibilidad.  </w:t>
      </w:r>
    </w:p>
    <w:p w14:paraId="360D6313" w14:textId="11A9AAA4" w:rsidR="000B628A" w:rsidRPr="000F0A63" w:rsidRDefault="000B628A" w:rsidP="000B628A">
      <w:pPr>
        <w:numPr>
          <w:ilvl w:val="0"/>
          <w:numId w:val="714"/>
        </w:numPr>
        <w:tabs>
          <w:tab w:val="left" w:pos="284"/>
        </w:tabs>
        <w:ind w:left="0" w:firstLine="0"/>
        <w:jc w:val="both"/>
        <w:rPr>
          <w:rFonts w:cs="Arial"/>
          <w:sz w:val="22"/>
          <w:szCs w:val="22"/>
          <w:lang w:val="es-ES"/>
        </w:rPr>
      </w:pPr>
      <w:r w:rsidRPr="000F0A63">
        <w:rPr>
          <w:rFonts w:cs="Arial"/>
          <w:sz w:val="22"/>
          <w:szCs w:val="22"/>
          <w:lang w:val="es-ES"/>
        </w:rPr>
        <w:t>Secretaría: ejercida por una persona adscrita al Área de promoción de la accesibilidad y supresión de barreras del departamento competente en accesibilidad, nombrada por la persona titular del departamento competente en la promoción de la accesibilidad. Su participación en las sesiones será con voz y sin voto. El lugar de secretaría no comporta la creación de un puesto de trabajo específico.</w:t>
      </w:r>
    </w:p>
    <w:p w14:paraId="3A9EB2F5"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 xml:space="preserve">Todas las vocalías previstas tienen que tener designadas personas suplentes, excepto las vocalías establecidas en el punto i) del apartado anterior, por tratarse de personas nombradas a título individual en razón de su trayectoria profesional y prestigio personal en materia de accesibilidad. En el caso de las personas suplentes de las vocalías indicadas en el punto d) del apartado anterior se establece un rango mínimo de cabeza de servicio o asimilado. </w:t>
      </w:r>
    </w:p>
    <w:p w14:paraId="75443FC9" w14:textId="35041F3C"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lastRenderedPageBreak/>
        <w:t>Las diputaciones o entidades supramunicipales son seleccionadas para ocupar las vocalías mencionadas en el punto e) del apartado 181.2 a propuesta de la Presidencia del Consejo en base a criterios de representatividad de población, equilibrio territorial y participación activa, y se podrán nombrar de forma rotatoria por periodos de cuatro años, o bien si procede, podrán ser invitadas según las temáticas de las sesiones del Consejo y en caso que se traten temas que afecten en un territorio concreto.</w:t>
      </w:r>
    </w:p>
    <w:p w14:paraId="564FF99B" w14:textId="34CCFCB6"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 xml:space="preserve">Las entidades representantes de las personas con discapacidad y personas mayores son seleccionadas para ocupar las vocalías mencionadas en el punto g) del apartado </w:t>
      </w:r>
      <w:r w:rsidR="00DE6DED" w:rsidRPr="000F0A63">
        <w:rPr>
          <w:rFonts w:cs="Arial"/>
          <w:sz w:val="22"/>
          <w:szCs w:val="22"/>
          <w:lang w:val="es-ES"/>
        </w:rPr>
        <w:t>181.2 a</w:t>
      </w:r>
      <w:r w:rsidRPr="000F0A63">
        <w:rPr>
          <w:rFonts w:cs="Arial"/>
          <w:sz w:val="22"/>
          <w:szCs w:val="22"/>
          <w:lang w:val="es-ES"/>
        </w:rPr>
        <w:t xml:space="preserve"> propuesta de la Presidencia del Consejo en base a criterios de representatividad, pluralidad, diversidad, equilibrio territorial y participación efectiva. En caso de haber varias entidades para una discapacidad determinada con estas características, podrán nombrarse de forma rotatoria por periodos de cuatro años, o bien si procede, podrán ser invitadas según las temáticas de las sesiones del Consejo.</w:t>
      </w:r>
    </w:p>
    <w:p w14:paraId="55278540"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 xml:space="preserve">En la composición del Consejo tiene que haber paridad de mujeres y hombres con respecto a todas las personas designadas que no sean miembros en razón del cargo. </w:t>
      </w:r>
    </w:p>
    <w:p w14:paraId="682FCF33" w14:textId="77777777" w:rsidR="000B628A" w:rsidRPr="000F0A63" w:rsidRDefault="000B628A" w:rsidP="000B628A">
      <w:pPr>
        <w:tabs>
          <w:tab w:val="left" w:pos="284"/>
          <w:tab w:val="num" w:pos="851"/>
          <w:tab w:val="num" w:pos="1290"/>
          <w:tab w:val="num" w:pos="2844"/>
        </w:tabs>
        <w:jc w:val="both"/>
        <w:outlineLvl w:val="3"/>
        <w:rPr>
          <w:rFonts w:cs="Arial"/>
          <w:sz w:val="22"/>
          <w:szCs w:val="22"/>
          <w:lang w:val="es-ES"/>
        </w:rPr>
      </w:pPr>
    </w:p>
    <w:p w14:paraId="0D2CC766"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07" w:name="_Ref456178201"/>
      <w:r w:rsidRPr="000F0A63">
        <w:rPr>
          <w:rFonts w:cs="Arial"/>
          <w:bCs/>
          <w:sz w:val="22"/>
          <w:szCs w:val="22"/>
          <w:lang w:val="es-ES"/>
        </w:rPr>
        <w:t>Funciones del Consejo para la Promoción de la Accesibilidad</w:t>
      </w:r>
      <w:bookmarkEnd w:id="807"/>
    </w:p>
    <w:p w14:paraId="09EA4ECD"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Son funciones del Consejo para la Promoción de la Accesibilidad:</w:t>
      </w:r>
    </w:p>
    <w:p w14:paraId="7CDDD188" w14:textId="77777777" w:rsidR="000B628A" w:rsidRPr="000F0A63" w:rsidRDefault="000B628A" w:rsidP="000B628A">
      <w:pPr>
        <w:numPr>
          <w:ilvl w:val="0"/>
          <w:numId w:val="715"/>
        </w:numPr>
        <w:tabs>
          <w:tab w:val="left" w:pos="284"/>
        </w:tabs>
        <w:ind w:left="0" w:firstLine="0"/>
        <w:jc w:val="both"/>
        <w:rPr>
          <w:rFonts w:cs="Arial"/>
          <w:bCs/>
          <w:sz w:val="22"/>
          <w:szCs w:val="22"/>
          <w:lang w:val="es-ES"/>
        </w:rPr>
      </w:pPr>
      <w:r w:rsidRPr="000F0A63">
        <w:rPr>
          <w:rFonts w:cs="Arial"/>
          <w:bCs/>
          <w:sz w:val="22"/>
          <w:szCs w:val="22"/>
          <w:lang w:val="es-ES"/>
        </w:rPr>
        <w:t>Asesorar e informar al Gobierno en materia de promoción de la accesibilidad universal y proponer criterios de actuación en este ámbito.</w:t>
      </w:r>
    </w:p>
    <w:p w14:paraId="64BC3E0C" w14:textId="77777777" w:rsidR="000B628A" w:rsidRPr="000F0A63" w:rsidRDefault="000B628A" w:rsidP="000B628A">
      <w:pPr>
        <w:numPr>
          <w:ilvl w:val="0"/>
          <w:numId w:val="715"/>
        </w:numPr>
        <w:tabs>
          <w:tab w:val="left" w:pos="284"/>
        </w:tabs>
        <w:ind w:left="0" w:firstLine="0"/>
        <w:jc w:val="both"/>
        <w:rPr>
          <w:rFonts w:cs="Arial"/>
          <w:bCs/>
          <w:sz w:val="22"/>
          <w:szCs w:val="22"/>
          <w:lang w:val="es-ES"/>
        </w:rPr>
      </w:pPr>
      <w:r w:rsidRPr="000F0A63">
        <w:rPr>
          <w:rFonts w:cs="Arial"/>
          <w:bCs/>
          <w:sz w:val="22"/>
          <w:szCs w:val="22"/>
          <w:lang w:val="es-ES"/>
        </w:rPr>
        <w:t>Fomentar las actuaciones en materia de promoción de la accesibilidad</w:t>
      </w:r>
    </w:p>
    <w:p w14:paraId="24A54514" w14:textId="2B003A4C" w:rsidR="000B628A" w:rsidRPr="000F0A63" w:rsidRDefault="000B628A" w:rsidP="000B628A">
      <w:pPr>
        <w:numPr>
          <w:ilvl w:val="0"/>
          <w:numId w:val="715"/>
        </w:numPr>
        <w:tabs>
          <w:tab w:val="left" w:pos="284"/>
        </w:tabs>
        <w:ind w:left="0" w:firstLine="0"/>
        <w:jc w:val="both"/>
        <w:rPr>
          <w:rFonts w:cs="Arial"/>
          <w:bCs/>
          <w:sz w:val="22"/>
          <w:szCs w:val="22"/>
          <w:lang w:val="es-ES"/>
        </w:rPr>
      </w:pPr>
      <w:r w:rsidRPr="000F0A63">
        <w:rPr>
          <w:rFonts w:cs="Arial"/>
          <w:bCs/>
          <w:sz w:val="22"/>
          <w:szCs w:val="22"/>
          <w:lang w:val="es-ES"/>
        </w:rPr>
        <w:t>Evaluar el grado de cumplimiento de la normativa y los avances producidos en esta materia, de acuerdo con los mecanismos previstos en el artículo 63.1 de la Ley 13/2014, del 30 de octubre.</w:t>
      </w:r>
    </w:p>
    <w:p w14:paraId="7357C743" w14:textId="77777777" w:rsidR="000B628A" w:rsidRPr="000F0A63" w:rsidRDefault="000B628A" w:rsidP="000B628A">
      <w:pPr>
        <w:numPr>
          <w:ilvl w:val="0"/>
          <w:numId w:val="715"/>
        </w:numPr>
        <w:tabs>
          <w:tab w:val="left" w:pos="284"/>
        </w:tabs>
        <w:ind w:left="0" w:firstLine="0"/>
        <w:jc w:val="both"/>
        <w:rPr>
          <w:rFonts w:cs="Arial"/>
          <w:bCs/>
          <w:sz w:val="22"/>
          <w:szCs w:val="22"/>
          <w:lang w:val="es-ES"/>
        </w:rPr>
      </w:pPr>
      <w:r w:rsidRPr="000F0A63">
        <w:rPr>
          <w:rFonts w:cs="Arial"/>
          <w:bCs/>
          <w:sz w:val="22"/>
          <w:szCs w:val="22"/>
          <w:lang w:val="es-ES"/>
        </w:rPr>
        <w:t>Informar sobre los proyectos normativos relativos a la promoción y mejora de la accesibilidad, la igualdad de oportunidades y la no discriminación en razón de las barreras físicas, sensoriales y actitudinales.</w:t>
      </w:r>
    </w:p>
    <w:p w14:paraId="09843B9F" w14:textId="3E6D124C" w:rsidR="000B628A" w:rsidRPr="000F0A63" w:rsidRDefault="000B628A" w:rsidP="000B628A">
      <w:pPr>
        <w:numPr>
          <w:ilvl w:val="0"/>
          <w:numId w:val="715"/>
        </w:numPr>
        <w:tabs>
          <w:tab w:val="left" w:pos="284"/>
        </w:tabs>
        <w:ind w:left="0" w:firstLine="0"/>
        <w:jc w:val="both"/>
        <w:rPr>
          <w:rFonts w:cs="Arial"/>
          <w:bCs/>
          <w:sz w:val="22"/>
          <w:szCs w:val="22"/>
          <w:lang w:val="es-ES"/>
        </w:rPr>
      </w:pPr>
      <w:r w:rsidRPr="000F0A63">
        <w:rPr>
          <w:rFonts w:cs="Arial"/>
          <w:bCs/>
          <w:sz w:val="22"/>
          <w:szCs w:val="22"/>
          <w:lang w:val="es-ES"/>
        </w:rPr>
        <w:t xml:space="preserve">Proponer, debatir o deliberar propuestas para mejorar la accesibilidad y su implantación en los ámbitos de urbanismo, edificación, transporte, comunicación, </w:t>
      </w:r>
      <w:r w:rsidRPr="000F0A63">
        <w:rPr>
          <w:rFonts w:cs="Arial"/>
          <w:sz w:val="22"/>
          <w:szCs w:val="22"/>
          <w:lang w:val="es-ES"/>
        </w:rPr>
        <w:t>cultura, educación, formación y empleo, productos y servicios,</w:t>
      </w:r>
      <w:r w:rsidRPr="000F0A63">
        <w:rPr>
          <w:rFonts w:cs="Arial"/>
          <w:bCs/>
          <w:sz w:val="22"/>
          <w:szCs w:val="22"/>
          <w:lang w:val="es-ES"/>
        </w:rPr>
        <w:t xml:space="preserve"> avances técnicos y medidas de control que puedan mejorar la accesibilidad y asegurar su cumplimiento en cualquier ámbito y de formato universal.</w:t>
      </w:r>
    </w:p>
    <w:p w14:paraId="30EFF3FE" w14:textId="77777777" w:rsidR="000B628A" w:rsidRPr="000F0A63" w:rsidRDefault="000B628A" w:rsidP="000B628A">
      <w:pPr>
        <w:numPr>
          <w:ilvl w:val="0"/>
          <w:numId w:val="715"/>
        </w:numPr>
        <w:tabs>
          <w:tab w:val="left" w:pos="284"/>
        </w:tabs>
        <w:ind w:left="0" w:firstLine="0"/>
        <w:jc w:val="both"/>
        <w:rPr>
          <w:rFonts w:cs="Arial"/>
          <w:bCs/>
          <w:sz w:val="22"/>
          <w:szCs w:val="22"/>
          <w:lang w:val="es-ES"/>
        </w:rPr>
      </w:pPr>
      <w:r w:rsidRPr="000F0A63">
        <w:rPr>
          <w:rFonts w:cs="Arial"/>
          <w:bCs/>
          <w:sz w:val="22"/>
          <w:szCs w:val="22"/>
          <w:lang w:val="es-ES"/>
        </w:rPr>
        <w:t>Orientar estrategias de promoción, implantación y consolidación de la accesibilidad universal y la supresión de barreras en los ámbitos representados, sugerir o recomendar las actuaciones posibles y hacer difusión en sus sectores de competencia.</w:t>
      </w:r>
    </w:p>
    <w:p w14:paraId="007017B7" w14:textId="286264B8" w:rsidR="000B628A" w:rsidRPr="000F0A63" w:rsidRDefault="000B628A" w:rsidP="000B628A">
      <w:pPr>
        <w:numPr>
          <w:ilvl w:val="0"/>
          <w:numId w:val="715"/>
        </w:numPr>
        <w:tabs>
          <w:tab w:val="left" w:pos="284"/>
        </w:tabs>
        <w:ind w:left="0" w:firstLine="0"/>
        <w:jc w:val="both"/>
        <w:rPr>
          <w:rFonts w:cs="Arial"/>
          <w:bCs/>
          <w:sz w:val="22"/>
          <w:szCs w:val="22"/>
          <w:lang w:val="es-ES"/>
        </w:rPr>
      </w:pPr>
      <w:r w:rsidRPr="000F0A63">
        <w:rPr>
          <w:rFonts w:cs="Arial"/>
          <w:bCs/>
          <w:sz w:val="22"/>
          <w:szCs w:val="22"/>
          <w:lang w:val="es-ES"/>
        </w:rPr>
        <w:t xml:space="preserve">Hacer el seguimiento de las actuaciones de la accesibilidad en los ámbitos de las administraciones </w:t>
      </w:r>
      <w:r w:rsidR="00DE6DED" w:rsidRPr="000F0A63">
        <w:rPr>
          <w:rFonts w:cs="Arial"/>
          <w:bCs/>
          <w:sz w:val="22"/>
          <w:szCs w:val="22"/>
          <w:lang w:val="es-ES"/>
        </w:rPr>
        <w:t>públicas</w:t>
      </w:r>
      <w:r w:rsidRPr="000F0A63">
        <w:rPr>
          <w:rFonts w:cs="Arial"/>
          <w:bCs/>
          <w:sz w:val="22"/>
          <w:szCs w:val="22"/>
          <w:lang w:val="es-ES"/>
        </w:rPr>
        <w:t xml:space="preserve"> en Cataluña, mediante la memoria de las actividades realizadas por sus representantes y las entidades durante el ejercicio, </w:t>
      </w:r>
      <w:r w:rsidR="00DE6DED" w:rsidRPr="000F0A63">
        <w:rPr>
          <w:rFonts w:cs="Arial"/>
          <w:bCs/>
          <w:sz w:val="22"/>
          <w:szCs w:val="22"/>
          <w:lang w:val="es-ES"/>
        </w:rPr>
        <w:t>sobre el</w:t>
      </w:r>
      <w:r w:rsidRPr="000F0A63">
        <w:rPr>
          <w:rFonts w:cs="Arial"/>
          <w:bCs/>
          <w:sz w:val="22"/>
          <w:szCs w:val="22"/>
          <w:lang w:val="es-ES"/>
        </w:rPr>
        <w:t xml:space="preserve"> </w:t>
      </w:r>
      <w:r w:rsidR="00DE6DED" w:rsidRPr="000F0A63">
        <w:rPr>
          <w:rFonts w:cs="Arial"/>
          <w:bCs/>
          <w:sz w:val="22"/>
          <w:szCs w:val="22"/>
          <w:lang w:val="es-ES"/>
        </w:rPr>
        <w:t>cumplimiento y</w:t>
      </w:r>
      <w:r w:rsidRPr="000F0A63">
        <w:rPr>
          <w:rFonts w:cs="Arial"/>
          <w:bCs/>
          <w:sz w:val="22"/>
          <w:szCs w:val="22"/>
          <w:lang w:val="es-ES"/>
        </w:rPr>
        <w:t xml:space="preserve"> la implementación de la Ley 13/2014 de accesibilidad y la normativa que la despliegue.</w:t>
      </w:r>
    </w:p>
    <w:p w14:paraId="674A830C" w14:textId="77777777" w:rsidR="000B628A" w:rsidRPr="000F0A63" w:rsidRDefault="000B628A" w:rsidP="000B628A">
      <w:pPr>
        <w:tabs>
          <w:tab w:val="left" w:pos="284"/>
        </w:tabs>
        <w:jc w:val="both"/>
        <w:rPr>
          <w:rFonts w:cs="Arial"/>
          <w:bCs/>
          <w:sz w:val="22"/>
          <w:szCs w:val="22"/>
          <w:lang w:val="es-ES"/>
        </w:rPr>
      </w:pPr>
    </w:p>
    <w:p w14:paraId="30924CB6"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08" w:name="_Ref456178214"/>
      <w:r w:rsidRPr="000F0A63">
        <w:rPr>
          <w:rFonts w:cs="Arial"/>
          <w:bCs/>
          <w:sz w:val="22"/>
          <w:szCs w:val="22"/>
          <w:lang w:val="es-ES"/>
        </w:rPr>
        <w:t xml:space="preserve">Derechos y obligaciones de los miembros del Consejo </w:t>
      </w:r>
      <w:bookmarkEnd w:id="808"/>
      <w:r w:rsidRPr="000F0A63">
        <w:rPr>
          <w:rFonts w:cs="Arial"/>
          <w:bCs/>
          <w:sz w:val="22"/>
          <w:szCs w:val="22"/>
          <w:lang w:val="es-ES"/>
        </w:rPr>
        <w:t xml:space="preserve"> </w:t>
      </w:r>
    </w:p>
    <w:p w14:paraId="7795AFE4" w14:textId="69C29B7B"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 xml:space="preserve">Los titulares de las vocalías, y los suplentes si es el caso, tienen que trasladar en los órganos o entidades que </w:t>
      </w:r>
      <w:r w:rsidR="00DE6DED" w:rsidRPr="000F0A63">
        <w:rPr>
          <w:rFonts w:cs="Arial"/>
          <w:sz w:val="22"/>
          <w:szCs w:val="22"/>
          <w:lang w:val="es-ES"/>
        </w:rPr>
        <w:t>representan los</w:t>
      </w:r>
      <w:r w:rsidRPr="000F0A63">
        <w:rPr>
          <w:rFonts w:cs="Arial"/>
          <w:sz w:val="22"/>
          <w:szCs w:val="22"/>
          <w:lang w:val="es-ES"/>
        </w:rPr>
        <w:t xml:space="preserve"> acuerdos tomados por el Consejo que les afecten. </w:t>
      </w:r>
    </w:p>
    <w:p w14:paraId="4489AC7F" w14:textId="30258FF1"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Los miembros del Consejo que no son personal de las administraciones públicas no pueden percibir derechos de asistencia por la concurrencia a las reuniones del órgano colegiado, sin perjuicio del derecho a percibir los gastos por el desplazamiento de acuerdo con la legislación vigente.</w:t>
      </w:r>
    </w:p>
    <w:p w14:paraId="70AB68EA"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La ausencia continuada o reiterada del titular de una vocalía o el incumplimiento grave de sus funciones como miembro del Consejo puede comportar la pérdida de la condición de miembro del Consejo. En este caso, se tiene que comunicar estos hechos al órgano o entidad al cual representa la persona que ocupa la vocalía, a los efectos que se nombre otra persona en representación de aquel órgano o entidad.</w:t>
      </w:r>
    </w:p>
    <w:p w14:paraId="7AE4BE9B" w14:textId="77777777" w:rsidR="000B628A" w:rsidRPr="000F0A63" w:rsidRDefault="000B628A" w:rsidP="000B628A">
      <w:pPr>
        <w:numPr>
          <w:ilvl w:val="3"/>
          <w:numId w:val="1"/>
        </w:numPr>
        <w:tabs>
          <w:tab w:val="num" w:pos="-360"/>
          <w:tab w:val="left" w:pos="284"/>
          <w:tab w:val="num" w:pos="851"/>
          <w:tab w:val="num" w:pos="2844"/>
        </w:tabs>
        <w:ind w:left="0" w:firstLine="0"/>
        <w:jc w:val="both"/>
        <w:outlineLvl w:val="3"/>
        <w:rPr>
          <w:rFonts w:cs="Arial"/>
          <w:sz w:val="22"/>
          <w:szCs w:val="22"/>
          <w:lang w:val="es-ES"/>
        </w:rPr>
      </w:pPr>
      <w:r w:rsidRPr="000F0A63">
        <w:rPr>
          <w:rFonts w:cs="Arial"/>
          <w:sz w:val="22"/>
          <w:szCs w:val="22"/>
          <w:lang w:val="es-ES"/>
        </w:rPr>
        <w:t>Los miembros del Consejo no podrán atribuirse la representación o las facultades del Consejo, a menos que expresamente se los hayan otorgado mediante acuerdo del órgano colegiado, y para cada caso en concreto.</w:t>
      </w:r>
    </w:p>
    <w:p w14:paraId="34714C33" w14:textId="77777777" w:rsidR="000B628A" w:rsidRPr="000F0A63" w:rsidRDefault="000B628A" w:rsidP="000B628A">
      <w:pPr>
        <w:tabs>
          <w:tab w:val="left" w:pos="284"/>
          <w:tab w:val="num" w:pos="851"/>
          <w:tab w:val="num" w:pos="1290"/>
          <w:tab w:val="num" w:pos="2844"/>
        </w:tabs>
        <w:jc w:val="both"/>
        <w:outlineLvl w:val="3"/>
        <w:rPr>
          <w:rFonts w:cs="Arial"/>
          <w:sz w:val="22"/>
          <w:szCs w:val="22"/>
          <w:lang w:val="es-ES"/>
        </w:rPr>
      </w:pPr>
    </w:p>
    <w:p w14:paraId="79851F29"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09" w:name="_Ref6386756"/>
      <w:r w:rsidRPr="000F0A63">
        <w:rPr>
          <w:rFonts w:cs="Arial"/>
          <w:bCs/>
          <w:sz w:val="22"/>
          <w:szCs w:val="22"/>
          <w:lang w:val="es-ES"/>
        </w:rPr>
        <w:t>Funcionamiento del Consejo para la Promoción de la Accesibilidad</w:t>
      </w:r>
      <w:bookmarkEnd w:id="809"/>
    </w:p>
    <w:p w14:paraId="0309518C" w14:textId="2C0FE226"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bookmarkStart w:id="810" w:name="_Ref456178249"/>
      <w:r w:rsidRPr="000F0A63">
        <w:rPr>
          <w:rFonts w:cs="Arial"/>
          <w:bCs/>
          <w:sz w:val="22"/>
          <w:szCs w:val="22"/>
          <w:lang w:val="es-ES"/>
        </w:rPr>
        <w:t>El pleno del Consejo se reúne en sesión ordinaria al menos una vez al año y, si procede, en más sesiones extraordinarias por orden de la presidencia. También se puede reunir de forma telemática cuando sea oportuno para el cumplimiento de sus funciones.</w:t>
      </w:r>
    </w:p>
    <w:p w14:paraId="178A1FD5" w14:textId="7B7BDB62"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lastRenderedPageBreak/>
        <w:t xml:space="preserve">Se puede invitar a las reuniones del Consejo a personas </w:t>
      </w:r>
      <w:r w:rsidR="00DE6DED" w:rsidRPr="000F0A63">
        <w:rPr>
          <w:rFonts w:cs="Arial"/>
          <w:bCs/>
          <w:sz w:val="22"/>
          <w:szCs w:val="22"/>
          <w:lang w:val="es-ES"/>
        </w:rPr>
        <w:t>específicas</w:t>
      </w:r>
      <w:r w:rsidRPr="000F0A63">
        <w:rPr>
          <w:rFonts w:cs="Arial"/>
          <w:bCs/>
          <w:sz w:val="22"/>
          <w:szCs w:val="22"/>
          <w:lang w:val="es-ES"/>
        </w:rPr>
        <w:t xml:space="preserve"> de sectores concretos o especializados a razón de los temas a tratar. Su participación en las sesiones es con voz y sin voto.</w:t>
      </w:r>
    </w:p>
    <w:p w14:paraId="28F3FC29"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 xml:space="preserve">Las convocatorias de las sesiones se tienen que hacer con una antelación mínima de una semana y tienen que contener el orden del día y la documentación de trabajo necesaria. </w:t>
      </w:r>
    </w:p>
    <w:p w14:paraId="331D69D7"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 xml:space="preserve">Las ausencias de los titulares de las vocalías, las designaciones y ceses, las propuestas y otras peticiones en el marco del Consejo, se tienen que transmitir o comunicar con antelación en la Secretaría para hacer las gestiones oportunas. </w:t>
      </w:r>
    </w:p>
    <w:p w14:paraId="0A7238BF"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Las personas representantes del departamento competente en materia de promoción de la accesibilidad tienen que presentar en las sesiones ordinarias del Consejo las memorias sobre las actuaciones hechas y los presupuestos destinados por los departamentos de la Generalitat a las actuaciones de mejora en sus servicios y de promoción o fomento de la accesibilidad en sus ámbitos de competencia, así como elaborar los informes que recojan los datos significativos del despliegue y la aplicación de la Ley, los avances obtenidos, las relaciones de las quejas y reclamaciones presentadas.</w:t>
      </w:r>
    </w:p>
    <w:p w14:paraId="5AF7B07B"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Las memorias de actividad presentadas al Consejo se tienen que hacer públicas en la web del Departamento competente en la promoción de la accesibilidad.</w:t>
      </w:r>
    </w:p>
    <w:p w14:paraId="6B3A4841"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 xml:space="preserve">En todo aquello que no resulte establecido en este capítulo, el funcionamiento del Consejo se regula supletoriamente por la normativa reguladora de los órganos colegiados de la Generalitat de Catalunya. </w:t>
      </w:r>
    </w:p>
    <w:p w14:paraId="35F2E332" w14:textId="77777777" w:rsidR="000B628A" w:rsidRPr="000F0A63" w:rsidRDefault="000B628A" w:rsidP="000B628A">
      <w:pPr>
        <w:tabs>
          <w:tab w:val="left" w:pos="284"/>
          <w:tab w:val="num" w:pos="864"/>
        </w:tabs>
        <w:jc w:val="both"/>
        <w:outlineLvl w:val="3"/>
        <w:rPr>
          <w:rFonts w:cs="Arial"/>
          <w:bCs/>
          <w:sz w:val="22"/>
          <w:szCs w:val="22"/>
          <w:lang w:val="es-ES"/>
        </w:rPr>
      </w:pPr>
    </w:p>
    <w:p w14:paraId="4202B920"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11" w:name="_Ref6386874"/>
      <w:r w:rsidRPr="000F0A63">
        <w:rPr>
          <w:rFonts w:cs="Arial"/>
          <w:bCs/>
          <w:sz w:val="22"/>
          <w:szCs w:val="22"/>
          <w:lang w:val="es-ES"/>
        </w:rPr>
        <w:t>Creación de grupos de trabajo y ponencias</w:t>
      </w:r>
      <w:bookmarkEnd w:id="811"/>
      <w:r w:rsidRPr="000F0A63">
        <w:rPr>
          <w:rFonts w:cs="Arial"/>
          <w:bCs/>
          <w:sz w:val="22"/>
          <w:szCs w:val="22"/>
          <w:lang w:val="es-ES"/>
        </w:rPr>
        <w:t xml:space="preserve"> </w:t>
      </w:r>
      <w:bookmarkEnd w:id="810"/>
    </w:p>
    <w:p w14:paraId="7D84D0CB"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 Presidencia y la Vicepresidencia del Consejo pueden proponer la creación de grupos de trabajo y ponencias colegiales o unipersonales para el estudio o tratamiento de cuestiones específicas, que podrán estar formadas por los miembros del Consejo.</w:t>
      </w:r>
    </w:p>
    <w:p w14:paraId="6B4B0995"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 xml:space="preserve">La participación de los miembros en estos grupos o ponencias tiene carácter voluntario, y su creación se tiene que hacer mediante acuerdo del Consejo. </w:t>
      </w:r>
    </w:p>
    <w:p w14:paraId="38BB937D" w14:textId="77777777" w:rsidR="000B628A" w:rsidRPr="000F0A63" w:rsidRDefault="000B628A" w:rsidP="000B628A">
      <w:pPr>
        <w:tabs>
          <w:tab w:val="left" w:pos="284"/>
          <w:tab w:val="num" w:pos="864"/>
        </w:tabs>
        <w:jc w:val="both"/>
        <w:outlineLvl w:val="3"/>
        <w:rPr>
          <w:rFonts w:cs="Arial"/>
          <w:b/>
          <w:sz w:val="22"/>
          <w:szCs w:val="22"/>
          <w:shd w:val="clear" w:color="auto" w:fill="D9D9D9"/>
          <w:lang w:val="es-ES"/>
        </w:rPr>
      </w:pPr>
    </w:p>
    <w:p w14:paraId="0F15EDB7" w14:textId="77777777" w:rsidR="000B628A" w:rsidRPr="000F0A63" w:rsidRDefault="000B628A" w:rsidP="000B628A">
      <w:pPr>
        <w:pStyle w:val="Ttol2"/>
        <w:numPr>
          <w:ilvl w:val="0"/>
          <w:numId w:val="0"/>
        </w:numPr>
        <w:tabs>
          <w:tab w:val="left" w:pos="284"/>
        </w:tabs>
        <w:spacing w:before="0" w:after="0"/>
        <w:jc w:val="both"/>
        <w:rPr>
          <w:b w:val="0"/>
          <w:sz w:val="22"/>
          <w:szCs w:val="22"/>
          <w:lang w:val="es-ES"/>
        </w:rPr>
      </w:pPr>
      <w:r w:rsidRPr="000F0A63">
        <w:rPr>
          <w:rFonts w:cs="Arial"/>
          <w:b w:val="0"/>
          <w:sz w:val="22"/>
          <w:szCs w:val="22"/>
          <w:lang w:val="es-ES"/>
        </w:rPr>
        <w:t>CAPÍTULO</w:t>
      </w:r>
      <w:r w:rsidRPr="000F0A63">
        <w:rPr>
          <w:b w:val="0"/>
          <w:sz w:val="22"/>
          <w:szCs w:val="22"/>
          <w:lang w:val="es-ES"/>
        </w:rPr>
        <w:t xml:space="preserve"> 10</w:t>
      </w:r>
    </w:p>
    <w:p w14:paraId="574D4E03" w14:textId="77777777" w:rsidR="000B628A" w:rsidRPr="000F0A63" w:rsidRDefault="000B628A" w:rsidP="000B628A">
      <w:pPr>
        <w:keepNext/>
        <w:tabs>
          <w:tab w:val="left" w:pos="284"/>
        </w:tabs>
        <w:jc w:val="both"/>
        <w:outlineLvl w:val="1"/>
        <w:rPr>
          <w:rFonts w:cs="Arial"/>
          <w:iCs/>
          <w:sz w:val="22"/>
          <w:szCs w:val="22"/>
          <w:lang w:val="es-ES"/>
        </w:rPr>
      </w:pPr>
      <w:r w:rsidRPr="000F0A63">
        <w:rPr>
          <w:rFonts w:cs="Arial"/>
          <w:iCs/>
          <w:sz w:val="22"/>
          <w:szCs w:val="22"/>
          <w:lang w:val="es-ES"/>
        </w:rPr>
        <w:t>Control, inspección y procedimiento sancionador</w:t>
      </w:r>
    </w:p>
    <w:p w14:paraId="4BB69C56" w14:textId="77777777" w:rsidR="000B628A" w:rsidRPr="000F0A63" w:rsidRDefault="000B628A" w:rsidP="000B628A">
      <w:pPr>
        <w:tabs>
          <w:tab w:val="left" w:pos="284"/>
        </w:tabs>
        <w:jc w:val="both"/>
        <w:rPr>
          <w:rFonts w:cs="Arial"/>
          <w:bCs/>
          <w:sz w:val="22"/>
          <w:szCs w:val="22"/>
          <w:lang w:val="es-ES" w:eastAsia="x-none"/>
        </w:rPr>
      </w:pPr>
    </w:p>
    <w:p w14:paraId="37986184"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12" w:name="_Ref504988156"/>
      <w:r w:rsidRPr="000F0A63">
        <w:rPr>
          <w:rFonts w:cs="Arial"/>
          <w:bCs/>
          <w:sz w:val="22"/>
          <w:szCs w:val="22"/>
          <w:lang w:val="es-ES"/>
        </w:rPr>
        <w:t>Objeto</w:t>
      </w:r>
      <w:bookmarkEnd w:id="812"/>
      <w:r w:rsidRPr="000F0A63">
        <w:rPr>
          <w:rFonts w:cs="Arial"/>
          <w:bCs/>
          <w:sz w:val="22"/>
          <w:szCs w:val="22"/>
          <w:lang w:val="es-ES"/>
        </w:rPr>
        <w:t xml:space="preserve"> </w:t>
      </w:r>
    </w:p>
    <w:p w14:paraId="6BE1C95C" w14:textId="59675F10" w:rsidR="000B628A" w:rsidRPr="000F0A63" w:rsidRDefault="000B628A" w:rsidP="000B628A">
      <w:pPr>
        <w:tabs>
          <w:tab w:val="left" w:pos="284"/>
          <w:tab w:val="num" w:pos="864"/>
        </w:tabs>
        <w:jc w:val="both"/>
        <w:outlineLvl w:val="3"/>
        <w:rPr>
          <w:rFonts w:cs="Arial"/>
          <w:bCs/>
          <w:sz w:val="22"/>
          <w:szCs w:val="22"/>
          <w:lang w:val="es-ES"/>
        </w:rPr>
      </w:pPr>
      <w:r w:rsidRPr="000F0A63">
        <w:rPr>
          <w:rFonts w:cs="Arial"/>
          <w:bCs/>
          <w:sz w:val="22"/>
          <w:szCs w:val="22"/>
          <w:lang w:val="es-ES"/>
        </w:rPr>
        <w:t xml:space="preserve">Las administraciones públicas, en el ámbito de las competencias respectivas, tienen que llevar a cabo las actuaciones de inspección y control necesarias para garantizar el cumplimiento de las condiciones de accesibilidad del territorio, la edificación, los medios de transporte, los productos y los </w:t>
      </w:r>
      <w:r w:rsidR="00DE6DED" w:rsidRPr="000F0A63">
        <w:rPr>
          <w:rFonts w:cs="Arial"/>
          <w:bCs/>
          <w:sz w:val="22"/>
          <w:szCs w:val="22"/>
          <w:lang w:val="es-ES"/>
        </w:rPr>
        <w:t>servicios dentro</w:t>
      </w:r>
      <w:r w:rsidRPr="000F0A63">
        <w:rPr>
          <w:rFonts w:cs="Arial"/>
          <w:bCs/>
          <w:sz w:val="22"/>
          <w:szCs w:val="22"/>
          <w:lang w:val="es-ES"/>
        </w:rPr>
        <w:t xml:space="preserve"> del marco de aplicación de la Ley 13/2014, de 30 de octubre, de accesibilidad.</w:t>
      </w:r>
    </w:p>
    <w:p w14:paraId="4FF6C868" w14:textId="77777777" w:rsidR="000B628A" w:rsidRPr="000F0A63" w:rsidRDefault="000B628A" w:rsidP="000B628A">
      <w:pPr>
        <w:tabs>
          <w:tab w:val="left" w:pos="284"/>
          <w:tab w:val="num" w:pos="864"/>
        </w:tabs>
        <w:jc w:val="both"/>
        <w:outlineLvl w:val="3"/>
        <w:rPr>
          <w:rFonts w:cs="Arial"/>
          <w:bCs/>
          <w:sz w:val="22"/>
          <w:szCs w:val="22"/>
          <w:lang w:val="es-ES"/>
        </w:rPr>
      </w:pPr>
    </w:p>
    <w:p w14:paraId="49730C88"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13" w:name="_Ref504988189"/>
      <w:r w:rsidRPr="000F0A63">
        <w:rPr>
          <w:rFonts w:cs="Arial"/>
          <w:bCs/>
          <w:sz w:val="22"/>
          <w:szCs w:val="22"/>
          <w:lang w:val="es-ES"/>
        </w:rPr>
        <w:t>Competencia</w:t>
      </w:r>
      <w:bookmarkEnd w:id="813"/>
      <w:r w:rsidRPr="000F0A63">
        <w:rPr>
          <w:rFonts w:cs="Arial"/>
          <w:bCs/>
          <w:sz w:val="22"/>
          <w:szCs w:val="22"/>
          <w:lang w:val="es-ES"/>
        </w:rPr>
        <w:t xml:space="preserve"> </w:t>
      </w:r>
    </w:p>
    <w:p w14:paraId="5DB49393" w14:textId="1941DC3A"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 xml:space="preserve">La actividad de control previo y de inspección y control posterior es ejercida por </w:t>
      </w:r>
      <w:r w:rsidR="00DE6DED" w:rsidRPr="000F0A63">
        <w:rPr>
          <w:rFonts w:cs="Arial"/>
          <w:bCs/>
          <w:sz w:val="22"/>
          <w:szCs w:val="22"/>
          <w:lang w:val="es-ES"/>
        </w:rPr>
        <w:t>las administraciones</w:t>
      </w:r>
      <w:r w:rsidRPr="000F0A63">
        <w:rPr>
          <w:rFonts w:cs="Arial"/>
          <w:bCs/>
          <w:sz w:val="22"/>
          <w:szCs w:val="22"/>
          <w:lang w:val="es-ES"/>
        </w:rPr>
        <w:t xml:space="preserve"> locales y por los órganos de la Administración de la Generalitat en el ámbito de sus competencias, sin perjuicio de las que corresponden a la Administración del Estado.</w:t>
      </w:r>
    </w:p>
    <w:p w14:paraId="738E43E5" w14:textId="20B9E96B"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Los departamentos de la Generalitat de Catalunya son competentes en la inspección y control del cumplimiento de la normativa de accesibilidad en aquellos ámbitos que por normativa sectorial les corresponda ejercer la función inspectora, en relación con el territorio, la edificación, los medios de transporte, el acceso a productos y servicios y la comunicación.</w:t>
      </w:r>
    </w:p>
    <w:p w14:paraId="33CF8BB2" w14:textId="173C7954"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 xml:space="preserve">Los entes locales son competentes en la inspección y control del cumplimiento de la normativa de accesibilidad en todas aquellas actividades e intervenciones que estén sometidas a regímenes de licencia, autorización, comunicación previa, declaración responsable, comunicado de obras y otros procedimientos con finalidades similares, cuya tramitación les corresponda. </w:t>
      </w:r>
    </w:p>
    <w:p w14:paraId="3C2F0DE5" w14:textId="06073BA0"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En caso de que los servicios de inspección de los entes locales detecten posibles incumplimientos de la normativa de accesibilidad en cualquiera de los ámbitos sobre los que ejercen funciones de control de acuerdo con la legislación de régimen local, corresponde a la misma administración el ejercicio de la competencia sancionadora, mediante la incoación, tramitación y resolución del procedimiento correspondiente, así como la adopción de medidas de restablecimiento de la legalidad infringida cuando proceda.</w:t>
      </w:r>
    </w:p>
    <w:p w14:paraId="7434E90C"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En caso de que los servicios de inspección de los entes locales detecten alguna posible infracción contemplada a la Ley 13/2014, del 30 de octubre, de accesibilidad, que no esté dentro del marco competencial correspondiente a la Administración Local, tiene que dar traslado del expediente al departamento de la Generalitat competente en materia de accesibilidad.</w:t>
      </w:r>
    </w:p>
    <w:p w14:paraId="2CDD6FEA"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lastRenderedPageBreak/>
        <w:t>El departamento competente en materia de promoción de la accesibilidad de la Generalitat realiza actuaciones de inspección y control en materia de accesibilidad en los supuestos del punto anterior, sin perjuicio de que si los hechos constitutivos de una infracción prevista en la Ley 13/2014, del 30 de octubre también lo son en otra norma sectorial, los órganos competentes son los que establece dicha normativa sectorial.</w:t>
      </w:r>
    </w:p>
    <w:p w14:paraId="461B35E8"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El departamento competente en materia de promoción de la accesibilidad también puede llevar a cabo las actuaciones de inspección y control en materia de accesibilidad en caso de inactividad de los entes locales en esta materia o de incumplimiento de sus obligaciones en este ámbito, sin perjuicio de las competencias que la Ley atribuye a los otros departamentos de la Generalitat.</w:t>
      </w:r>
    </w:p>
    <w:p w14:paraId="1CEFCD37"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Las funciones de inspección corresponden al personal del órgano competente en la promoción de la accesibilidad con categoría de inspector, sin perjuicio que se puedan llevar a cabo por personal inspector en materia de servicios sociales en caso de que sea necesario.</w:t>
      </w:r>
    </w:p>
    <w:p w14:paraId="36A078D8" w14:textId="5E870DC3"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 función inspectora y de control tiene que tener el apoyo de las otras inspecciones técnicas de la Administración de la Generalitat o de los entes locales, siempre que resulte necesaria, las cuales tienen que colaborar entre sí de acuerdo con los principios de coordinación y colaboración exigidos a las administraciones públicas.</w:t>
      </w:r>
    </w:p>
    <w:p w14:paraId="4548C358"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Los órganos competentes de las administraciones públicas pueden encomendar el ejercicio de funciones de inspección y control en materia de accesibilidad a entidades colaboradoras debidamente habilitadas. El departamento competente en materia de promoción de la accesibilidad de la Generalitat puede establecer requisitos, procedimientos y sistemas de habilitación de entidades colaboradoras en esta materia mediante orden.</w:t>
      </w:r>
    </w:p>
    <w:p w14:paraId="137AEEBF" w14:textId="77777777" w:rsidR="000B628A" w:rsidRPr="000F0A63" w:rsidRDefault="000B628A" w:rsidP="000B628A">
      <w:pPr>
        <w:tabs>
          <w:tab w:val="left" w:pos="284"/>
          <w:tab w:val="num" w:pos="864"/>
        </w:tabs>
        <w:jc w:val="both"/>
        <w:outlineLvl w:val="3"/>
        <w:rPr>
          <w:rFonts w:cs="Arial"/>
          <w:bCs/>
          <w:sz w:val="22"/>
          <w:szCs w:val="22"/>
          <w:lang w:val="es-ES"/>
        </w:rPr>
      </w:pPr>
    </w:p>
    <w:p w14:paraId="6E25DED0"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14" w:name="_Ref62482248"/>
      <w:bookmarkStart w:id="815" w:name="_Ref504988203"/>
      <w:r w:rsidRPr="000F0A63">
        <w:rPr>
          <w:rFonts w:cs="Arial"/>
          <w:bCs/>
          <w:sz w:val="22"/>
          <w:szCs w:val="22"/>
          <w:lang w:val="es-ES"/>
        </w:rPr>
        <w:t>Inicio de las actuaciones</w:t>
      </w:r>
      <w:bookmarkEnd w:id="814"/>
    </w:p>
    <w:p w14:paraId="3DE1D211"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Las actuaciones de inspección y control en materia de accesibilidad pueden iniciarse de oficio o como consecuencia de una denuncia.</w:t>
      </w:r>
    </w:p>
    <w:p w14:paraId="1B449D6F"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Las denuncias pueden ser presentadas por cualquier persona física o jurídica ante la administración competente. Para garantizar la pluralidad en la atención y la eficiencia en la utilización de los recursos públicos, las administraciones pueden establecer un número máximo de denuncias de una misma persona al año, a los efectos de evitar prácticas de denuncia reiteradas o masivas que obstaculicen o comprometan el normal funcionamiento de las unidades de inspección y control.</w:t>
      </w:r>
    </w:p>
    <w:p w14:paraId="32587B33" w14:textId="77777777" w:rsidR="000B628A" w:rsidRPr="000F0A63" w:rsidRDefault="000B628A" w:rsidP="000B628A">
      <w:pPr>
        <w:tabs>
          <w:tab w:val="left" w:pos="284"/>
          <w:tab w:val="num" w:pos="864"/>
        </w:tabs>
        <w:jc w:val="both"/>
        <w:outlineLvl w:val="3"/>
        <w:rPr>
          <w:rFonts w:cs="Arial"/>
          <w:bCs/>
          <w:sz w:val="22"/>
          <w:szCs w:val="22"/>
          <w:lang w:val="es-ES"/>
        </w:rPr>
      </w:pPr>
    </w:p>
    <w:p w14:paraId="077B1F22"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16" w:name="_Ref62482271"/>
      <w:r w:rsidRPr="000F0A63">
        <w:rPr>
          <w:rFonts w:cs="Arial"/>
          <w:bCs/>
          <w:sz w:val="22"/>
          <w:szCs w:val="22"/>
          <w:lang w:val="es-ES"/>
        </w:rPr>
        <w:t>Funciones de la inspección</w:t>
      </w:r>
      <w:bookmarkEnd w:id="815"/>
      <w:bookmarkEnd w:id="816"/>
      <w:r w:rsidRPr="000F0A63">
        <w:rPr>
          <w:rFonts w:cs="Arial"/>
          <w:bCs/>
          <w:sz w:val="22"/>
          <w:szCs w:val="22"/>
          <w:lang w:val="es-ES"/>
        </w:rPr>
        <w:t xml:space="preserve"> </w:t>
      </w:r>
    </w:p>
    <w:p w14:paraId="19661965" w14:textId="7E27EB38"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Las actividades inspectoras de las administraciones públicas se tienen que efectuar en el momento, de la manera y con los medios que permitan constatar los hechos relevantes para el cumplimiento de la normativa de accesibilidad.</w:t>
      </w:r>
    </w:p>
    <w:p w14:paraId="7CE8FA73"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Los órganos que ejercen funciones de inspección en aquellos sectores o ámbitos donde tiene incidencia la accesibilidad tienen las funciones siguientes:</w:t>
      </w:r>
    </w:p>
    <w:p w14:paraId="10DD07EA" w14:textId="7B111288"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Velar por el cumplimiento de la normativa vigente en materia de accesibilidad y verificar el cumplimiento de las condiciones funcionales y materiales, en el ámbito de las competencias respectivas.</w:t>
      </w:r>
    </w:p>
    <w:p w14:paraId="0A85527C" w14:textId="3A72F368"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 xml:space="preserve">Asesorar e informar a las personas o entidades </w:t>
      </w:r>
      <w:r w:rsidR="00DE6DED" w:rsidRPr="000F0A63">
        <w:rPr>
          <w:rFonts w:cs="Arial"/>
          <w:sz w:val="22"/>
          <w:szCs w:val="22"/>
          <w:lang w:val="es-ES"/>
        </w:rPr>
        <w:t>inspeccionadas sobre</w:t>
      </w:r>
      <w:r w:rsidRPr="000F0A63">
        <w:rPr>
          <w:rFonts w:cs="Arial"/>
          <w:sz w:val="22"/>
          <w:szCs w:val="22"/>
          <w:lang w:val="es-ES"/>
        </w:rPr>
        <w:t xml:space="preserve"> el cumplimiento de la normativa y las posibilidades de enmienda o mejora de las condiciones de accesibilidad. </w:t>
      </w:r>
    </w:p>
    <w:p w14:paraId="37BA148C" w14:textId="3A9DCED1"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 xml:space="preserve">Advertir a las personas o entidades </w:t>
      </w:r>
      <w:r w:rsidR="00DE6DED" w:rsidRPr="000F0A63">
        <w:rPr>
          <w:rFonts w:cs="Arial"/>
          <w:sz w:val="22"/>
          <w:szCs w:val="22"/>
          <w:lang w:val="es-ES"/>
        </w:rPr>
        <w:t>inspeccionadas de</w:t>
      </w:r>
      <w:r w:rsidRPr="000F0A63">
        <w:rPr>
          <w:rFonts w:cs="Arial"/>
          <w:sz w:val="22"/>
          <w:szCs w:val="22"/>
          <w:lang w:val="es-ES"/>
        </w:rPr>
        <w:t xml:space="preserve"> las irregularidades observadas y requerirles que hagan las modificaciones necesarias en los plazos adecuados.</w:t>
      </w:r>
    </w:p>
    <w:p w14:paraId="78B30CDB" w14:textId="77777777"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Investigar las irregularidades con la finalidad de comprobar el alcance y, si procede, las causas y las responsabilidades de los presuntos autores.</w:t>
      </w:r>
    </w:p>
    <w:p w14:paraId="08013123" w14:textId="77777777"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Extender acta de aquello observado y de los requerimientos formulados.</w:t>
      </w:r>
    </w:p>
    <w:p w14:paraId="30C6BDB1" w14:textId="134D3225"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Comprobar el cumplimiento de la propuesta de restitución efectuada por las personas físicas o jurídicas.</w:t>
      </w:r>
    </w:p>
    <w:p w14:paraId="53680F0F" w14:textId="77777777"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Proponer a los órganos competentes las medidas adecuadas a las irregularidades constatadas.</w:t>
      </w:r>
    </w:p>
    <w:p w14:paraId="5A169188" w14:textId="77777777"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Colaborar en los procedimientos administrativos sancionadores en materia de accesibilidad.</w:t>
      </w:r>
    </w:p>
    <w:p w14:paraId="2ED9FB81" w14:textId="77777777" w:rsidR="000B628A" w:rsidRPr="000F0A63" w:rsidRDefault="000B628A" w:rsidP="000B628A">
      <w:pPr>
        <w:numPr>
          <w:ilvl w:val="0"/>
          <w:numId w:val="641"/>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Cualquier otra función relacionada que le encomienden los órganos competentes.</w:t>
      </w:r>
    </w:p>
    <w:p w14:paraId="7B924952" w14:textId="77777777" w:rsidR="000B628A" w:rsidRPr="000F0A63" w:rsidRDefault="000B628A" w:rsidP="000B628A">
      <w:pPr>
        <w:tabs>
          <w:tab w:val="left" w:pos="284"/>
          <w:tab w:val="num" w:pos="426"/>
          <w:tab w:val="num" w:pos="720"/>
        </w:tabs>
        <w:jc w:val="both"/>
        <w:rPr>
          <w:rFonts w:cs="Arial"/>
          <w:sz w:val="22"/>
          <w:szCs w:val="22"/>
          <w:lang w:val="es-ES"/>
        </w:rPr>
      </w:pPr>
    </w:p>
    <w:p w14:paraId="3613B73D"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17" w:name="_Ref504988236"/>
      <w:r w:rsidRPr="000F0A63">
        <w:rPr>
          <w:rFonts w:cs="Arial"/>
          <w:bCs/>
          <w:sz w:val="22"/>
          <w:szCs w:val="22"/>
          <w:lang w:val="es-ES"/>
        </w:rPr>
        <w:t>Ejercicio de la función inspectora</w:t>
      </w:r>
      <w:bookmarkEnd w:id="817"/>
      <w:r w:rsidRPr="000F0A63">
        <w:rPr>
          <w:rFonts w:cs="Arial"/>
          <w:bCs/>
          <w:sz w:val="22"/>
          <w:szCs w:val="22"/>
          <w:lang w:val="es-ES"/>
        </w:rPr>
        <w:t xml:space="preserve"> </w:t>
      </w:r>
    </w:p>
    <w:p w14:paraId="2D698118"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El ejercicio de la función inspectora se realiza de acuerdo con lo que establece la normativa de régimen jurídico y de procedimiento de las administraciones públicas de Cataluña.</w:t>
      </w:r>
    </w:p>
    <w:p w14:paraId="438A38B4" w14:textId="138964A6"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El personal de las administraciones encargado de las funciones públicas de inspección y control tiene la consideración de autoridad y está facultado para:</w:t>
      </w:r>
    </w:p>
    <w:p w14:paraId="28AE3A11" w14:textId="18E6F86B" w:rsidR="000B628A" w:rsidRPr="000F0A63" w:rsidRDefault="000B628A" w:rsidP="000B628A">
      <w:pPr>
        <w:numPr>
          <w:ilvl w:val="0"/>
          <w:numId w:val="642"/>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lastRenderedPageBreak/>
        <w:t>Acceder a las fincas y establecimientos objeto de denuncia o de inspección sin aviso previo y permanecer el tiempo necesario para realizar su función. No obstante, cuando el objeto de la inspección sea el domicilio de una persona, se tiene que obtener su consentimiento expreso para entrar o, si procede, la autorización judicial correspondiente.</w:t>
      </w:r>
    </w:p>
    <w:p w14:paraId="3EF66E80" w14:textId="77777777" w:rsidR="000B628A" w:rsidRPr="000F0A63" w:rsidRDefault="000B628A" w:rsidP="000B628A">
      <w:pPr>
        <w:numPr>
          <w:ilvl w:val="0"/>
          <w:numId w:val="642"/>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Practicar cualquier diligencia de investigación, examen o prueba que se considere necesaria y, en particular:</w:t>
      </w:r>
    </w:p>
    <w:p w14:paraId="0EF9F38D" w14:textId="538704A2" w:rsidR="000B628A" w:rsidRPr="000F0A63" w:rsidRDefault="000B628A" w:rsidP="000B628A">
      <w:pPr>
        <w:numPr>
          <w:ilvl w:val="1"/>
          <w:numId w:val="644"/>
        </w:numPr>
        <w:tabs>
          <w:tab w:val="clear" w:pos="1080"/>
          <w:tab w:val="left" w:pos="284"/>
          <w:tab w:val="num" w:pos="426"/>
        </w:tabs>
        <w:ind w:left="0" w:firstLine="0"/>
        <w:jc w:val="both"/>
        <w:rPr>
          <w:rFonts w:cs="Arial"/>
          <w:sz w:val="22"/>
          <w:szCs w:val="22"/>
          <w:lang w:val="es-ES"/>
        </w:rPr>
      </w:pPr>
      <w:r w:rsidRPr="000F0A63">
        <w:rPr>
          <w:rFonts w:cs="Arial"/>
          <w:sz w:val="22"/>
          <w:szCs w:val="22"/>
          <w:lang w:val="es-ES"/>
        </w:rPr>
        <w:t>Reclamar que las personas presentes en el lugar inspeccionado se identifiquen e informen sobre cualquier circunstancia relacionada con el cumplimiento de la normativa de accesibilidad.</w:t>
      </w:r>
    </w:p>
    <w:p w14:paraId="260133E7" w14:textId="77777777" w:rsidR="000B628A" w:rsidRPr="000F0A63" w:rsidRDefault="000B628A" w:rsidP="000B628A">
      <w:pPr>
        <w:numPr>
          <w:ilvl w:val="1"/>
          <w:numId w:val="644"/>
        </w:numPr>
        <w:tabs>
          <w:tab w:val="clear" w:pos="1080"/>
          <w:tab w:val="left" w:pos="284"/>
          <w:tab w:val="num" w:pos="426"/>
        </w:tabs>
        <w:ind w:left="0" w:firstLine="0"/>
        <w:jc w:val="both"/>
        <w:rPr>
          <w:rFonts w:cs="Arial"/>
          <w:sz w:val="22"/>
          <w:szCs w:val="22"/>
          <w:lang w:val="es-ES"/>
        </w:rPr>
      </w:pPr>
      <w:r w:rsidRPr="000F0A63">
        <w:rPr>
          <w:rFonts w:cs="Arial"/>
          <w:sz w:val="22"/>
          <w:szCs w:val="22"/>
          <w:lang w:val="es-ES"/>
        </w:rPr>
        <w:t xml:space="preserve">Realizar mediciones y obtener imágenes fotográficas o en movimiento relativas a la actuación inspeccionada. </w:t>
      </w:r>
    </w:p>
    <w:p w14:paraId="1730E9EE" w14:textId="7DC98F98" w:rsidR="000B628A" w:rsidRPr="000F0A63" w:rsidRDefault="000B628A" w:rsidP="000B628A">
      <w:pPr>
        <w:numPr>
          <w:ilvl w:val="1"/>
          <w:numId w:val="644"/>
        </w:numPr>
        <w:tabs>
          <w:tab w:val="clear" w:pos="1080"/>
          <w:tab w:val="left" w:pos="284"/>
          <w:tab w:val="num" w:pos="426"/>
        </w:tabs>
        <w:ind w:left="0" w:firstLine="0"/>
        <w:jc w:val="both"/>
        <w:rPr>
          <w:rFonts w:cs="Arial"/>
          <w:sz w:val="22"/>
          <w:szCs w:val="22"/>
          <w:lang w:val="es-ES"/>
        </w:rPr>
      </w:pPr>
      <w:r w:rsidRPr="000F0A63">
        <w:rPr>
          <w:rFonts w:cs="Arial"/>
          <w:sz w:val="22"/>
          <w:szCs w:val="22"/>
          <w:lang w:val="es-ES"/>
        </w:rPr>
        <w:t>Solicitar la comparecencia de la persona propietaria y otras personas presuntamente responsables en el lugar inspeccionado o en la oficina pública designada por la persona inspectora.</w:t>
      </w:r>
    </w:p>
    <w:p w14:paraId="4A8B0E1A"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Las personas físicas y jurídicas que sean inspeccionadas están obligadas a prestar la máxima colaboración en las tareas de inspección y control, y también a proporcionar los datos y documentos necesarios que les sean solicitados.</w:t>
      </w:r>
    </w:p>
    <w:p w14:paraId="53A8CF97" w14:textId="77777777" w:rsidR="000B628A" w:rsidRPr="000F0A63" w:rsidRDefault="000B628A" w:rsidP="000B628A">
      <w:pPr>
        <w:tabs>
          <w:tab w:val="left" w:pos="284"/>
          <w:tab w:val="num" w:pos="864"/>
        </w:tabs>
        <w:jc w:val="both"/>
        <w:outlineLvl w:val="3"/>
        <w:rPr>
          <w:rFonts w:cs="Arial"/>
          <w:bCs/>
          <w:sz w:val="22"/>
          <w:szCs w:val="22"/>
          <w:lang w:val="es-ES"/>
        </w:rPr>
      </w:pPr>
    </w:p>
    <w:p w14:paraId="0E30AD06" w14:textId="77777777" w:rsidR="000B628A" w:rsidRPr="000F0A63" w:rsidRDefault="000B628A" w:rsidP="000B628A">
      <w:pPr>
        <w:keepNext/>
        <w:numPr>
          <w:ilvl w:val="2"/>
          <w:numId w:val="1"/>
        </w:numPr>
        <w:tabs>
          <w:tab w:val="left" w:pos="284"/>
          <w:tab w:val="num" w:pos="1571"/>
        </w:tabs>
        <w:ind w:left="0" w:firstLine="0"/>
        <w:jc w:val="both"/>
        <w:outlineLvl w:val="2"/>
        <w:rPr>
          <w:rFonts w:cs="Arial"/>
          <w:bCs/>
          <w:sz w:val="22"/>
          <w:szCs w:val="22"/>
          <w:lang w:val="es-ES"/>
        </w:rPr>
      </w:pPr>
      <w:bookmarkStart w:id="818" w:name="_Ref504988253"/>
      <w:r w:rsidRPr="000F0A63">
        <w:rPr>
          <w:rFonts w:cs="Arial"/>
          <w:bCs/>
          <w:sz w:val="22"/>
          <w:szCs w:val="22"/>
          <w:lang w:val="es-ES"/>
        </w:rPr>
        <w:t>Actas de inspección</w:t>
      </w:r>
      <w:bookmarkEnd w:id="818"/>
      <w:r w:rsidRPr="000F0A63">
        <w:rPr>
          <w:rFonts w:cs="Arial"/>
          <w:bCs/>
          <w:sz w:val="22"/>
          <w:szCs w:val="22"/>
          <w:lang w:val="es-ES"/>
        </w:rPr>
        <w:t xml:space="preserve"> </w:t>
      </w:r>
    </w:p>
    <w:p w14:paraId="7C6A787F"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El personal inspector tiene que extender actas de sus visitas de inspección, en las cuales tiene que hacer constar, como mínimo, los datos siguientes:</w:t>
      </w:r>
    </w:p>
    <w:p w14:paraId="1B9D9E9E" w14:textId="3896A4C4" w:rsidR="000B628A" w:rsidRPr="000F0A63" w:rsidRDefault="000B628A" w:rsidP="000B628A">
      <w:pPr>
        <w:numPr>
          <w:ilvl w:val="0"/>
          <w:numId w:val="643"/>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La fecha, la hora y el lugar de las actuaciones.</w:t>
      </w:r>
    </w:p>
    <w:p w14:paraId="08DADE41" w14:textId="77777777" w:rsidR="000B628A" w:rsidRPr="000F0A63" w:rsidRDefault="000B628A" w:rsidP="000B628A">
      <w:pPr>
        <w:numPr>
          <w:ilvl w:val="0"/>
          <w:numId w:val="643"/>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La identificación de la persona inspectora actuante.</w:t>
      </w:r>
    </w:p>
    <w:p w14:paraId="4F8D28B2" w14:textId="3E5E72DD" w:rsidR="000B628A" w:rsidRPr="000F0A63" w:rsidRDefault="000B628A" w:rsidP="000B628A">
      <w:pPr>
        <w:numPr>
          <w:ilvl w:val="0"/>
          <w:numId w:val="643"/>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 xml:space="preserve">La identificación del espacio, edificación, establecimiento, medio de transporte o </w:t>
      </w:r>
      <w:r w:rsidR="00DE6DED" w:rsidRPr="000F0A63">
        <w:rPr>
          <w:rFonts w:cs="Arial"/>
          <w:sz w:val="22"/>
          <w:szCs w:val="22"/>
          <w:lang w:val="es-ES"/>
        </w:rPr>
        <w:t>servicio inspeccionados</w:t>
      </w:r>
      <w:r w:rsidRPr="000F0A63">
        <w:rPr>
          <w:rFonts w:cs="Arial"/>
          <w:sz w:val="22"/>
          <w:szCs w:val="22"/>
          <w:lang w:val="es-ES"/>
        </w:rPr>
        <w:t xml:space="preserve"> y de la persona en presencia de la cual se efectúa la inspección.</w:t>
      </w:r>
    </w:p>
    <w:p w14:paraId="755F20A2" w14:textId="77777777" w:rsidR="000B628A" w:rsidRPr="000F0A63" w:rsidRDefault="000B628A" w:rsidP="000B628A">
      <w:pPr>
        <w:numPr>
          <w:ilvl w:val="0"/>
          <w:numId w:val="643"/>
        </w:numPr>
        <w:tabs>
          <w:tab w:val="clear" w:pos="360"/>
          <w:tab w:val="num" w:pos="0"/>
          <w:tab w:val="left" w:pos="284"/>
          <w:tab w:val="num" w:pos="426"/>
          <w:tab w:val="num" w:pos="720"/>
        </w:tabs>
        <w:ind w:left="0" w:firstLine="0"/>
        <w:jc w:val="both"/>
        <w:rPr>
          <w:rFonts w:cs="Arial"/>
          <w:sz w:val="22"/>
          <w:szCs w:val="22"/>
          <w:lang w:val="es-ES"/>
        </w:rPr>
      </w:pPr>
      <w:r w:rsidRPr="000F0A63">
        <w:rPr>
          <w:rFonts w:cs="Arial"/>
          <w:sz w:val="22"/>
          <w:szCs w:val="22"/>
          <w:lang w:val="es-ES"/>
        </w:rPr>
        <w:t xml:space="preserve">La descripción de las circunstancias o hechos y de las presuntas infracciones cometidas, haciendo constar el precepto que se entiende vulnerado. </w:t>
      </w:r>
    </w:p>
    <w:p w14:paraId="5D73DD3D"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 xml:space="preserve">La inspección se tiene que efectuar en presencia del titular o del responsable del servicio inspeccionado. Igualmente, se tiene que hacer constar en el acta su conformidad o disconformidad con respecto al contenido de ésta, y también las alegaciones que considere oportunas. Del acta extendida, se le tiene que entregar una copia. </w:t>
      </w:r>
    </w:p>
    <w:p w14:paraId="40FB46B3"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Los hechos constatados por el personal inspector y recogidos en las actas de inspección tienen valor probatorio y presunción de certeza, salvo prueba en contra.</w:t>
      </w:r>
    </w:p>
    <w:p w14:paraId="02D41D31" w14:textId="77777777" w:rsidR="000B628A" w:rsidRPr="000F0A63" w:rsidRDefault="000B628A" w:rsidP="000B628A">
      <w:pPr>
        <w:numPr>
          <w:ilvl w:val="3"/>
          <w:numId w:val="1"/>
        </w:numPr>
        <w:tabs>
          <w:tab w:val="clear" w:pos="1290"/>
          <w:tab w:val="num" w:pos="0"/>
          <w:tab w:val="left" w:pos="284"/>
          <w:tab w:val="num" w:pos="864"/>
        </w:tabs>
        <w:ind w:left="0" w:firstLine="0"/>
        <w:jc w:val="both"/>
        <w:outlineLvl w:val="3"/>
        <w:rPr>
          <w:rFonts w:cs="Arial"/>
          <w:bCs/>
          <w:sz w:val="22"/>
          <w:szCs w:val="22"/>
          <w:lang w:val="es-ES"/>
        </w:rPr>
      </w:pPr>
      <w:r w:rsidRPr="000F0A63">
        <w:rPr>
          <w:rFonts w:cs="Arial"/>
          <w:bCs/>
          <w:sz w:val="22"/>
          <w:szCs w:val="22"/>
          <w:lang w:val="es-ES"/>
        </w:rPr>
        <w:t>Si los hechos consisten en la inobservancia de requisitos fácilmente enmendables, el personal inspector puede advertir y asesorar para que se cumpla la normativa. En este supuesto, se tiene que consignar en el acta la advertencia y se tiene que fijar un plazo para que sea observada.</w:t>
      </w:r>
    </w:p>
    <w:p w14:paraId="1E70A450" w14:textId="77777777" w:rsidR="000B628A" w:rsidRPr="000F0A63" w:rsidRDefault="000B628A" w:rsidP="000B628A">
      <w:pPr>
        <w:tabs>
          <w:tab w:val="left" w:pos="284"/>
        </w:tabs>
        <w:jc w:val="both"/>
        <w:rPr>
          <w:rFonts w:cs="Arial"/>
          <w:sz w:val="22"/>
          <w:szCs w:val="22"/>
          <w:lang w:val="es-ES" w:eastAsia="x-none"/>
        </w:rPr>
      </w:pPr>
    </w:p>
    <w:p w14:paraId="625C5DCA" w14:textId="77777777" w:rsidR="000B628A" w:rsidRPr="000F0A63" w:rsidRDefault="000B628A" w:rsidP="000B628A">
      <w:pPr>
        <w:pStyle w:val="Ttol2"/>
        <w:numPr>
          <w:ilvl w:val="0"/>
          <w:numId w:val="0"/>
        </w:numPr>
        <w:tabs>
          <w:tab w:val="left" w:pos="284"/>
        </w:tabs>
        <w:spacing w:before="0" w:after="0"/>
        <w:jc w:val="both"/>
        <w:rPr>
          <w:rFonts w:cs="Arial"/>
          <w:b w:val="0"/>
          <w:sz w:val="22"/>
          <w:szCs w:val="22"/>
          <w:lang w:val="es-ES"/>
        </w:rPr>
      </w:pPr>
      <w:r w:rsidRPr="000F0A63">
        <w:rPr>
          <w:rFonts w:cs="Arial"/>
          <w:b w:val="0"/>
          <w:sz w:val="22"/>
          <w:szCs w:val="22"/>
          <w:lang w:val="es-ES"/>
        </w:rPr>
        <w:t xml:space="preserve">CAPÍTULO 11 </w:t>
      </w:r>
      <w:r w:rsidRPr="000F0A63">
        <w:rPr>
          <w:rFonts w:cs="Arial"/>
          <w:b w:val="0"/>
          <w:sz w:val="22"/>
          <w:szCs w:val="22"/>
          <w:lang w:val="es-ES"/>
        </w:rPr>
        <w:tab/>
      </w:r>
      <w:r w:rsidRPr="000F0A63">
        <w:rPr>
          <w:rFonts w:cs="Arial"/>
          <w:b w:val="0"/>
          <w:sz w:val="22"/>
          <w:szCs w:val="22"/>
          <w:lang w:val="es-ES"/>
        </w:rPr>
        <w:tab/>
      </w:r>
      <w:r w:rsidRPr="000F0A63">
        <w:rPr>
          <w:rFonts w:cs="Arial"/>
          <w:b w:val="0"/>
          <w:sz w:val="22"/>
          <w:szCs w:val="22"/>
          <w:lang w:val="es-ES"/>
        </w:rPr>
        <w:tab/>
      </w:r>
      <w:r w:rsidRPr="000F0A63">
        <w:rPr>
          <w:rFonts w:cs="Arial"/>
          <w:b w:val="0"/>
          <w:sz w:val="22"/>
          <w:szCs w:val="22"/>
          <w:lang w:val="es-ES"/>
        </w:rPr>
        <w:tab/>
      </w:r>
      <w:r w:rsidRPr="000F0A63">
        <w:rPr>
          <w:rFonts w:cs="Arial"/>
          <w:b w:val="0"/>
          <w:sz w:val="22"/>
          <w:szCs w:val="22"/>
          <w:lang w:val="es-ES"/>
        </w:rPr>
        <w:tab/>
      </w:r>
      <w:r w:rsidRPr="000F0A63">
        <w:rPr>
          <w:rFonts w:cs="Arial"/>
          <w:b w:val="0"/>
          <w:sz w:val="22"/>
          <w:szCs w:val="22"/>
          <w:lang w:val="es-ES"/>
        </w:rPr>
        <w:tab/>
      </w:r>
      <w:r w:rsidRPr="000F0A63">
        <w:rPr>
          <w:rFonts w:cs="Arial"/>
          <w:b w:val="0"/>
          <w:sz w:val="22"/>
          <w:szCs w:val="22"/>
          <w:lang w:val="es-ES"/>
        </w:rPr>
        <w:tab/>
      </w:r>
      <w:r w:rsidRPr="000F0A63">
        <w:rPr>
          <w:rFonts w:cs="Arial"/>
          <w:b w:val="0"/>
          <w:sz w:val="22"/>
          <w:szCs w:val="22"/>
          <w:lang w:val="es-ES"/>
        </w:rPr>
        <w:tab/>
      </w:r>
      <w:r w:rsidRPr="000F0A63">
        <w:rPr>
          <w:rFonts w:cs="Arial"/>
          <w:b w:val="0"/>
          <w:sz w:val="22"/>
          <w:szCs w:val="22"/>
          <w:lang w:val="es-ES"/>
        </w:rPr>
        <w:tab/>
      </w:r>
    </w:p>
    <w:p w14:paraId="0C86FF3A" w14:textId="77777777" w:rsidR="000B628A" w:rsidRPr="000F0A63" w:rsidRDefault="000B628A" w:rsidP="000B628A">
      <w:pPr>
        <w:pStyle w:val="Ttol2"/>
        <w:numPr>
          <w:ilvl w:val="0"/>
          <w:numId w:val="0"/>
        </w:numPr>
        <w:tabs>
          <w:tab w:val="left" w:pos="284"/>
        </w:tabs>
        <w:spacing w:before="0" w:after="0"/>
        <w:jc w:val="both"/>
        <w:rPr>
          <w:rFonts w:cs="Arial"/>
          <w:b w:val="0"/>
          <w:sz w:val="22"/>
          <w:szCs w:val="22"/>
          <w:lang w:val="es-ES"/>
        </w:rPr>
      </w:pPr>
      <w:r w:rsidRPr="000F0A63">
        <w:rPr>
          <w:rFonts w:cs="Arial"/>
          <w:b w:val="0"/>
          <w:sz w:val="22"/>
          <w:szCs w:val="22"/>
          <w:lang w:val="es-ES"/>
        </w:rPr>
        <w:t xml:space="preserve">Distintivo de calidad en accesibilidad </w:t>
      </w:r>
    </w:p>
    <w:p w14:paraId="31FA1CAD" w14:textId="77777777" w:rsidR="000B628A" w:rsidRPr="000F0A63" w:rsidRDefault="000B628A" w:rsidP="000B628A">
      <w:pPr>
        <w:rPr>
          <w:lang w:val="es-ES" w:eastAsia="x-none"/>
        </w:rPr>
      </w:pPr>
    </w:p>
    <w:p w14:paraId="632AF30F"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19" w:name="_Ref493053251"/>
      <w:r w:rsidRPr="000F0A63">
        <w:rPr>
          <w:rFonts w:cs="Arial"/>
          <w:b w:val="0"/>
          <w:sz w:val="22"/>
          <w:szCs w:val="22"/>
          <w:lang w:val="es-ES"/>
        </w:rPr>
        <w:t>Objeto del distintivo de calidad en accesibilidad</w:t>
      </w:r>
      <w:bookmarkEnd w:id="819"/>
      <w:r w:rsidRPr="000F0A63">
        <w:rPr>
          <w:rFonts w:cs="Arial"/>
          <w:b w:val="0"/>
          <w:sz w:val="22"/>
          <w:szCs w:val="22"/>
          <w:lang w:val="es-ES"/>
        </w:rPr>
        <w:t xml:space="preserve"> </w:t>
      </w:r>
    </w:p>
    <w:p w14:paraId="01BB7AF8" w14:textId="0C3CCA71" w:rsidR="000B628A" w:rsidRPr="000F0A63" w:rsidRDefault="000B628A" w:rsidP="000B628A">
      <w:pPr>
        <w:pStyle w:val="Ttol4"/>
        <w:numPr>
          <w:ilvl w:val="0"/>
          <w:numId w:val="0"/>
        </w:numPr>
        <w:tabs>
          <w:tab w:val="left" w:pos="284"/>
          <w:tab w:val="num" w:pos="864"/>
        </w:tabs>
        <w:spacing w:before="0" w:after="0"/>
        <w:jc w:val="both"/>
        <w:rPr>
          <w:rFonts w:cs="Arial"/>
          <w:sz w:val="22"/>
          <w:szCs w:val="22"/>
          <w:lang w:val="es-ES"/>
        </w:rPr>
      </w:pPr>
      <w:r w:rsidRPr="000F0A63">
        <w:rPr>
          <w:rFonts w:cs="Arial"/>
          <w:sz w:val="22"/>
          <w:szCs w:val="22"/>
          <w:lang w:val="es-ES"/>
        </w:rPr>
        <w:t xml:space="preserve">El distintivo de calidad en accesibilidad es </w:t>
      </w:r>
      <w:r w:rsidR="00DE6DED" w:rsidRPr="000F0A63">
        <w:rPr>
          <w:rFonts w:cs="Arial"/>
          <w:sz w:val="22"/>
          <w:szCs w:val="22"/>
          <w:lang w:val="es-ES"/>
        </w:rPr>
        <w:t>un sistema</w:t>
      </w:r>
      <w:r w:rsidRPr="000F0A63">
        <w:rPr>
          <w:rFonts w:cs="Arial"/>
          <w:sz w:val="22"/>
          <w:szCs w:val="22"/>
          <w:lang w:val="es-ES"/>
        </w:rPr>
        <w:t xml:space="preserve"> de reconocimiento de aquellos establecimientos, edificios, entornos, productos y servicios que superan determinadas condiciones de accesibilidad física, sensorial y cognitiva más allá de las que establece este Código como obligatorias, en cada una de las categorías identificadas en el artículo 194 y de acuerdo con los criterios que se establecen en este capítulo</w:t>
      </w:r>
    </w:p>
    <w:p w14:paraId="10691A85" w14:textId="77777777" w:rsidR="000B628A" w:rsidRPr="000F0A63" w:rsidRDefault="000B628A" w:rsidP="000B628A">
      <w:pPr>
        <w:rPr>
          <w:lang w:val="es-ES" w:eastAsia="x-none"/>
        </w:rPr>
      </w:pPr>
    </w:p>
    <w:p w14:paraId="2B2B0A0E"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20" w:name="_Ref493053273"/>
      <w:r w:rsidRPr="000F0A63">
        <w:rPr>
          <w:rFonts w:cs="Arial"/>
          <w:b w:val="0"/>
          <w:sz w:val="22"/>
          <w:szCs w:val="22"/>
          <w:lang w:val="es-ES"/>
        </w:rPr>
        <w:t>Categorías</w:t>
      </w:r>
      <w:bookmarkEnd w:id="820"/>
      <w:r w:rsidRPr="000F0A63">
        <w:rPr>
          <w:rFonts w:cs="Arial"/>
          <w:b w:val="0"/>
          <w:sz w:val="22"/>
          <w:szCs w:val="22"/>
          <w:lang w:val="es-ES"/>
        </w:rPr>
        <w:t xml:space="preserve"> </w:t>
      </w:r>
    </w:p>
    <w:p w14:paraId="2D2D8C3C"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El distintivo de calidad en accesibilidad se otorga en las tres categorías siguientes:</w:t>
      </w:r>
    </w:p>
    <w:p w14:paraId="4769A8C5" w14:textId="77777777" w:rsidR="000B628A" w:rsidRPr="000F0A63" w:rsidRDefault="000B628A" w:rsidP="000B628A">
      <w:pPr>
        <w:numPr>
          <w:ilvl w:val="0"/>
          <w:numId w:val="549"/>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Establecimientos de uso público</w:t>
      </w:r>
    </w:p>
    <w:p w14:paraId="3B7C78A4" w14:textId="77777777" w:rsidR="000B628A" w:rsidRPr="000F0A63" w:rsidRDefault="000B628A" w:rsidP="000B628A">
      <w:pPr>
        <w:numPr>
          <w:ilvl w:val="0"/>
          <w:numId w:val="549"/>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Edificios de viviendas</w:t>
      </w:r>
    </w:p>
    <w:p w14:paraId="312CF4B6" w14:textId="77777777" w:rsidR="000B628A" w:rsidRPr="000F0A63" w:rsidRDefault="000B628A" w:rsidP="000B628A">
      <w:pPr>
        <w:numPr>
          <w:ilvl w:val="0"/>
          <w:numId w:val="549"/>
        </w:numPr>
        <w:tabs>
          <w:tab w:val="clear" w:pos="360"/>
          <w:tab w:val="left" w:pos="284"/>
          <w:tab w:val="num" w:pos="426"/>
        </w:tabs>
        <w:ind w:left="0" w:firstLine="0"/>
        <w:jc w:val="both"/>
        <w:rPr>
          <w:rFonts w:cs="Arial"/>
          <w:sz w:val="22"/>
          <w:szCs w:val="22"/>
          <w:lang w:val="es-ES"/>
        </w:rPr>
      </w:pPr>
      <w:r w:rsidRPr="000F0A63">
        <w:rPr>
          <w:rFonts w:cs="Arial"/>
          <w:sz w:val="22"/>
          <w:szCs w:val="22"/>
          <w:lang w:val="es-ES"/>
        </w:rPr>
        <w:t>Entidades de población: Municipios, núcleos poblacionales, distritos o barrios</w:t>
      </w:r>
    </w:p>
    <w:p w14:paraId="24B4A862"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 xml:space="preserve">Las categorías indicadas en el apartado anterior pueden ser ampliadas mediante instrucción técnica en caso de que se considere adecuado. </w:t>
      </w:r>
    </w:p>
    <w:p w14:paraId="41AC8F45" w14:textId="77777777" w:rsidR="000B628A" w:rsidRPr="000F0A63" w:rsidRDefault="000B628A" w:rsidP="000B628A">
      <w:pPr>
        <w:rPr>
          <w:lang w:val="es-ES" w:eastAsia="x-none"/>
        </w:rPr>
      </w:pPr>
    </w:p>
    <w:p w14:paraId="1401117A"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21" w:name="_Ref493053297"/>
      <w:r w:rsidRPr="000F0A63">
        <w:rPr>
          <w:rFonts w:cs="Arial"/>
          <w:b w:val="0"/>
          <w:sz w:val="22"/>
          <w:szCs w:val="22"/>
          <w:lang w:val="es-ES"/>
        </w:rPr>
        <w:t>Niveles, requisitos y condiciones para su obtención</w:t>
      </w:r>
      <w:bookmarkEnd w:id="821"/>
      <w:r w:rsidRPr="000F0A63">
        <w:rPr>
          <w:rFonts w:cs="Arial"/>
          <w:b w:val="0"/>
          <w:sz w:val="22"/>
          <w:szCs w:val="22"/>
          <w:lang w:val="es-ES"/>
        </w:rPr>
        <w:t xml:space="preserve"> </w:t>
      </w:r>
    </w:p>
    <w:p w14:paraId="08082CC5" w14:textId="77777777" w:rsidR="000B628A" w:rsidRPr="000F0A63" w:rsidRDefault="000B628A" w:rsidP="000B628A">
      <w:pPr>
        <w:pStyle w:val="Ttol4"/>
        <w:keepNext w:val="0"/>
        <w:keepLines/>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En cada una de las categorías se consideran dos niveles de distintivo de calidad:</w:t>
      </w:r>
    </w:p>
    <w:p w14:paraId="3CAA44ED" w14:textId="77777777" w:rsidR="000B628A" w:rsidRPr="000F0A63" w:rsidRDefault="000B628A" w:rsidP="000B628A">
      <w:pPr>
        <w:numPr>
          <w:ilvl w:val="0"/>
          <w:numId w:val="546"/>
        </w:numPr>
        <w:tabs>
          <w:tab w:val="left" w:pos="284"/>
        </w:tabs>
        <w:ind w:left="0" w:firstLine="0"/>
        <w:jc w:val="both"/>
        <w:rPr>
          <w:rFonts w:cs="Arial"/>
          <w:sz w:val="22"/>
          <w:szCs w:val="22"/>
          <w:lang w:val="es-ES" w:eastAsia="x-none"/>
        </w:rPr>
      </w:pPr>
      <w:r w:rsidRPr="000F0A63">
        <w:rPr>
          <w:rFonts w:cs="Arial"/>
          <w:sz w:val="22"/>
          <w:szCs w:val="22"/>
          <w:lang w:val="es-ES" w:eastAsia="x-none"/>
        </w:rPr>
        <w:t>Nivel de óptimo (Acc. /</w:t>
      </w:r>
      <w:r w:rsidRPr="000F0A63">
        <w:rPr>
          <w:rFonts w:ascii="Symbol" w:eastAsia="Symbol" w:hAnsi="Symbol" w:cs="Symbol"/>
          <w:sz w:val="22"/>
          <w:szCs w:val="22"/>
          <w:lang w:val="es-ES" w:eastAsia="x-none"/>
        </w:rPr>
        <w:t></w:t>
      </w:r>
      <w:r w:rsidRPr="000F0A63">
        <w:rPr>
          <w:rFonts w:cs="Arial"/>
          <w:sz w:val="22"/>
          <w:szCs w:val="22"/>
          <w:lang w:val="es-ES" w:eastAsia="x-none"/>
        </w:rPr>
        <w:t>)</w:t>
      </w:r>
    </w:p>
    <w:p w14:paraId="6B231D40" w14:textId="77777777" w:rsidR="000B628A" w:rsidRPr="000F0A63" w:rsidRDefault="000B628A" w:rsidP="000B628A">
      <w:pPr>
        <w:numPr>
          <w:ilvl w:val="0"/>
          <w:numId w:val="546"/>
        </w:numPr>
        <w:tabs>
          <w:tab w:val="left" w:pos="284"/>
        </w:tabs>
        <w:ind w:left="0" w:firstLine="0"/>
        <w:jc w:val="both"/>
        <w:rPr>
          <w:rFonts w:cs="Arial"/>
          <w:sz w:val="22"/>
          <w:szCs w:val="22"/>
          <w:lang w:val="es-ES" w:eastAsia="x-none"/>
        </w:rPr>
      </w:pPr>
      <w:r w:rsidRPr="000F0A63">
        <w:rPr>
          <w:rFonts w:cs="Arial"/>
          <w:sz w:val="22"/>
          <w:szCs w:val="22"/>
          <w:lang w:val="es-ES" w:eastAsia="x-none"/>
        </w:rPr>
        <w:t>Nivel de excelencia  (Acc. /</w:t>
      </w:r>
      <w:r w:rsidRPr="000F0A63">
        <w:rPr>
          <w:rFonts w:ascii="Symbol" w:eastAsia="Symbol" w:hAnsi="Symbol" w:cs="Symbol"/>
          <w:sz w:val="22"/>
          <w:szCs w:val="22"/>
          <w:lang w:val="es-ES" w:eastAsia="x-none"/>
        </w:rPr>
        <w:t></w:t>
      </w:r>
      <w:r w:rsidRPr="000F0A63">
        <w:rPr>
          <w:rFonts w:ascii="Symbol" w:eastAsia="Symbol" w:hAnsi="Symbol" w:cs="Symbol"/>
          <w:sz w:val="22"/>
          <w:szCs w:val="22"/>
          <w:lang w:val="es-ES" w:eastAsia="x-none"/>
        </w:rPr>
        <w:t></w:t>
      </w:r>
      <w:r w:rsidRPr="000F0A63">
        <w:rPr>
          <w:rFonts w:cs="Arial"/>
          <w:sz w:val="22"/>
          <w:szCs w:val="22"/>
          <w:lang w:val="es-ES" w:eastAsia="x-none"/>
        </w:rPr>
        <w:t>)</w:t>
      </w:r>
    </w:p>
    <w:p w14:paraId="3D260255" w14:textId="063BD86F" w:rsidR="000B628A" w:rsidRPr="000F0A63" w:rsidRDefault="000B628A" w:rsidP="000B628A">
      <w:pPr>
        <w:pStyle w:val="Ttol4"/>
        <w:keepNext w:val="0"/>
        <w:keepLines/>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 xml:space="preserve">Para obtener los niveles indicados se tiene que acreditar el cumplimiento de los requisitos siguientes: </w:t>
      </w:r>
    </w:p>
    <w:p w14:paraId="763447E0" w14:textId="77777777" w:rsidR="000B628A" w:rsidRPr="000F0A63" w:rsidRDefault="000B628A" w:rsidP="000B628A">
      <w:pPr>
        <w:keepLines/>
        <w:numPr>
          <w:ilvl w:val="0"/>
          <w:numId w:val="547"/>
        </w:numPr>
        <w:tabs>
          <w:tab w:val="num" w:pos="0"/>
          <w:tab w:val="left" w:pos="284"/>
          <w:tab w:val="num" w:pos="864"/>
        </w:tabs>
        <w:ind w:left="0" w:firstLine="0"/>
        <w:jc w:val="both"/>
        <w:rPr>
          <w:rFonts w:cs="Arial"/>
          <w:sz w:val="22"/>
          <w:szCs w:val="22"/>
          <w:lang w:val="es-ES" w:eastAsia="x-none"/>
        </w:rPr>
      </w:pPr>
      <w:r w:rsidRPr="000F0A63">
        <w:rPr>
          <w:rFonts w:cs="Arial"/>
          <w:sz w:val="22"/>
          <w:szCs w:val="22"/>
          <w:lang w:val="es-ES" w:eastAsia="x-none"/>
        </w:rPr>
        <w:lastRenderedPageBreak/>
        <w:t>Establecimientos de uso público y edificios de viviendas:</w:t>
      </w:r>
    </w:p>
    <w:p w14:paraId="4EB643C7" w14:textId="77777777" w:rsidR="000B628A" w:rsidRPr="000F0A63" w:rsidRDefault="000B628A" w:rsidP="000B628A">
      <w:pPr>
        <w:tabs>
          <w:tab w:val="left" w:pos="284"/>
          <w:tab w:val="num" w:pos="864"/>
        </w:tabs>
        <w:jc w:val="both"/>
        <w:rPr>
          <w:rFonts w:cs="Arial"/>
          <w:sz w:val="22"/>
          <w:szCs w:val="22"/>
          <w:lang w:val="es-ES"/>
        </w:rPr>
      </w:pPr>
      <w:r w:rsidRPr="000F0A63">
        <w:rPr>
          <w:rFonts w:cs="Arial"/>
          <w:sz w:val="22"/>
          <w:szCs w:val="22"/>
          <w:lang w:val="es-ES"/>
        </w:rPr>
        <w:t>a1. Cumplir todas</w:t>
      </w:r>
      <w:r w:rsidRPr="000F0A63">
        <w:rPr>
          <w:rFonts w:cs="Arial"/>
          <w:sz w:val="22"/>
          <w:szCs w:val="22"/>
          <w:lang w:val="es-ES" w:eastAsia="x-none"/>
        </w:rPr>
        <w:t xml:space="preserve"> las condiciones </w:t>
      </w:r>
      <w:r w:rsidRPr="000F0A63">
        <w:rPr>
          <w:rFonts w:cs="Arial"/>
          <w:sz w:val="22"/>
          <w:szCs w:val="22"/>
          <w:lang w:val="es-ES"/>
        </w:rPr>
        <w:t>exigibles en los edificios, espacios y servicios de nueva creación.</w:t>
      </w:r>
    </w:p>
    <w:p w14:paraId="4152F63F" w14:textId="77777777" w:rsidR="000B628A" w:rsidRPr="000F0A63" w:rsidRDefault="000B628A" w:rsidP="000B628A">
      <w:pPr>
        <w:tabs>
          <w:tab w:val="left" w:pos="284"/>
          <w:tab w:val="num" w:pos="864"/>
        </w:tabs>
        <w:jc w:val="both"/>
        <w:rPr>
          <w:rFonts w:cs="Arial"/>
          <w:sz w:val="22"/>
          <w:szCs w:val="22"/>
          <w:lang w:val="es-ES"/>
        </w:rPr>
      </w:pPr>
      <w:r w:rsidRPr="000F0A63">
        <w:rPr>
          <w:rFonts w:cs="Arial"/>
          <w:sz w:val="22"/>
          <w:szCs w:val="22"/>
          <w:lang w:val="es-ES"/>
        </w:rPr>
        <w:t xml:space="preserve">a2. </w:t>
      </w:r>
      <w:r w:rsidRPr="000F0A63">
        <w:rPr>
          <w:rFonts w:cs="Arial"/>
          <w:sz w:val="22"/>
          <w:szCs w:val="22"/>
          <w:lang w:val="es-ES"/>
        </w:rPr>
        <w:tab/>
        <w:t>Cumplir un número determinado de condiciones adicionales que alcancen las puntuaciones mínimas que se determinen por Orden del Departamento competente en materia de accesibilidad. El listado de condiciones generales y de condiciones específicas para cada uso, así como la puntuación asignada a cada condición, tienen que quedar definidas en el reglamento correspondiente.</w:t>
      </w:r>
    </w:p>
    <w:p w14:paraId="26BD9745" w14:textId="77777777" w:rsidR="000B628A" w:rsidRPr="000F0A63" w:rsidRDefault="000B628A" w:rsidP="000B628A">
      <w:pPr>
        <w:keepLines/>
        <w:numPr>
          <w:ilvl w:val="0"/>
          <w:numId w:val="547"/>
        </w:numPr>
        <w:tabs>
          <w:tab w:val="num" w:pos="0"/>
          <w:tab w:val="left" w:pos="284"/>
          <w:tab w:val="num" w:pos="864"/>
        </w:tabs>
        <w:ind w:left="0" w:firstLine="0"/>
        <w:jc w:val="both"/>
        <w:rPr>
          <w:rFonts w:cs="Arial"/>
          <w:sz w:val="22"/>
          <w:szCs w:val="22"/>
          <w:lang w:val="es-ES"/>
        </w:rPr>
      </w:pPr>
      <w:r w:rsidRPr="000F0A63">
        <w:rPr>
          <w:rFonts w:cs="Arial"/>
          <w:sz w:val="22"/>
          <w:szCs w:val="22"/>
          <w:lang w:val="es-ES"/>
        </w:rPr>
        <w:t xml:space="preserve"> Municipios, núcleos poblacionales, distritos o barrios:</w:t>
      </w:r>
    </w:p>
    <w:p w14:paraId="5260F760" w14:textId="613AE925" w:rsidR="000B628A" w:rsidRPr="000F0A63" w:rsidRDefault="000B628A" w:rsidP="002D7594">
      <w:pPr>
        <w:tabs>
          <w:tab w:val="left" w:pos="284"/>
          <w:tab w:val="num" w:pos="864"/>
        </w:tabs>
        <w:jc w:val="both"/>
        <w:rPr>
          <w:rFonts w:cs="Arial"/>
          <w:sz w:val="22"/>
          <w:szCs w:val="22"/>
          <w:lang w:val="es-ES"/>
        </w:rPr>
      </w:pPr>
      <w:r w:rsidRPr="000F0A63">
        <w:rPr>
          <w:rFonts w:cs="Arial"/>
          <w:sz w:val="22"/>
          <w:szCs w:val="22"/>
          <w:lang w:val="es-ES"/>
        </w:rPr>
        <w:t xml:space="preserve">b1.  Disponer de Plan </w:t>
      </w:r>
      <w:r w:rsidR="002D7594" w:rsidRPr="000F0A63">
        <w:rPr>
          <w:rFonts w:cs="Arial"/>
          <w:sz w:val="22"/>
          <w:szCs w:val="22"/>
          <w:lang w:val="es-ES"/>
        </w:rPr>
        <w:t>municipal de accesibilidad.</w:t>
      </w:r>
    </w:p>
    <w:p w14:paraId="6CFEF863" w14:textId="0D2D88E5" w:rsidR="000B628A" w:rsidRPr="000F0A63" w:rsidRDefault="000B628A" w:rsidP="000B628A">
      <w:pPr>
        <w:tabs>
          <w:tab w:val="left" w:pos="284"/>
          <w:tab w:val="num" w:pos="864"/>
        </w:tabs>
        <w:jc w:val="both"/>
        <w:rPr>
          <w:rFonts w:cs="Arial"/>
          <w:sz w:val="22"/>
          <w:szCs w:val="22"/>
          <w:lang w:val="es-ES"/>
        </w:rPr>
      </w:pPr>
      <w:r w:rsidRPr="000F0A63">
        <w:rPr>
          <w:rFonts w:cs="Arial"/>
          <w:sz w:val="22"/>
          <w:szCs w:val="22"/>
          <w:lang w:val="es-ES"/>
        </w:rPr>
        <w:t xml:space="preserve">b2. Tener ejecutado el Plan municipal de accesibilidad en relación con las vías públicas urbanizadas, </w:t>
      </w:r>
      <w:r w:rsidRPr="000F0A63">
        <w:rPr>
          <w:rFonts w:cs="Arial"/>
          <w:bCs/>
          <w:sz w:val="22"/>
          <w:szCs w:val="22"/>
          <w:lang w:val="es-ES"/>
        </w:rPr>
        <w:t xml:space="preserve">las edificaciones y el resto de actuaciones </w:t>
      </w:r>
      <w:r w:rsidRPr="000F0A63">
        <w:rPr>
          <w:rFonts w:cs="Arial"/>
          <w:sz w:val="22"/>
          <w:szCs w:val="22"/>
          <w:lang w:val="es-ES"/>
        </w:rPr>
        <w:t>del ámbito objeto de concesión en un porcentaje superior al 75%, para la obtención del nivel óptimo.</w:t>
      </w:r>
    </w:p>
    <w:p w14:paraId="0C8BD7FE" w14:textId="26E973A3" w:rsidR="000B628A" w:rsidRPr="000F0A63" w:rsidRDefault="000B628A" w:rsidP="000B628A">
      <w:pPr>
        <w:tabs>
          <w:tab w:val="left" w:pos="284"/>
          <w:tab w:val="num" w:pos="864"/>
        </w:tabs>
        <w:jc w:val="both"/>
        <w:rPr>
          <w:rFonts w:cs="Arial"/>
          <w:sz w:val="22"/>
          <w:szCs w:val="22"/>
          <w:lang w:val="es-ES"/>
        </w:rPr>
      </w:pPr>
      <w:r w:rsidRPr="000F0A63">
        <w:rPr>
          <w:rFonts w:cs="Arial"/>
          <w:sz w:val="22"/>
          <w:szCs w:val="22"/>
          <w:lang w:val="es-ES"/>
        </w:rPr>
        <w:t xml:space="preserve">b3. Tener ejecutado el Plan municipal de accesibilidad en relación con las vías públicas urbanizadas, </w:t>
      </w:r>
      <w:r w:rsidRPr="000F0A63">
        <w:rPr>
          <w:rFonts w:cs="Arial"/>
          <w:bCs/>
          <w:sz w:val="22"/>
          <w:szCs w:val="22"/>
          <w:lang w:val="es-ES"/>
        </w:rPr>
        <w:t>las edificaciones y el resto de actuaciones</w:t>
      </w:r>
      <w:r w:rsidRPr="000F0A63">
        <w:rPr>
          <w:rFonts w:cs="Arial"/>
          <w:sz w:val="22"/>
          <w:szCs w:val="22"/>
          <w:lang w:val="es-ES"/>
        </w:rPr>
        <w:t xml:space="preserve"> del ámbito objeto de concesión en un porcentaje superior al 90%, para la obtención del nivel </w:t>
      </w:r>
      <w:r w:rsidRPr="000F0A63">
        <w:rPr>
          <w:rFonts w:cs="Arial"/>
          <w:sz w:val="22"/>
          <w:szCs w:val="22"/>
          <w:lang w:val="es-ES" w:eastAsia="x-none"/>
        </w:rPr>
        <w:t>de excelencia</w:t>
      </w:r>
      <w:r w:rsidRPr="000F0A63">
        <w:rPr>
          <w:rFonts w:cs="Arial"/>
          <w:sz w:val="22"/>
          <w:szCs w:val="22"/>
          <w:lang w:val="es-ES"/>
        </w:rPr>
        <w:t>.</w:t>
      </w:r>
    </w:p>
    <w:p w14:paraId="6BE9DFA5" w14:textId="77777777" w:rsidR="000B628A" w:rsidRPr="000F0A63" w:rsidRDefault="000B628A" w:rsidP="000B628A">
      <w:pPr>
        <w:tabs>
          <w:tab w:val="left" w:pos="284"/>
          <w:tab w:val="num" w:pos="864"/>
        </w:tabs>
        <w:jc w:val="both"/>
        <w:rPr>
          <w:rFonts w:cs="Arial"/>
          <w:sz w:val="22"/>
          <w:szCs w:val="22"/>
          <w:lang w:val="es-ES"/>
        </w:rPr>
      </w:pPr>
      <w:r w:rsidRPr="000F0A63">
        <w:rPr>
          <w:rFonts w:cs="Arial"/>
          <w:sz w:val="22"/>
          <w:szCs w:val="22"/>
          <w:lang w:val="es-ES"/>
        </w:rPr>
        <w:t>b4. Cumplir un número determinado de condiciones adicionales que alcancen las puntuaciones mínimas que se determinen por reglamento. El listado de condiciones, así como la puntuación asignada a cada condición, tienen que quedar definidas en el reglamento correspondiente.</w:t>
      </w:r>
    </w:p>
    <w:p w14:paraId="0635BBE0" w14:textId="77777777" w:rsidR="000B628A" w:rsidRPr="000F0A63" w:rsidRDefault="000B628A" w:rsidP="000B628A">
      <w:pPr>
        <w:tabs>
          <w:tab w:val="left" w:pos="284"/>
          <w:tab w:val="num" w:pos="864"/>
        </w:tabs>
        <w:jc w:val="both"/>
        <w:rPr>
          <w:rFonts w:cs="Arial"/>
          <w:sz w:val="22"/>
          <w:szCs w:val="22"/>
          <w:lang w:val="es-ES"/>
        </w:rPr>
      </w:pPr>
    </w:p>
    <w:p w14:paraId="56752876"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22" w:name="_Ref493053316"/>
      <w:r w:rsidRPr="000F0A63">
        <w:rPr>
          <w:rFonts w:cs="Arial"/>
          <w:b w:val="0"/>
          <w:sz w:val="22"/>
          <w:szCs w:val="22"/>
          <w:lang w:val="es-ES"/>
        </w:rPr>
        <w:t>Tramitación. Entidades colaboradoras</w:t>
      </w:r>
      <w:bookmarkEnd w:id="822"/>
      <w:r w:rsidRPr="000F0A63">
        <w:rPr>
          <w:rFonts w:cs="Arial"/>
          <w:b w:val="0"/>
          <w:sz w:val="22"/>
          <w:szCs w:val="22"/>
          <w:lang w:val="es-ES"/>
        </w:rPr>
        <w:t xml:space="preserve"> </w:t>
      </w:r>
    </w:p>
    <w:p w14:paraId="679E1786" w14:textId="3D4C15CC"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Para obtener el distintivo de calidad se tiene que aportar un certificado acreditativo del cumplimiento de las condiciones correspondientes al nivel y categoría solicitadas, emitido por una entidad colaboradora habilitada para desarrollar esta tarea.</w:t>
      </w:r>
    </w:p>
    <w:p w14:paraId="36F955A8"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La Administración de la Generalitat tiene que definir por Orden del Departamento competente en materia de accesibilidad:</w:t>
      </w:r>
    </w:p>
    <w:p w14:paraId="1657F00A" w14:textId="77777777" w:rsidR="000B628A" w:rsidRPr="000F0A63" w:rsidRDefault="000B628A" w:rsidP="000B628A">
      <w:pPr>
        <w:keepLines/>
        <w:numPr>
          <w:ilvl w:val="0"/>
          <w:numId w:val="548"/>
        </w:numPr>
        <w:tabs>
          <w:tab w:val="left" w:pos="284"/>
        </w:tabs>
        <w:ind w:left="0" w:firstLine="0"/>
        <w:jc w:val="both"/>
        <w:rPr>
          <w:rFonts w:cs="Arial"/>
          <w:sz w:val="22"/>
          <w:szCs w:val="22"/>
          <w:lang w:val="es-ES"/>
        </w:rPr>
      </w:pPr>
      <w:r w:rsidRPr="000F0A63">
        <w:rPr>
          <w:rFonts w:cs="Arial"/>
          <w:sz w:val="22"/>
          <w:szCs w:val="22"/>
          <w:lang w:val="es-ES"/>
        </w:rPr>
        <w:t>E</w:t>
      </w:r>
      <w:r w:rsidRPr="000F0A63">
        <w:rPr>
          <w:rFonts w:cs="Arial"/>
          <w:sz w:val="22"/>
          <w:szCs w:val="22"/>
          <w:lang w:val="es-ES" w:eastAsia="x-none"/>
        </w:rPr>
        <w:t>l</w:t>
      </w:r>
      <w:r w:rsidRPr="000F0A63">
        <w:rPr>
          <w:rFonts w:cs="Arial"/>
          <w:sz w:val="22"/>
          <w:szCs w:val="22"/>
          <w:lang w:val="es-ES"/>
        </w:rPr>
        <w:t xml:space="preserve"> procedimiento de habilitación de las entidades colaboradoras.</w:t>
      </w:r>
    </w:p>
    <w:p w14:paraId="46A07996" w14:textId="77777777" w:rsidR="000B628A" w:rsidRPr="000F0A63" w:rsidRDefault="000B628A" w:rsidP="000B628A">
      <w:pPr>
        <w:keepLines/>
        <w:numPr>
          <w:ilvl w:val="0"/>
          <w:numId w:val="548"/>
        </w:numPr>
        <w:tabs>
          <w:tab w:val="left" w:pos="284"/>
        </w:tabs>
        <w:ind w:left="0" w:firstLine="0"/>
        <w:jc w:val="both"/>
        <w:rPr>
          <w:rFonts w:cs="Arial"/>
          <w:sz w:val="22"/>
          <w:szCs w:val="22"/>
          <w:lang w:val="es-ES"/>
        </w:rPr>
      </w:pPr>
      <w:r w:rsidRPr="000F0A63">
        <w:rPr>
          <w:rFonts w:cs="Arial"/>
          <w:sz w:val="22"/>
          <w:szCs w:val="22"/>
          <w:lang w:val="es-ES"/>
        </w:rPr>
        <w:t>Los requisitos para obtener la habilitación.</w:t>
      </w:r>
    </w:p>
    <w:p w14:paraId="1565540D" w14:textId="77777777" w:rsidR="000B628A" w:rsidRPr="000F0A63" w:rsidRDefault="000B628A" w:rsidP="000B628A">
      <w:pPr>
        <w:keepLines/>
        <w:numPr>
          <w:ilvl w:val="0"/>
          <w:numId w:val="548"/>
        </w:numPr>
        <w:tabs>
          <w:tab w:val="left" w:pos="284"/>
        </w:tabs>
        <w:ind w:left="0" w:firstLine="0"/>
        <w:jc w:val="both"/>
        <w:rPr>
          <w:rFonts w:cs="Arial"/>
          <w:sz w:val="22"/>
          <w:szCs w:val="22"/>
          <w:lang w:val="es-ES"/>
        </w:rPr>
      </w:pPr>
      <w:r w:rsidRPr="000F0A63">
        <w:rPr>
          <w:rFonts w:cs="Arial"/>
          <w:sz w:val="22"/>
          <w:szCs w:val="22"/>
          <w:lang w:val="es-ES"/>
        </w:rPr>
        <w:t>Las funciones que corresponden a las entidades.</w:t>
      </w:r>
    </w:p>
    <w:p w14:paraId="6B56210E" w14:textId="77777777" w:rsidR="000B628A" w:rsidRPr="000F0A63" w:rsidRDefault="000B628A" w:rsidP="000B628A">
      <w:pPr>
        <w:keepLines/>
        <w:numPr>
          <w:ilvl w:val="0"/>
          <w:numId w:val="548"/>
        </w:numPr>
        <w:tabs>
          <w:tab w:val="left" w:pos="284"/>
        </w:tabs>
        <w:ind w:left="0" w:firstLine="0"/>
        <w:jc w:val="both"/>
        <w:rPr>
          <w:rFonts w:cs="Arial"/>
          <w:sz w:val="22"/>
          <w:szCs w:val="22"/>
          <w:lang w:val="es-ES"/>
        </w:rPr>
      </w:pPr>
      <w:r w:rsidRPr="000F0A63">
        <w:rPr>
          <w:rFonts w:cs="Arial"/>
          <w:sz w:val="22"/>
          <w:szCs w:val="22"/>
          <w:lang w:val="es-ES"/>
        </w:rPr>
        <w:t>Los mecanismos de inspección y control que permitan supervisar las actuaciones de las entidades colaboradoras y la veracidad de los datos obtenidos.</w:t>
      </w:r>
    </w:p>
    <w:p w14:paraId="623F07FA" w14:textId="77777777" w:rsidR="000B628A" w:rsidRPr="000F0A63" w:rsidRDefault="000B628A" w:rsidP="000B628A">
      <w:pPr>
        <w:keepLines/>
        <w:numPr>
          <w:ilvl w:val="0"/>
          <w:numId w:val="548"/>
        </w:numPr>
        <w:tabs>
          <w:tab w:val="left" w:pos="284"/>
        </w:tabs>
        <w:ind w:left="0" w:firstLine="0"/>
        <w:jc w:val="both"/>
        <w:rPr>
          <w:rFonts w:cs="Arial"/>
          <w:sz w:val="22"/>
          <w:szCs w:val="22"/>
          <w:lang w:val="es-ES"/>
        </w:rPr>
      </w:pPr>
      <w:r w:rsidRPr="000F0A63">
        <w:rPr>
          <w:rFonts w:cs="Arial"/>
          <w:sz w:val="22"/>
          <w:szCs w:val="22"/>
          <w:lang w:val="es-ES"/>
        </w:rPr>
        <w:t>Las causas de pérdida de la habilitación.</w:t>
      </w:r>
    </w:p>
    <w:p w14:paraId="2721DF42"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 xml:space="preserve">Las entidades colaboradoras habilitadas para emitir el certificado acreditativo tienen que quedar inscritas en un registro que forme parte de la base de datos del Departamento </w:t>
      </w:r>
      <w:r w:rsidRPr="000F0A63">
        <w:rPr>
          <w:rFonts w:cs="Arial"/>
          <w:bCs w:val="0"/>
          <w:sz w:val="22"/>
          <w:szCs w:val="22"/>
          <w:lang w:val="es-ES"/>
        </w:rPr>
        <w:t>de la Generalitat de Catalunya</w:t>
      </w:r>
      <w:r w:rsidRPr="000F0A63">
        <w:rPr>
          <w:rFonts w:cs="Arial"/>
          <w:sz w:val="22"/>
          <w:szCs w:val="22"/>
          <w:lang w:val="es-ES"/>
        </w:rPr>
        <w:t xml:space="preserve"> competente en materia de accesibilidad. </w:t>
      </w:r>
    </w:p>
    <w:p w14:paraId="597EADDC"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El listado de entidades colaboradoras habilitadas tiene que ser público y se tiene que poder consultar a través de las páginas web del departamento que gestiona el registro.</w:t>
      </w:r>
    </w:p>
    <w:p w14:paraId="6BE0A451" w14:textId="77777777" w:rsidR="000B628A" w:rsidRPr="000F0A63" w:rsidRDefault="000B628A" w:rsidP="000B628A">
      <w:pPr>
        <w:rPr>
          <w:lang w:val="es-ES" w:eastAsia="x-none"/>
        </w:rPr>
      </w:pPr>
    </w:p>
    <w:p w14:paraId="240C97A3"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23" w:name="_Ref493053341"/>
      <w:r w:rsidRPr="000F0A63">
        <w:rPr>
          <w:rFonts w:cs="Arial"/>
          <w:b w:val="0"/>
          <w:sz w:val="22"/>
          <w:szCs w:val="22"/>
          <w:lang w:val="es-ES"/>
        </w:rPr>
        <w:t>Características del distintivo</w:t>
      </w:r>
      <w:bookmarkEnd w:id="823"/>
    </w:p>
    <w:p w14:paraId="12220463" w14:textId="77777777" w:rsidR="000B628A" w:rsidRPr="000F0A63" w:rsidRDefault="000B628A" w:rsidP="000B628A">
      <w:pPr>
        <w:pStyle w:val="Ttol4"/>
        <w:keepLines/>
        <w:numPr>
          <w:ilvl w:val="0"/>
          <w:numId w:val="0"/>
        </w:numPr>
        <w:tabs>
          <w:tab w:val="left" w:pos="284"/>
          <w:tab w:val="num" w:pos="864"/>
        </w:tabs>
        <w:spacing w:before="0" w:after="0"/>
        <w:jc w:val="both"/>
        <w:rPr>
          <w:rFonts w:cs="Arial"/>
          <w:sz w:val="22"/>
          <w:szCs w:val="22"/>
          <w:lang w:val="es-ES"/>
        </w:rPr>
      </w:pPr>
      <w:r w:rsidRPr="000F0A63">
        <w:rPr>
          <w:rFonts w:cs="Arial"/>
          <w:sz w:val="22"/>
          <w:szCs w:val="22"/>
          <w:lang w:val="es-ES"/>
        </w:rPr>
        <w:t xml:space="preserve">Las características físicas y formales del distintivo de calidad en accesibilidad se tienen que determinar por Orden del Departamento competente en materia de accesibilidad. En todo caso incluirán un logotipo que el beneficiario podrá incorporar en sus documentos informativos y canales de comunicación y publicidad. </w:t>
      </w:r>
    </w:p>
    <w:p w14:paraId="3E0EF7F9" w14:textId="77777777" w:rsidR="000B628A" w:rsidRPr="000F0A63" w:rsidRDefault="000B628A" w:rsidP="000B628A">
      <w:pPr>
        <w:rPr>
          <w:lang w:val="es-ES" w:eastAsia="x-none"/>
        </w:rPr>
      </w:pPr>
    </w:p>
    <w:p w14:paraId="5F4BD329"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24" w:name="_Ref493053403"/>
      <w:r w:rsidRPr="000F0A63">
        <w:rPr>
          <w:rFonts w:cs="Arial"/>
          <w:b w:val="0"/>
          <w:sz w:val="22"/>
          <w:szCs w:val="22"/>
          <w:lang w:val="es-ES"/>
        </w:rPr>
        <w:t>Concesión y registro de distintivos</w:t>
      </w:r>
      <w:bookmarkEnd w:id="824"/>
    </w:p>
    <w:p w14:paraId="7AF0C593"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 xml:space="preserve">El Departamento competente en materia de accesibilidad concede los distintivos de acuerdo con las condiciones acreditadas por el certificado emitido por las entidades colaboradoras. </w:t>
      </w:r>
    </w:p>
    <w:p w14:paraId="01D89802"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Todos los establecimientos, edificios y entidades de población que hayan obtenido un distintivo de calidad en cualquiera de sus categorías y niveles tienen que quedar inscritos en un registro público que a tal efecto tiene que gestionar el Departamento competente en materia de accesibilidad.</w:t>
      </w:r>
    </w:p>
    <w:p w14:paraId="6D4C4516"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La consulta pública de los establecimientos, edificios y entidades de población que disponen del distintivo de calidad tiene que ser posible, como mínimo, a través de internet, sin perjuicio de otros medios que se puedan considerar adecuados.</w:t>
      </w:r>
    </w:p>
    <w:p w14:paraId="22035E53" w14:textId="77777777" w:rsidR="000B628A" w:rsidRPr="000F0A63" w:rsidRDefault="000B628A" w:rsidP="000B628A">
      <w:pPr>
        <w:rPr>
          <w:lang w:val="es-ES" w:eastAsia="x-none"/>
        </w:rPr>
      </w:pPr>
    </w:p>
    <w:p w14:paraId="76464DF9"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25" w:name="_Ref493053428"/>
      <w:r w:rsidRPr="000F0A63">
        <w:rPr>
          <w:rFonts w:cs="Arial"/>
          <w:b w:val="0"/>
          <w:sz w:val="22"/>
          <w:szCs w:val="22"/>
          <w:lang w:val="es-ES"/>
        </w:rPr>
        <w:t>Retirada del distintivo</w:t>
      </w:r>
      <w:bookmarkEnd w:id="825"/>
    </w:p>
    <w:p w14:paraId="022A2FAA" w14:textId="63A3719C"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El distintivo de calidad puede ser retirado por la administración si se constata la pérdida de las características que motivaron la obtención, si el beneficiario es objeto de sanciones por incumplimientos de la normativa de accesibilidad o por anomalías en el procedimiento de concesión.</w:t>
      </w:r>
    </w:p>
    <w:p w14:paraId="277336F2"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lastRenderedPageBreak/>
        <w:t>La retirada del distintivo y correspondiente baja del registro se puede llevar a cabo de manera motivada por iniciativa del ente local o a instancia del órgano de la Generalitat competente en materia de accesibilidad.</w:t>
      </w:r>
    </w:p>
    <w:p w14:paraId="0A0F9F83"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 xml:space="preserve">La pérdida del derecho en el distintivo de calidad se tiene que comunicar a la entidad afectada y tiene efectos inmediatos en relación con los beneficios indicados en el artículo 200. La entidad dispone de un plazo de un año para retirar todas las referencias al distintivo que pueda tener en sus documentos informativos o y canales de comunicación y publicidad. </w:t>
      </w:r>
    </w:p>
    <w:p w14:paraId="1467148C" w14:textId="77777777" w:rsidR="000B628A" w:rsidRPr="000F0A63" w:rsidRDefault="000B628A" w:rsidP="000B628A">
      <w:pPr>
        <w:rPr>
          <w:lang w:val="es-ES" w:eastAsia="x-none"/>
        </w:rPr>
      </w:pPr>
    </w:p>
    <w:p w14:paraId="518BFBED" w14:textId="77777777" w:rsidR="000B628A" w:rsidRPr="000F0A63" w:rsidRDefault="000B628A" w:rsidP="000B628A">
      <w:pPr>
        <w:pStyle w:val="Ttol3"/>
        <w:keepNext w:val="0"/>
        <w:tabs>
          <w:tab w:val="left" w:pos="284"/>
          <w:tab w:val="num" w:pos="720"/>
          <w:tab w:val="left" w:pos="1260"/>
        </w:tabs>
        <w:spacing w:before="0" w:after="0"/>
        <w:ind w:left="0" w:firstLine="0"/>
        <w:jc w:val="both"/>
        <w:rPr>
          <w:rFonts w:cs="Arial"/>
          <w:b w:val="0"/>
          <w:sz w:val="22"/>
          <w:szCs w:val="22"/>
          <w:lang w:val="es-ES"/>
        </w:rPr>
      </w:pPr>
      <w:bookmarkStart w:id="826" w:name="_Ref493053446"/>
      <w:r w:rsidRPr="000F0A63">
        <w:rPr>
          <w:rFonts w:cs="Arial"/>
          <w:b w:val="0"/>
          <w:sz w:val="22"/>
          <w:szCs w:val="22"/>
          <w:lang w:val="es-ES"/>
        </w:rPr>
        <w:t>Beneficios del distintivo</w:t>
      </w:r>
      <w:bookmarkEnd w:id="826"/>
    </w:p>
    <w:p w14:paraId="024C8E5D" w14:textId="104A6350"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Las entidades que obtengan la concesión del distintivo de calidad en alguno de los niveles y categorías, tienen derecho a hacer la difusión que consideren oportuna por medios publicitarios o informativos.</w:t>
      </w:r>
    </w:p>
    <w:p w14:paraId="4DFE4267"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 xml:space="preserve">Las administraciones públicas pueden incluir actuaciones para dar a conocer los establecimientos, edificios y entidades que obtengan un distintivo de calidad en las campañas de difusión, concienciación y promoción de la accesibilidad que lleve a cabo en los ámbitos territoriales donde se encuentren ubicados. </w:t>
      </w:r>
    </w:p>
    <w:p w14:paraId="2E46413D" w14:textId="77777777" w:rsidR="000B628A" w:rsidRPr="000F0A63" w:rsidRDefault="000B628A" w:rsidP="000B628A">
      <w:pPr>
        <w:pStyle w:val="Ttol4"/>
        <w:keepNext w:val="0"/>
        <w:tabs>
          <w:tab w:val="num" w:pos="0"/>
          <w:tab w:val="left" w:pos="284"/>
          <w:tab w:val="num" w:pos="864"/>
        </w:tabs>
        <w:spacing w:before="0" w:after="0"/>
        <w:ind w:left="0" w:firstLine="0"/>
        <w:jc w:val="both"/>
        <w:rPr>
          <w:rFonts w:cs="Arial"/>
          <w:sz w:val="22"/>
          <w:szCs w:val="22"/>
          <w:lang w:val="es-ES"/>
        </w:rPr>
      </w:pPr>
      <w:r w:rsidRPr="000F0A63">
        <w:rPr>
          <w:rFonts w:cs="Arial"/>
          <w:sz w:val="22"/>
          <w:szCs w:val="22"/>
          <w:lang w:val="es-ES"/>
        </w:rPr>
        <w:t>Las administraciones públicas pueden incluir el distintivo de calidad como una condición puntuable en los pliegos de cláusulas administrativas, así como en los programas de ayudas y subvenciones.</w:t>
      </w:r>
    </w:p>
    <w:p w14:paraId="58418724" w14:textId="77777777" w:rsidR="000B628A" w:rsidRPr="000F0A63" w:rsidRDefault="000B628A" w:rsidP="000B628A">
      <w:pPr>
        <w:pStyle w:val="IDC2"/>
        <w:tabs>
          <w:tab w:val="left" w:pos="284"/>
        </w:tabs>
        <w:spacing w:before="0" w:after="0"/>
        <w:ind w:left="0"/>
        <w:jc w:val="both"/>
        <w:rPr>
          <w:bCs w:val="0"/>
          <w:iCs w:val="0"/>
          <w:sz w:val="22"/>
          <w:szCs w:val="22"/>
          <w:lang w:val="es-ES" w:eastAsia="x-none"/>
        </w:rPr>
      </w:pPr>
    </w:p>
    <w:p w14:paraId="64EA62F1" w14:textId="77777777" w:rsidR="000B628A" w:rsidRPr="000F0A63" w:rsidRDefault="000B628A" w:rsidP="000B628A">
      <w:pPr>
        <w:pStyle w:val="Ttol2"/>
        <w:numPr>
          <w:ilvl w:val="0"/>
          <w:numId w:val="0"/>
        </w:numPr>
        <w:tabs>
          <w:tab w:val="left" w:pos="284"/>
        </w:tabs>
        <w:spacing w:before="0" w:after="0"/>
        <w:jc w:val="both"/>
        <w:rPr>
          <w:rFonts w:cs="Arial"/>
          <w:sz w:val="22"/>
          <w:szCs w:val="22"/>
          <w:lang w:val="es-ES"/>
        </w:rPr>
      </w:pPr>
      <w:r w:rsidRPr="000F0A63">
        <w:rPr>
          <w:rFonts w:cs="Arial"/>
          <w:b w:val="0"/>
          <w:sz w:val="22"/>
          <w:szCs w:val="22"/>
          <w:lang w:val="es-ES"/>
        </w:rPr>
        <w:t>GLOSARIO</w:t>
      </w:r>
    </w:p>
    <w:p w14:paraId="0EE2A2DA" w14:textId="0C103463"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A efectos de este Código, se entiende por:</w:t>
      </w:r>
    </w:p>
    <w:p w14:paraId="278E3CDE"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A</w:t>
      </w:r>
    </w:p>
    <w:p w14:paraId="16C1E8EB"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 xml:space="preserve">Accesible: la condición de un entorno, un proceso, un producto o un servicio que se ajusta a los requerimientos funcionales y de interacción –como pueden ser los dimensionales, los de ubicación, los de iluminación, los de acústica y los de comunicación– que garantizan la utilización autónoma, segura y con comodidad a todas las personas  </w:t>
      </w:r>
    </w:p>
    <w:p w14:paraId="281131CD"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 xml:space="preserve">Accesibilidad o </w:t>
      </w:r>
      <w:r w:rsidRPr="000F0A63">
        <w:rPr>
          <w:rFonts w:cs="Arial"/>
          <w:sz w:val="22"/>
          <w:szCs w:val="22"/>
          <w:lang w:val="es-ES"/>
        </w:rPr>
        <w:t>Accesibilidad universal</w:t>
      </w:r>
      <w:r w:rsidRPr="000F0A63">
        <w:rPr>
          <w:rFonts w:cs="Arial"/>
          <w:bCs/>
          <w:sz w:val="22"/>
          <w:szCs w:val="22"/>
          <w:lang w:val="es-ES"/>
        </w:rPr>
        <w:t>: el conjunto de condiciones de comprensibilidad y usabilidad que tienen que cumplir el entorno, los espacios, los edificios, los servicios, los medios de transporte, los procesos, los productos, los instrumentos, los aparatos, las herramientas, los dispositivos, los mecanismos y los elementos análogos para que todas las personas los puedan utilizar y puedan disfrutar con seguridad y comodidad y de la manera más autónoma y natural posible. La accesibilidad universal incorpora las dimensiones física, sensorial y cognitiva, para permitir la comprensión fácil, la comunicación y la interacción a todas las personas, presupone la estrategia de diseño universal, incluye recursos de accesibilidad cognitiva como la lectura fácil, los sistemas alternativos y aumentativos de comunicación y los pictogramas, entre otros, y se entiende sin perjuicio de los ajustes razonables que se tengan que adoptar.</w:t>
      </w:r>
    </w:p>
    <w:p w14:paraId="36B04251"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sz w:val="22"/>
          <w:szCs w:val="22"/>
          <w:lang w:val="es-ES"/>
        </w:rPr>
        <w:t>Actuación de reurbanización integral:</w:t>
      </w:r>
      <w:r w:rsidRPr="000F0A63">
        <w:rPr>
          <w:rFonts w:cs="Arial"/>
          <w:bCs/>
          <w:sz w:val="22"/>
          <w:szCs w:val="22"/>
          <w:lang w:val="es-ES"/>
        </w:rPr>
        <w:t xml:space="preserve"> obras que modifican las características físicas de la urbanización previa y afectan a toda una vía o espacio libre o a una parte significativa de la misma que cumple las condiciones indicadas en el capítulo 2. No incluye las actuaciones aisladas de reparación o sustitución de elementos estropeados.  </w:t>
      </w:r>
    </w:p>
    <w:p w14:paraId="22ECE3C9" w14:textId="64B6838B"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sz w:val="22"/>
          <w:szCs w:val="22"/>
          <w:lang w:val="es-ES"/>
        </w:rPr>
        <w:t>Ayudas técnicas:</w:t>
      </w:r>
      <w:r w:rsidRPr="000F0A63">
        <w:rPr>
          <w:rFonts w:cs="Arial"/>
          <w:bCs/>
          <w:sz w:val="22"/>
          <w:szCs w:val="22"/>
          <w:lang w:val="es-ES"/>
        </w:rPr>
        <w:t xml:space="preserve"> ver </w:t>
      </w:r>
      <w:r w:rsidRPr="000F0A63">
        <w:rPr>
          <w:rFonts w:cs="Arial"/>
          <w:bCs/>
          <w:i/>
          <w:sz w:val="22"/>
          <w:szCs w:val="22"/>
          <w:lang w:val="es-ES"/>
        </w:rPr>
        <w:t>producto de apoyo</w:t>
      </w:r>
      <w:r w:rsidRPr="000F0A63">
        <w:rPr>
          <w:rFonts w:cs="Arial"/>
          <w:bCs/>
          <w:sz w:val="22"/>
          <w:szCs w:val="22"/>
          <w:lang w:val="es-ES"/>
        </w:rPr>
        <w:t>.</w:t>
      </w:r>
    </w:p>
    <w:p w14:paraId="74EB5EFF"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Ajustes razonables: las medidas de adecuación físicas, sociales y actitudinales que, de una manera eficaz y práctica y sin que comporten una carga desproporcionada, faciliten la accesibilidad o la participación de una persona con discapacidad en igualdad de condiciones que el resto de ciudadanos. </w:t>
      </w:r>
    </w:p>
    <w:p w14:paraId="04A859B2" w14:textId="48E15392"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Alojamiento: espacio o espacios destinados al alojamiento temporal de una o más personas, con una provisión mínima de cama y servicio higiénico, que puede formar parte de un establecimiento o ser una unidad independiente, que tiene uso público y puede alojar a un número indeterminado de personas diferentes de manera sucesiva a lo largo del año. Incluye las habitaciones de un hotel, de un albergue, de una residencia de estudiantes y de otros; las casas rurales, los apartamentos de uso turístico y otras entidades que se comercializan como una unidad; los dormitorios de los servicios residenciales asistenciales; las habitaciones de centros sanitarios, y otros asimilables.</w:t>
      </w:r>
    </w:p>
    <w:p w14:paraId="4985BB49"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Arco de seguridad: dispositivo diseñado para detectar metal al paso de las personas ubicado en los accesos a edificios o áreas, con finalidades de seguridad. </w:t>
      </w:r>
    </w:p>
    <w:p w14:paraId="2A6EAD26"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Asistente personal: persona que realiza o colabora en tareas de la vida cotidiana de una persona en situación de dependencia, con el fin de fomentar su vida independiente, promoviendo y potenciando su autonomía personal. </w:t>
      </w:r>
    </w:p>
    <w:p w14:paraId="72F5452C" w14:textId="0D26C838"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lastRenderedPageBreak/>
        <w:t xml:space="preserve">Audífono: aparato electrónico que consta de un micrófono y un auricular y amplifica los sonidos de manera específica según la audiometría de una persona con discapacidad auditiva. Tiene como función principal compensar la pérdida de </w:t>
      </w:r>
      <w:r w:rsidR="00DE6DED" w:rsidRPr="000F0A63">
        <w:rPr>
          <w:rFonts w:cs="Arial"/>
          <w:sz w:val="22"/>
          <w:szCs w:val="22"/>
          <w:lang w:val="es-ES"/>
        </w:rPr>
        <w:t>agudeza auditiva</w:t>
      </w:r>
      <w:r w:rsidRPr="000F0A63">
        <w:rPr>
          <w:rFonts w:cs="Arial"/>
          <w:sz w:val="22"/>
          <w:szCs w:val="22"/>
          <w:lang w:val="es-ES"/>
        </w:rPr>
        <w:t xml:space="preserve">. </w:t>
      </w:r>
    </w:p>
    <w:p w14:paraId="466B95EE"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Audífono digital: audífono que incorpora un microprocesador mediante el cual se digitaliza el procesamiento del sonido y mejora la calidad.</w:t>
      </w:r>
    </w:p>
    <w:p w14:paraId="2863A97F"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Audiodescripción: técnica consistente en suministrar una adecuada información sonora que traduce o explica una información visual a las personas ciegas, con la finalidad de producir un mensaje global de toda la información de la manera más parecida a cómo la percibe una persona con visión. Los procedimientos y contenidos para cada situación se encuentran desarrollados en la norma UNE 153020:2005. </w:t>
      </w:r>
      <w:r w:rsidRPr="000F0A63">
        <w:rPr>
          <w:rFonts w:cs="Arial"/>
          <w:i/>
          <w:sz w:val="22"/>
          <w:szCs w:val="22"/>
          <w:lang w:val="es-ES"/>
        </w:rPr>
        <w:t>Audiodescripción para personas con discapacidad visual.</w:t>
      </w:r>
      <w:r w:rsidRPr="000F0A63">
        <w:rPr>
          <w:rFonts w:cs="Arial"/>
          <w:sz w:val="22"/>
          <w:szCs w:val="22"/>
          <w:lang w:val="es-ES"/>
        </w:rPr>
        <w:t xml:space="preserve">    </w:t>
      </w:r>
    </w:p>
    <w:p w14:paraId="126A4568" w14:textId="074FED59"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Audioguía: sistema que proporciona información sonora en lo referente al tema o lugar objeto de una visita.</w:t>
      </w:r>
    </w:p>
    <w:p w14:paraId="11F55936" w14:textId="393D4AFE"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Audioguía adaptada: Sistema que proporciona información sonora en lo referente al tema o lugar objeto de una visita. Para ser accesible tiene que incorporar audiodescripción y audionavegación, y se tiene que complementar con equipos individuales de bucle magnético a disposición de aquellas personas portadoras de prótesis auditivas que lo soliciten. Para elaborarlas se tienen que aplicar los requisitos que establece la norma UNE 153020:2005. </w:t>
      </w:r>
      <w:r w:rsidRPr="000F0A63">
        <w:rPr>
          <w:rFonts w:cs="Arial"/>
          <w:i/>
          <w:sz w:val="22"/>
          <w:szCs w:val="22"/>
          <w:lang w:val="es-ES"/>
        </w:rPr>
        <w:t>Audiodescripción para personas con discapacidad visual. Requisitos para la audiodescripción y elaboración de audioguías</w:t>
      </w:r>
      <w:r w:rsidRPr="000F0A63">
        <w:rPr>
          <w:rFonts w:cs="Arial"/>
          <w:sz w:val="22"/>
          <w:szCs w:val="22"/>
          <w:lang w:val="es-ES"/>
        </w:rPr>
        <w:t>.</w:t>
      </w:r>
    </w:p>
    <w:p w14:paraId="0C6C2976" w14:textId="61444CCE"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Audionavegación: medio de apoyo sonoro a los productos multimedia, que facilita la selección de contenidos y guía la navegación por los menús.  </w:t>
      </w:r>
    </w:p>
    <w:p w14:paraId="2C7F5A3A" w14:textId="772DF5D8"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Autobús o autocar: Automóvil que tiene más de nueve plazas, incluida la del conductor, destinado, por su construcción y acondicionamiento, al transporte de personas y sus equipajes</w:t>
      </w:r>
    </w:p>
    <w:p w14:paraId="2CB52C0D"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Autonomía personal: capacidad de controlar, afrontar y tomar decisiones, por iniciativa propia, sobre cómo vivir de acuerdo con las normas y preferencias personales, así como de desarrollar las actividades básicas de la vida diaria y cotidiana. </w:t>
      </w:r>
    </w:p>
    <w:p w14:paraId="3D67C56A"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Autorización administrativa: acto de la Administración a través del cual ésta consiente una actividad privada, valorada  previamente su compatibilidad con el interés público. </w:t>
      </w:r>
    </w:p>
    <w:p w14:paraId="510D536A" w14:textId="77777777" w:rsidR="000B628A" w:rsidRPr="000F0A63" w:rsidRDefault="000B628A" w:rsidP="000B628A">
      <w:pPr>
        <w:tabs>
          <w:tab w:val="left" w:pos="284"/>
        </w:tabs>
        <w:autoSpaceDE w:val="0"/>
        <w:autoSpaceDN w:val="0"/>
        <w:adjustRightInd w:val="0"/>
        <w:jc w:val="both"/>
        <w:rPr>
          <w:rFonts w:cs="Arial"/>
          <w:bCs/>
          <w:sz w:val="22"/>
          <w:szCs w:val="22"/>
          <w:lang w:val="es-ES"/>
        </w:rPr>
      </w:pPr>
    </w:p>
    <w:p w14:paraId="0745F688"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B</w:t>
      </w:r>
    </w:p>
    <w:p w14:paraId="220F7DE6"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Barreras actitudinales: actitudes que, directa o indirectamente, por acción o por omisión, generan una situación discriminatoria, al obstaculizar que una persona con discapacidad pueda disfrutar de sus derechos en igualdad de condiciones con respecto a otra persona en una situación análoga.</w:t>
      </w:r>
    </w:p>
    <w:p w14:paraId="475DA6C3" w14:textId="7F72BEEC"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Barreras arquitectónicas: </w:t>
      </w:r>
      <w:r w:rsidRPr="000F0A63">
        <w:rPr>
          <w:rFonts w:ascii="Arial" w:hAnsi="Arial" w:cs="Arial"/>
          <w:sz w:val="22"/>
          <w:szCs w:val="22"/>
          <w:lang w:val="es-ES" w:eastAsia="es-ES"/>
        </w:rPr>
        <w:t>barreras de carácter físico que limitan o impiden la interacción de las personas con el entorno</w:t>
      </w:r>
      <w:r w:rsidRPr="000F0A63">
        <w:rPr>
          <w:rFonts w:ascii="Arial" w:hAnsi="Arial" w:cs="Arial"/>
          <w:sz w:val="22"/>
          <w:szCs w:val="22"/>
          <w:lang w:val="es-ES"/>
        </w:rPr>
        <w:t xml:space="preserve">. Incluye las producidas por elementos fijos y también las que son generadas por elementos muebles debido a su incorrecta ubicación o distribución, como puede ser el caso de mesas, expositores, carteles y elementos de decoración, entre otros. Según su ubicación se distinguen las barreras arquitectónicas en el territorio, en la edificación y en los medios de transporte. </w:t>
      </w:r>
    </w:p>
    <w:p w14:paraId="6ED3683E"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Barreras en la comunicación: barreras que limitan o impiden la expresión y la recepción de información o de mensajes, sea en la comunicación directa, sea en los medios de comunicación</w:t>
      </w:r>
    </w:p>
    <w:p w14:paraId="3F5317D2" w14:textId="56577C4B"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Barreras de protección: elementos que tienen por objeto proteger de la caída por desniveles, vacíos y aperturas.</w:t>
      </w:r>
    </w:p>
    <w:p w14:paraId="71C5B285" w14:textId="77777777" w:rsidR="000B628A" w:rsidRPr="000F0A63" w:rsidRDefault="000B628A" w:rsidP="000B628A">
      <w:pPr>
        <w:tabs>
          <w:tab w:val="left" w:pos="284"/>
        </w:tabs>
        <w:jc w:val="both"/>
        <w:rPr>
          <w:rFonts w:cs="Arial"/>
          <w:bCs/>
          <w:sz w:val="22"/>
          <w:szCs w:val="22"/>
          <w:lang w:val="es-ES"/>
        </w:rPr>
      </w:pPr>
      <w:r w:rsidRPr="000F0A63">
        <w:rPr>
          <w:rFonts w:cs="Arial"/>
          <w:sz w:val="22"/>
          <w:szCs w:val="22"/>
          <w:lang w:val="es-ES"/>
        </w:rPr>
        <w:t xml:space="preserve">Baremo de movilidad: </w:t>
      </w:r>
      <w:r w:rsidRPr="000F0A63">
        <w:rPr>
          <w:rFonts w:cs="Arial"/>
          <w:bCs/>
          <w:sz w:val="22"/>
          <w:szCs w:val="22"/>
          <w:lang w:val="es-ES"/>
        </w:rPr>
        <w:t xml:space="preserve">Acreditación oficial de tener limitaciones en la movilidad a causa de una discapacidad física (motriz o sensorial), una discapacidad intelectual o cualquier otra circunstancia valorada por el órgano competente. Se corresponde con el </w:t>
      </w:r>
      <w:r w:rsidRPr="000F0A63">
        <w:rPr>
          <w:rFonts w:cs="Arial"/>
          <w:bCs/>
          <w:i/>
          <w:sz w:val="22"/>
          <w:szCs w:val="22"/>
          <w:lang w:val="es-ES"/>
        </w:rPr>
        <w:t>baremo para determinar la existencia de dificultades de movilidad para utilizar transportes públicos colectivos</w:t>
      </w:r>
      <w:r w:rsidRPr="000F0A63">
        <w:rPr>
          <w:rFonts w:cs="Arial"/>
          <w:bCs/>
          <w:sz w:val="22"/>
          <w:szCs w:val="22"/>
          <w:lang w:val="es-ES"/>
        </w:rPr>
        <w:t>, incluido dentro de la valoración y calificación del grado de la discapacidad, u otro baremo que lo sustituya.</w:t>
      </w:r>
    </w:p>
    <w:p w14:paraId="485E9359" w14:textId="75484014" w:rsidR="000B628A" w:rsidRPr="000F0A63" w:rsidRDefault="000B628A" w:rsidP="000B628A">
      <w:pPr>
        <w:tabs>
          <w:tab w:val="left" w:pos="284"/>
        </w:tabs>
        <w:jc w:val="both"/>
        <w:rPr>
          <w:rFonts w:cs="Arial"/>
          <w:bCs/>
          <w:sz w:val="22"/>
          <w:szCs w:val="22"/>
          <w:lang w:val="es-ES"/>
        </w:rPr>
      </w:pPr>
      <w:r w:rsidRPr="000F0A63">
        <w:rPr>
          <w:rFonts w:cs="Arial"/>
          <w:sz w:val="22"/>
          <w:szCs w:val="22"/>
          <w:lang w:val="es-ES"/>
        </w:rPr>
        <w:t xml:space="preserve">Bastón de movilidad: </w:t>
      </w:r>
      <w:r w:rsidRPr="000F0A63">
        <w:rPr>
          <w:rFonts w:cs="Arial"/>
          <w:bCs/>
          <w:sz w:val="22"/>
          <w:szCs w:val="22"/>
          <w:lang w:val="es-ES"/>
        </w:rPr>
        <w:t xml:space="preserve">producto de apoyo para la orientación, movilidad y detección de obstáculos para las personas con discapacidad visual o sordoceguera. En el caso de las personas con discapacidad visual se utiliza un bastón blanco y en el caso de las personas sordociegas un bastón blanco y rojo. </w:t>
      </w:r>
    </w:p>
    <w:p w14:paraId="6F47A10F"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Bucle o anillo magnético:  sistema de conversión del sonido en ondas magnéticas que son captadas directamente por las prótesis auditivas que disponen de bobina inductiva. Se instala en salas y recintos para facilitar la accesibilidad en la comunicación de las personas con discapacidad auditiva que son usuarias, a fin de que el sonido y el habla les llegue con más calidad. </w:t>
      </w:r>
    </w:p>
    <w:p w14:paraId="29FAB396" w14:textId="77777777" w:rsidR="000B628A" w:rsidRPr="000F0A63" w:rsidRDefault="000B628A" w:rsidP="000B628A">
      <w:pPr>
        <w:tabs>
          <w:tab w:val="left" w:pos="284"/>
        </w:tabs>
        <w:autoSpaceDE w:val="0"/>
        <w:autoSpaceDN w:val="0"/>
        <w:adjustRightInd w:val="0"/>
        <w:jc w:val="both"/>
        <w:rPr>
          <w:rFonts w:cs="Arial"/>
          <w:bCs/>
          <w:sz w:val="22"/>
          <w:szCs w:val="22"/>
          <w:lang w:val="es-ES"/>
        </w:rPr>
      </w:pPr>
    </w:p>
    <w:p w14:paraId="11C85424"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C</w:t>
      </w:r>
    </w:p>
    <w:p w14:paraId="4D50A9F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Cadena hotelera: Conjunto de dos o más establecimientos de uso residencial público administrados por una empresa con gestión centralizada y agrupados bajo una marca conjunta.</w:t>
      </w:r>
    </w:p>
    <w:p w14:paraId="2A954E1C"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lastRenderedPageBreak/>
        <w:t>Cadena de supermercados: Conjunto de dos o más supermercados administrados por una empresa con gestión centralizada y agrupados bajo una marca conjunta.</w:t>
      </w:r>
    </w:p>
    <w:p w14:paraId="3CE258CC" w14:textId="79FC86AB"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Cambio de uso: en edificios y establecimientos de uso público, cuando se inicia una nueva actividad que de acuerdo con la clasificación del anexo 3a pertenece a un uso diferente del que tenían las actividades previas. También hay cambio de uso cuando la edificación incorpora una tipología de uso diferente de la que tenía según la clasificación del artículo 31.  </w:t>
      </w:r>
    </w:p>
    <w:p w14:paraId="52754EAB" w14:textId="67C74C86"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Cambio de actividad: </w:t>
      </w:r>
      <w:r w:rsidRPr="000F0A63">
        <w:rPr>
          <w:rFonts w:cs="Arial"/>
          <w:sz w:val="22"/>
          <w:szCs w:val="22"/>
          <w:lang w:val="es-ES"/>
        </w:rPr>
        <w:t>en edificios y establecimientos de uso público</w:t>
      </w:r>
      <w:r w:rsidRPr="000F0A63">
        <w:rPr>
          <w:rFonts w:cs="Arial"/>
          <w:bCs/>
          <w:sz w:val="22"/>
          <w:szCs w:val="22"/>
          <w:lang w:val="es-ES"/>
        </w:rPr>
        <w:t xml:space="preserve">, </w:t>
      </w:r>
      <w:r w:rsidRPr="000F0A63">
        <w:rPr>
          <w:rFonts w:cs="Arial"/>
          <w:sz w:val="22"/>
          <w:szCs w:val="22"/>
          <w:lang w:val="es-ES"/>
        </w:rPr>
        <w:t>cuando se inicia una nueva actividad diferente de las actividades previas pero que pertenece al mismo uso de acuerdo con la clasificación del anexo 3a.</w:t>
      </w:r>
    </w:p>
    <w:p w14:paraId="7957D7AD"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sz w:val="22"/>
          <w:szCs w:val="22"/>
          <w:lang w:val="es-ES"/>
        </w:rPr>
        <w:t>Carga desproporcionada: actuación que comporta unos costes y cargas excesivos en relación con los efectos discriminatorios que supone para las personas con discapacidad su no adopción, teniendo en cuenta la estructura y las características de la persona, la entidad o la organización que lo tiene que poner en práctica y la posibilidad que tenga de obtener financiación oficial o cualquier otra ayuda.</w:t>
      </w:r>
    </w:p>
    <w:p w14:paraId="39F9F4B8"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Ciclomotor de cuatro ruedas: vehículo que tiene una masa en vacío inferior a 350 kg, no incluida la masa de las baterías en el caso de los vehículos eléctricos, una velocidad máxima por construcción no superior a 45 km/h y un motor de cilindrada inferior o igual en 50 cm3 para los motores de combustión interna, o con una potencia máxima neta inferior o igual a 4 kw para los otros tipos de motor que requieren permiso o licencia de conducción en vigor. </w:t>
      </w:r>
    </w:p>
    <w:p w14:paraId="452E0DD6"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Comunicación: el proceso en que se intercambia información entre un emisor y un receptor. En función del sentido por medio del cual se percibe el mensaje, la comunicación puede ser auditiva, táctil o visual.</w:t>
      </w:r>
    </w:p>
    <w:p w14:paraId="12D5A02A"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Comunicación auditiva: comunicación en la cual el mensaje se percibe por medio del sentido del oído. Incluye la comunicación oral, la megafonía, la audiodescripción, los timbres o señales acústicas, la audioguía adaptada y los sistemas de síntesis de voz.</w:t>
      </w:r>
    </w:p>
    <w:p w14:paraId="286E216F" w14:textId="63CF9B00"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Comunicación aumentativa y alternativa: sistemas que utilizan las personas cuando no pueden comunicarse de manera inteligible con su entorno, tales como tableros o plantillas de comunicación, comunicadores, programas de ordenador o ayudas técnicas. </w:t>
      </w:r>
    </w:p>
    <w:p w14:paraId="24055F51" w14:textId="2AA6C4CF"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Comunicación oral: comunicación que se establece entre dos o más personas, tiene como medio de transmisión el aire o a través de medios de apoyo a la comunicación oral, como son el aro magnético o los sistemas de frecuencia modulada, y como código un idioma.</w:t>
      </w:r>
    </w:p>
    <w:p w14:paraId="7D265E8B" w14:textId="23CA803F"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Comunicación táctil: comunicación en la cual el mensaje se percibe por medio del sentido del tacto. Incluye el sistema de lectoescritura Braille, los símbolos y gráficos en relieve, las letras mayúsculas en la palma de la mano, el alfabeto dactilológico táctil o en la palma de la mano y las lenguas de signos con soporte táctil.</w:t>
      </w:r>
    </w:p>
    <w:p w14:paraId="4405FC92"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Comunicación visual: comunicación en la cual el mensaje se percibe por medio del sentido de la vista. Incluye el sistema gráfico alfabético y simbólico, que es el sistema que se representa por medio de signos, letras, grafismos, símbolos y otras representaciones similares en cualquier tipo de soporte material, electrónico o telemático; las señales luminosas, que son los letreros luminosos o luces que avisan de peligro o emergencia en el territorio, en la edificación y en el transporte, y las lenguas de signos.</w:t>
      </w:r>
    </w:p>
    <w:p w14:paraId="34B75378" w14:textId="77777777" w:rsidR="000B628A" w:rsidRPr="000F0A63" w:rsidRDefault="000B628A" w:rsidP="000B628A">
      <w:pPr>
        <w:tabs>
          <w:tab w:val="left" w:pos="284"/>
        </w:tabs>
        <w:jc w:val="both"/>
        <w:rPr>
          <w:rFonts w:cs="Arial"/>
          <w:sz w:val="22"/>
          <w:szCs w:val="22"/>
          <w:shd w:val="clear" w:color="auto" w:fill="FFFF00"/>
          <w:lang w:val="es-ES"/>
        </w:rPr>
      </w:pPr>
      <w:r w:rsidRPr="000F0A63">
        <w:rPr>
          <w:rFonts w:cs="Arial"/>
          <w:sz w:val="22"/>
          <w:szCs w:val="22"/>
          <w:lang w:val="es-ES"/>
        </w:rPr>
        <w:t>Comunidad de propietarios: órgano que rige la administración de un edificio de propiedad horizontal. Está compuesta por todos los propietarios del inmueble y representada por el presidente designado en la junta de propietarios.</w:t>
      </w:r>
      <w:r w:rsidRPr="000F0A63">
        <w:rPr>
          <w:rFonts w:cs="Arial"/>
          <w:sz w:val="22"/>
          <w:szCs w:val="22"/>
          <w:shd w:val="clear" w:color="auto" w:fill="FFFF00"/>
          <w:lang w:val="es-ES"/>
        </w:rPr>
        <w:t xml:space="preserve"> </w:t>
      </w:r>
    </w:p>
    <w:p w14:paraId="7809E1AE"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Consejo para la Promoción de la Accesibilidad: órgano colegiado de participación y de consulta en materia de accesibilidad, adscrito al departamento </w:t>
      </w:r>
      <w:r w:rsidRPr="000F0A63">
        <w:rPr>
          <w:rFonts w:cs="Arial"/>
          <w:bCs/>
          <w:sz w:val="22"/>
          <w:szCs w:val="22"/>
          <w:lang w:val="es-ES"/>
        </w:rPr>
        <w:t>de la Generalitat de Catalunya</w:t>
      </w:r>
      <w:r w:rsidRPr="000F0A63">
        <w:rPr>
          <w:rFonts w:cs="Arial"/>
          <w:sz w:val="22"/>
          <w:szCs w:val="22"/>
          <w:lang w:val="es-ES"/>
        </w:rPr>
        <w:t xml:space="preserve"> que tiene la competencia en esta materia.</w:t>
      </w:r>
    </w:p>
    <w:p w14:paraId="2E23CE2B"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Contraste cromático: Efecto que permite resaltar el peso visual de unos o más elementos respecto a su contexto inmediato, mediante la oposición o diferencia apreciable entre ellos. A los efectos de determinar el contraste, el presente Código se remite a los criterios y método de determinación previsto en el anexo B de la norma UNE ISO 21542, el cual se basa en el parámetro LRV (valor de la reflectancia de la luz).</w:t>
      </w:r>
    </w:p>
    <w:p w14:paraId="2EA90823"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Convención sobre los Derechos de las Personas con Discapacidad: </w:t>
      </w:r>
      <w:hyperlink r:id="rId65" w:tooltip="Tractat internacional" w:history="1">
        <w:r w:rsidRPr="000F0A63">
          <w:rPr>
            <w:rStyle w:val="Enlla"/>
            <w:rFonts w:cs="Arial"/>
            <w:color w:val="auto"/>
            <w:sz w:val="22"/>
            <w:szCs w:val="22"/>
            <w:u w:val="none"/>
            <w:lang w:val="es-ES"/>
          </w:rPr>
          <w:t>instrumento internacional</w:t>
        </w:r>
      </w:hyperlink>
      <w:r w:rsidRPr="000F0A63">
        <w:rPr>
          <w:rFonts w:cs="Arial"/>
          <w:sz w:val="22"/>
          <w:szCs w:val="22"/>
          <w:lang w:val="es-ES"/>
        </w:rPr>
        <w:t xml:space="preserve"> de </w:t>
      </w:r>
      <w:hyperlink r:id="rId66" w:tooltip="Declaració Universal dels Drets Humans" w:history="1">
        <w:r w:rsidRPr="000F0A63">
          <w:rPr>
            <w:rStyle w:val="Enlla"/>
            <w:rFonts w:cs="Arial"/>
            <w:color w:val="auto"/>
            <w:sz w:val="22"/>
            <w:szCs w:val="22"/>
            <w:u w:val="none"/>
            <w:lang w:val="es-ES"/>
          </w:rPr>
          <w:t>derechos humanos</w:t>
        </w:r>
      </w:hyperlink>
      <w:r w:rsidRPr="000F0A63">
        <w:rPr>
          <w:rFonts w:cs="Arial"/>
          <w:sz w:val="22"/>
          <w:szCs w:val="22"/>
          <w:lang w:val="es-ES"/>
        </w:rPr>
        <w:t xml:space="preserve"> de las </w:t>
      </w:r>
      <w:hyperlink r:id="rId67" w:tooltip="Organització de les Nacions Unides" w:history="1">
        <w:r w:rsidRPr="000F0A63">
          <w:rPr>
            <w:rStyle w:val="Enlla"/>
            <w:rFonts w:cs="Arial"/>
            <w:color w:val="auto"/>
            <w:sz w:val="22"/>
            <w:szCs w:val="22"/>
            <w:u w:val="none"/>
            <w:lang w:val="es-ES"/>
          </w:rPr>
          <w:t>Naciones Unidas</w:t>
        </w:r>
      </w:hyperlink>
      <w:r w:rsidRPr="000F0A63">
        <w:rPr>
          <w:rFonts w:cs="Arial"/>
          <w:sz w:val="22"/>
          <w:szCs w:val="22"/>
          <w:lang w:val="es-ES"/>
        </w:rPr>
        <w:t xml:space="preserve"> destinadas a proteger los derechos y la dignidad de las </w:t>
      </w:r>
      <w:hyperlink r:id="rId68" w:tooltip="Discapacitat" w:history="1">
        <w:r w:rsidRPr="000F0A63">
          <w:rPr>
            <w:rStyle w:val="Enlla"/>
            <w:rFonts w:cs="Arial"/>
            <w:color w:val="auto"/>
            <w:sz w:val="22"/>
            <w:szCs w:val="22"/>
            <w:u w:val="none"/>
            <w:lang w:val="es-ES"/>
          </w:rPr>
          <w:t>personas con discapacidad</w:t>
        </w:r>
      </w:hyperlink>
      <w:r w:rsidRPr="000F0A63">
        <w:rPr>
          <w:rFonts w:cs="Arial"/>
          <w:sz w:val="22"/>
          <w:szCs w:val="22"/>
          <w:lang w:val="es-ES"/>
        </w:rPr>
        <w:t xml:space="preserve">, aprobado por la Asamblea General de Naciones Unidas en </w:t>
      </w:r>
      <w:hyperlink r:id="rId69" w:tooltip="13 de desembre" w:history="1">
        <w:r w:rsidRPr="000F0A63">
          <w:rPr>
            <w:rStyle w:val="Enlla"/>
            <w:rFonts w:cs="Arial"/>
            <w:color w:val="auto"/>
            <w:sz w:val="22"/>
            <w:szCs w:val="22"/>
            <w:u w:val="none"/>
            <w:lang w:val="es-ES"/>
          </w:rPr>
          <w:t>diciembre</w:t>
        </w:r>
      </w:hyperlink>
      <w:r w:rsidRPr="000F0A63">
        <w:rPr>
          <w:rFonts w:cs="Arial"/>
          <w:sz w:val="22"/>
          <w:szCs w:val="22"/>
          <w:lang w:val="es-ES"/>
        </w:rPr>
        <w:t xml:space="preserve"> de </w:t>
      </w:r>
      <w:hyperlink r:id="rId70" w:tooltip="2006" w:history="1">
        <w:r w:rsidRPr="000F0A63">
          <w:rPr>
            <w:rStyle w:val="Enlla"/>
            <w:rFonts w:cs="Arial"/>
            <w:color w:val="auto"/>
            <w:sz w:val="22"/>
            <w:szCs w:val="22"/>
            <w:u w:val="none"/>
            <w:lang w:val="es-ES"/>
          </w:rPr>
          <w:t>2006</w:t>
        </w:r>
      </w:hyperlink>
      <w:r w:rsidRPr="000F0A63">
        <w:rPr>
          <w:rFonts w:cs="Arial"/>
          <w:sz w:val="22"/>
          <w:szCs w:val="22"/>
          <w:lang w:val="es-ES"/>
        </w:rPr>
        <w:t xml:space="preserve"> en la </w:t>
      </w:r>
      <w:hyperlink r:id="rId71" w:tooltip="Seu de l'Organització de les Nacions Unides" w:history="1">
        <w:r w:rsidRPr="000F0A63">
          <w:rPr>
            <w:rStyle w:val="Enlla"/>
            <w:rFonts w:cs="Arial"/>
            <w:color w:val="auto"/>
            <w:sz w:val="22"/>
            <w:szCs w:val="22"/>
            <w:u w:val="none"/>
            <w:lang w:val="es-ES"/>
          </w:rPr>
          <w:t>Sede</w:t>
        </w:r>
      </w:hyperlink>
      <w:r w:rsidRPr="000F0A63">
        <w:rPr>
          <w:rFonts w:cs="Arial"/>
          <w:sz w:val="22"/>
          <w:szCs w:val="22"/>
          <w:lang w:val="es-ES"/>
        </w:rPr>
        <w:t xml:space="preserve"> de las Naciones Unidas en </w:t>
      </w:r>
      <w:hyperlink r:id="rId72" w:tooltip="Nova York" w:history="1">
        <w:r w:rsidRPr="000F0A63">
          <w:rPr>
            <w:rStyle w:val="Enlla"/>
            <w:rFonts w:cs="Arial"/>
            <w:color w:val="auto"/>
            <w:sz w:val="22"/>
            <w:szCs w:val="22"/>
            <w:u w:val="none"/>
            <w:lang w:val="es-ES"/>
          </w:rPr>
          <w:t>Nueva York</w:t>
        </w:r>
      </w:hyperlink>
      <w:r w:rsidRPr="000F0A63">
        <w:rPr>
          <w:rFonts w:cs="Arial"/>
          <w:sz w:val="22"/>
          <w:szCs w:val="22"/>
          <w:lang w:val="es-ES"/>
        </w:rPr>
        <w:t>.</w:t>
      </w:r>
    </w:p>
    <w:p w14:paraId="25A9E941" w14:textId="77777777" w:rsidR="000B628A" w:rsidRPr="000F0A63" w:rsidRDefault="000B628A" w:rsidP="000B628A">
      <w:pPr>
        <w:keepNext/>
        <w:tabs>
          <w:tab w:val="left" w:pos="284"/>
        </w:tabs>
        <w:autoSpaceDE w:val="0"/>
        <w:autoSpaceDN w:val="0"/>
        <w:adjustRightInd w:val="0"/>
        <w:jc w:val="both"/>
        <w:rPr>
          <w:rFonts w:cs="Arial"/>
          <w:bCs/>
          <w:sz w:val="22"/>
          <w:szCs w:val="22"/>
          <w:lang w:val="es-ES"/>
        </w:rPr>
      </w:pPr>
    </w:p>
    <w:p w14:paraId="0266217B" w14:textId="77777777" w:rsidR="000B628A" w:rsidRPr="000F0A63" w:rsidRDefault="000B628A" w:rsidP="000B628A">
      <w:pPr>
        <w:keepNext/>
        <w:tabs>
          <w:tab w:val="left" w:pos="284"/>
        </w:tabs>
        <w:autoSpaceDE w:val="0"/>
        <w:autoSpaceDN w:val="0"/>
        <w:adjustRightInd w:val="0"/>
        <w:jc w:val="both"/>
        <w:rPr>
          <w:rFonts w:cs="Arial"/>
          <w:bCs/>
          <w:sz w:val="22"/>
          <w:szCs w:val="22"/>
          <w:lang w:val="es-ES"/>
        </w:rPr>
      </w:pPr>
      <w:r w:rsidRPr="000F0A63">
        <w:rPr>
          <w:rFonts w:cs="Arial"/>
          <w:bCs/>
          <w:sz w:val="22"/>
          <w:szCs w:val="22"/>
          <w:lang w:val="es-ES"/>
        </w:rPr>
        <w:t>D</w:t>
      </w:r>
    </w:p>
    <w:p w14:paraId="231F2E5F"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Discapacidad:  Resultado de la interacción entre las personas con deficiencias y las barreras debidas al entorno y a la actitud que impiden su participación llena y efectiva en la sociedad, en igualdad de condiciones con las otras.</w:t>
      </w:r>
    </w:p>
    <w:p w14:paraId="7E42BF50"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Discapacidad auditiva: disminución parcial o falta total de la capacidad para percibir las formas acústicas; son consideradas personas sordas las que tienen discapacidad auditiva.</w:t>
      </w:r>
    </w:p>
    <w:p w14:paraId="61B257DF"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Discapacidad física: la discapacidad que dificulta o impide la movilidad o el movimiento del cuerpo, o parte del cuerpo, en las actividades básicas de la vida diaria, incluidas las discapacidades de origen orgánico.</w:t>
      </w:r>
    </w:p>
    <w:p w14:paraId="11E1F0F0"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Discapacidad intelectual: el funcionamiento intelectual inferior al de la media de la población que perturba el aprendizaje, la consecución de la adultez y el ajuste social.</w:t>
      </w:r>
    </w:p>
    <w:p w14:paraId="23E4E262" w14:textId="5AD8FD75"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Discapacidad mental: los trastornos cognitivos, de afectividad o de conducta que, por su intensidad o gravedad, determinan la necesidad de la persona afectada de apoyos para el funcionamiento psicológico y para la socialización.</w:t>
      </w:r>
    </w:p>
    <w:p w14:paraId="1ECD901D"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Discapacidad sensorial: la discapacidad que afecta a un sentido o más de un sentido a la vez. En función de los sentidos afectados, se distinguen en discapacidad visual, auditiva o sordoceguera.</w:t>
      </w:r>
    </w:p>
    <w:p w14:paraId="4F1E5917"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Discapacidad visual: disminución parcial o falta total de la capacidad para ver que dificulta o impide el cumplimiento normal de las tareas visuales y provoca dificultades de interacción entre la persona afectada y el entorno; incluye la ceguera total y los diferentes grados de baja visión.</w:t>
      </w:r>
    </w:p>
    <w:p w14:paraId="5A4C95CE" w14:textId="77777777" w:rsidR="000B628A" w:rsidRPr="000F0A63" w:rsidRDefault="000B628A" w:rsidP="000B628A">
      <w:pPr>
        <w:pStyle w:val="NormalWeb"/>
        <w:keepLines/>
        <w:tabs>
          <w:tab w:val="left" w:pos="284"/>
        </w:tabs>
        <w:spacing w:before="0" w:beforeAutospacing="0" w:after="0" w:afterAutospacing="0"/>
        <w:jc w:val="both"/>
        <w:rPr>
          <w:rFonts w:ascii="Arial" w:hAnsi="Arial" w:cs="Arial"/>
          <w:sz w:val="22"/>
          <w:szCs w:val="22"/>
          <w:lang w:val="es-ES"/>
        </w:rPr>
      </w:pPr>
      <w:r w:rsidRPr="000F0A63">
        <w:rPr>
          <w:rFonts w:ascii="Arial" w:hAnsi="Arial" w:cs="Arial"/>
          <w:bCs/>
          <w:sz w:val="22"/>
          <w:szCs w:val="22"/>
          <w:lang w:val="es-ES" w:eastAsia="es-ES"/>
        </w:rPr>
        <w:t xml:space="preserve">Diversidad funcional: término alternativo a discapacidad. </w:t>
      </w:r>
    </w:p>
    <w:p w14:paraId="471BE07E" w14:textId="51805D8D" w:rsidR="000B628A" w:rsidRPr="000F0A63" w:rsidRDefault="000B628A" w:rsidP="000B628A">
      <w:pPr>
        <w:pStyle w:val="NormalWeb"/>
        <w:keepLines/>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Diseño universal o diseño para todo el mundo: el diseño de entornos, espacios, edificios, servicios, medios de transporte, procesos, productos, aparatos, instrumentos, herramientas, dispositivos y elementos análogos que garantiza que, sin que hagan falta adaptaciones, todas las personas pueden acceder, en la medida de lo posible, sin excluir la utilización de mediados de apoyo, si hacen falta, para grupos particulares de personas con diversidad funcional.</w:t>
      </w:r>
    </w:p>
    <w:p w14:paraId="138027C1" w14:textId="77777777" w:rsidR="000B628A" w:rsidRPr="000F0A63" w:rsidRDefault="000B628A" w:rsidP="000B628A">
      <w:pPr>
        <w:tabs>
          <w:tab w:val="left" w:pos="284"/>
        </w:tabs>
        <w:autoSpaceDE w:val="0"/>
        <w:autoSpaceDN w:val="0"/>
        <w:adjustRightInd w:val="0"/>
        <w:jc w:val="both"/>
        <w:rPr>
          <w:rFonts w:cs="Arial"/>
          <w:bCs/>
          <w:sz w:val="22"/>
          <w:szCs w:val="22"/>
          <w:lang w:val="es-ES"/>
        </w:rPr>
      </w:pPr>
    </w:p>
    <w:p w14:paraId="3681D2C2"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E</w:t>
      </w:r>
    </w:p>
    <w:p w14:paraId="2D7F266F"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 xml:space="preserve">Edificación: </w:t>
      </w:r>
      <w:r w:rsidRPr="000F0A63">
        <w:rPr>
          <w:rStyle w:val="ECNormal"/>
          <w:rFonts w:cs="Arial"/>
          <w:sz w:val="22"/>
          <w:szCs w:val="22"/>
          <w:lang w:val="es-ES"/>
        </w:rPr>
        <w:t>Construcción destinada a servir como espacio de desarrollo de una actividad humana. En la edificación, son comprendidos las instalaciones fijas y el equipamiento propio, así como los elementos de urbanización interior de la parcela o del solar que están adscritos al edificio. El término edificio se utiliza con el mismo significado que el que se indica para el término edificación, incluyendo los elementos que son comprendidos.</w:t>
      </w:r>
    </w:p>
    <w:p w14:paraId="01F22E85" w14:textId="77777777" w:rsidR="000B628A" w:rsidRPr="000F0A63" w:rsidRDefault="000B628A" w:rsidP="000B628A">
      <w:pPr>
        <w:tabs>
          <w:tab w:val="left" w:pos="284"/>
        </w:tabs>
        <w:autoSpaceDE w:val="0"/>
        <w:autoSpaceDN w:val="0"/>
        <w:adjustRightInd w:val="0"/>
        <w:jc w:val="both"/>
        <w:rPr>
          <w:rStyle w:val="ECNormal"/>
          <w:rFonts w:cs="Arial"/>
          <w:sz w:val="22"/>
          <w:szCs w:val="22"/>
          <w:lang w:val="es-ES"/>
        </w:rPr>
      </w:pPr>
      <w:r w:rsidRPr="000F0A63">
        <w:rPr>
          <w:rFonts w:eastAsia="UniversLTStd" w:cs="Arial"/>
          <w:sz w:val="22"/>
          <w:szCs w:val="22"/>
          <w:lang w:val="es-ES"/>
        </w:rPr>
        <w:t xml:space="preserve">Edificación de nueva construcción: aquella </w:t>
      </w:r>
      <w:r w:rsidRPr="000F0A63">
        <w:rPr>
          <w:rStyle w:val="ECNormal"/>
          <w:rFonts w:cs="Arial"/>
          <w:sz w:val="22"/>
          <w:szCs w:val="22"/>
          <w:lang w:val="es-ES"/>
        </w:rPr>
        <w:t>que se haya construido con una licencia o una autorización solicitada después de la entrada en vigor de este Código.</w:t>
      </w:r>
    </w:p>
    <w:p w14:paraId="42EF4EA7"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Edificación existente: aquella que se haya construido con una licencia o una autorización solicitada antes de la entrada en vigor de este Código.</w:t>
      </w:r>
    </w:p>
    <w:p w14:paraId="71A92832" w14:textId="1ACD216A"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 xml:space="preserve">Edificio con valor </w:t>
      </w:r>
      <w:r w:rsidR="00DE6DED" w:rsidRPr="000F0A63">
        <w:rPr>
          <w:rFonts w:eastAsia="UniversLTStd" w:cs="Arial"/>
          <w:sz w:val="22"/>
          <w:szCs w:val="22"/>
          <w:lang w:val="es-ES"/>
        </w:rPr>
        <w:t>histórico</w:t>
      </w:r>
      <w:r w:rsidRPr="000F0A63">
        <w:rPr>
          <w:rFonts w:eastAsia="UniversLTStd" w:cs="Arial"/>
          <w:sz w:val="22"/>
          <w:szCs w:val="22"/>
          <w:lang w:val="es-ES"/>
        </w:rPr>
        <w:t xml:space="preserve">-artístico: el edificio declarado bien protegido, ya sea como bien cultural de interés nacional o porque se encuentra incluido en catálogos municipales, planes especiales de protección u otras figuras similares a razón de su valor </w:t>
      </w:r>
      <w:r w:rsidR="00DE6DED" w:rsidRPr="000F0A63">
        <w:rPr>
          <w:rFonts w:eastAsia="UniversLTStd" w:cs="Arial"/>
          <w:sz w:val="22"/>
          <w:szCs w:val="22"/>
          <w:lang w:val="es-ES"/>
        </w:rPr>
        <w:t>histórico</w:t>
      </w:r>
      <w:r w:rsidRPr="000F0A63">
        <w:rPr>
          <w:rFonts w:eastAsia="UniversLTStd" w:cs="Arial"/>
          <w:sz w:val="22"/>
          <w:szCs w:val="22"/>
          <w:lang w:val="es-ES"/>
        </w:rPr>
        <w:t>-artístico particular.</w:t>
      </w:r>
    </w:p>
    <w:p w14:paraId="0177FA9B" w14:textId="6A0EA835"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Edificio o establecimiento de uso privado diferente de vivienda: el edificio o establecimiento no destinado al uso residencial de vivienda en el cual sólo tienen acceso, por las características de la actividad que se desarrolla, sea industrial, sea profesional, sea de carácter análogo, los titulares de la actividad o las personas que trabajan.</w:t>
      </w:r>
    </w:p>
    <w:p w14:paraId="72D5CA46"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Edificio o establecimiento de uso público: el edificio o el establecimiento susceptible de ser usado por un número indeterminado de personas o por el público en general, sea o no por medio del pago de un precio, una tasa, una cuota u otra contraprestación. Los locales sociales o los destinados a las actividades de una asociación son establecimientos de uso público.</w:t>
      </w:r>
    </w:p>
    <w:p w14:paraId="0EBDC197" w14:textId="4F57D7BD"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 xml:space="preserve">Edificio plurifamiliar: el edificio que contiene varias viviendas independientes, en desarrollo vertical u horizontal, que comparten espacios comunes o elementos estructurales. También tiene consideración de plurifamiliar el edificio formado por varias entidades independientes una de las cuales tiene uso vivienda y el resto otros usos (comercio y oficina, entre otros) cuando comparten espacios comunes o elementos estructurales. </w:t>
      </w:r>
    </w:p>
    <w:p w14:paraId="20B87AED"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Educación bilingüe: proyecto educativo en el cual el proceso de enseñanza y aprendizaje se lleva a cabo en un entorno en el cual coexisten dos lenguas o más que se utilizan como lenguas vehiculares. En el caso de las personas sordas, con discapacidad auditiva y sordociegas,  se refiere a las lenguas orales reconocidas oficialmente y la lengua de signos catalana.</w:t>
      </w:r>
    </w:p>
    <w:p w14:paraId="60508AFF" w14:textId="77FC495F"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Emisora de Frecuencia Modulada (FM): sistema de radiofrecuencia que sintoniza un emisor con un receptor conectado a la prótesis auditiva que lleva la persona con discapacidad. Permite mejorar el </w:t>
      </w:r>
      <w:r w:rsidRPr="000F0A63">
        <w:rPr>
          <w:rFonts w:cs="Arial"/>
          <w:sz w:val="22"/>
          <w:szCs w:val="22"/>
          <w:lang w:val="es-ES"/>
        </w:rPr>
        <w:lastRenderedPageBreak/>
        <w:t>rendimiento de las prótesis auditivas en situaciones de distancia entre la persona que habla y la que escucha, aislando la voz del resto de ruidos ambientales.</w:t>
      </w:r>
    </w:p>
    <w:p w14:paraId="0CF13B9F" w14:textId="2497A7F1" w:rsidR="000B628A" w:rsidRPr="000F0A63" w:rsidRDefault="000B628A" w:rsidP="000B628A">
      <w:pPr>
        <w:keepLines/>
        <w:tabs>
          <w:tab w:val="left" w:pos="284"/>
          <w:tab w:val="num" w:pos="397"/>
        </w:tabs>
        <w:jc w:val="both"/>
        <w:rPr>
          <w:rFonts w:cs="Arial"/>
          <w:sz w:val="22"/>
          <w:szCs w:val="22"/>
          <w:lang w:val="es-ES"/>
        </w:rPr>
      </w:pPr>
      <w:r w:rsidRPr="000F0A63">
        <w:rPr>
          <w:rFonts w:cs="Arial"/>
          <w:sz w:val="22"/>
          <w:szCs w:val="22"/>
          <w:lang w:val="es-ES"/>
        </w:rPr>
        <w:t>Escritura gráfica y simbólica en relieve: técnica que consiste en hacer sobresalir un mensaje gráfico alfabético o simbólico de la superficie donde se sitúa, de manera que pueda ser interpretado con el sentido del tacto y sin ninguna codificación intermedia. Como criterio general sólo se tiene que utilizar para símbolos, letras aisladas y números.</w:t>
      </w:r>
    </w:p>
    <w:p w14:paraId="1D88F438" w14:textId="691287B7" w:rsidR="000B628A" w:rsidRPr="000F0A63" w:rsidRDefault="000B628A" w:rsidP="000B628A">
      <w:pPr>
        <w:pStyle w:val="NormalWeb"/>
        <w:tabs>
          <w:tab w:val="left" w:pos="284"/>
        </w:tabs>
        <w:spacing w:before="0" w:beforeAutospacing="0" w:after="0" w:afterAutospacing="0"/>
        <w:jc w:val="both"/>
        <w:rPr>
          <w:rFonts w:ascii="Arial" w:hAnsi="Arial" w:cs="Arial"/>
          <w:bCs/>
          <w:sz w:val="22"/>
          <w:szCs w:val="22"/>
          <w:lang w:val="es-ES" w:eastAsia="es-ES"/>
        </w:rPr>
      </w:pPr>
      <w:r w:rsidRPr="000F0A63">
        <w:rPr>
          <w:rFonts w:ascii="Arial" w:hAnsi="Arial" w:cs="Arial"/>
          <w:bCs/>
          <w:sz w:val="22"/>
          <w:szCs w:val="22"/>
          <w:lang w:val="es-ES" w:eastAsia="es-ES"/>
        </w:rPr>
        <w:t xml:space="preserve">Elementos de mejora del uso: cada una de las medidas, actuaciones y medios de apoyo que permitan mejorar la accesibilidad de un entorno, producto o servicio aunque no alcancen todas las condiciones definidas en este Código. </w:t>
      </w:r>
    </w:p>
    <w:p w14:paraId="2A0DB753"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Espacio de interacción: el área libre de obstáculos que permite que cualquier persona, independientemente de sus capacidades, pueda interaccionar con cada uno de los elementos, las instalaciones o los equipamientos de que se trate.</w:t>
      </w:r>
    </w:p>
    <w:p w14:paraId="6B3EC0B8"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Espacios naturales de uso público: </w:t>
      </w:r>
      <w:r w:rsidRPr="000F0A63">
        <w:rPr>
          <w:rFonts w:cs="Arial"/>
          <w:sz w:val="22"/>
          <w:szCs w:val="22"/>
          <w:lang w:val="es-ES" w:eastAsia="x-none"/>
        </w:rPr>
        <w:t>el conjunto de espacios siguientes:</w:t>
      </w:r>
    </w:p>
    <w:p w14:paraId="61743D51" w14:textId="77777777" w:rsidR="000B628A" w:rsidRPr="000F0A63" w:rsidRDefault="000B628A" w:rsidP="000B628A">
      <w:pPr>
        <w:numPr>
          <w:ilvl w:val="0"/>
          <w:numId w:val="67"/>
        </w:numPr>
        <w:tabs>
          <w:tab w:val="left" w:pos="284"/>
        </w:tabs>
        <w:spacing w:line="280" w:lineRule="exact"/>
        <w:ind w:left="0" w:firstLine="0"/>
        <w:jc w:val="both"/>
        <w:rPr>
          <w:rFonts w:cs="Arial"/>
          <w:sz w:val="22"/>
          <w:szCs w:val="22"/>
          <w:lang w:val="es-ES" w:eastAsia="x-none"/>
        </w:rPr>
      </w:pPr>
      <w:r w:rsidRPr="000F0A63">
        <w:rPr>
          <w:rFonts w:cs="Arial"/>
          <w:sz w:val="22"/>
          <w:szCs w:val="22"/>
          <w:lang w:val="es-ES" w:eastAsia="x-none"/>
        </w:rPr>
        <w:t>Los que constituyen parques nacionales, parajes naturales de interés nacional, reservas naturales o parques naturales o que forman parte.</w:t>
      </w:r>
    </w:p>
    <w:p w14:paraId="43612A9C" w14:textId="77777777" w:rsidR="000B628A" w:rsidRPr="000F0A63" w:rsidRDefault="000B628A" w:rsidP="000B628A">
      <w:pPr>
        <w:numPr>
          <w:ilvl w:val="0"/>
          <w:numId w:val="67"/>
        </w:numPr>
        <w:tabs>
          <w:tab w:val="left" w:pos="284"/>
        </w:tabs>
        <w:spacing w:line="280" w:lineRule="exact"/>
        <w:ind w:left="0" w:firstLine="0"/>
        <w:jc w:val="both"/>
        <w:rPr>
          <w:rFonts w:cs="Arial"/>
          <w:sz w:val="22"/>
          <w:szCs w:val="22"/>
          <w:lang w:val="es-ES" w:eastAsia="x-none"/>
        </w:rPr>
      </w:pPr>
      <w:r w:rsidRPr="000F0A63">
        <w:rPr>
          <w:rFonts w:cs="Arial"/>
          <w:sz w:val="22"/>
          <w:szCs w:val="22"/>
          <w:lang w:val="es-ES" w:eastAsia="x-none"/>
        </w:rPr>
        <w:t>Los itinerarios de peatones señalizados en la naturaleza que constituyen un equipamiento municipal o forman parte.</w:t>
      </w:r>
    </w:p>
    <w:p w14:paraId="01AC88E1" w14:textId="77777777" w:rsidR="000B628A" w:rsidRPr="000F0A63" w:rsidRDefault="000B628A" w:rsidP="000B628A">
      <w:pPr>
        <w:numPr>
          <w:ilvl w:val="0"/>
          <w:numId w:val="67"/>
        </w:numPr>
        <w:tabs>
          <w:tab w:val="left" w:pos="284"/>
        </w:tabs>
        <w:spacing w:line="280" w:lineRule="exact"/>
        <w:ind w:left="0" w:firstLine="0"/>
        <w:jc w:val="both"/>
        <w:rPr>
          <w:rFonts w:cs="Arial"/>
          <w:sz w:val="22"/>
          <w:szCs w:val="22"/>
          <w:lang w:val="es-ES" w:eastAsia="x-none"/>
        </w:rPr>
      </w:pPr>
      <w:r w:rsidRPr="000F0A63">
        <w:rPr>
          <w:rFonts w:cs="Arial"/>
          <w:sz w:val="22"/>
          <w:szCs w:val="22"/>
          <w:lang w:val="es-ES" w:eastAsia="x-none"/>
        </w:rPr>
        <w:t>Las playas.</w:t>
      </w:r>
    </w:p>
    <w:p w14:paraId="530BC9EC" w14:textId="77777777" w:rsidR="000B628A" w:rsidRPr="000F0A63" w:rsidRDefault="000B628A" w:rsidP="000B628A">
      <w:pPr>
        <w:numPr>
          <w:ilvl w:val="0"/>
          <w:numId w:val="67"/>
        </w:numPr>
        <w:tabs>
          <w:tab w:val="left" w:pos="284"/>
        </w:tabs>
        <w:spacing w:line="280" w:lineRule="exact"/>
        <w:ind w:left="0" w:firstLine="0"/>
        <w:jc w:val="both"/>
        <w:rPr>
          <w:rFonts w:cs="Arial"/>
          <w:sz w:val="22"/>
          <w:szCs w:val="22"/>
          <w:lang w:val="es-ES" w:eastAsia="x-none"/>
        </w:rPr>
      </w:pPr>
      <w:r w:rsidRPr="000F0A63">
        <w:rPr>
          <w:rFonts w:cs="Arial"/>
          <w:sz w:val="22"/>
          <w:szCs w:val="22"/>
          <w:lang w:val="es-ES" w:eastAsia="x-none"/>
        </w:rPr>
        <w:t>Los caminos de ronda.</w:t>
      </w:r>
    </w:p>
    <w:p w14:paraId="064E46B2"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Espacios urbanos de uso público: </w:t>
      </w:r>
      <w:r w:rsidRPr="000F0A63">
        <w:rPr>
          <w:rFonts w:cs="Arial"/>
          <w:sz w:val="22"/>
          <w:szCs w:val="22"/>
          <w:lang w:val="es-ES" w:eastAsia="x-none"/>
        </w:rPr>
        <w:t>conjunto de espacios que forman parte del dominio público, están destinados al uso público de una manera permanente o temporal y tienen la condición de suelo urbano según la normativa urbanística vigente. Se clasifican en: espacios viarios y espacios libres.</w:t>
      </w:r>
    </w:p>
    <w:p w14:paraId="03FACA9F"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Espacios urbanos de nueva creación: aquellos que tienen una ordenación detallada establecida por un planeamiento aprobado definitivamente después de la entrada en vigor de este Código.</w:t>
      </w:r>
    </w:p>
    <w:p w14:paraId="473BF2D4"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Espacios urbanos existentes: aquellos que tienen una ordenación detallada establecida por un planeamiento aprobado definitivamente antes de la entrada en vigor de este Código.</w:t>
      </w:r>
    </w:p>
    <w:p w14:paraId="61DF8A47"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Espacios urbanos libres:  áreas o recintos urbanos de uso público no edificados, diferentes de los espacios viales. </w:t>
      </w:r>
    </w:p>
    <w:p w14:paraId="57C8A8C6" w14:textId="06ED560B"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Espacios urbanos viales: </w:t>
      </w:r>
      <w:r w:rsidRPr="000F0A63">
        <w:rPr>
          <w:rFonts w:cs="Arial"/>
          <w:sz w:val="22"/>
          <w:szCs w:val="22"/>
          <w:lang w:val="es-ES" w:eastAsia="x-none"/>
        </w:rPr>
        <w:t>espacios urbanos de uso público destinados a la circulación de vehículos y personas.</w:t>
      </w:r>
    </w:p>
    <w:p w14:paraId="47FF8BBF" w14:textId="77777777" w:rsidR="000B628A" w:rsidRPr="000F0A63" w:rsidRDefault="000B628A" w:rsidP="000B628A">
      <w:pPr>
        <w:tabs>
          <w:tab w:val="left" w:pos="284"/>
        </w:tabs>
        <w:jc w:val="both"/>
        <w:rPr>
          <w:rFonts w:cs="Arial"/>
          <w:sz w:val="22"/>
          <w:szCs w:val="22"/>
          <w:lang w:val="es-ES" w:eastAsia="x-none"/>
        </w:rPr>
      </w:pPr>
      <w:r w:rsidRPr="000F0A63">
        <w:rPr>
          <w:rFonts w:cs="Arial"/>
          <w:bCs/>
          <w:sz w:val="22"/>
          <w:szCs w:val="22"/>
          <w:lang w:val="es-ES"/>
        </w:rPr>
        <w:t>Espacios y zonas de uso comunitario:</w:t>
      </w:r>
      <w:r w:rsidRPr="000F0A63">
        <w:rPr>
          <w:rFonts w:cs="Arial"/>
          <w:sz w:val="22"/>
          <w:szCs w:val="22"/>
          <w:lang w:val="es-ES" w:eastAsia="x-none"/>
        </w:rPr>
        <w:t xml:space="preserve"> los espacios al servicio de un edificio o un conjunto de edificios y a disposición de sus usuarios de una manera compartida.</w:t>
      </w:r>
    </w:p>
    <w:p w14:paraId="31A0F3BB" w14:textId="64B4FF5E" w:rsidR="000B628A" w:rsidRPr="000F0A63" w:rsidRDefault="000B628A" w:rsidP="000B628A">
      <w:pPr>
        <w:tabs>
          <w:tab w:val="left" w:pos="284"/>
        </w:tabs>
        <w:jc w:val="both"/>
        <w:rPr>
          <w:rFonts w:cs="Arial"/>
          <w:bCs/>
          <w:sz w:val="22"/>
          <w:szCs w:val="22"/>
          <w:lang w:val="es-ES" w:eastAsia="x-none"/>
        </w:rPr>
      </w:pPr>
      <w:r w:rsidRPr="000F0A63">
        <w:rPr>
          <w:rFonts w:cs="Arial"/>
          <w:sz w:val="22"/>
          <w:szCs w:val="22"/>
          <w:lang w:val="es-ES"/>
        </w:rPr>
        <w:t>Elemento de urbanización</w:t>
      </w:r>
      <w:r w:rsidRPr="000F0A63">
        <w:rPr>
          <w:rFonts w:cs="Arial"/>
          <w:bCs/>
          <w:sz w:val="22"/>
          <w:szCs w:val="22"/>
          <w:lang w:val="es-ES" w:eastAsia="x-none"/>
        </w:rPr>
        <w:t xml:space="preserve">: </w:t>
      </w:r>
      <w:r w:rsidRPr="000F0A63">
        <w:rPr>
          <w:rFonts w:cs="Arial"/>
          <w:sz w:val="22"/>
          <w:szCs w:val="22"/>
          <w:lang w:val="es-ES" w:eastAsia="x-none"/>
        </w:rPr>
        <w:t>cualquier componente de las obras de urbanización, en lo referente al suministro y la distribución de agua, el saneamiento, la captación y la distribución de energía, las telecomunicaciones, la seguridad y la señalización vial, la jardinería y la pavimentación, y todos los elementos que materializan las indicaciones de los planes urbanísticos y los proyectos de urbanización.</w:t>
      </w:r>
    </w:p>
    <w:p w14:paraId="06B32281"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eastAsia="es-ES"/>
        </w:rPr>
      </w:pPr>
      <w:r w:rsidRPr="000F0A63">
        <w:rPr>
          <w:rFonts w:ascii="Arial" w:hAnsi="Arial" w:cs="Arial"/>
          <w:sz w:val="22"/>
          <w:szCs w:val="22"/>
          <w:lang w:val="es-ES"/>
        </w:rPr>
        <w:t>Expropiar:</w:t>
      </w:r>
      <w:r w:rsidRPr="000F0A63">
        <w:rPr>
          <w:rFonts w:ascii="Arial" w:hAnsi="Arial" w:cs="Arial"/>
          <w:sz w:val="22"/>
          <w:szCs w:val="22"/>
          <w:lang w:val="es-ES" w:eastAsia="es-ES"/>
        </w:rPr>
        <w:t xml:space="preserve"> desposeer legalmente a alguien de la propiedad (de un bien) para una utilidad pública, generalmente a cambio de una indemnización.</w:t>
      </w:r>
    </w:p>
    <w:p w14:paraId="213F72FA" w14:textId="77777777" w:rsidR="000B628A" w:rsidRPr="000F0A63" w:rsidRDefault="000B628A" w:rsidP="000B628A">
      <w:pPr>
        <w:keepNext/>
        <w:tabs>
          <w:tab w:val="left" w:pos="284"/>
        </w:tabs>
        <w:autoSpaceDE w:val="0"/>
        <w:autoSpaceDN w:val="0"/>
        <w:adjustRightInd w:val="0"/>
        <w:jc w:val="both"/>
        <w:rPr>
          <w:rFonts w:cs="Arial"/>
          <w:bCs/>
          <w:sz w:val="22"/>
          <w:szCs w:val="22"/>
          <w:lang w:val="es-ES"/>
        </w:rPr>
      </w:pPr>
    </w:p>
    <w:p w14:paraId="1A2A9892" w14:textId="77777777" w:rsidR="000B628A" w:rsidRPr="000F0A63" w:rsidRDefault="000B628A" w:rsidP="000B628A">
      <w:pPr>
        <w:keepNext/>
        <w:tabs>
          <w:tab w:val="left" w:pos="284"/>
        </w:tabs>
        <w:autoSpaceDE w:val="0"/>
        <w:autoSpaceDN w:val="0"/>
        <w:adjustRightInd w:val="0"/>
        <w:jc w:val="both"/>
        <w:rPr>
          <w:rFonts w:cs="Arial"/>
          <w:bCs/>
          <w:sz w:val="22"/>
          <w:szCs w:val="22"/>
          <w:lang w:val="es-ES"/>
        </w:rPr>
      </w:pPr>
      <w:r w:rsidRPr="000F0A63">
        <w:rPr>
          <w:rFonts w:cs="Arial"/>
          <w:bCs/>
          <w:sz w:val="22"/>
          <w:szCs w:val="22"/>
          <w:lang w:val="es-ES"/>
        </w:rPr>
        <w:t xml:space="preserve">F </w:t>
      </w:r>
    </w:p>
    <w:p w14:paraId="6F2BD1E8" w14:textId="77777777"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Ferrocarril: medio de transporte en el cual los vehículos circulan por un camino de rodadura fija, que les sirve de sustentación y guía. </w:t>
      </w:r>
    </w:p>
    <w:p w14:paraId="7F20AC4F" w14:textId="77777777"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Ferrocarril metropolitano: ferrocarril, generalmente subterráneo, destinado al transporte de viajeros por el interior de una ciudad o un área metropolitana. </w:t>
      </w:r>
    </w:p>
    <w:p w14:paraId="237F5CCB" w14:textId="77777777" w:rsidR="000B628A" w:rsidRPr="000F0A63" w:rsidRDefault="000B628A" w:rsidP="000B628A">
      <w:pPr>
        <w:tabs>
          <w:tab w:val="left" w:pos="284"/>
        </w:tabs>
        <w:autoSpaceDE w:val="0"/>
        <w:autoSpaceDN w:val="0"/>
        <w:adjustRightInd w:val="0"/>
        <w:jc w:val="both"/>
        <w:rPr>
          <w:rFonts w:cs="Arial"/>
          <w:bCs/>
          <w:sz w:val="22"/>
          <w:szCs w:val="22"/>
          <w:lang w:val="es-ES"/>
        </w:rPr>
      </w:pPr>
    </w:p>
    <w:p w14:paraId="6817A897"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G</w:t>
      </w:r>
    </w:p>
    <w:p w14:paraId="6EABA8AE"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bookmarkStart w:id="827" w:name="_Toc224140162"/>
      <w:bookmarkStart w:id="828" w:name="_Toc227650478"/>
      <w:r w:rsidRPr="000F0A63">
        <w:rPr>
          <w:rFonts w:ascii="Arial" w:hAnsi="Arial" w:cs="Arial"/>
          <w:sz w:val="22"/>
          <w:szCs w:val="22"/>
          <w:lang w:val="es-ES"/>
        </w:rPr>
        <w:t>Gran rehabilitación: el conjunto de obras que consisten en el derribo de un edificio salvando únicamente las fachadas o constituyen una actuación global que afecta a la estructura o el uso general del edificio.</w:t>
      </w:r>
    </w:p>
    <w:bookmarkEnd w:id="827"/>
    <w:bookmarkEnd w:id="828"/>
    <w:p w14:paraId="167D8FC1"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Guía intérprete: persona formada para dar apoyo a las personas sordociegas para facilitarles la comunicación y la participación social, haciendo de nexo entre la persona y el entorno, haciendo uso de una lengua de signos con soporte táctil y proximidad y contando con las adaptaciones que sean necesarias.</w:t>
      </w:r>
    </w:p>
    <w:p w14:paraId="26C88EEE" w14:textId="08D9E35F" w:rsidR="000B628A" w:rsidRPr="000F0A63" w:rsidRDefault="000B628A" w:rsidP="000B628A">
      <w:pPr>
        <w:tabs>
          <w:tab w:val="left" w:pos="284"/>
        </w:tabs>
        <w:autoSpaceDE w:val="0"/>
        <w:autoSpaceDN w:val="0"/>
        <w:adjustRightInd w:val="0"/>
        <w:jc w:val="both"/>
        <w:rPr>
          <w:rFonts w:cs="Arial"/>
          <w:bCs/>
          <w:sz w:val="22"/>
          <w:szCs w:val="22"/>
          <w:lang w:val="es-ES"/>
        </w:rPr>
      </w:pPr>
    </w:p>
    <w:p w14:paraId="77200205"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I</w:t>
      </w:r>
    </w:p>
    <w:p w14:paraId="21FA778C"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Igualdad de oportunidades: ausencia de discriminación, directa o indirecta, que tenga su causa en una discapacidad, así como la adopción de medidas de acción positiva orientadas a evitar o </w:t>
      </w:r>
      <w:r w:rsidRPr="000F0A63">
        <w:rPr>
          <w:rFonts w:ascii="Arial" w:hAnsi="Arial" w:cs="Arial"/>
          <w:sz w:val="22"/>
          <w:szCs w:val="22"/>
          <w:lang w:val="es-ES"/>
        </w:rPr>
        <w:lastRenderedPageBreak/>
        <w:t xml:space="preserve">compensar las desventajas de una persona con discapacidad para participar plenamente en la vida política, económica, cultural y social. </w:t>
      </w:r>
    </w:p>
    <w:p w14:paraId="20C907E8"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Implante coclear: ayuda técnica auditiva que consta de una parte interna y una externa, que se ponen en contacto mediante un imán. La parte interna se coloca, con cirugía, dentro de la cóclea del oído y transforma el sonido en impulsos eléctricos que estimulan directamente el nervio auditivo. </w:t>
      </w:r>
    </w:p>
    <w:p w14:paraId="5B412526"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Intérprete de lengua de signos: persona formada para traducir o explicar el sentido de una información de una lengua de signos en la lengua oral o al revés, con la finalidad de asegurar la comunicación de las personas sordas o sordociegas usuarias de lenguas de signos con su entorno.</w:t>
      </w:r>
    </w:p>
    <w:p w14:paraId="6D3B02C9"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 xml:space="preserve">Itinerario: recorrido que se tiene que seguir para ir de un lugar a otro. </w:t>
      </w:r>
    </w:p>
    <w:p w14:paraId="0BE6CD03"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Itinerario de peatones: el espacio de paso que permite un recorrido continuo, sea en el territorio, en que relaciona los diferentes espacios entre sí y con las edificaciones y los medios de transporte del entorno y los que permiten acceder, sea en las edificaciones, en el que relaciona los diferentes espacios de un edificio entre sí y con los diferentes accesos, sea en el transporte, en que relaciona los diferentes espacios de las infraestructuras de transporte entre sí y con los diferentes accesos y en el que permite el embarque a los medios de transporte y el acceso a las zonas habilitadas.</w:t>
      </w:r>
    </w:p>
    <w:p w14:paraId="3053A676" w14:textId="68A0B0E3"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Itinerario mixto: itinerario por</w:t>
      </w:r>
      <w:r w:rsidR="00D566B5" w:rsidRPr="000F0A63">
        <w:rPr>
          <w:rFonts w:cs="Arial"/>
          <w:bCs/>
          <w:sz w:val="22"/>
          <w:szCs w:val="22"/>
          <w:lang w:val="es-ES"/>
        </w:rPr>
        <w:t xml:space="preserve"> </w:t>
      </w:r>
      <w:r w:rsidRPr="000F0A63">
        <w:rPr>
          <w:rFonts w:cs="Arial"/>
          <w:bCs/>
          <w:sz w:val="22"/>
          <w:szCs w:val="22"/>
          <w:lang w:val="es-ES"/>
        </w:rPr>
        <w:t>el cual pueden transitar personas y vehículos.</w:t>
      </w:r>
    </w:p>
    <w:p w14:paraId="1425C374" w14:textId="77777777" w:rsidR="000B628A" w:rsidRPr="000F0A63" w:rsidRDefault="000B628A" w:rsidP="000B628A">
      <w:pPr>
        <w:keepNext/>
        <w:tabs>
          <w:tab w:val="left" w:pos="284"/>
        </w:tabs>
        <w:autoSpaceDE w:val="0"/>
        <w:autoSpaceDN w:val="0"/>
        <w:adjustRightInd w:val="0"/>
        <w:jc w:val="both"/>
        <w:rPr>
          <w:rFonts w:cs="Arial"/>
          <w:bCs/>
          <w:sz w:val="22"/>
          <w:szCs w:val="22"/>
          <w:lang w:val="es-ES"/>
        </w:rPr>
      </w:pPr>
    </w:p>
    <w:p w14:paraId="07C7F0AB" w14:textId="77777777" w:rsidR="000B628A" w:rsidRPr="000F0A63" w:rsidRDefault="000B628A" w:rsidP="000B628A">
      <w:pPr>
        <w:keepNext/>
        <w:tabs>
          <w:tab w:val="left" w:pos="284"/>
        </w:tabs>
        <w:autoSpaceDE w:val="0"/>
        <w:autoSpaceDN w:val="0"/>
        <w:adjustRightInd w:val="0"/>
        <w:jc w:val="both"/>
        <w:rPr>
          <w:rFonts w:cs="Arial"/>
          <w:bCs/>
          <w:sz w:val="22"/>
          <w:szCs w:val="22"/>
          <w:lang w:val="es-ES"/>
        </w:rPr>
      </w:pPr>
      <w:r w:rsidRPr="000F0A63">
        <w:rPr>
          <w:rFonts w:cs="Arial"/>
          <w:bCs/>
          <w:sz w:val="22"/>
          <w:szCs w:val="22"/>
          <w:lang w:val="es-ES"/>
        </w:rPr>
        <w:t>L</w:t>
      </w:r>
    </w:p>
    <w:p w14:paraId="1C687417" w14:textId="77777777" w:rsidR="000B628A" w:rsidRPr="000F0A63" w:rsidRDefault="000B628A" w:rsidP="000B628A">
      <w:pPr>
        <w:keepNext/>
        <w:tabs>
          <w:tab w:val="left" w:pos="284"/>
        </w:tabs>
        <w:jc w:val="both"/>
        <w:rPr>
          <w:rFonts w:cs="Arial"/>
          <w:sz w:val="22"/>
          <w:szCs w:val="22"/>
          <w:lang w:val="es-ES"/>
        </w:rPr>
      </w:pPr>
      <w:r w:rsidRPr="000F0A63">
        <w:rPr>
          <w:rFonts w:cs="Arial"/>
          <w:sz w:val="22"/>
          <w:szCs w:val="22"/>
          <w:lang w:val="es-ES"/>
        </w:rPr>
        <w:t xml:space="preserve">Lectura labial:  técnica comunicativa que consiste en reconocer las palabras y </w:t>
      </w:r>
      <w:hyperlink r:id="rId73" w:history="1">
        <w:r w:rsidRPr="000F0A63">
          <w:rPr>
            <w:rStyle w:val="Enlla"/>
            <w:rFonts w:cs="Arial"/>
            <w:color w:val="auto"/>
            <w:sz w:val="22"/>
            <w:szCs w:val="22"/>
            <w:u w:val="none"/>
            <w:lang w:val="es-ES"/>
          </w:rPr>
          <w:t>captar</w:t>
        </w:r>
      </w:hyperlink>
      <w:r w:rsidRPr="000F0A63">
        <w:rPr>
          <w:rFonts w:cs="Arial"/>
          <w:sz w:val="22"/>
          <w:szCs w:val="22"/>
          <w:lang w:val="es-ES"/>
        </w:rPr>
        <w:t xml:space="preserve"> el lenguaje a </w:t>
      </w:r>
      <w:hyperlink r:id="rId74" w:history="1">
        <w:r w:rsidRPr="000F0A63">
          <w:rPr>
            <w:rStyle w:val="Enlla"/>
            <w:rFonts w:cs="Arial"/>
            <w:color w:val="auto"/>
            <w:sz w:val="22"/>
            <w:szCs w:val="22"/>
            <w:u w:val="none"/>
            <w:lang w:val="es-ES"/>
          </w:rPr>
          <w:t>partir</w:t>
        </w:r>
      </w:hyperlink>
      <w:r w:rsidRPr="000F0A63">
        <w:rPr>
          <w:rFonts w:cs="Arial"/>
          <w:sz w:val="22"/>
          <w:szCs w:val="22"/>
          <w:lang w:val="es-ES"/>
        </w:rPr>
        <w:t xml:space="preserve"> de los movimientos, posiciones y vibraciones de los órganos articulatorios visibles del interlocutor.</w:t>
      </w:r>
    </w:p>
    <w:p w14:paraId="6E3A5106"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Limitación en la comunicación: restricción de la capacidad de expresarse y/o recibir mensajes o informaciones.</w:t>
      </w:r>
    </w:p>
    <w:p w14:paraId="4E4335A3"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Limitación en la movilidad: restricción de la posibilidad de desplazarse con seguridad y autonomía.</w:t>
      </w:r>
    </w:p>
    <w:p w14:paraId="036D7BC5"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eastAsia="UniversLTStd" w:cs="Arial"/>
          <w:sz w:val="22"/>
          <w:szCs w:val="22"/>
          <w:lang w:val="es-ES"/>
        </w:rPr>
        <w:t>Lenguas orales:</w:t>
      </w:r>
      <w:r w:rsidRPr="000F0A63">
        <w:rPr>
          <w:rFonts w:cs="Arial"/>
          <w:bCs/>
          <w:sz w:val="22"/>
          <w:szCs w:val="22"/>
          <w:lang w:val="es-ES"/>
        </w:rPr>
        <w:t xml:space="preserve"> los sistemas de comunicación verbal que tienen transcripción escrita, propios de una comunidad de personas. Son las lenguas utilizadas por las personas sordas o sordociegas que se comunican oralmente.</w:t>
      </w:r>
    </w:p>
    <w:p w14:paraId="1A31E7F8"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Lengua de signos:  Sistema lingüístico de modalidad gestual y visual propios de las personas sordas firmantes, que también usan, con diferentes adaptaciones según su situación sensorial, las personas sordociegas. La lengua gestual y visual propia de Cataluña es la lengua de signos catalana.</w:t>
      </w:r>
    </w:p>
    <w:p w14:paraId="079CDFCD"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Lengua de signos con soporte táctil y proximidad: lengua de signos adaptada a las personas sordociegas. Se utiliza el sistema dactilológico, el tacto y la proximidad entre ambos. El receptor apoya su mano sobre las del emisor para poder seguir así el discurso. Son usadas como alternativa a la comunicación oral.</w:t>
      </w:r>
    </w:p>
    <w:p w14:paraId="2842729F"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Lupa televisión o Telelupa: herramienta que permite ampliar cualquier texto o imagen y reproduciéndolos en la pantalla de una televisión.</w:t>
      </w:r>
    </w:p>
    <w:p w14:paraId="18340B9D" w14:textId="77777777" w:rsidR="000B628A" w:rsidRPr="000F0A63" w:rsidRDefault="000B628A" w:rsidP="000B628A">
      <w:pPr>
        <w:tabs>
          <w:tab w:val="left" w:pos="284"/>
        </w:tabs>
        <w:jc w:val="both"/>
        <w:rPr>
          <w:rFonts w:cs="Arial"/>
          <w:bCs/>
          <w:sz w:val="22"/>
          <w:szCs w:val="22"/>
          <w:lang w:val="es-ES"/>
        </w:rPr>
      </w:pPr>
    </w:p>
    <w:p w14:paraId="1FAE5550"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M</w:t>
      </w:r>
    </w:p>
    <w:p w14:paraId="7E0B9847"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Mantenimiento de la accesibilidad: el conjunto de procedimientos de revisión, de detección de problemas y de actuación para que los espacios, los servicios o las instalaciones permanezcan accesibles a lo largo del tiempo y haya un mantenimiento suficientemente continuado de los elementos necesarios para que las condiciones de accesibilidad no disminuyan o desaparezcan. El mantenimiento de la accesibilidad tiene que tener carácter preventivo y correctivo.</w:t>
      </w:r>
    </w:p>
    <w:p w14:paraId="1DDDE12B"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Mantenimiento correctivo de la accesibilidad: las actuaciones no programadas para resolver las anomalías o los problemas de funcionamiento que puedan surgir y suscitar conflictos en las condiciones de accesibilidad de los elementos afectados.</w:t>
      </w:r>
    </w:p>
    <w:p w14:paraId="6413EE62"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Mantenimiento preventivo de la accesibilidad: el conjunto de actuaciones periódicas y planificadas que hay que hacer para evitar el deterioro de los elementos implicados en las condiciones de accesibilidad y garantizar el funcionamiento óptimo.</w:t>
      </w:r>
    </w:p>
    <w:p w14:paraId="6BAD158B"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Maqueta tactovisual: </w:t>
      </w:r>
      <w:r w:rsidRPr="000F0A63">
        <w:rPr>
          <w:rFonts w:cs="Arial"/>
          <w:bCs/>
          <w:sz w:val="22"/>
          <w:szCs w:val="22"/>
          <w:lang w:val="es-ES"/>
        </w:rPr>
        <w:t xml:space="preserve">maqueta que </w:t>
      </w:r>
      <w:r w:rsidRPr="000F0A63">
        <w:rPr>
          <w:rFonts w:cs="Arial"/>
          <w:sz w:val="22"/>
          <w:szCs w:val="22"/>
          <w:lang w:val="es-ES"/>
        </w:rPr>
        <w:t>reproduce a pequeña escala y en tres dimensiones un objeto, espacio o edificio con la finalidad de facilitar que las personas con discapacidad visual tengan una mayor comprensión de aquello representado.</w:t>
      </w:r>
    </w:p>
    <w:p w14:paraId="6A205D92"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Materiales de lectura fácil: los que han sido elaborados a partir de las directrices internacionales de Inclusión Europe, red europea de representación de las personas con discapacidad intelectual, y del IFLA, federación internacional de asociaciones de bibliotecas, y que promueven una simplificación de los textos con el objetivo de hacerlos accesibles a toda la ciudadanía, simplificación que consiste en la utilización de un lenguaje sencillo y directo, un contenido asequible para los destinatarios y un diseño que armonice contenido y formas.</w:t>
      </w:r>
    </w:p>
    <w:p w14:paraId="76B28F6A"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lastRenderedPageBreak/>
        <w:t xml:space="preserve">Mediador comunicativo: Profesional competente en lengua de signos y estrategias de comunicación que da apoyo a las personas sordas, sordociegas y con dificultades de comunicación, lenguaje y habla en su vida diaria.  </w:t>
      </w:r>
    </w:p>
    <w:p w14:paraId="3B34CC7F"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Megafonía: Sistema que permite aumentar el volumen de los sonidos y difundirlo mediante un conjunto de aparatos. Para mejorar la audición de las personas sordas usuarias de audífono o con implantes cocleares se tiene que complementar con bucles de inducción magnética y amplificadores de campo magnético.  </w:t>
      </w:r>
    </w:p>
    <w:p w14:paraId="7395E8B1" w14:textId="5FE2DF9A"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Medidas de acción positiva: los apoyos específicos destinados a prevenir o compensar las desventajas o las dificultades especiales que tienen las personas con discapacidad para su participación llena y efectiva en la sociedad, en igualdad de condiciones que el resto de personas, y para su incorporación en todos los ámbitos de la vida política, económica, educativa, cultural y social.</w:t>
      </w:r>
    </w:p>
    <w:p w14:paraId="590CD638" w14:textId="3BB616C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bCs/>
          <w:sz w:val="22"/>
          <w:szCs w:val="22"/>
          <w:lang w:val="es-ES"/>
        </w:rPr>
        <w:t>Medios de apoyo: las ayudas que actúan como intermediarias entre el entorno y las personas con discapacidad y les permiten mejorar la calidad de vida o incrementar la autonomía personal. Los medios de apoyo de uso particular se consideran elementos necesarios y no se puede restringir la utilización, excepto por motivos de seguridad o de salubridad o por las otras causas que sean establecidas por reglamento. Los medios de apoyo se clasifican en:</w:t>
      </w:r>
      <w:r w:rsidRPr="000F0A63">
        <w:rPr>
          <w:rFonts w:ascii="Arial" w:hAnsi="Arial" w:cs="Arial"/>
          <w:sz w:val="22"/>
          <w:szCs w:val="22"/>
          <w:lang w:val="es-ES"/>
        </w:rPr>
        <w:t xml:space="preserve"> </w:t>
      </w:r>
      <w:r w:rsidRPr="000F0A63">
        <w:rPr>
          <w:rFonts w:ascii="Arial" w:hAnsi="Arial" w:cs="Arial"/>
          <w:bCs/>
          <w:sz w:val="22"/>
          <w:szCs w:val="22"/>
          <w:lang w:val="es-ES"/>
        </w:rPr>
        <w:t>producto de apoyo,</w:t>
      </w:r>
      <w:r w:rsidRPr="000F0A63">
        <w:rPr>
          <w:rFonts w:ascii="Arial" w:hAnsi="Arial" w:cs="Arial"/>
          <w:sz w:val="22"/>
          <w:szCs w:val="22"/>
          <w:lang w:val="es-ES"/>
        </w:rPr>
        <w:t xml:space="preserve"> </w:t>
      </w:r>
      <w:r w:rsidRPr="000F0A63">
        <w:rPr>
          <w:rFonts w:ascii="Arial" w:hAnsi="Arial" w:cs="Arial"/>
          <w:bCs/>
          <w:sz w:val="22"/>
          <w:szCs w:val="22"/>
          <w:lang w:val="es-ES"/>
        </w:rPr>
        <w:t>apoyo personal y apoyo animal</w:t>
      </w:r>
      <w:r w:rsidRPr="000F0A63">
        <w:rPr>
          <w:rFonts w:ascii="Arial" w:hAnsi="Arial" w:cs="Arial"/>
          <w:sz w:val="22"/>
          <w:szCs w:val="22"/>
          <w:lang w:val="es-ES"/>
        </w:rPr>
        <w:t xml:space="preserve">. </w:t>
      </w:r>
    </w:p>
    <w:p w14:paraId="5C830F5D" w14:textId="095B2B82"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Medios de apoyo</w:t>
      </w:r>
      <w:r w:rsidR="00335DA2" w:rsidRPr="000F0A63">
        <w:rPr>
          <w:rFonts w:ascii="Arial" w:hAnsi="Arial" w:cs="Arial"/>
          <w:sz w:val="22"/>
          <w:szCs w:val="22"/>
          <w:lang w:val="es-ES"/>
        </w:rPr>
        <w:t xml:space="preserve"> </w:t>
      </w:r>
      <w:r w:rsidRPr="000F0A63">
        <w:rPr>
          <w:rFonts w:ascii="Arial" w:hAnsi="Arial" w:cs="Arial"/>
          <w:sz w:val="22"/>
          <w:szCs w:val="22"/>
          <w:lang w:val="es-ES"/>
        </w:rPr>
        <w:t>a la comunicación oral: los métodos específicos para estimular la audición y los recursos tecnológicos utilizados por las personas sordas o sordociegas que permiten el acceso a la audición, la comprensión y la expresión verbal y escrita de la lengua oral. Estos medios incluyen los audífonos, los implantes auditivos, las emisoras de frecuencia modulada, los bucles o aros magnéticos, la subtitulación y la lectura labial.</w:t>
      </w:r>
    </w:p>
    <w:p w14:paraId="2AF147A4"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Medio de transporte: los vehículos, las naves o las otras unidades de parque móvil destinados al transporte de viajeros, y también los edificios y espacios de uso público necesarios para prestar el servicio, incluyendo las infraestructuras, sea de superficie, sea soterradas.</w:t>
      </w:r>
    </w:p>
    <w:p w14:paraId="055624CA" w14:textId="7C365F12"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Movilidad:  conjunto de desplazamientos que las personas tienen que hacer por motivos laborales, formativos, sanitarios, sociales, culturales o de ocio, o por cualquier otro. Los medios de apoyo de uso particular se consideran elementos necesarios y no se puede restringir la utilización, excepto por motivos de seguridad o de salubridad o por las otras causas que sean establecidas por reglamento.</w:t>
      </w:r>
    </w:p>
    <w:p w14:paraId="54CE146D" w14:textId="51A37A2E"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Mobiliario urbano: conjunto de elementos muebles existentes en los espacios urbanos de uso público, en los parques y en las playas, superpuestos o adosados a los elementos de urbanización o de edificación, como pueden ser pilonas, palos de señalización, cabinas telefónicas, papeleras, buzones, bancos y otros elementos análogos. </w:t>
      </w:r>
    </w:p>
    <w:p w14:paraId="00F27889"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Mobiliario urbano temporal: conjunto de objetos existentes en las  vías y en los espacios libres públicos, superpuestos de forma temporal y que tienen un objetivo determinado como la realización y consecución de obras o la extensión de un servicio al aire libre.  </w:t>
      </w:r>
    </w:p>
    <w:p w14:paraId="7106D890"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Modalidad educativa oral: el tipo de escolarización ordinaria para los alumnos con discapacidad auditiva en que la lengua vehicular de comunicación y de aprendizaje es exclusivamente la lengua oral y escrita.</w:t>
      </w:r>
    </w:p>
    <w:p w14:paraId="2EAF0061" w14:textId="77777777" w:rsidR="000B628A" w:rsidRPr="000F0A63" w:rsidRDefault="000B628A" w:rsidP="000B628A">
      <w:pPr>
        <w:pStyle w:val="NormalWeb"/>
        <w:keepLines/>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Modalidad educativa bilingüe: el proyecto educativo en que coexisten la lengua de signos catalana, como materia de estudio y lengua vehicular en la comunicación y el acceso al currículum escolar, y las lenguas orales y escritas oficiales, que también son objeto de aprendizaje.</w:t>
      </w:r>
    </w:p>
    <w:p w14:paraId="0AAE5631" w14:textId="77777777" w:rsidR="000B628A" w:rsidRPr="000F0A63" w:rsidRDefault="000B628A" w:rsidP="000B628A">
      <w:pPr>
        <w:tabs>
          <w:tab w:val="left" w:pos="284"/>
        </w:tabs>
        <w:autoSpaceDE w:val="0"/>
        <w:autoSpaceDN w:val="0"/>
        <w:adjustRightInd w:val="0"/>
        <w:jc w:val="both"/>
        <w:rPr>
          <w:rFonts w:cs="Arial"/>
          <w:bCs/>
          <w:sz w:val="22"/>
          <w:szCs w:val="22"/>
          <w:lang w:val="es-ES"/>
        </w:rPr>
      </w:pPr>
    </w:p>
    <w:p w14:paraId="5D2D5E2E"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N</w:t>
      </w:r>
    </w:p>
    <w:p w14:paraId="3082F662"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Nivel de accesibilidad adaptado: </w:t>
      </w:r>
      <w:r w:rsidRPr="000F0A63">
        <w:rPr>
          <w:rFonts w:cs="Arial"/>
          <w:sz w:val="22"/>
          <w:szCs w:val="22"/>
          <w:lang w:val="es-ES"/>
        </w:rPr>
        <w:t>Nivel de accesibilidad que definía el Decreto 135/1995, de 24 de marzo, y que se permite mantener en determinadas situaciones si se cumplen las condiciones que este Código establece al respecto.</w:t>
      </w:r>
    </w:p>
    <w:p w14:paraId="2B32E81E" w14:textId="77777777" w:rsidR="000B628A" w:rsidRPr="000F0A63" w:rsidRDefault="000B628A" w:rsidP="000B628A">
      <w:pPr>
        <w:tabs>
          <w:tab w:val="left" w:pos="284"/>
        </w:tabs>
        <w:autoSpaceDE w:val="0"/>
        <w:autoSpaceDN w:val="0"/>
        <w:adjustRightInd w:val="0"/>
        <w:jc w:val="both"/>
        <w:rPr>
          <w:rFonts w:cs="Arial"/>
          <w:bCs/>
          <w:sz w:val="22"/>
          <w:szCs w:val="22"/>
          <w:lang w:val="es-ES"/>
        </w:rPr>
      </w:pPr>
    </w:p>
    <w:p w14:paraId="5AFF8A8F"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O</w:t>
      </w:r>
    </w:p>
    <w:p w14:paraId="18736A9D"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Obras de reforma: conjunto de obras de modernización, adaptación o adecuación de un bien inmueble, que suponen una modificación de la forma y disposición de los espacios existentes. </w:t>
      </w:r>
    </w:p>
    <w:p w14:paraId="1ECDDAA2"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Obras de rehabilitación: obras que se realizan en un inmueble existente con finalidad de reparar o sustituir elementos en mal estado, con el fin de proporcionar unas condiciones estructurales que garanticen la seguridad del edificio, o funcionales que garanticen las condiciones de estanqueidad, aislamiento e instalaciones, adecuadas al uso a que se destina.</w:t>
      </w:r>
    </w:p>
    <w:p w14:paraId="5A494B45"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Obras de ampliación: obras que se realizan en un inmueble existente con la finalidad de aumentar la superficie construida.</w:t>
      </w:r>
    </w:p>
    <w:p w14:paraId="48D98EC7" w14:textId="77777777" w:rsidR="000B628A" w:rsidRPr="000F0A63" w:rsidRDefault="000B628A" w:rsidP="000B628A">
      <w:pPr>
        <w:tabs>
          <w:tab w:val="left" w:pos="284"/>
        </w:tabs>
        <w:jc w:val="both"/>
        <w:rPr>
          <w:rFonts w:cs="Arial"/>
          <w:bCs/>
          <w:sz w:val="22"/>
          <w:szCs w:val="22"/>
          <w:lang w:val="es-ES" w:eastAsia="x-none"/>
        </w:rPr>
      </w:pPr>
      <w:r w:rsidRPr="000F0A63">
        <w:rPr>
          <w:rFonts w:cs="Arial"/>
          <w:sz w:val="22"/>
          <w:szCs w:val="22"/>
          <w:lang w:val="es-ES"/>
        </w:rPr>
        <w:lastRenderedPageBreak/>
        <w:t>Ordenación detallada</w:t>
      </w:r>
      <w:r w:rsidRPr="000F0A63">
        <w:rPr>
          <w:rFonts w:cs="Arial"/>
          <w:bCs/>
          <w:sz w:val="22"/>
          <w:szCs w:val="22"/>
          <w:lang w:val="es-ES" w:eastAsia="x-none"/>
        </w:rPr>
        <w:t xml:space="preserve">: </w:t>
      </w:r>
      <w:r w:rsidRPr="000F0A63">
        <w:rPr>
          <w:rFonts w:cs="Arial"/>
          <w:sz w:val="22"/>
          <w:szCs w:val="22"/>
          <w:lang w:val="es-ES" w:eastAsia="x-none"/>
        </w:rPr>
        <w:t>conjunto de determinaciones de los planes urbanísticos que comprenden, entre otros, las calificaciones del suelo con la definición de los espacios urbanos de uso público, y también sus parámetros reguladores.</w:t>
      </w:r>
    </w:p>
    <w:p w14:paraId="5D4733AB" w14:textId="77777777" w:rsidR="000B628A" w:rsidRPr="000F0A63" w:rsidRDefault="000B628A" w:rsidP="000B628A">
      <w:pPr>
        <w:keepNext/>
        <w:tabs>
          <w:tab w:val="left" w:pos="284"/>
        </w:tabs>
        <w:jc w:val="both"/>
        <w:rPr>
          <w:rFonts w:cs="Arial"/>
          <w:bCs/>
          <w:sz w:val="22"/>
          <w:szCs w:val="22"/>
          <w:lang w:val="es-ES"/>
        </w:rPr>
      </w:pPr>
    </w:p>
    <w:p w14:paraId="0F961CFD" w14:textId="77777777" w:rsidR="000B628A" w:rsidRPr="000F0A63" w:rsidRDefault="000B628A" w:rsidP="000B628A">
      <w:pPr>
        <w:keepNext/>
        <w:tabs>
          <w:tab w:val="left" w:pos="284"/>
        </w:tabs>
        <w:jc w:val="both"/>
        <w:rPr>
          <w:rFonts w:cs="Arial"/>
          <w:bCs/>
          <w:sz w:val="22"/>
          <w:szCs w:val="22"/>
          <w:lang w:val="es-ES"/>
        </w:rPr>
      </w:pPr>
      <w:r w:rsidRPr="000F0A63">
        <w:rPr>
          <w:rFonts w:cs="Arial"/>
          <w:bCs/>
          <w:sz w:val="22"/>
          <w:szCs w:val="22"/>
          <w:lang w:val="es-ES"/>
        </w:rPr>
        <w:t>P</w:t>
      </w:r>
    </w:p>
    <w:p w14:paraId="0CE2BEAD"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Parada de transporte público: espacio de espera de transporte público ubicado en la vía pública.</w:t>
      </w:r>
      <w:r w:rsidRPr="000F0A63">
        <w:rPr>
          <w:rFonts w:cs="Arial"/>
          <w:sz w:val="22"/>
          <w:szCs w:val="22"/>
          <w:lang w:val="es-ES"/>
        </w:rPr>
        <w:t xml:space="preserve"> </w:t>
      </w:r>
    </w:p>
    <w:p w14:paraId="71B99F21"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Pavimento táctil: pavimento de textura diferenciada y contraste cromático en relación con la superficie adyacente, perceptible e identificable por medio del tacto indirecto con bastón blanco de movilidad y del tacto de la suela del zapato.</w:t>
      </w:r>
    </w:p>
    <w:p w14:paraId="791A9C3C"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Pavimento táctil de aviso: pavimento táctil utilizado como señalización de advertencia para alertar de los cambios de nivel, de obstáculos en el itinerario, del paso a una zona habilitada para vehículos o de otras circunstancias que pueden generar peligro. El grabado puede ser con estrías en relieve o con botones de forma troncocónica.</w:t>
      </w:r>
    </w:p>
    <w:p w14:paraId="0CE8B5B1"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Pavimento táctil de encaminamiento: pavimento táctil utilizado para facilitar la orientación y la localización de determinados elementos. El grabado es con estrías en relieve orientadas en la dirección del paso.</w:t>
      </w:r>
    </w:p>
    <w:p w14:paraId="568EFF92"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Persona con discapacidad: persona que presenta déficits funcionales de carácter físico, sensorial, intelectual o mental que, al interaccionar con barreras diversas, ve limitada su participación llena y efectiva en la sociedad en igualdad de condiciones que el resto de personas.</w:t>
      </w:r>
    </w:p>
    <w:p w14:paraId="46EF6DB0" w14:textId="77777777" w:rsidR="000B628A" w:rsidRPr="000F0A63" w:rsidRDefault="000B628A" w:rsidP="000B628A">
      <w:pPr>
        <w:tabs>
          <w:tab w:val="left" w:pos="284"/>
        </w:tabs>
        <w:autoSpaceDE w:val="0"/>
        <w:autoSpaceDN w:val="0"/>
        <w:adjustRightInd w:val="0"/>
        <w:jc w:val="both"/>
        <w:rPr>
          <w:rFonts w:eastAsia="UniversLTStd" w:cs="Arial"/>
          <w:sz w:val="22"/>
          <w:szCs w:val="22"/>
          <w:lang w:val="es-ES"/>
        </w:rPr>
      </w:pPr>
      <w:r w:rsidRPr="000F0A63">
        <w:rPr>
          <w:rFonts w:eastAsia="UniversLTStd" w:cs="Arial"/>
          <w:sz w:val="22"/>
          <w:szCs w:val="22"/>
          <w:lang w:val="es-ES"/>
        </w:rPr>
        <w:t xml:space="preserve">Persona con </w:t>
      </w:r>
      <w:r w:rsidRPr="000F0A63">
        <w:rPr>
          <w:rFonts w:cs="Arial"/>
          <w:sz w:val="22"/>
          <w:szCs w:val="22"/>
          <w:lang w:val="es-ES"/>
        </w:rPr>
        <w:t>movilidad reducida: persona que tiene limitada la capacidad de desplazarse o de interaccionar con el entorno con seguridad y autonomía a razón de una determinada discapacidad física, sensorial o intelectual.</w:t>
      </w:r>
    </w:p>
    <w:p w14:paraId="6A4FD71F"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Pictograma: dibujo que representa o expresa una idea. </w:t>
      </w:r>
    </w:p>
    <w:p w14:paraId="13FCA678" w14:textId="77777777" w:rsidR="000B628A" w:rsidRPr="000F0A63" w:rsidRDefault="000B628A" w:rsidP="000B628A">
      <w:pPr>
        <w:tabs>
          <w:tab w:val="left" w:pos="284"/>
        </w:tabs>
        <w:jc w:val="both"/>
        <w:rPr>
          <w:rFonts w:cs="Arial"/>
          <w:bCs/>
          <w:sz w:val="22"/>
          <w:szCs w:val="22"/>
          <w:lang w:val="es-ES"/>
        </w:rPr>
      </w:pPr>
      <w:r w:rsidRPr="000F0A63">
        <w:rPr>
          <w:rFonts w:cs="Arial"/>
          <w:sz w:val="22"/>
          <w:szCs w:val="22"/>
          <w:lang w:val="es-ES"/>
        </w:rPr>
        <w:t xml:space="preserve">Plaza de aparcamiento reservada: plaza de aparcamiento que puede ser utilizada exclusivamente por personas con discapacidad que sean titulares de una tarjeta de aparcamiento. Puede ser de uso general o </w:t>
      </w:r>
      <w:r w:rsidRPr="000F0A63">
        <w:rPr>
          <w:rFonts w:cs="Arial"/>
          <w:bCs/>
          <w:sz w:val="22"/>
          <w:szCs w:val="22"/>
          <w:lang w:val="es-ES"/>
        </w:rPr>
        <w:t xml:space="preserve">de uso individual. </w:t>
      </w:r>
    </w:p>
    <w:p w14:paraId="5E8AF3C7"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Plaza de espectador accesible con asiento convertible: Espacio o plaza que cumple las características de una plaza de espectador accesible y que dispone de un asiento desmontable o abatible que permite reconvertirla en una localidad de uso general.</w:t>
      </w:r>
    </w:p>
    <w:p w14:paraId="13B6FD40" w14:textId="3327BDC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Plan de accesibilidad: instrumento que identifica y planifica las actuaciones que hay que llevar a cabo para que en el ámbito de aplicación del plan se alcancen las condiciones de accesibilidad física, sensorial y cognitiva establecidas por este Código.</w:t>
      </w:r>
    </w:p>
    <w:p w14:paraId="6E1E3F90"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Plano de orientación: </w:t>
      </w:r>
      <w:r w:rsidRPr="000F0A63">
        <w:rPr>
          <w:rFonts w:cs="Arial"/>
          <w:sz w:val="22"/>
          <w:szCs w:val="22"/>
          <w:lang w:val="es-ES"/>
        </w:rPr>
        <w:t xml:space="preserve">documento específico de cada edificio o estación </w:t>
      </w:r>
      <w:r w:rsidRPr="000F0A63">
        <w:rPr>
          <w:rFonts w:cs="Arial"/>
          <w:bCs/>
          <w:sz w:val="22"/>
          <w:szCs w:val="22"/>
          <w:lang w:val="es-ES"/>
        </w:rPr>
        <w:t>que define los elementos de referencia, los sistemas de encaminamiento mediante pavimentación táctil y el resto de  medidas que se tengan que adoptar para dirigir a los usuarios con discapacidad visual a los puntos de información, a los elementos de comunicación vertical y a los espacios o zonas de embarque.</w:t>
      </w:r>
    </w:p>
    <w:p w14:paraId="197963D0" w14:textId="16A85B34"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Plan de mantenimiento de la accesibilidad: documento que establece la programación de las actuaciones necesarias para el mantenimiento preventivo de la accesibilidad de los espacios y los edificios y prescribe las actuaciones que se tienen que emprender en caso de que haga falta un mantenimiento correctivo.</w:t>
      </w:r>
    </w:p>
    <w:p w14:paraId="60F6D6A3"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Planeamiento urbanístico: conjunto de disposiciones que tienen como objetivo la ordenación, la transformación, la conservación y el control del uso del suelo, el subsuelo y del vuelo, su urbanización y su edificación, y la regulación del uso, de la conservación y de la rehabilitación de las obras, los edificios y las instalaciones.</w:t>
      </w:r>
    </w:p>
    <w:p w14:paraId="78950E44" w14:textId="53BFA08C"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Plano tactovisual: plano que ofrece información gráfica visual y en relieve. Puede ser representaciones gráficas a escala de un espacio, de una zona urbana y de una planta de un edificio, entre otros, en tres dimensiones, perceptibles a través de la visión y el tacto. </w:t>
      </w:r>
    </w:p>
    <w:p w14:paraId="09514BDB"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Plataforma elevadora vertical: dispositivo elevador que se desplaza verticalmente entre dos o más niveles diferentes con una velocidad máxima de 0,15 m/s y que no reúne todos los requisitos correspondientes a un ascensor. En función de la altura a superar puede consistir en una plataforma sin techo o en una cabina. Incluye los dispositivos con brazo articulado que combinan desplazamiento vertical y horizontal y salvan un desnivel de hasta tres peldaños. </w:t>
      </w:r>
    </w:p>
    <w:p w14:paraId="0ED7BB7F" w14:textId="1824D5B1"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Plataforma elevadora inclinada o salvaescaleras: plataforma sujeta a unos o más raíles que sigue la forma y el ángulo de la escalera, de dimensiones adecuadas para poder transportar a una persona usuaria de silla de ruedas.</w:t>
      </w:r>
    </w:p>
    <w:p w14:paraId="0540ADB0"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Playa: la orilla del mar, de un gran río o de un lago, formada por arenales o grava con pendiente variable hacia el agua.</w:t>
      </w:r>
    </w:p>
    <w:p w14:paraId="1D53F568"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Plaza de espectador accesible: espacio o plaza de espectador conectada con el acceso mediante un itinerario sin barreras, con dimensiones y visibilidad adecuadas para una persona usuaria de silla de ruedas.</w:t>
      </w:r>
    </w:p>
    <w:p w14:paraId="38FA60A9"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lastRenderedPageBreak/>
        <w:t>Plaza de espectador con itinerario accesible: plaza de espectador que forma parte de una fila de asientos conectada con el acceso mediante un itinerario sin barreras.</w:t>
      </w:r>
    </w:p>
    <w:p w14:paraId="785B10FA"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Practicable: la condición de un entorno, un proceso, un producto o un servicio que se ajusta a los requerimientos funcionales, dimensionales, de iluminación y de comunicación que garantizan la utilización autónoma y segura a todas las personas.</w:t>
      </w:r>
    </w:p>
    <w:p w14:paraId="58A74200"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Proceso de comunicación: proceso de transmisión de informaciones de un emisor a un receptor.</w:t>
      </w:r>
    </w:p>
    <w:p w14:paraId="239BEB85"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Producto de uso público: bien mueble que puede ser utilizado en general por cualquier persona, sea pagando, sea gratis. Incluye, entre otros elementos, el mobiliario, las máquinas expendedoras o automáticas y los impresos en papel.</w:t>
      </w:r>
    </w:p>
    <w:p w14:paraId="2FA707E9"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Producto de consumo: bien mueble que puede ser adquirido por los consumidores y que se destina al uso particular.</w:t>
      </w:r>
    </w:p>
    <w:p w14:paraId="35E75122" w14:textId="5826A26B"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Producto de apoyo: instrumento, aparato, herramienta, dispositivo, mecanismo o elemento análogo que permite a las personas con discapacidad llevar a cabo actividades que sin esta ayuda no podrían hacer, o que sólo podrían hacer a costa de un gran esfuerzo.</w:t>
      </w:r>
    </w:p>
    <w:p w14:paraId="062056E1" w14:textId="59F02EF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Productos de apoyo a la comunicación visual: dispositivo, equipo, instrumento, recurso tecnológico, software y cualquier otra ayuda para facilitar a las personas con discapacidad visual la percepción y la comprensión de la información visual. Se incluyen los productos de apoyo ópticos y electrónicos, los que transforman la información visual en lenguaje sonoro y los que la transforman en información táctil.</w:t>
      </w:r>
    </w:p>
    <w:p w14:paraId="21B19AD4"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Producto existente: producto adquirido antes de la entrada en vigor de este Código y que se ha puesto a disposición del público en un plazo no superior a un año desde la entrada en vigor de este Código.</w:t>
      </w:r>
    </w:p>
    <w:p w14:paraId="358D8D7C"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Producto nuevo: producto adquirido después de la entrada en vigor de este Código o que a pesar de haber sido adquirido con anterioridad no se ha puesto a disposición del público hasta transcurrido un año después de esta fecha de entrada en vigor.</w:t>
      </w:r>
    </w:p>
    <w:p w14:paraId="1279990E"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Proyecto de urbanización: proyecto de obras que tiene como objetivo poner en práctica la ejecución material de las determinaciones de los planes de ordenación urbanística municipal y de los planes urbanísticos derivados en los ámbitos de actuación urbanística.</w:t>
      </w:r>
    </w:p>
    <w:p w14:paraId="5DF15ABE"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Propiedad horizontal: edificio o conjunto de edificios que ha sido objeto de división horizontal, con fincas registrales independientes que comportan la existencia, presentes o futuras, de dos titulares o más, y en el que coexisten elementos de propiedad privativa y elementos comunes a todos los propietarios.</w:t>
      </w:r>
    </w:p>
    <w:p w14:paraId="0F330EC2"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Propiedad vertical: edificio que contiene unas o más viviendas o locales que constituyen una única finca registral y que, por lo tanto, no se encuentran dentro del régimen de la Propiedad Horizontal al pertenecer a una propiedad única.</w:t>
      </w:r>
    </w:p>
    <w:p w14:paraId="34C9D2E3"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Proporcionalidad: calidad de una medida de mejora de la accesibilidad según la cual los costes o las cargas que implica están justificados, atendiendo los criterios siguientes:</w:t>
      </w:r>
    </w:p>
    <w:p w14:paraId="3DAC20F6" w14:textId="77777777" w:rsidR="000B628A" w:rsidRPr="000F0A63" w:rsidRDefault="000B628A" w:rsidP="000B628A">
      <w:pPr>
        <w:numPr>
          <w:ilvl w:val="0"/>
          <w:numId w:val="694"/>
        </w:numPr>
        <w:tabs>
          <w:tab w:val="left" w:pos="284"/>
        </w:tabs>
        <w:spacing w:line="280" w:lineRule="exact"/>
        <w:ind w:left="0" w:firstLine="0"/>
        <w:jc w:val="both"/>
        <w:rPr>
          <w:rFonts w:cs="Arial"/>
          <w:sz w:val="22"/>
          <w:szCs w:val="22"/>
          <w:lang w:val="es-ES"/>
        </w:rPr>
      </w:pPr>
      <w:r w:rsidRPr="000F0A63">
        <w:rPr>
          <w:rFonts w:cs="Arial"/>
          <w:sz w:val="22"/>
          <w:szCs w:val="22"/>
          <w:lang w:val="es-ES"/>
        </w:rPr>
        <w:t>Los efectos discriminatorios que comportaría para las personas con discapacidad que la medida no se llevara a cabo.</w:t>
      </w:r>
    </w:p>
    <w:p w14:paraId="0F7956AF" w14:textId="77777777" w:rsidR="000B628A" w:rsidRPr="000F0A63" w:rsidRDefault="000B628A" w:rsidP="000B628A">
      <w:pPr>
        <w:numPr>
          <w:ilvl w:val="0"/>
          <w:numId w:val="694"/>
        </w:numPr>
        <w:tabs>
          <w:tab w:val="left" w:pos="284"/>
        </w:tabs>
        <w:spacing w:line="280" w:lineRule="exact"/>
        <w:ind w:left="0" w:firstLine="0"/>
        <w:jc w:val="both"/>
        <w:rPr>
          <w:rFonts w:cs="Arial"/>
          <w:sz w:val="22"/>
          <w:szCs w:val="22"/>
          <w:lang w:val="es-ES"/>
        </w:rPr>
      </w:pPr>
      <w:r w:rsidRPr="000F0A63">
        <w:rPr>
          <w:rFonts w:cs="Arial"/>
          <w:sz w:val="22"/>
          <w:szCs w:val="22"/>
          <w:lang w:val="es-ES"/>
        </w:rPr>
        <w:t>Las características de la persona, la entidad o la organización que tiene que llevar a cabo la medida.</w:t>
      </w:r>
    </w:p>
    <w:p w14:paraId="3CFF3ED5" w14:textId="77777777" w:rsidR="000B628A" w:rsidRPr="000F0A63" w:rsidRDefault="000B628A" w:rsidP="000B628A">
      <w:pPr>
        <w:numPr>
          <w:ilvl w:val="0"/>
          <w:numId w:val="694"/>
        </w:numPr>
        <w:tabs>
          <w:tab w:val="left" w:pos="284"/>
        </w:tabs>
        <w:spacing w:line="280" w:lineRule="exact"/>
        <w:ind w:left="0" w:firstLine="0"/>
        <w:jc w:val="both"/>
        <w:rPr>
          <w:rFonts w:cs="Arial"/>
          <w:sz w:val="22"/>
          <w:szCs w:val="22"/>
          <w:lang w:val="es-ES"/>
        </w:rPr>
      </w:pPr>
      <w:r w:rsidRPr="000F0A63">
        <w:rPr>
          <w:rFonts w:cs="Arial"/>
          <w:sz w:val="22"/>
          <w:szCs w:val="22"/>
          <w:lang w:val="es-ES"/>
        </w:rPr>
        <w:t>La posibilidad de obtener financiación pública u otras ayudas.</w:t>
      </w:r>
    </w:p>
    <w:p w14:paraId="271A4141"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Punto de atención accesible: mostrador, taquilla u otro tipo de punto de atención al público que cumple las condiciones de accesibilidad establecidas en este Código.</w:t>
      </w:r>
    </w:p>
    <w:p w14:paraId="35462638" w14:textId="77777777" w:rsidR="000B628A" w:rsidRPr="000F0A63" w:rsidRDefault="000B628A" w:rsidP="000B628A">
      <w:pPr>
        <w:keepNext/>
        <w:tabs>
          <w:tab w:val="left" w:pos="284"/>
        </w:tabs>
        <w:jc w:val="both"/>
        <w:rPr>
          <w:rFonts w:cs="Arial"/>
          <w:sz w:val="22"/>
          <w:szCs w:val="22"/>
          <w:lang w:val="es-ES"/>
        </w:rPr>
      </w:pPr>
    </w:p>
    <w:p w14:paraId="5F34F062" w14:textId="77777777" w:rsidR="000B628A" w:rsidRPr="000F0A63" w:rsidRDefault="000B628A" w:rsidP="000B628A">
      <w:pPr>
        <w:keepNext/>
        <w:tabs>
          <w:tab w:val="left" w:pos="284"/>
        </w:tabs>
        <w:jc w:val="both"/>
        <w:rPr>
          <w:rFonts w:cs="Arial"/>
          <w:sz w:val="22"/>
          <w:szCs w:val="22"/>
          <w:lang w:val="es-ES"/>
        </w:rPr>
      </w:pPr>
      <w:r w:rsidRPr="000F0A63">
        <w:rPr>
          <w:rFonts w:cs="Arial"/>
          <w:sz w:val="22"/>
          <w:szCs w:val="22"/>
          <w:lang w:val="es-ES"/>
        </w:rPr>
        <w:t>R</w:t>
      </w:r>
    </w:p>
    <w:p w14:paraId="0CF6C8BB" w14:textId="6E46AE2B" w:rsidR="000B628A" w:rsidRPr="000F0A63" w:rsidRDefault="000B628A" w:rsidP="000B628A">
      <w:pPr>
        <w:keepNext/>
        <w:tabs>
          <w:tab w:val="left" w:pos="284"/>
        </w:tabs>
        <w:jc w:val="both"/>
        <w:rPr>
          <w:rFonts w:cs="Arial"/>
          <w:sz w:val="22"/>
          <w:szCs w:val="22"/>
          <w:lang w:val="es-ES"/>
        </w:rPr>
      </w:pPr>
      <w:r w:rsidRPr="000F0A63">
        <w:rPr>
          <w:rFonts w:cs="Arial"/>
          <w:bCs/>
          <w:sz w:val="22"/>
          <w:szCs w:val="22"/>
          <w:lang w:val="es-ES"/>
        </w:rPr>
        <w:t xml:space="preserve">Rampa: </w:t>
      </w:r>
      <w:r w:rsidRPr="000F0A63">
        <w:rPr>
          <w:rFonts w:cs="Arial"/>
          <w:sz w:val="22"/>
          <w:szCs w:val="22"/>
          <w:lang w:val="es-ES"/>
        </w:rPr>
        <w:t xml:space="preserve">plano inclinado que tiene una pendiente superior al 6% y no forma parte del perfil longitudinal de una vía pública ni forma parte de un vado. </w:t>
      </w:r>
    </w:p>
    <w:p w14:paraId="727F5B56" w14:textId="77777777" w:rsidR="000B628A" w:rsidRPr="000F0A63" w:rsidRDefault="000B628A" w:rsidP="000B628A">
      <w:pPr>
        <w:tabs>
          <w:tab w:val="left" w:pos="284"/>
        </w:tabs>
        <w:jc w:val="both"/>
        <w:rPr>
          <w:rFonts w:cs="Arial"/>
          <w:bCs/>
          <w:sz w:val="22"/>
          <w:szCs w:val="22"/>
          <w:lang w:val="es-ES" w:eastAsia="x-none"/>
        </w:rPr>
      </w:pPr>
      <w:r w:rsidRPr="000F0A63">
        <w:rPr>
          <w:rFonts w:cs="Arial"/>
          <w:bCs/>
          <w:sz w:val="22"/>
          <w:szCs w:val="22"/>
          <w:lang w:val="es-ES" w:eastAsia="x-none"/>
        </w:rPr>
        <w:t>Reserva de viviendas: porcentaje mínimo de viviendas accesibles reservadas para personas con discapacidad y/o con movilidad reducida permanente.</w:t>
      </w:r>
    </w:p>
    <w:p w14:paraId="1ADFF54B"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Rotulación: conjunto de técnicas que permiten plasmar en un soporte físico una inscripción breve con el fin de transmitir una información al público.</w:t>
      </w:r>
    </w:p>
    <w:p w14:paraId="1CD20C40" w14:textId="77777777" w:rsidR="000B628A" w:rsidRPr="000F0A63" w:rsidRDefault="000B628A" w:rsidP="000B628A">
      <w:pPr>
        <w:tabs>
          <w:tab w:val="left" w:pos="284"/>
        </w:tabs>
        <w:jc w:val="both"/>
        <w:rPr>
          <w:rFonts w:cs="Arial"/>
          <w:bCs/>
          <w:sz w:val="22"/>
          <w:szCs w:val="22"/>
          <w:lang w:val="es-ES"/>
        </w:rPr>
      </w:pPr>
    </w:p>
    <w:p w14:paraId="412CAA19"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S</w:t>
      </w:r>
    </w:p>
    <w:p w14:paraId="6986596C"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Señalética:  conjunto de técnicas y de elementos gráficos identificadores que se utilizan en letreros, paneles informativos, impresos o documentos oficiales, entre otros,  en cualquier soporte (material, electrónico, informático...) para indicar algún tipo de información.</w:t>
      </w:r>
    </w:p>
    <w:p w14:paraId="622163FE" w14:textId="77777777" w:rsidR="000B628A" w:rsidRPr="000F0A63" w:rsidRDefault="000B628A" w:rsidP="000B628A">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 xml:space="preserve">Señales acústicas: </w:t>
      </w:r>
      <w:r w:rsidRPr="000F0A63">
        <w:rPr>
          <w:rFonts w:cs="Arial"/>
          <w:sz w:val="22"/>
          <w:szCs w:val="22"/>
          <w:lang w:val="es-ES"/>
        </w:rPr>
        <w:t>sonido que se emite de forma claramente audible con la finalidad de advertir de un peligro, emergencia u otra información específica en cualquier espacio, servicio y/o producto.</w:t>
      </w:r>
    </w:p>
    <w:p w14:paraId="3605E65C"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lastRenderedPageBreak/>
        <w:t>Señales luminosas: letreros luminosos o luces que avisan de peligro o emergencia u otra información específica en cualquier espacio, servicio y/o producto.</w:t>
      </w:r>
    </w:p>
    <w:p w14:paraId="1B631E28"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Servicio de uso público:  el que, independientemente de su titularidad, se pone a disposición del público y puede ser contratado o disfrutado de una manera individual o colectiva, como los servicios de salud, los servicios sociales, los servicios educativos, universitarios y de formación tecnicoprofesional, los servicios culturales, los servicios de hostelería, los servicios comerciales, los servicios de emergencias, los servicios de información y de comunicación o los servicios deportivos.</w:t>
      </w:r>
    </w:p>
    <w:p w14:paraId="4488A9FD" w14:textId="3733F43F"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Servicio existente: aquel que </w:t>
      </w:r>
      <w:r w:rsidR="005B6CC0" w:rsidRPr="000F0A63">
        <w:rPr>
          <w:rFonts w:ascii="Arial" w:hAnsi="Arial" w:cs="Arial"/>
          <w:sz w:val="22"/>
          <w:szCs w:val="22"/>
          <w:lang w:val="es-ES"/>
        </w:rPr>
        <w:t>se encuentra en funcionamiento a</w:t>
      </w:r>
      <w:r w:rsidRPr="000F0A63">
        <w:rPr>
          <w:rFonts w:ascii="Arial" w:hAnsi="Arial" w:cs="Arial"/>
          <w:sz w:val="22"/>
          <w:szCs w:val="22"/>
          <w:lang w:val="es-ES"/>
        </w:rPr>
        <w:t xml:space="preserve"> la entrada en vigor de este Código. En caso de que el servicio requiera tramitar una autorización administrativa previa preceptiva se considera existente el que haya presentado la solicitud correspondiente antes de la fecha indicada.</w:t>
      </w:r>
    </w:p>
    <w:p w14:paraId="49EE375C"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Servicio nuevo: aquel que se pone en funcionamiento después de la entrada en vigor de este Código, a menos que haya solicitado autorización administrativa antes de esta fecha de entrada en vigor.</w:t>
      </w:r>
    </w:p>
    <w:p w14:paraId="52CEA634"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Servicio público: servicio prestado por las administraciones públicas por medio de gestión propia o ajena. También tiene la condición de servicio público aquel que se ofrece a la comunidad en general y tiene consideración de servicio esencial o de interés general, como el suministro eléctrico, de agua o de gas y las telecomunicaciones, aunque no sea prestado por una administración pública.</w:t>
      </w:r>
    </w:p>
    <w:p w14:paraId="5CCAF44D" w14:textId="50040B05" w:rsidR="000B628A" w:rsidRPr="000F0A63" w:rsidRDefault="00942FCC" w:rsidP="000B628A">
      <w:pPr>
        <w:tabs>
          <w:tab w:val="left" w:pos="284"/>
        </w:tabs>
        <w:jc w:val="both"/>
        <w:rPr>
          <w:rFonts w:cs="Arial"/>
          <w:sz w:val="22"/>
          <w:szCs w:val="22"/>
          <w:lang w:val="es-ES"/>
        </w:rPr>
      </w:pPr>
      <w:r w:rsidRPr="000F0A63">
        <w:rPr>
          <w:rFonts w:cs="Arial"/>
          <w:sz w:val="22"/>
          <w:szCs w:val="22"/>
          <w:lang w:val="es-ES"/>
        </w:rPr>
        <w:t>Signoguí</w:t>
      </w:r>
      <w:r w:rsidR="000B628A" w:rsidRPr="000F0A63">
        <w:rPr>
          <w:rFonts w:cs="Arial"/>
          <w:sz w:val="22"/>
          <w:szCs w:val="22"/>
          <w:lang w:val="es-ES"/>
        </w:rPr>
        <w:t>a: herramienta multimedia que incorpora grabaciones de vídeo en una lengua de signos con la finalidad de hacer accesible a las personas sordas firmantes un contenido inicialmente en audio.</w:t>
      </w:r>
    </w:p>
    <w:p w14:paraId="710B1EE3"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Símbolo Internacional de la Accesibilidad (SIA): símbolo internacional que indica que el servicio, espacio o instalación en donde se ubica puede ser utilizado por cualquier persona con movilidad reducida así como para señalizar los espacios reservados para personas con discapacidad. Se compone de un pictograma estilizado de una silla de ruedas vista de perfil.</w:t>
      </w:r>
    </w:p>
    <w:p w14:paraId="52ACE067" w14:textId="77777777" w:rsidR="000B628A" w:rsidRPr="000F0A63" w:rsidRDefault="000B628A" w:rsidP="000B628A">
      <w:pPr>
        <w:tabs>
          <w:tab w:val="left" w:pos="284"/>
        </w:tabs>
        <w:jc w:val="both"/>
        <w:rPr>
          <w:rFonts w:cs="Arial"/>
          <w:sz w:val="22"/>
          <w:szCs w:val="22"/>
          <w:lang w:val="es-ES"/>
        </w:rPr>
      </w:pPr>
      <w:r w:rsidRPr="000F0A63">
        <w:rPr>
          <w:rFonts w:cs="Arial"/>
          <w:bCs/>
          <w:iCs/>
          <w:sz w:val="22"/>
          <w:szCs w:val="22"/>
          <w:lang w:val="es-ES"/>
        </w:rPr>
        <w:t xml:space="preserve">Símbolo de accesibilidad para personas con discapacidad visual: </w:t>
      </w:r>
      <w:r w:rsidRPr="000F0A63">
        <w:rPr>
          <w:rFonts w:cs="Arial"/>
          <w:sz w:val="22"/>
          <w:szCs w:val="22"/>
          <w:lang w:val="es-ES"/>
        </w:rPr>
        <w:t>símbolo que indica que el servicio, espacio o instalación donde se ubica es accesible para personas con discapacidad visual. Se compone de un pictograma estilizado de una persona de pie con bastón.</w:t>
      </w:r>
    </w:p>
    <w:p w14:paraId="4D29A5A9"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Símbolo de bucle magnético para la accesibilidad de las personas sordas: símbolo que indica que el servicio, espacio o instalación dispone del sistema electrónico de bucle magnético que puede ser utilizado por personas usuarias de audífonos o implantes cocleares. Se compone de un pictograma estilizado de una oreja vista de frente con una letra T situada en la parte inferior derecha.</w:t>
      </w:r>
    </w:p>
    <w:p w14:paraId="51C520DB"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Símbolo de advertencia de posible incompatibilidad con implante coclear:   símbolo que advierte que un producto, elemento o instalación puede presentar incompatibilidades  técnicas con los implantes cocleares. Se compone de un pictograma estilizado de una oreja vista de frente con la representación estilizada de un implante coclear.</w:t>
      </w:r>
    </w:p>
    <w:p w14:paraId="128A50F2"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Símbolo Internacional de accesibilidad en la comunicación: símbolo que indica que el servicio, espacio o instalación dispone de algún medio accesible a personas sordas.  Se compone de un pictograma estilizado de una oreja cerrada vista de frente.</w:t>
      </w:r>
    </w:p>
    <w:p w14:paraId="5F501028"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Símbolo de la lengua de signos catalana: Se utiliza la sigla LSC como símbolo o ideograma identificador, que indica un servicio o producto adaptado a las personas sordas firmantes mediante interpretación en lengua de signos catalana. También se utiliza un pictograma estilizado de una mano, que reconoció la</w:t>
      </w:r>
      <w:r w:rsidRPr="000F0A63">
        <w:rPr>
          <w:rFonts w:cs="Arial"/>
          <w:i/>
          <w:sz w:val="22"/>
          <w:szCs w:val="22"/>
          <w:lang w:val="es-ES"/>
        </w:rPr>
        <w:t xml:space="preserve"> Confederación Estatal de Personas Sordas</w:t>
      </w:r>
      <w:r w:rsidRPr="000F0A63">
        <w:rPr>
          <w:rFonts w:cs="Arial"/>
          <w:sz w:val="22"/>
          <w:szCs w:val="22"/>
          <w:lang w:val="es-ES"/>
        </w:rPr>
        <w:t xml:space="preserve"> (CNSE) para las lenguas de signos españolas (catalana y española).</w:t>
      </w:r>
    </w:p>
    <w:p w14:paraId="1D88A9DF" w14:textId="77777777" w:rsidR="000B628A" w:rsidRPr="000F0A63" w:rsidRDefault="000B628A" w:rsidP="000B628A">
      <w:pPr>
        <w:tabs>
          <w:tab w:val="left" w:pos="284"/>
          <w:tab w:val="num" w:pos="397"/>
        </w:tabs>
        <w:jc w:val="both"/>
        <w:rPr>
          <w:rFonts w:cs="Arial"/>
          <w:sz w:val="22"/>
          <w:szCs w:val="22"/>
          <w:lang w:val="es-ES"/>
        </w:rPr>
      </w:pPr>
      <w:r w:rsidRPr="000F0A63">
        <w:rPr>
          <w:rFonts w:cs="Arial"/>
          <w:sz w:val="22"/>
          <w:szCs w:val="22"/>
          <w:lang w:val="es-ES"/>
        </w:rPr>
        <w:t>Sistema Braille: método de escritura y lectura táctil pensado para personas con discapacidades visuales. Cada carácter se representa mediante una combinación de puntos dentro de un cajetín. Cada cajetín consta de seis puntos en un rectángulo de tres filas y dos columnas. Para cada cajetín una determinada combinación de estos puntos está en relieve y permite la codificación.</w:t>
      </w:r>
    </w:p>
    <w:p w14:paraId="1EE99399"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Sistema dactilológico: sistema de comunicación utilizado por las personas sordas y sordociegas, que contiene la representación manual de cada una de las letras del alfabeto. Se realiza en el aire, en la palma de la mano o en otras partes del cuerpo y va acompañado de la articulación bucal.</w:t>
      </w:r>
    </w:p>
    <w:p w14:paraId="01D02848"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Sistema de comunicación:  técnicas y conjunto de elementos que posibilitan el establecimiento de un proceso de comunicación. </w:t>
      </w:r>
    </w:p>
    <w:p w14:paraId="29A60183" w14:textId="77777777" w:rsidR="000B628A" w:rsidRPr="000F0A63" w:rsidRDefault="000B628A" w:rsidP="000B628A">
      <w:pPr>
        <w:tabs>
          <w:tab w:val="left" w:pos="284"/>
          <w:tab w:val="num" w:pos="397"/>
        </w:tabs>
        <w:jc w:val="both"/>
        <w:rPr>
          <w:rFonts w:cs="Arial"/>
          <w:sz w:val="22"/>
          <w:szCs w:val="22"/>
          <w:lang w:val="es-ES"/>
        </w:rPr>
      </w:pPr>
      <w:r w:rsidRPr="000F0A63">
        <w:rPr>
          <w:rFonts w:cs="Arial"/>
          <w:sz w:val="22"/>
          <w:szCs w:val="22"/>
          <w:lang w:val="es-ES"/>
        </w:rPr>
        <w:t xml:space="preserve">Sistema de síntesis de voz: software lector de pantalla con síntesis de voz, que permite a las personas con discapacidad visual acceder a la información mostrada en pantalla e interactuar con el software de varios dispositivos como ordenadores, máquinas expendedoras o de autoventa, cajeros automáticos, teléfonos móviles y otros. </w:t>
      </w:r>
    </w:p>
    <w:p w14:paraId="6094D0A3" w14:textId="77777777" w:rsidR="000B628A" w:rsidRPr="000F0A63" w:rsidRDefault="000B628A" w:rsidP="000B628A">
      <w:pPr>
        <w:tabs>
          <w:tab w:val="left" w:pos="284"/>
          <w:tab w:val="num" w:pos="397"/>
        </w:tabs>
        <w:jc w:val="both"/>
        <w:rPr>
          <w:rFonts w:cs="Arial"/>
          <w:sz w:val="22"/>
          <w:szCs w:val="22"/>
          <w:lang w:val="es-ES"/>
        </w:rPr>
      </w:pPr>
      <w:r w:rsidRPr="000F0A63">
        <w:rPr>
          <w:rFonts w:cs="Arial"/>
          <w:sz w:val="22"/>
          <w:szCs w:val="22"/>
          <w:lang w:val="es-ES"/>
        </w:rPr>
        <w:t>Sistema gráfico alfabético y simbólico: método de escritura que se representa mediante signos, letras, grafismos, símbolos, o análogos, en cualquier tipo de soporte material, electrónico u otros como los utilizados en los impresos en soporte papel, los letreros y/o los carteles.</w:t>
      </w:r>
    </w:p>
    <w:p w14:paraId="4814EA16" w14:textId="77777777" w:rsidR="000B628A" w:rsidRPr="000F0A63" w:rsidRDefault="000B628A" w:rsidP="000B628A">
      <w:pPr>
        <w:tabs>
          <w:tab w:val="left" w:pos="284"/>
          <w:tab w:val="num" w:pos="397"/>
        </w:tabs>
        <w:jc w:val="both"/>
        <w:rPr>
          <w:rFonts w:cs="Arial"/>
          <w:sz w:val="22"/>
          <w:szCs w:val="22"/>
          <w:lang w:val="es-ES"/>
        </w:rPr>
      </w:pPr>
      <w:r w:rsidRPr="000F0A63">
        <w:rPr>
          <w:rFonts w:cs="Arial"/>
          <w:sz w:val="22"/>
          <w:szCs w:val="22"/>
          <w:lang w:val="es-ES"/>
        </w:rPr>
        <w:lastRenderedPageBreak/>
        <w:t xml:space="preserve">Sistemas aumentativos y </w:t>
      </w:r>
      <w:r w:rsidRPr="000F0A63">
        <w:rPr>
          <w:rFonts w:cs="Arial"/>
          <w:szCs w:val="22"/>
          <w:lang w:val="es-ES"/>
        </w:rPr>
        <w:t xml:space="preserve">alternativos de comunicación: formas de comunicación diferentes del lenguaje hablado, que se ayudan de recursos tecnológicos, señales, dibujos, símbolos y gestos, para expresar pensamientos, necesidades, deseos o ideas. </w:t>
      </w:r>
    </w:p>
    <w:p w14:paraId="656524E8" w14:textId="77777777" w:rsidR="000B628A" w:rsidRPr="000F0A63" w:rsidRDefault="000B628A" w:rsidP="000B628A">
      <w:pPr>
        <w:tabs>
          <w:tab w:val="left" w:pos="284"/>
          <w:tab w:val="num" w:pos="397"/>
        </w:tabs>
        <w:jc w:val="both"/>
        <w:rPr>
          <w:rFonts w:cs="Arial"/>
          <w:sz w:val="22"/>
          <w:szCs w:val="22"/>
          <w:lang w:val="es-ES"/>
        </w:rPr>
      </w:pPr>
      <w:r w:rsidRPr="000F0A63">
        <w:rPr>
          <w:rFonts w:cs="Arial"/>
          <w:sz w:val="22"/>
          <w:szCs w:val="22"/>
          <w:lang w:val="es-ES"/>
        </w:rPr>
        <w:t>Sordoceguera: combinación de discapacidad visual y discapacidad auditiva, en diferentes grados, que comporta dificultades de comunicación, de desplazamiento y de acceso a la información.</w:t>
      </w:r>
    </w:p>
    <w:p w14:paraId="7445CD17" w14:textId="77777777" w:rsidR="000B628A" w:rsidRPr="000F0A63" w:rsidRDefault="000B628A" w:rsidP="000B628A">
      <w:pPr>
        <w:keepLines/>
        <w:tabs>
          <w:tab w:val="left" w:pos="284"/>
        </w:tabs>
        <w:jc w:val="both"/>
        <w:rPr>
          <w:rFonts w:cs="Arial"/>
          <w:sz w:val="22"/>
          <w:szCs w:val="22"/>
          <w:lang w:val="es-ES"/>
        </w:rPr>
      </w:pPr>
      <w:r w:rsidRPr="000F0A63">
        <w:rPr>
          <w:rFonts w:cs="Arial"/>
          <w:sz w:val="22"/>
          <w:szCs w:val="22"/>
          <w:lang w:val="es-ES"/>
        </w:rPr>
        <w:t xml:space="preserve">Subtitulación: técnica consistente a añadir un texto en la parte inferior de las imágenes emitidas por una pantalla y que transcribe el diálogo o la locución oral y el resto de información sonora. Los procedimientos y contenidos para cada situación se encuentran desarrollados en la norma UNE 153010: </w:t>
      </w:r>
      <w:r w:rsidRPr="000F0A63">
        <w:rPr>
          <w:rFonts w:cs="Arial"/>
          <w:i/>
          <w:sz w:val="22"/>
          <w:szCs w:val="22"/>
          <w:lang w:val="es-ES"/>
        </w:rPr>
        <w:t xml:space="preserve">Subtitulado para personas sordas. </w:t>
      </w:r>
    </w:p>
    <w:p w14:paraId="34D9F261" w14:textId="65C40BC4"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Apoyo personal: medio de apoyo humano que facilita la comunicación y/o la movilidad de las personas con discapacidad, como pueden ser los intérpretes de signos, los mediadores comunicativos, los guías intérpretes o los  asistentes personales. </w:t>
      </w:r>
    </w:p>
    <w:p w14:paraId="28343301" w14:textId="17E398C8"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Apoyo animal: apoyo que ofrece un animal adiestrado adecuadamente para cubrir aquella carencia concreta de la persona con limitaciones en la movilidad o en la comunicación, como los perros de asistencia u otros tipos de animales adiestrados. </w:t>
      </w:r>
    </w:p>
    <w:p w14:paraId="759576F1" w14:textId="7FDF5FB3"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Apoyo Isquiático: elemento de mobiliario que puede utilizarse como apoyo sin necesidad de sentarse.</w:t>
      </w:r>
    </w:p>
    <w:p w14:paraId="0200E3A1" w14:textId="77777777" w:rsidR="000B628A" w:rsidRPr="000F0A63" w:rsidRDefault="000B628A" w:rsidP="000B628A">
      <w:pPr>
        <w:tabs>
          <w:tab w:val="left" w:pos="284"/>
        </w:tabs>
        <w:jc w:val="both"/>
        <w:rPr>
          <w:rFonts w:cs="Arial"/>
          <w:bCs/>
          <w:sz w:val="22"/>
          <w:szCs w:val="22"/>
          <w:lang w:val="es-ES"/>
        </w:rPr>
      </w:pPr>
    </w:p>
    <w:p w14:paraId="77295680"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T</w:t>
      </w:r>
    </w:p>
    <w:p w14:paraId="07E8637E"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Tarjeta de aparcamiento: documento público que acredita el derecho de la persona que es titular a disfrutar de facilidades de circulación, de estacionamiento y de aparcamiento para el vehículo en que se desplace, incluidos los vehículos de transporte adaptado de viajeros.</w:t>
      </w:r>
    </w:p>
    <w:p w14:paraId="793D8E0B"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Timbres o señales acústicas: sonido que se emite de forma claramente audible con la finalidad de advertir de un peligro, emergencia u otra información específica en cualquier espacio, servicio y/o producto. También se utiliza como señal de atención acústica previa a un mensaje.</w:t>
      </w:r>
    </w:p>
    <w:p w14:paraId="497F41D1" w14:textId="376764FE"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Tranvía: ferrocarril afecto al servicio público de transporte de viajeros que circula principalmente por superficie y por la vía pública con carriles fijos encajados en una plataforma de vía.</w:t>
      </w:r>
    </w:p>
    <w:p w14:paraId="320CD8A7" w14:textId="77777777"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Transcripción: copia escrita de un texto oral.</w:t>
      </w:r>
    </w:p>
    <w:p w14:paraId="31E03D76"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Transferencia:  cambio de una superficie de apoyo o asiento a otra, realizada por una persona con movilidad reducida. </w:t>
      </w:r>
    </w:p>
    <w:p w14:paraId="02A29397" w14:textId="7B1A1F8B"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Transporte adaptado de viajeros: medio de transporte accesible y asistido con el apoyo personal necesario que tiene como objeto el traslado de personas con discapacidad o con dependencia que tienen movilidad reducida y necesidad de acompañante y no pueden hacer uso del transporte público ordinario.</w:t>
      </w:r>
    </w:p>
    <w:p w14:paraId="3204B26A" w14:textId="77777777"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Transporte privado: aquel que realiza el usuario de un vehículo por cuenta propia y para satisfacer sus necesidades particulares o como complemento de otras actividades principales.</w:t>
      </w:r>
    </w:p>
    <w:p w14:paraId="793D6CF1" w14:textId="77777777"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Transporte regular: aquel que se efectúa en itinerarios preestablecidos, y con sujeción a calendarios y horarios prefijados. </w:t>
      </w:r>
    </w:p>
    <w:p w14:paraId="448941A0" w14:textId="34392483"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Transporte regular urbano: aquel transporte público por carretera, con paradas prefijadas, horarios regulares, periodicidad predeterminada y tarifación comercial, que transcurre íntegramente por suelo urbano y urbanizable y dedicado exclusivamente a comunicar suelos urbanos y urbanizables situados dentro de un mismo término municipal. </w:t>
      </w:r>
    </w:p>
    <w:p w14:paraId="60A77C80" w14:textId="0F3A89BD" w:rsidR="000B628A" w:rsidRPr="000F0A63" w:rsidRDefault="000B628A" w:rsidP="000B628A">
      <w:pPr>
        <w:keepLines/>
        <w:tabs>
          <w:tab w:val="left" w:pos="284"/>
        </w:tabs>
        <w:autoSpaceDE w:val="0"/>
        <w:autoSpaceDN w:val="0"/>
        <w:adjustRightInd w:val="0"/>
        <w:jc w:val="both"/>
        <w:rPr>
          <w:rFonts w:cs="Arial"/>
          <w:sz w:val="22"/>
          <w:szCs w:val="22"/>
          <w:lang w:val="es-ES"/>
        </w:rPr>
      </w:pPr>
      <w:r w:rsidRPr="000F0A63">
        <w:rPr>
          <w:rFonts w:cs="Arial"/>
          <w:sz w:val="22"/>
          <w:szCs w:val="22"/>
          <w:lang w:val="es-ES"/>
        </w:rPr>
        <w:t>Transporte regular interurbano: aquel transporte público por carretera, con paradas prefijadas, horarios regulares, periodicidad predeterminada y tarifación comercial, no incluido en el ámbito del transporte regular urbano. Su ámbito puede ser comarcal, autonómico o traspasar la comunidad autónoma. Este servicio se lleva a cabo tanto con autobuses como con autocares.</w:t>
      </w:r>
    </w:p>
    <w:p w14:paraId="1460317D" w14:textId="77777777"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Transporte discrecional: aquel transporte gestionado por empresas de titularidad privada, que presta servicio a una colectividad determinada y que puede no estar sujeto a itinerarios, calendarios ni horarios preestablecidos. Se consideran transporte discrecional entre otros el transporte escolar y el transporte turístico con autocares. Su ámbito puede ser urbano, comarcal, autonómico o traspasar la comunidad autónoma. </w:t>
      </w:r>
    </w:p>
    <w:p w14:paraId="49574CF8" w14:textId="77777777"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Transporte ferroviario: sistema de transporte mediante ferrocarril, de carácter ordinario,  soterrado o no, que se realiza en el interior de la ciudad y/o comunica diferentes municipios en un área metropolitana determinada, y el que comunica diferentes ciudades o poblaciones. </w:t>
      </w:r>
    </w:p>
    <w:p w14:paraId="3530A7A7" w14:textId="53C2CA76" w:rsidR="000B628A" w:rsidRPr="000F0A63" w:rsidRDefault="000B628A" w:rsidP="000B628A">
      <w:pPr>
        <w:tabs>
          <w:tab w:val="left" w:pos="284"/>
        </w:tabs>
        <w:autoSpaceDE w:val="0"/>
        <w:autoSpaceDN w:val="0"/>
        <w:adjustRightInd w:val="0"/>
        <w:jc w:val="both"/>
        <w:rPr>
          <w:rFonts w:cs="Arial"/>
          <w:sz w:val="22"/>
          <w:szCs w:val="22"/>
          <w:lang w:val="es-ES"/>
        </w:rPr>
      </w:pPr>
      <w:r w:rsidRPr="000F0A63">
        <w:rPr>
          <w:rFonts w:cs="Arial"/>
          <w:sz w:val="22"/>
          <w:szCs w:val="22"/>
          <w:lang w:val="es-ES"/>
        </w:rPr>
        <w:t xml:space="preserve">Tren cremallera: ferrocarril que utiliza un tercer carril dentado donde engranan las correspondientes ruedas dentadas de la locomotora para obtener esfuerzos de tracción que permiten superar grandes pendientes.  </w:t>
      </w:r>
    </w:p>
    <w:p w14:paraId="269C782D" w14:textId="77777777" w:rsidR="000B628A" w:rsidRPr="000F0A63" w:rsidRDefault="000B628A" w:rsidP="000B628A">
      <w:pPr>
        <w:jc w:val="both"/>
        <w:rPr>
          <w:rFonts w:cs="Arial"/>
          <w:b/>
          <w:sz w:val="22"/>
          <w:szCs w:val="22"/>
          <w:lang w:val="es-ES"/>
        </w:rPr>
      </w:pPr>
      <w:r w:rsidRPr="000F0A63">
        <w:rPr>
          <w:rFonts w:cs="Arial"/>
          <w:sz w:val="22"/>
          <w:szCs w:val="22"/>
          <w:lang w:val="es-ES"/>
        </w:rPr>
        <w:t>Turismo: Automóvil destinado al transporte de personas que tenga, al menos, cuatro ruedas y que tenga, además del asiento del conductor, ocho plazas como máximo.</w:t>
      </w:r>
      <w:r w:rsidRPr="000F0A63">
        <w:rPr>
          <w:rFonts w:cs="Arial"/>
          <w:b/>
          <w:sz w:val="22"/>
          <w:szCs w:val="22"/>
          <w:lang w:val="es-ES"/>
        </w:rPr>
        <w:t xml:space="preserve"> </w:t>
      </w:r>
    </w:p>
    <w:p w14:paraId="5BBB2D43" w14:textId="77777777" w:rsidR="000B628A" w:rsidRPr="000F0A63" w:rsidRDefault="000B628A" w:rsidP="000B628A">
      <w:pPr>
        <w:tabs>
          <w:tab w:val="left" w:pos="284"/>
        </w:tabs>
        <w:jc w:val="both"/>
        <w:rPr>
          <w:rFonts w:cs="Arial"/>
          <w:bCs/>
          <w:sz w:val="22"/>
          <w:szCs w:val="22"/>
          <w:lang w:val="es-ES"/>
        </w:rPr>
      </w:pPr>
    </w:p>
    <w:p w14:paraId="36C45827"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lastRenderedPageBreak/>
        <w:t>U</w:t>
      </w:r>
    </w:p>
    <w:p w14:paraId="2576B0D4" w14:textId="72DDF08C" w:rsidR="000B628A" w:rsidRPr="000F0A63" w:rsidRDefault="000B628A" w:rsidP="000B628A">
      <w:pPr>
        <w:jc w:val="both"/>
        <w:rPr>
          <w:rFonts w:cs="Arial"/>
          <w:sz w:val="22"/>
          <w:szCs w:val="22"/>
          <w:lang w:val="es-ES"/>
        </w:rPr>
      </w:pPr>
      <w:r w:rsidRPr="000F0A63">
        <w:rPr>
          <w:rFonts w:cs="Arial"/>
          <w:sz w:val="22"/>
          <w:szCs w:val="22"/>
          <w:lang w:val="es-ES"/>
        </w:rPr>
        <w:t>Uso administrativo: Edificio o establecimiento donde se llevan a cabo actividades de gestión o de servicios, como por ejemplo centros de la Administración pública, despachos profesionales, oficinas y similares, excluidos aquellos que tengan consideración de uso comercial. El anexo 3a contiene la clasificación de las actividades incluidas en uso administrativo. En los edificios o establecimientos de uso administrativo se consideran espacios de uso público aquellos espacios donde acceden los clientes, sea de manera permanente o puntual, tengan acceso libre o para visitas concertadas, incluidas la recepción, las salas de espera, las salas de reuniones, los despachos y los servicios higiénicos, entre otros.</w:t>
      </w:r>
    </w:p>
    <w:p w14:paraId="556A74A1" w14:textId="77777777" w:rsidR="000B628A" w:rsidRPr="000F0A63" w:rsidRDefault="000B628A" w:rsidP="000B628A">
      <w:pPr>
        <w:jc w:val="both"/>
        <w:rPr>
          <w:rFonts w:cs="Arial"/>
          <w:sz w:val="22"/>
          <w:szCs w:val="22"/>
          <w:lang w:val="es-ES"/>
        </w:rPr>
      </w:pPr>
      <w:r w:rsidRPr="000F0A63">
        <w:rPr>
          <w:rFonts w:cs="Arial"/>
          <w:sz w:val="22"/>
          <w:szCs w:val="22"/>
          <w:lang w:val="es-ES"/>
        </w:rPr>
        <w:t xml:space="preserve">Uso aparcamiento: Edificio, establecimiento o zona independiente o accesoria de otro uso principal, destinado a estacionamiento de vehículos. </w:t>
      </w:r>
    </w:p>
    <w:p w14:paraId="7009267E" w14:textId="77777777" w:rsidR="000B628A" w:rsidRPr="000F0A63" w:rsidRDefault="000B628A" w:rsidP="000B628A">
      <w:pPr>
        <w:jc w:val="both"/>
        <w:rPr>
          <w:rFonts w:cs="Arial"/>
          <w:sz w:val="22"/>
          <w:szCs w:val="22"/>
          <w:lang w:val="es-ES"/>
        </w:rPr>
      </w:pPr>
      <w:r w:rsidRPr="000F0A63">
        <w:rPr>
          <w:rFonts w:cs="Arial"/>
          <w:sz w:val="22"/>
          <w:szCs w:val="22"/>
          <w:lang w:val="es-ES"/>
        </w:rPr>
        <w:t>Uso comercial:  Edificio o establecimiento cuya actividad principal es la venta de productos directamente al público; la prestación de servicios relacionados con éstos, así como la prestación de determinados servicios no necesariamente relacionados con la venta de productos, pero con unas características funcionales que se pueden asimilar más a las propias de este uso que a las de cualquier otro, como las lavanderías, los salones de peluquería o las oficinas bancarias. El anexo 3a contiene la clasificación de las actividades incluidas en uso comercial.</w:t>
      </w:r>
    </w:p>
    <w:p w14:paraId="2A16A018" w14:textId="47622957" w:rsidR="000B628A" w:rsidRPr="000F0A63" w:rsidRDefault="000B628A" w:rsidP="000B628A">
      <w:pPr>
        <w:jc w:val="both"/>
        <w:rPr>
          <w:rFonts w:cs="Arial"/>
          <w:sz w:val="22"/>
          <w:szCs w:val="22"/>
          <w:lang w:val="es-ES"/>
        </w:rPr>
      </w:pPr>
      <w:r w:rsidRPr="000F0A63">
        <w:rPr>
          <w:rFonts w:cs="Arial"/>
          <w:sz w:val="22"/>
          <w:szCs w:val="22"/>
          <w:lang w:val="es-ES"/>
        </w:rPr>
        <w:t xml:space="preserve">Uso docente: Edificio o establecimiento donde se desarrollan actividades docentes, tanto si se trata de enseñanzas regladas (educación infantil, educación primaria, entre otras) como no regladas (academias de idiomas, clases de repaso, entre otros). El anexo 3a contiene la clasificación de las actividades incluidas en uso docente. </w:t>
      </w:r>
    </w:p>
    <w:p w14:paraId="410876FC" w14:textId="1BD8B976" w:rsidR="000B628A" w:rsidRPr="000F0A63" w:rsidRDefault="000B628A" w:rsidP="000B628A">
      <w:pPr>
        <w:jc w:val="both"/>
        <w:rPr>
          <w:rFonts w:cs="Arial"/>
          <w:sz w:val="22"/>
          <w:szCs w:val="22"/>
          <w:lang w:val="es-ES"/>
        </w:rPr>
      </w:pPr>
      <w:r w:rsidRPr="000F0A63">
        <w:rPr>
          <w:rFonts w:cs="Arial"/>
          <w:sz w:val="22"/>
          <w:szCs w:val="22"/>
          <w:lang w:val="es-ES"/>
        </w:rPr>
        <w:t>Uso pública concurrencia: Edificio o establecimiento destinado a alguno de los usos siguientes: cultural (destinados a restauración, espectáculos, reunión, esparcimiento, deporte, auditorios, museos, juego y similares), religioso y de transporte de personas. El anexo 3a contiene la clasificación de las actividades incluidas en uso pública concurrencia.</w:t>
      </w:r>
    </w:p>
    <w:p w14:paraId="7CC97936" w14:textId="77777777" w:rsidR="000B628A" w:rsidRPr="000F0A63" w:rsidRDefault="000B628A" w:rsidP="000B628A">
      <w:pPr>
        <w:jc w:val="both"/>
        <w:rPr>
          <w:rFonts w:cs="Arial"/>
          <w:sz w:val="22"/>
          <w:szCs w:val="22"/>
          <w:lang w:val="es-ES"/>
        </w:rPr>
      </w:pPr>
      <w:r w:rsidRPr="000F0A63">
        <w:rPr>
          <w:rFonts w:cs="Arial"/>
          <w:sz w:val="22"/>
          <w:szCs w:val="22"/>
          <w:lang w:val="es-ES"/>
        </w:rPr>
        <w:t xml:space="preserve">Uso residencial público: Edificio o establecimiento destinado a proporcionar alojamiento temporal, regentado por un titular de la actividad diferente del conjunto de los ocupantes y que puede disponer de servicios comunes, como limpieza, comedor, lavandería, entre otros. El anexo 3a contiene la clasificación de las actividades incluidas en uso residencial público. </w:t>
      </w:r>
    </w:p>
    <w:p w14:paraId="583BFA63" w14:textId="77777777" w:rsidR="000B628A" w:rsidRPr="000F0A63" w:rsidRDefault="000B628A" w:rsidP="000B628A">
      <w:pPr>
        <w:jc w:val="both"/>
        <w:rPr>
          <w:rFonts w:cs="Arial"/>
          <w:sz w:val="22"/>
          <w:szCs w:val="22"/>
          <w:lang w:val="es-ES"/>
        </w:rPr>
      </w:pPr>
      <w:r w:rsidRPr="000F0A63">
        <w:rPr>
          <w:rFonts w:cs="Arial"/>
          <w:sz w:val="22"/>
          <w:szCs w:val="22"/>
          <w:lang w:val="es-ES"/>
        </w:rPr>
        <w:t>Uso sanitario y asistencial:  Edificio o establecimiento que contiene actividades relacionadas con la salud o los servicios sociales y que requieren la autorización o registro por parte de los departamentos de la Generalitat competentes en estas materias. También incluye otras actividades que a pesar de no requerir autorización o registro resultan asimilables a las anteriores. El anexo 3a contiene la clasificación de las actividades incluidas en uso sanitario y asistencial.</w:t>
      </w:r>
    </w:p>
    <w:p w14:paraId="100185DA" w14:textId="77777777" w:rsidR="000B628A" w:rsidRPr="000F0A63" w:rsidRDefault="000B628A" w:rsidP="000B628A">
      <w:pPr>
        <w:tabs>
          <w:tab w:val="left" w:pos="284"/>
        </w:tabs>
        <w:jc w:val="both"/>
        <w:rPr>
          <w:rFonts w:cs="Arial"/>
          <w:sz w:val="22"/>
          <w:szCs w:val="22"/>
          <w:lang w:val="es-ES"/>
        </w:rPr>
      </w:pPr>
    </w:p>
    <w:p w14:paraId="2578C687" w14:textId="7C46B123"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V</w:t>
      </w:r>
    </w:p>
    <w:p w14:paraId="7843F2C6" w14:textId="77777777" w:rsidR="009326D2" w:rsidRPr="000F0A63" w:rsidRDefault="009326D2" w:rsidP="009326D2">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Vado de vehículos: zona de la acera modificada en su configuración y estructura para posibilitar la entrada y la salida de vehículos a la calzada.</w:t>
      </w:r>
    </w:p>
    <w:p w14:paraId="61C59275" w14:textId="77777777" w:rsidR="009326D2" w:rsidRPr="000F0A63" w:rsidRDefault="009326D2" w:rsidP="009326D2">
      <w:pPr>
        <w:tabs>
          <w:tab w:val="left" w:pos="284"/>
        </w:tabs>
        <w:autoSpaceDE w:val="0"/>
        <w:autoSpaceDN w:val="0"/>
        <w:adjustRightInd w:val="0"/>
        <w:jc w:val="both"/>
        <w:rPr>
          <w:rFonts w:cs="Arial"/>
          <w:bCs/>
          <w:sz w:val="22"/>
          <w:szCs w:val="22"/>
          <w:lang w:val="es-ES"/>
        </w:rPr>
      </w:pPr>
      <w:r w:rsidRPr="000F0A63">
        <w:rPr>
          <w:rFonts w:cs="Arial"/>
          <w:bCs/>
          <w:sz w:val="22"/>
          <w:szCs w:val="22"/>
          <w:lang w:val="es-ES"/>
        </w:rPr>
        <w:t xml:space="preserve">Vado de peatones: rebaje de la acera hecho en el paso de peatones para facilitarles el acceso entre la calzada y la acera. </w:t>
      </w:r>
    </w:p>
    <w:p w14:paraId="2564E3B7"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Vehículo de nueva adquisición de un medio de transporte público: aquel que se haya adquirido mediante un contrato firmado después de la entrada en vigor de este Código y el que a pesar de haber sido adquirido con anterioridad se ponga en servicio transcurrido un año después de esta entrada en vigor.</w:t>
      </w:r>
    </w:p>
    <w:p w14:paraId="2A809F93"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Vehículo existente de un medio de transporte público: aquel que se haya adquirido antes de la entrada en vigor de este Código y que se ponga en servicio en un plazo no superior a un año desde esta fecha de entrada en vigor.</w:t>
      </w:r>
    </w:p>
    <w:p w14:paraId="237697CE"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Vehículo mixto adaptable: Automóvil especialmente dispuesto para el transporte, simultáneo o no, de mercancías y personas hasta un máximo de nueve, incluido el conductor, y en el cual se puede sustituir eventualmente la carga, parcial o totalmente, por personas mediante la adición de asientos.</w:t>
      </w:r>
    </w:p>
    <w:p w14:paraId="17AA85AB" w14:textId="77777777" w:rsidR="000B628A" w:rsidRPr="000F0A63" w:rsidRDefault="000B628A" w:rsidP="000B628A">
      <w:pPr>
        <w:tabs>
          <w:tab w:val="left" w:pos="284"/>
        </w:tabs>
        <w:jc w:val="both"/>
        <w:rPr>
          <w:rFonts w:cs="Arial"/>
          <w:bCs/>
          <w:sz w:val="22"/>
          <w:szCs w:val="22"/>
          <w:lang w:val="es-ES"/>
        </w:rPr>
      </w:pPr>
      <w:r w:rsidRPr="000F0A63">
        <w:rPr>
          <w:rFonts w:cs="Arial"/>
          <w:bCs/>
          <w:sz w:val="22"/>
          <w:szCs w:val="22"/>
          <w:lang w:val="es-ES"/>
        </w:rPr>
        <w:t xml:space="preserve">Vía de plataforma única: </w:t>
      </w:r>
      <w:r w:rsidRPr="000F0A63">
        <w:rPr>
          <w:rFonts w:cs="Arial"/>
          <w:sz w:val="22"/>
          <w:szCs w:val="22"/>
          <w:lang w:val="es-ES" w:eastAsia="x-none"/>
        </w:rPr>
        <w:t xml:space="preserve">espacio urbano viario </w:t>
      </w:r>
      <w:r w:rsidRPr="000F0A63">
        <w:rPr>
          <w:rFonts w:cs="Arial"/>
          <w:bCs/>
          <w:sz w:val="22"/>
          <w:szCs w:val="22"/>
          <w:lang w:val="es-ES"/>
        </w:rPr>
        <w:t xml:space="preserve">en el cual no existe desnivel entre la acera y la calzada. </w:t>
      </w:r>
    </w:p>
    <w:p w14:paraId="03D69DB5" w14:textId="77777777" w:rsidR="000B628A" w:rsidRPr="000F0A63" w:rsidRDefault="000B628A" w:rsidP="000B628A">
      <w:pPr>
        <w:keepLines/>
        <w:tabs>
          <w:tab w:val="left" w:pos="284"/>
        </w:tabs>
        <w:jc w:val="both"/>
        <w:rPr>
          <w:rFonts w:cs="Arial"/>
          <w:bCs/>
          <w:sz w:val="22"/>
          <w:szCs w:val="22"/>
          <w:lang w:val="es-ES"/>
        </w:rPr>
      </w:pPr>
      <w:r w:rsidRPr="000F0A63">
        <w:rPr>
          <w:rFonts w:cs="Arial"/>
          <w:bCs/>
          <w:sz w:val="22"/>
          <w:szCs w:val="22"/>
          <w:lang w:val="es-ES"/>
        </w:rPr>
        <w:t xml:space="preserve">Vía de plataforma única de uso mixto: </w:t>
      </w:r>
      <w:r w:rsidRPr="000F0A63">
        <w:rPr>
          <w:rFonts w:cs="Arial"/>
          <w:sz w:val="22"/>
          <w:szCs w:val="22"/>
          <w:lang w:val="es-ES" w:eastAsia="x-none"/>
        </w:rPr>
        <w:t xml:space="preserve">espacio urbano viario destinado a </w:t>
      </w:r>
      <w:r w:rsidRPr="000F0A63">
        <w:rPr>
          <w:rFonts w:cs="Arial"/>
          <w:bCs/>
          <w:sz w:val="22"/>
          <w:szCs w:val="22"/>
          <w:lang w:val="es-ES"/>
        </w:rPr>
        <w:t>la circulación de peatones y de vehículos, con prioridad de los primeros, en el cual la acera y la calzada se encuentran al mismo nivel o con un desnivel mínimo que cumple las condiciones de continuidad establecidas en  el apartado 1 del anexo 2a</w:t>
      </w:r>
    </w:p>
    <w:p w14:paraId="5B6CDF27" w14:textId="77777777" w:rsidR="000B628A" w:rsidRPr="000F0A63" w:rsidRDefault="000B628A" w:rsidP="000B628A">
      <w:pPr>
        <w:tabs>
          <w:tab w:val="left" w:pos="284"/>
        </w:tabs>
        <w:jc w:val="both"/>
        <w:rPr>
          <w:rFonts w:cs="Arial"/>
          <w:sz w:val="22"/>
          <w:szCs w:val="22"/>
          <w:lang w:val="es-ES" w:eastAsia="x-none"/>
        </w:rPr>
      </w:pPr>
      <w:r w:rsidRPr="000F0A63">
        <w:rPr>
          <w:rFonts w:cs="Arial"/>
          <w:bCs/>
          <w:sz w:val="22"/>
          <w:szCs w:val="22"/>
          <w:lang w:val="es-ES"/>
        </w:rPr>
        <w:t xml:space="preserve">Vía de </w:t>
      </w:r>
      <w:r w:rsidRPr="000F0A63">
        <w:rPr>
          <w:rFonts w:cs="Arial"/>
          <w:sz w:val="22"/>
          <w:szCs w:val="22"/>
          <w:lang w:val="es-ES"/>
        </w:rPr>
        <w:t>plataforma</w:t>
      </w:r>
      <w:r w:rsidRPr="000F0A63">
        <w:rPr>
          <w:rFonts w:cs="Arial"/>
          <w:bCs/>
          <w:sz w:val="22"/>
          <w:szCs w:val="22"/>
          <w:lang w:val="es-ES"/>
        </w:rPr>
        <w:t xml:space="preserve"> única de uso para peatones: </w:t>
      </w:r>
      <w:r w:rsidRPr="000F0A63">
        <w:rPr>
          <w:rFonts w:cs="Arial"/>
          <w:sz w:val="22"/>
          <w:szCs w:val="22"/>
          <w:lang w:val="es-ES" w:eastAsia="x-none"/>
        </w:rPr>
        <w:t xml:space="preserve">espacio urbano viario destinado principalmente a la circulación de personas, en que únicamente se admite la circulación de vehículos de servicio y en horarios limitados. </w:t>
      </w:r>
    </w:p>
    <w:p w14:paraId="7AB9B00F" w14:textId="77777777" w:rsidR="000B628A" w:rsidRPr="000F0A63" w:rsidRDefault="000B628A" w:rsidP="000B628A">
      <w:pPr>
        <w:pStyle w:val="NormalWeb"/>
        <w:tabs>
          <w:tab w:val="left" w:pos="284"/>
        </w:tabs>
        <w:spacing w:before="0" w:beforeAutospacing="0" w:after="0" w:afterAutospacing="0"/>
        <w:jc w:val="both"/>
        <w:rPr>
          <w:rFonts w:ascii="Arial" w:hAnsi="Arial" w:cs="Arial"/>
          <w:sz w:val="22"/>
          <w:szCs w:val="22"/>
          <w:lang w:val="es-ES"/>
        </w:rPr>
      </w:pPr>
      <w:r w:rsidRPr="000F0A63">
        <w:rPr>
          <w:rFonts w:ascii="Arial" w:hAnsi="Arial" w:cs="Arial"/>
          <w:sz w:val="22"/>
          <w:szCs w:val="22"/>
          <w:lang w:val="es-ES"/>
        </w:rPr>
        <w:t xml:space="preserve">Vialidad: espacios de uso público destinados a la circulación de vehículos y personas. </w:t>
      </w:r>
    </w:p>
    <w:p w14:paraId="40A427EF" w14:textId="0C77DF67" w:rsidR="000B628A" w:rsidRPr="000F0A63" w:rsidRDefault="000B628A" w:rsidP="000B628A">
      <w:pPr>
        <w:keepLines/>
        <w:tabs>
          <w:tab w:val="left" w:pos="284"/>
        </w:tabs>
        <w:jc w:val="both"/>
        <w:rPr>
          <w:rFonts w:cs="Arial"/>
          <w:i/>
          <w:sz w:val="22"/>
          <w:szCs w:val="22"/>
          <w:lang w:val="es-ES"/>
        </w:rPr>
      </w:pPr>
      <w:r w:rsidRPr="000F0A63">
        <w:rPr>
          <w:rFonts w:cs="Arial"/>
          <w:sz w:val="22"/>
          <w:szCs w:val="22"/>
          <w:lang w:val="es-ES"/>
        </w:rPr>
        <w:lastRenderedPageBreak/>
        <w:t xml:space="preserve">Videoguía: Información estructurada grabada en soporte visual. Para ser accesible, las imágenes que contiene tienen que ser explicadas o complementadas con subtitulación, con una lengua de signos y audiodescripción, según los requisitos de la norma UNE 153020:2005 </w:t>
      </w:r>
      <w:r w:rsidRPr="000F0A63">
        <w:rPr>
          <w:rFonts w:cs="Arial"/>
          <w:i/>
          <w:sz w:val="22"/>
          <w:szCs w:val="22"/>
          <w:lang w:val="es-ES"/>
        </w:rPr>
        <w:t>Audiodescripción para personas con discapacidad visual.</w:t>
      </w:r>
    </w:p>
    <w:p w14:paraId="2974D1E3" w14:textId="77777777" w:rsidR="00E56EEF" w:rsidRPr="000F0A63" w:rsidRDefault="00E56EEF" w:rsidP="00E56EEF">
      <w:pPr>
        <w:tabs>
          <w:tab w:val="left" w:pos="284"/>
        </w:tabs>
        <w:jc w:val="both"/>
        <w:rPr>
          <w:rFonts w:cs="Arial"/>
          <w:sz w:val="22"/>
          <w:szCs w:val="22"/>
          <w:lang w:val="es-ES"/>
        </w:rPr>
      </w:pPr>
      <w:r w:rsidRPr="000F0A63">
        <w:rPr>
          <w:rFonts w:cs="Arial"/>
          <w:sz w:val="22"/>
          <w:szCs w:val="22"/>
          <w:lang w:val="es-ES"/>
        </w:rPr>
        <w:t>Vivienda: toda edificación fija destinada a residir en él personas físicas, incluidos los espacios y los servicios comunes del inmueble en que está situado y los anexos que son vinculados, de acuerdo con las condiciones que establece la normativa en materia de vivienda.</w:t>
      </w:r>
    </w:p>
    <w:p w14:paraId="749CD8A8" w14:textId="77777777" w:rsidR="000B628A" w:rsidRPr="000F0A63" w:rsidRDefault="000B628A" w:rsidP="000B628A">
      <w:pPr>
        <w:keepNext/>
        <w:tabs>
          <w:tab w:val="left" w:pos="284"/>
        </w:tabs>
        <w:jc w:val="both"/>
        <w:rPr>
          <w:rFonts w:cs="Arial"/>
          <w:bCs/>
          <w:sz w:val="22"/>
          <w:szCs w:val="22"/>
          <w:lang w:val="es-ES"/>
        </w:rPr>
      </w:pPr>
    </w:p>
    <w:p w14:paraId="4030A742" w14:textId="77777777" w:rsidR="000B628A" w:rsidRPr="000F0A63" w:rsidRDefault="000B628A" w:rsidP="000B628A">
      <w:pPr>
        <w:keepNext/>
        <w:tabs>
          <w:tab w:val="left" w:pos="284"/>
        </w:tabs>
        <w:jc w:val="both"/>
        <w:rPr>
          <w:rFonts w:cs="Arial"/>
          <w:bCs/>
          <w:sz w:val="22"/>
          <w:szCs w:val="22"/>
          <w:lang w:val="es-ES"/>
        </w:rPr>
      </w:pPr>
      <w:r w:rsidRPr="000F0A63">
        <w:rPr>
          <w:rFonts w:cs="Arial"/>
          <w:bCs/>
          <w:sz w:val="22"/>
          <w:szCs w:val="22"/>
          <w:lang w:val="es-ES"/>
        </w:rPr>
        <w:t>W</w:t>
      </w:r>
    </w:p>
    <w:p w14:paraId="258D5D21" w14:textId="77777777" w:rsidR="000B628A" w:rsidRPr="000F0A63" w:rsidRDefault="000B628A" w:rsidP="000B628A">
      <w:pPr>
        <w:tabs>
          <w:tab w:val="left" w:pos="284"/>
        </w:tabs>
        <w:jc w:val="both"/>
        <w:rPr>
          <w:rFonts w:cs="Arial"/>
          <w:sz w:val="22"/>
          <w:szCs w:val="22"/>
          <w:lang w:val="es-ES"/>
        </w:rPr>
      </w:pPr>
      <w:r w:rsidRPr="000F0A63">
        <w:rPr>
          <w:rFonts w:cs="Arial"/>
          <w:sz w:val="22"/>
          <w:szCs w:val="22"/>
          <w:lang w:val="es-ES"/>
        </w:rPr>
        <w:t xml:space="preserve">Web accesible: </w:t>
      </w:r>
      <w:r w:rsidRPr="000F0A63">
        <w:rPr>
          <w:rFonts w:eastAsia="UniversLTStd" w:cs="Arial"/>
          <w:sz w:val="22"/>
          <w:szCs w:val="22"/>
          <w:lang w:val="es-ES"/>
        </w:rPr>
        <w:t xml:space="preserve">aquella que permite que las personas con discapacidad puedan percibir, entender, navegar e interactuar, mediante páginas web accesibles que incluyan todos los contenidos y </w:t>
      </w:r>
      <w:r w:rsidRPr="000F0A63">
        <w:rPr>
          <w:rFonts w:cs="Arial"/>
          <w:sz w:val="22"/>
          <w:szCs w:val="22"/>
          <w:lang w:val="es-ES"/>
        </w:rPr>
        <w:t>cumplen</w:t>
      </w:r>
      <w:r w:rsidRPr="000F0A63">
        <w:rPr>
          <w:rFonts w:eastAsia="UniversLTStd" w:cs="Arial"/>
          <w:sz w:val="22"/>
          <w:szCs w:val="22"/>
          <w:lang w:val="es-ES"/>
        </w:rPr>
        <w:t xml:space="preserve"> lo que establece la norma UNE 139803:2012 </w:t>
      </w:r>
      <w:r w:rsidRPr="000F0A63">
        <w:rPr>
          <w:rFonts w:cs="Arial"/>
          <w:i/>
          <w:sz w:val="22"/>
          <w:szCs w:val="22"/>
          <w:lang w:val="es-ES"/>
        </w:rPr>
        <w:t>Requisitos de accesibilidad para contenidos en la Web.</w:t>
      </w:r>
    </w:p>
    <w:p w14:paraId="3B3A7FC6" w14:textId="77777777" w:rsidR="000B628A" w:rsidRPr="000F0A63" w:rsidRDefault="000B628A" w:rsidP="000B628A">
      <w:pPr>
        <w:keepNext/>
        <w:tabs>
          <w:tab w:val="left" w:pos="284"/>
        </w:tabs>
        <w:jc w:val="both"/>
        <w:rPr>
          <w:rFonts w:cs="Arial"/>
          <w:bCs/>
          <w:sz w:val="22"/>
          <w:szCs w:val="22"/>
          <w:lang w:val="es-ES"/>
        </w:rPr>
      </w:pPr>
    </w:p>
    <w:p w14:paraId="4E449F07" w14:textId="77777777" w:rsidR="000B628A" w:rsidRPr="000F0A63" w:rsidRDefault="000B628A" w:rsidP="000B628A">
      <w:pPr>
        <w:keepNext/>
        <w:tabs>
          <w:tab w:val="left" w:pos="284"/>
        </w:tabs>
        <w:jc w:val="both"/>
        <w:rPr>
          <w:rFonts w:cs="Arial"/>
          <w:bCs/>
          <w:sz w:val="22"/>
          <w:szCs w:val="22"/>
          <w:lang w:val="es-ES"/>
        </w:rPr>
      </w:pPr>
      <w:r w:rsidRPr="000F0A63">
        <w:rPr>
          <w:rFonts w:cs="Arial"/>
          <w:bCs/>
          <w:sz w:val="22"/>
          <w:szCs w:val="22"/>
          <w:lang w:val="es-ES"/>
        </w:rPr>
        <w:t>Z</w:t>
      </w:r>
    </w:p>
    <w:p w14:paraId="3995B00D" w14:textId="77777777" w:rsidR="000B628A" w:rsidRPr="000F0A63" w:rsidRDefault="000B628A" w:rsidP="000B628A">
      <w:pPr>
        <w:tabs>
          <w:tab w:val="left" w:pos="284"/>
        </w:tabs>
        <w:jc w:val="both"/>
        <w:rPr>
          <w:rStyle w:val="ECNormal"/>
          <w:rFonts w:cs="Arial"/>
          <w:sz w:val="22"/>
          <w:szCs w:val="22"/>
          <w:lang w:val="es-ES"/>
        </w:rPr>
      </w:pPr>
      <w:r w:rsidRPr="000F0A63">
        <w:rPr>
          <w:rFonts w:cs="Arial"/>
          <w:bCs/>
          <w:sz w:val="22"/>
          <w:szCs w:val="22"/>
          <w:lang w:val="es-ES"/>
        </w:rPr>
        <w:t xml:space="preserve">Zona de refugio: zona delimitada por elementos resistentes al fuego donde pueden permanecer sin riesgo las personas que necesitan asistencia para evacuar el edificio. </w:t>
      </w:r>
    </w:p>
    <w:p w14:paraId="755B44F5" w14:textId="77777777" w:rsidR="000036D7" w:rsidRPr="000F0A63" w:rsidRDefault="000036D7" w:rsidP="000B628A">
      <w:pPr>
        <w:keepNext/>
        <w:keepLines/>
        <w:tabs>
          <w:tab w:val="left" w:pos="284"/>
        </w:tabs>
        <w:jc w:val="both"/>
        <w:rPr>
          <w:rFonts w:cs="Arial"/>
          <w:bCs/>
          <w:iCs/>
          <w:sz w:val="22"/>
          <w:szCs w:val="22"/>
          <w:lang w:val="es-ES"/>
        </w:rPr>
      </w:pPr>
    </w:p>
    <w:sectPr w:rsidR="000036D7" w:rsidRPr="000F0A63" w:rsidSect="005965BF">
      <w:pgSz w:w="11906" w:h="16838" w:code="9"/>
      <w:pgMar w:top="1134" w:right="566" w:bottom="42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B1FE5" w14:textId="77777777" w:rsidR="00FF2F03" w:rsidRDefault="00FF2F03">
      <w:r>
        <w:separator/>
      </w:r>
    </w:p>
  </w:endnote>
  <w:endnote w:type="continuationSeparator" w:id="0">
    <w:p w14:paraId="01DEFCD7" w14:textId="77777777" w:rsidR="00FF2F03" w:rsidRDefault="00FF2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FOE M+ Univers LT Std">
    <w:altName w:val="Univers LT Std"/>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ew Century Schoolbook">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AMIG J+ Trade Gothic">
    <w:altName w:val="Trade Gothic"/>
    <w:panose1 w:val="00000000000000000000"/>
    <w:charset w:val="00"/>
    <w:family w:val="swiss"/>
    <w:notTrueType/>
    <w:pitch w:val="default"/>
    <w:sig w:usb0="00000003" w:usb1="00000000" w:usb2="00000000" w:usb3="00000000" w:csb0="00000001" w:csb1="00000000"/>
  </w:font>
  <w:font w:name="UniversLTStd">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D8D49" w14:textId="77777777" w:rsidR="00FF2F03" w:rsidRDefault="00FF2F03">
      <w:r>
        <w:separator/>
      </w:r>
    </w:p>
  </w:footnote>
  <w:footnote w:type="continuationSeparator" w:id="0">
    <w:p w14:paraId="134EE2B9" w14:textId="77777777" w:rsidR="00FF2F03" w:rsidRDefault="00FF2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464"/>
    <w:multiLevelType w:val="hybridMultilevel"/>
    <w:tmpl w:val="682CE622"/>
    <w:lvl w:ilvl="0" w:tplc="38EADAEC">
      <w:start w:val="1"/>
      <w:numFmt w:val="lowerLetter"/>
      <w:lvlText w:val="%1)"/>
      <w:lvlJc w:val="left"/>
      <w:pPr>
        <w:ind w:left="2196" w:hanging="360"/>
      </w:pPr>
      <w:rPr>
        <w:rFonts w:hint="default"/>
        <w:b/>
        <w:sz w:val="20"/>
        <w:szCs w:val="20"/>
      </w:rPr>
    </w:lvl>
    <w:lvl w:ilvl="1" w:tplc="04030019" w:tentative="1">
      <w:start w:val="1"/>
      <w:numFmt w:val="lowerLetter"/>
      <w:lvlText w:val="%2."/>
      <w:lvlJc w:val="left"/>
      <w:pPr>
        <w:ind w:left="3058" w:hanging="360"/>
      </w:pPr>
    </w:lvl>
    <w:lvl w:ilvl="2" w:tplc="0403001B" w:tentative="1">
      <w:start w:val="1"/>
      <w:numFmt w:val="lowerRoman"/>
      <w:lvlText w:val="%3."/>
      <w:lvlJc w:val="right"/>
      <w:pPr>
        <w:ind w:left="3778" w:hanging="180"/>
      </w:pPr>
    </w:lvl>
    <w:lvl w:ilvl="3" w:tplc="0403000F" w:tentative="1">
      <w:start w:val="1"/>
      <w:numFmt w:val="decimal"/>
      <w:lvlText w:val="%4."/>
      <w:lvlJc w:val="left"/>
      <w:pPr>
        <w:ind w:left="4498" w:hanging="360"/>
      </w:pPr>
    </w:lvl>
    <w:lvl w:ilvl="4" w:tplc="04030019" w:tentative="1">
      <w:start w:val="1"/>
      <w:numFmt w:val="lowerLetter"/>
      <w:lvlText w:val="%5."/>
      <w:lvlJc w:val="left"/>
      <w:pPr>
        <w:ind w:left="5218" w:hanging="360"/>
      </w:pPr>
    </w:lvl>
    <w:lvl w:ilvl="5" w:tplc="0403001B" w:tentative="1">
      <w:start w:val="1"/>
      <w:numFmt w:val="lowerRoman"/>
      <w:lvlText w:val="%6."/>
      <w:lvlJc w:val="right"/>
      <w:pPr>
        <w:ind w:left="5938" w:hanging="180"/>
      </w:pPr>
    </w:lvl>
    <w:lvl w:ilvl="6" w:tplc="0403000F" w:tentative="1">
      <w:start w:val="1"/>
      <w:numFmt w:val="decimal"/>
      <w:lvlText w:val="%7."/>
      <w:lvlJc w:val="left"/>
      <w:pPr>
        <w:ind w:left="6658" w:hanging="360"/>
      </w:pPr>
    </w:lvl>
    <w:lvl w:ilvl="7" w:tplc="04030019" w:tentative="1">
      <w:start w:val="1"/>
      <w:numFmt w:val="lowerLetter"/>
      <w:lvlText w:val="%8."/>
      <w:lvlJc w:val="left"/>
      <w:pPr>
        <w:ind w:left="7378" w:hanging="360"/>
      </w:pPr>
    </w:lvl>
    <w:lvl w:ilvl="8" w:tplc="0403001B" w:tentative="1">
      <w:start w:val="1"/>
      <w:numFmt w:val="lowerRoman"/>
      <w:lvlText w:val="%9."/>
      <w:lvlJc w:val="right"/>
      <w:pPr>
        <w:ind w:left="8098" w:hanging="180"/>
      </w:pPr>
    </w:lvl>
  </w:abstractNum>
  <w:abstractNum w:abstractNumId="1" w15:restartNumberingAfterBreak="0">
    <w:nsid w:val="000F66F3"/>
    <w:multiLevelType w:val="hybridMultilevel"/>
    <w:tmpl w:val="22428B0E"/>
    <w:lvl w:ilvl="0" w:tplc="FFFFFFFF">
      <w:start w:val="1"/>
      <w:numFmt w:val="lowerLetter"/>
      <w:lvlText w:val="%1)"/>
      <w:lvlJc w:val="left"/>
      <w:pPr>
        <w:tabs>
          <w:tab w:val="num" w:pos="540"/>
        </w:tabs>
        <w:ind w:left="54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 w15:restartNumberingAfterBreak="0">
    <w:nsid w:val="002122DE"/>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02D7C67"/>
    <w:multiLevelType w:val="multilevel"/>
    <w:tmpl w:val="16180B3C"/>
    <w:styleLink w:val="Llista1"/>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 w15:restartNumberingAfterBreak="0">
    <w:nsid w:val="004E57A2"/>
    <w:multiLevelType w:val="hybridMultilevel"/>
    <w:tmpl w:val="61601578"/>
    <w:lvl w:ilvl="0" w:tplc="FFFFFFFF">
      <w:start w:val="1"/>
      <w:numFmt w:val="lowerLetter"/>
      <w:lvlText w:val="%1)"/>
      <w:lvlJc w:val="left"/>
      <w:pPr>
        <w:tabs>
          <w:tab w:val="num" w:pos="720"/>
        </w:tabs>
        <w:ind w:left="720" w:hanging="360"/>
      </w:pPr>
    </w:lvl>
    <w:lvl w:ilvl="1" w:tplc="04030019">
      <w:start w:val="1"/>
      <w:numFmt w:val="lowerLetter"/>
      <w:lvlText w:val="%2."/>
      <w:lvlJc w:val="left"/>
      <w:pPr>
        <w:tabs>
          <w:tab w:val="num" w:pos="1800"/>
        </w:tabs>
        <w:ind w:left="1800" w:hanging="360"/>
      </w:pPr>
    </w:lvl>
    <w:lvl w:ilvl="2" w:tplc="1C58A87A">
      <w:numFmt w:val="bullet"/>
      <w:lvlText w:val="—"/>
      <w:lvlJc w:val="left"/>
      <w:pPr>
        <w:ind w:left="2745" w:hanging="405"/>
      </w:pPr>
      <w:rPr>
        <w:rFonts w:ascii="Arial" w:eastAsia="Times New Roman" w:hAnsi="Arial" w:cs="Arial" w:hint="default"/>
      </w:r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5" w15:restartNumberingAfterBreak="0">
    <w:nsid w:val="008B1002"/>
    <w:multiLevelType w:val="multilevel"/>
    <w:tmpl w:val="16180B3C"/>
    <w:numStyleLink w:val="Llista1"/>
  </w:abstractNum>
  <w:abstractNum w:abstractNumId="6" w15:restartNumberingAfterBreak="0">
    <w:nsid w:val="010F3CA8"/>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7" w15:restartNumberingAfterBreak="0">
    <w:nsid w:val="011D707D"/>
    <w:multiLevelType w:val="hybridMultilevel"/>
    <w:tmpl w:val="AD5E72B2"/>
    <w:lvl w:ilvl="0" w:tplc="B120B37E">
      <w:start w:val="1"/>
      <w:numFmt w:val="lowerLetter"/>
      <w:lvlText w:val="%1)"/>
      <w:lvlJc w:val="left"/>
      <w:pPr>
        <w:tabs>
          <w:tab w:val="num" w:pos="720"/>
        </w:tabs>
        <w:ind w:left="720" w:hanging="360"/>
      </w:pPr>
      <w:rPr>
        <w:rFonts w:hint="default"/>
        <w:color w:val="auto"/>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8" w15:restartNumberingAfterBreak="0">
    <w:nsid w:val="01524E18"/>
    <w:multiLevelType w:val="hybridMultilevel"/>
    <w:tmpl w:val="9448F87E"/>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9" w15:restartNumberingAfterBreak="0">
    <w:nsid w:val="018A4A70"/>
    <w:multiLevelType w:val="hybridMultilevel"/>
    <w:tmpl w:val="F45ACB80"/>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0" w15:restartNumberingAfterBreak="0">
    <w:nsid w:val="01BB130A"/>
    <w:multiLevelType w:val="hybridMultilevel"/>
    <w:tmpl w:val="4EDCA49C"/>
    <w:lvl w:ilvl="0" w:tplc="E598B826">
      <w:start w:val="1"/>
      <w:numFmt w:val="lowerLetter"/>
      <w:lvlText w:val="%1)"/>
      <w:lvlJc w:val="left"/>
      <w:pPr>
        <w:ind w:left="2629" w:hanging="360"/>
      </w:pPr>
      <w:rPr>
        <w:rFonts w:hint="default"/>
        <w:b/>
        <w:sz w:val="18"/>
        <w:szCs w:val="18"/>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01E2605A"/>
    <w:multiLevelType w:val="hybridMultilevel"/>
    <w:tmpl w:val="D1E01F3C"/>
    <w:lvl w:ilvl="0" w:tplc="941A5112">
      <w:start w:val="1"/>
      <w:numFmt w:val="lowerLetter"/>
      <w:lvlText w:val="%1)"/>
      <w:lvlJc w:val="left"/>
      <w:pPr>
        <w:tabs>
          <w:tab w:val="num" w:pos="540"/>
        </w:tabs>
        <w:ind w:left="540" w:hanging="360"/>
      </w:pPr>
      <w:rPr>
        <w:sz w:val="22"/>
        <w:szCs w:val="22"/>
      </w:r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tentative="1">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12" w15:restartNumberingAfterBreak="0">
    <w:nsid w:val="01E304B8"/>
    <w:multiLevelType w:val="hybridMultilevel"/>
    <w:tmpl w:val="5F70AC72"/>
    <w:lvl w:ilvl="0" w:tplc="FFFFFFFF">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24D6E2A"/>
    <w:multiLevelType w:val="hybridMultilevel"/>
    <w:tmpl w:val="B8E82FA2"/>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4" w15:restartNumberingAfterBreak="0">
    <w:nsid w:val="028675D6"/>
    <w:multiLevelType w:val="hybridMultilevel"/>
    <w:tmpl w:val="CFB62D44"/>
    <w:lvl w:ilvl="0" w:tplc="CDF6CC98">
      <w:start w:val="1"/>
      <w:numFmt w:val="lowerLetter"/>
      <w:lvlText w:val="%1)"/>
      <w:lvlJc w:val="left"/>
      <w:pPr>
        <w:tabs>
          <w:tab w:val="num" w:pos="540"/>
        </w:tabs>
        <w:ind w:left="540" w:hanging="360"/>
      </w:pPr>
      <w:rPr>
        <w:i w:val="0"/>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 w15:restartNumberingAfterBreak="0">
    <w:nsid w:val="029B280B"/>
    <w:multiLevelType w:val="hybridMultilevel"/>
    <w:tmpl w:val="660A006E"/>
    <w:lvl w:ilvl="0" w:tplc="0A441DB8">
      <w:start w:val="1"/>
      <w:numFmt w:val="decimal"/>
      <w:lvlText w:val="f%1."/>
      <w:lvlJc w:val="left"/>
      <w:pPr>
        <w:ind w:left="1353" w:hanging="360"/>
      </w:pPr>
      <w:rPr>
        <w:rFonts w:hint="default"/>
        <w:color w:val="auto"/>
      </w:rPr>
    </w:lvl>
    <w:lvl w:ilvl="1" w:tplc="04030019" w:tentative="1">
      <w:start w:val="1"/>
      <w:numFmt w:val="lowerLetter"/>
      <w:lvlText w:val="%2."/>
      <w:lvlJc w:val="left"/>
      <w:pPr>
        <w:ind w:left="2073" w:hanging="360"/>
      </w:pPr>
    </w:lvl>
    <w:lvl w:ilvl="2" w:tplc="0403001B" w:tentative="1">
      <w:start w:val="1"/>
      <w:numFmt w:val="lowerRoman"/>
      <w:lvlText w:val="%3."/>
      <w:lvlJc w:val="right"/>
      <w:pPr>
        <w:ind w:left="2793" w:hanging="180"/>
      </w:pPr>
    </w:lvl>
    <w:lvl w:ilvl="3" w:tplc="0403000F" w:tentative="1">
      <w:start w:val="1"/>
      <w:numFmt w:val="decimal"/>
      <w:lvlText w:val="%4."/>
      <w:lvlJc w:val="left"/>
      <w:pPr>
        <w:ind w:left="3513" w:hanging="360"/>
      </w:pPr>
    </w:lvl>
    <w:lvl w:ilvl="4" w:tplc="04030019" w:tentative="1">
      <w:start w:val="1"/>
      <w:numFmt w:val="lowerLetter"/>
      <w:lvlText w:val="%5."/>
      <w:lvlJc w:val="left"/>
      <w:pPr>
        <w:ind w:left="4233" w:hanging="360"/>
      </w:pPr>
    </w:lvl>
    <w:lvl w:ilvl="5" w:tplc="0403001B" w:tentative="1">
      <w:start w:val="1"/>
      <w:numFmt w:val="lowerRoman"/>
      <w:lvlText w:val="%6."/>
      <w:lvlJc w:val="right"/>
      <w:pPr>
        <w:ind w:left="4953" w:hanging="180"/>
      </w:pPr>
    </w:lvl>
    <w:lvl w:ilvl="6" w:tplc="0403000F" w:tentative="1">
      <w:start w:val="1"/>
      <w:numFmt w:val="decimal"/>
      <w:lvlText w:val="%7."/>
      <w:lvlJc w:val="left"/>
      <w:pPr>
        <w:ind w:left="5673" w:hanging="360"/>
      </w:pPr>
    </w:lvl>
    <w:lvl w:ilvl="7" w:tplc="04030019" w:tentative="1">
      <w:start w:val="1"/>
      <w:numFmt w:val="lowerLetter"/>
      <w:lvlText w:val="%8."/>
      <w:lvlJc w:val="left"/>
      <w:pPr>
        <w:ind w:left="6393" w:hanging="360"/>
      </w:pPr>
    </w:lvl>
    <w:lvl w:ilvl="8" w:tplc="0403001B" w:tentative="1">
      <w:start w:val="1"/>
      <w:numFmt w:val="lowerRoman"/>
      <w:lvlText w:val="%9."/>
      <w:lvlJc w:val="right"/>
      <w:pPr>
        <w:ind w:left="7113" w:hanging="180"/>
      </w:pPr>
    </w:lvl>
  </w:abstractNum>
  <w:abstractNum w:abstractNumId="16" w15:restartNumberingAfterBreak="0">
    <w:nsid w:val="029D704A"/>
    <w:multiLevelType w:val="multilevel"/>
    <w:tmpl w:val="C7549A48"/>
    <w:lvl w:ilvl="0">
      <w:start w:val="1"/>
      <w:numFmt w:val="lowerLetter"/>
      <w:lvlText w:val="%1)"/>
      <w:lvlJc w:val="left"/>
      <w:pPr>
        <w:tabs>
          <w:tab w:val="num" w:pos="372"/>
        </w:tabs>
        <w:ind w:left="1080" w:hanging="360"/>
      </w:pPr>
      <w:rPr>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2B765D3"/>
    <w:multiLevelType w:val="multilevel"/>
    <w:tmpl w:val="16180B3C"/>
    <w:numStyleLink w:val="Llista1"/>
  </w:abstractNum>
  <w:abstractNum w:abstractNumId="18" w15:restartNumberingAfterBreak="0">
    <w:nsid w:val="02C322C5"/>
    <w:multiLevelType w:val="multilevel"/>
    <w:tmpl w:val="16180B3C"/>
    <w:numStyleLink w:val="Llista1"/>
  </w:abstractNum>
  <w:abstractNum w:abstractNumId="19" w15:restartNumberingAfterBreak="0">
    <w:nsid w:val="02CA3D80"/>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0" w15:restartNumberingAfterBreak="0">
    <w:nsid w:val="030622F1"/>
    <w:multiLevelType w:val="hybridMultilevel"/>
    <w:tmpl w:val="68668DE4"/>
    <w:lvl w:ilvl="0" w:tplc="2F24EF90">
      <w:start w:val="1"/>
      <w:numFmt w:val="decimal"/>
      <w:lvlText w:val="c%1."/>
      <w:lvlJc w:val="left"/>
      <w:pPr>
        <w:ind w:left="3218"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03214A9E"/>
    <w:multiLevelType w:val="hybridMultilevel"/>
    <w:tmpl w:val="95B4A714"/>
    <w:lvl w:ilvl="0" w:tplc="EA16F572">
      <w:start w:val="1"/>
      <w:numFmt w:val="lowerLetter"/>
      <w:lvlText w:val="%1)"/>
      <w:lvlJc w:val="left"/>
      <w:pPr>
        <w:tabs>
          <w:tab w:val="num" w:pos="540"/>
        </w:tabs>
        <w:ind w:left="5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03295FC8"/>
    <w:multiLevelType w:val="multilevel"/>
    <w:tmpl w:val="16180B3C"/>
    <w:numStyleLink w:val="Llista1"/>
  </w:abstractNum>
  <w:abstractNum w:abstractNumId="23" w15:restartNumberingAfterBreak="0">
    <w:nsid w:val="03353BDB"/>
    <w:multiLevelType w:val="multilevel"/>
    <w:tmpl w:val="16180B3C"/>
    <w:lvl w:ilvl="0">
      <w:start w:val="1"/>
      <w:numFmt w:val="lowerLetter"/>
      <w:lvlText w:val="%1)"/>
      <w:lvlJc w:val="left"/>
      <w:pPr>
        <w:tabs>
          <w:tab w:val="num" w:pos="397"/>
        </w:tabs>
        <w:ind w:left="397" w:hanging="397"/>
      </w:pPr>
    </w:lvl>
    <w:lvl w:ilvl="1">
      <w:start w:val="1"/>
      <w:numFmt w:val="lowerLetter"/>
      <w:lvlText w:val="%2."/>
      <w:lvlJc w:val="left"/>
      <w:pPr>
        <w:tabs>
          <w:tab w:val="num" w:pos="567"/>
        </w:tabs>
        <w:ind w:left="680" w:hanging="283"/>
      </w:pPr>
    </w:lvl>
    <w:lvl w:ilvl="2">
      <w:start w:val="1"/>
      <w:numFmt w:val="decimal"/>
      <w:lvlText w:val="%3."/>
      <w:lvlJc w:val="right"/>
      <w:pPr>
        <w:tabs>
          <w:tab w:val="num" w:pos="2651"/>
        </w:tabs>
        <w:ind w:left="1596"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24" w15:restartNumberingAfterBreak="0">
    <w:nsid w:val="033B170C"/>
    <w:multiLevelType w:val="multilevel"/>
    <w:tmpl w:val="16180B3C"/>
    <w:numStyleLink w:val="Llista1"/>
  </w:abstractNum>
  <w:abstractNum w:abstractNumId="25" w15:restartNumberingAfterBreak="0">
    <w:nsid w:val="0367352D"/>
    <w:multiLevelType w:val="multilevel"/>
    <w:tmpl w:val="8CC00FE8"/>
    <w:lvl w:ilvl="0">
      <w:start w:val="1"/>
      <w:numFmt w:val="decimal"/>
      <w:lvlText w:val="%1."/>
      <w:lvlJc w:val="left"/>
      <w:pPr>
        <w:tabs>
          <w:tab w:val="num" w:pos="360"/>
        </w:tabs>
        <w:ind w:left="360" w:hanging="360"/>
      </w:pPr>
      <w:rPr>
        <w:rFonts w:ascii="Arial" w:hAnsi="Arial" w:hint="default"/>
        <w:b w:val="0"/>
        <w:sz w:val="22"/>
        <w:szCs w:val="22"/>
      </w:rPr>
    </w:lvl>
    <w:lvl w:ilvl="1">
      <w:start w:val="1"/>
      <w:numFmt w:val="decimal"/>
      <w:lvlText w:val="1.%2."/>
      <w:lvlJc w:val="left"/>
      <w:pPr>
        <w:tabs>
          <w:tab w:val="num" w:pos="720"/>
        </w:tabs>
        <w:ind w:left="720" w:hanging="360"/>
      </w:pPr>
      <w:rPr>
        <w:rFonts w:ascii="Arial" w:hAnsi="Arial" w:hint="default"/>
        <w:b w:val="0"/>
        <w:i w:val="0"/>
        <w:sz w:val="22"/>
      </w:rPr>
    </w:lvl>
    <w:lvl w:ilvl="2">
      <w:start w:val="1"/>
      <w:numFmt w:val="lowerLetter"/>
      <w:lvlText w:val="1.%2.%3)"/>
      <w:lvlJc w:val="left"/>
      <w:pPr>
        <w:tabs>
          <w:tab w:val="num" w:pos="786"/>
        </w:tabs>
        <w:ind w:left="786" w:hanging="360"/>
      </w:pPr>
      <w:rPr>
        <w:rFonts w:hint="default"/>
        <w:sz w:val="24"/>
      </w:rPr>
    </w:lvl>
    <w:lvl w:ilvl="3">
      <w:start w:val="1"/>
      <w:numFmt w:val="decimal"/>
      <w:lvlText w:val="(%4)"/>
      <w:lvlJc w:val="left"/>
      <w:pPr>
        <w:tabs>
          <w:tab w:val="num" w:pos="1440"/>
        </w:tabs>
        <w:ind w:left="1440" w:hanging="360"/>
      </w:pPr>
      <w:rPr>
        <w:rFonts w:hint="default"/>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038D6117"/>
    <w:multiLevelType w:val="multilevel"/>
    <w:tmpl w:val="16180B3C"/>
    <w:numStyleLink w:val="Llista1"/>
  </w:abstractNum>
  <w:abstractNum w:abstractNumId="27" w15:restartNumberingAfterBreak="0">
    <w:nsid w:val="03F74BFE"/>
    <w:multiLevelType w:val="multilevel"/>
    <w:tmpl w:val="16180B3C"/>
    <w:numStyleLink w:val="Llista1"/>
  </w:abstractNum>
  <w:abstractNum w:abstractNumId="28" w15:restartNumberingAfterBreak="0">
    <w:nsid w:val="03FB65F2"/>
    <w:multiLevelType w:val="multilevel"/>
    <w:tmpl w:val="323EE9AC"/>
    <w:numStyleLink w:val="Estilonumerado"/>
  </w:abstractNum>
  <w:abstractNum w:abstractNumId="29" w15:restartNumberingAfterBreak="0">
    <w:nsid w:val="044B62AA"/>
    <w:multiLevelType w:val="hybridMultilevel"/>
    <w:tmpl w:val="C1404FCC"/>
    <w:styleLink w:val="Llistanumeracio1"/>
    <w:lvl w:ilvl="0" w:tplc="FFFFFFFF">
      <w:start w:val="1"/>
      <w:numFmt w:val="lowerLetter"/>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15:restartNumberingAfterBreak="0">
    <w:nsid w:val="04FE3FCC"/>
    <w:multiLevelType w:val="hybridMultilevel"/>
    <w:tmpl w:val="12FC9842"/>
    <w:lvl w:ilvl="0" w:tplc="80F6F912">
      <w:start w:val="1"/>
      <w:numFmt w:val="decimal"/>
      <w:lvlText w:val="b%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31" w15:restartNumberingAfterBreak="0">
    <w:nsid w:val="05152553"/>
    <w:multiLevelType w:val="hybridMultilevel"/>
    <w:tmpl w:val="6052B366"/>
    <w:lvl w:ilvl="0" w:tplc="42BEF782">
      <w:start w:val="1"/>
      <w:numFmt w:val="decimal"/>
      <w:lvlText w:val="2.2.%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054C538E"/>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15:restartNumberingAfterBreak="0">
    <w:nsid w:val="055F3739"/>
    <w:multiLevelType w:val="multilevel"/>
    <w:tmpl w:val="208AA4B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strike w:val="0"/>
        <w:d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56F1574"/>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35" w15:restartNumberingAfterBreak="0">
    <w:nsid w:val="05943FFE"/>
    <w:multiLevelType w:val="hybridMultilevel"/>
    <w:tmpl w:val="3C840E8E"/>
    <w:lvl w:ilvl="0" w:tplc="BEAEA522">
      <w:start w:val="1"/>
      <w:numFmt w:val="decimal"/>
      <w:lvlText w:val="g%1."/>
      <w:lvlJc w:val="left"/>
      <w:pPr>
        <w:ind w:left="1414" w:hanging="360"/>
      </w:pPr>
      <w:rPr>
        <w:rFonts w:hint="default"/>
        <w:b w:val="0"/>
        <w:i w:val="0"/>
        <w:color w:val="auto"/>
      </w:rPr>
    </w:lvl>
    <w:lvl w:ilvl="1" w:tplc="04030019">
      <w:start w:val="1"/>
      <w:numFmt w:val="lowerLetter"/>
      <w:lvlText w:val="%2."/>
      <w:lvlJc w:val="left"/>
      <w:pPr>
        <w:ind w:left="2134" w:hanging="360"/>
      </w:pPr>
    </w:lvl>
    <w:lvl w:ilvl="2" w:tplc="0403001B" w:tentative="1">
      <w:start w:val="1"/>
      <w:numFmt w:val="lowerRoman"/>
      <w:lvlText w:val="%3."/>
      <w:lvlJc w:val="right"/>
      <w:pPr>
        <w:ind w:left="2854" w:hanging="180"/>
      </w:pPr>
    </w:lvl>
    <w:lvl w:ilvl="3" w:tplc="0403000F" w:tentative="1">
      <w:start w:val="1"/>
      <w:numFmt w:val="decimal"/>
      <w:lvlText w:val="%4."/>
      <w:lvlJc w:val="left"/>
      <w:pPr>
        <w:ind w:left="3574" w:hanging="360"/>
      </w:pPr>
    </w:lvl>
    <w:lvl w:ilvl="4" w:tplc="04030019" w:tentative="1">
      <w:start w:val="1"/>
      <w:numFmt w:val="lowerLetter"/>
      <w:lvlText w:val="%5."/>
      <w:lvlJc w:val="left"/>
      <w:pPr>
        <w:ind w:left="4294" w:hanging="360"/>
      </w:pPr>
    </w:lvl>
    <w:lvl w:ilvl="5" w:tplc="0403001B" w:tentative="1">
      <w:start w:val="1"/>
      <w:numFmt w:val="lowerRoman"/>
      <w:lvlText w:val="%6."/>
      <w:lvlJc w:val="right"/>
      <w:pPr>
        <w:ind w:left="5014" w:hanging="180"/>
      </w:pPr>
    </w:lvl>
    <w:lvl w:ilvl="6" w:tplc="0403000F" w:tentative="1">
      <w:start w:val="1"/>
      <w:numFmt w:val="decimal"/>
      <w:lvlText w:val="%7."/>
      <w:lvlJc w:val="left"/>
      <w:pPr>
        <w:ind w:left="5734" w:hanging="360"/>
      </w:pPr>
    </w:lvl>
    <w:lvl w:ilvl="7" w:tplc="04030019" w:tentative="1">
      <w:start w:val="1"/>
      <w:numFmt w:val="lowerLetter"/>
      <w:lvlText w:val="%8."/>
      <w:lvlJc w:val="left"/>
      <w:pPr>
        <w:ind w:left="6454" w:hanging="360"/>
      </w:pPr>
    </w:lvl>
    <w:lvl w:ilvl="8" w:tplc="0403001B" w:tentative="1">
      <w:start w:val="1"/>
      <w:numFmt w:val="lowerRoman"/>
      <w:lvlText w:val="%9."/>
      <w:lvlJc w:val="right"/>
      <w:pPr>
        <w:ind w:left="7174" w:hanging="180"/>
      </w:pPr>
    </w:lvl>
  </w:abstractNum>
  <w:abstractNum w:abstractNumId="36" w15:restartNumberingAfterBreak="0">
    <w:nsid w:val="05E726C7"/>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7" w15:restartNumberingAfterBreak="0">
    <w:nsid w:val="05FC567B"/>
    <w:multiLevelType w:val="hybridMultilevel"/>
    <w:tmpl w:val="035C4C1A"/>
    <w:lvl w:ilvl="0" w:tplc="FFFFFFFF">
      <w:start w:val="1"/>
      <w:numFmt w:val="lowerLetter"/>
      <w:lvlText w:val="%1)"/>
      <w:lvlJc w:val="left"/>
      <w:pPr>
        <w:tabs>
          <w:tab w:val="num" w:pos="360"/>
        </w:tabs>
        <w:ind w:left="360" w:hanging="360"/>
      </w:pPr>
    </w:lvl>
    <w:lvl w:ilvl="1" w:tplc="818C5BC8">
      <w:start w:val="1"/>
      <w:numFmt w:val="decimal"/>
      <w:lvlText w:val="b%2."/>
      <w:lvlJc w:val="left"/>
      <w:pPr>
        <w:tabs>
          <w:tab w:val="num" w:pos="1080"/>
        </w:tabs>
        <w:ind w:left="1080" w:hanging="360"/>
      </w:pPr>
      <w:rPr>
        <w:rFonts w:hint="default"/>
      </w:r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8" w15:restartNumberingAfterBreak="0">
    <w:nsid w:val="06145E75"/>
    <w:multiLevelType w:val="hybridMultilevel"/>
    <w:tmpl w:val="E44CBF7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15:restartNumberingAfterBreak="0">
    <w:nsid w:val="06483231"/>
    <w:multiLevelType w:val="hybridMultilevel"/>
    <w:tmpl w:val="26BEB066"/>
    <w:lvl w:ilvl="0" w:tplc="86000D66">
      <w:start w:val="1"/>
      <w:numFmt w:val="decimal"/>
      <w:lvlText w:val="a%1."/>
      <w:lvlJc w:val="left"/>
      <w:pPr>
        <w:ind w:left="1428" w:hanging="360"/>
      </w:pPr>
      <w:rPr>
        <w:rFonts w:hint="default"/>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40" w15:restartNumberingAfterBreak="0">
    <w:nsid w:val="066744AA"/>
    <w:multiLevelType w:val="hybridMultilevel"/>
    <w:tmpl w:val="F2008A86"/>
    <w:lvl w:ilvl="0" w:tplc="555049A8">
      <w:start w:val="1"/>
      <w:numFmt w:val="decimal"/>
      <w:lvlText w:val="c%1."/>
      <w:lvlJc w:val="left"/>
      <w:pPr>
        <w:ind w:left="1428" w:hanging="360"/>
      </w:pPr>
      <w:rPr>
        <w:rFonts w:hint="default"/>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41" w15:restartNumberingAfterBreak="0">
    <w:nsid w:val="06A219EE"/>
    <w:multiLevelType w:val="hybridMultilevel"/>
    <w:tmpl w:val="46348C32"/>
    <w:lvl w:ilvl="0" w:tplc="D5501178">
      <w:start w:val="1"/>
      <w:numFmt w:val="decimal"/>
      <w:lvlText w:val="a%1."/>
      <w:lvlJc w:val="left"/>
      <w:pPr>
        <w:ind w:left="100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42" w15:restartNumberingAfterBreak="0">
    <w:nsid w:val="06A80795"/>
    <w:multiLevelType w:val="hybridMultilevel"/>
    <w:tmpl w:val="19C60564"/>
    <w:lvl w:ilvl="0" w:tplc="2CA065AC">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06EA68C9"/>
    <w:multiLevelType w:val="hybridMultilevel"/>
    <w:tmpl w:val="62DE4320"/>
    <w:lvl w:ilvl="0" w:tplc="818C5BC8">
      <w:start w:val="1"/>
      <w:numFmt w:val="decimal"/>
      <w:lvlText w:val="b%1."/>
      <w:lvlJc w:val="left"/>
      <w:pPr>
        <w:ind w:left="1429" w:hanging="360"/>
      </w:pPr>
      <w:rPr>
        <w:rFonts w:hint="default"/>
      </w:r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4" w15:restartNumberingAfterBreak="0">
    <w:nsid w:val="071F5A3B"/>
    <w:multiLevelType w:val="hybridMultilevel"/>
    <w:tmpl w:val="92924E7A"/>
    <w:lvl w:ilvl="0" w:tplc="672A46CE">
      <w:start w:val="1"/>
      <w:numFmt w:val="lowerLetter"/>
      <w:lvlText w:val="%1)"/>
      <w:lvlJc w:val="left"/>
      <w:pPr>
        <w:tabs>
          <w:tab w:val="num" w:pos="720"/>
        </w:tabs>
        <w:ind w:left="720" w:hanging="360"/>
      </w:pPr>
      <w:rPr>
        <w:rFonts w:hint="default"/>
      </w:rPr>
    </w:lvl>
    <w:lvl w:ilvl="1" w:tplc="C630B77C">
      <w:start w:val="1"/>
      <w:numFmt w:val="lowerLetter"/>
      <w:lvlText w:val="%2."/>
      <w:lvlJc w:val="left"/>
      <w:pPr>
        <w:tabs>
          <w:tab w:val="num" w:pos="1440"/>
        </w:tabs>
        <w:ind w:left="1440" w:hanging="360"/>
      </w:pPr>
      <w:rPr>
        <w:rFonts w:hint="default"/>
      </w:rPr>
    </w:lvl>
    <w:lvl w:ilvl="2" w:tplc="59326BC4">
      <w:start w:val="1"/>
      <w:numFmt w:val="bullet"/>
      <w:lvlText w:val="•"/>
      <w:lvlJc w:val="left"/>
      <w:pPr>
        <w:tabs>
          <w:tab w:val="num" w:pos="2320"/>
        </w:tabs>
        <w:ind w:left="2320" w:hanging="340"/>
      </w:pPr>
      <w:rPr>
        <w:rFonts w:ascii="Times New Roman" w:hAnsi="Times New Roman" w:cs="Times New Roman" w:hint="default"/>
      </w:r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5" w15:restartNumberingAfterBreak="0">
    <w:nsid w:val="079D33C4"/>
    <w:multiLevelType w:val="hybridMultilevel"/>
    <w:tmpl w:val="313AC956"/>
    <w:lvl w:ilvl="0" w:tplc="93CA5584">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46" w15:restartNumberingAfterBreak="0">
    <w:nsid w:val="07A91317"/>
    <w:multiLevelType w:val="hybridMultilevel"/>
    <w:tmpl w:val="F3907812"/>
    <w:lvl w:ilvl="0" w:tplc="EB5231CA">
      <w:start w:val="1"/>
      <w:numFmt w:val="decimal"/>
      <w:lvlText w:val="c%1."/>
      <w:lvlJc w:val="left"/>
      <w:pPr>
        <w:ind w:left="1571" w:hanging="360"/>
      </w:pPr>
      <w:rPr>
        <w:rFonts w:hint="default"/>
        <w:color w:val="auto"/>
      </w:r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47" w15:restartNumberingAfterBreak="0">
    <w:nsid w:val="07DE0587"/>
    <w:multiLevelType w:val="hybridMultilevel"/>
    <w:tmpl w:val="C60A2164"/>
    <w:lvl w:ilvl="0" w:tplc="04030017">
      <w:start w:val="1"/>
      <w:numFmt w:val="lowerLetter"/>
      <w:lvlText w:val="%1)"/>
      <w:lvlJc w:val="left"/>
      <w:pPr>
        <w:ind w:left="1440" w:hanging="360"/>
      </w:pPr>
      <w:rPr>
        <w:rFonts w:hint="default"/>
      </w:rPr>
    </w:lvl>
    <w:lvl w:ilvl="1" w:tplc="04030003">
      <w:start w:val="1"/>
      <w:numFmt w:val="bullet"/>
      <w:lvlText w:val="o"/>
      <w:lvlJc w:val="left"/>
      <w:pPr>
        <w:ind w:left="2160" w:hanging="360"/>
      </w:pPr>
      <w:rPr>
        <w:rFonts w:ascii="Courier New" w:hAnsi="Courier New" w:cs="Courier New" w:hint="default"/>
      </w:rPr>
    </w:lvl>
    <w:lvl w:ilvl="2" w:tplc="04030005">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48" w15:restartNumberingAfterBreak="0">
    <w:nsid w:val="07F153AF"/>
    <w:multiLevelType w:val="hybridMultilevel"/>
    <w:tmpl w:val="444C70C2"/>
    <w:lvl w:ilvl="0" w:tplc="40D49184">
      <w:start w:val="1"/>
      <w:numFmt w:val="decimal"/>
      <w:lvlText w:val="d%1."/>
      <w:lvlJc w:val="left"/>
      <w:pPr>
        <w:ind w:left="72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15:restartNumberingAfterBreak="0">
    <w:nsid w:val="08420144"/>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0" w15:restartNumberingAfterBreak="0">
    <w:nsid w:val="08792B72"/>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1" w15:restartNumberingAfterBreak="0">
    <w:nsid w:val="088B6523"/>
    <w:multiLevelType w:val="multilevel"/>
    <w:tmpl w:val="16180B3C"/>
    <w:numStyleLink w:val="Llista1"/>
  </w:abstractNum>
  <w:abstractNum w:abstractNumId="52" w15:restartNumberingAfterBreak="0">
    <w:nsid w:val="093315D6"/>
    <w:multiLevelType w:val="hybridMultilevel"/>
    <w:tmpl w:val="CC961E28"/>
    <w:lvl w:ilvl="0" w:tplc="FFFFFFFF">
      <w:start w:val="1"/>
      <w:numFmt w:val="lowerLetter"/>
      <w:lvlText w:val="%1)"/>
      <w:lvlJc w:val="left"/>
      <w:pPr>
        <w:tabs>
          <w:tab w:val="num" w:pos="540"/>
        </w:tabs>
        <w:ind w:left="540" w:hanging="360"/>
      </w:p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53" w15:restartNumberingAfterBreak="0">
    <w:nsid w:val="094559AD"/>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4" w15:restartNumberingAfterBreak="0">
    <w:nsid w:val="0978049C"/>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5" w15:restartNumberingAfterBreak="0">
    <w:nsid w:val="09791548"/>
    <w:multiLevelType w:val="hybridMultilevel"/>
    <w:tmpl w:val="C60A2164"/>
    <w:lvl w:ilvl="0" w:tplc="04030017">
      <w:start w:val="1"/>
      <w:numFmt w:val="lowerLetter"/>
      <w:lvlText w:val="%1)"/>
      <w:lvlJc w:val="left"/>
      <w:pPr>
        <w:ind w:left="1440" w:hanging="360"/>
      </w:pPr>
      <w:rPr>
        <w:rFont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6" w15:restartNumberingAfterBreak="0">
    <w:nsid w:val="09A1107D"/>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7" w15:restartNumberingAfterBreak="0">
    <w:nsid w:val="09A7072C"/>
    <w:multiLevelType w:val="hybridMultilevel"/>
    <w:tmpl w:val="4AD2F104"/>
    <w:lvl w:ilvl="0" w:tplc="818C5BC8">
      <w:start w:val="1"/>
      <w:numFmt w:val="decimal"/>
      <w:lvlText w:val="b%1."/>
      <w:lvlJc w:val="left"/>
      <w:pPr>
        <w:ind w:left="1204" w:hanging="360"/>
      </w:pPr>
      <w:rPr>
        <w:rFonts w:hint="default"/>
      </w:rPr>
    </w:lvl>
    <w:lvl w:ilvl="1" w:tplc="04030019" w:tentative="1">
      <w:start w:val="1"/>
      <w:numFmt w:val="lowerLetter"/>
      <w:lvlText w:val="%2."/>
      <w:lvlJc w:val="left"/>
      <w:pPr>
        <w:ind w:left="1924" w:hanging="360"/>
      </w:pPr>
    </w:lvl>
    <w:lvl w:ilvl="2" w:tplc="0403001B" w:tentative="1">
      <w:start w:val="1"/>
      <w:numFmt w:val="lowerRoman"/>
      <w:lvlText w:val="%3."/>
      <w:lvlJc w:val="right"/>
      <w:pPr>
        <w:ind w:left="2644" w:hanging="180"/>
      </w:pPr>
    </w:lvl>
    <w:lvl w:ilvl="3" w:tplc="0403000F" w:tentative="1">
      <w:start w:val="1"/>
      <w:numFmt w:val="decimal"/>
      <w:lvlText w:val="%4."/>
      <w:lvlJc w:val="left"/>
      <w:pPr>
        <w:ind w:left="3364" w:hanging="360"/>
      </w:pPr>
    </w:lvl>
    <w:lvl w:ilvl="4" w:tplc="04030019" w:tentative="1">
      <w:start w:val="1"/>
      <w:numFmt w:val="lowerLetter"/>
      <w:lvlText w:val="%5."/>
      <w:lvlJc w:val="left"/>
      <w:pPr>
        <w:ind w:left="4084" w:hanging="360"/>
      </w:pPr>
    </w:lvl>
    <w:lvl w:ilvl="5" w:tplc="0403001B" w:tentative="1">
      <w:start w:val="1"/>
      <w:numFmt w:val="lowerRoman"/>
      <w:lvlText w:val="%6."/>
      <w:lvlJc w:val="right"/>
      <w:pPr>
        <w:ind w:left="4804" w:hanging="180"/>
      </w:pPr>
    </w:lvl>
    <w:lvl w:ilvl="6" w:tplc="0403000F" w:tentative="1">
      <w:start w:val="1"/>
      <w:numFmt w:val="decimal"/>
      <w:lvlText w:val="%7."/>
      <w:lvlJc w:val="left"/>
      <w:pPr>
        <w:ind w:left="5524" w:hanging="360"/>
      </w:pPr>
    </w:lvl>
    <w:lvl w:ilvl="7" w:tplc="04030019" w:tentative="1">
      <w:start w:val="1"/>
      <w:numFmt w:val="lowerLetter"/>
      <w:lvlText w:val="%8."/>
      <w:lvlJc w:val="left"/>
      <w:pPr>
        <w:ind w:left="6244" w:hanging="360"/>
      </w:pPr>
    </w:lvl>
    <w:lvl w:ilvl="8" w:tplc="0403001B" w:tentative="1">
      <w:start w:val="1"/>
      <w:numFmt w:val="lowerRoman"/>
      <w:lvlText w:val="%9."/>
      <w:lvlJc w:val="right"/>
      <w:pPr>
        <w:ind w:left="6964" w:hanging="180"/>
      </w:pPr>
    </w:lvl>
  </w:abstractNum>
  <w:abstractNum w:abstractNumId="58" w15:restartNumberingAfterBreak="0">
    <w:nsid w:val="09D1474A"/>
    <w:multiLevelType w:val="multilevel"/>
    <w:tmpl w:val="0166F9D2"/>
    <w:lvl w:ilvl="0">
      <w:start w:val="1"/>
      <w:numFmt w:val="lowerLetter"/>
      <w:lvlText w:val="%1)"/>
      <w:lvlJc w:val="left"/>
      <w:pPr>
        <w:tabs>
          <w:tab w:val="num" w:pos="372"/>
        </w:tabs>
        <w:ind w:left="108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0A05148F"/>
    <w:multiLevelType w:val="hybridMultilevel"/>
    <w:tmpl w:val="0944EDB2"/>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0A4822F3"/>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0B805EF0"/>
    <w:multiLevelType w:val="hybridMultilevel"/>
    <w:tmpl w:val="2F7CF25A"/>
    <w:lvl w:ilvl="0" w:tplc="04030019">
      <w:start w:val="1"/>
      <w:numFmt w:val="lowerLetter"/>
      <w:lvlText w:val="%1."/>
      <w:lvlJc w:val="left"/>
      <w:pPr>
        <w:ind w:left="1146" w:hanging="360"/>
      </w:p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62" w15:restartNumberingAfterBreak="0">
    <w:nsid w:val="0B865779"/>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3" w15:restartNumberingAfterBreak="0">
    <w:nsid w:val="0BF30AD9"/>
    <w:multiLevelType w:val="hybridMultilevel"/>
    <w:tmpl w:val="B0D2F79C"/>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64" w15:restartNumberingAfterBreak="0">
    <w:nsid w:val="0BFB4549"/>
    <w:multiLevelType w:val="multilevel"/>
    <w:tmpl w:val="16180B3C"/>
    <w:numStyleLink w:val="Llista1"/>
  </w:abstractNum>
  <w:abstractNum w:abstractNumId="65" w15:restartNumberingAfterBreak="0">
    <w:nsid w:val="0C1C40C9"/>
    <w:multiLevelType w:val="hybridMultilevel"/>
    <w:tmpl w:val="58D2D2F8"/>
    <w:lvl w:ilvl="0" w:tplc="4B86A4C2">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6" w15:restartNumberingAfterBreak="0">
    <w:nsid w:val="0C204924"/>
    <w:multiLevelType w:val="multilevel"/>
    <w:tmpl w:val="F34AEAC4"/>
    <w:lvl w:ilvl="0">
      <w:start w:val="4"/>
      <w:numFmt w:val="decimal"/>
      <w:lvlText w:val="%1."/>
      <w:lvlJc w:val="left"/>
      <w:pPr>
        <w:ind w:left="360" w:hanging="360"/>
      </w:pPr>
      <w:rPr>
        <w:rFonts w:ascii="Arial" w:hAnsi="Arial" w:cs="Times New Roman" w:hint="default"/>
        <w:b/>
        <w:sz w:val="22"/>
        <w:szCs w:val="22"/>
      </w:rPr>
    </w:lvl>
    <w:lvl w:ilvl="1">
      <w:start w:val="1"/>
      <w:numFmt w:val="decimal"/>
      <w:lvlRestart w:val="0"/>
      <w:lvlText w:val="%1.%2."/>
      <w:lvlJc w:val="left"/>
      <w:pPr>
        <w:ind w:left="792" w:hanging="432"/>
      </w:pPr>
      <w:rPr>
        <w:rFonts w:hint="default"/>
        <w:b w:val="0"/>
        <w:i w:val="0"/>
        <w:sz w:val="22"/>
        <w:szCs w:val="22"/>
      </w:rPr>
    </w:lvl>
    <w:lvl w:ilvl="2">
      <w:start w:val="1"/>
      <w:numFmt w:val="decimal"/>
      <w:lvlRestart w:val="0"/>
      <w:lvlText w:val="%1.%2.%3."/>
      <w:lvlJc w:val="left"/>
      <w:pPr>
        <w:ind w:left="788" w:hanging="504"/>
      </w:pPr>
      <w:rPr>
        <w:rFonts w:hint="default"/>
        <w:b w:val="0"/>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67" w15:restartNumberingAfterBreak="0">
    <w:nsid w:val="0C430E59"/>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68" w15:restartNumberingAfterBreak="0">
    <w:nsid w:val="0C507E17"/>
    <w:multiLevelType w:val="hybridMultilevel"/>
    <w:tmpl w:val="8A1271B2"/>
    <w:lvl w:ilvl="0" w:tplc="587CEAEE">
      <w:start w:val="1"/>
      <w:numFmt w:val="decimal"/>
      <w:lvlText w:val="d%1."/>
      <w:lvlJc w:val="left"/>
      <w:pPr>
        <w:ind w:left="1353" w:hanging="360"/>
      </w:pPr>
      <w:rPr>
        <w:rFonts w:hint="default"/>
        <w:color w:val="auto"/>
      </w:rPr>
    </w:lvl>
    <w:lvl w:ilvl="1" w:tplc="04030019" w:tentative="1">
      <w:start w:val="1"/>
      <w:numFmt w:val="lowerLetter"/>
      <w:lvlText w:val="%2."/>
      <w:lvlJc w:val="left"/>
      <w:pPr>
        <w:ind w:left="2073" w:hanging="360"/>
      </w:pPr>
    </w:lvl>
    <w:lvl w:ilvl="2" w:tplc="0403001B" w:tentative="1">
      <w:start w:val="1"/>
      <w:numFmt w:val="lowerRoman"/>
      <w:lvlText w:val="%3."/>
      <w:lvlJc w:val="right"/>
      <w:pPr>
        <w:ind w:left="2793" w:hanging="180"/>
      </w:pPr>
    </w:lvl>
    <w:lvl w:ilvl="3" w:tplc="0403000F" w:tentative="1">
      <w:start w:val="1"/>
      <w:numFmt w:val="decimal"/>
      <w:lvlText w:val="%4."/>
      <w:lvlJc w:val="left"/>
      <w:pPr>
        <w:ind w:left="3513" w:hanging="360"/>
      </w:pPr>
    </w:lvl>
    <w:lvl w:ilvl="4" w:tplc="04030019" w:tentative="1">
      <w:start w:val="1"/>
      <w:numFmt w:val="lowerLetter"/>
      <w:lvlText w:val="%5."/>
      <w:lvlJc w:val="left"/>
      <w:pPr>
        <w:ind w:left="4233" w:hanging="360"/>
      </w:pPr>
    </w:lvl>
    <w:lvl w:ilvl="5" w:tplc="0403001B" w:tentative="1">
      <w:start w:val="1"/>
      <w:numFmt w:val="lowerRoman"/>
      <w:lvlText w:val="%6."/>
      <w:lvlJc w:val="right"/>
      <w:pPr>
        <w:ind w:left="4953" w:hanging="180"/>
      </w:pPr>
    </w:lvl>
    <w:lvl w:ilvl="6" w:tplc="0403000F" w:tentative="1">
      <w:start w:val="1"/>
      <w:numFmt w:val="decimal"/>
      <w:lvlText w:val="%7."/>
      <w:lvlJc w:val="left"/>
      <w:pPr>
        <w:ind w:left="5673" w:hanging="360"/>
      </w:pPr>
    </w:lvl>
    <w:lvl w:ilvl="7" w:tplc="04030019" w:tentative="1">
      <w:start w:val="1"/>
      <w:numFmt w:val="lowerLetter"/>
      <w:lvlText w:val="%8."/>
      <w:lvlJc w:val="left"/>
      <w:pPr>
        <w:ind w:left="6393" w:hanging="360"/>
      </w:pPr>
    </w:lvl>
    <w:lvl w:ilvl="8" w:tplc="0403001B" w:tentative="1">
      <w:start w:val="1"/>
      <w:numFmt w:val="lowerRoman"/>
      <w:lvlText w:val="%9."/>
      <w:lvlJc w:val="right"/>
      <w:pPr>
        <w:ind w:left="7113" w:hanging="180"/>
      </w:pPr>
    </w:lvl>
  </w:abstractNum>
  <w:abstractNum w:abstractNumId="69" w15:restartNumberingAfterBreak="0">
    <w:nsid w:val="0C5A790E"/>
    <w:multiLevelType w:val="hybridMultilevel"/>
    <w:tmpl w:val="22428B0E"/>
    <w:lvl w:ilvl="0" w:tplc="FFFFFFFF">
      <w:start w:val="1"/>
      <w:numFmt w:val="lowerLetter"/>
      <w:lvlText w:val="%1)"/>
      <w:lvlJc w:val="left"/>
      <w:pPr>
        <w:tabs>
          <w:tab w:val="num" w:pos="540"/>
        </w:tabs>
        <w:ind w:left="54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0" w15:restartNumberingAfterBreak="0">
    <w:nsid w:val="0C664F4D"/>
    <w:multiLevelType w:val="multilevel"/>
    <w:tmpl w:val="BA60885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80"/>
        </w:tabs>
        <w:ind w:left="893"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1" w15:restartNumberingAfterBreak="0">
    <w:nsid w:val="0C6B0747"/>
    <w:multiLevelType w:val="hybridMultilevel"/>
    <w:tmpl w:val="601EDC0E"/>
    <w:lvl w:ilvl="0" w:tplc="A530A928">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2" w15:restartNumberingAfterBreak="0">
    <w:nsid w:val="0C746765"/>
    <w:multiLevelType w:val="hybridMultilevel"/>
    <w:tmpl w:val="D27A0FBC"/>
    <w:lvl w:ilvl="0" w:tplc="04030017">
      <w:start w:val="1"/>
      <w:numFmt w:val="lowerLetter"/>
      <w:lvlText w:val="%1)"/>
      <w:lvlJc w:val="left"/>
      <w:pPr>
        <w:tabs>
          <w:tab w:val="num" w:pos="1077"/>
        </w:tabs>
        <w:ind w:left="1077" w:hanging="360"/>
      </w:pPr>
      <w:rPr>
        <w:rFonts w:hint="default"/>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73" w15:restartNumberingAfterBreak="0">
    <w:nsid w:val="0CA370BE"/>
    <w:multiLevelType w:val="multilevel"/>
    <w:tmpl w:val="BC3CC2D6"/>
    <w:lvl w:ilvl="0">
      <w:start w:val="1"/>
      <w:numFmt w:val="decimal"/>
      <w:lvlText w:val="%1."/>
      <w:lvlJc w:val="left"/>
      <w:pPr>
        <w:ind w:left="720" w:hanging="360"/>
      </w:pPr>
      <w:rPr>
        <w:sz w:val="22"/>
        <w:szCs w:val="22"/>
      </w:rPr>
    </w:lvl>
    <w:lvl w:ilvl="1">
      <w:start w:val="8"/>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0CDB50D2"/>
    <w:multiLevelType w:val="multilevel"/>
    <w:tmpl w:val="BC9A1792"/>
    <w:lvl w:ilvl="0">
      <w:start w:val="1"/>
      <w:numFmt w:val="decimal"/>
      <w:lvlText w:val="%1"/>
      <w:lvlJc w:val="left"/>
      <w:pPr>
        <w:ind w:left="480" w:hanging="480"/>
      </w:pPr>
      <w:rPr>
        <w:rFonts w:hint="default"/>
      </w:rPr>
    </w:lvl>
    <w:lvl w:ilvl="1">
      <w:start w:val="1"/>
      <w:numFmt w:val="decimal"/>
      <w:lvlText w:val="%1.%2"/>
      <w:lvlJc w:val="left"/>
      <w:pPr>
        <w:ind w:left="2400" w:hanging="840"/>
      </w:pPr>
      <w:rPr>
        <w:rFonts w:hint="default"/>
        <w:b w:val="0"/>
        <w:strike w:val="0"/>
        <w:color w:val="auto"/>
        <w:sz w:val="22"/>
        <w:szCs w:val="22"/>
      </w:rPr>
    </w:lvl>
    <w:lvl w:ilvl="2">
      <w:start w:val="1"/>
      <w:numFmt w:val="decimal"/>
      <w:lvlText w:val="%1.%2.%3."/>
      <w:lvlJc w:val="left"/>
      <w:pPr>
        <w:ind w:left="1440" w:hanging="1440"/>
      </w:pPr>
      <w:rPr>
        <w:rFonts w:hint="default"/>
        <w:b w:val="0"/>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0CEC65B7"/>
    <w:multiLevelType w:val="multilevel"/>
    <w:tmpl w:val="42D68D14"/>
    <w:lvl w:ilvl="0">
      <w:start w:val="6"/>
      <w:numFmt w:val="decimal"/>
      <w:lvlText w:val="%1."/>
      <w:lvlJc w:val="left"/>
      <w:pPr>
        <w:ind w:left="360" w:hanging="360"/>
      </w:pPr>
      <w:rPr>
        <w:rFonts w:ascii="Arial" w:hAnsi="Arial" w:cs="Times New Roman" w:hint="default"/>
        <w:b/>
        <w:sz w:val="22"/>
        <w:szCs w:val="22"/>
      </w:rPr>
    </w:lvl>
    <w:lvl w:ilvl="1">
      <w:start w:val="1"/>
      <w:numFmt w:val="decimal"/>
      <w:lvlText w:val="c%2."/>
      <w:lvlJc w:val="left"/>
      <w:pPr>
        <w:ind w:left="792" w:hanging="432"/>
      </w:pPr>
      <w:rPr>
        <w:rFonts w:hint="default"/>
        <w:b w:val="0"/>
        <w:i w:val="0"/>
        <w:color w:val="auto"/>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76" w15:restartNumberingAfterBreak="0">
    <w:nsid w:val="0D005A84"/>
    <w:multiLevelType w:val="multilevel"/>
    <w:tmpl w:val="16180B3C"/>
    <w:numStyleLink w:val="Llista1"/>
  </w:abstractNum>
  <w:abstractNum w:abstractNumId="77" w15:restartNumberingAfterBreak="0">
    <w:nsid w:val="0D12137F"/>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8" w15:restartNumberingAfterBreak="0">
    <w:nsid w:val="0D1B07BD"/>
    <w:multiLevelType w:val="hybridMultilevel"/>
    <w:tmpl w:val="1FF2C6FE"/>
    <w:lvl w:ilvl="0" w:tplc="CB1CA902">
      <w:start w:val="1"/>
      <w:numFmt w:val="bullet"/>
      <w:lvlText w:val=""/>
      <w:lvlJc w:val="left"/>
      <w:pPr>
        <w:ind w:left="1571" w:hanging="360"/>
      </w:pPr>
      <w:rPr>
        <w:rFonts w:ascii="Symbol" w:hAnsi="Symbol" w:hint="default"/>
      </w:rPr>
    </w:lvl>
    <w:lvl w:ilvl="1" w:tplc="04030003" w:tentative="1">
      <w:start w:val="1"/>
      <w:numFmt w:val="bullet"/>
      <w:lvlText w:val="o"/>
      <w:lvlJc w:val="left"/>
      <w:pPr>
        <w:ind w:left="2291" w:hanging="360"/>
      </w:pPr>
      <w:rPr>
        <w:rFonts w:ascii="Courier New" w:hAnsi="Courier New" w:cs="Courier New" w:hint="default"/>
      </w:rPr>
    </w:lvl>
    <w:lvl w:ilvl="2" w:tplc="04030005" w:tentative="1">
      <w:start w:val="1"/>
      <w:numFmt w:val="bullet"/>
      <w:lvlText w:val=""/>
      <w:lvlJc w:val="left"/>
      <w:pPr>
        <w:ind w:left="3011" w:hanging="360"/>
      </w:pPr>
      <w:rPr>
        <w:rFonts w:ascii="Wingdings" w:hAnsi="Wingdings" w:hint="default"/>
      </w:rPr>
    </w:lvl>
    <w:lvl w:ilvl="3" w:tplc="04030001" w:tentative="1">
      <w:start w:val="1"/>
      <w:numFmt w:val="bullet"/>
      <w:lvlText w:val=""/>
      <w:lvlJc w:val="left"/>
      <w:pPr>
        <w:ind w:left="3731" w:hanging="360"/>
      </w:pPr>
      <w:rPr>
        <w:rFonts w:ascii="Symbol" w:hAnsi="Symbol" w:hint="default"/>
      </w:rPr>
    </w:lvl>
    <w:lvl w:ilvl="4" w:tplc="04030003" w:tentative="1">
      <w:start w:val="1"/>
      <w:numFmt w:val="bullet"/>
      <w:lvlText w:val="o"/>
      <w:lvlJc w:val="left"/>
      <w:pPr>
        <w:ind w:left="4451" w:hanging="360"/>
      </w:pPr>
      <w:rPr>
        <w:rFonts w:ascii="Courier New" w:hAnsi="Courier New" w:cs="Courier New" w:hint="default"/>
      </w:rPr>
    </w:lvl>
    <w:lvl w:ilvl="5" w:tplc="04030005" w:tentative="1">
      <w:start w:val="1"/>
      <w:numFmt w:val="bullet"/>
      <w:lvlText w:val=""/>
      <w:lvlJc w:val="left"/>
      <w:pPr>
        <w:ind w:left="5171" w:hanging="360"/>
      </w:pPr>
      <w:rPr>
        <w:rFonts w:ascii="Wingdings" w:hAnsi="Wingdings" w:hint="default"/>
      </w:rPr>
    </w:lvl>
    <w:lvl w:ilvl="6" w:tplc="04030001" w:tentative="1">
      <w:start w:val="1"/>
      <w:numFmt w:val="bullet"/>
      <w:lvlText w:val=""/>
      <w:lvlJc w:val="left"/>
      <w:pPr>
        <w:ind w:left="5891" w:hanging="360"/>
      </w:pPr>
      <w:rPr>
        <w:rFonts w:ascii="Symbol" w:hAnsi="Symbol" w:hint="default"/>
      </w:rPr>
    </w:lvl>
    <w:lvl w:ilvl="7" w:tplc="04030003" w:tentative="1">
      <w:start w:val="1"/>
      <w:numFmt w:val="bullet"/>
      <w:lvlText w:val="o"/>
      <w:lvlJc w:val="left"/>
      <w:pPr>
        <w:ind w:left="6611" w:hanging="360"/>
      </w:pPr>
      <w:rPr>
        <w:rFonts w:ascii="Courier New" w:hAnsi="Courier New" w:cs="Courier New" w:hint="default"/>
      </w:rPr>
    </w:lvl>
    <w:lvl w:ilvl="8" w:tplc="04030005" w:tentative="1">
      <w:start w:val="1"/>
      <w:numFmt w:val="bullet"/>
      <w:lvlText w:val=""/>
      <w:lvlJc w:val="left"/>
      <w:pPr>
        <w:ind w:left="7331" w:hanging="360"/>
      </w:pPr>
      <w:rPr>
        <w:rFonts w:ascii="Wingdings" w:hAnsi="Wingdings" w:hint="default"/>
      </w:rPr>
    </w:lvl>
  </w:abstractNum>
  <w:abstractNum w:abstractNumId="79" w15:restartNumberingAfterBreak="0">
    <w:nsid w:val="0D203546"/>
    <w:multiLevelType w:val="hybridMultilevel"/>
    <w:tmpl w:val="10481618"/>
    <w:lvl w:ilvl="0" w:tplc="E2D813DA">
      <w:start w:val="1"/>
      <w:numFmt w:val="lowerLetter"/>
      <w:lvlText w:val="%1)"/>
      <w:lvlJc w:val="left"/>
      <w:pPr>
        <w:ind w:left="720" w:hanging="360"/>
      </w:pPr>
      <w:rPr>
        <w:strike w:val="0"/>
        <w:color w:val="auto"/>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0" w15:restartNumberingAfterBreak="0">
    <w:nsid w:val="0D56564B"/>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81" w15:restartNumberingAfterBreak="0">
    <w:nsid w:val="0D7C78A8"/>
    <w:multiLevelType w:val="hybridMultilevel"/>
    <w:tmpl w:val="4642D17C"/>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82" w15:restartNumberingAfterBreak="0">
    <w:nsid w:val="0DA104E2"/>
    <w:multiLevelType w:val="multilevel"/>
    <w:tmpl w:val="16180B3C"/>
    <w:numStyleLink w:val="Llista1"/>
  </w:abstractNum>
  <w:abstractNum w:abstractNumId="83" w15:restartNumberingAfterBreak="0">
    <w:nsid w:val="0DCB616F"/>
    <w:multiLevelType w:val="multilevel"/>
    <w:tmpl w:val="6FA2195A"/>
    <w:lvl w:ilvl="0">
      <w:start w:val="1"/>
      <w:numFmt w:val="lowerLetter"/>
      <w:lvlText w:val="%1)"/>
      <w:lvlJc w:val="left"/>
      <w:pPr>
        <w:tabs>
          <w:tab w:val="num" w:pos="397"/>
        </w:tabs>
        <w:ind w:left="397" w:hanging="397"/>
      </w:pPr>
    </w:lvl>
    <w:lvl w:ilvl="1">
      <w:start w:val="1"/>
      <w:numFmt w:val="lowerLetter"/>
      <w:lvlText w:val="%2."/>
      <w:lvlJc w:val="left"/>
      <w:pPr>
        <w:tabs>
          <w:tab w:val="num" w:pos="567"/>
        </w:tabs>
        <w:ind w:left="680" w:hanging="283"/>
      </w:pPr>
    </w:lvl>
    <w:lvl w:ilvl="2">
      <w:start w:val="1"/>
      <w:numFmt w:val="decimal"/>
      <w:lvlText w:val="%3."/>
      <w:lvlJc w:val="right"/>
      <w:pPr>
        <w:tabs>
          <w:tab w:val="num" w:pos="2651"/>
        </w:tabs>
        <w:ind w:left="1596"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84" w15:restartNumberingAfterBreak="0">
    <w:nsid w:val="0E655F87"/>
    <w:multiLevelType w:val="hybridMultilevel"/>
    <w:tmpl w:val="38D6E3D0"/>
    <w:lvl w:ilvl="0" w:tplc="438CD24C">
      <w:start w:val="1"/>
      <w:numFmt w:val="lowerLetter"/>
      <w:lvlText w:val="%1)"/>
      <w:lvlJc w:val="left"/>
      <w:pPr>
        <w:tabs>
          <w:tab w:val="num" w:pos="720"/>
        </w:tabs>
        <w:ind w:left="720" w:hanging="360"/>
      </w:pPr>
      <w:rPr>
        <w:rFonts w:hint="default"/>
        <w:strike w:val="0"/>
        <w:dstrike w:val="0"/>
      </w:rPr>
    </w:lvl>
    <w:lvl w:ilvl="1" w:tplc="F97803E0">
      <w:start w:val="1"/>
      <w:numFmt w:val="lowerLetter"/>
      <w:lvlText w:val="%2."/>
      <w:lvlJc w:val="left"/>
      <w:pPr>
        <w:tabs>
          <w:tab w:val="num" w:pos="1440"/>
        </w:tabs>
        <w:ind w:left="1440" w:hanging="360"/>
      </w:pPr>
      <w:rPr>
        <w:strike w:val="0"/>
        <w:dstrike w:val="0"/>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0E741873"/>
    <w:multiLevelType w:val="hybridMultilevel"/>
    <w:tmpl w:val="8396716E"/>
    <w:lvl w:ilvl="0" w:tplc="818C5BC8">
      <w:start w:val="1"/>
      <w:numFmt w:val="decimal"/>
      <w:lvlText w:val="b%1."/>
      <w:lvlJc w:val="left"/>
      <w:pPr>
        <w:ind w:left="1440" w:hanging="360"/>
      </w:pPr>
      <w:rPr>
        <w:rFonts w:hint="default"/>
        <w:color w:val="auto"/>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86" w15:restartNumberingAfterBreak="0">
    <w:nsid w:val="0ED81F71"/>
    <w:multiLevelType w:val="multilevel"/>
    <w:tmpl w:val="5C0C9712"/>
    <w:lvl w:ilvl="0">
      <w:start w:val="9"/>
      <w:numFmt w:val="decimal"/>
      <w:lvlText w:val="%1."/>
      <w:lvlJc w:val="left"/>
      <w:pPr>
        <w:ind w:left="360" w:hanging="360"/>
      </w:pPr>
      <w:rPr>
        <w:rFonts w:ascii="Arial" w:hAnsi="Arial" w:cs="Times New Roman" w:hint="default"/>
        <w:b w:val="0"/>
        <w:sz w:val="22"/>
        <w:szCs w:val="22"/>
      </w:rPr>
    </w:lvl>
    <w:lvl w:ilvl="1">
      <w:start w:val="1"/>
      <w:numFmt w:val="decimal"/>
      <w:lvlRestart w:val="0"/>
      <w:lvlText w:val="%1.%2."/>
      <w:lvlJc w:val="left"/>
      <w:pPr>
        <w:ind w:left="792" w:hanging="432"/>
      </w:pPr>
      <w:rPr>
        <w:rFonts w:hint="default"/>
        <w:b w:val="0"/>
        <w:i w:val="0"/>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87" w15:restartNumberingAfterBreak="0">
    <w:nsid w:val="0F1138CC"/>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88" w15:restartNumberingAfterBreak="0">
    <w:nsid w:val="0F266A3E"/>
    <w:multiLevelType w:val="multilevel"/>
    <w:tmpl w:val="16180B3C"/>
    <w:numStyleLink w:val="Llista1"/>
  </w:abstractNum>
  <w:abstractNum w:abstractNumId="89" w15:restartNumberingAfterBreak="0">
    <w:nsid w:val="0F3A5E06"/>
    <w:multiLevelType w:val="multilevel"/>
    <w:tmpl w:val="A6FA4366"/>
    <w:lvl w:ilvl="0">
      <w:start w:val="10"/>
      <w:numFmt w:val="decimal"/>
      <w:lvlText w:val="%1."/>
      <w:lvlJc w:val="left"/>
      <w:pPr>
        <w:ind w:left="360" w:hanging="360"/>
      </w:pPr>
      <w:rPr>
        <w:rFonts w:ascii="Arial" w:hAnsi="Arial" w:cs="Times New Roman" w:hint="default"/>
        <w:b w:val="0"/>
        <w:sz w:val="22"/>
        <w:szCs w:val="22"/>
      </w:rPr>
    </w:lvl>
    <w:lvl w:ilvl="1">
      <w:start w:val="1"/>
      <w:numFmt w:val="decimal"/>
      <w:lvlRestart w:val="0"/>
      <w:lvlText w:val="%1.%2."/>
      <w:lvlJc w:val="left"/>
      <w:pPr>
        <w:ind w:left="792" w:hanging="432"/>
      </w:pPr>
      <w:rPr>
        <w:rFonts w:hint="default"/>
        <w:b w:val="0"/>
        <w:i w:val="0"/>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90" w15:restartNumberingAfterBreak="0">
    <w:nsid w:val="0F3E7E98"/>
    <w:multiLevelType w:val="hybridMultilevel"/>
    <w:tmpl w:val="55C62026"/>
    <w:lvl w:ilvl="0" w:tplc="95823C76">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91" w15:restartNumberingAfterBreak="0">
    <w:nsid w:val="0F530861"/>
    <w:multiLevelType w:val="hybridMultilevel"/>
    <w:tmpl w:val="AFB665E4"/>
    <w:lvl w:ilvl="0" w:tplc="34A651D8">
      <w:start w:val="1"/>
      <w:numFmt w:val="decimal"/>
      <w:lvlText w:val="b%1."/>
      <w:lvlJc w:val="left"/>
      <w:pPr>
        <w:ind w:left="1146" w:hanging="360"/>
      </w:pPr>
      <w:rPr>
        <w:rFonts w:hint="default"/>
        <w:color w:val="auto"/>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92" w15:restartNumberingAfterBreak="0">
    <w:nsid w:val="0F530D03"/>
    <w:multiLevelType w:val="hybridMultilevel"/>
    <w:tmpl w:val="972262B0"/>
    <w:lvl w:ilvl="0" w:tplc="04030017">
      <w:start w:val="1"/>
      <w:numFmt w:val="lowerLetter"/>
      <w:lvlText w:val="%1)"/>
      <w:lvlJc w:val="left"/>
      <w:pPr>
        <w:ind w:left="644" w:hanging="360"/>
      </w:pPr>
      <w:rPr>
        <w:rFonts w:hint="default"/>
      </w:rPr>
    </w:lvl>
    <w:lvl w:ilvl="1" w:tplc="86000D66">
      <w:start w:val="1"/>
      <w:numFmt w:val="decimal"/>
      <w:lvlText w:val="a%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3" w15:restartNumberingAfterBreak="0">
    <w:nsid w:val="0F6C58F4"/>
    <w:multiLevelType w:val="hybridMultilevel"/>
    <w:tmpl w:val="97C26CD4"/>
    <w:lvl w:ilvl="0" w:tplc="A6489D8A">
      <w:start w:val="1"/>
      <w:numFmt w:val="decimal"/>
      <w:lvlText w:val="b%1."/>
      <w:lvlJc w:val="left"/>
      <w:pPr>
        <w:ind w:left="2792" w:hanging="360"/>
      </w:pPr>
      <w:rPr>
        <w:rFonts w:hint="default"/>
        <w:color w:val="auto"/>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4" w15:restartNumberingAfterBreak="0">
    <w:nsid w:val="0FB37CFC"/>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95" w15:restartNumberingAfterBreak="0">
    <w:nsid w:val="106D5835"/>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96" w15:restartNumberingAfterBreak="0">
    <w:nsid w:val="10820DED"/>
    <w:multiLevelType w:val="hybridMultilevel"/>
    <w:tmpl w:val="87ECDCE8"/>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97" w15:restartNumberingAfterBreak="0">
    <w:nsid w:val="109A1647"/>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98" w15:restartNumberingAfterBreak="0">
    <w:nsid w:val="112328DB"/>
    <w:multiLevelType w:val="hybridMultilevel"/>
    <w:tmpl w:val="22428B0E"/>
    <w:lvl w:ilvl="0" w:tplc="FFFFFFFF">
      <w:start w:val="1"/>
      <w:numFmt w:val="lowerLetter"/>
      <w:lvlText w:val="%1)"/>
      <w:lvlJc w:val="left"/>
      <w:pPr>
        <w:tabs>
          <w:tab w:val="num" w:pos="540"/>
        </w:tabs>
        <w:ind w:left="54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99" w15:restartNumberingAfterBreak="0">
    <w:nsid w:val="114373D5"/>
    <w:multiLevelType w:val="hybridMultilevel"/>
    <w:tmpl w:val="283CD468"/>
    <w:lvl w:ilvl="0" w:tplc="2EDCF96C">
      <w:start w:val="1"/>
      <w:numFmt w:val="decimal"/>
      <w:lvlText w:val="b%1."/>
      <w:lvlJc w:val="left"/>
      <w:pPr>
        <w:ind w:left="1146" w:hanging="360"/>
      </w:pPr>
      <w:rPr>
        <w:rFonts w:hint="default"/>
        <w:sz w:val="22"/>
        <w:szCs w:val="22"/>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100" w15:restartNumberingAfterBreak="0">
    <w:nsid w:val="11DF4F57"/>
    <w:multiLevelType w:val="hybridMultilevel"/>
    <w:tmpl w:val="E44CBF7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1" w15:restartNumberingAfterBreak="0">
    <w:nsid w:val="122B2D77"/>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102" w15:restartNumberingAfterBreak="0">
    <w:nsid w:val="130D0EE6"/>
    <w:multiLevelType w:val="hybridMultilevel"/>
    <w:tmpl w:val="C7B269BE"/>
    <w:lvl w:ilvl="0" w:tplc="04030017">
      <w:start w:val="1"/>
      <w:numFmt w:val="lowerLetter"/>
      <w:lvlText w:val="%1)"/>
      <w:lvlJc w:val="left"/>
      <w:pPr>
        <w:ind w:left="1080" w:hanging="360"/>
      </w:p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03" w15:restartNumberingAfterBreak="0">
    <w:nsid w:val="131B326D"/>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4" w15:restartNumberingAfterBreak="0">
    <w:nsid w:val="13D3357E"/>
    <w:multiLevelType w:val="hybridMultilevel"/>
    <w:tmpl w:val="B46C399E"/>
    <w:lvl w:ilvl="0" w:tplc="CB5C2510">
      <w:start w:val="1"/>
      <w:numFmt w:val="decimal"/>
      <w:lvlText w:val="a%1."/>
      <w:lvlJc w:val="left"/>
      <w:pPr>
        <w:ind w:left="1146" w:hanging="360"/>
      </w:pPr>
      <w:rPr>
        <w:rFonts w:hint="default"/>
        <w:color w:val="auto"/>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105" w15:restartNumberingAfterBreak="0">
    <w:nsid w:val="13D921D0"/>
    <w:multiLevelType w:val="hybridMultilevel"/>
    <w:tmpl w:val="22428B0E"/>
    <w:lvl w:ilvl="0" w:tplc="FFFFFFFF">
      <w:start w:val="1"/>
      <w:numFmt w:val="lowerLetter"/>
      <w:lvlText w:val="%1)"/>
      <w:lvlJc w:val="left"/>
      <w:pPr>
        <w:tabs>
          <w:tab w:val="num" w:pos="540"/>
        </w:tabs>
        <w:ind w:left="54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06" w15:restartNumberingAfterBreak="0">
    <w:nsid w:val="14035CA7"/>
    <w:multiLevelType w:val="multilevel"/>
    <w:tmpl w:val="2C623B4E"/>
    <w:lvl w:ilvl="0">
      <w:start w:val="9"/>
      <w:numFmt w:val="decimal"/>
      <w:lvlText w:val="Annex %1"/>
      <w:lvlJc w:val="left"/>
      <w:pPr>
        <w:tabs>
          <w:tab w:val="num" w:pos="360"/>
        </w:tabs>
        <w:ind w:left="397" w:hanging="397"/>
      </w:pPr>
      <w:rPr>
        <w:rFonts w:ascii="Arial" w:hAnsi="Arial" w:hint="default"/>
        <w:b/>
        <w:sz w:val="32"/>
      </w:rPr>
    </w:lvl>
    <w:lvl w:ilvl="1">
      <w:start w:val="1"/>
      <w:numFmt w:val="decimal"/>
      <w:lvlRestart w:val="0"/>
      <w:lvlText w:val="%2."/>
      <w:lvlJc w:val="left"/>
      <w:pPr>
        <w:tabs>
          <w:tab w:val="num" w:pos="454"/>
        </w:tabs>
        <w:ind w:left="454" w:hanging="454"/>
      </w:pPr>
      <w:rPr>
        <w:rFonts w:hint="default"/>
        <w:b w:val="0"/>
        <w:i w:val="0"/>
        <w:sz w:val="22"/>
        <w:szCs w:val="22"/>
      </w:rPr>
    </w:lvl>
    <w:lvl w:ilvl="2">
      <w:start w:val="1"/>
      <w:numFmt w:val="decimal"/>
      <w:lvlText w:val="%2.%3."/>
      <w:lvlJc w:val="left"/>
      <w:pPr>
        <w:tabs>
          <w:tab w:val="num" w:pos="680"/>
        </w:tabs>
        <w:ind w:left="794" w:hanging="794"/>
      </w:pPr>
      <w:rPr>
        <w:rFonts w:hint="default"/>
        <w:b w:val="0"/>
        <w:color w:val="auto"/>
        <w:sz w:val="22"/>
        <w:szCs w:val="22"/>
      </w:rPr>
    </w:lvl>
    <w:lvl w:ilvl="3">
      <w:start w:val="1"/>
      <w:numFmt w:val="decimal"/>
      <w:lvlText w:val="%1.%2.%3.%4."/>
      <w:lvlJc w:val="left"/>
      <w:pPr>
        <w:tabs>
          <w:tab w:val="num" w:pos="851"/>
        </w:tabs>
        <w:ind w:left="851" w:hanging="851"/>
      </w:pPr>
      <w:rPr>
        <w:rFonts w:hint="default"/>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14216FF9"/>
    <w:multiLevelType w:val="hybridMultilevel"/>
    <w:tmpl w:val="E482D8C4"/>
    <w:lvl w:ilvl="0" w:tplc="981E5F56">
      <w:start w:val="1"/>
      <w:numFmt w:val="lowerLetter"/>
      <w:lvlText w:val="%1)"/>
      <w:lvlJc w:val="left"/>
      <w:pPr>
        <w:tabs>
          <w:tab w:val="num" w:pos="360"/>
        </w:tabs>
        <w:ind w:left="360" w:hanging="360"/>
      </w:pPr>
      <w:rPr>
        <w:color w:val="auto"/>
      </w:rPr>
    </w:lvl>
    <w:lvl w:ilvl="1" w:tplc="271EFEAE">
      <w:start w:val="2"/>
      <w:numFmt w:val="decimal"/>
      <w:lvlText w:val="b.%2."/>
      <w:lvlJc w:val="left"/>
      <w:pPr>
        <w:tabs>
          <w:tab w:val="num" w:pos="1440"/>
        </w:tabs>
        <w:ind w:left="1440" w:hanging="360"/>
      </w:pPr>
      <w:rPr>
        <w:rFonts w:hint="default"/>
      </w:r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08" w15:restartNumberingAfterBreak="0">
    <w:nsid w:val="145C4BFC"/>
    <w:multiLevelType w:val="hybridMultilevel"/>
    <w:tmpl w:val="74E0435A"/>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09" w15:restartNumberingAfterBreak="0">
    <w:nsid w:val="148262D4"/>
    <w:multiLevelType w:val="hybridMultilevel"/>
    <w:tmpl w:val="B60A53B0"/>
    <w:lvl w:ilvl="0" w:tplc="D9A41AD0">
      <w:start w:val="1"/>
      <w:numFmt w:val="lowerLetter"/>
      <w:lvlText w:val="%1)"/>
      <w:lvlJc w:val="left"/>
      <w:pPr>
        <w:ind w:left="2628" w:hanging="360"/>
      </w:pPr>
      <w:rPr>
        <w:rFonts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110" w15:restartNumberingAfterBreak="0">
    <w:nsid w:val="14EB2537"/>
    <w:multiLevelType w:val="hybridMultilevel"/>
    <w:tmpl w:val="FFF02A08"/>
    <w:lvl w:ilvl="0" w:tplc="D72EA33C">
      <w:start w:val="1"/>
      <w:numFmt w:val="decimal"/>
      <w:lvlText w:val="e%1."/>
      <w:lvlJc w:val="left"/>
      <w:pPr>
        <w:ind w:left="4041"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1" w15:restartNumberingAfterBreak="0">
    <w:nsid w:val="15410340"/>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12" w15:restartNumberingAfterBreak="0">
    <w:nsid w:val="15713674"/>
    <w:multiLevelType w:val="multilevel"/>
    <w:tmpl w:val="0403001D"/>
    <w:styleLink w:val="Estil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15A9257A"/>
    <w:multiLevelType w:val="hybridMultilevel"/>
    <w:tmpl w:val="A738AAD0"/>
    <w:lvl w:ilvl="0" w:tplc="7B0AB9BC">
      <w:start w:val="1"/>
      <w:numFmt w:val="decimal"/>
      <w:lvlText w:val="c%1."/>
      <w:lvlJc w:val="left"/>
      <w:pPr>
        <w:ind w:left="1146" w:hanging="360"/>
      </w:pPr>
      <w:rPr>
        <w:rFonts w:hint="default"/>
        <w:color w:val="auto"/>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114" w15:restartNumberingAfterBreak="0">
    <w:nsid w:val="15E222F2"/>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15" w15:restartNumberingAfterBreak="0">
    <w:nsid w:val="15F6400E"/>
    <w:multiLevelType w:val="hybridMultilevel"/>
    <w:tmpl w:val="5E8A3040"/>
    <w:lvl w:ilvl="0" w:tplc="1A90598C">
      <w:start w:val="1"/>
      <w:numFmt w:val="lowerLetter"/>
      <w:lvlText w:val="%1)"/>
      <w:lvlJc w:val="left"/>
      <w:pPr>
        <w:ind w:left="786" w:hanging="360"/>
      </w:pPr>
      <w:rPr>
        <w:rFonts w:hint="default"/>
        <w:b w:val="0"/>
        <w:color w:val="auto"/>
        <w:sz w:val="22"/>
        <w:szCs w:val="22"/>
      </w:rPr>
    </w:lvl>
    <w:lvl w:ilvl="1" w:tplc="D5501178">
      <w:start w:val="1"/>
      <w:numFmt w:val="decimal"/>
      <w:lvlText w:val="a%2."/>
      <w:lvlJc w:val="left"/>
      <w:pPr>
        <w:ind w:left="1506" w:hanging="360"/>
      </w:pPr>
      <w:rPr>
        <w:rFonts w:hint="default"/>
      </w:r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116" w15:restartNumberingAfterBreak="0">
    <w:nsid w:val="162708DF"/>
    <w:multiLevelType w:val="hybridMultilevel"/>
    <w:tmpl w:val="BD40E8FE"/>
    <w:lvl w:ilvl="0" w:tplc="F516F02E">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117" w15:restartNumberingAfterBreak="0">
    <w:nsid w:val="1652066A"/>
    <w:multiLevelType w:val="multilevel"/>
    <w:tmpl w:val="16180B3C"/>
    <w:numStyleLink w:val="Llista1"/>
  </w:abstractNum>
  <w:abstractNum w:abstractNumId="118" w15:restartNumberingAfterBreak="0">
    <w:nsid w:val="16586B85"/>
    <w:multiLevelType w:val="multilevel"/>
    <w:tmpl w:val="16180B3C"/>
    <w:numStyleLink w:val="Llista1"/>
  </w:abstractNum>
  <w:abstractNum w:abstractNumId="119" w15:restartNumberingAfterBreak="0">
    <w:nsid w:val="16741311"/>
    <w:multiLevelType w:val="multilevel"/>
    <w:tmpl w:val="16180B3C"/>
    <w:numStyleLink w:val="Llista1"/>
  </w:abstractNum>
  <w:abstractNum w:abstractNumId="120" w15:restartNumberingAfterBreak="0">
    <w:nsid w:val="167C4F26"/>
    <w:multiLevelType w:val="hybridMultilevel"/>
    <w:tmpl w:val="46348C32"/>
    <w:lvl w:ilvl="0" w:tplc="D5501178">
      <w:start w:val="1"/>
      <w:numFmt w:val="decimal"/>
      <w:lvlText w:val="a%1."/>
      <w:lvlJc w:val="left"/>
      <w:pPr>
        <w:ind w:left="100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121" w15:restartNumberingAfterBreak="0">
    <w:nsid w:val="16CE0E73"/>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22" w15:restartNumberingAfterBreak="0">
    <w:nsid w:val="16D05A91"/>
    <w:multiLevelType w:val="hybridMultilevel"/>
    <w:tmpl w:val="87ECDCE8"/>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123" w15:restartNumberingAfterBreak="0">
    <w:nsid w:val="16ED2F4F"/>
    <w:multiLevelType w:val="hybridMultilevel"/>
    <w:tmpl w:val="1BBE939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4" w15:restartNumberingAfterBreak="0">
    <w:nsid w:val="1773450F"/>
    <w:multiLevelType w:val="hybridMultilevel"/>
    <w:tmpl w:val="49C6B05E"/>
    <w:lvl w:ilvl="0" w:tplc="587CEAEE">
      <w:start w:val="1"/>
      <w:numFmt w:val="decimal"/>
      <w:lvlText w:val="d%1."/>
      <w:lvlJc w:val="left"/>
      <w:pPr>
        <w:ind w:left="1429" w:hanging="360"/>
      </w:pPr>
      <w:rPr>
        <w:rFonts w:hint="default"/>
      </w:r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25" w15:restartNumberingAfterBreak="0">
    <w:nsid w:val="178908E1"/>
    <w:multiLevelType w:val="multilevel"/>
    <w:tmpl w:val="16180B3C"/>
    <w:numStyleLink w:val="Llista1"/>
  </w:abstractNum>
  <w:abstractNum w:abstractNumId="126" w15:restartNumberingAfterBreak="0">
    <w:nsid w:val="17C21E43"/>
    <w:multiLevelType w:val="hybridMultilevel"/>
    <w:tmpl w:val="6D54C3D0"/>
    <w:lvl w:ilvl="0" w:tplc="04030001">
      <w:start w:val="1"/>
      <w:numFmt w:val="bullet"/>
      <w:lvlText w:val=""/>
      <w:lvlJc w:val="left"/>
      <w:pPr>
        <w:ind w:left="785"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7" w15:restartNumberingAfterBreak="0">
    <w:nsid w:val="180D4E55"/>
    <w:multiLevelType w:val="hybridMultilevel"/>
    <w:tmpl w:val="F45ACB80"/>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28" w15:restartNumberingAfterBreak="0">
    <w:nsid w:val="182B58D7"/>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9" w15:restartNumberingAfterBreak="0">
    <w:nsid w:val="18326968"/>
    <w:multiLevelType w:val="hybridMultilevel"/>
    <w:tmpl w:val="1B6A361A"/>
    <w:lvl w:ilvl="0" w:tplc="86000D66">
      <w:start w:val="1"/>
      <w:numFmt w:val="decimal"/>
      <w:lvlText w:val="a%1."/>
      <w:lvlJc w:val="left"/>
      <w:pPr>
        <w:ind w:left="644" w:hanging="360"/>
      </w:pPr>
      <w:rPr>
        <w:rFonts w:hint="default"/>
      </w:rPr>
    </w:lvl>
    <w:lvl w:ilvl="1" w:tplc="86000D66">
      <w:start w:val="1"/>
      <w:numFmt w:val="decimal"/>
      <w:lvlText w:val="a%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0" w15:restartNumberingAfterBreak="0">
    <w:nsid w:val="183C7781"/>
    <w:multiLevelType w:val="hybridMultilevel"/>
    <w:tmpl w:val="A31609AA"/>
    <w:lvl w:ilvl="0" w:tplc="15E676AC">
      <w:start w:val="1"/>
      <w:numFmt w:val="decimal"/>
      <w:lvlText w:val="a%1."/>
      <w:lvlJc w:val="left"/>
      <w:pPr>
        <w:ind w:left="2395"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1" w15:restartNumberingAfterBreak="0">
    <w:nsid w:val="188604B7"/>
    <w:multiLevelType w:val="hybridMultilevel"/>
    <w:tmpl w:val="38D6E3D0"/>
    <w:lvl w:ilvl="0" w:tplc="438CD24C">
      <w:start w:val="1"/>
      <w:numFmt w:val="lowerLetter"/>
      <w:lvlText w:val="%1)"/>
      <w:lvlJc w:val="left"/>
      <w:pPr>
        <w:tabs>
          <w:tab w:val="num" w:pos="720"/>
        </w:tabs>
        <w:ind w:left="720" w:hanging="360"/>
      </w:pPr>
      <w:rPr>
        <w:rFonts w:hint="default"/>
        <w:strike w:val="0"/>
        <w:dstrike w:val="0"/>
      </w:rPr>
    </w:lvl>
    <w:lvl w:ilvl="1" w:tplc="F97803E0">
      <w:start w:val="1"/>
      <w:numFmt w:val="lowerLetter"/>
      <w:lvlText w:val="%2."/>
      <w:lvlJc w:val="left"/>
      <w:pPr>
        <w:tabs>
          <w:tab w:val="num" w:pos="1440"/>
        </w:tabs>
        <w:ind w:left="1440" w:hanging="360"/>
      </w:pPr>
      <w:rPr>
        <w:strike w:val="0"/>
        <w:dstrike w:val="0"/>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15:restartNumberingAfterBreak="0">
    <w:nsid w:val="19191ADD"/>
    <w:multiLevelType w:val="hybridMultilevel"/>
    <w:tmpl w:val="38D6E3D0"/>
    <w:lvl w:ilvl="0" w:tplc="438CD24C">
      <w:start w:val="1"/>
      <w:numFmt w:val="lowerLetter"/>
      <w:lvlText w:val="%1)"/>
      <w:lvlJc w:val="left"/>
      <w:pPr>
        <w:tabs>
          <w:tab w:val="num" w:pos="720"/>
        </w:tabs>
        <w:ind w:left="720" w:hanging="360"/>
      </w:pPr>
      <w:rPr>
        <w:rFonts w:hint="default"/>
        <w:strike w:val="0"/>
        <w:dstrike w:val="0"/>
      </w:rPr>
    </w:lvl>
    <w:lvl w:ilvl="1" w:tplc="F97803E0">
      <w:start w:val="1"/>
      <w:numFmt w:val="lowerLetter"/>
      <w:lvlText w:val="%2."/>
      <w:lvlJc w:val="left"/>
      <w:pPr>
        <w:tabs>
          <w:tab w:val="num" w:pos="1440"/>
        </w:tabs>
        <w:ind w:left="1440" w:hanging="360"/>
      </w:pPr>
      <w:rPr>
        <w:strike w:val="0"/>
        <w:dstrike w:val="0"/>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19255E53"/>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134" w15:restartNumberingAfterBreak="0">
    <w:nsid w:val="19383DD6"/>
    <w:multiLevelType w:val="hybridMultilevel"/>
    <w:tmpl w:val="CEB69F2E"/>
    <w:lvl w:ilvl="0" w:tplc="44EC78D0">
      <w:start w:val="1"/>
      <w:numFmt w:val="lowerLetter"/>
      <w:lvlText w:val="%1)"/>
      <w:lvlJc w:val="left"/>
      <w:pPr>
        <w:ind w:left="720" w:hanging="360"/>
      </w:pPr>
      <w:rPr>
        <w:i w:val="0"/>
        <w:strike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5" w15:restartNumberingAfterBreak="0">
    <w:nsid w:val="196B51AA"/>
    <w:multiLevelType w:val="hybridMultilevel"/>
    <w:tmpl w:val="B04E192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136" w15:restartNumberingAfterBreak="0">
    <w:nsid w:val="19AE5ED2"/>
    <w:multiLevelType w:val="hybridMultilevel"/>
    <w:tmpl w:val="BA84E46C"/>
    <w:lvl w:ilvl="0" w:tplc="818C5BC8">
      <w:start w:val="1"/>
      <w:numFmt w:val="decimal"/>
      <w:lvlText w:val="b%1."/>
      <w:lvlJc w:val="left"/>
      <w:pPr>
        <w:ind w:left="1440"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137" w15:restartNumberingAfterBreak="0">
    <w:nsid w:val="1A2F40EA"/>
    <w:multiLevelType w:val="hybridMultilevel"/>
    <w:tmpl w:val="CE30B480"/>
    <w:lvl w:ilvl="0" w:tplc="5B7E4B3E">
      <w:start w:val="1"/>
      <w:numFmt w:val="lowerLetter"/>
      <w:lvlText w:val="%1)"/>
      <w:lvlJc w:val="left"/>
      <w:pPr>
        <w:tabs>
          <w:tab w:val="num" w:pos="720"/>
        </w:tabs>
        <w:ind w:left="720" w:hanging="360"/>
      </w:pPr>
      <w:rPr>
        <w:rFonts w:hint="default"/>
      </w:rPr>
    </w:lvl>
    <w:lvl w:ilvl="1" w:tplc="E9FADB1E">
      <w:start w:val="1"/>
      <w:numFmt w:val="lowerLetter"/>
      <w:lvlText w:val="%21."/>
      <w:lvlJc w:val="left"/>
      <w:pPr>
        <w:tabs>
          <w:tab w:val="num" w:pos="1080"/>
        </w:tabs>
        <w:ind w:left="108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1A3E64FF"/>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139" w15:restartNumberingAfterBreak="0">
    <w:nsid w:val="1A542CD2"/>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40" w15:restartNumberingAfterBreak="0">
    <w:nsid w:val="1A5B5196"/>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141" w15:restartNumberingAfterBreak="0">
    <w:nsid w:val="1A9D3689"/>
    <w:multiLevelType w:val="multilevel"/>
    <w:tmpl w:val="B010F616"/>
    <w:numStyleLink w:val="Llistanumeracio"/>
  </w:abstractNum>
  <w:abstractNum w:abstractNumId="142" w15:restartNumberingAfterBreak="0">
    <w:nsid w:val="1AA55734"/>
    <w:multiLevelType w:val="multilevel"/>
    <w:tmpl w:val="16180B3C"/>
    <w:numStyleLink w:val="Llista1"/>
  </w:abstractNum>
  <w:abstractNum w:abstractNumId="143" w15:restartNumberingAfterBreak="0">
    <w:nsid w:val="1AA845A9"/>
    <w:multiLevelType w:val="hybridMultilevel"/>
    <w:tmpl w:val="AB86BF64"/>
    <w:lvl w:ilvl="0" w:tplc="17C427DC">
      <w:start w:val="1"/>
      <w:numFmt w:val="lowerLetter"/>
      <w:lvlText w:val="%1)"/>
      <w:lvlJc w:val="left"/>
      <w:pPr>
        <w:ind w:left="720" w:hanging="360"/>
      </w:pPr>
      <w:rPr>
        <w:i w:val="0"/>
        <w:strike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4" w15:restartNumberingAfterBreak="0">
    <w:nsid w:val="1ABB31BC"/>
    <w:multiLevelType w:val="singleLevel"/>
    <w:tmpl w:val="0C0A0017"/>
    <w:lvl w:ilvl="0">
      <w:start w:val="1"/>
      <w:numFmt w:val="lowerLetter"/>
      <w:lvlText w:val="%1)"/>
      <w:lvlJc w:val="left"/>
      <w:pPr>
        <w:tabs>
          <w:tab w:val="num" w:pos="360"/>
        </w:tabs>
        <w:ind w:left="360" w:hanging="360"/>
      </w:pPr>
    </w:lvl>
  </w:abstractNum>
  <w:abstractNum w:abstractNumId="145" w15:restartNumberingAfterBreak="0">
    <w:nsid w:val="1AC23A12"/>
    <w:multiLevelType w:val="hybridMultilevel"/>
    <w:tmpl w:val="CC961E28"/>
    <w:lvl w:ilvl="0" w:tplc="FFFFFFFF">
      <w:start w:val="1"/>
      <w:numFmt w:val="lowerLetter"/>
      <w:lvlText w:val="%1)"/>
      <w:lvlJc w:val="left"/>
      <w:pPr>
        <w:tabs>
          <w:tab w:val="num" w:pos="540"/>
        </w:tabs>
        <w:ind w:left="540" w:hanging="360"/>
      </w:pPr>
    </w:lvl>
    <w:lvl w:ilvl="1" w:tplc="04030019">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146" w15:restartNumberingAfterBreak="0">
    <w:nsid w:val="1AC51C9B"/>
    <w:multiLevelType w:val="hybridMultilevel"/>
    <w:tmpl w:val="44E8E836"/>
    <w:lvl w:ilvl="0" w:tplc="CB5C2510">
      <w:start w:val="1"/>
      <w:numFmt w:val="decimal"/>
      <w:lvlText w:val="a%1."/>
      <w:lvlJc w:val="left"/>
      <w:pPr>
        <w:ind w:left="108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7" w15:restartNumberingAfterBreak="0">
    <w:nsid w:val="1AEE40EC"/>
    <w:multiLevelType w:val="multilevel"/>
    <w:tmpl w:val="1428B9A4"/>
    <w:lvl w:ilvl="0">
      <w:start w:val="1"/>
      <w:numFmt w:val="decimal"/>
      <w:lvlText w:val="Annex %1"/>
      <w:lvlJc w:val="left"/>
      <w:pPr>
        <w:tabs>
          <w:tab w:val="num" w:pos="360"/>
        </w:tabs>
        <w:ind w:left="397" w:hanging="397"/>
      </w:pPr>
      <w:rPr>
        <w:rFonts w:ascii="Arial" w:hAnsi="Arial" w:hint="default"/>
        <w:b/>
        <w:sz w:val="32"/>
      </w:rPr>
    </w:lvl>
    <w:lvl w:ilvl="1">
      <w:start w:val="1"/>
      <w:numFmt w:val="decimal"/>
      <w:lvlRestart w:val="0"/>
      <w:lvlText w:val="%2."/>
      <w:lvlJc w:val="left"/>
      <w:pPr>
        <w:tabs>
          <w:tab w:val="num" w:pos="454"/>
        </w:tabs>
        <w:ind w:left="454" w:hanging="454"/>
      </w:pPr>
      <w:rPr>
        <w:rFonts w:hint="default"/>
        <w:b w:val="0"/>
        <w:i w:val="0"/>
        <w:sz w:val="24"/>
      </w:rPr>
    </w:lvl>
    <w:lvl w:ilvl="2">
      <w:start w:val="1"/>
      <w:numFmt w:val="decimal"/>
      <w:lvlText w:val="%2.%3."/>
      <w:lvlJc w:val="left"/>
      <w:pPr>
        <w:tabs>
          <w:tab w:val="num" w:pos="680"/>
        </w:tabs>
        <w:ind w:left="794" w:hanging="794"/>
      </w:pPr>
      <w:rPr>
        <w:rFonts w:hint="default"/>
        <w:sz w:val="24"/>
      </w:rPr>
    </w:lvl>
    <w:lvl w:ilvl="3">
      <w:start w:val="1"/>
      <w:numFmt w:val="decimal"/>
      <w:lvlText w:val="%2.%3.%4."/>
      <w:lvlJc w:val="left"/>
      <w:pPr>
        <w:tabs>
          <w:tab w:val="num" w:pos="851"/>
        </w:tabs>
        <w:ind w:left="851" w:hanging="851"/>
      </w:pPr>
      <w:rPr>
        <w:rFonts w:hint="default"/>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1AF6146F"/>
    <w:multiLevelType w:val="multilevel"/>
    <w:tmpl w:val="16180B3C"/>
    <w:numStyleLink w:val="Llista1"/>
  </w:abstractNum>
  <w:abstractNum w:abstractNumId="149" w15:restartNumberingAfterBreak="0">
    <w:nsid w:val="1B111B46"/>
    <w:multiLevelType w:val="multilevel"/>
    <w:tmpl w:val="16180B3C"/>
    <w:numStyleLink w:val="Llista1"/>
  </w:abstractNum>
  <w:abstractNum w:abstractNumId="150" w15:restartNumberingAfterBreak="0">
    <w:nsid w:val="1B4F63CC"/>
    <w:multiLevelType w:val="multilevel"/>
    <w:tmpl w:val="16180B3C"/>
    <w:numStyleLink w:val="Llista1"/>
  </w:abstractNum>
  <w:abstractNum w:abstractNumId="151" w15:restartNumberingAfterBreak="0">
    <w:nsid w:val="1B507664"/>
    <w:multiLevelType w:val="hybridMultilevel"/>
    <w:tmpl w:val="7DC8F7DA"/>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1A90598C">
      <w:start w:val="1"/>
      <w:numFmt w:val="lowerLetter"/>
      <w:lvlText w:val="%4)"/>
      <w:lvlJc w:val="left"/>
      <w:pPr>
        <w:ind w:left="2880" w:hanging="360"/>
      </w:pPr>
      <w:rPr>
        <w:rFonts w:hint="default"/>
        <w:b w:val="0"/>
        <w:color w:val="auto"/>
        <w:sz w:val="22"/>
        <w:szCs w:val="22"/>
      </w:rPr>
    </w:lvl>
    <w:lvl w:ilvl="4" w:tplc="04030019">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2" w15:restartNumberingAfterBreak="0">
    <w:nsid w:val="1B664CAC"/>
    <w:multiLevelType w:val="multilevel"/>
    <w:tmpl w:val="9D7645D2"/>
    <w:lvl w:ilvl="0">
      <w:start w:val="7"/>
      <w:numFmt w:val="decimal"/>
      <w:lvlText w:val="%1."/>
      <w:lvlJc w:val="left"/>
      <w:pPr>
        <w:ind w:left="360" w:hanging="360"/>
      </w:pPr>
      <w:rPr>
        <w:rFonts w:hint="default"/>
      </w:rPr>
    </w:lvl>
    <w:lvl w:ilvl="1">
      <w:start w:val="2"/>
      <w:numFmt w:val="decimal"/>
      <w:lvlText w:val="%1.%2."/>
      <w:lvlJc w:val="left"/>
      <w:pPr>
        <w:ind w:left="1117" w:hanging="720"/>
      </w:pPr>
      <w:rPr>
        <w:rFonts w:hint="default"/>
      </w:rPr>
    </w:lvl>
    <w:lvl w:ilvl="2">
      <w:start w:val="1"/>
      <w:numFmt w:val="decimal"/>
      <w:lvlText w:val="10.%3."/>
      <w:lvlJc w:val="left"/>
      <w:pPr>
        <w:ind w:left="1514" w:hanging="720"/>
      </w:pPr>
      <w:rPr>
        <w:rFonts w:hint="default"/>
        <w:b w:val="0"/>
        <w:color w:val="auto"/>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153" w15:restartNumberingAfterBreak="0">
    <w:nsid w:val="1B6C3144"/>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4" w15:restartNumberingAfterBreak="0">
    <w:nsid w:val="1B745E18"/>
    <w:multiLevelType w:val="hybridMultilevel"/>
    <w:tmpl w:val="9AA08CCA"/>
    <w:lvl w:ilvl="0" w:tplc="BC769B9C">
      <w:start w:val="1"/>
      <w:numFmt w:val="lowerLetter"/>
      <w:lvlText w:val="%1)"/>
      <w:lvlJc w:val="left"/>
      <w:pPr>
        <w:tabs>
          <w:tab w:val="num" w:pos="1077"/>
        </w:tabs>
        <w:ind w:left="1077" w:hanging="360"/>
      </w:pPr>
      <w:rPr>
        <w:rFonts w:hint="default"/>
        <w:color w:val="auto"/>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155" w15:restartNumberingAfterBreak="0">
    <w:nsid w:val="1B8A2E74"/>
    <w:multiLevelType w:val="hybridMultilevel"/>
    <w:tmpl w:val="9448F87E"/>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56" w15:restartNumberingAfterBreak="0">
    <w:nsid w:val="1BE85045"/>
    <w:multiLevelType w:val="hybridMultilevel"/>
    <w:tmpl w:val="74E0435A"/>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7" w15:restartNumberingAfterBreak="0">
    <w:nsid w:val="1C093A49"/>
    <w:multiLevelType w:val="hybridMultilevel"/>
    <w:tmpl w:val="B5C008D2"/>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58" w15:restartNumberingAfterBreak="0">
    <w:nsid w:val="1C0D65E0"/>
    <w:multiLevelType w:val="hybridMultilevel"/>
    <w:tmpl w:val="22428B0E"/>
    <w:lvl w:ilvl="0" w:tplc="FFFFFFFF">
      <w:start w:val="1"/>
      <w:numFmt w:val="lowerLetter"/>
      <w:lvlText w:val="%1)"/>
      <w:lvlJc w:val="left"/>
      <w:pPr>
        <w:tabs>
          <w:tab w:val="num" w:pos="540"/>
        </w:tabs>
        <w:ind w:left="54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9" w15:restartNumberingAfterBreak="0">
    <w:nsid w:val="1C1B6C18"/>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160" w15:restartNumberingAfterBreak="0">
    <w:nsid w:val="1C4B30BF"/>
    <w:multiLevelType w:val="hybridMultilevel"/>
    <w:tmpl w:val="B8E0ED26"/>
    <w:lvl w:ilvl="0" w:tplc="115A00F0">
      <w:start w:val="1"/>
      <w:numFmt w:val="bullet"/>
      <w:lvlText w:val=""/>
      <w:lvlJc w:val="left"/>
      <w:pPr>
        <w:ind w:left="720" w:hanging="360"/>
      </w:pPr>
      <w:rPr>
        <w:rFonts w:ascii="Symbol" w:hAnsi="Symbol" w:cs="Helvetic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1" w15:restartNumberingAfterBreak="0">
    <w:nsid w:val="1C51799D"/>
    <w:multiLevelType w:val="hybridMultilevel"/>
    <w:tmpl w:val="9932A45A"/>
    <w:lvl w:ilvl="0" w:tplc="7FF2F8E6">
      <w:start w:val="1"/>
      <w:numFmt w:val="lowerLetter"/>
      <w:lvlText w:val="%1)"/>
      <w:lvlJc w:val="left"/>
      <w:pPr>
        <w:ind w:left="2771" w:hanging="360"/>
      </w:pPr>
      <w:rPr>
        <w:rFonts w:hint="default"/>
        <w:b/>
        <w:sz w:val="20"/>
        <w:szCs w:val="2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2" w15:restartNumberingAfterBreak="0">
    <w:nsid w:val="1C937951"/>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163" w15:restartNumberingAfterBreak="0">
    <w:nsid w:val="1CBE6A53"/>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4" w15:restartNumberingAfterBreak="0">
    <w:nsid w:val="1CD717EC"/>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65" w15:restartNumberingAfterBreak="0">
    <w:nsid w:val="1CF04BEB"/>
    <w:multiLevelType w:val="hybridMultilevel"/>
    <w:tmpl w:val="CC961E28"/>
    <w:lvl w:ilvl="0" w:tplc="FFFFFFFF">
      <w:start w:val="1"/>
      <w:numFmt w:val="lowerLetter"/>
      <w:lvlText w:val="%1)"/>
      <w:lvlJc w:val="left"/>
      <w:pPr>
        <w:tabs>
          <w:tab w:val="num" w:pos="540"/>
        </w:tabs>
        <w:ind w:left="540" w:hanging="360"/>
      </w:p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166" w15:restartNumberingAfterBreak="0">
    <w:nsid w:val="1D5873AC"/>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167" w15:restartNumberingAfterBreak="0">
    <w:nsid w:val="1D5F69F4"/>
    <w:multiLevelType w:val="hybridMultilevel"/>
    <w:tmpl w:val="98C68454"/>
    <w:lvl w:ilvl="0" w:tplc="04030017">
      <w:start w:val="1"/>
      <w:numFmt w:val="lowerLetter"/>
      <w:lvlText w:val="%1)"/>
      <w:lvlJc w:val="left"/>
      <w:pPr>
        <w:ind w:left="720" w:hanging="360"/>
      </w:pPr>
    </w:lvl>
    <w:lvl w:ilvl="1" w:tplc="D5501178">
      <w:start w:val="1"/>
      <w:numFmt w:val="decimal"/>
      <w:lvlText w:val="a%2."/>
      <w:lvlJc w:val="left"/>
      <w:pPr>
        <w:ind w:left="786" w:hanging="360"/>
      </w:pPr>
      <w:rPr>
        <w:rFonts w:hint="default"/>
      </w:rPr>
    </w:lvl>
    <w:lvl w:ilvl="2" w:tplc="0A441DB8">
      <w:start w:val="1"/>
      <w:numFmt w:val="decimal"/>
      <w:lvlText w:val="f%3."/>
      <w:lvlJc w:val="left"/>
      <w:pPr>
        <w:ind w:left="2160" w:hanging="180"/>
      </w:pPr>
      <w:rPr>
        <w:rFonts w:hint="default"/>
        <w:color w:val="auto"/>
      </w:r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8" w15:restartNumberingAfterBreak="0">
    <w:nsid w:val="1DA03155"/>
    <w:multiLevelType w:val="hybridMultilevel"/>
    <w:tmpl w:val="AD5E72B2"/>
    <w:lvl w:ilvl="0" w:tplc="B120B37E">
      <w:start w:val="1"/>
      <w:numFmt w:val="lowerLetter"/>
      <w:lvlText w:val="%1)"/>
      <w:lvlJc w:val="left"/>
      <w:pPr>
        <w:tabs>
          <w:tab w:val="num" w:pos="720"/>
        </w:tabs>
        <w:ind w:left="720" w:hanging="360"/>
      </w:pPr>
      <w:rPr>
        <w:rFonts w:hint="default"/>
        <w:color w:val="auto"/>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69" w15:restartNumberingAfterBreak="0">
    <w:nsid w:val="1DB15639"/>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170" w15:restartNumberingAfterBreak="0">
    <w:nsid w:val="1DD40D14"/>
    <w:multiLevelType w:val="multilevel"/>
    <w:tmpl w:val="9D52BE7E"/>
    <w:lvl w:ilvl="0">
      <w:start w:val="6"/>
      <w:numFmt w:val="decimal"/>
      <w:lvlText w:val="%1."/>
      <w:lvlJc w:val="left"/>
      <w:pPr>
        <w:ind w:left="360" w:hanging="360"/>
      </w:pPr>
      <w:rPr>
        <w:rFonts w:ascii="Arial" w:hAnsi="Arial" w:cs="Times New Roman" w:hint="default"/>
        <w:b/>
        <w:sz w:val="22"/>
        <w:szCs w:val="22"/>
      </w:rPr>
    </w:lvl>
    <w:lvl w:ilvl="1">
      <w:start w:val="1"/>
      <w:numFmt w:val="decimal"/>
      <w:lvlText w:val="b%2."/>
      <w:lvlJc w:val="left"/>
      <w:pPr>
        <w:ind w:left="792" w:hanging="432"/>
      </w:pPr>
      <w:rPr>
        <w:rFonts w:hint="default"/>
        <w:b w:val="0"/>
        <w:i w:val="0"/>
        <w:color w:val="auto"/>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171" w15:restartNumberingAfterBreak="0">
    <w:nsid w:val="1DEA3F1E"/>
    <w:multiLevelType w:val="multilevel"/>
    <w:tmpl w:val="C6040D26"/>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i/>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2" w15:restartNumberingAfterBreak="0">
    <w:nsid w:val="1DEE610B"/>
    <w:multiLevelType w:val="multilevel"/>
    <w:tmpl w:val="16180B3C"/>
    <w:numStyleLink w:val="Llista1"/>
  </w:abstractNum>
  <w:abstractNum w:abstractNumId="173" w15:restartNumberingAfterBreak="0">
    <w:nsid w:val="1E2A6709"/>
    <w:multiLevelType w:val="multilevel"/>
    <w:tmpl w:val="040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4" w15:restartNumberingAfterBreak="0">
    <w:nsid w:val="1E2F29CE"/>
    <w:multiLevelType w:val="multilevel"/>
    <w:tmpl w:val="16180B3C"/>
    <w:numStyleLink w:val="Llista1"/>
  </w:abstractNum>
  <w:abstractNum w:abstractNumId="175" w15:restartNumberingAfterBreak="0">
    <w:nsid w:val="1E815FAB"/>
    <w:multiLevelType w:val="multilevel"/>
    <w:tmpl w:val="B010F616"/>
    <w:styleLink w:val="Llistanumeracio"/>
    <w:lvl w:ilvl="0">
      <w:start w:val="1"/>
      <w:numFmt w:val="decimal"/>
      <w:lvlText w:val="Annex %1"/>
      <w:lvlJc w:val="left"/>
      <w:pPr>
        <w:tabs>
          <w:tab w:val="num" w:pos="360"/>
        </w:tabs>
        <w:ind w:left="397" w:hanging="397"/>
      </w:pPr>
      <w:rPr>
        <w:rFonts w:ascii="Arial" w:hAnsi="Arial" w:hint="default"/>
        <w:b/>
        <w:sz w:val="32"/>
      </w:rPr>
    </w:lvl>
    <w:lvl w:ilvl="1">
      <w:start w:val="1"/>
      <w:numFmt w:val="decimal"/>
      <w:lvlText w:val="%1.%2."/>
      <w:lvlJc w:val="left"/>
      <w:pPr>
        <w:tabs>
          <w:tab w:val="num" w:pos="680"/>
        </w:tabs>
        <w:ind w:left="680" w:hanging="680"/>
      </w:pPr>
      <w:rPr>
        <w:rFonts w:hint="default"/>
        <w:b/>
        <w:i w:val="0"/>
        <w:sz w:val="24"/>
      </w:rPr>
    </w:lvl>
    <w:lvl w:ilvl="2">
      <w:start w:val="1"/>
      <w:numFmt w:val="decimal"/>
      <w:lvlText w:val="%1.%2.%3."/>
      <w:lvlJc w:val="left"/>
      <w:pPr>
        <w:tabs>
          <w:tab w:val="num" w:pos="680"/>
        </w:tabs>
        <w:ind w:left="794" w:hanging="794"/>
      </w:pPr>
      <w:rPr>
        <w:rFonts w:hint="default"/>
        <w:sz w:val="24"/>
      </w:rPr>
    </w:lvl>
    <w:lvl w:ilvl="3">
      <w:start w:val="1"/>
      <w:numFmt w:val="decimal"/>
      <w:lvlText w:val="%1.%2.%3.%4."/>
      <w:lvlJc w:val="left"/>
      <w:pPr>
        <w:tabs>
          <w:tab w:val="num" w:pos="851"/>
        </w:tabs>
        <w:ind w:left="851" w:hanging="851"/>
      </w:pPr>
      <w:rPr>
        <w:rFonts w:hint="default"/>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15:restartNumberingAfterBreak="0">
    <w:nsid w:val="1ECD5C1E"/>
    <w:multiLevelType w:val="hybridMultilevel"/>
    <w:tmpl w:val="B04E192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177" w15:restartNumberingAfterBreak="0">
    <w:nsid w:val="1EF95C35"/>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178" w15:restartNumberingAfterBreak="0">
    <w:nsid w:val="1F193913"/>
    <w:multiLevelType w:val="multilevel"/>
    <w:tmpl w:val="16180B3C"/>
    <w:numStyleLink w:val="Llista1"/>
  </w:abstractNum>
  <w:abstractNum w:abstractNumId="179" w15:restartNumberingAfterBreak="0">
    <w:nsid w:val="1F3A24F7"/>
    <w:multiLevelType w:val="multilevel"/>
    <w:tmpl w:val="0403001D"/>
    <w:styleLink w:val="Estil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0" w15:restartNumberingAfterBreak="0">
    <w:nsid w:val="1FC907BE"/>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81" w15:restartNumberingAfterBreak="0">
    <w:nsid w:val="1FF22CE3"/>
    <w:multiLevelType w:val="hybridMultilevel"/>
    <w:tmpl w:val="B04E192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182" w15:restartNumberingAfterBreak="0">
    <w:nsid w:val="201039EE"/>
    <w:multiLevelType w:val="hybridMultilevel"/>
    <w:tmpl w:val="1BBE939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3" w15:restartNumberingAfterBreak="0">
    <w:nsid w:val="20563D9B"/>
    <w:multiLevelType w:val="hybridMultilevel"/>
    <w:tmpl w:val="AB86BF64"/>
    <w:lvl w:ilvl="0" w:tplc="17C427DC">
      <w:start w:val="1"/>
      <w:numFmt w:val="lowerLetter"/>
      <w:lvlText w:val="%1)"/>
      <w:lvlJc w:val="left"/>
      <w:pPr>
        <w:ind w:left="720" w:hanging="360"/>
      </w:pPr>
      <w:rPr>
        <w:i w:val="0"/>
        <w:strike w:val="0"/>
        <w:color w:val="auto"/>
      </w:r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4" w15:restartNumberingAfterBreak="0">
    <w:nsid w:val="205A6131"/>
    <w:multiLevelType w:val="multilevel"/>
    <w:tmpl w:val="16180B3C"/>
    <w:numStyleLink w:val="Llista1"/>
  </w:abstractNum>
  <w:abstractNum w:abstractNumId="185" w15:restartNumberingAfterBreak="0">
    <w:nsid w:val="20807F46"/>
    <w:multiLevelType w:val="hybridMultilevel"/>
    <w:tmpl w:val="03B452AC"/>
    <w:lvl w:ilvl="0" w:tplc="FFFFFFFF">
      <w:start w:val="1"/>
      <w:numFmt w:val="lowerLetter"/>
      <w:lvlText w:val="%1)"/>
      <w:lvlJc w:val="left"/>
      <w:pPr>
        <w:tabs>
          <w:tab w:val="num" w:pos="720"/>
        </w:tabs>
        <w:ind w:left="720" w:hanging="360"/>
      </w:pPr>
    </w:lvl>
    <w:lvl w:ilvl="1" w:tplc="555049A8">
      <w:start w:val="1"/>
      <w:numFmt w:val="decimal"/>
      <w:lvlText w:val="c%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6" w15:restartNumberingAfterBreak="0">
    <w:nsid w:val="2085367B"/>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87" w15:restartNumberingAfterBreak="0">
    <w:nsid w:val="20CF5A7A"/>
    <w:multiLevelType w:val="hybridMultilevel"/>
    <w:tmpl w:val="638C880A"/>
    <w:lvl w:ilvl="0" w:tplc="66983944">
      <w:start w:val="1"/>
      <w:numFmt w:val="decimal"/>
      <w:lvlText w:val="e%1."/>
      <w:lvlJc w:val="left"/>
      <w:pPr>
        <w:ind w:left="1969"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8" w15:restartNumberingAfterBreak="0">
    <w:nsid w:val="20D24DF7"/>
    <w:multiLevelType w:val="hybridMultilevel"/>
    <w:tmpl w:val="B5C008D2"/>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89" w15:restartNumberingAfterBreak="0">
    <w:nsid w:val="215D326C"/>
    <w:multiLevelType w:val="multilevel"/>
    <w:tmpl w:val="EBD25D6A"/>
    <w:lvl w:ilvl="0">
      <w:start w:val="1"/>
      <w:numFmt w:val="lowerLetter"/>
      <w:lvlText w:val="%1)"/>
      <w:lvlJc w:val="left"/>
      <w:pPr>
        <w:tabs>
          <w:tab w:val="num" w:pos="372"/>
        </w:tabs>
        <w:ind w:left="1080" w:hanging="360"/>
      </w:pPr>
      <w:rPr>
        <w:i w:val="0"/>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15:restartNumberingAfterBreak="0">
    <w:nsid w:val="21725C08"/>
    <w:multiLevelType w:val="hybridMultilevel"/>
    <w:tmpl w:val="9448F87E"/>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91" w15:restartNumberingAfterBreak="0">
    <w:nsid w:val="21823F40"/>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2" w15:restartNumberingAfterBreak="0">
    <w:nsid w:val="22252CBC"/>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3" w15:restartNumberingAfterBreak="0">
    <w:nsid w:val="225C64FA"/>
    <w:multiLevelType w:val="hybridMultilevel"/>
    <w:tmpl w:val="26945322"/>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94" w15:restartNumberingAfterBreak="0">
    <w:nsid w:val="22C81579"/>
    <w:multiLevelType w:val="hybridMultilevel"/>
    <w:tmpl w:val="F306F294"/>
    <w:lvl w:ilvl="0" w:tplc="818C5BC8">
      <w:start w:val="1"/>
      <w:numFmt w:val="decimal"/>
      <w:lvlText w:val="b%1."/>
      <w:lvlJc w:val="left"/>
      <w:pPr>
        <w:ind w:left="100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195" w15:restartNumberingAfterBreak="0">
    <w:nsid w:val="2360598B"/>
    <w:multiLevelType w:val="multilevel"/>
    <w:tmpl w:val="EBD25D6A"/>
    <w:lvl w:ilvl="0">
      <w:start w:val="1"/>
      <w:numFmt w:val="lowerLetter"/>
      <w:lvlText w:val="%1)"/>
      <w:lvlJc w:val="left"/>
      <w:pPr>
        <w:tabs>
          <w:tab w:val="num" w:pos="372"/>
        </w:tabs>
        <w:ind w:left="1080" w:hanging="360"/>
      </w:pPr>
      <w:rPr>
        <w:i w:val="0"/>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6" w15:restartNumberingAfterBreak="0">
    <w:nsid w:val="238316FE"/>
    <w:multiLevelType w:val="hybridMultilevel"/>
    <w:tmpl w:val="A6943062"/>
    <w:lvl w:ilvl="0" w:tplc="0A441DB8">
      <w:start w:val="1"/>
      <w:numFmt w:val="decimal"/>
      <w:lvlText w:val="f%1."/>
      <w:lvlJc w:val="left"/>
      <w:pPr>
        <w:ind w:left="1440" w:hanging="360"/>
      </w:pPr>
      <w:rPr>
        <w:rFonts w:hint="default"/>
        <w:color w:val="auto"/>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197" w15:restartNumberingAfterBreak="0">
    <w:nsid w:val="238F56D8"/>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198" w15:restartNumberingAfterBreak="0">
    <w:nsid w:val="23C155A8"/>
    <w:multiLevelType w:val="multilevel"/>
    <w:tmpl w:val="16180B3C"/>
    <w:numStyleLink w:val="Llista1"/>
  </w:abstractNum>
  <w:abstractNum w:abstractNumId="199" w15:restartNumberingAfterBreak="0">
    <w:nsid w:val="23E7176C"/>
    <w:multiLevelType w:val="hybridMultilevel"/>
    <w:tmpl w:val="986CCF96"/>
    <w:lvl w:ilvl="0" w:tplc="22BE4002">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200" w15:restartNumberingAfterBreak="0">
    <w:nsid w:val="24075F35"/>
    <w:multiLevelType w:val="singleLevel"/>
    <w:tmpl w:val="0C0A0017"/>
    <w:lvl w:ilvl="0">
      <w:start w:val="1"/>
      <w:numFmt w:val="lowerLetter"/>
      <w:lvlText w:val="%1)"/>
      <w:lvlJc w:val="left"/>
      <w:pPr>
        <w:tabs>
          <w:tab w:val="num" w:pos="360"/>
        </w:tabs>
        <w:ind w:left="360" w:hanging="360"/>
      </w:pPr>
    </w:lvl>
  </w:abstractNum>
  <w:abstractNum w:abstractNumId="201" w15:restartNumberingAfterBreak="0">
    <w:nsid w:val="244D5142"/>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02" w15:restartNumberingAfterBreak="0">
    <w:nsid w:val="25154DA2"/>
    <w:multiLevelType w:val="hybridMultilevel"/>
    <w:tmpl w:val="CC961E28"/>
    <w:lvl w:ilvl="0" w:tplc="FFFFFFFF">
      <w:start w:val="1"/>
      <w:numFmt w:val="lowerLetter"/>
      <w:lvlText w:val="%1)"/>
      <w:lvlJc w:val="left"/>
      <w:pPr>
        <w:tabs>
          <w:tab w:val="num" w:pos="540"/>
        </w:tabs>
        <w:ind w:left="540" w:hanging="360"/>
      </w:p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203" w15:restartNumberingAfterBreak="0">
    <w:nsid w:val="2518385D"/>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204" w15:restartNumberingAfterBreak="0">
    <w:nsid w:val="252C493E"/>
    <w:multiLevelType w:val="multilevel"/>
    <w:tmpl w:val="94F4BE38"/>
    <w:lvl w:ilvl="0">
      <w:start w:val="1"/>
      <w:numFmt w:val="lowerLetter"/>
      <w:lvlText w:val="%1)"/>
      <w:lvlJc w:val="left"/>
      <w:pPr>
        <w:tabs>
          <w:tab w:val="num" w:pos="397"/>
        </w:tabs>
        <w:ind w:left="397" w:hanging="397"/>
      </w:pPr>
      <w:rPr>
        <w:rFonts w:hint="default"/>
        <w:color w:val="auto"/>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05" w15:restartNumberingAfterBreak="0">
    <w:nsid w:val="252F3B52"/>
    <w:multiLevelType w:val="hybridMultilevel"/>
    <w:tmpl w:val="94ACF34E"/>
    <w:lvl w:ilvl="0" w:tplc="D5501178">
      <w:start w:val="1"/>
      <w:numFmt w:val="decimal"/>
      <w:lvlText w:val="a%1."/>
      <w:lvlJc w:val="left"/>
      <w:pPr>
        <w:tabs>
          <w:tab w:val="num" w:pos="1080"/>
        </w:tabs>
        <w:ind w:left="108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6" w15:restartNumberingAfterBreak="0">
    <w:nsid w:val="25834F6A"/>
    <w:multiLevelType w:val="hybridMultilevel"/>
    <w:tmpl w:val="35AEBE22"/>
    <w:lvl w:ilvl="0" w:tplc="FFFFFFFF">
      <w:start w:val="1"/>
      <w:numFmt w:val="lowerLetter"/>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07" w15:restartNumberingAfterBreak="0">
    <w:nsid w:val="258E62D7"/>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08" w15:restartNumberingAfterBreak="0">
    <w:nsid w:val="25DF21C6"/>
    <w:multiLevelType w:val="hybridMultilevel"/>
    <w:tmpl w:val="8396716E"/>
    <w:lvl w:ilvl="0" w:tplc="818C5BC8">
      <w:start w:val="1"/>
      <w:numFmt w:val="decimal"/>
      <w:lvlText w:val="b%1."/>
      <w:lvlJc w:val="left"/>
      <w:pPr>
        <w:ind w:left="1440" w:hanging="360"/>
      </w:pPr>
      <w:rPr>
        <w:rFonts w:hint="default"/>
        <w:color w:val="auto"/>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209" w15:restartNumberingAfterBreak="0">
    <w:nsid w:val="26042CB4"/>
    <w:multiLevelType w:val="hybridMultilevel"/>
    <w:tmpl w:val="ED741CB8"/>
    <w:lvl w:ilvl="0" w:tplc="5B7E4B3E">
      <w:start w:val="1"/>
      <w:numFmt w:val="lowerLetter"/>
      <w:lvlText w:val="%1)"/>
      <w:lvlJc w:val="left"/>
      <w:pPr>
        <w:tabs>
          <w:tab w:val="num" w:pos="720"/>
        </w:tabs>
        <w:ind w:left="720" w:hanging="360"/>
      </w:pPr>
      <w:rPr>
        <w:rFonts w:hint="default"/>
      </w:rPr>
    </w:lvl>
    <w:lvl w:ilvl="1" w:tplc="D5501178">
      <w:start w:val="1"/>
      <w:numFmt w:val="decimal"/>
      <w:lvlText w:val="a%2."/>
      <w:lvlJc w:val="left"/>
      <w:pPr>
        <w:tabs>
          <w:tab w:val="num" w:pos="1211"/>
        </w:tabs>
        <w:ind w:left="1211"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0" w15:restartNumberingAfterBreak="0">
    <w:nsid w:val="263A32AC"/>
    <w:multiLevelType w:val="hybridMultilevel"/>
    <w:tmpl w:val="450C35D4"/>
    <w:lvl w:ilvl="0" w:tplc="D5501178">
      <w:start w:val="1"/>
      <w:numFmt w:val="decimal"/>
      <w:lvlText w:val="a%1."/>
      <w:lvlJc w:val="left"/>
      <w:pPr>
        <w:ind w:left="1145" w:hanging="360"/>
      </w:pPr>
      <w:rPr>
        <w:rFonts w:hint="default"/>
      </w:rPr>
    </w:lvl>
    <w:lvl w:ilvl="1" w:tplc="04030019" w:tentative="1">
      <w:start w:val="1"/>
      <w:numFmt w:val="lowerLetter"/>
      <w:lvlText w:val="%2."/>
      <w:lvlJc w:val="left"/>
      <w:pPr>
        <w:ind w:left="1865" w:hanging="360"/>
      </w:pPr>
    </w:lvl>
    <w:lvl w:ilvl="2" w:tplc="0403001B" w:tentative="1">
      <w:start w:val="1"/>
      <w:numFmt w:val="lowerRoman"/>
      <w:lvlText w:val="%3."/>
      <w:lvlJc w:val="right"/>
      <w:pPr>
        <w:ind w:left="2585" w:hanging="180"/>
      </w:pPr>
    </w:lvl>
    <w:lvl w:ilvl="3" w:tplc="0403000F" w:tentative="1">
      <w:start w:val="1"/>
      <w:numFmt w:val="decimal"/>
      <w:lvlText w:val="%4."/>
      <w:lvlJc w:val="left"/>
      <w:pPr>
        <w:ind w:left="3305" w:hanging="360"/>
      </w:pPr>
    </w:lvl>
    <w:lvl w:ilvl="4" w:tplc="04030019" w:tentative="1">
      <w:start w:val="1"/>
      <w:numFmt w:val="lowerLetter"/>
      <w:lvlText w:val="%5."/>
      <w:lvlJc w:val="left"/>
      <w:pPr>
        <w:ind w:left="4025" w:hanging="360"/>
      </w:pPr>
    </w:lvl>
    <w:lvl w:ilvl="5" w:tplc="0403001B" w:tentative="1">
      <w:start w:val="1"/>
      <w:numFmt w:val="lowerRoman"/>
      <w:lvlText w:val="%6."/>
      <w:lvlJc w:val="right"/>
      <w:pPr>
        <w:ind w:left="4745" w:hanging="180"/>
      </w:pPr>
    </w:lvl>
    <w:lvl w:ilvl="6" w:tplc="0403000F" w:tentative="1">
      <w:start w:val="1"/>
      <w:numFmt w:val="decimal"/>
      <w:lvlText w:val="%7."/>
      <w:lvlJc w:val="left"/>
      <w:pPr>
        <w:ind w:left="5465" w:hanging="360"/>
      </w:pPr>
    </w:lvl>
    <w:lvl w:ilvl="7" w:tplc="04030019" w:tentative="1">
      <w:start w:val="1"/>
      <w:numFmt w:val="lowerLetter"/>
      <w:lvlText w:val="%8."/>
      <w:lvlJc w:val="left"/>
      <w:pPr>
        <w:ind w:left="6185" w:hanging="360"/>
      </w:pPr>
    </w:lvl>
    <w:lvl w:ilvl="8" w:tplc="0403001B" w:tentative="1">
      <w:start w:val="1"/>
      <w:numFmt w:val="lowerRoman"/>
      <w:lvlText w:val="%9."/>
      <w:lvlJc w:val="right"/>
      <w:pPr>
        <w:ind w:left="6905" w:hanging="180"/>
      </w:pPr>
    </w:lvl>
  </w:abstractNum>
  <w:abstractNum w:abstractNumId="211" w15:restartNumberingAfterBreak="0">
    <w:nsid w:val="26472CA6"/>
    <w:multiLevelType w:val="hybridMultilevel"/>
    <w:tmpl w:val="4D7C1E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2" w15:restartNumberingAfterBreak="0">
    <w:nsid w:val="268C081F"/>
    <w:multiLevelType w:val="hybridMultilevel"/>
    <w:tmpl w:val="9EB625B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3" w15:restartNumberingAfterBreak="0">
    <w:nsid w:val="26931549"/>
    <w:multiLevelType w:val="hybridMultilevel"/>
    <w:tmpl w:val="1840AC64"/>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214" w15:restartNumberingAfterBreak="0">
    <w:nsid w:val="26D86EA6"/>
    <w:multiLevelType w:val="hybridMultilevel"/>
    <w:tmpl w:val="CA36258A"/>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5" w15:restartNumberingAfterBreak="0">
    <w:nsid w:val="27360F9B"/>
    <w:multiLevelType w:val="multilevel"/>
    <w:tmpl w:val="C7549A48"/>
    <w:lvl w:ilvl="0">
      <w:start w:val="1"/>
      <w:numFmt w:val="lowerLetter"/>
      <w:lvlText w:val="%1)"/>
      <w:lvlJc w:val="left"/>
      <w:pPr>
        <w:tabs>
          <w:tab w:val="num" w:pos="372"/>
        </w:tabs>
        <w:ind w:left="1080" w:hanging="360"/>
      </w:pPr>
      <w:rPr>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6" w15:restartNumberingAfterBreak="0">
    <w:nsid w:val="27BA5079"/>
    <w:multiLevelType w:val="hybridMultilevel"/>
    <w:tmpl w:val="8B5CB6C8"/>
    <w:lvl w:ilvl="0" w:tplc="D5501178">
      <w:start w:val="1"/>
      <w:numFmt w:val="decimal"/>
      <w:lvlText w:val="a%1."/>
      <w:lvlJc w:val="left"/>
      <w:pPr>
        <w:tabs>
          <w:tab w:val="num" w:pos="1440"/>
        </w:tabs>
        <w:ind w:left="144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7" w15:restartNumberingAfterBreak="0">
    <w:nsid w:val="27CA22E8"/>
    <w:multiLevelType w:val="hybridMultilevel"/>
    <w:tmpl w:val="D1E01F3C"/>
    <w:lvl w:ilvl="0" w:tplc="941A5112">
      <w:start w:val="1"/>
      <w:numFmt w:val="lowerLetter"/>
      <w:lvlText w:val="%1)"/>
      <w:lvlJc w:val="left"/>
      <w:pPr>
        <w:tabs>
          <w:tab w:val="num" w:pos="540"/>
        </w:tabs>
        <w:ind w:left="540" w:hanging="360"/>
      </w:pPr>
      <w:rPr>
        <w:sz w:val="22"/>
        <w:szCs w:val="22"/>
      </w:r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tentative="1">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218" w15:restartNumberingAfterBreak="0">
    <w:nsid w:val="27CC7A09"/>
    <w:multiLevelType w:val="hybridMultilevel"/>
    <w:tmpl w:val="1946E4BE"/>
    <w:lvl w:ilvl="0" w:tplc="818C5BC8">
      <w:start w:val="1"/>
      <w:numFmt w:val="decimal"/>
      <w:lvlText w:val="b%1."/>
      <w:lvlJc w:val="left"/>
      <w:pPr>
        <w:ind w:left="1710" w:hanging="360"/>
      </w:pPr>
      <w:rPr>
        <w:rFonts w:hint="default"/>
      </w:rPr>
    </w:lvl>
    <w:lvl w:ilvl="1" w:tplc="04030019" w:tentative="1">
      <w:start w:val="1"/>
      <w:numFmt w:val="lowerLetter"/>
      <w:lvlText w:val="%2."/>
      <w:lvlJc w:val="left"/>
      <w:pPr>
        <w:ind w:left="2430" w:hanging="360"/>
      </w:pPr>
    </w:lvl>
    <w:lvl w:ilvl="2" w:tplc="0403001B" w:tentative="1">
      <w:start w:val="1"/>
      <w:numFmt w:val="lowerRoman"/>
      <w:lvlText w:val="%3."/>
      <w:lvlJc w:val="right"/>
      <w:pPr>
        <w:ind w:left="3150" w:hanging="180"/>
      </w:pPr>
    </w:lvl>
    <w:lvl w:ilvl="3" w:tplc="0403000F" w:tentative="1">
      <w:start w:val="1"/>
      <w:numFmt w:val="decimal"/>
      <w:lvlText w:val="%4."/>
      <w:lvlJc w:val="left"/>
      <w:pPr>
        <w:ind w:left="3870" w:hanging="360"/>
      </w:pPr>
    </w:lvl>
    <w:lvl w:ilvl="4" w:tplc="04030019" w:tentative="1">
      <w:start w:val="1"/>
      <w:numFmt w:val="lowerLetter"/>
      <w:lvlText w:val="%5."/>
      <w:lvlJc w:val="left"/>
      <w:pPr>
        <w:ind w:left="4590" w:hanging="360"/>
      </w:pPr>
    </w:lvl>
    <w:lvl w:ilvl="5" w:tplc="0403001B" w:tentative="1">
      <w:start w:val="1"/>
      <w:numFmt w:val="lowerRoman"/>
      <w:lvlText w:val="%6."/>
      <w:lvlJc w:val="right"/>
      <w:pPr>
        <w:ind w:left="5310" w:hanging="180"/>
      </w:pPr>
    </w:lvl>
    <w:lvl w:ilvl="6" w:tplc="0403000F" w:tentative="1">
      <w:start w:val="1"/>
      <w:numFmt w:val="decimal"/>
      <w:lvlText w:val="%7."/>
      <w:lvlJc w:val="left"/>
      <w:pPr>
        <w:ind w:left="6030" w:hanging="360"/>
      </w:pPr>
    </w:lvl>
    <w:lvl w:ilvl="7" w:tplc="04030019" w:tentative="1">
      <w:start w:val="1"/>
      <w:numFmt w:val="lowerLetter"/>
      <w:lvlText w:val="%8."/>
      <w:lvlJc w:val="left"/>
      <w:pPr>
        <w:ind w:left="6750" w:hanging="360"/>
      </w:pPr>
    </w:lvl>
    <w:lvl w:ilvl="8" w:tplc="0403001B" w:tentative="1">
      <w:start w:val="1"/>
      <w:numFmt w:val="lowerRoman"/>
      <w:lvlText w:val="%9."/>
      <w:lvlJc w:val="right"/>
      <w:pPr>
        <w:ind w:left="7470" w:hanging="180"/>
      </w:pPr>
    </w:lvl>
  </w:abstractNum>
  <w:abstractNum w:abstractNumId="219" w15:restartNumberingAfterBreak="0">
    <w:nsid w:val="27CF724A"/>
    <w:multiLevelType w:val="multilevel"/>
    <w:tmpl w:val="16180B3C"/>
    <w:numStyleLink w:val="Llista1"/>
  </w:abstractNum>
  <w:abstractNum w:abstractNumId="220" w15:restartNumberingAfterBreak="0">
    <w:nsid w:val="27EE1A5A"/>
    <w:multiLevelType w:val="hybridMultilevel"/>
    <w:tmpl w:val="7EA86E00"/>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1" w15:restartNumberingAfterBreak="0">
    <w:nsid w:val="28270DB2"/>
    <w:multiLevelType w:val="hybridMultilevel"/>
    <w:tmpl w:val="D1E01F3C"/>
    <w:lvl w:ilvl="0" w:tplc="941A5112">
      <w:start w:val="1"/>
      <w:numFmt w:val="lowerLetter"/>
      <w:lvlText w:val="%1)"/>
      <w:lvlJc w:val="left"/>
      <w:pPr>
        <w:tabs>
          <w:tab w:val="num" w:pos="540"/>
        </w:tabs>
        <w:ind w:left="540" w:hanging="360"/>
      </w:pPr>
      <w:rPr>
        <w:sz w:val="22"/>
        <w:szCs w:val="22"/>
      </w:r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tentative="1">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222" w15:restartNumberingAfterBreak="0">
    <w:nsid w:val="28347EC7"/>
    <w:multiLevelType w:val="singleLevel"/>
    <w:tmpl w:val="0C0A0017"/>
    <w:lvl w:ilvl="0">
      <w:start w:val="1"/>
      <w:numFmt w:val="lowerLetter"/>
      <w:lvlText w:val="%1)"/>
      <w:lvlJc w:val="left"/>
      <w:pPr>
        <w:tabs>
          <w:tab w:val="num" w:pos="360"/>
        </w:tabs>
        <w:ind w:left="360" w:hanging="360"/>
      </w:pPr>
    </w:lvl>
  </w:abstractNum>
  <w:abstractNum w:abstractNumId="223" w15:restartNumberingAfterBreak="0">
    <w:nsid w:val="28352935"/>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24" w15:restartNumberingAfterBreak="0">
    <w:nsid w:val="283A0132"/>
    <w:multiLevelType w:val="hybridMultilevel"/>
    <w:tmpl w:val="F7D89C08"/>
    <w:lvl w:ilvl="0" w:tplc="8280FB50">
      <w:start w:val="1"/>
      <w:numFmt w:val="lowerLetter"/>
      <w:lvlText w:val="%1)"/>
      <w:lvlJc w:val="left"/>
      <w:pPr>
        <w:tabs>
          <w:tab w:val="num" w:pos="720"/>
        </w:tabs>
        <w:ind w:left="720" w:hanging="360"/>
      </w:pPr>
      <w:rPr>
        <w:b w:val="0"/>
      </w:r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25" w15:restartNumberingAfterBreak="0">
    <w:nsid w:val="28435C50"/>
    <w:multiLevelType w:val="hybridMultilevel"/>
    <w:tmpl w:val="729AE574"/>
    <w:lvl w:ilvl="0" w:tplc="2454F0AA">
      <w:start w:val="1"/>
      <w:numFmt w:val="decimal"/>
      <w:lvlText w:val="a%1."/>
      <w:lvlJc w:val="left"/>
      <w:pPr>
        <w:ind w:left="1571" w:hanging="360"/>
      </w:pPr>
      <w:rPr>
        <w:rFonts w:hint="default"/>
        <w:i w:val="0"/>
      </w:r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226" w15:restartNumberingAfterBreak="0">
    <w:nsid w:val="28C12FF1"/>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227" w15:restartNumberingAfterBreak="0">
    <w:nsid w:val="29281F1A"/>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8" w15:restartNumberingAfterBreak="0">
    <w:nsid w:val="29543AA6"/>
    <w:multiLevelType w:val="multilevel"/>
    <w:tmpl w:val="B010F616"/>
    <w:numStyleLink w:val="Llistanumeracio"/>
  </w:abstractNum>
  <w:abstractNum w:abstractNumId="229" w15:restartNumberingAfterBreak="0">
    <w:nsid w:val="296B1F75"/>
    <w:multiLevelType w:val="hybridMultilevel"/>
    <w:tmpl w:val="E4181A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0" w15:restartNumberingAfterBreak="0">
    <w:nsid w:val="29915F5E"/>
    <w:multiLevelType w:val="hybridMultilevel"/>
    <w:tmpl w:val="1840AC64"/>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231" w15:restartNumberingAfterBreak="0">
    <w:nsid w:val="29B946ED"/>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32" w15:restartNumberingAfterBreak="0">
    <w:nsid w:val="29BD7378"/>
    <w:multiLevelType w:val="hybridMultilevel"/>
    <w:tmpl w:val="4642D17C"/>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33" w15:restartNumberingAfterBreak="0">
    <w:nsid w:val="29C356F2"/>
    <w:multiLevelType w:val="hybridMultilevel"/>
    <w:tmpl w:val="925E852A"/>
    <w:lvl w:ilvl="0" w:tplc="CB5C2510">
      <w:start w:val="1"/>
      <w:numFmt w:val="decimal"/>
      <w:lvlText w:val="a%1."/>
      <w:lvlJc w:val="lef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15:restartNumberingAfterBreak="0">
    <w:nsid w:val="29E14FC3"/>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35" w15:restartNumberingAfterBreak="0">
    <w:nsid w:val="2A250213"/>
    <w:multiLevelType w:val="multilevel"/>
    <w:tmpl w:val="7B341726"/>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strike w:val="0"/>
        <w:dstrike w:val="0"/>
      </w:rPr>
    </w:lvl>
    <w:lvl w:ilvl="2">
      <w:start w:val="1"/>
      <w:numFmt w:val="decimal"/>
      <w:lvlText w:val="%1.%2.%3."/>
      <w:lvlJc w:val="left"/>
      <w:pPr>
        <w:ind w:left="1224" w:hanging="1224"/>
      </w:pPr>
      <w:rPr>
        <w:rFonts w:hint="default"/>
        <w:strike w:val="0"/>
        <w:d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2A552BF5"/>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37" w15:restartNumberingAfterBreak="0">
    <w:nsid w:val="2A5E1CFA"/>
    <w:multiLevelType w:val="hybridMultilevel"/>
    <w:tmpl w:val="CE30B480"/>
    <w:lvl w:ilvl="0" w:tplc="5B7E4B3E">
      <w:start w:val="1"/>
      <w:numFmt w:val="lowerLetter"/>
      <w:lvlText w:val="%1)"/>
      <w:lvlJc w:val="left"/>
      <w:pPr>
        <w:tabs>
          <w:tab w:val="num" w:pos="720"/>
        </w:tabs>
        <w:ind w:left="720" w:hanging="360"/>
      </w:pPr>
      <w:rPr>
        <w:rFonts w:hint="default"/>
      </w:rPr>
    </w:lvl>
    <w:lvl w:ilvl="1" w:tplc="E9FADB1E">
      <w:start w:val="1"/>
      <w:numFmt w:val="lowerLetter"/>
      <w:lvlText w:val="%21."/>
      <w:lvlJc w:val="left"/>
      <w:pPr>
        <w:tabs>
          <w:tab w:val="num" w:pos="1080"/>
        </w:tabs>
        <w:ind w:left="108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8" w15:restartNumberingAfterBreak="0">
    <w:nsid w:val="2A7F746A"/>
    <w:multiLevelType w:val="hybridMultilevel"/>
    <w:tmpl w:val="9448F87E"/>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239" w15:restartNumberingAfterBreak="0">
    <w:nsid w:val="2A88516E"/>
    <w:multiLevelType w:val="hybridMultilevel"/>
    <w:tmpl w:val="47ECB660"/>
    <w:lvl w:ilvl="0" w:tplc="555049A8">
      <w:start w:val="1"/>
      <w:numFmt w:val="decimal"/>
      <w:lvlText w:val="c%1."/>
      <w:lvlJc w:val="left"/>
      <w:pPr>
        <w:ind w:left="1429" w:hanging="360"/>
      </w:pPr>
      <w:rPr>
        <w:rFonts w:hint="default"/>
      </w:r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240" w15:restartNumberingAfterBreak="0">
    <w:nsid w:val="2A966FD6"/>
    <w:multiLevelType w:val="hybridMultilevel"/>
    <w:tmpl w:val="65000CD0"/>
    <w:lvl w:ilvl="0" w:tplc="04030019">
      <w:start w:val="1"/>
      <w:numFmt w:val="lowerLetter"/>
      <w:lvlText w:val="%1."/>
      <w:lvlJc w:val="left"/>
      <w:pPr>
        <w:ind w:left="1440" w:hanging="360"/>
      </w:p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241" w15:restartNumberingAfterBreak="0">
    <w:nsid w:val="2B274474"/>
    <w:multiLevelType w:val="hybridMultilevel"/>
    <w:tmpl w:val="CBB43A92"/>
    <w:lvl w:ilvl="0" w:tplc="626EA8A0">
      <w:start w:val="1"/>
      <w:numFmt w:val="decimal"/>
      <w:lvlText w:val="a%1."/>
      <w:lvlJc w:val="left"/>
      <w:pPr>
        <w:ind w:left="1428" w:hanging="360"/>
      </w:pPr>
      <w:rPr>
        <w:rFonts w:hint="default"/>
        <w:b w:val="0"/>
        <w:sz w:val="22"/>
        <w:szCs w:val="22"/>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242" w15:restartNumberingAfterBreak="0">
    <w:nsid w:val="2B564B4F"/>
    <w:multiLevelType w:val="hybridMultilevel"/>
    <w:tmpl w:val="B6926D08"/>
    <w:lvl w:ilvl="0" w:tplc="672A46CE">
      <w:start w:val="1"/>
      <w:numFmt w:val="lowerLetter"/>
      <w:lvlText w:val="%1)"/>
      <w:lvlJc w:val="left"/>
      <w:pPr>
        <w:tabs>
          <w:tab w:val="num" w:pos="720"/>
        </w:tabs>
        <w:ind w:left="720" w:hanging="360"/>
      </w:pPr>
      <w:rPr>
        <w:rFonts w:hint="default"/>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43" w15:restartNumberingAfterBreak="0">
    <w:nsid w:val="2B951E11"/>
    <w:multiLevelType w:val="hybridMultilevel"/>
    <w:tmpl w:val="27B812A8"/>
    <w:lvl w:ilvl="0" w:tplc="33524210">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4" w15:restartNumberingAfterBreak="0">
    <w:nsid w:val="2BB456AC"/>
    <w:multiLevelType w:val="hybridMultilevel"/>
    <w:tmpl w:val="F7DEC020"/>
    <w:lvl w:ilvl="0" w:tplc="40E26E8C">
      <w:start w:val="1"/>
      <w:numFmt w:val="decimal"/>
      <w:lvlText w:val="h%1."/>
      <w:lvlJc w:val="left"/>
      <w:pPr>
        <w:ind w:left="1074" w:hanging="360"/>
      </w:pPr>
      <w:rPr>
        <w:rFonts w:hint="default"/>
        <w:b w:val="0"/>
        <w:i w:val="0"/>
        <w:color w:val="auto"/>
      </w:rPr>
    </w:lvl>
    <w:lvl w:ilvl="1" w:tplc="04030019" w:tentative="1">
      <w:start w:val="1"/>
      <w:numFmt w:val="lowerLetter"/>
      <w:lvlText w:val="%2."/>
      <w:lvlJc w:val="left"/>
      <w:pPr>
        <w:ind w:left="1794" w:hanging="360"/>
      </w:pPr>
    </w:lvl>
    <w:lvl w:ilvl="2" w:tplc="0403001B" w:tentative="1">
      <w:start w:val="1"/>
      <w:numFmt w:val="lowerRoman"/>
      <w:lvlText w:val="%3."/>
      <w:lvlJc w:val="right"/>
      <w:pPr>
        <w:ind w:left="2514" w:hanging="180"/>
      </w:pPr>
    </w:lvl>
    <w:lvl w:ilvl="3" w:tplc="0403000F" w:tentative="1">
      <w:start w:val="1"/>
      <w:numFmt w:val="decimal"/>
      <w:lvlText w:val="%4."/>
      <w:lvlJc w:val="left"/>
      <w:pPr>
        <w:ind w:left="3234" w:hanging="360"/>
      </w:pPr>
    </w:lvl>
    <w:lvl w:ilvl="4" w:tplc="04030019" w:tentative="1">
      <w:start w:val="1"/>
      <w:numFmt w:val="lowerLetter"/>
      <w:lvlText w:val="%5."/>
      <w:lvlJc w:val="left"/>
      <w:pPr>
        <w:ind w:left="3954" w:hanging="360"/>
      </w:pPr>
    </w:lvl>
    <w:lvl w:ilvl="5" w:tplc="0403001B" w:tentative="1">
      <w:start w:val="1"/>
      <w:numFmt w:val="lowerRoman"/>
      <w:lvlText w:val="%6."/>
      <w:lvlJc w:val="right"/>
      <w:pPr>
        <w:ind w:left="4674" w:hanging="180"/>
      </w:pPr>
    </w:lvl>
    <w:lvl w:ilvl="6" w:tplc="0403000F" w:tentative="1">
      <w:start w:val="1"/>
      <w:numFmt w:val="decimal"/>
      <w:lvlText w:val="%7."/>
      <w:lvlJc w:val="left"/>
      <w:pPr>
        <w:ind w:left="5394" w:hanging="360"/>
      </w:pPr>
    </w:lvl>
    <w:lvl w:ilvl="7" w:tplc="04030019" w:tentative="1">
      <w:start w:val="1"/>
      <w:numFmt w:val="lowerLetter"/>
      <w:lvlText w:val="%8."/>
      <w:lvlJc w:val="left"/>
      <w:pPr>
        <w:ind w:left="6114" w:hanging="360"/>
      </w:pPr>
    </w:lvl>
    <w:lvl w:ilvl="8" w:tplc="0403001B" w:tentative="1">
      <w:start w:val="1"/>
      <w:numFmt w:val="lowerRoman"/>
      <w:lvlText w:val="%9."/>
      <w:lvlJc w:val="right"/>
      <w:pPr>
        <w:ind w:left="6834" w:hanging="180"/>
      </w:pPr>
    </w:lvl>
  </w:abstractNum>
  <w:abstractNum w:abstractNumId="245" w15:restartNumberingAfterBreak="0">
    <w:nsid w:val="2C573874"/>
    <w:multiLevelType w:val="hybridMultilevel"/>
    <w:tmpl w:val="22428B0E"/>
    <w:lvl w:ilvl="0" w:tplc="FFFFFFFF">
      <w:start w:val="1"/>
      <w:numFmt w:val="lowerLetter"/>
      <w:lvlText w:val="%1)"/>
      <w:lvlJc w:val="left"/>
      <w:pPr>
        <w:tabs>
          <w:tab w:val="num" w:pos="540"/>
        </w:tabs>
        <w:ind w:left="54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46" w15:restartNumberingAfterBreak="0">
    <w:nsid w:val="2C5F7B58"/>
    <w:multiLevelType w:val="multilevel"/>
    <w:tmpl w:val="16180B3C"/>
    <w:numStyleLink w:val="Llista1"/>
  </w:abstractNum>
  <w:abstractNum w:abstractNumId="247" w15:restartNumberingAfterBreak="0">
    <w:nsid w:val="2C824205"/>
    <w:multiLevelType w:val="multilevel"/>
    <w:tmpl w:val="7C1CACBA"/>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8" w15:restartNumberingAfterBreak="0">
    <w:nsid w:val="2C877926"/>
    <w:multiLevelType w:val="multilevel"/>
    <w:tmpl w:val="16180B3C"/>
    <w:numStyleLink w:val="Llista1"/>
  </w:abstractNum>
  <w:abstractNum w:abstractNumId="249" w15:restartNumberingAfterBreak="0">
    <w:nsid w:val="2CA0323F"/>
    <w:multiLevelType w:val="hybridMultilevel"/>
    <w:tmpl w:val="ED84A2EE"/>
    <w:lvl w:ilvl="0" w:tplc="555049A8">
      <w:start w:val="1"/>
      <w:numFmt w:val="decimal"/>
      <w:lvlText w:val="c%1."/>
      <w:lvlJc w:val="left"/>
      <w:pPr>
        <w:ind w:left="1260" w:hanging="360"/>
      </w:pPr>
      <w:rPr>
        <w:rFonts w:hint="default"/>
      </w:rPr>
    </w:lvl>
    <w:lvl w:ilvl="1" w:tplc="04030019" w:tentative="1">
      <w:start w:val="1"/>
      <w:numFmt w:val="lowerLetter"/>
      <w:lvlText w:val="%2."/>
      <w:lvlJc w:val="left"/>
      <w:pPr>
        <w:ind w:left="1980" w:hanging="360"/>
      </w:pPr>
    </w:lvl>
    <w:lvl w:ilvl="2" w:tplc="0403001B" w:tentative="1">
      <w:start w:val="1"/>
      <w:numFmt w:val="lowerRoman"/>
      <w:lvlText w:val="%3."/>
      <w:lvlJc w:val="right"/>
      <w:pPr>
        <w:ind w:left="2700" w:hanging="180"/>
      </w:pPr>
    </w:lvl>
    <w:lvl w:ilvl="3" w:tplc="0403000F" w:tentative="1">
      <w:start w:val="1"/>
      <w:numFmt w:val="decimal"/>
      <w:lvlText w:val="%4."/>
      <w:lvlJc w:val="left"/>
      <w:pPr>
        <w:ind w:left="3420" w:hanging="360"/>
      </w:pPr>
    </w:lvl>
    <w:lvl w:ilvl="4" w:tplc="04030019" w:tentative="1">
      <w:start w:val="1"/>
      <w:numFmt w:val="lowerLetter"/>
      <w:lvlText w:val="%5."/>
      <w:lvlJc w:val="left"/>
      <w:pPr>
        <w:ind w:left="4140" w:hanging="360"/>
      </w:pPr>
    </w:lvl>
    <w:lvl w:ilvl="5" w:tplc="0403001B" w:tentative="1">
      <w:start w:val="1"/>
      <w:numFmt w:val="lowerRoman"/>
      <w:lvlText w:val="%6."/>
      <w:lvlJc w:val="right"/>
      <w:pPr>
        <w:ind w:left="4860" w:hanging="180"/>
      </w:pPr>
    </w:lvl>
    <w:lvl w:ilvl="6" w:tplc="0403000F" w:tentative="1">
      <w:start w:val="1"/>
      <w:numFmt w:val="decimal"/>
      <w:lvlText w:val="%7."/>
      <w:lvlJc w:val="left"/>
      <w:pPr>
        <w:ind w:left="5580" w:hanging="360"/>
      </w:pPr>
    </w:lvl>
    <w:lvl w:ilvl="7" w:tplc="04030019" w:tentative="1">
      <w:start w:val="1"/>
      <w:numFmt w:val="lowerLetter"/>
      <w:lvlText w:val="%8."/>
      <w:lvlJc w:val="left"/>
      <w:pPr>
        <w:ind w:left="6300" w:hanging="360"/>
      </w:pPr>
    </w:lvl>
    <w:lvl w:ilvl="8" w:tplc="0403001B" w:tentative="1">
      <w:start w:val="1"/>
      <w:numFmt w:val="lowerRoman"/>
      <w:lvlText w:val="%9."/>
      <w:lvlJc w:val="right"/>
      <w:pPr>
        <w:ind w:left="7020" w:hanging="180"/>
      </w:pPr>
    </w:lvl>
  </w:abstractNum>
  <w:abstractNum w:abstractNumId="250" w15:restartNumberingAfterBreak="0">
    <w:nsid w:val="2CA45417"/>
    <w:multiLevelType w:val="hybridMultilevel"/>
    <w:tmpl w:val="B8E82FA2"/>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251" w15:restartNumberingAfterBreak="0">
    <w:nsid w:val="2CA5684C"/>
    <w:multiLevelType w:val="multilevel"/>
    <w:tmpl w:val="63FAF34C"/>
    <w:lvl w:ilvl="0">
      <w:start w:val="1"/>
      <w:numFmt w:val="lowerLetter"/>
      <w:lvlText w:val="%1)"/>
      <w:lvlJc w:val="left"/>
      <w:pPr>
        <w:tabs>
          <w:tab w:val="num" w:pos="397"/>
        </w:tabs>
        <w:ind w:left="397" w:hanging="397"/>
      </w:pPr>
      <w:rPr>
        <w:rFonts w:hint="default"/>
        <w:dstrike w:val="0"/>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52" w15:restartNumberingAfterBreak="0">
    <w:nsid w:val="2CAE52EE"/>
    <w:multiLevelType w:val="hybridMultilevel"/>
    <w:tmpl w:val="22428B0E"/>
    <w:lvl w:ilvl="0" w:tplc="FFFFFFFF">
      <w:start w:val="1"/>
      <w:numFmt w:val="lowerLetter"/>
      <w:lvlText w:val="%1)"/>
      <w:lvlJc w:val="left"/>
      <w:pPr>
        <w:tabs>
          <w:tab w:val="num" w:pos="540"/>
        </w:tabs>
        <w:ind w:left="54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53" w15:restartNumberingAfterBreak="0">
    <w:nsid w:val="2CC23E87"/>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54" w15:restartNumberingAfterBreak="0">
    <w:nsid w:val="2CE057EC"/>
    <w:multiLevelType w:val="hybridMultilevel"/>
    <w:tmpl w:val="4F225482"/>
    <w:lvl w:ilvl="0" w:tplc="4A1800A6">
      <w:start w:val="1"/>
      <w:numFmt w:val="decimal"/>
      <w:lvlText w:val="f%1."/>
      <w:lvlJc w:val="left"/>
      <w:pPr>
        <w:ind w:left="1440" w:hanging="360"/>
      </w:pPr>
      <w:rPr>
        <w:rFonts w:hint="default"/>
        <w:color w:val="auto"/>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255" w15:restartNumberingAfterBreak="0">
    <w:nsid w:val="2CE2210C"/>
    <w:multiLevelType w:val="hybridMultilevel"/>
    <w:tmpl w:val="0944EDB2"/>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6" w15:restartNumberingAfterBreak="0">
    <w:nsid w:val="2D142515"/>
    <w:multiLevelType w:val="multilevel"/>
    <w:tmpl w:val="4EAEEF1C"/>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7" w15:restartNumberingAfterBreak="0">
    <w:nsid w:val="2D392C0E"/>
    <w:multiLevelType w:val="hybridMultilevel"/>
    <w:tmpl w:val="9AA08CCA"/>
    <w:lvl w:ilvl="0" w:tplc="BC769B9C">
      <w:start w:val="1"/>
      <w:numFmt w:val="lowerLetter"/>
      <w:lvlText w:val="%1)"/>
      <w:lvlJc w:val="left"/>
      <w:pPr>
        <w:tabs>
          <w:tab w:val="num" w:pos="1077"/>
        </w:tabs>
        <w:ind w:left="1077" w:hanging="360"/>
      </w:pPr>
      <w:rPr>
        <w:rFonts w:hint="default"/>
        <w:color w:val="auto"/>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258" w15:restartNumberingAfterBreak="0">
    <w:nsid w:val="2DF01A9B"/>
    <w:multiLevelType w:val="hybridMultilevel"/>
    <w:tmpl w:val="CBB43A92"/>
    <w:lvl w:ilvl="0" w:tplc="626EA8A0">
      <w:start w:val="1"/>
      <w:numFmt w:val="decimal"/>
      <w:lvlText w:val="a%1."/>
      <w:lvlJc w:val="left"/>
      <w:pPr>
        <w:ind w:left="1428" w:hanging="360"/>
      </w:pPr>
      <w:rPr>
        <w:rFonts w:hint="default"/>
        <w:b w:val="0"/>
        <w:sz w:val="22"/>
        <w:szCs w:val="22"/>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259" w15:restartNumberingAfterBreak="0">
    <w:nsid w:val="2E02360A"/>
    <w:multiLevelType w:val="multilevel"/>
    <w:tmpl w:val="A82660F2"/>
    <w:lvl w:ilvl="0">
      <w:start w:val="6"/>
      <w:numFmt w:val="decimal"/>
      <w:lvlText w:val="%1."/>
      <w:lvlJc w:val="left"/>
      <w:pPr>
        <w:ind w:left="360" w:hanging="360"/>
      </w:pPr>
      <w:rPr>
        <w:rFonts w:ascii="Arial" w:hAnsi="Arial" w:cs="Times New Roman" w:hint="default"/>
        <w:b/>
        <w:sz w:val="22"/>
        <w:szCs w:val="22"/>
      </w:rPr>
    </w:lvl>
    <w:lvl w:ilvl="1">
      <w:start w:val="1"/>
      <w:numFmt w:val="decimal"/>
      <w:lvlText w:val="a%2."/>
      <w:lvlJc w:val="left"/>
      <w:pPr>
        <w:ind w:left="1000" w:hanging="432"/>
      </w:pPr>
      <w:rPr>
        <w:rFonts w:hint="default"/>
        <w:b w:val="0"/>
        <w:i w:val="0"/>
        <w:color w:val="auto"/>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260" w15:restartNumberingAfterBreak="0">
    <w:nsid w:val="2E121582"/>
    <w:multiLevelType w:val="hybridMultilevel"/>
    <w:tmpl w:val="D9DA2C7E"/>
    <w:lvl w:ilvl="0" w:tplc="818C5BC8">
      <w:start w:val="1"/>
      <w:numFmt w:val="decimal"/>
      <w:lvlText w:val="b%1."/>
      <w:lvlJc w:val="left"/>
      <w:pPr>
        <w:ind w:left="1146" w:hanging="360"/>
      </w:pPr>
      <w:rPr>
        <w:rFonts w:hint="default"/>
      </w:rPr>
    </w:lvl>
    <w:lvl w:ilvl="1" w:tplc="04030019">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261" w15:restartNumberingAfterBreak="0">
    <w:nsid w:val="2E220A4C"/>
    <w:multiLevelType w:val="hybridMultilevel"/>
    <w:tmpl w:val="CEB69F2E"/>
    <w:lvl w:ilvl="0" w:tplc="44EC78D0">
      <w:start w:val="1"/>
      <w:numFmt w:val="lowerLetter"/>
      <w:lvlText w:val="%1)"/>
      <w:lvlJc w:val="left"/>
      <w:pPr>
        <w:ind w:left="720" w:hanging="360"/>
      </w:pPr>
      <w:rPr>
        <w:i w:val="0"/>
        <w:strike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2" w15:restartNumberingAfterBreak="0">
    <w:nsid w:val="2EA36DE3"/>
    <w:multiLevelType w:val="hybridMultilevel"/>
    <w:tmpl w:val="D6B44AD6"/>
    <w:lvl w:ilvl="0" w:tplc="AD22A724">
      <w:start w:val="1"/>
      <w:numFmt w:val="lowerLetter"/>
      <w:lvlText w:val="%1)"/>
      <w:lvlJc w:val="left"/>
      <w:pPr>
        <w:tabs>
          <w:tab w:val="num" w:pos="360"/>
        </w:tabs>
        <w:ind w:left="360" w:hanging="360"/>
      </w:pPr>
      <w:rPr>
        <w:rFonts w:hint="default"/>
      </w:rPr>
    </w:lvl>
    <w:lvl w:ilvl="1" w:tplc="04030019" w:tentative="1">
      <w:start w:val="1"/>
      <w:numFmt w:val="lowerLetter"/>
      <w:lvlText w:val="%2."/>
      <w:lvlJc w:val="left"/>
      <w:pPr>
        <w:ind w:left="540" w:hanging="360"/>
      </w:pPr>
    </w:lvl>
    <w:lvl w:ilvl="2" w:tplc="0403001B" w:tentative="1">
      <w:start w:val="1"/>
      <w:numFmt w:val="lowerRoman"/>
      <w:lvlText w:val="%3."/>
      <w:lvlJc w:val="right"/>
      <w:pPr>
        <w:ind w:left="1260" w:hanging="180"/>
      </w:pPr>
    </w:lvl>
    <w:lvl w:ilvl="3" w:tplc="0403000F" w:tentative="1">
      <w:start w:val="1"/>
      <w:numFmt w:val="decimal"/>
      <w:lvlText w:val="%4."/>
      <w:lvlJc w:val="left"/>
      <w:pPr>
        <w:ind w:left="1980" w:hanging="360"/>
      </w:pPr>
    </w:lvl>
    <w:lvl w:ilvl="4" w:tplc="04030019" w:tentative="1">
      <w:start w:val="1"/>
      <w:numFmt w:val="lowerLetter"/>
      <w:lvlText w:val="%5."/>
      <w:lvlJc w:val="left"/>
      <w:pPr>
        <w:ind w:left="2700" w:hanging="360"/>
      </w:pPr>
    </w:lvl>
    <w:lvl w:ilvl="5" w:tplc="0403001B" w:tentative="1">
      <w:start w:val="1"/>
      <w:numFmt w:val="lowerRoman"/>
      <w:lvlText w:val="%6."/>
      <w:lvlJc w:val="right"/>
      <w:pPr>
        <w:ind w:left="3420" w:hanging="180"/>
      </w:pPr>
    </w:lvl>
    <w:lvl w:ilvl="6" w:tplc="0403000F" w:tentative="1">
      <w:start w:val="1"/>
      <w:numFmt w:val="decimal"/>
      <w:lvlText w:val="%7."/>
      <w:lvlJc w:val="left"/>
      <w:pPr>
        <w:ind w:left="4140" w:hanging="360"/>
      </w:pPr>
    </w:lvl>
    <w:lvl w:ilvl="7" w:tplc="04030019" w:tentative="1">
      <w:start w:val="1"/>
      <w:numFmt w:val="lowerLetter"/>
      <w:lvlText w:val="%8."/>
      <w:lvlJc w:val="left"/>
      <w:pPr>
        <w:ind w:left="4860" w:hanging="360"/>
      </w:pPr>
    </w:lvl>
    <w:lvl w:ilvl="8" w:tplc="0403001B" w:tentative="1">
      <w:start w:val="1"/>
      <w:numFmt w:val="lowerRoman"/>
      <w:lvlText w:val="%9."/>
      <w:lvlJc w:val="right"/>
      <w:pPr>
        <w:ind w:left="5580" w:hanging="180"/>
      </w:pPr>
    </w:lvl>
  </w:abstractNum>
  <w:abstractNum w:abstractNumId="263" w15:restartNumberingAfterBreak="0">
    <w:nsid w:val="2EE70482"/>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64" w15:restartNumberingAfterBreak="0">
    <w:nsid w:val="2EF65153"/>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65" w15:restartNumberingAfterBreak="0">
    <w:nsid w:val="2EFE7A93"/>
    <w:multiLevelType w:val="hybridMultilevel"/>
    <w:tmpl w:val="DCA65B9A"/>
    <w:lvl w:ilvl="0" w:tplc="86000D66">
      <w:start w:val="1"/>
      <w:numFmt w:val="decimal"/>
      <w:lvlText w:val="a%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266" w15:restartNumberingAfterBreak="0">
    <w:nsid w:val="2F284315"/>
    <w:multiLevelType w:val="multilevel"/>
    <w:tmpl w:val="16180B3C"/>
    <w:numStyleLink w:val="Llista1"/>
  </w:abstractNum>
  <w:abstractNum w:abstractNumId="267" w15:restartNumberingAfterBreak="0">
    <w:nsid w:val="2F31186B"/>
    <w:multiLevelType w:val="hybridMultilevel"/>
    <w:tmpl w:val="AD5E72B2"/>
    <w:lvl w:ilvl="0" w:tplc="B120B37E">
      <w:start w:val="1"/>
      <w:numFmt w:val="lowerLetter"/>
      <w:lvlText w:val="%1)"/>
      <w:lvlJc w:val="left"/>
      <w:pPr>
        <w:tabs>
          <w:tab w:val="num" w:pos="720"/>
        </w:tabs>
        <w:ind w:left="720" w:hanging="360"/>
      </w:pPr>
      <w:rPr>
        <w:rFonts w:hint="default"/>
        <w:color w:val="auto"/>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68" w15:restartNumberingAfterBreak="0">
    <w:nsid w:val="2F3241E7"/>
    <w:multiLevelType w:val="hybridMultilevel"/>
    <w:tmpl w:val="1C369504"/>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800"/>
        </w:tabs>
        <w:ind w:left="1800" w:hanging="360"/>
      </w:pPr>
    </w:lvl>
    <w:lvl w:ilvl="2" w:tplc="0403001B" w:tentative="1">
      <w:start w:val="1"/>
      <w:numFmt w:val="lowerRoman"/>
      <w:lvlText w:val="%3."/>
      <w:lvlJc w:val="right"/>
      <w:pPr>
        <w:tabs>
          <w:tab w:val="num" w:pos="2520"/>
        </w:tabs>
        <w:ind w:left="2520" w:hanging="180"/>
      </w:pPr>
    </w:lvl>
    <w:lvl w:ilvl="3" w:tplc="0403000F">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269" w15:restartNumberingAfterBreak="0">
    <w:nsid w:val="2F3409E9"/>
    <w:multiLevelType w:val="hybridMultilevel"/>
    <w:tmpl w:val="F2AA2F0E"/>
    <w:lvl w:ilvl="0" w:tplc="B6F41E28">
      <w:start w:val="1"/>
      <w:numFmt w:val="lowerLetter"/>
      <w:lvlText w:val="%1)"/>
      <w:lvlJc w:val="left"/>
      <w:pPr>
        <w:tabs>
          <w:tab w:val="num" w:pos="360"/>
        </w:tabs>
        <w:ind w:left="360" w:hanging="360"/>
      </w:pPr>
      <w:rPr>
        <w:color w:val="auto"/>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70" w15:restartNumberingAfterBreak="0">
    <w:nsid w:val="2FA17BF1"/>
    <w:multiLevelType w:val="multilevel"/>
    <w:tmpl w:val="16180B3C"/>
    <w:numStyleLink w:val="Llista1"/>
  </w:abstractNum>
  <w:abstractNum w:abstractNumId="271" w15:restartNumberingAfterBreak="0">
    <w:nsid w:val="2FC552EE"/>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72" w15:restartNumberingAfterBreak="0">
    <w:nsid w:val="2FF86C5C"/>
    <w:multiLevelType w:val="hybridMultilevel"/>
    <w:tmpl w:val="637C1682"/>
    <w:lvl w:ilvl="0" w:tplc="DCD8C6E0">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273" w15:restartNumberingAfterBreak="0">
    <w:nsid w:val="30002FF9"/>
    <w:multiLevelType w:val="multilevel"/>
    <w:tmpl w:val="16180B3C"/>
    <w:numStyleLink w:val="Llista1"/>
  </w:abstractNum>
  <w:abstractNum w:abstractNumId="274" w15:restartNumberingAfterBreak="0">
    <w:nsid w:val="300E5134"/>
    <w:multiLevelType w:val="hybridMultilevel"/>
    <w:tmpl w:val="F45ACB80"/>
    <w:lvl w:ilvl="0" w:tplc="FFFFFFFF">
      <w:start w:val="1"/>
      <w:numFmt w:val="lowerLetter"/>
      <w:lvlText w:val="%1)"/>
      <w:lvlJc w:val="left"/>
      <w:pPr>
        <w:tabs>
          <w:tab w:val="num" w:pos="720"/>
        </w:tabs>
        <w:ind w:left="720" w:hanging="360"/>
      </w:pPr>
    </w:lvl>
    <w:lvl w:ilvl="1" w:tplc="04030019">
      <w:start w:val="1"/>
      <w:numFmt w:val="lowerLetter"/>
      <w:lvlText w:val="%2."/>
      <w:lvlJc w:val="left"/>
      <w:pPr>
        <w:tabs>
          <w:tab w:val="num" w:pos="1800"/>
        </w:tabs>
        <w:ind w:left="1800" w:hanging="360"/>
      </w:pPr>
    </w:lvl>
    <w:lvl w:ilvl="2" w:tplc="0403001B" w:tentative="1">
      <w:start w:val="1"/>
      <w:numFmt w:val="lowerRoman"/>
      <w:lvlText w:val="%3."/>
      <w:lvlJc w:val="right"/>
      <w:pPr>
        <w:tabs>
          <w:tab w:val="num" w:pos="2520"/>
        </w:tabs>
        <w:ind w:left="2520" w:hanging="180"/>
      </w:p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275" w15:restartNumberingAfterBreak="0">
    <w:nsid w:val="30241999"/>
    <w:multiLevelType w:val="hybridMultilevel"/>
    <w:tmpl w:val="55F88214"/>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6" w15:restartNumberingAfterBreak="0">
    <w:nsid w:val="302710EE"/>
    <w:multiLevelType w:val="hybridMultilevel"/>
    <w:tmpl w:val="D6B44AD6"/>
    <w:lvl w:ilvl="0" w:tplc="AD22A724">
      <w:start w:val="1"/>
      <w:numFmt w:val="lowerLetter"/>
      <w:lvlText w:val="%1)"/>
      <w:lvlJc w:val="left"/>
      <w:pPr>
        <w:tabs>
          <w:tab w:val="num" w:pos="360"/>
        </w:tabs>
        <w:ind w:left="360" w:hanging="360"/>
      </w:pPr>
      <w:rPr>
        <w:rFonts w:hint="default"/>
      </w:rPr>
    </w:lvl>
    <w:lvl w:ilvl="1" w:tplc="04030019" w:tentative="1">
      <w:start w:val="1"/>
      <w:numFmt w:val="lowerLetter"/>
      <w:lvlText w:val="%2."/>
      <w:lvlJc w:val="left"/>
      <w:pPr>
        <w:ind w:left="540" w:hanging="360"/>
      </w:pPr>
    </w:lvl>
    <w:lvl w:ilvl="2" w:tplc="0403001B" w:tentative="1">
      <w:start w:val="1"/>
      <w:numFmt w:val="lowerRoman"/>
      <w:lvlText w:val="%3."/>
      <w:lvlJc w:val="right"/>
      <w:pPr>
        <w:ind w:left="1260" w:hanging="180"/>
      </w:pPr>
    </w:lvl>
    <w:lvl w:ilvl="3" w:tplc="0403000F" w:tentative="1">
      <w:start w:val="1"/>
      <w:numFmt w:val="decimal"/>
      <w:lvlText w:val="%4."/>
      <w:lvlJc w:val="left"/>
      <w:pPr>
        <w:ind w:left="1980" w:hanging="360"/>
      </w:pPr>
    </w:lvl>
    <w:lvl w:ilvl="4" w:tplc="04030019" w:tentative="1">
      <w:start w:val="1"/>
      <w:numFmt w:val="lowerLetter"/>
      <w:lvlText w:val="%5."/>
      <w:lvlJc w:val="left"/>
      <w:pPr>
        <w:ind w:left="2700" w:hanging="360"/>
      </w:pPr>
    </w:lvl>
    <w:lvl w:ilvl="5" w:tplc="0403001B" w:tentative="1">
      <w:start w:val="1"/>
      <w:numFmt w:val="lowerRoman"/>
      <w:lvlText w:val="%6."/>
      <w:lvlJc w:val="right"/>
      <w:pPr>
        <w:ind w:left="3420" w:hanging="180"/>
      </w:pPr>
    </w:lvl>
    <w:lvl w:ilvl="6" w:tplc="0403000F" w:tentative="1">
      <w:start w:val="1"/>
      <w:numFmt w:val="decimal"/>
      <w:lvlText w:val="%7."/>
      <w:lvlJc w:val="left"/>
      <w:pPr>
        <w:ind w:left="4140" w:hanging="360"/>
      </w:pPr>
    </w:lvl>
    <w:lvl w:ilvl="7" w:tplc="04030019" w:tentative="1">
      <w:start w:val="1"/>
      <w:numFmt w:val="lowerLetter"/>
      <w:lvlText w:val="%8."/>
      <w:lvlJc w:val="left"/>
      <w:pPr>
        <w:ind w:left="4860" w:hanging="360"/>
      </w:pPr>
    </w:lvl>
    <w:lvl w:ilvl="8" w:tplc="0403001B" w:tentative="1">
      <w:start w:val="1"/>
      <w:numFmt w:val="lowerRoman"/>
      <w:lvlText w:val="%9."/>
      <w:lvlJc w:val="right"/>
      <w:pPr>
        <w:ind w:left="5580" w:hanging="180"/>
      </w:pPr>
    </w:lvl>
  </w:abstractNum>
  <w:abstractNum w:abstractNumId="277" w15:restartNumberingAfterBreak="0">
    <w:nsid w:val="30381495"/>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78" w15:restartNumberingAfterBreak="0">
    <w:nsid w:val="305A1DDB"/>
    <w:multiLevelType w:val="hybridMultilevel"/>
    <w:tmpl w:val="2B2A5370"/>
    <w:lvl w:ilvl="0" w:tplc="818C5BC8">
      <w:start w:val="1"/>
      <w:numFmt w:val="decimal"/>
      <w:lvlText w:val="b%1."/>
      <w:lvlJc w:val="left"/>
      <w:pPr>
        <w:ind w:left="1766" w:hanging="360"/>
      </w:pPr>
      <w:rPr>
        <w:rFonts w:hint="default"/>
      </w:rPr>
    </w:lvl>
    <w:lvl w:ilvl="1" w:tplc="04030019" w:tentative="1">
      <w:start w:val="1"/>
      <w:numFmt w:val="lowerLetter"/>
      <w:lvlText w:val="%2."/>
      <w:lvlJc w:val="left"/>
      <w:pPr>
        <w:ind w:left="2486" w:hanging="360"/>
      </w:pPr>
    </w:lvl>
    <w:lvl w:ilvl="2" w:tplc="0403001B" w:tentative="1">
      <w:start w:val="1"/>
      <w:numFmt w:val="lowerRoman"/>
      <w:lvlText w:val="%3."/>
      <w:lvlJc w:val="right"/>
      <w:pPr>
        <w:ind w:left="3206" w:hanging="180"/>
      </w:pPr>
    </w:lvl>
    <w:lvl w:ilvl="3" w:tplc="0403000F" w:tentative="1">
      <w:start w:val="1"/>
      <w:numFmt w:val="decimal"/>
      <w:lvlText w:val="%4."/>
      <w:lvlJc w:val="left"/>
      <w:pPr>
        <w:ind w:left="3926" w:hanging="360"/>
      </w:pPr>
    </w:lvl>
    <w:lvl w:ilvl="4" w:tplc="04030019" w:tentative="1">
      <w:start w:val="1"/>
      <w:numFmt w:val="lowerLetter"/>
      <w:lvlText w:val="%5."/>
      <w:lvlJc w:val="left"/>
      <w:pPr>
        <w:ind w:left="4646" w:hanging="360"/>
      </w:pPr>
    </w:lvl>
    <w:lvl w:ilvl="5" w:tplc="0403001B" w:tentative="1">
      <w:start w:val="1"/>
      <w:numFmt w:val="lowerRoman"/>
      <w:lvlText w:val="%6."/>
      <w:lvlJc w:val="right"/>
      <w:pPr>
        <w:ind w:left="5366" w:hanging="180"/>
      </w:pPr>
    </w:lvl>
    <w:lvl w:ilvl="6" w:tplc="0403000F" w:tentative="1">
      <w:start w:val="1"/>
      <w:numFmt w:val="decimal"/>
      <w:lvlText w:val="%7."/>
      <w:lvlJc w:val="left"/>
      <w:pPr>
        <w:ind w:left="6086" w:hanging="360"/>
      </w:pPr>
    </w:lvl>
    <w:lvl w:ilvl="7" w:tplc="04030019" w:tentative="1">
      <w:start w:val="1"/>
      <w:numFmt w:val="lowerLetter"/>
      <w:lvlText w:val="%8."/>
      <w:lvlJc w:val="left"/>
      <w:pPr>
        <w:ind w:left="6806" w:hanging="360"/>
      </w:pPr>
    </w:lvl>
    <w:lvl w:ilvl="8" w:tplc="0403001B" w:tentative="1">
      <w:start w:val="1"/>
      <w:numFmt w:val="lowerRoman"/>
      <w:lvlText w:val="%9."/>
      <w:lvlJc w:val="right"/>
      <w:pPr>
        <w:ind w:left="7526" w:hanging="180"/>
      </w:pPr>
    </w:lvl>
  </w:abstractNum>
  <w:abstractNum w:abstractNumId="279" w15:restartNumberingAfterBreak="0">
    <w:nsid w:val="30B725DE"/>
    <w:multiLevelType w:val="hybridMultilevel"/>
    <w:tmpl w:val="B8E82FA2"/>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280" w15:restartNumberingAfterBreak="0">
    <w:nsid w:val="30E1558A"/>
    <w:multiLevelType w:val="multilevel"/>
    <w:tmpl w:val="16180B3C"/>
    <w:numStyleLink w:val="Llista1"/>
  </w:abstractNum>
  <w:abstractNum w:abstractNumId="281" w15:restartNumberingAfterBreak="0">
    <w:nsid w:val="30F6778D"/>
    <w:multiLevelType w:val="hybridMultilevel"/>
    <w:tmpl w:val="9AA08CCA"/>
    <w:lvl w:ilvl="0" w:tplc="BC769B9C">
      <w:start w:val="1"/>
      <w:numFmt w:val="lowerLetter"/>
      <w:lvlText w:val="%1)"/>
      <w:lvlJc w:val="left"/>
      <w:pPr>
        <w:tabs>
          <w:tab w:val="num" w:pos="1077"/>
        </w:tabs>
        <w:ind w:left="1077" w:hanging="360"/>
      </w:pPr>
      <w:rPr>
        <w:rFonts w:hint="default"/>
        <w:color w:val="auto"/>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282" w15:restartNumberingAfterBreak="0">
    <w:nsid w:val="31373ED4"/>
    <w:multiLevelType w:val="hybridMultilevel"/>
    <w:tmpl w:val="103C1DCC"/>
    <w:lvl w:ilvl="0" w:tplc="555049A8">
      <w:start w:val="1"/>
      <w:numFmt w:val="decimal"/>
      <w:lvlText w:val="c%1."/>
      <w:lvlJc w:val="left"/>
      <w:pPr>
        <w:tabs>
          <w:tab w:val="num" w:pos="1080"/>
        </w:tabs>
        <w:ind w:left="1080" w:hanging="360"/>
      </w:pPr>
      <w:rPr>
        <w:rFonts w:hint="default"/>
        <w:strike w:val="0"/>
        <w:color w:val="0F243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3" w15:restartNumberingAfterBreak="0">
    <w:nsid w:val="318D3C68"/>
    <w:multiLevelType w:val="hybridMultilevel"/>
    <w:tmpl w:val="9448F87E"/>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284" w15:restartNumberingAfterBreak="0">
    <w:nsid w:val="31AA7ED9"/>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285" w15:restartNumberingAfterBreak="0">
    <w:nsid w:val="31D62C2A"/>
    <w:multiLevelType w:val="hybridMultilevel"/>
    <w:tmpl w:val="0944EDB2"/>
    <w:lvl w:ilvl="0" w:tplc="FFFFFFFF">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6" w15:restartNumberingAfterBreak="0">
    <w:nsid w:val="31E607E9"/>
    <w:multiLevelType w:val="hybridMultilevel"/>
    <w:tmpl w:val="12FC9842"/>
    <w:lvl w:ilvl="0" w:tplc="80F6F912">
      <w:start w:val="1"/>
      <w:numFmt w:val="decimal"/>
      <w:lvlText w:val="b%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287" w15:restartNumberingAfterBreak="0">
    <w:nsid w:val="322A3BFF"/>
    <w:multiLevelType w:val="hybridMultilevel"/>
    <w:tmpl w:val="7EA86E00"/>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8" w15:restartNumberingAfterBreak="0">
    <w:nsid w:val="32872835"/>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289" w15:restartNumberingAfterBreak="0">
    <w:nsid w:val="32AF31F8"/>
    <w:multiLevelType w:val="hybridMultilevel"/>
    <w:tmpl w:val="85CEB762"/>
    <w:lvl w:ilvl="0" w:tplc="04030019">
      <w:start w:val="1"/>
      <w:numFmt w:val="lowerLetter"/>
      <w:lvlText w:val="%1."/>
      <w:lvlJc w:val="left"/>
      <w:pPr>
        <w:ind w:left="1506" w:hanging="360"/>
      </w:pPr>
    </w:lvl>
    <w:lvl w:ilvl="1" w:tplc="04030019" w:tentative="1">
      <w:start w:val="1"/>
      <w:numFmt w:val="lowerLetter"/>
      <w:lvlText w:val="%2."/>
      <w:lvlJc w:val="left"/>
      <w:pPr>
        <w:ind w:left="2226" w:hanging="360"/>
      </w:pPr>
    </w:lvl>
    <w:lvl w:ilvl="2" w:tplc="0403001B" w:tentative="1">
      <w:start w:val="1"/>
      <w:numFmt w:val="lowerRoman"/>
      <w:lvlText w:val="%3."/>
      <w:lvlJc w:val="right"/>
      <w:pPr>
        <w:ind w:left="2946" w:hanging="180"/>
      </w:pPr>
    </w:lvl>
    <w:lvl w:ilvl="3" w:tplc="0403000F" w:tentative="1">
      <w:start w:val="1"/>
      <w:numFmt w:val="decimal"/>
      <w:lvlText w:val="%4."/>
      <w:lvlJc w:val="left"/>
      <w:pPr>
        <w:ind w:left="3666" w:hanging="360"/>
      </w:pPr>
    </w:lvl>
    <w:lvl w:ilvl="4" w:tplc="04030019" w:tentative="1">
      <w:start w:val="1"/>
      <w:numFmt w:val="lowerLetter"/>
      <w:lvlText w:val="%5."/>
      <w:lvlJc w:val="left"/>
      <w:pPr>
        <w:ind w:left="4386" w:hanging="360"/>
      </w:pPr>
    </w:lvl>
    <w:lvl w:ilvl="5" w:tplc="0403001B" w:tentative="1">
      <w:start w:val="1"/>
      <w:numFmt w:val="lowerRoman"/>
      <w:lvlText w:val="%6."/>
      <w:lvlJc w:val="right"/>
      <w:pPr>
        <w:ind w:left="5106" w:hanging="180"/>
      </w:pPr>
    </w:lvl>
    <w:lvl w:ilvl="6" w:tplc="0403000F" w:tentative="1">
      <w:start w:val="1"/>
      <w:numFmt w:val="decimal"/>
      <w:lvlText w:val="%7."/>
      <w:lvlJc w:val="left"/>
      <w:pPr>
        <w:ind w:left="5826" w:hanging="360"/>
      </w:pPr>
    </w:lvl>
    <w:lvl w:ilvl="7" w:tplc="04030019" w:tentative="1">
      <w:start w:val="1"/>
      <w:numFmt w:val="lowerLetter"/>
      <w:lvlText w:val="%8."/>
      <w:lvlJc w:val="left"/>
      <w:pPr>
        <w:ind w:left="6546" w:hanging="360"/>
      </w:pPr>
    </w:lvl>
    <w:lvl w:ilvl="8" w:tplc="0403001B" w:tentative="1">
      <w:start w:val="1"/>
      <w:numFmt w:val="lowerRoman"/>
      <w:lvlText w:val="%9."/>
      <w:lvlJc w:val="right"/>
      <w:pPr>
        <w:ind w:left="7266" w:hanging="180"/>
      </w:pPr>
    </w:lvl>
  </w:abstractNum>
  <w:abstractNum w:abstractNumId="290" w15:restartNumberingAfterBreak="0">
    <w:nsid w:val="32E23501"/>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1" w15:restartNumberingAfterBreak="0">
    <w:nsid w:val="3300508E"/>
    <w:multiLevelType w:val="multilevel"/>
    <w:tmpl w:val="16180B3C"/>
    <w:numStyleLink w:val="Llista1"/>
  </w:abstractNum>
  <w:abstractNum w:abstractNumId="292" w15:restartNumberingAfterBreak="0">
    <w:nsid w:val="330462DB"/>
    <w:multiLevelType w:val="multilevel"/>
    <w:tmpl w:val="16180B3C"/>
    <w:numStyleLink w:val="Llista1"/>
  </w:abstractNum>
  <w:abstractNum w:abstractNumId="293" w15:restartNumberingAfterBreak="0">
    <w:nsid w:val="331F6E08"/>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94" w15:restartNumberingAfterBreak="0">
    <w:nsid w:val="33200B3B"/>
    <w:multiLevelType w:val="hybridMultilevel"/>
    <w:tmpl w:val="F306F294"/>
    <w:lvl w:ilvl="0" w:tplc="818C5BC8">
      <w:start w:val="1"/>
      <w:numFmt w:val="decimal"/>
      <w:lvlText w:val="b%1."/>
      <w:lvlJc w:val="left"/>
      <w:pPr>
        <w:ind w:left="100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295" w15:restartNumberingAfterBreak="0">
    <w:nsid w:val="334803C4"/>
    <w:multiLevelType w:val="hybridMultilevel"/>
    <w:tmpl w:val="60DC7628"/>
    <w:lvl w:ilvl="0" w:tplc="1D3AC296">
      <w:start w:val="1"/>
      <w:numFmt w:val="decimal"/>
      <w:lvlText w:val="b%1."/>
      <w:lvlJc w:val="left"/>
      <w:pPr>
        <w:ind w:left="72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6" w15:restartNumberingAfterBreak="0">
    <w:nsid w:val="335321A4"/>
    <w:multiLevelType w:val="hybridMultilevel"/>
    <w:tmpl w:val="9CE45C8C"/>
    <w:lvl w:ilvl="0" w:tplc="ADC61524">
      <w:start w:val="1"/>
      <w:numFmt w:val="decimal"/>
      <w:lvlText w:val="e%1."/>
      <w:lvlJc w:val="left"/>
      <w:pPr>
        <w:ind w:left="4041"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7" w15:restartNumberingAfterBreak="0">
    <w:nsid w:val="33544EB2"/>
    <w:multiLevelType w:val="hybridMultilevel"/>
    <w:tmpl w:val="2B2A5370"/>
    <w:lvl w:ilvl="0" w:tplc="818C5BC8">
      <w:start w:val="1"/>
      <w:numFmt w:val="decimal"/>
      <w:lvlText w:val="b%1."/>
      <w:lvlJc w:val="left"/>
      <w:pPr>
        <w:ind w:left="1766" w:hanging="360"/>
      </w:pPr>
      <w:rPr>
        <w:rFonts w:hint="default"/>
      </w:rPr>
    </w:lvl>
    <w:lvl w:ilvl="1" w:tplc="04030019" w:tentative="1">
      <w:start w:val="1"/>
      <w:numFmt w:val="lowerLetter"/>
      <w:lvlText w:val="%2."/>
      <w:lvlJc w:val="left"/>
      <w:pPr>
        <w:ind w:left="2486" w:hanging="360"/>
      </w:pPr>
    </w:lvl>
    <w:lvl w:ilvl="2" w:tplc="0403001B" w:tentative="1">
      <w:start w:val="1"/>
      <w:numFmt w:val="lowerRoman"/>
      <w:lvlText w:val="%3."/>
      <w:lvlJc w:val="right"/>
      <w:pPr>
        <w:ind w:left="3206" w:hanging="180"/>
      </w:pPr>
    </w:lvl>
    <w:lvl w:ilvl="3" w:tplc="0403000F" w:tentative="1">
      <w:start w:val="1"/>
      <w:numFmt w:val="decimal"/>
      <w:lvlText w:val="%4."/>
      <w:lvlJc w:val="left"/>
      <w:pPr>
        <w:ind w:left="3926" w:hanging="360"/>
      </w:pPr>
    </w:lvl>
    <w:lvl w:ilvl="4" w:tplc="04030019" w:tentative="1">
      <w:start w:val="1"/>
      <w:numFmt w:val="lowerLetter"/>
      <w:lvlText w:val="%5."/>
      <w:lvlJc w:val="left"/>
      <w:pPr>
        <w:ind w:left="4646" w:hanging="360"/>
      </w:pPr>
    </w:lvl>
    <w:lvl w:ilvl="5" w:tplc="0403001B" w:tentative="1">
      <w:start w:val="1"/>
      <w:numFmt w:val="lowerRoman"/>
      <w:lvlText w:val="%6."/>
      <w:lvlJc w:val="right"/>
      <w:pPr>
        <w:ind w:left="5366" w:hanging="180"/>
      </w:pPr>
    </w:lvl>
    <w:lvl w:ilvl="6" w:tplc="0403000F" w:tentative="1">
      <w:start w:val="1"/>
      <w:numFmt w:val="decimal"/>
      <w:lvlText w:val="%7."/>
      <w:lvlJc w:val="left"/>
      <w:pPr>
        <w:ind w:left="6086" w:hanging="360"/>
      </w:pPr>
    </w:lvl>
    <w:lvl w:ilvl="7" w:tplc="04030019" w:tentative="1">
      <w:start w:val="1"/>
      <w:numFmt w:val="lowerLetter"/>
      <w:lvlText w:val="%8."/>
      <w:lvlJc w:val="left"/>
      <w:pPr>
        <w:ind w:left="6806" w:hanging="360"/>
      </w:pPr>
    </w:lvl>
    <w:lvl w:ilvl="8" w:tplc="0403001B" w:tentative="1">
      <w:start w:val="1"/>
      <w:numFmt w:val="lowerRoman"/>
      <w:lvlText w:val="%9."/>
      <w:lvlJc w:val="right"/>
      <w:pPr>
        <w:ind w:left="7526" w:hanging="180"/>
      </w:pPr>
    </w:lvl>
  </w:abstractNum>
  <w:abstractNum w:abstractNumId="298" w15:restartNumberingAfterBreak="0">
    <w:nsid w:val="336C7835"/>
    <w:multiLevelType w:val="hybridMultilevel"/>
    <w:tmpl w:val="B5FC0DE4"/>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99" w15:restartNumberingAfterBreak="0">
    <w:nsid w:val="345F4B6E"/>
    <w:multiLevelType w:val="hybridMultilevel"/>
    <w:tmpl w:val="19E61126"/>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00" w15:restartNumberingAfterBreak="0">
    <w:nsid w:val="34722AD6"/>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301" w15:restartNumberingAfterBreak="0">
    <w:nsid w:val="34803F8B"/>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2" w15:restartNumberingAfterBreak="0">
    <w:nsid w:val="349C7094"/>
    <w:multiLevelType w:val="hybridMultilevel"/>
    <w:tmpl w:val="1B68B14E"/>
    <w:lvl w:ilvl="0" w:tplc="2D8CE08C">
      <w:start w:val="1"/>
      <w:numFmt w:val="decimal"/>
      <w:lvlText w:val="i%1."/>
      <w:lvlJc w:val="left"/>
      <w:pPr>
        <w:ind w:left="1117" w:hanging="360"/>
      </w:pPr>
      <w:rPr>
        <w:rFonts w:hint="default"/>
        <w:color w:val="auto"/>
      </w:rPr>
    </w:lvl>
    <w:lvl w:ilvl="1" w:tplc="04030019" w:tentative="1">
      <w:start w:val="1"/>
      <w:numFmt w:val="lowerLetter"/>
      <w:lvlText w:val="%2."/>
      <w:lvlJc w:val="left"/>
      <w:pPr>
        <w:ind w:left="1837" w:hanging="360"/>
      </w:pPr>
    </w:lvl>
    <w:lvl w:ilvl="2" w:tplc="0403001B" w:tentative="1">
      <w:start w:val="1"/>
      <w:numFmt w:val="lowerRoman"/>
      <w:lvlText w:val="%3."/>
      <w:lvlJc w:val="right"/>
      <w:pPr>
        <w:ind w:left="2557" w:hanging="180"/>
      </w:pPr>
    </w:lvl>
    <w:lvl w:ilvl="3" w:tplc="0403000F" w:tentative="1">
      <w:start w:val="1"/>
      <w:numFmt w:val="decimal"/>
      <w:lvlText w:val="%4."/>
      <w:lvlJc w:val="left"/>
      <w:pPr>
        <w:ind w:left="3277" w:hanging="360"/>
      </w:pPr>
    </w:lvl>
    <w:lvl w:ilvl="4" w:tplc="04030019" w:tentative="1">
      <w:start w:val="1"/>
      <w:numFmt w:val="lowerLetter"/>
      <w:lvlText w:val="%5."/>
      <w:lvlJc w:val="left"/>
      <w:pPr>
        <w:ind w:left="3997" w:hanging="360"/>
      </w:pPr>
    </w:lvl>
    <w:lvl w:ilvl="5" w:tplc="0403001B" w:tentative="1">
      <w:start w:val="1"/>
      <w:numFmt w:val="lowerRoman"/>
      <w:lvlText w:val="%6."/>
      <w:lvlJc w:val="right"/>
      <w:pPr>
        <w:ind w:left="4717" w:hanging="180"/>
      </w:pPr>
    </w:lvl>
    <w:lvl w:ilvl="6" w:tplc="0403000F" w:tentative="1">
      <w:start w:val="1"/>
      <w:numFmt w:val="decimal"/>
      <w:lvlText w:val="%7."/>
      <w:lvlJc w:val="left"/>
      <w:pPr>
        <w:ind w:left="5437" w:hanging="360"/>
      </w:pPr>
    </w:lvl>
    <w:lvl w:ilvl="7" w:tplc="04030019" w:tentative="1">
      <w:start w:val="1"/>
      <w:numFmt w:val="lowerLetter"/>
      <w:lvlText w:val="%8."/>
      <w:lvlJc w:val="left"/>
      <w:pPr>
        <w:ind w:left="6157" w:hanging="360"/>
      </w:pPr>
    </w:lvl>
    <w:lvl w:ilvl="8" w:tplc="0403001B" w:tentative="1">
      <w:start w:val="1"/>
      <w:numFmt w:val="lowerRoman"/>
      <w:lvlText w:val="%9."/>
      <w:lvlJc w:val="right"/>
      <w:pPr>
        <w:ind w:left="6877" w:hanging="180"/>
      </w:pPr>
    </w:lvl>
  </w:abstractNum>
  <w:abstractNum w:abstractNumId="303" w15:restartNumberingAfterBreak="0">
    <w:nsid w:val="34A01E3C"/>
    <w:multiLevelType w:val="multilevel"/>
    <w:tmpl w:val="16180B3C"/>
    <w:numStyleLink w:val="Llista1"/>
  </w:abstractNum>
  <w:abstractNum w:abstractNumId="304" w15:restartNumberingAfterBreak="0">
    <w:nsid w:val="34CB0637"/>
    <w:multiLevelType w:val="multilevel"/>
    <w:tmpl w:val="0C0A001D"/>
    <w:lvl w:ilvl="0">
      <w:start w:val="1"/>
      <w:numFmt w:val="lowerLetter"/>
      <w:lvlText w:val="%1)"/>
      <w:lvlJc w:val="left"/>
      <w:pPr>
        <w:tabs>
          <w:tab w:val="num" w:pos="372"/>
        </w:tabs>
        <w:ind w:left="108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5" w15:restartNumberingAfterBreak="0">
    <w:nsid w:val="35344101"/>
    <w:multiLevelType w:val="hybridMultilevel"/>
    <w:tmpl w:val="B6926D08"/>
    <w:lvl w:ilvl="0" w:tplc="672A46CE">
      <w:start w:val="1"/>
      <w:numFmt w:val="lowerLetter"/>
      <w:lvlText w:val="%1)"/>
      <w:lvlJc w:val="left"/>
      <w:pPr>
        <w:tabs>
          <w:tab w:val="num" w:pos="720"/>
        </w:tabs>
        <w:ind w:left="720" w:hanging="360"/>
      </w:pPr>
      <w:rPr>
        <w:rFonts w:hint="default"/>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06" w15:restartNumberingAfterBreak="0">
    <w:nsid w:val="35663866"/>
    <w:multiLevelType w:val="hybridMultilevel"/>
    <w:tmpl w:val="ED488D20"/>
    <w:lvl w:ilvl="0" w:tplc="818C5BC8">
      <w:start w:val="1"/>
      <w:numFmt w:val="decimal"/>
      <w:lvlText w:val="b%1."/>
      <w:lvlJc w:val="left"/>
      <w:pPr>
        <w:ind w:left="1571" w:hanging="360"/>
      </w:pPr>
      <w:rPr>
        <w:rFonts w:hint="default"/>
        <w:i w:val="0"/>
      </w:r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307" w15:restartNumberingAfterBreak="0">
    <w:nsid w:val="35717B6A"/>
    <w:multiLevelType w:val="hybridMultilevel"/>
    <w:tmpl w:val="D1E4CD56"/>
    <w:lvl w:ilvl="0" w:tplc="D5501178">
      <w:start w:val="1"/>
      <w:numFmt w:val="decimal"/>
      <w:lvlText w:val="a%1."/>
      <w:lvlJc w:val="left"/>
      <w:pPr>
        <w:ind w:left="1204" w:hanging="360"/>
      </w:pPr>
      <w:rPr>
        <w:rFonts w:hint="default"/>
      </w:rPr>
    </w:lvl>
    <w:lvl w:ilvl="1" w:tplc="04030019" w:tentative="1">
      <w:start w:val="1"/>
      <w:numFmt w:val="lowerLetter"/>
      <w:lvlText w:val="%2."/>
      <w:lvlJc w:val="left"/>
      <w:pPr>
        <w:ind w:left="1924" w:hanging="360"/>
      </w:pPr>
    </w:lvl>
    <w:lvl w:ilvl="2" w:tplc="0403001B" w:tentative="1">
      <w:start w:val="1"/>
      <w:numFmt w:val="lowerRoman"/>
      <w:lvlText w:val="%3."/>
      <w:lvlJc w:val="right"/>
      <w:pPr>
        <w:ind w:left="2644" w:hanging="180"/>
      </w:pPr>
    </w:lvl>
    <w:lvl w:ilvl="3" w:tplc="0403000F" w:tentative="1">
      <w:start w:val="1"/>
      <w:numFmt w:val="decimal"/>
      <w:lvlText w:val="%4."/>
      <w:lvlJc w:val="left"/>
      <w:pPr>
        <w:ind w:left="3364" w:hanging="360"/>
      </w:pPr>
    </w:lvl>
    <w:lvl w:ilvl="4" w:tplc="04030019" w:tentative="1">
      <w:start w:val="1"/>
      <w:numFmt w:val="lowerLetter"/>
      <w:lvlText w:val="%5."/>
      <w:lvlJc w:val="left"/>
      <w:pPr>
        <w:ind w:left="4084" w:hanging="360"/>
      </w:pPr>
    </w:lvl>
    <w:lvl w:ilvl="5" w:tplc="0403001B" w:tentative="1">
      <w:start w:val="1"/>
      <w:numFmt w:val="lowerRoman"/>
      <w:lvlText w:val="%6."/>
      <w:lvlJc w:val="right"/>
      <w:pPr>
        <w:ind w:left="4804" w:hanging="180"/>
      </w:pPr>
    </w:lvl>
    <w:lvl w:ilvl="6" w:tplc="0403000F" w:tentative="1">
      <w:start w:val="1"/>
      <w:numFmt w:val="decimal"/>
      <w:lvlText w:val="%7."/>
      <w:lvlJc w:val="left"/>
      <w:pPr>
        <w:ind w:left="5524" w:hanging="360"/>
      </w:pPr>
    </w:lvl>
    <w:lvl w:ilvl="7" w:tplc="04030019" w:tentative="1">
      <w:start w:val="1"/>
      <w:numFmt w:val="lowerLetter"/>
      <w:lvlText w:val="%8."/>
      <w:lvlJc w:val="left"/>
      <w:pPr>
        <w:ind w:left="6244" w:hanging="360"/>
      </w:pPr>
    </w:lvl>
    <w:lvl w:ilvl="8" w:tplc="0403001B" w:tentative="1">
      <w:start w:val="1"/>
      <w:numFmt w:val="lowerRoman"/>
      <w:lvlText w:val="%9."/>
      <w:lvlJc w:val="right"/>
      <w:pPr>
        <w:ind w:left="6964" w:hanging="180"/>
      </w:pPr>
    </w:lvl>
  </w:abstractNum>
  <w:abstractNum w:abstractNumId="308" w15:restartNumberingAfterBreak="0">
    <w:nsid w:val="35970FEF"/>
    <w:multiLevelType w:val="multilevel"/>
    <w:tmpl w:val="0C0A001D"/>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9" w15:restartNumberingAfterBreak="0">
    <w:nsid w:val="35F548E6"/>
    <w:multiLevelType w:val="hybridMultilevel"/>
    <w:tmpl w:val="972262B0"/>
    <w:lvl w:ilvl="0" w:tplc="04030017">
      <w:start w:val="1"/>
      <w:numFmt w:val="lowerLetter"/>
      <w:lvlText w:val="%1)"/>
      <w:lvlJc w:val="left"/>
      <w:pPr>
        <w:ind w:left="644" w:hanging="360"/>
      </w:pPr>
      <w:rPr>
        <w:rFonts w:hint="default"/>
      </w:rPr>
    </w:lvl>
    <w:lvl w:ilvl="1" w:tplc="86000D66">
      <w:start w:val="1"/>
      <w:numFmt w:val="decimal"/>
      <w:lvlText w:val="a%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0" w15:restartNumberingAfterBreak="0">
    <w:nsid w:val="36505533"/>
    <w:multiLevelType w:val="multilevel"/>
    <w:tmpl w:val="C8A290B2"/>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i/>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1" w15:restartNumberingAfterBreak="0">
    <w:nsid w:val="36B90793"/>
    <w:multiLevelType w:val="multilevel"/>
    <w:tmpl w:val="C7549A48"/>
    <w:lvl w:ilvl="0">
      <w:start w:val="1"/>
      <w:numFmt w:val="lowerLetter"/>
      <w:lvlText w:val="%1)"/>
      <w:lvlJc w:val="left"/>
      <w:pPr>
        <w:tabs>
          <w:tab w:val="num" w:pos="372"/>
        </w:tabs>
        <w:ind w:left="1080" w:hanging="360"/>
      </w:pPr>
      <w:rPr>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2" w15:restartNumberingAfterBreak="0">
    <w:nsid w:val="36DD0BD7"/>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313" w15:restartNumberingAfterBreak="0">
    <w:nsid w:val="36E47EE6"/>
    <w:multiLevelType w:val="hybridMultilevel"/>
    <w:tmpl w:val="A9AEF502"/>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14" w15:restartNumberingAfterBreak="0">
    <w:nsid w:val="36EE1991"/>
    <w:multiLevelType w:val="hybridMultilevel"/>
    <w:tmpl w:val="3EF6C490"/>
    <w:lvl w:ilvl="0" w:tplc="5A922EC0">
      <w:start w:val="1"/>
      <w:numFmt w:val="lowerLetter"/>
      <w:lvlText w:val="%1)"/>
      <w:lvlJc w:val="left"/>
      <w:pPr>
        <w:tabs>
          <w:tab w:val="num" w:pos="360"/>
        </w:tabs>
        <w:ind w:left="360" w:hanging="360"/>
      </w:pPr>
      <w:rPr>
        <w:strike w:val="0"/>
        <w:color w:val="auto"/>
      </w:r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15" w15:restartNumberingAfterBreak="0">
    <w:nsid w:val="36F45FC1"/>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316" w15:restartNumberingAfterBreak="0">
    <w:nsid w:val="37101B92"/>
    <w:multiLevelType w:val="hybridMultilevel"/>
    <w:tmpl w:val="0944EDB2"/>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7" w15:restartNumberingAfterBreak="0">
    <w:nsid w:val="37642BAF"/>
    <w:multiLevelType w:val="multilevel"/>
    <w:tmpl w:val="5716529E"/>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a%3."/>
      <w:lvlJc w:val="left"/>
      <w:pPr>
        <w:tabs>
          <w:tab w:val="num" w:pos="2651"/>
        </w:tabs>
        <w:ind w:left="1596" w:hanging="180"/>
      </w:pPr>
      <w:rPr>
        <w:rFonts w:hint="default"/>
      </w:rPr>
    </w:lvl>
    <w:lvl w:ilvl="3">
      <w:start w:val="1"/>
      <w:numFmt w:val="decimal"/>
      <w:lvlText w:val="b%4."/>
      <w:lvlJc w:val="left"/>
      <w:pPr>
        <w:tabs>
          <w:tab w:val="num" w:pos="3371"/>
        </w:tabs>
        <w:ind w:left="3371" w:hanging="360"/>
      </w:pPr>
      <w:rPr>
        <w:rFonts w:hint="default"/>
      </w:rPr>
    </w:lvl>
    <w:lvl w:ilvl="4">
      <w:start w:val="1"/>
      <w:numFmt w:val="decimal"/>
      <w:lvlText w:val="c%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318" w15:restartNumberingAfterBreak="0">
    <w:nsid w:val="37945505"/>
    <w:multiLevelType w:val="hybridMultilevel"/>
    <w:tmpl w:val="99D6572E"/>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319" w15:restartNumberingAfterBreak="0">
    <w:nsid w:val="37C41D6D"/>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320" w15:restartNumberingAfterBreak="0">
    <w:nsid w:val="37E04C1D"/>
    <w:multiLevelType w:val="hybridMultilevel"/>
    <w:tmpl w:val="9BCECC0A"/>
    <w:lvl w:ilvl="0" w:tplc="406CCA8E">
      <w:start w:val="1"/>
      <w:numFmt w:val="lowerLetter"/>
      <w:lvlText w:val="%1)"/>
      <w:lvlJc w:val="left"/>
      <w:pPr>
        <w:ind w:left="644" w:hanging="360"/>
      </w:pPr>
      <w:rPr>
        <w:rFonts w:hint="default"/>
        <w:b w:val="0"/>
      </w:rPr>
    </w:lvl>
    <w:lvl w:ilvl="1" w:tplc="86000D66">
      <w:start w:val="1"/>
      <w:numFmt w:val="decimal"/>
      <w:lvlText w:val="a%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1" w15:restartNumberingAfterBreak="0">
    <w:nsid w:val="37E92ABC"/>
    <w:multiLevelType w:val="multilevel"/>
    <w:tmpl w:val="D00CEA98"/>
    <w:lvl w:ilvl="0">
      <w:start w:val="1"/>
      <w:numFmt w:val="decimal"/>
      <w:lvlText w:val="%1."/>
      <w:lvlJc w:val="left"/>
      <w:pPr>
        <w:ind w:left="360" w:hanging="360"/>
      </w:pPr>
      <w:rPr>
        <w:rFonts w:hint="default"/>
        <w:b w:val="0"/>
        <w:sz w:val="22"/>
        <w:szCs w:val="22"/>
      </w:rPr>
    </w:lvl>
    <w:lvl w:ilvl="1">
      <w:start w:val="1"/>
      <w:numFmt w:val="decimal"/>
      <w:lvlText w:val="%1.%2."/>
      <w:lvlJc w:val="left"/>
      <w:pPr>
        <w:ind w:left="1218" w:hanging="792"/>
      </w:pPr>
      <w:rPr>
        <w:rFonts w:hint="default"/>
        <w:b/>
        <w:i w:val="0"/>
        <w:sz w:val="22"/>
      </w:rPr>
    </w:lvl>
    <w:lvl w:ilvl="2">
      <w:start w:val="1"/>
      <w:numFmt w:val="decimal"/>
      <w:lvlText w:val="%1.%2.%3."/>
      <w:lvlJc w:val="left"/>
      <w:pPr>
        <w:ind w:left="1224" w:hanging="1224"/>
      </w:pPr>
      <w:rPr>
        <w:rFonts w:hint="default"/>
        <w:b/>
        <w:strike w:val="0"/>
        <w:dstrike w:val="0"/>
        <w:sz w:val="22"/>
        <w:szCs w:val="22"/>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380A0D12"/>
    <w:multiLevelType w:val="hybridMultilevel"/>
    <w:tmpl w:val="5D1C6964"/>
    <w:lvl w:ilvl="0" w:tplc="208E2778">
      <w:start w:val="1"/>
      <w:numFmt w:val="lowerLetter"/>
      <w:lvlText w:val="%1)"/>
      <w:lvlJc w:val="left"/>
      <w:pPr>
        <w:tabs>
          <w:tab w:val="num" w:pos="-6"/>
        </w:tabs>
        <w:ind w:left="-6" w:hanging="360"/>
      </w:pPr>
      <w:rPr>
        <w:strike w:val="0"/>
      </w:rPr>
    </w:lvl>
    <w:lvl w:ilvl="1" w:tplc="AD5ACD6E">
      <w:start w:val="1"/>
      <w:numFmt w:val="decimal"/>
      <w:lvlText w:val="d%2."/>
      <w:lvlJc w:val="left"/>
      <w:pPr>
        <w:tabs>
          <w:tab w:val="num" w:pos="714"/>
        </w:tabs>
        <w:ind w:left="714" w:hanging="360"/>
      </w:pPr>
      <w:rPr>
        <w:rFonts w:hint="default"/>
        <w:b w:val="0"/>
        <w:strike w:val="0"/>
        <w:color w:val="auto"/>
      </w:rPr>
    </w:lvl>
    <w:lvl w:ilvl="2" w:tplc="0D303C36">
      <w:start w:val="4"/>
      <w:numFmt w:val="bullet"/>
      <w:lvlText w:val=""/>
      <w:lvlJc w:val="left"/>
      <w:pPr>
        <w:tabs>
          <w:tab w:val="num" w:pos="1538"/>
        </w:tabs>
        <w:ind w:left="1538" w:hanging="284"/>
      </w:pPr>
      <w:rPr>
        <w:rFonts w:ascii="Symbol" w:eastAsia="Times New Roman" w:hAnsi="Symbol" w:cs="Arial" w:hint="default"/>
      </w:rPr>
    </w:lvl>
    <w:lvl w:ilvl="3" w:tplc="0C0A000F" w:tentative="1">
      <w:start w:val="1"/>
      <w:numFmt w:val="decimal"/>
      <w:lvlText w:val="%4."/>
      <w:lvlJc w:val="left"/>
      <w:pPr>
        <w:tabs>
          <w:tab w:val="num" w:pos="2154"/>
        </w:tabs>
        <w:ind w:left="2154" w:hanging="360"/>
      </w:pPr>
    </w:lvl>
    <w:lvl w:ilvl="4" w:tplc="0C0A0019" w:tentative="1">
      <w:start w:val="1"/>
      <w:numFmt w:val="lowerLetter"/>
      <w:lvlText w:val="%5."/>
      <w:lvlJc w:val="left"/>
      <w:pPr>
        <w:tabs>
          <w:tab w:val="num" w:pos="2874"/>
        </w:tabs>
        <w:ind w:left="2874" w:hanging="360"/>
      </w:pPr>
    </w:lvl>
    <w:lvl w:ilvl="5" w:tplc="0C0A001B" w:tentative="1">
      <w:start w:val="1"/>
      <w:numFmt w:val="lowerRoman"/>
      <w:lvlText w:val="%6."/>
      <w:lvlJc w:val="right"/>
      <w:pPr>
        <w:tabs>
          <w:tab w:val="num" w:pos="3594"/>
        </w:tabs>
        <w:ind w:left="3594" w:hanging="180"/>
      </w:pPr>
    </w:lvl>
    <w:lvl w:ilvl="6" w:tplc="0C0A000F" w:tentative="1">
      <w:start w:val="1"/>
      <w:numFmt w:val="decimal"/>
      <w:lvlText w:val="%7."/>
      <w:lvlJc w:val="left"/>
      <w:pPr>
        <w:tabs>
          <w:tab w:val="num" w:pos="4314"/>
        </w:tabs>
        <w:ind w:left="4314" w:hanging="360"/>
      </w:pPr>
    </w:lvl>
    <w:lvl w:ilvl="7" w:tplc="0C0A0019" w:tentative="1">
      <w:start w:val="1"/>
      <w:numFmt w:val="lowerLetter"/>
      <w:lvlText w:val="%8."/>
      <w:lvlJc w:val="left"/>
      <w:pPr>
        <w:tabs>
          <w:tab w:val="num" w:pos="5034"/>
        </w:tabs>
        <w:ind w:left="5034" w:hanging="360"/>
      </w:pPr>
    </w:lvl>
    <w:lvl w:ilvl="8" w:tplc="0C0A001B" w:tentative="1">
      <w:start w:val="1"/>
      <w:numFmt w:val="lowerRoman"/>
      <w:lvlText w:val="%9."/>
      <w:lvlJc w:val="right"/>
      <w:pPr>
        <w:tabs>
          <w:tab w:val="num" w:pos="5754"/>
        </w:tabs>
        <w:ind w:left="5754" w:hanging="180"/>
      </w:pPr>
    </w:lvl>
  </w:abstractNum>
  <w:abstractNum w:abstractNumId="323" w15:restartNumberingAfterBreak="0">
    <w:nsid w:val="38247459"/>
    <w:multiLevelType w:val="hybridMultilevel"/>
    <w:tmpl w:val="A1863906"/>
    <w:lvl w:ilvl="0" w:tplc="806C3BB0">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4" w15:restartNumberingAfterBreak="0">
    <w:nsid w:val="38401BDB"/>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325" w15:restartNumberingAfterBreak="0">
    <w:nsid w:val="38486346"/>
    <w:multiLevelType w:val="multilevel"/>
    <w:tmpl w:val="16180B3C"/>
    <w:numStyleLink w:val="Llista1"/>
  </w:abstractNum>
  <w:abstractNum w:abstractNumId="326" w15:restartNumberingAfterBreak="0">
    <w:nsid w:val="386E21F4"/>
    <w:multiLevelType w:val="hybridMultilevel"/>
    <w:tmpl w:val="6A1051E0"/>
    <w:styleLink w:val="Llista11"/>
    <w:lvl w:ilvl="0" w:tplc="5734F146">
      <w:start w:val="1"/>
      <w:numFmt w:val="lowerLetter"/>
      <w:lvlText w:val="%1)"/>
      <w:lvlJc w:val="left"/>
      <w:pPr>
        <w:ind w:left="720" w:hanging="360"/>
      </w:pPr>
      <w:rPr>
        <w:rFonts w:ascii="Arial" w:hAnsi="Arial" w:cs="Arial" w:hint="default"/>
        <w:sz w:val="22"/>
        <w:szCs w:val="22"/>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7" w15:restartNumberingAfterBreak="0">
    <w:nsid w:val="387B0FAD"/>
    <w:multiLevelType w:val="hybridMultilevel"/>
    <w:tmpl w:val="466C092C"/>
    <w:lvl w:ilvl="0" w:tplc="2B6049D4">
      <w:start w:val="1"/>
      <w:numFmt w:val="decimal"/>
      <w:lvlText w:val="%1."/>
      <w:lvlJc w:val="left"/>
      <w:pPr>
        <w:ind w:left="720" w:hanging="360"/>
      </w:pPr>
      <w:rPr>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8" w15:restartNumberingAfterBreak="0">
    <w:nsid w:val="387F315B"/>
    <w:multiLevelType w:val="hybridMultilevel"/>
    <w:tmpl w:val="7C2E68F4"/>
    <w:lvl w:ilvl="0" w:tplc="DDE63E10">
      <w:start w:val="1"/>
      <w:numFmt w:val="decimal"/>
      <w:lvlText w:val="e%1."/>
      <w:lvlJc w:val="left"/>
      <w:pPr>
        <w:ind w:left="1571" w:hanging="360"/>
      </w:pPr>
      <w:rPr>
        <w:rFonts w:hint="default"/>
        <w:b w:val="0"/>
        <w:color w:val="auto"/>
      </w:r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329" w15:restartNumberingAfterBreak="0">
    <w:nsid w:val="38816938"/>
    <w:multiLevelType w:val="hybridMultilevel"/>
    <w:tmpl w:val="99D6572E"/>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330" w15:restartNumberingAfterBreak="0">
    <w:nsid w:val="38BE07E3"/>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1" w15:restartNumberingAfterBreak="0">
    <w:nsid w:val="38F13E48"/>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332" w15:restartNumberingAfterBreak="0">
    <w:nsid w:val="38F8450C"/>
    <w:multiLevelType w:val="hybridMultilevel"/>
    <w:tmpl w:val="DFD0B4A2"/>
    <w:lvl w:ilvl="0" w:tplc="2B129D5A">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333" w15:restartNumberingAfterBreak="0">
    <w:nsid w:val="39117DF3"/>
    <w:multiLevelType w:val="multilevel"/>
    <w:tmpl w:val="7C1CACBA"/>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4" w15:restartNumberingAfterBreak="0">
    <w:nsid w:val="391A5CBF"/>
    <w:multiLevelType w:val="hybridMultilevel"/>
    <w:tmpl w:val="D33EA5CC"/>
    <w:lvl w:ilvl="0" w:tplc="D5501178">
      <w:start w:val="1"/>
      <w:numFmt w:val="decimal"/>
      <w:lvlText w:val="a%1."/>
      <w:lvlJc w:val="left"/>
      <w:pPr>
        <w:ind w:left="2149" w:hanging="360"/>
      </w:pPr>
      <w:rPr>
        <w:rFonts w:hint="default"/>
      </w:rPr>
    </w:lvl>
    <w:lvl w:ilvl="1" w:tplc="04030019" w:tentative="1">
      <w:start w:val="1"/>
      <w:numFmt w:val="lowerLetter"/>
      <w:lvlText w:val="%2."/>
      <w:lvlJc w:val="left"/>
      <w:pPr>
        <w:ind w:left="2869" w:hanging="360"/>
      </w:pPr>
    </w:lvl>
    <w:lvl w:ilvl="2" w:tplc="0403001B" w:tentative="1">
      <w:start w:val="1"/>
      <w:numFmt w:val="lowerRoman"/>
      <w:lvlText w:val="%3."/>
      <w:lvlJc w:val="right"/>
      <w:pPr>
        <w:ind w:left="3589" w:hanging="180"/>
      </w:pPr>
    </w:lvl>
    <w:lvl w:ilvl="3" w:tplc="0403000F" w:tentative="1">
      <w:start w:val="1"/>
      <w:numFmt w:val="decimal"/>
      <w:lvlText w:val="%4."/>
      <w:lvlJc w:val="left"/>
      <w:pPr>
        <w:ind w:left="4309" w:hanging="360"/>
      </w:pPr>
    </w:lvl>
    <w:lvl w:ilvl="4" w:tplc="04030019" w:tentative="1">
      <w:start w:val="1"/>
      <w:numFmt w:val="lowerLetter"/>
      <w:lvlText w:val="%5."/>
      <w:lvlJc w:val="left"/>
      <w:pPr>
        <w:ind w:left="5029" w:hanging="360"/>
      </w:pPr>
    </w:lvl>
    <w:lvl w:ilvl="5" w:tplc="0403001B" w:tentative="1">
      <w:start w:val="1"/>
      <w:numFmt w:val="lowerRoman"/>
      <w:lvlText w:val="%6."/>
      <w:lvlJc w:val="right"/>
      <w:pPr>
        <w:ind w:left="5749" w:hanging="180"/>
      </w:pPr>
    </w:lvl>
    <w:lvl w:ilvl="6" w:tplc="0403000F" w:tentative="1">
      <w:start w:val="1"/>
      <w:numFmt w:val="decimal"/>
      <w:lvlText w:val="%7."/>
      <w:lvlJc w:val="left"/>
      <w:pPr>
        <w:ind w:left="6469" w:hanging="360"/>
      </w:pPr>
    </w:lvl>
    <w:lvl w:ilvl="7" w:tplc="04030019" w:tentative="1">
      <w:start w:val="1"/>
      <w:numFmt w:val="lowerLetter"/>
      <w:lvlText w:val="%8."/>
      <w:lvlJc w:val="left"/>
      <w:pPr>
        <w:ind w:left="7189" w:hanging="360"/>
      </w:pPr>
    </w:lvl>
    <w:lvl w:ilvl="8" w:tplc="0403001B" w:tentative="1">
      <w:start w:val="1"/>
      <w:numFmt w:val="lowerRoman"/>
      <w:lvlText w:val="%9."/>
      <w:lvlJc w:val="right"/>
      <w:pPr>
        <w:ind w:left="7909" w:hanging="180"/>
      </w:pPr>
    </w:lvl>
  </w:abstractNum>
  <w:abstractNum w:abstractNumId="335" w15:restartNumberingAfterBreak="0">
    <w:nsid w:val="393E4EF8"/>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336" w15:restartNumberingAfterBreak="0">
    <w:nsid w:val="396C2782"/>
    <w:multiLevelType w:val="hybridMultilevel"/>
    <w:tmpl w:val="2F7CF25A"/>
    <w:lvl w:ilvl="0" w:tplc="04030019">
      <w:start w:val="1"/>
      <w:numFmt w:val="lowerLetter"/>
      <w:lvlText w:val="%1."/>
      <w:lvlJc w:val="left"/>
      <w:pPr>
        <w:ind w:left="1146" w:hanging="360"/>
      </w:p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37" w15:restartNumberingAfterBreak="0">
    <w:nsid w:val="397B712A"/>
    <w:multiLevelType w:val="hybridMultilevel"/>
    <w:tmpl w:val="87ECDCE8"/>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38" w15:restartNumberingAfterBreak="0">
    <w:nsid w:val="39941AB9"/>
    <w:multiLevelType w:val="multilevel"/>
    <w:tmpl w:val="16180B3C"/>
    <w:numStyleLink w:val="Llista1"/>
  </w:abstractNum>
  <w:abstractNum w:abstractNumId="339" w15:restartNumberingAfterBreak="0">
    <w:nsid w:val="399A7687"/>
    <w:multiLevelType w:val="hybridMultilevel"/>
    <w:tmpl w:val="B6D6C392"/>
    <w:lvl w:ilvl="0" w:tplc="1D3AC296">
      <w:start w:val="1"/>
      <w:numFmt w:val="decimal"/>
      <w:lvlText w:val="b%1."/>
      <w:lvlJc w:val="left"/>
      <w:pPr>
        <w:ind w:left="1506" w:hanging="360"/>
      </w:pPr>
      <w:rPr>
        <w:rFonts w:hint="default"/>
        <w:color w:val="auto"/>
      </w:rPr>
    </w:lvl>
    <w:lvl w:ilvl="1" w:tplc="04030019">
      <w:start w:val="1"/>
      <w:numFmt w:val="lowerLetter"/>
      <w:lvlText w:val="%2."/>
      <w:lvlJc w:val="left"/>
      <w:pPr>
        <w:ind w:left="2226" w:hanging="360"/>
      </w:pPr>
    </w:lvl>
    <w:lvl w:ilvl="2" w:tplc="0403001B" w:tentative="1">
      <w:start w:val="1"/>
      <w:numFmt w:val="lowerRoman"/>
      <w:lvlText w:val="%3."/>
      <w:lvlJc w:val="right"/>
      <w:pPr>
        <w:ind w:left="2946" w:hanging="180"/>
      </w:pPr>
    </w:lvl>
    <w:lvl w:ilvl="3" w:tplc="0403000F" w:tentative="1">
      <w:start w:val="1"/>
      <w:numFmt w:val="decimal"/>
      <w:lvlText w:val="%4."/>
      <w:lvlJc w:val="left"/>
      <w:pPr>
        <w:ind w:left="3666" w:hanging="360"/>
      </w:pPr>
    </w:lvl>
    <w:lvl w:ilvl="4" w:tplc="04030019" w:tentative="1">
      <w:start w:val="1"/>
      <w:numFmt w:val="lowerLetter"/>
      <w:lvlText w:val="%5."/>
      <w:lvlJc w:val="left"/>
      <w:pPr>
        <w:ind w:left="4386" w:hanging="360"/>
      </w:pPr>
    </w:lvl>
    <w:lvl w:ilvl="5" w:tplc="0403001B" w:tentative="1">
      <w:start w:val="1"/>
      <w:numFmt w:val="lowerRoman"/>
      <w:lvlText w:val="%6."/>
      <w:lvlJc w:val="right"/>
      <w:pPr>
        <w:ind w:left="5106" w:hanging="180"/>
      </w:pPr>
    </w:lvl>
    <w:lvl w:ilvl="6" w:tplc="0403000F" w:tentative="1">
      <w:start w:val="1"/>
      <w:numFmt w:val="decimal"/>
      <w:lvlText w:val="%7."/>
      <w:lvlJc w:val="left"/>
      <w:pPr>
        <w:ind w:left="5826" w:hanging="360"/>
      </w:pPr>
    </w:lvl>
    <w:lvl w:ilvl="7" w:tplc="04030019" w:tentative="1">
      <w:start w:val="1"/>
      <w:numFmt w:val="lowerLetter"/>
      <w:lvlText w:val="%8."/>
      <w:lvlJc w:val="left"/>
      <w:pPr>
        <w:ind w:left="6546" w:hanging="360"/>
      </w:pPr>
    </w:lvl>
    <w:lvl w:ilvl="8" w:tplc="0403001B" w:tentative="1">
      <w:start w:val="1"/>
      <w:numFmt w:val="lowerRoman"/>
      <w:lvlText w:val="%9."/>
      <w:lvlJc w:val="right"/>
      <w:pPr>
        <w:ind w:left="7266" w:hanging="180"/>
      </w:pPr>
    </w:lvl>
  </w:abstractNum>
  <w:abstractNum w:abstractNumId="340" w15:restartNumberingAfterBreak="0">
    <w:nsid w:val="39B4744E"/>
    <w:multiLevelType w:val="hybridMultilevel"/>
    <w:tmpl w:val="F7D89C08"/>
    <w:lvl w:ilvl="0" w:tplc="8280FB50">
      <w:start w:val="1"/>
      <w:numFmt w:val="lowerLetter"/>
      <w:lvlText w:val="%1)"/>
      <w:lvlJc w:val="left"/>
      <w:pPr>
        <w:tabs>
          <w:tab w:val="num" w:pos="720"/>
        </w:tabs>
        <w:ind w:left="720" w:hanging="360"/>
      </w:pPr>
      <w:rPr>
        <w:b w:val="0"/>
      </w:rPr>
    </w:lvl>
    <w:lvl w:ilvl="1" w:tplc="04030019" w:tentative="1">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41" w15:restartNumberingAfterBreak="0">
    <w:nsid w:val="39B63738"/>
    <w:multiLevelType w:val="hybridMultilevel"/>
    <w:tmpl w:val="CF44F38C"/>
    <w:lvl w:ilvl="0" w:tplc="F43C62AC">
      <w:start w:val="1"/>
      <w:numFmt w:val="lowerLetter"/>
      <w:lvlText w:val="%1)"/>
      <w:lvlJc w:val="left"/>
      <w:pPr>
        <w:ind w:left="720" w:hanging="360"/>
      </w:pPr>
      <w:rPr>
        <w:rFonts w:ascii="Arial" w:hAnsi="Arial" w:cs="Arial" w:hint="default"/>
        <w:b w:val="0"/>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42" w15:restartNumberingAfterBreak="0">
    <w:nsid w:val="39C87154"/>
    <w:multiLevelType w:val="multilevel"/>
    <w:tmpl w:val="C404675A"/>
    <w:lvl w:ilvl="0">
      <w:start w:val="6"/>
      <w:numFmt w:val="decimal"/>
      <w:lvlText w:val="%1."/>
      <w:lvlJc w:val="left"/>
      <w:pPr>
        <w:ind w:left="360" w:hanging="360"/>
      </w:pPr>
      <w:rPr>
        <w:rFonts w:ascii="Arial" w:hAnsi="Arial" w:cs="Times New Roman" w:hint="default"/>
        <w:b/>
        <w:sz w:val="22"/>
        <w:szCs w:val="22"/>
      </w:rPr>
    </w:lvl>
    <w:lvl w:ilvl="1">
      <w:start w:val="1"/>
      <w:numFmt w:val="decimal"/>
      <w:lvlText w:val="b%2."/>
      <w:lvlJc w:val="left"/>
      <w:pPr>
        <w:ind w:left="792" w:hanging="432"/>
      </w:pPr>
      <w:rPr>
        <w:rFonts w:hint="default"/>
        <w:b w:val="0"/>
        <w:i w:val="0"/>
        <w:color w:val="auto"/>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343" w15:restartNumberingAfterBreak="0">
    <w:nsid w:val="39CA28FA"/>
    <w:multiLevelType w:val="multilevel"/>
    <w:tmpl w:val="16180B3C"/>
    <w:numStyleLink w:val="Llista1"/>
  </w:abstractNum>
  <w:abstractNum w:abstractNumId="344" w15:restartNumberingAfterBreak="0">
    <w:nsid w:val="39D27082"/>
    <w:multiLevelType w:val="multilevel"/>
    <w:tmpl w:val="F806C5B6"/>
    <w:lvl w:ilvl="0">
      <w:start w:val="1"/>
      <w:numFmt w:val="decimal"/>
      <w:lvlText w:val="Annex %1"/>
      <w:lvlJc w:val="left"/>
      <w:pPr>
        <w:tabs>
          <w:tab w:val="num" w:pos="360"/>
        </w:tabs>
        <w:ind w:left="397" w:hanging="397"/>
      </w:pPr>
      <w:rPr>
        <w:rFonts w:ascii="Arial" w:hAnsi="Arial" w:hint="default"/>
        <w:b/>
        <w:sz w:val="32"/>
      </w:rPr>
    </w:lvl>
    <w:lvl w:ilvl="1">
      <w:start w:val="1"/>
      <w:numFmt w:val="decimal"/>
      <w:lvlRestart w:val="0"/>
      <w:lvlText w:val="%2."/>
      <w:lvlJc w:val="left"/>
      <w:pPr>
        <w:tabs>
          <w:tab w:val="num" w:pos="880"/>
        </w:tabs>
        <w:ind w:left="880" w:hanging="454"/>
      </w:pPr>
      <w:rPr>
        <w:rFonts w:hint="default"/>
        <w:b w:val="0"/>
        <w:i w:val="0"/>
        <w:sz w:val="24"/>
      </w:rPr>
    </w:lvl>
    <w:lvl w:ilvl="2">
      <w:start w:val="1"/>
      <w:numFmt w:val="decimal"/>
      <w:lvlText w:val="%2.%3."/>
      <w:lvlJc w:val="left"/>
      <w:pPr>
        <w:tabs>
          <w:tab w:val="num" w:pos="680"/>
        </w:tabs>
        <w:ind w:left="794" w:hanging="794"/>
      </w:pPr>
      <w:rPr>
        <w:rFonts w:hint="default"/>
        <w:sz w:val="24"/>
      </w:rPr>
    </w:lvl>
    <w:lvl w:ilvl="3">
      <w:start w:val="1"/>
      <w:numFmt w:val="decimal"/>
      <w:lvlText w:val="%2.%3.%4."/>
      <w:lvlJc w:val="left"/>
      <w:pPr>
        <w:tabs>
          <w:tab w:val="num" w:pos="851"/>
        </w:tabs>
        <w:ind w:left="851" w:hanging="851"/>
      </w:pPr>
      <w:rPr>
        <w:rFonts w:hint="default"/>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5" w15:restartNumberingAfterBreak="0">
    <w:nsid w:val="3A25554C"/>
    <w:multiLevelType w:val="hybridMultilevel"/>
    <w:tmpl w:val="DC9CEE74"/>
    <w:lvl w:ilvl="0" w:tplc="F64C851A">
      <w:start w:val="1"/>
      <w:numFmt w:val="lowerLetter"/>
      <w:lvlText w:val="%1)"/>
      <w:lvlJc w:val="left"/>
      <w:pPr>
        <w:ind w:left="361" w:hanging="360"/>
      </w:pPr>
      <w:rPr>
        <w:rFonts w:hint="default"/>
      </w:rPr>
    </w:lvl>
    <w:lvl w:ilvl="1" w:tplc="04030019" w:tentative="1">
      <w:start w:val="1"/>
      <w:numFmt w:val="lowerLetter"/>
      <w:lvlText w:val="%2."/>
      <w:lvlJc w:val="left"/>
      <w:pPr>
        <w:ind w:left="1081" w:hanging="360"/>
      </w:pPr>
    </w:lvl>
    <w:lvl w:ilvl="2" w:tplc="0403001B" w:tentative="1">
      <w:start w:val="1"/>
      <w:numFmt w:val="lowerRoman"/>
      <w:lvlText w:val="%3."/>
      <w:lvlJc w:val="right"/>
      <w:pPr>
        <w:ind w:left="1801" w:hanging="180"/>
      </w:pPr>
    </w:lvl>
    <w:lvl w:ilvl="3" w:tplc="0403000F" w:tentative="1">
      <w:start w:val="1"/>
      <w:numFmt w:val="decimal"/>
      <w:lvlText w:val="%4."/>
      <w:lvlJc w:val="left"/>
      <w:pPr>
        <w:ind w:left="2521" w:hanging="360"/>
      </w:pPr>
    </w:lvl>
    <w:lvl w:ilvl="4" w:tplc="04030019" w:tentative="1">
      <w:start w:val="1"/>
      <w:numFmt w:val="lowerLetter"/>
      <w:lvlText w:val="%5."/>
      <w:lvlJc w:val="left"/>
      <w:pPr>
        <w:ind w:left="3241" w:hanging="360"/>
      </w:pPr>
    </w:lvl>
    <w:lvl w:ilvl="5" w:tplc="0403001B" w:tentative="1">
      <w:start w:val="1"/>
      <w:numFmt w:val="lowerRoman"/>
      <w:lvlText w:val="%6."/>
      <w:lvlJc w:val="right"/>
      <w:pPr>
        <w:ind w:left="3961" w:hanging="180"/>
      </w:pPr>
    </w:lvl>
    <w:lvl w:ilvl="6" w:tplc="0403000F" w:tentative="1">
      <w:start w:val="1"/>
      <w:numFmt w:val="decimal"/>
      <w:lvlText w:val="%7."/>
      <w:lvlJc w:val="left"/>
      <w:pPr>
        <w:ind w:left="4681" w:hanging="360"/>
      </w:pPr>
    </w:lvl>
    <w:lvl w:ilvl="7" w:tplc="04030019" w:tentative="1">
      <w:start w:val="1"/>
      <w:numFmt w:val="lowerLetter"/>
      <w:lvlText w:val="%8."/>
      <w:lvlJc w:val="left"/>
      <w:pPr>
        <w:ind w:left="5401" w:hanging="360"/>
      </w:pPr>
    </w:lvl>
    <w:lvl w:ilvl="8" w:tplc="0403001B" w:tentative="1">
      <w:start w:val="1"/>
      <w:numFmt w:val="lowerRoman"/>
      <w:lvlText w:val="%9."/>
      <w:lvlJc w:val="right"/>
      <w:pPr>
        <w:ind w:left="6121" w:hanging="180"/>
      </w:pPr>
    </w:lvl>
  </w:abstractNum>
  <w:abstractNum w:abstractNumId="346" w15:restartNumberingAfterBreak="0">
    <w:nsid w:val="3A3409B7"/>
    <w:multiLevelType w:val="hybridMultilevel"/>
    <w:tmpl w:val="B73AB42A"/>
    <w:lvl w:ilvl="0" w:tplc="41B2C9C6">
      <w:start w:val="1"/>
      <w:numFmt w:val="lowerLetter"/>
      <w:lvlText w:val="%1)"/>
      <w:lvlJc w:val="left"/>
      <w:pPr>
        <w:ind w:left="2771" w:hanging="360"/>
      </w:pPr>
      <w:rPr>
        <w:rFonts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347" w15:restartNumberingAfterBreak="0">
    <w:nsid w:val="3A3B3B42"/>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348" w15:restartNumberingAfterBreak="0">
    <w:nsid w:val="3A656395"/>
    <w:multiLevelType w:val="hybridMultilevel"/>
    <w:tmpl w:val="FB6C0988"/>
    <w:lvl w:ilvl="0" w:tplc="04030019">
      <w:start w:val="1"/>
      <w:numFmt w:val="lowerLetter"/>
      <w:lvlText w:val="%1."/>
      <w:lvlJc w:val="left"/>
      <w:pPr>
        <w:ind w:left="2226" w:hanging="360"/>
      </w:pPr>
    </w:lvl>
    <w:lvl w:ilvl="1" w:tplc="04030019" w:tentative="1">
      <w:start w:val="1"/>
      <w:numFmt w:val="lowerLetter"/>
      <w:lvlText w:val="%2."/>
      <w:lvlJc w:val="left"/>
      <w:pPr>
        <w:ind w:left="2946" w:hanging="360"/>
      </w:pPr>
    </w:lvl>
    <w:lvl w:ilvl="2" w:tplc="0403001B" w:tentative="1">
      <w:start w:val="1"/>
      <w:numFmt w:val="lowerRoman"/>
      <w:lvlText w:val="%3."/>
      <w:lvlJc w:val="right"/>
      <w:pPr>
        <w:ind w:left="3666" w:hanging="180"/>
      </w:pPr>
    </w:lvl>
    <w:lvl w:ilvl="3" w:tplc="0403000F" w:tentative="1">
      <w:start w:val="1"/>
      <w:numFmt w:val="decimal"/>
      <w:lvlText w:val="%4."/>
      <w:lvlJc w:val="left"/>
      <w:pPr>
        <w:ind w:left="4386" w:hanging="360"/>
      </w:pPr>
    </w:lvl>
    <w:lvl w:ilvl="4" w:tplc="04030019" w:tentative="1">
      <w:start w:val="1"/>
      <w:numFmt w:val="lowerLetter"/>
      <w:lvlText w:val="%5."/>
      <w:lvlJc w:val="left"/>
      <w:pPr>
        <w:ind w:left="5106" w:hanging="360"/>
      </w:pPr>
    </w:lvl>
    <w:lvl w:ilvl="5" w:tplc="0403001B" w:tentative="1">
      <w:start w:val="1"/>
      <w:numFmt w:val="lowerRoman"/>
      <w:lvlText w:val="%6."/>
      <w:lvlJc w:val="right"/>
      <w:pPr>
        <w:ind w:left="5826" w:hanging="180"/>
      </w:pPr>
    </w:lvl>
    <w:lvl w:ilvl="6" w:tplc="0403000F" w:tentative="1">
      <w:start w:val="1"/>
      <w:numFmt w:val="decimal"/>
      <w:lvlText w:val="%7."/>
      <w:lvlJc w:val="left"/>
      <w:pPr>
        <w:ind w:left="6546" w:hanging="360"/>
      </w:pPr>
    </w:lvl>
    <w:lvl w:ilvl="7" w:tplc="04030019" w:tentative="1">
      <w:start w:val="1"/>
      <w:numFmt w:val="lowerLetter"/>
      <w:lvlText w:val="%8."/>
      <w:lvlJc w:val="left"/>
      <w:pPr>
        <w:ind w:left="7266" w:hanging="360"/>
      </w:pPr>
    </w:lvl>
    <w:lvl w:ilvl="8" w:tplc="0403001B" w:tentative="1">
      <w:start w:val="1"/>
      <w:numFmt w:val="lowerRoman"/>
      <w:lvlText w:val="%9."/>
      <w:lvlJc w:val="right"/>
      <w:pPr>
        <w:ind w:left="7986" w:hanging="180"/>
      </w:pPr>
    </w:lvl>
  </w:abstractNum>
  <w:abstractNum w:abstractNumId="349" w15:restartNumberingAfterBreak="0">
    <w:nsid w:val="3A725531"/>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350" w15:restartNumberingAfterBreak="0">
    <w:nsid w:val="3A965A67"/>
    <w:multiLevelType w:val="multilevel"/>
    <w:tmpl w:val="16180B3C"/>
    <w:numStyleLink w:val="Llista1"/>
  </w:abstractNum>
  <w:abstractNum w:abstractNumId="351" w15:restartNumberingAfterBreak="0">
    <w:nsid w:val="3AAE6CD6"/>
    <w:multiLevelType w:val="hybridMultilevel"/>
    <w:tmpl w:val="B8E82FA2"/>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352" w15:restartNumberingAfterBreak="0">
    <w:nsid w:val="3AB206A3"/>
    <w:multiLevelType w:val="multilevel"/>
    <w:tmpl w:val="16180B3C"/>
    <w:numStyleLink w:val="Llista1"/>
  </w:abstractNum>
  <w:abstractNum w:abstractNumId="353" w15:restartNumberingAfterBreak="0">
    <w:nsid w:val="3AC73415"/>
    <w:multiLevelType w:val="multilevel"/>
    <w:tmpl w:val="9EA805DC"/>
    <w:lvl w:ilvl="0">
      <w:start w:val="1"/>
      <w:numFmt w:val="upperLetter"/>
      <w:pStyle w:val="Ttol1"/>
      <w:lvlText w:val="%1"/>
      <w:lvlJc w:val="left"/>
      <w:pPr>
        <w:tabs>
          <w:tab w:val="num" w:pos="3411"/>
        </w:tabs>
        <w:ind w:left="3411" w:hanging="432"/>
      </w:pPr>
      <w:rPr>
        <w:rFonts w:hint="default"/>
      </w:rPr>
    </w:lvl>
    <w:lvl w:ilvl="1">
      <w:start w:val="1"/>
      <w:numFmt w:val="decimal"/>
      <w:pStyle w:val="Ttol2"/>
      <w:lvlText w:val="%1.%2"/>
      <w:lvlJc w:val="left"/>
      <w:pPr>
        <w:tabs>
          <w:tab w:val="num" w:pos="3555"/>
        </w:tabs>
        <w:ind w:left="3555" w:hanging="576"/>
      </w:pPr>
      <w:rPr>
        <w:rFonts w:hint="default"/>
      </w:rPr>
    </w:lvl>
    <w:lvl w:ilvl="2">
      <w:start w:val="1"/>
      <w:numFmt w:val="decimal"/>
      <w:pStyle w:val="Ttol3"/>
      <w:lvlText w:val="Artículo %3."/>
      <w:lvlJc w:val="left"/>
      <w:pPr>
        <w:tabs>
          <w:tab w:val="num" w:pos="4692"/>
        </w:tabs>
        <w:ind w:left="4692" w:hanging="720"/>
      </w:pPr>
      <w:rPr>
        <w:rFonts w:hint="default"/>
        <w:b w:val="0"/>
        <w:strike w:val="0"/>
        <w:color w:val="auto"/>
        <w:sz w:val="22"/>
        <w:szCs w:val="22"/>
      </w:rPr>
    </w:lvl>
    <w:lvl w:ilvl="3">
      <w:start w:val="1"/>
      <w:numFmt w:val="decimal"/>
      <w:pStyle w:val="Ttol4"/>
      <w:lvlText w:val="%3.%4"/>
      <w:lvlJc w:val="left"/>
      <w:pPr>
        <w:tabs>
          <w:tab w:val="num" w:pos="4269"/>
        </w:tabs>
        <w:ind w:left="4269" w:hanging="864"/>
      </w:pPr>
      <w:rPr>
        <w:rFonts w:ascii="Arial" w:hAnsi="Arial" w:cs="Arial" w:hint="default"/>
        <w:b w:val="0"/>
        <w:i w:val="0"/>
        <w:strike w:val="0"/>
        <w:color w:val="auto"/>
        <w:sz w:val="22"/>
        <w:szCs w:val="22"/>
      </w:rPr>
    </w:lvl>
    <w:lvl w:ilvl="4">
      <w:start w:val="1"/>
      <w:numFmt w:val="decimal"/>
      <w:pStyle w:val="Ttol5"/>
      <w:lvlText w:val="%1.%2.%3.%4.%5"/>
      <w:lvlJc w:val="left"/>
      <w:pPr>
        <w:tabs>
          <w:tab w:val="num" w:pos="3987"/>
        </w:tabs>
        <w:ind w:left="3987" w:hanging="1008"/>
      </w:pPr>
      <w:rPr>
        <w:rFonts w:hint="default"/>
      </w:rPr>
    </w:lvl>
    <w:lvl w:ilvl="5">
      <w:start w:val="1"/>
      <w:numFmt w:val="decimal"/>
      <w:pStyle w:val="Ttol6"/>
      <w:lvlText w:val="%1.%2.%3.%4.%5.%6"/>
      <w:lvlJc w:val="left"/>
      <w:pPr>
        <w:tabs>
          <w:tab w:val="num" w:pos="4131"/>
        </w:tabs>
        <w:ind w:left="4131" w:hanging="1152"/>
      </w:pPr>
      <w:rPr>
        <w:rFonts w:hint="default"/>
      </w:rPr>
    </w:lvl>
    <w:lvl w:ilvl="6">
      <w:start w:val="1"/>
      <w:numFmt w:val="decimal"/>
      <w:pStyle w:val="Ttol7"/>
      <w:lvlText w:val="%1.%2.%3.%4.%5.%6.%7"/>
      <w:lvlJc w:val="left"/>
      <w:pPr>
        <w:tabs>
          <w:tab w:val="num" w:pos="4275"/>
        </w:tabs>
        <w:ind w:left="4275" w:hanging="1296"/>
      </w:pPr>
      <w:rPr>
        <w:rFonts w:hint="default"/>
      </w:rPr>
    </w:lvl>
    <w:lvl w:ilvl="7">
      <w:start w:val="1"/>
      <w:numFmt w:val="decimal"/>
      <w:pStyle w:val="Ttol8"/>
      <w:lvlText w:val="%1.%2.%3.%4.%5.%6.%7.%8"/>
      <w:lvlJc w:val="left"/>
      <w:pPr>
        <w:tabs>
          <w:tab w:val="num" w:pos="4419"/>
        </w:tabs>
        <w:ind w:left="4419" w:hanging="1440"/>
      </w:pPr>
      <w:rPr>
        <w:rFonts w:hint="default"/>
      </w:rPr>
    </w:lvl>
    <w:lvl w:ilvl="8">
      <w:start w:val="1"/>
      <w:numFmt w:val="decimal"/>
      <w:pStyle w:val="Ttol9"/>
      <w:suff w:val="space"/>
      <w:lvlText w:val="Artículo%9."/>
      <w:lvlJc w:val="left"/>
      <w:pPr>
        <w:ind w:left="2979" w:firstLine="0"/>
      </w:pPr>
      <w:rPr>
        <w:rFonts w:hint="default"/>
        <w:sz w:val="22"/>
        <w:szCs w:val="22"/>
      </w:rPr>
    </w:lvl>
  </w:abstractNum>
  <w:abstractNum w:abstractNumId="354" w15:restartNumberingAfterBreak="0">
    <w:nsid w:val="3B2B24CA"/>
    <w:multiLevelType w:val="hybridMultilevel"/>
    <w:tmpl w:val="B6D6C392"/>
    <w:lvl w:ilvl="0" w:tplc="1D3AC296">
      <w:start w:val="1"/>
      <w:numFmt w:val="decimal"/>
      <w:lvlText w:val="b%1."/>
      <w:lvlJc w:val="left"/>
      <w:pPr>
        <w:ind w:left="1506" w:hanging="360"/>
      </w:pPr>
      <w:rPr>
        <w:rFonts w:hint="default"/>
        <w:color w:val="auto"/>
      </w:rPr>
    </w:lvl>
    <w:lvl w:ilvl="1" w:tplc="04030019">
      <w:start w:val="1"/>
      <w:numFmt w:val="lowerLetter"/>
      <w:lvlText w:val="%2."/>
      <w:lvlJc w:val="left"/>
      <w:pPr>
        <w:ind w:left="2226" w:hanging="360"/>
      </w:pPr>
    </w:lvl>
    <w:lvl w:ilvl="2" w:tplc="0403001B" w:tentative="1">
      <w:start w:val="1"/>
      <w:numFmt w:val="lowerRoman"/>
      <w:lvlText w:val="%3."/>
      <w:lvlJc w:val="right"/>
      <w:pPr>
        <w:ind w:left="2946" w:hanging="180"/>
      </w:pPr>
    </w:lvl>
    <w:lvl w:ilvl="3" w:tplc="0403000F" w:tentative="1">
      <w:start w:val="1"/>
      <w:numFmt w:val="decimal"/>
      <w:lvlText w:val="%4."/>
      <w:lvlJc w:val="left"/>
      <w:pPr>
        <w:ind w:left="3666" w:hanging="360"/>
      </w:pPr>
    </w:lvl>
    <w:lvl w:ilvl="4" w:tplc="04030019" w:tentative="1">
      <w:start w:val="1"/>
      <w:numFmt w:val="lowerLetter"/>
      <w:lvlText w:val="%5."/>
      <w:lvlJc w:val="left"/>
      <w:pPr>
        <w:ind w:left="4386" w:hanging="360"/>
      </w:pPr>
    </w:lvl>
    <w:lvl w:ilvl="5" w:tplc="0403001B" w:tentative="1">
      <w:start w:val="1"/>
      <w:numFmt w:val="lowerRoman"/>
      <w:lvlText w:val="%6."/>
      <w:lvlJc w:val="right"/>
      <w:pPr>
        <w:ind w:left="5106" w:hanging="180"/>
      </w:pPr>
    </w:lvl>
    <w:lvl w:ilvl="6" w:tplc="0403000F" w:tentative="1">
      <w:start w:val="1"/>
      <w:numFmt w:val="decimal"/>
      <w:lvlText w:val="%7."/>
      <w:lvlJc w:val="left"/>
      <w:pPr>
        <w:ind w:left="5826" w:hanging="360"/>
      </w:pPr>
    </w:lvl>
    <w:lvl w:ilvl="7" w:tplc="04030019" w:tentative="1">
      <w:start w:val="1"/>
      <w:numFmt w:val="lowerLetter"/>
      <w:lvlText w:val="%8."/>
      <w:lvlJc w:val="left"/>
      <w:pPr>
        <w:ind w:left="6546" w:hanging="360"/>
      </w:pPr>
    </w:lvl>
    <w:lvl w:ilvl="8" w:tplc="0403001B" w:tentative="1">
      <w:start w:val="1"/>
      <w:numFmt w:val="lowerRoman"/>
      <w:lvlText w:val="%9."/>
      <w:lvlJc w:val="right"/>
      <w:pPr>
        <w:ind w:left="7266" w:hanging="180"/>
      </w:pPr>
    </w:lvl>
  </w:abstractNum>
  <w:abstractNum w:abstractNumId="355" w15:restartNumberingAfterBreak="0">
    <w:nsid w:val="3BAE40C9"/>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356" w15:restartNumberingAfterBreak="0">
    <w:nsid w:val="3BC93EA7"/>
    <w:multiLevelType w:val="hybridMultilevel"/>
    <w:tmpl w:val="841ED104"/>
    <w:lvl w:ilvl="0" w:tplc="04030017">
      <w:start w:val="1"/>
      <w:numFmt w:val="lowerLetter"/>
      <w:lvlText w:val="%1)"/>
      <w:lvlJc w:val="left"/>
      <w:pPr>
        <w:ind w:left="2880" w:hanging="360"/>
      </w:pPr>
    </w:lvl>
    <w:lvl w:ilvl="1" w:tplc="04030019" w:tentative="1">
      <w:start w:val="1"/>
      <w:numFmt w:val="lowerLetter"/>
      <w:lvlText w:val="%2."/>
      <w:lvlJc w:val="left"/>
      <w:pPr>
        <w:ind w:left="3600" w:hanging="360"/>
      </w:pPr>
    </w:lvl>
    <w:lvl w:ilvl="2" w:tplc="0403001B" w:tentative="1">
      <w:start w:val="1"/>
      <w:numFmt w:val="lowerRoman"/>
      <w:lvlText w:val="%3."/>
      <w:lvlJc w:val="right"/>
      <w:pPr>
        <w:ind w:left="4320" w:hanging="180"/>
      </w:pPr>
    </w:lvl>
    <w:lvl w:ilvl="3" w:tplc="0403000F" w:tentative="1">
      <w:start w:val="1"/>
      <w:numFmt w:val="decimal"/>
      <w:lvlText w:val="%4."/>
      <w:lvlJc w:val="left"/>
      <w:pPr>
        <w:ind w:left="5040" w:hanging="360"/>
      </w:pPr>
    </w:lvl>
    <w:lvl w:ilvl="4" w:tplc="04030019" w:tentative="1">
      <w:start w:val="1"/>
      <w:numFmt w:val="lowerLetter"/>
      <w:lvlText w:val="%5."/>
      <w:lvlJc w:val="left"/>
      <w:pPr>
        <w:ind w:left="5760" w:hanging="360"/>
      </w:pPr>
    </w:lvl>
    <w:lvl w:ilvl="5" w:tplc="0403001B" w:tentative="1">
      <w:start w:val="1"/>
      <w:numFmt w:val="lowerRoman"/>
      <w:lvlText w:val="%6."/>
      <w:lvlJc w:val="right"/>
      <w:pPr>
        <w:ind w:left="6480" w:hanging="180"/>
      </w:pPr>
    </w:lvl>
    <w:lvl w:ilvl="6" w:tplc="0403000F" w:tentative="1">
      <w:start w:val="1"/>
      <w:numFmt w:val="decimal"/>
      <w:lvlText w:val="%7."/>
      <w:lvlJc w:val="left"/>
      <w:pPr>
        <w:ind w:left="7200" w:hanging="360"/>
      </w:pPr>
    </w:lvl>
    <w:lvl w:ilvl="7" w:tplc="04030019" w:tentative="1">
      <w:start w:val="1"/>
      <w:numFmt w:val="lowerLetter"/>
      <w:lvlText w:val="%8."/>
      <w:lvlJc w:val="left"/>
      <w:pPr>
        <w:ind w:left="7920" w:hanging="360"/>
      </w:pPr>
    </w:lvl>
    <w:lvl w:ilvl="8" w:tplc="0403001B" w:tentative="1">
      <w:start w:val="1"/>
      <w:numFmt w:val="lowerRoman"/>
      <w:lvlText w:val="%9."/>
      <w:lvlJc w:val="right"/>
      <w:pPr>
        <w:ind w:left="8640" w:hanging="180"/>
      </w:pPr>
    </w:lvl>
  </w:abstractNum>
  <w:abstractNum w:abstractNumId="357" w15:restartNumberingAfterBreak="0">
    <w:nsid w:val="3BCD55F8"/>
    <w:multiLevelType w:val="hybridMultilevel"/>
    <w:tmpl w:val="89A88FE6"/>
    <w:lvl w:ilvl="0" w:tplc="1D3AC296">
      <w:start w:val="1"/>
      <w:numFmt w:val="decimal"/>
      <w:lvlText w:val="b%1."/>
      <w:lvlJc w:val="left"/>
      <w:pPr>
        <w:ind w:left="1146" w:hanging="360"/>
      </w:pPr>
      <w:rPr>
        <w:rFonts w:hint="default"/>
        <w:color w:val="auto"/>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58" w15:restartNumberingAfterBreak="0">
    <w:nsid w:val="3BF03486"/>
    <w:multiLevelType w:val="multilevel"/>
    <w:tmpl w:val="7B341726"/>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strike w:val="0"/>
        <w:dstrike w:val="0"/>
      </w:rPr>
    </w:lvl>
    <w:lvl w:ilvl="2">
      <w:start w:val="1"/>
      <w:numFmt w:val="decimal"/>
      <w:lvlText w:val="%1.%2.%3."/>
      <w:lvlJc w:val="left"/>
      <w:pPr>
        <w:ind w:left="1224" w:hanging="1224"/>
      </w:pPr>
      <w:rPr>
        <w:rFonts w:hint="default"/>
        <w:strike w:val="0"/>
        <w:d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9" w15:restartNumberingAfterBreak="0">
    <w:nsid w:val="3C0C5F9C"/>
    <w:multiLevelType w:val="hybridMultilevel"/>
    <w:tmpl w:val="87ECDCE8"/>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60" w15:restartNumberingAfterBreak="0">
    <w:nsid w:val="3C350522"/>
    <w:multiLevelType w:val="hybridMultilevel"/>
    <w:tmpl w:val="BDB08E60"/>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61" w15:restartNumberingAfterBreak="0">
    <w:nsid w:val="3C6B18FF"/>
    <w:multiLevelType w:val="hybridMultilevel"/>
    <w:tmpl w:val="E65E3284"/>
    <w:lvl w:ilvl="0" w:tplc="818C5BC8">
      <w:start w:val="1"/>
      <w:numFmt w:val="decimal"/>
      <w:lvlText w:val="b%1."/>
      <w:lvlJc w:val="left"/>
      <w:pPr>
        <w:ind w:left="926" w:hanging="360"/>
      </w:pPr>
      <w:rPr>
        <w:rFonts w:hint="default"/>
        <w:color w:val="auto"/>
      </w:rPr>
    </w:lvl>
    <w:lvl w:ilvl="1" w:tplc="04030003" w:tentative="1">
      <w:start w:val="1"/>
      <w:numFmt w:val="bullet"/>
      <w:lvlText w:val="o"/>
      <w:lvlJc w:val="left"/>
      <w:pPr>
        <w:ind w:left="1646" w:hanging="360"/>
      </w:pPr>
      <w:rPr>
        <w:rFonts w:ascii="Courier New" w:hAnsi="Courier New" w:cs="Courier New" w:hint="default"/>
      </w:rPr>
    </w:lvl>
    <w:lvl w:ilvl="2" w:tplc="04030005" w:tentative="1">
      <w:start w:val="1"/>
      <w:numFmt w:val="bullet"/>
      <w:lvlText w:val=""/>
      <w:lvlJc w:val="left"/>
      <w:pPr>
        <w:ind w:left="2366" w:hanging="360"/>
      </w:pPr>
      <w:rPr>
        <w:rFonts w:ascii="Wingdings" w:hAnsi="Wingdings" w:hint="default"/>
      </w:rPr>
    </w:lvl>
    <w:lvl w:ilvl="3" w:tplc="04030001" w:tentative="1">
      <w:start w:val="1"/>
      <w:numFmt w:val="bullet"/>
      <w:lvlText w:val=""/>
      <w:lvlJc w:val="left"/>
      <w:pPr>
        <w:ind w:left="3086" w:hanging="360"/>
      </w:pPr>
      <w:rPr>
        <w:rFonts w:ascii="Symbol" w:hAnsi="Symbol" w:hint="default"/>
      </w:rPr>
    </w:lvl>
    <w:lvl w:ilvl="4" w:tplc="04030003" w:tentative="1">
      <w:start w:val="1"/>
      <w:numFmt w:val="bullet"/>
      <w:lvlText w:val="o"/>
      <w:lvlJc w:val="left"/>
      <w:pPr>
        <w:ind w:left="3806" w:hanging="360"/>
      </w:pPr>
      <w:rPr>
        <w:rFonts w:ascii="Courier New" w:hAnsi="Courier New" w:cs="Courier New" w:hint="default"/>
      </w:rPr>
    </w:lvl>
    <w:lvl w:ilvl="5" w:tplc="04030005" w:tentative="1">
      <w:start w:val="1"/>
      <w:numFmt w:val="bullet"/>
      <w:lvlText w:val=""/>
      <w:lvlJc w:val="left"/>
      <w:pPr>
        <w:ind w:left="4526" w:hanging="360"/>
      </w:pPr>
      <w:rPr>
        <w:rFonts w:ascii="Wingdings" w:hAnsi="Wingdings" w:hint="default"/>
      </w:rPr>
    </w:lvl>
    <w:lvl w:ilvl="6" w:tplc="04030001" w:tentative="1">
      <w:start w:val="1"/>
      <w:numFmt w:val="bullet"/>
      <w:lvlText w:val=""/>
      <w:lvlJc w:val="left"/>
      <w:pPr>
        <w:ind w:left="5246" w:hanging="360"/>
      </w:pPr>
      <w:rPr>
        <w:rFonts w:ascii="Symbol" w:hAnsi="Symbol" w:hint="default"/>
      </w:rPr>
    </w:lvl>
    <w:lvl w:ilvl="7" w:tplc="04030003" w:tentative="1">
      <w:start w:val="1"/>
      <w:numFmt w:val="bullet"/>
      <w:lvlText w:val="o"/>
      <w:lvlJc w:val="left"/>
      <w:pPr>
        <w:ind w:left="5966" w:hanging="360"/>
      </w:pPr>
      <w:rPr>
        <w:rFonts w:ascii="Courier New" w:hAnsi="Courier New" w:cs="Courier New" w:hint="default"/>
      </w:rPr>
    </w:lvl>
    <w:lvl w:ilvl="8" w:tplc="04030005" w:tentative="1">
      <w:start w:val="1"/>
      <w:numFmt w:val="bullet"/>
      <w:lvlText w:val=""/>
      <w:lvlJc w:val="left"/>
      <w:pPr>
        <w:ind w:left="6686" w:hanging="360"/>
      </w:pPr>
      <w:rPr>
        <w:rFonts w:ascii="Wingdings" w:hAnsi="Wingdings" w:hint="default"/>
      </w:rPr>
    </w:lvl>
  </w:abstractNum>
  <w:abstractNum w:abstractNumId="362" w15:restartNumberingAfterBreak="0">
    <w:nsid w:val="3CC1787A"/>
    <w:multiLevelType w:val="multilevel"/>
    <w:tmpl w:val="175C7508"/>
    <w:lvl w:ilvl="0">
      <w:start w:val="4"/>
      <w:numFmt w:val="decimal"/>
      <w:lvlText w:val="%1."/>
      <w:lvlJc w:val="left"/>
      <w:pPr>
        <w:ind w:left="360" w:hanging="360"/>
      </w:pPr>
      <w:rPr>
        <w:rFonts w:ascii="Arial" w:hAnsi="Arial" w:cs="Times New Roman" w:hint="default"/>
        <w:b w:val="0"/>
        <w:sz w:val="22"/>
        <w:szCs w:val="22"/>
      </w:rPr>
    </w:lvl>
    <w:lvl w:ilvl="1">
      <w:start w:val="2"/>
      <w:numFmt w:val="decimal"/>
      <w:lvlRestart w:val="0"/>
      <w:lvlText w:val="%1.%2."/>
      <w:lvlJc w:val="left"/>
      <w:pPr>
        <w:ind w:left="792" w:hanging="432"/>
      </w:pPr>
      <w:rPr>
        <w:rFonts w:hint="default"/>
        <w:b w:val="0"/>
        <w:i w:val="0"/>
        <w:sz w:val="22"/>
        <w:szCs w:val="22"/>
      </w:rPr>
    </w:lvl>
    <w:lvl w:ilvl="2">
      <w:start w:val="1"/>
      <w:numFmt w:val="decimal"/>
      <w:lvlRestart w:val="0"/>
      <w:lvlText w:val="%1.%2.%3."/>
      <w:lvlJc w:val="left"/>
      <w:pPr>
        <w:ind w:left="788" w:hanging="504"/>
      </w:pPr>
      <w:rPr>
        <w:rFonts w:hint="default"/>
        <w:b w:val="0"/>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363" w15:restartNumberingAfterBreak="0">
    <w:nsid w:val="3D220DFE"/>
    <w:multiLevelType w:val="hybridMultilevel"/>
    <w:tmpl w:val="2F7CF25A"/>
    <w:lvl w:ilvl="0" w:tplc="04030019">
      <w:start w:val="1"/>
      <w:numFmt w:val="lowerLetter"/>
      <w:lvlText w:val="%1."/>
      <w:lvlJc w:val="left"/>
      <w:pPr>
        <w:ind w:left="1146" w:hanging="360"/>
      </w:p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64" w15:restartNumberingAfterBreak="0">
    <w:nsid w:val="3D3D1C3A"/>
    <w:multiLevelType w:val="hybridMultilevel"/>
    <w:tmpl w:val="C5340BE6"/>
    <w:lvl w:ilvl="0" w:tplc="04030017">
      <w:start w:val="1"/>
      <w:numFmt w:val="lowerLetter"/>
      <w:lvlText w:val="%1)"/>
      <w:lvlJc w:val="left"/>
      <w:pPr>
        <w:ind w:left="720" w:hanging="360"/>
      </w:pPr>
      <w:rPr>
        <w:rFonts w:hint="default"/>
      </w:rPr>
    </w:lvl>
    <w:lvl w:ilvl="1" w:tplc="80F6F912">
      <w:start w:val="1"/>
      <w:numFmt w:val="decimal"/>
      <w:lvlText w:val="b%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65" w15:restartNumberingAfterBreak="0">
    <w:nsid w:val="3D61610B"/>
    <w:multiLevelType w:val="hybridMultilevel"/>
    <w:tmpl w:val="38C2EE6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6" w15:restartNumberingAfterBreak="0">
    <w:nsid w:val="3D757FEA"/>
    <w:multiLevelType w:val="hybridMultilevel"/>
    <w:tmpl w:val="6CD0DB8E"/>
    <w:lvl w:ilvl="0" w:tplc="818C5BC8">
      <w:start w:val="1"/>
      <w:numFmt w:val="decimal"/>
      <w:lvlText w:val="b%1."/>
      <w:lvlJc w:val="left"/>
      <w:pPr>
        <w:tabs>
          <w:tab w:val="num" w:pos="1440"/>
        </w:tabs>
        <w:ind w:left="144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67" w15:restartNumberingAfterBreak="0">
    <w:nsid w:val="3D952F3E"/>
    <w:multiLevelType w:val="hybridMultilevel"/>
    <w:tmpl w:val="17C09786"/>
    <w:lvl w:ilvl="0" w:tplc="F2E4ACBE">
      <w:start w:val="1"/>
      <w:numFmt w:val="decimal"/>
      <w:lvlText w:val="c%1."/>
      <w:lvlJc w:val="left"/>
      <w:pPr>
        <w:ind w:left="1146"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68" w15:restartNumberingAfterBreak="0">
    <w:nsid w:val="3DC579D9"/>
    <w:multiLevelType w:val="hybridMultilevel"/>
    <w:tmpl w:val="B8121A96"/>
    <w:lvl w:ilvl="0" w:tplc="0C0A0019">
      <w:start w:val="1"/>
      <w:numFmt w:val="lowerLetter"/>
      <w:lvlText w:val="%1."/>
      <w:lvlJc w:val="left"/>
      <w:pPr>
        <w:ind w:left="1146" w:hanging="360"/>
      </w:pPr>
    </w:lvl>
    <w:lvl w:ilvl="1" w:tplc="04030019">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69" w15:restartNumberingAfterBreak="0">
    <w:nsid w:val="3E0E6358"/>
    <w:multiLevelType w:val="hybridMultilevel"/>
    <w:tmpl w:val="FB6C0988"/>
    <w:lvl w:ilvl="0" w:tplc="04030019">
      <w:start w:val="1"/>
      <w:numFmt w:val="lowerLetter"/>
      <w:lvlText w:val="%1."/>
      <w:lvlJc w:val="left"/>
      <w:pPr>
        <w:ind w:left="2226" w:hanging="360"/>
      </w:pPr>
    </w:lvl>
    <w:lvl w:ilvl="1" w:tplc="04030019" w:tentative="1">
      <w:start w:val="1"/>
      <w:numFmt w:val="lowerLetter"/>
      <w:lvlText w:val="%2."/>
      <w:lvlJc w:val="left"/>
      <w:pPr>
        <w:ind w:left="2946" w:hanging="360"/>
      </w:pPr>
    </w:lvl>
    <w:lvl w:ilvl="2" w:tplc="0403001B" w:tentative="1">
      <w:start w:val="1"/>
      <w:numFmt w:val="lowerRoman"/>
      <w:lvlText w:val="%3."/>
      <w:lvlJc w:val="right"/>
      <w:pPr>
        <w:ind w:left="3666" w:hanging="180"/>
      </w:pPr>
    </w:lvl>
    <w:lvl w:ilvl="3" w:tplc="0403000F" w:tentative="1">
      <w:start w:val="1"/>
      <w:numFmt w:val="decimal"/>
      <w:lvlText w:val="%4."/>
      <w:lvlJc w:val="left"/>
      <w:pPr>
        <w:ind w:left="4386" w:hanging="360"/>
      </w:pPr>
    </w:lvl>
    <w:lvl w:ilvl="4" w:tplc="04030019" w:tentative="1">
      <w:start w:val="1"/>
      <w:numFmt w:val="lowerLetter"/>
      <w:lvlText w:val="%5."/>
      <w:lvlJc w:val="left"/>
      <w:pPr>
        <w:ind w:left="5106" w:hanging="360"/>
      </w:pPr>
    </w:lvl>
    <w:lvl w:ilvl="5" w:tplc="0403001B" w:tentative="1">
      <w:start w:val="1"/>
      <w:numFmt w:val="lowerRoman"/>
      <w:lvlText w:val="%6."/>
      <w:lvlJc w:val="right"/>
      <w:pPr>
        <w:ind w:left="5826" w:hanging="180"/>
      </w:pPr>
    </w:lvl>
    <w:lvl w:ilvl="6" w:tplc="0403000F" w:tentative="1">
      <w:start w:val="1"/>
      <w:numFmt w:val="decimal"/>
      <w:lvlText w:val="%7."/>
      <w:lvlJc w:val="left"/>
      <w:pPr>
        <w:ind w:left="6546" w:hanging="360"/>
      </w:pPr>
    </w:lvl>
    <w:lvl w:ilvl="7" w:tplc="04030019" w:tentative="1">
      <w:start w:val="1"/>
      <w:numFmt w:val="lowerLetter"/>
      <w:lvlText w:val="%8."/>
      <w:lvlJc w:val="left"/>
      <w:pPr>
        <w:ind w:left="7266" w:hanging="360"/>
      </w:pPr>
    </w:lvl>
    <w:lvl w:ilvl="8" w:tplc="0403001B" w:tentative="1">
      <w:start w:val="1"/>
      <w:numFmt w:val="lowerRoman"/>
      <w:lvlText w:val="%9."/>
      <w:lvlJc w:val="right"/>
      <w:pPr>
        <w:ind w:left="7986" w:hanging="180"/>
      </w:pPr>
    </w:lvl>
  </w:abstractNum>
  <w:abstractNum w:abstractNumId="370" w15:restartNumberingAfterBreak="0">
    <w:nsid w:val="3E297A9C"/>
    <w:multiLevelType w:val="hybridMultilevel"/>
    <w:tmpl w:val="B27A96F2"/>
    <w:lvl w:ilvl="0" w:tplc="412CC4F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1" w15:restartNumberingAfterBreak="0">
    <w:nsid w:val="3E446E51"/>
    <w:multiLevelType w:val="hybridMultilevel"/>
    <w:tmpl w:val="AB86BF64"/>
    <w:lvl w:ilvl="0" w:tplc="17C427DC">
      <w:start w:val="1"/>
      <w:numFmt w:val="lowerLetter"/>
      <w:lvlText w:val="%1)"/>
      <w:lvlJc w:val="left"/>
      <w:pPr>
        <w:ind w:left="720" w:hanging="360"/>
      </w:pPr>
      <w:rPr>
        <w:i w:val="0"/>
        <w:strike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2" w15:restartNumberingAfterBreak="0">
    <w:nsid w:val="3E464917"/>
    <w:multiLevelType w:val="hybridMultilevel"/>
    <w:tmpl w:val="22428B0E"/>
    <w:lvl w:ilvl="0" w:tplc="FFFFFFFF">
      <w:start w:val="1"/>
      <w:numFmt w:val="lowerLetter"/>
      <w:lvlText w:val="%1)"/>
      <w:lvlJc w:val="left"/>
      <w:pPr>
        <w:tabs>
          <w:tab w:val="num" w:pos="540"/>
        </w:tabs>
        <w:ind w:left="54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73" w15:restartNumberingAfterBreak="0">
    <w:nsid w:val="3E57601C"/>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74" w15:restartNumberingAfterBreak="0">
    <w:nsid w:val="3E796C1F"/>
    <w:multiLevelType w:val="hybridMultilevel"/>
    <w:tmpl w:val="FD262196"/>
    <w:lvl w:ilvl="0" w:tplc="555049A8">
      <w:start w:val="1"/>
      <w:numFmt w:val="decimal"/>
      <w:lvlText w:val="c%1."/>
      <w:lvlJc w:val="left"/>
      <w:pPr>
        <w:ind w:left="928" w:hanging="360"/>
      </w:pPr>
      <w:rPr>
        <w:rFonts w:hint="default"/>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375" w15:restartNumberingAfterBreak="0">
    <w:nsid w:val="3E952D15"/>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376" w15:restartNumberingAfterBreak="0">
    <w:nsid w:val="3ED40BB0"/>
    <w:multiLevelType w:val="multilevel"/>
    <w:tmpl w:val="16180B3C"/>
    <w:numStyleLink w:val="Llista1"/>
  </w:abstractNum>
  <w:abstractNum w:abstractNumId="377" w15:restartNumberingAfterBreak="0">
    <w:nsid w:val="3EFF7DB5"/>
    <w:multiLevelType w:val="hybridMultilevel"/>
    <w:tmpl w:val="12FC9842"/>
    <w:lvl w:ilvl="0" w:tplc="80F6F912">
      <w:start w:val="1"/>
      <w:numFmt w:val="decimal"/>
      <w:lvlText w:val="b%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378" w15:restartNumberingAfterBreak="0">
    <w:nsid w:val="3F1D0AC1"/>
    <w:multiLevelType w:val="hybridMultilevel"/>
    <w:tmpl w:val="CE30B480"/>
    <w:lvl w:ilvl="0" w:tplc="5B7E4B3E">
      <w:start w:val="1"/>
      <w:numFmt w:val="lowerLetter"/>
      <w:lvlText w:val="%1)"/>
      <w:lvlJc w:val="left"/>
      <w:pPr>
        <w:tabs>
          <w:tab w:val="num" w:pos="720"/>
        </w:tabs>
        <w:ind w:left="720" w:hanging="360"/>
      </w:pPr>
      <w:rPr>
        <w:rFonts w:hint="default"/>
      </w:rPr>
    </w:lvl>
    <w:lvl w:ilvl="1" w:tplc="E9FADB1E">
      <w:start w:val="1"/>
      <w:numFmt w:val="lowerLetter"/>
      <w:lvlText w:val="%21."/>
      <w:lvlJc w:val="left"/>
      <w:pPr>
        <w:tabs>
          <w:tab w:val="num" w:pos="1080"/>
        </w:tabs>
        <w:ind w:left="108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9" w15:restartNumberingAfterBreak="0">
    <w:nsid w:val="3F264F95"/>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380" w15:restartNumberingAfterBreak="0">
    <w:nsid w:val="3F526675"/>
    <w:multiLevelType w:val="hybridMultilevel"/>
    <w:tmpl w:val="24C874AE"/>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81" w15:restartNumberingAfterBreak="0">
    <w:nsid w:val="3FD34012"/>
    <w:multiLevelType w:val="multilevel"/>
    <w:tmpl w:val="4E22F10E"/>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rPr>
        <w:b w:val="0"/>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2" w15:restartNumberingAfterBreak="0">
    <w:nsid w:val="401230B1"/>
    <w:multiLevelType w:val="hybridMultilevel"/>
    <w:tmpl w:val="653AF2CA"/>
    <w:lvl w:ilvl="0" w:tplc="587CEAEE">
      <w:start w:val="1"/>
      <w:numFmt w:val="decimal"/>
      <w:lvlText w:val="d%1."/>
      <w:lvlJc w:val="left"/>
      <w:pPr>
        <w:ind w:left="1440" w:hanging="360"/>
      </w:pPr>
      <w:rPr>
        <w:rFonts w:hint="default"/>
        <w:color w:val="auto"/>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383" w15:restartNumberingAfterBreak="0">
    <w:nsid w:val="408036AA"/>
    <w:multiLevelType w:val="hybridMultilevel"/>
    <w:tmpl w:val="89C0194E"/>
    <w:lvl w:ilvl="0" w:tplc="3C7A7832">
      <w:start w:val="1"/>
      <w:numFmt w:val="lowerLetter"/>
      <w:lvlText w:val="%1)"/>
      <w:lvlJc w:val="left"/>
      <w:pPr>
        <w:tabs>
          <w:tab w:val="num" w:pos="502"/>
        </w:tabs>
        <w:ind w:left="502" w:hanging="360"/>
      </w:pPr>
      <w:rPr>
        <w:rFonts w:hint="default"/>
      </w:rPr>
    </w:lvl>
    <w:lvl w:ilvl="1" w:tplc="0C0A0019">
      <w:start w:val="1"/>
      <w:numFmt w:val="lowerLetter"/>
      <w:lvlText w:val="%2."/>
      <w:lvlJc w:val="left"/>
      <w:pPr>
        <w:tabs>
          <w:tab w:val="num" w:pos="928"/>
        </w:tabs>
        <w:ind w:left="928"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4" w15:restartNumberingAfterBreak="0">
    <w:nsid w:val="40B103CC"/>
    <w:multiLevelType w:val="hybridMultilevel"/>
    <w:tmpl w:val="12FC9842"/>
    <w:lvl w:ilvl="0" w:tplc="80F6F912">
      <w:start w:val="1"/>
      <w:numFmt w:val="decimal"/>
      <w:lvlText w:val="b%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385" w15:restartNumberingAfterBreak="0">
    <w:nsid w:val="40CD4004"/>
    <w:multiLevelType w:val="hybridMultilevel"/>
    <w:tmpl w:val="E4D09A10"/>
    <w:lvl w:ilvl="0" w:tplc="555049A8">
      <w:start w:val="1"/>
      <w:numFmt w:val="decimal"/>
      <w:lvlText w:val="c%1."/>
      <w:lvlJc w:val="left"/>
      <w:pPr>
        <w:ind w:left="1766" w:hanging="360"/>
      </w:pPr>
      <w:rPr>
        <w:rFonts w:hint="default"/>
      </w:rPr>
    </w:lvl>
    <w:lvl w:ilvl="1" w:tplc="04030019" w:tentative="1">
      <w:start w:val="1"/>
      <w:numFmt w:val="lowerLetter"/>
      <w:lvlText w:val="%2."/>
      <w:lvlJc w:val="left"/>
      <w:pPr>
        <w:ind w:left="2486" w:hanging="360"/>
      </w:pPr>
    </w:lvl>
    <w:lvl w:ilvl="2" w:tplc="0403001B" w:tentative="1">
      <w:start w:val="1"/>
      <w:numFmt w:val="lowerRoman"/>
      <w:lvlText w:val="%3."/>
      <w:lvlJc w:val="right"/>
      <w:pPr>
        <w:ind w:left="3206" w:hanging="180"/>
      </w:pPr>
    </w:lvl>
    <w:lvl w:ilvl="3" w:tplc="0403000F" w:tentative="1">
      <w:start w:val="1"/>
      <w:numFmt w:val="decimal"/>
      <w:lvlText w:val="%4."/>
      <w:lvlJc w:val="left"/>
      <w:pPr>
        <w:ind w:left="3926" w:hanging="360"/>
      </w:pPr>
    </w:lvl>
    <w:lvl w:ilvl="4" w:tplc="04030019" w:tentative="1">
      <w:start w:val="1"/>
      <w:numFmt w:val="lowerLetter"/>
      <w:lvlText w:val="%5."/>
      <w:lvlJc w:val="left"/>
      <w:pPr>
        <w:ind w:left="4646" w:hanging="360"/>
      </w:pPr>
    </w:lvl>
    <w:lvl w:ilvl="5" w:tplc="0403001B" w:tentative="1">
      <w:start w:val="1"/>
      <w:numFmt w:val="lowerRoman"/>
      <w:lvlText w:val="%6."/>
      <w:lvlJc w:val="right"/>
      <w:pPr>
        <w:ind w:left="5366" w:hanging="180"/>
      </w:pPr>
    </w:lvl>
    <w:lvl w:ilvl="6" w:tplc="0403000F" w:tentative="1">
      <w:start w:val="1"/>
      <w:numFmt w:val="decimal"/>
      <w:lvlText w:val="%7."/>
      <w:lvlJc w:val="left"/>
      <w:pPr>
        <w:ind w:left="6086" w:hanging="360"/>
      </w:pPr>
    </w:lvl>
    <w:lvl w:ilvl="7" w:tplc="04030019" w:tentative="1">
      <w:start w:val="1"/>
      <w:numFmt w:val="lowerLetter"/>
      <w:lvlText w:val="%8."/>
      <w:lvlJc w:val="left"/>
      <w:pPr>
        <w:ind w:left="6806" w:hanging="360"/>
      </w:pPr>
    </w:lvl>
    <w:lvl w:ilvl="8" w:tplc="0403001B" w:tentative="1">
      <w:start w:val="1"/>
      <w:numFmt w:val="lowerRoman"/>
      <w:lvlText w:val="%9."/>
      <w:lvlJc w:val="right"/>
      <w:pPr>
        <w:ind w:left="7526" w:hanging="180"/>
      </w:pPr>
    </w:lvl>
  </w:abstractNum>
  <w:abstractNum w:abstractNumId="386" w15:restartNumberingAfterBreak="0">
    <w:nsid w:val="41407F83"/>
    <w:multiLevelType w:val="hybridMultilevel"/>
    <w:tmpl w:val="65C23C82"/>
    <w:lvl w:ilvl="0" w:tplc="818C5BC8">
      <w:start w:val="1"/>
      <w:numFmt w:val="decimal"/>
      <w:lvlText w:val="b%1."/>
      <w:lvlJc w:val="left"/>
      <w:pPr>
        <w:ind w:left="1145" w:hanging="360"/>
      </w:pPr>
      <w:rPr>
        <w:rFonts w:hint="default"/>
      </w:rPr>
    </w:lvl>
    <w:lvl w:ilvl="1" w:tplc="04030019" w:tentative="1">
      <w:start w:val="1"/>
      <w:numFmt w:val="lowerLetter"/>
      <w:lvlText w:val="%2."/>
      <w:lvlJc w:val="left"/>
      <w:pPr>
        <w:ind w:left="1865" w:hanging="360"/>
      </w:pPr>
    </w:lvl>
    <w:lvl w:ilvl="2" w:tplc="0403001B" w:tentative="1">
      <w:start w:val="1"/>
      <w:numFmt w:val="lowerRoman"/>
      <w:lvlText w:val="%3."/>
      <w:lvlJc w:val="right"/>
      <w:pPr>
        <w:ind w:left="2585" w:hanging="180"/>
      </w:pPr>
    </w:lvl>
    <w:lvl w:ilvl="3" w:tplc="0403000F" w:tentative="1">
      <w:start w:val="1"/>
      <w:numFmt w:val="decimal"/>
      <w:lvlText w:val="%4."/>
      <w:lvlJc w:val="left"/>
      <w:pPr>
        <w:ind w:left="3305" w:hanging="360"/>
      </w:pPr>
    </w:lvl>
    <w:lvl w:ilvl="4" w:tplc="04030019" w:tentative="1">
      <w:start w:val="1"/>
      <w:numFmt w:val="lowerLetter"/>
      <w:lvlText w:val="%5."/>
      <w:lvlJc w:val="left"/>
      <w:pPr>
        <w:ind w:left="4025" w:hanging="360"/>
      </w:pPr>
    </w:lvl>
    <w:lvl w:ilvl="5" w:tplc="0403001B" w:tentative="1">
      <w:start w:val="1"/>
      <w:numFmt w:val="lowerRoman"/>
      <w:lvlText w:val="%6."/>
      <w:lvlJc w:val="right"/>
      <w:pPr>
        <w:ind w:left="4745" w:hanging="180"/>
      </w:pPr>
    </w:lvl>
    <w:lvl w:ilvl="6" w:tplc="0403000F" w:tentative="1">
      <w:start w:val="1"/>
      <w:numFmt w:val="decimal"/>
      <w:lvlText w:val="%7."/>
      <w:lvlJc w:val="left"/>
      <w:pPr>
        <w:ind w:left="5465" w:hanging="360"/>
      </w:pPr>
    </w:lvl>
    <w:lvl w:ilvl="7" w:tplc="04030019" w:tentative="1">
      <w:start w:val="1"/>
      <w:numFmt w:val="lowerLetter"/>
      <w:lvlText w:val="%8."/>
      <w:lvlJc w:val="left"/>
      <w:pPr>
        <w:ind w:left="6185" w:hanging="360"/>
      </w:pPr>
    </w:lvl>
    <w:lvl w:ilvl="8" w:tplc="0403001B" w:tentative="1">
      <w:start w:val="1"/>
      <w:numFmt w:val="lowerRoman"/>
      <w:lvlText w:val="%9."/>
      <w:lvlJc w:val="right"/>
      <w:pPr>
        <w:ind w:left="6905" w:hanging="180"/>
      </w:pPr>
    </w:lvl>
  </w:abstractNum>
  <w:abstractNum w:abstractNumId="387" w15:restartNumberingAfterBreak="0">
    <w:nsid w:val="41564393"/>
    <w:multiLevelType w:val="multilevel"/>
    <w:tmpl w:val="16180B3C"/>
    <w:numStyleLink w:val="Llista1"/>
  </w:abstractNum>
  <w:abstractNum w:abstractNumId="388" w15:restartNumberingAfterBreak="0">
    <w:nsid w:val="4158040E"/>
    <w:multiLevelType w:val="hybridMultilevel"/>
    <w:tmpl w:val="92924E7A"/>
    <w:lvl w:ilvl="0" w:tplc="672A46CE">
      <w:start w:val="1"/>
      <w:numFmt w:val="lowerLetter"/>
      <w:lvlText w:val="%1)"/>
      <w:lvlJc w:val="left"/>
      <w:pPr>
        <w:tabs>
          <w:tab w:val="num" w:pos="720"/>
        </w:tabs>
        <w:ind w:left="720" w:hanging="360"/>
      </w:pPr>
      <w:rPr>
        <w:rFonts w:hint="default"/>
      </w:rPr>
    </w:lvl>
    <w:lvl w:ilvl="1" w:tplc="C630B77C">
      <w:start w:val="1"/>
      <w:numFmt w:val="lowerLetter"/>
      <w:lvlText w:val="%2."/>
      <w:lvlJc w:val="left"/>
      <w:pPr>
        <w:tabs>
          <w:tab w:val="num" w:pos="1440"/>
        </w:tabs>
        <w:ind w:left="1440" w:hanging="360"/>
      </w:pPr>
      <w:rPr>
        <w:rFonts w:hint="default"/>
      </w:rPr>
    </w:lvl>
    <w:lvl w:ilvl="2" w:tplc="59326BC4">
      <w:start w:val="1"/>
      <w:numFmt w:val="bullet"/>
      <w:lvlText w:val="•"/>
      <w:lvlJc w:val="left"/>
      <w:pPr>
        <w:tabs>
          <w:tab w:val="num" w:pos="2320"/>
        </w:tabs>
        <w:ind w:left="2320" w:hanging="340"/>
      </w:pPr>
      <w:rPr>
        <w:rFonts w:ascii="Times New Roman" w:hAnsi="Times New Roman" w:cs="Times New Roman" w:hint="default"/>
      </w:r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89" w15:restartNumberingAfterBreak="0">
    <w:nsid w:val="41720645"/>
    <w:multiLevelType w:val="hybridMultilevel"/>
    <w:tmpl w:val="D2DE328A"/>
    <w:lvl w:ilvl="0" w:tplc="587CEAEE">
      <w:start w:val="1"/>
      <w:numFmt w:val="decimal"/>
      <w:lvlText w:val="d%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90" w15:restartNumberingAfterBreak="0">
    <w:nsid w:val="41EE0481"/>
    <w:multiLevelType w:val="multilevel"/>
    <w:tmpl w:val="040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1" w15:restartNumberingAfterBreak="0">
    <w:nsid w:val="42283752"/>
    <w:multiLevelType w:val="hybridMultilevel"/>
    <w:tmpl w:val="B6926D08"/>
    <w:lvl w:ilvl="0" w:tplc="672A46CE">
      <w:start w:val="1"/>
      <w:numFmt w:val="lowerLetter"/>
      <w:lvlText w:val="%1)"/>
      <w:lvlJc w:val="left"/>
      <w:pPr>
        <w:tabs>
          <w:tab w:val="num" w:pos="720"/>
        </w:tabs>
        <w:ind w:left="720" w:hanging="360"/>
      </w:pPr>
      <w:rPr>
        <w:rFonts w:hint="default"/>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92" w15:restartNumberingAfterBreak="0">
    <w:nsid w:val="425F0077"/>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393" w15:restartNumberingAfterBreak="0">
    <w:nsid w:val="42696D5D"/>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4" w15:restartNumberingAfterBreak="0">
    <w:nsid w:val="427A1393"/>
    <w:multiLevelType w:val="multilevel"/>
    <w:tmpl w:val="713213DE"/>
    <w:lvl w:ilvl="0">
      <w:start w:val="1"/>
      <w:numFmt w:val="lowerLetter"/>
      <w:lvlText w:val="%1)"/>
      <w:lvlJc w:val="left"/>
      <w:pPr>
        <w:tabs>
          <w:tab w:val="num" w:pos="397"/>
        </w:tabs>
        <w:ind w:left="397" w:hanging="397"/>
      </w:pPr>
      <w:rPr>
        <w:rFonts w:hint="default"/>
      </w:rPr>
    </w:lvl>
    <w:lvl w:ilvl="1">
      <w:start w:val="1"/>
      <w:numFmt w:val="decimal"/>
      <w:lvlText w:val="k%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395" w15:restartNumberingAfterBreak="0">
    <w:nsid w:val="42AF068A"/>
    <w:multiLevelType w:val="hybridMultilevel"/>
    <w:tmpl w:val="11C89454"/>
    <w:lvl w:ilvl="0" w:tplc="04030017">
      <w:start w:val="1"/>
      <w:numFmt w:val="lowerLetter"/>
      <w:lvlText w:val="%1)"/>
      <w:lvlJc w:val="left"/>
      <w:pPr>
        <w:ind w:left="720" w:hanging="360"/>
      </w:pPr>
      <w:rPr>
        <w:rFonts w:hint="default"/>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6" w15:restartNumberingAfterBreak="0">
    <w:nsid w:val="42BF4B5E"/>
    <w:multiLevelType w:val="hybridMultilevel"/>
    <w:tmpl w:val="B8F0845C"/>
    <w:lvl w:ilvl="0" w:tplc="5BA09BD4">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397" w15:restartNumberingAfterBreak="0">
    <w:nsid w:val="42D11B8D"/>
    <w:multiLevelType w:val="hybridMultilevel"/>
    <w:tmpl w:val="6D32730E"/>
    <w:lvl w:ilvl="0" w:tplc="818C5BC8">
      <w:start w:val="1"/>
      <w:numFmt w:val="decimal"/>
      <w:lvlText w:val="b%1."/>
      <w:lvlJc w:val="left"/>
      <w:pPr>
        <w:ind w:left="1571" w:hanging="360"/>
      </w:pPr>
      <w:rPr>
        <w:rFonts w:hint="default"/>
      </w:r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398" w15:restartNumberingAfterBreak="0">
    <w:nsid w:val="43030EC9"/>
    <w:multiLevelType w:val="hybridMultilevel"/>
    <w:tmpl w:val="ED84A2EE"/>
    <w:lvl w:ilvl="0" w:tplc="555049A8">
      <w:start w:val="1"/>
      <w:numFmt w:val="decimal"/>
      <w:lvlText w:val="c%1."/>
      <w:lvlJc w:val="left"/>
      <w:pPr>
        <w:ind w:left="1260" w:hanging="360"/>
      </w:pPr>
      <w:rPr>
        <w:rFonts w:hint="default"/>
      </w:rPr>
    </w:lvl>
    <w:lvl w:ilvl="1" w:tplc="04030019" w:tentative="1">
      <w:start w:val="1"/>
      <w:numFmt w:val="lowerLetter"/>
      <w:lvlText w:val="%2."/>
      <w:lvlJc w:val="left"/>
      <w:pPr>
        <w:ind w:left="1980" w:hanging="360"/>
      </w:pPr>
    </w:lvl>
    <w:lvl w:ilvl="2" w:tplc="0403001B" w:tentative="1">
      <w:start w:val="1"/>
      <w:numFmt w:val="lowerRoman"/>
      <w:lvlText w:val="%3."/>
      <w:lvlJc w:val="right"/>
      <w:pPr>
        <w:ind w:left="2700" w:hanging="180"/>
      </w:pPr>
    </w:lvl>
    <w:lvl w:ilvl="3" w:tplc="0403000F" w:tentative="1">
      <w:start w:val="1"/>
      <w:numFmt w:val="decimal"/>
      <w:lvlText w:val="%4."/>
      <w:lvlJc w:val="left"/>
      <w:pPr>
        <w:ind w:left="3420" w:hanging="360"/>
      </w:pPr>
    </w:lvl>
    <w:lvl w:ilvl="4" w:tplc="04030019" w:tentative="1">
      <w:start w:val="1"/>
      <w:numFmt w:val="lowerLetter"/>
      <w:lvlText w:val="%5."/>
      <w:lvlJc w:val="left"/>
      <w:pPr>
        <w:ind w:left="4140" w:hanging="360"/>
      </w:pPr>
    </w:lvl>
    <w:lvl w:ilvl="5" w:tplc="0403001B" w:tentative="1">
      <w:start w:val="1"/>
      <w:numFmt w:val="lowerRoman"/>
      <w:lvlText w:val="%6."/>
      <w:lvlJc w:val="right"/>
      <w:pPr>
        <w:ind w:left="4860" w:hanging="180"/>
      </w:pPr>
    </w:lvl>
    <w:lvl w:ilvl="6" w:tplc="0403000F" w:tentative="1">
      <w:start w:val="1"/>
      <w:numFmt w:val="decimal"/>
      <w:lvlText w:val="%7."/>
      <w:lvlJc w:val="left"/>
      <w:pPr>
        <w:ind w:left="5580" w:hanging="360"/>
      </w:pPr>
    </w:lvl>
    <w:lvl w:ilvl="7" w:tplc="04030019" w:tentative="1">
      <w:start w:val="1"/>
      <w:numFmt w:val="lowerLetter"/>
      <w:lvlText w:val="%8."/>
      <w:lvlJc w:val="left"/>
      <w:pPr>
        <w:ind w:left="6300" w:hanging="360"/>
      </w:pPr>
    </w:lvl>
    <w:lvl w:ilvl="8" w:tplc="0403001B" w:tentative="1">
      <w:start w:val="1"/>
      <w:numFmt w:val="lowerRoman"/>
      <w:lvlText w:val="%9."/>
      <w:lvlJc w:val="right"/>
      <w:pPr>
        <w:ind w:left="7020" w:hanging="180"/>
      </w:pPr>
    </w:lvl>
  </w:abstractNum>
  <w:abstractNum w:abstractNumId="399" w15:restartNumberingAfterBreak="0">
    <w:nsid w:val="43097E64"/>
    <w:multiLevelType w:val="multilevel"/>
    <w:tmpl w:val="16180B3C"/>
    <w:numStyleLink w:val="Llista1"/>
  </w:abstractNum>
  <w:abstractNum w:abstractNumId="400" w15:restartNumberingAfterBreak="0">
    <w:nsid w:val="43683628"/>
    <w:multiLevelType w:val="hybridMultilevel"/>
    <w:tmpl w:val="12FC9842"/>
    <w:lvl w:ilvl="0" w:tplc="80F6F912">
      <w:start w:val="1"/>
      <w:numFmt w:val="decimal"/>
      <w:lvlText w:val="b%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401" w15:restartNumberingAfterBreak="0">
    <w:nsid w:val="437C39C0"/>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402" w15:restartNumberingAfterBreak="0">
    <w:nsid w:val="437F11CB"/>
    <w:multiLevelType w:val="hybridMultilevel"/>
    <w:tmpl w:val="655A8FB6"/>
    <w:lvl w:ilvl="0" w:tplc="04030017">
      <w:start w:val="1"/>
      <w:numFmt w:val="lowerLetter"/>
      <w:lvlText w:val="%1)"/>
      <w:lvlJc w:val="left"/>
      <w:pPr>
        <w:ind w:left="1429" w:hanging="360"/>
      </w:pPr>
    </w:lvl>
    <w:lvl w:ilvl="1" w:tplc="D5501178">
      <w:start w:val="1"/>
      <w:numFmt w:val="decimal"/>
      <w:lvlText w:val="a%2."/>
      <w:lvlJc w:val="left"/>
      <w:pPr>
        <w:ind w:left="2149" w:hanging="360"/>
      </w:pPr>
      <w:rPr>
        <w:rFonts w:hint="default"/>
      </w:r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03" w15:restartNumberingAfterBreak="0">
    <w:nsid w:val="43A84442"/>
    <w:multiLevelType w:val="multilevel"/>
    <w:tmpl w:val="16180B3C"/>
    <w:numStyleLink w:val="Llista1"/>
  </w:abstractNum>
  <w:abstractNum w:abstractNumId="404" w15:restartNumberingAfterBreak="0">
    <w:nsid w:val="43BF4579"/>
    <w:multiLevelType w:val="hybridMultilevel"/>
    <w:tmpl w:val="F45ACB80"/>
    <w:lvl w:ilvl="0" w:tplc="FFFFFFFF">
      <w:start w:val="1"/>
      <w:numFmt w:val="lowerLetter"/>
      <w:lvlText w:val="%1)"/>
      <w:lvlJc w:val="left"/>
      <w:pPr>
        <w:tabs>
          <w:tab w:val="num" w:pos="654"/>
        </w:tabs>
        <w:ind w:left="654" w:hanging="360"/>
      </w:pPr>
    </w:lvl>
    <w:lvl w:ilvl="1" w:tplc="04030019">
      <w:start w:val="1"/>
      <w:numFmt w:val="lowerLetter"/>
      <w:lvlText w:val="%2."/>
      <w:lvlJc w:val="left"/>
      <w:pPr>
        <w:tabs>
          <w:tab w:val="num" w:pos="1734"/>
        </w:tabs>
        <w:ind w:left="1734" w:hanging="360"/>
      </w:pPr>
    </w:lvl>
    <w:lvl w:ilvl="2" w:tplc="0403001B" w:tentative="1">
      <w:start w:val="1"/>
      <w:numFmt w:val="lowerRoman"/>
      <w:lvlText w:val="%3."/>
      <w:lvlJc w:val="right"/>
      <w:pPr>
        <w:tabs>
          <w:tab w:val="num" w:pos="2454"/>
        </w:tabs>
        <w:ind w:left="2454" w:hanging="180"/>
      </w:pPr>
    </w:lvl>
    <w:lvl w:ilvl="3" w:tplc="0403000F" w:tentative="1">
      <w:start w:val="1"/>
      <w:numFmt w:val="decimal"/>
      <w:lvlText w:val="%4."/>
      <w:lvlJc w:val="left"/>
      <w:pPr>
        <w:tabs>
          <w:tab w:val="num" w:pos="3174"/>
        </w:tabs>
        <w:ind w:left="3174" w:hanging="360"/>
      </w:pPr>
    </w:lvl>
    <w:lvl w:ilvl="4" w:tplc="04030019" w:tentative="1">
      <w:start w:val="1"/>
      <w:numFmt w:val="lowerLetter"/>
      <w:lvlText w:val="%5."/>
      <w:lvlJc w:val="left"/>
      <w:pPr>
        <w:tabs>
          <w:tab w:val="num" w:pos="3894"/>
        </w:tabs>
        <w:ind w:left="3894" w:hanging="360"/>
      </w:pPr>
    </w:lvl>
    <w:lvl w:ilvl="5" w:tplc="0403001B" w:tentative="1">
      <w:start w:val="1"/>
      <w:numFmt w:val="lowerRoman"/>
      <w:lvlText w:val="%6."/>
      <w:lvlJc w:val="right"/>
      <w:pPr>
        <w:tabs>
          <w:tab w:val="num" w:pos="4614"/>
        </w:tabs>
        <w:ind w:left="4614" w:hanging="180"/>
      </w:pPr>
    </w:lvl>
    <w:lvl w:ilvl="6" w:tplc="0403000F" w:tentative="1">
      <w:start w:val="1"/>
      <w:numFmt w:val="decimal"/>
      <w:lvlText w:val="%7."/>
      <w:lvlJc w:val="left"/>
      <w:pPr>
        <w:tabs>
          <w:tab w:val="num" w:pos="5334"/>
        </w:tabs>
        <w:ind w:left="5334" w:hanging="360"/>
      </w:pPr>
    </w:lvl>
    <w:lvl w:ilvl="7" w:tplc="04030019" w:tentative="1">
      <w:start w:val="1"/>
      <w:numFmt w:val="lowerLetter"/>
      <w:lvlText w:val="%8."/>
      <w:lvlJc w:val="left"/>
      <w:pPr>
        <w:tabs>
          <w:tab w:val="num" w:pos="6054"/>
        </w:tabs>
        <w:ind w:left="6054" w:hanging="360"/>
      </w:pPr>
    </w:lvl>
    <w:lvl w:ilvl="8" w:tplc="0403001B" w:tentative="1">
      <w:start w:val="1"/>
      <w:numFmt w:val="lowerRoman"/>
      <w:lvlText w:val="%9."/>
      <w:lvlJc w:val="right"/>
      <w:pPr>
        <w:tabs>
          <w:tab w:val="num" w:pos="6774"/>
        </w:tabs>
        <w:ind w:left="6774" w:hanging="180"/>
      </w:pPr>
    </w:lvl>
  </w:abstractNum>
  <w:abstractNum w:abstractNumId="405" w15:restartNumberingAfterBreak="0">
    <w:nsid w:val="43E97137"/>
    <w:multiLevelType w:val="hybridMultilevel"/>
    <w:tmpl w:val="AB86BF64"/>
    <w:lvl w:ilvl="0" w:tplc="17C427DC">
      <w:start w:val="1"/>
      <w:numFmt w:val="lowerLetter"/>
      <w:lvlText w:val="%1)"/>
      <w:lvlJc w:val="left"/>
      <w:pPr>
        <w:ind w:left="720" w:hanging="360"/>
      </w:pPr>
      <w:rPr>
        <w:i w:val="0"/>
        <w:strike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6" w15:restartNumberingAfterBreak="0">
    <w:nsid w:val="441345F7"/>
    <w:multiLevelType w:val="hybridMultilevel"/>
    <w:tmpl w:val="0944EDB2"/>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7" w15:restartNumberingAfterBreak="0">
    <w:nsid w:val="44693B7E"/>
    <w:multiLevelType w:val="hybridMultilevel"/>
    <w:tmpl w:val="8C4A73A0"/>
    <w:lvl w:ilvl="0" w:tplc="57CA6DA4">
      <w:start w:val="1"/>
      <w:numFmt w:val="decimal"/>
      <w:lvlText w:val="k%1."/>
      <w:lvlJc w:val="left"/>
      <w:pPr>
        <w:ind w:left="1117" w:hanging="360"/>
      </w:pPr>
      <w:rPr>
        <w:rFonts w:hint="default"/>
        <w:color w:val="auto"/>
      </w:rPr>
    </w:lvl>
    <w:lvl w:ilvl="1" w:tplc="04030019" w:tentative="1">
      <w:start w:val="1"/>
      <w:numFmt w:val="lowerLetter"/>
      <w:lvlText w:val="%2."/>
      <w:lvlJc w:val="left"/>
      <w:pPr>
        <w:ind w:left="1837" w:hanging="360"/>
      </w:pPr>
    </w:lvl>
    <w:lvl w:ilvl="2" w:tplc="0403001B" w:tentative="1">
      <w:start w:val="1"/>
      <w:numFmt w:val="lowerRoman"/>
      <w:lvlText w:val="%3."/>
      <w:lvlJc w:val="right"/>
      <w:pPr>
        <w:ind w:left="2557" w:hanging="180"/>
      </w:pPr>
    </w:lvl>
    <w:lvl w:ilvl="3" w:tplc="0403000F" w:tentative="1">
      <w:start w:val="1"/>
      <w:numFmt w:val="decimal"/>
      <w:lvlText w:val="%4."/>
      <w:lvlJc w:val="left"/>
      <w:pPr>
        <w:ind w:left="3277" w:hanging="360"/>
      </w:pPr>
    </w:lvl>
    <w:lvl w:ilvl="4" w:tplc="04030019" w:tentative="1">
      <w:start w:val="1"/>
      <w:numFmt w:val="lowerLetter"/>
      <w:lvlText w:val="%5."/>
      <w:lvlJc w:val="left"/>
      <w:pPr>
        <w:ind w:left="3997" w:hanging="360"/>
      </w:pPr>
    </w:lvl>
    <w:lvl w:ilvl="5" w:tplc="0403001B" w:tentative="1">
      <w:start w:val="1"/>
      <w:numFmt w:val="lowerRoman"/>
      <w:lvlText w:val="%6."/>
      <w:lvlJc w:val="right"/>
      <w:pPr>
        <w:ind w:left="4717" w:hanging="180"/>
      </w:pPr>
    </w:lvl>
    <w:lvl w:ilvl="6" w:tplc="0403000F" w:tentative="1">
      <w:start w:val="1"/>
      <w:numFmt w:val="decimal"/>
      <w:lvlText w:val="%7."/>
      <w:lvlJc w:val="left"/>
      <w:pPr>
        <w:ind w:left="5437" w:hanging="360"/>
      </w:pPr>
    </w:lvl>
    <w:lvl w:ilvl="7" w:tplc="04030019" w:tentative="1">
      <w:start w:val="1"/>
      <w:numFmt w:val="lowerLetter"/>
      <w:lvlText w:val="%8."/>
      <w:lvlJc w:val="left"/>
      <w:pPr>
        <w:ind w:left="6157" w:hanging="360"/>
      </w:pPr>
    </w:lvl>
    <w:lvl w:ilvl="8" w:tplc="0403001B" w:tentative="1">
      <w:start w:val="1"/>
      <w:numFmt w:val="lowerRoman"/>
      <w:lvlText w:val="%9."/>
      <w:lvlJc w:val="right"/>
      <w:pPr>
        <w:ind w:left="6877" w:hanging="180"/>
      </w:pPr>
    </w:lvl>
  </w:abstractNum>
  <w:abstractNum w:abstractNumId="408" w15:restartNumberingAfterBreak="0">
    <w:nsid w:val="452010D7"/>
    <w:multiLevelType w:val="hybridMultilevel"/>
    <w:tmpl w:val="5E8A3040"/>
    <w:lvl w:ilvl="0" w:tplc="1A90598C">
      <w:start w:val="1"/>
      <w:numFmt w:val="lowerLetter"/>
      <w:lvlText w:val="%1)"/>
      <w:lvlJc w:val="left"/>
      <w:pPr>
        <w:ind w:left="786" w:hanging="360"/>
      </w:pPr>
      <w:rPr>
        <w:rFonts w:hint="default"/>
        <w:b w:val="0"/>
        <w:color w:val="auto"/>
        <w:sz w:val="22"/>
        <w:szCs w:val="22"/>
      </w:rPr>
    </w:lvl>
    <w:lvl w:ilvl="1" w:tplc="D5501178">
      <w:start w:val="1"/>
      <w:numFmt w:val="decimal"/>
      <w:lvlText w:val="a%2."/>
      <w:lvlJc w:val="left"/>
      <w:pPr>
        <w:ind w:left="1506" w:hanging="360"/>
      </w:pPr>
      <w:rPr>
        <w:rFonts w:hint="default"/>
      </w:r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409" w15:restartNumberingAfterBreak="0">
    <w:nsid w:val="45336E57"/>
    <w:multiLevelType w:val="hybridMultilevel"/>
    <w:tmpl w:val="B5C008D2"/>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10" w15:restartNumberingAfterBreak="0">
    <w:nsid w:val="459F20B0"/>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11" w15:restartNumberingAfterBreak="0">
    <w:nsid w:val="45DC4A5A"/>
    <w:multiLevelType w:val="multilevel"/>
    <w:tmpl w:val="FF60A4A2"/>
    <w:lvl w:ilvl="0">
      <w:start w:val="6"/>
      <w:numFmt w:val="decimal"/>
      <w:lvlText w:val="%1."/>
      <w:lvlJc w:val="left"/>
      <w:pPr>
        <w:ind w:left="360" w:hanging="360"/>
      </w:pPr>
      <w:rPr>
        <w:rFonts w:ascii="Arial" w:hAnsi="Arial" w:cs="Times New Roman" w:hint="default"/>
        <w:b w:val="0"/>
        <w:sz w:val="22"/>
        <w:szCs w:val="22"/>
      </w:rPr>
    </w:lvl>
    <w:lvl w:ilvl="1">
      <w:start w:val="1"/>
      <w:numFmt w:val="decimal"/>
      <w:lvlRestart w:val="0"/>
      <w:lvlText w:val="%1.%2."/>
      <w:lvlJc w:val="left"/>
      <w:pPr>
        <w:ind w:left="792" w:hanging="432"/>
      </w:pPr>
      <w:rPr>
        <w:rFonts w:hint="default"/>
        <w:b w:val="0"/>
        <w:i w:val="0"/>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412" w15:restartNumberingAfterBreak="0">
    <w:nsid w:val="45E0782C"/>
    <w:multiLevelType w:val="hybridMultilevel"/>
    <w:tmpl w:val="D1E01F3C"/>
    <w:lvl w:ilvl="0" w:tplc="941A5112">
      <w:start w:val="1"/>
      <w:numFmt w:val="lowerLetter"/>
      <w:lvlText w:val="%1)"/>
      <w:lvlJc w:val="left"/>
      <w:pPr>
        <w:tabs>
          <w:tab w:val="num" w:pos="540"/>
        </w:tabs>
        <w:ind w:left="540" w:hanging="360"/>
      </w:pPr>
      <w:rPr>
        <w:sz w:val="22"/>
        <w:szCs w:val="22"/>
      </w:r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tentative="1">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413" w15:restartNumberingAfterBreak="0">
    <w:nsid w:val="45EC1FF2"/>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14" w15:restartNumberingAfterBreak="0">
    <w:nsid w:val="460B6184"/>
    <w:multiLevelType w:val="multilevel"/>
    <w:tmpl w:val="16180B3C"/>
    <w:lvl w:ilvl="0">
      <w:start w:val="1"/>
      <w:numFmt w:val="lowerLetter"/>
      <w:lvlText w:val="%1)"/>
      <w:lvlJc w:val="left"/>
      <w:pPr>
        <w:tabs>
          <w:tab w:val="num" w:pos="397"/>
        </w:tabs>
        <w:ind w:left="397" w:hanging="397"/>
      </w:pPr>
    </w:lvl>
    <w:lvl w:ilvl="1">
      <w:start w:val="1"/>
      <w:numFmt w:val="lowerLetter"/>
      <w:lvlText w:val="%2."/>
      <w:lvlJc w:val="left"/>
      <w:pPr>
        <w:tabs>
          <w:tab w:val="num" w:pos="567"/>
        </w:tabs>
        <w:ind w:left="680" w:hanging="283"/>
      </w:pPr>
    </w:lvl>
    <w:lvl w:ilvl="2">
      <w:start w:val="1"/>
      <w:numFmt w:val="decimal"/>
      <w:lvlText w:val="%3."/>
      <w:lvlJc w:val="right"/>
      <w:pPr>
        <w:tabs>
          <w:tab w:val="num" w:pos="2651"/>
        </w:tabs>
        <w:ind w:left="1596"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415" w15:restartNumberingAfterBreak="0">
    <w:nsid w:val="463515AB"/>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16" w15:restartNumberingAfterBreak="0">
    <w:nsid w:val="467538BA"/>
    <w:multiLevelType w:val="hybridMultilevel"/>
    <w:tmpl w:val="AD5E72B2"/>
    <w:lvl w:ilvl="0" w:tplc="B120B37E">
      <w:start w:val="1"/>
      <w:numFmt w:val="lowerLetter"/>
      <w:lvlText w:val="%1)"/>
      <w:lvlJc w:val="left"/>
      <w:pPr>
        <w:tabs>
          <w:tab w:val="num" w:pos="720"/>
        </w:tabs>
        <w:ind w:left="720" w:hanging="360"/>
      </w:pPr>
      <w:rPr>
        <w:rFonts w:hint="default"/>
        <w:color w:val="auto"/>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17" w15:restartNumberingAfterBreak="0">
    <w:nsid w:val="46D640B2"/>
    <w:multiLevelType w:val="hybridMultilevel"/>
    <w:tmpl w:val="9CDC517E"/>
    <w:lvl w:ilvl="0" w:tplc="AE64D290">
      <w:start w:val="1"/>
      <w:numFmt w:val="lowerLetter"/>
      <w:lvlText w:val="%1)"/>
      <w:lvlJc w:val="left"/>
      <w:pPr>
        <w:tabs>
          <w:tab w:val="num" w:pos="360"/>
        </w:tabs>
        <w:ind w:left="360" w:hanging="360"/>
      </w:pPr>
      <w:rPr>
        <w:rFonts w:hint="default"/>
        <w:strike w:val="0"/>
      </w:rPr>
    </w:lvl>
    <w:lvl w:ilvl="1" w:tplc="04030019" w:tentative="1">
      <w:start w:val="1"/>
      <w:numFmt w:val="lowerLetter"/>
      <w:lvlText w:val="%2."/>
      <w:lvlJc w:val="left"/>
      <w:pPr>
        <w:ind w:left="540" w:hanging="360"/>
      </w:pPr>
    </w:lvl>
    <w:lvl w:ilvl="2" w:tplc="0403001B" w:tentative="1">
      <w:start w:val="1"/>
      <w:numFmt w:val="lowerRoman"/>
      <w:lvlText w:val="%3."/>
      <w:lvlJc w:val="right"/>
      <w:pPr>
        <w:ind w:left="1260" w:hanging="180"/>
      </w:pPr>
    </w:lvl>
    <w:lvl w:ilvl="3" w:tplc="0403000F" w:tentative="1">
      <w:start w:val="1"/>
      <w:numFmt w:val="decimal"/>
      <w:lvlText w:val="%4."/>
      <w:lvlJc w:val="left"/>
      <w:pPr>
        <w:ind w:left="1980" w:hanging="360"/>
      </w:pPr>
    </w:lvl>
    <w:lvl w:ilvl="4" w:tplc="04030019" w:tentative="1">
      <w:start w:val="1"/>
      <w:numFmt w:val="lowerLetter"/>
      <w:lvlText w:val="%5."/>
      <w:lvlJc w:val="left"/>
      <w:pPr>
        <w:ind w:left="2700" w:hanging="360"/>
      </w:pPr>
    </w:lvl>
    <w:lvl w:ilvl="5" w:tplc="0403001B" w:tentative="1">
      <w:start w:val="1"/>
      <w:numFmt w:val="lowerRoman"/>
      <w:lvlText w:val="%6."/>
      <w:lvlJc w:val="right"/>
      <w:pPr>
        <w:ind w:left="3420" w:hanging="180"/>
      </w:pPr>
    </w:lvl>
    <w:lvl w:ilvl="6" w:tplc="0403000F" w:tentative="1">
      <w:start w:val="1"/>
      <w:numFmt w:val="decimal"/>
      <w:lvlText w:val="%7."/>
      <w:lvlJc w:val="left"/>
      <w:pPr>
        <w:ind w:left="4140" w:hanging="360"/>
      </w:pPr>
    </w:lvl>
    <w:lvl w:ilvl="7" w:tplc="04030019" w:tentative="1">
      <w:start w:val="1"/>
      <w:numFmt w:val="lowerLetter"/>
      <w:lvlText w:val="%8."/>
      <w:lvlJc w:val="left"/>
      <w:pPr>
        <w:ind w:left="4860" w:hanging="360"/>
      </w:pPr>
    </w:lvl>
    <w:lvl w:ilvl="8" w:tplc="0403001B" w:tentative="1">
      <w:start w:val="1"/>
      <w:numFmt w:val="lowerRoman"/>
      <w:lvlText w:val="%9."/>
      <w:lvlJc w:val="right"/>
      <w:pPr>
        <w:ind w:left="5580" w:hanging="180"/>
      </w:pPr>
    </w:lvl>
  </w:abstractNum>
  <w:abstractNum w:abstractNumId="418" w15:restartNumberingAfterBreak="0">
    <w:nsid w:val="47071123"/>
    <w:multiLevelType w:val="hybridMultilevel"/>
    <w:tmpl w:val="20F6FFAA"/>
    <w:lvl w:ilvl="0" w:tplc="1D3AC296">
      <w:start w:val="1"/>
      <w:numFmt w:val="decimal"/>
      <w:lvlText w:val="b%1."/>
      <w:lvlJc w:val="left"/>
      <w:pPr>
        <w:ind w:left="72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9" w15:restartNumberingAfterBreak="0">
    <w:nsid w:val="47240115"/>
    <w:multiLevelType w:val="hybridMultilevel"/>
    <w:tmpl w:val="43BE5AA8"/>
    <w:lvl w:ilvl="0" w:tplc="D5501178">
      <w:start w:val="1"/>
      <w:numFmt w:val="decimal"/>
      <w:lvlText w:val="a%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20" w15:restartNumberingAfterBreak="0">
    <w:nsid w:val="477633A2"/>
    <w:multiLevelType w:val="hybridMultilevel"/>
    <w:tmpl w:val="4816E7A4"/>
    <w:lvl w:ilvl="0" w:tplc="88886724">
      <w:start w:val="1"/>
      <w:numFmt w:val="decimal"/>
      <w:lvlText w:val="j%1."/>
      <w:lvlJc w:val="left"/>
      <w:pPr>
        <w:ind w:left="2289" w:hanging="360"/>
      </w:pPr>
      <w:rPr>
        <w:rFonts w:hint="default"/>
        <w:color w:val="auto"/>
      </w:rPr>
    </w:lvl>
    <w:lvl w:ilvl="1" w:tplc="04030019" w:tentative="1">
      <w:start w:val="1"/>
      <w:numFmt w:val="lowerLetter"/>
      <w:lvlText w:val="%2."/>
      <w:lvlJc w:val="left"/>
      <w:pPr>
        <w:ind w:left="3009" w:hanging="360"/>
      </w:pPr>
    </w:lvl>
    <w:lvl w:ilvl="2" w:tplc="0403001B" w:tentative="1">
      <w:start w:val="1"/>
      <w:numFmt w:val="lowerRoman"/>
      <w:lvlText w:val="%3."/>
      <w:lvlJc w:val="right"/>
      <w:pPr>
        <w:ind w:left="3729" w:hanging="180"/>
      </w:pPr>
    </w:lvl>
    <w:lvl w:ilvl="3" w:tplc="0403000F" w:tentative="1">
      <w:start w:val="1"/>
      <w:numFmt w:val="decimal"/>
      <w:lvlText w:val="%4."/>
      <w:lvlJc w:val="left"/>
      <w:pPr>
        <w:ind w:left="4449" w:hanging="360"/>
      </w:pPr>
    </w:lvl>
    <w:lvl w:ilvl="4" w:tplc="04030019" w:tentative="1">
      <w:start w:val="1"/>
      <w:numFmt w:val="lowerLetter"/>
      <w:lvlText w:val="%5."/>
      <w:lvlJc w:val="left"/>
      <w:pPr>
        <w:ind w:left="5169" w:hanging="360"/>
      </w:pPr>
    </w:lvl>
    <w:lvl w:ilvl="5" w:tplc="0403001B" w:tentative="1">
      <w:start w:val="1"/>
      <w:numFmt w:val="lowerRoman"/>
      <w:lvlText w:val="%6."/>
      <w:lvlJc w:val="right"/>
      <w:pPr>
        <w:ind w:left="5889" w:hanging="180"/>
      </w:pPr>
    </w:lvl>
    <w:lvl w:ilvl="6" w:tplc="0403000F" w:tentative="1">
      <w:start w:val="1"/>
      <w:numFmt w:val="decimal"/>
      <w:lvlText w:val="%7."/>
      <w:lvlJc w:val="left"/>
      <w:pPr>
        <w:ind w:left="6609" w:hanging="360"/>
      </w:pPr>
    </w:lvl>
    <w:lvl w:ilvl="7" w:tplc="04030019" w:tentative="1">
      <w:start w:val="1"/>
      <w:numFmt w:val="lowerLetter"/>
      <w:lvlText w:val="%8."/>
      <w:lvlJc w:val="left"/>
      <w:pPr>
        <w:ind w:left="7329" w:hanging="360"/>
      </w:pPr>
    </w:lvl>
    <w:lvl w:ilvl="8" w:tplc="0403001B" w:tentative="1">
      <w:start w:val="1"/>
      <w:numFmt w:val="lowerRoman"/>
      <w:lvlText w:val="%9."/>
      <w:lvlJc w:val="right"/>
      <w:pPr>
        <w:ind w:left="8049" w:hanging="180"/>
      </w:pPr>
    </w:lvl>
  </w:abstractNum>
  <w:abstractNum w:abstractNumId="421" w15:restartNumberingAfterBreak="0">
    <w:nsid w:val="478B68C4"/>
    <w:multiLevelType w:val="hybridMultilevel"/>
    <w:tmpl w:val="0696E51E"/>
    <w:lvl w:ilvl="0" w:tplc="57CA6DA4">
      <w:start w:val="1"/>
      <w:numFmt w:val="decimal"/>
      <w:lvlText w:val="k%1."/>
      <w:lvlJc w:val="left"/>
      <w:pPr>
        <w:ind w:left="1723" w:hanging="360"/>
      </w:pPr>
      <w:rPr>
        <w:rFonts w:hint="default"/>
        <w:color w:val="auto"/>
      </w:rPr>
    </w:lvl>
    <w:lvl w:ilvl="1" w:tplc="04030019">
      <w:start w:val="1"/>
      <w:numFmt w:val="lowerLetter"/>
      <w:lvlText w:val="%2."/>
      <w:lvlJc w:val="left"/>
      <w:pPr>
        <w:ind w:left="2443" w:hanging="360"/>
      </w:pPr>
    </w:lvl>
    <w:lvl w:ilvl="2" w:tplc="0403001B" w:tentative="1">
      <w:start w:val="1"/>
      <w:numFmt w:val="lowerRoman"/>
      <w:lvlText w:val="%3."/>
      <w:lvlJc w:val="right"/>
      <w:pPr>
        <w:ind w:left="3163" w:hanging="180"/>
      </w:pPr>
    </w:lvl>
    <w:lvl w:ilvl="3" w:tplc="0403000F" w:tentative="1">
      <w:start w:val="1"/>
      <w:numFmt w:val="decimal"/>
      <w:lvlText w:val="%4."/>
      <w:lvlJc w:val="left"/>
      <w:pPr>
        <w:ind w:left="3883" w:hanging="360"/>
      </w:pPr>
    </w:lvl>
    <w:lvl w:ilvl="4" w:tplc="04030019" w:tentative="1">
      <w:start w:val="1"/>
      <w:numFmt w:val="lowerLetter"/>
      <w:lvlText w:val="%5."/>
      <w:lvlJc w:val="left"/>
      <w:pPr>
        <w:ind w:left="4603" w:hanging="360"/>
      </w:pPr>
    </w:lvl>
    <w:lvl w:ilvl="5" w:tplc="0403001B" w:tentative="1">
      <w:start w:val="1"/>
      <w:numFmt w:val="lowerRoman"/>
      <w:lvlText w:val="%6."/>
      <w:lvlJc w:val="right"/>
      <w:pPr>
        <w:ind w:left="5323" w:hanging="180"/>
      </w:pPr>
    </w:lvl>
    <w:lvl w:ilvl="6" w:tplc="0403000F" w:tentative="1">
      <w:start w:val="1"/>
      <w:numFmt w:val="decimal"/>
      <w:lvlText w:val="%7."/>
      <w:lvlJc w:val="left"/>
      <w:pPr>
        <w:ind w:left="6043" w:hanging="360"/>
      </w:pPr>
    </w:lvl>
    <w:lvl w:ilvl="7" w:tplc="04030019" w:tentative="1">
      <w:start w:val="1"/>
      <w:numFmt w:val="lowerLetter"/>
      <w:lvlText w:val="%8."/>
      <w:lvlJc w:val="left"/>
      <w:pPr>
        <w:ind w:left="6763" w:hanging="360"/>
      </w:pPr>
    </w:lvl>
    <w:lvl w:ilvl="8" w:tplc="0403001B" w:tentative="1">
      <w:start w:val="1"/>
      <w:numFmt w:val="lowerRoman"/>
      <w:lvlText w:val="%9."/>
      <w:lvlJc w:val="right"/>
      <w:pPr>
        <w:ind w:left="7483" w:hanging="180"/>
      </w:pPr>
    </w:lvl>
  </w:abstractNum>
  <w:abstractNum w:abstractNumId="422" w15:restartNumberingAfterBreak="0">
    <w:nsid w:val="47BB1B09"/>
    <w:multiLevelType w:val="hybridMultilevel"/>
    <w:tmpl w:val="10481618"/>
    <w:lvl w:ilvl="0" w:tplc="E2D813DA">
      <w:start w:val="1"/>
      <w:numFmt w:val="lowerLetter"/>
      <w:lvlText w:val="%1)"/>
      <w:lvlJc w:val="left"/>
      <w:pPr>
        <w:ind w:left="720" w:hanging="360"/>
      </w:pPr>
      <w:rPr>
        <w:strike w:val="0"/>
        <w:color w:val="auto"/>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3" w15:restartNumberingAfterBreak="0">
    <w:nsid w:val="481459F0"/>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24" w15:restartNumberingAfterBreak="0">
    <w:nsid w:val="481B6D3E"/>
    <w:multiLevelType w:val="hybridMultilevel"/>
    <w:tmpl w:val="CBB43A92"/>
    <w:lvl w:ilvl="0" w:tplc="626EA8A0">
      <w:start w:val="1"/>
      <w:numFmt w:val="decimal"/>
      <w:lvlText w:val="a%1."/>
      <w:lvlJc w:val="left"/>
      <w:pPr>
        <w:ind w:left="1428" w:hanging="360"/>
      </w:pPr>
      <w:rPr>
        <w:rFonts w:hint="default"/>
        <w:b w:val="0"/>
        <w:sz w:val="22"/>
        <w:szCs w:val="22"/>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425" w15:restartNumberingAfterBreak="0">
    <w:nsid w:val="48285900"/>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426" w15:restartNumberingAfterBreak="0">
    <w:nsid w:val="48494E8E"/>
    <w:multiLevelType w:val="multilevel"/>
    <w:tmpl w:val="16180B3C"/>
    <w:numStyleLink w:val="Llista1"/>
  </w:abstractNum>
  <w:abstractNum w:abstractNumId="427" w15:restartNumberingAfterBreak="0">
    <w:nsid w:val="487566E2"/>
    <w:multiLevelType w:val="hybridMultilevel"/>
    <w:tmpl w:val="95B4A714"/>
    <w:lvl w:ilvl="0" w:tplc="EA16F572">
      <w:start w:val="1"/>
      <w:numFmt w:val="lowerLetter"/>
      <w:lvlText w:val="%1)"/>
      <w:lvlJc w:val="left"/>
      <w:pPr>
        <w:tabs>
          <w:tab w:val="num" w:pos="540"/>
        </w:tabs>
        <w:ind w:left="5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8" w15:restartNumberingAfterBreak="0">
    <w:nsid w:val="48C14E96"/>
    <w:multiLevelType w:val="multilevel"/>
    <w:tmpl w:val="16180B3C"/>
    <w:numStyleLink w:val="Llista1"/>
  </w:abstractNum>
  <w:abstractNum w:abstractNumId="429" w15:restartNumberingAfterBreak="0">
    <w:nsid w:val="48DB32AF"/>
    <w:multiLevelType w:val="hybridMultilevel"/>
    <w:tmpl w:val="3E500C80"/>
    <w:lvl w:ilvl="0" w:tplc="04030019">
      <w:start w:val="1"/>
      <w:numFmt w:val="lowerLetter"/>
      <w:lvlText w:val="%1."/>
      <w:lvlJc w:val="left"/>
      <w:pPr>
        <w:ind w:left="1931" w:hanging="360"/>
      </w:pPr>
    </w:lvl>
    <w:lvl w:ilvl="1" w:tplc="04030019" w:tentative="1">
      <w:start w:val="1"/>
      <w:numFmt w:val="lowerLetter"/>
      <w:lvlText w:val="%2."/>
      <w:lvlJc w:val="left"/>
      <w:pPr>
        <w:ind w:left="2651" w:hanging="360"/>
      </w:pPr>
    </w:lvl>
    <w:lvl w:ilvl="2" w:tplc="0403001B" w:tentative="1">
      <w:start w:val="1"/>
      <w:numFmt w:val="lowerRoman"/>
      <w:lvlText w:val="%3."/>
      <w:lvlJc w:val="right"/>
      <w:pPr>
        <w:ind w:left="3371" w:hanging="180"/>
      </w:pPr>
    </w:lvl>
    <w:lvl w:ilvl="3" w:tplc="0403000F" w:tentative="1">
      <w:start w:val="1"/>
      <w:numFmt w:val="decimal"/>
      <w:lvlText w:val="%4."/>
      <w:lvlJc w:val="left"/>
      <w:pPr>
        <w:ind w:left="4091" w:hanging="360"/>
      </w:pPr>
    </w:lvl>
    <w:lvl w:ilvl="4" w:tplc="04030019" w:tentative="1">
      <w:start w:val="1"/>
      <w:numFmt w:val="lowerLetter"/>
      <w:lvlText w:val="%5."/>
      <w:lvlJc w:val="left"/>
      <w:pPr>
        <w:ind w:left="4811" w:hanging="360"/>
      </w:pPr>
    </w:lvl>
    <w:lvl w:ilvl="5" w:tplc="0403001B" w:tentative="1">
      <w:start w:val="1"/>
      <w:numFmt w:val="lowerRoman"/>
      <w:lvlText w:val="%6."/>
      <w:lvlJc w:val="right"/>
      <w:pPr>
        <w:ind w:left="5531" w:hanging="180"/>
      </w:pPr>
    </w:lvl>
    <w:lvl w:ilvl="6" w:tplc="0403000F" w:tentative="1">
      <w:start w:val="1"/>
      <w:numFmt w:val="decimal"/>
      <w:lvlText w:val="%7."/>
      <w:lvlJc w:val="left"/>
      <w:pPr>
        <w:ind w:left="6251" w:hanging="360"/>
      </w:pPr>
    </w:lvl>
    <w:lvl w:ilvl="7" w:tplc="04030019" w:tentative="1">
      <w:start w:val="1"/>
      <w:numFmt w:val="lowerLetter"/>
      <w:lvlText w:val="%8."/>
      <w:lvlJc w:val="left"/>
      <w:pPr>
        <w:ind w:left="6971" w:hanging="360"/>
      </w:pPr>
    </w:lvl>
    <w:lvl w:ilvl="8" w:tplc="0403001B" w:tentative="1">
      <w:start w:val="1"/>
      <w:numFmt w:val="lowerRoman"/>
      <w:lvlText w:val="%9."/>
      <w:lvlJc w:val="right"/>
      <w:pPr>
        <w:ind w:left="7691" w:hanging="180"/>
      </w:pPr>
    </w:lvl>
  </w:abstractNum>
  <w:abstractNum w:abstractNumId="430" w15:restartNumberingAfterBreak="0">
    <w:nsid w:val="492130E8"/>
    <w:multiLevelType w:val="hybridMultilevel"/>
    <w:tmpl w:val="DCA65B9A"/>
    <w:lvl w:ilvl="0" w:tplc="86000D66">
      <w:start w:val="1"/>
      <w:numFmt w:val="decimal"/>
      <w:lvlText w:val="a%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431" w15:restartNumberingAfterBreak="0">
    <w:nsid w:val="49323809"/>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32" w15:restartNumberingAfterBreak="0">
    <w:nsid w:val="49381DB0"/>
    <w:multiLevelType w:val="hybridMultilevel"/>
    <w:tmpl w:val="ACB4E77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33" w15:restartNumberingAfterBreak="0">
    <w:nsid w:val="49627CCF"/>
    <w:multiLevelType w:val="hybridMultilevel"/>
    <w:tmpl w:val="0944EDB2"/>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34" w15:restartNumberingAfterBreak="0">
    <w:nsid w:val="497A1D4E"/>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35" w15:restartNumberingAfterBreak="0">
    <w:nsid w:val="49B604F8"/>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36" w15:restartNumberingAfterBreak="0">
    <w:nsid w:val="49CE3036"/>
    <w:multiLevelType w:val="hybridMultilevel"/>
    <w:tmpl w:val="A738AAD0"/>
    <w:lvl w:ilvl="0" w:tplc="7B0AB9BC">
      <w:start w:val="1"/>
      <w:numFmt w:val="decimal"/>
      <w:lvlText w:val="c%1."/>
      <w:lvlJc w:val="left"/>
      <w:pPr>
        <w:ind w:left="1146" w:hanging="360"/>
      </w:pPr>
      <w:rPr>
        <w:rFonts w:hint="default"/>
        <w:color w:val="auto"/>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37" w15:restartNumberingAfterBreak="0">
    <w:nsid w:val="4A2E1A66"/>
    <w:multiLevelType w:val="hybridMultilevel"/>
    <w:tmpl w:val="AB86BF64"/>
    <w:lvl w:ilvl="0" w:tplc="17C427DC">
      <w:start w:val="1"/>
      <w:numFmt w:val="lowerLetter"/>
      <w:lvlText w:val="%1)"/>
      <w:lvlJc w:val="left"/>
      <w:pPr>
        <w:ind w:left="720" w:hanging="360"/>
      </w:pPr>
      <w:rPr>
        <w:i w:val="0"/>
        <w:strike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38" w15:restartNumberingAfterBreak="0">
    <w:nsid w:val="4A891C49"/>
    <w:multiLevelType w:val="hybridMultilevel"/>
    <w:tmpl w:val="C296AB9C"/>
    <w:lvl w:ilvl="0" w:tplc="86000D66">
      <w:start w:val="1"/>
      <w:numFmt w:val="decimal"/>
      <w:lvlText w:val="a%1."/>
      <w:lvlJc w:val="left"/>
      <w:pPr>
        <w:ind w:left="1428" w:hanging="360"/>
      </w:pPr>
      <w:rPr>
        <w:rFonts w:hint="default"/>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439" w15:restartNumberingAfterBreak="0">
    <w:nsid w:val="4A9E4C78"/>
    <w:multiLevelType w:val="hybridMultilevel"/>
    <w:tmpl w:val="A8F8D35E"/>
    <w:lvl w:ilvl="0" w:tplc="04030019">
      <w:start w:val="1"/>
      <w:numFmt w:val="lowerLetter"/>
      <w:lvlText w:val="%1."/>
      <w:lvlJc w:val="left"/>
      <w:pPr>
        <w:ind w:left="1866" w:hanging="360"/>
      </w:pPr>
    </w:lvl>
    <w:lvl w:ilvl="1" w:tplc="04030019" w:tentative="1">
      <w:start w:val="1"/>
      <w:numFmt w:val="lowerLetter"/>
      <w:lvlText w:val="%2."/>
      <w:lvlJc w:val="left"/>
      <w:pPr>
        <w:ind w:left="2586" w:hanging="360"/>
      </w:pPr>
    </w:lvl>
    <w:lvl w:ilvl="2" w:tplc="0403001B" w:tentative="1">
      <w:start w:val="1"/>
      <w:numFmt w:val="lowerRoman"/>
      <w:lvlText w:val="%3."/>
      <w:lvlJc w:val="right"/>
      <w:pPr>
        <w:ind w:left="3306" w:hanging="180"/>
      </w:pPr>
    </w:lvl>
    <w:lvl w:ilvl="3" w:tplc="0403000F" w:tentative="1">
      <w:start w:val="1"/>
      <w:numFmt w:val="decimal"/>
      <w:lvlText w:val="%4."/>
      <w:lvlJc w:val="left"/>
      <w:pPr>
        <w:ind w:left="4026" w:hanging="360"/>
      </w:pPr>
    </w:lvl>
    <w:lvl w:ilvl="4" w:tplc="04030019" w:tentative="1">
      <w:start w:val="1"/>
      <w:numFmt w:val="lowerLetter"/>
      <w:lvlText w:val="%5."/>
      <w:lvlJc w:val="left"/>
      <w:pPr>
        <w:ind w:left="4746" w:hanging="360"/>
      </w:pPr>
    </w:lvl>
    <w:lvl w:ilvl="5" w:tplc="0403001B" w:tentative="1">
      <w:start w:val="1"/>
      <w:numFmt w:val="lowerRoman"/>
      <w:lvlText w:val="%6."/>
      <w:lvlJc w:val="right"/>
      <w:pPr>
        <w:ind w:left="5466" w:hanging="180"/>
      </w:pPr>
    </w:lvl>
    <w:lvl w:ilvl="6" w:tplc="0403000F" w:tentative="1">
      <w:start w:val="1"/>
      <w:numFmt w:val="decimal"/>
      <w:lvlText w:val="%7."/>
      <w:lvlJc w:val="left"/>
      <w:pPr>
        <w:ind w:left="6186" w:hanging="360"/>
      </w:pPr>
    </w:lvl>
    <w:lvl w:ilvl="7" w:tplc="04030019" w:tentative="1">
      <w:start w:val="1"/>
      <w:numFmt w:val="lowerLetter"/>
      <w:lvlText w:val="%8."/>
      <w:lvlJc w:val="left"/>
      <w:pPr>
        <w:ind w:left="6906" w:hanging="360"/>
      </w:pPr>
    </w:lvl>
    <w:lvl w:ilvl="8" w:tplc="0403001B" w:tentative="1">
      <w:start w:val="1"/>
      <w:numFmt w:val="lowerRoman"/>
      <w:lvlText w:val="%9."/>
      <w:lvlJc w:val="right"/>
      <w:pPr>
        <w:ind w:left="7626" w:hanging="180"/>
      </w:pPr>
    </w:lvl>
  </w:abstractNum>
  <w:abstractNum w:abstractNumId="440" w15:restartNumberingAfterBreak="0">
    <w:nsid w:val="4AB9522B"/>
    <w:multiLevelType w:val="multilevel"/>
    <w:tmpl w:val="0C0A001D"/>
    <w:lvl w:ilvl="0">
      <w:start w:val="1"/>
      <w:numFmt w:val="lowerLetter"/>
      <w:lvlText w:val="%1)"/>
      <w:lvlJc w:val="left"/>
      <w:pPr>
        <w:tabs>
          <w:tab w:val="num" w:pos="372"/>
        </w:tabs>
        <w:ind w:left="108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1" w15:restartNumberingAfterBreak="0">
    <w:nsid w:val="4B6D5D88"/>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42" w15:restartNumberingAfterBreak="0">
    <w:nsid w:val="4B93069F"/>
    <w:multiLevelType w:val="hybridMultilevel"/>
    <w:tmpl w:val="2E1E7C76"/>
    <w:lvl w:ilvl="0" w:tplc="480C71C2">
      <w:start w:val="1"/>
      <w:numFmt w:val="lowerLetter"/>
      <w:lvlText w:val="%1)"/>
      <w:lvlJc w:val="left"/>
      <w:pPr>
        <w:tabs>
          <w:tab w:val="num" w:pos="360"/>
        </w:tabs>
        <w:ind w:left="360" w:hanging="360"/>
      </w:pPr>
      <w:rPr>
        <w:color w:val="6600CC"/>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43" w15:restartNumberingAfterBreak="0">
    <w:nsid w:val="4BA65E25"/>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444" w15:restartNumberingAfterBreak="0">
    <w:nsid w:val="4BDB5CC2"/>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45" w15:restartNumberingAfterBreak="0">
    <w:nsid w:val="4CA054FF"/>
    <w:multiLevelType w:val="hybridMultilevel"/>
    <w:tmpl w:val="649AF79C"/>
    <w:lvl w:ilvl="0" w:tplc="A7ACE0C0">
      <w:start w:val="1"/>
      <w:numFmt w:val="lowerLetter"/>
      <w:lvlText w:val="%1)"/>
      <w:lvlJc w:val="left"/>
      <w:pPr>
        <w:tabs>
          <w:tab w:val="num" w:pos="360"/>
        </w:tabs>
        <w:ind w:left="360" w:hanging="360"/>
      </w:pPr>
      <w:rPr>
        <w:strike w:val="0"/>
        <w:dstrike w:val="0"/>
        <w:color w:val="auto"/>
      </w:r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46" w15:restartNumberingAfterBreak="0">
    <w:nsid w:val="4CA100A3"/>
    <w:multiLevelType w:val="multilevel"/>
    <w:tmpl w:val="C7549A48"/>
    <w:lvl w:ilvl="0">
      <w:start w:val="1"/>
      <w:numFmt w:val="lowerLetter"/>
      <w:lvlText w:val="%1)"/>
      <w:lvlJc w:val="left"/>
      <w:pPr>
        <w:tabs>
          <w:tab w:val="num" w:pos="372"/>
        </w:tabs>
        <w:ind w:left="1080" w:hanging="360"/>
      </w:pPr>
      <w:rPr>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7" w15:restartNumberingAfterBreak="0">
    <w:nsid w:val="4CC84CF9"/>
    <w:multiLevelType w:val="hybridMultilevel"/>
    <w:tmpl w:val="B8E82FA2"/>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48" w15:restartNumberingAfterBreak="0">
    <w:nsid w:val="4CCC6B26"/>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49" w15:restartNumberingAfterBreak="0">
    <w:nsid w:val="4CE70927"/>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50" w15:restartNumberingAfterBreak="0">
    <w:nsid w:val="4D1C7B05"/>
    <w:multiLevelType w:val="hybridMultilevel"/>
    <w:tmpl w:val="71AEB04E"/>
    <w:lvl w:ilvl="0" w:tplc="D5501178">
      <w:start w:val="1"/>
      <w:numFmt w:val="decimal"/>
      <w:lvlText w:val="a%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51" w15:restartNumberingAfterBreak="0">
    <w:nsid w:val="4D323053"/>
    <w:multiLevelType w:val="multilevel"/>
    <w:tmpl w:val="16180B3C"/>
    <w:numStyleLink w:val="Llista1"/>
  </w:abstractNum>
  <w:abstractNum w:abstractNumId="452" w15:restartNumberingAfterBreak="0">
    <w:nsid w:val="4DBB3422"/>
    <w:multiLevelType w:val="hybridMultilevel"/>
    <w:tmpl w:val="CEB69F2E"/>
    <w:lvl w:ilvl="0" w:tplc="44EC78D0">
      <w:start w:val="1"/>
      <w:numFmt w:val="lowerLetter"/>
      <w:lvlText w:val="%1)"/>
      <w:lvlJc w:val="left"/>
      <w:pPr>
        <w:ind w:left="720" w:hanging="360"/>
      </w:pPr>
      <w:rPr>
        <w:i w:val="0"/>
        <w:strike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3" w15:restartNumberingAfterBreak="0">
    <w:nsid w:val="4E100BCD"/>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454" w15:restartNumberingAfterBreak="0">
    <w:nsid w:val="4E13018C"/>
    <w:multiLevelType w:val="multilevel"/>
    <w:tmpl w:val="323EE9AC"/>
    <w:styleLink w:val="Estilonumerado"/>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55" w15:restartNumberingAfterBreak="0">
    <w:nsid w:val="4E4C0DBF"/>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56" w15:restartNumberingAfterBreak="0">
    <w:nsid w:val="4E4C7C8F"/>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57" w15:restartNumberingAfterBreak="0">
    <w:nsid w:val="4E6540B4"/>
    <w:multiLevelType w:val="hybridMultilevel"/>
    <w:tmpl w:val="688676B0"/>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58" w15:restartNumberingAfterBreak="0">
    <w:nsid w:val="4E710A74"/>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459" w15:restartNumberingAfterBreak="0">
    <w:nsid w:val="4EAC6A9D"/>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460" w15:restartNumberingAfterBreak="0">
    <w:nsid w:val="4ECD532C"/>
    <w:multiLevelType w:val="hybridMultilevel"/>
    <w:tmpl w:val="1C369504"/>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800"/>
        </w:tabs>
        <w:ind w:left="1800" w:hanging="360"/>
      </w:pPr>
    </w:lvl>
    <w:lvl w:ilvl="2" w:tplc="0403001B" w:tentative="1">
      <w:start w:val="1"/>
      <w:numFmt w:val="lowerRoman"/>
      <w:lvlText w:val="%3."/>
      <w:lvlJc w:val="right"/>
      <w:pPr>
        <w:tabs>
          <w:tab w:val="num" w:pos="2520"/>
        </w:tabs>
        <w:ind w:left="2520" w:hanging="180"/>
      </w:p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461" w15:restartNumberingAfterBreak="0">
    <w:nsid w:val="4ECF2378"/>
    <w:multiLevelType w:val="multilevel"/>
    <w:tmpl w:val="16180B3C"/>
    <w:numStyleLink w:val="Llista1"/>
  </w:abstractNum>
  <w:abstractNum w:abstractNumId="462" w15:restartNumberingAfterBreak="0">
    <w:nsid w:val="4EFC6B0F"/>
    <w:multiLevelType w:val="multilevel"/>
    <w:tmpl w:val="16180B3C"/>
    <w:numStyleLink w:val="Llista1"/>
  </w:abstractNum>
  <w:abstractNum w:abstractNumId="463" w15:restartNumberingAfterBreak="0">
    <w:nsid w:val="4FAE1A5C"/>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64" w15:restartNumberingAfterBreak="0">
    <w:nsid w:val="4FBF1A13"/>
    <w:multiLevelType w:val="hybridMultilevel"/>
    <w:tmpl w:val="1F9ADFFE"/>
    <w:lvl w:ilvl="0" w:tplc="C0A655F0">
      <w:start w:val="1"/>
      <w:numFmt w:val="lowerLetter"/>
      <w:lvlText w:val="%1)"/>
      <w:lvlJc w:val="left"/>
      <w:pPr>
        <w:ind w:left="720" w:hanging="360"/>
      </w:pPr>
      <w:rPr>
        <w:b w:val="0"/>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5" w15:restartNumberingAfterBreak="0">
    <w:nsid w:val="4FC9255D"/>
    <w:multiLevelType w:val="hybridMultilevel"/>
    <w:tmpl w:val="866C6ABC"/>
    <w:lvl w:ilvl="0" w:tplc="1A90598C">
      <w:start w:val="1"/>
      <w:numFmt w:val="lowerLetter"/>
      <w:lvlText w:val="%1)"/>
      <w:lvlJc w:val="left"/>
      <w:pPr>
        <w:ind w:left="786" w:hanging="360"/>
      </w:pPr>
      <w:rPr>
        <w:rFonts w:hint="default"/>
        <w:b w:val="0"/>
        <w:color w:val="auto"/>
        <w:sz w:val="22"/>
        <w:szCs w:val="22"/>
      </w:rPr>
    </w:lvl>
    <w:lvl w:ilvl="1" w:tplc="D5501178">
      <w:start w:val="1"/>
      <w:numFmt w:val="decimal"/>
      <w:lvlText w:val="a%2."/>
      <w:lvlJc w:val="left"/>
      <w:pPr>
        <w:ind w:left="1506" w:hanging="360"/>
      </w:pPr>
      <w:rPr>
        <w:rFonts w:hint="default"/>
      </w:r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466" w15:restartNumberingAfterBreak="0">
    <w:nsid w:val="4FF002D3"/>
    <w:multiLevelType w:val="hybridMultilevel"/>
    <w:tmpl w:val="0944EDB2"/>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7" w15:restartNumberingAfterBreak="0">
    <w:nsid w:val="4FF94FB2"/>
    <w:multiLevelType w:val="hybridMultilevel"/>
    <w:tmpl w:val="5F70AC72"/>
    <w:lvl w:ilvl="0" w:tplc="FFFFFFFF">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8" w15:restartNumberingAfterBreak="0">
    <w:nsid w:val="4FFB1A5D"/>
    <w:multiLevelType w:val="hybridMultilevel"/>
    <w:tmpl w:val="48926200"/>
    <w:lvl w:ilvl="0" w:tplc="CB1CA902">
      <w:start w:val="1"/>
      <w:numFmt w:val="bullet"/>
      <w:lvlText w:val=""/>
      <w:lvlJc w:val="left"/>
      <w:pPr>
        <w:ind w:left="1571" w:hanging="360"/>
      </w:pPr>
      <w:rPr>
        <w:rFonts w:ascii="Symbol" w:hAnsi="Symbol" w:hint="default"/>
      </w:rPr>
    </w:lvl>
    <w:lvl w:ilvl="1" w:tplc="04030003" w:tentative="1">
      <w:start w:val="1"/>
      <w:numFmt w:val="bullet"/>
      <w:lvlText w:val="o"/>
      <w:lvlJc w:val="left"/>
      <w:pPr>
        <w:ind w:left="2291" w:hanging="360"/>
      </w:pPr>
      <w:rPr>
        <w:rFonts w:ascii="Courier New" w:hAnsi="Courier New" w:cs="Courier New" w:hint="default"/>
      </w:rPr>
    </w:lvl>
    <w:lvl w:ilvl="2" w:tplc="04030005" w:tentative="1">
      <w:start w:val="1"/>
      <w:numFmt w:val="bullet"/>
      <w:lvlText w:val=""/>
      <w:lvlJc w:val="left"/>
      <w:pPr>
        <w:ind w:left="3011" w:hanging="360"/>
      </w:pPr>
      <w:rPr>
        <w:rFonts w:ascii="Wingdings" w:hAnsi="Wingdings" w:hint="default"/>
      </w:rPr>
    </w:lvl>
    <w:lvl w:ilvl="3" w:tplc="04030001" w:tentative="1">
      <w:start w:val="1"/>
      <w:numFmt w:val="bullet"/>
      <w:lvlText w:val=""/>
      <w:lvlJc w:val="left"/>
      <w:pPr>
        <w:ind w:left="3731" w:hanging="360"/>
      </w:pPr>
      <w:rPr>
        <w:rFonts w:ascii="Symbol" w:hAnsi="Symbol" w:hint="default"/>
      </w:rPr>
    </w:lvl>
    <w:lvl w:ilvl="4" w:tplc="04030003" w:tentative="1">
      <w:start w:val="1"/>
      <w:numFmt w:val="bullet"/>
      <w:lvlText w:val="o"/>
      <w:lvlJc w:val="left"/>
      <w:pPr>
        <w:ind w:left="4451" w:hanging="360"/>
      </w:pPr>
      <w:rPr>
        <w:rFonts w:ascii="Courier New" w:hAnsi="Courier New" w:cs="Courier New" w:hint="default"/>
      </w:rPr>
    </w:lvl>
    <w:lvl w:ilvl="5" w:tplc="04030005" w:tentative="1">
      <w:start w:val="1"/>
      <w:numFmt w:val="bullet"/>
      <w:lvlText w:val=""/>
      <w:lvlJc w:val="left"/>
      <w:pPr>
        <w:ind w:left="5171" w:hanging="360"/>
      </w:pPr>
      <w:rPr>
        <w:rFonts w:ascii="Wingdings" w:hAnsi="Wingdings" w:hint="default"/>
      </w:rPr>
    </w:lvl>
    <w:lvl w:ilvl="6" w:tplc="04030001" w:tentative="1">
      <w:start w:val="1"/>
      <w:numFmt w:val="bullet"/>
      <w:lvlText w:val=""/>
      <w:lvlJc w:val="left"/>
      <w:pPr>
        <w:ind w:left="5891" w:hanging="360"/>
      </w:pPr>
      <w:rPr>
        <w:rFonts w:ascii="Symbol" w:hAnsi="Symbol" w:hint="default"/>
      </w:rPr>
    </w:lvl>
    <w:lvl w:ilvl="7" w:tplc="04030003" w:tentative="1">
      <w:start w:val="1"/>
      <w:numFmt w:val="bullet"/>
      <w:lvlText w:val="o"/>
      <w:lvlJc w:val="left"/>
      <w:pPr>
        <w:ind w:left="6611" w:hanging="360"/>
      </w:pPr>
      <w:rPr>
        <w:rFonts w:ascii="Courier New" w:hAnsi="Courier New" w:cs="Courier New" w:hint="default"/>
      </w:rPr>
    </w:lvl>
    <w:lvl w:ilvl="8" w:tplc="04030005" w:tentative="1">
      <w:start w:val="1"/>
      <w:numFmt w:val="bullet"/>
      <w:lvlText w:val=""/>
      <w:lvlJc w:val="left"/>
      <w:pPr>
        <w:ind w:left="7331" w:hanging="360"/>
      </w:pPr>
      <w:rPr>
        <w:rFonts w:ascii="Wingdings" w:hAnsi="Wingdings" w:hint="default"/>
      </w:rPr>
    </w:lvl>
  </w:abstractNum>
  <w:abstractNum w:abstractNumId="469" w15:restartNumberingAfterBreak="0">
    <w:nsid w:val="501449C6"/>
    <w:multiLevelType w:val="multilevel"/>
    <w:tmpl w:val="BA60885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80"/>
        </w:tabs>
        <w:ind w:left="893"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70" w15:restartNumberingAfterBreak="0">
    <w:nsid w:val="50477B94"/>
    <w:multiLevelType w:val="multilevel"/>
    <w:tmpl w:val="558A117E"/>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471" w15:restartNumberingAfterBreak="0">
    <w:nsid w:val="506C7E49"/>
    <w:multiLevelType w:val="hybridMultilevel"/>
    <w:tmpl w:val="B5C008D2"/>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472" w15:restartNumberingAfterBreak="0">
    <w:nsid w:val="50783EEE"/>
    <w:multiLevelType w:val="multilevel"/>
    <w:tmpl w:val="16180B3C"/>
    <w:numStyleLink w:val="Llista1"/>
  </w:abstractNum>
  <w:abstractNum w:abstractNumId="473" w15:restartNumberingAfterBreak="0">
    <w:nsid w:val="507A1181"/>
    <w:multiLevelType w:val="hybridMultilevel"/>
    <w:tmpl w:val="9AA08CCA"/>
    <w:lvl w:ilvl="0" w:tplc="BC769B9C">
      <w:start w:val="1"/>
      <w:numFmt w:val="lowerLetter"/>
      <w:lvlText w:val="%1)"/>
      <w:lvlJc w:val="left"/>
      <w:pPr>
        <w:tabs>
          <w:tab w:val="num" w:pos="1077"/>
        </w:tabs>
        <w:ind w:left="1077" w:hanging="360"/>
      </w:pPr>
      <w:rPr>
        <w:rFonts w:hint="default"/>
        <w:color w:val="auto"/>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474" w15:restartNumberingAfterBreak="0">
    <w:nsid w:val="508965B9"/>
    <w:multiLevelType w:val="multilevel"/>
    <w:tmpl w:val="16180B3C"/>
    <w:numStyleLink w:val="Llista1"/>
  </w:abstractNum>
  <w:abstractNum w:abstractNumId="475" w15:restartNumberingAfterBreak="0">
    <w:nsid w:val="509767F3"/>
    <w:multiLevelType w:val="multilevel"/>
    <w:tmpl w:val="16180B3C"/>
    <w:numStyleLink w:val="Llista1"/>
  </w:abstractNum>
  <w:abstractNum w:abstractNumId="476" w15:restartNumberingAfterBreak="0">
    <w:nsid w:val="50A34E17"/>
    <w:multiLevelType w:val="hybridMultilevel"/>
    <w:tmpl w:val="12467E2E"/>
    <w:lvl w:ilvl="0" w:tplc="04030017">
      <w:start w:val="1"/>
      <w:numFmt w:val="lowerLetter"/>
      <w:lvlText w:val="%1)"/>
      <w:lvlJc w:val="left"/>
      <w:pPr>
        <w:ind w:left="720" w:hanging="360"/>
      </w:pPr>
      <w:rPr>
        <w:rFonts w:hint="default"/>
        <w:b w:val="0"/>
      </w:rPr>
    </w:lvl>
    <w:lvl w:ilvl="1" w:tplc="818C5BC8">
      <w:start w:val="1"/>
      <w:numFmt w:val="decimal"/>
      <w:lvlText w:val="b%2."/>
      <w:lvlJc w:val="left"/>
      <w:pPr>
        <w:ind w:left="1440" w:hanging="360"/>
      </w:pPr>
      <w:rPr>
        <w:rFonts w:hint="default"/>
        <w:b w:val="0"/>
      </w:rPr>
    </w:lvl>
    <w:lvl w:ilvl="2" w:tplc="4676B02C">
      <w:start w:val="1"/>
      <w:numFmt w:val="decimal"/>
      <w:lvlText w:val="a%3."/>
      <w:lvlJc w:val="left"/>
      <w:pPr>
        <w:ind w:left="2160" w:hanging="180"/>
      </w:pPr>
      <w:rPr>
        <w:rFonts w:hint="default"/>
        <w:b w:val="0"/>
      </w:r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7" w15:restartNumberingAfterBreak="0">
    <w:nsid w:val="50AB7119"/>
    <w:multiLevelType w:val="hybridMultilevel"/>
    <w:tmpl w:val="C60A2164"/>
    <w:lvl w:ilvl="0" w:tplc="04030017">
      <w:start w:val="1"/>
      <w:numFmt w:val="lowerLetter"/>
      <w:lvlText w:val="%1)"/>
      <w:lvlJc w:val="left"/>
      <w:pPr>
        <w:ind w:left="1440" w:hanging="360"/>
      </w:pPr>
      <w:rPr>
        <w:rFont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478" w15:restartNumberingAfterBreak="0">
    <w:nsid w:val="50B14DA8"/>
    <w:multiLevelType w:val="hybridMultilevel"/>
    <w:tmpl w:val="8C700AA6"/>
    <w:lvl w:ilvl="0" w:tplc="F1641FFC">
      <w:start w:val="1"/>
      <w:numFmt w:val="lowerLetter"/>
      <w:lvlText w:val="%1)"/>
      <w:lvlJc w:val="left"/>
      <w:pPr>
        <w:ind w:left="2628"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479" w15:restartNumberingAfterBreak="0">
    <w:nsid w:val="50B43CAA"/>
    <w:multiLevelType w:val="hybridMultilevel"/>
    <w:tmpl w:val="A0B0F728"/>
    <w:lvl w:ilvl="0" w:tplc="04030001">
      <w:start w:val="1"/>
      <w:numFmt w:val="bullet"/>
      <w:lvlText w:val=""/>
      <w:lvlJc w:val="left"/>
      <w:pPr>
        <w:ind w:left="720" w:hanging="360"/>
      </w:pPr>
      <w:rPr>
        <w:rFonts w:ascii="Symbol" w:hAnsi="Symbol" w:hint="default"/>
        <w:sz w:val="22"/>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80" w15:restartNumberingAfterBreak="0">
    <w:nsid w:val="510B58E5"/>
    <w:multiLevelType w:val="hybridMultilevel"/>
    <w:tmpl w:val="0F5ED588"/>
    <w:lvl w:ilvl="0" w:tplc="D5501178">
      <w:start w:val="1"/>
      <w:numFmt w:val="decimal"/>
      <w:lvlText w:val="a%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81" w15:restartNumberingAfterBreak="0">
    <w:nsid w:val="5132447C"/>
    <w:multiLevelType w:val="multilevel"/>
    <w:tmpl w:val="16180B3C"/>
    <w:lvl w:ilvl="0">
      <w:start w:val="1"/>
      <w:numFmt w:val="lowerLetter"/>
      <w:lvlText w:val="%1)"/>
      <w:lvlJc w:val="left"/>
      <w:pPr>
        <w:tabs>
          <w:tab w:val="num" w:pos="397"/>
        </w:tabs>
        <w:ind w:left="397" w:hanging="397"/>
      </w:pPr>
    </w:lvl>
    <w:lvl w:ilvl="1">
      <w:start w:val="1"/>
      <w:numFmt w:val="lowerLetter"/>
      <w:lvlText w:val="%2."/>
      <w:lvlJc w:val="left"/>
      <w:pPr>
        <w:tabs>
          <w:tab w:val="num" w:pos="567"/>
        </w:tabs>
        <w:ind w:left="680" w:hanging="283"/>
      </w:pPr>
    </w:lvl>
    <w:lvl w:ilvl="2">
      <w:start w:val="1"/>
      <w:numFmt w:val="decimal"/>
      <w:lvlText w:val="%3."/>
      <w:lvlJc w:val="right"/>
      <w:pPr>
        <w:tabs>
          <w:tab w:val="num" w:pos="2651"/>
        </w:tabs>
        <w:ind w:left="1596"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482" w15:restartNumberingAfterBreak="0">
    <w:nsid w:val="516F5E13"/>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3" w15:restartNumberingAfterBreak="0">
    <w:nsid w:val="51A31C58"/>
    <w:multiLevelType w:val="hybridMultilevel"/>
    <w:tmpl w:val="2D660664"/>
    <w:styleLink w:val="Estilonumerado1"/>
    <w:lvl w:ilvl="0" w:tplc="90128D16">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4" w15:restartNumberingAfterBreak="0">
    <w:nsid w:val="51AC7062"/>
    <w:multiLevelType w:val="hybridMultilevel"/>
    <w:tmpl w:val="7CAEBA6C"/>
    <w:lvl w:ilvl="0" w:tplc="04030019">
      <w:start w:val="1"/>
      <w:numFmt w:val="lowerLetter"/>
      <w:lvlText w:val="%1."/>
      <w:lvlJc w:val="left"/>
      <w:pPr>
        <w:ind w:left="2226" w:hanging="360"/>
      </w:pPr>
    </w:lvl>
    <w:lvl w:ilvl="1" w:tplc="04030019" w:tentative="1">
      <w:start w:val="1"/>
      <w:numFmt w:val="lowerLetter"/>
      <w:lvlText w:val="%2."/>
      <w:lvlJc w:val="left"/>
      <w:pPr>
        <w:ind w:left="2946" w:hanging="360"/>
      </w:pPr>
    </w:lvl>
    <w:lvl w:ilvl="2" w:tplc="0403001B" w:tentative="1">
      <w:start w:val="1"/>
      <w:numFmt w:val="lowerRoman"/>
      <w:lvlText w:val="%3."/>
      <w:lvlJc w:val="right"/>
      <w:pPr>
        <w:ind w:left="3666" w:hanging="180"/>
      </w:pPr>
    </w:lvl>
    <w:lvl w:ilvl="3" w:tplc="0403000F" w:tentative="1">
      <w:start w:val="1"/>
      <w:numFmt w:val="decimal"/>
      <w:lvlText w:val="%4."/>
      <w:lvlJc w:val="left"/>
      <w:pPr>
        <w:ind w:left="4386" w:hanging="360"/>
      </w:pPr>
    </w:lvl>
    <w:lvl w:ilvl="4" w:tplc="04030019" w:tentative="1">
      <w:start w:val="1"/>
      <w:numFmt w:val="lowerLetter"/>
      <w:lvlText w:val="%5."/>
      <w:lvlJc w:val="left"/>
      <w:pPr>
        <w:ind w:left="5106" w:hanging="360"/>
      </w:pPr>
    </w:lvl>
    <w:lvl w:ilvl="5" w:tplc="0403001B" w:tentative="1">
      <w:start w:val="1"/>
      <w:numFmt w:val="lowerRoman"/>
      <w:lvlText w:val="%6."/>
      <w:lvlJc w:val="right"/>
      <w:pPr>
        <w:ind w:left="5826" w:hanging="180"/>
      </w:pPr>
    </w:lvl>
    <w:lvl w:ilvl="6" w:tplc="0403000F" w:tentative="1">
      <w:start w:val="1"/>
      <w:numFmt w:val="decimal"/>
      <w:lvlText w:val="%7."/>
      <w:lvlJc w:val="left"/>
      <w:pPr>
        <w:ind w:left="6546" w:hanging="360"/>
      </w:pPr>
    </w:lvl>
    <w:lvl w:ilvl="7" w:tplc="04030019" w:tentative="1">
      <w:start w:val="1"/>
      <w:numFmt w:val="lowerLetter"/>
      <w:lvlText w:val="%8."/>
      <w:lvlJc w:val="left"/>
      <w:pPr>
        <w:ind w:left="7266" w:hanging="360"/>
      </w:pPr>
    </w:lvl>
    <w:lvl w:ilvl="8" w:tplc="0403001B" w:tentative="1">
      <w:start w:val="1"/>
      <w:numFmt w:val="lowerRoman"/>
      <w:lvlText w:val="%9."/>
      <w:lvlJc w:val="right"/>
      <w:pPr>
        <w:ind w:left="7986" w:hanging="180"/>
      </w:pPr>
    </w:lvl>
  </w:abstractNum>
  <w:abstractNum w:abstractNumId="485" w15:restartNumberingAfterBreak="0">
    <w:nsid w:val="51EB7998"/>
    <w:multiLevelType w:val="hybridMultilevel"/>
    <w:tmpl w:val="D0F24D3E"/>
    <w:lvl w:ilvl="0" w:tplc="04030017">
      <w:start w:val="1"/>
      <w:numFmt w:val="lowerLetter"/>
      <w:lvlText w:val="%1)"/>
      <w:lvlJc w:val="left"/>
      <w:pPr>
        <w:ind w:left="720" w:hanging="360"/>
      </w:pPr>
    </w:lvl>
    <w:lvl w:ilvl="1" w:tplc="D5501178">
      <w:start w:val="1"/>
      <w:numFmt w:val="decimal"/>
      <w:lvlText w:val="a%2."/>
      <w:lvlJc w:val="left"/>
      <w:pPr>
        <w:ind w:left="786" w:hanging="360"/>
      </w:pPr>
      <w:rPr>
        <w:rFonts w:hint="default"/>
      </w:rPr>
    </w:lvl>
    <w:lvl w:ilvl="2" w:tplc="86000D66">
      <w:start w:val="1"/>
      <w:numFmt w:val="decimal"/>
      <w:lvlText w:val="a%3."/>
      <w:lvlJc w:val="left"/>
      <w:pPr>
        <w:ind w:left="606" w:hanging="180"/>
      </w:pPr>
      <w:rPr>
        <w:rFonts w:hint="default"/>
        <w:color w:val="auto"/>
      </w:r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6" w15:restartNumberingAfterBreak="0">
    <w:nsid w:val="529311AB"/>
    <w:multiLevelType w:val="hybridMultilevel"/>
    <w:tmpl w:val="0A047BC4"/>
    <w:lvl w:ilvl="0" w:tplc="0C0A0019">
      <w:start w:val="1"/>
      <w:numFmt w:val="lowerLetter"/>
      <w:lvlText w:val="%1."/>
      <w:lvlJc w:val="left"/>
      <w:pPr>
        <w:tabs>
          <w:tab w:val="num" w:pos="928"/>
        </w:tabs>
        <w:ind w:left="928"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7" w15:restartNumberingAfterBreak="0">
    <w:nsid w:val="529572E4"/>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8" w15:restartNumberingAfterBreak="0">
    <w:nsid w:val="529F5C81"/>
    <w:multiLevelType w:val="hybridMultilevel"/>
    <w:tmpl w:val="9C7EF980"/>
    <w:lvl w:ilvl="0" w:tplc="FFFFFFFF">
      <w:start w:val="1"/>
      <w:numFmt w:val="lowerLetter"/>
      <w:lvlText w:val="%1)"/>
      <w:lvlJc w:val="left"/>
      <w:pPr>
        <w:tabs>
          <w:tab w:val="num" w:pos="540"/>
        </w:tabs>
        <w:ind w:left="540" w:hanging="360"/>
      </w:pPr>
    </w:lvl>
    <w:lvl w:ilvl="1" w:tplc="D5501178">
      <w:start w:val="1"/>
      <w:numFmt w:val="decimal"/>
      <w:lvlText w:val="a%2."/>
      <w:lvlJc w:val="left"/>
      <w:pPr>
        <w:tabs>
          <w:tab w:val="num" w:pos="1440"/>
        </w:tabs>
        <w:ind w:left="1440" w:hanging="360"/>
      </w:pPr>
      <w:rPr>
        <w:rFonts w:hint="default"/>
      </w:r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89" w15:restartNumberingAfterBreak="0">
    <w:nsid w:val="52C819A6"/>
    <w:multiLevelType w:val="hybridMultilevel"/>
    <w:tmpl w:val="DCA65B9A"/>
    <w:lvl w:ilvl="0" w:tplc="86000D66">
      <w:start w:val="1"/>
      <w:numFmt w:val="decimal"/>
      <w:lvlText w:val="a%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490" w15:restartNumberingAfterBreak="0">
    <w:nsid w:val="53022CB7"/>
    <w:multiLevelType w:val="multilevel"/>
    <w:tmpl w:val="BF34C23E"/>
    <w:lvl w:ilvl="0">
      <w:start w:val="1"/>
      <w:numFmt w:val="decimal"/>
      <w:lvlText w:val="Annex %1"/>
      <w:lvlJc w:val="left"/>
      <w:pPr>
        <w:tabs>
          <w:tab w:val="num" w:pos="360"/>
        </w:tabs>
        <w:ind w:left="397" w:hanging="397"/>
      </w:pPr>
      <w:rPr>
        <w:rFonts w:ascii="Arial" w:hAnsi="Arial" w:hint="default"/>
        <w:b/>
        <w:sz w:val="32"/>
      </w:rPr>
    </w:lvl>
    <w:lvl w:ilvl="1">
      <w:start w:val="1"/>
      <w:numFmt w:val="decimal"/>
      <w:lvlText w:val="%1.%2."/>
      <w:lvlJc w:val="left"/>
      <w:pPr>
        <w:tabs>
          <w:tab w:val="num" w:pos="680"/>
        </w:tabs>
        <w:ind w:left="680" w:hanging="680"/>
      </w:pPr>
      <w:rPr>
        <w:rFonts w:hint="default"/>
        <w:b w:val="0"/>
        <w:i w:val="0"/>
        <w:sz w:val="22"/>
        <w:szCs w:val="22"/>
      </w:rPr>
    </w:lvl>
    <w:lvl w:ilvl="2">
      <w:start w:val="1"/>
      <w:numFmt w:val="decimal"/>
      <w:lvlText w:val="%1.%2.%3."/>
      <w:lvlJc w:val="left"/>
      <w:pPr>
        <w:tabs>
          <w:tab w:val="num" w:pos="680"/>
        </w:tabs>
        <w:ind w:left="794" w:hanging="794"/>
      </w:pPr>
      <w:rPr>
        <w:rFonts w:hint="default"/>
        <w:b w:val="0"/>
        <w:sz w:val="22"/>
        <w:szCs w:val="22"/>
      </w:rPr>
    </w:lvl>
    <w:lvl w:ilvl="3">
      <w:start w:val="1"/>
      <w:numFmt w:val="decimal"/>
      <w:lvlText w:val="%1.%2.%3.%4."/>
      <w:lvlJc w:val="left"/>
      <w:pPr>
        <w:tabs>
          <w:tab w:val="num" w:pos="851"/>
        </w:tabs>
        <w:ind w:left="851" w:hanging="851"/>
      </w:pPr>
      <w:rPr>
        <w:rFonts w:hint="default"/>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1" w15:restartNumberingAfterBreak="0">
    <w:nsid w:val="530B2594"/>
    <w:multiLevelType w:val="hybridMultilevel"/>
    <w:tmpl w:val="EAB2707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92" w15:restartNumberingAfterBreak="0">
    <w:nsid w:val="532451FA"/>
    <w:multiLevelType w:val="hybridMultilevel"/>
    <w:tmpl w:val="A42253AC"/>
    <w:lvl w:ilvl="0" w:tplc="88A6DE3C">
      <w:start w:val="1"/>
      <w:numFmt w:val="decimal"/>
      <w:lvlText w:val="h%1."/>
      <w:lvlJc w:val="left"/>
      <w:pPr>
        <w:ind w:left="1117" w:hanging="360"/>
      </w:pPr>
      <w:rPr>
        <w:rFonts w:hint="default"/>
        <w:color w:val="auto"/>
      </w:rPr>
    </w:lvl>
    <w:lvl w:ilvl="1" w:tplc="04030019" w:tentative="1">
      <w:start w:val="1"/>
      <w:numFmt w:val="lowerLetter"/>
      <w:lvlText w:val="%2."/>
      <w:lvlJc w:val="left"/>
      <w:pPr>
        <w:ind w:left="1837" w:hanging="360"/>
      </w:pPr>
    </w:lvl>
    <w:lvl w:ilvl="2" w:tplc="0403001B" w:tentative="1">
      <w:start w:val="1"/>
      <w:numFmt w:val="lowerRoman"/>
      <w:lvlText w:val="%3."/>
      <w:lvlJc w:val="right"/>
      <w:pPr>
        <w:ind w:left="2557" w:hanging="180"/>
      </w:pPr>
    </w:lvl>
    <w:lvl w:ilvl="3" w:tplc="0403000F" w:tentative="1">
      <w:start w:val="1"/>
      <w:numFmt w:val="decimal"/>
      <w:lvlText w:val="%4."/>
      <w:lvlJc w:val="left"/>
      <w:pPr>
        <w:ind w:left="3277" w:hanging="360"/>
      </w:pPr>
    </w:lvl>
    <w:lvl w:ilvl="4" w:tplc="04030019" w:tentative="1">
      <w:start w:val="1"/>
      <w:numFmt w:val="lowerLetter"/>
      <w:lvlText w:val="%5."/>
      <w:lvlJc w:val="left"/>
      <w:pPr>
        <w:ind w:left="3997" w:hanging="360"/>
      </w:pPr>
    </w:lvl>
    <w:lvl w:ilvl="5" w:tplc="0403001B" w:tentative="1">
      <w:start w:val="1"/>
      <w:numFmt w:val="lowerRoman"/>
      <w:lvlText w:val="%6."/>
      <w:lvlJc w:val="right"/>
      <w:pPr>
        <w:ind w:left="4717" w:hanging="180"/>
      </w:pPr>
    </w:lvl>
    <w:lvl w:ilvl="6" w:tplc="0403000F" w:tentative="1">
      <w:start w:val="1"/>
      <w:numFmt w:val="decimal"/>
      <w:lvlText w:val="%7."/>
      <w:lvlJc w:val="left"/>
      <w:pPr>
        <w:ind w:left="5437" w:hanging="360"/>
      </w:pPr>
    </w:lvl>
    <w:lvl w:ilvl="7" w:tplc="04030019" w:tentative="1">
      <w:start w:val="1"/>
      <w:numFmt w:val="lowerLetter"/>
      <w:lvlText w:val="%8."/>
      <w:lvlJc w:val="left"/>
      <w:pPr>
        <w:ind w:left="6157" w:hanging="360"/>
      </w:pPr>
    </w:lvl>
    <w:lvl w:ilvl="8" w:tplc="0403001B" w:tentative="1">
      <w:start w:val="1"/>
      <w:numFmt w:val="lowerRoman"/>
      <w:lvlText w:val="%9."/>
      <w:lvlJc w:val="right"/>
      <w:pPr>
        <w:ind w:left="6877" w:hanging="180"/>
      </w:pPr>
    </w:lvl>
  </w:abstractNum>
  <w:abstractNum w:abstractNumId="493" w15:restartNumberingAfterBreak="0">
    <w:nsid w:val="532A36B2"/>
    <w:multiLevelType w:val="multilevel"/>
    <w:tmpl w:val="0166F9D2"/>
    <w:lvl w:ilvl="0">
      <w:start w:val="1"/>
      <w:numFmt w:val="lowerLetter"/>
      <w:lvlText w:val="%1)"/>
      <w:lvlJc w:val="left"/>
      <w:pPr>
        <w:tabs>
          <w:tab w:val="num" w:pos="372"/>
        </w:tabs>
        <w:ind w:left="108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4" w15:restartNumberingAfterBreak="0">
    <w:nsid w:val="53314B91"/>
    <w:multiLevelType w:val="multilevel"/>
    <w:tmpl w:val="0C0A001D"/>
    <w:lvl w:ilvl="0">
      <w:start w:val="1"/>
      <w:numFmt w:val="lowerLetter"/>
      <w:lvlText w:val="%1)"/>
      <w:lvlJc w:val="left"/>
      <w:pPr>
        <w:tabs>
          <w:tab w:val="num" w:pos="372"/>
        </w:tabs>
        <w:ind w:left="108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5" w15:restartNumberingAfterBreak="0">
    <w:nsid w:val="53343D01"/>
    <w:multiLevelType w:val="multilevel"/>
    <w:tmpl w:val="16180B3C"/>
    <w:numStyleLink w:val="Llista1"/>
  </w:abstractNum>
  <w:abstractNum w:abstractNumId="496" w15:restartNumberingAfterBreak="0">
    <w:nsid w:val="536C1D64"/>
    <w:multiLevelType w:val="hybridMultilevel"/>
    <w:tmpl w:val="49D49C2A"/>
    <w:lvl w:ilvl="0" w:tplc="40D49184">
      <w:start w:val="1"/>
      <w:numFmt w:val="decimal"/>
      <w:lvlText w:val="d%1."/>
      <w:lvlJc w:val="left"/>
      <w:pPr>
        <w:ind w:left="926" w:hanging="360"/>
      </w:pPr>
      <w:rPr>
        <w:rFonts w:hint="default"/>
        <w:color w:val="auto"/>
      </w:rPr>
    </w:lvl>
    <w:lvl w:ilvl="1" w:tplc="04030003" w:tentative="1">
      <w:start w:val="1"/>
      <w:numFmt w:val="bullet"/>
      <w:lvlText w:val="o"/>
      <w:lvlJc w:val="left"/>
      <w:pPr>
        <w:ind w:left="1646" w:hanging="360"/>
      </w:pPr>
      <w:rPr>
        <w:rFonts w:ascii="Courier New" w:hAnsi="Courier New" w:cs="Courier New" w:hint="default"/>
      </w:rPr>
    </w:lvl>
    <w:lvl w:ilvl="2" w:tplc="04030005" w:tentative="1">
      <w:start w:val="1"/>
      <w:numFmt w:val="bullet"/>
      <w:lvlText w:val=""/>
      <w:lvlJc w:val="left"/>
      <w:pPr>
        <w:ind w:left="2366" w:hanging="360"/>
      </w:pPr>
      <w:rPr>
        <w:rFonts w:ascii="Wingdings" w:hAnsi="Wingdings" w:hint="default"/>
      </w:rPr>
    </w:lvl>
    <w:lvl w:ilvl="3" w:tplc="04030001" w:tentative="1">
      <w:start w:val="1"/>
      <w:numFmt w:val="bullet"/>
      <w:lvlText w:val=""/>
      <w:lvlJc w:val="left"/>
      <w:pPr>
        <w:ind w:left="3086" w:hanging="360"/>
      </w:pPr>
      <w:rPr>
        <w:rFonts w:ascii="Symbol" w:hAnsi="Symbol" w:hint="default"/>
      </w:rPr>
    </w:lvl>
    <w:lvl w:ilvl="4" w:tplc="04030003" w:tentative="1">
      <w:start w:val="1"/>
      <w:numFmt w:val="bullet"/>
      <w:lvlText w:val="o"/>
      <w:lvlJc w:val="left"/>
      <w:pPr>
        <w:ind w:left="3806" w:hanging="360"/>
      </w:pPr>
      <w:rPr>
        <w:rFonts w:ascii="Courier New" w:hAnsi="Courier New" w:cs="Courier New" w:hint="default"/>
      </w:rPr>
    </w:lvl>
    <w:lvl w:ilvl="5" w:tplc="04030005" w:tentative="1">
      <w:start w:val="1"/>
      <w:numFmt w:val="bullet"/>
      <w:lvlText w:val=""/>
      <w:lvlJc w:val="left"/>
      <w:pPr>
        <w:ind w:left="4526" w:hanging="360"/>
      </w:pPr>
      <w:rPr>
        <w:rFonts w:ascii="Wingdings" w:hAnsi="Wingdings" w:hint="default"/>
      </w:rPr>
    </w:lvl>
    <w:lvl w:ilvl="6" w:tplc="04030001" w:tentative="1">
      <w:start w:val="1"/>
      <w:numFmt w:val="bullet"/>
      <w:lvlText w:val=""/>
      <w:lvlJc w:val="left"/>
      <w:pPr>
        <w:ind w:left="5246" w:hanging="360"/>
      </w:pPr>
      <w:rPr>
        <w:rFonts w:ascii="Symbol" w:hAnsi="Symbol" w:hint="default"/>
      </w:rPr>
    </w:lvl>
    <w:lvl w:ilvl="7" w:tplc="04030003" w:tentative="1">
      <w:start w:val="1"/>
      <w:numFmt w:val="bullet"/>
      <w:lvlText w:val="o"/>
      <w:lvlJc w:val="left"/>
      <w:pPr>
        <w:ind w:left="5966" w:hanging="360"/>
      </w:pPr>
      <w:rPr>
        <w:rFonts w:ascii="Courier New" w:hAnsi="Courier New" w:cs="Courier New" w:hint="default"/>
      </w:rPr>
    </w:lvl>
    <w:lvl w:ilvl="8" w:tplc="04030005" w:tentative="1">
      <w:start w:val="1"/>
      <w:numFmt w:val="bullet"/>
      <w:lvlText w:val=""/>
      <w:lvlJc w:val="left"/>
      <w:pPr>
        <w:ind w:left="6686" w:hanging="360"/>
      </w:pPr>
      <w:rPr>
        <w:rFonts w:ascii="Wingdings" w:hAnsi="Wingdings" w:hint="default"/>
      </w:rPr>
    </w:lvl>
  </w:abstractNum>
  <w:abstractNum w:abstractNumId="497" w15:restartNumberingAfterBreak="0">
    <w:nsid w:val="53E41AF5"/>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98" w15:restartNumberingAfterBreak="0">
    <w:nsid w:val="53E42040"/>
    <w:multiLevelType w:val="hybridMultilevel"/>
    <w:tmpl w:val="EEAA997E"/>
    <w:lvl w:ilvl="0" w:tplc="0C0A0019">
      <w:start w:val="1"/>
      <w:numFmt w:val="lowerLetter"/>
      <w:lvlText w:val="%1."/>
      <w:lvlJc w:val="left"/>
      <w:pPr>
        <w:ind w:left="1713" w:hanging="360"/>
      </w:pPr>
    </w:lvl>
    <w:lvl w:ilvl="1" w:tplc="04030019">
      <w:start w:val="1"/>
      <w:numFmt w:val="lowerLetter"/>
      <w:lvlText w:val="%2."/>
      <w:lvlJc w:val="left"/>
      <w:pPr>
        <w:ind w:left="2433" w:hanging="360"/>
      </w:pPr>
    </w:lvl>
    <w:lvl w:ilvl="2" w:tplc="0403001B" w:tentative="1">
      <w:start w:val="1"/>
      <w:numFmt w:val="lowerRoman"/>
      <w:lvlText w:val="%3."/>
      <w:lvlJc w:val="right"/>
      <w:pPr>
        <w:ind w:left="3153" w:hanging="180"/>
      </w:pPr>
    </w:lvl>
    <w:lvl w:ilvl="3" w:tplc="0403000F" w:tentative="1">
      <w:start w:val="1"/>
      <w:numFmt w:val="decimal"/>
      <w:lvlText w:val="%4."/>
      <w:lvlJc w:val="left"/>
      <w:pPr>
        <w:ind w:left="3873" w:hanging="360"/>
      </w:pPr>
    </w:lvl>
    <w:lvl w:ilvl="4" w:tplc="04030019" w:tentative="1">
      <w:start w:val="1"/>
      <w:numFmt w:val="lowerLetter"/>
      <w:lvlText w:val="%5."/>
      <w:lvlJc w:val="left"/>
      <w:pPr>
        <w:ind w:left="4593" w:hanging="360"/>
      </w:pPr>
    </w:lvl>
    <w:lvl w:ilvl="5" w:tplc="0403001B" w:tentative="1">
      <w:start w:val="1"/>
      <w:numFmt w:val="lowerRoman"/>
      <w:lvlText w:val="%6."/>
      <w:lvlJc w:val="right"/>
      <w:pPr>
        <w:ind w:left="5313" w:hanging="180"/>
      </w:pPr>
    </w:lvl>
    <w:lvl w:ilvl="6" w:tplc="0403000F" w:tentative="1">
      <w:start w:val="1"/>
      <w:numFmt w:val="decimal"/>
      <w:lvlText w:val="%7."/>
      <w:lvlJc w:val="left"/>
      <w:pPr>
        <w:ind w:left="6033" w:hanging="360"/>
      </w:pPr>
    </w:lvl>
    <w:lvl w:ilvl="7" w:tplc="04030019" w:tentative="1">
      <w:start w:val="1"/>
      <w:numFmt w:val="lowerLetter"/>
      <w:lvlText w:val="%8."/>
      <w:lvlJc w:val="left"/>
      <w:pPr>
        <w:ind w:left="6753" w:hanging="360"/>
      </w:pPr>
    </w:lvl>
    <w:lvl w:ilvl="8" w:tplc="0403001B" w:tentative="1">
      <w:start w:val="1"/>
      <w:numFmt w:val="lowerRoman"/>
      <w:lvlText w:val="%9."/>
      <w:lvlJc w:val="right"/>
      <w:pPr>
        <w:ind w:left="7473" w:hanging="180"/>
      </w:pPr>
    </w:lvl>
  </w:abstractNum>
  <w:abstractNum w:abstractNumId="499" w15:restartNumberingAfterBreak="0">
    <w:nsid w:val="53F06788"/>
    <w:multiLevelType w:val="hybridMultilevel"/>
    <w:tmpl w:val="B04E192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500" w15:restartNumberingAfterBreak="0">
    <w:nsid w:val="54712D89"/>
    <w:multiLevelType w:val="hybridMultilevel"/>
    <w:tmpl w:val="40D0EEF2"/>
    <w:lvl w:ilvl="0" w:tplc="6596C318">
      <w:start w:val="1"/>
      <w:numFmt w:val="decimal"/>
      <w:lvlText w:val="b%1."/>
      <w:lvlJc w:val="left"/>
      <w:pPr>
        <w:ind w:left="100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501" w15:restartNumberingAfterBreak="0">
    <w:nsid w:val="54783ECA"/>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02" w15:restartNumberingAfterBreak="0">
    <w:nsid w:val="54823ADE"/>
    <w:multiLevelType w:val="hybridMultilevel"/>
    <w:tmpl w:val="1C369504"/>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800"/>
        </w:tabs>
        <w:ind w:left="1800" w:hanging="360"/>
      </w:pPr>
    </w:lvl>
    <w:lvl w:ilvl="2" w:tplc="0403001B" w:tentative="1">
      <w:start w:val="1"/>
      <w:numFmt w:val="lowerRoman"/>
      <w:lvlText w:val="%3."/>
      <w:lvlJc w:val="right"/>
      <w:pPr>
        <w:tabs>
          <w:tab w:val="num" w:pos="2520"/>
        </w:tabs>
        <w:ind w:left="2520" w:hanging="180"/>
      </w:p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503" w15:restartNumberingAfterBreak="0">
    <w:nsid w:val="54DF3E96"/>
    <w:multiLevelType w:val="hybridMultilevel"/>
    <w:tmpl w:val="9FF86462"/>
    <w:lvl w:ilvl="0" w:tplc="D5501178">
      <w:start w:val="1"/>
      <w:numFmt w:val="decimal"/>
      <w:lvlText w:val="a%1."/>
      <w:lvlJc w:val="left"/>
      <w:pPr>
        <w:ind w:left="926" w:hanging="360"/>
      </w:pPr>
      <w:rPr>
        <w:rFonts w:hint="default"/>
        <w:color w:val="auto"/>
      </w:rPr>
    </w:lvl>
    <w:lvl w:ilvl="1" w:tplc="04030003" w:tentative="1">
      <w:start w:val="1"/>
      <w:numFmt w:val="bullet"/>
      <w:lvlText w:val="o"/>
      <w:lvlJc w:val="left"/>
      <w:pPr>
        <w:ind w:left="1646" w:hanging="360"/>
      </w:pPr>
      <w:rPr>
        <w:rFonts w:ascii="Courier New" w:hAnsi="Courier New" w:cs="Courier New" w:hint="default"/>
      </w:rPr>
    </w:lvl>
    <w:lvl w:ilvl="2" w:tplc="04030005" w:tentative="1">
      <w:start w:val="1"/>
      <w:numFmt w:val="bullet"/>
      <w:lvlText w:val=""/>
      <w:lvlJc w:val="left"/>
      <w:pPr>
        <w:ind w:left="2366" w:hanging="360"/>
      </w:pPr>
      <w:rPr>
        <w:rFonts w:ascii="Wingdings" w:hAnsi="Wingdings" w:hint="default"/>
      </w:rPr>
    </w:lvl>
    <w:lvl w:ilvl="3" w:tplc="04030001" w:tentative="1">
      <w:start w:val="1"/>
      <w:numFmt w:val="bullet"/>
      <w:lvlText w:val=""/>
      <w:lvlJc w:val="left"/>
      <w:pPr>
        <w:ind w:left="3086" w:hanging="360"/>
      </w:pPr>
      <w:rPr>
        <w:rFonts w:ascii="Symbol" w:hAnsi="Symbol" w:hint="default"/>
      </w:rPr>
    </w:lvl>
    <w:lvl w:ilvl="4" w:tplc="04030003" w:tentative="1">
      <w:start w:val="1"/>
      <w:numFmt w:val="bullet"/>
      <w:lvlText w:val="o"/>
      <w:lvlJc w:val="left"/>
      <w:pPr>
        <w:ind w:left="3806" w:hanging="360"/>
      </w:pPr>
      <w:rPr>
        <w:rFonts w:ascii="Courier New" w:hAnsi="Courier New" w:cs="Courier New" w:hint="default"/>
      </w:rPr>
    </w:lvl>
    <w:lvl w:ilvl="5" w:tplc="04030005" w:tentative="1">
      <w:start w:val="1"/>
      <w:numFmt w:val="bullet"/>
      <w:lvlText w:val=""/>
      <w:lvlJc w:val="left"/>
      <w:pPr>
        <w:ind w:left="4526" w:hanging="360"/>
      </w:pPr>
      <w:rPr>
        <w:rFonts w:ascii="Wingdings" w:hAnsi="Wingdings" w:hint="default"/>
      </w:rPr>
    </w:lvl>
    <w:lvl w:ilvl="6" w:tplc="04030001" w:tentative="1">
      <w:start w:val="1"/>
      <w:numFmt w:val="bullet"/>
      <w:lvlText w:val=""/>
      <w:lvlJc w:val="left"/>
      <w:pPr>
        <w:ind w:left="5246" w:hanging="360"/>
      </w:pPr>
      <w:rPr>
        <w:rFonts w:ascii="Symbol" w:hAnsi="Symbol" w:hint="default"/>
      </w:rPr>
    </w:lvl>
    <w:lvl w:ilvl="7" w:tplc="04030003" w:tentative="1">
      <w:start w:val="1"/>
      <w:numFmt w:val="bullet"/>
      <w:lvlText w:val="o"/>
      <w:lvlJc w:val="left"/>
      <w:pPr>
        <w:ind w:left="5966" w:hanging="360"/>
      </w:pPr>
      <w:rPr>
        <w:rFonts w:ascii="Courier New" w:hAnsi="Courier New" w:cs="Courier New" w:hint="default"/>
      </w:rPr>
    </w:lvl>
    <w:lvl w:ilvl="8" w:tplc="04030005" w:tentative="1">
      <w:start w:val="1"/>
      <w:numFmt w:val="bullet"/>
      <w:lvlText w:val=""/>
      <w:lvlJc w:val="left"/>
      <w:pPr>
        <w:ind w:left="6686" w:hanging="360"/>
      </w:pPr>
      <w:rPr>
        <w:rFonts w:ascii="Wingdings" w:hAnsi="Wingdings" w:hint="default"/>
      </w:rPr>
    </w:lvl>
  </w:abstractNum>
  <w:abstractNum w:abstractNumId="504" w15:restartNumberingAfterBreak="0">
    <w:nsid w:val="55143B0E"/>
    <w:multiLevelType w:val="hybridMultilevel"/>
    <w:tmpl w:val="9C7EF980"/>
    <w:lvl w:ilvl="0" w:tplc="FFFFFFFF">
      <w:start w:val="1"/>
      <w:numFmt w:val="lowerLetter"/>
      <w:lvlText w:val="%1)"/>
      <w:lvlJc w:val="left"/>
      <w:pPr>
        <w:tabs>
          <w:tab w:val="num" w:pos="540"/>
        </w:tabs>
        <w:ind w:left="540" w:hanging="360"/>
      </w:pPr>
    </w:lvl>
    <w:lvl w:ilvl="1" w:tplc="D5501178">
      <w:start w:val="1"/>
      <w:numFmt w:val="decimal"/>
      <w:lvlText w:val="a%2."/>
      <w:lvlJc w:val="left"/>
      <w:pPr>
        <w:tabs>
          <w:tab w:val="num" w:pos="1440"/>
        </w:tabs>
        <w:ind w:left="1440" w:hanging="360"/>
      </w:pPr>
      <w:rPr>
        <w:rFonts w:hint="default"/>
      </w:r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05" w15:restartNumberingAfterBreak="0">
    <w:nsid w:val="551E1E0A"/>
    <w:multiLevelType w:val="hybridMultilevel"/>
    <w:tmpl w:val="13BA2976"/>
    <w:lvl w:ilvl="0" w:tplc="04030017">
      <w:start w:val="1"/>
      <w:numFmt w:val="lowerLetter"/>
      <w:lvlText w:val="%1)"/>
      <w:lvlJc w:val="left"/>
      <w:pPr>
        <w:ind w:left="783" w:hanging="360"/>
      </w:pPr>
    </w:lvl>
    <w:lvl w:ilvl="1" w:tplc="04030019" w:tentative="1">
      <w:start w:val="1"/>
      <w:numFmt w:val="lowerLetter"/>
      <w:lvlText w:val="%2."/>
      <w:lvlJc w:val="left"/>
      <w:pPr>
        <w:ind w:left="1503" w:hanging="360"/>
      </w:pPr>
    </w:lvl>
    <w:lvl w:ilvl="2" w:tplc="0403001B" w:tentative="1">
      <w:start w:val="1"/>
      <w:numFmt w:val="lowerRoman"/>
      <w:lvlText w:val="%3."/>
      <w:lvlJc w:val="right"/>
      <w:pPr>
        <w:ind w:left="2223" w:hanging="180"/>
      </w:pPr>
    </w:lvl>
    <w:lvl w:ilvl="3" w:tplc="0403000F" w:tentative="1">
      <w:start w:val="1"/>
      <w:numFmt w:val="decimal"/>
      <w:lvlText w:val="%4."/>
      <w:lvlJc w:val="left"/>
      <w:pPr>
        <w:ind w:left="2943" w:hanging="360"/>
      </w:pPr>
    </w:lvl>
    <w:lvl w:ilvl="4" w:tplc="04030019" w:tentative="1">
      <w:start w:val="1"/>
      <w:numFmt w:val="lowerLetter"/>
      <w:lvlText w:val="%5."/>
      <w:lvlJc w:val="left"/>
      <w:pPr>
        <w:ind w:left="3663" w:hanging="360"/>
      </w:pPr>
    </w:lvl>
    <w:lvl w:ilvl="5" w:tplc="0403001B" w:tentative="1">
      <w:start w:val="1"/>
      <w:numFmt w:val="lowerRoman"/>
      <w:lvlText w:val="%6."/>
      <w:lvlJc w:val="right"/>
      <w:pPr>
        <w:ind w:left="4383" w:hanging="180"/>
      </w:pPr>
    </w:lvl>
    <w:lvl w:ilvl="6" w:tplc="0403000F" w:tentative="1">
      <w:start w:val="1"/>
      <w:numFmt w:val="decimal"/>
      <w:lvlText w:val="%7."/>
      <w:lvlJc w:val="left"/>
      <w:pPr>
        <w:ind w:left="5103" w:hanging="360"/>
      </w:pPr>
    </w:lvl>
    <w:lvl w:ilvl="7" w:tplc="04030019" w:tentative="1">
      <w:start w:val="1"/>
      <w:numFmt w:val="lowerLetter"/>
      <w:lvlText w:val="%8."/>
      <w:lvlJc w:val="left"/>
      <w:pPr>
        <w:ind w:left="5823" w:hanging="360"/>
      </w:pPr>
    </w:lvl>
    <w:lvl w:ilvl="8" w:tplc="0403001B" w:tentative="1">
      <w:start w:val="1"/>
      <w:numFmt w:val="lowerRoman"/>
      <w:lvlText w:val="%9."/>
      <w:lvlJc w:val="right"/>
      <w:pPr>
        <w:ind w:left="6543" w:hanging="180"/>
      </w:pPr>
    </w:lvl>
  </w:abstractNum>
  <w:abstractNum w:abstractNumId="506" w15:restartNumberingAfterBreak="0">
    <w:nsid w:val="55404837"/>
    <w:multiLevelType w:val="multilevel"/>
    <w:tmpl w:val="16180B3C"/>
    <w:numStyleLink w:val="Llista1"/>
  </w:abstractNum>
  <w:abstractNum w:abstractNumId="507" w15:restartNumberingAfterBreak="0">
    <w:nsid w:val="55781F68"/>
    <w:multiLevelType w:val="hybridMultilevel"/>
    <w:tmpl w:val="0BF03C2C"/>
    <w:lvl w:ilvl="0" w:tplc="E61EB28A">
      <w:start w:val="1"/>
      <w:numFmt w:val="lowerLetter"/>
      <w:lvlText w:val="%1)"/>
      <w:lvlJc w:val="left"/>
      <w:pPr>
        <w:ind w:left="720" w:hanging="360"/>
      </w:pPr>
      <w:rPr>
        <w:strike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08" w15:restartNumberingAfterBreak="0">
    <w:nsid w:val="55AF6DC6"/>
    <w:multiLevelType w:val="hybridMultilevel"/>
    <w:tmpl w:val="11C89454"/>
    <w:lvl w:ilvl="0" w:tplc="04030017">
      <w:start w:val="1"/>
      <w:numFmt w:val="lowerLetter"/>
      <w:lvlText w:val="%1)"/>
      <w:lvlJc w:val="left"/>
      <w:pPr>
        <w:ind w:left="720" w:hanging="360"/>
      </w:pPr>
      <w:rPr>
        <w:rFonts w:hint="default"/>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09" w15:restartNumberingAfterBreak="0">
    <w:nsid w:val="55B71F63"/>
    <w:multiLevelType w:val="multilevel"/>
    <w:tmpl w:val="16180B3C"/>
    <w:lvl w:ilvl="0">
      <w:start w:val="1"/>
      <w:numFmt w:val="lowerLetter"/>
      <w:lvlText w:val="%1)"/>
      <w:lvlJc w:val="left"/>
      <w:pPr>
        <w:tabs>
          <w:tab w:val="num" w:pos="397"/>
        </w:tabs>
        <w:ind w:left="397" w:hanging="397"/>
      </w:pPr>
    </w:lvl>
    <w:lvl w:ilvl="1">
      <w:start w:val="1"/>
      <w:numFmt w:val="lowerLetter"/>
      <w:lvlText w:val="%2."/>
      <w:lvlJc w:val="left"/>
      <w:pPr>
        <w:tabs>
          <w:tab w:val="num" w:pos="567"/>
        </w:tabs>
        <w:ind w:left="680" w:hanging="283"/>
      </w:pPr>
    </w:lvl>
    <w:lvl w:ilvl="2">
      <w:start w:val="1"/>
      <w:numFmt w:val="decimal"/>
      <w:lvlText w:val="%3."/>
      <w:lvlJc w:val="right"/>
      <w:pPr>
        <w:tabs>
          <w:tab w:val="num" w:pos="2651"/>
        </w:tabs>
        <w:ind w:left="1596"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510" w15:restartNumberingAfterBreak="0">
    <w:nsid w:val="56802721"/>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1" w15:restartNumberingAfterBreak="0">
    <w:nsid w:val="56C80D0E"/>
    <w:multiLevelType w:val="hybridMultilevel"/>
    <w:tmpl w:val="99D6572E"/>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12" w15:restartNumberingAfterBreak="0">
    <w:nsid w:val="57034D5F"/>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13" w15:restartNumberingAfterBreak="0">
    <w:nsid w:val="572D1394"/>
    <w:multiLevelType w:val="hybridMultilevel"/>
    <w:tmpl w:val="35AEBE22"/>
    <w:lvl w:ilvl="0" w:tplc="FFFFFFFF">
      <w:start w:val="1"/>
      <w:numFmt w:val="lowerLetter"/>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514" w15:restartNumberingAfterBreak="0">
    <w:nsid w:val="573C51D6"/>
    <w:multiLevelType w:val="hybridMultilevel"/>
    <w:tmpl w:val="85CEB762"/>
    <w:lvl w:ilvl="0" w:tplc="04030019">
      <w:start w:val="1"/>
      <w:numFmt w:val="lowerLetter"/>
      <w:lvlText w:val="%1."/>
      <w:lvlJc w:val="left"/>
      <w:pPr>
        <w:ind w:left="1506" w:hanging="360"/>
      </w:pPr>
    </w:lvl>
    <w:lvl w:ilvl="1" w:tplc="04030019" w:tentative="1">
      <w:start w:val="1"/>
      <w:numFmt w:val="lowerLetter"/>
      <w:lvlText w:val="%2."/>
      <w:lvlJc w:val="left"/>
      <w:pPr>
        <w:ind w:left="2226" w:hanging="360"/>
      </w:pPr>
    </w:lvl>
    <w:lvl w:ilvl="2" w:tplc="0403001B" w:tentative="1">
      <w:start w:val="1"/>
      <w:numFmt w:val="lowerRoman"/>
      <w:lvlText w:val="%3."/>
      <w:lvlJc w:val="right"/>
      <w:pPr>
        <w:ind w:left="2946" w:hanging="180"/>
      </w:pPr>
    </w:lvl>
    <w:lvl w:ilvl="3" w:tplc="0403000F" w:tentative="1">
      <w:start w:val="1"/>
      <w:numFmt w:val="decimal"/>
      <w:lvlText w:val="%4."/>
      <w:lvlJc w:val="left"/>
      <w:pPr>
        <w:ind w:left="3666" w:hanging="360"/>
      </w:pPr>
    </w:lvl>
    <w:lvl w:ilvl="4" w:tplc="04030019" w:tentative="1">
      <w:start w:val="1"/>
      <w:numFmt w:val="lowerLetter"/>
      <w:lvlText w:val="%5."/>
      <w:lvlJc w:val="left"/>
      <w:pPr>
        <w:ind w:left="4386" w:hanging="360"/>
      </w:pPr>
    </w:lvl>
    <w:lvl w:ilvl="5" w:tplc="0403001B" w:tentative="1">
      <w:start w:val="1"/>
      <w:numFmt w:val="lowerRoman"/>
      <w:lvlText w:val="%6."/>
      <w:lvlJc w:val="right"/>
      <w:pPr>
        <w:ind w:left="5106" w:hanging="180"/>
      </w:pPr>
    </w:lvl>
    <w:lvl w:ilvl="6" w:tplc="0403000F" w:tentative="1">
      <w:start w:val="1"/>
      <w:numFmt w:val="decimal"/>
      <w:lvlText w:val="%7."/>
      <w:lvlJc w:val="left"/>
      <w:pPr>
        <w:ind w:left="5826" w:hanging="360"/>
      </w:pPr>
    </w:lvl>
    <w:lvl w:ilvl="7" w:tplc="04030019" w:tentative="1">
      <w:start w:val="1"/>
      <w:numFmt w:val="lowerLetter"/>
      <w:lvlText w:val="%8."/>
      <w:lvlJc w:val="left"/>
      <w:pPr>
        <w:ind w:left="6546" w:hanging="360"/>
      </w:pPr>
    </w:lvl>
    <w:lvl w:ilvl="8" w:tplc="0403001B" w:tentative="1">
      <w:start w:val="1"/>
      <w:numFmt w:val="lowerRoman"/>
      <w:lvlText w:val="%9."/>
      <w:lvlJc w:val="right"/>
      <w:pPr>
        <w:ind w:left="7266" w:hanging="180"/>
      </w:pPr>
    </w:lvl>
  </w:abstractNum>
  <w:abstractNum w:abstractNumId="515" w15:restartNumberingAfterBreak="0">
    <w:nsid w:val="577323C2"/>
    <w:multiLevelType w:val="multilevel"/>
    <w:tmpl w:val="16180B3C"/>
    <w:numStyleLink w:val="Llista1"/>
  </w:abstractNum>
  <w:abstractNum w:abstractNumId="516" w15:restartNumberingAfterBreak="0">
    <w:nsid w:val="577D0FE8"/>
    <w:multiLevelType w:val="hybridMultilevel"/>
    <w:tmpl w:val="11C89454"/>
    <w:lvl w:ilvl="0" w:tplc="04030017">
      <w:start w:val="1"/>
      <w:numFmt w:val="lowerLetter"/>
      <w:lvlText w:val="%1)"/>
      <w:lvlJc w:val="left"/>
      <w:pPr>
        <w:ind w:left="720" w:hanging="360"/>
      </w:pPr>
      <w:rPr>
        <w:rFonts w:hint="default"/>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17" w15:restartNumberingAfterBreak="0">
    <w:nsid w:val="57843E23"/>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18" w15:restartNumberingAfterBreak="0">
    <w:nsid w:val="57896AEF"/>
    <w:multiLevelType w:val="hybridMultilevel"/>
    <w:tmpl w:val="3230C348"/>
    <w:lvl w:ilvl="0" w:tplc="D5501178">
      <w:start w:val="1"/>
      <w:numFmt w:val="decimal"/>
      <w:lvlText w:val="a%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519" w15:restartNumberingAfterBreak="0">
    <w:nsid w:val="57A47998"/>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520" w15:restartNumberingAfterBreak="0">
    <w:nsid w:val="57B325B0"/>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21" w15:restartNumberingAfterBreak="0">
    <w:nsid w:val="57C97EDC"/>
    <w:multiLevelType w:val="hybridMultilevel"/>
    <w:tmpl w:val="1ACC5EBA"/>
    <w:lvl w:ilvl="0" w:tplc="0C0A0019">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22" w15:restartNumberingAfterBreak="0">
    <w:nsid w:val="57D53C9B"/>
    <w:multiLevelType w:val="hybridMultilevel"/>
    <w:tmpl w:val="CBB43A92"/>
    <w:lvl w:ilvl="0" w:tplc="626EA8A0">
      <w:start w:val="1"/>
      <w:numFmt w:val="decimal"/>
      <w:lvlText w:val="a%1."/>
      <w:lvlJc w:val="left"/>
      <w:pPr>
        <w:ind w:left="1428" w:hanging="360"/>
      </w:pPr>
      <w:rPr>
        <w:rFonts w:hint="default"/>
        <w:b w:val="0"/>
        <w:sz w:val="22"/>
        <w:szCs w:val="22"/>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523" w15:restartNumberingAfterBreak="0">
    <w:nsid w:val="57E70CCE"/>
    <w:multiLevelType w:val="hybridMultilevel"/>
    <w:tmpl w:val="E9AE5168"/>
    <w:lvl w:ilvl="0" w:tplc="04030017">
      <w:start w:val="1"/>
      <w:numFmt w:val="lowerLetter"/>
      <w:lvlText w:val="%1)"/>
      <w:lvlJc w:val="left"/>
      <w:pPr>
        <w:tabs>
          <w:tab w:val="num" w:pos="1297"/>
        </w:tabs>
        <w:ind w:left="1297" w:hanging="360"/>
      </w:pPr>
    </w:lvl>
    <w:lvl w:ilvl="1" w:tplc="04030019" w:tentative="1">
      <w:start w:val="1"/>
      <w:numFmt w:val="lowerLetter"/>
      <w:lvlText w:val="%2."/>
      <w:lvlJc w:val="left"/>
      <w:pPr>
        <w:tabs>
          <w:tab w:val="num" w:pos="1657"/>
        </w:tabs>
        <w:ind w:left="1657" w:hanging="360"/>
      </w:pPr>
    </w:lvl>
    <w:lvl w:ilvl="2" w:tplc="0403001B" w:tentative="1">
      <w:start w:val="1"/>
      <w:numFmt w:val="lowerRoman"/>
      <w:lvlText w:val="%3."/>
      <w:lvlJc w:val="right"/>
      <w:pPr>
        <w:tabs>
          <w:tab w:val="num" w:pos="2377"/>
        </w:tabs>
        <w:ind w:left="2377" w:hanging="180"/>
      </w:pPr>
    </w:lvl>
    <w:lvl w:ilvl="3" w:tplc="0403000F" w:tentative="1">
      <w:start w:val="1"/>
      <w:numFmt w:val="decimal"/>
      <w:lvlText w:val="%4."/>
      <w:lvlJc w:val="left"/>
      <w:pPr>
        <w:tabs>
          <w:tab w:val="num" w:pos="3097"/>
        </w:tabs>
        <w:ind w:left="3097" w:hanging="360"/>
      </w:pPr>
    </w:lvl>
    <w:lvl w:ilvl="4" w:tplc="04030019" w:tentative="1">
      <w:start w:val="1"/>
      <w:numFmt w:val="lowerLetter"/>
      <w:lvlText w:val="%5."/>
      <w:lvlJc w:val="left"/>
      <w:pPr>
        <w:tabs>
          <w:tab w:val="num" w:pos="3817"/>
        </w:tabs>
        <w:ind w:left="3817" w:hanging="360"/>
      </w:pPr>
    </w:lvl>
    <w:lvl w:ilvl="5" w:tplc="0403001B" w:tentative="1">
      <w:start w:val="1"/>
      <w:numFmt w:val="lowerRoman"/>
      <w:lvlText w:val="%6."/>
      <w:lvlJc w:val="right"/>
      <w:pPr>
        <w:tabs>
          <w:tab w:val="num" w:pos="4537"/>
        </w:tabs>
        <w:ind w:left="4537" w:hanging="180"/>
      </w:pPr>
    </w:lvl>
    <w:lvl w:ilvl="6" w:tplc="0403000F" w:tentative="1">
      <w:start w:val="1"/>
      <w:numFmt w:val="decimal"/>
      <w:lvlText w:val="%7."/>
      <w:lvlJc w:val="left"/>
      <w:pPr>
        <w:tabs>
          <w:tab w:val="num" w:pos="5257"/>
        </w:tabs>
        <w:ind w:left="5257" w:hanging="360"/>
      </w:pPr>
    </w:lvl>
    <w:lvl w:ilvl="7" w:tplc="04030019" w:tentative="1">
      <w:start w:val="1"/>
      <w:numFmt w:val="lowerLetter"/>
      <w:lvlText w:val="%8."/>
      <w:lvlJc w:val="left"/>
      <w:pPr>
        <w:tabs>
          <w:tab w:val="num" w:pos="5977"/>
        </w:tabs>
        <w:ind w:left="5977" w:hanging="360"/>
      </w:pPr>
    </w:lvl>
    <w:lvl w:ilvl="8" w:tplc="0403001B" w:tentative="1">
      <w:start w:val="1"/>
      <w:numFmt w:val="lowerRoman"/>
      <w:lvlText w:val="%9."/>
      <w:lvlJc w:val="right"/>
      <w:pPr>
        <w:tabs>
          <w:tab w:val="num" w:pos="6697"/>
        </w:tabs>
        <w:ind w:left="6697" w:hanging="180"/>
      </w:pPr>
    </w:lvl>
  </w:abstractNum>
  <w:abstractNum w:abstractNumId="524" w15:restartNumberingAfterBreak="0">
    <w:nsid w:val="584E7E07"/>
    <w:multiLevelType w:val="multilevel"/>
    <w:tmpl w:val="16180B3C"/>
    <w:lvl w:ilvl="0">
      <w:start w:val="1"/>
      <w:numFmt w:val="lowerLetter"/>
      <w:lvlText w:val="%1)"/>
      <w:lvlJc w:val="left"/>
      <w:pPr>
        <w:tabs>
          <w:tab w:val="num" w:pos="397"/>
        </w:tabs>
        <w:ind w:left="397" w:hanging="397"/>
      </w:pPr>
    </w:lvl>
    <w:lvl w:ilvl="1">
      <w:start w:val="1"/>
      <w:numFmt w:val="lowerLetter"/>
      <w:lvlText w:val="%2."/>
      <w:lvlJc w:val="left"/>
      <w:pPr>
        <w:tabs>
          <w:tab w:val="num" w:pos="567"/>
        </w:tabs>
        <w:ind w:left="680" w:hanging="283"/>
      </w:pPr>
    </w:lvl>
    <w:lvl w:ilvl="2">
      <w:start w:val="1"/>
      <w:numFmt w:val="decimal"/>
      <w:lvlText w:val="%3."/>
      <w:lvlJc w:val="right"/>
      <w:pPr>
        <w:tabs>
          <w:tab w:val="num" w:pos="2651"/>
        </w:tabs>
        <w:ind w:left="1596"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525" w15:restartNumberingAfterBreak="0">
    <w:nsid w:val="585503E2"/>
    <w:multiLevelType w:val="hybridMultilevel"/>
    <w:tmpl w:val="E9AE5168"/>
    <w:lvl w:ilvl="0" w:tplc="04030017">
      <w:start w:val="1"/>
      <w:numFmt w:val="lowerLetter"/>
      <w:lvlText w:val="%1)"/>
      <w:lvlJc w:val="left"/>
      <w:pPr>
        <w:tabs>
          <w:tab w:val="num" w:pos="1297"/>
        </w:tabs>
        <w:ind w:left="1297" w:hanging="360"/>
      </w:pPr>
    </w:lvl>
    <w:lvl w:ilvl="1" w:tplc="04030019" w:tentative="1">
      <w:start w:val="1"/>
      <w:numFmt w:val="lowerLetter"/>
      <w:lvlText w:val="%2."/>
      <w:lvlJc w:val="left"/>
      <w:pPr>
        <w:tabs>
          <w:tab w:val="num" w:pos="1657"/>
        </w:tabs>
        <w:ind w:left="1657" w:hanging="360"/>
      </w:pPr>
    </w:lvl>
    <w:lvl w:ilvl="2" w:tplc="0403001B" w:tentative="1">
      <w:start w:val="1"/>
      <w:numFmt w:val="lowerRoman"/>
      <w:lvlText w:val="%3."/>
      <w:lvlJc w:val="right"/>
      <w:pPr>
        <w:tabs>
          <w:tab w:val="num" w:pos="2377"/>
        </w:tabs>
        <w:ind w:left="2377" w:hanging="180"/>
      </w:pPr>
    </w:lvl>
    <w:lvl w:ilvl="3" w:tplc="0403000F" w:tentative="1">
      <w:start w:val="1"/>
      <w:numFmt w:val="decimal"/>
      <w:lvlText w:val="%4."/>
      <w:lvlJc w:val="left"/>
      <w:pPr>
        <w:tabs>
          <w:tab w:val="num" w:pos="3097"/>
        </w:tabs>
        <w:ind w:left="3097" w:hanging="360"/>
      </w:pPr>
    </w:lvl>
    <w:lvl w:ilvl="4" w:tplc="04030019" w:tentative="1">
      <w:start w:val="1"/>
      <w:numFmt w:val="lowerLetter"/>
      <w:lvlText w:val="%5."/>
      <w:lvlJc w:val="left"/>
      <w:pPr>
        <w:tabs>
          <w:tab w:val="num" w:pos="3817"/>
        </w:tabs>
        <w:ind w:left="3817" w:hanging="360"/>
      </w:pPr>
    </w:lvl>
    <w:lvl w:ilvl="5" w:tplc="0403001B" w:tentative="1">
      <w:start w:val="1"/>
      <w:numFmt w:val="lowerRoman"/>
      <w:lvlText w:val="%6."/>
      <w:lvlJc w:val="right"/>
      <w:pPr>
        <w:tabs>
          <w:tab w:val="num" w:pos="4537"/>
        </w:tabs>
        <w:ind w:left="4537" w:hanging="180"/>
      </w:pPr>
    </w:lvl>
    <w:lvl w:ilvl="6" w:tplc="0403000F" w:tentative="1">
      <w:start w:val="1"/>
      <w:numFmt w:val="decimal"/>
      <w:lvlText w:val="%7."/>
      <w:lvlJc w:val="left"/>
      <w:pPr>
        <w:tabs>
          <w:tab w:val="num" w:pos="5257"/>
        </w:tabs>
        <w:ind w:left="5257" w:hanging="360"/>
      </w:pPr>
    </w:lvl>
    <w:lvl w:ilvl="7" w:tplc="04030019" w:tentative="1">
      <w:start w:val="1"/>
      <w:numFmt w:val="lowerLetter"/>
      <w:lvlText w:val="%8."/>
      <w:lvlJc w:val="left"/>
      <w:pPr>
        <w:tabs>
          <w:tab w:val="num" w:pos="5977"/>
        </w:tabs>
        <w:ind w:left="5977" w:hanging="360"/>
      </w:pPr>
    </w:lvl>
    <w:lvl w:ilvl="8" w:tplc="0403001B" w:tentative="1">
      <w:start w:val="1"/>
      <w:numFmt w:val="lowerRoman"/>
      <w:lvlText w:val="%9."/>
      <w:lvlJc w:val="right"/>
      <w:pPr>
        <w:tabs>
          <w:tab w:val="num" w:pos="6697"/>
        </w:tabs>
        <w:ind w:left="6697" w:hanging="180"/>
      </w:pPr>
    </w:lvl>
  </w:abstractNum>
  <w:abstractNum w:abstractNumId="526" w15:restartNumberingAfterBreak="0">
    <w:nsid w:val="58592469"/>
    <w:multiLevelType w:val="multilevel"/>
    <w:tmpl w:val="A3DCD5DA"/>
    <w:lvl w:ilvl="0">
      <w:start w:val="1"/>
      <w:numFmt w:val="decimal"/>
      <w:lvlText w:val="%1."/>
      <w:lvlJc w:val="left"/>
      <w:pPr>
        <w:ind w:left="360" w:hanging="360"/>
      </w:pPr>
      <w:rPr>
        <w:rFonts w:ascii="Arial" w:hAnsi="Arial" w:cs="Times New Roman" w:hint="default"/>
        <w:b/>
        <w:sz w:val="32"/>
      </w:rPr>
    </w:lvl>
    <w:lvl w:ilvl="1">
      <w:start w:val="1"/>
      <w:numFmt w:val="decimal"/>
      <w:lvlRestart w:val="0"/>
      <w:lvlText w:val="%1.%2."/>
      <w:lvlJc w:val="left"/>
      <w:pPr>
        <w:ind w:left="792" w:hanging="432"/>
      </w:pPr>
      <w:rPr>
        <w:rFonts w:hint="default"/>
        <w:b/>
        <w:i w:val="0"/>
        <w:sz w:val="24"/>
      </w:rPr>
    </w:lvl>
    <w:lvl w:ilvl="2">
      <w:start w:val="1"/>
      <w:numFmt w:val="decimal"/>
      <w:lvlRestart w:val="0"/>
      <w:lvlText w:val="%1.%2.%3."/>
      <w:lvlJc w:val="left"/>
      <w:pPr>
        <w:ind w:left="788" w:hanging="504"/>
      </w:pPr>
      <w:rPr>
        <w:rFonts w:hint="default"/>
        <w:b w:val="0"/>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527" w15:restartNumberingAfterBreak="0">
    <w:nsid w:val="585C7904"/>
    <w:multiLevelType w:val="hybridMultilevel"/>
    <w:tmpl w:val="903CE3BE"/>
    <w:lvl w:ilvl="0" w:tplc="75000036">
      <w:start w:val="1"/>
      <w:numFmt w:val="lowerLetter"/>
      <w:lvlText w:val="%1)"/>
      <w:lvlJc w:val="left"/>
      <w:pPr>
        <w:tabs>
          <w:tab w:val="num" w:pos="360"/>
        </w:tabs>
        <w:ind w:left="360" w:hanging="360"/>
      </w:pPr>
      <w:rPr>
        <w:b w:val="0"/>
        <w:sz w:val="22"/>
        <w:szCs w:val="2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28" w15:restartNumberingAfterBreak="0">
    <w:nsid w:val="587E166D"/>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529" w15:restartNumberingAfterBreak="0">
    <w:nsid w:val="58835CE2"/>
    <w:multiLevelType w:val="hybridMultilevel"/>
    <w:tmpl w:val="E51C1782"/>
    <w:lvl w:ilvl="0" w:tplc="04030017">
      <w:start w:val="1"/>
      <w:numFmt w:val="lowerLetter"/>
      <w:lvlText w:val="%1)"/>
      <w:lvlJc w:val="left"/>
      <w:pPr>
        <w:ind w:left="720" w:hanging="360"/>
      </w:pPr>
      <w:rPr>
        <w:rFonts w:hint="default"/>
      </w:rPr>
    </w:lvl>
    <w:lvl w:ilvl="1" w:tplc="D5501178">
      <w:start w:val="1"/>
      <w:numFmt w:val="decimal"/>
      <w:lvlText w:val="a%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0" w15:restartNumberingAfterBreak="0">
    <w:nsid w:val="58CD6864"/>
    <w:multiLevelType w:val="hybridMultilevel"/>
    <w:tmpl w:val="4660206C"/>
    <w:lvl w:ilvl="0" w:tplc="555049A8">
      <w:start w:val="1"/>
      <w:numFmt w:val="decimal"/>
      <w:lvlText w:val="c%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1" w15:restartNumberingAfterBreak="0">
    <w:nsid w:val="58F32FBD"/>
    <w:multiLevelType w:val="multilevel"/>
    <w:tmpl w:val="16180B3C"/>
    <w:numStyleLink w:val="Llista1"/>
  </w:abstractNum>
  <w:abstractNum w:abstractNumId="532" w15:restartNumberingAfterBreak="0">
    <w:nsid w:val="591E0B35"/>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533" w15:restartNumberingAfterBreak="0">
    <w:nsid w:val="593A5B57"/>
    <w:multiLevelType w:val="multilevel"/>
    <w:tmpl w:val="16180B3C"/>
    <w:numStyleLink w:val="Llista1"/>
  </w:abstractNum>
  <w:abstractNum w:abstractNumId="534" w15:restartNumberingAfterBreak="0">
    <w:nsid w:val="59AA1ADE"/>
    <w:multiLevelType w:val="hybridMultilevel"/>
    <w:tmpl w:val="A934B548"/>
    <w:lvl w:ilvl="0" w:tplc="555049A8">
      <w:start w:val="1"/>
      <w:numFmt w:val="decimal"/>
      <w:lvlText w:val="c%1."/>
      <w:lvlJc w:val="left"/>
      <w:pPr>
        <w:ind w:left="1429" w:hanging="360"/>
      </w:pPr>
      <w:rPr>
        <w:rFonts w:hint="default"/>
      </w:r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35" w15:restartNumberingAfterBreak="0">
    <w:nsid w:val="5A110718"/>
    <w:multiLevelType w:val="hybridMultilevel"/>
    <w:tmpl w:val="D8502D2A"/>
    <w:lvl w:ilvl="0" w:tplc="238ACD78">
      <w:start w:val="1"/>
      <w:numFmt w:val="bullet"/>
      <w:lvlText w:val=""/>
      <w:lvlJc w:val="left"/>
      <w:pPr>
        <w:ind w:left="720" w:hanging="360"/>
      </w:pPr>
      <w:rPr>
        <w:rFonts w:ascii="Symbol" w:hAnsi="Symbol" w:hint="default"/>
        <w:color w:val="auto"/>
        <w:sz w:val="20"/>
        <w:szCs w:val="20"/>
      </w:rPr>
    </w:lvl>
    <w:lvl w:ilvl="1" w:tplc="DB9A41BC">
      <w:start w:val="1"/>
      <w:numFmt w:val="bullet"/>
      <w:lvlText w:val="o"/>
      <w:lvlJc w:val="left"/>
      <w:pPr>
        <w:ind w:left="1440" w:hanging="360"/>
      </w:pPr>
      <w:rPr>
        <w:rFonts w:ascii="Courier New" w:hAnsi="Courier New" w:cs="Courier New" w:hint="default"/>
        <w:sz w:val="20"/>
        <w:szCs w:val="20"/>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36" w15:restartNumberingAfterBreak="0">
    <w:nsid w:val="5A3A2102"/>
    <w:multiLevelType w:val="hybridMultilevel"/>
    <w:tmpl w:val="0944EDB2"/>
    <w:lvl w:ilvl="0" w:tplc="FFFFFFFF">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7" w15:restartNumberingAfterBreak="0">
    <w:nsid w:val="5A640358"/>
    <w:multiLevelType w:val="hybridMultilevel"/>
    <w:tmpl w:val="19C60564"/>
    <w:lvl w:ilvl="0" w:tplc="2CA065AC">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8" w15:restartNumberingAfterBreak="0">
    <w:nsid w:val="5A80236A"/>
    <w:multiLevelType w:val="multilevel"/>
    <w:tmpl w:val="BA60885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80"/>
        </w:tabs>
        <w:ind w:left="893"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39" w15:restartNumberingAfterBreak="0">
    <w:nsid w:val="5A885E69"/>
    <w:multiLevelType w:val="hybridMultilevel"/>
    <w:tmpl w:val="E9AE5168"/>
    <w:lvl w:ilvl="0" w:tplc="04030017">
      <w:start w:val="1"/>
      <w:numFmt w:val="lowerLetter"/>
      <w:lvlText w:val="%1)"/>
      <w:lvlJc w:val="left"/>
      <w:pPr>
        <w:tabs>
          <w:tab w:val="num" w:pos="1297"/>
        </w:tabs>
        <w:ind w:left="1297" w:hanging="360"/>
      </w:pPr>
    </w:lvl>
    <w:lvl w:ilvl="1" w:tplc="04030019" w:tentative="1">
      <w:start w:val="1"/>
      <w:numFmt w:val="lowerLetter"/>
      <w:lvlText w:val="%2."/>
      <w:lvlJc w:val="left"/>
      <w:pPr>
        <w:tabs>
          <w:tab w:val="num" w:pos="1657"/>
        </w:tabs>
        <w:ind w:left="1657" w:hanging="360"/>
      </w:pPr>
    </w:lvl>
    <w:lvl w:ilvl="2" w:tplc="0403001B" w:tentative="1">
      <w:start w:val="1"/>
      <w:numFmt w:val="lowerRoman"/>
      <w:lvlText w:val="%3."/>
      <w:lvlJc w:val="right"/>
      <w:pPr>
        <w:tabs>
          <w:tab w:val="num" w:pos="2377"/>
        </w:tabs>
        <w:ind w:left="2377" w:hanging="180"/>
      </w:pPr>
    </w:lvl>
    <w:lvl w:ilvl="3" w:tplc="0403000F" w:tentative="1">
      <w:start w:val="1"/>
      <w:numFmt w:val="decimal"/>
      <w:lvlText w:val="%4."/>
      <w:lvlJc w:val="left"/>
      <w:pPr>
        <w:tabs>
          <w:tab w:val="num" w:pos="3097"/>
        </w:tabs>
        <w:ind w:left="3097" w:hanging="360"/>
      </w:pPr>
    </w:lvl>
    <w:lvl w:ilvl="4" w:tplc="04030019" w:tentative="1">
      <w:start w:val="1"/>
      <w:numFmt w:val="lowerLetter"/>
      <w:lvlText w:val="%5."/>
      <w:lvlJc w:val="left"/>
      <w:pPr>
        <w:tabs>
          <w:tab w:val="num" w:pos="3817"/>
        </w:tabs>
        <w:ind w:left="3817" w:hanging="360"/>
      </w:pPr>
    </w:lvl>
    <w:lvl w:ilvl="5" w:tplc="0403001B" w:tentative="1">
      <w:start w:val="1"/>
      <w:numFmt w:val="lowerRoman"/>
      <w:lvlText w:val="%6."/>
      <w:lvlJc w:val="right"/>
      <w:pPr>
        <w:tabs>
          <w:tab w:val="num" w:pos="4537"/>
        </w:tabs>
        <w:ind w:left="4537" w:hanging="180"/>
      </w:pPr>
    </w:lvl>
    <w:lvl w:ilvl="6" w:tplc="0403000F" w:tentative="1">
      <w:start w:val="1"/>
      <w:numFmt w:val="decimal"/>
      <w:lvlText w:val="%7."/>
      <w:lvlJc w:val="left"/>
      <w:pPr>
        <w:tabs>
          <w:tab w:val="num" w:pos="5257"/>
        </w:tabs>
        <w:ind w:left="5257" w:hanging="360"/>
      </w:pPr>
    </w:lvl>
    <w:lvl w:ilvl="7" w:tplc="04030019" w:tentative="1">
      <w:start w:val="1"/>
      <w:numFmt w:val="lowerLetter"/>
      <w:lvlText w:val="%8."/>
      <w:lvlJc w:val="left"/>
      <w:pPr>
        <w:tabs>
          <w:tab w:val="num" w:pos="5977"/>
        </w:tabs>
        <w:ind w:left="5977" w:hanging="360"/>
      </w:pPr>
    </w:lvl>
    <w:lvl w:ilvl="8" w:tplc="0403001B" w:tentative="1">
      <w:start w:val="1"/>
      <w:numFmt w:val="lowerRoman"/>
      <w:lvlText w:val="%9."/>
      <w:lvlJc w:val="right"/>
      <w:pPr>
        <w:tabs>
          <w:tab w:val="num" w:pos="6697"/>
        </w:tabs>
        <w:ind w:left="6697" w:hanging="180"/>
      </w:pPr>
    </w:lvl>
  </w:abstractNum>
  <w:abstractNum w:abstractNumId="540" w15:restartNumberingAfterBreak="0">
    <w:nsid w:val="5A9842CF"/>
    <w:multiLevelType w:val="hybridMultilevel"/>
    <w:tmpl w:val="9B581002"/>
    <w:lvl w:ilvl="0" w:tplc="99142632">
      <w:start w:val="1"/>
      <w:numFmt w:val="lowerLetter"/>
      <w:lvlText w:val="%1)"/>
      <w:lvlJc w:val="left"/>
      <w:pPr>
        <w:ind w:left="2771" w:hanging="360"/>
      </w:pPr>
      <w:rPr>
        <w:rFonts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541" w15:restartNumberingAfterBreak="0">
    <w:nsid w:val="5ADD25A5"/>
    <w:multiLevelType w:val="hybridMultilevel"/>
    <w:tmpl w:val="98C68454"/>
    <w:lvl w:ilvl="0" w:tplc="04030017">
      <w:start w:val="1"/>
      <w:numFmt w:val="lowerLetter"/>
      <w:lvlText w:val="%1)"/>
      <w:lvlJc w:val="left"/>
      <w:pPr>
        <w:ind w:left="720" w:hanging="360"/>
      </w:pPr>
    </w:lvl>
    <w:lvl w:ilvl="1" w:tplc="D5501178">
      <w:start w:val="1"/>
      <w:numFmt w:val="decimal"/>
      <w:lvlText w:val="a%2."/>
      <w:lvlJc w:val="left"/>
      <w:pPr>
        <w:ind w:left="786" w:hanging="360"/>
      </w:pPr>
      <w:rPr>
        <w:rFonts w:hint="default"/>
      </w:rPr>
    </w:lvl>
    <w:lvl w:ilvl="2" w:tplc="0A441DB8">
      <w:start w:val="1"/>
      <w:numFmt w:val="decimal"/>
      <w:lvlText w:val="f%3."/>
      <w:lvlJc w:val="left"/>
      <w:pPr>
        <w:ind w:left="2160" w:hanging="180"/>
      </w:pPr>
      <w:rPr>
        <w:rFonts w:hint="default"/>
        <w:color w:val="auto"/>
      </w:r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42" w15:restartNumberingAfterBreak="0">
    <w:nsid w:val="5ADE4125"/>
    <w:multiLevelType w:val="hybridMultilevel"/>
    <w:tmpl w:val="F45ACB80"/>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43" w15:restartNumberingAfterBreak="0">
    <w:nsid w:val="5B5052E0"/>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44" w15:restartNumberingAfterBreak="0">
    <w:nsid w:val="5B662041"/>
    <w:multiLevelType w:val="hybridMultilevel"/>
    <w:tmpl w:val="E65A9F5C"/>
    <w:lvl w:ilvl="0" w:tplc="04030017">
      <w:start w:val="1"/>
      <w:numFmt w:val="lowerLetter"/>
      <w:lvlText w:val="%1)"/>
      <w:lvlJc w:val="left"/>
      <w:pPr>
        <w:ind w:left="644" w:hanging="360"/>
      </w:pPr>
      <w:rPr>
        <w:rFonts w:hint="default"/>
      </w:rPr>
    </w:lvl>
    <w:lvl w:ilvl="1" w:tplc="555049A8">
      <w:start w:val="1"/>
      <w:numFmt w:val="decimal"/>
      <w:lvlText w:val="c%2."/>
      <w:lvlJc w:val="left"/>
      <w:pPr>
        <w:ind w:left="1440" w:hanging="360"/>
      </w:pPr>
      <w:rPr>
        <w:rFonts w:hint="default"/>
      </w:rPr>
    </w:lvl>
    <w:lvl w:ilvl="2" w:tplc="0DC46A2E">
      <w:start w:val="2"/>
      <w:numFmt w:val="bullet"/>
      <w:lvlText w:val=""/>
      <w:lvlJc w:val="left"/>
      <w:pPr>
        <w:ind w:left="2340" w:hanging="360"/>
      </w:pPr>
      <w:rPr>
        <w:rFonts w:ascii="Wingdings" w:eastAsia="Times New Roman" w:hAnsi="Wingdings" w:cs="Times New Roman" w:hint="default"/>
      </w:r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45" w15:restartNumberingAfterBreak="0">
    <w:nsid w:val="5B6B58CF"/>
    <w:multiLevelType w:val="hybridMultilevel"/>
    <w:tmpl w:val="99D6572E"/>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46" w15:restartNumberingAfterBreak="0">
    <w:nsid w:val="5B8E2ABB"/>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47" w15:restartNumberingAfterBreak="0">
    <w:nsid w:val="5B981F4C"/>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48" w15:restartNumberingAfterBreak="0">
    <w:nsid w:val="5BC72D74"/>
    <w:multiLevelType w:val="hybridMultilevel"/>
    <w:tmpl w:val="A8F8D35E"/>
    <w:lvl w:ilvl="0" w:tplc="04030019">
      <w:start w:val="1"/>
      <w:numFmt w:val="lowerLetter"/>
      <w:lvlText w:val="%1."/>
      <w:lvlJc w:val="left"/>
      <w:pPr>
        <w:ind w:left="1866" w:hanging="360"/>
      </w:pPr>
    </w:lvl>
    <w:lvl w:ilvl="1" w:tplc="04030019" w:tentative="1">
      <w:start w:val="1"/>
      <w:numFmt w:val="lowerLetter"/>
      <w:lvlText w:val="%2."/>
      <w:lvlJc w:val="left"/>
      <w:pPr>
        <w:ind w:left="2586" w:hanging="360"/>
      </w:pPr>
    </w:lvl>
    <w:lvl w:ilvl="2" w:tplc="0403001B" w:tentative="1">
      <w:start w:val="1"/>
      <w:numFmt w:val="lowerRoman"/>
      <w:lvlText w:val="%3."/>
      <w:lvlJc w:val="right"/>
      <w:pPr>
        <w:ind w:left="3306" w:hanging="180"/>
      </w:pPr>
    </w:lvl>
    <w:lvl w:ilvl="3" w:tplc="0403000F" w:tentative="1">
      <w:start w:val="1"/>
      <w:numFmt w:val="decimal"/>
      <w:lvlText w:val="%4."/>
      <w:lvlJc w:val="left"/>
      <w:pPr>
        <w:ind w:left="4026" w:hanging="360"/>
      </w:pPr>
    </w:lvl>
    <w:lvl w:ilvl="4" w:tplc="04030019" w:tentative="1">
      <w:start w:val="1"/>
      <w:numFmt w:val="lowerLetter"/>
      <w:lvlText w:val="%5."/>
      <w:lvlJc w:val="left"/>
      <w:pPr>
        <w:ind w:left="4746" w:hanging="360"/>
      </w:pPr>
    </w:lvl>
    <w:lvl w:ilvl="5" w:tplc="0403001B" w:tentative="1">
      <w:start w:val="1"/>
      <w:numFmt w:val="lowerRoman"/>
      <w:lvlText w:val="%6."/>
      <w:lvlJc w:val="right"/>
      <w:pPr>
        <w:ind w:left="5466" w:hanging="180"/>
      </w:pPr>
    </w:lvl>
    <w:lvl w:ilvl="6" w:tplc="0403000F" w:tentative="1">
      <w:start w:val="1"/>
      <w:numFmt w:val="decimal"/>
      <w:lvlText w:val="%7."/>
      <w:lvlJc w:val="left"/>
      <w:pPr>
        <w:ind w:left="6186" w:hanging="360"/>
      </w:pPr>
    </w:lvl>
    <w:lvl w:ilvl="7" w:tplc="04030019" w:tentative="1">
      <w:start w:val="1"/>
      <w:numFmt w:val="lowerLetter"/>
      <w:lvlText w:val="%8."/>
      <w:lvlJc w:val="left"/>
      <w:pPr>
        <w:ind w:left="6906" w:hanging="360"/>
      </w:pPr>
    </w:lvl>
    <w:lvl w:ilvl="8" w:tplc="0403001B" w:tentative="1">
      <w:start w:val="1"/>
      <w:numFmt w:val="lowerRoman"/>
      <w:lvlText w:val="%9."/>
      <w:lvlJc w:val="right"/>
      <w:pPr>
        <w:ind w:left="7626" w:hanging="180"/>
      </w:pPr>
    </w:lvl>
  </w:abstractNum>
  <w:abstractNum w:abstractNumId="549" w15:restartNumberingAfterBreak="0">
    <w:nsid w:val="5C0F6C93"/>
    <w:multiLevelType w:val="hybridMultilevel"/>
    <w:tmpl w:val="DCA65B9A"/>
    <w:lvl w:ilvl="0" w:tplc="86000D66">
      <w:start w:val="1"/>
      <w:numFmt w:val="decimal"/>
      <w:lvlText w:val="a%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550" w15:restartNumberingAfterBreak="0">
    <w:nsid w:val="5C352823"/>
    <w:multiLevelType w:val="hybridMultilevel"/>
    <w:tmpl w:val="CBB43A92"/>
    <w:lvl w:ilvl="0" w:tplc="626EA8A0">
      <w:start w:val="1"/>
      <w:numFmt w:val="decimal"/>
      <w:lvlText w:val="a%1."/>
      <w:lvlJc w:val="left"/>
      <w:pPr>
        <w:ind w:left="1428" w:hanging="360"/>
      </w:pPr>
      <w:rPr>
        <w:rFonts w:hint="default"/>
        <w:b w:val="0"/>
        <w:sz w:val="22"/>
        <w:szCs w:val="22"/>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551" w15:restartNumberingAfterBreak="0">
    <w:nsid w:val="5CA731D0"/>
    <w:multiLevelType w:val="hybridMultilevel"/>
    <w:tmpl w:val="CEB69F2E"/>
    <w:lvl w:ilvl="0" w:tplc="44EC78D0">
      <w:start w:val="1"/>
      <w:numFmt w:val="lowerLetter"/>
      <w:lvlText w:val="%1)"/>
      <w:lvlJc w:val="left"/>
      <w:pPr>
        <w:ind w:left="720" w:hanging="360"/>
      </w:pPr>
      <w:rPr>
        <w:i w:val="0"/>
        <w:strike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52" w15:restartNumberingAfterBreak="0">
    <w:nsid w:val="5CB01362"/>
    <w:multiLevelType w:val="hybridMultilevel"/>
    <w:tmpl w:val="F45ACB80"/>
    <w:lvl w:ilvl="0" w:tplc="FFFFFFFF">
      <w:start w:val="1"/>
      <w:numFmt w:val="lowerLetter"/>
      <w:lvlText w:val="%1)"/>
      <w:lvlJc w:val="left"/>
      <w:pPr>
        <w:tabs>
          <w:tab w:val="num" w:pos="720"/>
        </w:tabs>
        <w:ind w:left="720" w:hanging="360"/>
      </w:pPr>
    </w:lvl>
    <w:lvl w:ilvl="1" w:tplc="04030019">
      <w:start w:val="1"/>
      <w:numFmt w:val="lowerLetter"/>
      <w:lvlText w:val="%2."/>
      <w:lvlJc w:val="left"/>
      <w:pPr>
        <w:tabs>
          <w:tab w:val="num" w:pos="1800"/>
        </w:tabs>
        <w:ind w:left="1800" w:hanging="360"/>
      </w:pPr>
    </w:lvl>
    <w:lvl w:ilvl="2" w:tplc="0403001B" w:tentative="1">
      <w:start w:val="1"/>
      <w:numFmt w:val="lowerRoman"/>
      <w:lvlText w:val="%3."/>
      <w:lvlJc w:val="right"/>
      <w:pPr>
        <w:tabs>
          <w:tab w:val="num" w:pos="2520"/>
        </w:tabs>
        <w:ind w:left="2520" w:hanging="180"/>
      </w:p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553" w15:restartNumberingAfterBreak="0">
    <w:nsid w:val="5CD05D09"/>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554" w15:restartNumberingAfterBreak="0">
    <w:nsid w:val="5CD07181"/>
    <w:multiLevelType w:val="hybridMultilevel"/>
    <w:tmpl w:val="B04E192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555" w15:restartNumberingAfterBreak="0">
    <w:nsid w:val="5CFA216A"/>
    <w:multiLevelType w:val="multilevel"/>
    <w:tmpl w:val="16180B3C"/>
    <w:numStyleLink w:val="Llista1"/>
  </w:abstractNum>
  <w:abstractNum w:abstractNumId="556" w15:restartNumberingAfterBreak="0">
    <w:nsid w:val="5CFA23CB"/>
    <w:multiLevelType w:val="hybridMultilevel"/>
    <w:tmpl w:val="26945322"/>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557" w15:restartNumberingAfterBreak="0">
    <w:nsid w:val="5CFD1ED9"/>
    <w:multiLevelType w:val="multilevel"/>
    <w:tmpl w:val="677C8B40"/>
    <w:lvl w:ilvl="0">
      <w:start w:val="1"/>
      <w:numFmt w:val="lowerLetter"/>
      <w:lvlText w:val="%1)"/>
      <w:lvlJc w:val="left"/>
      <w:pPr>
        <w:tabs>
          <w:tab w:val="num" w:pos="397"/>
        </w:tabs>
        <w:ind w:left="397" w:hanging="397"/>
      </w:pPr>
      <w:rPr>
        <w:rFonts w:hint="default"/>
      </w:rPr>
    </w:lvl>
    <w:lvl w:ilvl="1">
      <w:start w:val="1"/>
      <w:numFmt w:val="decimal"/>
      <w:lvlText w:val="c%2."/>
      <w:lvlJc w:val="left"/>
      <w:pPr>
        <w:tabs>
          <w:tab w:val="num" w:pos="567"/>
        </w:tabs>
        <w:ind w:left="680" w:hanging="283"/>
      </w:pPr>
      <w:rPr>
        <w:rFonts w:hint="default"/>
        <w:color w:val="auto"/>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58" w15:restartNumberingAfterBreak="0">
    <w:nsid w:val="5CFE4D85"/>
    <w:multiLevelType w:val="hybridMultilevel"/>
    <w:tmpl w:val="0944EDB2"/>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59" w15:restartNumberingAfterBreak="0">
    <w:nsid w:val="5D125079"/>
    <w:multiLevelType w:val="multilevel"/>
    <w:tmpl w:val="16180B3C"/>
    <w:lvl w:ilvl="0">
      <w:start w:val="1"/>
      <w:numFmt w:val="lowerLetter"/>
      <w:lvlText w:val="%1)"/>
      <w:lvlJc w:val="left"/>
      <w:pPr>
        <w:tabs>
          <w:tab w:val="num" w:pos="397"/>
        </w:tabs>
        <w:ind w:left="397" w:hanging="397"/>
      </w:pPr>
    </w:lvl>
    <w:lvl w:ilvl="1">
      <w:start w:val="1"/>
      <w:numFmt w:val="lowerLetter"/>
      <w:lvlText w:val="%2."/>
      <w:lvlJc w:val="left"/>
      <w:pPr>
        <w:tabs>
          <w:tab w:val="num" w:pos="567"/>
        </w:tabs>
        <w:ind w:left="680" w:hanging="283"/>
      </w:pPr>
    </w:lvl>
    <w:lvl w:ilvl="2">
      <w:start w:val="1"/>
      <w:numFmt w:val="decimal"/>
      <w:lvlText w:val="%3."/>
      <w:lvlJc w:val="right"/>
      <w:pPr>
        <w:tabs>
          <w:tab w:val="num" w:pos="2651"/>
        </w:tabs>
        <w:ind w:left="1596"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560" w15:restartNumberingAfterBreak="0">
    <w:nsid w:val="5D14104A"/>
    <w:multiLevelType w:val="hybridMultilevel"/>
    <w:tmpl w:val="ED84A2EE"/>
    <w:lvl w:ilvl="0" w:tplc="555049A8">
      <w:start w:val="1"/>
      <w:numFmt w:val="decimal"/>
      <w:lvlText w:val="c%1."/>
      <w:lvlJc w:val="left"/>
      <w:pPr>
        <w:ind w:left="1260" w:hanging="360"/>
      </w:pPr>
      <w:rPr>
        <w:rFonts w:hint="default"/>
      </w:rPr>
    </w:lvl>
    <w:lvl w:ilvl="1" w:tplc="04030019" w:tentative="1">
      <w:start w:val="1"/>
      <w:numFmt w:val="lowerLetter"/>
      <w:lvlText w:val="%2."/>
      <w:lvlJc w:val="left"/>
      <w:pPr>
        <w:ind w:left="1980" w:hanging="360"/>
      </w:pPr>
    </w:lvl>
    <w:lvl w:ilvl="2" w:tplc="0403001B" w:tentative="1">
      <w:start w:val="1"/>
      <w:numFmt w:val="lowerRoman"/>
      <w:lvlText w:val="%3."/>
      <w:lvlJc w:val="right"/>
      <w:pPr>
        <w:ind w:left="2700" w:hanging="180"/>
      </w:pPr>
    </w:lvl>
    <w:lvl w:ilvl="3" w:tplc="0403000F" w:tentative="1">
      <w:start w:val="1"/>
      <w:numFmt w:val="decimal"/>
      <w:lvlText w:val="%4."/>
      <w:lvlJc w:val="left"/>
      <w:pPr>
        <w:ind w:left="3420" w:hanging="360"/>
      </w:pPr>
    </w:lvl>
    <w:lvl w:ilvl="4" w:tplc="04030019" w:tentative="1">
      <w:start w:val="1"/>
      <w:numFmt w:val="lowerLetter"/>
      <w:lvlText w:val="%5."/>
      <w:lvlJc w:val="left"/>
      <w:pPr>
        <w:ind w:left="4140" w:hanging="360"/>
      </w:pPr>
    </w:lvl>
    <w:lvl w:ilvl="5" w:tplc="0403001B" w:tentative="1">
      <w:start w:val="1"/>
      <w:numFmt w:val="lowerRoman"/>
      <w:lvlText w:val="%6."/>
      <w:lvlJc w:val="right"/>
      <w:pPr>
        <w:ind w:left="4860" w:hanging="180"/>
      </w:pPr>
    </w:lvl>
    <w:lvl w:ilvl="6" w:tplc="0403000F" w:tentative="1">
      <w:start w:val="1"/>
      <w:numFmt w:val="decimal"/>
      <w:lvlText w:val="%7."/>
      <w:lvlJc w:val="left"/>
      <w:pPr>
        <w:ind w:left="5580" w:hanging="360"/>
      </w:pPr>
    </w:lvl>
    <w:lvl w:ilvl="7" w:tplc="04030019" w:tentative="1">
      <w:start w:val="1"/>
      <w:numFmt w:val="lowerLetter"/>
      <w:lvlText w:val="%8."/>
      <w:lvlJc w:val="left"/>
      <w:pPr>
        <w:ind w:left="6300" w:hanging="360"/>
      </w:pPr>
    </w:lvl>
    <w:lvl w:ilvl="8" w:tplc="0403001B" w:tentative="1">
      <w:start w:val="1"/>
      <w:numFmt w:val="lowerRoman"/>
      <w:lvlText w:val="%9."/>
      <w:lvlJc w:val="right"/>
      <w:pPr>
        <w:ind w:left="7020" w:hanging="180"/>
      </w:pPr>
    </w:lvl>
  </w:abstractNum>
  <w:abstractNum w:abstractNumId="561" w15:restartNumberingAfterBreak="0">
    <w:nsid w:val="5D264AB5"/>
    <w:multiLevelType w:val="hybridMultilevel"/>
    <w:tmpl w:val="9448F87E"/>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562" w15:restartNumberingAfterBreak="0">
    <w:nsid w:val="5D265486"/>
    <w:multiLevelType w:val="hybridMultilevel"/>
    <w:tmpl w:val="CBB43A92"/>
    <w:lvl w:ilvl="0" w:tplc="626EA8A0">
      <w:start w:val="1"/>
      <w:numFmt w:val="decimal"/>
      <w:lvlText w:val="a%1."/>
      <w:lvlJc w:val="left"/>
      <w:pPr>
        <w:ind w:left="1428" w:hanging="360"/>
      </w:pPr>
      <w:rPr>
        <w:rFonts w:hint="default"/>
        <w:b w:val="0"/>
        <w:sz w:val="22"/>
        <w:szCs w:val="22"/>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563" w15:restartNumberingAfterBreak="0">
    <w:nsid w:val="5DE55DD7"/>
    <w:multiLevelType w:val="hybridMultilevel"/>
    <w:tmpl w:val="C1404FCC"/>
    <w:lvl w:ilvl="0" w:tplc="FFFFFFFF">
      <w:start w:val="1"/>
      <w:numFmt w:val="lowerLetter"/>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64" w15:restartNumberingAfterBreak="0">
    <w:nsid w:val="5E14662E"/>
    <w:multiLevelType w:val="hybridMultilevel"/>
    <w:tmpl w:val="5DBC4CF4"/>
    <w:lvl w:ilvl="0" w:tplc="FFFFFFFF">
      <w:start w:val="1"/>
      <w:numFmt w:val="lowerLetter"/>
      <w:lvlText w:val="%1)"/>
      <w:lvlJc w:val="left"/>
      <w:pPr>
        <w:tabs>
          <w:tab w:val="num" w:pos="540"/>
        </w:tabs>
        <w:ind w:left="540" w:hanging="360"/>
      </w:pPr>
    </w:lvl>
    <w:lvl w:ilvl="1" w:tplc="AD22A724">
      <w:start w:val="1"/>
      <w:numFmt w:val="lowerLetter"/>
      <w:lvlText w:val="%2)"/>
      <w:lvlJc w:val="left"/>
      <w:pPr>
        <w:tabs>
          <w:tab w:val="num" w:pos="1260"/>
        </w:tabs>
        <w:ind w:left="1260" w:hanging="360"/>
      </w:pPr>
      <w:rPr>
        <w:rFonts w:hint="default"/>
      </w:rPr>
    </w:lvl>
    <w:lvl w:ilvl="2" w:tplc="0403001B">
      <w:start w:val="1"/>
      <w:numFmt w:val="lowerRoman"/>
      <w:lvlText w:val="%3."/>
      <w:lvlJc w:val="right"/>
      <w:pPr>
        <w:tabs>
          <w:tab w:val="num" w:pos="1980"/>
        </w:tabs>
        <w:ind w:left="1980" w:hanging="180"/>
      </w:pPr>
    </w:lvl>
    <w:lvl w:ilvl="3" w:tplc="0403000F" w:tentative="1">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565" w15:restartNumberingAfterBreak="0">
    <w:nsid w:val="5E245720"/>
    <w:multiLevelType w:val="hybridMultilevel"/>
    <w:tmpl w:val="CC961E28"/>
    <w:lvl w:ilvl="0" w:tplc="FFFFFFFF">
      <w:start w:val="1"/>
      <w:numFmt w:val="lowerLetter"/>
      <w:lvlText w:val="%1)"/>
      <w:lvlJc w:val="left"/>
      <w:pPr>
        <w:tabs>
          <w:tab w:val="num" w:pos="540"/>
        </w:tabs>
        <w:ind w:left="540" w:hanging="360"/>
      </w:pPr>
    </w:lvl>
    <w:lvl w:ilvl="1" w:tplc="04030019" w:tentative="1">
      <w:start w:val="1"/>
      <w:numFmt w:val="lowerLetter"/>
      <w:lvlText w:val="%2."/>
      <w:lvlJc w:val="left"/>
      <w:pPr>
        <w:tabs>
          <w:tab w:val="num" w:pos="1260"/>
        </w:tabs>
        <w:ind w:left="1260" w:hanging="360"/>
      </w:pPr>
    </w:lvl>
    <w:lvl w:ilvl="2" w:tplc="0403001B" w:tentative="1">
      <w:start w:val="1"/>
      <w:numFmt w:val="lowerRoman"/>
      <w:lvlText w:val="%3."/>
      <w:lvlJc w:val="right"/>
      <w:pPr>
        <w:tabs>
          <w:tab w:val="num" w:pos="1980"/>
        </w:tabs>
        <w:ind w:left="1980" w:hanging="180"/>
      </w:pPr>
    </w:lvl>
    <w:lvl w:ilvl="3" w:tplc="0403000F">
      <w:start w:val="1"/>
      <w:numFmt w:val="decimal"/>
      <w:lvlText w:val="%4."/>
      <w:lvlJc w:val="left"/>
      <w:pPr>
        <w:tabs>
          <w:tab w:val="num" w:pos="2700"/>
        </w:tabs>
        <w:ind w:left="2700" w:hanging="360"/>
      </w:pPr>
    </w:lvl>
    <w:lvl w:ilvl="4" w:tplc="04030019" w:tentative="1">
      <w:start w:val="1"/>
      <w:numFmt w:val="lowerLetter"/>
      <w:lvlText w:val="%5."/>
      <w:lvlJc w:val="left"/>
      <w:pPr>
        <w:tabs>
          <w:tab w:val="num" w:pos="3420"/>
        </w:tabs>
        <w:ind w:left="3420" w:hanging="360"/>
      </w:pPr>
    </w:lvl>
    <w:lvl w:ilvl="5" w:tplc="0403001B" w:tentative="1">
      <w:start w:val="1"/>
      <w:numFmt w:val="lowerRoman"/>
      <w:lvlText w:val="%6."/>
      <w:lvlJc w:val="right"/>
      <w:pPr>
        <w:tabs>
          <w:tab w:val="num" w:pos="4140"/>
        </w:tabs>
        <w:ind w:left="4140" w:hanging="180"/>
      </w:pPr>
    </w:lvl>
    <w:lvl w:ilvl="6" w:tplc="0403000F" w:tentative="1">
      <w:start w:val="1"/>
      <w:numFmt w:val="decimal"/>
      <w:lvlText w:val="%7."/>
      <w:lvlJc w:val="left"/>
      <w:pPr>
        <w:tabs>
          <w:tab w:val="num" w:pos="4860"/>
        </w:tabs>
        <w:ind w:left="4860" w:hanging="360"/>
      </w:pPr>
    </w:lvl>
    <w:lvl w:ilvl="7" w:tplc="04030019" w:tentative="1">
      <w:start w:val="1"/>
      <w:numFmt w:val="lowerLetter"/>
      <w:lvlText w:val="%8."/>
      <w:lvlJc w:val="left"/>
      <w:pPr>
        <w:tabs>
          <w:tab w:val="num" w:pos="5580"/>
        </w:tabs>
        <w:ind w:left="5580" w:hanging="360"/>
      </w:pPr>
    </w:lvl>
    <w:lvl w:ilvl="8" w:tplc="0403001B" w:tentative="1">
      <w:start w:val="1"/>
      <w:numFmt w:val="lowerRoman"/>
      <w:lvlText w:val="%9."/>
      <w:lvlJc w:val="right"/>
      <w:pPr>
        <w:tabs>
          <w:tab w:val="num" w:pos="6300"/>
        </w:tabs>
        <w:ind w:left="6300" w:hanging="180"/>
      </w:pPr>
    </w:lvl>
  </w:abstractNum>
  <w:abstractNum w:abstractNumId="566" w15:restartNumberingAfterBreak="0">
    <w:nsid w:val="5E7162E5"/>
    <w:multiLevelType w:val="hybridMultilevel"/>
    <w:tmpl w:val="87ECDCE8"/>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567" w15:restartNumberingAfterBreak="0">
    <w:nsid w:val="5E80215F"/>
    <w:multiLevelType w:val="hybridMultilevel"/>
    <w:tmpl w:val="FD262196"/>
    <w:lvl w:ilvl="0" w:tplc="555049A8">
      <w:start w:val="1"/>
      <w:numFmt w:val="decimal"/>
      <w:lvlText w:val="c%1."/>
      <w:lvlJc w:val="left"/>
      <w:pPr>
        <w:ind w:left="928" w:hanging="360"/>
      </w:pPr>
      <w:rPr>
        <w:rFonts w:hint="default"/>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568" w15:restartNumberingAfterBreak="0">
    <w:nsid w:val="5EEA75AB"/>
    <w:multiLevelType w:val="hybridMultilevel"/>
    <w:tmpl w:val="0BF03C2C"/>
    <w:lvl w:ilvl="0" w:tplc="E61EB28A">
      <w:start w:val="1"/>
      <w:numFmt w:val="lowerLetter"/>
      <w:lvlText w:val="%1)"/>
      <w:lvlJc w:val="left"/>
      <w:pPr>
        <w:ind w:left="720" w:hanging="360"/>
      </w:pPr>
      <w:rPr>
        <w:strike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69" w15:restartNumberingAfterBreak="0">
    <w:nsid w:val="5EFD67C3"/>
    <w:multiLevelType w:val="hybridMultilevel"/>
    <w:tmpl w:val="E196C640"/>
    <w:lvl w:ilvl="0" w:tplc="92347F3E">
      <w:start w:val="1"/>
      <w:numFmt w:val="decimal"/>
      <w:lvlText w:val="g%1."/>
      <w:lvlJc w:val="left"/>
      <w:pPr>
        <w:ind w:left="1571" w:hanging="360"/>
      </w:pPr>
      <w:rPr>
        <w:rFonts w:hint="default"/>
        <w:color w:val="auto"/>
      </w:r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570" w15:restartNumberingAfterBreak="0">
    <w:nsid w:val="5F2714EF"/>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71" w15:restartNumberingAfterBreak="0">
    <w:nsid w:val="5F2D7BD0"/>
    <w:multiLevelType w:val="hybridMultilevel"/>
    <w:tmpl w:val="F45ACB80"/>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72" w15:restartNumberingAfterBreak="0">
    <w:nsid w:val="5F38269E"/>
    <w:multiLevelType w:val="multilevel"/>
    <w:tmpl w:val="16180B3C"/>
    <w:numStyleLink w:val="Llista1"/>
  </w:abstractNum>
  <w:abstractNum w:abstractNumId="573" w15:restartNumberingAfterBreak="0">
    <w:nsid w:val="5F9D6089"/>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74" w15:restartNumberingAfterBreak="0">
    <w:nsid w:val="5FAC1E6D"/>
    <w:multiLevelType w:val="hybridMultilevel"/>
    <w:tmpl w:val="905EFA86"/>
    <w:lvl w:ilvl="0" w:tplc="A4CCD662">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5" w15:restartNumberingAfterBreak="0">
    <w:nsid w:val="5FB0294B"/>
    <w:multiLevelType w:val="hybridMultilevel"/>
    <w:tmpl w:val="CC10196C"/>
    <w:lvl w:ilvl="0" w:tplc="F2E4ACBE">
      <w:start w:val="1"/>
      <w:numFmt w:val="decimal"/>
      <w:lvlText w:val="c%1."/>
      <w:lvlJc w:val="left"/>
      <w:pPr>
        <w:ind w:left="72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6" w15:restartNumberingAfterBreak="0">
    <w:nsid w:val="5FB040D0"/>
    <w:multiLevelType w:val="hybridMultilevel"/>
    <w:tmpl w:val="80303814"/>
    <w:lvl w:ilvl="0" w:tplc="CB5C2510">
      <w:start w:val="1"/>
      <w:numFmt w:val="decimal"/>
      <w:lvlText w:val="a%1."/>
      <w:lvlJc w:val="left"/>
      <w:pPr>
        <w:ind w:left="1429" w:hanging="360"/>
      </w:pPr>
      <w:rPr>
        <w:rFonts w:hint="default"/>
        <w:color w:val="auto"/>
      </w:r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77" w15:restartNumberingAfterBreak="0">
    <w:nsid w:val="5FB873E3"/>
    <w:multiLevelType w:val="multilevel"/>
    <w:tmpl w:val="C7549A48"/>
    <w:lvl w:ilvl="0">
      <w:start w:val="1"/>
      <w:numFmt w:val="lowerLetter"/>
      <w:lvlText w:val="%1)"/>
      <w:lvlJc w:val="left"/>
      <w:pPr>
        <w:tabs>
          <w:tab w:val="num" w:pos="372"/>
        </w:tabs>
        <w:ind w:left="1080" w:hanging="360"/>
      </w:pPr>
      <w:rPr>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8" w15:restartNumberingAfterBreak="0">
    <w:nsid w:val="5FCE33F0"/>
    <w:multiLevelType w:val="hybridMultilevel"/>
    <w:tmpl w:val="B8E82FA2"/>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79" w15:restartNumberingAfterBreak="0">
    <w:nsid w:val="5FEE0A87"/>
    <w:multiLevelType w:val="hybridMultilevel"/>
    <w:tmpl w:val="1C369504"/>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800"/>
        </w:tabs>
        <w:ind w:left="1800" w:hanging="360"/>
      </w:pPr>
    </w:lvl>
    <w:lvl w:ilvl="2" w:tplc="0403001B" w:tentative="1">
      <w:start w:val="1"/>
      <w:numFmt w:val="lowerRoman"/>
      <w:lvlText w:val="%3."/>
      <w:lvlJc w:val="right"/>
      <w:pPr>
        <w:tabs>
          <w:tab w:val="num" w:pos="2520"/>
        </w:tabs>
        <w:ind w:left="2520" w:hanging="180"/>
      </w:p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580" w15:restartNumberingAfterBreak="0">
    <w:nsid w:val="6013122C"/>
    <w:multiLevelType w:val="hybridMultilevel"/>
    <w:tmpl w:val="9AA08CCA"/>
    <w:lvl w:ilvl="0" w:tplc="BC769B9C">
      <w:start w:val="1"/>
      <w:numFmt w:val="lowerLetter"/>
      <w:lvlText w:val="%1)"/>
      <w:lvlJc w:val="left"/>
      <w:pPr>
        <w:tabs>
          <w:tab w:val="num" w:pos="1077"/>
        </w:tabs>
        <w:ind w:left="1077" w:hanging="360"/>
      </w:pPr>
      <w:rPr>
        <w:rFonts w:hint="default"/>
        <w:color w:val="auto"/>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581" w15:restartNumberingAfterBreak="0">
    <w:nsid w:val="6031093C"/>
    <w:multiLevelType w:val="multilevel"/>
    <w:tmpl w:val="E16CACF0"/>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i/>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2" w15:restartNumberingAfterBreak="0">
    <w:nsid w:val="604744E1"/>
    <w:multiLevelType w:val="hybridMultilevel"/>
    <w:tmpl w:val="3948E718"/>
    <w:lvl w:ilvl="0" w:tplc="0CAA1574">
      <w:start w:val="1"/>
      <w:numFmt w:val="bullet"/>
      <w:lvlText w:val="o"/>
      <w:lvlJc w:val="left"/>
      <w:pPr>
        <w:ind w:left="895" w:hanging="360"/>
      </w:pPr>
      <w:rPr>
        <w:rFonts w:ascii="Arial" w:hAnsi="Arial" w:cs="Arial" w:hint="default"/>
        <w:b w:val="0"/>
        <w:color w:val="auto"/>
        <w:sz w:val="16"/>
        <w:szCs w:val="16"/>
      </w:rPr>
    </w:lvl>
    <w:lvl w:ilvl="1" w:tplc="04030003" w:tentative="1">
      <w:start w:val="1"/>
      <w:numFmt w:val="bullet"/>
      <w:lvlText w:val="o"/>
      <w:lvlJc w:val="left"/>
      <w:pPr>
        <w:ind w:left="1615" w:hanging="360"/>
      </w:pPr>
      <w:rPr>
        <w:rFonts w:ascii="Courier New" w:hAnsi="Courier New" w:cs="Courier New" w:hint="default"/>
      </w:rPr>
    </w:lvl>
    <w:lvl w:ilvl="2" w:tplc="04030005" w:tentative="1">
      <w:start w:val="1"/>
      <w:numFmt w:val="bullet"/>
      <w:lvlText w:val=""/>
      <w:lvlJc w:val="left"/>
      <w:pPr>
        <w:ind w:left="2335" w:hanging="360"/>
      </w:pPr>
      <w:rPr>
        <w:rFonts w:ascii="Wingdings" w:hAnsi="Wingdings" w:hint="default"/>
      </w:rPr>
    </w:lvl>
    <w:lvl w:ilvl="3" w:tplc="04030001" w:tentative="1">
      <w:start w:val="1"/>
      <w:numFmt w:val="bullet"/>
      <w:lvlText w:val=""/>
      <w:lvlJc w:val="left"/>
      <w:pPr>
        <w:ind w:left="3055" w:hanging="360"/>
      </w:pPr>
      <w:rPr>
        <w:rFonts w:ascii="Symbol" w:hAnsi="Symbol" w:hint="default"/>
      </w:rPr>
    </w:lvl>
    <w:lvl w:ilvl="4" w:tplc="04030003" w:tentative="1">
      <w:start w:val="1"/>
      <w:numFmt w:val="bullet"/>
      <w:lvlText w:val="o"/>
      <w:lvlJc w:val="left"/>
      <w:pPr>
        <w:ind w:left="3775" w:hanging="360"/>
      </w:pPr>
      <w:rPr>
        <w:rFonts w:ascii="Courier New" w:hAnsi="Courier New" w:cs="Courier New" w:hint="default"/>
      </w:rPr>
    </w:lvl>
    <w:lvl w:ilvl="5" w:tplc="04030005" w:tentative="1">
      <w:start w:val="1"/>
      <w:numFmt w:val="bullet"/>
      <w:lvlText w:val=""/>
      <w:lvlJc w:val="left"/>
      <w:pPr>
        <w:ind w:left="4495" w:hanging="360"/>
      </w:pPr>
      <w:rPr>
        <w:rFonts w:ascii="Wingdings" w:hAnsi="Wingdings" w:hint="default"/>
      </w:rPr>
    </w:lvl>
    <w:lvl w:ilvl="6" w:tplc="04030001" w:tentative="1">
      <w:start w:val="1"/>
      <w:numFmt w:val="bullet"/>
      <w:lvlText w:val=""/>
      <w:lvlJc w:val="left"/>
      <w:pPr>
        <w:ind w:left="5215" w:hanging="360"/>
      </w:pPr>
      <w:rPr>
        <w:rFonts w:ascii="Symbol" w:hAnsi="Symbol" w:hint="default"/>
      </w:rPr>
    </w:lvl>
    <w:lvl w:ilvl="7" w:tplc="04030003" w:tentative="1">
      <w:start w:val="1"/>
      <w:numFmt w:val="bullet"/>
      <w:lvlText w:val="o"/>
      <w:lvlJc w:val="left"/>
      <w:pPr>
        <w:ind w:left="5935" w:hanging="360"/>
      </w:pPr>
      <w:rPr>
        <w:rFonts w:ascii="Courier New" w:hAnsi="Courier New" w:cs="Courier New" w:hint="default"/>
      </w:rPr>
    </w:lvl>
    <w:lvl w:ilvl="8" w:tplc="04030005" w:tentative="1">
      <w:start w:val="1"/>
      <w:numFmt w:val="bullet"/>
      <w:lvlText w:val=""/>
      <w:lvlJc w:val="left"/>
      <w:pPr>
        <w:ind w:left="6655" w:hanging="360"/>
      </w:pPr>
      <w:rPr>
        <w:rFonts w:ascii="Wingdings" w:hAnsi="Wingdings" w:hint="default"/>
      </w:rPr>
    </w:lvl>
  </w:abstractNum>
  <w:abstractNum w:abstractNumId="583" w15:restartNumberingAfterBreak="0">
    <w:nsid w:val="60486A45"/>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584" w15:restartNumberingAfterBreak="0">
    <w:nsid w:val="60F571EF"/>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5" w15:restartNumberingAfterBreak="0">
    <w:nsid w:val="6114748C"/>
    <w:multiLevelType w:val="multilevel"/>
    <w:tmpl w:val="040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6" w15:restartNumberingAfterBreak="0">
    <w:nsid w:val="61205888"/>
    <w:multiLevelType w:val="hybridMultilevel"/>
    <w:tmpl w:val="C60A2164"/>
    <w:lvl w:ilvl="0" w:tplc="04030017">
      <w:start w:val="1"/>
      <w:numFmt w:val="lowerLetter"/>
      <w:lvlText w:val="%1)"/>
      <w:lvlJc w:val="left"/>
      <w:pPr>
        <w:ind w:left="1440" w:hanging="360"/>
      </w:pPr>
      <w:rPr>
        <w:rFonts w:hint="default"/>
      </w:rPr>
    </w:lvl>
    <w:lvl w:ilvl="1" w:tplc="04030003">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87" w15:restartNumberingAfterBreak="0">
    <w:nsid w:val="61247AD2"/>
    <w:multiLevelType w:val="hybridMultilevel"/>
    <w:tmpl w:val="3D881100"/>
    <w:lvl w:ilvl="0" w:tplc="981E5F56">
      <w:start w:val="1"/>
      <w:numFmt w:val="lowerLetter"/>
      <w:lvlText w:val="%1)"/>
      <w:lvlJc w:val="left"/>
      <w:pPr>
        <w:tabs>
          <w:tab w:val="num" w:pos="360"/>
        </w:tabs>
        <w:ind w:left="360" w:hanging="360"/>
      </w:pPr>
      <w:rPr>
        <w:color w:val="auto"/>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88" w15:restartNumberingAfterBreak="0">
    <w:nsid w:val="613736B4"/>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589" w15:restartNumberingAfterBreak="0">
    <w:nsid w:val="617F1813"/>
    <w:multiLevelType w:val="hybridMultilevel"/>
    <w:tmpl w:val="4C0CFB54"/>
    <w:lvl w:ilvl="0" w:tplc="FFFFFFFF">
      <w:start w:val="1"/>
      <w:numFmt w:val="lowerLetter"/>
      <w:lvlText w:val="%1)"/>
      <w:lvlJc w:val="left"/>
      <w:pPr>
        <w:tabs>
          <w:tab w:val="num" w:pos="720"/>
        </w:tabs>
        <w:ind w:left="720" w:hanging="360"/>
      </w:pPr>
    </w:lvl>
    <w:lvl w:ilvl="1" w:tplc="818C5BC8">
      <w:start w:val="1"/>
      <w:numFmt w:val="decimal"/>
      <w:lvlText w:val="b%2."/>
      <w:lvlJc w:val="left"/>
      <w:pPr>
        <w:tabs>
          <w:tab w:val="num" w:pos="928"/>
        </w:tabs>
        <w:ind w:left="928" w:hanging="360"/>
      </w:pPr>
      <w:rPr>
        <w:rFonts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0" w15:restartNumberingAfterBreak="0">
    <w:nsid w:val="61A24F5A"/>
    <w:multiLevelType w:val="hybridMultilevel"/>
    <w:tmpl w:val="61601578"/>
    <w:lvl w:ilvl="0" w:tplc="FFFFFFFF">
      <w:start w:val="1"/>
      <w:numFmt w:val="lowerLetter"/>
      <w:lvlText w:val="%1)"/>
      <w:lvlJc w:val="left"/>
      <w:pPr>
        <w:tabs>
          <w:tab w:val="num" w:pos="720"/>
        </w:tabs>
        <w:ind w:left="720" w:hanging="360"/>
      </w:pPr>
    </w:lvl>
    <w:lvl w:ilvl="1" w:tplc="04030019">
      <w:start w:val="1"/>
      <w:numFmt w:val="lowerLetter"/>
      <w:lvlText w:val="%2."/>
      <w:lvlJc w:val="left"/>
      <w:pPr>
        <w:tabs>
          <w:tab w:val="num" w:pos="1800"/>
        </w:tabs>
        <w:ind w:left="1800" w:hanging="360"/>
      </w:pPr>
    </w:lvl>
    <w:lvl w:ilvl="2" w:tplc="1C58A87A">
      <w:numFmt w:val="bullet"/>
      <w:lvlText w:val="—"/>
      <w:lvlJc w:val="left"/>
      <w:pPr>
        <w:ind w:left="2745" w:hanging="405"/>
      </w:pPr>
      <w:rPr>
        <w:rFonts w:ascii="Arial" w:eastAsia="Times New Roman" w:hAnsi="Arial" w:cs="Arial" w:hint="default"/>
      </w:r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591" w15:restartNumberingAfterBreak="0">
    <w:nsid w:val="61AE0985"/>
    <w:multiLevelType w:val="multilevel"/>
    <w:tmpl w:val="16180B3C"/>
    <w:numStyleLink w:val="Llista1"/>
  </w:abstractNum>
  <w:abstractNum w:abstractNumId="592" w15:restartNumberingAfterBreak="0">
    <w:nsid w:val="61B06A63"/>
    <w:multiLevelType w:val="hybridMultilevel"/>
    <w:tmpl w:val="F45ACB80"/>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93" w15:restartNumberingAfterBreak="0">
    <w:nsid w:val="61B11D9B"/>
    <w:multiLevelType w:val="hybridMultilevel"/>
    <w:tmpl w:val="35AEBE22"/>
    <w:lvl w:ilvl="0" w:tplc="FFFFFFFF">
      <w:start w:val="1"/>
      <w:numFmt w:val="lowerLetter"/>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594" w15:restartNumberingAfterBreak="0">
    <w:nsid w:val="61B3504B"/>
    <w:multiLevelType w:val="hybridMultilevel"/>
    <w:tmpl w:val="13FE6F2A"/>
    <w:lvl w:ilvl="0" w:tplc="09567678">
      <w:start w:val="1"/>
      <w:numFmt w:val="lowerLetter"/>
      <w:lvlText w:val="%1)"/>
      <w:lvlJc w:val="left"/>
      <w:pPr>
        <w:ind w:left="720" w:hanging="360"/>
      </w:pPr>
      <w:rPr>
        <w:rFonts w:ascii="Arial" w:hAnsi="Arial" w:cs="Aria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95" w15:restartNumberingAfterBreak="0">
    <w:nsid w:val="61C17B68"/>
    <w:multiLevelType w:val="multilevel"/>
    <w:tmpl w:val="DE142D92"/>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80"/>
        </w:tabs>
        <w:ind w:left="893"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596" w15:restartNumberingAfterBreak="0">
    <w:nsid w:val="61C2168D"/>
    <w:multiLevelType w:val="hybridMultilevel"/>
    <w:tmpl w:val="55B45EF4"/>
    <w:lvl w:ilvl="0" w:tplc="D72EA33C">
      <w:start w:val="1"/>
      <w:numFmt w:val="decimal"/>
      <w:lvlText w:val="e%1."/>
      <w:lvlJc w:val="left"/>
      <w:pPr>
        <w:ind w:left="1440" w:hanging="360"/>
      </w:pPr>
      <w:rPr>
        <w:rFonts w:hint="default"/>
        <w:color w:val="auto"/>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597" w15:restartNumberingAfterBreak="0">
    <w:nsid w:val="61C508E4"/>
    <w:multiLevelType w:val="hybridMultilevel"/>
    <w:tmpl w:val="4642D17C"/>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98" w15:restartNumberingAfterBreak="0">
    <w:nsid w:val="61DE44F6"/>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599" w15:restartNumberingAfterBreak="0">
    <w:nsid w:val="62082485"/>
    <w:multiLevelType w:val="multilevel"/>
    <w:tmpl w:val="16180B3C"/>
    <w:numStyleLink w:val="Llista1"/>
  </w:abstractNum>
  <w:abstractNum w:abstractNumId="600" w15:restartNumberingAfterBreak="0">
    <w:nsid w:val="627E449D"/>
    <w:multiLevelType w:val="multilevel"/>
    <w:tmpl w:val="2C0E91CE"/>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1" w15:restartNumberingAfterBreak="0">
    <w:nsid w:val="62910FDD"/>
    <w:multiLevelType w:val="multilevel"/>
    <w:tmpl w:val="16180B3C"/>
    <w:numStyleLink w:val="Llista1"/>
  </w:abstractNum>
  <w:abstractNum w:abstractNumId="602" w15:restartNumberingAfterBreak="0">
    <w:nsid w:val="62925038"/>
    <w:multiLevelType w:val="multilevel"/>
    <w:tmpl w:val="16180B3C"/>
    <w:numStyleLink w:val="Llista1"/>
  </w:abstractNum>
  <w:abstractNum w:abstractNumId="603" w15:restartNumberingAfterBreak="0">
    <w:nsid w:val="62E3707E"/>
    <w:multiLevelType w:val="multilevel"/>
    <w:tmpl w:val="3684F15A"/>
    <w:lvl w:ilvl="0">
      <w:start w:val="1"/>
      <w:numFmt w:val="lowerLetter"/>
      <w:lvlText w:val="%1)"/>
      <w:lvlJc w:val="left"/>
      <w:pPr>
        <w:tabs>
          <w:tab w:val="num" w:pos="397"/>
        </w:tabs>
        <w:ind w:left="397" w:hanging="397"/>
      </w:pPr>
      <w:rPr>
        <w:rFonts w:hint="default"/>
        <w:b w:val="0"/>
      </w:rPr>
    </w:lvl>
    <w:lvl w:ilvl="1">
      <w:start w:val="1"/>
      <w:numFmt w:val="lowerLetter"/>
      <w:lvlText w:val="%2."/>
      <w:lvlJc w:val="left"/>
      <w:pPr>
        <w:tabs>
          <w:tab w:val="num" w:pos="780"/>
        </w:tabs>
        <w:ind w:left="893"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04" w15:restartNumberingAfterBreak="0">
    <w:nsid w:val="62EE010D"/>
    <w:multiLevelType w:val="multilevel"/>
    <w:tmpl w:val="16180B3C"/>
    <w:numStyleLink w:val="Llista1"/>
  </w:abstractNum>
  <w:abstractNum w:abstractNumId="605" w15:restartNumberingAfterBreak="0">
    <w:nsid w:val="63027DAB"/>
    <w:multiLevelType w:val="hybridMultilevel"/>
    <w:tmpl w:val="B28C25F4"/>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06" w15:restartNumberingAfterBreak="0">
    <w:nsid w:val="63130C0C"/>
    <w:multiLevelType w:val="multilevel"/>
    <w:tmpl w:val="16180B3C"/>
    <w:lvl w:ilvl="0">
      <w:start w:val="1"/>
      <w:numFmt w:val="lowerLetter"/>
      <w:lvlText w:val="%1)"/>
      <w:lvlJc w:val="left"/>
      <w:pPr>
        <w:tabs>
          <w:tab w:val="num" w:pos="1191"/>
        </w:tabs>
        <w:ind w:left="1191" w:hanging="397"/>
      </w:pPr>
      <w:rPr>
        <w:rFonts w:hint="default"/>
      </w:rPr>
    </w:lvl>
    <w:lvl w:ilvl="1">
      <w:start w:val="1"/>
      <w:numFmt w:val="lowerLetter"/>
      <w:lvlText w:val="%2."/>
      <w:lvlJc w:val="left"/>
      <w:pPr>
        <w:tabs>
          <w:tab w:val="num" w:pos="1361"/>
        </w:tabs>
        <w:ind w:left="1474" w:hanging="283"/>
      </w:pPr>
      <w:rPr>
        <w:rFonts w:hint="default"/>
      </w:rPr>
    </w:lvl>
    <w:lvl w:ilvl="2">
      <w:start w:val="1"/>
      <w:numFmt w:val="decimal"/>
      <w:lvlText w:val="%3."/>
      <w:lvlJc w:val="right"/>
      <w:pPr>
        <w:tabs>
          <w:tab w:val="num" w:pos="3445"/>
        </w:tabs>
        <w:ind w:left="2390" w:hanging="180"/>
      </w:pPr>
      <w:rPr>
        <w:rFonts w:hint="default"/>
      </w:rPr>
    </w:lvl>
    <w:lvl w:ilvl="3">
      <w:start w:val="1"/>
      <w:numFmt w:val="decimal"/>
      <w:lvlText w:val="%4."/>
      <w:lvlJc w:val="left"/>
      <w:pPr>
        <w:tabs>
          <w:tab w:val="num" w:pos="4165"/>
        </w:tabs>
        <w:ind w:left="4165" w:hanging="360"/>
      </w:pPr>
      <w:rPr>
        <w:rFonts w:hint="default"/>
      </w:rPr>
    </w:lvl>
    <w:lvl w:ilvl="4">
      <w:start w:val="1"/>
      <w:numFmt w:val="lowerLetter"/>
      <w:lvlText w:val="%5."/>
      <w:lvlJc w:val="left"/>
      <w:pPr>
        <w:tabs>
          <w:tab w:val="num" w:pos="4885"/>
        </w:tabs>
        <w:ind w:left="4885" w:hanging="360"/>
      </w:pPr>
      <w:rPr>
        <w:rFonts w:hint="default"/>
      </w:rPr>
    </w:lvl>
    <w:lvl w:ilvl="5">
      <w:start w:val="1"/>
      <w:numFmt w:val="lowerRoman"/>
      <w:lvlText w:val="%6."/>
      <w:lvlJc w:val="right"/>
      <w:pPr>
        <w:tabs>
          <w:tab w:val="num" w:pos="5605"/>
        </w:tabs>
        <w:ind w:left="5605" w:hanging="180"/>
      </w:pPr>
      <w:rPr>
        <w:rFonts w:hint="default"/>
      </w:rPr>
    </w:lvl>
    <w:lvl w:ilvl="6">
      <w:start w:val="1"/>
      <w:numFmt w:val="decimal"/>
      <w:lvlText w:val="%7."/>
      <w:lvlJc w:val="left"/>
      <w:pPr>
        <w:tabs>
          <w:tab w:val="num" w:pos="6325"/>
        </w:tabs>
        <w:ind w:left="6325" w:hanging="360"/>
      </w:pPr>
      <w:rPr>
        <w:rFonts w:hint="default"/>
      </w:rPr>
    </w:lvl>
    <w:lvl w:ilvl="7">
      <w:start w:val="1"/>
      <w:numFmt w:val="lowerLetter"/>
      <w:lvlText w:val="%8."/>
      <w:lvlJc w:val="left"/>
      <w:pPr>
        <w:tabs>
          <w:tab w:val="num" w:pos="7045"/>
        </w:tabs>
        <w:ind w:left="7045" w:hanging="360"/>
      </w:pPr>
      <w:rPr>
        <w:rFonts w:hint="default"/>
      </w:rPr>
    </w:lvl>
    <w:lvl w:ilvl="8">
      <w:start w:val="1"/>
      <w:numFmt w:val="lowerRoman"/>
      <w:lvlText w:val="%9."/>
      <w:lvlJc w:val="right"/>
      <w:pPr>
        <w:tabs>
          <w:tab w:val="num" w:pos="7765"/>
        </w:tabs>
        <w:ind w:left="7765" w:hanging="180"/>
      </w:pPr>
      <w:rPr>
        <w:rFonts w:hint="default"/>
      </w:rPr>
    </w:lvl>
  </w:abstractNum>
  <w:abstractNum w:abstractNumId="607" w15:restartNumberingAfterBreak="0">
    <w:nsid w:val="63306187"/>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608" w15:restartNumberingAfterBreak="0">
    <w:nsid w:val="6355726E"/>
    <w:multiLevelType w:val="multilevel"/>
    <w:tmpl w:val="16180B3C"/>
    <w:numStyleLink w:val="Llista1"/>
  </w:abstractNum>
  <w:abstractNum w:abstractNumId="609" w15:restartNumberingAfterBreak="0">
    <w:nsid w:val="638A7DA7"/>
    <w:multiLevelType w:val="hybridMultilevel"/>
    <w:tmpl w:val="03B452AC"/>
    <w:lvl w:ilvl="0" w:tplc="FFFFFFFF">
      <w:start w:val="1"/>
      <w:numFmt w:val="lowerLetter"/>
      <w:lvlText w:val="%1)"/>
      <w:lvlJc w:val="left"/>
      <w:pPr>
        <w:tabs>
          <w:tab w:val="num" w:pos="720"/>
        </w:tabs>
        <w:ind w:left="720" w:hanging="360"/>
      </w:pPr>
    </w:lvl>
    <w:lvl w:ilvl="1" w:tplc="555049A8">
      <w:start w:val="1"/>
      <w:numFmt w:val="decimal"/>
      <w:lvlText w:val="c%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0" w15:restartNumberingAfterBreak="0">
    <w:nsid w:val="63B3194F"/>
    <w:multiLevelType w:val="hybridMultilevel"/>
    <w:tmpl w:val="35AEBE22"/>
    <w:lvl w:ilvl="0" w:tplc="FFFFFFFF">
      <w:start w:val="1"/>
      <w:numFmt w:val="lowerLetter"/>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611" w15:restartNumberingAfterBreak="0">
    <w:nsid w:val="63B96B4A"/>
    <w:multiLevelType w:val="hybridMultilevel"/>
    <w:tmpl w:val="B04E192A"/>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612" w15:restartNumberingAfterBreak="0">
    <w:nsid w:val="6432201D"/>
    <w:multiLevelType w:val="hybridMultilevel"/>
    <w:tmpl w:val="47AAB74C"/>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3" w15:restartNumberingAfterBreak="0">
    <w:nsid w:val="643E689C"/>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614" w15:restartNumberingAfterBreak="0">
    <w:nsid w:val="647117FB"/>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5" w15:restartNumberingAfterBreak="0">
    <w:nsid w:val="648C1327"/>
    <w:multiLevelType w:val="hybridMultilevel"/>
    <w:tmpl w:val="866C6ABC"/>
    <w:lvl w:ilvl="0" w:tplc="1A90598C">
      <w:start w:val="1"/>
      <w:numFmt w:val="lowerLetter"/>
      <w:lvlText w:val="%1)"/>
      <w:lvlJc w:val="left"/>
      <w:pPr>
        <w:ind w:left="786" w:hanging="360"/>
      </w:pPr>
      <w:rPr>
        <w:rFonts w:hint="default"/>
        <w:b w:val="0"/>
        <w:color w:val="auto"/>
        <w:sz w:val="22"/>
        <w:szCs w:val="22"/>
      </w:rPr>
    </w:lvl>
    <w:lvl w:ilvl="1" w:tplc="D5501178">
      <w:start w:val="1"/>
      <w:numFmt w:val="decimal"/>
      <w:lvlText w:val="a%2."/>
      <w:lvlJc w:val="left"/>
      <w:pPr>
        <w:ind w:left="1506" w:hanging="360"/>
      </w:pPr>
      <w:rPr>
        <w:rFonts w:hint="default"/>
      </w:r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616" w15:restartNumberingAfterBreak="0">
    <w:nsid w:val="64DE64B6"/>
    <w:multiLevelType w:val="hybridMultilevel"/>
    <w:tmpl w:val="C5340BE6"/>
    <w:lvl w:ilvl="0" w:tplc="04030017">
      <w:start w:val="1"/>
      <w:numFmt w:val="lowerLetter"/>
      <w:lvlText w:val="%1)"/>
      <w:lvlJc w:val="left"/>
      <w:pPr>
        <w:ind w:left="720" w:hanging="360"/>
      </w:pPr>
      <w:rPr>
        <w:rFonts w:hint="default"/>
      </w:rPr>
    </w:lvl>
    <w:lvl w:ilvl="1" w:tplc="80F6F912">
      <w:start w:val="1"/>
      <w:numFmt w:val="decimal"/>
      <w:lvlText w:val="b%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7" w15:restartNumberingAfterBreak="0">
    <w:nsid w:val="64DF7F12"/>
    <w:multiLevelType w:val="hybridMultilevel"/>
    <w:tmpl w:val="6BB68E60"/>
    <w:lvl w:ilvl="0" w:tplc="DD8CCB7A">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8" w15:restartNumberingAfterBreak="0">
    <w:nsid w:val="650F358A"/>
    <w:multiLevelType w:val="multilevel"/>
    <w:tmpl w:val="C6040D26"/>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i/>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9" w15:restartNumberingAfterBreak="0">
    <w:nsid w:val="65221BCD"/>
    <w:multiLevelType w:val="hybridMultilevel"/>
    <w:tmpl w:val="FD7C0088"/>
    <w:lvl w:ilvl="0" w:tplc="0A18AFC0">
      <w:start w:val="1"/>
      <w:numFmt w:val="lowerLetter"/>
      <w:lvlText w:val="%1)"/>
      <w:lvlJc w:val="left"/>
      <w:pPr>
        <w:tabs>
          <w:tab w:val="num" w:pos="360"/>
        </w:tabs>
        <w:ind w:left="360" w:hanging="360"/>
      </w:pPr>
      <w:rPr>
        <w:color w:val="auto"/>
      </w:rPr>
    </w:lvl>
    <w:lvl w:ilvl="1" w:tplc="EB5231CA">
      <w:start w:val="1"/>
      <w:numFmt w:val="decimal"/>
      <w:lvlText w:val="c%2."/>
      <w:lvlJc w:val="left"/>
      <w:pPr>
        <w:tabs>
          <w:tab w:val="num" w:pos="1440"/>
        </w:tabs>
        <w:ind w:left="1440" w:hanging="360"/>
      </w:pPr>
      <w:rPr>
        <w:rFonts w:hint="default"/>
        <w:color w:val="auto"/>
      </w:rPr>
    </w:lvl>
    <w:lvl w:ilvl="2" w:tplc="86000D66">
      <w:start w:val="1"/>
      <w:numFmt w:val="decimal"/>
      <w:lvlText w:val="a%3."/>
      <w:lvlJc w:val="left"/>
      <w:pPr>
        <w:tabs>
          <w:tab w:val="num" w:pos="2160"/>
        </w:tabs>
        <w:ind w:left="2160" w:hanging="180"/>
      </w:pPr>
      <w:rPr>
        <w:rFonts w:hint="default"/>
      </w:r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20" w15:restartNumberingAfterBreak="0">
    <w:nsid w:val="65361C83"/>
    <w:multiLevelType w:val="singleLevel"/>
    <w:tmpl w:val="0C0A0017"/>
    <w:lvl w:ilvl="0">
      <w:start w:val="1"/>
      <w:numFmt w:val="lowerLetter"/>
      <w:lvlText w:val="%1)"/>
      <w:lvlJc w:val="left"/>
      <w:pPr>
        <w:tabs>
          <w:tab w:val="num" w:pos="360"/>
        </w:tabs>
        <w:ind w:left="360" w:hanging="360"/>
      </w:pPr>
    </w:lvl>
  </w:abstractNum>
  <w:abstractNum w:abstractNumId="621" w15:restartNumberingAfterBreak="0">
    <w:nsid w:val="66161688"/>
    <w:multiLevelType w:val="hybridMultilevel"/>
    <w:tmpl w:val="27185220"/>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22" w15:restartNumberingAfterBreak="0">
    <w:nsid w:val="66617415"/>
    <w:multiLevelType w:val="hybridMultilevel"/>
    <w:tmpl w:val="47AAB74C"/>
    <w:lvl w:ilvl="0" w:tplc="FFFFFFFF">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23" w15:restartNumberingAfterBreak="0">
    <w:nsid w:val="66842AEC"/>
    <w:multiLevelType w:val="hybridMultilevel"/>
    <w:tmpl w:val="35AEBE22"/>
    <w:lvl w:ilvl="0" w:tplc="FFFFFFFF">
      <w:start w:val="1"/>
      <w:numFmt w:val="lowerLetter"/>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624" w15:restartNumberingAfterBreak="0">
    <w:nsid w:val="66B73B8C"/>
    <w:multiLevelType w:val="hybridMultilevel"/>
    <w:tmpl w:val="1BBE939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25" w15:restartNumberingAfterBreak="0">
    <w:nsid w:val="66BC18A3"/>
    <w:multiLevelType w:val="multilevel"/>
    <w:tmpl w:val="6AC47EE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6" w15:restartNumberingAfterBreak="0">
    <w:nsid w:val="66C274AB"/>
    <w:multiLevelType w:val="hybridMultilevel"/>
    <w:tmpl w:val="23D27650"/>
    <w:lvl w:ilvl="0" w:tplc="E9FADB1E">
      <w:start w:val="1"/>
      <w:numFmt w:val="lowerLetter"/>
      <w:lvlText w:val="%11."/>
      <w:lvlJc w:val="left"/>
      <w:pPr>
        <w:tabs>
          <w:tab w:val="num" w:pos="1080"/>
        </w:tabs>
        <w:ind w:left="108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27" w15:restartNumberingAfterBreak="0">
    <w:nsid w:val="66ED5493"/>
    <w:multiLevelType w:val="multilevel"/>
    <w:tmpl w:val="16180B3C"/>
    <w:numStyleLink w:val="Llista1"/>
  </w:abstractNum>
  <w:abstractNum w:abstractNumId="628" w15:restartNumberingAfterBreak="0">
    <w:nsid w:val="674A5EA5"/>
    <w:multiLevelType w:val="hybridMultilevel"/>
    <w:tmpl w:val="7702F8AC"/>
    <w:styleLink w:val="Llistanumeracio2"/>
    <w:lvl w:ilvl="0" w:tplc="FFFFFFFF">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9" w15:restartNumberingAfterBreak="0">
    <w:nsid w:val="67707B22"/>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630" w15:restartNumberingAfterBreak="0">
    <w:nsid w:val="677B2B86"/>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631" w15:restartNumberingAfterBreak="0">
    <w:nsid w:val="67AC0D54"/>
    <w:multiLevelType w:val="hybridMultilevel"/>
    <w:tmpl w:val="2B2A5370"/>
    <w:lvl w:ilvl="0" w:tplc="818C5BC8">
      <w:start w:val="1"/>
      <w:numFmt w:val="decimal"/>
      <w:lvlText w:val="b%1."/>
      <w:lvlJc w:val="left"/>
      <w:pPr>
        <w:ind w:left="1766" w:hanging="360"/>
      </w:pPr>
      <w:rPr>
        <w:rFonts w:hint="default"/>
      </w:rPr>
    </w:lvl>
    <w:lvl w:ilvl="1" w:tplc="04030019" w:tentative="1">
      <w:start w:val="1"/>
      <w:numFmt w:val="lowerLetter"/>
      <w:lvlText w:val="%2."/>
      <w:lvlJc w:val="left"/>
      <w:pPr>
        <w:ind w:left="2486" w:hanging="360"/>
      </w:pPr>
    </w:lvl>
    <w:lvl w:ilvl="2" w:tplc="0403001B" w:tentative="1">
      <w:start w:val="1"/>
      <w:numFmt w:val="lowerRoman"/>
      <w:lvlText w:val="%3."/>
      <w:lvlJc w:val="right"/>
      <w:pPr>
        <w:ind w:left="3206" w:hanging="180"/>
      </w:pPr>
    </w:lvl>
    <w:lvl w:ilvl="3" w:tplc="0403000F" w:tentative="1">
      <w:start w:val="1"/>
      <w:numFmt w:val="decimal"/>
      <w:lvlText w:val="%4."/>
      <w:lvlJc w:val="left"/>
      <w:pPr>
        <w:ind w:left="3926" w:hanging="360"/>
      </w:pPr>
    </w:lvl>
    <w:lvl w:ilvl="4" w:tplc="04030019" w:tentative="1">
      <w:start w:val="1"/>
      <w:numFmt w:val="lowerLetter"/>
      <w:lvlText w:val="%5."/>
      <w:lvlJc w:val="left"/>
      <w:pPr>
        <w:ind w:left="4646" w:hanging="360"/>
      </w:pPr>
    </w:lvl>
    <w:lvl w:ilvl="5" w:tplc="0403001B" w:tentative="1">
      <w:start w:val="1"/>
      <w:numFmt w:val="lowerRoman"/>
      <w:lvlText w:val="%6."/>
      <w:lvlJc w:val="right"/>
      <w:pPr>
        <w:ind w:left="5366" w:hanging="180"/>
      </w:pPr>
    </w:lvl>
    <w:lvl w:ilvl="6" w:tplc="0403000F" w:tentative="1">
      <w:start w:val="1"/>
      <w:numFmt w:val="decimal"/>
      <w:lvlText w:val="%7."/>
      <w:lvlJc w:val="left"/>
      <w:pPr>
        <w:ind w:left="6086" w:hanging="360"/>
      </w:pPr>
    </w:lvl>
    <w:lvl w:ilvl="7" w:tplc="04030019" w:tentative="1">
      <w:start w:val="1"/>
      <w:numFmt w:val="lowerLetter"/>
      <w:lvlText w:val="%8."/>
      <w:lvlJc w:val="left"/>
      <w:pPr>
        <w:ind w:left="6806" w:hanging="360"/>
      </w:pPr>
    </w:lvl>
    <w:lvl w:ilvl="8" w:tplc="0403001B" w:tentative="1">
      <w:start w:val="1"/>
      <w:numFmt w:val="lowerRoman"/>
      <w:lvlText w:val="%9."/>
      <w:lvlJc w:val="right"/>
      <w:pPr>
        <w:ind w:left="7526" w:hanging="180"/>
      </w:pPr>
    </w:lvl>
  </w:abstractNum>
  <w:abstractNum w:abstractNumId="632" w15:restartNumberingAfterBreak="0">
    <w:nsid w:val="680842DB"/>
    <w:multiLevelType w:val="hybridMultilevel"/>
    <w:tmpl w:val="DCA65B9A"/>
    <w:lvl w:ilvl="0" w:tplc="86000D66">
      <w:start w:val="1"/>
      <w:numFmt w:val="decimal"/>
      <w:lvlText w:val="a%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633" w15:restartNumberingAfterBreak="0">
    <w:nsid w:val="682055DD"/>
    <w:multiLevelType w:val="hybridMultilevel"/>
    <w:tmpl w:val="431E59A0"/>
    <w:lvl w:ilvl="0" w:tplc="04030017">
      <w:start w:val="1"/>
      <w:numFmt w:val="lowerLetter"/>
      <w:lvlText w:val="%1)"/>
      <w:lvlJc w:val="left"/>
      <w:pPr>
        <w:ind w:left="1429" w:hanging="360"/>
      </w:pPr>
    </w:lvl>
    <w:lvl w:ilvl="1" w:tplc="4A1800A6">
      <w:start w:val="1"/>
      <w:numFmt w:val="decimal"/>
      <w:lvlText w:val="f%2."/>
      <w:lvlJc w:val="left"/>
      <w:pPr>
        <w:ind w:left="2149" w:hanging="360"/>
      </w:pPr>
      <w:rPr>
        <w:rFonts w:hint="default"/>
      </w:rPr>
    </w:lvl>
    <w:lvl w:ilvl="2" w:tplc="0403001B">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634" w15:restartNumberingAfterBreak="0">
    <w:nsid w:val="682C1D98"/>
    <w:multiLevelType w:val="hybridMultilevel"/>
    <w:tmpl w:val="CE30B480"/>
    <w:lvl w:ilvl="0" w:tplc="5B7E4B3E">
      <w:start w:val="1"/>
      <w:numFmt w:val="lowerLetter"/>
      <w:lvlText w:val="%1)"/>
      <w:lvlJc w:val="left"/>
      <w:pPr>
        <w:tabs>
          <w:tab w:val="num" w:pos="720"/>
        </w:tabs>
        <w:ind w:left="720" w:hanging="360"/>
      </w:pPr>
      <w:rPr>
        <w:rFonts w:hint="default"/>
      </w:rPr>
    </w:lvl>
    <w:lvl w:ilvl="1" w:tplc="E9FADB1E">
      <w:start w:val="1"/>
      <w:numFmt w:val="lowerLetter"/>
      <w:lvlText w:val="%21."/>
      <w:lvlJc w:val="left"/>
      <w:pPr>
        <w:tabs>
          <w:tab w:val="num" w:pos="1080"/>
        </w:tabs>
        <w:ind w:left="108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5" w15:restartNumberingAfterBreak="0">
    <w:nsid w:val="68472872"/>
    <w:multiLevelType w:val="hybridMultilevel"/>
    <w:tmpl w:val="9E1E5B06"/>
    <w:styleLink w:val="1111111"/>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36" w15:restartNumberingAfterBreak="0">
    <w:nsid w:val="68624CD2"/>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37" w15:restartNumberingAfterBreak="0">
    <w:nsid w:val="688B64B0"/>
    <w:multiLevelType w:val="multilevel"/>
    <w:tmpl w:val="5330EB98"/>
    <w:lvl w:ilvl="0">
      <w:start w:val="1"/>
      <w:numFmt w:val="decimal"/>
      <w:lvlText w:val="%1."/>
      <w:lvlJc w:val="left"/>
      <w:pPr>
        <w:ind w:left="360" w:hanging="360"/>
      </w:pPr>
      <w:rPr>
        <w:rFonts w:ascii="Arial" w:hAnsi="Arial" w:cs="Times New Roman" w:hint="default"/>
        <w:b w:val="0"/>
        <w:sz w:val="22"/>
        <w:szCs w:val="22"/>
      </w:rPr>
    </w:lvl>
    <w:lvl w:ilvl="1">
      <w:start w:val="1"/>
      <w:numFmt w:val="decimal"/>
      <w:lvlRestart w:val="0"/>
      <w:lvlText w:val="%1.%2."/>
      <w:lvlJc w:val="left"/>
      <w:pPr>
        <w:ind w:left="792" w:hanging="432"/>
      </w:pPr>
      <w:rPr>
        <w:rFonts w:hint="default"/>
        <w:b w:val="0"/>
        <w:i w:val="0"/>
        <w:sz w:val="22"/>
        <w:szCs w:val="22"/>
      </w:rPr>
    </w:lvl>
    <w:lvl w:ilvl="2">
      <w:start w:val="1"/>
      <w:numFmt w:val="decimal"/>
      <w:lvlRestart w:val="0"/>
      <w:lvlText w:val="%1.%2.%3."/>
      <w:lvlJc w:val="left"/>
      <w:pPr>
        <w:ind w:left="788" w:hanging="504"/>
      </w:pPr>
      <w:rPr>
        <w:rFonts w:hint="default"/>
        <w:b/>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638" w15:restartNumberingAfterBreak="0">
    <w:nsid w:val="68A37222"/>
    <w:multiLevelType w:val="multilevel"/>
    <w:tmpl w:val="2A66FA08"/>
    <w:lvl w:ilvl="0">
      <w:start w:val="1"/>
      <w:numFmt w:val="upperLetter"/>
      <w:lvlText w:val="%1"/>
      <w:lvlJc w:val="left"/>
      <w:pPr>
        <w:tabs>
          <w:tab w:val="num" w:pos="3411"/>
        </w:tabs>
        <w:ind w:left="3411" w:hanging="432"/>
      </w:pPr>
      <w:rPr>
        <w:rFonts w:hint="default"/>
      </w:rPr>
    </w:lvl>
    <w:lvl w:ilvl="1">
      <w:start w:val="1"/>
      <w:numFmt w:val="decimal"/>
      <w:lvlText w:val="%1.%2"/>
      <w:lvlJc w:val="left"/>
      <w:pPr>
        <w:tabs>
          <w:tab w:val="num" w:pos="3555"/>
        </w:tabs>
        <w:ind w:left="3555" w:hanging="576"/>
      </w:pPr>
      <w:rPr>
        <w:rFonts w:hint="default"/>
      </w:rPr>
    </w:lvl>
    <w:lvl w:ilvl="2">
      <w:start w:val="1"/>
      <w:numFmt w:val="decimal"/>
      <w:lvlText w:val="Artículo %3."/>
      <w:lvlJc w:val="left"/>
      <w:pPr>
        <w:tabs>
          <w:tab w:val="num" w:pos="4692"/>
        </w:tabs>
        <w:ind w:left="4692" w:hanging="720"/>
      </w:pPr>
      <w:rPr>
        <w:rFonts w:hint="default"/>
        <w:b/>
        <w:strike w:val="0"/>
        <w:color w:val="auto"/>
        <w:sz w:val="22"/>
        <w:szCs w:val="22"/>
      </w:rPr>
    </w:lvl>
    <w:lvl w:ilvl="3">
      <w:start w:val="1"/>
      <w:numFmt w:val="decimal"/>
      <w:lvlText w:val="%3.%4"/>
      <w:lvlJc w:val="left"/>
      <w:pPr>
        <w:tabs>
          <w:tab w:val="num" w:pos="4269"/>
        </w:tabs>
        <w:ind w:left="4269" w:hanging="864"/>
      </w:pPr>
      <w:rPr>
        <w:rFonts w:ascii="Arial" w:hAnsi="Arial" w:cs="Arial" w:hint="default"/>
        <w:b/>
        <w:i w:val="0"/>
        <w:strike w:val="0"/>
        <w:color w:val="auto"/>
        <w:sz w:val="22"/>
        <w:szCs w:val="22"/>
      </w:rPr>
    </w:lvl>
    <w:lvl w:ilvl="4">
      <w:start w:val="1"/>
      <w:numFmt w:val="decimal"/>
      <w:lvlText w:val="%1.%2.%3.%4.%5"/>
      <w:lvlJc w:val="left"/>
      <w:pPr>
        <w:tabs>
          <w:tab w:val="num" w:pos="3987"/>
        </w:tabs>
        <w:ind w:left="3987" w:hanging="1008"/>
      </w:pPr>
      <w:rPr>
        <w:rFonts w:hint="default"/>
      </w:rPr>
    </w:lvl>
    <w:lvl w:ilvl="5">
      <w:start w:val="1"/>
      <w:numFmt w:val="decimal"/>
      <w:lvlText w:val="%1.%2.%3.%4.%5.%6"/>
      <w:lvlJc w:val="left"/>
      <w:pPr>
        <w:tabs>
          <w:tab w:val="num" w:pos="4131"/>
        </w:tabs>
        <w:ind w:left="4131" w:hanging="1152"/>
      </w:pPr>
      <w:rPr>
        <w:rFonts w:hint="default"/>
      </w:rPr>
    </w:lvl>
    <w:lvl w:ilvl="6">
      <w:start w:val="1"/>
      <w:numFmt w:val="decimal"/>
      <w:lvlText w:val="%1.%2.%3.%4.%5.%6.%7"/>
      <w:lvlJc w:val="left"/>
      <w:pPr>
        <w:tabs>
          <w:tab w:val="num" w:pos="4275"/>
        </w:tabs>
        <w:ind w:left="4275" w:hanging="1296"/>
      </w:pPr>
      <w:rPr>
        <w:rFonts w:hint="default"/>
      </w:rPr>
    </w:lvl>
    <w:lvl w:ilvl="7">
      <w:start w:val="1"/>
      <w:numFmt w:val="decimal"/>
      <w:lvlText w:val="%1.%2.%3.%4.%5.%6.%7.%8"/>
      <w:lvlJc w:val="left"/>
      <w:pPr>
        <w:tabs>
          <w:tab w:val="num" w:pos="4419"/>
        </w:tabs>
        <w:ind w:left="4419" w:hanging="1440"/>
      </w:pPr>
      <w:rPr>
        <w:rFonts w:hint="default"/>
      </w:rPr>
    </w:lvl>
    <w:lvl w:ilvl="8">
      <w:start w:val="1"/>
      <w:numFmt w:val="decimal"/>
      <w:suff w:val="space"/>
      <w:lvlText w:val="Artículo%9."/>
      <w:lvlJc w:val="left"/>
      <w:pPr>
        <w:ind w:left="2979" w:firstLine="0"/>
      </w:pPr>
      <w:rPr>
        <w:rFonts w:hint="default"/>
        <w:sz w:val="22"/>
        <w:szCs w:val="22"/>
      </w:rPr>
    </w:lvl>
  </w:abstractNum>
  <w:abstractNum w:abstractNumId="639" w15:restartNumberingAfterBreak="0">
    <w:nsid w:val="68A71002"/>
    <w:multiLevelType w:val="multilevel"/>
    <w:tmpl w:val="0403001D"/>
    <w:styleLink w:val="Estil1"/>
    <w:lvl w:ilvl="0">
      <w:start w:val="2"/>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0" w15:restartNumberingAfterBreak="0">
    <w:nsid w:val="68E153FC"/>
    <w:multiLevelType w:val="hybridMultilevel"/>
    <w:tmpl w:val="729A1480"/>
    <w:lvl w:ilvl="0" w:tplc="FFFFFFFF">
      <w:start w:val="1"/>
      <w:numFmt w:val="lowerLetter"/>
      <w:lvlText w:val="%1)"/>
      <w:lvlJc w:val="left"/>
      <w:pPr>
        <w:tabs>
          <w:tab w:val="num" w:pos="720"/>
        </w:tabs>
        <w:ind w:left="720" w:hanging="360"/>
      </w:pPr>
    </w:lvl>
    <w:lvl w:ilvl="1" w:tplc="D72EA33C">
      <w:start w:val="1"/>
      <w:numFmt w:val="decimal"/>
      <w:lvlText w:val="e%2."/>
      <w:lvlJc w:val="left"/>
      <w:pPr>
        <w:tabs>
          <w:tab w:val="num" w:pos="928"/>
        </w:tabs>
        <w:ind w:left="928" w:hanging="360"/>
      </w:pPr>
      <w:rPr>
        <w:rFonts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1" w15:restartNumberingAfterBreak="0">
    <w:nsid w:val="694E189C"/>
    <w:multiLevelType w:val="multilevel"/>
    <w:tmpl w:val="00725612"/>
    <w:lvl w:ilvl="0">
      <w:start w:val="1"/>
      <w:numFmt w:val="decimal"/>
      <w:lvlText w:val="%1."/>
      <w:lvlJc w:val="left"/>
      <w:pPr>
        <w:ind w:left="360" w:hanging="360"/>
      </w:pPr>
      <w:rPr>
        <w:rFonts w:hint="default"/>
        <w:b w:val="0"/>
        <w:sz w:val="22"/>
        <w:szCs w:val="22"/>
      </w:rPr>
    </w:lvl>
    <w:lvl w:ilvl="1">
      <w:start w:val="1"/>
      <w:numFmt w:val="decimal"/>
      <w:lvlText w:val="%1.%2."/>
      <w:lvlJc w:val="left"/>
      <w:pPr>
        <w:ind w:left="1218" w:hanging="792"/>
      </w:pPr>
      <w:rPr>
        <w:rFonts w:hint="default"/>
        <w:b w:val="0"/>
        <w:i w:val="0"/>
        <w:sz w:val="22"/>
      </w:rPr>
    </w:lvl>
    <w:lvl w:ilvl="2">
      <w:start w:val="1"/>
      <w:numFmt w:val="decimal"/>
      <w:lvlText w:val="%1.%2.%3."/>
      <w:lvlJc w:val="left"/>
      <w:pPr>
        <w:ind w:left="1224" w:hanging="1224"/>
      </w:pPr>
      <w:rPr>
        <w:rFonts w:hint="default"/>
        <w:b/>
        <w:strike w:val="0"/>
        <w:dstrike w:val="0"/>
        <w:sz w:val="22"/>
        <w:szCs w:val="22"/>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2" w15:restartNumberingAfterBreak="0">
    <w:nsid w:val="6955321E"/>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643" w15:restartNumberingAfterBreak="0">
    <w:nsid w:val="696C1D5A"/>
    <w:multiLevelType w:val="hybridMultilevel"/>
    <w:tmpl w:val="E918DA38"/>
    <w:lvl w:ilvl="0" w:tplc="0D303C36">
      <w:start w:val="4"/>
      <w:numFmt w:val="bullet"/>
      <w:lvlText w:val=""/>
      <w:lvlJc w:val="left"/>
      <w:pPr>
        <w:tabs>
          <w:tab w:val="num" w:pos="2328"/>
        </w:tabs>
        <w:ind w:left="2328" w:hanging="360"/>
      </w:pPr>
      <w:rPr>
        <w:rFonts w:ascii="Symbol" w:eastAsia="Times New Roman" w:hAnsi="Symbol" w:cs="Arial" w:hint="default"/>
      </w:rPr>
    </w:lvl>
    <w:lvl w:ilvl="1" w:tplc="04030003">
      <w:start w:val="1"/>
      <w:numFmt w:val="bullet"/>
      <w:lvlText w:val="o"/>
      <w:lvlJc w:val="left"/>
      <w:pPr>
        <w:tabs>
          <w:tab w:val="num" w:pos="3048"/>
        </w:tabs>
        <w:ind w:left="3048" w:hanging="360"/>
      </w:pPr>
      <w:rPr>
        <w:rFonts w:ascii="Courier New" w:hAnsi="Courier New" w:cs="Courier New" w:hint="default"/>
      </w:rPr>
    </w:lvl>
    <w:lvl w:ilvl="2" w:tplc="04030005" w:tentative="1">
      <w:start w:val="1"/>
      <w:numFmt w:val="bullet"/>
      <w:lvlText w:val=""/>
      <w:lvlJc w:val="left"/>
      <w:pPr>
        <w:tabs>
          <w:tab w:val="num" w:pos="3768"/>
        </w:tabs>
        <w:ind w:left="3768" w:hanging="360"/>
      </w:pPr>
      <w:rPr>
        <w:rFonts w:ascii="Wingdings" w:hAnsi="Wingdings" w:hint="default"/>
      </w:rPr>
    </w:lvl>
    <w:lvl w:ilvl="3" w:tplc="04030001" w:tentative="1">
      <w:start w:val="1"/>
      <w:numFmt w:val="bullet"/>
      <w:lvlText w:val=""/>
      <w:lvlJc w:val="left"/>
      <w:pPr>
        <w:tabs>
          <w:tab w:val="num" w:pos="4488"/>
        </w:tabs>
        <w:ind w:left="4488" w:hanging="360"/>
      </w:pPr>
      <w:rPr>
        <w:rFonts w:ascii="Symbol" w:hAnsi="Symbol" w:hint="default"/>
      </w:rPr>
    </w:lvl>
    <w:lvl w:ilvl="4" w:tplc="04030003" w:tentative="1">
      <w:start w:val="1"/>
      <w:numFmt w:val="bullet"/>
      <w:lvlText w:val="o"/>
      <w:lvlJc w:val="left"/>
      <w:pPr>
        <w:tabs>
          <w:tab w:val="num" w:pos="5208"/>
        </w:tabs>
        <w:ind w:left="5208" w:hanging="360"/>
      </w:pPr>
      <w:rPr>
        <w:rFonts w:ascii="Courier New" w:hAnsi="Courier New" w:cs="Courier New" w:hint="default"/>
      </w:rPr>
    </w:lvl>
    <w:lvl w:ilvl="5" w:tplc="04030005" w:tentative="1">
      <w:start w:val="1"/>
      <w:numFmt w:val="bullet"/>
      <w:lvlText w:val=""/>
      <w:lvlJc w:val="left"/>
      <w:pPr>
        <w:tabs>
          <w:tab w:val="num" w:pos="5928"/>
        </w:tabs>
        <w:ind w:left="5928" w:hanging="360"/>
      </w:pPr>
      <w:rPr>
        <w:rFonts w:ascii="Wingdings" w:hAnsi="Wingdings" w:hint="default"/>
      </w:rPr>
    </w:lvl>
    <w:lvl w:ilvl="6" w:tplc="04030001" w:tentative="1">
      <w:start w:val="1"/>
      <w:numFmt w:val="bullet"/>
      <w:lvlText w:val=""/>
      <w:lvlJc w:val="left"/>
      <w:pPr>
        <w:tabs>
          <w:tab w:val="num" w:pos="6648"/>
        </w:tabs>
        <w:ind w:left="6648" w:hanging="360"/>
      </w:pPr>
      <w:rPr>
        <w:rFonts w:ascii="Symbol" w:hAnsi="Symbol" w:hint="default"/>
      </w:rPr>
    </w:lvl>
    <w:lvl w:ilvl="7" w:tplc="04030003" w:tentative="1">
      <w:start w:val="1"/>
      <w:numFmt w:val="bullet"/>
      <w:lvlText w:val="o"/>
      <w:lvlJc w:val="left"/>
      <w:pPr>
        <w:tabs>
          <w:tab w:val="num" w:pos="7368"/>
        </w:tabs>
        <w:ind w:left="7368" w:hanging="360"/>
      </w:pPr>
      <w:rPr>
        <w:rFonts w:ascii="Courier New" w:hAnsi="Courier New" w:cs="Courier New" w:hint="default"/>
      </w:rPr>
    </w:lvl>
    <w:lvl w:ilvl="8" w:tplc="04030005" w:tentative="1">
      <w:start w:val="1"/>
      <w:numFmt w:val="bullet"/>
      <w:lvlText w:val=""/>
      <w:lvlJc w:val="left"/>
      <w:pPr>
        <w:tabs>
          <w:tab w:val="num" w:pos="8088"/>
        </w:tabs>
        <w:ind w:left="8088" w:hanging="360"/>
      </w:pPr>
      <w:rPr>
        <w:rFonts w:ascii="Wingdings" w:hAnsi="Wingdings" w:hint="default"/>
      </w:rPr>
    </w:lvl>
  </w:abstractNum>
  <w:abstractNum w:abstractNumId="644" w15:restartNumberingAfterBreak="0">
    <w:nsid w:val="69DE307B"/>
    <w:multiLevelType w:val="multilevel"/>
    <w:tmpl w:val="16180B3C"/>
    <w:numStyleLink w:val="Llista1"/>
  </w:abstractNum>
  <w:abstractNum w:abstractNumId="645" w15:restartNumberingAfterBreak="0">
    <w:nsid w:val="69DF7089"/>
    <w:multiLevelType w:val="multilevel"/>
    <w:tmpl w:val="16180B3C"/>
    <w:numStyleLink w:val="Llista1"/>
  </w:abstractNum>
  <w:abstractNum w:abstractNumId="646" w15:restartNumberingAfterBreak="0">
    <w:nsid w:val="69F65650"/>
    <w:multiLevelType w:val="hybridMultilevel"/>
    <w:tmpl w:val="2F7CF25A"/>
    <w:lvl w:ilvl="0" w:tplc="04030019">
      <w:start w:val="1"/>
      <w:numFmt w:val="lowerLetter"/>
      <w:lvlText w:val="%1."/>
      <w:lvlJc w:val="left"/>
      <w:pPr>
        <w:ind w:left="1146" w:hanging="360"/>
      </w:p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647" w15:restartNumberingAfterBreak="0">
    <w:nsid w:val="6A1028D0"/>
    <w:multiLevelType w:val="hybridMultilevel"/>
    <w:tmpl w:val="5BB81A52"/>
    <w:lvl w:ilvl="0" w:tplc="4044BD52">
      <w:start w:val="1"/>
      <w:numFmt w:val="lowerLetter"/>
      <w:lvlText w:val="%1)"/>
      <w:lvlJc w:val="left"/>
      <w:pPr>
        <w:tabs>
          <w:tab w:val="num" w:pos="720"/>
        </w:tabs>
        <w:ind w:left="720" w:hanging="360"/>
      </w:pPr>
      <w:rPr>
        <w:i w:val="0"/>
      </w:rPr>
    </w:lvl>
    <w:lvl w:ilvl="1" w:tplc="04030019" w:tentative="1">
      <w:start w:val="1"/>
      <w:numFmt w:val="lowerLetter"/>
      <w:lvlText w:val="%2."/>
      <w:lvlJc w:val="left"/>
      <w:pPr>
        <w:tabs>
          <w:tab w:val="num" w:pos="1800"/>
        </w:tabs>
        <w:ind w:left="1800" w:hanging="360"/>
      </w:pPr>
    </w:lvl>
    <w:lvl w:ilvl="2" w:tplc="0403001B" w:tentative="1">
      <w:start w:val="1"/>
      <w:numFmt w:val="lowerRoman"/>
      <w:lvlText w:val="%3."/>
      <w:lvlJc w:val="right"/>
      <w:pPr>
        <w:tabs>
          <w:tab w:val="num" w:pos="2520"/>
        </w:tabs>
        <w:ind w:left="2520" w:hanging="180"/>
      </w:pPr>
    </w:lvl>
    <w:lvl w:ilvl="3" w:tplc="0403000F" w:tentative="1">
      <w:start w:val="1"/>
      <w:numFmt w:val="decimal"/>
      <w:lvlText w:val="%4."/>
      <w:lvlJc w:val="left"/>
      <w:pPr>
        <w:tabs>
          <w:tab w:val="num" w:pos="3240"/>
        </w:tabs>
        <w:ind w:left="3240" w:hanging="360"/>
      </w:pPr>
    </w:lvl>
    <w:lvl w:ilvl="4" w:tplc="04030019" w:tentative="1">
      <w:start w:val="1"/>
      <w:numFmt w:val="lowerLetter"/>
      <w:lvlText w:val="%5."/>
      <w:lvlJc w:val="left"/>
      <w:pPr>
        <w:tabs>
          <w:tab w:val="num" w:pos="3960"/>
        </w:tabs>
        <w:ind w:left="3960" w:hanging="360"/>
      </w:pPr>
    </w:lvl>
    <w:lvl w:ilvl="5" w:tplc="0403001B" w:tentative="1">
      <w:start w:val="1"/>
      <w:numFmt w:val="lowerRoman"/>
      <w:lvlText w:val="%6."/>
      <w:lvlJc w:val="right"/>
      <w:pPr>
        <w:tabs>
          <w:tab w:val="num" w:pos="4680"/>
        </w:tabs>
        <w:ind w:left="4680" w:hanging="180"/>
      </w:pPr>
    </w:lvl>
    <w:lvl w:ilvl="6" w:tplc="0403000F" w:tentative="1">
      <w:start w:val="1"/>
      <w:numFmt w:val="decimal"/>
      <w:lvlText w:val="%7."/>
      <w:lvlJc w:val="left"/>
      <w:pPr>
        <w:tabs>
          <w:tab w:val="num" w:pos="5400"/>
        </w:tabs>
        <w:ind w:left="5400" w:hanging="360"/>
      </w:pPr>
    </w:lvl>
    <w:lvl w:ilvl="7" w:tplc="04030019" w:tentative="1">
      <w:start w:val="1"/>
      <w:numFmt w:val="lowerLetter"/>
      <w:lvlText w:val="%8."/>
      <w:lvlJc w:val="left"/>
      <w:pPr>
        <w:tabs>
          <w:tab w:val="num" w:pos="6120"/>
        </w:tabs>
        <w:ind w:left="6120" w:hanging="360"/>
      </w:pPr>
    </w:lvl>
    <w:lvl w:ilvl="8" w:tplc="0403001B" w:tentative="1">
      <w:start w:val="1"/>
      <w:numFmt w:val="lowerRoman"/>
      <w:lvlText w:val="%9."/>
      <w:lvlJc w:val="right"/>
      <w:pPr>
        <w:tabs>
          <w:tab w:val="num" w:pos="6840"/>
        </w:tabs>
        <w:ind w:left="6840" w:hanging="180"/>
      </w:pPr>
    </w:lvl>
  </w:abstractNum>
  <w:abstractNum w:abstractNumId="648" w15:restartNumberingAfterBreak="0">
    <w:nsid w:val="6AB60AF2"/>
    <w:multiLevelType w:val="hybridMultilevel"/>
    <w:tmpl w:val="14B4C09A"/>
    <w:lvl w:ilvl="0" w:tplc="D5501178">
      <w:start w:val="1"/>
      <w:numFmt w:val="decimal"/>
      <w:lvlText w:val="a%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649" w15:restartNumberingAfterBreak="0">
    <w:nsid w:val="6AD40E9E"/>
    <w:multiLevelType w:val="hybridMultilevel"/>
    <w:tmpl w:val="39468A1A"/>
    <w:lvl w:ilvl="0" w:tplc="92347F3E">
      <w:start w:val="1"/>
      <w:numFmt w:val="decimal"/>
      <w:lvlText w:val="g%1."/>
      <w:lvlJc w:val="left"/>
      <w:pPr>
        <w:ind w:left="72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50" w15:restartNumberingAfterBreak="0">
    <w:nsid w:val="6AD54654"/>
    <w:multiLevelType w:val="hybridMultilevel"/>
    <w:tmpl w:val="AB86BF64"/>
    <w:lvl w:ilvl="0" w:tplc="17C427DC">
      <w:start w:val="1"/>
      <w:numFmt w:val="lowerLetter"/>
      <w:lvlText w:val="%1)"/>
      <w:lvlJc w:val="left"/>
      <w:pPr>
        <w:ind w:left="720" w:hanging="360"/>
      </w:pPr>
      <w:rPr>
        <w:i w:val="0"/>
        <w:strike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51" w15:restartNumberingAfterBreak="0">
    <w:nsid w:val="6B1E1988"/>
    <w:multiLevelType w:val="hybridMultilevel"/>
    <w:tmpl w:val="74B00AB4"/>
    <w:lvl w:ilvl="0" w:tplc="04030017">
      <w:start w:val="1"/>
      <w:numFmt w:val="lowerLetter"/>
      <w:lvlText w:val="%1)"/>
      <w:lvlJc w:val="left"/>
      <w:pPr>
        <w:ind w:left="720" w:hanging="360"/>
      </w:pPr>
      <w:rPr>
        <w:rFonts w:hint="default"/>
      </w:rPr>
    </w:lvl>
    <w:lvl w:ilvl="1" w:tplc="D5501178">
      <w:start w:val="1"/>
      <w:numFmt w:val="decimal"/>
      <w:lvlText w:val="a%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52" w15:restartNumberingAfterBreak="0">
    <w:nsid w:val="6B2E12CB"/>
    <w:multiLevelType w:val="hybridMultilevel"/>
    <w:tmpl w:val="92924E7A"/>
    <w:lvl w:ilvl="0" w:tplc="672A46CE">
      <w:start w:val="1"/>
      <w:numFmt w:val="lowerLetter"/>
      <w:lvlText w:val="%1)"/>
      <w:lvlJc w:val="left"/>
      <w:pPr>
        <w:tabs>
          <w:tab w:val="num" w:pos="720"/>
        </w:tabs>
        <w:ind w:left="720" w:hanging="360"/>
      </w:pPr>
      <w:rPr>
        <w:rFonts w:hint="default"/>
      </w:rPr>
    </w:lvl>
    <w:lvl w:ilvl="1" w:tplc="C630B77C">
      <w:start w:val="1"/>
      <w:numFmt w:val="lowerLetter"/>
      <w:lvlText w:val="%2."/>
      <w:lvlJc w:val="left"/>
      <w:pPr>
        <w:tabs>
          <w:tab w:val="num" w:pos="1440"/>
        </w:tabs>
        <w:ind w:left="1440" w:hanging="360"/>
      </w:pPr>
      <w:rPr>
        <w:rFonts w:hint="default"/>
      </w:rPr>
    </w:lvl>
    <w:lvl w:ilvl="2" w:tplc="59326BC4">
      <w:start w:val="1"/>
      <w:numFmt w:val="bullet"/>
      <w:lvlText w:val="•"/>
      <w:lvlJc w:val="left"/>
      <w:pPr>
        <w:tabs>
          <w:tab w:val="num" w:pos="2320"/>
        </w:tabs>
        <w:ind w:left="2320" w:hanging="340"/>
      </w:pPr>
      <w:rPr>
        <w:rFonts w:ascii="Times New Roman" w:hAnsi="Times New Roman" w:cs="Times New Roman" w:hint="default"/>
      </w:r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53" w15:restartNumberingAfterBreak="0">
    <w:nsid w:val="6B6F5CF5"/>
    <w:multiLevelType w:val="hybridMultilevel"/>
    <w:tmpl w:val="B31CEEBC"/>
    <w:lvl w:ilvl="0" w:tplc="4E62695C">
      <w:start w:val="1"/>
      <w:numFmt w:val="lowerLetter"/>
      <w:lvlText w:val="%1)"/>
      <w:lvlJc w:val="left"/>
      <w:pPr>
        <w:ind w:left="720" w:hanging="360"/>
      </w:pPr>
      <w:rPr>
        <w:rFonts w:hint="default"/>
        <w:b w:val="0"/>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54" w15:restartNumberingAfterBreak="0">
    <w:nsid w:val="6B9A50A4"/>
    <w:multiLevelType w:val="hybridMultilevel"/>
    <w:tmpl w:val="A9AEF502"/>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55" w15:restartNumberingAfterBreak="0">
    <w:nsid w:val="6BA56EFC"/>
    <w:multiLevelType w:val="hybridMultilevel"/>
    <w:tmpl w:val="35AEBE22"/>
    <w:lvl w:ilvl="0" w:tplc="FFFFFFFF">
      <w:start w:val="1"/>
      <w:numFmt w:val="lowerLetter"/>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656" w15:restartNumberingAfterBreak="0">
    <w:nsid w:val="6BE86DDB"/>
    <w:multiLevelType w:val="hybridMultilevel"/>
    <w:tmpl w:val="699294E4"/>
    <w:lvl w:ilvl="0" w:tplc="818C5BC8">
      <w:start w:val="1"/>
      <w:numFmt w:val="decimal"/>
      <w:lvlText w:val="b%1."/>
      <w:lvlJc w:val="left"/>
      <w:pPr>
        <w:ind w:left="1145" w:hanging="360"/>
      </w:pPr>
      <w:rPr>
        <w:rFonts w:hint="default"/>
      </w:rPr>
    </w:lvl>
    <w:lvl w:ilvl="1" w:tplc="04030019" w:tentative="1">
      <w:start w:val="1"/>
      <w:numFmt w:val="lowerLetter"/>
      <w:lvlText w:val="%2."/>
      <w:lvlJc w:val="left"/>
      <w:pPr>
        <w:ind w:left="1865" w:hanging="360"/>
      </w:pPr>
    </w:lvl>
    <w:lvl w:ilvl="2" w:tplc="0403001B" w:tentative="1">
      <w:start w:val="1"/>
      <w:numFmt w:val="lowerRoman"/>
      <w:lvlText w:val="%3."/>
      <w:lvlJc w:val="right"/>
      <w:pPr>
        <w:ind w:left="2585" w:hanging="180"/>
      </w:pPr>
    </w:lvl>
    <w:lvl w:ilvl="3" w:tplc="0403000F" w:tentative="1">
      <w:start w:val="1"/>
      <w:numFmt w:val="decimal"/>
      <w:lvlText w:val="%4."/>
      <w:lvlJc w:val="left"/>
      <w:pPr>
        <w:ind w:left="3305" w:hanging="360"/>
      </w:pPr>
    </w:lvl>
    <w:lvl w:ilvl="4" w:tplc="04030019" w:tentative="1">
      <w:start w:val="1"/>
      <w:numFmt w:val="lowerLetter"/>
      <w:lvlText w:val="%5."/>
      <w:lvlJc w:val="left"/>
      <w:pPr>
        <w:ind w:left="4025" w:hanging="360"/>
      </w:pPr>
    </w:lvl>
    <w:lvl w:ilvl="5" w:tplc="0403001B" w:tentative="1">
      <w:start w:val="1"/>
      <w:numFmt w:val="lowerRoman"/>
      <w:lvlText w:val="%6."/>
      <w:lvlJc w:val="right"/>
      <w:pPr>
        <w:ind w:left="4745" w:hanging="180"/>
      </w:pPr>
    </w:lvl>
    <w:lvl w:ilvl="6" w:tplc="0403000F" w:tentative="1">
      <w:start w:val="1"/>
      <w:numFmt w:val="decimal"/>
      <w:lvlText w:val="%7."/>
      <w:lvlJc w:val="left"/>
      <w:pPr>
        <w:ind w:left="5465" w:hanging="360"/>
      </w:pPr>
    </w:lvl>
    <w:lvl w:ilvl="7" w:tplc="04030019" w:tentative="1">
      <w:start w:val="1"/>
      <w:numFmt w:val="lowerLetter"/>
      <w:lvlText w:val="%8."/>
      <w:lvlJc w:val="left"/>
      <w:pPr>
        <w:ind w:left="6185" w:hanging="360"/>
      </w:pPr>
    </w:lvl>
    <w:lvl w:ilvl="8" w:tplc="0403001B" w:tentative="1">
      <w:start w:val="1"/>
      <w:numFmt w:val="lowerRoman"/>
      <w:lvlText w:val="%9."/>
      <w:lvlJc w:val="right"/>
      <w:pPr>
        <w:ind w:left="6905" w:hanging="180"/>
      </w:pPr>
    </w:lvl>
  </w:abstractNum>
  <w:abstractNum w:abstractNumId="657" w15:restartNumberingAfterBreak="0">
    <w:nsid w:val="6C1408FE"/>
    <w:multiLevelType w:val="hybridMultilevel"/>
    <w:tmpl w:val="38D6E3D0"/>
    <w:lvl w:ilvl="0" w:tplc="438CD24C">
      <w:start w:val="1"/>
      <w:numFmt w:val="lowerLetter"/>
      <w:lvlText w:val="%1)"/>
      <w:lvlJc w:val="left"/>
      <w:pPr>
        <w:tabs>
          <w:tab w:val="num" w:pos="720"/>
        </w:tabs>
        <w:ind w:left="720" w:hanging="360"/>
      </w:pPr>
      <w:rPr>
        <w:rFonts w:hint="default"/>
        <w:strike w:val="0"/>
        <w:dstrike w:val="0"/>
      </w:rPr>
    </w:lvl>
    <w:lvl w:ilvl="1" w:tplc="F97803E0">
      <w:start w:val="1"/>
      <w:numFmt w:val="lowerLetter"/>
      <w:lvlText w:val="%2."/>
      <w:lvlJc w:val="left"/>
      <w:pPr>
        <w:tabs>
          <w:tab w:val="num" w:pos="1440"/>
        </w:tabs>
        <w:ind w:left="1440" w:hanging="360"/>
      </w:pPr>
      <w:rPr>
        <w:strike w:val="0"/>
        <w:dstrike w:val="0"/>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8" w15:restartNumberingAfterBreak="0">
    <w:nsid w:val="6C1476BC"/>
    <w:multiLevelType w:val="hybridMultilevel"/>
    <w:tmpl w:val="99EC8C3C"/>
    <w:lvl w:ilvl="0" w:tplc="1A90598C">
      <w:start w:val="1"/>
      <w:numFmt w:val="lowerLetter"/>
      <w:lvlText w:val="%1)"/>
      <w:lvlJc w:val="left"/>
      <w:pPr>
        <w:ind w:left="2880" w:hanging="360"/>
      </w:pPr>
      <w:rPr>
        <w:rFonts w:hint="default"/>
        <w:b w:val="0"/>
        <w:color w:val="auto"/>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59" w15:restartNumberingAfterBreak="0">
    <w:nsid w:val="6C2F21DD"/>
    <w:multiLevelType w:val="hybridMultilevel"/>
    <w:tmpl w:val="5F70AC72"/>
    <w:lvl w:ilvl="0" w:tplc="FFFFFFFF">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0" w15:restartNumberingAfterBreak="0">
    <w:nsid w:val="6C4A1F2B"/>
    <w:multiLevelType w:val="hybridMultilevel"/>
    <w:tmpl w:val="D826C95C"/>
    <w:lvl w:ilvl="0" w:tplc="D72EA33C">
      <w:start w:val="1"/>
      <w:numFmt w:val="decimal"/>
      <w:lvlText w:val="e%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661" w15:restartNumberingAfterBreak="0">
    <w:nsid w:val="6C60632E"/>
    <w:multiLevelType w:val="multilevel"/>
    <w:tmpl w:val="16180B3C"/>
    <w:numStyleLink w:val="Llista1"/>
  </w:abstractNum>
  <w:abstractNum w:abstractNumId="662" w15:restartNumberingAfterBreak="0">
    <w:nsid w:val="6C973E29"/>
    <w:multiLevelType w:val="multilevel"/>
    <w:tmpl w:val="E758AD70"/>
    <w:lvl w:ilvl="0">
      <w:start w:val="1"/>
      <w:numFmt w:val="lowerLetter"/>
      <w:lvlText w:val="%1)"/>
      <w:lvlJc w:val="left"/>
      <w:pPr>
        <w:tabs>
          <w:tab w:val="num" w:pos="360"/>
        </w:tabs>
        <w:ind w:left="360" w:hanging="36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3" w15:restartNumberingAfterBreak="0">
    <w:nsid w:val="6CBF2FC7"/>
    <w:multiLevelType w:val="hybridMultilevel"/>
    <w:tmpl w:val="C8AE55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4" w15:restartNumberingAfterBreak="0">
    <w:nsid w:val="6CCE71E2"/>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65" w15:restartNumberingAfterBreak="0">
    <w:nsid w:val="6CEF51BE"/>
    <w:multiLevelType w:val="multilevel"/>
    <w:tmpl w:val="16180B3C"/>
    <w:numStyleLink w:val="Llista1"/>
  </w:abstractNum>
  <w:abstractNum w:abstractNumId="666" w15:restartNumberingAfterBreak="0">
    <w:nsid w:val="6D4B1A4A"/>
    <w:multiLevelType w:val="multilevel"/>
    <w:tmpl w:val="A052D0D8"/>
    <w:lvl w:ilvl="0">
      <w:start w:val="1"/>
      <w:numFmt w:val="lowerLetter"/>
      <w:lvlText w:val="%1)"/>
      <w:lvlJc w:val="left"/>
      <w:pPr>
        <w:tabs>
          <w:tab w:val="num" w:pos="372"/>
        </w:tabs>
        <w:ind w:left="1080" w:hanging="360"/>
      </w:pPr>
      <w:rPr>
        <w:dstrike w:val="0"/>
        <w:color w:val="auto"/>
      </w:rPr>
    </w:lvl>
    <w:lvl w:ilvl="1">
      <w:start w:val="1"/>
      <w:numFmt w:val="decimal"/>
      <w:lvlText w:val="b%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7" w15:restartNumberingAfterBreak="0">
    <w:nsid w:val="6D88372B"/>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668" w15:restartNumberingAfterBreak="0">
    <w:nsid w:val="6D971B85"/>
    <w:multiLevelType w:val="hybridMultilevel"/>
    <w:tmpl w:val="D33EA5CC"/>
    <w:lvl w:ilvl="0" w:tplc="D5501178">
      <w:start w:val="1"/>
      <w:numFmt w:val="decimal"/>
      <w:lvlText w:val="a%1."/>
      <w:lvlJc w:val="left"/>
      <w:pPr>
        <w:ind w:left="2149" w:hanging="360"/>
      </w:pPr>
      <w:rPr>
        <w:rFonts w:hint="default"/>
      </w:rPr>
    </w:lvl>
    <w:lvl w:ilvl="1" w:tplc="04030019" w:tentative="1">
      <w:start w:val="1"/>
      <w:numFmt w:val="lowerLetter"/>
      <w:lvlText w:val="%2."/>
      <w:lvlJc w:val="left"/>
      <w:pPr>
        <w:ind w:left="2869" w:hanging="360"/>
      </w:pPr>
    </w:lvl>
    <w:lvl w:ilvl="2" w:tplc="0403001B" w:tentative="1">
      <w:start w:val="1"/>
      <w:numFmt w:val="lowerRoman"/>
      <w:lvlText w:val="%3."/>
      <w:lvlJc w:val="right"/>
      <w:pPr>
        <w:ind w:left="3589" w:hanging="180"/>
      </w:pPr>
    </w:lvl>
    <w:lvl w:ilvl="3" w:tplc="0403000F" w:tentative="1">
      <w:start w:val="1"/>
      <w:numFmt w:val="decimal"/>
      <w:lvlText w:val="%4."/>
      <w:lvlJc w:val="left"/>
      <w:pPr>
        <w:ind w:left="4309" w:hanging="360"/>
      </w:pPr>
    </w:lvl>
    <w:lvl w:ilvl="4" w:tplc="04030019" w:tentative="1">
      <w:start w:val="1"/>
      <w:numFmt w:val="lowerLetter"/>
      <w:lvlText w:val="%5."/>
      <w:lvlJc w:val="left"/>
      <w:pPr>
        <w:ind w:left="5029" w:hanging="360"/>
      </w:pPr>
    </w:lvl>
    <w:lvl w:ilvl="5" w:tplc="0403001B" w:tentative="1">
      <w:start w:val="1"/>
      <w:numFmt w:val="lowerRoman"/>
      <w:lvlText w:val="%6."/>
      <w:lvlJc w:val="right"/>
      <w:pPr>
        <w:ind w:left="5749" w:hanging="180"/>
      </w:pPr>
    </w:lvl>
    <w:lvl w:ilvl="6" w:tplc="0403000F" w:tentative="1">
      <w:start w:val="1"/>
      <w:numFmt w:val="decimal"/>
      <w:lvlText w:val="%7."/>
      <w:lvlJc w:val="left"/>
      <w:pPr>
        <w:ind w:left="6469" w:hanging="360"/>
      </w:pPr>
    </w:lvl>
    <w:lvl w:ilvl="7" w:tplc="04030019" w:tentative="1">
      <w:start w:val="1"/>
      <w:numFmt w:val="lowerLetter"/>
      <w:lvlText w:val="%8."/>
      <w:lvlJc w:val="left"/>
      <w:pPr>
        <w:ind w:left="7189" w:hanging="360"/>
      </w:pPr>
    </w:lvl>
    <w:lvl w:ilvl="8" w:tplc="0403001B" w:tentative="1">
      <w:start w:val="1"/>
      <w:numFmt w:val="lowerRoman"/>
      <w:lvlText w:val="%9."/>
      <w:lvlJc w:val="right"/>
      <w:pPr>
        <w:ind w:left="7909" w:hanging="180"/>
      </w:pPr>
    </w:lvl>
  </w:abstractNum>
  <w:abstractNum w:abstractNumId="669" w15:restartNumberingAfterBreak="0">
    <w:nsid w:val="6DBC0522"/>
    <w:multiLevelType w:val="hybridMultilevel"/>
    <w:tmpl w:val="F45ACB80"/>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70" w15:restartNumberingAfterBreak="0">
    <w:nsid w:val="6DE83985"/>
    <w:multiLevelType w:val="hybridMultilevel"/>
    <w:tmpl w:val="D348F1A8"/>
    <w:lvl w:ilvl="0" w:tplc="F24E191E">
      <w:start w:val="1"/>
      <w:numFmt w:val="decimal"/>
      <w:lvlText w:val="a%1."/>
      <w:lvlJc w:val="left"/>
      <w:pPr>
        <w:ind w:left="926" w:hanging="360"/>
      </w:pPr>
      <w:rPr>
        <w:rFonts w:hint="default"/>
        <w:color w:val="auto"/>
      </w:rPr>
    </w:lvl>
    <w:lvl w:ilvl="1" w:tplc="04030003" w:tentative="1">
      <w:start w:val="1"/>
      <w:numFmt w:val="bullet"/>
      <w:lvlText w:val="o"/>
      <w:lvlJc w:val="left"/>
      <w:pPr>
        <w:ind w:left="1646" w:hanging="360"/>
      </w:pPr>
      <w:rPr>
        <w:rFonts w:ascii="Courier New" w:hAnsi="Courier New" w:cs="Courier New" w:hint="default"/>
      </w:rPr>
    </w:lvl>
    <w:lvl w:ilvl="2" w:tplc="04030005" w:tentative="1">
      <w:start w:val="1"/>
      <w:numFmt w:val="bullet"/>
      <w:lvlText w:val=""/>
      <w:lvlJc w:val="left"/>
      <w:pPr>
        <w:ind w:left="2366" w:hanging="360"/>
      </w:pPr>
      <w:rPr>
        <w:rFonts w:ascii="Wingdings" w:hAnsi="Wingdings" w:hint="default"/>
      </w:rPr>
    </w:lvl>
    <w:lvl w:ilvl="3" w:tplc="04030001" w:tentative="1">
      <w:start w:val="1"/>
      <w:numFmt w:val="bullet"/>
      <w:lvlText w:val=""/>
      <w:lvlJc w:val="left"/>
      <w:pPr>
        <w:ind w:left="3086" w:hanging="360"/>
      </w:pPr>
      <w:rPr>
        <w:rFonts w:ascii="Symbol" w:hAnsi="Symbol" w:hint="default"/>
      </w:rPr>
    </w:lvl>
    <w:lvl w:ilvl="4" w:tplc="04030003" w:tentative="1">
      <w:start w:val="1"/>
      <w:numFmt w:val="bullet"/>
      <w:lvlText w:val="o"/>
      <w:lvlJc w:val="left"/>
      <w:pPr>
        <w:ind w:left="3806" w:hanging="360"/>
      </w:pPr>
      <w:rPr>
        <w:rFonts w:ascii="Courier New" w:hAnsi="Courier New" w:cs="Courier New" w:hint="default"/>
      </w:rPr>
    </w:lvl>
    <w:lvl w:ilvl="5" w:tplc="04030005" w:tentative="1">
      <w:start w:val="1"/>
      <w:numFmt w:val="bullet"/>
      <w:lvlText w:val=""/>
      <w:lvlJc w:val="left"/>
      <w:pPr>
        <w:ind w:left="4526" w:hanging="360"/>
      </w:pPr>
      <w:rPr>
        <w:rFonts w:ascii="Wingdings" w:hAnsi="Wingdings" w:hint="default"/>
      </w:rPr>
    </w:lvl>
    <w:lvl w:ilvl="6" w:tplc="04030001" w:tentative="1">
      <w:start w:val="1"/>
      <w:numFmt w:val="bullet"/>
      <w:lvlText w:val=""/>
      <w:lvlJc w:val="left"/>
      <w:pPr>
        <w:ind w:left="5246" w:hanging="360"/>
      </w:pPr>
      <w:rPr>
        <w:rFonts w:ascii="Symbol" w:hAnsi="Symbol" w:hint="default"/>
      </w:rPr>
    </w:lvl>
    <w:lvl w:ilvl="7" w:tplc="04030003" w:tentative="1">
      <w:start w:val="1"/>
      <w:numFmt w:val="bullet"/>
      <w:lvlText w:val="o"/>
      <w:lvlJc w:val="left"/>
      <w:pPr>
        <w:ind w:left="5966" w:hanging="360"/>
      </w:pPr>
      <w:rPr>
        <w:rFonts w:ascii="Courier New" w:hAnsi="Courier New" w:cs="Courier New" w:hint="default"/>
      </w:rPr>
    </w:lvl>
    <w:lvl w:ilvl="8" w:tplc="04030005" w:tentative="1">
      <w:start w:val="1"/>
      <w:numFmt w:val="bullet"/>
      <w:lvlText w:val=""/>
      <w:lvlJc w:val="left"/>
      <w:pPr>
        <w:ind w:left="6686" w:hanging="360"/>
      </w:pPr>
      <w:rPr>
        <w:rFonts w:ascii="Wingdings" w:hAnsi="Wingdings" w:hint="default"/>
      </w:rPr>
    </w:lvl>
  </w:abstractNum>
  <w:abstractNum w:abstractNumId="671" w15:restartNumberingAfterBreak="0">
    <w:nsid w:val="6DFC3AD7"/>
    <w:multiLevelType w:val="multilevel"/>
    <w:tmpl w:val="90C8DA6A"/>
    <w:styleLink w:val="Llistanumeraci"/>
    <w:lvl w:ilvl="0">
      <w:start w:val="1"/>
      <w:numFmt w:val="decimal"/>
      <w:lvlText w:val="Annex %1"/>
      <w:lvlJc w:val="left"/>
      <w:pPr>
        <w:tabs>
          <w:tab w:val="num" w:pos="720"/>
        </w:tabs>
        <w:ind w:left="720" w:hanging="323"/>
      </w:pPr>
      <w:rPr>
        <w:rFonts w:ascii="Times New Roman" w:hAnsi="Times New Roman" w:hint="default"/>
        <w:b/>
        <w:color w:val="auto"/>
        <w:sz w:val="32"/>
        <w:szCs w:val="32"/>
      </w:rPr>
    </w:lvl>
    <w:lvl w:ilvl="1">
      <w:start w:val="1"/>
      <w:numFmt w:val="decimal"/>
      <w:lvlText w:val="%1.%2."/>
      <w:lvlJc w:val="left"/>
      <w:pPr>
        <w:tabs>
          <w:tab w:val="num" w:pos="1080"/>
        </w:tabs>
        <w:ind w:left="1080" w:hanging="740"/>
      </w:pPr>
      <w:rPr>
        <w:rFonts w:hint="default"/>
        <w:b/>
        <w:i w:val="0"/>
        <w:sz w:val="24"/>
      </w:rPr>
    </w:lvl>
    <w:lvl w:ilvl="2">
      <w:start w:val="1"/>
      <w:numFmt w:val="decimal"/>
      <w:lvlText w:val="%1.%2.%3."/>
      <w:lvlJc w:val="left"/>
      <w:pPr>
        <w:tabs>
          <w:tab w:val="num" w:pos="680"/>
        </w:tabs>
        <w:ind w:left="680" w:hanging="340"/>
      </w:pPr>
      <w:rPr>
        <w:rFonts w:hint="default"/>
        <w:sz w:val="24"/>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72" w15:restartNumberingAfterBreak="0">
    <w:nsid w:val="6E795F1B"/>
    <w:multiLevelType w:val="hybridMultilevel"/>
    <w:tmpl w:val="9ABE1AA6"/>
    <w:lvl w:ilvl="0" w:tplc="AE6CFD2E">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673" w15:restartNumberingAfterBreak="0">
    <w:nsid w:val="6E866767"/>
    <w:multiLevelType w:val="hybridMultilevel"/>
    <w:tmpl w:val="B8E82FA2"/>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674" w15:restartNumberingAfterBreak="0">
    <w:nsid w:val="6EB73C5E"/>
    <w:multiLevelType w:val="multilevel"/>
    <w:tmpl w:val="E3B0896E"/>
    <w:lvl w:ilvl="0">
      <w:start w:val="1"/>
      <w:numFmt w:val="lowerLetter"/>
      <w:lvlText w:val="%1)"/>
      <w:lvlJc w:val="left"/>
      <w:pPr>
        <w:tabs>
          <w:tab w:val="num" w:pos="372"/>
        </w:tabs>
        <w:ind w:left="1080" w:hanging="360"/>
      </w:pPr>
      <w:rPr>
        <w:rFonts w:hint="default"/>
      </w:rPr>
    </w:lvl>
    <w:lvl w:ilvl="1">
      <w:start w:val="3"/>
      <w:numFmt w:val="lowerLetter"/>
      <w:lvlText w:val="%2)"/>
      <w:lvlJc w:val="left"/>
      <w:pPr>
        <w:tabs>
          <w:tab w:val="num" w:pos="540"/>
        </w:tabs>
        <w:ind w:left="5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i/>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5" w15:restartNumberingAfterBreak="0">
    <w:nsid w:val="6EB85172"/>
    <w:multiLevelType w:val="hybridMultilevel"/>
    <w:tmpl w:val="CE30B480"/>
    <w:lvl w:ilvl="0" w:tplc="5B7E4B3E">
      <w:start w:val="1"/>
      <w:numFmt w:val="lowerLetter"/>
      <w:lvlText w:val="%1)"/>
      <w:lvlJc w:val="left"/>
      <w:pPr>
        <w:tabs>
          <w:tab w:val="num" w:pos="720"/>
        </w:tabs>
        <w:ind w:left="720" w:hanging="360"/>
      </w:pPr>
      <w:rPr>
        <w:rFonts w:hint="default"/>
      </w:rPr>
    </w:lvl>
    <w:lvl w:ilvl="1" w:tplc="E9FADB1E">
      <w:start w:val="1"/>
      <w:numFmt w:val="lowerLetter"/>
      <w:lvlText w:val="%21."/>
      <w:lvlJc w:val="left"/>
      <w:pPr>
        <w:tabs>
          <w:tab w:val="num" w:pos="1080"/>
        </w:tabs>
        <w:ind w:left="108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6" w15:restartNumberingAfterBreak="0">
    <w:nsid w:val="6ED4087D"/>
    <w:multiLevelType w:val="hybridMultilevel"/>
    <w:tmpl w:val="2B2A5370"/>
    <w:lvl w:ilvl="0" w:tplc="818C5BC8">
      <w:start w:val="1"/>
      <w:numFmt w:val="decimal"/>
      <w:lvlText w:val="b%1."/>
      <w:lvlJc w:val="left"/>
      <w:pPr>
        <w:ind w:left="1766" w:hanging="360"/>
      </w:pPr>
      <w:rPr>
        <w:rFonts w:hint="default"/>
      </w:rPr>
    </w:lvl>
    <w:lvl w:ilvl="1" w:tplc="04030019" w:tentative="1">
      <w:start w:val="1"/>
      <w:numFmt w:val="lowerLetter"/>
      <w:lvlText w:val="%2."/>
      <w:lvlJc w:val="left"/>
      <w:pPr>
        <w:ind w:left="2486" w:hanging="360"/>
      </w:pPr>
    </w:lvl>
    <w:lvl w:ilvl="2" w:tplc="0403001B" w:tentative="1">
      <w:start w:val="1"/>
      <w:numFmt w:val="lowerRoman"/>
      <w:lvlText w:val="%3."/>
      <w:lvlJc w:val="right"/>
      <w:pPr>
        <w:ind w:left="3206" w:hanging="180"/>
      </w:pPr>
    </w:lvl>
    <w:lvl w:ilvl="3" w:tplc="0403000F" w:tentative="1">
      <w:start w:val="1"/>
      <w:numFmt w:val="decimal"/>
      <w:lvlText w:val="%4."/>
      <w:lvlJc w:val="left"/>
      <w:pPr>
        <w:ind w:left="3926" w:hanging="360"/>
      </w:pPr>
    </w:lvl>
    <w:lvl w:ilvl="4" w:tplc="04030019" w:tentative="1">
      <w:start w:val="1"/>
      <w:numFmt w:val="lowerLetter"/>
      <w:lvlText w:val="%5."/>
      <w:lvlJc w:val="left"/>
      <w:pPr>
        <w:ind w:left="4646" w:hanging="360"/>
      </w:pPr>
    </w:lvl>
    <w:lvl w:ilvl="5" w:tplc="0403001B" w:tentative="1">
      <w:start w:val="1"/>
      <w:numFmt w:val="lowerRoman"/>
      <w:lvlText w:val="%6."/>
      <w:lvlJc w:val="right"/>
      <w:pPr>
        <w:ind w:left="5366" w:hanging="180"/>
      </w:pPr>
    </w:lvl>
    <w:lvl w:ilvl="6" w:tplc="0403000F" w:tentative="1">
      <w:start w:val="1"/>
      <w:numFmt w:val="decimal"/>
      <w:lvlText w:val="%7."/>
      <w:lvlJc w:val="left"/>
      <w:pPr>
        <w:ind w:left="6086" w:hanging="360"/>
      </w:pPr>
    </w:lvl>
    <w:lvl w:ilvl="7" w:tplc="04030019" w:tentative="1">
      <w:start w:val="1"/>
      <w:numFmt w:val="lowerLetter"/>
      <w:lvlText w:val="%8."/>
      <w:lvlJc w:val="left"/>
      <w:pPr>
        <w:ind w:left="6806" w:hanging="360"/>
      </w:pPr>
    </w:lvl>
    <w:lvl w:ilvl="8" w:tplc="0403001B" w:tentative="1">
      <w:start w:val="1"/>
      <w:numFmt w:val="lowerRoman"/>
      <w:lvlText w:val="%9."/>
      <w:lvlJc w:val="right"/>
      <w:pPr>
        <w:ind w:left="7526" w:hanging="180"/>
      </w:pPr>
    </w:lvl>
  </w:abstractNum>
  <w:abstractNum w:abstractNumId="677" w15:restartNumberingAfterBreak="0">
    <w:nsid w:val="6ED4124B"/>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678" w15:restartNumberingAfterBreak="0">
    <w:nsid w:val="6EF745FF"/>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79" w15:restartNumberingAfterBreak="0">
    <w:nsid w:val="6F585274"/>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680" w15:restartNumberingAfterBreak="0">
    <w:nsid w:val="6F7248BA"/>
    <w:multiLevelType w:val="hybridMultilevel"/>
    <w:tmpl w:val="E9AE5168"/>
    <w:lvl w:ilvl="0" w:tplc="04030017">
      <w:start w:val="1"/>
      <w:numFmt w:val="lowerLetter"/>
      <w:lvlText w:val="%1)"/>
      <w:lvlJc w:val="left"/>
      <w:pPr>
        <w:tabs>
          <w:tab w:val="num" w:pos="1297"/>
        </w:tabs>
        <w:ind w:left="1297" w:hanging="360"/>
      </w:pPr>
    </w:lvl>
    <w:lvl w:ilvl="1" w:tplc="04030019" w:tentative="1">
      <w:start w:val="1"/>
      <w:numFmt w:val="lowerLetter"/>
      <w:lvlText w:val="%2."/>
      <w:lvlJc w:val="left"/>
      <w:pPr>
        <w:tabs>
          <w:tab w:val="num" w:pos="1657"/>
        </w:tabs>
        <w:ind w:left="1657" w:hanging="360"/>
      </w:pPr>
    </w:lvl>
    <w:lvl w:ilvl="2" w:tplc="0403001B" w:tentative="1">
      <w:start w:val="1"/>
      <w:numFmt w:val="lowerRoman"/>
      <w:lvlText w:val="%3."/>
      <w:lvlJc w:val="right"/>
      <w:pPr>
        <w:tabs>
          <w:tab w:val="num" w:pos="2377"/>
        </w:tabs>
        <w:ind w:left="2377" w:hanging="180"/>
      </w:pPr>
    </w:lvl>
    <w:lvl w:ilvl="3" w:tplc="0403000F" w:tentative="1">
      <w:start w:val="1"/>
      <w:numFmt w:val="decimal"/>
      <w:lvlText w:val="%4."/>
      <w:lvlJc w:val="left"/>
      <w:pPr>
        <w:tabs>
          <w:tab w:val="num" w:pos="3097"/>
        </w:tabs>
        <w:ind w:left="3097" w:hanging="360"/>
      </w:pPr>
    </w:lvl>
    <w:lvl w:ilvl="4" w:tplc="04030019" w:tentative="1">
      <w:start w:val="1"/>
      <w:numFmt w:val="lowerLetter"/>
      <w:lvlText w:val="%5."/>
      <w:lvlJc w:val="left"/>
      <w:pPr>
        <w:tabs>
          <w:tab w:val="num" w:pos="3817"/>
        </w:tabs>
        <w:ind w:left="3817" w:hanging="360"/>
      </w:pPr>
    </w:lvl>
    <w:lvl w:ilvl="5" w:tplc="0403001B" w:tentative="1">
      <w:start w:val="1"/>
      <w:numFmt w:val="lowerRoman"/>
      <w:lvlText w:val="%6."/>
      <w:lvlJc w:val="right"/>
      <w:pPr>
        <w:tabs>
          <w:tab w:val="num" w:pos="4537"/>
        </w:tabs>
        <w:ind w:left="4537" w:hanging="180"/>
      </w:pPr>
    </w:lvl>
    <w:lvl w:ilvl="6" w:tplc="0403000F" w:tentative="1">
      <w:start w:val="1"/>
      <w:numFmt w:val="decimal"/>
      <w:lvlText w:val="%7."/>
      <w:lvlJc w:val="left"/>
      <w:pPr>
        <w:tabs>
          <w:tab w:val="num" w:pos="5257"/>
        </w:tabs>
        <w:ind w:left="5257" w:hanging="360"/>
      </w:pPr>
    </w:lvl>
    <w:lvl w:ilvl="7" w:tplc="04030019" w:tentative="1">
      <w:start w:val="1"/>
      <w:numFmt w:val="lowerLetter"/>
      <w:lvlText w:val="%8."/>
      <w:lvlJc w:val="left"/>
      <w:pPr>
        <w:tabs>
          <w:tab w:val="num" w:pos="5977"/>
        </w:tabs>
        <w:ind w:left="5977" w:hanging="360"/>
      </w:pPr>
    </w:lvl>
    <w:lvl w:ilvl="8" w:tplc="0403001B" w:tentative="1">
      <w:start w:val="1"/>
      <w:numFmt w:val="lowerRoman"/>
      <w:lvlText w:val="%9."/>
      <w:lvlJc w:val="right"/>
      <w:pPr>
        <w:tabs>
          <w:tab w:val="num" w:pos="6697"/>
        </w:tabs>
        <w:ind w:left="6697" w:hanging="180"/>
      </w:pPr>
    </w:lvl>
  </w:abstractNum>
  <w:abstractNum w:abstractNumId="681" w15:restartNumberingAfterBreak="0">
    <w:nsid w:val="6FA71667"/>
    <w:multiLevelType w:val="hybridMultilevel"/>
    <w:tmpl w:val="9CDC517E"/>
    <w:lvl w:ilvl="0" w:tplc="AE64D290">
      <w:start w:val="1"/>
      <w:numFmt w:val="lowerLetter"/>
      <w:lvlText w:val="%1)"/>
      <w:lvlJc w:val="left"/>
      <w:pPr>
        <w:tabs>
          <w:tab w:val="num" w:pos="360"/>
        </w:tabs>
        <w:ind w:left="360" w:hanging="360"/>
      </w:pPr>
      <w:rPr>
        <w:rFonts w:hint="default"/>
        <w:strike w:val="0"/>
      </w:rPr>
    </w:lvl>
    <w:lvl w:ilvl="1" w:tplc="04030019" w:tentative="1">
      <w:start w:val="1"/>
      <w:numFmt w:val="lowerLetter"/>
      <w:lvlText w:val="%2."/>
      <w:lvlJc w:val="left"/>
      <w:pPr>
        <w:ind w:left="540" w:hanging="360"/>
      </w:pPr>
    </w:lvl>
    <w:lvl w:ilvl="2" w:tplc="0403001B" w:tentative="1">
      <w:start w:val="1"/>
      <w:numFmt w:val="lowerRoman"/>
      <w:lvlText w:val="%3."/>
      <w:lvlJc w:val="right"/>
      <w:pPr>
        <w:ind w:left="1260" w:hanging="180"/>
      </w:pPr>
    </w:lvl>
    <w:lvl w:ilvl="3" w:tplc="0403000F" w:tentative="1">
      <w:start w:val="1"/>
      <w:numFmt w:val="decimal"/>
      <w:lvlText w:val="%4."/>
      <w:lvlJc w:val="left"/>
      <w:pPr>
        <w:ind w:left="1980" w:hanging="360"/>
      </w:pPr>
    </w:lvl>
    <w:lvl w:ilvl="4" w:tplc="04030019" w:tentative="1">
      <w:start w:val="1"/>
      <w:numFmt w:val="lowerLetter"/>
      <w:lvlText w:val="%5."/>
      <w:lvlJc w:val="left"/>
      <w:pPr>
        <w:ind w:left="2700" w:hanging="360"/>
      </w:pPr>
    </w:lvl>
    <w:lvl w:ilvl="5" w:tplc="0403001B" w:tentative="1">
      <w:start w:val="1"/>
      <w:numFmt w:val="lowerRoman"/>
      <w:lvlText w:val="%6."/>
      <w:lvlJc w:val="right"/>
      <w:pPr>
        <w:ind w:left="3420" w:hanging="180"/>
      </w:pPr>
    </w:lvl>
    <w:lvl w:ilvl="6" w:tplc="0403000F" w:tentative="1">
      <w:start w:val="1"/>
      <w:numFmt w:val="decimal"/>
      <w:lvlText w:val="%7."/>
      <w:lvlJc w:val="left"/>
      <w:pPr>
        <w:ind w:left="4140" w:hanging="360"/>
      </w:pPr>
    </w:lvl>
    <w:lvl w:ilvl="7" w:tplc="04030019" w:tentative="1">
      <w:start w:val="1"/>
      <w:numFmt w:val="lowerLetter"/>
      <w:lvlText w:val="%8."/>
      <w:lvlJc w:val="left"/>
      <w:pPr>
        <w:ind w:left="4860" w:hanging="360"/>
      </w:pPr>
    </w:lvl>
    <w:lvl w:ilvl="8" w:tplc="0403001B" w:tentative="1">
      <w:start w:val="1"/>
      <w:numFmt w:val="lowerRoman"/>
      <w:lvlText w:val="%9."/>
      <w:lvlJc w:val="right"/>
      <w:pPr>
        <w:ind w:left="5580" w:hanging="180"/>
      </w:pPr>
    </w:lvl>
  </w:abstractNum>
  <w:abstractNum w:abstractNumId="682" w15:restartNumberingAfterBreak="0">
    <w:nsid w:val="6FB9625A"/>
    <w:multiLevelType w:val="hybridMultilevel"/>
    <w:tmpl w:val="B28C25F4"/>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83" w15:restartNumberingAfterBreak="0">
    <w:nsid w:val="6FC35238"/>
    <w:multiLevelType w:val="hybridMultilevel"/>
    <w:tmpl w:val="A9AEF502"/>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84" w15:restartNumberingAfterBreak="0">
    <w:nsid w:val="702A58CC"/>
    <w:multiLevelType w:val="multilevel"/>
    <w:tmpl w:val="16180B3C"/>
    <w:numStyleLink w:val="Llista1"/>
  </w:abstractNum>
  <w:abstractNum w:abstractNumId="685" w15:restartNumberingAfterBreak="0">
    <w:nsid w:val="702B6215"/>
    <w:multiLevelType w:val="hybridMultilevel"/>
    <w:tmpl w:val="CE30B480"/>
    <w:lvl w:ilvl="0" w:tplc="5B7E4B3E">
      <w:start w:val="1"/>
      <w:numFmt w:val="lowerLetter"/>
      <w:lvlText w:val="%1)"/>
      <w:lvlJc w:val="left"/>
      <w:pPr>
        <w:tabs>
          <w:tab w:val="num" w:pos="720"/>
        </w:tabs>
        <w:ind w:left="720" w:hanging="360"/>
      </w:pPr>
      <w:rPr>
        <w:rFonts w:hint="default"/>
      </w:rPr>
    </w:lvl>
    <w:lvl w:ilvl="1" w:tplc="E9FADB1E">
      <w:start w:val="1"/>
      <w:numFmt w:val="lowerLetter"/>
      <w:lvlText w:val="%21."/>
      <w:lvlJc w:val="left"/>
      <w:pPr>
        <w:tabs>
          <w:tab w:val="num" w:pos="1080"/>
        </w:tabs>
        <w:ind w:left="108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6" w15:restartNumberingAfterBreak="0">
    <w:nsid w:val="70663A9D"/>
    <w:multiLevelType w:val="hybridMultilevel"/>
    <w:tmpl w:val="2B2A5370"/>
    <w:lvl w:ilvl="0" w:tplc="818C5BC8">
      <w:start w:val="1"/>
      <w:numFmt w:val="decimal"/>
      <w:lvlText w:val="b%1."/>
      <w:lvlJc w:val="left"/>
      <w:pPr>
        <w:ind w:left="1766" w:hanging="360"/>
      </w:pPr>
      <w:rPr>
        <w:rFonts w:hint="default"/>
      </w:rPr>
    </w:lvl>
    <w:lvl w:ilvl="1" w:tplc="04030019" w:tentative="1">
      <w:start w:val="1"/>
      <w:numFmt w:val="lowerLetter"/>
      <w:lvlText w:val="%2."/>
      <w:lvlJc w:val="left"/>
      <w:pPr>
        <w:ind w:left="2486" w:hanging="360"/>
      </w:pPr>
    </w:lvl>
    <w:lvl w:ilvl="2" w:tplc="0403001B" w:tentative="1">
      <w:start w:val="1"/>
      <w:numFmt w:val="lowerRoman"/>
      <w:lvlText w:val="%3."/>
      <w:lvlJc w:val="right"/>
      <w:pPr>
        <w:ind w:left="3206" w:hanging="180"/>
      </w:pPr>
    </w:lvl>
    <w:lvl w:ilvl="3" w:tplc="0403000F" w:tentative="1">
      <w:start w:val="1"/>
      <w:numFmt w:val="decimal"/>
      <w:lvlText w:val="%4."/>
      <w:lvlJc w:val="left"/>
      <w:pPr>
        <w:ind w:left="3926" w:hanging="360"/>
      </w:pPr>
    </w:lvl>
    <w:lvl w:ilvl="4" w:tplc="04030019" w:tentative="1">
      <w:start w:val="1"/>
      <w:numFmt w:val="lowerLetter"/>
      <w:lvlText w:val="%5."/>
      <w:lvlJc w:val="left"/>
      <w:pPr>
        <w:ind w:left="4646" w:hanging="360"/>
      </w:pPr>
    </w:lvl>
    <w:lvl w:ilvl="5" w:tplc="0403001B" w:tentative="1">
      <w:start w:val="1"/>
      <w:numFmt w:val="lowerRoman"/>
      <w:lvlText w:val="%6."/>
      <w:lvlJc w:val="right"/>
      <w:pPr>
        <w:ind w:left="5366" w:hanging="180"/>
      </w:pPr>
    </w:lvl>
    <w:lvl w:ilvl="6" w:tplc="0403000F" w:tentative="1">
      <w:start w:val="1"/>
      <w:numFmt w:val="decimal"/>
      <w:lvlText w:val="%7."/>
      <w:lvlJc w:val="left"/>
      <w:pPr>
        <w:ind w:left="6086" w:hanging="360"/>
      </w:pPr>
    </w:lvl>
    <w:lvl w:ilvl="7" w:tplc="04030019" w:tentative="1">
      <w:start w:val="1"/>
      <w:numFmt w:val="lowerLetter"/>
      <w:lvlText w:val="%8."/>
      <w:lvlJc w:val="left"/>
      <w:pPr>
        <w:ind w:left="6806" w:hanging="360"/>
      </w:pPr>
    </w:lvl>
    <w:lvl w:ilvl="8" w:tplc="0403001B" w:tentative="1">
      <w:start w:val="1"/>
      <w:numFmt w:val="lowerRoman"/>
      <w:lvlText w:val="%9."/>
      <w:lvlJc w:val="right"/>
      <w:pPr>
        <w:ind w:left="7526" w:hanging="180"/>
      </w:pPr>
    </w:lvl>
  </w:abstractNum>
  <w:abstractNum w:abstractNumId="687" w15:restartNumberingAfterBreak="0">
    <w:nsid w:val="706D43A4"/>
    <w:multiLevelType w:val="multilevel"/>
    <w:tmpl w:val="15D01EF8"/>
    <w:styleLink w:val="Estil2"/>
    <w:lvl w:ilvl="0">
      <w:start w:val="1"/>
      <w:numFmt w:val="decimal"/>
      <w:lvlText w:val="%1."/>
      <w:lvlJc w:val="left"/>
      <w:pPr>
        <w:tabs>
          <w:tab w:val="num" w:pos="360"/>
        </w:tabs>
        <w:ind w:left="360" w:hanging="360"/>
      </w:pPr>
      <w:rPr>
        <w:rFonts w:ascii="Arial" w:hAnsi="Arial" w:hint="default"/>
        <w:sz w:val="22"/>
      </w:rPr>
    </w:lvl>
    <w:lvl w:ilvl="1">
      <w:start w:val="1"/>
      <w:numFmt w:val="decimal"/>
      <w:lvlText w:val="1.%2."/>
      <w:lvlJc w:val="left"/>
      <w:pPr>
        <w:tabs>
          <w:tab w:val="num" w:pos="720"/>
        </w:tabs>
        <w:ind w:left="720" w:hanging="360"/>
      </w:pPr>
      <w:rPr>
        <w:rFonts w:hint="default"/>
      </w:rPr>
    </w:lvl>
    <w:lvl w:ilvl="2">
      <w:start w:val="1"/>
      <w:numFmt w:val="lowerLetter"/>
      <w:lvlText w:val="1.%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8" w15:restartNumberingAfterBreak="0">
    <w:nsid w:val="70C4524E"/>
    <w:multiLevelType w:val="multilevel"/>
    <w:tmpl w:val="0166F9D2"/>
    <w:lvl w:ilvl="0">
      <w:start w:val="1"/>
      <w:numFmt w:val="lowerLetter"/>
      <w:lvlText w:val="%1)"/>
      <w:lvlJc w:val="left"/>
      <w:pPr>
        <w:tabs>
          <w:tab w:val="num" w:pos="372"/>
        </w:tabs>
        <w:ind w:left="108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9" w15:restartNumberingAfterBreak="0">
    <w:nsid w:val="70CB7130"/>
    <w:multiLevelType w:val="hybridMultilevel"/>
    <w:tmpl w:val="C2F48124"/>
    <w:lvl w:ilvl="0" w:tplc="DEC0226E">
      <w:start w:val="1"/>
      <w:numFmt w:val="lowerLetter"/>
      <w:lvlText w:val="%1)"/>
      <w:lvlJc w:val="left"/>
      <w:pPr>
        <w:tabs>
          <w:tab w:val="num" w:pos="360"/>
        </w:tabs>
        <w:ind w:left="360" w:hanging="360"/>
      </w:pPr>
      <w:rPr>
        <w:color w:val="auto"/>
      </w:rPr>
    </w:lvl>
    <w:lvl w:ilvl="1" w:tplc="04030019">
      <w:start w:val="1"/>
      <w:numFmt w:val="lowerLetter"/>
      <w:lvlText w:val="%2."/>
      <w:lvlJc w:val="left"/>
      <w:pPr>
        <w:tabs>
          <w:tab w:val="num" w:pos="1080"/>
        </w:tabs>
        <w:ind w:left="1080" w:hanging="36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90" w15:restartNumberingAfterBreak="0">
    <w:nsid w:val="70D15D8B"/>
    <w:multiLevelType w:val="multilevel"/>
    <w:tmpl w:val="713213DE"/>
    <w:lvl w:ilvl="0">
      <w:start w:val="1"/>
      <w:numFmt w:val="lowerLetter"/>
      <w:lvlText w:val="%1)"/>
      <w:lvlJc w:val="left"/>
      <w:pPr>
        <w:tabs>
          <w:tab w:val="num" w:pos="397"/>
        </w:tabs>
        <w:ind w:left="397" w:hanging="397"/>
      </w:pPr>
      <w:rPr>
        <w:rFonts w:hint="default"/>
      </w:rPr>
    </w:lvl>
    <w:lvl w:ilvl="1">
      <w:start w:val="1"/>
      <w:numFmt w:val="decimal"/>
      <w:lvlText w:val="k%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91" w15:restartNumberingAfterBreak="0">
    <w:nsid w:val="70DE3D56"/>
    <w:multiLevelType w:val="hybridMultilevel"/>
    <w:tmpl w:val="0E449B40"/>
    <w:lvl w:ilvl="0" w:tplc="04030017">
      <w:start w:val="1"/>
      <w:numFmt w:val="lowerLetter"/>
      <w:lvlText w:val="%1)"/>
      <w:lvlJc w:val="left"/>
      <w:pPr>
        <w:ind w:left="2629" w:hanging="360"/>
      </w:pPr>
      <w:rPr>
        <w:rFonts w:hint="default"/>
        <w:b/>
        <w:sz w:val="18"/>
        <w:szCs w:val="18"/>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692" w15:restartNumberingAfterBreak="0">
    <w:nsid w:val="71063E20"/>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93" w15:restartNumberingAfterBreak="0">
    <w:nsid w:val="71312FD1"/>
    <w:multiLevelType w:val="hybridMultilevel"/>
    <w:tmpl w:val="489E4D38"/>
    <w:lvl w:ilvl="0" w:tplc="D5501178">
      <w:start w:val="1"/>
      <w:numFmt w:val="decimal"/>
      <w:lvlText w:val="a%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94" w15:restartNumberingAfterBreak="0">
    <w:nsid w:val="717849A7"/>
    <w:multiLevelType w:val="hybridMultilevel"/>
    <w:tmpl w:val="657E1C94"/>
    <w:lvl w:ilvl="0" w:tplc="9CA61998">
      <w:start w:val="1"/>
      <w:numFmt w:val="lowerLetter"/>
      <w:lvlText w:val="%1)"/>
      <w:lvlJc w:val="left"/>
      <w:pPr>
        <w:ind w:left="720" w:hanging="360"/>
      </w:pPr>
      <w:rPr>
        <w:b w:val="0"/>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95" w15:restartNumberingAfterBreak="0">
    <w:nsid w:val="7189671D"/>
    <w:multiLevelType w:val="hybridMultilevel"/>
    <w:tmpl w:val="F45ACB80"/>
    <w:lvl w:ilvl="0" w:tplc="FFFFFFFF">
      <w:start w:val="1"/>
      <w:numFmt w:val="lowerLetter"/>
      <w:lvlText w:val="%1)"/>
      <w:lvlJc w:val="left"/>
      <w:pPr>
        <w:tabs>
          <w:tab w:val="num" w:pos="654"/>
        </w:tabs>
        <w:ind w:left="654" w:hanging="360"/>
      </w:pPr>
    </w:lvl>
    <w:lvl w:ilvl="1" w:tplc="04030019">
      <w:start w:val="1"/>
      <w:numFmt w:val="lowerLetter"/>
      <w:lvlText w:val="%2."/>
      <w:lvlJc w:val="left"/>
      <w:pPr>
        <w:tabs>
          <w:tab w:val="num" w:pos="1734"/>
        </w:tabs>
        <w:ind w:left="1734" w:hanging="360"/>
      </w:pPr>
    </w:lvl>
    <w:lvl w:ilvl="2" w:tplc="0403001B" w:tentative="1">
      <w:start w:val="1"/>
      <w:numFmt w:val="lowerRoman"/>
      <w:lvlText w:val="%3."/>
      <w:lvlJc w:val="right"/>
      <w:pPr>
        <w:tabs>
          <w:tab w:val="num" w:pos="2454"/>
        </w:tabs>
        <w:ind w:left="2454" w:hanging="180"/>
      </w:pPr>
    </w:lvl>
    <w:lvl w:ilvl="3" w:tplc="0403000F" w:tentative="1">
      <w:start w:val="1"/>
      <w:numFmt w:val="decimal"/>
      <w:lvlText w:val="%4."/>
      <w:lvlJc w:val="left"/>
      <w:pPr>
        <w:tabs>
          <w:tab w:val="num" w:pos="3174"/>
        </w:tabs>
        <w:ind w:left="3174" w:hanging="360"/>
      </w:pPr>
    </w:lvl>
    <w:lvl w:ilvl="4" w:tplc="04030019" w:tentative="1">
      <w:start w:val="1"/>
      <w:numFmt w:val="lowerLetter"/>
      <w:lvlText w:val="%5."/>
      <w:lvlJc w:val="left"/>
      <w:pPr>
        <w:tabs>
          <w:tab w:val="num" w:pos="3894"/>
        </w:tabs>
        <w:ind w:left="3894" w:hanging="360"/>
      </w:pPr>
    </w:lvl>
    <w:lvl w:ilvl="5" w:tplc="0403001B" w:tentative="1">
      <w:start w:val="1"/>
      <w:numFmt w:val="lowerRoman"/>
      <w:lvlText w:val="%6."/>
      <w:lvlJc w:val="right"/>
      <w:pPr>
        <w:tabs>
          <w:tab w:val="num" w:pos="4614"/>
        </w:tabs>
        <w:ind w:left="4614" w:hanging="180"/>
      </w:pPr>
    </w:lvl>
    <w:lvl w:ilvl="6" w:tplc="0403000F" w:tentative="1">
      <w:start w:val="1"/>
      <w:numFmt w:val="decimal"/>
      <w:lvlText w:val="%7."/>
      <w:lvlJc w:val="left"/>
      <w:pPr>
        <w:tabs>
          <w:tab w:val="num" w:pos="5334"/>
        </w:tabs>
        <w:ind w:left="5334" w:hanging="360"/>
      </w:pPr>
    </w:lvl>
    <w:lvl w:ilvl="7" w:tplc="04030019" w:tentative="1">
      <w:start w:val="1"/>
      <w:numFmt w:val="lowerLetter"/>
      <w:lvlText w:val="%8."/>
      <w:lvlJc w:val="left"/>
      <w:pPr>
        <w:tabs>
          <w:tab w:val="num" w:pos="6054"/>
        </w:tabs>
        <w:ind w:left="6054" w:hanging="360"/>
      </w:pPr>
    </w:lvl>
    <w:lvl w:ilvl="8" w:tplc="0403001B" w:tentative="1">
      <w:start w:val="1"/>
      <w:numFmt w:val="lowerRoman"/>
      <w:lvlText w:val="%9."/>
      <w:lvlJc w:val="right"/>
      <w:pPr>
        <w:tabs>
          <w:tab w:val="num" w:pos="6774"/>
        </w:tabs>
        <w:ind w:left="6774" w:hanging="180"/>
      </w:pPr>
    </w:lvl>
  </w:abstractNum>
  <w:abstractNum w:abstractNumId="696" w15:restartNumberingAfterBreak="0">
    <w:nsid w:val="71981577"/>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697" w15:restartNumberingAfterBreak="0">
    <w:nsid w:val="71B62E2B"/>
    <w:multiLevelType w:val="hybridMultilevel"/>
    <w:tmpl w:val="FCCEF82E"/>
    <w:lvl w:ilvl="0" w:tplc="89A88F46">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698" w15:restartNumberingAfterBreak="0">
    <w:nsid w:val="721E450B"/>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699" w15:restartNumberingAfterBreak="0">
    <w:nsid w:val="727B3A28"/>
    <w:multiLevelType w:val="hybridMultilevel"/>
    <w:tmpl w:val="B27A96F2"/>
    <w:lvl w:ilvl="0" w:tplc="412CC4F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0" w15:restartNumberingAfterBreak="0">
    <w:nsid w:val="728E7EBF"/>
    <w:multiLevelType w:val="hybridMultilevel"/>
    <w:tmpl w:val="C2EEA8C2"/>
    <w:lvl w:ilvl="0" w:tplc="587CEAEE">
      <w:start w:val="1"/>
      <w:numFmt w:val="decimal"/>
      <w:lvlText w:val="d%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701" w15:restartNumberingAfterBreak="0">
    <w:nsid w:val="72B145D2"/>
    <w:multiLevelType w:val="hybridMultilevel"/>
    <w:tmpl w:val="35AEBE22"/>
    <w:lvl w:ilvl="0" w:tplc="FFFFFFFF">
      <w:start w:val="1"/>
      <w:numFmt w:val="lowerLetter"/>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702" w15:restartNumberingAfterBreak="0">
    <w:nsid w:val="7305679C"/>
    <w:multiLevelType w:val="hybridMultilevel"/>
    <w:tmpl w:val="377295C8"/>
    <w:lvl w:ilvl="0" w:tplc="1A90598C">
      <w:start w:val="1"/>
      <w:numFmt w:val="lowerLetter"/>
      <w:lvlText w:val="%1)"/>
      <w:lvlJc w:val="left"/>
      <w:pPr>
        <w:ind w:left="720" w:hanging="360"/>
      </w:pPr>
      <w:rPr>
        <w:rFonts w:hint="default"/>
        <w:b w:val="0"/>
        <w:color w:val="auto"/>
        <w:sz w:val="22"/>
        <w:szCs w:val="22"/>
      </w:rPr>
    </w:lvl>
    <w:lvl w:ilvl="1" w:tplc="04030019" w:tentative="1">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03" w15:restartNumberingAfterBreak="0">
    <w:nsid w:val="7318307F"/>
    <w:multiLevelType w:val="hybridMultilevel"/>
    <w:tmpl w:val="7292B8A0"/>
    <w:lvl w:ilvl="0" w:tplc="04030017">
      <w:start w:val="1"/>
      <w:numFmt w:val="lowerLetter"/>
      <w:lvlText w:val="%1)"/>
      <w:lvlJc w:val="left"/>
      <w:pPr>
        <w:ind w:left="1429" w:hanging="360"/>
      </w:pPr>
    </w:lvl>
    <w:lvl w:ilvl="1" w:tplc="587CEAEE">
      <w:start w:val="1"/>
      <w:numFmt w:val="decimal"/>
      <w:lvlText w:val="d%2."/>
      <w:lvlJc w:val="left"/>
      <w:pPr>
        <w:ind w:left="2149" w:hanging="360"/>
      </w:pPr>
      <w:rPr>
        <w:rFonts w:hint="default"/>
      </w:r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04" w15:restartNumberingAfterBreak="0">
    <w:nsid w:val="732B0D83"/>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705" w15:restartNumberingAfterBreak="0">
    <w:nsid w:val="7333407D"/>
    <w:multiLevelType w:val="hybridMultilevel"/>
    <w:tmpl w:val="8B5CB6C8"/>
    <w:lvl w:ilvl="0" w:tplc="D5501178">
      <w:start w:val="1"/>
      <w:numFmt w:val="decimal"/>
      <w:lvlText w:val="a%1."/>
      <w:lvlJc w:val="left"/>
      <w:pPr>
        <w:tabs>
          <w:tab w:val="num" w:pos="1440"/>
        </w:tabs>
        <w:ind w:left="144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06" w15:restartNumberingAfterBreak="0">
    <w:nsid w:val="733E7257"/>
    <w:multiLevelType w:val="hybridMultilevel"/>
    <w:tmpl w:val="5E8A3040"/>
    <w:lvl w:ilvl="0" w:tplc="1A90598C">
      <w:start w:val="1"/>
      <w:numFmt w:val="lowerLetter"/>
      <w:lvlText w:val="%1)"/>
      <w:lvlJc w:val="left"/>
      <w:pPr>
        <w:ind w:left="786" w:hanging="360"/>
      </w:pPr>
      <w:rPr>
        <w:rFonts w:hint="default"/>
        <w:b w:val="0"/>
        <w:color w:val="auto"/>
        <w:sz w:val="22"/>
        <w:szCs w:val="22"/>
      </w:rPr>
    </w:lvl>
    <w:lvl w:ilvl="1" w:tplc="D5501178">
      <w:start w:val="1"/>
      <w:numFmt w:val="decimal"/>
      <w:lvlText w:val="a%2."/>
      <w:lvlJc w:val="left"/>
      <w:pPr>
        <w:ind w:left="1506" w:hanging="360"/>
      </w:pPr>
      <w:rPr>
        <w:rFonts w:hint="default"/>
      </w:r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707" w15:restartNumberingAfterBreak="0">
    <w:nsid w:val="734145F2"/>
    <w:multiLevelType w:val="hybridMultilevel"/>
    <w:tmpl w:val="3EF6C490"/>
    <w:lvl w:ilvl="0" w:tplc="5A922EC0">
      <w:start w:val="1"/>
      <w:numFmt w:val="lowerLetter"/>
      <w:lvlText w:val="%1)"/>
      <w:lvlJc w:val="left"/>
      <w:pPr>
        <w:tabs>
          <w:tab w:val="num" w:pos="360"/>
        </w:tabs>
        <w:ind w:left="360" w:hanging="360"/>
      </w:pPr>
      <w:rPr>
        <w:strike w:val="0"/>
        <w:color w:val="auto"/>
      </w:r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708" w15:restartNumberingAfterBreak="0">
    <w:nsid w:val="73474C0A"/>
    <w:multiLevelType w:val="hybridMultilevel"/>
    <w:tmpl w:val="0E449B40"/>
    <w:lvl w:ilvl="0" w:tplc="04030017">
      <w:start w:val="1"/>
      <w:numFmt w:val="lowerLetter"/>
      <w:lvlText w:val="%1)"/>
      <w:lvlJc w:val="left"/>
      <w:pPr>
        <w:ind w:left="2771" w:hanging="360"/>
      </w:pPr>
      <w:rPr>
        <w:rFonts w:hint="default"/>
        <w:b/>
        <w:sz w:val="18"/>
        <w:szCs w:val="18"/>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709" w15:restartNumberingAfterBreak="0">
    <w:nsid w:val="73AE2375"/>
    <w:multiLevelType w:val="hybridMultilevel"/>
    <w:tmpl w:val="168C4606"/>
    <w:lvl w:ilvl="0" w:tplc="D5501178">
      <w:start w:val="1"/>
      <w:numFmt w:val="decimal"/>
      <w:lvlText w:val="a%1."/>
      <w:lvlJc w:val="left"/>
      <w:pPr>
        <w:tabs>
          <w:tab w:val="num" w:pos="1440"/>
        </w:tabs>
        <w:ind w:left="144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10" w15:restartNumberingAfterBreak="0">
    <w:nsid w:val="74D7302C"/>
    <w:multiLevelType w:val="hybridMultilevel"/>
    <w:tmpl w:val="5358A774"/>
    <w:lvl w:ilvl="0" w:tplc="A4084014">
      <w:start w:val="1"/>
      <w:numFmt w:val="lowerLetter"/>
      <w:lvlText w:val="%1)"/>
      <w:lvlJc w:val="left"/>
      <w:pPr>
        <w:ind w:left="2771" w:hanging="360"/>
      </w:pPr>
      <w:rPr>
        <w:rFonts w:ascii="Arial" w:hAnsi="Arial" w:cs="Arial" w:hint="default"/>
        <w:b/>
        <w:sz w:val="20"/>
        <w:szCs w:val="20"/>
      </w:rPr>
    </w:lvl>
    <w:lvl w:ilvl="1" w:tplc="04030019" w:tentative="1">
      <w:start w:val="1"/>
      <w:numFmt w:val="lowerLetter"/>
      <w:lvlText w:val="%2."/>
      <w:lvlJc w:val="left"/>
      <w:pPr>
        <w:ind w:left="3491" w:hanging="360"/>
      </w:pPr>
    </w:lvl>
    <w:lvl w:ilvl="2" w:tplc="0403001B" w:tentative="1">
      <w:start w:val="1"/>
      <w:numFmt w:val="lowerRoman"/>
      <w:lvlText w:val="%3."/>
      <w:lvlJc w:val="right"/>
      <w:pPr>
        <w:ind w:left="4211" w:hanging="180"/>
      </w:pPr>
    </w:lvl>
    <w:lvl w:ilvl="3" w:tplc="0403000F" w:tentative="1">
      <w:start w:val="1"/>
      <w:numFmt w:val="decimal"/>
      <w:lvlText w:val="%4."/>
      <w:lvlJc w:val="left"/>
      <w:pPr>
        <w:ind w:left="4931" w:hanging="360"/>
      </w:pPr>
    </w:lvl>
    <w:lvl w:ilvl="4" w:tplc="04030019" w:tentative="1">
      <w:start w:val="1"/>
      <w:numFmt w:val="lowerLetter"/>
      <w:lvlText w:val="%5."/>
      <w:lvlJc w:val="left"/>
      <w:pPr>
        <w:ind w:left="5651" w:hanging="360"/>
      </w:pPr>
    </w:lvl>
    <w:lvl w:ilvl="5" w:tplc="0403001B" w:tentative="1">
      <w:start w:val="1"/>
      <w:numFmt w:val="lowerRoman"/>
      <w:lvlText w:val="%6."/>
      <w:lvlJc w:val="right"/>
      <w:pPr>
        <w:ind w:left="6371" w:hanging="180"/>
      </w:pPr>
    </w:lvl>
    <w:lvl w:ilvl="6" w:tplc="0403000F" w:tentative="1">
      <w:start w:val="1"/>
      <w:numFmt w:val="decimal"/>
      <w:lvlText w:val="%7."/>
      <w:lvlJc w:val="left"/>
      <w:pPr>
        <w:ind w:left="7091" w:hanging="360"/>
      </w:pPr>
    </w:lvl>
    <w:lvl w:ilvl="7" w:tplc="04030019" w:tentative="1">
      <w:start w:val="1"/>
      <w:numFmt w:val="lowerLetter"/>
      <w:lvlText w:val="%8."/>
      <w:lvlJc w:val="left"/>
      <w:pPr>
        <w:ind w:left="7811" w:hanging="360"/>
      </w:pPr>
    </w:lvl>
    <w:lvl w:ilvl="8" w:tplc="0403001B" w:tentative="1">
      <w:start w:val="1"/>
      <w:numFmt w:val="lowerRoman"/>
      <w:lvlText w:val="%9."/>
      <w:lvlJc w:val="right"/>
      <w:pPr>
        <w:ind w:left="8531" w:hanging="180"/>
      </w:pPr>
    </w:lvl>
  </w:abstractNum>
  <w:abstractNum w:abstractNumId="711" w15:restartNumberingAfterBreak="0">
    <w:nsid w:val="751331E6"/>
    <w:multiLevelType w:val="hybridMultilevel"/>
    <w:tmpl w:val="93384578"/>
    <w:lvl w:ilvl="0" w:tplc="02386E7A">
      <w:start w:val="1"/>
      <w:numFmt w:val="lowerLetter"/>
      <w:lvlText w:val="%1)"/>
      <w:lvlJc w:val="left"/>
      <w:pPr>
        <w:tabs>
          <w:tab w:val="num" w:pos="720"/>
        </w:tabs>
        <w:ind w:left="720" w:hanging="360"/>
      </w:pPr>
      <w:rPr>
        <w:rFonts w:hint="default"/>
        <w:color w:val="auto"/>
      </w:rPr>
    </w:lvl>
    <w:lvl w:ilvl="1" w:tplc="80F6F912">
      <w:start w:val="1"/>
      <w:numFmt w:val="decimal"/>
      <w:lvlText w:val="b%2."/>
      <w:lvlJc w:val="left"/>
      <w:pPr>
        <w:tabs>
          <w:tab w:val="num" w:pos="1440"/>
        </w:tabs>
        <w:ind w:left="1440" w:hanging="360"/>
      </w:pPr>
      <w:rPr>
        <w:rFonts w:hint="default"/>
        <w:b w:val="0"/>
        <w:color w:val="auto"/>
        <w:sz w:val="22"/>
        <w:szCs w:val="22"/>
      </w:r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12" w15:restartNumberingAfterBreak="0">
    <w:nsid w:val="75213A70"/>
    <w:multiLevelType w:val="hybridMultilevel"/>
    <w:tmpl w:val="35289F46"/>
    <w:lvl w:ilvl="0" w:tplc="C6D4674A">
      <w:start w:val="1"/>
      <w:numFmt w:val="lowerLetter"/>
      <w:lvlText w:val="%1)"/>
      <w:lvlJc w:val="left"/>
      <w:pPr>
        <w:ind w:left="2771" w:hanging="360"/>
      </w:pPr>
      <w:rPr>
        <w:rFonts w:ascii="Arial" w:hAnsi="Arial" w:cs="Arial" w:hint="default"/>
        <w:b/>
        <w:sz w:val="18"/>
        <w:szCs w:val="18"/>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13" w15:restartNumberingAfterBreak="0">
    <w:nsid w:val="752E3557"/>
    <w:multiLevelType w:val="hybridMultilevel"/>
    <w:tmpl w:val="24B6B890"/>
    <w:lvl w:ilvl="0" w:tplc="04030019">
      <w:start w:val="1"/>
      <w:numFmt w:val="lowerLetter"/>
      <w:lvlText w:val="%1."/>
      <w:lvlJc w:val="left"/>
      <w:pPr>
        <w:ind w:left="2867" w:hanging="360"/>
      </w:pPr>
    </w:lvl>
    <w:lvl w:ilvl="1" w:tplc="04030019" w:tentative="1">
      <w:start w:val="1"/>
      <w:numFmt w:val="lowerLetter"/>
      <w:lvlText w:val="%2."/>
      <w:lvlJc w:val="left"/>
      <w:pPr>
        <w:ind w:left="3587" w:hanging="360"/>
      </w:pPr>
    </w:lvl>
    <w:lvl w:ilvl="2" w:tplc="0403001B" w:tentative="1">
      <w:start w:val="1"/>
      <w:numFmt w:val="lowerRoman"/>
      <w:lvlText w:val="%3."/>
      <w:lvlJc w:val="right"/>
      <w:pPr>
        <w:ind w:left="4307" w:hanging="180"/>
      </w:pPr>
    </w:lvl>
    <w:lvl w:ilvl="3" w:tplc="0403000F" w:tentative="1">
      <w:start w:val="1"/>
      <w:numFmt w:val="decimal"/>
      <w:lvlText w:val="%4."/>
      <w:lvlJc w:val="left"/>
      <w:pPr>
        <w:ind w:left="5027" w:hanging="360"/>
      </w:pPr>
    </w:lvl>
    <w:lvl w:ilvl="4" w:tplc="04030019" w:tentative="1">
      <w:start w:val="1"/>
      <w:numFmt w:val="lowerLetter"/>
      <w:lvlText w:val="%5."/>
      <w:lvlJc w:val="left"/>
      <w:pPr>
        <w:ind w:left="5747" w:hanging="360"/>
      </w:pPr>
    </w:lvl>
    <w:lvl w:ilvl="5" w:tplc="0403001B" w:tentative="1">
      <w:start w:val="1"/>
      <w:numFmt w:val="lowerRoman"/>
      <w:lvlText w:val="%6."/>
      <w:lvlJc w:val="right"/>
      <w:pPr>
        <w:ind w:left="6467" w:hanging="180"/>
      </w:pPr>
    </w:lvl>
    <w:lvl w:ilvl="6" w:tplc="0403000F" w:tentative="1">
      <w:start w:val="1"/>
      <w:numFmt w:val="decimal"/>
      <w:lvlText w:val="%7."/>
      <w:lvlJc w:val="left"/>
      <w:pPr>
        <w:ind w:left="7187" w:hanging="360"/>
      </w:pPr>
    </w:lvl>
    <w:lvl w:ilvl="7" w:tplc="04030019" w:tentative="1">
      <w:start w:val="1"/>
      <w:numFmt w:val="lowerLetter"/>
      <w:lvlText w:val="%8."/>
      <w:lvlJc w:val="left"/>
      <w:pPr>
        <w:ind w:left="7907" w:hanging="360"/>
      </w:pPr>
    </w:lvl>
    <w:lvl w:ilvl="8" w:tplc="0403001B" w:tentative="1">
      <w:start w:val="1"/>
      <w:numFmt w:val="lowerRoman"/>
      <w:lvlText w:val="%9."/>
      <w:lvlJc w:val="right"/>
      <w:pPr>
        <w:ind w:left="8627" w:hanging="180"/>
      </w:pPr>
    </w:lvl>
  </w:abstractNum>
  <w:abstractNum w:abstractNumId="714" w15:restartNumberingAfterBreak="0">
    <w:nsid w:val="754A69F4"/>
    <w:multiLevelType w:val="hybridMultilevel"/>
    <w:tmpl w:val="FAFE87DC"/>
    <w:lvl w:ilvl="0" w:tplc="2EDCF96C">
      <w:start w:val="1"/>
      <w:numFmt w:val="decimal"/>
      <w:lvlText w:val="b%1."/>
      <w:lvlJc w:val="left"/>
      <w:pPr>
        <w:ind w:left="1146" w:hanging="360"/>
      </w:pPr>
      <w:rPr>
        <w:rFonts w:hint="default"/>
        <w:sz w:val="22"/>
        <w:szCs w:val="22"/>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15" w15:restartNumberingAfterBreak="0">
    <w:nsid w:val="7555042F"/>
    <w:multiLevelType w:val="hybridMultilevel"/>
    <w:tmpl w:val="27185220"/>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16" w15:restartNumberingAfterBreak="0">
    <w:nsid w:val="757A2D9C"/>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17" w15:restartNumberingAfterBreak="0">
    <w:nsid w:val="75800C48"/>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18" w15:restartNumberingAfterBreak="0">
    <w:nsid w:val="75841390"/>
    <w:multiLevelType w:val="hybridMultilevel"/>
    <w:tmpl w:val="C5340BE6"/>
    <w:lvl w:ilvl="0" w:tplc="04030017">
      <w:start w:val="1"/>
      <w:numFmt w:val="lowerLetter"/>
      <w:lvlText w:val="%1)"/>
      <w:lvlJc w:val="left"/>
      <w:pPr>
        <w:ind w:left="720" w:hanging="360"/>
      </w:pPr>
      <w:rPr>
        <w:rFonts w:hint="default"/>
      </w:rPr>
    </w:lvl>
    <w:lvl w:ilvl="1" w:tplc="80F6F912">
      <w:start w:val="1"/>
      <w:numFmt w:val="decimal"/>
      <w:lvlText w:val="b%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19" w15:restartNumberingAfterBreak="0">
    <w:nsid w:val="758A0CBD"/>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20" w15:restartNumberingAfterBreak="0">
    <w:nsid w:val="75AE6D46"/>
    <w:multiLevelType w:val="multilevel"/>
    <w:tmpl w:val="16180B3C"/>
    <w:numStyleLink w:val="Llista1"/>
  </w:abstractNum>
  <w:abstractNum w:abstractNumId="721" w15:restartNumberingAfterBreak="0">
    <w:nsid w:val="75E40A18"/>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22" w15:restartNumberingAfterBreak="0">
    <w:nsid w:val="76020CB0"/>
    <w:multiLevelType w:val="hybridMultilevel"/>
    <w:tmpl w:val="F45ACB80"/>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23" w15:restartNumberingAfterBreak="0">
    <w:nsid w:val="760D10B3"/>
    <w:multiLevelType w:val="multilevel"/>
    <w:tmpl w:val="16180B3C"/>
    <w:numStyleLink w:val="Llista1"/>
  </w:abstractNum>
  <w:abstractNum w:abstractNumId="724" w15:restartNumberingAfterBreak="0">
    <w:nsid w:val="7627070C"/>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25" w15:restartNumberingAfterBreak="0">
    <w:nsid w:val="763816CD"/>
    <w:multiLevelType w:val="hybridMultilevel"/>
    <w:tmpl w:val="9448F87E"/>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726" w15:restartNumberingAfterBreak="0">
    <w:nsid w:val="767529C4"/>
    <w:multiLevelType w:val="hybridMultilevel"/>
    <w:tmpl w:val="95B6D75A"/>
    <w:lvl w:ilvl="0" w:tplc="1A90598C">
      <w:start w:val="1"/>
      <w:numFmt w:val="lowerLetter"/>
      <w:lvlText w:val="%1)"/>
      <w:lvlJc w:val="left"/>
      <w:pPr>
        <w:ind w:left="786" w:hanging="360"/>
      </w:pPr>
      <w:rPr>
        <w:rFonts w:hint="default"/>
        <w:b w:val="0"/>
        <w:color w:val="auto"/>
        <w:sz w:val="22"/>
        <w:szCs w:val="22"/>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727" w15:restartNumberingAfterBreak="0">
    <w:nsid w:val="77320EA3"/>
    <w:multiLevelType w:val="hybridMultilevel"/>
    <w:tmpl w:val="080AD4D6"/>
    <w:lvl w:ilvl="0" w:tplc="818C5BC8">
      <w:start w:val="1"/>
      <w:numFmt w:val="decimal"/>
      <w:lvlText w:val="b%1."/>
      <w:lvlJc w:val="left"/>
      <w:pPr>
        <w:ind w:left="1146" w:hanging="360"/>
      </w:pPr>
      <w:rPr>
        <w:rFonts w:hint="default"/>
      </w:rPr>
    </w:lvl>
    <w:lvl w:ilvl="1" w:tplc="04030019" w:tentative="1">
      <w:start w:val="1"/>
      <w:numFmt w:val="lowerLetter"/>
      <w:lvlText w:val="%2."/>
      <w:lvlJc w:val="left"/>
      <w:pPr>
        <w:ind w:left="1866" w:hanging="360"/>
      </w:pPr>
    </w:lvl>
    <w:lvl w:ilvl="2" w:tplc="0403001B">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728" w15:restartNumberingAfterBreak="0">
    <w:nsid w:val="774031CF"/>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29" w15:restartNumberingAfterBreak="0">
    <w:nsid w:val="77553852"/>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0" w15:restartNumberingAfterBreak="0">
    <w:nsid w:val="77750421"/>
    <w:multiLevelType w:val="hybridMultilevel"/>
    <w:tmpl w:val="9448F87E"/>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731" w15:restartNumberingAfterBreak="0">
    <w:nsid w:val="77803DB6"/>
    <w:multiLevelType w:val="multilevel"/>
    <w:tmpl w:val="3E4E8A30"/>
    <w:lvl w:ilvl="0">
      <w:start w:val="1"/>
      <w:numFmt w:val="lowerLetter"/>
      <w:lvlText w:val="%1)"/>
      <w:lvlJc w:val="left"/>
      <w:pPr>
        <w:tabs>
          <w:tab w:val="num" w:pos="372"/>
        </w:tabs>
        <w:ind w:left="1080" w:hanging="360"/>
      </w:pPr>
      <w:rPr>
        <w:rFonts w:hint="default"/>
      </w:rPr>
    </w:lvl>
    <w:lvl w:ilvl="1">
      <w:start w:val="3"/>
      <w:numFmt w:val="lowerLetter"/>
      <w:lvlText w:val="%2)"/>
      <w:lvlJc w:val="left"/>
      <w:pPr>
        <w:tabs>
          <w:tab w:val="num" w:pos="540"/>
        </w:tabs>
        <w:ind w:left="5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i/>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2" w15:restartNumberingAfterBreak="0">
    <w:nsid w:val="77E54DCC"/>
    <w:multiLevelType w:val="hybridMultilevel"/>
    <w:tmpl w:val="9448F87E"/>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733" w15:restartNumberingAfterBreak="0">
    <w:nsid w:val="78DF4996"/>
    <w:multiLevelType w:val="hybridMultilevel"/>
    <w:tmpl w:val="92924E7A"/>
    <w:lvl w:ilvl="0" w:tplc="672A46CE">
      <w:start w:val="1"/>
      <w:numFmt w:val="lowerLetter"/>
      <w:lvlText w:val="%1)"/>
      <w:lvlJc w:val="left"/>
      <w:pPr>
        <w:tabs>
          <w:tab w:val="num" w:pos="720"/>
        </w:tabs>
        <w:ind w:left="720" w:hanging="360"/>
      </w:pPr>
      <w:rPr>
        <w:rFonts w:hint="default"/>
      </w:rPr>
    </w:lvl>
    <w:lvl w:ilvl="1" w:tplc="C630B77C">
      <w:start w:val="1"/>
      <w:numFmt w:val="lowerLetter"/>
      <w:lvlText w:val="%2."/>
      <w:lvlJc w:val="left"/>
      <w:pPr>
        <w:tabs>
          <w:tab w:val="num" w:pos="1440"/>
        </w:tabs>
        <w:ind w:left="1440" w:hanging="360"/>
      </w:pPr>
      <w:rPr>
        <w:rFonts w:hint="default"/>
      </w:rPr>
    </w:lvl>
    <w:lvl w:ilvl="2" w:tplc="59326BC4">
      <w:start w:val="1"/>
      <w:numFmt w:val="bullet"/>
      <w:lvlText w:val="•"/>
      <w:lvlJc w:val="left"/>
      <w:pPr>
        <w:tabs>
          <w:tab w:val="num" w:pos="2320"/>
        </w:tabs>
        <w:ind w:left="2320" w:hanging="340"/>
      </w:pPr>
      <w:rPr>
        <w:rFonts w:ascii="Times New Roman" w:hAnsi="Times New Roman" w:cs="Times New Roman" w:hint="default"/>
      </w:r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34" w15:restartNumberingAfterBreak="0">
    <w:nsid w:val="793418E4"/>
    <w:multiLevelType w:val="hybridMultilevel"/>
    <w:tmpl w:val="2F7CF25A"/>
    <w:lvl w:ilvl="0" w:tplc="04030019">
      <w:start w:val="1"/>
      <w:numFmt w:val="lowerLetter"/>
      <w:lvlText w:val="%1."/>
      <w:lvlJc w:val="left"/>
      <w:pPr>
        <w:ind w:left="1146" w:hanging="360"/>
      </w:p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735" w15:restartNumberingAfterBreak="0">
    <w:nsid w:val="798543EE"/>
    <w:multiLevelType w:val="hybridMultilevel"/>
    <w:tmpl w:val="25E8A8B8"/>
    <w:lvl w:ilvl="0" w:tplc="555049A8">
      <w:start w:val="1"/>
      <w:numFmt w:val="decimal"/>
      <w:lvlText w:val="c%1."/>
      <w:lvlJc w:val="left"/>
      <w:pPr>
        <w:ind w:left="100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736" w15:restartNumberingAfterBreak="0">
    <w:nsid w:val="79CE1C6C"/>
    <w:multiLevelType w:val="multilevel"/>
    <w:tmpl w:val="C7549A48"/>
    <w:lvl w:ilvl="0">
      <w:start w:val="1"/>
      <w:numFmt w:val="lowerLetter"/>
      <w:lvlText w:val="%1)"/>
      <w:lvlJc w:val="left"/>
      <w:pPr>
        <w:tabs>
          <w:tab w:val="num" w:pos="372"/>
        </w:tabs>
        <w:ind w:left="1080" w:hanging="360"/>
      </w:pPr>
      <w:rPr>
        <w:dstrike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7" w15:restartNumberingAfterBreak="0">
    <w:nsid w:val="7A526056"/>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38" w15:restartNumberingAfterBreak="0">
    <w:nsid w:val="7A560572"/>
    <w:multiLevelType w:val="hybridMultilevel"/>
    <w:tmpl w:val="46049C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39" w15:restartNumberingAfterBreak="0">
    <w:nsid w:val="7A92154E"/>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40" w15:restartNumberingAfterBreak="0">
    <w:nsid w:val="7AA565E2"/>
    <w:multiLevelType w:val="hybridMultilevel"/>
    <w:tmpl w:val="1840AC64"/>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41" w15:restartNumberingAfterBreak="0">
    <w:nsid w:val="7AF13D4F"/>
    <w:multiLevelType w:val="hybridMultilevel"/>
    <w:tmpl w:val="11C89454"/>
    <w:lvl w:ilvl="0" w:tplc="04030017">
      <w:start w:val="1"/>
      <w:numFmt w:val="lowerLetter"/>
      <w:lvlText w:val="%1)"/>
      <w:lvlJc w:val="left"/>
      <w:pPr>
        <w:ind w:left="720" w:hanging="360"/>
      </w:pPr>
      <w:rPr>
        <w:rFonts w:hint="default"/>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42" w15:restartNumberingAfterBreak="0">
    <w:nsid w:val="7B51227A"/>
    <w:multiLevelType w:val="hybridMultilevel"/>
    <w:tmpl w:val="E4205A98"/>
    <w:lvl w:ilvl="0" w:tplc="05748022">
      <w:start w:val="1"/>
      <w:numFmt w:val="lowerLetter"/>
      <w:lvlText w:val="%1)"/>
      <w:lvlJc w:val="left"/>
      <w:pPr>
        <w:ind w:left="720" w:hanging="360"/>
      </w:pPr>
      <w:rPr>
        <w:color w:val="auto"/>
      </w:r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43" w15:restartNumberingAfterBreak="0">
    <w:nsid w:val="7B886AC1"/>
    <w:multiLevelType w:val="multilevel"/>
    <w:tmpl w:val="16180B3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567"/>
        </w:tabs>
        <w:ind w:left="680" w:hanging="283"/>
      </w:pPr>
      <w:rPr>
        <w:rFonts w:hint="default"/>
      </w:rPr>
    </w:lvl>
    <w:lvl w:ilvl="2">
      <w:start w:val="1"/>
      <w:numFmt w:val="decimal"/>
      <w:lvlText w:val="%3."/>
      <w:lvlJc w:val="right"/>
      <w:pPr>
        <w:tabs>
          <w:tab w:val="num" w:pos="2651"/>
        </w:tabs>
        <w:ind w:left="1596"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744" w15:restartNumberingAfterBreak="0">
    <w:nsid w:val="7BBE78E4"/>
    <w:multiLevelType w:val="multilevel"/>
    <w:tmpl w:val="46D49CB6"/>
    <w:lvl w:ilvl="0">
      <w:start w:val="3"/>
      <w:numFmt w:val="decimal"/>
      <w:lvlText w:val="%1."/>
      <w:lvlJc w:val="left"/>
      <w:pPr>
        <w:ind w:left="360" w:hanging="360"/>
      </w:pPr>
      <w:rPr>
        <w:rFonts w:ascii="Arial" w:hAnsi="Arial" w:cs="Times New Roman" w:hint="default"/>
        <w:b/>
        <w:sz w:val="22"/>
        <w:szCs w:val="22"/>
      </w:rPr>
    </w:lvl>
    <w:lvl w:ilvl="1">
      <w:start w:val="1"/>
      <w:numFmt w:val="decimal"/>
      <w:lvlRestart w:val="0"/>
      <w:lvlText w:val="%1.%2."/>
      <w:lvlJc w:val="left"/>
      <w:pPr>
        <w:ind w:left="792" w:hanging="432"/>
      </w:pPr>
      <w:rPr>
        <w:rFonts w:hint="default"/>
        <w:b w:val="0"/>
        <w:i w:val="0"/>
        <w:sz w:val="22"/>
        <w:szCs w:val="22"/>
      </w:rPr>
    </w:lvl>
    <w:lvl w:ilvl="2">
      <w:start w:val="1"/>
      <w:numFmt w:val="decimal"/>
      <w:lvlRestart w:val="0"/>
      <w:lvlText w:val="%1.%2.%3."/>
      <w:lvlJc w:val="left"/>
      <w:pPr>
        <w:ind w:left="788" w:hanging="504"/>
      </w:pPr>
      <w:rPr>
        <w:rFonts w:hint="default"/>
        <w:b w:val="0"/>
        <w:sz w:val="22"/>
        <w:szCs w:val="22"/>
      </w:rPr>
    </w:lvl>
    <w:lvl w:ilvl="3">
      <w:start w:val="1"/>
      <w:numFmt w:val="decimal"/>
      <w:lvlRestart w:val="0"/>
      <w:lvlText w:val="%1.%2.%3.%4."/>
      <w:lvlJc w:val="left"/>
      <w:pPr>
        <w:ind w:left="1728" w:hanging="648"/>
      </w:pPr>
      <w:rPr>
        <w:rFonts w:hint="default"/>
        <w:sz w:val="24"/>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745" w15:restartNumberingAfterBreak="0">
    <w:nsid w:val="7C005E21"/>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46" w15:restartNumberingAfterBreak="0">
    <w:nsid w:val="7C7E3F99"/>
    <w:multiLevelType w:val="hybridMultilevel"/>
    <w:tmpl w:val="DCA65B9A"/>
    <w:lvl w:ilvl="0" w:tplc="86000D66">
      <w:start w:val="1"/>
      <w:numFmt w:val="decimal"/>
      <w:lvlText w:val="a%1."/>
      <w:lvlJc w:val="left"/>
      <w:pPr>
        <w:ind w:left="928" w:hanging="360"/>
      </w:pPr>
      <w:rPr>
        <w:rFonts w:hint="default"/>
        <w:b w:val="0"/>
        <w:color w:val="auto"/>
        <w:sz w:val="22"/>
        <w:szCs w:val="22"/>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747" w15:restartNumberingAfterBreak="0">
    <w:nsid w:val="7CAC3804"/>
    <w:multiLevelType w:val="hybridMultilevel"/>
    <w:tmpl w:val="23E8CFA6"/>
    <w:lvl w:ilvl="0" w:tplc="995E1F40">
      <w:start w:val="1"/>
      <w:numFmt w:val="decimal"/>
      <w:lvlText w:val="e%1."/>
      <w:lvlJc w:val="left"/>
      <w:pPr>
        <w:ind w:left="1069" w:hanging="360"/>
      </w:pPr>
      <w:rPr>
        <w:rFonts w:hint="default"/>
        <w:b w:val="0"/>
        <w:color w:val="auto"/>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8" w15:restartNumberingAfterBreak="0">
    <w:nsid w:val="7CF10836"/>
    <w:multiLevelType w:val="multilevel"/>
    <w:tmpl w:val="0C0A001D"/>
    <w:lvl w:ilvl="0">
      <w:start w:val="1"/>
      <w:numFmt w:val="lowerLetter"/>
      <w:lvlText w:val="%1)"/>
      <w:lvlJc w:val="left"/>
      <w:pPr>
        <w:tabs>
          <w:tab w:val="num" w:pos="372"/>
        </w:tabs>
        <w:ind w:left="1080" w:hanging="360"/>
      </w:pPr>
    </w:lvl>
    <w:lvl w:ilvl="1">
      <w:start w:val="1"/>
      <w:numFmt w:val="lowerLetter"/>
      <w:lvlText w:val="%2)"/>
      <w:lvlJc w:val="left"/>
      <w:pPr>
        <w:tabs>
          <w:tab w:val="num" w:pos="540"/>
        </w:tabs>
        <w:ind w:left="54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9" w15:restartNumberingAfterBreak="0">
    <w:nsid w:val="7D405151"/>
    <w:multiLevelType w:val="hybridMultilevel"/>
    <w:tmpl w:val="6CD0DB8E"/>
    <w:lvl w:ilvl="0" w:tplc="818C5BC8">
      <w:start w:val="1"/>
      <w:numFmt w:val="decimal"/>
      <w:lvlText w:val="b%1."/>
      <w:lvlJc w:val="left"/>
      <w:pPr>
        <w:tabs>
          <w:tab w:val="num" w:pos="1440"/>
        </w:tabs>
        <w:ind w:left="144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50" w15:restartNumberingAfterBreak="0">
    <w:nsid w:val="7D4C2E17"/>
    <w:multiLevelType w:val="hybridMultilevel"/>
    <w:tmpl w:val="B8E82FA2"/>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51" w15:restartNumberingAfterBreak="0">
    <w:nsid w:val="7D7412B6"/>
    <w:multiLevelType w:val="hybridMultilevel"/>
    <w:tmpl w:val="10BC3C6E"/>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52" w15:restartNumberingAfterBreak="0">
    <w:nsid w:val="7DA0262D"/>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53" w15:restartNumberingAfterBreak="0">
    <w:nsid w:val="7DB42D23"/>
    <w:multiLevelType w:val="hybridMultilevel"/>
    <w:tmpl w:val="7EB8DDBC"/>
    <w:lvl w:ilvl="0" w:tplc="FFFFFFFF">
      <w:start w:val="1"/>
      <w:numFmt w:val="lowerLetter"/>
      <w:lvlText w:val="%1)"/>
      <w:lvlJc w:val="left"/>
      <w:pPr>
        <w:tabs>
          <w:tab w:val="num" w:pos="360"/>
        </w:tabs>
        <w:ind w:left="36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54" w15:restartNumberingAfterBreak="0">
    <w:nsid w:val="7DBC67D6"/>
    <w:multiLevelType w:val="hybridMultilevel"/>
    <w:tmpl w:val="74345938"/>
    <w:lvl w:ilvl="0" w:tplc="0403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5" w15:restartNumberingAfterBreak="0">
    <w:nsid w:val="7DE2114C"/>
    <w:multiLevelType w:val="hybridMultilevel"/>
    <w:tmpl w:val="AD5E72B2"/>
    <w:lvl w:ilvl="0" w:tplc="B120B37E">
      <w:start w:val="1"/>
      <w:numFmt w:val="lowerLetter"/>
      <w:lvlText w:val="%1)"/>
      <w:lvlJc w:val="left"/>
      <w:pPr>
        <w:tabs>
          <w:tab w:val="num" w:pos="720"/>
        </w:tabs>
        <w:ind w:left="720" w:hanging="360"/>
      </w:pPr>
      <w:rPr>
        <w:rFonts w:hint="default"/>
        <w:color w:val="auto"/>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56" w15:restartNumberingAfterBreak="0">
    <w:nsid w:val="7DE34653"/>
    <w:multiLevelType w:val="hybridMultilevel"/>
    <w:tmpl w:val="89C0194E"/>
    <w:lvl w:ilvl="0" w:tplc="3C7A7832">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928"/>
        </w:tabs>
        <w:ind w:left="928"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7" w15:restartNumberingAfterBreak="0">
    <w:nsid w:val="7DF45EF9"/>
    <w:multiLevelType w:val="hybridMultilevel"/>
    <w:tmpl w:val="B8E82FA2"/>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58" w15:restartNumberingAfterBreak="0">
    <w:nsid w:val="7E1A7BC2"/>
    <w:multiLevelType w:val="hybridMultilevel"/>
    <w:tmpl w:val="87ECDCE8"/>
    <w:lvl w:ilvl="0" w:tplc="555049A8">
      <w:start w:val="1"/>
      <w:numFmt w:val="decimal"/>
      <w:lvlText w:val="c%1."/>
      <w:lvlJc w:val="left"/>
      <w:pPr>
        <w:ind w:left="1146" w:hanging="360"/>
      </w:pPr>
      <w:rPr>
        <w:rFonts w:hint="default"/>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759" w15:restartNumberingAfterBreak="0">
    <w:nsid w:val="7E2D56BA"/>
    <w:multiLevelType w:val="hybridMultilevel"/>
    <w:tmpl w:val="F45ACB80"/>
    <w:lvl w:ilvl="0" w:tplc="FFFFFFFF">
      <w:start w:val="1"/>
      <w:numFmt w:val="lowerLetter"/>
      <w:lvlText w:val="%1)"/>
      <w:lvlJc w:val="left"/>
      <w:pPr>
        <w:tabs>
          <w:tab w:val="num" w:pos="360"/>
        </w:tabs>
        <w:ind w:left="36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60" w15:restartNumberingAfterBreak="0">
    <w:nsid w:val="7E4B500E"/>
    <w:multiLevelType w:val="singleLevel"/>
    <w:tmpl w:val="0C0A0017"/>
    <w:lvl w:ilvl="0">
      <w:start w:val="1"/>
      <w:numFmt w:val="lowerLetter"/>
      <w:lvlText w:val="%1)"/>
      <w:lvlJc w:val="left"/>
      <w:pPr>
        <w:tabs>
          <w:tab w:val="num" w:pos="360"/>
        </w:tabs>
        <w:ind w:left="360" w:hanging="360"/>
      </w:pPr>
    </w:lvl>
  </w:abstractNum>
  <w:abstractNum w:abstractNumId="761" w15:restartNumberingAfterBreak="0">
    <w:nsid w:val="7E5D168B"/>
    <w:multiLevelType w:val="multilevel"/>
    <w:tmpl w:val="4F0AC6D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072" w:hanging="504"/>
      </w:pPr>
      <w:rPr>
        <w:b w:val="0"/>
        <w:color w:val="auto"/>
      </w:rPr>
    </w:lvl>
    <w:lvl w:ilvl="3">
      <w:start w:val="1"/>
      <w:numFmt w:val="decimal"/>
      <w:lvlText w:val="%1.%2.%3.%4."/>
      <w:lvlJc w:val="left"/>
      <w:pPr>
        <w:ind w:left="790"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2" w15:restartNumberingAfterBreak="0">
    <w:nsid w:val="7E7E728B"/>
    <w:multiLevelType w:val="multilevel"/>
    <w:tmpl w:val="16180B3C"/>
    <w:numStyleLink w:val="Llista1"/>
  </w:abstractNum>
  <w:abstractNum w:abstractNumId="763" w15:restartNumberingAfterBreak="0">
    <w:nsid w:val="7EDE5A38"/>
    <w:multiLevelType w:val="multilevel"/>
    <w:tmpl w:val="7CDC686E"/>
    <w:lvl w:ilvl="0">
      <w:start w:val="1"/>
      <w:numFmt w:val="lowerLetter"/>
      <w:lvlText w:val="%1)"/>
      <w:lvlJc w:val="left"/>
      <w:pPr>
        <w:tabs>
          <w:tab w:val="num" w:pos="-168"/>
        </w:tabs>
        <w:ind w:left="540" w:hanging="360"/>
      </w:pPr>
    </w:lvl>
    <w:lvl w:ilvl="1">
      <w:start w:val="1"/>
      <w:numFmt w:val="lowerLetter"/>
      <w:lvlText w:val="%2)"/>
      <w:lvlJc w:val="left"/>
      <w:pPr>
        <w:tabs>
          <w:tab w:val="num" w:pos="360"/>
        </w:tabs>
        <w:ind w:left="360" w:hanging="360"/>
      </w:pPr>
      <w:rPr>
        <w:rFonts w:ascii="Arial" w:hAnsi="Arial" w:cs="Arial" w:hint="default"/>
      </w:rPr>
    </w:lvl>
    <w:lvl w:ilvl="2">
      <w:start w:val="1"/>
      <w:numFmt w:val="lowerRoman"/>
      <w:lvlText w:val="%3)"/>
      <w:lvlJc w:val="left"/>
      <w:pPr>
        <w:tabs>
          <w:tab w:val="num" w:pos="540"/>
        </w:tabs>
        <w:ind w:left="5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260"/>
        </w:tabs>
        <w:ind w:left="1260" w:hanging="360"/>
      </w:pPr>
    </w:lvl>
    <w:lvl w:ilvl="5">
      <w:start w:val="1"/>
      <w:numFmt w:val="lowerRoman"/>
      <w:lvlText w:val="(%6)"/>
      <w:lvlJc w:val="left"/>
      <w:pPr>
        <w:tabs>
          <w:tab w:val="num" w:pos="1620"/>
        </w:tabs>
        <w:ind w:left="1620" w:hanging="360"/>
      </w:pPr>
    </w:lvl>
    <w:lvl w:ilvl="6">
      <w:start w:val="1"/>
      <w:numFmt w:val="decimal"/>
      <w:lvlText w:val="%7."/>
      <w:lvlJc w:val="left"/>
      <w:pPr>
        <w:tabs>
          <w:tab w:val="num" w:pos="1980"/>
        </w:tabs>
        <w:ind w:left="1980" w:hanging="360"/>
      </w:pPr>
      <w:rPr>
        <w:i w:val="0"/>
        <w:color w:val="auto"/>
      </w:rPr>
    </w:lvl>
    <w:lvl w:ilvl="7">
      <w:start w:val="1"/>
      <w:numFmt w:val="lowerLetter"/>
      <w:lvlText w:val="%8."/>
      <w:lvlJc w:val="left"/>
      <w:pPr>
        <w:tabs>
          <w:tab w:val="num" w:pos="2340"/>
        </w:tabs>
        <w:ind w:left="2340" w:hanging="360"/>
      </w:pPr>
    </w:lvl>
    <w:lvl w:ilvl="8">
      <w:start w:val="1"/>
      <w:numFmt w:val="lowerRoman"/>
      <w:lvlText w:val="%9."/>
      <w:lvlJc w:val="left"/>
      <w:pPr>
        <w:tabs>
          <w:tab w:val="num" w:pos="2700"/>
        </w:tabs>
        <w:ind w:left="2700" w:hanging="360"/>
      </w:pPr>
    </w:lvl>
  </w:abstractNum>
  <w:abstractNum w:abstractNumId="764" w15:restartNumberingAfterBreak="0">
    <w:nsid w:val="7EFE28BE"/>
    <w:multiLevelType w:val="hybridMultilevel"/>
    <w:tmpl w:val="99D6572E"/>
    <w:lvl w:ilvl="0" w:tplc="04030017">
      <w:start w:val="1"/>
      <w:numFmt w:val="lowerLetter"/>
      <w:lvlText w:val="%1)"/>
      <w:lvlJc w:val="left"/>
      <w:pPr>
        <w:ind w:left="1429" w:hanging="360"/>
      </w:p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65" w15:restartNumberingAfterBreak="0">
    <w:nsid w:val="7F3853C5"/>
    <w:multiLevelType w:val="hybridMultilevel"/>
    <w:tmpl w:val="9AA08CCA"/>
    <w:lvl w:ilvl="0" w:tplc="BC769B9C">
      <w:start w:val="1"/>
      <w:numFmt w:val="lowerLetter"/>
      <w:lvlText w:val="%1)"/>
      <w:lvlJc w:val="left"/>
      <w:pPr>
        <w:tabs>
          <w:tab w:val="num" w:pos="1077"/>
        </w:tabs>
        <w:ind w:left="1077" w:hanging="360"/>
      </w:pPr>
      <w:rPr>
        <w:rFonts w:hint="default"/>
        <w:color w:val="auto"/>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766" w15:restartNumberingAfterBreak="0">
    <w:nsid w:val="7F441E25"/>
    <w:multiLevelType w:val="hybridMultilevel"/>
    <w:tmpl w:val="74E0435A"/>
    <w:lvl w:ilvl="0" w:tplc="FFFFFFFF">
      <w:start w:val="1"/>
      <w:numFmt w:val="lowerLetter"/>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67" w15:restartNumberingAfterBreak="0">
    <w:nsid w:val="7F5C3AF0"/>
    <w:multiLevelType w:val="hybridMultilevel"/>
    <w:tmpl w:val="B8E82FA2"/>
    <w:lvl w:ilvl="0" w:tplc="04030017">
      <w:start w:val="1"/>
      <w:numFmt w:val="lowerLetter"/>
      <w:lvlText w:val="%1)"/>
      <w:lvlJc w:val="left"/>
      <w:pPr>
        <w:ind w:left="1429" w:hanging="360"/>
      </w:p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768" w15:restartNumberingAfterBreak="0">
    <w:nsid w:val="7FF8141D"/>
    <w:multiLevelType w:val="hybridMultilevel"/>
    <w:tmpl w:val="26BEB066"/>
    <w:lvl w:ilvl="0" w:tplc="86000D66">
      <w:start w:val="1"/>
      <w:numFmt w:val="decimal"/>
      <w:lvlText w:val="a%1."/>
      <w:lvlJc w:val="left"/>
      <w:pPr>
        <w:ind w:left="1428" w:hanging="360"/>
      </w:pPr>
      <w:rPr>
        <w:rFonts w:hint="default"/>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num w:numId="1">
    <w:abstractNumId w:val="353"/>
    <w:lvlOverride w:ilvl="0">
      <w:lvl w:ilvl="0">
        <w:start w:val="1"/>
        <w:numFmt w:val="upperLetter"/>
        <w:pStyle w:val="Ttol1"/>
        <w:lvlText w:val="%1"/>
        <w:lvlJc w:val="left"/>
        <w:pPr>
          <w:tabs>
            <w:tab w:val="num" w:pos="3411"/>
          </w:tabs>
          <w:ind w:left="3411" w:hanging="432"/>
        </w:pPr>
        <w:rPr>
          <w:rFonts w:hint="default"/>
        </w:rPr>
      </w:lvl>
    </w:lvlOverride>
    <w:lvlOverride w:ilvl="1">
      <w:lvl w:ilvl="1">
        <w:start w:val="1"/>
        <w:numFmt w:val="decimal"/>
        <w:pStyle w:val="Ttol2"/>
        <w:lvlText w:val="%1.%2"/>
        <w:lvlJc w:val="left"/>
        <w:pPr>
          <w:tabs>
            <w:tab w:val="num" w:pos="3555"/>
          </w:tabs>
          <w:ind w:left="3555" w:hanging="576"/>
        </w:pPr>
        <w:rPr>
          <w:rFonts w:hint="default"/>
        </w:rPr>
      </w:lvl>
    </w:lvlOverride>
    <w:lvlOverride w:ilvl="2">
      <w:lvl w:ilvl="2">
        <w:start w:val="1"/>
        <w:numFmt w:val="decimal"/>
        <w:pStyle w:val="Ttol3"/>
        <w:lvlText w:val="Artículo %3."/>
        <w:lvlJc w:val="left"/>
        <w:pPr>
          <w:tabs>
            <w:tab w:val="num" w:pos="862"/>
          </w:tabs>
          <w:ind w:left="862" w:hanging="720"/>
        </w:pPr>
        <w:rPr>
          <w:rFonts w:ascii="Arial" w:hAnsi="Arial" w:hint="default"/>
          <w:b w:val="0"/>
          <w:i w:val="0"/>
          <w:strike w:val="0"/>
          <w:color w:val="auto"/>
          <w:sz w:val="22"/>
          <w:szCs w:val="22"/>
        </w:rPr>
      </w:lvl>
    </w:lvlOverride>
    <w:lvlOverride w:ilvl="3">
      <w:lvl w:ilvl="3">
        <w:start w:val="1"/>
        <w:numFmt w:val="decimal"/>
        <w:pStyle w:val="Ttol4"/>
        <w:lvlText w:val="%3.%4"/>
        <w:lvlJc w:val="left"/>
        <w:pPr>
          <w:tabs>
            <w:tab w:val="num" w:pos="1290"/>
          </w:tabs>
          <w:ind w:left="1290" w:hanging="864"/>
        </w:pPr>
        <w:rPr>
          <w:rFonts w:ascii="Arial" w:hAnsi="Arial" w:cs="Arial" w:hint="default"/>
          <w:b w:val="0"/>
          <w:i w:val="0"/>
          <w:strike w:val="0"/>
          <w:color w:val="auto"/>
          <w:sz w:val="22"/>
          <w:szCs w:val="22"/>
        </w:rPr>
      </w:lvl>
    </w:lvlOverride>
    <w:lvlOverride w:ilvl="4">
      <w:lvl w:ilvl="4">
        <w:start w:val="1"/>
        <w:numFmt w:val="decimal"/>
        <w:pStyle w:val="Ttol5"/>
        <w:lvlText w:val="%1.%2.%3.%4.%5"/>
        <w:lvlJc w:val="left"/>
        <w:pPr>
          <w:tabs>
            <w:tab w:val="num" w:pos="3987"/>
          </w:tabs>
          <w:ind w:left="3987" w:hanging="1008"/>
        </w:pPr>
        <w:rPr>
          <w:rFonts w:hint="default"/>
        </w:rPr>
      </w:lvl>
    </w:lvlOverride>
    <w:lvlOverride w:ilvl="5">
      <w:lvl w:ilvl="5">
        <w:start w:val="1"/>
        <w:numFmt w:val="decimal"/>
        <w:pStyle w:val="Ttol6"/>
        <w:lvlText w:val="%1.%2.%3.%4.%5.%6"/>
        <w:lvlJc w:val="left"/>
        <w:pPr>
          <w:tabs>
            <w:tab w:val="num" w:pos="4131"/>
          </w:tabs>
          <w:ind w:left="4131" w:hanging="1152"/>
        </w:pPr>
        <w:rPr>
          <w:rFonts w:hint="default"/>
        </w:rPr>
      </w:lvl>
    </w:lvlOverride>
    <w:lvlOverride w:ilvl="6">
      <w:lvl w:ilvl="6">
        <w:start w:val="1"/>
        <w:numFmt w:val="decimal"/>
        <w:pStyle w:val="Ttol7"/>
        <w:lvlText w:val="%1.%2.%3.%4.%5.%6.%7"/>
        <w:lvlJc w:val="left"/>
        <w:pPr>
          <w:tabs>
            <w:tab w:val="num" w:pos="4275"/>
          </w:tabs>
          <w:ind w:left="4275" w:hanging="1296"/>
        </w:pPr>
        <w:rPr>
          <w:rFonts w:hint="default"/>
        </w:rPr>
      </w:lvl>
    </w:lvlOverride>
    <w:lvlOverride w:ilvl="7">
      <w:lvl w:ilvl="7">
        <w:start w:val="1"/>
        <w:numFmt w:val="decimal"/>
        <w:pStyle w:val="Ttol8"/>
        <w:lvlText w:val="%1.%2.%3.%4.%5.%6.%7.%8"/>
        <w:lvlJc w:val="left"/>
        <w:pPr>
          <w:tabs>
            <w:tab w:val="num" w:pos="4419"/>
          </w:tabs>
          <w:ind w:left="4419" w:hanging="1440"/>
        </w:pPr>
        <w:rPr>
          <w:rFonts w:hint="default"/>
        </w:rPr>
      </w:lvl>
    </w:lvlOverride>
    <w:lvlOverride w:ilvl="8">
      <w:lvl w:ilvl="8">
        <w:start w:val="1"/>
        <w:numFmt w:val="decimal"/>
        <w:pStyle w:val="Ttol9"/>
        <w:suff w:val="space"/>
        <w:lvlText w:val="Artículo%9."/>
        <w:lvlJc w:val="left"/>
        <w:pPr>
          <w:ind w:left="2979" w:firstLine="0"/>
        </w:pPr>
        <w:rPr>
          <w:rFonts w:hint="default"/>
          <w:sz w:val="22"/>
          <w:szCs w:val="22"/>
        </w:rPr>
      </w:lvl>
    </w:lvlOverride>
  </w:num>
  <w:num w:numId="2">
    <w:abstractNumId w:val="454"/>
  </w:num>
  <w:num w:numId="3">
    <w:abstractNumId w:val="175"/>
  </w:num>
  <w:num w:numId="4">
    <w:abstractNumId w:val="3"/>
  </w:num>
  <w:num w:numId="5">
    <w:abstractNumId w:val="173"/>
  </w:num>
  <w:num w:numId="6">
    <w:abstractNumId w:val="671"/>
  </w:num>
  <w:num w:numId="7">
    <w:abstractNumId w:val="141"/>
    <w:lvlOverride w:ilvl="0">
      <w:lvl w:ilvl="0">
        <w:start w:val="1"/>
        <w:numFmt w:val="decimal"/>
        <w:pStyle w:val="TITOLANNEX"/>
        <w:lvlText w:val="Annex %1"/>
        <w:lvlJc w:val="left"/>
        <w:pPr>
          <w:tabs>
            <w:tab w:val="num" w:pos="360"/>
          </w:tabs>
          <w:ind w:left="397" w:hanging="397"/>
        </w:pPr>
        <w:rPr>
          <w:rFonts w:ascii="Arial" w:hAnsi="Arial" w:hint="default"/>
          <w:b/>
          <w:sz w:val="28"/>
          <w:szCs w:val="28"/>
        </w:rPr>
      </w:lvl>
    </w:lvlOverride>
  </w:num>
  <w:num w:numId="8">
    <w:abstractNumId w:val="594"/>
  </w:num>
  <w:num w:numId="9">
    <w:abstractNumId w:val="326"/>
  </w:num>
  <w:num w:numId="10">
    <w:abstractNumId w:val="29"/>
  </w:num>
  <w:num w:numId="11">
    <w:abstractNumId w:val="483"/>
    <w:lvlOverride w:ilvl="0">
      <w:lvl w:ilvl="0" w:tplc="90128D16">
        <w:start w:val="1"/>
        <w:numFmt w:val="lowerLetter"/>
        <w:lvlText w:val="%1)"/>
        <w:lvlJc w:val="left"/>
        <w:pPr>
          <w:tabs>
            <w:tab w:val="num" w:pos="360"/>
          </w:tabs>
          <w:ind w:left="360" w:hanging="360"/>
        </w:pPr>
        <w:rPr>
          <w:b w:val="0"/>
          <w:sz w:val="22"/>
          <w:szCs w:val="22"/>
        </w:rPr>
      </w:lvl>
    </w:lvlOverride>
  </w:num>
  <w:num w:numId="12">
    <w:abstractNumId w:val="155"/>
  </w:num>
  <w:num w:numId="13">
    <w:abstractNumId w:val="298"/>
  </w:num>
  <w:num w:numId="14">
    <w:abstractNumId w:val="635"/>
  </w:num>
  <w:num w:numId="15">
    <w:abstractNumId w:val="628"/>
  </w:num>
  <w:num w:numId="16">
    <w:abstractNumId w:val="766"/>
  </w:num>
  <w:num w:numId="17">
    <w:abstractNumId w:val="619"/>
  </w:num>
  <w:num w:numId="18">
    <w:abstractNumId w:val="689"/>
  </w:num>
  <w:num w:numId="19">
    <w:abstractNumId w:val="317"/>
  </w:num>
  <w:num w:numId="20">
    <w:abstractNumId w:val="148"/>
  </w:num>
  <w:num w:numId="21">
    <w:abstractNumId w:val="149"/>
  </w:num>
  <w:num w:numId="22">
    <w:abstractNumId w:val="18"/>
  </w:num>
  <w:num w:numId="23">
    <w:abstractNumId w:val="118"/>
    <w:lvlOverride w:ilvl="2">
      <w:lvl w:ilvl="2">
        <w:start w:val="1"/>
        <w:numFmt w:val="decimal"/>
        <w:lvlText w:val="%3."/>
        <w:lvlJc w:val="right"/>
        <w:pPr>
          <w:tabs>
            <w:tab w:val="num" w:pos="2651"/>
          </w:tabs>
          <w:ind w:left="1596" w:hanging="180"/>
        </w:pPr>
        <w:rPr>
          <w:rFonts w:ascii="Arial" w:eastAsia="Times New Roman" w:hAnsi="Arial" w:cs="Arial"/>
        </w:rPr>
      </w:lvl>
    </w:lvlOverride>
  </w:num>
  <w:num w:numId="24">
    <w:abstractNumId w:val="219"/>
  </w:num>
  <w:num w:numId="25">
    <w:abstractNumId w:val="601"/>
  </w:num>
  <w:num w:numId="26">
    <w:abstractNumId w:val="531"/>
  </w:num>
  <w:num w:numId="27">
    <w:abstractNumId w:val="684"/>
  </w:num>
  <w:num w:numId="28">
    <w:abstractNumId w:val="591"/>
  </w:num>
  <w:num w:numId="29">
    <w:abstractNumId w:val="394"/>
  </w:num>
  <w:num w:numId="30">
    <w:abstractNumId w:val="303"/>
  </w:num>
  <w:num w:numId="31">
    <w:abstractNumId w:val="495"/>
  </w:num>
  <w:num w:numId="32">
    <w:abstractNumId w:val="608"/>
  </w:num>
  <w:num w:numId="33">
    <w:abstractNumId w:val="266"/>
    <w:lvlOverride w:ilvl="1">
      <w:lvl w:ilvl="1">
        <w:start w:val="1"/>
        <w:numFmt w:val="lowerLetter"/>
        <w:lvlText w:val="%2."/>
        <w:lvlJc w:val="left"/>
        <w:pPr>
          <w:tabs>
            <w:tab w:val="num" w:pos="567"/>
          </w:tabs>
          <w:ind w:left="680" w:hanging="283"/>
        </w:pPr>
        <w:rPr>
          <w:rFonts w:hint="default"/>
        </w:rPr>
      </w:lvl>
    </w:lvlOverride>
  </w:num>
  <w:num w:numId="34">
    <w:abstractNumId w:val="762"/>
  </w:num>
  <w:num w:numId="35">
    <w:abstractNumId w:val="246"/>
  </w:num>
  <w:num w:numId="36">
    <w:abstractNumId w:val="172"/>
  </w:num>
  <w:num w:numId="37">
    <w:abstractNumId w:val="269"/>
  </w:num>
  <w:num w:numId="38">
    <w:abstractNumId w:val="27"/>
  </w:num>
  <w:num w:numId="39">
    <w:abstractNumId w:val="533"/>
  </w:num>
  <w:num w:numId="40">
    <w:abstractNumId w:val="28"/>
    <w:lvlOverride w:ilvl="0">
      <w:lvl w:ilvl="0">
        <w:start w:val="1"/>
        <w:numFmt w:val="lowerLetter"/>
        <w:lvlText w:val="%1)"/>
        <w:lvlJc w:val="left"/>
        <w:pPr>
          <w:tabs>
            <w:tab w:val="num" w:pos="1080"/>
          </w:tabs>
          <w:ind w:left="1080" w:hanging="360"/>
        </w:pPr>
        <w:rPr>
          <w:rFonts w:hint="default"/>
        </w:rPr>
      </w:lvl>
    </w:lvlOverride>
  </w:num>
  <w:num w:numId="41">
    <w:abstractNumId w:val="682"/>
  </w:num>
  <w:num w:numId="42">
    <w:abstractNumId w:val="283"/>
  </w:num>
  <w:num w:numId="43">
    <w:abstractNumId w:val="455"/>
  </w:num>
  <w:num w:numId="44">
    <w:abstractNumId w:val="719"/>
  </w:num>
  <w:num w:numId="45">
    <w:abstractNumId w:val="716"/>
  </w:num>
  <w:num w:numId="46">
    <w:abstractNumId w:val="475"/>
  </w:num>
  <w:num w:numId="47">
    <w:abstractNumId w:val="198"/>
  </w:num>
  <w:num w:numId="48">
    <w:abstractNumId w:val="604"/>
  </w:num>
  <w:num w:numId="49">
    <w:abstractNumId w:val="426"/>
  </w:num>
  <w:num w:numId="50">
    <w:abstractNumId w:val="82"/>
  </w:num>
  <w:num w:numId="51">
    <w:abstractNumId w:val="338"/>
  </w:num>
  <w:num w:numId="52">
    <w:abstractNumId w:val="117"/>
  </w:num>
  <w:num w:numId="53">
    <w:abstractNumId w:val="462"/>
  </w:num>
  <w:num w:numId="54">
    <w:abstractNumId w:val="22"/>
  </w:num>
  <w:num w:numId="55">
    <w:abstractNumId w:val="292"/>
  </w:num>
  <w:num w:numId="56">
    <w:abstractNumId w:val="325"/>
  </w:num>
  <w:num w:numId="57">
    <w:abstractNumId w:val="24"/>
  </w:num>
  <w:num w:numId="58">
    <w:abstractNumId w:val="64"/>
  </w:num>
  <w:num w:numId="59">
    <w:abstractNumId w:val="692"/>
  </w:num>
  <w:num w:numId="60">
    <w:abstractNumId w:val="732"/>
  </w:num>
  <w:num w:numId="61">
    <w:abstractNumId w:val="238"/>
  </w:num>
  <w:num w:numId="62">
    <w:abstractNumId w:val="300"/>
  </w:num>
  <w:num w:numId="63">
    <w:abstractNumId w:val="234"/>
  </w:num>
  <w:num w:numId="64">
    <w:abstractNumId w:val="177"/>
  </w:num>
  <w:num w:numId="65">
    <w:abstractNumId w:val="214"/>
  </w:num>
  <w:num w:numId="66">
    <w:abstractNumId w:val="662"/>
  </w:num>
  <w:num w:numId="67">
    <w:abstractNumId w:val="612"/>
  </w:num>
  <w:num w:numId="68">
    <w:abstractNumId w:val="527"/>
  </w:num>
  <w:num w:numId="69">
    <w:abstractNumId w:val="724"/>
  </w:num>
  <w:num w:numId="70">
    <w:abstractNumId w:val="81"/>
  </w:num>
  <w:num w:numId="71">
    <w:abstractNumId w:val="193"/>
  </w:num>
  <w:num w:numId="72">
    <w:abstractNumId w:val="416"/>
  </w:num>
  <w:num w:numId="73">
    <w:abstractNumId w:val="502"/>
  </w:num>
  <w:num w:numId="74">
    <w:abstractNumId w:val="107"/>
  </w:num>
  <w:num w:numId="75">
    <w:abstractNumId w:val="639"/>
  </w:num>
  <w:num w:numId="76">
    <w:abstractNumId w:val="687"/>
  </w:num>
  <w:num w:numId="77">
    <w:abstractNumId w:val="179"/>
  </w:num>
  <w:num w:numId="78">
    <w:abstractNumId w:val="112"/>
  </w:num>
  <w:num w:numId="79">
    <w:abstractNumId w:val="479"/>
  </w:num>
  <w:num w:numId="80">
    <w:abstractNumId w:val="415"/>
  </w:num>
  <w:num w:numId="81">
    <w:abstractNumId w:val="722"/>
  </w:num>
  <w:num w:numId="82">
    <w:abstractNumId w:val="267"/>
  </w:num>
  <w:num w:numId="83">
    <w:abstractNumId w:val="659"/>
  </w:num>
  <w:num w:numId="84">
    <w:abstractNumId w:val="142"/>
    <w:lvlOverride w:ilvl="0">
      <w:lvl w:ilvl="0">
        <w:start w:val="1"/>
        <w:numFmt w:val="lowerLetter"/>
        <w:lvlText w:val="%1)"/>
        <w:lvlJc w:val="left"/>
        <w:pPr>
          <w:tabs>
            <w:tab w:val="num" w:pos="397"/>
          </w:tabs>
          <w:ind w:left="397" w:hanging="397"/>
        </w:pPr>
        <w:rPr>
          <w:rFonts w:hint="default"/>
          <w:dstrike w:val="0"/>
        </w:rPr>
      </w:lvl>
    </w:lvlOverride>
  </w:num>
  <w:num w:numId="85">
    <w:abstractNumId w:val="474"/>
  </w:num>
  <w:num w:numId="86">
    <w:abstractNumId w:val="178"/>
    <w:lvlOverride w:ilvl="0">
      <w:lvl w:ilvl="0">
        <w:start w:val="1"/>
        <w:numFmt w:val="lowerLetter"/>
        <w:lvlText w:val="%1)"/>
        <w:lvlJc w:val="left"/>
        <w:pPr>
          <w:tabs>
            <w:tab w:val="num" w:pos="397"/>
          </w:tabs>
          <w:ind w:left="397" w:hanging="397"/>
        </w:pPr>
        <w:rPr>
          <w:rFonts w:hint="default"/>
          <w:color w:val="auto"/>
        </w:rPr>
      </w:lvl>
    </w:lvlOverride>
  </w:num>
  <w:num w:numId="87">
    <w:abstractNumId w:val="376"/>
  </w:num>
  <w:num w:numId="88">
    <w:abstractNumId w:val="403"/>
  </w:num>
  <w:num w:numId="89">
    <w:abstractNumId w:val="515"/>
  </w:num>
  <w:num w:numId="90">
    <w:abstractNumId w:val="350"/>
  </w:num>
  <w:num w:numId="91">
    <w:abstractNumId w:val="125"/>
  </w:num>
  <w:num w:numId="92">
    <w:abstractNumId w:val="461"/>
  </w:num>
  <w:num w:numId="93">
    <w:abstractNumId w:val="352"/>
  </w:num>
  <w:num w:numId="94">
    <w:abstractNumId w:val="645"/>
  </w:num>
  <w:num w:numId="95">
    <w:abstractNumId w:val="506"/>
  </w:num>
  <w:num w:numId="96">
    <w:abstractNumId w:val="270"/>
  </w:num>
  <w:num w:numId="97">
    <w:abstractNumId w:val="665"/>
  </w:num>
  <w:num w:numId="98">
    <w:abstractNumId w:val="76"/>
  </w:num>
  <w:num w:numId="99">
    <w:abstractNumId w:val="119"/>
  </w:num>
  <w:num w:numId="100">
    <w:abstractNumId w:val="248"/>
  </w:num>
  <w:num w:numId="101">
    <w:abstractNumId w:val="756"/>
  </w:num>
  <w:num w:numId="102">
    <w:abstractNumId w:val="42"/>
  </w:num>
  <w:num w:numId="103">
    <w:abstractNumId w:val="617"/>
  </w:num>
  <w:num w:numId="104">
    <w:abstractNumId w:val="229"/>
  </w:num>
  <w:num w:numId="105">
    <w:abstractNumId w:val="595"/>
  </w:num>
  <w:num w:numId="106">
    <w:abstractNumId w:val="699"/>
  </w:num>
  <w:num w:numId="107">
    <w:abstractNumId w:val="84"/>
  </w:num>
  <w:num w:numId="108">
    <w:abstractNumId w:val="349"/>
  </w:num>
  <w:num w:numId="109">
    <w:abstractNumId w:val="663"/>
  </w:num>
  <w:num w:numId="110">
    <w:abstractNumId w:val="167"/>
  </w:num>
  <w:num w:numId="111">
    <w:abstractNumId w:val="463"/>
  </w:num>
  <w:num w:numId="112">
    <w:abstractNumId w:val="70"/>
  </w:num>
  <w:num w:numId="113">
    <w:abstractNumId w:val="469"/>
  </w:num>
  <w:num w:numId="114">
    <w:abstractNumId w:val="721"/>
  </w:num>
  <w:num w:numId="115">
    <w:abstractNumId w:val="72"/>
  </w:num>
  <w:num w:numId="116">
    <w:abstractNumId w:val="765"/>
  </w:num>
  <w:num w:numId="117">
    <w:abstractNumId w:val="473"/>
  </w:num>
  <w:num w:numId="118">
    <w:abstractNumId w:val="257"/>
  </w:num>
  <w:num w:numId="119">
    <w:abstractNumId w:val="154"/>
  </w:num>
  <w:num w:numId="120">
    <w:abstractNumId w:val="281"/>
  </w:num>
  <w:num w:numId="121">
    <w:abstractNumId w:val="580"/>
  </w:num>
  <w:num w:numId="122">
    <w:abstractNumId w:val="602"/>
  </w:num>
  <w:num w:numId="123">
    <w:abstractNumId w:val="25"/>
  </w:num>
  <w:num w:numId="124">
    <w:abstractNumId w:val="200"/>
  </w:num>
  <w:num w:numId="125">
    <w:abstractNumId w:val="477"/>
  </w:num>
  <w:num w:numId="126">
    <w:abstractNumId w:val="672"/>
  </w:num>
  <w:num w:numId="127">
    <w:abstractNumId w:val="396"/>
  </w:num>
  <w:num w:numId="128">
    <w:abstractNumId w:val="710"/>
  </w:num>
  <w:num w:numId="129">
    <w:abstractNumId w:val="272"/>
  </w:num>
  <w:num w:numId="130">
    <w:abstractNumId w:val="346"/>
  </w:num>
  <w:num w:numId="131">
    <w:abstractNumId w:val="109"/>
  </w:num>
  <w:num w:numId="132">
    <w:abstractNumId w:val="540"/>
  </w:num>
  <w:num w:numId="133">
    <w:abstractNumId w:val="691"/>
  </w:num>
  <w:num w:numId="134">
    <w:abstractNumId w:val="0"/>
  </w:num>
  <w:num w:numId="135">
    <w:abstractNumId w:val="116"/>
  </w:num>
  <w:num w:numId="136">
    <w:abstractNumId w:val="332"/>
  </w:num>
  <w:num w:numId="137">
    <w:abstractNumId w:val="199"/>
  </w:num>
  <w:num w:numId="138">
    <w:abstractNumId w:val="90"/>
  </w:num>
  <w:num w:numId="139">
    <w:abstractNumId w:val="478"/>
  </w:num>
  <w:num w:numId="140">
    <w:abstractNumId w:val="320"/>
  </w:num>
  <w:num w:numId="141">
    <w:abstractNumId w:val="129"/>
  </w:num>
  <w:num w:numId="142">
    <w:abstractNumId w:val="92"/>
  </w:num>
  <w:num w:numId="143">
    <w:abstractNumId w:val="741"/>
  </w:num>
  <w:num w:numId="144">
    <w:abstractNumId w:val="220"/>
  </w:num>
  <w:num w:numId="145">
    <w:abstractNumId w:val="529"/>
  </w:num>
  <w:num w:numId="146">
    <w:abstractNumId w:val="341"/>
  </w:num>
  <w:num w:numId="147">
    <w:abstractNumId w:val="45"/>
  </w:num>
  <w:num w:numId="148">
    <w:abstractNumId w:val="708"/>
  </w:num>
  <w:num w:numId="149">
    <w:abstractNumId w:val="10"/>
  </w:num>
  <w:num w:numId="150">
    <w:abstractNumId w:val="102"/>
  </w:num>
  <w:num w:numId="151">
    <w:abstractNumId w:val="641"/>
  </w:num>
  <w:num w:numId="152">
    <w:abstractNumId w:val="615"/>
  </w:num>
  <w:num w:numId="153">
    <w:abstractNumId w:val="519"/>
  </w:num>
  <w:num w:numId="154">
    <w:abstractNumId w:val="535"/>
  </w:num>
  <w:num w:numId="155">
    <w:abstractNumId w:val="588"/>
  </w:num>
  <w:num w:numId="156">
    <w:abstractNumId w:val="430"/>
  </w:num>
  <w:num w:numId="157">
    <w:abstractNumId w:val="228"/>
    <w:lvlOverride w:ilvl="0">
      <w:lvl w:ilvl="0">
        <w:start w:val="1"/>
        <w:numFmt w:val="decimal"/>
        <w:lvlText w:val="Annex %1"/>
        <w:lvlJc w:val="left"/>
        <w:pPr>
          <w:tabs>
            <w:tab w:val="num" w:pos="360"/>
          </w:tabs>
          <w:ind w:left="397" w:hanging="397"/>
        </w:pPr>
        <w:rPr>
          <w:rFonts w:ascii="Arial" w:hAnsi="Arial" w:cs="Times New Roman" w:hint="default"/>
          <w:b/>
          <w:sz w:val="32"/>
        </w:rPr>
      </w:lvl>
    </w:lvlOverride>
    <w:lvlOverride w:ilvl="1">
      <w:lvl w:ilvl="1">
        <w:start w:val="1"/>
        <w:numFmt w:val="decimal"/>
        <w:lvlRestart w:val="0"/>
        <w:lvlText w:val="%2."/>
        <w:lvlJc w:val="left"/>
        <w:pPr>
          <w:tabs>
            <w:tab w:val="num" w:pos="680"/>
          </w:tabs>
          <w:ind w:left="680" w:hanging="680"/>
        </w:pPr>
        <w:rPr>
          <w:b w:val="0"/>
          <w:i w:val="0"/>
          <w:sz w:val="22"/>
          <w:szCs w:val="22"/>
        </w:rPr>
      </w:lvl>
    </w:lvlOverride>
    <w:lvlOverride w:ilvl="2">
      <w:lvl w:ilvl="2">
        <w:start w:val="1"/>
        <w:numFmt w:val="decimal"/>
        <w:lvlText w:val="%2.%3."/>
        <w:lvlJc w:val="left"/>
        <w:pPr>
          <w:tabs>
            <w:tab w:val="num" w:pos="680"/>
          </w:tabs>
          <w:ind w:left="794" w:hanging="794"/>
        </w:pPr>
        <w:rPr>
          <w:b w:val="0"/>
          <w:dstrike w:val="0"/>
          <w:sz w:val="22"/>
          <w:szCs w:val="22"/>
        </w:rPr>
      </w:lvl>
    </w:lvlOverride>
    <w:lvlOverride w:ilvl="3">
      <w:lvl w:ilvl="3">
        <w:start w:val="1"/>
        <w:numFmt w:val="decimal"/>
        <w:lvlText w:val="%1.%2.%3.%4."/>
        <w:lvlJc w:val="left"/>
        <w:pPr>
          <w:tabs>
            <w:tab w:val="num" w:pos="851"/>
          </w:tabs>
          <w:ind w:left="851" w:hanging="851"/>
        </w:pPr>
        <w:rPr>
          <w:sz w:val="24"/>
        </w:r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58">
    <w:abstractNumId w:val="152"/>
  </w:num>
  <w:num w:numId="159">
    <w:abstractNumId w:val="285"/>
  </w:num>
  <w:num w:numId="160">
    <w:abstractNumId w:val="255"/>
  </w:num>
  <w:num w:numId="161">
    <w:abstractNumId w:val="433"/>
  </w:num>
  <w:num w:numId="162">
    <w:abstractNumId w:val="31"/>
  </w:num>
  <w:num w:numId="163">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2"/>
    <w:lvlOverride w:ilvl="0">
      <w:startOverride w:val="1"/>
      <w:lvl w:ilvl="0">
        <w:start w:val="1"/>
        <w:numFmt w:val="lowerLetter"/>
        <w:lvlText w:val="%1)"/>
        <w:lvlJc w:val="left"/>
        <w:pPr>
          <w:tabs>
            <w:tab w:val="num" w:pos="397"/>
          </w:tabs>
          <w:ind w:left="397" w:hanging="397"/>
        </w:pPr>
        <w:rPr>
          <w:strike w:val="0"/>
          <w:dstrike w:val="0"/>
          <w:u w:val="none"/>
          <w:effect w:val="no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5">
    <w:abstractNumId w:val="7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14"/>
  </w:num>
  <w:num w:numId="167">
    <w:abstractNumId w:val="481"/>
  </w:num>
  <w:num w:numId="168">
    <w:abstractNumId w:val="524"/>
  </w:num>
  <w:num w:numId="169">
    <w:abstractNumId w:val="509"/>
  </w:num>
  <w:num w:numId="170">
    <w:abstractNumId w:val="215"/>
  </w:num>
  <w:num w:numId="171">
    <w:abstractNumId w:val="532"/>
  </w:num>
  <w:num w:numId="172">
    <w:abstractNumId w:val="670"/>
  </w:num>
  <w:num w:numId="173">
    <w:abstractNumId w:val="409"/>
  </w:num>
  <w:num w:numId="174">
    <w:abstractNumId w:val="188"/>
  </w:num>
  <w:num w:numId="175">
    <w:abstractNumId w:val="764"/>
  </w:num>
  <w:num w:numId="176">
    <w:abstractNumId w:val="402"/>
  </w:num>
  <w:num w:numId="177">
    <w:abstractNumId w:val="423"/>
  </w:num>
  <w:num w:numId="178">
    <w:abstractNumId w:val="546"/>
  </w:num>
  <w:num w:numId="179">
    <w:abstractNumId w:val="375"/>
  </w:num>
  <w:num w:numId="180">
    <w:abstractNumId w:val="197"/>
  </w:num>
  <w:num w:numId="181">
    <w:abstractNumId w:val="250"/>
  </w:num>
  <w:num w:numId="182">
    <w:abstractNumId w:val="279"/>
  </w:num>
  <w:num w:numId="183">
    <w:abstractNumId w:val="351"/>
  </w:num>
  <w:num w:numId="184">
    <w:abstractNumId w:val="186"/>
  </w:num>
  <w:num w:numId="185">
    <w:abstractNumId w:val="335"/>
  </w:num>
  <w:num w:numId="186">
    <w:abstractNumId w:val="106"/>
  </w:num>
  <w:num w:numId="187">
    <w:abstractNumId w:val="590"/>
  </w:num>
  <w:num w:numId="188">
    <w:abstractNumId w:val="544"/>
  </w:num>
  <w:num w:numId="189">
    <w:abstractNumId w:val="309"/>
  </w:num>
  <w:num w:numId="190">
    <w:abstractNumId w:val="139"/>
  </w:num>
  <w:num w:numId="191">
    <w:abstractNumId w:val="697"/>
  </w:num>
  <w:num w:numId="192">
    <w:abstractNumId w:val="449"/>
  </w:num>
  <w:num w:numId="193">
    <w:abstractNumId w:val="236"/>
  </w:num>
  <w:num w:numId="194">
    <w:abstractNumId w:val="59"/>
  </w:num>
  <w:num w:numId="195">
    <w:abstractNumId w:val="507"/>
  </w:num>
  <w:num w:numId="196">
    <w:abstractNumId w:val="558"/>
  </w:num>
  <w:num w:numId="197">
    <w:abstractNumId w:val="536"/>
  </w:num>
  <w:num w:numId="198">
    <w:abstractNumId w:val="466"/>
  </w:num>
  <w:num w:numId="199">
    <w:abstractNumId w:val="316"/>
  </w:num>
  <w:num w:numId="200">
    <w:abstractNumId w:val="368"/>
  </w:num>
  <w:num w:numId="201">
    <w:abstractNumId w:val="439"/>
  </w:num>
  <w:num w:numId="202">
    <w:abstractNumId w:val="548"/>
  </w:num>
  <w:num w:numId="203">
    <w:abstractNumId w:val="521"/>
  </w:num>
  <w:num w:numId="204">
    <w:abstractNumId w:val="498"/>
  </w:num>
  <w:num w:numId="205">
    <w:abstractNumId w:val="742"/>
  </w:num>
  <w:num w:numId="206">
    <w:abstractNumId w:val="528"/>
  </w:num>
  <w:num w:numId="207">
    <w:abstractNumId w:val="443"/>
  </w:num>
  <w:num w:numId="208">
    <w:abstractNumId w:val="6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81"/>
  </w:num>
  <w:num w:numId="221">
    <w:abstractNumId w:val="308"/>
  </w:num>
  <w:num w:numId="222">
    <w:abstractNumId w:val="333"/>
  </w:num>
  <w:num w:numId="223">
    <w:abstractNumId w:val="190"/>
  </w:num>
  <w:num w:numId="224">
    <w:abstractNumId w:val="314"/>
  </w:num>
  <w:num w:numId="225">
    <w:abstractNumId w:val="600"/>
  </w:num>
  <w:num w:numId="226">
    <w:abstractNumId w:val="494"/>
  </w:num>
  <w:num w:numId="227">
    <w:abstractNumId w:val="247"/>
  </w:num>
  <w:num w:numId="228">
    <w:abstractNumId w:val="651"/>
  </w:num>
  <w:num w:numId="229">
    <w:abstractNumId w:val="476"/>
  </w:num>
  <w:num w:numId="230">
    <w:abstractNumId w:val="516"/>
  </w:num>
  <w:num w:numId="231">
    <w:abstractNumId w:val="305"/>
  </w:num>
  <w:num w:numId="232">
    <w:abstractNumId w:val="388"/>
  </w:num>
  <w:num w:numId="233">
    <w:abstractNumId w:val="242"/>
  </w:num>
  <w:num w:numId="234">
    <w:abstractNumId w:val="100"/>
  </w:num>
  <w:num w:numId="235">
    <w:abstractNumId w:val="38"/>
  </w:num>
  <w:num w:numId="236">
    <w:abstractNumId w:val="614"/>
  </w:num>
  <w:num w:numId="237">
    <w:abstractNumId w:val="191"/>
  </w:num>
  <w:num w:numId="238">
    <w:abstractNumId w:val="393"/>
  </w:num>
  <w:num w:numId="239">
    <w:abstractNumId w:val="160"/>
  </w:num>
  <w:num w:numId="240">
    <w:abstractNumId w:val="32"/>
  </w:num>
  <w:num w:numId="241">
    <w:abstractNumId w:val="702"/>
  </w:num>
  <w:num w:numId="242">
    <w:abstractNumId w:val="482"/>
  </w:num>
  <w:num w:numId="243">
    <w:abstractNumId w:val="431"/>
  </w:num>
  <w:num w:numId="244">
    <w:abstractNumId w:val="2"/>
  </w:num>
  <w:num w:numId="245">
    <w:abstractNumId w:val="192"/>
  </w:num>
  <w:num w:numId="246">
    <w:abstractNumId w:val="487"/>
  </w:num>
  <w:num w:numId="247">
    <w:abstractNumId w:val="571"/>
  </w:num>
  <w:num w:numId="248">
    <w:abstractNumId w:val="9"/>
  </w:num>
  <w:num w:numId="249">
    <w:abstractNumId w:val="322"/>
  </w:num>
  <w:num w:numId="250">
    <w:abstractNumId w:val="445"/>
  </w:num>
  <w:num w:numId="251">
    <w:abstractNumId w:val="725"/>
  </w:num>
  <w:num w:numId="252">
    <w:abstractNumId w:val="165"/>
  </w:num>
  <w:num w:numId="253">
    <w:abstractNumId w:val="568"/>
  </w:num>
  <w:num w:numId="254">
    <w:abstractNumId w:val="707"/>
  </w:num>
  <w:num w:numId="255">
    <w:abstractNumId w:val="345"/>
  </w:num>
  <w:num w:numId="256">
    <w:abstractNumId w:val="5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2"/>
    <w:lvlOverride w:ilvl="0">
      <w:startOverride w:val="1"/>
      <w:lvl w:ilvl="0">
        <w:start w:val="1"/>
        <w:numFmt w:val="decimal"/>
        <w:lvlText w:val=""/>
        <w:lvlJc w:val="left"/>
      </w:lvl>
    </w:lvlOverride>
    <w:lvlOverride w:ilvl="1">
      <w:startOverride w:val="1"/>
      <w:lvl w:ilvl="1">
        <w:start w:val="1"/>
        <w:numFmt w:val="lowerLetter"/>
        <w:lvlText w:val="%2."/>
        <w:lvlJc w:val="left"/>
        <w:pPr>
          <w:tabs>
            <w:tab w:val="num" w:pos="567"/>
          </w:tabs>
          <w:ind w:left="680" w:hanging="283"/>
        </w:pPr>
        <w:rPr>
          <w:rFonts w:hint="default"/>
          <w:strike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259">
    <w:abstractNumId w:val="7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90"/>
  </w:num>
  <w:num w:numId="264">
    <w:abstractNumId w:val="526"/>
  </w:num>
  <w:num w:numId="265">
    <w:abstractNumId w:val="637"/>
  </w:num>
  <w:num w:numId="266">
    <w:abstractNumId w:val="744"/>
  </w:num>
  <w:num w:numId="267">
    <w:abstractNumId w:val="66"/>
  </w:num>
  <w:num w:numId="268">
    <w:abstractNumId w:val="362"/>
  </w:num>
  <w:num w:numId="269">
    <w:abstractNumId w:val="411"/>
  </w:num>
  <w:num w:numId="270">
    <w:abstractNumId w:val="12"/>
  </w:num>
  <w:num w:numId="271">
    <w:abstractNumId w:val="523"/>
  </w:num>
  <w:num w:numId="272">
    <w:abstractNumId w:val="748"/>
  </w:num>
  <w:num w:numId="273">
    <w:abstractNumId w:val="209"/>
  </w:num>
  <w:num w:numId="274">
    <w:abstractNumId w:val="168"/>
  </w:num>
  <w:num w:numId="275">
    <w:abstractNumId w:val="7"/>
  </w:num>
  <w:num w:numId="276">
    <w:abstractNumId w:val="640"/>
  </w:num>
  <w:num w:numId="277">
    <w:abstractNumId w:val="232"/>
  </w:num>
  <w:num w:numId="278">
    <w:abstractNumId w:val="597"/>
  </w:num>
  <w:num w:numId="279">
    <w:abstractNumId w:val="237"/>
  </w:num>
  <w:num w:numId="280">
    <w:abstractNumId w:val="378"/>
  </w:num>
  <w:num w:numId="281">
    <w:abstractNumId w:val="137"/>
  </w:num>
  <w:num w:numId="282">
    <w:abstractNumId w:val="755"/>
  </w:num>
  <w:num w:numId="283">
    <w:abstractNumId w:val="542"/>
  </w:num>
  <w:num w:numId="284">
    <w:abstractNumId w:val="313"/>
  </w:num>
  <w:num w:numId="285">
    <w:abstractNumId w:val="683"/>
  </w:num>
  <w:num w:numId="286">
    <w:abstractNumId w:val="669"/>
  </w:num>
  <w:num w:numId="287">
    <w:abstractNumId w:val="654"/>
  </w:num>
  <w:num w:numId="288">
    <w:abstractNumId w:val="224"/>
  </w:num>
  <w:num w:numId="289">
    <w:abstractNumId w:val="340"/>
  </w:num>
  <w:num w:numId="290">
    <w:abstractNumId w:val="310"/>
  </w:num>
  <w:num w:numId="291">
    <w:abstractNumId w:val="373"/>
  </w:num>
  <w:num w:numId="292">
    <w:abstractNumId w:val="573"/>
  </w:num>
  <w:num w:numId="293">
    <w:abstractNumId w:val="166"/>
  </w:num>
  <w:num w:numId="294">
    <w:abstractNumId w:val="675"/>
  </w:num>
  <w:num w:numId="295">
    <w:abstractNumId w:val="98"/>
  </w:num>
  <w:num w:numId="296">
    <w:abstractNumId w:val="21"/>
  </w:num>
  <w:num w:numId="297">
    <w:abstractNumId w:val="221"/>
  </w:num>
  <w:num w:numId="298">
    <w:abstractNumId w:val="412"/>
  </w:num>
  <w:num w:numId="299">
    <w:abstractNumId w:val="467"/>
  </w:num>
  <w:num w:numId="300">
    <w:abstractNumId w:val="170"/>
  </w:num>
  <w:num w:numId="301">
    <w:abstractNumId w:val="271"/>
  </w:num>
  <w:num w:numId="302">
    <w:abstractNumId w:val="342"/>
  </w:num>
  <w:num w:numId="303">
    <w:abstractNumId w:val="505"/>
  </w:num>
  <w:num w:numId="304">
    <w:abstractNumId w:val="634"/>
  </w:num>
  <w:num w:numId="305">
    <w:abstractNumId w:val="626"/>
  </w:num>
  <w:num w:numId="306">
    <w:abstractNumId w:val="567"/>
  </w:num>
  <w:num w:numId="307">
    <w:abstractNumId w:val="422"/>
  </w:num>
  <w:num w:numId="308">
    <w:abstractNumId w:val="6"/>
  </w:num>
  <w:num w:numId="309">
    <w:abstractNumId w:val="79"/>
  </w:num>
  <w:num w:numId="310">
    <w:abstractNumId w:val="406"/>
  </w:num>
  <w:num w:numId="311">
    <w:abstractNumId w:val="53"/>
  </w:num>
  <w:num w:numId="312">
    <w:abstractNumId w:val="49"/>
  </w:num>
  <w:num w:numId="313">
    <w:abstractNumId w:val="162"/>
  </w:num>
  <w:num w:numId="314">
    <w:abstractNumId w:val="690"/>
  </w:num>
  <w:num w:numId="315">
    <w:abstractNumId w:val="207"/>
  </w:num>
  <w:num w:numId="316">
    <w:abstractNumId w:val="355"/>
  </w:num>
  <w:num w:numId="317">
    <w:abstractNumId w:val="365"/>
  </w:num>
  <w:num w:numId="318">
    <w:abstractNumId w:val="126"/>
  </w:num>
  <w:num w:numId="319">
    <w:abstractNumId w:val="738"/>
  </w:num>
  <w:num w:numId="320">
    <w:abstractNumId w:val="592"/>
  </w:num>
  <w:num w:numId="321">
    <w:abstractNumId w:val="759"/>
  </w:num>
  <w:num w:numId="322">
    <w:abstractNumId w:val="587"/>
  </w:num>
  <w:num w:numId="323">
    <w:abstractNumId w:val="75"/>
  </w:num>
  <w:num w:numId="324">
    <w:abstractNumId w:val="736"/>
  </w:num>
  <w:num w:numId="325">
    <w:abstractNumId w:val="577"/>
  </w:num>
  <w:num w:numId="326">
    <w:abstractNumId w:val="34"/>
  </w:num>
  <w:num w:numId="327">
    <w:abstractNumId w:val="372"/>
  </w:num>
  <w:num w:numId="328">
    <w:abstractNumId w:val="69"/>
  </w:num>
  <w:num w:numId="329">
    <w:abstractNumId w:val="95"/>
  </w:num>
  <w:num w:numId="330">
    <w:abstractNumId w:val="510"/>
  </w:num>
  <w:num w:numId="331">
    <w:abstractNumId w:val="159"/>
  </w:num>
  <w:num w:numId="332">
    <w:abstractNumId w:val="410"/>
  </w:num>
  <w:num w:numId="333">
    <w:abstractNumId w:val="227"/>
  </w:num>
  <w:num w:numId="334">
    <w:abstractNumId w:val="243"/>
  </w:num>
  <w:num w:numId="335">
    <w:abstractNumId w:val="712"/>
  </w:num>
  <w:num w:numId="336">
    <w:abstractNumId w:val="538"/>
  </w:num>
  <w:num w:numId="337">
    <w:abstractNumId w:val="161"/>
  </w:num>
  <w:num w:numId="338">
    <w:abstractNumId w:val="153"/>
  </w:num>
  <w:num w:numId="339">
    <w:abstractNumId w:val="318"/>
  </w:num>
  <w:num w:numId="340">
    <w:abstractNumId w:val="330"/>
  </w:num>
  <w:num w:numId="341">
    <w:abstractNumId w:val="545"/>
  </w:num>
  <w:num w:numId="342">
    <w:abstractNumId w:val="625"/>
  </w:num>
  <w:num w:numId="343">
    <w:abstractNumId w:val="329"/>
  </w:num>
  <w:num w:numId="344">
    <w:abstractNumId w:val="103"/>
  </w:num>
  <w:num w:numId="345">
    <w:abstractNumId w:val="740"/>
  </w:num>
  <w:num w:numId="346">
    <w:abstractNumId w:val="584"/>
  </w:num>
  <w:num w:numId="347">
    <w:abstractNumId w:val="290"/>
  </w:num>
  <w:num w:numId="348">
    <w:abstractNumId w:val="230"/>
  </w:num>
  <w:num w:numId="349">
    <w:abstractNumId w:val="213"/>
  </w:num>
  <w:num w:numId="350">
    <w:abstractNumId w:val="60"/>
  </w:num>
  <w:num w:numId="351">
    <w:abstractNumId w:val="163"/>
  </w:num>
  <w:num w:numId="352">
    <w:abstractNumId w:val="94"/>
  </w:num>
  <w:num w:numId="353">
    <w:abstractNumId w:val="128"/>
  </w:num>
  <w:num w:numId="354">
    <w:abstractNumId w:val="556"/>
  </w:num>
  <w:num w:numId="355">
    <w:abstractNumId w:val="55"/>
  </w:num>
  <w:num w:numId="356">
    <w:abstractNumId w:val="108"/>
  </w:num>
  <w:num w:numId="357">
    <w:abstractNumId w:val="171"/>
  </w:num>
  <w:num w:numId="358">
    <w:abstractNumId w:val="581"/>
  </w:num>
  <w:num w:numId="359">
    <w:abstractNumId w:val="603"/>
  </w:num>
  <w:num w:numId="360">
    <w:abstractNumId w:val="678"/>
  </w:num>
  <w:num w:numId="361">
    <w:abstractNumId w:val="254"/>
  </w:num>
  <w:num w:numId="362">
    <w:abstractNumId w:val="649"/>
  </w:num>
  <w:num w:numId="363">
    <w:abstractNumId w:val="492"/>
  </w:num>
  <w:num w:numId="364">
    <w:abstractNumId w:val="302"/>
  </w:num>
  <w:num w:numId="365">
    <w:abstractNumId w:val="596"/>
  </w:num>
  <w:num w:numId="366">
    <w:abstractNumId w:val="323"/>
  </w:num>
  <w:num w:numId="367">
    <w:abstractNumId w:val="231"/>
  </w:num>
  <w:num w:numId="368">
    <w:abstractNumId w:val="434"/>
  </w:num>
  <w:num w:numId="369">
    <w:abstractNumId w:val="295"/>
  </w:num>
  <w:num w:numId="370">
    <w:abstractNumId w:val="657"/>
  </w:num>
  <w:num w:numId="371">
    <w:abstractNumId w:val="146"/>
  </w:num>
  <w:num w:numId="372">
    <w:abstractNumId w:val="132"/>
  </w:num>
  <w:num w:numId="373">
    <w:abstractNumId w:val="552"/>
  </w:num>
  <w:num w:numId="374">
    <w:abstractNumId w:val="404"/>
  </w:num>
  <w:num w:numId="375">
    <w:abstractNumId w:val="563"/>
  </w:num>
  <w:num w:numId="376">
    <w:abstractNumId w:val="104"/>
  </w:num>
  <w:num w:numId="377">
    <w:abstractNumId w:val="289"/>
  </w:num>
  <w:num w:numId="378">
    <w:abstractNumId w:val="339"/>
  </w:num>
  <w:num w:numId="379">
    <w:abstractNumId w:val="367"/>
  </w:num>
  <w:num w:numId="380">
    <w:abstractNumId w:val="187"/>
  </w:num>
  <w:num w:numId="381">
    <w:abstractNumId w:val="130"/>
  </w:num>
  <w:num w:numId="382">
    <w:abstractNumId w:val="93"/>
  </w:num>
  <w:num w:numId="383">
    <w:abstractNumId w:val="20"/>
  </w:num>
  <w:num w:numId="384">
    <w:abstractNumId w:val="296"/>
  </w:num>
  <w:num w:numId="385">
    <w:abstractNumId w:val="609"/>
  </w:num>
  <w:num w:numId="386">
    <w:abstractNumId w:val="233"/>
  </w:num>
  <w:num w:numId="387">
    <w:abstractNumId w:val="621"/>
  </w:num>
  <w:num w:numId="388">
    <w:abstractNumId w:val="500"/>
  </w:num>
  <w:num w:numId="389">
    <w:abstractNumId w:val="446"/>
  </w:num>
  <w:num w:numId="390">
    <w:abstractNumId w:val="311"/>
  </w:num>
  <w:num w:numId="391">
    <w:abstractNumId w:val="195"/>
  </w:num>
  <w:num w:numId="392">
    <w:abstractNumId w:val="511"/>
  </w:num>
  <w:num w:numId="393">
    <w:abstractNumId w:val="517"/>
  </w:num>
  <w:num w:numId="394">
    <w:abstractNumId w:val="703"/>
  </w:num>
  <w:num w:numId="395">
    <w:abstractNumId w:val="315"/>
  </w:num>
  <w:num w:numId="396">
    <w:abstractNumId w:val="114"/>
  </w:num>
  <w:num w:numId="397">
    <w:abstractNumId w:val="547"/>
  </w:num>
  <w:num w:numId="398">
    <w:abstractNumId w:val="284"/>
  </w:num>
  <w:num w:numId="399">
    <w:abstractNumId w:val="379"/>
  </w:num>
  <w:num w:numId="400">
    <w:abstractNumId w:val="543"/>
  </w:num>
  <w:num w:numId="401">
    <w:abstractNumId w:val="717"/>
  </w:num>
  <w:num w:numId="402">
    <w:abstractNumId w:val="447"/>
  </w:num>
  <w:num w:numId="403">
    <w:abstractNumId w:val="750"/>
  </w:num>
  <w:num w:numId="404">
    <w:abstractNumId w:val="767"/>
  </w:num>
  <w:num w:numId="405">
    <w:abstractNumId w:val="673"/>
  </w:num>
  <w:num w:numId="406">
    <w:abstractNumId w:val="576"/>
  </w:num>
  <w:num w:numId="407">
    <w:abstractNumId w:val="418"/>
  </w:num>
  <w:num w:numId="408">
    <w:abstractNumId w:val="575"/>
  </w:num>
  <w:num w:numId="409">
    <w:abstractNumId w:val="48"/>
  </w:num>
  <w:num w:numId="410">
    <w:abstractNumId w:val="331"/>
  </w:num>
  <w:num w:numId="411">
    <w:abstractNumId w:val="458"/>
  </w:num>
  <w:num w:numId="412">
    <w:abstractNumId w:val="667"/>
  </w:num>
  <w:num w:numId="413">
    <w:abstractNumId w:val="763"/>
  </w:num>
  <w:num w:numId="414">
    <w:abstractNumId w:val="226"/>
  </w:num>
  <w:num w:numId="415">
    <w:abstractNumId w:val="324"/>
  </w:num>
  <w:num w:numId="416">
    <w:abstractNumId w:val="77"/>
  </w:num>
  <w:num w:numId="417">
    <w:abstractNumId w:val="164"/>
  </w:num>
  <w:num w:numId="418">
    <w:abstractNumId w:val="15"/>
  </w:num>
  <w:num w:numId="419">
    <w:abstractNumId w:val="382"/>
  </w:num>
  <w:num w:numId="420">
    <w:abstractNumId w:val="235"/>
  </w:num>
  <w:num w:numId="421">
    <w:abstractNumId w:val="397"/>
  </w:num>
  <w:num w:numId="422">
    <w:abstractNumId w:val="664"/>
  </w:num>
  <w:num w:numId="423">
    <w:abstractNumId w:val="429"/>
  </w:num>
  <w:num w:numId="424">
    <w:abstractNumId w:val="251"/>
  </w:num>
  <w:num w:numId="425">
    <w:abstractNumId w:val="648"/>
  </w:num>
  <w:num w:numId="426">
    <w:abstractNumId w:val="260"/>
  </w:num>
  <w:num w:numId="427">
    <w:abstractNumId w:val="647"/>
  </w:num>
  <w:num w:numId="428">
    <w:abstractNumId w:val="444"/>
  </w:num>
  <w:num w:numId="429">
    <w:abstractNumId w:val="391"/>
  </w:num>
  <w:num w:numId="430">
    <w:abstractNumId w:val="586"/>
  </w:num>
  <w:num w:numId="431">
    <w:abstractNumId w:val="74"/>
  </w:num>
  <w:num w:numId="432">
    <w:abstractNumId w:val="364"/>
  </w:num>
  <w:num w:numId="433">
    <w:abstractNumId w:val="718"/>
  </w:num>
  <w:num w:numId="434">
    <w:abstractNumId w:val="616"/>
  </w:num>
  <w:num w:numId="435">
    <w:abstractNumId w:val="47"/>
  </w:num>
  <w:num w:numId="436">
    <w:abstractNumId w:val="518"/>
  </w:num>
  <w:num w:numId="437">
    <w:abstractNumId w:val="520"/>
  </w:num>
  <w:num w:numId="438">
    <w:abstractNumId w:val="753"/>
  </w:num>
  <w:num w:numId="439">
    <w:abstractNumId w:val="685"/>
  </w:num>
  <w:num w:numId="440">
    <w:abstractNumId w:val="754"/>
  </w:num>
  <w:num w:numId="441">
    <w:abstractNumId w:val="680"/>
  </w:num>
  <w:num w:numId="442">
    <w:abstractNumId w:val="599"/>
  </w:num>
  <w:num w:numId="443">
    <w:abstractNumId w:val="174"/>
  </w:num>
  <w:num w:numId="444">
    <w:abstractNumId w:val="644"/>
  </w:num>
  <w:num w:numId="445">
    <w:abstractNumId w:val="627"/>
  </w:num>
  <w:num w:numId="446">
    <w:abstractNumId w:val="720"/>
  </w:num>
  <w:num w:numId="447">
    <w:abstractNumId w:val="451"/>
    <w:lvlOverride w:ilvl="0">
      <w:lvl w:ilvl="0">
        <w:start w:val="1"/>
        <w:numFmt w:val="lowerLetter"/>
        <w:lvlText w:val="%1)"/>
        <w:lvlJc w:val="left"/>
        <w:pPr>
          <w:tabs>
            <w:tab w:val="num" w:pos="397"/>
          </w:tabs>
          <w:ind w:left="397" w:hanging="397"/>
        </w:pPr>
        <w:rPr>
          <w:rFonts w:hint="default"/>
        </w:rPr>
      </w:lvl>
    </w:lvlOverride>
  </w:num>
  <w:num w:numId="448">
    <w:abstractNumId w:val="428"/>
  </w:num>
  <w:num w:numId="449">
    <w:abstractNumId w:val="184"/>
  </w:num>
  <w:num w:numId="450">
    <w:abstractNumId w:val="399"/>
  </w:num>
  <w:num w:numId="451">
    <w:abstractNumId w:val="150"/>
  </w:num>
  <w:num w:numId="452">
    <w:abstractNumId w:val="555"/>
  </w:num>
  <w:num w:numId="453">
    <w:abstractNumId w:val="88"/>
  </w:num>
  <w:num w:numId="454">
    <w:abstractNumId w:val="51"/>
  </w:num>
  <w:num w:numId="455">
    <w:abstractNumId w:val="343"/>
  </w:num>
  <w:num w:numId="456">
    <w:abstractNumId w:val="273"/>
  </w:num>
  <w:num w:numId="457">
    <w:abstractNumId w:val="280"/>
  </w:num>
  <w:num w:numId="458">
    <w:abstractNumId w:val="26"/>
  </w:num>
  <w:num w:numId="459">
    <w:abstractNumId w:val="291"/>
  </w:num>
  <w:num w:numId="460">
    <w:abstractNumId w:val="5"/>
  </w:num>
  <w:num w:numId="461">
    <w:abstractNumId w:val="661"/>
  </w:num>
  <w:num w:numId="462">
    <w:abstractNumId w:val="761"/>
  </w:num>
  <w:num w:numId="463">
    <w:abstractNumId w:val="54"/>
  </w:num>
  <w:num w:numId="464">
    <w:abstractNumId w:val="570"/>
  </w:num>
  <w:num w:numId="465">
    <w:abstractNumId w:val="120"/>
  </w:num>
  <w:num w:numId="466">
    <w:abstractNumId w:val="194"/>
  </w:num>
  <w:num w:numId="467">
    <w:abstractNumId w:val="435"/>
  </w:num>
  <w:num w:numId="468">
    <w:abstractNumId w:val="41"/>
  </w:num>
  <w:num w:numId="469">
    <w:abstractNumId w:val="294"/>
  </w:num>
  <w:num w:numId="470">
    <w:abstractNumId w:val="606"/>
  </w:num>
  <w:num w:numId="471">
    <w:abstractNumId w:val="223"/>
  </w:num>
  <w:num w:numId="472">
    <w:abstractNumId w:val="695"/>
  </w:num>
  <w:num w:numId="473">
    <w:abstractNumId w:val="369"/>
  </w:num>
  <w:num w:numId="474">
    <w:abstractNumId w:val="204"/>
  </w:num>
  <w:num w:numId="475">
    <w:abstractNumId w:val="354"/>
  </w:num>
  <w:num w:numId="476">
    <w:abstractNumId w:val="348"/>
  </w:num>
  <w:num w:numId="477">
    <w:abstractNumId w:val="127"/>
  </w:num>
  <w:num w:numId="478">
    <w:abstractNumId w:val="87"/>
  </w:num>
  <w:num w:numId="479">
    <w:abstractNumId w:val="110"/>
  </w:num>
  <w:num w:numId="480">
    <w:abstractNumId w:val="16"/>
  </w:num>
  <w:num w:numId="481">
    <w:abstractNumId w:val="496"/>
  </w:num>
  <w:num w:numId="482">
    <w:abstractNumId w:val="471"/>
  </w:num>
  <w:num w:numId="483">
    <w:abstractNumId w:val="386"/>
  </w:num>
  <w:num w:numId="484">
    <w:abstractNumId w:val="480"/>
  </w:num>
  <w:num w:numId="485">
    <w:abstractNumId w:val="660"/>
  </w:num>
  <w:num w:numId="486">
    <w:abstractNumId w:val="124"/>
  </w:num>
  <w:num w:numId="487">
    <w:abstractNumId w:val="711"/>
  </w:num>
  <w:num w:numId="488">
    <w:abstractNumId w:val="578"/>
  </w:num>
  <w:num w:numId="489">
    <w:abstractNumId w:val="534"/>
  </w:num>
  <w:num w:numId="490">
    <w:abstractNumId w:val="751"/>
  </w:num>
  <w:num w:numId="491">
    <w:abstractNumId w:val="189"/>
  </w:num>
  <w:num w:numId="492">
    <w:abstractNumId w:val="157"/>
  </w:num>
  <w:num w:numId="493">
    <w:abstractNumId w:val="583"/>
  </w:num>
  <w:num w:numId="494">
    <w:abstractNumId w:val="239"/>
  </w:num>
  <w:num w:numId="495">
    <w:abstractNumId w:val="456"/>
  </w:num>
  <w:num w:numId="496">
    <w:abstractNumId w:val="115"/>
  </w:num>
  <w:num w:numId="497">
    <w:abstractNumId w:val="620"/>
  </w:num>
  <w:num w:numId="498">
    <w:abstractNumId w:val="218"/>
  </w:num>
  <w:num w:numId="499">
    <w:abstractNumId w:val="40"/>
  </w:num>
  <w:num w:numId="500">
    <w:abstractNumId w:val="438"/>
  </w:num>
  <w:num w:numId="501">
    <w:abstractNumId w:val="491"/>
  </w:num>
  <w:num w:numId="502">
    <w:abstractNumId w:val="122"/>
  </w:num>
  <w:num w:numId="503">
    <w:abstractNumId w:val="319"/>
  </w:num>
  <w:num w:numId="504">
    <w:abstractNumId w:val="39"/>
  </w:num>
  <w:num w:numId="505">
    <w:abstractNumId w:val="176"/>
  </w:num>
  <w:num w:numId="506">
    <w:abstractNumId w:val="436"/>
  </w:num>
  <w:num w:numId="507">
    <w:abstractNumId w:val="550"/>
  </w:num>
  <w:num w:numId="508">
    <w:abstractNumId w:val="554"/>
  </w:num>
  <w:num w:numId="509">
    <w:abstractNumId w:val="359"/>
  </w:num>
  <w:num w:numId="510">
    <w:abstractNumId w:val="613"/>
  </w:num>
  <w:num w:numId="511">
    <w:abstractNumId w:val="522"/>
  </w:num>
  <w:num w:numId="512">
    <w:abstractNumId w:val="468"/>
  </w:num>
  <w:num w:numId="513">
    <w:abstractNumId w:val="611"/>
  </w:num>
  <w:num w:numId="514">
    <w:abstractNumId w:val="758"/>
  </w:num>
  <w:num w:numId="515">
    <w:abstractNumId w:val="607"/>
  </w:num>
  <w:num w:numId="516">
    <w:abstractNumId w:val="562"/>
  </w:num>
  <w:num w:numId="517">
    <w:abstractNumId w:val="181"/>
  </w:num>
  <w:num w:numId="518">
    <w:abstractNumId w:val="96"/>
  </w:num>
  <w:num w:numId="519">
    <w:abstractNumId w:val="553"/>
  </w:num>
  <w:num w:numId="520">
    <w:abstractNumId w:val="424"/>
  </w:num>
  <w:num w:numId="521">
    <w:abstractNumId w:val="135"/>
  </w:num>
  <w:num w:numId="522">
    <w:abstractNumId w:val="566"/>
  </w:num>
  <w:num w:numId="523">
    <w:abstractNumId w:val="277"/>
  </w:num>
  <w:num w:numId="524">
    <w:abstractNumId w:val="241"/>
  </w:num>
  <w:num w:numId="525">
    <w:abstractNumId w:val="99"/>
  </w:num>
  <w:num w:numId="526">
    <w:abstractNumId w:val="78"/>
  </w:num>
  <w:num w:numId="527">
    <w:abstractNumId w:val="557"/>
  </w:num>
  <w:num w:numId="528">
    <w:abstractNumId w:val="328"/>
  </w:num>
  <w:num w:numId="529">
    <w:abstractNumId w:val="569"/>
  </w:num>
  <w:num w:numId="530">
    <w:abstractNumId w:val="201"/>
  </w:num>
  <w:num w:numId="531">
    <w:abstractNumId w:val="400"/>
  </w:num>
  <w:num w:numId="532">
    <w:abstractNumId w:val="101"/>
  </w:num>
  <w:num w:numId="533">
    <w:abstractNumId w:val="549"/>
  </w:num>
  <w:num w:numId="534">
    <w:abstractNumId w:val="384"/>
  </w:num>
  <w:num w:numId="535">
    <w:abstractNumId w:val="264"/>
  </w:num>
  <w:num w:numId="536">
    <w:abstractNumId w:val="347"/>
  </w:num>
  <w:num w:numId="537">
    <w:abstractNumId w:val="746"/>
  </w:num>
  <w:num w:numId="538">
    <w:abstractNumId w:val="286"/>
  </w:num>
  <w:num w:numId="539">
    <w:abstractNumId w:val="489"/>
  </w:num>
  <w:num w:numId="540">
    <w:abstractNumId w:val="30"/>
  </w:num>
  <w:num w:numId="541">
    <w:abstractNumId w:val="263"/>
  </w:num>
  <w:num w:numId="542">
    <w:abstractNumId w:val="19"/>
  </w:num>
  <w:num w:numId="543">
    <w:abstractNumId w:val="632"/>
  </w:num>
  <w:num w:numId="544">
    <w:abstractNumId w:val="377"/>
  </w:num>
  <w:num w:numId="545">
    <w:abstractNumId w:val="265"/>
  </w:num>
  <w:num w:numId="546">
    <w:abstractNumId w:val="56"/>
  </w:num>
  <w:num w:numId="547">
    <w:abstractNumId w:val="501"/>
  </w:num>
  <w:num w:numId="548">
    <w:abstractNumId w:val="36"/>
  </w:num>
  <w:num w:numId="549">
    <w:abstractNumId w:val="180"/>
  </w:num>
  <w:num w:numId="550">
    <w:abstractNumId w:val="356"/>
  </w:num>
  <w:num w:numId="551">
    <w:abstractNumId w:val="485"/>
  </w:num>
  <w:num w:numId="552">
    <w:abstractNumId w:val="541"/>
  </w:num>
  <w:num w:numId="553">
    <w:abstractNumId w:val="46"/>
  </w:num>
  <w:num w:numId="554">
    <w:abstractNumId w:val="62"/>
  </w:num>
  <w:num w:numId="555">
    <w:abstractNumId w:val="68"/>
  </w:num>
  <w:num w:numId="556">
    <w:abstractNumId w:val="643"/>
  </w:num>
  <w:num w:numId="557">
    <w:abstractNumId w:val="564"/>
  </w:num>
  <w:num w:numId="558">
    <w:abstractNumId w:val="262"/>
  </w:num>
  <w:num w:numId="559">
    <w:abstractNumId w:val="182"/>
  </w:num>
  <w:num w:numId="560">
    <w:abstractNumId w:val="123"/>
  </w:num>
  <w:num w:numId="561">
    <w:abstractNumId w:val="261"/>
  </w:num>
  <w:num w:numId="562">
    <w:abstractNumId w:val="452"/>
  </w:num>
  <w:num w:numId="563">
    <w:abstractNumId w:val="134"/>
  </w:num>
  <w:num w:numId="564">
    <w:abstractNumId w:val="551"/>
  </w:num>
  <w:num w:numId="565">
    <w:abstractNumId w:val="143"/>
  </w:num>
  <w:num w:numId="566">
    <w:abstractNumId w:val="650"/>
  </w:num>
  <w:num w:numId="567">
    <w:abstractNumId w:val="183"/>
  </w:num>
  <w:num w:numId="568">
    <w:abstractNumId w:val="405"/>
  </w:num>
  <w:num w:numId="569">
    <w:abstractNumId w:val="437"/>
  </w:num>
  <w:num w:numId="570">
    <w:abstractNumId w:val="147"/>
  </w:num>
  <w:num w:numId="571">
    <w:abstractNumId w:val="276"/>
  </w:num>
  <w:num w:numId="572">
    <w:abstractNumId w:val="419"/>
  </w:num>
  <w:num w:numId="573">
    <w:abstractNumId w:val="259"/>
  </w:num>
  <w:num w:numId="574">
    <w:abstractNumId w:val="312"/>
  </w:num>
  <w:num w:numId="575">
    <w:abstractNumId w:val="737"/>
  </w:num>
  <w:num w:numId="576">
    <w:abstractNumId w:val="693"/>
  </w:num>
  <w:num w:numId="577">
    <w:abstractNumId w:val="460"/>
  </w:num>
  <w:num w:numId="578">
    <w:abstractNumId w:val="579"/>
  </w:num>
  <w:num w:numId="579">
    <w:abstractNumId w:val="140"/>
  </w:num>
  <w:num w:numId="580">
    <w:abstractNumId w:val="539"/>
  </w:num>
  <w:num w:numId="581">
    <w:abstractNumId w:val="268"/>
  </w:num>
  <w:num w:numId="582">
    <w:abstractNumId w:val="512"/>
  </w:num>
  <w:num w:numId="583">
    <w:abstractNumId w:val="395"/>
  </w:num>
  <w:num w:numId="584">
    <w:abstractNumId w:val="508"/>
  </w:num>
  <w:num w:numId="585">
    <w:abstractNumId w:val="360"/>
  </w:num>
  <w:num w:numId="586">
    <w:abstractNumId w:val="210"/>
  </w:num>
  <w:num w:numId="587">
    <w:abstractNumId w:val="656"/>
  </w:num>
  <w:num w:numId="588">
    <w:abstractNumId w:val="380"/>
  </w:num>
  <w:num w:numId="589">
    <w:abstractNumId w:val="432"/>
  </w:num>
  <w:num w:numId="590">
    <w:abstractNumId w:val="44"/>
  </w:num>
  <w:num w:numId="591">
    <w:abstractNumId w:val="733"/>
  </w:num>
  <w:num w:numId="592">
    <w:abstractNumId w:val="652"/>
  </w:num>
  <w:num w:numId="593">
    <w:abstractNumId w:val="144"/>
  </w:num>
  <w:num w:numId="594">
    <w:abstractNumId w:val="450"/>
  </w:num>
  <w:num w:numId="595">
    <w:abstractNumId w:val="727"/>
  </w:num>
  <w:num w:numId="596">
    <w:abstractNumId w:val="674"/>
  </w:num>
  <w:num w:numId="597">
    <w:abstractNumId w:val="151"/>
  </w:num>
  <w:num w:numId="598">
    <w:abstractNumId w:val="208"/>
  </w:num>
  <w:num w:numId="599">
    <w:abstractNumId w:val="658"/>
  </w:num>
  <w:num w:numId="600">
    <w:abstractNumId w:val="85"/>
  </w:num>
  <w:num w:numId="601">
    <w:abstractNumId w:val="760"/>
  </w:num>
  <w:num w:numId="602">
    <w:abstractNumId w:val="222"/>
  </w:num>
  <w:num w:numId="603">
    <w:abstractNumId w:val="582"/>
  </w:num>
  <w:num w:numId="604">
    <w:abstractNumId w:val="726"/>
  </w:num>
  <w:num w:numId="605">
    <w:abstractNumId w:val="768"/>
  </w:num>
  <w:num w:numId="606">
    <w:abstractNumId w:val="499"/>
  </w:num>
  <w:num w:numId="607">
    <w:abstractNumId w:val="113"/>
  </w:num>
  <w:num w:numId="608">
    <w:abstractNumId w:val="598"/>
  </w:num>
  <w:num w:numId="609">
    <w:abstractNumId w:val="401"/>
  </w:num>
  <w:num w:numId="610">
    <w:abstractNumId w:val="293"/>
  </w:num>
  <w:num w:numId="611">
    <w:abstractNumId w:val="630"/>
  </w:num>
  <w:num w:numId="612">
    <w:abstractNumId w:val="111"/>
  </w:num>
  <w:num w:numId="613">
    <w:abstractNumId w:val="503"/>
  </w:num>
  <w:num w:numId="614">
    <w:abstractNumId w:val="633"/>
  </w:num>
  <w:num w:numId="615">
    <w:abstractNumId w:val="679"/>
  </w:num>
  <w:num w:numId="616">
    <w:abstractNumId w:val="121"/>
  </w:num>
  <w:num w:numId="617">
    <w:abstractNumId w:val="361"/>
  </w:num>
  <w:num w:numId="618">
    <w:abstractNumId w:val="677"/>
  </w:num>
  <w:num w:numId="619">
    <w:abstractNumId w:val="668"/>
  </w:num>
  <w:num w:numId="620">
    <w:abstractNumId w:val="43"/>
  </w:num>
  <w:num w:numId="621">
    <w:abstractNumId w:val="275"/>
  </w:num>
  <w:num w:numId="622">
    <w:abstractNumId w:val="735"/>
  </w:num>
  <w:num w:numId="623">
    <w:abstractNumId w:val="334"/>
  </w:num>
  <w:num w:numId="624">
    <w:abstractNumId w:val="13"/>
  </w:num>
  <w:num w:numId="625">
    <w:abstractNumId w:val="205"/>
  </w:num>
  <w:num w:numId="626">
    <w:abstractNumId w:val="757"/>
  </w:num>
  <w:num w:numId="627">
    <w:abstractNumId w:val="530"/>
  </w:num>
  <w:num w:numId="628">
    <w:abstractNumId w:val="299"/>
  </w:num>
  <w:num w:numId="629">
    <w:abstractNumId w:val="715"/>
  </w:num>
  <w:num w:numId="630">
    <w:abstractNumId w:val="413"/>
  </w:num>
  <w:num w:numId="631">
    <w:abstractNumId w:val="136"/>
  </w:num>
  <w:num w:numId="632">
    <w:abstractNumId w:val="371"/>
  </w:num>
  <w:num w:numId="633">
    <w:abstractNumId w:val="745"/>
  </w:num>
  <w:num w:numId="634">
    <w:abstractNumId w:val="203"/>
  </w:num>
  <w:num w:numId="635">
    <w:abstractNumId w:val="731"/>
  </w:num>
  <w:num w:numId="636">
    <w:abstractNumId w:val="453"/>
  </w:num>
  <w:num w:numId="637">
    <w:abstractNumId w:val="287"/>
  </w:num>
  <w:num w:numId="638">
    <w:abstractNumId w:val="653"/>
  </w:num>
  <w:num w:numId="639">
    <w:abstractNumId w:val="80"/>
  </w:num>
  <w:num w:numId="640">
    <w:abstractNumId w:val="11"/>
  </w:num>
  <w:num w:numId="641">
    <w:abstractNumId w:val="561"/>
  </w:num>
  <w:num w:numId="642">
    <w:abstractNumId w:val="8"/>
  </w:num>
  <w:num w:numId="643">
    <w:abstractNumId w:val="730"/>
  </w:num>
  <w:num w:numId="644">
    <w:abstractNumId w:val="37"/>
  </w:num>
  <w:num w:numId="645">
    <w:abstractNumId w:val="206"/>
  </w:num>
  <w:num w:numId="646">
    <w:abstractNumId w:val="623"/>
  </w:num>
  <w:num w:numId="647">
    <w:abstractNumId w:val="321"/>
  </w:num>
  <w:num w:numId="648">
    <w:abstractNumId w:val="706"/>
  </w:num>
  <w:num w:numId="649">
    <w:abstractNumId w:val="488"/>
  </w:num>
  <w:num w:numId="650">
    <w:abstractNumId w:val="145"/>
  </w:num>
  <w:num w:numId="651">
    <w:abstractNumId w:val="1"/>
  </w:num>
  <w:num w:numId="652">
    <w:abstractNumId w:val="278"/>
  </w:num>
  <w:num w:numId="653">
    <w:abstractNumId w:val="504"/>
  </w:num>
  <w:num w:numId="654">
    <w:abstractNumId w:val="249"/>
  </w:num>
  <w:num w:numId="655">
    <w:abstractNumId w:val="676"/>
  </w:num>
  <w:num w:numId="656">
    <w:abstractNumId w:val="297"/>
  </w:num>
  <w:num w:numId="657">
    <w:abstractNumId w:val="560"/>
  </w:num>
  <w:num w:numId="658">
    <w:abstractNumId w:val="408"/>
  </w:num>
  <w:num w:numId="659">
    <w:abstractNumId w:val="709"/>
  </w:num>
  <w:num w:numId="660">
    <w:abstractNumId w:val="631"/>
  </w:num>
  <w:num w:numId="661">
    <w:abstractNumId w:val="593"/>
  </w:num>
  <w:num w:numId="662">
    <w:abstractNumId w:val="252"/>
  </w:num>
  <w:num w:numId="663">
    <w:abstractNumId w:val="705"/>
  </w:num>
  <w:num w:numId="664">
    <w:abstractNumId w:val="686"/>
  </w:num>
  <w:num w:numId="665">
    <w:abstractNumId w:val="398"/>
  </w:num>
  <w:num w:numId="666">
    <w:abstractNumId w:val="655"/>
  </w:num>
  <w:num w:numId="667">
    <w:abstractNumId w:val="105"/>
  </w:num>
  <w:num w:numId="668">
    <w:abstractNumId w:val="216"/>
  </w:num>
  <w:num w:numId="669">
    <w:abstractNumId w:val="666"/>
  </w:num>
  <w:num w:numId="670">
    <w:abstractNumId w:val="14"/>
  </w:num>
  <w:num w:numId="671">
    <w:abstractNumId w:val="749"/>
  </w:num>
  <w:num w:numId="672">
    <w:abstractNumId w:val="559"/>
    <w:lvlOverride w:ilvl="2">
      <w:startOverride w:val="1027"/>
    </w:lvlOverride>
    <w:lvlOverride w:ilvl="3"/>
  </w:num>
  <w:num w:numId="673">
    <w:abstractNumId w:val="713"/>
  </w:num>
  <w:num w:numId="674">
    <w:abstractNumId w:val="138"/>
  </w:num>
  <w:num w:numId="675">
    <w:abstractNumId w:val="642"/>
  </w:num>
  <w:num w:numId="676">
    <w:abstractNumId w:val="525"/>
  </w:num>
  <w:num w:numId="677">
    <w:abstractNumId w:val="185"/>
  </w:num>
  <w:num w:numId="678">
    <w:abstractNumId w:val="470"/>
  </w:num>
  <w:num w:numId="679">
    <w:abstractNumId w:val="61"/>
  </w:num>
  <w:num w:numId="680">
    <w:abstractNumId w:val="484"/>
  </w:num>
  <w:num w:numId="681">
    <w:abstractNumId w:val="240"/>
  </w:num>
  <w:num w:numId="682">
    <w:abstractNumId w:val="196"/>
  </w:num>
  <w:num w:numId="683">
    <w:abstractNumId w:val="752"/>
  </w:num>
  <w:num w:numId="684">
    <w:abstractNumId w:val="202"/>
  </w:num>
  <w:num w:numId="685">
    <w:abstractNumId w:val="701"/>
  </w:num>
  <w:num w:numId="686">
    <w:abstractNumId w:val="392"/>
  </w:num>
  <w:num w:numId="687">
    <w:abstractNumId w:val="646"/>
  </w:num>
  <w:num w:numId="688">
    <w:abstractNumId w:val="65"/>
  </w:num>
  <w:num w:numId="689">
    <w:abstractNumId w:val="336"/>
  </w:num>
  <w:num w:numId="690">
    <w:abstractNumId w:val="301"/>
  </w:num>
  <w:num w:numId="691">
    <w:abstractNumId w:val="374"/>
  </w:num>
  <w:num w:numId="692">
    <w:abstractNumId w:val="574"/>
  </w:num>
  <w:num w:numId="693">
    <w:abstractNumId w:val="71"/>
  </w:num>
  <w:num w:numId="694">
    <w:abstractNumId w:val="622"/>
  </w:num>
  <w:num w:numId="695">
    <w:abstractNumId w:val="86"/>
  </w:num>
  <w:num w:numId="696">
    <w:abstractNumId w:val="89"/>
  </w:num>
  <w:num w:numId="697">
    <w:abstractNumId w:val="698"/>
  </w:num>
  <w:num w:numId="698">
    <w:abstractNumId w:val="589"/>
  </w:num>
  <w:num w:numId="699">
    <w:abstractNumId w:val="63"/>
  </w:num>
  <w:num w:numId="700">
    <w:abstractNumId w:val="389"/>
  </w:num>
  <w:num w:numId="701">
    <w:abstractNumId w:val="253"/>
  </w:num>
  <w:num w:numId="702">
    <w:abstractNumId w:val="307"/>
  </w:num>
  <w:num w:numId="703">
    <w:abstractNumId w:val="363"/>
  </w:num>
  <w:num w:numId="704">
    <w:abstractNumId w:val="57"/>
  </w:num>
  <w:num w:numId="705">
    <w:abstractNumId w:val="734"/>
  </w:num>
  <w:num w:numId="706">
    <w:abstractNumId w:val="73"/>
  </w:num>
  <w:num w:numId="707">
    <w:abstractNumId w:val="700"/>
  </w:num>
  <w:num w:numId="708">
    <w:abstractNumId w:val="457"/>
  </w:num>
  <w:num w:numId="709">
    <w:abstractNumId w:val="486"/>
  </w:num>
  <w:num w:numId="710">
    <w:abstractNumId w:val="493"/>
  </w:num>
  <w:num w:numId="711">
    <w:abstractNumId w:val="58"/>
  </w:num>
  <w:num w:numId="712">
    <w:abstractNumId w:val="133"/>
  </w:num>
  <w:num w:numId="713">
    <w:abstractNumId w:val="169"/>
  </w:num>
  <w:num w:numId="714">
    <w:abstractNumId w:val="417"/>
  </w:num>
  <w:num w:numId="715">
    <w:abstractNumId w:val="681"/>
  </w:num>
  <w:num w:numId="716">
    <w:abstractNumId w:val="694"/>
  </w:num>
  <w:num w:numId="717">
    <w:abstractNumId w:val="464"/>
  </w:num>
  <w:num w:numId="718">
    <w:abstractNumId w:val="327"/>
  </w:num>
  <w:num w:numId="719">
    <w:abstractNumId w:val="366"/>
  </w:num>
  <w:num w:numId="720">
    <w:abstractNumId w:val="274"/>
  </w:num>
  <w:num w:numId="721">
    <w:abstractNumId w:val="225"/>
  </w:num>
  <w:num w:numId="722">
    <w:abstractNumId w:val="306"/>
  </w:num>
  <w:num w:numId="723">
    <w:abstractNumId w:val="4"/>
  </w:num>
  <w:num w:numId="724">
    <w:abstractNumId w:val="383"/>
  </w:num>
  <w:num w:numId="725">
    <w:abstractNumId w:val="514"/>
  </w:num>
  <w:num w:numId="726">
    <w:abstractNumId w:val="537"/>
  </w:num>
  <w:num w:numId="727">
    <w:abstractNumId w:val="358"/>
  </w:num>
  <w:num w:numId="728">
    <w:abstractNumId w:val="131"/>
  </w:num>
  <w:num w:numId="729">
    <w:abstractNumId w:val="636"/>
  </w:num>
  <w:num w:numId="730">
    <w:abstractNumId w:val="50"/>
  </w:num>
  <w:num w:numId="731">
    <w:abstractNumId w:val="357"/>
  </w:num>
  <w:num w:numId="732">
    <w:abstractNumId w:val="714"/>
  </w:num>
  <w:num w:numId="733">
    <w:abstractNumId w:val="282"/>
  </w:num>
  <w:num w:numId="734">
    <w:abstractNumId w:val="465"/>
  </w:num>
  <w:num w:numId="735">
    <w:abstractNumId w:val="459"/>
  </w:num>
  <w:num w:numId="736">
    <w:abstractNumId w:val="258"/>
  </w:num>
  <w:num w:numId="737">
    <w:abstractNumId w:val="91"/>
  </w:num>
  <w:num w:numId="738">
    <w:abstractNumId w:val="337"/>
  </w:num>
  <w:num w:numId="739">
    <w:abstractNumId w:val="370"/>
  </w:num>
  <w:num w:numId="740">
    <w:abstractNumId w:val="420"/>
  </w:num>
  <w:num w:numId="741">
    <w:abstractNumId w:val="747"/>
  </w:num>
  <w:num w:numId="742">
    <w:abstractNumId w:val="728"/>
  </w:num>
  <w:num w:numId="743">
    <w:abstractNumId w:val="605"/>
  </w:num>
  <w:num w:numId="744">
    <w:abstractNumId w:val="407"/>
  </w:num>
  <w:num w:numId="745">
    <w:abstractNumId w:val="156"/>
  </w:num>
  <w:num w:numId="746">
    <w:abstractNumId w:val="704"/>
  </w:num>
  <w:num w:numId="747">
    <w:abstractNumId w:val="288"/>
  </w:num>
  <w:num w:numId="748">
    <w:abstractNumId w:val="421"/>
  </w:num>
  <w:num w:numId="749">
    <w:abstractNumId w:val="245"/>
  </w:num>
  <w:num w:numId="750">
    <w:abstractNumId w:val="35"/>
  </w:num>
  <w:num w:numId="751">
    <w:abstractNumId w:val="244"/>
  </w:num>
  <w:num w:numId="752">
    <w:abstractNumId w:val="513"/>
  </w:num>
  <w:num w:numId="753">
    <w:abstractNumId w:val="739"/>
  </w:num>
  <w:num w:numId="754">
    <w:abstractNumId w:val="697"/>
    <w:lvlOverride w:ilvl="2">
      <w:startOverride w:val="1027"/>
    </w:lvlOverride>
    <w:lvlOverride w:ilvl="3"/>
  </w:num>
  <w:num w:numId="755">
    <w:abstractNumId w:val="212"/>
  </w:num>
  <w:num w:numId="756">
    <w:abstractNumId w:val="353"/>
  </w:num>
  <w:num w:numId="757">
    <w:abstractNumId w:val="483"/>
  </w:num>
  <w:num w:numId="758">
    <w:abstractNumId w:val="743"/>
  </w:num>
  <w:num w:numId="759">
    <w:abstractNumId w:val="629"/>
  </w:num>
  <w:num w:numId="760">
    <w:abstractNumId w:val="624"/>
  </w:num>
  <w:num w:numId="761">
    <w:abstractNumId w:val="425"/>
  </w:num>
  <w:num w:numId="762">
    <w:abstractNumId w:val="565"/>
  </w:num>
  <w:num w:numId="763">
    <w:abstractNumId w:val="618"/>
  </w:num>
  <w:num w:numId="764">
    <w:abstractNumId w:val="385"/>
  </w:num>
  <w:num w:numId="765">
    <w:abstractNumId w:val="696"/>
  </w:num>
  <w:num w:numId="766">
    <w:abstractNumId w:val="441"/>
  </w:num>
  <w:num w:numId="767">
    <w:abstractNumId w:val="448"/>
  </w:num>
  <w:num w:numId="768">
    <w:abstractNumId w:val="442"/>
  </w:num>
  <w:num w:numId="769">
    <w:abstractNumId w:val="497"/>
  </w:num>
  <w:num w:numId="770">
    <w:abstractNumId w:val="211"/>
  </w:num>
  <w:num w:numId="771">
    <w:abstractNumId w:val="390"/>
  </w:num>
  <w:num w:numId="772">
    <w:abstractNumId w:val="585"/>
  </w:num>
  <w:num w:numId="773">
    <w:abstractNumId w:val="638"/>
  </w:num>
  <w:numIdMacAtCleanup w:val="7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A3"/>
    <w:rsid w:val="00000111"/>
    <w:rsid w:val="0000028A"/>
    <w:rsid w:val="000006F4"/>
    <w:rsid w:val="00000709"/>
    <w:rsid w:val="000008B8"/>
    <w:rsid w:val="00000909"/>
    <w:rsid w:val="00001578"/>
    <w:rsid w:val="000017B4"/>
    <w:rsid w:val="000017FF"/>
    <w:rsid w:val="00001835"/>
    <w:rsid w:val="0000188A"/>
    <w:rsid w:val="00001E51"/>
    <w:rsid w:val="00001E70"/>
    <w:rsid w:val="00001EDF"/>
    <w:rsid w:val="00001F6D"/>
    <w:rsid w:val="0000208D"/>
    <w:rsid w:val="000022FD"/>
    <w:rsid w:val="0000241C"/>
    <w:rsid w:val="0000296C"/>
    <w:rsid w:val="00002A87"/>
    <w:rsid w:val="00002ABC"/>
    <w:rsid w:val="00002AC7"/>
    <w:rsid w:val="00002B5E"/>
    <w:rsid w:val="00002CCE"/>
    <w:rsid w:val="00002FEF"/>
    <w:rsid w:val="0000319F"/>
    <w:rsid w:val="00003293"/>
    <w:rsid w:val="000036D7"/>
    <w:rsid w:val="000039C7"/>
    <w:rsid w:val="00003A6E"/>
    <w:rsid w:val="00003F61"/>
    <w:rsid w:val="00004412"/>
    <w:rsid w:val="00004844"/>
    <w:rsid w:val="00004900"/>
    <w:rsid w:val="00004A02"/>
    <w:rsid w:val="00004A93"/>
    <w:rsid w:val="00005124"/>
    <w:rsid w:val="000051BE"/>
    <w:rsid w:val="000052A4"/>
    <w:rsid w:val="00005414"/>
    <w:rsid w:val="000054E2"/>
    <w:rsid w:val="000055AF"/>
    <w:rsid w:val="00005691"/>
    <w:rsid w:val="000057CE"/>
    <w:rsid w:val="00005815"/>
    <w:rsid w:val="00005BC4"/>
    <w:rsid w:val="00005E5E"/>
    <w:rsid w:val="00006155"/>
    <w:rsid w:val="000061AE"/>
    <w:rsid w:val="00006362"/>
    <w:rsid w:val="00006387"/>
    <w:rsid w:val="000066A4"/>
    <w:rsid w:val="000068C4"/>
    <w:rsid w:val="00006D27"/>
    <w:rsid w:val="00006D65"/>
    <w:rsid w:val="00006DBC"/>
    <w:rsid w:val="000077B4"/>
    <w:rsid w:val="00007822"/>
    <w:rsid w:val="00007EAA"/>
    <w:rsid w:val="00007F20"/>
    <w:rsid w:val="00007FC2"/>
    <w:rsid w:val="00010081"/>
    <w:rsid w:val="0001016A"/>
    <w:rsid w:val="00010334"/>
    <w:rsid w:val="000105D1"/>
    <w:rsid w:val="0001071B"/>
    <w:rsid w:val="000107DD"/>
    <w:rsid w:val="00010A61"/>
    <w:rsid w:val="00010BB2"/>
    <w:rsid w:val="000112D2"/>
    <w:rsid w:val="000114A2"/>
    <w:rsid w:val="00011865"/>
    <w:rsid w:val="000118BB"/>
    <w:rsid w:val="000118CA"/>
    <w:rsid w:val="00011BA1"/>
    <w:rsid w:val="00011C11"/>
    <w:rsid w:val="00011FF0"/>
    <w:rsid w:val="0001210D"/>
    <w:rsid w:val="0001221E"/>
    <w:rsid w:val="00012470"/>
    <w:rsid w:val="00012771"/>
    <w:rsid w:val="000128BB"/>
    <w:rsid w:val="000128CD"/>
    <w:rsid w:val="00012ACA"/>
    <w:rsid w:val="00012BAE"/>
    <w:rsid w:val="00012DBE"/>
    <w:rsid w:val="00012ED8"/>
    <w:rsid w:val="00013133"/>
    <w:rsid w:val="000141D3"/>
    <w:rsid w:val="000143B3"/>
    <w:rsid w:val="000144F9"/>
    <w:rsid w:val="0001472A"/>
    <w:rsid w:val="00014B86"/>
    <w:rsid w:val="00014BBE"/>
    <w:rsid w:val="00014D15"/>
    <w:rsid w:val="00014F3C"/>
    <w:rsid w:val="00015021"/>
    <w:rsid w:val="00015208"/>
    <w:rsid w:val="00015217"/>
    <w:rsid w:val="00015269"/>
    <w:rsid w:val="000153F8"/>
    <w:rsid w:val="00015505"/>
    <w:rsid w:val="00015964"/>
    <w:rsid w:val="00015EE2"/>
    <w:rsid w:val="00016007"/>
    <w:rsid w:val="000163D0"/>
    <w:rsid w:val="00016583"/>
    <w:rsid w:val="000166E3"/>
    <w:rsid w:val="00016A9C"/>
    <w:rsid w:val="00016C92"/>
    <w:rsid w:val="00016D06"/>
    <w:rsid w:val="0001708B"/>
    <w:rsid w:val="00017154"/>
    <w:rsid w:val="000173DD"/>
    <w:rsid w:val="00017449"/>
    <w:rsid w:val="0001748E"/>
    <w:rsid w:val="000176BC"/>
    <w:rsid w:val="00017961"/>
    <w:rsid w:val="0001797F"/>
    <w:rsid w:val="00017B28"/>
    <w:rsid w:val="00017B2C"/>
    <w:rsid w:val="00017D4E"/>
    <w:rsid w:val="00020002"/>
    <w:rsid w:val="00020131"/>
    <w:rsid w:val="0002025C"/>
    <w:rsid w:val="000202BE"/>
    <w:rsid w:val="00020450"/>
    <w:rsid w:val="00020542"/>
    <w:rsid w:val="00020551"/>
    <w:rsid w:val="0002063A"/>
    <w:rsid w:val="00020835"/>
    <w:rsid w:val="0002093C"/>
    <w:rsid w:val="000209E1"/>
    <w:rsid w:val="000209F1"/>
    <w:rsid w:val="00020DFE"/>
    <w:rsid w:val="00020F42"/>
    <w:rsid w:val="00021272"/>
    <w:rsid w:val="00021369"/>
    <w:rsid w:val="0002166C"/>
    <w:rsid w:val="0002187A"/>
    <w:rsid w:val="00021AD5"/>
    <w:rsid w:val="00021B45"/>
    <w:rsid w:val="000226CA"/>
    <w:rsid w:val="0002286F"/>
    <w:rsid w:val="000229E6"/>
    <w:rsid w:val="00022A88"/>
    <w:rsid w:val="00022AA7"/>
    <w:rsid w:val="00022E1E"/>
    <w:rsid w:val="0002301B"/>
    <w:rsid w:val="00023259"/>
    <w:rsid w:val="00023330"/>
    <w:rsid w:val="00023446"/>
    <w:rsid w:val="0002364C"/>
    <w:rsid w:val="00023672"/>
    <w:rsid w:val="00023922"/>
    <w:rsid w:val="00023AFE"/>
    <w:rsid w:val="0002400B"/>
    <w:rsid w:val="000241C7"/>
    <w:rsid w:val="000245A9"/>
    <w:rsid w:val="00024BED"/>
    <w:rsid w:val="00024DBE"/>
    <w:rsid w:val="00024DD8"/>
    <w:rsid w:val="00024ED1"/>
    <w:rsid w:val="00024F4F"/>
    <w:rsid w:val="000253E4"/>
    <w:rsid w:val="00025484"/>
    <w:rsid w:val="000256C6"/>
    <w:rsid w:val="000259A1"/>
    <w:rsid w:val="00025A06"/>
    <w:rsid w:val="00025D15"/>
    <w:rsid w:val="00026288"/>
    <w:rsid w:val="0002675F"/>
    <w:rsid w:val="000269C9"/>
    <w:rsid w:val="00026A0F"/>
    <w:rsid w:val="00026A80"/>
    <w:rsid w:val="00026D32"/>
    <w:rsid w:val="00026E1A"/>
    <w:rsid w:val="00027912"/>
    <w:rsid w:val="00027AE5"/>
    <w:rsid w:val="00027B00"/>
    <w:rsid w:val="00027B47"/>
    <w:rsid w:val="00027B4F"/>
    <w:rsid w:val="00027D42"/>
    <w:rsid w:val="0003003D"/>
    <w:rsid w:val="000301F8"/>
    <w:rsid w:val="00030261"/>
    <w:rsid w:val="000303F5"/>
    <w:rsid w:val="0003040B"/>
    <w:rsid w:val="0003041D"/>
    <w:rsid w:val="0003079D"/>
    <w:rsid w:val="00030B4B"/>
    <w:rsid w:val="0003138F"/>
    <w:rsid w:val="000313C4"/>
    <w:rsid w:val="00031476"/>
    <w:rsid w:val="00031A83"/>
    <w:rsid w:val="00031C9E"/>
    <w:rsid w:val="00032315"/>
    <w:rsid w:val="00032457"/>
    <w:rsid w:val="000324BE"/>
    <w:rsid w:val="00032705"/>
    <w:rsid w:val="00032B49"/>
    <w:rsid w:val="000331C8"/>
    <w:rsid w:val="00033511"/>
    <w:rsid w:val="000336A9"/>
    <w:rsid w:val="000336B2"/>
    <w:rsid w:val="000336C0"/>
    <w:rsid w:val="00033945"/>
    <w:rsid w:val="000339EA"/>
    <w:rsid w:val="00033D0A"/>
    <w:rsid w:val="00033D47"/>
    <w:rsid w:val="00033DB0"/>
    <w:rsid w:val="00033F30"/>
    <w:rsid w:val="00034213"/>
    <w:rsid w:val="00034435"/>
    <w:rsid w:val="00034454"/>
    <w:rsid w:val="000347CD"/>
    <w:rsid w:val="00034DDF"/>
    <w:rsid w:val="00034EDB"/>
    <w:rsid w:val="00034F6F"/>
    <w:rsid w:val="000355AF"/>
    <w:rsid w:val="000356C2"/>
    <w:rsid w:val="000356E5"/>
    <w:rsid w:val="0003577E"/>
    <w:rsid w:val="000359AB"/>
    <w:rsid w:val="00035AAA"/>
    <w:rsid w:val="00035AC5"/>
    <w:rsid w:val="000363B6"/>
    <w:rsid w:val="000363F7"/>
    <w:rsid w:val="00036B55"/>
    <w:rsid w:val="00036BF7"/>
    <w:rsid w:val="00036C46"/>
    <w:rsid w:val="00036E31"/>
    <w:rsid w:val="00037522"/>
    <w:rsid w:val="00037556"/>
    <w:rsid w:val="00037757"/>
    <w:rsid w:val="000379C7"/>
    <w:rsid w:val="00037B9B"/>
    <w:rsid w:val="00037E2D"/>
    <w:rsid w:val="00037EA0"/>
    <w:rsid w:val="00037F69"/>
    <w:rsid w:val="000400E3"/>
    <w:rsid w:val="0004011B"/>
    <w:rsid w:val="000404C3"/>
    <w:rsid w:val="000411BA"/>
    <w:rsid w:val="00041310"/>
    <w:rsid w:val="00041344"/>
    <w:rsid w:val="000413AE"/>
    <w:rsid w:val="00041605"/>
    <w:rsid w:val="00041804"/>
    <w:rsid w:val="00041C68"/>
    <w:rsid w:val="00041D6B"/>
    <w:rsid w:val="00041E6E"/>
    <w:rsid w:val="00041F80"/>
    <w:rsid w:val="000421A5"/>
    <w:rsid w:val="00042267"/>
    <w:rsid w:val="000423EA"/>
    <w:rsid w:val="0004282D"/>
    <w:rsid w:val="00042856"/>
    <w:rsid w:val="00042907"/>
    <w:rsid w:val="00042BFB"/>
    <w:rsid w:val="00042DCE"/>
    <w:rsid w:val="00042F8A"/>
    <w:rsid w:val="0004302E"/>
    <w:rsid w:val="0004349A"/>
    <w:rsid w:val="000437A5"/>
    <w:rsid w:val="0004384B"/>
    <w:rsid w:val="0004394D"/>
    <w:rsid w:val="00043AC4"/>
    <w:rsid w:val="00043C59"/>
    <w:rsid w:val="00043E3A"/>
    <w:rsid w:val="00043E71"/>
    <w:rsid w:val="00043E76"/>
    <w:rsid w:val="000440EC"/>
    <w:rsid w:val="000443A4"/>
    <w:rsid w:val="000445C5"/>
    <w:rsid w:val="00044B84"/>
    <w:rsid w:val="00044D5E"/>
    <w:rsid w:val="00044E3E"/>
    <w:rsid w:val="00044E84"/>
    <w:rsid w:val="00044FDC"/>
    <w:rsid w:val="00045131"/>
    <w:rsid w:val="000451C9"/>
    <w:rsid w:val="0004550D"/>
    <w:rsid w:val="000455F4"/>
    <w:rsid w:val="0004568C"/>
    <w:rsid w:val="000456AB"/>
    <w:rsid w:val="000456C7"/>
    <w:rsid w:val="00045E52"/>
    <w:rsid w:val="000463FE"/>
    <w:rsid w:val="000464A1"/>
    <w:rsid w:val="00046778"/>
    <w:rsid w:val="000467F7"/>
    <w:rsid w:val="00046D79"/>
    <w:rsid w:val="000471EB"/>
    <w:rsid w:val="00047354"/>
    <w:rsid w:val="0004740E"/>
    <w:rsid w:val="0004747F"/>
    <w:rsid w:val="0004751D"/>
    <w:rsid w:val="000479B0"/>
    <w:rsid w:val="00047A83"/>
    <w:rsid w:val="00047CC1"/>
    <w:rsid w:val="00047DB5"/>
    <w:rsid w:val="00047DF3"/>
    <w:rsid w:val="00047F96"/>
    <w:rsid w:val="00050020"/>
    <w:rsid w:val="000500CD"/>
    <w:rsid w:val="00050427"/>
    <w:rsid w:val="00050588"/>
    <w:rsid w:val="00050658"/>
    <w:rsid w:val="00050A78"/>
    <w:rsid w:val="00050A8A"/>
    <w:rsid w:val="00050E2E"/>
    <w:rsid w:val="00050FE1"/>
    <w:rsid w:val="0005100E"/>
    <w:rsid w:val="0005131C"/>
    <w:rsid w:val="000518F3"/>
    <w:rsid w:val="0005192B"/>
    <w:rsid w:val="0005194D"/>
    <w:rsid w:val="00051F72"/>
    <w:rsid w:val="00051FB9"/>
    <w:rsid w:val="0005219B"/>
    <w:rsid w:val="000522B5"/>
    <w:rsid w:val="000523B6"/>
    <w:rsid w:val="00052403"/>
    <w:rsid w:val="000525F8"/>
    <w:rsid w:val="0005270B"/>
    <w:rsid w:val="000528CE"/>
    <w:rsid w:val="000528FF"/>
    <w:rsid w:val="00052AFF"/>
    <w:rsid w:val="00052D12"/>
    <w:rsid w:val="00052D85"/>
    <w:rsid w:val="00052DA7"/>
    <w:rsid w:val="00052F4F"/>
    <w:rsid w:val="000530CD"/>
    <w:rsid w:val="00053254"/>
    <w:rsid w:val="00053345"/>
    <w:rsid w:val="00053361"/>
    <w:rsid w:val="000533B9"/>
    <w:rsid w:val="00053AE0"/>
    <w:rsid w:val="00053B0B"/>
    <w:rsid w:val="00053B8F"/>
    <w:rsid w:val="00053CE9"/>
    <w:rsid w:val="00053D91"/>
    <w:rsid w:val="00053F64"/>
    <w:rsid w:val="0005409A"/>
    <w:rsid w:val="00054271"/>
    <w:rsid w:val="00054624"/>
    <w:rsid w:val="00054661"/>
    <w:rsid w:val="00054680"/>
    <w:rsid w:val="0005476D"/>
    <w:rsid w:val="000547C8"/>
    <w:rsid w:val="000547CA"/>
    <w:rsid w:val="00054B5E"/>
    <w:rsid w:val="00054F0B"/>
    <w:rsid w:val="0005526D"/>
    <w:rsid w:val="0005563F"/>
    <w:rsid w:val="00055699"/>
    <w:rsid w:val="000556A5"/>
    <w:rsid w:val="000559E7"/>
    <w:rsid w:val="00055CDA"/>
    <w:rsid w:val="00055DE7"/>
    <w:rsid w:val="00055F89"/>
    <w:rsid w:val="000562B1"/>
    <w:rsid w:val="000562CF"/>
    <w:rsid w:val="00056351"/>
    <w:rsid w:val="00056355"/>
    <w:rsid w:val="00056DCC"/>
    <w:rsid w:val="00056E50"/>
    <w:rsid w:val="00056E7F"/>
    <w:rsid w:val="00056ECE"/>
    <w:rsid w:val="00056F32"/>
    <w:rsid w:val="000570D2"/>
    <w:rsid w:val="00057379"/>
    <w:rsid w:val="00057476"/>
    <w:rsid w:val="00057699"/>
    <w:rsid w:val="00057AF5"/>
    <w:rsid w:val="00057B3D"/>
    <w:rsid w:val="00057E96"/>
    <w:rsid w:val="000602FC"/>
    <w:rsid w:val="000604F4"/>
    <w:rsid w:val="00060736"/>
    <w:rsid w:val="0006075B"/>
    <w:rsid w:val="000609B0"/>
    <w:rsid w:val="00060C20"/>
    <w:rsid w:val="00060D1C"/>
    <w:rsid w:val="00061135"/>
    <w:rsid w:val="00061332"/>
    <w:rsid w:val="0006140B"/>
    <w:rsid w:val="000615C0"/>
    <w:rsid w:val="00061721"/>
    <w:rsid w:val="000618D2"/>
    <w:rsid w:val="00061EB0"/>
    <w:rsid w:val="00061F5F"/>
    <w:rsid w:val="00062532"/>
    <w:rsid w:val="000627C8"/>
    <w:rsid w:val="00062A6A"/>
    <w:rsid w:val="00062D42"/>
    <w:rsid w:val="00062F09"/>
    <w:rsid w:val="00063385"/>
    <w:rsid w:val="0006339C"/>
    <w:rsid w:val="00063554"/>
    <w:rsid w:val="000637F5"/>
    <w:rsid w:val="00063823"/>
    <w:rsid w:val="00063B60"/>
    <w:rsid w:val="00063F29"/>
    <w:rsid w:val="0006422A"/>
    <w:rsid w:val="00064469"/>
    <w:rsid w:val="0006446F"/>
    <w:rsid w:val="00064539"/>
    <w:rsid w:val="00064AF8"/>
    <w:rsid w:val="00064D60"/>
    <w:rsid w:val="000651AE"/>
    <w:rsid w:val="00065250"/>
    <w:rsid w:val="00065869"/>
    <w:rsid w:val="00065B63"/>
    <w:rsid w:val="00066433"/>
    <w:rsid w:val="0006682E"/>
    <w:rsid w:val="000668CE"/>
    <w:rsid w:val="00066AC2"/>
    <w:rsid w:val="00066BBA"/>
    <w:rsid w:val="00066F13"/>
    <w:rsid w:val="00067464"/>
    <w:rsid w:val="000675FF"/>
    <w:rsid w:val="0006762C"/>
    <w:rsid w:val="000677CE"/>
    <w:rsid w:val="00067858"/>
    <w:rsid w:val="000678FA"/>
    <w:rsid w:val="00067A35"/>
    <w:rsid w:val="00067A46"/>
    <w:rsid w:val="00067A5C"/>
    <w:rsid w:val="00067A63"/>
    <w:rsid w:val="00067A9C"/>
    <w:rsid w:val="00067CC7"/>
    <w:rsid w:val="00067CE4"/>
    <w:rsid w:val="00067D43"/>
    <w:rsid w:val="00067D7F"/>
    <w:rsid w:val="00067F9A"/>
    <w:rsid w:val="0007002E"/>
    <w:rsid w:val="0007008E"/>
    <w:rsid w:val="000700A4"/>
    <w:rsid w:val="000701A9"/>
    <w:rsid w:val="00070504"/>
    <w:rsid w:val="000705E6"/>
    <w:rsid w:val="00070A5B"/>
    <w:rsid w:val="00070CF8"/>
    <w:rsid w:val="00071003"/>
    <w:rsid w:val="000712F8"/>
    <w:rsid w:val="00071318"/>
    <w:rsid w:val="00071347"/>
    <w:rsid w:val="0007162A"/>
    <w:rsid w:val="000718AE"/>
    <w:rsid w:val="00071A7F"/>
    <w:rsid w:val="00071B6D"/>
    <w:rsid w:val="00071BAA"/>
    <w:rsid w:val="00071F4E"/>
    <w:rsid w:val="00071F6E"/>
    <w:rsid w:val="0007201A"/>
    <w:rsid w:val="0007208A"/>
    <w:rsid w:val="000720BB"/>
    <w:rsid w:val="00072187"/>
    <w:rsid w:val="000721AE"/>
    <w:rsid w:val="0007251D"/>
    <w:rsid w:val="000729E7"/>
    <w:rsid w:val="00072E59"/>
    <w:rsid w:val="00072FAB"/>
    <w:rsid w:val="0007346D"/>
    <w:rsid w:val="00073641"/>
    <w:rsid w:val="00073BEF"/>
    <w:rsid w:val="00073D5A"/>
    <w:rsid w:val="000743D2"/>
    <w:rsid w:val="00074571"/>
    <w:rsid w:val="000747C3"/>
    <w:rsid w:val="00074846"/>
    <w:rsid w:val="00074A4F"/>
    <w:rsid w:val="0007528D"/>
    <w:rsid w:val="0007547A"/>
    <w:rsid w:val="00075793"/>
    <w:rsid w:val="00075834"/>
    <w:rsid w:val="00075A2B"/>
    <w:rsid w:val="00075FA8"/>
    <w:rsid w:val="0007610D"/>
    <w:rsid w:val="0007629D"/>
    <w:rsid w:val="00076863"/>
    <w:rsid w:val="00076C1D"/>
    <w:rsid w:val="00076D69"/>
    <w:rsid w:val="00077A69"/>
    <w:rsid w:val="00077E97"/>
    <w:rsid w:val="00077EDF"/>
    <w:rsid w:val="00080712"/>
    <w:rsid w:val="00080A5D"/>
    <w:rsid w:val="00080A78"/>
    <w:rsid w:val="00080BD9"/>
    <w:rsid w:val="00080CB6"/>
    <w:rsid w:val="00081092"/>
    <w:rsid w:val="000810E8"/>
    <w:rsid w:val="00081BAD"/>
    <w:rsid w:val="00081C50"/>
    <w:rsid w:val="00081DC5"/>
    <w:rsid w:val="00081E60"/>
    <w:rsid w:val="00081F83"/>
    <w:rsid w:val="0008207F"/>
    <w:rsid w:val="00082445"/>
    <w:rsid w:val="00082585"/>
    <w:rsid w:val="00082824"/>
    <w:rsid w:val="00082D9D"/>
    <w:rsid w:val="00082E8F"/>
    <w:rsid w:val="00083285"/>
    <w:rsid w:val="00083455"/>
    <w:rsid w:val="0008359C"/>
    <w:rsid w:val="00083696"/>
    <w:rsid w:val="00083698"/>
    <w:rsid w:val="0008389D"/>
    <w:rsid w:val="00083AB8"/>
    <w:rsid w:val="00083EEF"/>
    <w:rsid w:val="0008446D"/>
    <w:rsid w:val="00084648"/>
    <w:rsid w:val="00084653"/>
    <w:rsid w:val="000846B9"/>
    <w:rsid w:val="00084723"/>
    <w:rsid w:val="000847F3"/>
    <w:rsid w:val="00084B2B"/>
    <w:rsid w:val="000853E8"/>
    <w:rsid w:val="00085B67"/>
    <w:rsid w:val="000861BF"/>
    <w:rsid w:val="00087005"/>
    <w:rsid w:val="000876E2"/>
    <w:rsid w:val="000877E8"/>
    <w:rsid w:val="000879D4"/>
    <w:rsid w:val="00087C91"/>
    <w:rsid w:val="00090043"/>
    <w:rsid w:val="00090825"/>
    <w:rsid w:val="000908AE"/>
    <w:rsid w:val="00090AED"/>
    <w:rsid w:val="00090DD7"/>
    <w:rsid w:val="00090E26"/>
    <w:rsid w:val="000915CA"/>
    <w:rsid w:val="00091FEA"/>
    <w:rsid w:val="00092611"/>
    <w:rsid w:val="000926B0"/>
    <w:rsid w:val="000927F6"/>
    <w:rsid w:val="000929C2"/>
    <w:rsid w:val="00092BE7"/>
    <w:rsid w:val="00093182"/>
    <w:rsid w:val="00093231"/>
    <w:rsid w:val="000934FE"/>
    <w:rsid w:val="000936F8"/>
    <w:rsid w:val="000937E7"/>
    <w:rsid w:val="000938D6"/>
    <w:rsid w:val="00093D7A"/>
    <w:rsid w:val="00093FB6"/>
    <w:rsid w:val="00094045"/>
    <w:rsid w:val="0009408B"/>
    <w:rsid w:val="00094455"/>
    <w:rsid w:val="000944AD"/>
    <w:rsid w:val="000945F5"/>
    <w:rsid w:val="00094C0A"/>
    <w:rsid w:val="00094D5D"/>
    <w:rsid w:val="00094D8B"/>
    <w:rsid w:val="00094FC0"/>
    <w:rsid w:val="000950E4"/>
    <w:rsid w:val="000955A8"/>
    <w:rsid w:val="00095639"/>
    <w:rsid w:val="00095667"/>
    <w:rsid w:val="00095AD7"/>
    <w:rsid w:val="00095B5A"/>
    <w:rsid w:val="00095C06"/>
    <w:rsid w:val="00095D5B"/>
    <w:rsid w:val="00095D9C"/>
    <w:rsid w:val="00095E3B"/>
    <w:rsid w:val="00095E6C"/>
    <w:rsid w:val="00095F41"/>
    <w:rsid w:val="00095F9E"/>
    <w:rsid w:val="000962F1"/>
    <w:rsid w:val="000964FB"/>
    <w:rsid w:val="00096635"/>
    <w:rsid w:val="000966B2"/>
    <w:rsid w:val="000968B4"/>
    <w:rsid w:val="00096C43"/>
    <w:rsid w:val="00097255"/>
    <w:rsid w:val="0009725B"/>
    <w:rsid w:val="000973C1"/>
    <w:rsid w:val="00097519"/>
    <w:rsid w:val="00097A12"/>
    <w:rsid w:val="00097D8C"/>
    <w:rsid w:val="00097DDD"/>
    <w:rsid w:val="000A0024"/>
    <w:rsid w:val="000A023B"/>
    <w:rsid w:val="000A024D"/>
    <w:rsid w:val="000A02DD"/>
    <w:rsid w:val="000A03FC"/>
    <w:rsid w:val="000A048C"/>
    <w:rsid w:val="000A0829"/>
    <w:rsid w:val="000A088B"/>
    <w:rsid w:val="000A08D1"/>
    <w:rsid w:val="000A0914"/>
    <w:rsid w:val="000A09E3"/>
    <w:rsid w:val="000A09F7"/>
    <w:rsid w:val="000A0A8E"/>
    <w:rsid w:val="000A0B29"/>
    <w:rsid w:val="000A0BB8"/>
    <w:rsid w:val="000A14EA"/>
    <w:rsid w:val="000A1B3A"/>
    <w:rsid w:val="000A1C76"/>
    <w:rsid w:val="000A1C80"/>
    <w:rsid w:val="000A1CF1"/>
    <w:rsid w:val="000A1E89"/>
    <w:rsid w:val="000A1F86"/>
    <w:rsid w:val="000A2035"/>
    <w:rsid w:val="000A2143"/>
    <w:rsid w:val="000A2486"/>
    <w:rsid w:val="000A25B4"/>
    <w:rsid w:val="000A2BAE"/>
    <w:rsid w:val="000A2F32"/>
    <w:rsid w:val="000A2F43"/>
    <w:rsid w:val="000A3276"/>
    <w:rsid w:val="000A327B"/>
    <w:rsid w:val="000A33D2"/>
    <w:rsid w:val="000A367E"/>
    <w:rsid w:val="000A392E"/>
    <w:rsid w:val="000A3AEE"/>
    <w:rsid w:val="000A3B06"/>
    <w:rsid w:val="000A3B08"/>
    <w:rsid w:val="000A3D31"/>
    <w:rsid w:val="000A414C"/>
    <w:rsid w:val="000A4214"/>
    <w:rsid w:val="000A4287"/>
    <w:rsid w:val="000A4388"/>
    <w:rsid w:val="000A454E"/>
    <w:rsid w:val="000A4DEC"/>
    <w:rsid w:val="000A4FCF"/>
    <w:rsid w:val="000A4FF4"/>
    <w:rsid w:val="000A525A"/>
    <w:rsid w:val="000A5305"/>
    <w:rsid w:val="000A545B"/>
    <w:rsid w:val="000A54E1"/>
    <w:rsid w:val="000A5993"/>
    <w:rsid w:val="000A5D58"/>
    <w:rsid w:val="000A5F2C"/>
    <w:rsid w:val="000A6188"/>
    <w:rsid w:val="000A62F3"/>
    <w:rsid w:val="000A6551"/>
    <w:rsid w:val="000A6631"/>
    <w:rsid w:val="000A6709"/>
    <w:rsid w:val="000A6799"/>
    <w:rsid w:val="000A6B5E"/>
    <w:rsid w:val="000A6C61"/>
    <w:rsid w:val="000A6DC9"/>
    <w:rsid w:val="000A71AB"/>
    <w:rsid w:val="000A7235"/>
    <w:rsid w:val="000A78AE"/>
    <w:rsid w:val="000A7965"/>
    <w:rsid w:val="000B000E"/>
    <w:rsid w:val="000B0321"/>
    <w:rsid w:val="000B03CA"/>
    <w:rsid w:val="000B03F3"/>
    <w:rsid w:val="000B040B"/>
    <w:rsid w:val="000B05FD"/>
    <w:rsid w:val="000B09AC"/>
    <w:rsid w:val="000B0B6F"/>
    <w:rsid w:val="000B0B98"/>
    <w:rsid w:val="000B0F9D"/>
    <w:rsid w:val="000B1225"/>
    <w:rsid w:val="000B180E"/>
    <w:rsid w:val="000B18CD"/>
    <w:rsid w:val="000B18D5"/>
    <w:rsid w:val="000B1BEE"/>
    <w:rsid w:val="000B1E0E"/>
    <w:rsid w:val="000B1E5F"/>
    <w:rsid w:val="000B1F42"/>
    <w:rsid w:val="000B1F66"/>
    <w:rsid w:val="000B1FAE"/>
    <w:rsid w:val="000B20EE"/>
    <w:rsid w:val="000B2295"/>
    <w:rsid w:val="000B25FC"/>
    <w:rsid w:val="000B27BE"/>
    <w:rsid w:val="000B2A06"/>
    <w:rsid w:val="000B2FDE"/>
    <w:rsid w:val="000B3075"/>
    <w:rsid w:val="000B3329"/>
    <w:rsid w:val="000B3463"/>
    <w:rsid w:val="000B3572"/>
    <w:rsid w:val="000B387E"/>
    <w:rsid w:val="000B39A1"/>
    <w:rsid w:val="000B3B8E"/>
    <w:rsid w:val="000B3C38"/>
    <w:rsid w:val="000B3DD3"/>
    <w:rsid w:val="000B3FFA"/>
    <w:rsid w:val="000B47A1"/>
    <w:rsid w:val="000B4931"/>
    <w:rsid w:val="000B4A53"/>
    <w:rsid w:val="000B4B90"/>
    <w:rsid w:val="000B4DDD"/>
    <w:rsid w:val="000B4FF4"/>
    <w:rsid w:val="000B5181"/>
    <w:rsid w:val="000B519F"/>
    <w:rsid w:val="000B5263"/>
    <w:rsid w:val="000B539B"/>
    <w:rsid w:val="000B53ED"/>
    <w:rsid w:val="000B5539"/>
    <w:rsid w:val="000B553B"/>
    <w:rsid w:val="000B5872"/>
    <w:rsid w:val="000B59A6"/>
    <w:rsid w:val="000B59CE"/>
    <w:rsid w:val="000B5D25"/>
    <w:rsid w:val="000B5DEB"/>
    <w:rsid w:val="000B5ED4"/>
    <w:rsid w:val="000B5FDC"/>
    <w:rsid w:val="000B6047"/>
    <w:rsid w:val="000B60B9"/>
    <w:rsid w:val="000B628A"/>
    <w:rsid w:val="000B6313"/>
    <w:rsid w:val="000B641F"/>
    <w:rsid w:val="000B668F"/>
    <w:rsid w:val="000B6714"/>
    <w:rsid w:val="000B6850"/>
    <w:rsid w:val="000B6A45"/>
    <w:rsid w:val="000B6D29"/>
    <w:rsid w:val="000B6F58"/>
    <w:rsid w:val="000B6FFA"/>
    <w:rsid w:val="000B71B4"/>
    <w:rsid w:val="000B78EB"/>
    <w:rsid w:val="000B7C00"/>
    <w:rsid w:val="000C009E"/>
    <w:rsid w:val="000C0D48"/>
    <w:rsid w:val="000C0D6E"/>
    <w:rsid w:val="000C0F48"/>
    <w:rsid w:val="000C0F62"/>
    <w:rsid w:val="000C1C24"/>
    <w:rsid w:val="000C1C3E"/>
    <w:rsid w:val="000C1E51"/>
    <w:rsid w:val="000C2216"/>
    <w:rsid w:val="000C2272"/>
    <w:rsid w:val="000C239F"/>
    <w:rsid w:val="000C2431"/>
    <w:rsid w:val="000C2494"/>
    <w:rsid w:val="000C2546"/>
    <w:rsid w:val="000C25CE"/>
    <w:rsid w:val="000C2CAF"/>
    <w:rsid w:val="000C2D90"/>
    <w:rsid w:val="000C2E7D"/>
    <w:rsid w:val="000C3067"/>
    <w:rsid w:val="000C34F7"/>
    <w:rsid w:val="000C360F"/>
    <w:rsid w:val="000C370F"/>
    <w:rsid w:val="000C37A0"/>
    <w:rsid w:val="000C39DB"/>
    <w:rsid w:val="000C406E"/>
    <w:rsid w:val="000C4757"/>
    <w:rsid w:val="000C47B9"/>
    <w:rsid w:val="000C4847"/>
    <w:rsid w:val="000C4A2B"/>
    <w:rsid w:val="000C4ACD"/>
    <w:rsid w:val="000C4CC7"/>
    <w:rsid w:val="000C4D4E"/>
    <w:rsid w:val="000C4E38"/>
    <w:rsid w:val="000C507F"/>
    <w:rsid w:val="000C51AE"/>
    <w:rsid w:val="000C5291"/>
    <w:rsid w:val="000C5469"/>
    <w:rsid w:val="000C59AA"/>
    <w:rsid w:val="000C59B7"/>
    <w:rsid w:val="000C5AC0"/>
    <w:rsid w:val="000C5AE8"/>
    <w:rsid w:val="000C5B1A"/>
    <w:rsid w:val="000C5DAA"/>
    <w:rsid w:val="000C5F6C"/>
    <w:rsid w:val="000C60BF"/>
    <w:rsid w:val="000C623F"/>
    <w:rsid w:val="000C6617"/>
    <w:rsid w:val="000C68A3"/>
    <w:rsid w:val="000C6C00"/>
    <w:rsid w:val="000C7041"/>
    <w:rsid w:val="000C70F9"/>
    <w:rsid w:val="000C71F7"/>
    <w:rsid w:val="000C7358"/>
    <w:rsid w:val="000C74F6"/>
    <w:rsid w:val="000C7BD0"/>
    <w:rsid w:val="000C7D8E"/>
    <w:rsid w:val="000C7DE6"/>
    <w:rsid w:val="000D0246"/>
    <w:rsid w:val="000D034B"/>
    <w:rsid w:val="000D0554"/>
    <w:rsid w:val="000D063B"/>
    <w:rsid w:val="000D068A"/>
    <w:rsid w:val="000D07B5"/>
    <w:rsid w:val="000D0E9F"/>
    <w:rsid w:val="000D0EEA"/>
    <w:rsid w:val="000D119E"/>
    <w:rsid w:val="000D120F"/>
    <w:rsid w:val="000D12F4"/>
    <w:rsid w:val="000D12FD"/>
    <w:rsid w:val="000D13BD"/>
    <w:rsid w:val="000D142B"/>
    <w:rsid w:val="000D14CD"/>
    <w:rsid w:val="000D151A"/>
    <w:rsid w:val="000D15DC"/>
    <w:rsid w:val="000D1735"/>
    <w:rsid w:val="000D1809"/>
    <w:rsid w:val="000D1A2E"/>
    <w:rsid w:val="000D1A3C"/>
    <w:rsid w:val="000D1A87"/>
    <w:rsid w:val="000D1B72"/>
    <w:rsid w:val="000D1D4B"/>
    <w:rsid w:val="000D1F41"/>
    <w:rsid w:val="000D1FBA"/>
    <w:rsid w:val="000D239A"/>
    <w:rsid w:val="000D24C9"/>
    <w:rsid w:val="000D2594"/>
    <w:rsid w:val="000D286E"/>
    <w:rsid w:val="000D2F0E"/>
    <w:rsid w:val="000D2F48"/>
    <w:rsid w:val="000D30F7"/>
    <w:rsid w:val="000D3529"/>
    <w:rsid w:val="000D3663"/>
    <w:rsid w:val="000D3722"/>
    <w:rsid w:val="000D375C"/>
    <w:rsid w:val="000D38C6"/>
    <w:rsid w:val="000D38F3"/>
    <w:rsid w:val="000D3900"/>
    <w:rsid w:val="000D3B39"/>
    <w:rsid w:val="000D3BE3"/>
    <w:rsid w:val="000D3D30"/>
    <w:rsid w:val="000D3DBF"/>
    <w:rsid w:val="000D3F88"/>
    <w:rsid w:val="000D3FC1"/>
    <w:rsid w:val="000D4240"/>
    <w:rsid w:val="000D427A"/>
    <w:rsid w:val="000D4719"/>
    <w:rsid w:val="000D485C"/>
    <w:rsid w:val="000D4913"/>
    <w:rsid w:val="000D4C69"/>
    <w:rsid w:val="000D4E6A"/>
    <w:rsid w:val="000D5018"/>
    <w:rsid w:val="000D53CA"/>
    <w:rsid w:val="000D541D"/>
    <w:rsid w:val="000D5716"/>
    <w:rsid w:val="000D582E"/>
    <w:rsid w:val="000D5BFC"/>
    <w:rsid w:val="000D5D8B"/>
    <w:rsid w:val="000D5DBB"/>
    <w:rsid w:val="000D5F63"/>
    <w:rsid w:val="000D5FAD"/>
    <w:rsid w:val="000D6317"/>
    <w:rsid w:val="000D634F"/>
    <w:rsid w:val="000D6412"/>
    <w:rsid w:val="000D6837"/>
    <w:rsid w:val="000D68CA"/>
    <w:rsid w:val="000D68EB"/>
    <w:rsid w:val="000D69CD"/>
    <w:rsid w:val="000D6AE9"/>
    <w:rsid w:val="000D6C42"/>
    <w:rsid w:val="000D6CD1"/>
    <w:rsid w:val="000D6D22"/>
    <w:rsid w:val="000D6F79"/>
    <w:rsid w:val="000D709A"/>
    <w:rsid w:val="000D742F"/>
    <w:rsid w:val="000D77DC"/>
    <w:rsid w:val="000D7812"/>
    <w:rsid w:val="000D7968"/>
    <w:rsid w:val="000D7A38"/>
    <w:rsid w:val="000D7AC1"/>
    <w:rsid w:val="000D7CF3"/>
    <w:rsid w:val="000D7F96"/>
    <w:rsid w:val="000E00F4"/>
    <w:rsid w:val="000E0159"/>
    <w:rsid w:val="000E03C4"/>
    <w:rsid w:val="000E05C0"/>
    <w:rsid w:val="000E0AB2"/>
    <w:rsid w:val="000E118C"/>
    <w:rsid w:val="000E14B1"/>
    <w:rsid w:val="000E17A8"/>
    <w:rsid w:val="000E17DE"/>
    <w:rsid w:val="000E185D"/>
    <w:rsid w:val="000E190B"/>
    <w:rsid w:val="000E1946"/>
    <w:rsid w:val="000E1A63"/>
    <w:rsid w:val="000E1B5D"/>
    <w:rsid w:val="000E1C0E"/>
    <w:rsid w:val="000E1D5A"/>
    <w:rsid w:val="000E1DEA"/>
    <w:rsid w:val="000E2132"/>
    <w:rsid w:val="000E24B0"/>
    <w:rsid w:val="000E2610"/>
    <w:rsid w:val="000E2703"/>
    <w:rsid w:val="000E2D0A"/>
    <w:rsid w:val="000E30A2"/>
    <w:rsid w:val="000E3252"/>
    <w:rsid w:val="000E34CB"/>
    <w:rsid w:val="000E3594"/>
    <w:rsid w:val="000E3695"/>
    <w:rsid w:val="000E36A8"/>
    <w:rsid w:val="000E3CDE"/>
    <w:rsid w:val="000E3DB8"/>
    <w:rsid w:val="000E3EE8"/>
    <w:rsid w:val="000E4166"/>
    <w:rsid w:val="000E463D"/>
    <w:rsid w:val="000E46E4"/>
    <w:rsid w:val="000E4D43"/>
    <w:rsid w:val="000E4FB0"/>
    <w:rsid w:val="000E5059"/>
    <w:rsid w:val="000E50CE"/>
    <w:rsid w:val="000E5174"/>
    <w:rsid w:val="000E5508"/>
    <w:rsid w:val="000E5637"/>
    <w:rsid w:val="000E586D"/>
    <w:rsid w:val="000E6585"/>
    <w:rsid w:val="000E66FA"/>
    <w:rsid w:val="000E67CB"/>
    <w:rsid w:val="000E6A48"/>
    <w:rsid w:val="000E7067"/>
    <w:rsid w:val="000E70F0"/>
    <w:rsid w:val="000E7343"/>
    <w:rsid w:val="000E7424"/>
    <w:rsid w:val="000E7659"/>
    <w:rsid w:val="000E7796"/>
    <w:rsid w:val="000E78CB"/>
    <w:rsid w:val="000E7AEC"/>
    <w:rsid w:val="000E7C0D"/>
    <w:rsid w:val="000E7CCA"/>
    <w:rsid w:val="000F015B"/>
    <w:rsid w:val="000F01B5"/>
    <w:rsid w:val="000F045F"/>
    <w:rsid w:val="000F05AD"/>
    <w:rsid w:val="000F0A63"/>
    <w:rsid w:val="000F0D7B"/>
    <w:rsid w:val="000F0EAD"/>
    <w:rsid w:val="000F110A"/>
    <w:rsid w:val="000F114B"/>
    <w:rsid w:val="000F1200"/>
    <w:rsid w:val="000F1993"/>
    <w:rsid w:val="000F1BB9"/>
    <w:rsid w:val="000F1EAE"/>
    <w:rsid w:val="000F1FC9"/>
    <w:rsid w:val="000F20F5"/>
    <w:rsid w:val="000F29D4"/>
    <w:rsid w:val="000F2E2C"/>
    <w:rsid w:val="000F2EA2"/>
    <w:rsid w:val="000F310B"/>
    <w:rsid w:val="000F3234"/>
    <w:rsid w:val="000F38A3"/>
    <w:rsid w:val="000F3AF3"/>
    <w:rsid w:val="000F3C26"/>
    <w:rsid w:val="000F3DC6"/>
    <w:rsid w:val="000F3E30"/>
    <w:rsid w:val="000F3FB0"/>
    <w:rsid w:val="000F4240"/>
    <w:rsid w:val="000F4316"/>
    <w:rsid w:val="000F444F"/>
    <w:rsid w:val="000F4569"/>
    <w:rsid w:val="000F4594"/>
    <w:rsid w:val="000F45C4"/>
    <w:rsid w:val="000F45DE"/>
    <w:rsid w:val="000F480C"/>
    <w:rsid w:val="000F4A68"/>
    <w:rsid w:val="000F4BA5"/>
    <w:rsid w:val="000F4CA0"/>
    <w:rsid w:val="000F4CC3"/>
    <w:rsid w:val="000F4FF7"/>
    <w:rsid w:val="000F5278"/>
    <w:rsid w:val="000F5543"/>
    <w:rsid w:val="000F5AE4"/>
    <w:rsid w:val="000F5B80"/>
    <w:rsid w:val="000F5C37"/>
    <w:rsid w:val="000F61DD"/>
    <w:rsid w:val="000F634D"/>
    <w:rsid w:val="000F63F5"/>
    <w:rsid w:val="000F67C4"/>
    <w:rsid w:val="000F6C87"/>
    <w:rsid w:val="000F6D56"/>
    <w:rsid w:val="000F6D8A"/>
    <w:rsid w:val="000F71B2"/>
    <w:rsid w:val="000F7642"/>
    <w:rsid w:val="000F770D"/>
    <w:rsid w:val="000F778E"/>
    <w:rsid w:val="000F7844"/>
    <w:rsid w:val="000F793F"/>
    <w:rsid w:val="000F7DD4"/>
    <w:rsid w:val="000F7EF4"/>
    <w:rsid w:val="001000AA"/>
    <w:rsid w:val="001000C1"/>
    <w:rsid w:val="00100238"/>
    <w:rsid w:val="001009E0"/>
    <w:rsid w:val="00100AB4"/>
    <w:rsid w:val="00100BF0"/>
    <w:rsid w:val="00100D0E"/>
    <w:rsid w:val="00100D81"/>
    <w:rsid w:val="001011E3"/>
    <w:rsid w:val="00101A57"/>
    <w:rsid w:val="00101C1D"/>
    <w:rsid w:val="00101C4B"/>
    <w:rsid w:val="00101C65"/>
    <w:rsid w:val="00101D40"/>
    <w:rsid w:val="00101D6E"/>
    <w:rsid w:val="00101EE1"/>
    <w:rsid w:val="00101F8C"/>
    <w:rsid w:val="0010212D"/>
    <w:rsid w:val="00102383"/>
    <w:rsid w:val="0010291B"/>
    <w:rsid w:val="00102C8E"/>
    <w:rsid w:val="00102D1D"/>
    <w:rsid w:val="00102FC6"/>
    <w:rsid w:val="00103361"/>
    <w:rsid w:val="001036FA"/>
    <w:rsid w:val="00103934"/>
    <w:rsid w:val="00103C07"/>
    <w:rsid w:val="00103D46"/>
    <w:rsid w:val="00103DAD"/>
    <w:rsid w:val="001048E5"/>
    <w:rsid w:val="001049EE"/>
    <w:rsid w:val="00104BD3"/>
    <w:rsid w:val="00104CDC"/>
    <w:rsid w:val="00104E47"/>
    <w:rsid w:val="001050DA"/>
    <w:rsid w:val="00105316"/>
    <w:rsid w:val="001056AE"/>
    <w:rsid w:val="001057E5"/>
    <w:rsid w:val="001059F6"/>
    <w:rsid w:val="00105C3F"/>
    <w:rsid w:val="00105FFF"/>
    <w:rsid w:val="0010604F"/>
    <w:rsid w:val="001061A5"/>
    <w:rsid w:val="00106237"/>
    <w:rsid w:val="00106496"/>
    <w:rsid w:val="00106604"/>
    <w:rsid w:val="00106910"/>
    <w:rsid w:val="00106D25"/>
    <w:rsid w:val="00106F6F"/>
    <w:rsid w:val="00107400"/>
    <w:rsid w:val="0010751C"/>
    <w:rsid w:val="001077A7"/>
    <w:rsid w:val="001078DF"/>
    <w:rsid w:val="001079DD"/>
    <w:rsid w:val="00107FF0"/>
    <w:rsid w:val="0011012E"/>
    <w:rsid w:val="0011037C"/>
    <w:rsid w:val="0011054C"/>
    <w:rsid w:val="00110A07"/>
    <w:rsid w:val="00110ACD"/>
    <w:rsid w:val="00110C8C"/>
    <w:rsid w:val="00110D7A"/>
    <w:rsid w:val="00111071"/>
    <w:rsid w:val="00111338"/>
    <w:rsid w:val="001117C3"/>
    <w:rsid w:val="001118F4"/>
    <w:rsid w:val="0011197A"/>
    <w:rsid w:val="001119F2"/>
    <w:rsid w:val="00111BBD"/>
    <w:rsid w:val="00111D1D"/>
    <w:rsid w:val="00112052"/>
    <w:rsid w:val="001121AF"/>
    <w:rsid w:val="00112262"/>
    <w:rsid w:val="001125F4"/>
    <w:rsid w:val="001129C0"/>
    <w:rsid w:val="00112CC3"/>
    <w:rsid w:val="00113040"/>
    <w:rsid w:val="0011309F"/>
    <w:rsid w:val="0011344C"/>
    <w:rsid w:val="0011345D"/>
    <w:rsid w:val="0011352B"/>
    <w:rsid w:val="001135BB"/>
    <w:rsid w:val="001139AA"/>
    <w:rsid w:val="00113A48"/>
    <w:rsid w:val="00113B0D"/>
    <w:rsid w:val="00113C44"/>
    <w:rsid w:val="00113E6A"/>
    <w:rsid w:val="001143DB"/>
    <w:rsid w:val="00114418"/>
    <w:rsid w:val="001144B5"/>
    <w:rsid w:val="001145C7"/>
    <w:rsid w:val="00114A36"/>
    <w:rsid w:val="00114A4E"/>
    <w:rsid w:val="00114FF4"/>
    <w:rsid w:val="001150F6"/>
    <w:rsid w:val="0011533C"/>
    <w:rsid w:val="0011588B"/>
    <w:rsid w:val="00115BD6"/>
    <w:rsid w:val="00115EC7"/>
    <w:rsid w:val="00115F2F"/>
    <w:rsid w:val="0011600F"/>
    <w:rsid w:val="001161EA"/>
    <w:rsid w:val="0011633D"/>
    <w:rsid w:val="00116616"/>
    <w:rsid w:val="00116946"/>
    <w:rsid w:val="001169B2"/>
    <w:rsid w:val="00116A33"/>
    <w:rsid w:val="00116B12"/>
    <w:rsid w:val="00116B3F"/>
    <w:rsid w:val="00116CAF"/>
    <w:rsid w:val="00116F0E"/>
    <w:rsid w:val="001174CE"/>
    <w:rsid w:val="00117531"/>
    <w:rsid w:val="0012055F"/>
    <w:rsid w:val="0012073D"/>
    <w:rsid w:val="00120794"/>
    <w:rsid w:val="0012098E"/>
    <w:rsid w:val="00120E55"/>
    <w:rsid w:val="00121300"/>
    <w:rsid w:val="00121531"/>
    <w:rsid w:val="00121666"/>
    <w:rsid w:val="001216CD"/>
    <w:rsid w:val="001219D7"/>
    <w:rsid w:val="00121DE8"/>
    <w:rsid w:val="0012281A"/>
    <w:rsid w:val="001230BA"/>
    <w:rsid w:val="0012311D"/>
    <w:rsid w:val="00123227"/>
    <w:rsid w:val="001233B7"/>
    <w:rsid w:val="001238B3"/>
    <w:rsid w:val="001238ED"/>
    <w:rsid w:val="00123D99"/>
    <w:rsid w:val="0012401B"/>
    <w:rsid w:val="00124094"/>
    <w:rsid w:val="0012425D"/>
    <w:rsid w:val="001242B8"/>
    <w:rsid w:val="001245D7"/>
    <w:rsid w:val="001247A9"/>
    <w:rsid w:val="00124CC6"/>
    <w:rsid w:val="00124F56"/>
    <w:rsid w:val="00124F8E"/>
    <w:rsid w:val="001252AC"/>
    <w:rsid w:val="00125370"/>
    <w:rsid w:val="0012567E"/>
    <w:rsid w:val="00125836"/>
    <w:rsid w:val="0012588D"/>
    <w:rsid w:val="00125F3F"/>
    <w:rsid w:val="001260BD"/>
    <w:rsid w:val="001263F6"/>
    <w:rsid w:val="001266C9"/>
    <w:rsid w:val="00126C79"/>
    <w:rsid w:val="00126C92"/>
    <w:rsid w:val="00126D3C"/>
    <w:rsid w:val="00126E23"/>
    <w:rsid w:val="00127039"/>
    <w:rsid w:val="0012716A"/>
    <w:rsid w:val="00127192"/>
    <w:rsid w:val="001272B4"/>
    <w:rsid w:val="001274AD"/>
    <w:rsid w:val="001274F8"/>
    <w:rsid w:val="001277D4"/>
    <w:rsid w:val="00127869"/>
    <w:rsid w:val="00127C9F"/>
    <w:rsid w:val="00130132"/>
    <w:rsid w:val="0013060D"/>
    <w:rsid w:val="001308DB"/>
    <w:rsid w:val="001309C6"/>
    <w:rsid w:val="00130AC1"/>
    <w:rsid w:val="00131147"/>
    <w:rsid w:val="001313FE"/>
    <w:rsid w:val="001315CF"/>
    <w:rsid w:val="00131884"/>
    <w:rsid w:val="00131927"/>
    <w:rsid w:val="00131CE0"/>
    <w:rsid w:val="00131DD6"/>
    <w:rsid w:val="00131E93"/>
    <w:rsid w:val="00132CD2"/>
    <w:rsid w:val="00132D2D"/>
    <w:rsid w:val="001332A5"/>
    <w:rsid w:val="001336AD"/>
    <w:rsid w:val="00133A73"/>
    <w:rsid w:val="00133C2D"/>
    <w:rsid w:val="00133CD7"/>
    <w:rsid w:val="00133D11"/>
    <w:rsid w:val="00133E1C"/>
    <w:rsid w:val="0013406A"/>
    <w:rsid w:val="00134113"/>
    <w:rsid w:val="001346AC"/>
    <w:rsid w:val="001348C3"/>
    <w:rsid w:val="001349B0"/>
    <w:rsid w:val="001349C8"/>
    <w:rsid w:val="00134ED3"/>
    <w:rsid w:val="0013536F"/>
    <w:rsid w:val="001354B7"/>
    <w:rsid w:val="00135597"/>
    <w:rsid w:val="0013569E"/>
    <w:rsid w:val="001356CE"/>
    <w:rsid w:val="001356DB"/>
    <w:rsid w:val="00135870"/>
    <w:rsid w:val="00135910"/>
    <w:rsid w:val="00135918"/>
    <w:rsid w:val="00135C66"/>
    <w:rsid w:val="00135F1F"/>
    <w:rsid w:val="00135F3E"/>
    <w:rsid w:val="00135F72"/>
    <w:rsid w:val="00136110"/>
    <w:rsid w:val="00136124"/>
    <w:rsid w:val="0013625B"/>
    <w:rsid w:val="0013652B"/>
    <w:rsid w:val="00136663"/>
    <w:rsid w:val="001366A2"/>
    <w:rsid w:val="00136878"/>
    <w:rsid w:val="001368A9"/>
    <w:rsid w:val="00136B8A"/>
    <w:rsid w:val="00136D5D"/>
    <w:rsid w:val="00136ED5"/>
    <w:rsid w:val="00136F24"/>
    <w:rsid w:val="00137163"/>
    <w:rsid w:val="00137305"/>
    <w:rsid w:val="0013743A"/>
    <w:rsid w:val="001375E5"/>
    <w:rsid w:val="001377C3"/>
    <w:rsid w:val="00137F8F"/>
    <w:rsid w:val="0014001F"/>
    <w:rsid w:val="00140342"/>
    <w:rsid w:val="001407F8"/>
    <w:rsid w:val="00140863"/>
    <w:rsid w:val="00141090"/>
    <w:rsid w:val="001415DE"/>
    <w:rsid w:val="00141974"/>
    <w:rsid w:val="00141CE8"/>
    <w:rsid w:val="00141EAC"/>
    <w:rsid w:val="00141F2A"/>
    <w:rsid w:val="00142077"/>
    <w:rsid w:val="0014228A"/>
    <w:rsid w:val="0014242A"/>
    <w:rsid w:val="001425EC"/>
    <w:rsid w:val="0014262C"/>
    <w:rsid w:val="0014271E"/>
    <w:rsid w:val="0014292C"/>
    <w:rsid w:val="00142960"/>
    <w:rsid w:val="00142C64"/>
    <w:rsid w:val="00142D0A"/>
    <w:rsid w:val="00142D65"/>
    <w:rsid w:val="00142E5D"/>
    <w:rsid w:val="00142F24"/>
    <w:rsid w:val="00142F6D"/>
    <w:rsid w:val="00143072"/>
    <w:rsid w:val="00143757"/>
    <w:rsid w:val="001437E6"/>
    <w:rsid w:val="0014396E"/>
    <w:rsid w:val="00143DA9"/>
    <w:rsid w:val="00144143"/>
    <w:rsid w:val="001442EB"/>
    <w:rsid w:val="00144442"/>
    <w:rsid w:val="001446FF"/>
    <w:rsid w:val="00144783"/>
    <w:rsid w:val="00144A90"/>
    <w:rsid w:val="00144B7B"/>
    <w:rsid w:val="00144BC6"/>
    <w:rsid w:val="00144C1A"/>
    <w:rsid w:val="00144CA3"/>
    <w:rsid w:val="00144D4D"/>
    <w:rsid w:val="00144FB9"/>
    <w:rsid w:val="0014523A"/>
    <w:rsid w:val="0014550F"/>
    <w:rsid w:val="0014563E"/>
    <w:rsid w:val="00145776"/>
    <w:rsid w:val="0014579C"/>
    <w:rsid w:val="00145A27"/>
    <w:rsid w:val="00145B72"/>
    <w:rsid w:val="00145D8D"/>
    <w:rsid w:val="00145E9D"/>
    <w:rsid w:val="00146194"/>
    <w:rsid w:val="0014626E"/>
    <w:rsid w:val="0014649A"/>
    <w:rsid w:val="00146532"/>
    <w:rsid w:val="001466D2"/>
    <w:rsid w:val="00146AF2"/>
    <w:rsid w:val="001470BF"/>
    <w:rsid w:val="00147191"/>
    <w:rsid w:val="001472BD"/>
    <w:rsid w:val="0014743C"/>
    <w:rsid w:val="00147857"/>
    <w:rsid w:val="0014797E"/>
    <w:rsid w:val="00147D8C"/>
    <w:rsid w:val="00147DB7"/>
    <w:rsid w:val="0015049B"/>
    <w:rsid w:val="0015074B"/>
    <w:rsid w:val="001508ED"/>
    <w:rsid w:val="00150A44"/>
    <w:rsid w:val="00150ABD"/>
    <w:rsid w:val="00150B94"/>
    <w:rsid w:val="00150BF7"/>
    <w:rsid w:val="00150D1E"/>
    <w:rsid w:val="00150EE2"/>
    <w:rsid w:val="0015106A"/>
    <w:rsid w:val="00151774"/>
    <w:rsid w:val="001519B2"/>
    <w:rsid w:val="00151E4B"/>
    <w:rsid w:val="00152046"/>
    <w:rsid w:val="0015216F"/>
    <w:rsid w:val="0015217D"/>
    <w:rsid w:val="001521B5"/>
    <w:rsid w:val="001524CF"/>
    <w:rsid w:val="001525FC"/>
    <w:rsid w:val="001527CE"/>
    <w:rsid w:val="0015292E"/>
    <w:rsid w:val="00152975"/>
    <w:rsid w:val="00152C5A"/>
    <w:rsid w:val="00152C9D"/>
    <w:rsid w:val="00152D91"/>
    <w:rsid w:val="00153319"/>
    <w:rsid w:val="0015343A"/>
    <w:rsid w:val="001535C6"/>
    <w:rsid w:val="0015399B"/>
    <w:rsid w:val="00153A97"/>
    <w:rsid w:val="00153CC8"/>
    <w:rsid w:val="00153DAD"/>
    <w:rsid w:val="00154155"/>
    <w:rsid w:val="00154253"/>
    <w:rsid w:val="001542F3"/>
    <w:rsid w:val="0015431F"/>
    <w:rsid w:val="00154346"/>
    <w:rsid w:val="00154358"/>
    <w:rsid w:val="001544F3"/>
    <w:rsid w:val="00154889"/>
    <w:rsid w:val="00154B0C"/>
    <w:rsid w:val="00154CF8"/>
    <w:rsid w:val="00154E2E"/>
    <w:rsid w:val="001557AF"/>
    <w:rsid w:val="00155950"/>
    <w:rsid w:val="00155A21"/>
    <w:rsid w:val="00155BD1"/>
    <w:rsid w:val="00155D33"/>
    <w:rsid w:val="00155E7D"/>
    <w:rsid w:val="00155FE4"/>
    <w:rsid w:val="00156071"/>
    <w:rsid w:val="0015626A"/>
    <w:rsid w:val="00156373"/>
    <w:rsid w:val="001563C7"/>
    <w:rsid w:val="00156537"/>
    <w:rsid w:val="0015697D"/>
    <w:rsid w:val="00156B99"/>
    <w:rsid w:val="00157256"/>
    <w:rsid w:val="001576D2"/>
    <w:rsid w:val="00157D2C"/>
    <w:rsid w:val="00157DAE"/>
    <w:rsid w:val="00157E1C"/>
    <w:rsid w:val="00157F56"/>
    <w:rsid w:val="0016037A"/>
    <w:rsid w:val="001603FC"/>
    <w:rsid w:val="001604F5"/>
    <w:rsid w:val="00160626"/>
    <w:rsid w:val="00160F55"/>
    <w:rsid w:val="00160F5F"/>
    <w:rsid w:val="001611D9"/>
    <w:rsid w:val="0016132E"/>
    <w:rsid w:val="001614C0"/>
    <w:rsid w:val="00161B70"/>
    <w:rsid w:val="00161B88"/>
    <w:rsid w:val="0016212B"/>
    <w:rsid w:val="001621C6"/>
    <w:rsid w:val="00162320"/>
    <w:rsid w:val="00162341"/>
    <w:rsid w:val="00162388"/>
    <w:rsid w:val="00162B21"/>
    <w:rsid w:val="00162BA9"/>
    <w:rsid w:val="00162CBA"/>
    <w:rsid w:val="00162E51"/>
    <w:rsid w:val="00163446"/>
    <w:rsid w:val="00163A92"/>
    <w:rsid w:val="00163BD9"/>
    <w:rsid w:val="00163CAB"/>
    <w:rsid w:val="00163D22"/>
    <w:rsid w:val="001643BF"/>
    <w:rsid w:val="001644F4"/>
    <w:rsid w:val="00164734"/>
    <w:rsid w:val="0016482C"/>
    <w:rsid w:val="001648A2"/>
    <w:rsid w:val="001648AC"/>
    <w:rsid w:val="001648E4"/>
    <w:rsid w:val="001649B7"/>
    <w:rsid w:val="001649DC"/>
    <w:rsid w:val="00164D49"/>
    <w:rsid w:val="00165005"/>
    <w:rsid w:val="001650A6"/>
    <w:rsid w:val="001652BE"/>
    <w:rsid w:val="00165695"/>
    <w:rsid w:val="00165972"/>
    <w:rsid w:val="00165974"/>
    <w:rsid w:val="00165B1F"/>
    <w:rsid w:val="00165C84"/>
    <w:rsid w:val="00165D83"/>
    <w:rsid w:val="00165FB1"/>
    <w:rsid w:val="00166060"/>
    <w:rsid w:val="00166074"/>
    <w:rsid w:val="001661C9"/>
    <w:rsid w:val="0016652C"/>
    <w:rsid w:val="00166631"/>
    <w:rsid w:val="001669AA"/>
    <w:rsid w:val="00166C21"/>
    <w:rsid w:val="00166CDD"/>
    <w:rsid w:val="00166E81"/>
    <w:rsid w:val="00166EBE"/>
    <w:rsid w:val="00167021"/>
    <w:rsid w:val="00167085"/>
    <w:rsid w:val="00167929"/>
    <w:rsid w:val="00167C9D"/>
    <w:rsid w:val="00167CCC"/>
    <w:rsid w:val="00170349"/>
    <w:rsid w:val="00170384"/>
    <w:rsid w:val="00170533"/>
    <w:rsid w:val="001705D0"/>
    <w:rsid w:val="001706D5"/>
    <w:rsid w:val="00170B8F"/>
    <w:rsid w:val="00170C35"/>
    <w:rsid w:val="00170CF6"/>
    <w:rsid w:val="00170E12"/>
    <w:rsid w:val="00170E6F"/>
    <w:rsid w:val="00170FDD"/>
    <w:rsid w:val="00171052"/>
    <w:rsid w:val="00171103"/>
    <w:rsid w:val="00171221"/>
    <w:rsid w:val="001712BC"/>
    <w:rsid w:val="0017147A"/>
    <w:rsid w:val="00171819"/>
    <w:rsid w:val="00171957"/>
    <w:rsid w:val="001719D5"/>
    <w:rsid w:val="00171BC5"/>
    <w:rsid w:val="00171C17"/>
    <w:rsid w:val="00172007"/>
    <w:rsid w:val="0017204E"/>
    <w:rsid w:val="001720AC"/>
    <w:rsid w:val="00172282"/>
    <w:rsid w:val="001724E4"/>
    <w:rsid w:val="00172740"/>
    <w:rsid w:val="00172A19"/>
    <w:rsid w:val="00172D94"/>
    <w:rsid w:val="00172FD2"/>
    <w:rsid w:val="001732F9"/>
    <w:rsid w:val="0017330A"/>
    <w:rsid w:val="001734B8"/>
    <w:rsid w:val="00173637"/>
    <w:rsid w:val="00173A3C"/>
    <w:rsid w:val="00173B54"/>
    <w:rsid w:val="00173E78"/>
    <w:rsid w:val="001740BD"/>
    <w:rsid w:val="00174749"/>
    <w:rsid w:val="00174A2E"/>
    <w:rsid w:val="00174AA4"/>
    <w:rsid w:val="00174AE0"/>
    <w:rsid w:val="00174C5D"/>
    <w:rsid w:val="00174CD5"/>
    <w:rsid w:val="00175037"/>
    <w:rsid w:val="001752FB"/>
    <w:rsid w:val="001753C0"/>
    <w:rsid w:val="001753D2"/>
    <w:rsid w:val="001754C4"/>
    <w:rsid w:val="001754EF"/>
    <w:rsid w:val="00175502"/>
    <w:rsid w:val="001757A2"/>
    <w:rsid w:val="001758BD"/>
    <w:rsid w:val="00175FAC"/>
    <w:rsid w:val="001762EA"/>
    <w:rsid w:val="001764AE"/>
    <w:rsid w:val="0017655B"/>
    <w:rsid w:val="0017671F"/>
    <w:rsid w:val="00176994"/>
    <w:rsid w:val="00176A66"/>
    <w:rsid w:val="00176AF8"/>
    <w:rsid w:val="00177993"/>
    <w:rsid w:val="001779EB"/>
    <w:rsid w:val="00177AD0"/>
    <w:rsid w:val="00177C51"/>
    <w:rsid w:val="00177D68"/>
    <w:rsid w:val="001801C5"/>
    <w:rsid w:val="00180374"/>
    <w:rsid w:val="00180852"/>
    <w:rsid w:val="00180974"/>
    <w:rsid w:val="00180B2B"/>
    <w:rsid w:val="00180D6D"/>
    <w:rsid w:val="0018105B"/>
    <w:rsid w:val="001811F5"/>
    <w:rsid w:val="00181201"/>
    <w:rsid w:val="00181663"/>
    <w:rsid w:val="00181743"/>
    <w:rsid w:val="00181865"/>
    <w:rsid w:val="001818CF"/>
    <w:rsid w:val="00181A50"/>
    <w:rsid w:val="00181D10"/>
    <w:rsid w:val="00181D5A"/>
    <w:rsid w:val="0018208F"/>
    <w:rsid w:val="00182488"/>
    <w:rsid w:val="0018262F"/>
    <w:rsid w:val="001826A4"/>
    <w:rsid w:val="0018292B"/>
    <w:rsid w:val="00182F32"/>
    <w:rsid w:val="00182F6C"/>
    <w:rsid w:val="001830E3"/>
    <w:rsid w:val="001833E9"/>
    <w:rsid w:val="00183E82"/>
    <w:rsid w:val="00183E8A"/>
    <w:rsid w:val="001843D0"/>
    <w:rsid w:val="00184558"/>
    <w:rsid w:val="0018473A"/>
    <w:rsid w:val="00184885"/>
    <w:rsid w:val="001848DB"/>
    <w:rsid w:val="00184D06"/>
    <w:rsid w:val="00184D60"/>
    <w:rsid w:val="00184F9F"/>
    <w:rsid w:val="00185239"/>
    <w:rsid w:val="0018553B"/>
    <w:rsid w:val="001857BD"/>
    <w:rsid w:val="0018585D"/>
    <w:rsid w:val="00185B02"/>
    <w:rsid w:val="00185E0F"/>
    <w:rsid w:val="00186469"/>
    <w:rsid w:val="0018646A"/>
    <w:rsid w:val="00186490"/>
    <w:rsid w:val="001864AB"/>
    <w:rsid w:val="00186509"/>
    <w:rsid w:val="00186583"/>
    <w:rsid w:val="001872AC"/>
    <w:rsid w:val="001873C2"/>
    <w:rsid w:val="00187441"/>
    <w:rsid w:val="001876A6"/>
    <w:rsid w:val="00187A87"/>
    <w:rsid w:val="00187E02"/>
    <w:rsid w:val="001900D8"/>
    <w:rsid w:val="00190515"/>
    <w:rsid w:val="0019090D"/>
    <w:rsid w:val="00190B18"/>
    <w:rsid w:val="00190B57"/>
    <w:rsid w:val="00190CCE"/>
    <w:rsid w:val="00190D37"/>
    <w:rsid w:val="00190E0B"/>
    <w:rsid w:val="00190F64"/>
    <w:rsid w:val="00190FE2"/>
    <w:rsid w:val="00191026"/>
    <w:rsid w:val="00191160"/>
    <w:rsid w:val="00191179"/>
    <w:rsid w:val="001912F8"/>
    <w:rsid w:val="0019140E"/>
    <w:rsid w:val="001915D8"/>
    <w:rsid w:val="00191664"/>
    <w:rsid w:val="001916B2"/>
    <w:rsid w:val="001918B6"/>
    <w:rsid w:val="00191A67"/>
    <w:rsid w:val="00191B52"/>
    <w:rsid w:val="00191F23"/>
    <w:rsid w:val="00191F6A"/>
    <w:rsid w:val="00192362"/>
    <w:rsid w:val="00192787"/>
    <w:rsid w:val="001927E0"/>
    <w:rsid w:val="00192C1B"/>
    <w:rsid w:val="00192D3D"/>
    <w:rsid w:val="00192E3C"/>
    <w:rsid w:val="00192FCC"/>
    <w:rsid w:val="00193545"/>
    <w:rsid w:val="001936AC"/>
    <w:rsid w:val="001936E9"/>
    <w:rsid w:val="00193727"/>
    <w:rsid w:val="00193A68"/>
    <w:rsid w:val="00193D8B"/>
    <w:rsid w:val="00193DDC"/>
    <w:rsid w:val="00193E3C"/>
    <w:rsid w:val="00193FE2"/>
    <w:rsid w:val="0019402C"/>
    <w:rsid w:val="001940EC"/>
    <w:rsid w:val="001940FA"/>
    <w:rsid w:val="001943B1"/>
    <w:rsid w:val="00194540"/>
    <w:rsid w:val="00194C4C"/>
    <w:rsid w:val="00194F4C"/>
    <w:rsid w:val="00195019"/>
    <w:rsid w:val="00195244"/>
    <w:rsid w:val="001952FC"/>
    <w:rsid w:val="001953EA"/>
    <w:rsid w:val="001956D9"/>
    <w:rsid w:val="00195A22"/>
    <w:rsid w:val="00195B61"/>
    <w:rsid w:val="00195C46"/>
    <w:rsid w:val="00195DFF"/>
    <w:rsid w:val="00196320"/>
    <w:rsid w:val="0019637B"/>
    <w:rsid w:val="001963D0"/>
    <w:rsid w:val="001965B9"/>
    <w:rsid w:val="0019673E"/>
    <w:rsid w:val="001970F9"/>
    <w:rsid w:val="00197663"/>
    <w:rsid w:val="001978AC"/>
    <w:rsid w:val="00197932"/>
    <w:rsid w:val="00197C20"/>
    <w:rsid w:val="00197E21"/>
    <w:rsid w:val="001A0535"/>
    <w:rsid w:val="001A0A12"/>
    <w:rsid w:val="001A0AD4"/>
    <w:rsid w:val="001A0B18"/>
    <w:rsid w:val="001A1062"/>
    <w:rsid w:val="001A1639"/>
    <w:rsid w:val="001A1723"/>
    <w:rsid w:val="001A1A79"/>
    <w:rsid w:val="001A1B7D"/>
    <w:rsid w:val="001A1C5C"/>
    <w:rsid w:val="001A2198"/>
    <w:rsid w:val="001A28C0"/>
    <w:rsid w:val="001A2A19"/>
    <w:rsid w:val="001A2AD1"/>
    <w:rsid w:val="001A2BE4"/>
    <w:rsid w:val="001A2E4F"/>
    <w:rsid w:val="001A3219"/>
    <w:rsid w:val="001A32AC"/>
    <w:rsid w:val="001A3540"/>
    <w:rsid w:val="001A3B80"/>
    <w:rsid w:val="001A3CBF"/>
    <w:rsid w:val="001A3E00"/>
    <w:rsid w:val="001A3EFB"/>
    <w:rsid w:val="001A4072"/>
    <w:rsid w:val="001A4118"/>
    <w:rsid w:val="001A4271"/>
    <w:rsid w:val="001A4A00"/>
    <w:rsid w:val="001A4AD4"/>
    <w:rsid w:val="001A4BDB"/>
    <w:rsid w:val="001A4D78"/>
    <w:rsid w:val="001A4DB4"/>
    <w:rsid w:val="001A4F5C"/>
    <w:rsid w:val="001A516A"/>
    <w:rsid w:val="001A5347"/>
    <w:rsid w:val="001A5454"/>
    <w:rsid w:val="001A572F"/>
    <w:rsid w:val="001A57D8"/>
    <w:rsid w:val="001A5883"/>
    <w:rsid w:val="001A5A8A"/>
    <w:rsid w:val="001A5CBD"/>
    <w:rsid w:val="001A5F7E"/>
    <w:rsid w:val="001A60B1"/>
    <w:rsid w:val="001A61DD"/>
    <w:rsid w:val="001A6675"/>
    <w:rsid w:val="001A6821"/>
    <w:rsid w:val="001A68D6"/>
    <w:rsid w:val="001A6A84"/>
    <w:rsid w:val="001A6A9C"/>
    <w:rsid w:val="001A7091"/>
    <w:rsid w:val="001A71EA"/>
    <w:rsid w:val="001A77CE"/>
    <w:rsid w:val="001A7B6C"/>
    <w:rsid w:val="001A7BE6"/>
    <w:rsid w:val="001B007D"/>
    <w:rsid w:val="001B02F0"/>
    <w:rsid w:val="001B0469"/>
    <w:rsid w:val="001B04C6"/>
    <w:rsid w:val="001B096E"/>
    <w:rsid w:val="001B09DF"/>
    <w:rsid w:val="001B0BFB"/>
    <w:rsid w:val="001B0D41"/>
    <w:rsid w:val="001B0D55"/>
    <w:rsid w:val="001B0E4E"/>
    <w:rsid w:val="001B0F54"/>
    <w:rsid w:val="001B0F5E"/>
    <w:rsid w:val="001B128A"/>
    <w:rsid w:val="001B129B"/>
    <w:rsid w:val="001B1464"/>
    <w:rsid w:val="001B1E1E"/>
    <w:rsid w:val="001B2C6A"/>
    <w:rsid w:val="001B2CF3"/>
    <w:rsid w:val="001B31F1"/>
    <w:rsid w:val="001B31F4"/>
    <w:rsid w:val="001B32C1"/>
    <w:rsid w:val="001B349B"/>
    <w:rsid w:val="001B3974"/>
    <w:rsid w:val="001B3A0A"/>
    <w:rsid w:val="001B499B"/>
    <w:rsid w:val="001B4D00"/>
    <w:rsid w:val="001B4D1F"/>
    <w:rsid w:val="001B4D3B"/>
    <w:rsid w:val="001B4E95"/>
    <w:rsid w:val="001B503E"/>
    <w:rsid w:val="001B504C"/>
    <w:rsid w:val="001B5109"/>
    <w:rsid w:val="001B5153"/>
    <w:rsid w:val="001B5776"/>
    <w:rsid w:val="001B58E4"/>
    <w:rsid w:val="001B5950"/>
    <w:rsid w:val="001B5D3F"/>
    <w:rsid w:val="001B5DB2"/>
    <w:rsid w:val="001B5FBB"/>
    <w:rsid w:val="001B60AC"/>
    <w:rsid w:val="001B69BE"/>
    <w:rsid w:val="001B6A03"/>
    <w:rsid w:val="001B6E83"/>
    <w:rsid w:val="001B7149"/>
    <w:rsid w:val="001B7372"/>
    <w:rsid w:val="001B7532"/>
    <w:rsid w:val="001B7678"/>
    <w:rsid w:val="001B7960"/>
    <w:rsid w:val="001B79B3"/>
    <w:rsid w:val="001B79D1"/>
    <w:rsid w:val="001B7B14"/>
    <w:rsid w:val="001B7EB1"/>
    <w:rsid w:val="001B7F7B"/>
    <w:rsid w:val="001C0037"/>
    <w:rsid w:val="001C0136"/>
    <w:rsid w:val="001C016B"/>
    <w:rsid w:val="001C0289"/>
    <w:rsid w:val="001C03D2"/>
    <w:rsid w:val="001C05FD"/>
    <w:rsid w:val="001C0D65"/>
    <w:rsid w:val="001C1327"/>
    <w:rsid w:val="001C17A1"/>
    <w:rsid w:val="001C17EB"/>
    <w:rsid w:val="001C17FC"/>
    <w:rsid w:val="001C195A"/>
    <w:rsid w:val="001C1F70"/>
    <w:rsid w:val="001C2310"/>
    <w:rsid w:val="001C27FF"/>
    <w:rsid w:val="001C2AB9"/>
    <w:rsid w:val="001C2E3B"/>
    <w:rsid w:val="001C2EE9"/>
    <w:rsid w:val="001C34BF"/>
    <w:rsid w:val="001C357C"/>
    <w:rsid w:val="001C3793"/>
    <w:rsid w:val="001C421A"/>
    <w:rsid w:val="001C4365"/>
    <w:rsid w:val="001C4435"/>
    <w:rsid w:val="001C497A"/>
    <w:rsid w:val="001C49FA"/>
    <w:rsid w:val="001C4A2A"/>
    <w:rsid w:val="001C4CFF"/>
    <w:rsid w:val="001C4D3C"/>
    <w:rsid w:val="001C5049"/>
    <w:rsid w:val="001C535B"/>
    <w:rsid w:val="001C53AA"/>
    <w:rsid w:val="001C555B"/>
    <w:rsid w:val="001C56DF"/>
    <w:rsid w:val="001C577A"/>
    <w:rsid w:val="001C5A06"/>
    <w:rsid w:val="001C5B56"/>
    <w:rsid w:val="001C5B9E"/>
    <w:rsid w:val="001C5E8A"/>
    <w:rsid w:val="001C5E9E"/>
    <w:rsid w:val="001C6218"/>
    <w:rsid w:val="001C671B"/>
    <w:rsid w:val="001C6ABF"/>
    <w:rsid w:val="001C6E21"/>
    <w:rsid w:val="001C6E47"/>
    <w:rsid w:val="001C6F53"/>
    <w:rsid w:val="001C7343"/>
    <w:rsid w:val="001C75DE"/>
    <w:rsid w:val="001C7B9C"/>
    <w:rsid w:val="001C7BCF"/>
    <w:rsid w:val="001C7CE9"/>
    <w:rsid w:val="001C7CF3"/>
    <w:rsid w:val="001C7D16"/>
    <w:rsid w:val="001C7ED3"/>
    <w:rsid w:val="001D00FF"/>
    <w:rsid w:val="001D021D"/>
    <w:rsid w:val="001D04F1"/>
    <w:rsid w:val="001D08B8"/>
    <w:rsid w:val="001D0C02"/>
    <w:rsid w:val="001D0CF9"/>
    <w:rsid w:val="001D11D0"/>
    <w:rsid w:val="001D1205"/>
    <w:rsid w:val="001D1470"/>
    <w:rsid w:val="001D1921"/>
    <w:rsid w:val="001D1BF2"/>
    <w:rsid w:val="001D1D71"/>
    <w:rsid w:val="001D1DF5"/>
    <w:rsid w:val="001D200B"/>
    <w:rsid w:val="001D2112"/>
    <w:rsid w:val="001D22F1"/>
    <w:rsid w:val="001D22F3"/>
    <w:rsid w:val="001D24F7"/>
    <w:rsid w:val="001D2528"/>
    <w:rsid w:val="001D2570"/>
    <w:rsid w:val="001D2F13"/>
    <w:rsid w:val="001D2F76"/>
    <w:rsid w:val="001D30EF"/>
    <w:rsid w:val="001D3269"/>
    <w:rsid w:val="001D35AA"/>
    <w:rsid w:val="001D3745"/>
    <w:rsid w:val="001D3881"/>
    <w:rsid w:val="001D3C4F"/>
    <w:rsid w:val="001D3D05"/>
    <w:rsid w:val="001D4239"/>
    <w:rsid w:val="001D444C"/>
    <w:rsid w:val="001D456D"/>
    <w:rsid w:val="001D5015"/>
    <w:rsid w:val="001D524F"/>
    <w:rsid w:val="001D53ED"/>
    <w:rsid w:val="001D53F1"/>
    <w:rsid w:val="001D6005"/>
    <w:rsid w:val="001D6265"/>
    <w:rsid w:val="001D66A2"/>
    <w:rsid w:val="001D67BD"/>
    <w:rsid w:val="001D6891"/>
    <w:rsid w:val="001D6A05"/>
    <w:rsid w:val="001D6DD9"/>
    <w:rsid w:val="001D73C7"/>
    <w:rsid w:val="001D772D"/>
    <w:rsid w:val="001D781C"/>
    <w:rsid w:val="001D78B3"/>
    <w:rsid w:val="001D795B"/>
    <w:rsid w:val="001D79C4"/>
    <w:rsid w:val="001D7C9D"/>
    <w:rsid w:val="001D7D72"/>
    <w:rsid w:val="001D7F44"/>
    <w:rsid w:val="001D7FCF"/>
    <w:rsid w:val="001E0938"/>
    <w:rsid w:val="001E09F7"/>
    <w:rsid w:val="001E0A8C"/>
    <w:rsid w:val="001E0D8F"/>
    <w:rsid w:val="001E0E3A"/>
    <w:rsid w:val="001E0F21"/>
    <w:rsid w:val="001E101F"/>
    <w:rsid w:val="001E108D"/>
    <w:rsid w:val="001E1142"/>
    <w:rsid w:val="001E1295"/>
    <w:rsid w:val="001E129A"/>
    <w:rsid w:val="001E130E"/>
    <w:rsid w:val="001E1333"/>
    <w:rsid w:val="001E13C0"/>
    <w:rsid w:val="001E1609"/>
    <w:rsid w:val="001E1841"/>
    <w:rsid w:val="001E1A50"/>
    <w:rsid w:val="001E1A5D"/>
    <w:rsid w:val="001E1B97"/>
    <w:rsid w:val="001E1E79"/>
    <w:rsid w:val="001E2075"/>
    <w:rsid w:val="001E2082"/>
    <w:rsid w:val="001E2527"/>
    <w:rsid w:val="001E2745"/>
    <w:rsid w:val="001E2E8A"/>
    <w:rsid w:val="001E2F5A"/>
    <w:rsid w:val="001E2F7F"/>
    <w:rsid w:val="001E33E0"/>
    <w:rsid w:val="001E3571"/>
    <w:rsid w:val="001E3995"/>
    <w:rsid w:val="001E39A9"/>
    <w:rsid w:val="001E39AA"/>
    <w:rsid w:val="001E3CDD"/>
    <w:rsid w:val="001E3F96"/>
    <w:rsid w:val="001E447E"/>
    <w:rsid w:val="001E4482"/>
    <w:rsid w:val="001E4A0B"/>
    <w:rsid w:val="001E4A89"/>
    <w:rsid w:val="001E4A9E"/>
    <w:rsid w:val="001E4AFD"/>
    <w:rsid w:val="001E4CB9"/>
    <w:rsid w:val="001E5045"/>
    <w:rsid w:val="001E5144"/>
    <w:rsid w:val="001E5338"/>
    <w:rsid w:val="001E56CF"/>
    <w:rsid w:val="001E57A8"/>
    <w:rsid w:val="001E5827"/>
    <w:rsid w:val="001E58AE"/>
    <w:rsid w:val="001E58E3"/>
    <w:rsid w:val="001E5964"/>
    <w:rsid w:val="001E59B3"/>
    <w:rsid w:val="001E5A8C"/>
    <w:rsid w:val="001E5D2A"/>
    <w:rsid w:val="001E612E"/>
    <w:rsid w:val="001E61D2"/>
    <w:rsid w:val="001E6EA6"/>
    <w:rsid w:val="001E7253"/>
    <w:rsid w:val="001E739B"/>
    <w:rsid w:val="001E7957"/>
    <w:rsid w:val="001E79CF"/>
    <w:rsid w:val="001E7A6E"/>
    <w:rsid w:val="001E7AD5"/>
    <w:rsid w:val="001E7B58"/>
    <w:rsid w:val="001E7B77"/>
    <w:rsid w:val="001E7BD1"/>
    <w:rsid w:val="001E7C2A"/>
    <w:rsid w:val="001E7C97"/>
    <w:rsid w:val="001E7D41"/>
    <w:rsid w:val="001E7E7A"/>
    <w:rsid w:val="001E7E88"/>
    <w:rsid w:val="001F0237"/>
    <w:rsid w:val="001F0297"/>
    <w:rsid w:val="001F06A0"/>
    <w:rsid w:val="001F0A1C"/>
    <w:rsid w:val="001F0B4D"/>
    <w:rsid w:val="001F0E7C"/>
    <w:rsid w:val="001F1263"/>
    <w:rsid w:val="001F1290"/>
    <w:rsid w:val="001F1562"/>
    <w:rsid w:val="001F18FD"/>
    <w:rsid w:val="001F1CA3"/>
    <w:rsid w:val="001F1F74"/>
    <w:rsid w:val="001F20D1"/>
    <w:rsid w:val="001F243D"/>
    <w:rsid w:val="001F28B6"/>
    <w:rsid w:val="001F28CD"/>
    <w:rsid w:val="001F28E7"/>
    <w:rsid w:val="001F2C64"/>
    <w:rsid w:val="001F2DAB"/>
    <w:rsid w:val="001F3641"/>
    <w:rsid w:val="001F384F"/>
    <w:rsid w:val="001F3AFD"/>
    <w:rsid w:val="001F3F36"/>
    <w:rsid w:val="001F41AA"/>
    <w:rsid w:val="001F430E"/>
    <w:rsid w:val="001F462E"/>
    <w:rsid w:val="001F46A8"/>
    <w:rsid w:val="001F46C7"/>
    <w:rsid w:val="001F48F5"/>
    <w:rsid w:val="001F4C02"/>
    <w:rsid w:val="001F5092"/>
    <w:rsid w:val="001F53DA"/>
    <w:rsid w:val="001F5410"/>
    <w:rsid w:val="001F54DC"/>
    <w:rsid w:val="001F5684"/>
    <w:rsid w:val="001F58DF"/>
    <w:rsid w:val="001F5A49"/>
    <w:rsid w:val="001F5A95"/>
    <w:rsid w:val="001F5BAD"/>
    <w:rsid w:val="001F5BBC"/>
    <w:rsid w:val="001F5ED6"/>
    <w:rsid w:val="001F5F69"/>
    <w:rsid w:val="001F6154"/>
    <w:rsid w:val="001F624C"/>
    <w:rsid w:val="001F6557"/>
    <w:rsid w:val="001F65D1"/>
    <w:rsid w:val="001F669A"/>
    <w:rsid w:val="001F6737"/>
    <w:rsid w:val="001F6949"/>
    <w:rsid w:val="001F6A43"/>
    <w:rsid w:val="001F6D4C"/>
    <w:rsid w:val="001F75B6"/>
    <w:rsid w:val="001F76F3"/>
    <w:rsid w:val="001F7802"/>
    <w:rsid w:val="001F7C16"/>
    <w:rsid w:val="001F7D41"/>
    <w:rsid w:val="001F7DC4"/>
    <w:rsid w:val="001F7DE6"/>
    <w:rsid w:val="001F7EC6"/>
    <w:rsid w:val="00200152"/>
    <w:rsid w:val="002001F8"/>
    <w:rsid w:val="002003B3"/>
    <w:rsid w:val="00200511"/>
    <w:rsid w:val="00200521"/>
    <w:rsid w:val="0020052B"/>
    <w:rsid w:val="002007A3"/>
    <w:rsid w:val="002007D2"/>
    <w:rsid w:val="00200A6B"/>
    <w:rsid w:val="00200ACF"/>
    <w:rsid w:val="00200B59"/>
    <w:rsid w:val="00200C4D"/>
    <w:rsid w:val="00200D41"/>
    <w:rsid w:val="002013D8"/>
    <w:rsid w:val="002014CB"/>
    <w:rsid w:val="00201C11"/>
    <w:rsid w:val="00201CF4"/>
    <w:rsid w:val="00202303"/>
    <w:rsid w:val="002023FC"/>
    <w:rsid w:val="002027B5"/>
    <w:rsid w:val="0020285A"/>
    <w:rsid w:val="002028E1"/>
    <w:rsid w:val="00202C1D"/>
    <w:rsid w:val="00202EC0"/>
    <w:rsid w:val="0020300F"/>
    <w:rsid w:val="0020318B"/>
    <w:rsid w:val="00203205"/>
    <w:rsid w:val="002032C8"/>
    <w:rsid w:val="0020340F"/>
    <w:rsid w:val="00203509"/>
    <w:rsid w:val="0020365C"/>
    <w:rsid w:val="0020372A"/>
    <w:rsid w:val="00203753"/>
    <w:rsid w:val="0020382B"/>
    <w:rsid w:val="002038D9"/>
    <w:rsid w:val="0020398D"/>
    <w:rsid w:val="0020404C"/>
    <w:rsid w:val="00204593"/>
    <w:rsid w:val="002046E0"/>
    <w:rsid w:val="002048D0"/>
    <w:rsid w:val="0020495B"/>
    <w:rsid w:val="00204DF7"/>
    <w:rsid w:val="00204F38"/>
    <w:rsid w:val="00204FCE"/>
    <w:rsid w:val="0020500F"/>
    <w:rsid w:val="00205299"/>
    <w:rsid w:val="00205413"/>
    <w:rsid w:val="00205AFB"/>
    <w:rsid w:val="00205F3D"/>
    <w:rsid w:val="0020623C"/>
    <w:rsid w:val="00206968"/>
    <w:rsid w:val="00206AFE"/>
    <w:rsid w:val="00206B9A"/>
    <w:rsid w:val="00206D37"/>
    <w:rsid w:val="00206DB3"/>
    <w:rsid w:val="002073D8"/>
    <w:rsid w:val="00207677"/>
    <w:rsid w:val="00207702"/>
    <w:rsid w:val="002078CE"/>
    <w:rsid w:val="002078FD"/>
    <w:rsid w:val="00207AE7"/>
    <w:rsid w:val="00207CE6"/>
    <w:rsid w:val="00210024"/>
    <w:rsid w:val="00210271"/>
    <w:rsid w:val="002103AC"/>
    <w:rsid w:val="0021050A"/>
    <w:rsid w:val="002105E6"/>
    <w:rsid w:val="00210863"/>
    <w:rsid w:val="002109B8"/>
    <w:rsid w:val="00210E36"/>
    <w:rsid w:val="00210EBA"/>
    <w:rsid w:val="00210F20"/>
    <w:rsid w:val="00211027"/>
    <w:rsid w:val="002114B9"/>
    <w:rsid w:val="00211670"/>
    <w:rsid w:val="002116B9"/>
    <w:rsid w:val="002116C9"/>
    <w:rsid w:val="00211ACA"/>
    <w:rsid w:val="00211AE3"/>
    <w:rsid w:val="00211B7E"/>
    <w:rsid w:val="00211CE3"/>
    <w:rsid w:val="00211F3C"/>
    <w:rsid w:val="00212025"/>
    <w:rsid w:val="002125A6"/>
    <w:rsid w:val="00212642"/>
    <w:rsid w:val="00212729"/>
    <w:rsid w:val="00212FF0"/>
    <w:rsid w:val="00213115"/>
    <w:rsid w:val="002131A4"/>
    <w:rsid w:val="002133F0"/>
    <w:rsid w:val="002134E6"/>
    <w:rsid w:val="002138A6"/>
    <w:rsid w:val="00213ACE"/>
    <w:rsid w:val="00214025"/>
    <w:rsid w:val="00214164"/>
    <w:rsid w:val="00214203"/>
    <w:rsid w:val="0021442E"/>
    <w:rsid w:val="002145A0"/>
    <w:rsid w:val="00214643"/>
    <w:rsid w:val="00214844"/>
    <w:rsid w:val="00214911"/>
    <w:rsid w:val="00214B1C"/>
    <w:rsid w:val="00214DC9"/>
    <w:rsid w:val="0021529D"/>
    <w:rsid w:val="00215340"/>
    <w:rsid w:val="00215527"/>
    <w:rsid w:val="0021579B"/>
    <w:rsid w:val="00215A1E"/>
    <w:rsid w:val="00215A84"/>
    <w:rsid w:val="00215D91"/>
    <w:rsid w:val="00215DCB"/>
    <w:rsid w:val="00215F00"/>
    <w:rsid w:val="00215F68"/>
    <w:rsid w:val="002160D9"/>
    <w:rsid w:val="0021631F"/>
    <w:rsid w:val="0021669B"/>
    <w:rsid w:val="00216A18"/>
    <w:rsid w:val="00216B5C"/>
    <w:rsid w:val="00216F9A"/>
    <w:rsid w:val="0021725E"/>
    <w:rsid w:val="002175D9"/>
    <w:rsid w:val="00217677"/>
    <w:rsid w:val="00217A45"/>
    <w:rsid w:val="00217A5C"/>
    <w:rsid w:val="00217ACE"/>
    <w:rsid w:val="00217EF6"/>
    <w:rsid w:val="00217EFA"/>
    <w:rsid w:val="00220075"/>
    <w:rsid w:val="002206B6"/>
    <w:rsid w:val="0022099E"/>
    <w:rsid w:val="00220A13"/>
    <w:rsid w:val="00220AAE"/>
    <w:rsid w:val="00220CA8"/>
    <w:rsid w:val="00220E1E"/>
    <w:rsid w:val="00220E82"/>
    <w:rsid w:val="00221157"/>
    <w:rsid w:val="002211C4"/>
    <w:rsid w:val="002213C6"/>
    <w:rsid w:val="002214A9"/>
    <w:rsid w:val="0022165F"/>
    <w:rsid w:val="0022174C"/>
    <w:rsid w:val="002218F1"/>
    <w:rsid w:val="00222074"/>
    <w:rsid w:val="002222D2"/>
    <w:rsid w:val="0022244F"/>
    <w:rsid w:val="002226A7"/>
    <w:rsid w:val="0022277B"/>
    <w:rsid w:val="002229C2"/>
    <w:rsid w:val="00222A39"/>
    <w:rsid w:val="00222A70"/>
    <w:rsid w:val="00222DD8"/>
    <w:rsid w:val="00222E0B"/>
    <w:rsid w:val="002231A9"/>
    <w:rsid w:val="002233C5"/>
    <w:rsid w:val="0022376A"/>
    <w:rsid w:val="00223B0C"/>
    <w:rsid w:val="00223D59"/>
    <w:rsid w:val="00223FE7"/>
    <w:rsid w:val="00224037"/>
    <w:rsid w:val="0022406A"/>
    <w:rsid w:val="00224081"/>
    <w:rsid w:val="00224418"/>
    <w:rsid w:val="00224496"/>
    <w:rsid w:val="00224513"/>
    <w:rsid w:val="0022456B"/>
    <w:rsid w:val="00224615"/>
    <w:rsid w:val="002246F0"/>
    <w:rsid w:val="00224A01"/>
    <w:rsid w:val="00224C10"/>
    <w:rsid w:val="002251F0"/>
    <w:rsid w:val="0022564E"/>
    <w:rsid w:val="002258F2"/>
    <w:rsid w:val="00225A8D"/>
    <w:rsid w:val="00226096"/>
    <w:rsid w:val="00226249"/>
    <w:rsid w:val="002263EC"/>
    <w:rsid w:val="002263FA"/>
    <w:rsid w:val="0022644B"/>
    <w:rsid w:val="002265B9"/>
    <w:rsid w:val="00226943"/>
    <w:rsid w:val="00226E3E"/>
    <w:rsid w:val="00226EBB"/>
    <w:rsid w:val="00226EC3"/>
    <w:rsid w:val="00227002"/>
    <w:rsid w:val="002270B5"/>
    <w:rsid w:val="002277A2"/>
    <w:rsid w:val="0022785A"/>
    <w:rsid w:val="00227A7C"/>
    <w:rsid w:val="00227FDD"/>
    <w:rsid w:val="0023002C"/>
    <w:rsid w:val="0023068A"/>
    <w:rsid w:val="00230806"/>
    <w:rsid w:val="00230915"/>
    <w:rsid w:val="00230D11"/>
    <w:rsid w:val="00230D5E"/>
    <w:rsid w:val="0023106B"/>
    <w:rsid w:val="002312BB"/>
    <w:rsid w:val="00231517"/>
    <w:rsid w:val="002315A7"/>
    <w:rsid w:val="00231D53"/>
    <w:rsid w:val="00231E71"/>
    <w:rsid w:val="002320EE"/>
    <w:rsid w:val="002324D4"/>
    <w:rsid w:val="002326FB"/>
    <w:rsid w:val="0023270E"/>
    <w:rsid w:val="00232A12"/>
    <w:rsid w:val="00232E3A"/>
    <w:rsid w:val="00233003"/>
    <w:rsid w:val="00233204"/>
    <w:rsid w:val="0023326C"/>
    <w:rsid w:val="0023335E"/>
    <w:rsid w:val="00233474"/>
    <w:rsid w:val="00233507"/>
    <w:rsid w:val="002337A6"/>
    <w:rsid w:val="00233899"/>
    <w:rsid w:val="00233959"/>
    <w:rsid w:val="00233A31"/>
    <w:rsid w:val="00233AB8"/>
    <w:rsid w:val="00233DBD"/>
    <w:rsid w:val="00233E83"/>
    <w:rsid w:val="00234054"/>
    <w:rsid w:val="002342C0"/>
    <w:rsid w:val="0023433D"/>
    <w:rsid w:val="002344A3"/>
    <w:rsid w:val="002345D4"/>
    <w:rsid w:val="0023480C"/>
    <w:rsid w:val="00234844"/>
    <w:rsid w:val="00234ADE"/>
    <w:rsid w:val="00234C7A"/>
    <w:rsid w:val="00234C7B"/>
    <w:rsid w:val="00234CB7"/>
    <w:rsid w:val="00234E04"/>
    <w:rsid w:val="00234E12"/>
    <w:rsid w:val="002350D4"/>
    <w:rsid w:val="0023560F"/>
    <w:rsid w:val="00235997"/>
    <w:rsid w:val="00235A64"/>
    <w:rsid w:val="00235A74"/>
    <w:rsid w:val="00235B36"/>
    <w:rsid w:val="00235BB5"/>
    <w:rsid w:val="00235C79"/>
    <w:rsid w:val="00235D64"/>
    <w:rsid w:val="00235E2A"/>
    <w:rsid w:val="0023629E"/>
    <w:rsid w:val="002362EC"/>
    <w:rsid w:val="002365DB"/>
    <w:rsid w:val="00237026"/>
    <w:rsid w:val="00237363"/>
    <w:rsid w:val="00237369"/>
    <w:rsid w:val="00237815"/>
    <w:rsid w:val="002404DB"/>
    <w:rsid w:val="002408C5"/>
    <w:rsid w:val="002409A8"/>
    <w:rsid w:val="00240A43"/>
    <w:rsid w:val="00240B78"/>
    <w:rsid w:val="002415BA"/>
    <w:rsid w:val="00241674"/>
    <w:rsid w:val="0024188B"/>
    <w:rsid w:val="0024193F"/>
    <w:rsid w:val="00241AB5"/>
    <w:rsid w:val="00241CBC"/>
    <w:rsid w:val="00241D80"/>
    <w:rsid w:val="00241F87"/>
    <w:rsid w:val="002421DB"/>
    <w:rsid w:val="00242421"/>
    <w:rsid w:val="002424A3"/>
    <w:rsid w:val="002424AD"/>
    <w:rsid w:val="002427FB"/>
    <w:rsid w:val="0024288A"/>
    <w:rsid w:val="00242C41"/>
    <w:rsid w:val="00242C4B"/>
    <w:rsid w:val="00242E1F"/>
    <w:rsid w:val="00242E58"/>
    <w:rsid w:val="002438D0"/>
    <w:rsid w:val="002439D7"/>
    <w:rsid w:val="00243AF7"/>
    <w:rsid w:val="00243F10"/>
    <w:rsid w:val="002442DA"/>
    <w:rsid w:val="0024451D"/>
    <w:rsid w:val="00244616"/>
    <w:rsid w:val="002446BA"/>
    <w:rsid w:val="002449A8"/>
    <w:rsid w:val="00244A64"/>
    <w:rsid w:val="00244BF7"/>
    <w:rsid w:val="00244C92"/>
    <w:rsid w:val="00244CD3"/>
    <w:rsid w:val="00244D2A"/>
    <w:rsid w:val="00244F60"/>
    <w:rsid w:val="00245467"/>
    <w:rsid w:val="00245864"/>
    <w:rsid w:val="002459DE"/>
    <w:rsid w:val="00245C48"/>
    <w:rsid w:val="00245F91"/>
    <w:rsid w:val="00245FC6"/>
    <w:rsid w:val="00246115"/>
    <w:rsid w:val="0024623D"/>
    <w:rsid w:val="00246629"/>
    <w:rsid w:val="00246B33"/>
    <w:rsid w:val="00246D8C"/>
    <w:rsid w:val="00246E29"/>
    <w:rsid w:val="00247298"/>
    <w:rsid w:val="0024730E"/>
    <w:rsid w:val="0024771B"/>
    <w:rsid w:val="002477B3"/>
    <w:rsid w:val="00247B84"/>
    <w:rsid w:val="00247C07"/>
    <w:rsid w:val="00247C53"/>
    <w:rsid w:val="00247CCA"/>
    <w:rsid w:val="002502EC"/>
    <w:rsid w:val="0025049F"/>
    <w:rsid w:val="002504C1"/>
    <w:rsid w:val="0025087F"/>
    <w:rsid w:val="002508A0"/>
    <w:rsid w:val="00250963"/>
    <w:rsid w:val="00250AC2"/>
    <w:rsid w:val="00250C29"/>
    <w:rsid w:val="00250C46"/>
    <w:rsid w:val="00250CC6"/>
    <w:rsid w:val="00250D9D"/>
    <w:rsid w:val="00250FBF"/>
    <w:rsid w:val="002511CA"/>
    <w:rsid w:val="002512FA"/>
    <w:rsid w:val="0025131C"/>
    <w:rsid w:val="00251528"/>
    <w:rsid w:val="00251555"/>
    <w:rsid w:val="002519F4"/>
    <w:rsid w:val="00251BF6"/>
    <w:rsid w:val="00251CC5"/>
    <w:rsid w:val="00251EBA"/>
    <w:rsid w:val="00251F8C"/>
    <w:rsid w:val="0025201D"/>
    <w:rsid w:val="0025229F"/>
    <w:rsid w:val="00252428"/>
    <w:rsid w:val="0025255A"/>
    <w:rsid w:val="00252774"/>
    <w:rsid w:val="002527FC"/>
    <w:rsid w:val="00252959"/>
    <w:rsid w:val="00252D0A"/>
    <w:rsid w:val="00253221"/>
    <w:rsid w:val="0025343C"/>
    <w:rsid w:val="00253DD6"/>
    <w:rsid w:val="00253E4C"/>
    <w:rsid w:val="002540AD"/>
    <w:rsid w:val="0025416D"/>
    <w:rsid w:val="00254530"/>
    <w:rsid w:val="002545C7"/>
    <w:rsid w:val="002547D1"/>
    <w:rsid w:val="002547DA"/>
    <w:rsid w:val="00254E5F"/>
    <w:rsid w:val="00254ED1"/>
    <w:rsid w:val="00254F09"/>
    <w:rsid w:val="00255101"/>
    <w:rsid w:val="00255233"/>
    <w:rsid w:val="002555E0"/>
    <w:rsid w:val="00255913"/>
    <w:rsid w:val="00255BBE"/>
    <w:rsid w:val="00255E08"/>
    <w:rsid w:val="00255EA4"/>
    <w:rsid w:val="002561DD"/>
    <w:rsid w:val="00256214"/>
    <w:rsid w:val="00256252"/>
    <w:rsid w:val="00256443"/>
    <w:rsid w:val="0025648F"/>
    <w:rsid w:val="00256AA6"/>
    <w:rsid w:val="00256B79"/>
    <w:rsid w:val="00256D5A"/>
    <w:rsid w:val="0025706E"/>
    <w:rsid w:val="00257331"/>
    <w:rsid w:val="0025749F"/>
    <w:rsid w:val="002576A7"/>
    <w:rsid w:val="00257936"/>
    <w:rsid w:val="00257F0B"/>
    <w:rsid w:val="00260141"/>
    <w:rsid w:val="002602D5"/>
    <w:rsid w:val="002603F3"/>
    <w:rsid w:val="0026054B"/>
    <w:rsid w:val="00260891"/>
    <w:rsid w:val="00260956"/>
    <w:rsid w:val="00260A59"/>
    <w:rsid w:val="00260CFD"/>
    <w:rsid w:val="002611D3"/>
    <w:rsid w:val="00261573"/>
    <w:rsid w:val="00261806"/>
    <w:rsid w:val="00261814"/>
    <w:rsid w:val="002619F4"/>
    <w:rsid w:val="00261D4E"/>
    <w:rsid w:val="002621C1"/>
    <w:rsid w:val="002622E6"/>
    <w:rsid w:val="002622FC"/>
    <w:rsid w:val="00262415"/>
    <w:rsid w:val="002626A0"/>
    <w:rsid w:val="00262851"/>
    <w:rsid w:val="00262A58"/>
    <w:rsid w:val="00262E31"/>
    <w:rsid w:val="00262FFC"/>
    <w:rsid w:val="00263089"/>
    <w:rsid w:val="0026312E"/>
    <w:rsid w:val="0026316F"/>
    <w:rsid w:val="00263272"/>
    <w:rsid w:val="002632A6"/>
    <w:rsid w:val="002635CE"/>
    <w:rsid w:val="002636C6"/>
    <w:rsid w:val="00263BBF"/>
    <w:rsid w:val="00263CA5"/>
    <w:rsid w:val="00263E1B"/>
    <w:rsid w:val="00263F58"/>
    <w:rsid w:val="002640FB"/>
    <w:rsid w:val="00264169"/>
    <w:rsid w:val="002641E0"/>
    <w:rsid w:val="00264200"/>
    <w:rsid w:val="00264530"/>
    <w:rsid w:val="00264612"/>
    <w:rsid w:val="00264739"/>
    <w:rsid w:val="0026480C"/>
    <w:rsid w:val="00264892"/>
    <w:rsid w:val="002648FE"/>
    <w:rsid w:val="00264B25"/>
    <w:rsid w:val="00265023"/>
    <w:rsid w:val="00265266"/>
    <w:rsid w:val="0026532B"/>
    <w:rsid w:val="002653FF"/>
    <w:rsid w:val="0026552A"/>
    <w:rsid w:val="002657EE"/>
    <w:rsid w:val="002658CD"/>
    <w:rsid w:val="0026590C"/>
    <w:rsid w:val="00265F36"/>
    <w:rsid w:val="00265F61"/>
    <w:rsid w:val="0026611F"/>
    <w:rsid w:val="00266E19"/>
    <w:rsid w:val="00267089"/>
    <w:rsid w:val="00267161"/>
    <w:rsid w:val="00267230"/>
    <w:rsid w:val="0026723F"/>
    <w:rsid w:val="0026738B"/>
    <w:rsid w:val="00267767"/>
    <w:rsid w:val="00267B18"/>
    <w:rsid w:val="00270079"/>
    <w:rsid w:val="00270091"/>
    <w:rsid w:val="002701CC"/>
    <w:rsid w:val="00270299"/>
    <w:rsid w:val="002703F4"/>
    <w:rsid w:val="00270760"/>
    <w:rsid w:val="00270956"/>
    <w:rsid w:val="00270D0C"/>
    <w:rsid w:val="00270E7C"/>
    <w:rsid w:val="002711C5"/>
    <w:rsid w:val="002713AD"/>
    <w:rsid w:val="002716C6"/>
    <w:rsid w:val="00271747"/>
    <w:rsid w:val="002719F5"/>
    <w:rsid w:val="00271DF2"/>
    <w:rsid w:val="002723BD"/>
    <w:rsid w:val="002725AC"/>
    <w:rsid w:val="00272732"/>
    <w:rsid w:val="002727D8"/>
    <w:rsid w:val="00272B97"/>
    <w:rsid w:val="00272BA0"/>
    <w:rsid w:val="00272C90"/>
    <w:rsid w:val="00272E41"/>
    <w:rsid w:val="00272F9B"/>
    <w:rsid w:val="002731AE"/>
    <w:rsid w:val="002733D1"/>
    <w:rsid w:val="00273463"/>
    <w:rsid w:val="002738C5"/>
    <w:rsid w:val="00274092"/>
    <w:rsid w:val="002740DE"/>
    <w:rsid w:val="002743EC"/>
    <w:rsid w:val="00274545"/>
    <w:rsid w:val="0027461B"/>
    <w:rsid w:val="0027498F"/>
    <w:rsid w:val="00274D30"/>
    <w:rsid w:val="00275235"/>
    <w:rsid w:val="0027552A"/>
    <w:rsid w:val="00275557"/>
    <w:rsid w:val="002758C9"/>
    <w:rsid w:val="00275958"/>
    <w:rsid w:val="0027595B"/>
    <w:rsid w:val="00275CDF"/>
    <w:rsid w:val="0027679B"/>
    <w:rsid w:val="00276996"/>
    <w:rsid w:val="00276A7B"/>
    <w:rsid w:val="00276B67"/>
    <w:rsid w:val="0027721D"/>
    <w:rsid w:val="0027734E"/>
    <w:rsid w:val="002773EE"/>
    <w:rsid w:val="0027762B"/>
    <w:rsid w:val="00277934"/>
    <w:rsid w:val="00277B51"/>
    <w:rsid w:val="00277BAD"/>
    <w:rsid w:val="002801A5"/>
    <w:rsid w:val="002804BD"/>
    <w:rsid w:val="002804FF"/>
    <w:rsid w:val="002805FC"/>
    <w:rsid w:val="0028094C"/>
    <w:rsid w:val="00280C5F"/>
    <w:rsid w:val="00280DA1"/>
    <w:rsid w:val="00280E6C"/>
    <w:rsid w:val="00280FC2"/>
    <w:rsid w:val="00281419"/>
    <w:rsid w:val="0028147C"/>
    <w:rsid w:val="002815D2"/>
    <w:rsid w:val="002816FE"/>
    <w:rsid w:val="00281710"/>
    <w:rsid w:val="00281B1B"/>
    <w:rsid w:val="0028219F"/>
    <w:rsid w:val="002824BE"/>
    <w:rsid w:val="0028251F"/>
    <w:rsid w:val="00282985"/>
    <w:rsid w:val="00282F51"/>
    <w:rsid w:val="00283067"/>
    <w:rsid w:val="002834D8"/>
    <w:rsid w:val="00283975"/>
    <w:rsid w:val="002839E8"/>
    <w:rsid w:val="002841E5"/>
    <w:rsid w:val="002848F1"/>
    <w:rsid w:val="00284B89"/>
    <w:rsid w:val="00284E30"/>
    <w:rsid w:val="00284F8E"/>
    <w:rsid w:val="002852D4"/>
    <w:rsid w:val="00285681"/>
    <w:rsid w:val="00285F72"/>
    <w:rsid w:val="002861C7"/>
    <w:rsid w:val="00286317"/>
    <w:rsid w:val="00286430"/>
    <w:rsid w:val="00286476"/>
    <w:rsid w:val="00286876"/>
    <w:rsid w:val="002869FD"/>
    <w:rsid w:val="00286D84"/>
    <w:rsid w:val="00286E1F"/>
    <w:rsid w:val="00286F7F"/>
    <w:rsid w:val="0028715C"/>
    <w:rsid w:val="00287446"/>
    <w:rsid w:val="002876BF"/>
    <w:rsid w:val="00287711"/>
    <w:rsid w:val="00287C6E"/>
    <w:rsid w:val="00287CB1"/>
    <w:rsid w:val="00287D31"/>
    <w:rsid w:val="00287E7E"/>
    <w:rsid w:val="00287ECD"/>
    <w:rsid w:val="00287F58"/>
    <w:rsid w:val="0029007D"/>
    <w:rsid w:val="002909B7"/>
    <w:rsid w:val="00290C38"/>
    <w:rsid w:val="0029100D"/>
    <w:rsid w:val="0029104B"/>
    <w:rsid w:val="002910E0"/>
    <w:rsid w:val="0029136D"/>
    <w:rsid w:val="00291758"/>
    <w:rsid w:val="00291B22"/>
    <w:rsid w:val="00291BB2"/>
    <w:rsid w:val="00291CB7"/>
    <w:rsid w:val="00291DAA"/>
    <w:rsid w:val="00291E4A"/>
    <w:rsid w:val="00291E53"/>
    <w:rsid w:val="00292000"/>
    <w:rsid w:val="00292085"/>
    <w:rsid w:val="0029213F"/>
    <w:rsid w:val="0029217D"/>
    <w:rsid w:val="0029258A"/>
    <w:rsid w:val="00292706"/>
    <w:rsid w:val="00292BB2"/>
    <w:rsid w:val="00292C9D"/>
    <w:rsid w:val="00292D2E"/>
    <w:rsid w:val="00292E3C"/>
    <w:rsid w:val="00292EE3"/>
    <w:rsid w:val="00293477"/>
    <w:rsid w:val="00293518"/>
    <w:rsid w:val="002936DD"/>
    <w:rsid w:val="00293713"/>
    <w:rsid w:val="00293CAA"/>
    <w:rsid w:val="00294011"/>
    <w:rsid w:val="00294206"/>
    <w:rsid w:val="002942AE"/>
    <w:rsid w:val="00294966"/>
    <w:rsid w:val="002949EA"/>
    <w:rsid w:val="00294D09"/>
    <w:rsid w:val="00294EAD"/>
    <w:rsid w:val="00294F74"/>
    <w:rsid w:val="002951CC"/>
    <w:rsid w:val="002954E0"/>
    <w:rsid w:val="002956EA"/>
    <w:rsid w:val="0029571B"/>
    <w:rsid w:val="00295823"/>
    <w:rsid w:val="00295A49"/>
    <w:rsid w:val="00295AAD"/>
    <w:rsid w:val="00295B74"/>
    <w:rsid w:val="00295BD8"/>
    <w:rsid w:val="00295F89"/>
    <w:rsid w:val="0029661A"/>
    <w:rsid w:val="0029687C"/>
    <w:rsid w:val="002968C2"/>
    <w:rsid w:val="00296963"/>
    <w:rsid w:val="00296A0E"/>
    <w:rsid w:val="00296A44"/>
    <w:rsid w:val="00296D43"/>
    <w:rsid w:val="00296F18"/>
    <w:rsid w:val="00297365"/>
    <w:rsid w:val="002979F0"/>
    <w:rsid w:val="00297A20"/>
    <w:rsid w:val="00297AB8"/>
    <w:rsid w:val="00297D1D"/>
    <w:rsid w:val="00297DA4"/>
    <w:rsid w:val="00297F8A"/>
    <w:rsid w:val="002A0125"/>
    <w:rsid w:val="002A015A"/>
    <w:rsid w:val="002A048E"/>
    <w:rsid w:val="002A06C5"/>
    <w:rsid w:val="002A071A"/>
    <w:rsid w:val="002A072B"/>
    <w:rsid w:val="002A08C0"/>
    <w:rsid w:val="002A0A27"/>
    <w:rsid w:val="002A0A4F"/>
    <w:rsid w:val="002A0D7F"/>
    <w:rsid w:val="002A0E85"/>
    <w:rsid w:val="002A1050"/>
    <w:rsid w:val="002A1109"/>
    <w:rsid w:val="002A1395"/>
    <w:rsid w:val="002A146C"/>
    <w:rsid w:val="002A154F"/>
    <w:rsid w:val="002A175C"/>
    <w:rsid w:val="002A1A46"/>
    <w:rsid w:val="002A1DC9"/>
    <w:rsid w:val="002A1E3B"/>
    <w:rsid w:val="002A24BD"/>
    <w:rsid w:val="002A2543"/>
    <w:rsid w:val="002A2BDD"/>
    <w:rsid w:val="002A2EA2"/>
    <w:rsid w:val="002A3106"/>
    <w:rsid w:val="002A3134"/>
    <w:rsid w:val="002A31EC"/>
    <w:rsid w:val="002A333D"/>
    <w:rsid w:val="002A3432"/>
    <w:rsid w:val="002A346A"/>
    <w:rsid w:val="002A346E"/>
    <w:rsid w:val="002A3576"/>
    <w:rsid w:val="002A3DF5"/>
    <w:rsid w:val="002A44BF"/>
    <w:rsid w:val="002A4705"/>
    <w:rsid w:val="002A47AC"/>
    <w:rsid w:val="002A491B"/>
    <w:rsid w:val="002A4A4A"/>
    <w:rsid w:val="002A4CEB"/>
    <w:rsid w:val="002A4D58"/>
    <w:rsid w:val="002A4FA3"/>
    <w:rsid w:val="002A557C"/>
    <w:rsid w:val="002A58A1"/>
    <w:rsid w:val="002A5A29"/>
    <w:rsid w:val="002A5F0B"/>
    <w:rsid w:val="002A5FEB"/>
    <w:rsid w:val="002A64D8"/>
    <w:rsid w:val="002A6533"/>
    <w:rsid w:val="002A65A6"/>
    <w:rsid w:val="002A65BE"/>
    <w:rsid w:val="002A6CF6"/>
    <w:rsid w:val="002A6D95"/>
    <w:rsid w:val="002A6E0A"/>
    <w:rsid w:val="002A6F16"/>
    <w:rsid w:val="002A6F86"/>
    <w:rsid w:val="002A716D"/>
    <w:rsid w:val="002A720E"/>
    <w:rsid w:val="002A79D4"/>
    <w:rsid w:val="002A7B3D"/>
    <w:rsid w:val="002A7DDA"/>
    <w:rsid w:val="002A7F7F"/>
    <w:rsid w:val="002B0782"/>
    <w:rsid w:val="002B0AD2"/>
    <w:rsid w:val="002B0B4F"/>
    <w:rsid w:val="002B0D10"/>
    <w:rsid w:val="002B0D4C"/>
    <w:rsid w:val="002B10A6"/>
    <w:rsid w:val="002B1129"/>
    <w:rsid w:val="002B1232"/>
    <w:rsid w:val="002B12EB"/>
    <w:rsid w:val="002B18B3"/>
    <w:rsid w:val="002B1BCB"/>
    <w:rsid w:val="002B1BFF"/>
    <w:rsid w:val="002B1CFD"/>
    <w:rsid w:val="002B20DA"/>
    <w:rsid w:val="002B2156"/>
    <w:rsid w:val="002B21AC"/>
    <w:rsid w:val="002B2428"/>
    <w:rsid w:val="002B2494"/>
    <w:rsid w:val="002B2602"/>
    <w:rsid w:val="002B279F"/>
    <w:rsid w:val="002B293A"/>
    <w:rsid w:val="002B29A2"/>
    <w:rsid w:val="002B29FB"/>
    <w:rsid w:val="002B2C71"/>
    <w:rsid w:val="002B2D02"/>
    <w:rsid w:val="002B2D14"/>
    <w:rsid w:val="002B313D"/>
    <w:rsid w:val="002B31CB"/>
    <w:rsid w:val="002B32C6"/>
    <w:rsid w:val="002B3530"/>
    <w:rsid w:val="002B3562"/>
    <w:rsid w:val="002B3618"/>
    <w:rsid w:val="002B3770"/>
    <w:rsid w:val="002B3840"/>
    <w:rsid w:val="002B3910"/>
    <w:rsid w:val="002B3B90"/>
    <w:rsid w:val="002B3BD1"/>
    <w:rsid w:val="002B3D41"/>
    <w:rsid w:val="002B3EF4"/>
    <w:rsid w:val="002B412E"/>
    <w:rsid w:val="002B4429"/>
    <w:rsid w:val="002B4465"/>
    <w:rsid w:val="002B4525"/>
    <w:rsid w:val="002B4542"/>
    <w:rsid w:val="002B478F"/>
    <w:rsid w:val="002B4888"/>
    <w:rsid w:val="002B4F6D"/>
    <w:rsid w:val="002B50AF"/>
    <w:rsid w:val="002B54A3"/>
    <w:rsid w:val="002B54A7"/>
    <w:rsid w:val="002B55B9"/>
    <w:rsid w:val="002B5608"/>
    <w:rsid w:val="002B57B2"/>
    <w:rsid w:val="002B5B01"/>
    <w:rsid w:val="002B5BA8"/>
    <w:rsid w:val="002B5D36"/>
    <w:rsid w:val="002B6148"/>
    <w:rsid w:val="002B61FE"/>
    <w:rsid w:val="002B6295"/>
    <w:rsid w:val="002B631B"/>
    <w:rsid w:val="002B63FF"/>
    <w:rsid w:val="002B64B6"/>
    <w:rsid w:val="002B6B3A"/>
    <w:rsid w:val="002B7740"/>
    <w:rsid w:val="002B7854"/>
    <w:rsid w:val="002B78E6"/>
    <w:rsid w:val="002B7A38"/>
    <w:rsid w:val="002B7BBE"/>
    <w:rsid w:val="002B7CC1"/>
    <w:rsid w:val="002B7EAE"/>
    <w:rsid w:val="002B7FEA"/>
    <w:rsid w:val="002B7FFD"/>
    <w:rsid w:val="002C0056"/>
    <w:rsid w:val="002C0129"/>
    <w:rsid w:val="002C03B1"/>
    <w:rsid w:val="002C0500"/>
    <w:rsid w:val="002C062F"/>
    <w:rsid w:val="002C06AE"/>
    <w:rsid w:val="002C082C"/>
    <w:rsid w:val="002C0C67"/>
    <w:rsid w:val="002C0D17"/>
    <w:rsid w:val="002C0F7A"/>
    <w:rsid w:val="002C142B"/>
    <w:rsid w:val="002C161A"/>
    <w:rsid w:val="002C180C"/>
    <w:rsid w:val="002C1988"/>
    <w:rsid w:val="002C1A95"/>
    <w:rsid w:val="002C1B6D"/>
    <w:rsid w:val="002C1BC8"/>
    <w:rsid w:val="002C1BDF"/>
    <w:rsid w:val="002C1D4A"/>
    <w:rsid w:val="002C20BF"/>
    <w:rsid w:val="002C23D6"/>
    <w:rsid w:val="002C2611"/>
    <w:rsid w:val="002C2669"/>
    <w:rsid w:val="002C26CF"/>
    <w:rsid w:val="002C2754"/>
    <w:rsid w:val="002C29CA"/>
    <w:rsid w:val="002C2DDB"/>
    <w:rsid w:val="002C3471"/>
    <w:rsid w:val="002C3482"/>
    <w:rsid w:val="002C3594"/>
    <w:rsid w:val="002C3C67"/>
    <w:rsid w:val="002C3EDD"/>
    <w:rsid w:val="002C42A8"/>
    <w:rsid w:val="002C42FF"/>
    <w:rsid w:val="002C468D"/>
    <w:rsid w:val="002C48EB"/>
    <w:rsid w:val="002C4CB6"/>
    <w:rsid w:val="002C4E3D"/>
    <w:rsid w:val="002C51C7"/>
    <w:rsid w:val="002C5263"/>
    <w:rsid w:val="002C5616"/>
    <w:rsid w:val="002C5706"/>
    <w:rsid w:val="002C58E7"/>
    <w:rsid w:val="002C59A2"/>
    <w:rsid w:val="002C5A09"/>
    <w:rsid w:val="002C5A0B"/>
    <w:rsid w:val="002C5A53"/>
    <w:rsid w:val="002C5AA0"/>
    <w:rsid w:val="002C5C58"/>
    <w:rsid w:val="002C5F29"/>
    <w:rsid w:val="002C604B"/>
    <w:rsid w:val="002C61C9"/>
    <w:rsid w:val="002C65F6"/>
    <w:rsid w:val="002C6803"/>
    <w:rsid w:val="002C6CF2"/>
    <w:rsid w:val="002C6E8A"/>
    <w:rsid w:val="002C6F06"/>
    <w:rsid w:val="002C7477"/>
    <w:rsid w:val="002C7524"/>
    <w:rsid w:val="002C7758"/>
    <w:rsid w:val="002C78C6"/>
    <w:rsid w:val="002C7926"/>
    <w:rsid w:val="002C7BC5"/>
    <w:rsid w:val="002C7E1F"/>
    <w:rsid w:val="002C7FB2"/>
    <w:rsid w:val="002D03A2"/>
    <w:rsid w:val="002D040A"/>
    <w:rsid w:val="002D0535"/>
    <w:rsid w:val="002D084D"/>
    <w:rsid w:val="002D0871"/>
    <w:rsid w:val="002D08F9"/>
    <w:rsid w:val="002D096D"/>
    <w:rsid w:val="002D0AE9"/>
    <w:rsid w:val="002D0CCE"/>
    <w:rsid w:val="002D0D58"/>
    <w:rsid w:val="002D1050"/>
    <w:rsid w:val="002D13A5"/>
    <w:rsid w:val="002D14B6"/>
    <w:rsid w:val="002D1620"/>
    <w:rsid w:val="002D1767"/>
    <w:rsid w:val="002D17C2"/>
    <w:rsid w:val="002D1869"/>
    <w:rsid w:val="002D1D35"/>
    <w:rsid w:val="002D1F91"/>
    <w:rsid w:val="002D22B7"/>
    <w:rsid w:val="002D22F7"/>
    <w:rsid w:val="002D2307"/>
    <w:rsid w:val="002D269E"/>
    <w:rsid w:val="002D26C5"/>
    <w:rsid w:val="002D27DE"/>
    <w:rsid w:val="002D2C8F"/>
    <w:rsid w:val="002D2E5A"/>
    <w:rsid w:val="002D2E87"/>
    <w:rsid w:val="002D3083"/>
    <w:rsid w:val="002D30DE"/>
    <w:rsid w:val="002D314D"/>
    <w:rsid w:val="002D335E"/>
    <w:rsid w:val="002D3373"/>
    <w:rsid w:val="002D352C"/>
    <w:rsid w:val="002D36D5"/>
    <w:rsid w:val="002D3713"/>
    <w:rsid w:val="002D37EC"/>
    <w:rsid w:val="002D3C90"/>
    <w:rsid w:val="002D3DB8"/>
    <w:rsid w:val="002D3ECE"/>
    <w:rsid w:val="002D40F9"/>
    <w:rsid w:val="002D4197"/>
    <w:rsid w:val="002D41E0"/>
    <w:rsid w:val="002D47B0"/>
    <w:rsid w:val="002D4C39"/>
    <w:rsid w:val="002D5168"/>
    <w:rsid w:val="002D517A"/>
    <w:rsid w:val="002D5334"/>
    <w:rsid w:val="002D53E4"/>
    <w:rsid w:val="002D584B"/>
    <w:rsid w:val="002D5995"/>
    <w:rsid w:val="002D5A02"/>
    <w:rsid w:val="002D5B56"/>
    <w:rsid w:val="002D5EB9"/>
    <w:rsid w:val="002D5F96"/>
    <w:rsid w:val="002D5FB4"/>
    <w:rsid w:val="002D617E"/>
    <w:rsid w:val="002D61FC"/>
    <w:rsid w:val="002D6327"/>
    <w:rsid w:val="002D654A"/>
    <w:rsid w:val="002D669A"/>
    <w:rsid w:val="002D68B5"/>
    <w:rsid w:val="002D69E5"/>
    <w:rsid w:val="002D706D"/>
    <w:rsid w:val="002D74CB"/>
    <w:rsid w:val="002D7594"/>
    <w:rsid w:val="002D759C"/>
    <w:rsid w:val="002D780D"/>
    <w:rsid w:val="002D7813"/>
    <w:rsid w:val="002D7864"/>
    <w:rsid w:val="002D786C"/>
    <w:rsid w:val="002D7C2E"/>
    <w:rsid w:val="002D7FBF"/>
    <w:rsid w:val="002E0056"/>
    <w:rsid w:val="002E0123"/>
    <w:rsid w:val="002E0210"/>
    <w:rsid w:val="002E04AB"/>
    <w:rsid w:val="002E0502"/>
    <w:rsid w:val="002E059B"/>
    <w:rsid w:val="002E073D"/>
    <w:rsid w:val="002E0835"/>
    <w:rsid w:val="002E0AEC"/>
    <w:rsid w:val="002E0D57"/>
    <w:rsid w:val="002E11DF"/>
    <w:rsid w:val="002E14FD"/>
    <w:rsid w:val="002E1866"/>
    <w:rsid w:val="002E1B3F"/>
    <w:rsid w:val="002E1B99"/>
    <w:rsid w:val="002E206A"/>
    <w:rsid w:val="002E24DD"/>
    <w:rsid w:val="002E258C"/>
    <w:rsid w:val="002E26BF"/>
    <w:rsid w:val="002E2700"/>
    <w:rsid w:val="002E323F"/>
    <w:rsid w:val="002E3551"/>
    <w:rsid w:val="002E37C6"/>
    <w:rsid w:val="002E3B66"/>
    <w:rsid w:val="002E3CE0"/>
    <w:rsid w:val="002E41DC"/>
    <w:rsid w:val="002E42FC"/>
    <w:rsid w:val="002E474A"/>
    <w:rsid w:val="002E4C2F"/>
    <w:rsid w:val="002E4FBC"/>
    <w:rsid w:val="002E56BC"/>
    <w:rsid w:val="002E5BDA"/>
    <w:rsid w:val="002E5C18"/>
    <w:rsid w:val="002E5EF0"/>
    <w:rsid w:val="002E65C9"/>
    <w:rsid w:val="002E6669"/>
    <w:rsid w:val="002E66E9"/>
    <w:rsid w:val="002E6873"/>
    <w:rsid w:val="002E71D1"/>
    <w:rsid w:val="002E7255"/>
    <w:rsid w:val="002E735E"/>
    <w:rsid w:val="002E7593"/>
    <w:rsid w:val="002E7AFD"/>
    <w:rsid w:val="002E7F2A"/>
    <w:rsid w:val="002F02AF"/>
    <w:rsid w:val="002F0540"/>
    <w:rsid w:val="002F05B6"/>
    <w:rsid w:val="002F09FE"/>
    <w:rsid w:val="002F0FC2"/>
    <w:rsid w:val="002F0FD4"/>
    <w:rsid w:val="002F10E7"/>
    <w:rsid w:val="002F11A1"/>
    <w:rsid w:val="002F165D"/>
    <w:rsid w:val="002F1B58"/>
    <w:rsid w:val="002F20F9"/>
    <w:rsid w:val="002F2229"/>
    <w:rsid w:val="002F268B"/>
    <w:rsid w:val="002F2953"/>
    <w:rsid w:val="002F2E1F"/>
    <w:rsid w:val="002F2F15"/>
    <w:rsid w:val="002F2FBC"/>
    <w:rsid w:val="002F2FFF"/>
    <w:rsid w:val="002F3101"/>
    <w:rsid w:val="002F3259"/>
    <w:rsid w:val="002F32E5"/>
    <w:rsid w:val="002F3434"/>
    <w:rsid w:val="002F345C"/>
    <w:rsid w:val="002F346D"/>
    <w:rsid w:val="002F3873"/>
    <w:rsid w:val="002F3A9B"/>
    <w:rsid w:val="002F433D"/>
    <w:rsid w:val="002F4486"/>
    <w:rsid w:val="002F44A7"/>
    <w:rsid w:val="002F4565"/>
    <w:rsid w:val="002F4878"/>
    <w:rsid w:val="002F4887"/>
    <w:rsid w:val="002F4A30"/>
    <w:rsid w:val="002F4B28"/>
    <w:rsid w:val="002F4C5D"/>
    <w:rsid w:val="002F4ED2"/>
    <w:rsid w:val="002F4F38"/>
    <w:rsid w:val="002F54FB"/>
    <w:rsid w:val="002F58F6"/>
    <w:rsid w:val="002F5BEF"/>
    <w:rsid w:val="002F5C32"/>
    <w:rsid w:val="002F5E77"/>
    <w:rsid w:val="002F5EEA"/>
    <w:rsid w:val="002F5FBE"/>
    <w:rsid w:val="002F623E"/>
    <w:rsid w:val="002F62AF"/>
    <w:rsid w:val="002F6378"/>
    <w:rsid w:val="002F6A85"/>
    <w:rsid w:val="002F6D06"/>
    <w:rsid w:val="002F6E90"/>
    <w:rsid w:val="002F6FB9"/>
    <w:rsid w:val="002F7077"/>
    <w:rsid w:val="002F70F2"/>
    <w:rsid w:val="002F7220"/>
    <w:rsid w:val="002F7488"/>
    <w:rsid w:val="002F775C"/>
    <w:rsid w:val="002F7801"/>
    <w:rsid w:val="002F7900"/>
    <w:rsid w:val="002F7955"/>
    <w:rsid w:val="002F7ACA"/>
    <w:rsid w:val="002F7C2C"/>
    <w:rsid w:val="002F7C31"/>
    <w:rsid w:val="002F7E72"/>
    <w:rsid w:val="002F7E87"/>
    <w:rsid w:val="00300005"/>
    <w:rsid w:val="00300046"/>
    <w:rsid w:val="003004F2"/>
    <w:rsid w:val="003009E7"/>
    <w:rsid w:val="003009F9"/>
    <w:rsid w:val="00300B3D"/>
    <w:rsid w:val="00300B5C"/>
    <w:rsid w:val="0030101E"/>
    <w:rsid w:val="003011F8"/>
    <w:rsid w:val="00301245"/>
    <w:rsid w:val="00301443"/>
    <w:rsid w:val="003017C4"/>
    <w:rsid w:val="0030187E"/>
    <w:rsid w:val="0030188F"/>
    <w:rsid w:val="00301A0B"/>
    <w:rsid w:val="00301A78"/>
    <w:rsid w:val="00301AB1"/>
    <w:rsid w:val="003021F2"/>
    <w:rsid w:val="003022DA"/>
    <w:rsid w:val="003024C4"/>
    <w:rsid w:val="003026E3"/>
    <w:rsid w:val="00302815"/>
    <w:rsid w:val="003031C9"/>
    <w:rsid w:val="00303309"/>
    <w:rsid w:val="003034F9"/>
    <w:rsid w:val="003035DA"/>
    <w:rsid w:val="003036D1"/>
    <w:rsid w:val="0030373B"/>
    <w:rsid w:val="00303892"/>
    <w:rsid w:val="003038D3"/>
    <w:rsid w:val="00303C57"/>
    <w:rsid w:val="00303CBE"/>
    <w:rsid w:val="00303CDB"/>
    <w:rsid w:val="00303DC0"/>
    <w:rsid w:val="00303DD1"/>
    <w:rsid w:val="003044E3"/>
    <w:rsid w:val="0030452D"/>
    <w:rsid w:val="0030497E"/>
    <w:rsid w:val="00304C86"/>
    <w:rsid w:val="00304E42"/>
    <w:rsid w:val="00305173"/>
    <w:rsid w:val="00305205"/>
    <w:rsid w:val="00305479"/>
    <w:rsid w:val="00305573"/>
    <w:rsid w:val="003055D9"/>
    <w:rsid w:val="003056D8"/>
    <w:rsid w:val="003059BF"/>
    <w:rsid w:val="00305C38"/>
    <w:rsid w:val="00305F55"/>
    <w:rsid w:val="0030648E"/>
    <w:rsid w:val="0030661F"/>
    <w:rsid w:val="00306939"/>
    <w:rsid w:val="00306B2D"/>
    <w:rsid w:val="00306E05"/>
    <w:rsid w:val="00306E1D"/>
    <w:rsid w:val="00306F9E"/>
    <w:rsid w:val="003070D8"/>
    <w:rsid w:val="00307683"/>
    <w:rsid w:val="00307704"/>
    <w:rsid w:val="003078FE"/>
    <w:rsid w:val="003079EE"/>
    <w:rsid w:val="00307AC0"/>
    <w:rsid w:val="00307FED"/>
    <w:rsid w:val="0031033F"/>
    <w:rsid w:val="00310A9D"/>
    <w:rsid w:val="00310B27"/>
    <w:rsid w:val="00310D61"/>
    <w:rsid w:val="00310F42"/>
    <w:rsid w:val="00310FEB"/>
    <w:rsid w:val="00311390"/>
    <w:rsid w:val="00311563"/>
    <w:rsid w:val="0031165C"/>
    <w:rsid w:val="00311691"/>
    <w:rsid w:val="00311A1F"/>
    <w:rsid w:val="00311F2D"/>
    <w:rsid w:val="00312372"/>
    <w:rsid w:val="003123D0"/>
    <w:rsid w:val="00312556"/>
    <w:rsid w:val="0031288C"/>
    <w:rsid w:val="00312903"/>
    <w:rsid w:val="00312A89"/>
    <w:rsid w:val="00313393"/>
    <w:rsid w:val="003135B5"/>
    <w:rsid w:val="00313692"/>
    <w:rsid w:val="00313C21"/>
    <w:rsid w:val="00313F66"/>
    <w:rsid w:val="00314695"/>
    <w:rsid w:val="003146C1"/>
    <w:rsid w:val="0031474D"/>
    <w:rsid w:val="0031478B"/>
    <w:rsid w:val="00314935"/>
    <w:rsid w:val="00314A11"/>
    <w:rsid w:val="00314BF2"/>
    <w:rsid w:val="00314C94"/>
    <w:rsid w:val="00314FA8"/>
    <w:rsid w:val="00315011"/>
    <w:rsid w:val="00315142"/>
    <w:rsid w:val="00315152"/>
    <w:rsid w:val="00315588"/>
    <w:rsid w:val="00315785"/>
    <w:rsid w:val="00315851"/>
    <w:rsid w:val="00315A08"/>
    <w:rsid w:val="00315BBE"/>
    <w:rsid w:val="00315FFB"/>
    <w:rsid w:val="003161F1"/>
    <w:rsid w:val="0031620E"/>
    <w:rsid w:val="003162BC"/>
    <w:rsid w:val="00316318"/>
    <w:rsid w:val="0031647E"/>
    <w:rsid w:val="0031666F"/>
    <w:rsid w:val="00316B35"/>
    <w:rsid w:val="00316BCB"/>
    <w:rsid w:val="00316E1A"/>
    <w:rsid w:val="00317211"/>
    <w:rsid w:val="0031730E"/>
    <w:rsid w:val="00317495"/>
    <w:rsid w:val="003174C3"/>
    <w:rsid w:val="003175AE"/>
    <w:rsid w:val="003176F2"/>
    <w:rsid w:val="00317751"/>
    <w:rsid w:val="00317884"/>
    <w:rsid w:val="00317A56"/>
    <w:rsid w:val="00317A57"/>
    <w:rsid w:val="00317F58"/>
    <w:rsid w:val="00317FB7"/>
    <w:rsid w:val="003200EF"/>
    <w:rsid w:val="00320382"/>
    <w:rsid w:val="00320481"/>
    <w:rsid w:val="0032048E"/>
    <w:rsid w:val="0032054F"/>
    <w:rsid w:val="003209A3"/>
    <w:rsid w:val="00320B60"/>
    <w:rsid w:val="00320E7B"/>
    <w:rsid w:val="00320EF6"/>
    <w:rsid w:val="0032109F"/>
    <w:rsid w:val="00321402"/>
    <w:rsid w:val="003214FD"/>
    <w:rsid w:val="0032162D"/>
    <w:rsid w:val="003218B0"/>
    <w:rsid w:val="00321C53"/>
    <w:rsid w:val="00321D2C"/>
    <w:rsid w:val="00321F0A"/>
    <w:rsid w:val="00322307"/>
    <w:rsid w:val="00322535"/>
    <w:rsid w:val="003226EC"/>
    <w:rsid w:val="003226ED"/>
    <w:rsid w:val="003228A2"/>
    <w:rsid w:val="003228E6"/>
    <w:rsid w:val="00322DEE"/>
    <w:rsid w:val="00322E10"/>
    <w:rsid w:val="00322FAA"/>
    <w:rsid w:val="003232F3"/>
    <w:rsid w:val="00323463"/>
    <w:rsid w:val="00323473"/>
    <w:rsid w:val="00323520"/>
    <w:rsid w:val="0032358E"/>
    <w:rsid w:val="00323649"/>
    <w:rsid w:val="00323738"/>
    <w:rsid w:val="003237A7"/>
    <w:rsid w:val="00323C38"/>
    <w:rsid w:val="00324902"/>
    <w:rsid w:val="00324B38"/>
    <w:rsid w:val="00324C00"/>
    <w:rsid w:val="00324DAB"/>
    <w:rsid w:val="00325015"/>
    <w:rsid w:val="003257C8"/>
    <w:rsid w:val="00325B31"/>
    <w:rsid w:val="00325DAA"/>
    <w:rsid w:val="00325FA1"/>
    <w:rsid w:val="003260F6"/>
    <w:rsid w:val="0032610C"/>
    <w:rsid w:val="00326295"/>
    <w:rsid w:val="00326A0E"/>
    <w:rsid w:val="00326C32"/>
    <w:rsid w:val="00326D6F"/>
    <w:rsid w:val="00326E44"/>
    <w:rsid w:val="0032705F"/>
    <w:rsid w:val="00327380"/>
    <w:rsid w:val="00327390"/>
    <w:rsid w:val="003275D0"/>
    <w:rsid w:val="00327614"/>
    <w:rsid w:val="00327758"/>
    <w:rsid w:val="00327EEC"/>
    <w:rsid w:val="00327F0D"/>
    <w:rsid w:val="00327F94"/>
    <w:rsid w:val="00330084"/>
    <w:rsid w:val="00330119"/>
    <w:rsid w:val="00330243"/>
    <w:rsid w:val="00330434"/>
    <w:rsid w:val="003306C3"/>
    <w:rsid w:val="003306FE"/>
    <w:rsid w:val="0033085D"/>
    <w:rsid w:val="00330AC4"/>
    <w:rsid w:val="00330AC6"/>
    <w:rsid w:val="00330F4E"/>
    <w:rsid w:val="00331089"/>
    <w:rsid w:val="003311F0"/>
    <w:rsid w:val="00331211"/>
    <w:rsid w:val="00331488"/>
    <w:rsid w:val="003314C8"/>
    <w:rsid w:val="00331617"/>
    <w:rsid w:val="0033167D"/>
    <w:rsid w:val="003316E0"/>
    <w:rsid w:val="0033177F"/>
    <w:rsid w:val="003319FD"/>
    <w:rsid w:val="00331B09"/>
    <w:rsid w:val="003324E1"/>
    <w:rsid w:val="0033254E"/>
    <w:rsid w:val="0033257D"/>
    <w:rsid w:val="00332856"/>
    <w:rsid w:val="00332AA0"/>
    <w:rsid w:val="00332C35"/>
    <w:rsid w:val="00332C8D"/>
    <w:rsid w:val="00332D4C"/>
    <w:rsid w:val="00333023"/>
    <w:rsid w:val="003330BA"/>
    <w:rsid w:val="00333229"/>
    <w:rsid w:val="003336DF"/>
    <w:rsid w:val="003337B8"/>
    <w:rsid w:val="00333813"/>
    <w:rsid w:val="00333E81"/>
    <w:rsid w:val="003341C8"/>
    <w:rsid w:val="00334351"/>
    <w:rsid w:val="0033460A"/>
    <w:rsid w:val="00334776"/>
    <w:rsid w:val="0033482D"/>
    <w:rsid w:val="00334886"/>
    <w:rsid w:val="00334B17"/>
    <w:rsid w:val="00334B8B"/>
    <w:rsid w:val="00334BB6"/>
    <w:rsid w:val="00334D7F"/>
    <w:rsid w:val="00334FF3"/>
    <w:rsid w:val="0033506E"/>
    <w:rsid w:val="003350B2"/>
    <w:rsid w:val="00335313"/>
    <w:rsid w:val="003354DA"/>
    <w:rsid w:val="003356B0"/>
    <w:rsid w:val="00335C06"/>
    <w:rsid w:val="00335CB9"/>
    <w:rsid w:val="00335D42"/>
    <w:rsid w:val="00335D89"/>
    <w:rsid w:val="00335DA2"/>
    <w:rsid w:val="00336002"/>
    <w:rsid w:val="003360F6"/>
    <w:rsid w:val="0033617B"/>
    <w:rsid w:val="003361D6"/>
    <w:rsid w:val="00336243"/>
    <w:rsid w:val="00336264"/>
    <w:rsid w:val="003362B0"/>
    <w:rsid w:val="0033686F"/>
    <w:rsid w:val="00336923"/>
    <w:rsid w:val="00336B7D"/>
    <w:rsid w:val="00336CBC"/>
    <w:rsid w:val="00336D3E"/>
    <w:rsid w:val="00336D99"/>
    <w:rsid w:val="00337025"/>
    <w:rsid w:val="0033761D"/>
    <w:rsid w:val="003377C1"/>
    <w:rsid w:val="003379E0"/>
    <w:rsid w:val="00337D3A"/>
    <w:rsid w:val="00337DAA"/>
    <w:rsid w:val="00337E23"/>
    <w:rsid w:val="0034006C"/>
    <w:rsid w:val="003402EC"/>
    <w:rsid w:val="003405BE"/>
    <w:rsid w:val="003406CC"/>
    <w:rsid w:val="003406F1"/>
    <w:rsid w:val="00340809"/>
    <w:rsid w:val="003408AF"/>
    <w:rsid w:val="00340A91"/>
    <w:rsid w:val="00340AB7"/>
    <w:rsid w:val="00340CEA"/>
    <w:rsid w:val="00340DC3"/>
    <w:rsid w:val="003411C9"/>
    <w:rsid w:val="003412A4"/>
    <w:rsid w:val="0034136C"/>
    <w:rsid w:val="00341855"/>
    <w:rsid w:val="003418B0"/>
    <w:rsid w:val="00342389"/>
    <w:rsid w:val="0034294D"/>
    <w:rsid w:val="00343378"/>
    <w:rsid w:val="00343439"/>
    <w:rsid w:val="00343496"/>
    <w:rsid w:val="00343528"/>
    <w:rsid w:val="003436DA"/>
    <w:rsid w:val="00343804"/>
    <w:rsid w:val="003438E9"/>
    <w:rsid w:val="00343A08"/>
    <w:rsid w:val="00343B7E"/>
    <w:rsid w:val="00343E9E"/>
    <w:rsid w:val="00343ECA"/>
    <w:rsid w:val="00343FFC"/>
    <w:rsid w:val="0034418B"/>
    <w:rsid w:val="00344234"/>
    <w:rsid w:val="0034427B"/>
    <w:rsid w:val="003443D8"/>
    <w:rsid w:val="003444B3"/>
    <w:rsid w:val="003448EC"/>
    <w:rsid w:val="00344ACE"/>
    <w:rsid w:val="00344BC3"/>
    <w:rsid w:val="00344DCA"/>
    <w:rsid w:val="00344FAD"/>
    <w:rsid w:val="00345051"/>
    <w:rsid w:val="003450F7"/>
    <w:rsid w:val="003451AB"/>
    <w:rsid w:val="0034542A"/>
    <w:rsid w:val="00345C43"/>
    <w:rsid w:val="00345CFF"/>
    <w:rsid w:val="00345DB8"/>
    <w:rsid w:val="003460D9"/>
    <w:rsid w:val="00346103"/>
    <w:rsid w:val="0034620A"/>
    <w:rsid w:val="00346372"/>
    <w:rsid w:val="00346411"/>
    <w:rsid w:val="003466C2"/>
    <w:rsid w:val="003468A8"/>
    <w:rsid w:val="00346A8F"/>
    <w:rsid w:val="00346AE5"/>
    <w:rsid w:val="00346B6D"/>
    <w:rsid w:val="00346E66"/>
    <w:rsid w:val="003471C7"/>
    <w:rsid w:val="003474C7"/>
    <w:rsid w:val="00347607"/>
    <w:rsid w:val="00347B68"/>
    <w:rsid w:val="00347B8F"/>
    <w:rsid w:val="00347E81"/>
    <w:rsid w:val="00350354"/>
    <w:rsid w:val="0035078E"/>
    <w:rsid w:val="00350857"/>
    <w:rsid w:val="0035093F"/>
    <w:rsid w:val="0035094A"/>
    <w:rsid w:val="0035099F"/>
    <w:rsid w:val="003509A5"/>
    <w:rsid w:val="00350D52"/>
    <w:rsid w:val="00350D56"/>
    <w:rsid w:val="00350E12"/>
    <w:rsid w:val="00350F92"/>
    <w:rsid w:val="003511BB"/>
    <w:rsid w:val="003512C0"/>
    <w:rsid w:val="0035139B"/>
    <w:rsid w:val="0035153F"/>
    <w:rsid w:val="0035169A"/>
    <w:rsid w:val="00351753"/>
    <w:rsid w:val="00351970"/>
    <w:rsid w:val="003519FD"/>
    <w:rsid w:val="00351BFB"/>
    <w:rsid w:val="00351D69"/>
    <w:rsid w:val="00351FD0"/>
    <w:rsid w:val="00352109"/>
    <w:rsid w:val="00352113"/>
    <w:rsid w:val="0035216B"/>
    <w:rsid w:val="0035239C"/>
    <w:rsid w:val="003523EA"/>
    <w:rsid w:val="003524A8"/>
    <w:rsid w:val="003527FC"/>
    <w:rsid w:val="0035292E"/>
    <w:rsid w:val="00352B1F"/>
    <w:rsid w:val="00352B26"/>
    <w:rsid w:val="00352D08"/>
    <w:rsid w:val="00353201"/>
    <w:rsid w:val="00353262"/>
    <w:rsid w:val="003537DA"/>
    <w:rsid w:val="00353912"/>
    <w:rsid w:val="00353AB3"/>
    <w:rsid w:val="00353AE0"/>
    <w:rsid w:val="00353C29"/>
    <w:rsid w:val="00353C85"/>
    <w:rsid w:val="003540DC"/>
    <w:rsid w:val="00354606"/>
    <w:rsid w:val="00354640"/>
    <w:rsid w:val="003546BD"/>
    <w:rsid w:val="00354C46"/>
    <w:rsid w:val="00354FF0"/>
    <w:rsid w:val="0035504E"/>
    <w:rsid w:val="00355060"/>
    <w:rsid w:val="00355680"/>
    <w:rsid w:val="003559CA"/>
    <w:rsid w:val="003559F7"/>
    <w:rsid w:val="00355AA1"/>
    <w:rsid w:val="00355BB5"/>
    <w:rsid w:val="00355CC4"/>
    <w:rsid w:val="003564A3"/>
    <w:rsid w:val="0035650B"/>
    <w:rsid w:val="003567D1"/>
    <w:rsid w:val="003568AD"/>
    <w:rsid w:val="00356905"/>
    <w:rsid w:val="00356ACA"/>
    <w:rsid w:val="00356AED"/>
    <w:rsid w:val="00356CF3"/>
    <w:rsid w:val="00356DDB"/>
    <w:rsid w:val="00356E29"/>
    <w:rsid w:val="00356EBE"/>
    <w:rsid w:val="00356F93"/>
    <w:rsid w:val="003573F8"/>
    <w:rsid w:val="00357579"/>
    <w:rsid w:val="0035761E"/>
    <w:rsid w:val="0035762F"/>
    <w:rsid w:val="00357C27"/>
    <w:rsid w:val="00357CA0"/>
    <w:rsid w:val="00360067"/>
    <w:rsid w:val="00360096"/>
    <w:rsid w:val="0036070D"/>
    <w:rsid w:val="003607CD"/>
    <w:rsid w:val="003607F1"/>
    <w:rsid w:val="00360886"/>
    <w:rsid w:val="0036095A"/>
    <w:rsid w:val="00360EB1"/>
    <w:rsid w:val="00361080"/>
    <w:rsid w:val="00361212"/>
    <w:rsid w:val="0036148A"/>
    <w:rsid w:val="00361534"/>
    <w:rsid w:val="00361788"/>
    <w:rsid w:val="00361F69"/>
    <w:rsid w:val="00362306"/>
    <w:rsid w:val="003625C4"/>
    <w:rsid w:val="00362C7D"/>
    <w:rsid w:val="0036324F"/>
    <w:rsid w:val="003635A4"/>
    <w:rsid w:val="003638AB"/>
    <w:rsid w:val="003639C1"/>
    <w:rsid w:val="00363A94"/>
    <w:rsid w:val="00363D16"/>
    <w:rsid w:val="00363DCA"/>
    <w:rsid w:val="00364275"/>
    <w:rsid w:val="003643B3"/>
    <w:rsid w:val="00364559"/>
    <w:rsid w:val="003645B1"/>
    <w:rsid w:val="00364637"/>
    <w:rsid w:val="0036463C"/>
    <w:rsid w:val="0036465A"/>
    <w:rsid w:val="00364CE1"/>
    <w:rsid w:val="00364D91"/>
    <w:rsid w:val="00364DA7"/>
    <w:rsid w:val="00365577"/>
    <w:rsid w:val="0036561D"/>
    <w:rsid w:val="003656AE"/>
    <w:rsid w:val="003658FF"/>
    <w:rsid w:val="00365979"/>
    <w:rsid w:val="00365ACE"/>
    <w:rsid w:val="00365C96"/>
    <w:rsid w:val="00365E14"/>
    <w:rsid w:val="003660B4"/>
    <w:rsid w:val="00366108"/>
    <w:rsid w:val="00366136"/>
    <w:rsid w:val="00366476"/>
    <w:rsid w:val="00366734"/>
    <w:rsid w:val="003668A9"/>
    <w:rsid w:val="00366C3E"/>
    <w:rsid w:val="00366C95"/>
    <w:rsid w:val="00366CAA"/>
    <w:rsid w:val="00366E4D"/>
    <w:rsid w:val="0036707C"/>
    <w:rsid w:val="003670E4"/>
    <w:rsid w:val="0036717C"/>
    <w:rsid w:val="00367373"/>
    <w:rsid w:val="0036752E"/>
    <w:rsid w:val="00367794"/>
    <w:rsid w:val="003677E0"/>
    <w:rsid w:val="0036791F"/>
    <w:rsid w:val="00367BAF"/>
    <w:rsid w:val="00367CE0"/>
    <w:rsid w:val="00367CE5"/>
    <w:rsid w:val="00367DFB"/>
    <w:rsid w:val="00367E0F"/>
    <w:rsid w:val="00367FCA"/>
    <w:rsid w:val="0037059F"/>
    <w:rsid w:val="00370A27"/>
    <w:rsid w:val="00370AEA"/>
    <w:rsid w:val="00370C35"/>
    <w:rsid w:val="00371260"/>
    <w:rsid w:val="00371272"/>
    <w:rsid w:val="00371321"/>
    <w:rsid w:val="00371588"/>
    <w:rsid w:val="00371640"/>
    <w:rsid w:val="003718EB"/>
    <w:rsid w:val="003718ED"/>
    <w:rsid w:val="003727FE"/>
    <w:rsid w:val="00372A3A"/>
    <w:rsid w:val="00372DF1"/>
    <w:rsid w:val="00372E48"/>
    <w:rsid w:val="00373349"/>
    <w:rsid w:val="003733A8"/>
    <w:rsid w:val="00373588"/>
    <w:rsid w:val="003735CF"/>
    <w:rsid w:val="0037365E"/>
    <w:rsid w:val="00373829"/>
    <w:rsid w:val="00373DEB"/>
    <w:rsid w:val="00373E4E"/>
    <w:rsid w:val="00374189"/>
    <w:rsid w:val="003741DF"/>
    <w:rsid w:val="00374720"/>
    <w:rsid w:val="00374A6F"/>
    <w:rsid w:val="00374D8F"/>
    <w:rsid w:val="00374E8F"/>
    <w:rsid w:val="00374F14"/>
    <w:rsid w:val="00374F58"/>
    <w:rsid w:val="003752BB"/>
    <w:rsid w:val="003752BD"/>
    <w:rsid w:val="003754B9"/>
    <w:rsid w:val="00375520"/>
    <w:rsid w:val="00375C7E"/>
    <w:rsid w:val="00375D1F"/>
    <w:rsid w:val="00376250"/>
    <w:rsid w:val="0037639F"/>
    <w:rsid w:val="003764EE"/>
    <w:rsid w:val="00376674"/>
    <w:rsid w:val="00376795"/>
    <w:rsid w:val="003769DA"/>
    <w:rsid w:val="00376AE1"/>
    <w:rsid w:val="00376B4B"/>
    <w:rsid w:val="00376C81"/>
    <w:rsid w:val="00377107"/>
    <w:rsid w:val="00377266"/>
    <w:rsid w:val="0037738F"/>
    <w:rsid w:val="0037753B"/>
    <w:rsid w:val="00377613"/>
    <w:rsid w:val="0037773D"/>
    <w:rsid w:val="00377772"/>
    <w:rsid w:val="00377AE9"/>
    <w:rsid w:val="00377CE3"/>
    <w:rsid w:val="00377FBF"/>
    <w:rsid w:val="003803E7"/>
    <w:rsid w:val="00380530"/>
    <w:rsid w:val="00380553"/>
    <w:rsid w:val="00380613"/>
    <w:rsid w:val="00380A9A"/>
    <w:rsid w:val="00380AD4"/>
    <w:rsid w:val="00380AE1"/>
    <w:rsid w:val="00380B5E"/>
    <w:rsid w:val="00380EDD"/>
    <w:rsid w:val="00380EEF"/>
    <w:rsid w:val="00380FB6"/>
    <w:rsid w:val="003810C9"/>
    <w:rsid w:val="003814D2"/>
    <w:rsid w:val="003817A7"/>
    <w:rsid w:val="00381835"/>
    <w:rsid w:val="00381C82"/>
    <w:rsid w:val="003820E2"/>
    <w:rsid w:val="00382216"/>
    <w:rsid w:val="00382391"/>
    <w:rsid w:val="003824C1"/>
    <w:rsid w:val="00382532"/>
    <w:rsid w:val="00382629"/>
    <w:rsid w:val="003826C7"/>
    <w:rsid w:val="003826D7"/>
    <w:rsid w:val="00382DA9"/>
    <w:rsid w:val="00382F0E"/>
    <w:rsid w:val="0038311D"/>
    <w:rsid w:val="003831B1"/>
    <w:rsid w:val="0038329E"/>
    <w:rsid w:val="00383619"/>
    <w:rsid w:val="0038361E"/>
    <w:rsid w:val="00383626"/>
    <w:rsid w:val="00383657"/>
    <w:rsid w:val="00383B64"/>
    <w:rsid w:val="003844B9"/>
    <w:rsid w:val="00384570"/>
    <w:rsid w:val="00384613"/>
    <w:rsid w:val="00384828"/>
    <w:rsid w:val="00384ECE"/>
    <w:rsid w:val="00384FD1"/>
    <w:rsid w:val="00385000"/>
    <w:rsid w:val="003850AA"/>
    <w:rsid w:val="00385244"/>
    <w:rsid w:val="003853A7"/>
    <w:rsid w:val="003853E1"/>
    <w:rsid w:val="0038549B"/>
    <w:rsid w:val="003854C0"/>
    <w:rsid w:val="00385585"/>
    <w:rsid w:val="0038593B"/>
    <w:rsid w:val="00385A32"/>
    <w:rsid w:val="00385F1A"/>
    <w:rsid w:val="00385F1C"/>
    <w:rsid w:val="00386DF8"/>
    <w:rsid w:val="003872AB"/>
    <w:rsid w:val="00387BB1"/>
    <w:rsid w:val="00387E66"/>
    <w:rsid w:val="00387E80"/>
    <w:rsid w:val="00390044"/>
    <w:rsid w:val="003901E7"/>
    <w:rsid w:val="003903CA"/>
    <w:rsid w:val="00390525"/>
    <w:rsid w:val="0039053A"/>
    <w:rsid w:val="003905FC"/>
    <w:rsid w:val="003907C8"/>
    <w:rsid w:val="00390841"/>
    <w:rsid w:val="003908C6"/>
    <w:rsid w:val="00390A0B"/>
    <w:rsid w:val="00390CBA"/>
    <w:rsid w:val="00390D3E"/>
    <w:rsid w:val="00390F86"/>
    <w:rsid w:val="00391084"/>
    <w:rsid w:val="003910AC"/>
    <w:rsid w:val="003912EC"/>
    <w:rsid w:val="003913AA"/>
    <w:rsid w:val="003916ED"/>
    <w:rsid w:val="00392083"/>
    <w:rsid w:val="003921D7"/>
    <w:rsid w:val="00392214"/>
    <w:rsid w:val="00392584"/>
    <w:rsid w:val="003926CC"/>
    <w:rsid w:val="003928D4"/>
    <w:rsid w:val="0039292E"/>
    <w:rsid w:val="00392A60"/>
    <w:rsid w:val="00392C3B"/>
    <w:rsid w:val="00392D67"/>
    <w:rsid w:val="00392E0C"/>
    <w:rsid w:val="00392F33"/>
    <w:rsid w:val="00392FB7"/>
    <w:rsid w:val="003931F3"/>
    <w:rsid w:val="00393A69"/>
    <w:rsid w:val="00393A96"/>
    <w:rsid w:val="00393C4F"/>
    <w:rsid w:val="00393D17"/>
    <w:rsid w:val="00393E5D"/>
    <w:rsid w:val="00393F8C"/>
    <w:rsid w:val="003940A8"/>
    <w:rsid w:val="003940E2"/>
    <w:rsid w:val="0039484C"/>
    <w:rsid w:val="0039498A"/>
    <w:rsid w:val="00394D9B"/>
    <w:rsid w:val="0039508E"/>
    <w:rsid w:val="0039531A"/>
    <w:rsid w:val="00395748"/>
    <w:rsid w:val="00395BC4"/>
    <w:rsid w:val="00395DC3"/>
    <w:rsid w:val="00395DC9"/>
    <w:rsid w:val="0039624C"/>
    <w:rsid w:val="00396280"/>
    <w:rsid w:val="00396340"/>
    <w:rsid w:val="003966C6"/>
    <w:rsid w:val="003967EB"/>
    <w:rsid w:val="003969A6"/>
    <w:rsid w:val="00396BF1"/>
    <w:rsid w:val="00396C23"/>
    <w:rsid w:val="003970B8"/>
    <w:rsid w:val="0039732C"/>
    <w:rsid w:val="00397701"/>
    <w:rsid w:val="003979C4"/>
    <w:rsid w:val="00397D1B"/>
    <w:rsid w:val="00397E47"/>
    <w:rsid w:val="003A0328"/>
    <w:rsid w:val="003A0523"/>
    <w:rsid w:val="003A0939"/>
    <w:rsid w:val="003A0962"/>
    <w:rsid w:val="003A0FB0"/>
    <w:rsid w:val="003A1469"/>
    <w:rsid w:val="003A14B7"/>
    <w:rsid w:val="003A1A56"/>
    <w:rsid w:val="003A1A83"/>
    <w:rsid w:val="003A20E1"/>
    <w:rsid w:val="003A2253"/>
    <w:rsid w:val="003A2294"/>
    <w:rsid w:val="003A241F"/>
    <w:rsid w:val="003A2462"/>
    <w:rsid w:val="003A2A04"/>
    <w:rsid w:val="003A2E1B"/>
    <w:rsid w:val="003A372C"/>
    <w:rsid w:val="003A3B62"/>
    <w:rsid w:val="003A3BD9"/>
    <w:rsid w:val="003A3C81"/>
    <w:rsid w:val="003A4036"/>
    <w:rsid w:val="003A42E3"/>
    <w:rsid w:val="003A43A5"/>
    <w:rsid w:val="003A4417"/>
    <w:rsid w:val="003A46EF"/>
    <w:rsid w:val="003A496D"/>
    <w:rsid w:val="003A4CB3"/>
    <w:rsid w:val="003A4ECC"/>
    <w:rsid w:val="003A4F98"/>
    <w:rsid w:val="003A513D"/>
    <w:rsid w:val="003A5501"/>
    <w:rsid w:val="003A5609"/>
    <w:rsid w:val="003A5801"/>
    <w:rsid w:val="003A591C"/>
    <w:rsid w:val="003A5A04"/>
    <w:rsid w:val="003A5CA6"/>
    <w:rsid w:val="003A5D9E"/>
    <w:rsid w:val="003A6348"/>
    <w:rsid w:val="003A655B"/>
    <w:rsid w:val="003A65A0"/>
    <w:rsid w:val="003A66E2"/>
    <w:rsid w:val="003A6EB1"/>
    <w:rsid w:val="003A6EE1"/>
    <w:rsid w:val="003A70AC"/>
    <w:rsid w:val="003A7107"/>
    <w:rsid w:val="003A713C"/>
    <w:rsid w:val="003A754F"/>
    <w:rsid w:val="003A75B9"/>
    <w:rsid w:val="003A790F"/>
    <w:rsid w:val="003A7970"/>
    <w:rsid w:val="003A7A43"/>
    <w:rsid w:val="003A7FE1"/>
    <w:rsid w:val="003B01CC"/>
    <w:rsid w:val="003B026B"/>
    <w:rsid w:val="003B04C5"/>
    <w:rsid w:val="003B0610"/>
    <w:rsid w:val="003B075E"/>
    <w:rsid w:val="003B09D1"/>
    <w:rsid w:val="003B0A61"/>
    <w:rsid w:val="003B0CA7"/>
    <w:rsid w:val="003B0D15"/>
    <w:rsid w:val="003B1074"/>
    <w:rsid w:val="003B1198"/>
    <w:rsid w:val="003B15AB"/>
    <w:rsid w:val="003B17AF"/>
    <w:rsid w:val="003B1AFB"/>
    <w:rsid w:val="003B1B70"/>
    <w:rsid w:val="003B1D5D"/>
    <w:rsid w:val="003B1DCA"/>
    <w:rsid w:val="003B23DC"/>
    <w:rsid w:val="003B2786"/>
    <w:rsid w:val="003B2892"/>
    <w:rsid w:val="003B2922"/>
    <w:rsid w:val="003B2CFC"/>
    <w:rsid w:val="003B2D35"/>
    <w:rsid w:val="003B2D51"/>
    <w:rsid w:val="003B2EF8"/>
    <w:rsid w:val="003B2FFB"/>
    <w:rsid w:val="003B3160"/>
    <w:rsid w:val="003B3872"/>
    <w:rsid w:val="003B3A35"/>
    <w:rsid w:val="003B3B19"/>
    <w:rsid w:val="003B3BC0"/>
    <w:rsid w:val="003B3DD8"/>
    <w:rsid w:val="003B3F0C"/>
    <w:rsid w:val="003B3F85"/>
    <w:rsid w:val="003B412B"/>
    <w:rsid w:val="003B412F"/>
    <w:rsid w:val="003B456A"/>
    <w:rsid w:val="003B46C2"/>
    <w:rsid w:val="003B48A5"/>
    <w:rsid w:val="003B4B16"/>
    <w:rsid w:val="003B4D04"/>
    <w:rsid w:val="003B4F00"/>
    <w:rsid w:val="003B5541"/>
    <w:rsid w:val="003B56D8"/>
    <w:rsid w:val="003B5C51"/>
    <w:rsid w:val="003B5E42"/>
    <w:rsid w:val="003B66E3"/>
    <w:rsid w:val="003B69B8"/>
    <w:rsid w:val="003B6A8C"/>
    <w:rsid w:val="003B70DF"/>
    <w:rsid w:val="003B7381"/>
    <w:rsid w:val="003B7929"/>
    <w:rsid w:val="003B7936"/>
    <w:rsid w:val="003B7A31"/>
    <w:rsid w:val="003B7B15"/>
    <w:rsid w:val="003B7E4B"/>
    <w:rsid w:val="003B7F46"/>
    <w:rsid w:val="003C0025"/>
    <w:rsid w:val="003C00BB"/>
    <w:rsid w:val="003C07C4"/>
    <w:rsid w:val="003C0B2B"/>
    <w:rsid w:val="003C0E69"/>
    <w:rsid w:val="003C103C"/>
    <w:rsid w:val="003C1864"/>
    <w:rsid w:val="003C1939"/>
    <w:rsid w:val="003C1A65"/>
    <w:rsid w:val="003C1BDA"/>
    <w:rsid w:val="003C1C8E"/>
    <w:rsid w:val="003C2256"/>
    <w:rsid w:val="003C254A"/>
    <w:rsid w:val="003C266D"/>
    <w:rsid w:val="003C2845"/>
    <w:rsid w:val="003C29A1"/>
    <w:rsid w:val="003C2A59"/>
    <w:rsid w:val="003C2C32"/>
    <w:rsid w:val="003C2D42"/>
    <w:rsid w:val="003C30C8"/>
    <w:rsid w:val="003C328F"/>
    <w:rsid w:val="003C3371"/>
    <w:rsid w:val="003C340E"/>
    <w:rsid w:val="003C3662"/>
    <w:rsid w:val="003C36DD"/>
    <w:rsid w:val="003C3ABA"/>
    <w:rsid w:val="003C3B3B"/>
    <w:rsid w:val="003C3B7D"/>
    <w:rsid w:val="003C3EEB"/>
    <w:rsid w:val="003C3EFA"/>
    <w:rsid w:val="003C3EFF"/>
    <w:rsid w:val="003C40D3"/>
    <w:rsid w:val="003C44C8"/>
    <w:rsid w:val="003C44D8"/>
    <w:rsid w:val="003C49CD"/>
    <w:rsid w:val="003C4A86"/>
    <w:rsid w:val="003C4B14"/>
    <w:rsid w:val="003C4F25"/>
    <w:rsid w:val="003C51CC"/>
    <w:rsid w:val="003C53C6"/>
    <w:rsid w:val="003C54FB"/>
    <w:rsid w:val="003C5500"/>
    <w:rsid w:val="003C57C5"/>
    <w:rsid w:val="003C58AE"/>
    <w:rsid w:val="003C5A6F"/>
    <w:rsid w:val="003C5CA1"/>
    <w:rsid w:val="003C5E01"/>
    <w:rsid w:val="003C5E1C"/>
    <w:rsid w:val="003C6047"/>
    <w:rsid w:val="003C695F"/>
    <w:rsid w:val="003C6CA6"/>
    <w:rsid w:val="003C6DC5"/>
    <w:rsid w:val="003C701D"/>
    <w:rsid w:val="003C742A"/>
    <w:rsid w:val="003C7734"/>
    <w:rsid w:val="003C785D"/>
    <w:rsid w:val="003C7AB9"/>
    <w:rsid w:val="003C7AE0"/>
    <w:rsid w:val="003C7C14"/>
    <w:rsid w:val="003C7D61"/>
    <w:rsid w:val="003C7E05"/>
    <w:rsid w:val="003C7E7B"/>
    <w:rsid w:val="003C7EE6"/>
    <w:rsid w:val="003D00FF"/>
    <w:rsid w:val="003D07BF"/>
    <w:rsid w:val="003D0864"/>
    <w:rsid w:val="003D09DC"/>
    <w:rsid w:val="003D0AB4"/>
    <w:rsid w:val="003D0B3B"/>
    <w:rsid w:val="003D0CF8"/>
    <w:rsid w:val="003D1395"/>
    <w:rsid w:val="003D1415"/>
    <w:rsid w:val="003D1576"/>
    <w:rsid w:val="003D171F"/>
    <w:rsid w:val="003D1A3C"/>
    <w:rsid w:val="003D1BEF"/>
    <w:rsid w:val="003D1E96"/>
    <w:rsid w:val="003D22FC"/>
    <w:rsid w:val="003D2508"/>
    <w:rsid w:val="003D26BF"/>
    <w:rsid w:val="003D26ED"/>
    <w:rsid w:val="003D2722"/>
    <w:rsid w:val="003D27BC"/>
    <w:rsid w:val="003D291C"/>
    <w:rsid w:val="003D2957"/>
    <w:rsid w:val="003D2E99"/>
    <w:rsid w:val="003D30E3"/>
    <w:rsid w:val="003D32C2"/>
    <w:rsid w:val="003D3322"/>
    <w:rsid w:val="003D35DD"/>
    <w:rsid w:val="003D35F5"/>
    <w:rsid w:val="003D388E"/>
    <w:rsid w:val="003D38FB"/>
    <w:rsid w:val="003D3B04"/>
    <w:rsid w:val="003D3B77"/>
    <w:rsid w:val="003D3CEC"/>
    <w:rsid w:val="003D3EC8"/>
    <w:rsid w:val="003D40BC"/>
    <w:rsid w:val="003D40F2"/>
    <w:rsid w:val="003D421C"/>
    <w:rsid w:val="003D4591"/>
    <w:rsid w:val="003D468A"/>
    <w:rsid w:val="003D46DC"/>
    <w:rsid w:val="003D488A"/>
    <w:rsid w:val="003D4B83"/>
    <w:rsid w:val="003D4D53"/>
    <w:rsid w:val="003D4DC9"/>
    <w:rsid w:val="003D4DEE"/>
    <w:rsid w:val="003D4ECA"/>
    <w:rsid w:val="003D5013"/>
    <w:rsid w:val="003D56C6"/>
    <w:rsid w:val="003D5746"/>
    <w:rsid w:val="003D574F"/>
    <w:rsid w:val="003D5965"/>
    <w:rsid w:val="003D59C8"/>
    <w:rsid w:val="003D5CB0"/>
    <w:rsid w:val="003D5E3C"/>
    <w:rsid w:val="003D5EE6"/>
    <w:rsid w:val="003D6288"/>
    <w:rsid w:val="003D6655"/>
    <w:rsid w:val="003D693F"/>
    <w:rsid w:val="003D6A76"/>
    <w:rsid w:val="003D6B86"/>
    <w:rsid w:val="003D6D1F"/>
    <w:rsid w:val="003D6D92"/>
    <w:rsid w:val="003D6E27"/>
    <w:rsid w:val="003D6F0F"/>
    <w:rsid w:val="003D6F3C"/>
    <w:rsid w:val="003D72B5"/>
    <w:rsid w:val="003D736F"/>
    <w:rsid w:val="003D7397"/>
    <w:rsid w:val="003D73DC"/>
    <w:rsid w:val="003E009D"/>
    <w:rsid w:val="003E00A3"/>
    <w:rsid w:val="003E01AA"/>
    <w:rsid w:val="003E01C8"/>
    <w:rsid w:val="003E036E"/>
    <w:rsid w:val="003E03E6"/>
    <w:rsid w:val="003E0678"/>
    <w:rsid w:val="003E06B2"/>
    <w:rsid w:val="003E06D5"/>
    <w:rsid w:val="003E09E0"/>
    <w:rsid w:val="003E0AF7"/>
    <w:rsid w:val="003E0C95"/>
    <w:rsid w:val="003E1270"/>
    <w:rsid w:val="003E1737"/>
    <w:rsid w:val="003E17FF"/>
    <w:rsid w:val="003E198D"/>
    <w:rsid w:val="003E19C3"/>
    <w:rsid w:val="003E2161"/>
    <w:rsid w:val="003E2193"/>
    <w:rsid w:val="003E23C9"/>
    <w:rsid w:val="003E2554"/>
    <w:rsid w:val="003E2631"/>
    <w:rsid w:val="003E2E32"/>
    <w:rsid w:val="003E2FEB"/>
    <w:rsid w:val="003E336A"/>
    <w:rsid w:val="003E3587"/>
    <w:rsid w:val="003E36DA"/>
    <w:rsid w:val="003E3746"/>
    <w:rsid w:val="003E3846"/>
    <w:rsid w:val="003E3ADD"/>
    <w:rsid w:val="003E3BA9"/>
    <w:rsid w:val="003E4167"/>
    <w:rsid w:val="003E470F"/>
    <w:rsid w:val="003E49E5"/>
    <w:rsid w:val="003E4BD3"/>
    <w:rsid w:val="003E4F06"/>
    <w:rsid w:val="003E4FBF"/>
    <w:rsid w:val="003E5404"/>
    <w:rsid w:val="003E551D"/>
    <w:rsid w:val="003E5527"/>
    <w:rsid w:val="003E56CD"/>
    <w:rsid w:val="003E57A4"/>
    <w:rsid w:val="003E598F"/>
    <w:rsid w:val="003E5A45"/>
    <w:rsid w:val="003E5B2A"/>
    <w:rsid w:val="003E5EB9"/>
    <w:rsid w:val="003E5EDB"/>
    <w:rsid w:val="003E5F2A"/>
    <w:rsid w:val="003E60E6"/>
    <w:rsid w:val="003E612C"/>
    <w:rsid w:val="003E6857"/>
    <w:rsid w:val="003E6AB8"/>
    <w:rsid w:val="003E6BB0"/>
    <w:rsid w:val="003E6F0A"/>
    <w:rsid w:val="003E6F18"/>
    <w:rsid w:val="003E7455"/>
    <w:rsid w:val="003E75DF"/>
    <w:rsid w:val="003E7699"/>
    <w:rsid w:val="003E7986"/>
    <w:rsid w:val="003E7C19"/>
    <w:rsid w:val="003F0388"/>
    <w:rsid w:val="003F0429"/>
    <w:rsid w:val="003F047C"/>
    <w:rsid w:val="003F04BB"/>
    <w:rsid w:val="003F0804"/>
    <w:rsid w:val="003F08F9"/>
    <w:rsid w:val="003F0913"/>
    <w:rsid w:val="003F0BB3"/>
    <w:rsid w:val="003F0C10"/>
    <w:rsid w:val="003F0E5E"/>
    <w:rsid w:val="003F0FAD"/>
    <w:rsid w:val="003F1546"/>
    <w:rsid w:val="003F15F7"/>
    <w:rsid w:val="003F1603"/>
    <w:rsid w:val="003F1648"/>
    <w:rsid w:val="003F17C7"/>
    <w:rsid w:val="003F1931"/>
    <w:rsid w:val="003F19E7"/>
    <w:rsid w:val="003F1C70"/>
    <w:rsid w:val="003F1CE4"/>
    <w:rsid w:val="003F215A"/>
    <w:rsid w:val="003F21F7"/>
    <w:rsid w:val="003F22BC"/>
    <w:rsid w:val="003F2428"/>
    <w:rsid w:val="003F2435"/>
    <w:rsid w:val="003F2517"/>
    <w:rsid w:val="003F28CF"/>
    <w:rsid w:val="003F2CAA"/>
    <w:rsid w:val="003F2CE0"/>
    <w:rsid w:val="003F3476"/>
    <w:rsid w:val="003F3487"/>
    <w:rsid w:val="003F3590"/>
    <w:rsid w:val="003F3A2D"/>
    <w:rsid w:val="003F3CCC"/>
    <w:rsid w:val="003F3D82"/>
    <w:rsid w:val="003F40F6"/>
    <w:rsid w:val="003F478C"/>
    <w:rsid w:val="003F4848"/>
    <w:rsid w:val="003F4887"/>
    <w:rsid w:val="003F4B8E"/>
    <w:rsid w:val="003F4B8F"/>
    <w:rsid w:val="003F4C97"/>
    <w:rsid w:val="003F4CF1"/>
    <w:rsid w:val="003F4F00"/>
    <w:rsid w:val="003F4FE9"/>
    <w:rsid w:val="003F524B"/>
    <w:rsid w:val="003F5380"/>
    <w:rsid w:val="003F56A7"/>
    <w:rsid w:val="003F57DD"/>
    <w:rsid w:val="003F58DD"/>
    <w:rsid w:val="003F5AC9"/>
    <w:rsid w:val="003F5B84"/>
    <w:rsid w:val="003F5BC8"/>
    <w:rsid w:val="003F5F91"/>
    <w:rsid w:val="003F602D"/>
    <w:rsid w:val="003F6128"/>
    <w:rsid w:val="003F6604"/>
    <w:rsid w:val="003F69AA"/>
    <w:rsid w:val="003F6A51"/>
    <w:rsid w:val="003F6A72"/>
    <w:rsid w:val="003F6C92"/>
    <w:rsid w:val="003F6D70"/>
    <w:rsid w:val="003F7394"/>
    <w:rsid w:val="003F7408"/>
    <w:rsid w:val="003F755A"/>
    <w:rsid w:val="003F782C"/>
    <w:rsid w:val="003F7C15"/>
    <w:rsid w:val="003F7D8D"/>
    <w:rsid w:val="0040021C"/>
    <w:rsid w:val="0040022B"/>
    <w:rsid w:val="00400460"/>
    <w:rsid w:val="00400560"/>
    <w:rsid w:val="004007B2"/>
    <w:rsid w:val="00400AB6"/>
    <w:rsid w:val="00400BB0"/>
    <w:rsid w:val="00400EEF"/>
    <w:rsid w:val="0040104C"/>
    <w:rsid w:val="0040157A"/>
    <w:rsid w:val="00401719"/>
    <w:rsid w:val="00401A86"/>
    <w:rsid w:val="00401BBE"/>
    <w:rsid w:val="00401CCB"/>
    <w:rsid w:val="00401DD4"/>
    <w:rsid w:val="00401E6C"/>
    <w:rsid w:val="004022B5"/>
    <w:rsid w:val="00402396"/>
    <w:rsid w:val="004023E0"/>
    <w:rsid w:val="0040245F"/>
    <w:rsid w:val="00402C82"/>
    <w:rsid w:val="00402CF1"/>
    <w:rsid w:val="004033CE"/>
    <w:rsid w:val="00403472"/>
    <w:rsid w:val="00403492"/>
    <w:rsid w:val="004035AB"/>
    <w:rsid w:val="00403837"/>
    <w:rsid w:val="00403AD1"/>
    <w:rsid w:val="00403C36"/>
    <w:rsid w:val="00403D56"/>
    <w:rsid w:val="00403E26"/>
    <w:rsid w:val="00403F71"/>
    <w:rsid w:val="00404197"/>
    <w:rsid w:val="004042F3"/>
    <w:rsid w:val="004044EA"/>
    <w:rsid w:val="00404635"/>
    <w:rsid w:val="00404667"/>
    <w:rsid w:val="004047E3"/>
    <w:rsid w:val="00404932"/>
    <w:rsid w:val="00404A67"/>
    <w:rsid w:val="00404CFE"/>
    <w:rsid w:val="00404D93"/>
    <w:rsid w:val="00404DBE"/>
    <w:rsid w:val="00404E22"/>
    <w:rsid w:val="00404EE8"/>
    <w:rsid w:val="00404F12"/>
    <w:rsid w:val="00404FD5"/>
    <w:rsid w:val="00404FEF"/>
    <w:rsid w:val="0040526D"/>
    <w:rsid w:val="004052F6"/>
    <w:rsid w:val="0040531F"/>
    <w:rsid w:val="004055FE"/>
    <w:rsid w:val="0040576E"/>
    <w:rsid w:val="00405962"/>
    <w:rsid w:val="00405A91"/>
    <w:rsid w:val="00405BDD"/>
    <w:rsid w:val="00405CE8"/>
    <w:rsid w:val="004061A7"/>
    <w:rsid w:val="00406377"/>
    <w:rsid w:val="0040650A"/>
    <w:rsid w:val="00406510"/>
    <w:rsid w:val="00406662"/>
    <w:rsid w:val="004068BA"/>
    <w:rsid w:val="00406995"/>
    <w:rsid w:val="00406F13"/>
    <w:rsid w:val="00406F46"/>
    <w:rsid w:val="00406FE6"/>
    <w:rsid w:val="00407317"/>
    <w:rsid w:val="00407470"/>
    <w:rsid w:val="0040751B"/>
    <w:rsid w:val="00407542"/>
    <w:rsid w:val="00407BDE"/>
    <w:rsid w:val="00407C24"/>
    <w:rsid w:val="00407C9D"/>
    <w:rsid w:val="00407D62"/>
    <w:rsid w:val="00407E33"/>
    <w:rsid w:val="004104AE"/>
    <w:rsid w:val="00410748"/>
    <w:rsid w:val="00410ADC"/>
    <w:rsid w:val="00410AFB"/>
    <w:rsid w:val="00410F71"/>
    <w:rsid w:val="0041119D"/>
    <w:rsid w:val="00411444"/>
    <w:rsid w:val="00411465"/>
    <w:rsid w:val="0041150B"/>
    <w:rsid w:val="004118DA"/>
    <w:rsid w:val="00411976"/>
    <w:rsid w:val="00411CE6"/>
    <w:rsid w:val="00412333"/>
    <w:rsid w:val="004123D9"/>
    <w:rsid w:val="004123EF"/>
    <w:rsid w:val="004128A9"/>
    <w:rsid w:val="00412A6F"/>
    <w:rsid w:val="00412D0B"/>
    <w:rsid w:val="00412D17"/>
    <w:rsid w:val="004131B7"/>
    <w:rsid w:val="0041330F"/>
    <w:rsid w:val="0041348F"/>
    <w:rsid w:val="00413CBA"/>
    <w:rsid w:val="00414155"/>
    <w:rsid w:val="00414279"/>
    <w:rsid w:val="0041454D"/>
    <w:rsid w:val="00414788"/>
    <w:rsid w:val="004148C3"/>
    <w:rsid w:val="00414A0D"/>
    <w:rsid w:val="00414B87"/>
    <w:rsid w:val="00415073"/>
    <w:rsid w:val="0041509F"/>
    <w:rsid w:val="004152F2"/>
    <w:rsid w:val="0041531F"/>
    <w:rsid w:val="0041548D"/>
    <w:rsid w:val="004155BD"/>
    <w:rsid w:val="0041562B"/>
    <w:rsid w:val="0041575A"/>
    <w:rsid w:val="004157CE"/>
    <w:rsid w:val="00415870"/>
    <w:rsid w:val="004159D0"/>
    <w:rsid w:val="00415B09"/>
    <w:rsid w:val="00415B32"/>
    <w:rsid w:val="00415D32"/>
    <w:rsid w:val="0041600E"/>
    <w:rsid w:val="00416337"/>
    <w:rsid w:val="004164B7"/>
    <w:rsid w:val="004167EE"/>
    <w:rsid w:val="00416823"/>
    <w:rsid w:val="00416E16"/>
    <w:rsid w:val="00417564"/>
    <w:rsid w:val="00417584"/>
    <w:rsid w:val="00417800"/>
    <w:rsid w:val="00417B77"/>
    <w:rsid w:val="00417DFD"/>
    <w:rsid w:val="004202C8"/>
    <w:rsid w:val="0042081F"/>
    <w:rsid w:val="0042092C"/>
    <w:rsid w:val="00420996"/>
    <w:rsid w:val="00420C81"/>
    <w:rsid w:val="00420DCD"/>
    <w:rsid w:val="00420E83"/>
    <w:rsid w:val="00421037"/>
    <w:rsid w:val="00421222"/>
    <w:rsid w:val="00421400"/>
    <w:rsid w:val="00421563"/>
    <w:rsid w:val="004216DC"/>
    <w:rsid w:val="00421704"/>
    <w:rsid w:val="004217CE"/>
    <w:rsid w:val="0042195D"/>
    <w:rsid w:val="00421969"/>
    <w:rsid w:val="00421DF5"/>
    <w:rsid w:val="0042200F"/>
    <w:rsid w:val="00422020"/>
    <w:rsid w:val="004223FA"/>
    <w:rsid w:val="0042245B"/>
    <w:rsid w:val="004225EA"/>
    <w:rsid w:val="0042265A"/>
    <w:rsid w:val="00422C69"/>
    <w:rsid w:val="00422DD8"/>
    <w:rsid w:val="00422F31"/>
    <w:rsid w:val="00422FD8"/>
    <w:rsid w:val="00423366"/>
    <w:rsid w:val="0042347A"/>
    <w:rsid w:val="004234DE"/>
    <w:rsid w:val="004234EC"/>
    <w:rsid w:val="00423594"/>
    <w:rsid w:val="004236D6"/>
    <w:rsid w:val="004237E8"/>
    <w:rsid w:val="004238B5"/>
    <w:rsid w:val="004238F2"/>
    <w:rsid w:val="004239DF"/>
    <w:rsid w:val="00423A33"/>
    <w:rsid w:val="00423F1F"/>
    <w:rsid w:val="00424161"/>
    <w:rsid w:val="004241D6"/>
    <w:rsid w:val="00424845"/>
    <w:rsid w:val="0042484F"/>
    <w:rsid w:val="0042489E"/>
    <w:rsid w:val="004248A4"/>
    <w:rsid w:val="004248E7"/>
    <w:rsid w:val="00424D9A"/>
    <w:rsid w:val="00424FAF"/>
    <w:rsid w:val="004251F4"/>
    <w:rsid w:val="0042548E"/>
    <w:rsid w:val="0042553E"/>
    <w:rsid w:val="00425546"/>
    <w:rsid w:val="00425683"/>
    <w:rsid w:val="004256C6"/>
    <w:rsid w:val="00425E0C"/>
    <w:rsid w:val="004261CD"/>
    <w:rsid w:val="00426375"/>
    <w:rsid w:val="004265D5"/>
    <w:rsid w:val="00426859"/>
    <w:rsid w:val="00426D02"/>
    <w:rsid w:val="00426F29"/>
    <w:rsid w:val="00426F7B"/>
    <w:rsid w:val="0042708B"/>
    <w:rsid w:val="004272F5"/>
    <w:rsid w:val="00427391"/>
    <w:rsid w:val="00427473"/>
    <w:rsid w:val="004276A2"/>
    <w:rsid w:val="00427752"/>
    <w:rsid w:val="004278EE"/>
    <w:rsid w:val="00427B3A"/>
    <w:rsid w:val="00427BEF"/>
    <w:rsid w:val="00427FEE"/>
    <w:rsid w:val="004305D1"/>
    <w:rsid w:val="00430674"/>
    <w:rsid w:val="00430D22"/>
    <w:rsid w:val="00430F5C"/>
    <w:rsid w:val="00431111"/>
    <w:rsid w:val="00431338"/>
    <w:rsid w:val="00431361"/>
    <w:rsid w:val="00431393"/>
    <w:rsid w:val="00431428"/>
    <w:rsid w:val="00431458"/>
    <w:rsid w:val="00431E5D"/>
    <w:rsid w:val="00431F9C"/>
    <w:rsid w:val="00432008"/>
    <w:rsid w:val="0043284B"/>
    <w:rsid w:val="00432D5E"/>
    <w:rsid w:val="00433239"/>
    <w:rsid w:val="00433395"/>
    <w:rsid w:val="004333A2"/>
    <w:rsid w:val="004334CE"/>
    <w:rsid w:val="004336CE"/>
    <w:rsid w:val="0043370F"/>
    <w:rsid w:val="00433788"/>
    <w:rsid w:val="00433829"/>
    <w:rsid w:val="00433848"/>
    <w:rsid w:val="00433905"/>
    <w:rsid w:val="0043393F"/>
    <w:rsid w:val="00433E37"/>
    <w:rsid w:val="00433EC5"/>
    <w:rsid w:val="0043403F"/>
    <w:rsid w:val="004340AC"/>
    <w:rsid w:val="004340FF"/>
    <w:rsid w:val="00434152"/>
    <w:rsid w:val="004342CC"/>
    <w:rsid w:val="0043458A"/>
    <w:rsid w:val="004345B4"/>
    <w:rsid w:val="0043475C"/>
    <w:rsid w:val="004347D1"/>
    <w:rsid w:val="00434BA2"/>
    <w:rsid w:val="00434BB1"/>
    <w:rsid w:val="00434C0D"/>
    <w:rsid w:val="00434DF1"/>
    <w:rsid w:val="00435263"/>
    <w:rsid w:val="0043544E"/>
    <w:rsid w:val="00435488"/>
    <w:rsid w:val="004356DE"/>
    <w:rsid w:val="004357B9"/>
    <w:rsid w:val="00435B9D"/>
    <w:rsid w:val="00435DD4"/>
    <w:rsid w:val="00435EC0"/>
    <w:rsid w:val="00435FBC"/>
    <w:rsid w:val="0043600F"/>
    <w:rsid w:val="00436047"/>
    <w:rsid w:val="00436110"/>
    <w:rsid w:val="00436145"/>
    <w:rsid w:val="0043615F"/>
    <w:rsid w:val="00436478"/>
    <w:rsid w:val="004364B3"/>
    <w:rsid w:val="00436A01"/>
    <w:rsid w:val="00436AF1"/>
    <w:rsid w:val="00436C25"/>
    <w:rsid w:val="00436C43"/>
    <w:rsid w:val="00436D20"/>
    <w:rsid w:val="00437108"/>
    <w:rsid w:val="00437394"/>
    <w:rsid w:val="00437608"/>
    <w:rsid w:val="00437664"/>
    <w:rsid w:val="0043797B"/>
    <w:rsid w:val="00437FD9"/>
    <w:rsid w:val="00440484"/>
    <w:rsid w:val="0044057C"/>
    <w:rsid w:val="004405D3"/>
    <w:rsid w:val="004408A4"/>
    <w:rsid w:val="004409FC"/>
    <w:rsid w:val="00440CDE"/>
    <w:rsid w:val="00440D79"/>
    <w:rsid w:val="00440FC2"/>
    <w:rsid w:val="00441183"/>
    <w:rsid w:val="004412A5"/>
    <w:rsid w:val="0044133E"/>
    <w:rsid w:val="004417AC"/>
    <w:rsid w:val="00441BC2"/>
    <w:rsid w:val="00441DB0"/>
    <w:rsid w:val="0044223A"/>
    <w:rsid w:val="00442649"/>
    <w:rsid w:val="004429E6"/>
    <w:rsid w:val="00443068"/>
    <w:rsid w:val="00443211"/>
    <w:rsid w:val="00443618"/>
    <w:rsid w:val="0044368A"/>
    <w:rsid w:val="00443797"/>
    <w:rsid w:val="00443945"/>
    <w:rsid w:val="00443C04"/>
    <w:rsid w:val="00443EA6"/>
    <w:rsid w:val="0044421E"/>
    <w:rsid w:val="004442AA"/>
    <w:rsid w:val="0044449E"/>
    <w:rsid w:val="0044466B"/>
    <w:rsid w:val="004446CB"/>
    <w:rsid w:val="00444969"/>
    <w:rsid w:val="00444A39"/>
    <w:rsid w:val="00444C02"/>
    <w:rsid w:val="004451F7"/>
    <w:rsid w:val="00445327"/>
    <w:rsid w:val="0044536A"/>
    <w:rsid w:val="004455B4"/>
    <w:rsid w:val="004455C2"/>
    <w:rsid w:val="00445A2A"/>
    <w:rsid w:val="00445B61"/>
    <w:rsid w:val="00445CA3"/>
    <w:rsid w:val="00445E52"/>
    <w:rsid w:val="00445FAA"/>
    <w:rsid w:val="00445FDC"/>
    <w:rsid w:val="004460C1"/>
    <w:rsid w:val="00446363"/>
    <w:rsid w:val="004463CE"/>
    <w:rsid w:val="004464FE"/>
    <w:rsid w:val="00446511"/>
    <w:rsid w:val="004465D8"/>
    <w:rsid w:val="004468D0"/>
    <w:rsid w:val="00446A1E"/>
    <w:rsid w:val="00446A41"/>
    <w:rsid w:val="00446CD3"/>
    <w:rsid w:val="00446E22"/>
    <w:rsid w:val="0044756E"/>
    <w:rsid w:val="004478AE"/>
    <w:rsid w:val="00447CD7"/>
    <w:rsid w:val="00447DB4"/>
    <w:rsid w:val="00447E59"/>
    <w:rsid w:val="00447E5A"/>
    <w:rsid w:val="00447EE1"/>
    <w:rsid w:val="0045120B"/>
    <w:rsid w:val="00451406"/>
    <w:rsid w:val="00451498"/>
    <w:rsid w:val="00451525"/>
    <w:rsid w:val="00451A89"/>
    <w:rsid w:val="00451BE2"/>
    <w:rsid w:val="00451FB7"/>
    <w:rsid w:val="00452132"/>
    <w:rsid w:val="004527F5"/>
    <w:rsid w:val="00452A21"/>
    <w:rsid w:val="00452C2E"/>
    <w:rsid w:val="00452C39"/>
    <w:rsid w:val="00452D5A"/>
    <w:rsid w:val="00452D5B"/>
    <w:rsid w:val="00452DCF"/>
    <w:rsid w:val="00453830"/>
    <w:rsid w:val="00453997"/>
    <w:rsid w:val="00453DD8"/>
    <w:rsid w:val="00453F28"/>
    <w:rsid w:val="0045404A"/>
    <w:rsid w:val="00454144"/>
    <w:rsid w:val="00454303"/>
    <w:rsid w:val="004545B9"/>
    <w:rsid w:val="0045498F"/>
    <w:rsid w:val="00454CCC"/>
    <w:rsid w:val="00454E90"/>
    <w:rsid w:val="0045501C"/>
    <w:rsid w:val="00455497"/>
    <w:rsid w:val="0045582C"/>
    <w:rsid w:val="00455D70"/>
    <w:rsid w:val="00455F6A"/>
    <w:rsid w:val="00455F7F"/>
    <w:rsid w:val="00456780"/>
    <w:rsid w:val="00456960"/>
    <w:rsid w:val="00456B2D"/>
    <w:rsid w:val="00456B9D"/>
    <w:rsid w:val="00456C0B"/>
    <w:rsid w:val="00456DBE"/>
    <w:rsid w:val="00456E38"/>
    <w:rsid w:val="00456EAE"/>
    <w:rsid w:val="00457092"/>
    <w:rsid w:val="004571C2"/>
    <w:rsid w:val="004574AA"/>
    <w:rsid w:val="00457583"/>
    <w:rsid w:val="00457C51"/>
    <w:rsid w:val="00457F2B"/>
    <w:rsid w:val="00460000"/>
    <w:rsid w:val="00460087"/>
    <w:rsid w:val="0046043C"/>
    <w:rsid w:val="00460653"/>
    <w:rsid w:val="0046093D"/>
    <w:rsid w:val="0046096B"/>
    <w:rsid w:val="00460B3A"/>
    <w:rsid w:val="00460D4A"/>
    <w:rsid w:val="00461A93"/>
    <w:rsid w:val="00461E64"/>
    <w:rsid w:val="004623A0"/>
    <w:rsid w:val="00462418"/>
    <w:rsid w:val="004625DF"/>
    <w:rsid w:val="00462B19"/>
    <w:rsid w:val="00462BC7"/>
    <w:rsid w:val="00462BE3"/>
    <w:rsid w:val="00462FE2"/>
    <w:rsid w:val="004631B8"/>
    <w:rsid w:val="004631DF"/>
    <w:rsid w:val="00463481"/>
    <w:rsid w:val="004636BE"/>
    <w:rsid w:val="0046399E"/>
    <w:rsid w:val="00463C56"/>
    <w:rsid w:val="00463C6F"/>
    <w:rsid w:val="00463DC7"/>
    <w:rsid w:val="00463EA2"/>
    <w:rsid w:val="00463EC6"/>
    <w:rsid w:val="004641B8"/>
    <w:rsid w:val="004644BB"/>
    <w:rsid w:val="004645C6"/>
    <w:rsid w:val="004649D6"/>
    <w:rsid w:val="00464BE4"/>
    <w:rsid w:val="00464DE4"/>
    <w:rsid w:val="00464EE4"/>
    <w:rsid w:val="004651B1"/>
    <w:rsid w:val="0046523F"/>
    <w:rsid w:val="004653E0"/>
    <w:rsid w:val="004658B1"/>
    <w:rsid w:val="00465BD5"/>
    <w:rsid w:val="00465C03"/>
    <w:rsid w:val="00465C9A"/>
    <w:rsid w:val="0046606E"/>
    <w:rsid w:val="0046627F"/>
    <w:rsid w:val="004663BE"/>
    <w:rsid w:val="004663F9"/>
    <w:rsid w:val="00466759"/>
    <w:rsid w:val="00466C03"/>
    <w:rsid w:val="004673F4"/>
    <w:rsid w:val="00467612"/>
    <w:rsid w:val="004676BE"/>
    <w:rsid w:val="00467824"/>
    <w:rsid w:val="004678D4"/>
    <w:rsid w:val="00467A79"/>
    <w:rsid w:val="00467B6D"/>
    <w:rsid w:val="00467BB3"/>
    <w:rsid w:val="00467CB6"/>
    <w:rsid w:val="00467CC0"/>
    <w:rsid w:val="00467D35"/>
    <w:rsid w:val="00467DEF"/>
    <w:rsid w:val="0047000F"/>
    <w:rsid w:val="00470161"/>
    <w:rsid w:val="00470A2F"/>
    <w:rsid w:val="00470D95"/>
    <w:rsid w:val="00470EB2"/>
    <w:rsid w:val="00470EBB"/>
    <w:rsid w:val="004715B9"/>
    <w:rsid w:val="00471674"/>
    <w:rsid w:val="004716E1"/>
    <w:rsid w:val="004716E2"/>
    <w:rsid w:val="00471708"/>
    <w:rsid w:val="00471840"/>
    <w:rsid w:val="0047199B"/>
    <w:rsid w:val="00471E5E"/>
    <w:rsid w:val="00472086"/>
    <w:rsid w:val="004720C1"/>
    <w:rsid w:val="004720D5"/>
    <w:rsid w:val="00472338"/>
    <w:rsid w:val="004724CD"/>
    <w:rsid w:val="004724FA"/>
    <w:rsid w:val="00472696"/>
    <w:rsid w:val="004726AB"/>
    <w:rsid w:val="00472821"/>
    <w:rsid w:val="004729AC"/>
    <w:rsid w:val="00472ABC"/>
    <w:rsid w:val="00472ACC"/>
    <w:rsid w:val="00472FB7"/>
    <w:rsid w:val="00473035"/>
    <w:rsid w:val="00473194"/>
    <w:rsid w:val="0047321E"/>
    <w:rsid w:val="00473672"/>
    <w:rsid w:val="00473B6E"/>
    <w:rsid w:val="00473E17"/>
    <w:rsid w:val="00474133"/>
    <w:rsid w:val="00474242"/>
    <w:rsid w:val="00474406"/>
    <w:rsid w:val="00474460"/>
    <w:rsid w:val="00474483"/>
    <w:rsid w:val="0047450B"/>
    <w:rsid w:val="004748F8"/>
    <w:rsid w:val="00474A46"/>
    <w:rsid w:val="00474EA6"/>
    <w:rsid w:val="00475197"/>
    <w:rsid w:val="00475350"/>
    <w:rsid w:val="004757C2"/>
    <w:rsid w:val="00475A2E"/>
    <w:rsid w:val="00475ECF"/>
    <w:rsid w:val="0047601B"/>
    <w:rsid w:val="0047640A"/>
    <w:rsid w:val="00476529"/>
    <w:rsid w:val="00476642"/>
    <w:rsid w:val="0047686D"/>
    <w:rsid w:val="00476BB5"/>
    <w:rsid w:val="00476BF6"/>
    <w:rsid w:val="00476D0F"/>
    <w:rsid w:val="00476E63"/>
    <w:rsid w:val="00476EC0"/>
    <w:rsid w:val="00476F07"/>
    <w:rsid w:val="004773BA"/>
    <w:rsid w:val="00477750"/>
    <w:rsid w:val="0047783A"/>
    <w:rsid w:val="004779BD"/>
    <w:rsid w:val="00477C18"/>
    <w:rsid w:val="00477F32"/>
    <w:rsid w:val="00477FB5"/>
    <w:rsid w:val="004800D7"/>
    <w:rsid w:val="00480313"/>
    <w:rsid w:val="00480904"/>
    <w:rsid w:val="004809BA"/>
    <w:rsid w:val="00480BAD"/>
    <w:rsid w:val="00480EC6"/>
    <w:rsid w:val="0048101D"/>
    <w:rsid w:val="00481073"/>
    <w:rsid w:val="004811EB"/>
    <w:rsid w:val="0048144E"/>
    <w:rsid w:val="00481678"/>
    <w:rsid w:val="00481A69"/>
    <w:rsid w:val="00481AA3"/>
    <w:rsid w:val="00481B22"/>
    <w:rsid w:val="00481BF3"/>
    <w:rsid w:val="004820AA"/>
    <w:rsid w:val="00482175"/>
    <w:rsid w:val="004821BB"/>
    <w:rsid w:val="0048223C"/>
    <w:rsid w:val="00482284"/>
    <w:rsid w:val="00482555"/>
    <w:rsid w:val="00482644"/>
    <w:rsid w:val="004826E1"/>
    <w:rsid w:val="004827DE"/>
    <w:rsid w:val="00482EC8"/>
    <w:rsid w:val="00482EFC"/>
    <w:rsid w:val="004833D4"/>
    <w:rsid w:val="004835E8"/>
    <w:rsid w:val="00483A54"/>
    <w:rsid w:val="00483A8F"/>
    <w:rsid w:val="00483E90"/>
    <w:rsid w:val="00484026"/>
    <w:rsid w:val="004842CB"/>
    <w:rsid w:val="004842ED"/>
    <w:rsid w:val="00484424"/>
    <w:rsid w:val="00484469"/>
    <w:rsid w:val="004844F9"/>
    <w:rsid w:val="00484513"/>
    <w:rsid w:val="004848D1"/>
    <w:rsid w:val="00484940"/>
    <w:rsid w:val="00484C0E"/>
    <w:rsid w:val="00484E10"/>
    <w:rsid w:val="00484F27"/>
    <w:rsid w:val="004850ED"/>
    <w:rsid w:val="0048522E"/>
    <w:rsid w:val="004852D6"/>
    <w:rsid w:val="00485660"/>
    <w:rsid w:val="004858BE"/>
    <w:rsid w:val="00485985"/>
    <w:rsid w:val="00485ADA"/>
    <w:rsid w:val="00485B80"/>
    <w:rsid w:val="00485C75"/>
    <w:rsid w:val="00485CCC"/>
    <w:rsid w:val="00486283"/>
    <w:rsid w:val="0048640C"/>
    <w:rsid w:val="00486BC7"/>
    <w:rsid w:val="00486D2F"/>
    <w:rsid w:val="00486F6D"/>
    <w:rsid w:val="0048715C"/>
    <w:rsid w:val="004871E8"/>
    <w:rsid w:val="00487713"/>
    <w:rsid w:val="00487C25"/>
    <w:rsid w:val="00487C60"/>
    <w:rsid w:val="00487D3D"/>
    <w:rsid w:val="00487D53"/>
    <w:rsid w:val="004901DB"/>
    <w:rsid w:val="0049027D"/>
    <w:rsid w:val="00490493"/>
    <w:rsid w:val="0049050A"/>
    <w:rsid w:val="0049097E"/>
    <w:rsid w:val="00490B42"/>
    <w:rsid w:val="00490C15"/>
    <w:rsid w:val="00490D4A"/>
    <w:rsid w:val="00490DFA"/>
    <w:rsid w:val="00490E95"/>
    <w:rsid w:val="00491491"/>
    <w:rsid w:val="0049151D"/>
    <w:rsid w:val="00491941"/>
    <w:rsid w:val="00491A2A"/>
    <w:rsid w:val="00491B69"/>
    <w:rsid w:val="00491BDB"/>
    <w:rsid w:val="00491BDF"/>
    <w:rsid w:val="00491C53"/>
    <w:rsid w:val="00491D20"/>
    <w:rsid w:val="00491D35"/>
    <w:rsid w:val="00491D64"/>
    <w:rsid w:val="00491ED9"/>
    <w:rsid w:val="00491F4C"/>
    <w:rsid w:val="00491FDE"/>
    <w:rsid w:val="00492191"/>
    <w:rsid w:val="004921F7"/>
    <w:rsid w:val="00492334"/>
    <w:rsid w:val="004924D5"/>
    <w:rsid w:val="0049267C"/>
    <w:rsid w:val="0049272B"/>
    <w:rsid w:val="00492F36"/>
    <w:rsid w:val="00493342"/>
    <w:rsid w:val="00493423"/>
    <w:rsid w:val="004934A3"/>
    <w:rsid w:val="004936E8"/>
    <w:rsid w:val="004937CA"/>
    <w:rsid w:val="00493952"/>
    <w:rsid w:val="00493B42"/>
    <w:rsid w:val="00493B5E"/>
    <w:rsid w:val="00493C3A"/>
    <w:rsid w:val="00493DF6"/>
    <w:rsid w:val="00493FA2"/>
    <w:rsid w:val="00494138"/>
    <w:rsid w:val="00494224"/>
    <w:rsid w:val="004944AB"/>
    <w:rsid w:val="004944C9"/>
    <w:rsid w:val="004944FA"/>
    <w:rsid w:val="00494D72"/>
    <w:rsid w:val="00494EA0"/>
    <w:rsid w:val="00494F5A"/>
    <w:rsid w:val="00495346"/>
    <w:rsid w:val="0049574F"/>
    <w:rsid w:val="00495829"/>
    <w:rsid w:val="00495852"/>
    <w:rsid w:val="00495B47"/>
    <w:rsid w:val="00495DB8"/>
    <w:rsid w:val="00495E80"/>
    <w:rsid w:val="00495EB9"/>
    <w:rsid w:val="00495F21"/>
    <w:rsid w:val="00495FDE"/>
    <w:rsid w:val="00496304"/>
    <w:rsid w:val="00496666"/>
    <w:rsid w:val="00496883"/>
    <w:rsid w:val="00496A92"/>
    <w:rsid w:val="00496B4E"/>
    <w:rsid w:val="00496B64"/>
    <w:rsid w:val="00496EA4"/>
    <w:rsid w:val="00496F03"/>
    <w:rsid w:val="00497129"/>
    <w:rsid w:val="00497269"/>
    <w:rsid w:val="00497484"/>
    <w:rsid w:val="004975C4"/>
    <w:rsid w:val="004975D3"/>
    <w:rsid w:val="00497F1E"/>
    <w:rsid w:val="00497F47"/>
    <w:rsid w:val="004A0000"/>
    <w:rsid w:val="004A05C7"/>
    <w:rsid w:val="004A07D1"/>
    <w:rsid w:val="004A0A5A"/>
    <w:rsid w:val="004A0ADE"/>
    <w:rsid w:val="004A0AE2"/>
    <w:rsid w:val="004A0AF3"/>
    <w:rsid w:val="004A0D23"/>
    <w:rsid w:val="004A0F75"/>
    <w:rsid w:val="004A1215"/>
    <w:rsid w:val="004A14CB"/>
    <w:rsid w:val="004A1546"/>
    <w:rsid w:val="004A15C5"/>
    <w:rsid w:val="004A1901"/>
    <w:rsid w:val="004A1A82"/>
    <w:rsid w:val="004A1B17"/>
    <w:rsid w:val="004A1CDF"/>
    <w:rsid w:val="004A1DB5"/>
    <w:rsid w:val="004A21E5"/>
    <w:rsid w:val="004A2241"/>
    <w:rsid w:val="004A26DA"/>
    <w:rsid w:val="004A2723"/>
    <w:rsid w:val="004A2FD7"/>
    <w:rsid w:val="004A3256"/>
    <w:rsid w:val="004A35B0"/>
    <w:rsid w:val="004A3E22"/>
    <w:rsid w:val="004A3FC0"/>
    <w:rsid w:val="004A4014"/>
    <w:rsid w:val="004A424C"/>
    <w:rsid w:val="004A4504"/>
    <w:rsid w:val="004A46FF"/>
    <w:rsid w:val="004A48AA"/>
    <w:rsid w:val="004A4956"/>
    <w:rsid w:val="004A4A89"/>
    <w:rsid w:val="004A507B"/>
    <w:rsid w:val="004A52E1"/>
    <w:rsid w:val="004A5668"/>
    <w:rsid w:val="004A5D01"/>
    <w:rsid w:val="004A5E4C"/>
    <w:rsid w:val="004A5E63"/>
    <w:rsid w:val="004A647D"/>
    <w:rsid w:val="004A64CF"/>
    <w:rsid w:val="004A6579"/>
    <w:rsid w:val="004A6A2A"/>
    <w:rsid w:val="004A6D97"/>
    <w:rsid w:val="004A6E68"/>
    <w:rsid w:val="004A6EB3"/>
    <w:rsid w:val="004A6ED4"/>
    <w:rsid w:val="004A6FDD"/>
    <w:rsid w:val="004A70F4"/>
    <w:rsid w:val="004A71EB"/>
    <w:rsid w:val="004A72B7"/>
    <w:rsid w:val="004A79C8"/>
    <w:rsid w:val="004A7A1A"/>
    <w:rsid w:val="004A7C17"/>
    <w:rsid w:val="004A7D7F"/>
    <w:rsid w:val="004B0039"/>
    <w:rsid w:val="004B032A"/>
    <w:rsid w:val="004B0AF9"/>
    <w:rsid w:val="004B0BFD"/>
    <w:rsid w:val="004B0D84"/>
    <w:rsid w:val="004B1113"/>
    <w:rsid w:val="004B1206"/>
    <w:rsid w:val="004B12D0"/>
    <w:rsid w:val="004B13D9"/>
    <w:rsid w:val="004B1A4D"/>
    <w:rsid w:val="004B1A52"/>
    <w:rsid w:val="004B1C1D"/>
    <w:rsid w:val="004B1F4D"/>
    <w:rsid w:val="004B2040"/>
    <w:rsid w:val="004B2198"/>
    <w:rsid w:val="004B2243"/>
    <w:rsid w:val="004B2405"/>
    <w:rsid w:val="004B2435"/>
    <w:rsid w:val="004B251B"/>
    <w:rsid w:val="004B2A82"/>
    <w:rsid w:val="004B2DDA"/>
    <w:rsid w:val="004B368E"/>
    <w:rsid w:val="004B36D1"/>
    <w:rsid w:val="004B37B1"/>
    <w:rsid w:val="004B38F9"/>
    <w:rsid w:val="004B3E81"/>
    <w:rsid w:val="004B3EBF"/>
    <w:rsid w:val="004B407E"/>
    <w:rsid w:val="004B40B6"/>
    <w:rsid w:val="004B41B6"/>
    <w:rsid w:val="004B4647"/>
    <w:rsid w:val="004B50D5"/>
    <w:rsid w:val="004B5143"/>
    <w:rsid w:val="004B5402"/>
    <w:rsid w:val="004B57CB"/>
    <w:rsid w:val="004B5965"/>
    <w:rsid w:val="004B5A6E"/>
    <w:rsid w:val="004B5D91"/>
    <w:rsid w:val="004B5EBC"/>
    <w:rsid w:val="004B641D"/>
    <w:rsid w:val="004B65F3"/>
    <w:rsid w:val="004B66E8"/>
    <w:rsid w:val="004B6A71"/>
    <w:rsid w:val="004B6CA7"/>
    <w:rsid w:val="004B6D35"/>
    <w:rsid w:val="004B6DD7"/>
    <w:rsid w:val="004B7028"/>
    <w:rsid w:val="004B70EB"/>
    <w:rsid w:val="004B719D"/>
    <w:rsid w:val="004B74E5"/>
    <w:rsid w:val="004B7D98"/>
    <w:rsid w:val="004B7FE2"/>
    <w:rsid w:val="004C0142"/>
    <w:rsid w:val="004C0240"/>
    <w:rsid w:val="004C0269"/>
    <w:rsid w:val="004C039E"/>
    <w:rsid w:val="004C03F9"/>
    <w:rsid w:val="004C08A5"/>
    <w:rsid w:val="004C0996"/>
    <w:rsid w:val="004C0A8B"/>
    <w:rsid w:val="004C0A96"/>
    <w:rsid w:val="004C0CA5"/>
    <w:rsid w:val="004C10DB"/>
    <w:rsid w:val="004C1149"/>
    <w:rsid w:val="004C16CE"/>
    <w:rsid w:val="004C16FA"/>
    <w:rsid w:val="004C1958"/>
    <w:rsid w:val="004C1A80"/>
    <w:rsid w:val="004C1AED"/>
    <w:rsid w:val="004C1AEF"/>
    <w:rsid w:val="004C1C78"/>
    <w:rsid w:val="004C2028"/>
    <w:rsid w:val="004C2361"/>
    <w:rsid w:val="004C268F"/>
    <w:rsid w:val="004C296D"/>
    <w:rsid w:val="004C2B7E"/>
    <w:rsid w:val="004C2C8C"/>
    <w:rsid w:val="004C2DE0"/>
    <w:rsid w:val="004C32A9"/>
    <w:rsid w:val="004C340D"/>
    <w:rsid w:val="004C3483"/>
    <w:rsid w:val="004C35E4"/>
    <w:rsid w:val="004C3606"/>
    <w:rsid w:val="004C38DB"/>
    <w:rsid w:val="004C391F"/>
    <w:rsid w:val="004C3AB8"/>
    <w:rsid w:val="004C3AD4"/>
    <w:rsid w:val="004C3B32"/>
    <w:rsid w:val="004C404B"/>
    <w:rsid w:val="004C4385"/>
    <w:rsid w:val="004C44C8"/>
    <w:rsid w:val="004C4507"/>
    <w:rsid w:val="004C47A8"/>
    <w:rsid w:val="004C4964"/>
    <w:rsid w:val="004C4A0B"/>
    <w:rsid w:val="004C4A0F"/>
    <w:rsid w:val="004C4EF5"/>
    <w:rsid w:val="004C51DE"/>
    <w:rsid w:val="004C5468"/>
    <w:rsid w:val="004C5C88"/>
    <w:rsid w:val="004C5E2C"/>
    <w:rsid w:val="004C5E2D"/>
    <w:rsid w:val="004C5ECE"/>
    <w:rsid w:val="004C6281"/>
    <w:rsid w:val="004C6520"/>
    <w:rsid w:val="004C652B"/>
    <w:rsid w:val="004C6646"/>
    <w:rsid w:val="004C6735"/>
    <w:rsid w:val="004C6854"/>
    <w:rsid w:val="004C687A"/>
    <w:rsid w:val="004C688D"/>
    <w:rsid w:val="004C6B97"/>
    <w:rsid w:val="004C6C72"/>
    <w:rsid w:val="004C70D3"/>
    <w:rsid w:val="004C70E9"/>
    <w:rsid w:val="004C7186"/>
    <w:rsid w:val="004C742A"/>
    <w:rsid w:val="004C7769"/>
    <w:rsid w:val="004C77DA"/>
    <w:rsid w:val="004C781C"/>
    <w:rsid w:val="004C791D"/>
    <w:rsid w:val="004C7AC1"/>
    <w:rsid w:val="004C7B77"/>
    <w:rsid w:val="004C7BB1"/>
    <w:rsid w:val="004C7E04"/>
    <w:rsid w:val="004C7E35"/>
    <w:rsid w:val="004C7F25"/>
    <w:rsid w:val="004D01D9"/>
    <w:rsid w:val="004D04F9"/>
    <w:rsid w:val="004D0851"/>
    <w:rsid w:val="004D0B2F"/>
    <w:rsid w:val="004D0CAF"/>
    <w:rsid w:val="004D13FB"/>
    <w:rsid w:val="004D1441"/>
    <w:rsid w:val="004D19A1"/>
    <w:rsid w:val="004D1A54"/>
    <w:rsid w:val="004D1F22"/>
    <w:rsid w:val="004D21DB"/>
    <w:rsid w:val="004D23C0"/>
    <w:rsid w:val="004D2429"/>
    <w:rsid w:val="004D247A"/>
    <w:rsid w:val="004D25A5"/>
    <w:rsid w:val="004D2BC6"/>
    <w:rsid w:val="004D2D05"/>
    <w:rsid w:val="004D2D7A"/>
    <w:rsid w:val="004D2DC9"/>
    <w:rsid w:val="004D2E4B"/>
    <w:rsid w:val="004D2EAB"/>
    <w:rsid w:val="004D306B"/>
    <w:rsid w:val="004D3313"/>
    <w:rsid w:val="004D33A6"/>
    <w:rsid w:val="004D341A"/>
    <w:rsid w:val="004D347C"/>
    <w:rsid w:val="004D35D4"/>
    <w:rsid w:val="004D36F7"/>
    <w:rsid w:val="004D37F7"/>
    <w:rsid w:val="004D3947"/>
    <w:rsid w:val="004D39C2"/>
    <w:rsid w:val="004D3E18"/>
    <w:rsid w:val="004D40AA"/>
    <w:rsid w:val="004D40BB"/>
    <w:rsid w:val="004D427D"/>
    <w:rsid w:val="004D4A51"/>
    <w:rsid w:val="004D4E33"/>
    <w:rsid w:val="004D4FE9"/>
    <w:rsid w:val="004D505A"/>
    <w:rsid w:val="004D51D7"/>
    <w:rsid w:val="004D5254"/>
    <w:rsid w:val="004D5389"/>
    <w:rsid w:val="004D54B9"/>
    <w:rsid w:val="004D5627"/>
    <w:rsid w:val="004D56AC"/>
    <w:rsid w:val="004D5B48"/>
    <w:rsid w:val="004D5BFB"/>
    <w:rsid w:val="004D5C71"/>
    <w:rsid w:val="004D6062"/>
    <w:rsid w:val="004D6462"/>
    <w:rsid w:val="004D6476"/>
    <w:rsid w:val="004D65A8"/>
    <w:rsid w:val="004D6607"/>
    <w:rsid w:val="004D66AB"/>
    <w:rsid w:val="004D67E2"/>
    <w:rsid w:val="004D69FB"/>
    <w:rsid w:val="004D6C5E"/>
    <w:rsid w:val="004D6E52"/>
    <w:rsid w:val="004D6E88"/>
    <w:rsid w:val="004D6EE0"/>
    <w:rsid w:val="004D762D"/>
    <w:rsid w:val="004D7674"/>
    <w:rsid w:val="004D7767"/>
    <w:rsid w:val="004D79B7"/>
    <w:rsid w:val="004D7CC0"/>
    <w:rsid w:val="004E0253"/>
    <w:rsid w:val="004E03E2"/>
    <w:rsid w:val="004E044A"/>
    <w:rsid w:val="004E060D"/>
    <w:rsid w:val="004E092D"/>
    <w:rsid w:val="004E0BFD"/>
    <w:rsid w:val="004E0D05"/>
    <w:rsid w:val="004E0DE0"/>
    <w:rsid w:val="004E0F6C"/>
    <w:rsid w:val="004E1056"/>
    <w:rsid w:val="004E1258"/>
    <w:rsid w:val="004E15CA"/>
    <w:rsid w:val="004E1A97"/>
    <w:rsid w:val="004E1D5E"/>
    <w:rsid w:val="004E1ED4"/>
    <w:rsid w:val="004E24E4"/>
    <w:rsid w:val="004E26CD"/>
    <w:rsid w:val="004E28A4"/>
    <w:rsid w:val="004E29B7"/>
    <w:rsid w:val="004E2D8A"/>
    <w:rsid w:val="004E2E13"/>
    <w:rsid w:val="004E2F0A"/>
    <w:rsid w:val="004E35FB"/>
    <w:rsid w:val="004E3968"/>
    <w:rsid w:val="004E3B68"/>
    <w:rsid w:val="004E3D57"/>
    <w:rsid w:val="004E3FF6"/>
    <w:rsid w:val="004E43EC"/>
    <w:rsid w:val="004E4A92"/>
    <w:rsid w:val="004E4BAD"/>
    <w:rsid w:val="004E4DE4"/>
    <w:rsid w:val="004E4DF2"/>
    <w:rsid w:val="004E4F8C"/>
    <w:rsid w:val="004E4FE7"/>
    <w:rsid w:val="004E5083"/>
    <w:rsid w:val="004E51DB"/>
    <w:rsid w:val="004E5582"/>
    <w:rsid w:val="004E5AA3"/>
    <w:rsid w:val="004E5B94"/>
    <w:rsid w:val="004E5DCC"/>
    <w:rsid w:val="004E5F91"/>
    <w:rsid w:val="004E633C"/>
    <w:rsid w:val="004E64FA"/>
    <w:rsid w:val="004E67D0"/>
    <w:rsid w:val="004E6809"/>
    <w:rsid w:val="004E6ED6"/>
    <w:rsid w:val="004E7061"/>
    <w:rsid w:val="004E70D6"/>
    <w:rsid w:val="004E7170"/>
    <w:rsid w:val="004E723D"/>
    <w:rsid w:val="004E7318"/>
    <w:rsid w:val="004E7485"/>
    <w:rsid w:val="004E7731"/>
    <w:rsid w:val="004E7E34"/>
    <w:rsid w:val="004F0011"/>
    <w:rsid w:val="004F01F4"/>
    <w:rsid w:val="004F03F3"/>
    <w:rsid w:val="004F0611"/>
    <w:rsid w:val="004F0693"/>
    <w:rsid w:val="004F0B0C"/>
    <w:rsid w:val="004F0C37"/>
    <w:rsid w:val="004F0CDF"/>
    <w:rsid w:val="004F0E1E"/>
    <w:rsid w:val="004F0FB4"/>
    <w:rsid w:val="004F13CB"/>
    <w:rsid w:val="004F1851"/>
    <w:rsid w:val="004F1912"/>
    <w:rsid w:val="004F1DC6"/>
    <w:rsid w:val="004F1DCB"/>
    <w:rsid w:val="004F1E3C"/>
    <w:rsid w:val="004F2149"/>
    <w:rsid w:val="004F2213"/>
    <w:rsid w:val="004F22FC"/>
    <w:rsid w:val="004F249B"/>
    <w:rsid w:val="004F2596"/>
    <w:rsid w:val="004F27AA"/>
    <w:rsid w:val="004F2A8B"/>
    <w:rsid w:val="004F2DF0"/>
    <w:rsid w:val="004F2E04"/>
    <w:rsid w:val="004F2F9B"/>
    <w:rsid w:val="004F307D"/>
    <w:rsid w:val="004F309C"/>
    <w:rsid w:val="004F31BB"/>
    <w:rsid w:val="004F330A"/>
    <w:rsid w:val="004F3559"/>
    <w:rsid w:val="004F3747"/>
    <w:rsid w:val="004F3A3F"/>
    <w:rsid w:val="004F3D46"/>
    <w:rsid w:val="004F41AB"/>
    <w:rsid w:val="004F422F"/>
    <w:rsid w:val="004F4442"/>
    <w:rsid w:val="004F4556"/>
    <w:rsid w:val="004F4966"/>
    <w:rsid w:val="004F49EC"/>
    <w:rsid w:val="004F4BC0"/>
    <w:rsid w:val="004F4FF6"/>
    <w:rsid w:val="004F4FFA"/>
    <w:rsid w:val="004F50F3"/>
    <w:rsid w:val="004F5479"/>
    <w:rsid w:val="004F54BC"/>
    <w:rsid w:val="004F56EA"/>
    <w:rsid w:val="004F587C"/>
    <w:rsid w:val="004F5BF6"/>
    <w:rsid w:val="004F6272"/>
    <w:rsid w:val="004F66FC"/>
    <w:rsid w:val="004F6B4C"/>
    <w:rsid w:val="004F6DD5"/>
    <w:rsid w:val="004F70B5"/>
    <w:rsid w:val="004F7362"/>
    <w:rsid w:val="004F76D3"/>
    <w:rsid w:val="004F7B3F"/>
    <w:rsid w:val="004F7DA0"/>
    <w:rsid w:val="004F7DD7"/>
    <w:rsid w:val="004F7E1A"/>
    <w:rsid w:val="00500362"/>
    <w:rsid w:val="00500849"/>
    <w:rsid w:val="00501244"/>
    <w:rsid w:val="00501302"/>
    <w:rsid w:val="00501335"/>
    <w:rsid w:val="00501613"/>
    <w:rsid w:val="00501ADC"/>
    <w:rsid w:val="00501B11"/>
    <w:rsid w:val="00501BAA"/>
    <w:rsid w:val="00501DB6"/>
    <w:rsid w:val="00502288"/>
    <w:rsid w:val="0050247D"/>
    <w:rsid w:val="00502553"/>
    <w:rsid w:val="005026AC"/>
    <w:rsid w:val="005028B6"/>
    <w:rsid w:val="00502BB0"/>
    <w:rsid w:val="00502BBE"/>
    <w:rsid w:val="00502C18"/>
    <w:rsid w:val="00502C42"/>
    <w:rsid w:val="00502D77"/>
    <w:rsid w:val="00502DB2"/>
    <w:rsid w:val="00502FE2"/>
    <w:rsid w:val="005033D5"/>
    <w:rsid w:val="00503553"/>
    <w:rsid w:val="00503609"/>
    <w:rsid w:val="005037AF"/>
    <w:rsid w:val="00503998"/>
    <w:rsid w:val="00503A0D"/>
    <w:rsid w:val="0050406C"/>
    <w:rsid w:val="005040B1"/>
    <w:rsid w:val="005040FD"/>
    <w:rsid w:val="00504233"/>
    <w:rsid w:val="00504306"/>
    <w:rsid w:val="005044A7"/>
    <w:rsid w:val="00504516"/>
    <w:rsid w:val="00504602"/>
    <w:rsid w:val="005046F6"/>
    <w:rsid w:val="00504B7F"/>
    <w:rsid w:val="00504D6D"/>
    <w:rsid w:val="00505473"/>
    <w:rsid w:val="0050564D"/>
    <w:rsid w:val="00505DB7"/>
    <w:rsid w:val="00505E7A"/>
    <w:rsid w:val="0050600B"/>
    <w:rsid w:val="00506231"/>
    <w:rsid w:val="00506338"/>
    <w:rsid w:val="0050678D"/>
    <w:rsid w:val="00506889"/>
    <w:rsid w:val="00506A4B"/>
    <w:rsid w:val="00506BD6"/>
    <w:rsid w:val="00506CAC"/>
    <w:rsid w:val="00506E9F"/>
    <w:rsid w:val="00506ECD"/>
    <w:rsid w:val="00506EE5"/>
    <w:rsid w:val="00506F39"/>
    <w:rsid w:val="00506FA1"/>
    <w:rsid w:val="00506FF3"/>
    <w:rsid w:val="00507267"/>
    <w:rsid w:val="005073CE"/>
    <w:rsid w:val="005073FB"/>
    <w:rsid w:val="0050758D"/>
    <w:rsid w:val="005079EA"/>
    <w:rsid w:val="00507D22"/>
    <w:rsid w:val="00507FA6"/>
    <w:rsid w:val="005103D9"/>
    <w:rsid w:val="0051093D"/>
    <w:rsid w:val="00511208"/>
    <w:rsid w:val="0051130E"/>
    <w:rsid w:val="00511638"/>
    <w:rsid w:val="005116CD"/>
    <w:rsid w:val="00511815"/>
    <w:rsid w:val="00511AD0"/>
    <w:rsid w:val="00511E3D"/>
    <w:rsid w:val="005126C2"/>
    <w:rsid w:val="00512833"/>
    <w:rsid w:val="00512897"/>
    <w:rsid w:val="00512923"/>
    <w:rsid w:val="00512A96"/>
    <w:rsid w:val="00512D7F"/>
    <w:rsid w:val="00512E5D"/>
    <w:rsid w:val="00512EB9"/>
    <w:rsid w:val="00512EF7"/>
    <w:rsid w:val="00513037"/>
    <w:rsid w:val="00513463"/>
    <w:rsid w:val="005135EA"/>
    <w:rsid w:val="00513875"/>
    <w:rsid w:val="005138AD"/>
    <w:rsid w:val="0051398F"/>
    <w:rsid w:val="00513B17"/>
    <w:rsid w:val="00513E95"/>
    <w:rsid w:val="00513F62"/>
    <w:rsid w:val="005140A8"/>
    <w:rsid w:val="0051438F"/>
    <w:rsid w:val="005143EE"/>
    <w:rsid w:val="005144DC"/>
    <w:rsid w:val="005147D4"/>
    <w:rsid w:val="005149CD"/>
    <w:rsid w:val="00514BE9"/>
    <w:rsid w:val="00514E60"/>
    <w:rsid w:val="0051503F"/>
    <w:rsid w:val="00515584"/>
    <w:rsid w:val="0051586D"/>
    <w:rsid w:val="005158FE"/>
    <w:rsid w:val="0051592C"/>
    <w:rsid w:val="00515C68"/>
    <w:rsid w:val="00515E39"/>
    <w:rsid w:val="005161E8"/>
    <w:rsid w:val="0051644D"/>
    <w:rsid w:val="005164DA"/>
    <w:rsid w:val="005166B4"/>
    <w:rsid w:val="00516773"/>
    <w:rsid w:val="00516AFB"/>
    <w:rsid w:val="00516D99"/>
    <w:rsid w:val="00516DE0"/>
    <w:rsid w:val="00516E5A"/>
    <w:rsid w:val="005172E4"/>
    <w:rsid w:val="0051768B"/>
    <w:rsid w:val="0051787F"/>
    <w:rsid w:val="005179B7"/>
    <w:rsid w:val="005179E4"/>
    <w:rsid w:val="00517E87"/>
    <w:rsid w:val="00517E93"/>
    <w:rsid w:val="00520326"/>
    <w:rsid w:val="005204A2"/>
    <w:rsid w:val="005206E2"/>
    <w:rsid w:val="005208D9"/>
    <w:rsid w:val="00520902"/>
    <w:rsid w:val="00520FAE"/>
    <w:rsid w:val="00520FC4"/>
    <w:rsid w:val="0052178F"/>
    <w:rsid w:val="0052192B"/>
    <w:rsid w:val="00521A53"/>
    <w:rsid w:val="00521BB6"/>
    <w:rsid w:val="00521E1A"/>
    <w:rsid w:val="005225BA"/>
    <w:rsid w:val="00522651"/>
    <w:rsid w:val="0052291F"/>
    <w:rsid w:val="00523045"/>
    <w:rsid w:val="005230E9"/>
    <w:rsid w:val="00523116"/>
    <w:rsid w:val="00523131"/>
    <w:rsid w:val="005231EA"/>
    <w:rsid w:val="005235B9"/>
    <w:rsid w:val="00523784"/>
    <w:rsid w:val="00523C1B"/>
    <w:rsid w:val="00523C3B"/>
    <w:rsid w:val="00523E05"/>
    <w:rsid w:val="0052402B"/>
    <w:rsid w:val="005240E6"/>
    <w:rsid w:val="00524181"/>
    <w:rsid w:val="005241C1"/>
    <w:rsid w:val="0052448D"/>
    <w:rsid w:val="005249D1"/>
    <w:rsid w:val="00524A2E"/>
    <w:rsid w:val="00524A3B"/>
    <w:rsid w:val="00524ACB"/>
    <w:rsid w:val="00524CF5"/>
    <w:rsid w:val="00524FDB"/>
    <w:rsid w:val="0052523B"/>
    <w:rsid w:val="0052545C"/>
    <w:rsid w:val="0052552E"/>
    <w:rsid w:val="00525557"/>
    <w:rsid w:val="005257B9"/>
    <w:rsid w:val="005257C0"/>
    <w:rsid w:val="005258B7"/>
    <w:rsid w:val="00525961"/>
    <w:rsid w:val="00525A4F"/>
    <w:rsid w:val="00525C1B"/>
    <w:rsid w:val="0052641C"/>
    <w:rsid w:val="005264BE"/>
    <w:rsid w:val="0052655F"/>
    <w:rsid w:val="0052673D"/>
    <w:rsid w:val="0052690B"/>
    <w:rsid w:val="00526A91"/>
    <w:rsid w:val="00526B1B"/>
    <w:rsid w:val="00526DC5"/>
    <w:rsid w:val="00526E55"/>
    <w:rsid w:val="005274A0"/>
    <w:rsid w:val="005274EF"/>
    <w:rsid w:val="005276C3"/>
    <w:rsid w:val="005277E2"/>
    <w:rsid w:val="00527E1B"/>
    <w:rsid w:val="00530003"/>
    <w:rsid w:val="0053003C"/>
    <w:rsid w:val="0053070C"/>
    <w:rsid w:val="005309B8"/>
    <w:rsid w:val="00530A72"/>
    <w:rsid w:val="00530C25"/>
    <w:rsid w:val="00530CD4"/>
    <w:rsid w:val="00531156"/>
    <w:rsid w:val="005311E6"/>
    <w:rsid w:val="00531343"/>
    <w:rsid w:val="0053156B"/>
    <w:rsid w:val="00531604"/>
    <w:rsid w:val="00531660"/>
    <w:rsid w:val="00531724"/>
    <w:rsid w:val="00531789"/>
    <w:rsid w:val="005317A6"/>
    <w:rsid w:val="005318A7"/>
    <w:rsid w:val="005318F3"/>
    <w:rsid w:val="00531C92"/>
    <w:rsid w:val="00531CAF"/>
    <w:rsid w:val="00531CFD"/>
    <w:rsid w:val="00531D87"/>
    <w:rsid w:val="00531F01"/>
    <w:rsid w:val="005323AF"/>
    <w:rsid w:val="0053244B"/>
    <w:rsid w:val="00532580"/>
    <w:rsid w:val="00532A52"/>
    <w:rsid w:val="00532CCC"/>
    <w:rsid w:val="00532DC9"/>
    <w:rsid w:val="005330DF"/>
    <w:rsid w:val="005331AD"/>
    <w:rsid w:val="0053341F"/>
    <w:rsid w:val="00533675"/>
    <w:rsid w:val="005337A5"/>
    <w:rsid w:val="005337D9"/>
    <w:rsid w:val="00533A9C"/>
    <w:rsid w:val="00533B81"/>
    <w:rsid w:val="00533E51"/>
    <w:rsid w:val="00534546"/>
    <w:rsid w:val="005347F4"/>
    <w:rsid w:val="00534B6E"/>
    <w:rsid w:val="00534DED"/>
    <w:rsid w:val="00534E0C"/>
    <w:rsid w:val="00534E2D"/>
    <w:rsid w:val="00534EE3"/>
    <w:rsid w:val="005350DA"/>
    <w:rsid w:val="005351B3"/>
    <w:rsid w:val="005355D3"/>
    <w:rsid w:val="00535837"/>
    <w:rsid w:val="00535D47"/>
    <w:rsid w:val="00535D6A"/>
    <w:rsid w:val="00536173"/>
    <w:rsid w:val="00536307"/>
    <w:rsid w:val="00536369"/>
    <w:rsid w:val="0053639A"/>
    <w:rsid w:val="005363DA"/>
    <w:rsid w:val="00536510"/>
    <w:rsid w:val="005368D3"/>
    <w:rsid w:val="00536A2D"/>
    <w:rsid w:val="00536D8B"/>
    <w:rsid w:val="00536DBF"/>
    <w:rsid w:val="00536DEF"/>
    <w:rsid w:val="00536E92"/>
    <w:rsid w:val="00537324"/>
    <w:rsid w:val="0053753F"/>
    <w:rsid w:val="00537578"/>
    <w:rsid w:val="00537893"/>
    <w:rsid w:val="005378CF"/>
    <w:rsid w:val="005378D5"/>
    <w:rsid w:val="00537A97"/>
    <w:rsid w:val="00540394"/>
    <w:rsid w:val="0054061E"/>
    <w:rsid w:val="00540686"/>
    <w:rsid w:val="0054089F"/>
    <w:rsid w:val="00540FFA"/>
    <w:rsid w:val="00541128"/>
    <w:rsid w:val="00541282"/>
    <w:rsid w:val="00541685"/>
    <w:rsid w:val="00541AF5"/>
    <w:rsid w:val="00541BFE"/>
    <w:rsid w:val="0054216C"/>
    <w:rsid w:val="00542421"/>
    <w:rsid w:val="0054272E"/>
    <w:rsid w:val="005429DD"/>
    <w:rsid w:val="00542A0A"/>
    <w:rsid w:val="00542E0F"/>
    <w:rsid w:val="00542E7B"/>
    <w:rsid w:val="0054301B"/>
    <w:rsid w:val="005430EF"/>
    <w:rsid w:val="0054326F"/>
    <w:rsid w:val="00543759"/>
    <w:rsid w:val="005438E5"/>
    <w:rsid w:val="00543B46"/>
    <w:rsid w:val="00543CD8"/>
    <w:rsid w:val="00543D22"/>
    <w:rsid w:val="00543FA5"/>
    <w:rsid w:val="00544192"/>
    <w:rsid w:val="005446F1"/>
    <w:rsid w:val="00544AB5"/>
    <w:rsid w:val="00544DE8"/>
    <w:rsid w:val="00544E4C"/>
    <w:rsid w:val="00545351"/>
    <w:rsid w:val="00545467"/>
    <w:rsid w:val="00545496"/>
    <w:rsid w:val="00545720"/>
    <w:rsid w:val="00545721"/>
    <w:rsid w:val="005459AC"/>
    <w:rsid w:val="00545EE8"/>
    <w:rsid w:val="00545F6F"/>
    <w:rsid w:val="005461E0"/>
    <w:rsid w:val="0054627C"/>
    <w:rsid w:val="00546294"/>
    <w:rsid w:val="00546346"/>
    <w:rsid w:val="00546669"/>
    <w:rsid w:val="00546867"/>
    <w:rsid w:val="00546A05"/>
    <w:rsid w:val="00546C9F"/>
    <w:rsid w:val="0054700B"/>
    <w:rsid w:val="0054709A"/>
    <w:rsid w:val="00547175"/>
    <w:rsid w:val="0054731E"/>
    <w:rsid w:val="00547360"/>
    <w:rsid w:val="00547462"/>
    <w:rsid w:val="005478B7"/>
    <w:rsid w:val="00547A1B"/>
    <w:rsid w:val="00547B55"/>
    <w:rsid w:val="00547C09"/>
    <w:rsid w:val="00547C16"/>
    <w:rsid w:val="00547C7E"/>
    <w:rsid w:val="00547C94"/>
    <w:rsid w:val="005501B2"/>
    <w:rsid w:val="00550236"/>
    <w:rsid w:val="005503DD"/>
    <w:rsid w:val="0055046C"/>
    <w:rsid w:val="005504D4"/>
    <w:rsid w:val="00550645"/>
    <w:rsid w:val="00550843"/>
    <w:rsid w:val="005512DB"/>
    <w:rsid w:val="005515E3"/>
    <w:rsid w:val="005517A6"/>
    <w:rsid w:val="00551A6C"/>
    <w:rsid w:val="00551B55"/>
    <w:rsid w:val="005525B5"/>
    <w:rsid w:val="005526C6"/>
    <w:rsid w:val="0055282E"/>
    <w:rsid w:val="005531A2"/>
    <w:rsid w:val="005532A3"/>
    <w:rsid w:val="0055336B"/>
    <w:rsid w:val="0055337B"/>
    <w:rsid w:val="005538BB"/>
    <w:rsid w:val="00553909"/>
    <w:rsid w:val="00553A30"/>
    <w:rsid w:val="00553BB6"/>
    <w:rsid w:val="00554121"/>
    <w:rsid w:val="00554403"/>
    <w:rsid w:val="005544CE"/>
    <w:rsid w:val="0055493F"/>
    <w:rsid w:val="00554A9F"/>
    <w:rsid w:val="00554C01"/>
    <w:rsid w:val="00554F6A"/>
    <w:rsid w:val="005551A9"/>
    <w:rsid w:val="005554F2"/>
    <w:rsid w:val="0055550D"/>
    <w:rsid w:val="00555775"/>
    <w:rsid w:val="00555D8B"/>
    <w:rsid w:val="00555E84"/>
    <w:rsid w:val="00555FC4"/>
    <w:rsid w:val="00556318"/>
    <w:rsid w:val="0055642E"/>
    <w:rsid w:val="00556BC1"/>
    <w:rsid w:val="00557047"/>
    <w:rsid w:val="0055721F"/>
    <w:rsid w:val="005575E8"/>
    <w:rsid w:val="00557720"/>
    <w:rsid w:val="005578E7"/>
    <w:rsid w:val="0055796E"/>
    <w:rsid w:val="00557BB2"/>
    <w:rsid w:val="00557CF0"/>
    <w:rsid w:val="00557F11"/>
    <w:rsid w:val="005600BB"/>
    <w:rsid w:val="00560151"/>
    <w:rsid w:val="005606BC"/>
    <w:rsid w:val="005608DB"/>
    <w:rsid w:val="00560B84"/>
    <w:rsid w:val="00560B8F"/>
    <w:rsid w:val="00560BB5"/>
    <w:rsid w:val="00560C14"/>
    <w:rsid w:val="00560DAE"/>
    <w:rsid w:val="00560EB2"/>
    <w:rsid w:val="00560EB6"/>
    <w:rsid w:val="005610FE"/>
    <w:rsid w:val="0056126A"/>
    <w:rsid w:val="0056142F"/>
    <w:rsid w:val="005618C4"/>
    <w:rsid w:val="00561E65"/>
    <w:rsid w:val="00561E68"/>
    <w:rsid w:val="0056218E"/>
    <w:rsid w:val="00562267"/>
    <w:rsid w:val="00562322"/>
    <w:rsid w:val="00562365"/>
    <w:rsid w:val="005626EB"/>
    <w:rsid w:val="0056286A"/>
    <w:rsid w:val="00562954"/>
    <w:rsid w:val="00562AC6"/>
    <w:rsid w:val="00562BD7"/>
    <w:rsid w:val="00562BEF"/>
    <w:rsid w:val="00562CB7"/>
    <w:rsid w:val="00563009"/>
    <w:rsid w:val="00563086"/>
    <w:rsid w:val="0056326E"/>
    <w:rsid w:val="00563344"/>
    <w:rsid w:val="0056346F"/>
    <w:rsid w:val="005634E3"/>
    <w:rsid w:val="00563AA0"/>
    <w:rsid w:val="00563B0D"/>
    <w:rsid w:val="00563DAF"/>
    <w:rsid w:val="00563DD2"/>
    <w:rsid w:val="00563E5A"/>
    <w:rsid w:val="005640F3"/>
    <w:rsid w:val="0056434F"/>
    <w:rsid w:val="0056440B"/>
    <w:rsid w:val="005644CC"/>
    <w:rsid w:val="005646CC"/>
    <w:rsid w:val="005649E7"/>
    <w:rsid w:val="00565075"/>
    <w:rsid w:val="005650C8"/>
    <w:rsid w:val="00565406"/>
    <w:rsid w:val="00565526"/>
    <w:rsid w:val="005660E2"/>
    <w:rsid w:val="005662B8"/>
    <w:rsid w:val="0056677E"/>
    <w:rsid w:val="00566842"/>
    <w:rsid w:val="0056689C"/>
    <w:rsid w:val="005668F8"/>
    <w:rsid w:val="00566A3F"/>
    <w:rsid w:val="00566A5F"/>
    <w:rsid w:val="00566FC8"/>
    <w:rsid w:val="00567178"/>
    <w:rsid w:val="00567237"/>
    <w:rsid w:val="00567252"/>
    <w:rsid w:val="005672D1"/>
    <w:rsid w:val="005673A0"/>
    <w:rsid w:val="005674CA"/>
    <w:rsid w:val="005675DE"/>
    <w:rsid w:val="005676DE"/>
    <w:rsid w:val="00567783"/>
    <w:rsid w:val="005677FB"/>
    <w:rsid w:val="00567A84"/>
    <w:rsid w:val="005701C3"/>
    <w:rsid w:val="00570381"/>
    <w:rsid w:val="005705AE"/>
    <w:rsid w:val="00570659"/>
    <w:rsid w:val="005706A8"/>
    <w:rsid w:val="00570729"/>
    <w:rsid w:val="0057072E"/>
    <w:rsid w:val="00570BC7"/>
    <w:rsid w:val="00570CDD"/>
    <w:rsid w:val="00570D1B"/>
    <w:rsid w:val="00570D39"/>
    <w:rsid w:val="0057132A"/>
    <w:rsid w:val="0057133A"/>
    <w:rsid w:val="00571658"/>
    <w:rsid w:val="005716AB"/>
    <w:rsid w:val="00571E02"/>
    <w:rsid w:val="00571E23"/>
    <w:rsid w:val="00572462"/>
    <w:rsid w:val="0057261D"/>
    <w:rsid w:val="00572A4B"/>
    <w:rsid w:val="00572CC8"/>
    <w:rsid w:val="00572CF2"/>
    <w:rsid w:val="00572E94"/>
    <w:rsid w:val="0057304C"/>
    <w:rsid w:val="005730D6"/>
    <w:rsid w:val="00573461"/>
    <w:rsid w:val="0057375F"/>
    <w:rsid w:val="0057394B"/>
    <w:rsid w:val="00573A5C"/>
    <w:rsid w:val="00573B5E"/>
    <w:rsid w:val="00573DE7"/>
    <w:rsid w:val="00573F96"/>
    <w:rsid w:val="00573FD0"/>
    <w:rsid w:val="00574033"/>
    <w:rsid w:val="005740AB"/>
    <w:rsid w:val="0057423C"/>
    <w:rsid w:val="005744FB"/>
    <w:rsid w:val="00574597"/>
    <w:rsid w:val="0057466C"/>
    <w:rsid w:val="005747FC"/>
    <w:rsid w:val="00574C4F"/>
    <w:rsid w:val="00574DB5"/>
    <w:rsid w:val="00575284"/>
    <w:rsid w:val="00575593"/>
    <w:rsid w:val="005756AB"/>
    <w:rsid w:val="00575862"/>
    <w:rsid w:val="00575AFA"/>
    <w:rsid w:val="00575E3E"/>
    <w:rsid w:val="00576805"/>
    <w:rsid w:val="00576C00"/>
    <w:rsid w:val="00576D6F"/>
    <w:rsid w:val="00576D71"/>
    <w:rsid w:val="00576E68"/>
    <w:rsid w:val="00576F18"/>
    <w:rsid w:val="00576F25"/>
    <w:rsid w:val="0057721A"/>
    <w:rsid w:val="00577456"/>
    <w:rsid w:val="0057793B"/>
    <w:rsid w:val="005779B8"/>
    <w:rsid w:val="00577A6F"/>
    <w:rsid w:val="00577A7C"/>
    <w:rsid w:val="00577BAF"/>
    <w:rsid w:val="00577C7D"/>
    <w:rsid w:val="00580292"/>
    <w:rsid w:val="0058034E"/>
    <w:rsid w:val="00580466"/>
    <w:rsid w:val="00580609"/>
    <w:rsid w:val="005806C7"/>
    <w:rsid w:val="00580751"/>
    <w:rsid w:val="005807C9"/>
    <w:rsid w:val="00580804"/>
    <w:rsid w:val="0058087A"/>
    <w:rsid w:val="0058087F"/>
    <w:rsid w:val="0058098C"/>
    <w:rsid w:val="00580A22"/>
    <w:rsid w:val="00580EE6"/>
    <w:rsid w:val="00581751"/>
    <w:rsid w:val="00581BD0"/>
    <w:rsid w:val="00581C54"/>
    <w:rsid w:val="00581CAE"/>
    <w:rsid w:val="00581D1B"/>
    <w:rsid w:val="00582023"/>
    <w:rsid w:val="005820D0"/>
    <w:rsid w:val="00582401"/>
    <w:rsid w:val="00582731"/>
    <w:rsid w:val="00582CDF"/>
    <w:rsid w:val="00582CFD"/>
    <w:rsid w:val="00582D1D"/>
    <w:rsid w:val="00582D8F"/>
    <w:rsid w:val="00582DF6"/>
    <w:rsid w:val="00582E60"/>
    <w:rsid w:val="005830FE"/>
    <w:rsid w:val="00583111"/>
    <w:rsid w:val="00583116"/>
    <w:rsid w:val="00583212"/>
    <w:rsid w:val="00583285"/>
    <w:rsid w:val="00583366"/>
    <w:rsid w:val="00583652"/>
    <w:rsid w:val="00583801"/>
    <w:rsid w:val="00583806"/>
    <w:rsid w:val="00583DB0"/>
    <w:rsid w:val="00583F26"/>
    <w:rsid w:val="00584228"/>
    <w:rsid w:val="00584449"/>
    <w:rsid w:val="005844F8"/>
    <w:rsid w:val="00584698"/>
    <w:rsid w:val="00584704"/>
    <w:rsid w:val="00584D65"/>
    <w:rsid w:val="00585063"/>
    <w:rsid w:val="005850AB"/>
    <w:rsid w:val="005855AA"/>
    <w:rsid w:val="0058575F"/>
    <w:rsid w:val="00585819"/>
    <w:rsid w:val="005860CB"/>
    <w:rsid w:val="00586477"/>
    <w:rsid w:val="0058670C"/>
    <w:rsid w:val="00586823"/>
    <w:rsid w:val="00586A31"/>
    <w:rsid w:val="00586BCD"/>
    <w:rsid w:val="00586C1D"/>
    <w:rsid w:val="00586E01"/>
    <w:rsid w:val="00586F50"/>
    <w:rsid w:val="0058705B"/>
    <w:rsid w:val="005872AF"/>
    <w:rsid w:val="005872F8"/>
    <w:rsid w:val="00587320"/>
    <w:rsid w:val="005875AD"/>
    <w:rsid w:val="00587693"/>
    <w:rsid w:val="005876D4"/>
    <w:rsid w:val="00587733"/>
    <w:rsid w:val="005878D9"/>
    <w:rsid w:val="005878DB"/>
    <w:rsid w:val="00587A83"/>
    <w:rsid w:val="00587CD0"/>
    <w:rsid w:val="00587D9D"/>
    <w:rsid w:val="00587FFD"/>
    <w:rsid w:val="00590042"/>
    <w:rsid w:val="00590235"/>
    <w:rsid w:val="0059056C"/>
    <w:rsid w:val="005906BA"/>
    <w:rsid w:val="00590A92"/>
    <w:rsid w:val="00590B0D"/>
    <w:rsid w:val="00590B94"/>
    <w:rsid w:val="00590C94"/>
    <w:rsid w:val="005912AA"/>
    <w:rsid w:val="00591347"/>
    <w:rsid w:val="005917C9"/>
    <w:rsid w:val="00591955"/>
    <w:rsid w:val="0059197C"/>
    <w:rsid w:val="00591C9C"/>
    <w:rsid w:val="00591E9A"/>
    <w:rsid w:val="00591F91"/>
    <w:rsid w:val="00592175"/>
    <w:rsid w:val="0059259C"/>
    <w:rsid w:val="0059278B"/>
    <w:rsid w:val="005929E6"/>
    <w:rsid w:val="00592A20"/>
    <w:rsid w:val="00592A5D"/>
    <w:rsid w:val="00592AC8"/>
    <w:rsid w:val="00592B75"/>
    <w:rsid w:val="00592C97"/>
    <w:rsid w:val="00592F18"/>
    <w:rsid w:val="0059302D"/>
    <w:rsid w:val="005930AE"/>
    <w:rsid w:val="0059314D"/>
    <w:rsid w:val="005931D2"/>
    <w:rsid w:val="00593307"/>
    <w:rsid w:val="005934C4"/>
    <w:rsid w:val="00593666"/>
    <w:rsid w:val="0059376C"/>
    <w:rsid w:val="00593A39"/>
    <w:rsid w:val="00593CE5"/>
    <w:rsid w:val="00594000"/>
    <w:rsid w:val="00594202"/>
    <w:rsid w:val="00594287"/>
    <w:rsid w:val="005945AD"/>
    <w:rsid w:val="00594874"/>
    <w:rsid w:val="00594891"/>
    <w:rsid w:val="00594987"/>
    <w:rsid w:val="00594996"/>
    <w:rsid w:val="00594D83"/>
    <w:rsid w:val="00594F71"/>
    <w:rsid w:val="005950C3"/>
    <w:rsid w:val="00595395"/>
    <w:rsid w:val="0059586C"/>
    <w:rsid w:val="00595E3F"/>
    <w:rsid w:val="00595EAE"/>
    <w:rsid w:val="00596045"/>
    <w:rsid w:val="005961A2"/>
    <w:rsid w:val="0059639C"/>
    <w:rsid w:val="005965BF"/>
    <w:rsid w:val="0059666F"/>
    <w:rsid w:val="0059670B"/>
    <w:rsid w:val="005968C0"/>
    <w:rsid w:val="0059692F"/>
    <w:rsid w:val="00596B98"/>
    <w:rsid w:val="00596CE0"/>
    <w:rsid w:val="00596DB4"/>
    <w:rsid w:val="00596DE8"/>
    <w:rsid w:val="0059717F"/>
    <w:rsid w:val="00597189"/>
    <w:rsid w:val="00597B05"/>
    <w:rsid w:val="00597BE9"/>
    <w:rsid w:val="00597DCC"/>
    <w:rsid w:val="00597FC0"/>
    <w:rsid w:val="005A0080"/>
    <w:rsid w:val="005A01A3"/>
    <w:rsid w:val="005A0480"/>
    <w:rsid w:val="005A0A34"/>
    <w:rsid w:val="005A0C0B"/>
    <w:rsid w:val="005A1117"/>
    <w:rsid w:val="005A11D2"/>
    <w:rsid w:val="005A15A8"/>
    <w:rsid w:val="005A15C1"/>
    <w:rsid w:val="005A16DE"/>
    <w:rsid w:val="005A18F2"/>
    <w:rsid w:val="005A1D46"/>
    <w:rsid w:val="005A1DD7"/>
    <w:rsid w:val="005A210F"/>
    <w:rsid w:val="005A224B"/>
    <w:rsid w:val="005A272D"/>
    <w:rsid w:val="005A28A8"/>
    <w:rsid w:val="005A2E60"/>
    <w:rsid w:val="005A2FC2"/>
    <w:rsid w:val="005A303C"/>
    <w:rsid w:val="005A31BB"/>
    <w:rsid w:val="005A324D"/>
    <w:rsid w:val="005A32DB"/>
    <w:rsid w:val="005A3444"/>
    <w:rsid w:val="005A366F"/>
    <w:rsid w:val="005A36CE"/>
    <w:rsid w:val="005A3865"/>
    <w:rsid w:val="005A39D6"/>
    <w:rsid w:val="005A3D5A"/>
    <w:rsid w:val="005A3DEC"/>
    <w:rsid w:val="005A45C8"/>
    <w:rsid w:val="005A4A03"/>
    <w:rsid w:val="005A4B7C"/>
    <w:rsid w:val="005A55C0"/>
    <w:rsid w:val="005A56EA"/>
    <w:rsid w:val="005A5C3E"/>
    <w:rsid w:val="005A5D51"/>
    <w:rsid w:val="005A5DC9"/>
    <w:rsid w:val="005A5EE2"/>
    <w:rsid w:val="005A5FD9"/>
    <w:rsid w:val="005A6046"/>
    <w:rsid w:val="005A62BA"/>
    <w:rsid w:val="005A652F"/>
    <w:rsid w:val="005A6A8D"/>
    <w:rsid w:val="005A716C"/>
    <w:rsid w:val="005A71B5"/>
    <w:rsid w:val="005A751D"/>
    <w:rsid w:val="005A77E7"/>
    <w:rsid w:val="005A7D39"/>
    <w:rsid w:val="005A7D6F"/>
    <w:rsid w:val="005A7FD2"/>
    <w:rsid w:val="005B02A9"/>
    <w:rsid w:val="005B0310"/>
    <w:rsid w:val="005B03CD"/>
    <w:rsid w:val="005B0B5D"/>
    <w:rsid w:val="005B0BD2"/>
    <w:rsid w:val="005B0C19"/>
    <w:rsid w:val="005B0D1F"/>
    <w:rsid w:val="005B0D49"/>
    <w:rsid w:val="005B1088"/>
    <w:rsid w:val="005B1191"/>
    <w:rsid w:val="005B136E"/>
    <w:rsid w:val="005B181B"/>
    <w:rsid w:val="005B196B"/>
    <w:rsid w:val="005B205A"/>
    <w:rsid w:val="005B25EC"/>
    <w:rsid w:val="005B27E6"/>
    <w:rsid w:val="005B2956"/>
    <w:rsid w:val="005B2B68"/>
    <w:rsid w:val="005B2CFE"/>
    <w:rsid w:val="005B2E69"/>
    <w:rsid w:val="005B2F72"/>
    <w:rsid w:val="005B3297"/>
    <w:rsid w:val="005B3560"/>
    <w:rsid w:val="005B396B"/>
    <w:rsid w:val="005B3BFF"/>
    <w:rsid w:val="005B3D11"/>
    <w:rsid w:val="005B3FB0"/>
    <w:rsid w:val="005B43A6"/>
    <w:rsid w:val="005B442D"/>
    <w:rsid w:val="005B445A"/>
    <w:rsid w:val="005B44EB"/>
    <w:rsid w:val="005B4520"/>
    <w:rsid w:val="005B4568"/>
    <w:rsid w:val="005B45AE"/>
    <w:rsid w:val="005B48BD"/>
    <w:rsid w:val="005B4931"/>
    <w:rsid w:val="005B4B5F"/>
    <w:rsid w:val="005B4BCE"/>
    <w:rsid w:val="005B50B2"/>
    <w:rsid w:val="005B515C"/>
    <w:rsid w:val="005B5292"/>
    <w:rsid w:val="005B5518"/>
    <w:rsid w:val="005B58C7"/>
    <w:rsid w:val="005B5AB9"/>
    <w:rsid w:val="005B5DFA"/>
    <w:rsid w:val="005B61A8"/>
    <w:rsid w:val="005B61B9"/>
    <w:rsid w:val="005B64BE"/>
    <w:rsid w:val="005B6543"/>
    <w:rsid w:val="005B6CC0"/>
    <w:rsid w:val="005B6D54"/>
    <w:rsid w:val="005B6DAE"/>
    <w:rsid w:val="005B6E47"/>
    <w:rsid w:val="005B6E7D"/>
    <w:rsid w:val="005B6F99"/>
    <w:rsid w:val="005B7012"/>
    <w:rsid w:val="005B7072"/>
    <w:rsid w:val="005B720F"/>
    <w:rsid w:val="005B7440"/>
    <w:rsid w:val="005B74AE"/>
    <w:rsid w:val="005B761E"/>
    <w:rsid w:val="005B77C7"/>
    <w:rsid w:val="005B7853"/>
    <w:rsid w:val="005B7890"/>
    <w:rsid w:val="005B7B8A"/>
    <w:rsid w:val="005B7E60"/>
    <w:rsid w:val="005B7F5A"/>
    <w:rsid w:val="005C0017"/>
    <w:rsid w:val="005C0277"/>
    <w:rsid w:val="005C0542"/>
    <w:rsid w:val="005C0555"/>
    <w:rsid w:val="005C07A1"/>
    <w:rsid w:val="005C07DE"/>
    <w:rsid w:val="005C0BEB"/>
    <w:rsid w:val="005C0CC5"/>
    <w:rsid w:val="005C113E"/>
    <w:rsid w:val="005C1187"/>
    <w:rsid w:val="005C1317"/>
    <w:rsid w:val="005C1550"/>
    <w:rsid w:val="005C1783"/>
    <w:rsid w:val="005C17F1"/>
    <w:rsid w:val="005C1B84"/>
    <w:rsid w:val="005C1C02"/>
    <w:rsid w:val="005C1D61"/>
    <w:rsid w:val="005C1E09"/>
    <w:rsid w:val="005C1E94"/>
    <w:rsid w:val="005C1FCB"/>
    <w:rsid w:val="005C203C"/>
    <w:rsid w:val="005C22F0"/>
    <w:rsid w:val="005C23ED"/>
    <w:rsid w:val="005C2481"/>
    <w:rsid w:val="005C2949"/>
    <w:rsid w:val="005C2AA2"/>
    <w:rsid w:val="005C2AE6"/>
    <w:rsid w:val="005C2C3E"/>
    <w:rsid w:val="005C2D09"/>
    <w:rsid w:val="005C2D3A"/>
    <w:rsid w:val="005C2E6D"/>
    <w:rsid w:val="005C2F26"/>
    <w:rsid w:val="005C3237"/>
    <w:rsid w:val="005C337B"/>
    <w:rsid w:val="005C347F"/>
    <w:rsid w:val="005C3483"/>
    <w:rsid w:val="005C35A0"/>
    <w:rsid w:val="005C35CB"/>
    <w:rsid w:val="005C3672"/>
    <w:rsid w:val="005C3906"/>
    <w:rsid w:val="005C3B24"/>
    <w:rsid w:val="005C3CE0"/>
    <w:rsid w:val="005C3F16"/>
    <w:rsid w:val="005C4079"/>
    <w:rsid w:val="005C4147"/>
    <w:rsid w:val="005C4151"/>
    <w:rsid w:val="005C4557"/>
    <w:rsid w:val="005C4710"/>
    <w:rsid w:val="005C49BC"/>
    <w:rsid w:val="005C49F5"/>
    <w:rsid w:val="005C4A76"/>
    <w:rsid w:val="005C4B92"/>
    <w:rsid w:val="005C4D6E"/>
    <w:rsid w:val="005C4DF3"/>
    <w:rsid w:val="005C50C9"/>
    <w:rsid w:val="005C52C8"/>
    <w:rsid w:val="005C5449"/>
    <w:rsid w:val="005C55A6"/>
    <w:rsid w:val="005C56CF"/>
    <w:rsid w:val="005C58D7"/>
    <w:rsid w:val="005C5AD7"/>
    <w:rsid w:val="005C5C56"/>
    <w:rsid w:val="005C5C82"/>
    <w:rsid w:val="005C5DD5"/>
    <w:rsid w:val="005C5F87"/>
    <w:rsid w:val="005C6017"/>
    <w:rsid w:val="005C60E2"/>
    <w:rsid w:val="005C6565"/>
    <w:rsid w:val="005C6643"/>
    <w:rsid w:val="005C6723"/>
    <w:rsid w:val="005C6A32"/>
    <w:rsid w:val="005C6A90"/>
    <w:rsid w:val="005C6B66"/>
    <w:rsid w:val="005C6CC0"/>
    <w:rsid w:val="005C6CE2"/>
    <w:rsid w:val="005C6D4E"/>
    <w:rsid w:val="005C7061"/>
    <w:rsid w:val="005C7229"/>
    <w:rsid w:val="005C734B"/>
    <w:rsid w:val="005C7506"/>
    <w:rsid w:val="005C75EC"/>
    <w:rsid w:val="005C7685"/>
    <w:rsid w:val="005C7A15"/>
    <w:rsid w:val="005C7A92"/>
    <w:rsid w:val="005C7FB9"/>
    <w:rsid w:val="005D05A4"/>
    <w:rsid w:val="005D0642"/>
    <w:rsid w:val="005D066C"/>
    <w:rsid w:val="005D09E7"/>
    <w:rsid w:val="005D10F7"/>
    <w:rsid w:val="005D1162"/>
    <w:rsid w:val="005D1217"/>
    <w:rsid w:val="005D1835"/>
    <w:rsid w:val="005D18CF"/>
    <w:rsid w:val="005D1A86"/>
    <w:rsid w:val="005D1BB4"/>
    <w:rsid w:val="005D2004"/>
    <w:rsid w:val="005D23BA"/>
    <w:rsid w:val="005D2546"/>
    <w:rsid w:val="005D276C"/>
    <w:rsid w:val="005D2903"/>
    <w:rsid w:val="005D2AC6"/>
    <w:rsid w:val="005D2C40"/>
    <w:rsid w:val="005D2D1D"/>
    <w:rsid w:val="005D2E4E"/>
    <w:rsid w:val="005D3300"/>
    <w:rsid w:val="005D34BA"/>
    <w:rsid w:val="005D360A"/>
    <w:rsid w:val="005D392C"/>
    <w:rsid w:val="005D39DE"/>
    <w:rsid w:val="005D3C34"/>
    <w:rsid w:val="005D3C74"/>
    <w:rsid w:val="005D3D11"/>
    <w:rsid w:val="005D3D25"/>
    <w:rsid w:val="005D3FF9"/>
    <w:rsid w:val="005D4103"/>
    <w:rsid w:val="005D42E7"/>
    <w:rsid w:val="005D4389"/>
    <w:rsid w:val="005D44C5"/>
    <w:rsid w:val="005D4505"/>
    <w:rsid w:val="005D4511"/>
    <w:rsid w:val="005D476E"/>
    <w:rsid w:val="005D4806"/>
    <w:rsid w:val="005D4CD6"/>
    <w:rsid w:val="005D546D"/>
    <w:rsid w:val="005D54A9"/>
    <w:rsid w:val="005D55E9"/>
    <w:rsid w:val="005D5F20"/>
    <w:rsid w:val="005D5FEE"/>
    <w:rsid w:val="005D62BC"/>
    <w:rsid w:val="005D634B"/>
    <w:rsid w:val="005D65C4"/>
    <w:rsid w:val="005D67FF"/>
    <w:rsid w:val="005D68F3"/>
    <w:rsid w:val="005D6944"/>
    <w:rsid w:val="005D6A57"/>
    <w:rsid w:val="005D6D14"/>
    <w:rsid w:val="005D6DC0"/>
    <w:rsid w:val="005D733E"/>
    <w:rsid w:val="005D74C8"/>
    <w:rsid w:val="005D7676"/>
    <w:rsid w:val="005D7DFA"/>
    <w:rsid w:val="005D7F7B"/>
    <w:rsid w:val="005E00F0"/>
    <w:rsid w:val="005E0241"/>
    <w:rsid w:val="005E03A0"/>
    <w:rsid w:val="005E057B"/>
    <w:rsid w:val="005E05E4"/>
    <w:rsid w:val="005E0664"/>
    <w:rsid w:val="005E07F5"/>
    <w:rsid w:val="005E096B"/>
    <w:rsid w:val="005E0B8B"/>
    <w:rsid w:val="005E0D53"/>
    <w:rsid w:val="005E0D79"/>
    <w:rsid w:val="005E0EB7"/>
    <w:rsid w:val="005E0F01"/>
    <w:rsid w:val="005E0F9E"/>
    <w:rsid w:val="005E10A4"/>
    <w:rsid w:val="005E1143"/>
    <w:rsid w:val="005E1202"/>
    <w:rsid w:val="005E1306"/>
    <w:rsid w:val="005E14C7"/>
    <w:rsid w:val="005E14FD"/>
    <w:rsid w:val="005E1603"/>
    <w:rsid w:val="005E1D06"/>
    <w:rsid w:val="005E1E49"/>
    <w:rsid w:val="005E1F9C"/>
    <w:rsid w:val="005E1FC3"/>
    <w:rsid w:val="005E1FEA"/>
    <w:rsid w:val="005E2025"/>
    <w:rsid w:val="005E2087"/>
    <w:rsid w:val="005E2213"/>
    <w:rsid w:val="005E23E3"/>
    <w:rsid w:val="005E2BD4"/>
    <w:rsid w:val="005E2BF1"/>
    <w:rsid w:val="005E2D0D"/>
    <w:rsid w:val="005E34DF"/>
    <w:rsid w:val="005E3636"/>
    <w:rsid w:val="005E418F"/>
    <w:rsid w:val="005E4208"/>
    <w:rsid w:val="005E42F9"/>
    <w:rsid w:val="005E4599"/>
    <w:rsid w:val="005E4C6C"/>
    <w:rsid w:val="005E4F7F"/>
    <w:rsid w:val="005E5243"/>
    <w:rsid w:val="005E571C"/>
    <w:rsid w:val="005E57A6"/>
    <w:rsid w:val="005E5905"/>
    <w:rsid w:val="005E64F1"/>
    <w:rsid w:val="005E683D"/>
    <w:rsid w:val="005E6853"/>
    <w:rsid w:val="005E69E6"/>
    <w:rsid w:val="005E7100"/>
    <w:rsid w:val="005E7652"/>
    <w:rsid w:val="005E777C"/>
    <w:rsid w:val="005E780A"/>
    <w:rsid w:val="005E79EE"/>
    <w:rsid w:val="005E7A71"/>
    <w:rsid w:val="005E7B35"/>
    <w:rsid w:val="005E7B98"/>
    <w:rsid w:val="005E7BAE"/>
    <w:rsid w:val="005E7DD3"/>
    <w:rsid w:val="005F0181"/>
    <w:rsid w:val="005F02A5"/>
    <w:rsid w:val="005F03F3"/>
    <w:rsid w:val="005F03FD"/>
    <w:rsid w:val="005F0481"/>
    <w:rsid w:val="005F05C1"/>
    <w:rsid w:val="005F0A3B"/>
    <w:rsid w:val="005F0A75"/>
    <w:rsid w:val="005F0AC7"/>
    <w:rsid w:val="005F0C06"/>
    <w:rsid w:val="005F0C37"/>
    <w:rsid w:val="005F0F36"/>
    <w:rsid w:val="005F0F75"/>
    <w:rsid w:val="005F1195"/>
    <w:rsid w:val="005F121F"/>
    <w:rsid w:val="005F14FC"/>
    <w:rsid w:val="005F1901"/>
    <w:rsid w:val="005F19A5"/>
    <w:rsid w:val="005F20E8"/>
    <w:rsid w:val="005F234D"/>
    <w:rsid w:val="005F241B"/>
    <w:rsid w:val="005F27B4"/>
    <w:rsid w:val="005F27EF"/>
    <w:rsid w:val="005F2A83"/>
    <w:rsid w:val="005F2C05"/>
    <w:rsid w:val="005F2C9E"/>
    <w:rsid w:val="005F2E9E"/>
    <w:rsid w:val="005F2F44"/>
    <w:rsid w:val="005F376D"/>
    <w:rsid w:val="005F377D"/>
    <w:rsid w:val="005F3A11"/>
    <w:rsid w:val="005F3C4D"/>
    <w:rsid w:val="005F3C7A"/>
    <w:rsid w:val="005F3ECE"/>
    <w:rsid w:val="005F4314"/>
    <w:rsid w:val="005F43F8"/>
    <w:rsid w:val="005F452C"/>
    <w:rsid w:val="005F4541"/>
    <w:rsid w:val="005F45B2"/>
    <w:rsid w:val="005F47FC"/>
    <w:rsid w:val="005F499A"/>
    <w:rsid w:val="005F4D0D"/>
    <w:rsid w:val="005F4D67"/>
    <w:rsid w:val="005F4E68"/>
    <w:rsid w:val="005F54D3"/>
    <w:rsid w:val="005F5681"/>
    <w:rsid w:val="005F5888"/>
    <w:rsid w:val="005F5A09"/>
    <w:rsid w:val="005F5D86"/>
    <w:rsid w:val="005F5D93"/>
    <w:rsid w:val="005F62FE"/>
    <w:rsid w:val="005F6A44"/>
    <w:rsid w:val="005F6D60"/>
    <w:rsid w:val="005F72EC"/>
    <w:rsid w:val="005F74C2"/>
    <w:rsid w:val="005F74D3"/>
    <w:rsid w:val="005F77E5"/>
    <w:rsid w:val="005F77E6"/>
    <w:rsid w:val="005F78DD"/>
    <w:rsid w:val="005F79E6"/>
    <w:rsid w:val="005F7A91"/>
    <w:rsid w:val="005F7CA9"/>
    <w:rsid w:val="005F7D72"/>
    <w:rsid w:val="005F7DA2"/>
    <w:rsid w:val="005F7EA8"/>
    <w:rsid w:val="006004AA"/>
    <w:rsid w:val="006004D6"/>
    <w:rsid w:val="00600AB5"/>
    <w:rsid w:val="00600E14"/>
    <w:rsid w:val="00600E17"/>
    <w:rsid w:val="00600FFD"/>
    <w:rsid w:val="0060111D"/>
    <w:rsid w:val="0060123B"/>
    <w:rsid w:val="0060128C"/>
    <w:rsid w:val="0060151D"/>
    <w:rsid w:val="0060169B"/>
    <w:rsid w:val="00601A1E"/>
    <w:rsid w:val="00601C11"/>
    <w:rsid w:val="00601CDB"/>
    <w:rsid w:val="00601D6D"/>
    <w:rsid w:val="00601F60"/>
    <w:rsid w:val="0060204F"/>
    <w:rsid w:val="006021F2"/>
    <w:rsid w:val="006022B4"/>
    <w:rsid w:val="006022FB"/>
    <w:rsid w:val="006023E4"/>
    <w:rsid w:val="006024CC"/>
    <w:rsid w:val="0060253E"/>
    <w:rsid w:val="0060276D"/>
    <w:rsid w:val="006028F6"/>
    <w:rsid w:val="00602B12"/>
    <w:rsid w:val="00602B31"/>
    <w:rsid w:val="00603337"/>
    <w:rsid w:val="006034CD"/>
    <w:rsid w:val="00603647"/>
    <w:rsid w:val="006038BE"/>
    <w:rsid w:val="006041BA"/>
    <w:rsid w:val="00604205"/>
    <w:rsid w:val="006044A9"/>
    <w:rsid w:val="0060453C"/>
    <w:rsid w:val="006046B6"/>
    <w:rsid w:val="00604702"/>
    <w:rsid w:val="00604952"/>
    <w:rsid w:val="00604A7F"/>
    <w:rsid w:val="006052FC"/>
    <w:rsid w:val="006053EF"/>
    <w:rsid w:val="0060556A"/>
    <w:rsid w:val="00605718"/>
    <w:rsid w:val="0060587B"/>
    <w:rsid w:val="006058CA"/>
    <w:rsid w:val="00605B91"/>
    <w:rsid w:val="00605D23"/>
    <w:rsid w:val="006061FD"/>
    <w:rsid w:val="00606357"/>
    <w:rsid w:val="006063EA"/>
    <w:rsid w:val="006064B8"/>
    <w:rsid w:val="00606558"/>
    <w:rsid w:val="00606801"/>
    <w:rsid w:val="0060696B"/>
    <w:rsid w:val="006069FC"/>
    <w:rsid w:val="00606A07"/>
    <w:rsid w:val="00606A61"/>
    <w:rsid w:val="00606BFD"/>
    <w:rsid w:val="00606F5B"/>
    <w:rsid w:val="00606FBB"/>
    <w:rsid w:val="00607211"/>
    <w:rsid w:val="006072DC"/>
    <w:rsid w:val="006078B7"/>
    <w:rsid w:val="006079D3"/>
    <w:rsid w:val="00607BEB"/>
    <w:rsid w:val="00607F4F"/>
    <w:rsid w:val="00610015"/>
    <w:rsid w:val="00610064"/>
    <w:rsid w:val="006100D3"/>
    <w:rsid w:val="0061033D"/>
    <w:rsid w:val="0061037D"/>
    <w:rsid w:val="00610419"/>
    <w:rsid w:val="00610700"/>
    <w:rsid w:val="006109AC"/>
    <w:rsid w:val="00610BCA"/>
    <w:rsid w:val="00610C6E"/>
    <w:rsid w:val="00610DDD"/>
    <w:rsid w:val="00610F42"/>
    <w:rsid w:val="00611362"/>
    <w:rsid w:val="006113D5"/>
    <w:rsid w:val="00611865"/>
    <w:rsid w:val="00611942"/>
    <w:rsid w:val="00611CB9"/>
    <w:rsid w:val="00611F19"/>
    <w:rsid w:val="00612113"/>
    <w:rsid w:val="0061218C"/>
    <w:rsid w:val="00612421"/>
    <w:rsid w:val="0061258C"/>
    <w:rsid w:val="00612878"/>
    <w:rsid w:val="006128DD"/>
    <w:rsid w:val="00612912"/>
    <w:rsid w:val="00612B95"/>
    <w:rsid w:val="00612CE3"/>
    <w:rsid w:val="00612D4B"/>
    <w:rsid w:val="00612E5D"/>
    <w:rsid w:val="0061347B"/>
    <w:rsid w:val="006134FD"/>
    <w:rsid w:val="00613581"/>
    <w:rsid w:val="006138D7"/>
    <w:rsid w:val="00613909"/>
    <w:rsid w:val="0061393F"/>
    <w:rsid w:val="00613FB0"/>
    <w:rsid w:val="00614049"/>
    <w:rsid w:val="00614078"/>
    <w:rsid w:val="006140D9"/>
    <w:rsid w:val="0061436A"/>
    <w:rsid w:val="0061438B"/>
    <w:rsid w:val="006146F0"/>
    <w:rsid w:val="00614966"/>
    <w:rsid w:val="00614984"/>
    <w:rsid w:val="00614F9A"/>
    <w:rsid w:val="006156F1"/>
    <w:rsid w:val="006158A7"/>
    <w:rsid w:val="006159FF"/>
    <w:rsid w:val="00615AAB"/>
    <w:rsid w:val="00615CD4"/>
    <w:rsid w:val="00615E04"/>
    <w:rsid w:val="006160FE"/>
    <w:rsid w:val="0061617B"/>
    <w:rsid w:val="00616182"/>
    <w:rsid w:val="00616364"/>
    <w:rsid w:val="00616A96"/>
    <w:rsid w:val="00616B24"/>
    <w:rsid w:val="00616CBC"/>
    <w:rsid w:val="006170A6"/>
    <w:rsid w:val="006170B4"/>
    <w:rsid w:val="00617402"/>
    <w:rsid w:val="006174D8"/>
    <w:rsid w:val="006174E4"/>
    <w:rsid w:val="00617809"/>
    <w:rsid w:val="006178BF"/>
    <w:rsid w:val="00617AC3"/>
    <w:rsid w:val="00617DA2"/>
    <w:rsid w:val="00620397"/>
    <w:rsid w:val="006203F9"/>
    <w:rsid w:val="00620A9F"/>
    <w:rsid w:val="006211C9"/>
    <w:rsid w:val="00621744"/>
    <w:rsid w:val="006217B2"/>
    <w:rsid w:val="006219CF"/>
    <w:rsid w:val="00621BBB"/>
    <w:rsid w:val="00621DCC"/>
    <w:rsid w:val="00621DE2"/>
    <w:rsid w:val="0062224D"/>
    <w:rsid w:val="00622339"/>
    <w:rsid w:val="006224AB"/>
    <w:rsid w:val="006228AE"/>
    <w:rsid w:val="0062298A"/>
    <w:rsid w:val="00622A26"/>
    <w:rsid w:val="00622AE1"/>
    <w:rsid w:val="00622DD5"/>
    <w:rsid w:val="00622E20"/>
    <w:rsid w:val="00622F57"/>
    <w:rsid w:val="006230AE"/>
    <w:rsid w:val="00623147"/>
    <w:rsid w:val="006232F6"/>
    <w:rsid w:val="0062332E"/>
    <w:rsid w:val="006234DA"/>
    <w:rsid w:val="00623667"/>
    <w:rsid w:val="006236AA"/>
    <w:rsid w:val="00623B28"/>
    <w:rsid w:val="00623FFE"/>
    <w:rsid w:val="00624234"/>
    <w:rsid w:val="0062430E"/>
    <w:rsid w:val="006243B6"/>
    <w:rsid w:val="006244E4"/>
    <w:rsid w:val="006245F1"/>
    <w:rsid w:val="0062477A"/>
    <w:rsid w:val="006247A2"/>
    <w:rsid w:val="00624B48"/>
    <w:rsid w:val="00624C06"/>
    <w:rsid w:val="00624DF9"/>
    <w:rsid w:val="00624E68"/>
    <w:rsid w:val="00624EA7"/>
    <w:rsid w:val="006250E7"/>
    <w:rsid w:val="006254CE"/>
    <w:rsid w:val="00625D3D"/>
    <w:rsid w:val="00625D6A"/>
    <w:rsid w:val="00626071"/>
    <w:rsid w:val="006261FC"/>
    <w:rsid w:val="00626225"/>
    <w:rsid w:val="00626514"/>
    <w:rsid w:val="006266A8"/>
    <w:rsid w:val="006267F1"/>
    <w:rsid w:val="006268EF"/>
    <w:rsid w:val="00626A72"/>
    <w:rsid w:val="00626E7E"/>
    <w:rsid w:val="00626F15"/>
    <w:rsid w:val="00626FA1"/>
    <w:rsid w:val="006276D1"/>
    <w:rsid w:val="00627AF4"/>
    <w:rsid w:val="0063010E"/>
    <w:rsid w:val="00630116"/>
    <w:rsid w:val="00630171"/>
    <w:rsid w:val="00630435"/>
    <w:rsid w:val="006308A8"/>
    <w:rsid w:val="00630A42"/>
    <w:rsid w:val="00630ABB"/>
    <w:rsid w:val="00630B9F"/>
    <w:rsid w:val="006310CA"/>
    <w:rsid w:val="00631110"/>
    <w:rsid w:val="0063159B"/>
    <w:rsid w:val="00631604"/>
    <w:rsid w:val="00631616"/>
    <w:rsid w:val="006316F7"/>
    <w:rsid w:val="00631DC6"/>
    <w:rsid w:val="00632021"/>
    <w:rsid w:val="00632260"/>
    <w:rsid w:val="00632323"/>
    <w:rsid w:val="006324CC"/>
    <w:rsid w:val="00632571"/>
    <w:rsid w:val="0063259E"/>
    <w:rsid w:val="00632919"/>
    <w:rsid w:val="00632AA6"/>
    <w:rsid w:val="00632AF8"/>
    <w:rsid w:val="00632D97"/>
    <w:rsid w:val="00632EC3"/>
    <w:rsid w:val="00632F13"/>
    <w:rsid w:val="0063391C"/>
    <w:rsid w:val="00633C3B"/>
    <w:rsid w:val="00634077"/>
    <w:rsid w:val="006347BB"/>
    <w:rsid w:val="0063486F"/>
    <w:rsid w:val="00634A8F"/>
    <w:rsid w:val="00634ADA"/>
    <w:rsid w:val="00634C34"/>
    <w:rsid w:val="0063502D"/>
    <w:rsid w:val="00635108"/>
    <w:rsid w:val="00635135"/>
    <w:rsid w:val="0063519D"/>
    <w:rsid w:val="006354A3"/>
    <w:rsid w:val="00635501"/>
    <w:rsid w:val="0063550E"/>
    <w:rsid w:val="006356E2"/>
    <w:rsid w:val="0063575D"/>
    <w:rsid w:val="00635786"/>
    <w:rsid w:val="0063586F"/>
    <w:rsid w:val="00635903"/>
    <w:rsid w:val="00635B4D"/>
    <w:rsid w:val="00635C96"/>
    <w:rsid w:val="00636155"/>
    <w:rsid w:val="006362C0"/>
    <w:rsid w:val="00636529"/>
    <w:rsid w:val="0063658D"/>
    <w:rsid w:val="0063671B"/>
    <w:rsid w:val="00636875"/>
    <w:rsid w:val="006368B5"/>
    <w:rsid w:val="006368F6"/>
    <w:rsid w:val="00636927"/>
    <w:rsid w:val="00636B9D"/>
    <w:rsid w:val="00636D99"/>
    <w:rsid w:val="00636DE9"/>
    <w:rsid w:val="00636E7C"/>
    <w:rsid w:val="00636E89"/>
    <w:rsid w:val="00637187"/>
    <w:rsid w:val="006373BF"/>
    <w:rsid w:val="00637B38"/>
    <w:rsid w:val="00637C3C"/>
    <w:rsid w:val="00637F1E"/>
    <w:rsid w:val="006404BC"/>
    <w:rsid w:val="00640B28"/>
    <w:rsid w:val="00640C96"/>
    <w:rsid w:val="00640E5C"/>
    <w:rsid w:val="00640E78"/>
    <w:rsid w:val="00640FDA"/>
    <w:rsid w:val="0064154C"/>
    <w:rsid w:val="0064189B"/>
    <w:rsid w:val="00641C52"/>
    <w:rsid w:val="00641CC5"/>
    <w:rsid w:val="006422CF"/>
    <w:rsid w:val="006424DD"/>
    <w:rsid w:val="006427A5"/>
    <w:rsid w:val="00642818"/>
    <w:rsid w:val="00642ACF"/>
    <w:rsid w:val="00642B25"/>
    <w:rsid w:val="00642D42"/>
    <w:rsid w:val="00643506"/>
    <w:rsid w:val="00643B9E"/>
    <w:rsid w:val="00643CC0"/>
    <w:rsid w:val="00643D0D"/>
    <w:rsid w:val="0064410F"/>
    <w:rsid w:val="006442EF"/>
    <w:rsid w:val="00644478"/>
    <w:rsid w:val="00644556"/>
    <w:rsid w:val="006446EA"/>
    <w:rsid w:val="006447CF"/>
    <w:rsid w:val="0064498B"/>
    <w:rsid w:val="00644AA5"/>
    <w:rsid w:val="00644B0D"/>
    <w:rsid w:val="00644C44"/>
    <w:rsid w:val="00645233"/>
    <w:rsid w:val="0064593F"/>
    <w:rsid w:val="006459C4"/>
    <w:rsid w:val="00645BB8"/>
    <w:rsid w:val="00646219"/>
    <w:rsid w:val="00646359"/>
    <w:rsid w:val="00646426"/>
    <w:rsid w:val="00646CB1"/>
    <w:rsid w:val="00646D15"/>
    <w:rsid w:val="00646FF3"/>
    <w:rsid w:val="00647362"/>
    <w:rsid w:val="0064742E"/>
    <w:rsid w:val="006477B7"/>
    <w:rsid w:val="00647906"/>
    <w:rsid w:val="00647983"/>
    <w:rsid w:val="00647AC3"/>
    <w:rsid w:val="00647CD5"/>
    <w:rsid w:val="00647D48"/>
    <w:rsid w:val="0065006D"/>
    <w:rsid w:val="0065037F"/>
    <w:rsid w:val="006507F9"/>
    <w:rsid w:val="006508D5"/>
    <w:rsid w:val="00650AC5"/>
    <w:rsid w:val="00650C0D"/>
    <w:rsid w:val="00650DE0"/>
    <w:rsid w:val="00650FF4"/>
    <w:rsid w:val="006511F9"/>
    <w:rsid w:val="00651315"/>
    <w:rsid w:val="006514D4"/>
    <w:rsid w:val="00651A4C"/>
    <w:rsid w:val="00651B2A"/>
    <w:rsid w:val="00651DDF"/>
    <w:rsid w:val="00651F90"/>
    <w:rsid w:val="0065215F"/>
    <w:rsid w:val="006521C0"/>
    <w:rsid w:val="006522FE"/>
    <w:rsid w:val="006527B9"/>
    <w:rsid w:val="006527D3"/>
    <w:rsid w:val="00652947"/>
    <w:rsid w:val="006529DD"/>
    <w:rsid w:val="00652F64"/>
    <w:rsid w:val="00652FDB"/>
    <w:rsid w:val="00653039"/>
    <w:rsid w:val="006530D7"/>
    <w:rsid w:val="00653329"/>
    <w:rsid w:val="00653443"/>
    <w:rsid w:val="00653697"/>
    <w:rsid w:val="006536A9"/>
    <w:rsid w:val="006536C6"/>
    <w:rsid w:val="00653C7F"/>
    <w:rsid w:val="00653E55"/>
    <w:rsid w:val="00654105"/>
    <w:rsid w:val="00654126"/>
    <w:rsid w:val="0065431F"/>
    <w:rsid w:val="006544C6"/>
    <w:rsid w:val="0065469A"/>
    <w:rsid w:val="00654897"/>
    <w:rsid w:val="00654943"/>
    <w:rsid w:val="006549C1"/>
    <w:rsid w:val="00654A0F"/>
    <w:rsid w:val="00654E0A"/>
    <w:rsid w:val="00654E84"/>
    <w:rsid w:val="006552C3"/>
    <w:rsid w:val="0065537E"/>
    <w:rsid w:val="006554B4"/>
    <w:rsid w:val="006554BA"/>
    <w:rsid w:val="006556BB"/>
    <w:rsid w:val="006557C3"/>
    <w:rsid w:val="006558B6"/>
    <w:rsid w:val="00655983"/>
    <w:rsid w:val="00655A3F"/>
    <w:rsid w:val="00655A46"/>
    <w:rsid w:val="00655D66"/>
    <w:rsid w:val="00655F62"/>
    <w:rsid w:val="006561CE"/>
    <w:rsid w:val="006562FC"/>
    <w:rsid w:val="00656CC1"/>
    <w:rsid w:val="00657083"/>
    <w:rsid w:val="006572DD"/>
    <w:rsid w:val="00657580"/>
    <w:rsid w:val="006577E0"/>
    <w:rsid w:val="00657862"/>
    <w:rsid w:val="00657E34"/>
    <w:rsid w:val="00660442"/>
    <w:rsid w:val="006608A1"/>
    <w:rsid w:val="00660FE7"/>
    <w:rsid w:val="006610B4"/>
    <w:rsid w:val="006611B8"/>
    <w:rsid w:val="006613C5"/>
    <w:rsid w:val="006616D4"/>
    <w:rsid w:val="0066190E"/>
    <w:rsid w:val="0066198B"/>
    <w:rsid w:val="00661F1C"/>
    <w:rsid w:val="00662149"/>
    <w:rsid w:val="0066220E"/>
    <w:rsid w:val="00662392"/>
    <w:rsid w:val="0066253B"/>
    <w:rsid w:val="00662751"/>
    <w:rsid w:val="0066283B"/>
    <w:rsid w:val="00662AB1"/>
    <w:rsid w:val="00662C8B"/>
    <w:rsid w:val="00662C93"/>
    <w:rsid w:val="00662CDD"/>
    <w:rsid w:val="00662FAF"/>
    <w:rsid w:val="00663B23"/>
    <w:rsid w:val="00663D8E"/>
    <w:rsid w:val="00663F02"/>
    <w:rsid w:val="00664301"/>
    <w:rsid w:val="00664420"/>
    <w:rsid w:val="006644F1"/>
    <w:rsid w:val="006645F9"/>
    <w:rsid w:val="006648BF"/>
    <w:rsid w:val="006648FD"/>
    <w:rsid w:val="00664A28"/>
    <w:rsid w:val="00664F95"/>
    <w:rsid w:val="0066508C"/>
    <w:rsid w:val="00665191"/>
    <w:rsid w:val="0066522A"/>
    <w:rsid w:val="00665380"/>
    <w:rsid w:val="00665A2A"/>
    <w:rsid w:val="00665C3A"/>
    <w:rsid w:val="00665E34"/>
    <w:rsid w:val="00665F71"/>
    <w:rsid w:val="006663C0"/>
    <w:rsid w:val="00666489"/>
    <w:rsid w:val="006665B6"/>
    <w:rsid w:val="006665EC"/>
    <w:rsid w:val="006666B6"/>
    <w:rsid w:val="006669D1"/>
    <w:rsid w:val="00666DAA"/>
    <w:rsid w:val="00666FE4"/>
    <w:rsid w:val="00667221"/>
    <w:rsid w:val="00667289"/>
    <w:rsid w:val="00667637"/>
    <w:rsid w:val="00667E52"/>
    <w:rsid w:val="00667E8D"/>
    <w:rsid w:val="00667F1C"/>
    <w:rsid w:val="00667F9A"/>
    <w:rsid w:val="00670050"/>
    <w:rsid w:val="0067044E"/>
    <w:rsid w:val="006704A7"/>
    <w:rsid w:val="0067053E"/>
    <w:rsid w:val="00670556"/>
    <w:rsid w:val="00670678"/>
    <w:rsid w:val="006706BD"/>
    <w:rsid w:val="006708F8"/>
    <w:rsid w:val="00671090"/>
    <w:rsid w:val="006712D2"/>
    <w:rsid w:val="00671502"/>
    <w:rsid w:val="00671974"/>
    <w:rsid w:val="0067199E"/>
    <w:rsid w:val="00671B52"/>
    <w:rsid w:val="00671D7F"/>
    <w:rsid w:val="006720D5"/>
    <w:rsid w:val="00672286"/>
    <w:rsid w:val="00672305"/>
    <w:rsid w:val="00672554"/>
    <w:rsid w:val="006727BD"/>
    <w:rsid w:val="00672A37"/>
    <w:rsid w:val="00672A61"/>
    <w:rsid w:val="00672EA2"/>
    <w:rsid w:val="00672EFC"/>
    <w:rsid w:val="00672F50"/>
    <w:rsid w:val="00672F5B"/>
    <w:rsid w:val="00673381"/>
    <w:rsid w:val="00673389"/>
    <w:rsid w:val="0067340F"/>
    <w:rsid w:val="00673589"/>
    <w:rsid w:val="00673664"/>
    <w:rsid w:val="00673727"/>
    <w:rsid w:val="006737B4"/>
    <w:rsid w:val="006737C7"/>
    <w:rsid w:val="0067386C"/>
    <w:rsid w:val="00673C97"/>
    <w:rsid w:val="0067495A"/>
    <w:rsid w:val="00674AFD"/>
    <w:rsid w:val="00674D97"/>
    <w:rsid w:val="00674FAC"/>
    <w:rsid w:val="00675A0B"/>
    <w:rsid w:val="00675A66"/>
    <w:rsid w:val="00675C90"/>
    <w:rsid w:val="00675EBE"/>
    <w:rsid w:val="00675F10"/>
    <w:rsid w:val="0067653C"/>
    <w:rsid w:val="00676F84"/>
    <w:rsid w:val="0067702C"/>
    <w:rsid w:val="00677301"/>
    <w:rsid w:val="0067734B"/>
    <w:rsid w:val="00677452"/>
    <w:rsid w:val="0067765C"/>
    <w:rsid w:val="006779C4"/>
    <w:rsid w:val="00677A39"/>
    <w:rsid w:val="00677AFA"/>
    <w:rsid w:val="00677B18"/>
    <w:rsid w:val="00677B68"/>
    <w:rsid w:val="00677DBF"/>
    <w:rsid w:val="0068028F"/>
    <w:rsid w:val="0068045F"/>
    <w:rsid w:val="0068073B"/>
    <w:rsid w:val="0068091E"/>
    <w:rsid w:val="00680D76"/>
    <w:rsid w:val="00680FD0"/>
    <w:rsid w:val="00681155"/>
    <w:rsid w:val="00681493"/>
    <w:rsid w:val="006816C4"/>
    <w:rsid w:val="006819AC"/>
    <w:rsid w:val="006819D3"/>
    <w:rsid w:val="00681A30"/>
    <w:rsid w:val="00681BAA"/>
    <w:rsid w:val="00681CBE"/>
    <w:rsid w:val="006821F6"/>
    <w:rsid w:val="006824D5"/>
    <w:rsid w:val="006825F5"/>
    <w:rsid w:val="00682612"/>
    <w:rsid w:val="00682E1F"/>
    <w:rsid w:val="00683074"/>
    <w:rsid w:val="0068327A"/>
    <w:rsid w:val="00683504"/>
    <w:rsid w:val="0068370B"/>
    <w:rsid w:val="00683B5F"/>
    <w:rsid w:val="00683BF9"/>
    <w:rsid w:val="00683CB4"/>
    <w:rsid w:val="00683D0E"/>
    <w:rsid w:val="00683E6C"/>
    <w:rsid w:val="006840B1"/>
    <w:rsid w:val="00684219"/>
    <w:rsid w:val="006842EF"/>
    <w:rsid w:val="006842F4"/>
    <w:rsid w:val="00684483"/>
    <w:rsid w:val="006845FD"/>
    <w:rsid w:val="0068476D"/>
    <w:rsid w:val="00684848"/>
    <w:rsid w:val="00684A5F"/>
    <w:rsid w:val="00684B2E"/>
    <w:rsid w:val="00684B8B"/>
    <w:rsid w:val="00684E00"/>
    <w:rsid w:val="00684FE5"/>
    <w:rsid w:val="006851EC"/>
    <w:rsid w:val="006856E9"/>
    <w:rsid w:val="006857B4"/>
    <w:rsid w:val="00685861"/>
    <w:rsid w:val="00685B30"/>
    <w:rsid w:val="00685B9B"/>
    <w:rsid w:val="00685ED6"/>
    <w:rsid w:val="00685F17"/>
    <w:rsid w:val="006862B0"/>
    <w:rsid w:val="006864F4"/>
    <w:rsid w:val="00686A26"/>
    <w:rsid w:val="00686D31"/>
    <w:rsid w:val="00686D99"/>
    <w:rsid w:val="00686DBC"/>
    <w:rsid w:val="00686E00"/>
    <w:rsid w:val="00686F8A"/>
    <w:rsid w:val="0068716A"/>
    <w:rsid w:val="00687289"/>
    <w:rsid w:val="0068750F"/>
    <w:rsid w:val="00687558"/>
    <w:rsid w:val="0068765E"/>
    <w:rsid w:val="006879F7"/>
    <w:rsid w:val="00687C22"/>
    <w:rsid w:val="00687E80"/>
    <w:rsid w:val="00687FBD"/>
    <w:rsid w:val="00687FF2"/>
    <w:rsid w:val="00690038"/>
    <w:rsid w:val="006900A0"/>
    <w:rsid w:val="0069017F"/>
    <w:rsid w:val="00690241"/>
    <w:rsid w:val="006904D4"/>
    <w:rsid w:val="006907E3"/>
    <w:rsid w:val="00690B46"/>
    <w:rsid w:val="00690E6D"/>
    <w:rsid w:val="0069114D"/>
    <w:rsid w:val="0069124E"/>
    <w:rsid w:val="0069127D"/>
    <w:rsid w:val="0069132A"/>
    <w:rsid w:val="006918F5"/>
    <w:rsid w:val="0069194F"/>
    <w:rsid w:val="00691BB1"/>
    <w:rsid w:val="00691C6C"/>
    <w:rsid w:val="00691E7A"/>
    <w:rsid w:val="00691F3D"/>
    <w:rsid w:val="0069209A"/>
    <w:rsid w:val="006921A2"/>
    <w:rsid w:val="006926C4"/>
    <w:rsid w:val="00692D00"/>
    <w:rsid w:val="00692EA8"/>
    <w:rsid w:val="0069306F"/>
    <w:rsid w:val="0069319D"/>
    <w:rsid w:val="006931DC"/>
    <w:rsid w:val="006933CA"/>
    <w:rsid w:val="0069350E"/>
    <w:rsid w:val="006939EC"/>
    <w:rsid w:val="00693FDC"/>
    <w:rsid w:val="00694128"/>
    <w:rsid w:val="00694173"/>
    <w:rsid w:val="00694480"/>
    <w:rsid w:val="00694612"/>
    <w:rsid w:val="00694999"/>
    <w:rsid w:val="00694E0E"/>
    <w:rsid w:val="00694FF3"/>
    <w:rsid w:val="00695294"/>
    <w:rsid w:val="00695358"/>
    <w:rsid w:val="006955BE"/>
    <w:rsid w:val="00695687"/>
    <w:rsid w:val="00696133"/>
    <w:rsid w:val="0069623F"/>
    <w:rsid w:val="006965CA"/>
    <w:rsid w:val="00696615"/>
    <w:rsid w:val="00696748"/>
    <w:rsid w:val="00696980"/>
    <w:rsid w:val="00696AC5"/>
    <w:rsid w:val="00696BEE"/>
    <w:rsid w:val="00696D5B"/>
    <w:rsid w:val="00696D6D"/>
    <w:rsid w:val="006970E1"/>
    <w:rsid w:val="0069715B"/>
    <w:rsid w:val="006971DE"/>
    <w:rsid w:val="006972F5"/>
    <w:rsid w:val="0069753D"/>
    <w:rsid w:val="00697640"/>
    <w:rsid w:val="006976A9"/>
    <w:rsid w:val="006976BC"/>
    <w:rsid w:val="00697B6C"/>
    <w:rsid w:val="00697E6E"/>
    <w:rsid w:val="00697F22"/>
    <w:rsid w:val="006A01C2"/>
    <w:rsid w:val="006A029C"/>
    <w:rsid w:val="006A0325"/>
    <w:rsid w:val="006A0390"/>
    <w:rsid w:val="006A09BF"/>
    <w:rsid w:val="006A0A9D"/>
    <w:rsid w:val="006A0D6E"/>
    <w:rsid w:val="006A0DCD"/>
    <w:rsid w:val="006A118D"/>
    <w:rsid w:val="006A153F"/>
    <w:rsid w:val="006A174B"/>
    <w:rsid w:val="006A19A1"/>
    <w:rsid w:val="006A235D"/>
    <w:rsid w:val="006A2660"/>
    <w:rsid w:val="006A3347"/>
    <w:rsid w:val="006A3C2F"/>
    <w:rsid w:val="006A4941"/>
    <w:rsid w:val="006A494A"/>
    <w:rsid w:val="006A4C60"/>
    <w:rsid w:val="006A4FAA"/>
    <w:rsid w:val="006A576F"/>
    <w:rsid w:val="006A58EB"/>
    <w:rsid w:val="006A5EB0"/>
    <w:rsid w:val="006A5FDA"/>
    <w:rsid w:val="006A613E"/>
    <w:rsid w:val="006A6388"/>
    <w:rsid w:val="006A667D"/>
    <w:rsid w:val="006A69F2"/>
    <w:rsid w:val="006A6D8C"/>
    <w:rsid w:val="006A6DEB"/>
    <w:rsid w:val="006A6F66"/>
    <w:rsid w:val="006A735D"/>
    <w:rsid w:val="006A738A"/>
    <w:rsid w:val="006A739A"/>
    <w:rsid w:val="006A767D"/>
    <w:rsid w:val="006A7923"/>
    <w:rsid w:val="006A79AA"/>
    <w:rsid w:val="006A7D6B"/>
    <w:rsid w:val="006A7DAE"/>
    <w:rsid w:val="006A7DDD"/>
    <w:rsid w:val="006B0057"/>
    <w:rsid w:val="006B024C"/>
    <w:rsid w:val="006B0507"/>
    <w:rsid w:val="006B0B13"/>
    <w:rsid w:val="006B0B48"/>
    <w:rsid w:val="006B0C24"/>
    <w:rsid w:val="006B1034"/>
    <w:rsid w:val="006B10E2"/>
    <w:rsid w:val="006B10F5"/>
    <w:rsid w:val="006B11C9"/>
    <w:rsid w:val="006B1313"/>
    <w:rsid w:val="006B13E6"/>
    <w:rsid w:val="006B13EA"/>
    <w:rsid w:val="006B1448"/>
    <w:rsid w:val="006B16A3"/>
    <w:rsid w:val="006B1A63"/>
    <w:rsid w:val="006B1A6E"/>
    <w:rsid w:val="006B1DEA"/>
    <w:rsid w:val="006B1E71"/>
    <w:rsid w:val="006B20BB"/>
    <w:rsid w:val="006B22BC"/>
    <w:rsid w:val="006B29F6"/>
    <w:rsid w:val="006B2AF7"/>
    <w:rsid w:val="006B2D65"/>
    <w:rsid w:val="006B2F30"/>
    <w:rsid w:val="006B3092"/>
    <w:rsid w:val="006B323B"/>
    <w:rsid w:val="006B32EE"/>
    <w:rsid w:val="006B3588"/>
    <w:rsid w:val="006B38D2"/>
    <w:rsid w:val="006B3973"/>
    <w:rsid w:val="006B3A73"/>
    <w:rsid w:val="006B3CCC"/>
    <w:rsid w:val="006B42AA"/>
    <w:rsid w:val="006B442C"/>
    <w:rsid w:val="006B4481"/>
    <w:rsid w:val="006B4911"/>
    <w:rsid w:val="006B4F87"/>
    <w:rsid w:val="006B50EA"/>
    <w:rsid w:val="006B55BA"/>
    <w:rsid w:val="006B5794"/>
    <w:rsid w:val="006B585D"/>
    <w:rsid w:val="006B58EF"/>
    <w:rsid w:val="006B5953"/>
    <w:rsid w:val="006B5960"/>
    <w:rsid w:val="006B5A91"/>
    <w:rsid w:val="006B5AA3"/>
    <w:rsid w:val="006B5D53"/>
    <w:rsid w:val="006B5EEC"/>
    <w:rsid w:val="006B65D7"/>
    <w:rsid w:val="006B660D"/>
    <w:rsid w:val="006B67EE"/>
    <w:rsid w:val="006B6E18"/>
    <w:rsid w:val="006B7028"/>
    <w:rsid w:val="006B7501"/>
    <w:rsid w:val="006B7811"/>
    <w:rsid w:val="006B7A06"/>
    <w:rsid w:val="006B7E1A"/>
    <w:rsid w:val="006B7F0D"/>
    <w:rsid w:val="006B7F6C"/>
    <w:rsid w:val="006C023E"/>
    <w:rsid w:val="006C0276"/>
    <w:rsid w:val="006C0285"/>
    <w:rsid w:val="006C031C"/>
    <w:rsid w:val="006C04C0"/>
    <w:rsid w:val="006C06A5"/>
    <w:rsid w:val="006C07BD"/>
    <w:rsid w:val="006C07FD"/>
    <w:rsid w:val="006C0B3A"/>
    <w:rsid w:val="006C0FA0"/>
    <w:rsid w:val="006C107B"/>
    <w:rsid w:val="006C1168"/>
    <w:rsid w:val="006C1201"/>
    <w:rsid w:val="006C1299"/>
    <w:rsid w:val="006C1776"/>
    <w:rsid w:val="006C1861"/>
    <w:rsid w:val="006C189C"/>
    <w:rsid w:val="006C1A8C"/>
    <w:rsid w:val="006C1B9A"/>
    <w:rsid w:val="006C1D4F"/>
    <w:rsid w:val="006C1DFB"/>
    <w:rsid w:val="006C1ED4"/>
    <w:rsid w:val="006C2003"/>
    <w:rsid w:val="006C223F"/>
    <w:rsid w:val="006C2494"/>
    <w:rsid w:val="006C2985"/>
    <w:rsid w:val="006C2B1E"/>
    <w:rsid w:val="006C2D56"/>
    <w:rsid w:val="006C2E4E"/>
    <w:rsid w:val="006C2EA3"/>
    <w:rsid w:val="006C314F"/>
    <w:rsid w:val="006C3301"/>
    <w:rsid w:val="006C340F"/>
    <w:rsid w:val="006C3714"/>
    <w:rsid w:val="006C3736"/>
    <w:rsid w:val="006C3769"/>
    <w:rsid w:val="006C3DD1"/>
    <w:rsid w:val="006C448D"/>
    <w:rsid w:val="006C4B25"/>
    <w:rsid w:val="006C4EE4"/>
    <w:rsid w:val="006C525B"/>
    <w:rsid w:val="006C527A"/>
    <w:rsid w:val="006C569D"/>
    <w:rsid w:val="006C591B"/>
    <w:rsid w:val="006C5D87"/>
    <w:rsid w:val="006C6003"/>
    <w:rsid w:val="006C62AF"/>
    <w:rsid w:val="006C62CF"/>
    <w:rsid w:val="006C6388"/>
    <w:rsid w:val="006C6871"/>
    <w:rsid w:val="006C6962"/>
    <w:rsid w:val="006C6AAC"/>
    <w:rsid w:val="006C7369"/>
    <w:rsid w:val="006C73C0"/>
    <w:rsid w:val="006C755C"/>
    <w:rsid w:val="006C764A"/>
    <w:rsid w:val="006C791B"/>
    <w:rsid w:val="006C7A0F"/>
    <w:rsid w:val="006C7DA4"/>
    <w:rsid w:val="006C7E48"/>
    <w:rsid w:val="006D00D2"/>
    <w:rsid w:val="006D0192"/>
    <w:rsid w:val="006D039D"/>
    <w:rsid w:val="006D0417"/>
    <w:rsid w:val="006D0428"/>
    <w:rsid w:val="006D0498"/>
    <w:rsid w:val="006D0512"/>
    <w:rsid w:val="006D05B2"/>
    <w:rsid w:val="006D0836"/>
    <w:rsid w:val="006D0BCF"/>
    <w:rsid w:val="006D0BF5"/>
    <w:rsid w:val="006D0C51"/>
    <w:rsid w:val="006D0D12"/>
    <w:rsid w:val="006D0D83"/>
    <w:rsid w:val="006D12D3"/>
    <w:rsid w:val="006D13C3"/>
    <w:rsid w:val="006D13C8"/>
    <w:rsid w:val="006D1488"/>
    <w:rsid w:val="006D1A03"/>
    <w:rsid w:val="006D1D87"/>
    <w:rsid w:val="006D2147"/>
    <w:rsid w:val="006D2369"/>
    <w:rsid w:val="006D2403"/>
    <w:rsid w:val="006D28FB"/>
    <w:rsid w:val="006D29FD"/>
    <w:rsid w:val="006D2A3C"/>
    <w:rsid w:val="006D3250"/>
    <w:rsid w:val="006D330E"/>
    <w:rsid w:val="006D34E6"/>
    <w:rsid w:val="006D35A2"/>
    <w:rsid w:val="006D391B"/>
    <w:rsid w:val="006D397D"/>
    <w:rsid w:val="006D3B50"/>
    <w:rsid w:val="006D3BED"/>
    <w:rsid w:val="006D3D96"/>
    <w:rsid w:val="006D4704"/>
    <w:rsid w:val="006D4834"/>
    <w:rsid w:val="006D49E8"/>
    <w:rsid w:val="006D4B66"/>
    <w:rsid w:val="006D4D0E"/>
    <w:rsid w:val="006D4D24"/>
    <w:rsid w:val="006D4F90"/>
    <w:rsid w:val="006D506A"/>
    <w:rsid w:val="006D583F"/>
    <w:rsid w:val="006D58AE"/>
    <w:rsid w:val="006D59F6"/>
    <w:rsid w:val="006D5AAD"/>
    <w:rsid w:val="006D610A"/>
    <w:rsid w:val="006D6182"/>
    <w:rsid w:val="006D6212"/>
    <w:rsid w:val="006D62D4"/>
    <w:rsid w:val="006D63DA"/>
    <w:rsid w:val="006D64E7"/>
    <w:rsid w:val="006D6729"/>
    <w:rsid w:val="006D68BD"/>
    <w:rsid w:val="006D6D64"/>
    <w:rsid w:val="006D71BE"/>
    <w:rsid w:val="006D775B"/>
    <w:rsid w:val="006D7765"/>
    <w:rsid w:val="006D7931"/>
    <w:rsid w:val="006D7954"/>
    <w:rsid w:val="006D798E"/>
    <w:rsid w:val="006D79CE"/>
    <w:rsid w:val="006D7AF4"/>
    <w:rsid w:val="006D7B31"/>
    <w:rsid w:val="006E007C"/>
    <w:rsid w:val="006E0105"/>
    <w:rsid w:val="006E0117"/>
    <w:rsid w:val="006E0362"/>
    <w:rsid w:val="006E052B"/>
    <w:rsid w:val="006E076F"/>
    <w:rsid w:val="006E0970"/>
    <w:rsid w:val="006E0CB2"/>
    <w:rsid w:val="006E10B7"/>
    <w:rsid w:val="006E11E0"/>
    <w:rsid w:val="006E12CB"/>
    <w:rsid w:val="006E1549"/>
    <w:rsid w:val="006E1704"/>
    <w:rsid w:val="006E19A7"/>
    <w:rsid w:val="006E1C94"/>
    <w:rsid w:val="006E1DE7"/>
    <w:rsid w:val="006E20BD"/>
    <w:rsid w:val="006E2243"/>
    <w:rsid w:val="006E22E5"/>
    <w:rsid w:val="006E249C"/>
    <w:rsid w:val="006E251A"/>
    <w:rsid w:val="006E2605"/>
    <w:rsid w:val="006E2713"/>
    <w:rsid w:val="006E2771"/>
    <w:rsid w:val="006E27D9"/>
    <w:rsid w:val="006E2AFF"/>
    <w:rsid w:val="006E2E42"/>
    <w:rsid w:val="006E2F37"/>
    <w:rsid w:val="006E3521"/>
    <w:rsid w:val="006E35A9"/>
    <w:rsid w:val="006E3833"/>
    <w:rsid w:val="006E3890"/>
    <w:rsid w:val="006E3892"/>
    <w:rsid w:val="006E390F"/>
    <w:rsid w:val="006E3BEB"/>
    <w:rsid w:val="006E3FFD"/>
    <w:rsid w:val="006E41F2"/>
    <w:rsid w:val="006E44C7"/>
    <w:rsid w:val="006E4531"/>
    <w:rsid w:val="006E4863"/>
    <w:rsid w:val="006E495C"/>
    <w:rsid w:val="006E4A77"/>
    <w:rsid w:val="006E4B46"/>
    <w:rsid w:val="006E4C20"/>
    <w:rsid w:val="006E4CDC"/>
    <w:rsid w:val="006E4D8A"/>
    <w:rsid w:val="006E4E42"/>
    <w:rsid w:val="006E4F82"/>
    <w:rsid w:val="006E5033"/>
    <w:rsid w:val="006E50CC"/>
    <w:rsid w:val="006E54CA"/>
    <w:rsid w:val="006E54D5"/>
    <w:rsid w:val="006E5815"/>
    <w:rsid w:val="006E5DD2"/>
    <w:rsid w:val="006E5F48"/>
    <w:rsid w:val="006E6141"/>
    <w:rsid w:val="006E649C"/>
    <w:rsid w:val="006E6BFC"/>
    <w:rsid w:val="006E6E6E"/>
    <w:rsid w:val="006E6EF3"/>
    <w:rsid w:val="006E6FE2"/>
    <w:rsid w:val="006E7039"/>
    <w:rsid w:val="006E703A"/>
    <w:rsid w:val="006E7262"/>
    <w:rsid w:val="006E72EF"/>
    <w:rsid w:val="006E73CB"/>
    <w:rsid w:val="006E76B9"/>
    <w:rsid w:val="006E7725"/>
    <w:rsid w:val="006F040F"/>
    <w:rsid w:val="006F0420"/>
    <w:rsid w:val="006F065A"/>
    <w:rsid w:val="006F0A5E"/>
    <w:rsid w:val="006F0AFF"/>
    <w:rsid w:val="006F0C91"/>
    <w:rsid w:val="006F0D0C"/>
    <w:rsid w:val="006F0D0D"/>
    <w:rsid w:val="006F0D73"/>
    <w:rsid w:val="006F129D"/>
    <w:rsid w:val="006F1637"/>
    <w:rsid w:val="006F165D"/>
    <w:rsid w:val="006F17F4"/>
    <w:rsid w:val="006F190F"/>
    <w:rsid w:val="006F1B32"/>
    <w:rsid w:val="006F1D9B"/>
    <w:rsid w:val="006F1FF6"/>
    <w:rsid w:val="006F2127"/>
    <w:rsid w:val="006F2182"/>
    <w:rsid w:val="006F2750"/>
    <w:rsid w:val="006F289B"/>
    <w:rsid w:val="006F2AC3"/>
    <w:rsid w:val="006F2B12"/>
    <w:rsid w:val="006F2C96"/>
    <w:rsid w:val="006F30B4"/>
    <w:rsid w:val="006F3201"/>
    <w:rsid w:val="006F325B"/>
    <w:rsid w:val="006F326F"/>
    <w:rsid w:val="006F33B9"/>
    <w:rsid w:val="006F37FE"/>
    <w:rsid w:val="006F3E43"/>
    <w:rsid w:val="006F4118"/>
    <w:rsid w:val="006F424C"/>
    <w:rsid w:val="006F42F1"/>
    <w:rsid w:val="006F444A"/>
    <w:rsid w:val="006F4819"/>
    <w:rsid w:val="006F4A2D"/>
    <w:rsid w:val="006F4BD5"/>
    <w:rsid w:val="006F4C63"/>
    <w:rsid w:val="006F4DAE"/>
    <w:rsid w:val="006F51B7"/>
    <w:rsid w:val="006F532C"/>
    <w:rsid w:val="006F5514"/>
    <w:rsid w:val="006F5825"/>
    <w:rsid w:val="006F5B44"/>
    <w:rsid w:val="006F5D69"/>
    <w:rsid w:val="006F5F3C"/>
    <w:rsid w:val="006F62F0"/>
    <w:rsid w:val="006F634A"/>
    <w:rsid w:val="006F6454"/>
    <w:rsid w:val="006F6483"/>
    <w:rsid w:val="006F6550"/>
    <w:rsid w:val="006F6781"/>
    <w:rsid w:val="006F6782"/>
    <w:rsid w:val="006F6945"/>
    <w:rsid w:val="006F6B3D"/>
    <w:rsid w:val="006F6C9B"/>
    <w:rsid w:val="006F6DFD"/>
    <w:rsid w:val="006F6EE9"/>
    <w:rsid w:val="006F6F63"/>
    <w:rsid w:val="006F73C6"/>
    <w:rsid w:val="006F7564"/>
    <w:rsid w:val="006F7821"/>
    <w:rsid w:val="006F7A6D"/>
    <w:rsid w:val="006F7B4A"/>
    <w:rsid w:val="006F7D30"/>
    <w:rsid w:val="006F7F69"/>
    <w:rsid w:val="006F7F71"/>
    <w:rsid w:val="00700116"/>
    <w:rsid w:val="00700184"/>
    <w:rsid w:val="00700240"/>
    <w:rsid w:val="00700299"/>
    <w:rsid w:val="0070039D"/>
    <w:rsid w:val="007003FF"/>
    <w:rsid w:val="00700402"/>
    <w:rsid w:val="0070073F"/>
    <w:rsid w:val="00700767"/>
    <w:rsid w:val="00700885"/>
    <w:rsid w:val="00700A2F"/>
    <w:rsid w:val="00700BCD"/>
    <w:rsid w:val="00700D91"/>
    <w:rsid w:val="00700F01"/>
    <w:rsid w:val="00700FEE"/>
    <w:rsid w:val="0070103F"/>
    <w:rsid w:val="007010F6"/>
    <w:rsid w:val="0070158A"/>
    <w:rsid w:val="007015F1"/>
    <w:rsid w:val="00701817"/>
    <w:rsid w:val="007018F8"/>
    <w:rsid w:val="00701912"/>
    <w:rsid w:val="00701AB0"/>
    <w:rsid w:val="007023F1"/>
    <w:rsid w:val="007024DA"/>
    <w:rsid w:val="00702559"/>
    <w:rsid w:val="00702608"/>
    <w:rsid w:val="00702A1A"/>
    <w:rsid w:val="00702A4C"/>
    <w:rsid w:val="00703067"/>
    <w:rsid w:val="00703113"/>
    <w:rsid w:val="00703223"/>
    <w:rsid w:val="00703281"/>
    <w:rsid w:val="00703322"/>
    <w:rsid w:val="00703805"/>
    <w:rsid w:val="00703A4B"/>
    <w:rsid w:val="00703BE6"/>
    <w:rsid w:val="00703D58"/>
    <w:rsid w:val="00703D97"/>
    <w:rsid w:val="00703E20"/>
    <w:rsid w:val="00703E42"/>
    <w:rsid w:val="00703E6A"/>
    <w:rsid w:val="00703E75"/>
    <w:rsid w:val="007045AE"/>
    <w:rsid w:val="00704716"/>
    <w:rsid w:val="00704827"/>
    <w:rsid w:val="0070491C"/>
    <w:rsid w:val="007050D7"/>
    <w:rsid w:val="00705165"/>
    <w:rsid w:val="0070584B"/>
    <w:rsid w:val="007058FF"/>
    <w:rsid w:val="00705AA5"/>
    <w:rsid w:val="00705B45"/>
    <w:rsid w:val="00705DA3"/>
    <w:rsid w:val="00705F3D"/>
    <w:rsid w:val="0070649B"/>
    <w:rsid w:val="007064A5"/>
    <w:rsid w:val="007065A7"/>
    <w:rsid w:val="007068B8"/>
    <w:rsid w:val="007069D2"/>
    <w:rsid w:val="00706C3F"/>
    <w:rsid w:val="00706F4E"/>
    <w:rsid w:val="007072BD"/>
    <w:rsid w:val="00707370"/>
    <w:rsid w:val="0070750C"/>
    <w:rsid w:val="007077FF"/>
    <w:rsid w:val="00707C1B"/>
    <w:rsid w:val="007103DE"/>
    <w:rsid w:val="007103E6"/>
    <w:rsid w:val="0071045C"/>
    <w:rsid w:val="00710757"/>
    <w:rsid w:val="0071083A"/>
    <w:rsid w:val="00710A0F"/>
    <w:rsid w:val="00710CD5"/>
    <w:rsid w:val="00710CF2"/>
    <w:rsid w:val="007111D7"/>
    <w:rsid w:val="00711B28"/>
    <w:rsid w:val="00711D43"/>
    <w:rsid w:val="00711DB7"/>
    <w:rsid w:val="00711F89"/>
    <w:rsid w:val="00712008"/>
    <w:rsid w:val="00712191"/>
    <w:rsid w:val="007121E0"/>
    <w:rsid w:val="0071229C"/>
    <w:rsid w:val="007123EA"/>
    <w:rsid w:val="0071256A"/>
    <w:rsid w:val="00712699"/>
    <w:rsid w:val="0071271B"/>
    <w:rsid w:val="0071275E"/>
    <w:rsid w:val="007127CC"/>
    <w:rsid w:val="007128CC"/>
    <w:rsid w:val="00712BD3"/>
    <w:rsid w:val="00712EAC"/>
    <w:rsid w:val="00713168"/>
    <w:rsid w:val="0071319B"/>
    <w:rsid w:val="00713403"/>
    <w:rsid w:val="007135AB"/>
    <w:rsid w:val="00713623"/>
    <w:rsid w:val="00713712"/>
    <w:rsid w:val="00713800"/>
    <w:rsid w:val="00713809"/>
    <w:rsid w:val="00713A8E"/>
    <w:rsid w:val="00713AD1"/>
    <w:rsid w:val="00713D6D"/>
    <w:rsid w:val="00713FA6"/>
    <w:rsid w:val="007142AE"/>
    <w:rsid w:val="00714366"/>
    <w:rsid w:val="0071483E"/>
    <w:rsid w:val="00715471"/>
    <w:rsid w:val="0071587B"/>
    <w:rsid w:val="00715B14"/>
    <w:rsid w:val="00715D24"/>
    <w:rsid w:val="00715DA4"/>
    <w:rsid w:val="00715EA2"/>
    <w:rsid w:val="00715F2B"/>
    <w:rsid w:val="00715F3B"/>
    <w:rsid w:val="00715F9F"/>
    <w:rsid w:val="0071613F"/>
    <w:rsid w:val="00716275"/>
    <w:rsid w:val="007163D5"/>
    <w:rsid w:val="00716934"/>
    <w:rsid w:val="00716A00"/>
    <w:rsid w:val="00716AC0"/>
    <w:rsid w:val="00716D2C"/>
    <w:rsid w:val="00717087"/>
    <w:rsid w:val="00717114"/>
    <w:rsid w:val="0071716E"/>
    <w:rsid w:val="007173D0"/>
    <w:rsid w:val="007179F7"/>
    <w:rsid w:val="00717B89"/>
    <w:rsid w:val="00717CA9"/>
    <w:rsid w:val="00717D44"/>
    <w:rsid w:val="00717D66"/>
    <w:rsid w:val="00717E36"/>
    <w:rsid w:val="00717FDD"/>
    <w:rsid w:val="00720303"/>
    <w:rsid w:val="007205D9"/>
    <w:rsid w:val="0072062B"/>
    <w:rsid w:val="0072062D"/>
    <w:rsid w:val="00720F29"/>
    <w:rsid w:val="0072106F"/>
    <w:rsid w:val="007210C3"/>
    <w:rsid w:val="00721868"/>
    <w:rsid w:val="00721A12"/>
    <w:rsid w:val="00721C3C"/>
    <w:rsid w:val="00721C6A"/>
    <w:rsid w:val="00721D22"/>
    <w:rsid w:val="007223D5"/>
    <w:rsid w:val="00722822"/>
    <w:rsid w:val="00722916"/>
    <w:rsid w:val="00722B93"/>
    <w:rsid w:val="00722BE3"/>
    <w:rsid w:val="00722EA8"/>
    <w:rsid w:val="0072330F"/>
    <w:rsid w:val="00723383"/>
    <w:rsid w:val="00723942"/>
    <w:rsid w:val="0072398C"/>
    <w:rsid w:val="007239C9"/>
    <w:rsid w:val="00723DA8"/>
    <w:rsid w:val="00723DDC"/>
    <w:rsid w:val="00723DEF"/>
    <w:rsid w:val="007241E1"/>
    <w:rsid w:val="0072424A"/>
    <w:rsid w:val="00724309"/>
    <w:rsid w:val="00724521"/>
    <w:rsid w:val="007247BF"/>
    <w:rsid w:val="00724D57"/>
    <w:rsid w:val="00724DBC"/>
    <w:rsid w:val="00724EA6"/>
    <w:rsid w:val="00724FD8"/>
    <w:rsid w:val="00725201"/>
    <w:rsid w:val="0072528A"/>
    <w:rsid w:val="0072537D"/>
    <w:rsid w:val="0072570D"/>
    <w:rsid w:val="0072572F"/>
    <w:rsid w:val="00725A33"/>
    <w:rsid w:val="00725AB3"/>
    <w:rsid w:val="00725ADA"/>
    <w:rsid w:val="00725ADD"/>
    <w:rsid w:val="00725B5C"/>
    <w:rsid w:val="00726181"/>
    <w:rsid w:val="0072633A"/>
    <w:rsid w:val="0072633E"/>
    <w:rsid w:val="007268FC"/>
    <w:rsid w:val="00726A11"/>
    <w:rsid w:val="00726ABC"/>
    <w:rsid w:val="00726CA8"/>
    <w:rsid w:val="00726EC5"/>
    <w:rsid w:val="00727073"/>
    <w:rsid w:val="00727252"/>
    <w:rsid w:val="007277AC"/>
    <w:rsid w:val="00727A97"/>
    <w:rsid w:val="00727B59"/>
    <w:rsid w:val="00727DEB"/>
    <w:rsid w:val="00727E12"/>
    <w:rsid w:val="00727E48"/>
    <w:rsid w:val="00727E7B"/>
    <w:rsid w:val="00730A32"/>
    <w:rsid w:val="00730DFD"/>
    <w:rsid w:val="007313DE"/>
    <w:rsid w:val="007316BD"/>
    <w:rsid w:val="00731704"/>
    <w:rsid w:val="007317AA"/>
    <w:rsid w:val="007318A5"/>
    <w:rsid w:val="00731BCC"/>
    <w:rsid w:val="00731D5B"/>
    <w:rsid w:val="00731F42"/>
    <w:rsid w:val="00732123"/>
    <w:rsid w:val="0073239D"/>
    <w:rsid w:val="00732A6B"/>
    <w:rsid w:val="00732F4A"/>
    <w:rsid w:val="007333C6"/>
    <w:rsid w:val="00733515"/>
    <w:rsid w:val="007335F0"/>
    <w:rsid w:val="00733864"/>
    <w:rsid w:val="00733B8E"/>
    <w:rsid w:val="00733F7A"/>
    <w:rsid w:val="00734073"/>
    <w:rsid w:val="007342B1"/>
    <w:rsid w:val="00734624"/>
    <w:rsid w:val="00734925"/>
    <w:rsid w:val="00734C5A"/>
    <w:rsid w:val="00734D8C"/>
    <w:rsid w:val="007350D7"/>
    <w:rsid w:val="0073517C"/>
    <w:rsid w:val="00735336"/>
    <w:rsid w:val="00735487"/>
    <w:rsid w:val="0073553B"/>
    <w:rsid w:val="00735784"/>
    <w:rsid w:val="0073578C"/>
    <w:rsid w:val="0073580A"/>
    <w:rsid w:val="00735AA8"/>
    <w:rsid w:val="00735C44"/>
    <w:rsid w:val="00735D42"/>
    <w:rsid w:val="00735D72"/>
    <w:rsid w:val="00735DCF"/>
    <w:rsid w:val="00735FF9"/>
    <w:rsid w:val="00736426"/>
    <w:rsid w:val="00736444"/>
    <w:rsid w:val="00736575"/>
    <w:rsid w:val="007366AC"/>
    <w:rsid w:val="007368D9"/>
    <w:rsid w:val="00736BA7"/>
    <w:rsid w:val="00736BF8"/>
    <w:rsid w:val="00736F4C"/>
    <w:rsid w:val="00737063"/>
    <w:rsid w:val="0073767E"/>
    <w:rsid w:val="0073786A"/>
    <w:rsid w:val="00737AB2"/>
    <w:rsid w:val="00740248"/>
    <w:rsid w:val="007408A2"/>
    <w:rsid w:val="00740A6A"/>
    <w:rsid w:val="00740BB3"/>
    <w:rsid w:val="00740BC9"/>
    <w:rsid w:val="00740C21"/>
    <w:rsid w:val="00740F69"/>
    <w:rsid w:val="00741470"/>
    <w:rsid w:val="007415F4"/>
    <w:rsid w:val="00741753"/>
    <w:rsid w:val="00741843"/>
    <w:rsid w:val="00741E53"/>
    <w:rsid w:val="00741F64"/>
    <w:rsid w:val="0074209E"/>
    <w:rsid w:val="0074292E"/>
    <w:rsid w:val="00742B22"/>
    <w:rsid w:val="00742CB2"/>
    <w:rsid w:val="00743207"/>
    <w:rsid w:val="0074322E"/>
    <w:rsid w:val="00743350"/>
    <w:rsid w:val="007433B9"/>
    <w:rsid w:val="0074383C"/>
    <w:rsid w:val="007439E8"/>
    <w:rsid w:val="00744283"/>
    <w:rsid w:val="0074430C"/>
    <w:rsid w:val="00744493"/>
    <w:rsid w:val="007444B7"/>
    <w:rsid w:val="007444FB"/>
    <w:rsid w:val="00744546"/>
    <w:rsid w:val="007445A4"/>
    <w:rsid w:val="00744885"/>
    <w:rsid w:val="007449A8"/>
    <w:rsid w:val="00744B1D"/>
    <w:rsid w:val="00744F4A"/>
    <w:rsid w:val="00745043"/>
    <w:rsid w:val="0074506C"/>
    <w:rsid w:val="00745240"/>
    <w:rsid w:val="007455BE"/>
    <w:rsid w:val="007458F9"/>
    <w:rsid w:val="00745C73"/>
    <w:rsid w:val="00745F33"/>
    <w:rsid w:val="00745F6E"/>
    <w:rsid w:val="007460BA"/>
    <w:rsid w:val="0074621C"/>
    <w:rsid w:val="00746467"/>
    <w:rsid w:val="00746630"/>
    <w:rsid w:val="0074682E"/>
    <w:rsid w:val="007468DE"/>
    <w:rsid w:val="0074692A"/>
    <w:rsid w:val="00746B49"/>
    <w:rsid w:val="00746BBB"/>
    <w:rsid w:val="00746C23"/>
    <w:rsid w:val="00746D5F"/>
    <w:rsid w:val="00746E00"/>
    <w:rsid w:val="00746F89"/>
    <w:rsid w:val="0074713F"/>
    <w:rsid w:val="00747318"/>
    <w:rsid w:val="00747A55"/>
    <w:rsid w:val="00747BA7"/>
    <w:rsid w:val="00747DFF"/>
    <w:rsid w:val="00750573"/>
    <w:rsid w:val="007505F8"/>
    <w:rsid w:val="007507F5"/>
    <w:rsid w:val="00750D11"/>
    <w:rsid w:val="00750F8E"/>
    <w:rsid w:val="00751017"/>
    <w:rsid w:val="00751139"/>
    <w:rsid w:val="0075118E"/>
    <w:rsid w:val="0075127C"/>
    <w:rsid w:val="00751456"/>
    <w:rsid w:val="00751544"/>
    <w:rsid w:val="0075195D"/>
    <w:rsid w:val="00751A42"/>
    <w:rsid w:val="00751CE4"/>
    <w:rsid w:val="00751EEC"/>
    <w:rsid w:val="00752004"/>
    <w:rsid w:val="0075210A"/>
    <w:rsid w:val="00752471"/>
    <w:rsid w:val="007527E5"/>
    <w:rsid w:val="00752AA2"/>
    <w:rsid w:val="00752C99"/>
    <w:rsid w:val="00752E90"/>
    <w:rsid w:val="00753019"/>
    <w:rsid w:val="0075309C"/>
    <w:rsid w:val="00753288"/>
    <w:rsid w:val="007535BF"/>
    <w:rsid w:val="007536A5"/>
    <w:rsid w:val="007537C4"/>
    <w:rsid w:val="00753CA8"/>
    <w:rsid w:val="00753D34"/>
    <w:rsid w:val="00753F7C"/>
    <w:rsid w:val="0075410E"/>
    <w:rsid w:val="007541E2"/>
    <w:rsid w:val="00754723"/>
    <w:rsid w:val="00754C37"/>
    <w:rsid w:val="00754CF5"/>
    <w:rsid w:val="00754D02"/>
    <w:rsid w:val="00754FCF"/>
    <w:rsid w:val="0075550B"/>
    <w:rsid w:val="0075570D"/>
    <w:rsid w:val="007557CA"/>
    <w:rsid w:val="00755E0E"/>
    <w:rsid w:val="007560D9"/>
    <w:rsid w:val="00756114"/>
    <w:rsid w:val="0075617C"/>
    <w:rsid w:val="007561A1"/>
    <w:rsid w:val="00756468"/>
    <w:rsid w:val="007565C7"/>
    <w:rsid w:val="0075665B"/>
    <w:rsid w:val="007566C9"/>
    <w:rsid w:val="00756732"/>
    <w:rsid w:val="00756F9B"/>
    <w:rsid w:val="007570E0"/>
    <w:rsid w:val="007572CE"/>
    <w:rsid w:val="007572FA"/>
    <w:rsid w:val="007575AF"/>
    <w:rsid w:val="007575E6"/>
    <w:rsid w:val="007575EA"/>
    <w:rsid w:val="00757956"/>
    <w:rsid w:val="00757A3E"/>
    <w:rsid w:val="00757E72"/>
    <w:rsid w:val="00760059"/>
    <w:rsid w:val="0076036E"/>
    <w:rsid w:val="007606CB"/>
    <w:rsid w:val="00760D35"/>
    <w:rsid w:val="00760E51"/>
    <w:rsid w:val="00760F6B"/>
    <w:rsid w:val="007611FA"/>
    <w:rsid w:val="00761482"/>
    <w:rsid w:val="0076186C"/>
    <w:rsid w:val="007618D8"/>
    <w:rsid w:val="00761A8C"/>
    <w:rsid w:val="00761AF3"/>
    <w:rsid w:val="00761DA1"/>
    <w:rsid w:val="0076204F"/>
    <w:rsid w:val="00762085"/>
    <w:rsid w:val="0076223C"/>
    <w:rsid w:val="007624C9"/>
    <w:rsid w:val="007628B2"/>
    <w:rsid w:val="00762A9C"/>
    <w:rsid w:val="00762C5E"/>
    <w:rsid w:val="00762F3B"/>
    <w:rsid w:val="00763010"/>
    <w:rsid w:val="007637DB"/>
    <w:rsid w:val="00763862"/>
    <w:rsid w:val="00763894"/>
    <w:rsid w:val="00764155"/>
    <w:rsid w:val="00764663"/>
    <w:rsid w:val="00764747"/>
    <w:rsid w:val="00764964"/>
    <w:rsid w:val="00764A82"/>
    <w:rsid w:val="00764A83"/>
    <w:rsid w:val="00764B11"/>
    <w:rsid w:val="00764C0A"/>
    <w:rsid w:val="00764F0E"/>
    <w:rsid w:val="00764F47"/>
    <w:rsid w:val="00764FB2"/>
    <w:rsid w:val="007654D0"/>
    <w:rsid w:val="0076596C"/>
    <w:rsid w:val="00765A31"/>
    <w:rsid w:val="00765A53"/>
    <w:rsid w:val="00765B09"/>
    <w:rsid w:val="00765BAF"/>
    <w:rsid w:val="00765E3E"/>
    <w:rsid w:val="00765E70"/>
    <w:rsid w:val="00766052"/>
    <w:rsid w:val="007662B7"/>
    <w:rsid w:val="007662F1"/>
    <w:rsid w:val="007664C6"/>
    <w:rsid w:val="007664DD"/>
    <w:rsid w:val="007667BE"/>
    <w:rsid w:val="00766945"/>
    <w:rsid w:val="00766970"/>
    <w:rsid w:val="00766BD1"/>
    <w:rsid w:val="00766C63"/>
    <w:rsid w:val="00767393"/>
    <w:rsid w:val="007673CA"/>
    <w:rsid w:val="007673E3"/>
    <w:rsid w:val="007675F6"/>
    <w:rsid w:val="00767977"/>
    <w:rsid w:val="00767A52"/>
    <w:rsid w:val="00767A7D"/>
    <w:rsid w:val="00767A99"/>
    <w:rsid w:val="00767AC1"/>
    <w:rsid w:val="00767C60"/>
    <w:rsid w:val="00767E90"/>
    <w:rsid w:val="00767EB1"/>
    <w:rsid w:val="00770260"/>
    <w:rsid w:val="00770797"/>
    <w:rsid w:val="007708F5"/>
    <w:rsid w:val="00770A72"/>
    <w:rsid w:val="00770F8A"/>
    <w:rsid w:val="00771096"/>
    <w:rsid w:val="0077119B"/>
    <w:rsid w:val="00771621"/>
    <w:rsid w:val="0077181A"/>
    <w:rsid w:val="00771B7C"/>
    <w:rsid w:val="00771B90"/>
    <w:rsid w:val="007722F7"/>
    <w:rsid w:val="00772397"/>
    <w:rsid w:val="007725F6"/>
    <w:rsid w:val="00772709"/>
    <w:rsid w:val="00772787"/>
    <w:rsid w:val="0077299B"/>
    <w:rsid w:val="00772D75"/>
    <w:rsid w:val="00772D9C"/>
    <w:rsid w:val="00772F03"/>
    <w:rsid w:val="00773119"/>
    <w:rsid w:val="00773204"/>
    <w:rsid w:val="00773280"/>
    <w:rsid w:val="00773358"/>
    <w:rsid w:val="00773754"/>
    <w:rsid w:val="0077393C"/>
    <w:rsid w:val="0077394D"/>
    <w:rsid w:val="007741E0"/>
    <w:rsid w:val="007745D5"/>
    <w:rsid w:val="00774A74"/>
    <w:rsid w:val="00774BE6"/>
    <w:rsid w:val="00774C42"/>
    <w:rsid w:val="007750C0"/>
    <w:rsid w:val="00775228"/>
    <w:rsid w:val="0077556E"/>
    <w:rsid w:val="007755A7"/>
    <w:rsid w:val="007755FA"/>
    <w:rsid w:val="00775845"/>
    <w:rsid w:val="00775BA1"/>
    <w:rsid w:val="00775D38"/>
    <w:rsid w:val="00775DCD"/>
    <w:rsid w:val="007764B7"/>
    <w:rsid w:val="007764D4"/>
    <w:rsid w:val="00776D00"/>
    <w:rsid w:val="00776D9B"/>
    <w:rsid w:val="00777209"/>
    <w:rsid w:val="0077723B"/>
    <w:rsid w:val="0077735F"/>
    <w:rsid w:val="007775DD"/>
    <w:rsid w:val="007776CD"/>
    <w:rsid w:val="00777813"/>
    <w:rsid w:val="00777BAF"/>
    <w:rsid w:val="007803FC"/>
    <w:rsid w:val="007804A6"/>
    <w:rsid w:val="007804BD"/>
    <w:rsid w:val="007804EC"/>
    <w:rsid w:val="00780727"/>
    <w:rsid w:val="007807D2"/>
    <w:rsid w:val="00780881"/>
    <w:rsid w:val="00780906"/>
    <w:rsid w:val="00780CAE"/>
    <w:rsid w:val="00780D4D"/>
    <w:rsid w:val="00780F69"/>
    <w:rsid w:val="00780FE2"/>
    <w:rsid w:val="007811EF"/>
    <w:rsid w:val="00781295"/>
    <w:rsid w:val="00781374"/>
    <w:rsid w:val="007816CA"/>
    <w:rsid w:val="00781820"/>
    <w:rsid w:val="007818D6"/>
    <w:rsid w:val="00781D92"/>
    <w:rsid w:val="00782266"/>
    <w:rsid w:val="0078237C"/>
    <w:rsid w:val="00782470"/>
    <w:rsid w:val="0078248B"/>
    <w:rsid w:val="00782757"/>
    <w:rsid w:val="0078298F"/>
    <w:rsid w:val="00782A87"/>
    <w:rsid w:val="00783067"/>
    <w:rsid w:val="0078321C"/>
    <w:rsid w:val="007832B5"/>
    <w:rsid w:val="00783AE0"/>
    <w:rsid w:val="00784351"/>
    <w:rsid w:val="007845A2"/>
    <w:rsid w:val="00784ABD"/>
    <w:rsid w:val="00784FFC"/>
    <w:rsid w:val="007851CF"/>
    <w:rsid w:val="00785319"/>
    <w:rsid w:val="007858BB"/>
    <w:rsid w:val="00785B94"/>
    <w:rsid w:val="00785B9F"/>
    <w:rsid w:val="00785E6F"/>
    <w:rsid w:val="00785E98"/>
    <w:rsid w:val="00785F3E"/>
    <w:rsid w:val="00785F52"/>
    <w:rsid w:val="007860D6"/>
    <w:rsid w:val="0078631C"/>
    <w:rsid w:val="0078662C"/>
    <w:rsid w:val="007868AB"/>
    <w:rsid w:val="00786BA2"/>
    <w:rsid w:val="00786FD7"/>
    <w:rsid w:val="007871E1"/>
    <w:rsid w:val="007872A0"/>
    <w:rsid w:val="00787399"/>
    <w:rsid w:val="0078758E"/>
    <w:rsid w:val="00787746"/>
    <w:rsid w:val="00787AD4"/>
    <w:rsid w:val="00787FEE"/>
    <w:rsid w:val="00787FFC"/>
    <w:rsid w:val="007900A5"/>
    <w:rsid w:val="007900EA"/>
    <w:rsid w:val="007901D9"/>
    <w:rsid w:val="007905B6"/>
    <w:rsid w:val="00790755"/>
    <w:rsid w:val="0079083A"/>
    <w:rsid w:val="00790DC3"/>
    <w:rsid w:val="007913A6"/>
    <w:rsid w:val="0079175F"/>
    <w:rsid w:val="007917B8"/>
    <w:rsid w:val="0079198C"/>
    <w:rsid w:val="00791A6D"/>
    <w:rsid w:val="00791DD4"/>
    <w:rsid w:val="00791E51"/>
    <w:rsid w:val="0079205C"/>
    <w:rsid w:val="007924DC"/>
    <w:rsid w:val="00792604"/>
    <w:rsid w:val="007926D8"/>
    <w:rsid w:val="0079287C"/>
    <w:rsid w:val="007929B1"/>
    <w:rsid w:val="007929C2"/>
    <w:rsid w:val="00792BBD"/>
    <w:rsid w:val="00792CF8"/>
    <w:rsid w:val="00792D08"/>
    <w:rsid w:val="00792DAA"/>
    <w:rsid w:val="00792FF8"/>
    <w:rsid w:val="00793261"/>
    <w:rsid w:val="007934E9"/>
    <w:rsid w:val="007935A4"/>
    <w:rsid w:val="007939FD"/>
    <w:rsid w:val="007941C2"/>
    <w:rsid w:val="0079421E"/>
    <w:rsid w:val="00794295"/>
    <w:rsid w:val="00794317"/>
    <w:rsid w:val="0079450E"/>
    <w:rsid w:val="007948F9"/>
    <w:rsid w:val="007949B9"/>
    <w:rsid w:val="00794A02"/>
    <w:rsid w:val="00794B57"/>
    <w:rsid w:val="00794D81"/>
    <w:rsid w:val="007956E1"/>
    <w:rsid w:val="00795867"/>
    <w:rsid w:val="00795966"/>
    <w:rsid w:val="00795A7A"/>
    <w:rsid w:val="00795D08"/>
    <w:rsid w:val="00795DAF"/>
    <w:rsid w:val="00796037"/>
    <w:rsid w:val="0079625E"/>
    <w:rsid w:val="00796464"/>
    <w:rsid w:val="007968CB"/>
    <w:rsid w:val="007969CC"/>
    <w:rsid w:val="007969CF"/>
    <w:rsid w:val="00796AD1"/>
    <w:rsid w:val="00796C07"/>
    <w:rsid w:val="00796C85"/>
    <w:rsid w:val="00797054"/>
    <w:rsid w:val="00797441"/>
    <w:rsid w:val="007974E1"/>
    <w:rsid w:val="00797A92"/>
    <w:rsid w:val="00797B07"/>
    <w:rsid w:val="00797B15"/>
    <w:rsid w:val="00797E2F"/>
    <w:rsid w:val="00797E48"/>
    <w:rsid w:val="007A0161"/>
    <w:rsid w:val="007A03D2"/>
    <w:rsid w:val="007A0526"/>
    <w:rsid w:val="007A081A"/>
    <w:rsid w:val="007A0956"/>
    <w:rsid w:val="007A10B1"/>
    <w:rsid w:val="007A1245"/>
    <w:rsid w:val="007A12BD"/>
    <w:rsid w:val="007A15B1"/>
    <w:rsid w:val="007A16C0"/>
    <w:rsid w:val="007A17EA"/>
    <w:rsid w:val="007A192A"/>
    <w:rsid w:val="007A19A2"/>
    <w:rsid w:val="007A1D87"/>
    <w:rsid w:val="007A23D5"/>
    <w:rsid w:val="007A24DA"/>
    <w:rsid w:val="007A2694"/>
    <w:rsid w:val="007A276B"/>
    <w:rsid w:val="007A27F2"/>
    <w:rsid w:val="007A2C17"/>
    <w:rsid w:val="007A3300"/>
    <w:rsid w:val="007A3428"/>
    <w:rsid w:val="007A34A4"/>
    <w:rsid w:val="007A37AD"/>
    <w:rsid w:val="007A3A9A"/>
    <w:rsid w:val="007A3B6A"/>
    <w:rsid w:val="007A3EC0"/>
    <w:rsid w:val="007A428C"/>
    <w:rsid w:val="007A4487"/>
    <w:rsid w:val="007A44E9"/>
    <w:rsid w:val="007A45AA"/>
    <w:rsid w:val="007A4654"/>
    <w:rsid w:val="007A4993"/>
    <w:rsid w:val="007A4A44"/>
    <w:rsid w:val="007A4E67"/>
    <w:rsid w:val="007A4EA5"/>
    <w:rsid w:val="007A54D9"/>
    <w:rsid w:val="007A552E"/>
    <w:rsid w:val="007A58F9"/>
    <w:rsid w:val="007A5906"/>
    <w:rsid w:val="007A5A3D"/>
    <w:rsid w:val="007A5A49"/>
    <w:rsid w:val="007A5DEE"/>
    <w:rsid w:val="007A6071"/>
    <w:rsid w:val="007A6124"/>
    <w:rsid w:val="007A616A"/>
    <w:rsid w:val="007A62B2"/>
    <w:rsid w:val="007A6505"/>
    <w:rsid w:val="007A6523"/>
    <w:rsid w:val="007A6604"/>
    <w:rsid w:val="007A670E"/>
    <w:rsid w:val="007A6BD9"/>
    <w:rsid w:val="007A6BE6"/>
    <w:rsid w:val="007A6C96"/>
    <w:rsid w:val="007A6DD5"/>
    <w:rsid w:val="007A6EA1"/>
    <w:rsid w:val="007A6FAE"/>
    <w:rsid w:val="007A6FEA"/>
    <w:rsid w:val="007A707A"/>
    <w:rsid w:val="007A7659"/>
    <w:rsid w:val="007A7734"/>
    <w:rsid w:val="007A784B"/>
    <w:rsid w:val="007A7BDA"/>
    <w:rsid w:val="007A7C16"/>
    <w:rsid w:val="007A7C22"/>
    <w:rsid w:val="007A7E95"/>
    <w:rsid w:val="007B026A"/>
    <w:rsid w:val="007B0477"/>
    <w:rsid w:val="007B05D7"/>
    <w:rsid w:val="007B067E"/>
    <w:rsid w:val="007B0A31"/>
    <w:rsid w:val="007B0E16"/>
    <w:rsid w:val="007B1196"/>
    <w:rsid w:val="007B130A"/>
    <w:rsid w:val="007B1387"/>
    <w:rsid w:val="007B1762"/>
    <w:rsid w:val="007B18E9"/>
    <w:rsid w:val="007B1A54"/>
    <w:rsid w:val="007B1B64"/>
    <w:rsid w:val="007B259D"/>
    <w:rsid w:val="007B299E"/>
    <w:rsid w:val="007B29CB"/>
    <w:rsid w:val="007B2A20"/>
    <w:rsid w:val="007B2ABD"/>
    <w:rsid w:val="007B2D3B"/>
    <w:rsid w:val="007B2D42"/>
    <w:rsid w:val="007B324C"/>
    <w:rsid w:val="007B3484"/>
    <w:rsid w:val="007B349E"/>
    <w:rsid w:val="007B36EB"/>
    <w:rsid w:val="007B382B"/>
    <w:rsid w:val="007B3835"/>
    <w:rsid w:val="007B38C1"/>
    <w:rsid w:val="007B38F7"/>
    <w:rsid w:val="007B3AC5"/>
    <w:rsid w:val="007B3FF5"/>
    <w:rsid w:val="007B4100"/>
    <w:rsid w:val="007B422B"/>
    <w:rsid w:val="007B46BA"/>
    <w:rsid w:val="007B5181"/>
    <w:rsid w:val="007B54BA"/>
    <w:rsid w:val="007B5C13"/>
    <w:rsid w:val="007B5C8F"/>
    <w:rsid w:val="007B5CEC"/>
    <w:rsid w:val="007B5D61"/>
    <w:rsid w:val="007B606C"/>
    <w:rsid w:val="007B663D"/>
    <w:rsid w:val="007B669F"/>
    <w:rsid w:val="007B6845"/>
    <w:rsid w:val="007B6904"/>
    <w:rsid w:val="007B6B1F"/>
    <w:rsid w:val="007B7273"/>
    <w:rsid w:val="007B72E6"/>
    <w:rsid w:val="007B7D2C"/>
    <w:rsid w:val="007B7F5D"/>
    <w:rsid w:val="007B7F7C"/>
    <w:rsid w:val="007C0379"/>
    <w:rsid w:val="007C061C"/>
    <w:rsid w:val="007C06E8"/>
    <w:rsid w:val="007C0727"/>
    <w:rsid w:val="007C088E"/>
    <w:rsid w:val="007C0953"/>
    <w:rsid w:val="007C0CCB"/>
    <w:rsid w:val="007C11DA"/>
    <w:rsid w:val="007C1460"/>
    <w:rsid w:val="007C1A3A"/>
    <w:rsid w:val="007C1A4E"/>
    <w:rsid w:val="007C1E73"/>
    <w:rsid w:val="007C1E96"/>
    <w:rsid w:val="007C23CA"/>
    <w:rsid w:val="007C2401"/>
    <w:rsid w:val="007C2814"/>
    <w:rsid w:val="007C2B03"/>
    <w:rsid w:val="007C2D89"/>
    <w:rsid w:val="007C3420"/>
    <w:rsid w:val="007C3716"/>
    <w:rsid w:val="007C3981"/>
    <w:rsid w:val="007C3B5A"/>
    <w:rsid w:val="007C3BDF"/>
    <w:rsid w:val="007C3BEA"/>
    <w:rsid w:val="007C3C20"/>
    <w:rsid w:val="007C3CAC"/>
    <w:rsid w:val="007C3D0F"/>
    <w:rsid w:val="007C3EF3"/>
    <w:rsid w:val="007C408F"/>
    <w:rsid w:val="007C41C4"/>
    <w:rsid w:val="007C4586"/>
    <w:rsid w:val="007C475B"/>
    <w:rsid w:val="007C479F"/>
    <w:rsid w:val="007C4B84"/>
    <w:rsid w:val="007C4D53"/>
    <w:rsid w:val="007C4FD1"/>
    <w:rsid w:val="007C5011"/>
    <w:rsid w:val="007C5087"/>
    <w:rsid w:val="007C5209"/>
    <w:rsid w:val="007C52A4"/>
    <w:rsid w:val="007C5474"/>
    <w:rsid w:val="007C575F"/>
    <w:rsid w:val="007C5765"/>
    <w:rsid w:val="007C5908"/>
    <w:rsid w:val="007C5B39"/>
    <w:rsid w:val="007C5F59"/>
    <w:rsid w:val="007C656D"/>
    <w:rsid w:val="007C65B6"/>
    <w:rsid w:val="007C65FC"/>
    <w:rsid w:val="007C662E"/>
    <w:rsid w:val="007C6799"/>
    <w:rsid w:val="007C6B6A"/>
    <w:rsid w:val="007C6C83"/>
    <w:rsid w:val="007C733D"/>
    <w:rsid w:val="007C740C"/>
    <w:rsid w:val="007C7537"/>
    <w:rsid w:val="007C772B"/>
    <w:rsid w:val="007C7794"/>
    <w:rsid w:val="007C7960"/>
    <w:rsid w:val="007C7D5E"/>
    <w:rsid w:val="007C7E2E"/>
    <w:rsid w:val="007C7E6B"/>
    <w:rsid w:val="007C7ED9"/>
    <w:rsid w:val="007C7F0C"/>
    <w:rsid w:val="007D00A5"/>
    <w:rsid w:val="007D00E4"/>
    <w:rsid w:val="007D0188"/>
    <w:rsid w:val="007D01DC"/>
    <w:rsid w:val="007D06C2"/>
    <w:rsid w:val="007D06D4"/>
    <w:rsid w:val="007D07AD"/>
    <w:rsid w:val="007D08C6"/>
    <w:rsid w:val="007D0C64"/>
    <w:rsid w:val="007D0DB2"/>
    <w:rsid w:val="007D0F03"/>
    <w:rsid w:val="007D0F83"/>
    <w:rsid w:val="007D102C"/>
    <w:rsid w:val="007D1076"/>
    <w:rsid w:val="007D1274"/>
    <w:rsid w:val="007D158B"/>
    <w:rsid w:val="007D167B"/>
    <w:rsid w:val="007D1934"/>
    <w:rsid w:val="007D1ABA"/>
    <w:rsid w:val="007D1B4D"/>
    <w:rsid w:val="007D1B98"/>
    <w:rsid w:val="007D1BBC"/>
    <w:rsid w:val="007D1C14"/>
    <w:rsid w:val="007D1EA9"/>
    <w:rsid w:val="007D2042"/>
    <w:rsid w:val="007D21E5"/>
    <w:rsid w:val="007D251C"/>
    <w:rsid w:val="007D2685"/>
    <w:rsid w:val="007D26D6"/>
    <w:rsid w:val="007D29E0"/>
    <w:rsid w:val="007D2A14"/>
    <w:rsid w:val="007D2AEB"/>
    <w:rsid w:val="007D2F21"/>
    <w:rsid w:val="007D321B"/>
    <w:rsid w:val="007D3325"/>
    <w:rsid w:val="007D33D3"/>
    <w:rsid w:val="007D3C65"/>
    <w:rsid w:val="007D3C86"/>
    <w:rsid w:val="007D3D9D"/>
    <w:rsid w:val="007D4152"/>
    <w:rsid w:val="007D4219"/>
    <w:rsid w:val="007D4326"/>
    <w:rsid w:val="007D4590"/>
    <w:rsid w:val="007D4859"/>
    <w:rsid w:val="007D48E1"/>
    <w:rsid w:val="007D4C97"/>
    <w:rsid w:val="007D4CBB"/>
    <w:rsid w:val="007D4D16"/>
    <w:rsid w:val="007D4FB2"/>
    <w:rsid w:val="007D5068"/>
    <w:rsid w:val="007D5154"/>
    <w:rsid w:val="007D539C"/>
    <w:rsid w:val="007D54ED"/>
    <w:rsid w:val="007D5500"/>
    <w:rsid w:val="007D5506"/>
    <w:rsid w:val="007D571D"/>
    <w:rsid w:val="007D5954"/>
    <w:rsid w:val="007D5BDE"/>
    <w:rsid w:val="007D5F22"/>
    <w:rsid w:val="007D612D"/>
    <w:rsid w:val="007D6C0A"/>
    <w:rsid w:val="007D6CDD"/>
    <w:rsid w:val="007D6D34"/>
    <w:rsid w:val="007D6EA2"/>
    <w:rsid w:val="007D6FEA"/>
    <w:rsid w:val="007D72E4"/>
    <w:rsid w:val="007D747B"/>
    <w:rsid w:val="007D74DB"/>
    <w:rsid w:val="007D74F8"/>
    <w:rsid w:val="007D7527"/>
    <w:rsid w:val="007D7679"/>
    <w:rsid w:val="007D77BB"/>
    <w:rsid w:val="007D7A1B"/>
    <w:rsid w:val="007D7AA6"/>
    <w:rsid w:val="007D7D9B"/>
    <w:rsid w:val="007D7F46"/>
    <w:rsid w:val="007D7FB8"/>
    <w:rsid w:val="007E0207"/>
    <w:rsid w:val="007E0450"/>
    <w:rsid w:val="007E0718"/>
    <w:rsid w:val="007E083C"/>
    <w:rsid w:val="007E0897"/>
    <w:rsid w:val="007E0B94"/>
    <w:rsid w:val="007E0BBF"/>
    <w:rsid w:val="007E0F56"/>
    <w:rsid w:val="007E0FA6"/>
    <w:rsid w:val="007E1050"/>
    <w:rsid w:val="007E106F"/>
    <w:rsid w:val="007E11DC"/>
    <w:rsid w:val="007E14D2"/>
    <w:rsid w:val="007E187B"/>
    <w:rsid w:val="007E18D2"/>
    <w:rsid w:val="007E1A02"/>
    <w:rsid w:val="007E1CCC"/>
    <w:rsid w:val="007E1EA2"/>
    <w:rsid w:val="007E1FE5"/>
    <w:rsid w:val="007E206C"/>
    <w:rsid w:val="007E20F1"/>
    <w:rsid w:val="007E296D"/>
    <w:rsid w:val="007E2BD7"/>
    <w:rsid w:val="007E2CB9"/>
    <w:rsid w:val="007E32A3"/>
    <w:rsid w:val="007E32F1"/>
    <w:rsid w:val="007E3595"/>
    <w:rsid w:val="007E3AC4"/>
    <w:rsid w:val="007E3B0B"/>
    <w:rsid w:val="007E3CB4"/>
    <w:rsid w:val="007E3E6D"/>
    <w:rsid w:val="007E4176"/>
    <w:rsid w:val="007E41E2"/>
    <w:rsid w:val="007E4254"/>
    <w:rsid w:val="007E4AC6"/>
    <w:rsid w:val="007E4B35"/>
    <w:rsid w:val="007E4CB8"/>
    <w:rsid w:val="007E4DAA"/>
    <w:rsid w:val="007E4E45"/>
    <w:rsid w:val="007E4EBE"/>
    <w:rsid w:val="007E4F7A"/>
    <w:rsid w:val="007E5064"/>
    <w:rsid w:val="007E51EA"/>
    <w:rsid w:val="007E5670"/>
    <w:rsid w:val="007E573D"/>
    <w:rsid w:val="007E57FE"/>
    <w:rsid w:val="007E5986"/>
    <w:rsid w:val="007E5B3F"/>
    <w:rsid w:val="007E5DA6"/>
    <w:rsid w:val="007E5DB6"/>
    <w:rsid w:val="007E5ED6"/>
    <w:rsid w:val="007E603D"/>
    <w:rsid w:val="007E6053"/>
    <w:rsid w:val="007E6773"/>
    <w:rsid w:val="007E67B6"/>
    <w:rsid w:val="007E6A35"/>
    <w:rsid w:val="007E6B65"/>
    <w:rsid w:val="007E6DA4"/>
    <w:rsid w:val="007E7505"/>
    <w:rsid w:val="007E7614"/>
    <w:rsid w:val="007E794A"/>
    <w:rsid w:val="007E7A7A"/>
    <w:rsid w:val="007E7B14"/>
    <w:rsid w:val="007E7BE9"/>
    <w:rsid w:val="007F0B2B"/>
    <w:rsid w:val="007F0BC2"/>
    <w:rsid w:val="007F0CC6"/>
    <w:rsid w:val="007F0FD8"/>
    <w:rsid w:val="007F103A"/>
    <w:rsid w:val="007F1104"/>
    <w:rsid w:val="007F119D"/>
    <w:rsid w:val="007F126A"/>
    <w:rsid w:val="007F182B"/>
    <w:rsid w:val="007F1918"/>
    <w:rsid w:val="007F1B0E"/>
    <w:rsid w:val="007F1BE7"/>
    <w:rsid w:val="007F1D8E"/>
    <w:rsid w:val="007F1E9A"/>
    <w:rsid w:val="007F203F"/>
    <w:rsid w:val="007F20C1"/>
    <w:rsid w:val="007F218C"/>
    <w:rsid w:val="007F220D"/>
    <w:rsid w:val="007F2278"/>
    <w:rsid w:val="007F258B"/>
    <w:rsid w:val="007F2630"/>
    <w:rsid w:val="007F2903"/>
    <w:rsid w:val="007F2C99"/>
    <w:rsid w:val="007F2ECE"/>
    <w:rsid w:val="007F31B9"/>
    <w:rsid w:val="007F32D7"/>
    <w:rsid w:val="007F33EF"/>
    <w:rsid w:val="007F39DD"/>
    <w:rsid w:val="007F3A9A"/>
    <w:rsid w:val="007F3AD2"/>
    <w:rsid w:val="007F3AFC"/>
    <w:rsid w:val="007F3D7B"/>
    <w:rsid w:val="007F3D89"/>
    <w:rsid w:val="007F3E59"/>
    <w:rsid w:val="007F3F01"/>
    <w:rsid w:val="007F4065"/>
    <w:rsid w:val="007F4188"/>
    <w:rsid w:val="007F4248"/>
    <w:rsid w:val="007F4696"/>
    <w:rsid w:val="007F4890"/>
    <w:rsid w:val="007F4A86"/>
    <w:rsid w:val="007F4C26"/>
    <w:rsid w:val="007F4F0D"/>
    <w:rsid w:val="007F4F13"/>
    <w:rsid w:val="007F50B0"/>
    <w:rsid w:val="007F545B"/>
    <w:rsid w:val="007F554E"/>
    <w:rsid w:val="007F56D8"/>
    <w:rsid w:val="007F598B"/>
    <w:rsid w:val="007F59BC"/>
    <w:rsid w:val="007F5AD0"/>
    <w:rsid w:val="007F5FB0"/>
    <w:rsid w:val="007F649E"/>
    <w:rsid w:val="007F657C"/>
    <w:rsid w:val="007F6616"/>
    <w:rsid w:val="007F67C7"/>
    <w:rsid w:val="007F73D2"/>
    <w:rsid w:val="007F7829"/>
    <w:rsid w:val="007F7B29"/>
    <w:rsid w:val="007F7FE3"/>
    <w:rsid w:val="0080029C"/>
    <w:rsid w:val="00800542"/>
    <w:rsid w:val="008009B1"/>
    <w:rsid w:val="008009D6"/>
    <w:rsid w:val="00800ABA"/>
    <w:rsid w:val="00800B47"/>
    <w:rsid w:val="00800B62"/>
    <w:rsid w:val="00800F27"/>
    <w:rsid w:val="0080198C"/>
    <w:rsid w:val="00801B4C"/>
    <w:rsid w:val="00801CBC"/>
    <w:rsid w:val="00801ED9"/>
    <w:rsid w:val="0080216F"/>
    <w:rsid w:val="00802542"/>
    <w:rsid w:val="008029EF"/>
    <w:rsid w:val="00802BD2"/>
    <w:rsid w:val="00802C97"/>
    <w:rsid w:val="00802D73"/>
    <w:rsid w:val="00802FA7"/>
    <w:rsid w:val="008031BD"/>
    <w:rsid w:val="008032B9"/>
    <w:rsid w:val="00803488"/>
    <w:rsid w:val="0080353F"/>
    <w:rsid w:val="0080398E"/>
    <w:rsid w:val="00803AD7"/>
    <w:rsid w:val="00804075"/>
    <w:rsid w:val="0080419E"/>
    <w:rsid w:val="008041F9"/>
    <w:rsid w:val="00804624"/>
    <w:rsid w:val="00804648"/>
    <w:rsid w:val="00804877"/>
    <w:rsid w:val="00804E4F"/>
    <w:rsid w:val="00804E80"/>
    <w:rsid w:val="008052C0"/>
    <w:rsid w:val="0080533D"/>
    <w:rsid w:val="00805366"/>
    <w:rsid w:val="00805434"/>
    <w:rsid w:val="008054B3"/>
    <w:rsid w:val="00805979"/>
    <w:rsid w:val="00805C44"/>
    <w:rsid w:val="00805F21"/>
    <w:rsid w:val="008061F5"/>
    <w:rsid w:val="0080650C"/>
    <w:rsid w:val="00806605"/>
    <w:rsid w:val="008066AB"/>
    <w:rsid w:val="00806898"/>
    <w:rsid w:val="00806C3E"/>
    <w:rsid w:val="00806DB0"/>
    <w:rsid w:val="00806FA1"/>
    <w:rsid w:val="00807003"/>
    <w:rsid w:val="008074AE"/>
    <w:rsid w:val="00807548"/>
    <w:rsid w:val="00807573"/>
    <w:rsid w:val="00807B03"/>
    <w:rsid w:val="00807D0A"/>
    <w:rsid w:val="00807D62"/>
    <w:rsid w:val="00807D9F"/>
    <w:rsid w:val="00807EFD"/>
    <w:rsid w:val="008100F3"/>
    <w:rsid w:val="0081027A"/>
    <w:rsid w:val="0081037E"/>
    <w:rsid w:val="00810392"/>
    <w:rsid w:val="008103A5"/>
    <w:rsid w:val="0081070C"/>
    <w:rsid w:val="008110EC"/>
    <w:rsid w:val="0081169D"/>
    <w:rsid w:val="00811A4F"/>
    <w:rsid w:val="00811AA3"/>
    <w:rsid w:val="00811F9D"/>
    <w:rsid w:val="00812360"/>
    <w:rsid w:val="0081257E"/>
    <w:rsid w:val="00812C05"/>
    <w:rsid w:val="00812E3E"/>
    <w:rsid w:val="008132BB"/>
    <w:rsid w:val="008132D8"/>
    <w:rsid w:val="00813AC7"/>
    <w:rsid w:val="00813AD2"/>
    <w:rsid w:val="00813C23"/>
    <w:rsid w:val="00813C36"/>
    <w:rsid w:val="00813D46"/>
    <w:rsid w:val="00814099"/>
    <w:rsid w:val="00814345"/>
    <w:rsid w:val="008144E4"/>
    <w:rsid w:val="00814524"/>
    <w:rsid w:val="00814A75"/>
    <w:rsid w:val="00814CE7"/>
    <w:rsid w:val="00814E6A"/>
    <w:rsid w:val="00815397"/>
    <w:rsid w:val="0081571A"/>
    <w:rsid w:val="0081588B"/>
    <w:rsid w:val="008161E0"/>
    <w:rsid w:val="008161F5"/>
    <w:rsid w:val="00816288"/>
    <w:rsid w:val="008162F1"/>
    <w:rsid w:val="008164C5"/>
    <w:rsid w:val="00816737"/>
    <w:rsid w:val="00816C09"/>
    <w:rsid w:val="00816E16"/>
    <w:rsid w:val="00816E9D"/>
    <w:rsid w:val="00817252"/>
    <w:rsid w:val="0081725C"/>
    <w:rsid w:val="0081767C"/>
    <w:rsid w:val="008176AC"/>
    <w:rsid w:val="0081798C"/>
    <w:rsid w:val="00817B88"/>
    <w:rsid w:val="00817BB3"/>
    <w:rsid w:val="00817C59"/>
    <w:rsid w:val="00817C61"/>
    <w:rsid w:val="00817D9F"/>
    <w:rsid w:val="00817E7E"/>
    <w:rsid w:val="00817FFA"/>
    <w:rsid w:val="008202C1"/>
    <w:rsid w:val="00820881"/>
    <w:rsid w:val="008208DE"/>
    <w:rsid w:val="0082095E"/>
    <w:rsid w:val="008209FC"/>
    <w:rsid w:val="00820C15"/>
    <w:rsid w:val="00820CD2"/>
    <w:rsid w:val="00820E85"/>
    <w:rsid w:val="00820F20"/>
    <w:rsid w:val="00820F84"/>
    <w:rsid w:val="00821162"/>
    <w:rsid w:val="00821168"/>
    <w:rsid w:val="00821846"/>
    <w:rsid w:val="00821882"/>
    <w:rsid w:val="0082188E"/>
    <w:rsid w:val="00821C1F"/>
    <w:rsid w:val="00821D93"/>
    <w:rsid w:val="00821EB5"/>
    <w:rsid w:val="00821F15"/>
    <w:rsid w:val="00821FB0"/>
    <w:rsid w:val="00822433"/>
    <w:rsid w:val="00822A8C"/>
    <w:rsid w:val="00822D56"/>
    <w:rsid w:val="00822F85"/>
    <w:rsid w:val="0082314B"/>
    <w:rsid w:val="00823412"/>
    <w:rsid w:val="00823A42"/>
    <w:rsid w:val="00823B5A"/>
    <w:rsid w:val="00823C25"/>
    <w:rsid w:val="00823D6D"/>
    <w:rsid w:val="00823DBA"/>
    <w:rsid w:val="0082402B"/>
    <w:rsid w:val="00824A9D"/>
    <w:rsid w:val="00824C06"/>
    <w:rsid w:val="00824FB4"/>
    <w:rsid w:val="00825501"/>
    <w:rsid w:val="00825514"/>
    <w:rsid w:val="00825569"/>
    <w:rsid w:val="0082573B"/>
    <w:rsid w:val="00825D59"/>
    <w:rsid w:val="008260B9"/>
    <w:rsid w:val="00826960"/>
    <w:rsid w:val="00826D5F"/>
    <w:rsid w:val="008270A2"/>
    <w:rsid w:val="00827130"/>
    <w:rsid w:val="00827163"/>
    <w:rsid w:val="00827237"/>
    <w:rsid w:val="008273AD"/>
    <w:rsid w:val="008275D5"/>
    <w:rsid w:val="008276A8"/>
    <w:rsid w:val="008277B9"/>
    <w:rsid w:val="00827ACD"/>
    <w:rsid w:val="00827DF3"/>
    <w:rsid w:val="00830742"/>
    <w:rsid w:val="00830777"/>
    <w:rsid w:val="00830780"/>
    <w:rsid w:val="00830B21"/>
    <w:rsid w:val="00830D5C"/>
    <w:rsid w:val="00830D5F"/>
    <w:rsid w:val="00830E4A"/>
    <w:rsid w:val="00830E8F"/>
    <w:rsid w:val="00830EA9"/>
    <w:rsid w:val="00831308"/>
    <w:rsid w:val="008315E4"/>
    <w:rsid w:val="00831750"/>
    <w:rsid w:val="00831E5B"/>
    <w:rsid w:val="008322C4"/>
    <w:rsid w:val="00832409"/>
    <w:rsid w:val="00832685"/>
    <w:rsid w:val="00832978"/>
    <w:rsid w:val="00832AAF"/>
    <w:rsid w:val="00832C4E"/>
    <w:rsid w:val="00832F20"/>
    <w:rsid w:val="008330B9"/>
    <w:rsid w:val="00833223"/>
    <w:rsid w:val="0083328C"/>
    <w:rsid w:val="00833566"/>
    <w:rsid w:val="00833657"/>
    <w:rsid w:val="00833AF2"/>
    <w:rsid w:val="00833BFA"/>
    <w:rsid w:val="00833DFD"/>
    <w:rsid w:val="0083412E"/>
    <w:rsid w:val="00834132"/>
    <w:rsid w:val="0083425C"/>
    <w:rsid w:val="008343FC"/>
    <w:rsid w:val="0083466B"/>
    <w:rsid w:val="00834688"/>
    <w:rsid w:val="00834813"/>
    <w:rsid w:val="00834D52"/>
    <w:rsid w:val="00834D9B"/>
    <w:rsid w:val="00835034"/>
    <w:rsid w:val="00835156"/>
    <w:rsid w:val="00835359"/>
    <w:rsid w:val="0083573F"/>
    <w:rsid w:val="008357ED"/>
    <w:rsid w:val="00835B60"/>
    <w:rsid w:val="00835C13"/>
    <w:rsid w:val="00835C27"/>
    <w:rsid w:val="00835D7A"/>
    <w:rsid w:val="00835FFA"/>
    <w:rsid w:val="008361F7"/>
    <w:rsid w:val="00836278"/>
    <w:rsid w:val="00836350"/>
    <w:rsid w:val="00836414"/>
    <w:rsid w:val="008364E2"/>
    <w:rsid w:val="00836791"/>
    <w:rsid w:val="00836832"/>
    <w:rsid w:val="00836F9F"/>
    <w:rsid w:val="0083709C"/>
    <w:rsid w:val="00837104"/>
    <w:rsid w:val="008371DE"/>
    <w:rsid w:val="00837ADF"/>
    <w:rsid w:val="00837B5C"/>
    <w:rsid w:val="00837E04"/>
    <w:rsid w:val="00837F0E"/>
    <w:rsid w:val="00840088"/>
    <w:rsid w:val="008402B2"/>
    <w:rsid w:val="0084044B"/>
    <w:rsid w:val="008404D6"/>
    <w:rsid w:val="0084053E"/>
    <w:rsid w:val="0084069E"/>
    <w:rsid w:val="0084089A"/>
    <w:rsid w:val="008408A2"/>
    <w:rsid w:val="008409F2"/>
    <w:rsid w:val="00840A4F"/>
    <w:rsid w:val="00840DEC"/>
    <w:rsid w:val="00840F44"/>
    <w:rsid w:val="008410EA"/>
    <w:rsid w:val="0084126E"/>
    <w:rsid w:val="008412C6"/>
    <w:rsid w:val="00841413"/>
    <w:rsid w:val="00841439"/>
    <w:rsid w:val="00841556"/>
    <w:rsid w:val="00841606"/>
    <w:rsid w:val="008417CF"/>
    <w:rsid w:val="00841888"/>
    <w:rsid w:val="008419A3"/>
    <w:rsid w:val="0084205E"/>
    <w:rsid w:val="00842142"/>
    <w:rsid w:val="008423AE"/>
    <w:rsid w:val="00842578"/>
    <w:rsid w:val="008428F0"/>
    <w:rsid w:val="0084291E"/>
    <w:rsid w:val="00842A7D"/>
    <w:rsid w:val="00842CD3"/>
    <w:rsid w:val="008430A1"/>
    <w:rsid w:val="0084328A"/>
    <w:rsid w:val="008434A8"/>
    <w:rsid w:val="0084358F"/>
    <w:rsid w:val="0084376E"/>
    <w:rsid w:val="00843A2D"/>
    <w:rsid w:val="00843D15"/>
    <w:rsid w:val="00843E1A"/>
    <w:rsid w:val="00843E82"/>
    <w:rsid w:val="00843F96"/>
    <w:rsid w:val="00843FCD"/>
    <w:rsid w:val="00844058"/>
    <w:rsid w:val="00844B84"/>
    <w:rsid w:val="00844FB9"/>
    <w:rsid w:val="00845183"/>
    <w:rsid w:val="00845D37"/>
    <w:rsid w:val="00845DA0"/>
    <w:rsid w:val="00845ECF"/>
    <w:rsid w:val="0084601E"/>
    <w:rsid w:val="008461C6"/>
    <w:rsid w:val="00846239"/>
    <w:rsid w:val="008462A4"/>
    <w:rsid w:val="008464B4"/>
    <w:rsid w:val="0084672A"/>
    <w:rsid w:val="00846800"/>
    <w:rsid w:val="00846A73"/>
    <w:rsid w:val="00846AAE"/>
    <w:rsid w:val="00846EA4"/>
    <w:rsid w:val="00847040"/>
    <w:rsid w:val="00847079"/>
    <w:rsid w:val="008474F1"/>
    <w:rsid w:val="0084752E"/>
    <w:rsid w:val="00847AB1"/>
    <w:rsid w:val="00847F20"/>
    <w:rsid w:val="0085021F"/>
    <w:rsid w:val="008504D9"/>
    <w:rsid w:val="00850675"/>
    <w:rsid w:val="00850777"/>
    <w:rsid w:val="00850BBB"/>
    <w:rsid w:val="0085131F"/>
    <w:rsid w:val="00851427"/>
    <w:rsid w:val="008514E8"/>
    <w:rsid w:val="00851551"/>
    <w:rsid w:val="008515B0"/>
    <w:rsid w:val="008515D5"/>
    <w:rsid w:val="008516A7"/>
    <w:rsid w:val="008516DD"/>
    <w:rsid w:val="008517BD"/>
    <w:rsid w:val="00851D74"/>
    <w:rsid w:val="00851EB3"/>
    <w:rsid w:val="00851FDF"/>
    <w:rsid w:val="00852043"/>
    <w:rsid w:val="0085223B"/>
    <w:rsid w:val="008524C9"/>
    <w:rsid w:val="0085250A"/>
    <w:rsid w:val="008527AF"/>
    <w:rsid w:val="00852841"/>
    <w:rsid w:val="008528DE"/>
    <w:rsid w:val="00852912"/>
    <w:rsid w:val="00852B69"/>
    <w:rsid w:val="00852D4F"/>
    <w:rsid w:val="00852E81"/>
    <w:rsid w:val="00853358"/>
    <w:rsid w:val="00853465"/>
    <w:rsid w:val="008535C4"/>
    <w:rsid w:val="008536A3"/>
    <w:rsid w:val="008536BE"/>
    <w:rsid w:val="00853745"/>
    <w:rsid w:val="00853BDC"/>
    <w:rsid w:val="00853C46"/>
    <w:rsid w:val="00854062"/>
    <w:rsid w:val="00854141"/>
    <w:rsid w:val="008542E2"/>
    <w:rsid w:val="00854545"/>
    <w:rsid w:val="00854646"/>
    <w:rsid w:val="00854ABE"/>
    <w:rsid w:val="00854DA1"/>
    <w:rsid w:val="00854DE6"/>
    <w:rsid w:val="00854DF4"/>
    <w:rsid w:val="00854EA3"/>
    <w:rsid w:val="00854F74"/>
    <w:rsid w:val="00855085"/>
    <w:rsid w:val="008552D3"/>
    <w:rsid w:val="008553C0"/>
    <w:rsid w:val="00855D35"/>
    <w:rsid w:val="0085624E"/>
    <w:rsid w:val="0085631D"/>
    <w:rsid w:val="0085633F"/>
    <w:rsid w:val="0085638B"/>
    <w:rsid w:val="00856709"/>
    <w:rsid w:val="008567B0"/>
    <w:rsid w:val="00856920"/>
    <w:rsid w:val="00857585"/>
    <w:rsid w:val="00857EA8"/>
    <w:rsid w:val="00860073"/>
    <w:rsid w:val="00860595"/>
    <w:rsid w:val="00860910"/>
    <w:rsid w:val="00860FDF"/>
    <w:rsid w:val="00861567"/>
    <w:rsid w:val="00861F6C"/>
    <w:rsid w:val="008621BF"/>
    <w:rsid w:val="00862503"/>
    <w:rsid w:val="00862913"/>
    <w:rsid w:val="008629B1"/>
    <w:rsid w:val="00862D7B"/>
    <w:rsid w:val="00862DE1"/>
    <w:rsid w:val="00862EE8"/>
    <w:rsid w:val="00862FD5"/>
    <w:rsid w:val="0086330A"/>
    <w:rsid w:val="008634B2"/>
    <w:rsid w:val="00863780"/>
    <w:rsid w:val="008640E2"/>
    <w:rsid w:val="00864452"/>
    <w:rsid w:val="0086478A"/>
    <w:rsid w:val="00864796"/>
    <w:rsid w:val="00864A61"/>
    <w:rsid w:val="00864C2C"/>
    <w:rsid w:val="00864CE0"/>
    <w:rsid w:val="008650C6"/>
    <w:rsid w:val="008650ED"/>
    <w:rsid w:val="00865206"/>
    <w:rsid w:val="00865313"/>
    <w:rsid w:val="00865A12"/>
    <w:rsid w:val="00865B6A"/>
    <w:rsid w:val="00865BCF"/>
    <w:rsid w:val="00865C9B"/>
    <w:rsid w:val="0086611E"/>
    <w:rsid w:val="00866872"/>
    <w:rsid w:val="008669EC"/>
    <w:rsid w:val="00866B77"/>
    <w:rsid w:val="00867127"/>
    <w:rsid w:val="00867276"/>
    <w:rsid w:val="0086771C"/>
    <w:rsid w:val="0086792A"/>
    <w:rsid w:val="00867995"/>
    <w:rsid w:val="00867B04"/>
    <w:rsid w:val="00867DF7"/>
    <w:rsid w:val="00867E62"/>
    <w:rsid w:val="00867EBE"/>
    <w:rsid w:val="00867EFB"/>
    <w:rsid w:val="008701E2"/>
    <w:rsid w:val="008702C2"/>
    <w:rsid w:val="0087037F"/>
    <w:rsid w:val="008709C1"/>
    <w:rsid w:val="00870EB8"/>
    <w:rsid w:val="0087141A"/>
    <w:rsid w:val="0087146F"/>
    <w:rsid w:val="0087182B"/>
    <w:rsid w:val="00871CB0"/>
    <w:rsid w:val="00871E5E"/>
    <w:rsid w:val="00871EE0"/>
    <w:rsid w:val="00871FA1"/>
    <w:rsid w:val="00872142"/>
    <w:rsid w:val="008726FC"/>
    <w:rsid w:val="00872A8A"/>
    <w:rsid w:val="00872AFA"/>
    <w:rsid w:val="00872BA7"/>
    <w:rsid w:val="00872BFD"/>
    <w:rsid w:val="00872CAF"/>
    <w:rsid w:val="00872D7B"/>
    <w:rsid w:val="00872DAE"/>
    <w:rsid w:val="00872ED5"/>
    <w:rsid w:val="00872F6E"/>
    <w:rsid w:val="0087316F"/>
    <w:rsid w:val="0087339C"/>
    <w:rsid w:val="00873511"/>
    <w:rsid w:val="0087374C"/>
    <w:rsid w:val="0087374F"/>
    <w:rsid w:val="00873BBB"/>
    <w:rsid w:val="00873BEA"/>
    <w:rsid w:val="00873CB6"/>
    <w:rsid w:val="00873D69"/>
    <w:rsid w:val="00873E1B"/>
    <w:rsid w:val="008741EA"/>
    <w:rsid w:val="0087423D"/>
    <w:rsid w:val="00874283"/>
    <w:rsid w:val="00874294"/>
    <w:rsid w:val="008742C1"/>
    <w:rsid w:val="008742FD"/>
    <w:rsid w:val="008745AD"/>
    <w:rsid w:val="00874F66"/>
    <w:rsid w:val="00875606"/>
    <w:rsid w:val="0087564B"/>
    <w:rsid w:val="008756BF"/>
    <w:rsid w:val="00875A3C"/>
    <w:rsid w:val="00875A5B"/>
    <w:rsid w:val="00875B05"/>
    <w:rsid w:val="00875DA6"/>
    <w:rsid w:val="00875DF7"/>
    <w:rsid w:val="00875E40"/>
    <w:rsid w:val="0087622B"/>
    <w:rsid w:val="008762E6"/>
    <w:rsid w:val="008763CD"/>
    <w:rsid w:val="0087645D"/>
    <w:rsid w:val="0087659B"/>
    <w:rsid w:val="00876900"/>
    <w:rsid w:val="0087690A"/>
    <w:rsid w:val="00876B11"/>
    <w:rsid w:val="00876BAE"/>
    <w:rsid w:val="00876D9A"/>
    <w:rsid w:val="00877369"/>
    <w:rsid w:val="008778A2"/>
    <w:rsid w:val="00877CEC"/>
    <w:rsid w:val="00877E17"/>
    <w:rsid w:val="00877E28"/>
    <w:rsid w:val="00877F76"/>
    <w:rsid w:val="0088018F"/>
    <w:rsid w:val="008801CE"/>
    <w:rsid w:val="00880573"/>
    <w:rsid w:val="0088061E"/>
    <w:rsid w:val="00880A9D"/>
    <w:rsid w:val="00880AE5"/>
    <w:rsid w:val="00880C0F"/>
    <w:rsid w:val="00880C55"/>
    <w:rsid w:val="00880E55"/>
    <w:rsid w:val="00880EF1"/>
    <w:rsid w:val="00880F92"/>
    <w:rsid w:val="00881120"/>
    <w:rsid w:val="0088155C"/>
    <w:rsid w:val="00881B88"/>
    <w:rsid w:val="00882206"/>
    <w:rsid w:val="008824D4"/>
    <w:rsid w:val="00882793"/>
    <w:rsid w:val="0088314E"/>
    <w:rsid w:val="00883245"/>
    <w:rsid w:val="008839B3"/>
    <w:rsid w:val="00883B2D"/>
    <w:rsid w:val="00883F28"/>
    <w:rsid w:val="008844CE"/>
    <w:rsid w:val="0088463A"/>
    <w:rsid w:val="008848F4"/>
    <w:rsid w:val="00884A11"/>
    <w:rsid w:val="00885105"/>
    <w:rsid w:val="0088520F"/>
    <w:rsid w:val="0088521B"/>
    <w:rsid w:val="00885832"/>
    <w:rsid w:val="00885882"/>
    <w:rsid w:val="008859BC"/>
    <w:rsid w:val="00885B73"/>
    <w:rsid w:val="00885BF0"/>
    <w:rsid w:val="00885CD3"/>
    <w:rsid w:val="00885EE6"/>
    <w:rsid w:val="00885F8D"/>
    <w:rsid w:val="00886284"/>
    <w:rsid w:val="008863FA"/>
    <w:rsid w:val="00886434"/>
    <w:rsid w:val="008865AC"/>
    <w:rsid w:val="008866DB"/>
    <w:rsid w:val="0088679F"/>
    <w:rsid w:val="00886909"/>
    <w:rsid w:val="00886A7E"/>
    <w:rsid w:val="00886BAB"/>
    <w:rsid w:val="00886C0B"/>
    <w:rsid w:val="00886EA5"/>
    <w:rsid w:val="00887020"/>
    <w:rsid w:val="008872AE"/>
    <w:rsid w:val="0088779D"/>
    <w:rsid w:val="00887946"/>
    <w:rsid w:val="00887FAF"/>
    <w:rsid w:val="0089020F"/>
    <w:rsid w:val="008909E2"/>
    <w:rsid w:val="00890CB3"/>
    <w:rsid w:val="00890D3D"/>
    <w:rsid w:val="00891058"/>
    <w:rsid w:val="0089182B"/>
    <w:rsid w:val="00891848"/>
    <w:rsid w:val="00891A7F"/>
    <w:rsid w:val="00891AE4"/>
    <w:rsid w:val="00891B9D"/>
    <w:rsid w:val="00891C16"/>
    <w:rsid w:val="00892214"/>
    <w:rsid w:val="008922CE"/>
    <w:rsid w:val="00892491"/>
    <w:rsid w:val="008925E5"/>
    <w:rsid w:val="00892799"/>
    <w:rsid w:val="00892AB1"/>
    <w:rsid w:val="00892C91"/>
    <w:rsid w:val="00892CB0"/>
    <w:rsid w:val="00892D92"/>
    <w:rsid w:val="00892DB2"/>
    <w:rsid w:val="008930BB"/>
    <w:rsid w:val="00893111"/>
    <w:rsid w:val="008932CB"/>
    <w:rsid w:val="00893401"/>
    <w:rsid w:val="00893753"/>
    <w:rsid w:val="00893952"/>
    <w:rsid w:val="00893A73"/>
    <w:rsid w:val="00893A89"/>
    <w:rsid w:val="00893B4A"/>
    <w:rsid w:val="008940E6"/>
    <w:rsid w:val="00894418"/>
    <w:rsid w:val="0089448D"/>
    <w:rsid w:val="00894538"/>
    <w:rsid w:val="00894649"/>
    <w:rsid w:val="00894B14"/>
    <w:rsid w:val="00894B15"/>
    <w:rsid w:val="00894B9E"/>
    <w:rsid w:val="00894D80"/>
    <w:rsid w:val="00895332"/>
    <w:rsid w:val="0089588A"/>
    <w:rsid w:val="008959F9"/>
    <w:rsid w:val="00895AC6"/>
    <w:rsid w:val="008961BC"/>
    <w:rsid w:val="008966C6"/>
    <w:rsid w:val="008966CF"/>
    <w:rsid w:val="008968E0"/>
    <w:rsid w:val="008969C0"/>
    <w:rsid w:val="00896A08"/>
    <w:rsid w:val="00896C3E"/>
    <w:rsid w:val="00896E4B"/>
    <w:rsid w:val="00896FD7"/>
    <w:rsid w:val="00897116"/>
    <w:rsid w:val="0089713E"/>
    <w:rsid w:val="008972A0"/>
    <w:rsid w:val="0089736D"/>
    <w:rsid w:val="0089774E"/>
    <w:rsid w:val="008977BD"/>
    <w:rsid w:val="00897852"/>
    <w:rsid w:val="00897B38"/>
    <w:rsid w:val="00897FBE"/>
    <w:rsid w:val="008A0172"/>
    <w:rsid w:val="008A051B"/>
    <w:rsid w:val="008A067E"/>
    <w:rsid w:val="008A078B"/>
    <w:rsid w:val="008A0A5A"/>
    <w:rsid w:val="008A0A70"/>
    <w:rsid w:val="008A101E"/>
    <w:rsid w:val="008A1104"/>
    <w:rsid w:val="008A13CC"/>
    <w:rsid w:val="008A15C7"/>
    <w:rsid w:val="008A17D8"/>
    <w:rsid w:val="008A1BA0"/>
    <w:rsid w:val="008A21A6"/>
    <w:rsid w:val="008A2280"/>
    <w:rsid w:val="008A2345"/>
    <w:rsid w:val="008A23A8"/>
    <w:rsid w:val="008A2574"/>
    <w:rsid w:val="008A25E5"/>
    <w:rsid w:val="008A260C"/>
    <w:rsid w:val="008A268F"/>
    <w:rsid w:val="008A2C2F"/>
    <w:rsid w:val="008A2CF6"/>
    <w:rsid w:val="008A2EF7"/>
    <w:rsid w:val="008A30EE"/>
    <w:rsid w:val="008A312A"/>
    <w:rsid w:val="008A31BB"/>
    <w:rsid w:val="008A3572"/>
    <w:rsid w:val="008A3576"/>
    <w:rsid w:val="008A3658"/>
    <w:rsid w:val="008A38D3"/>
    <w:rsid w:val="008A3BDE"/>
    <w:rsid w:val="008A3C56"/>
    <w:rsid w:val="008A3E0E"/>
    <w:rsid w:val="008A3EAC"/>
    <w:rsid w:val="008A4064"/>
    <w:rsid w:val="008A423C"/>
    <w:rsid w:val="008A42F8"/>
    <w:rsid w:val="008A43A4"/>
    <w:rsid w:val="008A45D4"/>
    <w:rsid w:val="008A49D3"/>
    <w:rsid w:val="008A50A1"/>
    <w:rsid w:val="008A5125"/>
    <w:rsid w:val="008A51FD"/>
    <w:rsid w:val="008A53ED"/>
    <w:rsid w:val="008A551D"/>
    <w:rsid w:val="008A553A"/>
    <w:rsid w:val="008A556C"/>
    <w:rsid w:val="008A56A6"/>
    <w:rsid w:val="008A57E1"/>
    <w:rsid w:val="008A5A09"/>
    <w:rsid w:val="008A5DF0"/>
    <w:rsid w:val="008A615E"/>
    <w:rsid w:val="008A628C"/>
    <w:rsid w:val="008A62F0"/>
    <w:rsid w:val="008A65BF"/>
    <w:rsid w:val="008A67A8"/>
    <w:rsid w:val="008A6ADD"/>
    <w:rsid w:val="008A6B9B"/>
    <w:rsid w:val="008A6DFC"/>
    <w:rsid w:val="008A6F5A"/>
    <w:rsid w:val="008A70B8"/>
    <w:rsid w:val="008A7114"/>
    <w:rsid w:val="008A74FD"/>
    <w:rsid w:val="008A779B"/>
    <w:rsid w:val="008A78B2"/>
    <w:rsid w:val="008A799E"/>
    <w:rsid w:val="008A7FB4"/>
    <w:rsid w:val="008B000D"/>
    <w:rsid w:val="008B008C"/>
    <w:rsid w:val="008B0102"/>
    <w:rsid w:val="008B047A"/>
    <w:rsid w:val="008B0517"/>
    <w:rsid w:val="008B05BE"/>
    <w:rsid w:val="008B05C5"/>
    <w:rsid w:val="008B0836"/>
    <w:rsid w:val="008B08EC"/>
    <w:rsid w:val="008B0938"/>
    <w:rsid w:val="008B09E1"/>
    <w:rsid w:val="008B0D35"/>
    <w:rsid w:val="008B0D76"/>
    <w:rsid w:val="008B111E"/>
    <w:rsid w:val="008B11CE"/>
    <w:rsid w:val="008B139B"/>
    <w:rsid w:val="008B14D9"/>
    <w:rsid w:val="008B157C"/>
    <w:rsid w:val="008B1846"/>
    <w:rsid w:val="008B184C"/>
    <w:rsid w:val="008B1AC2"/>
    <w:rsid w:val="008B1BC2"/>
    <w:rsid w:val="008B1C7C"/>
    <w:rsid w:val="008B1CEC"/>
    <w:rsid w:val="008B20EF"/>
    <w:rsid w:val="008B2439"/>
    <w:rsid w:val="008B2546"/>
    <w:rsid w:val="008B260B"/>
    <w:rsid w:val="008B27C9"/>
    <w:rsid w:val="008B2CBF"/>
    <w:rsid w:val="008B2D77"/>
    <w:rsid w:val="008B30B3"/>
    <w:rsid w:val="008B30EE"/>
    <w:rsid w:val="008B31B7"/>
    <w:rsid w:val="008B3385"/>
    <w:rsid w:val="008B372B"/>
    <w:rsid w:val="008B37D2"/>
    <w:rsid w:val="008B3911"/>
    <w:rsid w:val="008B3AA2"/>
    <w:rsid w:val="008B3C67"/>
    <w:rsid w:val="008B3C8D"/>
    <w:rsid w:val="008B4285"/>
    <w:rsid w:val="008B4411"/>
    <w:rsid w:val="008B4511"/>
    <w:rsid w:val="008B47EB"/>
    <w:rsid w:val="008B4A48"/>
    <w:rsid w:val="008B4A52"/>
    <w:rsid w:val="008B4DA6"/>
    <w:rsid w:val="008B4FBE"/>
    <w:rsid w:val="008B5549"/>
    <w:rsid w:val="008B5692"/>
    <w:rsid w:val="008B56EF"/>
    <w:rsid w:val="008B59B1"/>
    <w:rsid w:val="008B59DC"/>
    <w:rsid w:val="008B5A62"/>
    <w:rsid w:val="008B5D7E"/>
    <w:rsid w:val="008B5F0C"/>
    <w:rsid w:val="008B5FB2"/>
    <w:rsid w:val="008B60FE"/>
    <w:rsid w:val="008B6406"/>
    <w:rsid w:val="008B6524"/>
    <w:rsid w:val="008B6628"/>
    <w:rsid w:val="008B6634"/>
    <w:rsid w:val="008B67A5"/>
    <w:rsid w:val="008B6991"/>
    <w:rsid w:val="008B6F3D"/>
    <w:rsid w:val="008B7368"/>
    <w:rsid w:val="008B744E"/>
    <w:rsid w:val="008B74E5"/>
    <w:rsid w:val="008B7594"/>
    <w:rsid w:val="008B77F0"/>
    <w:rsid w:val="008C00CA"/>
    <w:rsid w:val="008C0150"/>
    <w:rsid w:val="008C0222"/>
    <w:rsid w:val="008C0331"/>
    <w:rsid w:val="008C039A"/>
    <w:rsid w:val="008C09D3"/>
    <w:rsid w:val="008C0B1E"/>
    <w:rsid w:val="008C0FE1"/>
    <w:rsid w:val="008C1033"/>
    <w:rsid w:val="008C134B"/>
    <w:rsid w:val="008C1EA6"/>
    <w:rsid w:val="008C2000"/>
    <w:rsid w:val="008C20D7"/>
    <w:rsid w:val="008C2127"/>
    <w:rsid w:val="008C263A"/>
    <w:rsid w:val="008C26BA"/>
    <w:rsid w:val="008C27CB"/>
    <w:rsid w:val="008C2A17"/>
    <w:rsid w:val="008C2D65"/>
    <w:rsid w:val="008C2DAC"/>
    <w:rsid w:val="008C2DD2"/>
    <w:rsid w:val="008C2DF0"/>
    <w:rsid w:val="008C2ED7"/>
    <w:rsid w:val="008C2F9D"/>
    <w:rsid w:val="008C3817"/>
    <w:rsid w:val="008C3988"/>
    <w:rsid w:val="008C3C5E"/>
    <w:rsid w:val="008C3C71"/>
    <w:rsid w:val="008C3D7A"/>
    <w:rsid w:val="008C3E5C"/>
    <w:rsid w:val="008C4AA0"/>
    <w:rsid w:val="008C4AC2"/>
    <w:rsid w:val="008C4D88"/>
    <w:rsid w:val="008C4F2B"/>
    <w:rsid w:val="008C4FEF"/>
    <w:rsid w:val="008C52A6"/>
    <w:rsid w:val="008C55FA"/>
    <w:rsid w:val="008C58B7"/>
    <w:rsid w:val="008C5919"/>
    <w:rsid w:val="008C5A4D"/>
    <w:rsid w:val="008C5DF3"/>
    <w:rsid w:val="008C60F3"/>
    <w:rsid w:val="008C6164"/>
    <w:rsid w:val="008C631A"/>
    <w:rsid w:val="008C63E5"/>
    <w:rsid w:val="008C6C6A"/>
    <w:rsid w:val="008C6CD3"/>
    <w:rsid w:val="008C6FE7"/>
    <w:rsid w:val="008C718F"/>
    <w:rsid w:val="008C730F"/>
    <w:rsid w:val="008C7356"/>
    <w:rsid w:val="008C75A5"/>
    <w:rsid w:val="008C76E7"/>
    <w:rsid w:val="008C7771"/>
    <w:rsid w:val="008C7986"/>
    <w:rsid w:val="008C7D0B"/>
    <w:rsid w:val="008C7F6D"/>
    <w:rsid w:val="008D03C9"/>
    <w:rsid w:val="008D05BE"/>
    <w:rsid w:val="008D0627"/>
    <w:rsid w:val="008D091B"/>
    <w:rsid w:val="008D0ACE"/>
    <w:rsid w:val="008D0AFF"/>
    <w:rsid w:val="008D0C48"/>
    <w:rsid w:val="008D100B"/>
    <w:rsid w:val="008D160B"/>
    <w:rsid w:val="008D1B52"/>
    <w:rsid w:val="008D1F19"/>
    <w:rsid w:val="008D1F94"/>
    <w:rsid w:val="008D2149"/>
    <w:rsid w:val="008D280D"/>
    <w:rsid w:val="008D2FED"/>
    <w:rsid w:val="008D3264"/>
    <w:rsid w:val="008D334A"/>
    <w:rsid w:val="008D347D"/>
    <w:rsid w:val="008D3577"/>
    <w:rsid w:val="008D363E"/>
    <w:rsid w:val="008D3779"/>
    <w:rsid w:val="008D3806"/>
    <w:rsid w:val="008D38C2"/>
    <w:rsid w:val="008D3948"/>
    <w:rsid w:val="008D45AD"/>
    <w:rsid w:val="008D4845"/>
    <w:rsid w:val="008D4B29"/>
    <w:rsid w:val="008D4C37"/>
    <w:rsid w:val="008D4CA5"/>
    <w:rsid w:val="008D4D5F"/>
    <w:rsid w:val="008D5224"/>
    <w:rsid w:val="008D534F"/>
    <w:rsid w:val="008D546D"/>
    <w:rsid w:val="008D5593"/>
    <w:rsid w:val="008D563C"/>
    <w:rsid w:val="008D5811"/>
    <w:rsid w:val="008D58B6"/>
    <w:rsid w:val="008D5B57"/>
    <w:rsid w:val="008D5C13"/>
    <w:rsid w:val="008D6024"/>
    <w:rsid w:val="008D6A0B"/>
    <w:rsid w:val="008D6AB6"/>
    <w:rsid w:val="008D6B9F"/>
    <w:rsid w:val="008D6C29"/>
    <w:rsid w:val="008D6DDD"/>
    <w:rsid w:val="008D6E7D"/>
    <w:rsid w:val="008D70E4"/>
    <w:rsid w:val="008D712E"/>
    <w:rsid w:val="008D74A6"/>
    <w:rsid w:val="008D75C7"/>
    <w:rsid w:val="008D7773"/>
    <w:rsid w:val="008D7B29"/>
    <w:rsid w:val="008D7D65"/>
    <w:rsid w:val="008D7E8F"/>
    <w:rsid w:val="008D7F20"/>
    <w:rsid w:val="008E032F"/>
    <w:rsid w:val="008E046B"/>
    <w:rsid w:val="008E04D2"/>
    <w:rsid w:val="008E0909"/>
    <w:rsid w:val="008E097F"/>
    <w:rsid w:val="008E0EC6"/>
    <w:rsid w:val="008E0EC9"/>
    <w:rsid w:val="008E116B"/>
    <w:rsid w:val="008E14F0"/>
    <w:rsid w:val="008E18EC"/>
    <w:rsid w:val="008E18F4"/>
    <w:rsid w:val="008E1AFA"/>
    <w:rsid w:val="008E1D5F"/>
    <w:rsid w:val="008E1D6D"/>
    <w:rsid w:val="008E1DAD"/>
    <w:rsid w:val="008E1F57"/>
    <w:rsid w:val="008E2220"/>
    <w:rsid w:val="008E225C"/>
    <w:rsid w:val="008E2768"/>
    <w:rsid w:val="008E2B79"/>
    <w:rsid w:val="008E2B9D"/>
    <w:rsid w:val="008E2C12"/>
    <w:rsid w:val="008E2EAE"/>
    <w:rsid w:val="008E2F2D"/>
    <w:rsid w:val="008E2FC8"/>
    <w:rsid w:val="008E314C"/>
    <w:rsid w:val="008E36C2"/>
    <w:rsid w:val="008E3A19"/>
    <w:rsid w:val="008E3AC6"/>
    <w:rsid w:val="008E3B0D"/>
    <w:rsid w:val="008E3B1F"/>
    <w:rsid w:val="008E3DD8"/>
    <w:rsid w:val="008E3FCF"/>
    <w:rsid w:val="008E43F7"/>
    <w:rsid w:val="008E469E"/>
    <w:rsid w:val="008E4CF2"/>
    <w:rsid w:val="008E52B6"/>
    <w:rsid w:val="008E5810"/>
    <w:rsid w:val="008E58C7"/>
    <w:rsid w:val="008E59D3"/>
    <w:rsid w:val="008E5A51"/>
    <w:rsid w:val="008E5F65"/>
    <w:rsid w:val="008E5F71"/>
    <w:rsid w:val="008E61FD"/>
    <w:rsid w:val="008E6658"/>
    <w:rsid w:val="008E66DD"/>
    <w:rsid w:val="008E675D"/>
    <w:rsid w:val="008E6A7D"/>
    <w:rsid w:val="008E6AAE"/>
    <w:rsid w:val="008E6AE1"/>
    <w:rsid w:val="008E6D8E"/>
    <w:rsid w:val="008E7021"/>
    <w:rsid w:val="008E761A"/>
    <w:rsid w:val="008E788E"/>
    <w:rsid w:val="008E79D3"/>
    <w:rsid w:val="008E7CA7"/>
    <w:rsid w:val="008F02C3"/>
    <w:rsid w:val="008F03A4"/>
    <w:rsid w:val="008F0AE2"/>
    <w:rsid w:val="008F0D14"/>
    <w:rsid w:val="008F1088"/>
    <w:rsid w:val="008F1133"/>
    <w:rsid w:val="008F17DE"/>
    <w:rsid w:val="008F19AF"/>
    <w:rsid w:val="008F1F2E"/>
    <w:rsid w:val="008F21A2"/>
    <w:rsid w:val="008F24B3"/>
    <w:rsid w:val="008F2615"/>
    <w:rsid w:val="008F2892"/>
    <w:rsid w:val="008F2FF3"/>
    <w:rsid w:val="008F3137"/>
    <w:rsid w:val="008F33FF"/>
    <w:rsid w:val="008F3767"/>
    <w:rsid w:val="008F40B1"/>
    <w:rsid w:val="008F42C3"/>
    <w:rsid w:val="008F4402"/>
    <w:rsid w:val="008F4849"/>
    <w:rsid w:val="008F498C"/>
    <w:rsid w:val="008F4BBA"/>
    <w:rsid w:val="008F4DBA"/>
    <w:rsid w:val="008F55D0"/>
    <w:rsid w:val="008F5643"/>
    <w:rsid w:val="008F5C1E"/>
    <w:rsid w:val="008F5EDB"/>
    <w:rsid w:val="008F5F8E"/>
    <w:rsid w:val="008F66D5"/>
    <w:rsid w:val="008F6912"/>
    <w:rsid w:val="008F694E"/>
    <w:rsid w:val="008F6A03"/>
    <w:rsid w:val="008F6B16"/>
    <w:rsid w:val="008F6B87"/>
    <w:rsid w:val="008F7193"/>
    <w:rsid w:val="008F7275"/>
    <w:rsid w:val="008F76F0"/>
    <w:rsid w:val="008F7D6B"/>
    <w:rsid w:val="009000A0"/>
    <w:rsid w:val="00900124"/>
    <w:rsid w:val="009006C5"/>
    <w:rsid w:val="00900775"/>
    <w:rsid w:val="0090083B"/>
    <w:rsid w:val="00900AE4"/>
    <w:rsid w:val="00900B21"/>
    <w:rsid w:val="00900C00"/>
    <w:rsid w:val="00900C03"/>
    <w:rsid w:val="00900DB1"/>
    <w:rsid w:val="00900EBB"/>
    <w:rsid w:val="00901012"/>
    <w:rsid w:val="0090130D"/>
    <w:rsid w:val="00901666"/>
    <w:rsid w:val="00901C8D"/>
    <w:rsid w:val="00901C92"/>
    <w:rsid w:val="00901E5B"/>
    <w:rsid w:val="00901F5A"/>
    <w:rsid w:val="009023DC"/>
    <w:rsid w:val="00902620"/>
    <w:rsid w:val="00902684"/>
    <w:rsid w:val="00902771"/>
    <w:rsid w:val="009028DD"/>
    <w:rsid w:val="009028EB"/>
    <w:rsid w:val="00902A87"/>
    <w:rsid w:val="00902C2F"/>
    <w:rsid w:val="009031AA"/>
    <w:rsid w:val="00903314"/>
    <w:rsid w:val="0090339A"/>
    <w:rsid w:val="009033D8"/>
    <w:rsid w:val="00903713"/>
    <w:rsid w:val="009038EA"/>
    <w:rsid w:val="0090390A"/>
    <w:rsid w:val="00903977"/>
    <w:rsid w:val="009039C2"/>
    <w:rsid w:val="00903B72"/>
    <w:rsid w:val="00903C1A"/>
    <w:rsid w:val="00903DFE"/>
    <w:rsid w:val="00903E40"/>
    <w:rsid w:val="00904833"/>
    <w:rsid w:val="00904837"/>
    <w:rsid w:val="00904A1B"/>
    <w:rsid w:val="00904A25"/>
    <w:rsid w:val="00904D70"/>
    <w:rsid w:val="00904E94"/>
    <w:rsid w:val="009050E4"/>
    <w:rsid w:val="0090531C"/>
    <w:rsid w:val="009053E9"/>
    <w:rsid w:val="00905482"/>
    <w:rsid w:val="0090552A"/>
    <w:rsid w:val="009057A7"/>
    <w:rsid w:val="009058D0"/>
    <w:rsid w:val="00905CA9"/>
    <w:rsid w:val="00905E72"/>
    <w:rsid w:val="00906310"/>
    <w:rsid w:val="00906345"/>
    <w:rsid w:val="00906895"/>
    <w:rsid w:val="00906AF9"/>
    <w:rsid w:val="00906C3C"/>
    <w:rsid w:val="00906CC8"/>
    <w:rsid w:val="00906CCA"/>
    <w:rsid w:val="00906CD3"/>
    <w:rsid w:val="00906D55"/>
    <w:rsid w:val="00906E17"/>
    <w:rsid w:val="00906EB0"/>
    <w:rsid w:val="0090729C"/>
    <w:rsid w:val="009073C7"/>
    <w:rsid w:val="00907472"/>
    <w:rsid w:val="0090767A"/>
    <w:rsid w:val="009079BB"/>
    <w:rsid w:val="00907ABB"/>
    <w:rsid w:val="00907C70"/>
    <w:rsid w:val="00907E2A"/>
    <w:rsid w:val="00907F72"/>
    <w:rsid w:val="009105AE"/>
    <w:rsid w:val="009105FD"/>
    <w:rsid w:val="009108FA"/>
    <w:rsid w:val="00910A23"/>
    <w:rsid w:val="00910C3B"/>
    <w:rsid w:val="0091100E"/>
    <w:rsid w:val="009111E4"/>
    <w:rsid w:val="00911545"/>
    <w:rsid w:val="00911549"/>
    <w:rsid w:val="00911827"/>
    <w:rsid w:val="00911C37"/>
    <w:rsid w:val="00911DE6"/>
    <w:rsid w:val="00911FB2"/>
    <w:rsid w:val="00912488"/>
    <w:rsid w:val="009124A6"/>
    <w:rsid w:val="0091268C"/>
    <w:rsid w:val="00912742"/>
    <w:rsid w:val="0091278C"/>
    <w:rsid w:val="0091286C"/>
    <w:rsid w:val="00912D80"/>
    <w:rsid w:val="00912F89"/>
    <w:rsid w:val="00912FFF"/>
    <w:rsid w:val="00913385"/>
    <w:rsid w:val="009135B4"/>
    <w:rsid w:val="0091363A"/>
    <w:rsid w:val="0091367C"/>
    <w:rsid w:val="00913740"/>
    <w:rsid w:val="00913749"/>
    <w:rsid w:val="00913A9F"/>
    <w:rsid w:val="00913AEB"/>
    <w:rsid w:val="009140E1"/>
    <w:rsid w:val="00914570"/>
    <w:rsid w:val="009147E6"/>
    <w:rsid w:val="0091486A"/>
    <w:rsid w:val="009148F1"/>
    <w:rsid w:val="009149BE"/>
    <w:rsid w:val="00914E86"/>
    <w:rsid w:val="00914F6B"/>
    <w:rsid w:val="00915058"/>
    <w:rsid w:val="009150FA"/>
    <w:rsid w:val="0091546E"/>
    <w:rsid w:val="009157BB"/>
    <w:rsid w:val="0091585A"/>
    <w:rsid w:val="00915958"/>
    <w:rsid w:val="009159A2"/>
    <w:rsid w:val="00915C7F"/>
    <w:rsid w:val="00915CAF"/>
    <w:rsid w:val="0091602A"/>
    <w:rsid w:val="009160CF"/>
    <w:rsid w:val="00916263"/>
    <w:rsid w:val="00916330"/>
    <w:rsid w:val="00916625"/>
    <w:rsid w:val="00916764"/>
    <w:rsid w:val="00916793"/>
    <w:rsid w:val="009167C2"/>
    <w:rsid w:val="00916920"/>
    <w:rsid w:val="009169AD"/>
    <w:rsid w:val="00916B3C"/>
    <w:rsid w:val="00916B99"/>
    <w:rsid w:val="0091745A"/>
    <w:rsid w:val="009175A8"/>
    <w:rsid w:val="00917C56"/>
    <w:rsid w:val="00917F0E"/>
    <w:rsid w:val="00920118"/>
    <w:rsid w:val="0092030C"/>
    <w:rsid w:val="00920462"/>
    <w:rsid w:val="009206C2"/>
    <w:rsid w:val="009209FA"/>
    <w:rsid w:val="00920AE4"/>
    <w:rsid w:val="00920AFB"/>
    <w:rsid w:val="00920D8A"/>
    <w:rsid w:val="009211F8"/>
    <w:rsid w:val="00921284"/>
    <w:rsid w:val="0092155E"/>
    <w:rsid w:val="009215E2"/>
    <w:rsid w:val="00921673"/>
    <w:rsid w:val="009217EA"/>
    <w:rsid w:val="009217FB"/>
    <w:rsid w:val="0092189F"/>
    <w:rsid w:val="00921AC5"/>
    <w:rsid w:val="00921B9D"/>
    <w:rsid w:val="00921CC4"/>
    <w:rsid w:val="0092208B"/>
    <w:rsid w:val="00922177"/>
    <w:rsid w:val="00922298"/>
    <w:rsid w:val="009222CA"/>
    <w:rsid w:val="0092290B"/>
    <w:rsid w:val="009229C9"/>
    <w:rsid w:val="009229FB"/>
    <w:rsid w:val="00922B63"/>
    <w:rsid w:val="00922FCF"/>
    <w:rsid w:val="00923055"/>
    <w:rsid w:val="009235AA"/>
    <w:rsid w:val="00923B97"/>
    <w:rsid w:val="00923E69"/>
    <w:rsid w:val="00924D77"/>
    <w:rsid w:val="00924F5C"/>
    <w:rsid w:val="00925017"/>
    <w:rsid w:val="00925302"/>
    <w:rsid w:val="009255AE"/>
    <w:rsid w:val="009258F5"/>
    <w:rsid w:val="0092598F"/>
    <w:rsid w:val="00925996"/>
    <w:rsid w:val="009262C1"/>
    <w:rsid w:val="009267A6"/>
    <w:rsid w:val="0092686F"/>
    <w:rsid w:val="00926B64"/>
    <w:rsid w:val="00926B67"/>
    <w:rsid w:val="00926F84"/>
    <w:rsid w:val="0092714C"/>
    <w:rsid w:val="00927292"/>
    <w:rsid w:val="00927342"/>
    <w:rsid w:val="009279E8"/>
    <w:rsid w:val="00927AE4"/>
    <w:rsid w:val="00927CA8"/>
    <w:rsid w:val="00927E75"/>
    <w:rsid w:val="00930013"/>
    <w:rsid w:val="009300F6"/>
    <w:rsid w:val="009301F6"/>
    <w:rsid w:val="0093036C"/>
    <w:rsid w:val="0093038D"/>
    <w:rsid w:val="00930B10"/>
    <w:rsid w:val="00930E9F"/>
    <w:rsid w:val="00930EF8"/>
    <w:rsid w:val="00930F52"/>
    <w:rsid w:val="0093103F"/>
    <w:rsid w:val="00931069"/>
    <w:rsid w:val="009311EB"/>
    <w:rsid w:val="00931AA5"/>
    <w:rsid w:val="00931AC5"/>
    <w:rsid w:val="00931AE6"/>
    <w:rsid w:val="00931CB2"/>
    <w:rsid w:val="009320BA"/>
    <w:rsid w:val="0093224E"/>
    <w:rsid w:val="009322AE"/>
    <w:rsid w:val="009322B8"/>
    <w:rsid w:val="00932510"/>
    <w:rsid w:val="009326D2"/>
    <w:rsid w:val="00932854"/>
    <w:rsid w:val="00932977"/>
    <w:rsid w:val="00932A8F"/>
    <w:rsid w:val="00932D8B"/>
    <w:rsid w:val="00932DFE"/>
    <w:rsid w:val="00932F9E"/>
    <w:rsid w:val="00932FCB"/>
    <w:rsid w:val="00933099"/>
    <w:rsid w:val="0093326D"/>
    <w:rsid w:val="009337AA"/>
    <w:rsid w:val="009337F9"/>
    <w:rsid w:val="00933B74"/>
    <w:rsid w:val="00933D9A"/>
    <w:rsid w:val="009340DB"/>
    <w:rsid w:val="00934178"/>
    <w:rsid w:val="00934271"/>
    <w:rsid w:val="009349DA"/>
    <w:rsid w:val="00934EE3"/>
    <w:rsid w:val="00935071"/>
    <w:rsid w:val="009350A9"/>
    <w:rsid w:val="00935BEF"/>
    <w:rsid w:val="00935BF3"/>
    <w:rsid w:val="00935C22"/>
    <w:rsid w:val="00936034"/>
    <w:rsid w:val="0093614A"/>
    <w:rsid w:val="0093616C"/>
    <w:rsid w:val="00936279"/>
    <w:rsid w:val="0093654F"/>
    <w:rsid w:val="00936772"/>
    <w:rsid w:val="00936A77"/>
    <w:rsid w:val="00936CAB"/>
    <w:rsid w:val="00936EEE"/>
    <w:rsid w:val="0093700A"/>
    <w:rsid w:val="009371DB"/>
    <w:rsid w:val="009376EF"/>
    <w:rsid w:val="00937AAC"/>
    <w:rsid w:val="009401FA"/>
    <w:rsid w:val="009404BB"/>
    <w:rsid w:val="00940595"/>
    <w:rsid w:val="009405E0"/>
    <w:rsid w:val="009406C3"/>
    <w:rsid w:val="009408CC"/>
    <w:rsid w:val="009409E2"/>
    <w:rsid w:val="00940AEC"/>
    <w:rsid w:val="00940AF9"/>
    <w:rsid w:val="00940DAF"/>
    <w:rsid w:val="00940F57"/>
    <w:rsid w:val="00940F5B"/>
    <w:rsid w:val="00941507"/>
    <w:rsid w:val="00941552"/>
    <w:rsid w:val="00941D6D"/>
    <w:rsid w:val="00941DE1"/>
    <w:rsid w:val="00941EEF"/>
    <w:rsid w:val="00941F44"/>
    <w:rsid w:val="009421AB"/>
    <w:rsid w:val="00942573"/>
    <w:rsid w:val="009427AC"/>
    <w:rsid w:val="00942916"/>
    <w:rsid w:val="0094291A"/>
    <w:rsid w:val="00942FCC"/>
    <w:rsid w:val="009432B4"/>
    <w:rsid w:val="00943468"/>
    <w:rsid w:val="00943683"/>
    <w:rsid w:val="00944069"/>
    <w:rsid w:val="009440B9"/>
    <w:rsid w:val="009441E2"/>
    <w:rsid w:val="00944318"/>
    <w:rsid w:val="00944464"/>
    <w:rsid w:val="00944527"/>
    <w:rsid w:val="009447F0"/>
    <w:rsid w:val="00944C26"/>
    <w:rsid w:val="00944D2A"/>
    <w:rsid w:val="00944F3B"/>
    <w:rsid w:val="00945375"/>
    <w:rsid w:val="009455B7"/>
    <w:rsid w:val="0094569B"/>
    <w:rsid w:val="009456C4"/>
    <w:rsid w:val="00945783"/>
    <w:rsid w:val="00945C49"/>
    <w:rsid w:val="00945F74"/>
    <w:rsid w:val="009465B5"/>
    <w:rsid w:val="0094669D"/>
    <w:rsid w:val="0094673F"/>
    <w:rsid w:val="00946781"/>
    <w:rsid w:val="009469C1"/>
    <w:rsid w:val="00946A85"/>
    <w:rsid w:val="00946B22"/>
    <w:rsid w:val="00946B3F"/>
    <w:rsid w:val="009470EC"/>
    <w:rsid w:val="0094729F"/>
    <w:rsid w:val="009472B3"/>
    <w:rsid w:val="009476D0"/>
    <w:rsid w:val="00947963"/>
    <w:rsid w:val="00947BE0"/>
    <w:rsid w:val="00947E32"/>
    <w:rsid w:val="00947F7F"/>
    <w:rsid w:val="00950072"/>
    <w:rsid w:val="0095019D"/>
    <w:rsid w:val="009502F6"/>
    <w:rsid w:val="0095055E"/>
    <w:rsid w:val="0095077C"/>
    <w:rsid w:val="009508D6"/>
    <w:rsid w:val="00950B6E"/>
    <w:rsid w:val="00950C0A"/>
    <w:rsid w:val="00950DF6"/>
    <w:rsid w:val="00950F6F"/>
    <w:rsid w:val="00950F8E"/>
    <w:rsid w:val="0095120E"/>
    <w:rsid w:val="00951413"/>
    <w:rsid w:val="00951A2F"/>
    <w:rsid w:val="00951C2E"/>
    <w:rsid w:val="00951FBA"/>
    <w:rsid w:val="00952201"/>
    <w:rsid w:val="009523BA"/>
    <w:rsid w:val="009523E6"/>
    <w:rsid w:val="00952A77"/>
    <w:rsid w:val="00952D99"/>
    <w:rsid w:val="00952E01"/>
    <w:rsid w:val="00952F19"/>
    <w:rsid w:val="009531F5"/>
    <w:rsid w:val="00953466"/>
    <w:rsid w:val="0095349C"/>
    <w:rsid w:val="0095363A"/>
    <w:rsid w:val="0095369B"/>
    <w:rsid w:val="0095393E"/>
    <w:rsid w:val="00953FF7"/>
    <w:rsid w:val="00954BFB"/>
    <w:rsid w:val="00954CB8"/>
    <w:rsid w:val="00954DD3"/>
    <w:rsid w:val="00954F3F"/>
    <w:rsid w:val="00954FFD"/>
    <w:rsid w:val="00955701"/>
    <w:rsid w:val="00955814"/>
    <w:rsid w:val="00955B07"/>
    <w:rsid w:val="00955CF0"/>
    <w:rsid w:val="00955EDB"/>
    <w:rsid w:val="00955F5B"/>
    <w:rsid w:val="00956073"/>
    <w:rsid w:val="0095608C"/>
    <w:rsid w:val="009561EE"/>
    <w:rsid w:val="00956756"/>
    <w:rsid w:val="0095679E"/>
    <w:rsid w:val="009567D4"/>
    <w:rsid w:val="009567E7"/>
    <w:rsid w:val="00956A8A"/>
    <w:rsid w:val="00956C8E"/>
    <w:rsid w:val="00956DC0"/>
    <w:rsid w:val="009578FA"/>
    <w:rsid w:val="0095793C"/>
    <w:rsid w:val="00957A98"/>
    <w:rsid w:val="00957B03"/>
    <w:rsid w:val="00957BC3"/>
    <w:rsid w:val="00957D0D"/>
    <w:rsid w:val="00957E14"/>
    <w:rsid w:val="00957E5F"/>
    <w:rsid w:val="00960028"/>
    <w:rsid w:val="0096021A"/>
    <w:rsid w:val="0096021D"/>
    <w:rsid w:val="00960270"/>
    <w:rsid w:val="00960528"/>
    <w:rsid w:val="00960534"/>
    <w:rsid w:val="00960632"/>
    <w:rsid w:val="0096072E"/>
    <w:rsid w:val="00960765"/>
    <w:rsid w:val="009607E2"/>
    <w:rsid w:val="00960AC9"/>
    <w:rsid w:val="00960CA8"/>
    <w:rsid w:val="00960D7B"/>
    <w:rsid w:val="009610E6"/>
    <w:rsid w:val="009610F6"/>
    <w:rsid w:val="009613DA"/>
    <w:rsid w:val="0096160C"/>
    <w:rsid w:val="00961813"/>
    <w:rsid w:val="00961B7D"/>
    <w:rsid w:val="00961BE6"/>
    <w:rsid w:val="00961D97"/>
    <w:rsid w:val="00961DE1"/>
    <w:rsid w:val="00961F1E"/>
    <w:rsid w:val="009620A9"/>
    <w:rsid w:val="009622C2"/>
    <w:rsid w:val="00962844"/>
    <w:rsid w:val="0096297E"/>
    <w:rsid w:val="00962C32"/>
    <w:rsid w:val="00962C57"/>
    <w:rsid w:val="00963050"/>
    <w:rsid w:val="009632BB"/>
    <w:rsid w:val="0096343A"/>
    <w:rsid w:val="00963677"/>
    <w:rsid w:val="00963989"/>
    <w:rsid w:val="00963A2E"/>
    <w:rsid w:val="00963D64"/>
    <w:rsid w:val="0096425C"/>
    <w:rsid w:val="00964A24"/>
    <w:rsid w:val="0096527F"/>
    <w:rsid w:val="0096535E"/>
    <w:rsid w:val="00965417"/>
    <w:rsid w:val="00965511"/>
    <w:rsid w:val="0096574A"/>
    <w:rsid w:val="00965789"/>
    <w:rsid w:val="00965F7F"/>
    <w:rsid w:val="00965FA9"/>
    <w:rsid w:val="00966124"/>
    <w:rsid w:val="009663C3"/>
    <w:rsid w:val="00966470"/>
    <w:rsid w:val="00966B91"/>
    <w:rsid w:val="00966EF0"/>
    <w:rsid w:val="00966F00"/>
    <w:rsid w:val="009670FA"/>
    <w:rsid w:val="00967305"/>
    <w:rsid w:val="00967432"/>
    <w:rsid w:val="009679FD"/>
    <w:rsid w:val="00967C4A"/>
    <w:rsid w:val="00967C8B"/>
    <w:rsid w:val="00967D0A"/>
    <w:rsid w:val="00967FCB"/>
    <w:rsid w:val="009701D1"/>
    <w:rsid w:val="0097039E"/>
    <w:rsid w:val="009703B1"/>
    <w:rsid w:val="009703E0"/>
    <w:rsid w:val="0097077C"/>
    <w:rsid w:val="00970C1D"/>
    <w:rsid w:val="00970F64"/>
    <w:rsid w:val="0097103F"/>
    <w:rsid w:val="0097109E"/>
    <w:rsid w:val="009712BD"/>
    <w:rsid w:val="00971351"/>
    <w:rsid w:val="0097189F"/>
    <w:rsid w:val="00971926"/>
    <w:rsid w:val="00971DCF"/>
    <w:rsid w:val="009720BA"/>
    <w:rsid w:val="009720E4"/>
    <w:rsid w:val="0097221A"/>
    <w:rsid w:val="00972260"/>
    <w:rsid w:val="00972361"/>
    <w:rsid w:val="0097283E"/>
    <w:rsid w:val="00972AA0"/>
    <w:rsid w:val="00972DDA"/>
    <w:rsid w:val="00972F28"/>
    <w:rsid w:val="0097317E"/>
    <w:rsid w:val="009731BA"/>
    <w:rsid w:val="0097348A"/>
    <w:rsid w:val="00973738"/>
    <w:rsid w:val="00973953"/>
    <w:rsid w:val="00973A78"/>
    <w:rsid w:val="00973BA6"/>
    <w:rsid w:val="00973FD2"/>
    <w:rsid w:val="0097400E"/>
    <w:rsid w:val="009740AB"/>
    <w:rsid w:val="00974235"/>
    <w:rsid w:val="00974D6A"/>
    <w:rsid w:val="00974E66"/>
    <w:rsid w:val="0097515C"/>
    <w:rsid w:val="0097516B"/>
    <w:rsid w:val="0097522C"/>
    <w:rsid w:val="00975291"/>
    <w:rsid w:val="00975523"/>
    <w:rsid w:val="00975551"/>
    <w:rsid w:val="00975583"/>
    <w:rsid w:val="0097580A"/>
    <w:rsid w:val="0097591B"/>
    <w:rsid w:val="00975A69"/>
    <w:rsid w:val="00975A98"/>
    <w:rsid w:val="00975AC2"/>
    <w:rsid w:val="00975C76"/>
    <w:rsid w:val="00975CDD"/>
    <w:rsid w:val="00975E54"/>
    <w:rsid w:val="00975FC2"/>
    <w:rsid w:val="009764B4"/>
    <w:rsid w:val="00976632"/>
    <w:rsid w:val="0097677D"/>
    <w:rsid w:val="0097693A"/>
    <w:rsid w:val="00976BD4"/>
    <w:rsid w:val="00976C84"/>
    <w:rsid w:val="00976E8B"/>
    <w:rsid w:val="00976F40"/>
    <w:rsid w:val="00976FC4"/>
    <w:rsid w:val="00976FDE"/>
    <w:rsid w:val="0097715C"/>
    <w:rsid w:val="009772FE"/>
    <w:rsid w:val="00977356"/>
    <w:rsid w:val="00977472"/>
    <w:rsid w:val="0097769A"/>
    <w:rsid w:val="0097778A"/>
    <w:rsid w:val="0098006E"/>
    <w:rsid w:val="009801E0"/>
    <w:rsid w:val="00980273"/>
    <w:rsid w:val="00980478"/>
    <w:rsid w:val="009807ED"/>
    <w:rsid w:val="00980968"/>
    <w:rsid w:val="00980979"/>
    <w:rsid w:val="00980AB9"/>
    <w:rsid w:val="00980D03"/>
    <w:rsid w:val="00981163"/>
    <w:rsid w:val="009812C8"/>
    <w:rsid w:val="0098149F"/>
    <w:rsid w:val="009814FC"/>
    <w:rsid w:val="0098155C"/>
    <w:rsid w:val="00981586"/>
    <w:rsid w:val="00981D68"/>
    <w:rsid w:val="00981FA4"/>
    <w:rsid w:val="0098211F"/>
    <w:rsid w:val="00982336"/>
    <w:rsid w:val="009828C7"/>
    <w:rsid w:val="00983066"/>
    <w:rsid w:val="00983393"/>
    <w:rsid w:val="00983410"/>
    <w:rsid w:val="0098367C"/>
    <w:rsid w:val="0098375E"/>
    <w:rsid w:val="009838D9"/>
    <w:rsid w:val="00983952"/>
    <w:rsid w:val="009839ED"/>
    <w:rsid w:val="00983BEE"/>
    <w:rsid w:val="00983CA7"/>
    <w:rsid w:val="00984140"/>
    <w:rsid w:val="00984369"/>
    <w:rsid w:val="009843D8"/>
    <w:rsid w:val="00984A4D"/>
    <w:rsid w:val="00984B88"/>
    <w:rsid w:val="00984CF5"/>
    <w:rsid w:val="00984EEC"/>
    <w:rsid w:val="00984F87"/>
    <w:rsid w:val="00985106"/>
    <w:rsid w:val="009852CB"/>
    <w:rsid w:val="009853A5"/>
    <w:rsid w:val="009854A7"/>
    <w:rsid w:val="00985636"/>
    <w:rsid w:val="009859FF"/>
    <w:rsid w:val="00985DA3"/>
    <w:rsid w:val="00985F2C"/>
    <w:rsid w:val="00985FAD"/>
    <w:rsid w:val="00986069"/>
    <w:rsid w:val="00986156"/>
    <w:rsid w:val="00986178"/>
    <w:rsid w:val="00986240"/>
    <w:rsid w:val="0098637A"/>
    <w:rsid w:val="00986644"/>
    <w:rsid w:val="00986666"/>
    <w:rsid w:val="009866BB"/>
    <w:rsid w:val="009868E9"/>
    <w:rsid w:val="00986BCC"/>
    <w:rsid w:val="00987040"/>
    <w:rsid w:val="009871BB"/>
    <w:rsid w:val="00987241"/>
    <w:rsid w:val="00987276"/>
    <w:rsid w:val="0098730A"/>
    <w:rsid w:val="00987311"/>
    <w:rsid w:val="00987577"/>
    <w:rsid w:val="009875A3"/>
    <w:rsid w:val="009875A7"/>
    <w:rsid w:val="00987780"/>
    <w:rsid w:val="00987863"/>
    <w:rsid w:val="00987AAC"/>
    <w:rsid w:val="00987BFC"/>
    <w:rsid w:val="00987C61"/>
    <w:rsid w:val="00987DAA"/>
    <w:rsid w:val="00987E2B"/>
    <w:rsid w:val="00990002"/>
    <w:rsid w:val="0099015E"/>
    <w:rsid w:val="00990167"/>
    <w:rsid w:val="00990235"/>
    <w:rsid w:val="0099040F"/>
    <w:rsid w:val="00990448"/>
    <w:rsid w:val="00990657"/>
    <w:rsid w:val="00990A41"/>
    <w:rsid w:val="00990D67"/>
    <w:rsid w:val="00990E53"/>
    <w:rsid w:val="00990EDD"/>
    <w:rsid w:val="00991277"/>
    <w:rsid w:val="009912FF"/>
    <w:rsid w:val="0099154B"/>
    <w:rsid w:val="009915F1"/>
    <w:rsid w:val="00991934"/>
    <w:rsid w:val="00991FB2"/>
    <w:rsid w:val="00992517"/>
    <w:rsid w:val="00992992"/>
    <w:rsid w:val="00992AA5"/>
    <w:rsid w:val="00992B96"/>
    <w:rsid w:val="00992CC7"/>
    <w:rsid w:val="00992DC6"/>
    <w:rsid w:val="00992E21"/>
    <w:rsid w:val="00993030"/>
    <w:rsid w:val="0099312B"/>
    <w:rsid w:val="00993185"/>
    <w:rsid w:val="009933D0"/>
    <w:rsid w:val="00993427"/>
    <w:rsid w:val="00993927"/>
    <w:rsid w:val="00993AEA"/>
    <w:rsid w:val="00993B9B"/>
    <w:rsid w:val="0099417A"/>
    <w:rsid w:val="009944CF"/>
    <w:rsid w:val="00994766"/>
    <w:rsid w:val="0099480E"/>
    <w:rsid w:val="00994B4D"/>
    <w:rsid w:val="00994B77"/>
    <w:rsid w:val="00994B90"/>
    <w:rsid w:val="00994FBF"/>
    <w:rsid w:val="009951DF"/>
    <w:rsid w:val="009952B1"/>
    <w:rsid w:val="009956A3"/>
    <w:rsid w:val="009956B6"/>
    <w:rsid w:val="00995BDD"/>
    <w:rsid w:val="00995BF0"/>
    <w:rsid w:val="0099605A"/>
    <w:rsid w:val="0099617B"/>
    <w:rsid w:val="009961B2"/>
    <w:rsid w:val="00996576"/>
    <w:rsid w:val="009966EA"/>
    <w:rsid w:val="00996860"/>
    <w:rsid w:val="00996926"/>
    <w:rsid w:val="00996AF1"/>
    <w:rsid w:val="00996F8C"/>
    <w:rsid w:val="00997012"/>
    <w:rsid w:val="00997DFC"/>
    <w:rsid w:val="009A00E2"/>
    <w:rsid w:val="009A0175"/>
    <w:rsid w:val="009A02D0"/>
    <w:rsid w:val="009A03FC"/>
    <w:rsid w:val="009A04D4"/>
    <w:rsid w:val="009A05B3"/>
    <w:rsid w:val="009A05D5"/>
    <w:rsid w:val="009A06F1"/>
    <w:rsid w:val="009A0BAA"/>
    <w:rsid w:val="009A0CF6"/>
    <w:rsid w:val="009A0E09"/>
    <w:rsid w:val="009A0EC2"/>
    <w:rsid w:val="009A1025"/>
    <w:rsid w:val="009A1501"/>
    <w:rsid w:val="009A1699"/>
    <w:rsid w:val="009A1791"/>
    <w:rsid w:val="009A17C0"/>
    <w:rsid w:val="009A1965"/>
    <w:rsid w:val="009A1AFD"/>
    <w:rsid w:val="009A1DFA"/>
    <w:rsid w:val="009A1F1B"/>
    <w:rsid w:val="009A2981"/>
    <w:rsid w:val="009A2B1C"/>
    <w:rsid w:val="009A2B88"/>
    <w:rsid w:val="009A2BEB"/>
    <w:rsid w:val="009A3262"/>
    <w:rsid w:val="009A35E8"/>
    <w:rsid w:val="009A36A8"/>
    <w:rsid w:val="009A384A"/>
    <w:rsid w:val="009A3BAE"/>
    <w:rsid w:val="009A3BD6"/>
    <w:rsid w:val="009A3DAA"/>
    <w:rsid w:val="009A3FD7"/>
    <w:rsid w:val="009A40F8"/>
    <w:rsid w:val="009A43AC"/>
    <w:rsid w:val="009A44CE"/>
    <w:rsid w:val="009A46AC"/>
    <w:rsid w:val="009A46C4"/>
    <w:rsid w:val="009A4853"/>
    <w:rsid w:val="009A4A0A"/>
    <w:rsid w:val="009A4A81"/>
    <w:rsid w:val="009A4AEF"/>
    <w:rsid w:val="009A4BA4"/>
    <w:rsid w:val="009A4CEA"/>
    <w:rsid w:val="009A512F"/>
    <w:rsid w:val="009A5175"/>
    <w:rsid w:val="009A5508"/>
    <w:rsid w:val="009A556F"/>
    <w:rsid w:val="009A580B"/>
    <w:rsid w:val="009A59C9"/>
    <w:rsid w:val="009A5B00"/>
    <w:rsid w:val="009A5B5A"/>
    <w:rsid w:val="009A5C2D"/>
    <w:rsid w:val="009A5D31"/>
    <w:rsid w:val="009A5D89"/>
    <w:rsid w:val="009A5F16"/>
    <w:rsid w:val="009A6251"/>
    <w:rsid w:val="009A655B"/>
    <w:rsid w:val="009A682D"/>
    <w:rsid w:val="009A68F7"/>
    <w:rsid w:val="009A6D60"/>
    <w:rsid w:val="009A6E0A"/>
    <w:rsid w:val="009A7265"/>
    <w:rsid w:val="009A7267"/>
    <w:rsid w:val="009A7432"/>
    <w:rsid w:val="009A75FB"/>
    <w:rsid w:val="009A7677"/>
    <w:rsid w:val="009A7AAB"/>
    <w:rsid w:val="009A7CBF"/>
    <w:rsid w:val="009A7D5C"/>
    <w:rsid w:val="009B017F"/>
    <w:rsid w:val="009B01FC"/>
    <w:rsid w:val="009B0568"/>
    <w:rsid w:val="009B087A"/>
    <w:rsid w:val="009B0B26"/>
    <w:rsid w:val="009B0E1E"/>
    <w:rsid w:val="009B0F25"/>
    <w:rsid w:val="009B1297"/>
    <w:rsid w:val="009B13D1"/>
    <w:rsid w:val="009B16F9"/>
    <w:rsid w:val="009B192D"/>
    <w:rsid w:val="009B1DF6"/>
    <w:rsid w:val="009B1FF7"/>
    <w:rsid w:val="009B20A4"/>
    <w:rsid w:val="009B2285"/>
    <w:rsid w:val="009B22FC"/>
    <w:rsid w:val="009B257C"/>
    <w:rsid w:val="009B25B0"/>
    <w:rsid w:val="009B26B0"/>
    <w:rsid w:val="009B296A"/>
    <w:rsid w:val="009B2971"/>
    <w:rsid w:val="009B29BC"/>
    <w:rsid w:val="009B2F80"/>
    <w:rsid w:val="009B30E4"/>
    <w:rsid w:val="009B31D7"/>
    <w:rsid w:val="009B3290"/>
    <w:rsid w:val="009B3304"/>
    <w:rsid w:val="009B3332"/>
    <w:rsid w:val="009B3699"/>
    <w:rsid w:val="009B381B"/>
    <w:rsid w:val="009B3896"/>
    <w:rsid w:val="009B39F7"/>
    <w:rsid w:val="009B3AD4"/>
    <w:rsid w:val="009B3C62"/>
    <w:rsid w:val="009B3D13"/>
    <w:rsid w:val="009B40F8"/>
    <w:rsid w:val="009B4166"/>
    <w:rsid w:val="009B42C4"/>
    <w:rsid w:val="009B433B"/>
    <w:rsid w:val="009B43DB"/>
    <w:rsid w:val="009B45F2"/>
    <w:rsid w:val="009B4E38"/>
    <w:rsid w:val="009B5137"/>
    <w:rsid w:val="009B53FD"/>
    <w:rsid w:val="009B549E"/>
    <w:rsid w:val="009B5B5F"/>
    <w:rsid w:val="009B6075"/>
    <w:rsid w:val="009B61C9"/>
    <w:rsid w:val="009B62B2"/>
    <w:rsid w:val="009B65FA"/>
    <w:rsid w:val="009B686F"/>
    <w:rsid w:val="009B68D3"/>
    <w:rsid w:val="009B6A0B"/>
    <w:rsid w:val="009B6CDB"/>
    <w:rsid w:val="009B6DC3"/>
    <w:rsid w:val="009B6E6F"/>
    <w:rsid w:val="009B708C"/>
    <w:rsid w:val="009B7216"/>
    <w:rsid w:val="009B7295"/>
    <w:rsid w:val="009B730A"/>
    <w:rsid w:val="009B73E3"/>
    <w:rsid w:val="009B74C4"/>
    <w:rsid w:val="009B7605"/>
    <w:rsid w:val="009B770B"/>
    <w:rsid w:val="009B7743"/>
    <w:rsid w:val="009B78BA"/>
    <w:rsid w:val="009B7B3D"/>
    <w:rsid w:val="009B7BD7"/>
    <w:rsid w:val="009C02FB"/>
    <w:rsid w:val="009C04AE"/>
    <w:rsid w:val="009C0585"/>
    <w:rsid w:val="009C05C8"/>
    <w:rsid w:val="009C06E1"/>
    <w:rsid w:val="009C0E77"/>
    <w:rsid w:val="009C110C"/>
    <w:rsid w:val="009C110D"/>
    <w:rsid w:val="009C1197"/>
    <w:rsid w:val="009C17AD"/>
    <w:rsid w:val="009C1842"/>
    <w:rsid w:val="009C1B58"/>
    <w:rsid w:val="009C1C61"/>
    <w:rsid w:val="009C1CEC"/>
    <w:rsid w:val="009C1D23"/>
    <w:rsid w:val="009C1E5C"/>
    <w:rsid w:val="009C21A3"/>
    <w:rsid w:val="009C228B"/>
    <w:rsid w:val="009C2425"/>
    <w:rsid w:val="009C2622"/>
    <w:rsid w:val="009C2B70"/>
    <w:rsid w:val="009C2C78"/>
    <w:rsid w:val="009C2D84"/>
    <w:rsid w:val="009C2E4A"/>
    <w:rsid w:val="009C2EB3"/>
    <w:rsid w:val="009C345F"/>
    <w:rsid w:val="009C395A"/>
    <w:rsid w:val="009C3984"/>
    <w:rsid w:val="009C3AD9"/>
    <w:rsid w:val="009C3B2A"/>
    <w:rsid w:val="009C3FC4"/>
    <w:rsid w:val="009C4106"/>
    <w:rsid w:val="009C41C7"/>
    <w:rsid w:val="009C4302"/>
    <w:rsid w:val="009C4338"/>
    <w:rsid w:val="009C43D2"/>
    <w:rsid w:val="009C4430"/>
    <w:rsid w:val="009C473D"/>
    <w:rsid w:val="009C4971"/>
    <w:rsid w:val="009C4AC7"/>
    <w:rsid w:val="009C4CA9"/>
    <w:rsid w:val="009C4D5F"/>
    <w:rsid w:val="009C4F6B"/>
    <w:rsid w:val="009C5132"/>
    <w:rsid w:val="009C52FA"/>
    <w:rsid w:val="009C576B"/>
    <w:rsid w:val="009C5861"/>
    <w:rsid w:val="009C5A7C"/>
    <w:rsid w:val="009C5DC6"/>
    <w:rsid w:val="009C6391"/>
    <w:rsid w:val="009C651F"/>
    <w:rsid w:val="009C6952"/>
    <w:rsid w:val="009C6EF4"/>
    <w:rsid w:val="009C6FB1"/>
    <w:rsid w:val="009C780F"/>
    <w:rsid w:val="009C786F"/>
    <w:rsid w:val="009C7A92"/>
    <w:rsid w:val="009D00E4"/>
    <w:rsid w:val="009D04E3"/>
    <w:rsid w:val="009D07C9"/>
    <w:rsid w:val="009D0826"/>
    <w:rsid w:val="009D08FF"/>
    <w:rsid w:val="009D0AC4"/>
    <w:rsid w:val="009D0CED"/>
    <w:rsid w:val="009D11C7"/>
    <w:rsid w:val="009D17B7"/>
    <w:rsid w:val="009D17E4"/>
    <w:rsid w:val="009D1C0F"/>
    <w:rsid w:val="009D1D60"/>
    <w:rsid w:val="009D1F87"/>
    <w:rsid w:val="009D1FA9"/>
    <w:rsid w:val="009D2041"/>
    <w:rsid w:val="009D20DA"/>
    <w:rsid w:val="009D261B"/>
    <w:rsid w:val="009D26A1"/>
    <w:rsid w:val="009D26C6"/>
    <w:rsid w:val="009D2B5B"/>
    <w:rsid w:val="009D2D59"/>
    <w:rsid w:val="009D2F48"/>
    <w:rsid w:val="009D2F59"/>
    <w:rsid w:val="009D3743"/>
    <w:rsid w:val="009D3989"/>
    <w:rsid w:val="009D3B16"/>
    <w:rsid w:val="009D3B42"/>
    <w:rsid w:val="009D3BA4"/>
    <w:rsid w:val="009D3D61"/>
    <w:rsid w:val="009D3F25"/>
    <w:rsid w:val="009D429B"/>
    <w:rsid w:val="009D44C2"/>
    <w:rsid w:val="009D4617"/>
    <w:rsid w:val="009D4C22"/>
    <w:rsid w:val="009D4C42"/>
    <w:rsid w:val="009D5145"/>
    <w:rsid w:val="009D566F"/>
    <w:rsid w:val="009D5760"/>
    <w:rsid w:val="009D5788"/>
    <w:rsid w:val="009D5DEE"/>
    <w:rsid w:val="009D60D5"/>
    <w:rsid w:val="009D6699"/>
    <w:rsid w:val="009D6870"/>
    <w:rsid w:val="009D69BD"/>
    <w:rsid w:val="009D74E6"/>
    <w:rsid w:val="009D7549"/>
    <w:rsid w:val="009D77FA"/>
    <w:rsid w:val="009D7A7D"/>
    <w:rsid w:val="009D7B05"/>
    <w:rsid w:val="009D7D01"/>
    <w:rsid w:val="009E0103"/>
    <w:rsid w:val="009E023B"/>
    <w:rsid w:val="009E0307"/>
    <w:rsid w:val="009E05C4"/>
    <w:rsid w:val="009E066B"/>
    <w:rsid w:val="009E0A44"/>
    <w:rsid w:val="009E0BF4"/>
    <w:rsid w:val="009E100F"/>
    <w:rsid w:val="009E136D"/>
    <w:rsid w:val="009E1B44"/>
    <w:rsid w:val="009E1B5F"/>
    <w:rsid w:val="009E1C0E"/>
    <w:rsid w:val="009E1DF6"/>
    <w:rsid w:val="009E1E85"/>
    <w:rsid w:val="009E1F08"/>
    <w:rsid w:val="009E2047"/>
    <w:rsid w:val="009E225C"/>
    <w:rsid w:val="009E23DF"/>
    <w:rsid w:val="009E2482"/>
    <w:rsid w:val="009E257B"/>
    <w:rsid w:val="009E25D9"/>
    <w:rsid w:val="009E25F0"/>
    <w:rsid w:val="009E2849"/>
    <w:rsid w:val="009E2882"/>
    <w:rsid w:val="009E28CC"/>
    <w:rsid w:val="009E2997"/>
    <w:rsid w:val="009E2BD9"/>
    <w:rsid w:val="009E2C05"/>
    <w:rsid w:val="009E2F54"/>
    <w:rsid w:val="009E3219"/>
    <w:rsid w:val="009E3952"/>
    <w:rsid w:val="009E3FFE"/>
    <w:rsid w:val="009E4318"/>
    <w:rsid w:val="009E43E5"/>
    <w:rsid w:val="009E452C"/>
    <w:rsid w:val="009E47F0"/>
    <w:rsid w:val="009E4824"/>
    <w:rsid w:val="009E484F"/>
    <w:rsid w:val="009E4BD8"/>
    <w:rsid w:val="009E4E41"/>
    <w:rsid w:val="009E506A"/>
    <w:rsid w:val="009E51CE"/>
    <w:rsid w:val="009E535A"/>
    <w:rsid w:val="009E5532"/>
    <w:rsid w:val="009E5562"/>
    <w:rsid w:val="009E596B"/>
    <w:rsid w:val="009E5D66"/>
    <w:rsid w:val="009E5E6E"/>
    <w:rsid w:val="009E608D"/>
    <w:rsid w:val="009E6241"/>
    <w:rsid w:val="009E639E"/>
    <w:rsid w:val="009E63A7"/>
    <w:rsid w:val="009E6458"/>
    <w:rsid w:val="009E6A8C"/>
    <w:rsid w:val="009E7269"/>
    <w:rsid w:val="009E78E4"/>
    <w:rsid w:val="009E7A38"/>
    <w:rsid w:val="009E7D8B"/>
    <w:rsid w:val="009E7E22"/>
    <w:rsid w:val="009E7F81"/>
    <w:rsid w:val="009E7FAC"/>
    <w:rsid w:val="009F01FD"/>
    <w:rsid w:val="009F0274"/>
    <w:rsid w:val="009F0354"/>
    <w:rsid w:val="009F0760"/>
    <w:rsid w:val="009F0CF6"/>
    <w:rsid w:val="009F0DE0"/>
    <w:rsid w:val="009F12D0"/>
    <w:rsid w:val="009F12D1"/>
    <w:rsid w:val="009F14B0"/>
    <w:rsid w:val="009F14C1"/>
    <w:rsid w:val="009F19BE"/>
    <w:rsid w:val="009F1CC8"/>
    <w:rsid w:val="009F1D99"/>
    <w:rsid w:val="009F2185"/>
    <w:rsid w:val="009F23F2"/>
    <w:rsid w:val="009F2542"/>
    <w:rsid w:val="009F27B1"/>
    <w:rsid w:val="009F294A"/>
    <w:rsid w:val="009F2AB7"/>
    <w:rsid w:val="009F2EA7"/>
    <w:rsid w:val="009F2F64"/>
    <w:rsid w:val="009F323F"/>
    <w:rsid w:val="009F350D"/>
    <w:rsid w:val="009F398D"/>
    <w:rsid w:val="009F3B7D"/>
    <w:rsid w:val="009F3F46"/>
    <w:rsid w:val="009F4035"/>
    <w:rsid w:val="009F4133"/>
    <w:rsid w:val="009F4147"/>
    <w:rsid w:val="009F43F6"/>
    <w:rsid w:val="009F4725"/>
    <w:rsid w:val="009F4AE6"/>
    <w:rsid w:val="009F537F"/>
    <w:rsid w:val="009F54FB"/>
    <w:rsid w:val="009F570E"/>
    <w:rsid w:val="009F5764"/>
    <w:rsid w:val="009F58E4"/>
    <w:rsid w:val="009F5AAF"/>
    <w:rsid w:val="009F5CB3"/>
    <w:rsid w:val="009F5DA4"/>
    <w:rsid w:val="009F6511"/>
    <w:rsid w:val="009F659D"/>
    <w:rsid w:val="009F69EE"/>
    <w:rsid w:val="009F6A93"/>
    <w:rsid w:val="009F6B2E"/>
    <w:rsid w:val="009F6C6C"/>
    <w:rsid w:val="009F6C9D"/>
    <w:rsid w:val="009F6ED2"/>
    <w:rsid w:val="009F6F95"/>
    <w:rsid w:val="009F714D"/>
    <w:rsid w:val="009F7561"/>
    <w:rsid w:val="009F76FB"/>
    <w:rsid w:val="009F7787"/>
    <w:rsid w:val="009F77C9"/>
    <w:rsid w:val="009F7A6B"/>
    <w:rsid w:val="009F7AB0"/>
    <w:rsid w:val="009F7D1E"/>
    <w:rsid w:val="00A00133"/>
    <w:rsid w:val="00A0043B"/>
    <w:rsid w:val="00A00590"/>
    <w:rsid w:val="00A00746"/>
    <w:rsid w:val="00A00770"/>
    <w:rsid w:val="00A007EE"/>
    <w:rsid w:val="00A00811"/>
    <w:rsid w:val="00A009FC"/>
    <w:rsid w:val="00A00AA2"/>
    <w:rsid w:val="00A00AF2"/>
    <w:rsid w:val="00A00B78"/>
    <w:rsid w:val="00A00C77"/>
    <w:rsid w:val="00A01139"/>
    <w:rsid w:val="00A011CA"/>
    <w:rsid w:val="00A011FD"/>
    <w:rsid w:val="00A01264"/>
    <w:rsid w:val="00A01549"/>
    <w:rsid w:val="00A01951"/>
    <w:rsid w:val="00A01D78"/>
    <w:rsid w:val="00A01E58"/>
    <w:rsid w:val="00A01F3D"/>
    <w:rsid w:val="00A020DA"/>
    <w:rsid w:val="00A02139"/>
    <w:rsid w:val="00A0214F"/>
    <w:rsid w:val="00A021F8"/>
    <w:rsid w:val="00A0234A"/>
    <w:rsid w:val="00A0263F"/>
    <w:rsid w:val="00A02794"/>
    <w:rsid w:val="00A02834"/>
    <w:rsid w:val="00A02A56"/>
    <w:rsid w:val="00A02B3C"/>
    <w:rsid w:val="00A02E87"/>
    <w:rsid w:val="00A02F99"/>
    <w:rsid w:val="00A030CB"/>
    <w:rsid w:val="00A030FE"/>
    <w:rsid w:val="00A03108"/>
    <w:rsid w:val="00A031A5"/>
    <w:rsid w:val="00A031F9"/>
    <w:rsid w:val="00A031FE"/>
    <w:rsid w:val="00A032E4"/>
    <w:rsid w:val="00A03B6D"/>
    <w:rsid w:val="00A03C6D"/>
    <w:rsid w:val="00A040D7"/>
    <w:rsid w:val="00A041B3"/>
    <w:rsid w:val="00A0462C"/>
    <w:rsid w:val="00A04B7B"/>
    <w:rsid w:val="00A04C55"/>
    <w:rsid w:val="00A04CC0"/>
    <w:rsid w:val="00A04E6E"/>
    <w:rsid w:val="00A04F5A"/>
    <w:rsid w:val="00A05352"/>
    <w:rsid w:val="00A0567F"/>
    <w:rsid w:val="00A05EF4"/>
    <w:rsid w:val="00A05FF9"/>
    <w:rsid w:val="00A06BBD"/>
    <w:rsid w:val="00A06C62"/>
    <w:rsid w:val="00A06DBE"/>
    <w:rsid w:val="00A06E1F"/>
    <w:rsid w:val="00A070F0"/>
    <w:rsid w:val="00A073D9"/>
    <w:rsid w:val="00A07630"/>
    <w:rsid w:val="00A076D9"/>
    <w:rsid w:val="00A07949"/>
    <w:rsid w:val="00A079CB"/>
    <w:rsid w:val="00A07A32"/>
    <w:rsid w:val="00A07BE6"/>
    <w:rsid w:val="00A07F5C"/>
    <w:rsid w:val="00A07FF4"/>
    <w:rsid w:val="00A1024B"/>
    <w:rsid w:val="00A102DA"/>
    <w:rsid w:val="00A103E4"/>
    <w:rsid w:val="00A10540"/>
    <w:rsid w:val="00A10A89"/>
    <w:rsid w:val="00A10BCA"/>
    <w:rsid w:val="00A10E62"/>
    <w:rsid w:val="00A10F85"/>
    <w:rsid w:val="00A11014"/>
    <w:rsid w:val="00A113C6"/>
    <w:rsid w:val="00A113F5"/>
    <w:rsid w:val="00A1146F"/>
    <w:rsid w:val="00A1150C"/>
    <w:rsid w:val="00A115FF"/>
    <w:rsid w:val="00A11A68"/>
    <w:rsid w:val="00A11D03"/>
    <w:rsid w:val="00A11D2E"/>
    <w:rsid w:val="00A11D94"/>
    <w:rsid w:val="00A12058"/>
    <w:rsid w:val="00A1232B"/>
    <w:rsid w:val="00A125DD"/>
    <w:rsid w:val="00A12D9A"/>
    <w:rsid w:val="00A12EEB"/>
    <w:rsid w:val="00A12FD2"/>
    <w:rsid w:val="00A138DF"/>
    <w:rsid w:val="00A13900"/>
    <w:rsid w:val="00A13BC3"/>
    <w:rsid w:val="00A13E8E"/>
    <w:rsid w:val="00A145AF"/>
    <w:rsid w:val="00A146E7"/>
    <w:rsid w:val="00A15175"/>
    <w:rsid w:val="00A15179"/>
    <w:rsid w:val="00A15454"/>
    <w:rsid w:val="00A15A21"/>
    <w:rsid w:val="00A15C30"/>
    <w:rsid w:val="00A16273"/>
    <w:rsid w:val="00A1696A"/>
    <w:rsid w:val="00A16AD1"/>
    <w:rsid w:val="00A17048"/>
    <w:rsid w:val="00A1729B"/>
    <w:rsid w:val="00A173F1"/>
    <w:rsid w:val="00A178BF"/>
    <w:rsid w:val="00A17C08"/>
    <w:rsid w:val="00A17C4C"/>
    <w:rsid w:val="00A17FA2"/>
    <w:rsid w:val="00A2023D"/>
    <w:rsid w:val="00A2065A"/>
    <w:rsid w:val="00A2088F"/>
    <w:rsid w:val="00A21068"/>
    <w:rsid w:val="00A2108B"/>
    <w:rsid w:val="00A21161"/>
    <w:rsid w:val="00A213A3"/>
    <w:rsid w:val="00A21594"/>
    <w:rsid w:val="00A21B7C"/>
    <w:rsid w:val="00A21E0A"/>
    <w:rsid w:val="00A221AC"/>
    <w:rsid w:val="00A22944"/>
    <w:rsid w:val="00A22BAE"/>
    <w:rsid w:val="00A22F17"/>
    <w:rsid w:val="00A23287"/>
    <w:rsid w:val="00A23374"/>
    <w:rsid w:val="00A234FB"/>
    <w:rsid w:val="00A236F7"/>
    <w:rsid w:val="00A2385E"/>
    <w:rsid w:val="00A2386D"/>
    <w:rsid w:val="00A2390F"/>
    <w:rsid w:val="00A23E80"/>
    <w:rsid w:val="00A23F3F"/>
    <w:rsid w:val="00A249EF"/>
    <w:rsid w:val="00A24A29"/>
    <w:rsid w:val="00A24BC6"/>
    <w:rsid w:val="00A2505E"/>
    <w:rsid w:val="00A254A1"/>
    <w:rsid w:val="00A254E2"/>
    <w:rsid w:val="00A2578A"/>
    <w:rsid w:val="00A257A7"/>
    <w:rsid w:val="00A258FB"/>
    <w:rsid w:val="00A25B4F"/>
    <w:rsid w:val="00A25D63"/>
    <w:rsid w:val="00A26364"/>
    <w:rsid w:val="00A263D7"/>
    <w:rsid w:val="00A2679D"/>
    <w:rsid w:val="00A26900"/>
    <w:rsid w:val="00A269A8"/>
    <w:rsid w:val="00A26A05"/>
    <w:rsid w:val="00A26C24"/>
    <w:rsid w:val="00A26DE7"/>
    <w:rsid w:val="00A26F3D"/>
    <w:rsid w:val="00A27414"/>
    <w:rsid w:val="00A2762D"/>
    <w:rsid w:val="00A27818"/>
    <w:rsid w:val="00A27B69"/>
    <w:rsid w:val="00A27C68"/>
    <w:rsid w:val="00A27D03"/>
    <w:rsid w:val="00A30669"/>
    <w:rsid w:val="00A3068C"/>
    <w:rsid w:val="00A30A43"/>
    <w:rsid w:val="00A30A5F"/>
    <w:rsid w:val="00A30D28"/>
    <w:rsid w:val="00A30E8A"/>
    <w:rsid w:val="00A3150B"/>
    <w:rsid w:val="00A315FE"/>
    <w:rsid w:val="00A319C6"/>
    <w:rsid w:val="00A31A9A"/>
    <w:rsid w:val="00A31B81"/>
    <w:rsid w:val="00A31C5F"/>
    <w:rsid w:val="00A31E8D"/>
    <w:rsid w:val="00A3211A"/>
    <w:rsid w:val="00A32159"/>
    <w:rsid w:val="00A32877"/>
    <w:rsid w:val="00A328B3"/>
    <w:rsid w:val="00A32DA3"/>
    <w:rsid w:val="00A32E6E"/>
    <w:rsid w:val="00A33192"/>
    <w:rsid w:val="00A3325D"/>
    <w:rsid w:val="00A335FC"/>
    <w:rsid w:val="00A33678"/>
    <w:rsid w:val="00A33B2E"/>
    <w:rsid w:val="00A33C1F"/>
    <w:rsid w:val="00A33DE9"/>
    <w:rsid w:val="00A34009"/>
    <w:rsid w:val="00A340BA"/>
    <w:rsid w:val="00A3432A"/>
    <w:rsid w:val="00A344C2"/>
    <w:rsid w:val="00A347F7"/>
    <w:rsid w:val="00A34911"/>
    <w:rsid w:val="00A34B8C"/>
    <w:rsid w:val="00A34C47"/>
    <w:rsid w:val="00A34CCA"/>
    <w:rsid w:val="00A34DBE"/>
    <w:rsid w:val="00A34E19"/>
    <w:rsid w:val="00A34EC9"/>
    <w:rsid w:val="00A35043"/>
    <w:rsid w:val="00A3548B"/>
    <w:rsid w:val="00A3593D"/>
    <w:rsid w:val="00A35A0D"/>
    <w:rsid w:val="00A35A1D"/>
    <w:rsid w:val="00A35AA8"/>
    <w:rsid w:val="00A35B9B"/>
    <w:rsid w:val="00A35C16"/>
    <w:rsid w:val="00A35CB0"/>
    <w:rsid w:val="00A35CE9"/>
    <w:rsid w:val="00A35DCD"/>
    <w:rsid w:val="00A35F48"/>
    <w:rsid w:val="00A360A6"/>
    <w:rsid w:val="00A36233"/>
    <w:rsid w:val="00A36408"/>
    <w:rsid w:val="00A367E0"/>
    <w:rsid w:val="00A36892"/>
    <w:rsid w:val="00A368F7"/>
    <w:rsid w:val="00A36947"/>
    <w:rsid w:val="00A36A52"/>
    <w:rsid w:val="00A36A74"/>
    <w:rsid w:val="00A3701D"/>
    <w:rsid w:val="00A372E9"/>
    <w:rsid w:val="00A37386"/>
    <w:rsid w:val="00A3756E"/>
    <w:rsid w:val="00A375A1"/>
    <w:rsid w:val="00A37665"/>
    <w:rsid w:val="00A377D8"/>
    <w:rsid w:val="00A37981"/>
    <w:rsid w:val="00A37A50"/>
    <w:rsid w:val="00A37E70"/>
    <w:rsid w:val="00A37EC6"/>
    <w:rsid w:val="00A37F12"/>
    <w:rsid w:val="00A37F38"/>
    <w:rsid w:val="00A40034"/>
    <w:rsid w:val="00A40076"/>
    <w:rsid w:val="00A401A6"/>
    <w:rsid w:val="00A40262"/>
    <w:rsid w:val="00A4045D"/>
    <w:rsid w:val="00A40AEE"/>
    <w:rsid w:val="00A40B22"/>
    <w:rsid w:val="00A40F16"/>
    <w:rsid w:val="00A414CF"/>
    <w:rsid w:val="00A41697"/>
    <w:rsid w:val="00A4169D"/>
    <w:rsid w:val="00A417C7"/>
    <w:rsid w:val="00A41BA7"/>
    <w:rsid w:val="00A426AF"/>
    <w:rsid w:val="00A427EA"/>
    <w:rsid w:val="00A4287C"/>
    <w:rsid w:val="00A42BF2"/>
    <w:rsid w:val="00A42CF9"/>
    <w:rsid w:val="00A42EB9"/>
    <w:rsid w:val="00A42F21"/>
    <w:rsid w:val="00A42F39"/>
    <w:rsid w:val="00A43403"/>
    <w:rsid w:val="00A43551"/>
    <w:rsid w:val="00A4359D"/>
    <w:rsid w:val="00A4360D"/>
    <w:rsid w:val="00A43649"/>
    <w:rsid w:val="00A438F7"/>
    <w:rsid w:val="00A440D3"/>
    <w:rsid w:val="00A44A0E"/>
    <w:rsid w:val="00A44A9B"/>
    <w:rsid w:val="00A44C24"/>
    <w:rsid w:val="00A44C6F"/>
    <w:rsid w:val="00A44C8C"/>
    <w:rsid w:val="00A44FC6"/>
    <w:rsid w:val="00A453F7"/>
    <w:rsid w:val="00A454E8"/>
    <w:rsid w:val="00A45504"/>
    <w:rsid w:val="00A45525"/>
    <w:rsid w:val="00A45A1C"/>
    <w:rsid w:val="00A45A5A"/>
    <w:rsid w:val="00A45A9D"/>
    <w:rsid w:val="00A45FC4"/>
    <w:rsid w:val="00A4616B"/>
    <w:rsid w:val="00A4616D"/>
    <w:rsid w:val="00A463B6"/>
    <w:rsid w:val="00A4682A"/>
    <w:rsid w:val="00A46C0C"/>
    <w:rsid w:val="00A46DB6"/>
    <w:rsid w:val="00A46FC7"/>
    <w:rsid w:val="00A47282"/>
    <w:rsid w:val="00A472B0"/>
    <w:rsid w:val="00A47336"/>
    <w:rsid w:val="00A47353"/>
    <w:rsid w:val="00A474F8"/>
    <w:rsid w:val="00A477C9"/>
    <w:rsid w:val="00A479EC"/>
    <w:rsid w:val="00A47A5D"/>
    <w:rsid w:val="00A47A61"/>
    <w:rsid w:val="00A47B6D"/>
    <w:rsid w:val="00A47DD3"/>
    <w:rsid w:val="00A47E07"/>
    <w:rsid w:val="00A47FA7"/>
    <w:rsid w:val="00A501B9"/>
    <w:rsid w:val="00A50525"/>
    <w:rsid w:val="00A505D2"/>
    <w:rsid w:val="00A507D5"/>
    <w:rsid w:val="00A509CF"/>
    <w:rsid w:val="00A50BB7"/>
    <w:rsid w:val="00A50CAA"/>
    <w:rsid w:val="00A50D8F"/>
    <w:rsid w:val="00A50DAF"/>
    <w:rsid w:val="00A50E76"/>
    <w:rsid w:val="00A50EC0"/>
    <w:rsid w:val="00A50EEA"/>
    <w:rsid w:val="00A51280"/>
    <w:rsid w:val="00A513CA"/>
    <w:rsid w:val="00A517EB"/>
    <w:rsid w:val="00A51869"/>
    <w:rsid w:val="00A5192F"/>
    <w:rsid w:val="00A519AD"/>
    <w:rsid w:val="00A51BD9"/>
    <w:rsid w:val="00A52028"/>
    <w:rsid w:val="00A5210C"/>
    <w:rsid w:val="00A521AA"/>
    <w:rsid w:val="00A52274"/>
    <w:rsid w:val="00A52CAE"/>
    <w:rsid w:val="00A52D3F"/>
    <w:rsid w:val="00A52D51"/>
    <w:rsid w:val="00A52EE2"/>
    <w:rsid w:val="00A53182"/>
    <w:rsid w:val="00A53673"/>
    <w:rsid w:val="00A536EF"/>
    <w:rsid w:val="00A53B2A"/>
    <w:rsid w:val="00A53D4A"/>
    <w:rsid w:val="00A541D7"/>
    <w:rsid w:val="00A542CF"/>
    <w:rsid w:val="00A543FA"/>
    <w:rsid w:val="00A5442A"/>
    <w:rsid w:val="00A54765"/>
    <w:rsid w:val="00A5482F"/>
    <w:rsid w:val="00A54AE0"/>
    <w:rsid w:val="00A54E82"/>
    <w:rsid w:val="00A55038"/>
    <w:rsid w:val="00A550ED"/>
    <w:rsid w:val="00A55199"/>
    <w:rsid w:val="00A551D1"/>
    <w:rsid w:val="00A55267"/>
    <w:rsid w:val="00A5528C"/>
    <w:rsid w:val="00A5537F"/>
    <w:rsid w:val="00A55762"/>
    <w:rsid w:val="00A559CD"/>
    <w:rsid w:val="00A55C70"/>
    <w:rsid w:val="00A5633C"/>
    <w:rsid w:val="00A566F1"/>
    <w:rsid w:val="00A56CE5"/>
    <w:rsid w:val="00A56E27"/>
    <w:rsid w:val="00A56E96"/>
    <w:rsid w:val="00A57013"/>
    <w:rsid w:val="00A574F1"/>
    <w:rsid w:val="00A5755C"/>
    <w:rsid w:val="00A57662"/>
    <w:rsid w:val="00A578BA"/>
    <w:rsid w:val="00A57C24"/>
    <w:rsid w:val="00A57D8F"/>
    <w:rsid w:val="00A57F3C"/>
    <w:rsid w:val="00A60060"/>
    <w:rsid w:val="00A6017A"/>
    <w:rsid w:val="00A601DE"/>
    <w:rsid w:val="00A60593"/>
    <w:rsid w:val="00A6075F"/>
    <w:rsid w:val="00A60832"/>
    <w:rsid w:val="00A6088F"/>
    <w:rsid w:val="00A60896"/>
    <w:rsid w:val="00A608F3"/>
    <w:rsid w:val="00A609A1"/>
    <w:rsid w:val="00A609CB"/>
    <w:rsid w:val="00A60A05"/>
    <w:rsid w:val="00A60BBB"/>
    <w:rsid w:val="00A60C32"/>
    <w:rsid w:val="00A60C77"/>
    <w:rsid w:val="00A60E8E"/>
    <w:rsid w:val="00A60EFB"/>
    <w:rsid w:val="00A61226"/>
    <w:rsid w:val="00A6128B"/>
    <w:rsid w:val="00A61290"/>
    <w:rsid w:val="00A613D8"/>
    <w:rsid w:val="00A614C0"/>
    <w:rsid w:val="00A61687"/>
    <w:rsid w:val="00A61CA7"/>
    <w:rsid w:val="00A61FD6"/>
    <w:rsid w:val="00A62040"/>
    <w:rsid w:val="00A6208C"/>
    <w:rsid w:val="00A622C3"/>
    <w:rsid w:val="00A625EA"/>
    <w:rsid w:val="00A625EB"/>
    <w:rsid w:val="00A6261F"/>
    <w:rsid w:val="00A62A31"/>
    <w:rsid w:val="00A62C43"/>
    <w:rsid w:val="00A62CB8"/>
    <w:rsid w:val="00A62D19"/>
    <w:rsid w:val="00A62DEE"/>
    <w:rsid w:val="00A62EF4"/>
    <w:rsid w:val="00A63119"/>
    <w:rsid w:val="00A631F7"/>
    <w:rsid w:val="00A6327C"/>
    <w:rsid w:val="00A63366"/>
    <w:rsid w:val="00A63467"/>
    <w:rsid w:val="00A6363F"/>
    <w:rsid w:val="00A636A8"/>
    <w:rsid w:val="00A63D7F"/>
    <w:rsid w:val="00A640B0"/>
    <w:rsid w:val="00A64476"/>
    <w:rsid w:val="00A64789"/>
    <w:rsid w:val="00A6498D"/>
    <w:rsid w:val="00A64B27"/>
    <w:rsid w:val="00A64EF0"/>
    <w:rsid w:val="00A6517F"/>
    <w:rsid w:val="00A6520F"/>
    <w:rsid w:val="00A65739"/>
    <w:rsid w:val="00A65787"/>
    <w:rsid w:val="00A65BE9"/>
    <w:rsid w:val="00A66063"/>
    <w:rsid w:val="00A6614A"/>
    <w:rsid w:val="00A662A2"/>
    <w:rsid w:val="00A66472"/>
    <w:rsid w:val="00A6649A"/>
    <w:rsid w:val="00A6651F"/>
    <w:rsid w:val="00A66903"/>
    <w:rsid w:val="00A66C3C"/>
    <w:rsid w:val="00A66DB3"/>
    <w:rsid w:val="00A6724D"/>
    <w:rsid w:val="00A6725C"/>
    <w:rsid w:val="00A675C5"/>
    <w:rsid w:val="00A676F8"/>
    <w:rsid w:val="00A677F3"/>
    <w:rsid w:val="00A67812"/>
    <w:rsid w:val="00A67E1C"/>
    <w:rsid w:val="00A7011B"/>
    <w:rsid w:val="00A7019F"/>
    <w:rsid w:val="00A7048D"/>
    <w:rsid w:val="00A70596"/>
    <w:rsid w:val="00A705E1"/>
    <w:rsid w:val="00A70E23"/>
    <w:rsid w:val="00A70E57"/>
    <w:rsid w:val="00A70F27"/>
    <w:rsid w:val="00A70F94"/>
    <w:rsid w:val="00A710FE"/>
    <w:rsid w:val="00A7133B"/>
    <w:rsid w:val="00A7140C"/>
    <w:rsid w:val="00A716FF"/>
    <w:rsid w:val="00A71703"/>
    <w:rsid w:val="00A7180F"/>
    <w:rsid w:val="00A7191C"/>
    <w:rsid w:val="00A71C94"/>
    <w:rsid w:val="00A71DE5"/>
    <w:rsid w:val="00A72052"/>
    <w:rsid w:val="00A7232A"/>
    <w:rsid w:val="00A724A3"/>
    <w:rsid w:val="00A725CF"/>
    <w:rsid w:val="00A72A1F"/>
    <w:rsid w:val="00A7301B"/>
    <w:rsid w:val="00A7340F"/>
    <w:rsid w:val="00A734D3"/>
    <w:rsid w:val="00A738BA"/>
    <w:rsid w:val="00A73988"/>
    <w:rsid w:val="00A73A96"/>
    <w:rsid w:val="00A73BDE"/>
    <w:rsid w:val="00A73D06"/>
    <w:rsid w:val="00A740D6"/>
    <w:rsid w:val="00A74249"/>
    <w:rsid w:val="00A74707"/>
    <w:rsid w:val="00A74B73"/>
    <w:rsid w:val="00A74BD9"/>
    <w:rsid w:val="00A74C52"/>
    <w:rsid w:val="00A74D6A"/>
    <w:rsid w:val="00A74E0E"/>
    <w:rsid w:val="00A74E52"/>
    <w:rsid w:val="00A74FC9"/>
    <w:rsid w:val="00A75098"/>
    <w:rsid w:val="00A7533B"/>
    <w:rsid w:val="00A754D8"/>
    <w:rsid w:val="00A756BA"/>
    <w:rsid w:val="00A756CF"/>
    <w:rsid w:val="00A75749"/>
    <w:rsid w:val="00A75DB2"/>
    <w:rsid w:val="00A75DDD"/>
    <w:rsid w:val="00A75F84"/>
    <w:rsid w:val="00A7609C"/>
    <w:rsid w:val="00A760DB"/>
    <w:rsid w:val="00A763D4"/>
    <w:rsid w:val="00A764E6"/>
    <w:rsid w:val="00A766D4"/>
    <w:rsid w:val="00A76EE2"/>
    <w:rsid w:val="00A770BE"/>
    <w:rsid w:val="00A7734C"/>
    <w:rsid w:val="00A77403"/>
    <w:rsid w:val="00A77A92"/>
    <w:rsid w:val="00A77C40"/>
    <w:rsid w:val="00A77C84"/>
    <w:rsid w:val="00A77E14"/>
    <w:rsid w:val="00A77F0B"/>
    <w:rsid w:val="00A800AC"/>
    <w:rsid w:val="00A8053D"/>
    <w:rsid w:val="00A8054D"/>
    <w:rsid w:val="00A80554"/>
    <w:rsid w:val="00A806F4"/>
    <w:rsid w:val="00A807D7"/>
    <w:rsid w:val="00A80983"/>
    <w:rsid w:val="00A80A37"/>
    <w:rsid w:val="00A80B52"/>
    <w:rsid w:val="00A80C07"/>
    <w:rsid w:val="00A80FFC"/>
    <w:rsid w:val="00A8107F"/>
    <w:rsid w:val="00A8120B"/>
    <w:rsid w:val="00A81392"/>
    <w:rsid w:val="00A8176E"/>
    <w:rsid w:val="00A81AFF"/>
    <w:rsid w:val="00A81E6E"/>
    <w:rsid w:val="00A81E8E"/>
    <w:rsid w:val="00A82237"/>
    <w:rsid w:val="00A823DF"/>
    <w:rsid w:val="00A82691"/>
    <w:rsid w:val="00A826AB"/>
    <w:rsid w:val="00A826D5"/>
    <w:rsid w:val="00A828C4"/>
    <w:rsid w:val="00A828D4"/>
    <w:rsid w:val="00A82945"/>
    <w:rsid w:val="00A829CF"/>
    <w:rsid w:val="00A82A24"/>
    <w:rsid w:val="00A82A65"/>
    <w:rsid w:val="00A82AB5"/>
    <w:rsid w:val="00A82B81"/>
    <w:rsid w:val="00A82CEA"/>
    <w:rsid w:val="00A833DC"/>
    <w:rsid w:val="00A835B2"/>
    <w:rsid w:val="00A83691"/>
    <w:rsid w:val="00A83A50"/>
    <w:rsid w:val="00A83DD7"/>
    <w:rsid w:val="00A83FFE"/>
    <w:rsid w:val="00A84216"/>
    <w:rsid w:val="00A8499B"/>
    <w:rsid w:val="00A849AF"/>
    <w:rsid w:val="00A84EF7"/>
    <w:rsid w:val="00A85030"/>
    <w:rsid w:val="00A850C4"/>
    <w:rsid w:val="00A8511F"/>
    <w:rsid w:val="00A85739"/>
    <w:rsid w:val="00A85767"/>
    <w:rsid w:val="00A85803"/>
    <w:rsid w:val="00A85979"/>
    <w:rsid w:val="00A859AA"/>
    <w:rsid w:val="00A85D6A"/>
    <w:rsid w:val="00A85E6F"/>
    <w:rsid w:val="00A85E7C"/>
    <w:rsid w:val="00A86347"/>
    <w:rsid w:val="00A863BC"/>
    <w:rsid w:val="00A866E9"/>
    <w:rsid w:val="00A867B5"/>
    <w:rsid w:val="00A86841"/>
    <w:rsid w:val="00A86AB1"/>
    <w:rsid w:val="00A8702E"/>
    <w:rsid w:val="00A87727"/>
    <w:rsid w:val="00A87873"/>
    <w:rsid w:val="00A87C12"/>
    <w:rsid w:val="00A87C3D"/>
    <w:rsid w:val="00A87CA8"/>
    <w:rsid w:val="00A87DAE"/>
    <w:rsid w:val="00A87DC7"/>
    <w:rsid w:val="00A90160"/>
    <w:rsid w:val="00A90703"/>
    <w:rsid w:val="00A90B10"/>
    <w:rsid w:val="00A911A2"/>
    <w:rsid w:val="00A911C7"/>
    <w:rsid w:val="00A91220"/>
    <w:rsid w:val="00A9127E"/>
    <w:rsid w:val="00A913AC"/>
    <w:rsid w:val="00A9151D"/>
    <w:rsid w:val="00A9177C"/>
    <w:rsid w:val="00A91881"/>
    <w:rsid w:val="00A91970"/>
    <w:rsid w:val="00A91A39"/>
    <w:rsid w:val="00A91C40"/>
    <w:rsid w:val="00A91E68"/>
    <w:rsid w:val="00A91FD7"/>
    <w:rsid w:val="00A92027"/>
    <w:rsid w:val="00A92242"/>
    <w:rsid w:val="00A922A9"/>
    <w:rsid w:val="00A92722"/>
    <w:rsid w:val="00A92A56"/>
    <w:rsid w:val="00A92E91"/>
    <w:rsid w:val="00A934A6"/>
    <w:rsid w:val="00A93511"/>
    <w:rsid w:val="00A93605"/>
    <w:rsid w:val="00A9391D"/>
    <w:rsid w:val="00A93BE6"/>
    <w:rsid w:val="00A93CFD"/>
    <w:rsid w:val="00A93E5B"/>
    <w:rsid w:val="00A93FCE"/>
    <w:rsid w:val="00A9403C"/>
    <w:rsid w:val="00A94148"/>
    <w:rsid w:val="00A9438E"/>
    <w:rsid w:val="00A945FE"/>
    <w:rsid w:val="00A949B4"/>
    <w:rsid w:val="00A94B25"/>
    <w:rsid w:val="00A94C07"/>
    <w:rsid w:val="00A94CB3"/>
    <w:rsid w:val="00A94D6C"/>
    <w:rsid w:val="00A94E90"/>
    <w:rsid w:val="00A9525F"/>
    <w:rsid w:val="00A95295"/>
    <w:rsid w:val="00A95733"/>
    <w:rsid w:val="00A95ABF"/>
    <w:rsid w:val="00A95C4D"/>
    <w:rsid w:val="00A95C75"/>
    <w:rsid w:val="00A95CC1"/>
    <w:rsid w:val="00A95D96"/>
    <w:rsid w:val="00A95E30"/>
    <w:rsid w:val="00A96053"/>
    <w:rsid w:val="00A9606E"/>
    <w:rsid w:val="00A9622D"/>
    <w:rsid w:val="00A962D4"/>
    <w:rsid w:val="00A963CF"/>
    <w:rsid w:val="00A96443"/>
    <w:rsid w:val="00A96541"/>
    <w:rsid w:val="00A96CA7"/>
    <w:rsid w:val="00A96FCA"/>
    <w:rsid w:val="00A97138"/>
    <w:rsid w:val="00A975B9"/>
    <w:rsid w:val="00A975F1"/>
    <w:rsid w:val="00A976B6"/>
    <w:rsid w:val="00A97779"/>
    <w:rsid w:val="00A9795D"/>
    <w:rsid w:val="00A97A21"/>
    <w:rsid w:val="00A97C00"/>
    <w:rsid w:val="00A97DF7"/>
    <w:rsid w:val="00A97FDE"/>
    <w:rsid w:val="00AA000D"/>
    <w:rsid w:val="00AA009E"/>
    <w:rsid w:val="00AA0284"/>
    <w:rsid w:val="00AA0326"/>
    <w:rsid w:val="00AA0585"/>
    <w:rsid w:val="00AA0653"/>
    <w:rsid w:val="00AA0767"/>
    <w:rsid w:val="00AA0957"/>
    <w:rsid w:val="00AA0983"/>
    <w:rsid w:val="00AA09A1"/>
    <w:rsid w:val="00AA0CDF"/>
    <w:rsid w:val="00AA0DB0"/>
    <w:rsid w:val="00AA0FBC"/>
    <w:rsid w:val="00AA115F"/>
    <w:rsid w:val="00AA137B"/>
    <w:rsid w:val="00AA16BA"/>
    <w:rsid w:val="00AA179C"/>
    <w:rsid w:val="00AA17A3"/>
    <w:rsid w:val="00AA1956"/>
    <w:rsid w:val="00AA243A"/>
    <w:rsid w:val="00AA286D"/>
    <w:rsid w:val="00AA2B9C"/>
    <w:rsid w:val="00AA2F05"/>
    <w:rsid w:val="00AA3062"/>
    <w:rsid w:val="00AA3330"/>
    <w:rsid w:val="00AA3689"/>
    <w:rsid w:val="00AA36AF"/>
    <w:rsid w:val="00AA3821"/>
    <w:rsid w:val="00AA3A8E"/>
    <w:rsid w:val="00AA3C52"/>
    <w:rsid w:val="00AA3CA0"/>
    <w:rsid w:val="00AA3CC5"/>
    <w:rsid w:val="00AA4488"/>
    <w:rsid w:val="00AA44DF"/>
    <w:rsid w:val="00AA4513"/>
    <w:rsid w:val="00AA460F"/>
    <w:rsid w:val="00AA463E"/>
    <w:rsid w:val="00AA46B6"/>
    <w:rsid w:val="00AA47C0"/>
    <w:rsid w:val="00AA47DE"/>
    <w:rsid w:val="00AA492D"/>
    <w:rsid w:val="00AA4A7D"/>
    <w:rsid w:val="00AA4A9C"/>
    <w:rsid w:val="00AA4ADC"/>
    <w:rsid w:val="00AA4BBB"/>
    <w:rsid w:val="00AA4C58"/>
    <w:rsid w:val="00AA4F77"/>
    <w:rsid w:val="00AA5014"/>
    <w:rsid w:val="00AA533C"/>
    <w:rsid w:val="00AA5634"/>
    <w:rsid w:val="00AA5852"/>
    <w:rsid w:val="00AA5CE7"/>
    <w:rsid w:val="00AA5D90"/>
    <w:rsid w:val="00AA5F01"/>
    <w:rsid w:val="00AA665D"/>
    <w:rsid w:val="00AA6936"/>
    <w:rsid w:val="00AA6C87"/>
    <w:rsid w:val="00AA6CB4"/>
    <w:rsid w:val="00AA706B"/>
    <w:rsid w:val="00AA7181"/>
    <w:rsid w:val="00AA7387"/>
    <w:rsid w:val="00AA768E"/>
    <w:rsid w:val="00AA7DCC"/>
    <w:rsid w:val="00AA7F87"/>
    <w:rsid w:val="00AB0606"/>
    <w:rsid w:val="00AB069F"/>
    <w:rsid w:val="00AB0712"/>
    <w:rsid w:val="00AB07CD"/>
    <w:rsid w:val="00AB0993"/>
    <w:rsid w:val="00AB09D5"/>
    <w:rsid w:val="00AB0D82"/>
    <w:rsid w:val="00AB0D83"/>
    <w:rsid w:val="00AB0FB9"/>
    <w:rsid w:val="00AB16AB"/>
    <w:rsid w:val="00AB1779"/>
    <w:rsid w:val="00AB1786"/>
    <w:rsid w:val="00AB1A43"/>
    <w:rsid w:val="00AB1AE8"/>
    <w:rsid w:val="00AB1C58"/>
    <w:rsid w:val="00AB22A5"/>
    <w:rsid w:val="00AB26D1"/>
    <w:rsid w:val="00AB286A"/>
    <w:rsid w:val="00AB29BF"/>
    <w:rsid w:val="00AB2D4C"/>
    <w:rsid w:val="00AB3177"/>
    <w:rsid w:val="00AB3357"/>
    <w:rsid w:val="00AB3853"/>
    <w:rsid w:val="00AB387E"/>
    <w:rsid w:val="00AB39BE"/>
    <w:rsid w:val="00AB3A89"/>
    <w:rsid w:val="00AB3AE2"/>
    <w:rsid w:val="00AB3C2F"/>
    <w:rsid w:val="00AB3C90"/>
    <w:rsid w:val="00AB408F"/>
    <w:rsid w:val="00AB40E0"/>
    <w:rsid w:val="00AB4250"/>
    <w:rsid w:val="00AB42F1"/>
    <w:rsid w:val="00AB43EE"/>
    <w:rsid w:val="00AB44EF"/>
    <w:rsid w:val="00AB46BE"/>
    <w:rsid w:val="00AB479E"/>
    <w:rsid w:val="00AB47F3"/>
    <w:rsid w:val="00AB4A3E"/>
    <w:rsid w:val="00AB4E09"/>
    <w:rsid w:val="00AB4F62"/>
    <w:rsid w:val="00AB50A4"/>
    <w:rsid w:val="00AB536E"/>
    <w:rsid w:val="00AB53B2"/>
    <w:rsid w:val="00AB5757"/>
    <w:rsid w:val="00AB5BF0"/>
    <w:rsid w:val="00AB5F12"/>
    <w:rsid w:val="00AB5FE3"/>
    <w:rsid w:val="00AB616A"/>
    <w:rsid w:val="00AB6220"/>
    <w:rsid w:val="00AB661E"/>
    <w:rsid w:val="00AB66ED"/>
    <w:rsid w:val="00AB681F"/>
    <w:rsid w:val="00AB6856"/>
    <w:rsid w:val="00AB69EF"/>
    <w:rsid w:val="00AB6DFB"/>
    <w:rsid w:val="00AB6EC6"/>
    <w:rsid w:val="00AB6F68"/>
    <w:rsid w:val="00AB6F6E"/>
    <w:rsid w:val="00AB72E4"/>
    <w:rsid w:val="00AB7D7A"/>
    <w:rsid w:val="00AC0179"/>
    <w:rsid w:val="00AC04F7"/>
    <w:rsid w:val="00AC0940"/>
    <w:rsid w:val="00AC0AA6"/>
    <w:rsid w:val="00AC0EED"/>
    <w:rsid w:val="00AC12DE"/>
    <w:rsid w:val="00AC1421"/>
    <w:rsid w:val="00AC1BCF"/>
    <w:rsid w:val="00AC1DCC"/>
    <w:rsid w:val="00AC1E21"/>
    <w:rsid w:val="00AC1E22"/>
    <w:rsid w:val="00AC1F6E"/>
    <w:rsid w:val="00AC1FCF"/>
    <w:rsid w:val="00AC1FFE"/>
    <w:rsid w:val="00AC20AE"/>
    <w:rsid w:val="00AC20F4"/>
    <w:rsid w:val="00AC2143"/>
    <w:rsid w:val="00AC2197"/>
    <w:rsid w:val="00AC241D"/>
    <w:rsid w:val="00AC2532"/>
    <w:rsid w:val="00AC2573"/>
    <w:rsid w:val="00AC29D5"/>
    <w:rsid w:val="00AC303F"/>
    <w:rsid w:val="00AC3057"/>
    <w:rsid w:val="00AC3090"/>
    <w:rsid w:val="00AC30EC"/>
    <w:rsid w:val="00AC31DB"/>
    <w:rsid w:val="00AC34A0"/>
    <w:rsid w:val="00AC358A"/>
    <w:rsid w:val="00AC364A"/>
    <w:rsid w:val="00AC371E"/>
    <w:rsid w:val="00AC3762"/>
    <w:rsid w:val="00AC3B10"/>
    <w:rsid w:val="00AC3E44"/>
    <w:rsid w:val="00AC411C"/>
    <w:rsid w:val="00AC4202"/>
    <w:rsid w:val="00AC48A4"/>
    <w:rsid w:val="00AC48E8"/>
    <w:rsid w:val="00AC492A"/>
    <w:rsid w:val="00AC4C4D"/>
    <w:rsid w:val="00AC4CA9"/>
    <w:rsid w:val="00AC4E7A"/>
    <w:rsid w:val="00AC4EAD"/>
    <w:rsid w:val="00AC4FB7"/>
    <w:rsid w:val="00AC5424"/>
    <w:rsid w:val="00AC55DB"/>
    <w:rsid w:val="00AC57A2"/>
    <w:rsid w:val="00AC5968"/>
    <w:rsid w:val="00AC5B95"/>
    <w:rsid w:val="00AC5D47"/>
    <w:rsid w:val="00AC5DD3"/>
    <w:rsid w:val="00AC6031"/>
    <w:rsid w:val="00AC62AC"/>
    <w:rsid w:val="00AC6376"/>
    <w:rsid w:val="00AC6635"/>
    <w:rsid w:val="00AC68A6"/>
    <w:rsid w:val="00AC6C48"/>
    <w:rsid w:val="00AC6DFE"/>
    <w:rsid w:val="00AC6E61"/>
    <w:rsid w:val="00AC6E91"/>
    <w:rsid w:val="00AC6F4C"/>
    <w:rsid w:val="00AC70AB"/>
    <w:rsid w:val="00AC70AD"/>
    <w:rsid w:val="00AC711A"/>
    <w:rsid w:val="00AC7326"/>
    <w:rsid w:val="00AC73AD"/>
    <w:rsid w:val="00AC7493"/>
    <w:rsid w:val="00AC7605"/>
    <w:rsid w:val="00AC7924"/>
    <w:rsid w:val="00AC7995"/>
    <w:rsid w:val="00AD0062"/>
    <w:rsid w:val="00AD0205"/>
    <w:rsid w:val="00AD0442"/>
    <w:rsid w:val="00AD055D"/>
    <w:rsid w:val="00AD0822"/>
    <w:rsid w:val="00AD0824"/>
    <w:rsid w:val="00AD08B9"/>
    <w:rsid w:val="00AD098B"/>
    <w:rsid w:val="00AD09FF"/>
    <w:rsid w:val="00AD0E7E"/>
    <w:rsid w:val="00AD1329"/>
    <w:rsid w:val="00AD133C"/>
    <w:rsid w:val="00AD1791"/>
    <w:rsid w:val="00AD2588"/>
    <w:rsid w:val="00AD261E"/>
    <w:rsid w:val="00AD2620"/>
    <w:rsid w:val="00AD29EF"/>
    <w:rsid w:val="00AD2A79"/>
    <w:rsid w:val="00AD2B3F"/>
    <w:rsid w:val="00AD2B84"/>
    <w:rsid w:val="00AD2F2D"/>
    <w:rsid w:val="00AD2F7F"/>
    <w:rsid w:val="00AD313C"/>
    <w:rsid w:val="00AD3261"/>
    <w:rsid w:val="00AD326D"/>
    <w:rsid w:val="00AD3383"/>
    <w:rsid w:val="00AD341F"/>
    <w:rsid w:val="00AD3522"/>
    <w:rsid w:val="00AD36FF"/>
    <w:rsid w:val="00AD3766"/>
    <w:rsid w:val="00AD3818"/>
    <w:rsid w:val="00AD3891"/>
    <w:rsid w:val="00AD43F6"/>
    <w:rsid w:val="00AD473E"/>
    <w:rsid w:val="00AD49E4"/>
    <w:rsid w:val="00AD4ACC"/>
    <w:rsid w:val="00AD5025"/>
    <w:rsid w:val="00AD5037"/>
    <w:rsid w:val="00AD511D"/>
    <w:rsid w:val="00AD563C"/>
    <w:rsid w:val="00AD58FF"/>
    <w:rsid w:val="00AD5F94"/>
    <w:rsid w:val="00AD6276"/>
    <w:rsid w:val="00AD6652"/>
    <w:rsid w:val="00AD67C4"/>
    <w:rsid w:val="00AD68AD"/>
    <w:rsid w:val="00AD6B8F"/>
    <w:rsid w:val="00AD6BA7"/>
    <w:rsid w:val="00AD6CA9"/>
    <w:rsid w:val="00AD6E31"/>
    <w:rsid w:val="00AD71DB"/>
    <w:rsid w:val="00AD73E5"/>
    <w:rsid w:val="00AD771F"/>
    <w:rsid w:val="00AD777E"/>
    <w:rsid w:val="00AD782E"/>
    <w:rsid w:val="00AD7956"/>
    <w:rsid w:val="00AD7C0F"/>
    <w:rsid w:val="00AD7F1F"/>
    <w:rsid w:val="00AE0263"/>
    <w:rsid w:val="00AE069D"/>
    <w:rsid w:val="00AE0824"/>
    <w:rsid w:val="00AE0A7B"/>
    <w:rsid w:val="00AE0BB0"/>
    <w:rsid w:val="00AE0C60"/>
    <w:rsid w:val="00AE0F9E"/>
    <w:rsid w:val="00AE123B"/>
    <w:rsid w:val="00AE12D3"/>
    <w:rsid w:val="00AE13D0"/>
    <w:rsid w:val="00AE1647"/>
    <w:rsid w:val="00AE167F"/>
    <w:rsid w:val="00AE16A2"/>
    <w:rsid w:val="00AE17D6"/>
    <w:rsid w:val="00AE1A4D"/>
    <w:rsid w:val="00AE1C4D"/>
    <w:rsid w:val="00AE1F54"/>
    <w:rsid w:val="00AE2137"/>
    <w:rsid w:val="00AE225A"/>
    <w:rsid w:val="00AE246A"/>
    <w:rsid w:val="00AE2635"/>
    <w:rsid w:val="00AE27F2"/>
    <w:rsid w:val="00AE27FC"/>
    <w:rsid w:val="00AE2919"/>
    <w:rsid w:val="00AE2B46"/>
    <w:rsid w:val="00AE2D3E"/>
    <w:rsid w:val="00AE2F60"/>
    <w:rsid w:val="00AE313D"/>
    <w:rsid w:val="00AE3238"/>
    <w:rsid w:val="00AE3725"/>
    <w:rsid w:val="00AE3753"/>
    <w:rsid w:val="00AE376D"/>
    <w:rsid w:val="00AE3B0A"/>
    <w:rsid w:val="00AE3B3D"/>
    <w:rsid w:val="00AE3D4C"/>
    <w:rsid w:val="00AE3E86"/>
    <w:rsid w:val="00AE4082"/>
    <w:rsid w:val="00AE4158"/>
    <w:rsid w:val="00AE42EA"/>
    <w:rsid w:val="00AE43E9"/>
    <w:rsid w:val="00AE4587"/>
    <w:rsid w:val="00AE48CC"/>
    <w:rsid w:val="00AE4A80"/>
    <w:rsid w:val="00AE4DC8"/>
    <w:rsid w:val="00AE4F7D"/>
    <w:rsid w:val="00AE50AA"/>
    <w:rsid w:val="00AE53A8"/>
    <w:rsid w:val="00AE5582"/>
    <w:rsid w:val="00AE5594"/>
    <w:rsid w:val="00AE56E6"/>
    <w:rsid w:val="00AE5736"/>
    <w:rsid w:val="00AE5931"/>
    <w:rsid w:val="00AE59C5"/>
    <w:rsid w:val="00AE59CF"/>
    <w:rsid w:val="00AE5A8C"/>
    <w:rsid w:val="00AE5ACC"/>
    <w:rsid w:val="00AE5FAB"/>
    <w:rsid w:val="00AE6106"/>
    <w:rsid w:val="00AE61B0"/>
    <w:rsid w:val="00AE6376"/>
    <w:rsid w:val="00AE6409"/>
    <w:rsid w:val="00AE65B1"/>
    <w:rsid w:val="00AE6DA1"/>
    <w:rsid w:val="00AE704E"/>
    <w:rsid w:val="00AE7189"/>
    <w:rsid w:val="00AE7570"/>
    <w:rsid w:val="00AE75C8"/>
    <w:rsid w:val="00AE7864"/>
    <w:rsid w:val="00AE7CB6"/>
    <w:rsid w:val="00AE7D2E"/>
    <w:rsid w:val="00AE7D50"/>
    <w:rsid w:val="00AE7E4D"/>
    <w:rsid w:val="00AE7EE0"/>
    <w:rsid w:val="00AF00B4"/>
    <w:rsid w:val="00AF0455"/>
    <w:rsid w:val="00AF08DB"/>
    <w:rsid w:val="00AF0D6B"/>
    <w:rsid w:val="00AF0EBD"/>
    <w:rsid w:val="00AF13AD"/>
    <w:rsid w:val="00AF168B"/>
    <w:rsid w:val="00AF19A6"/>
    <w:rsid w:val="00AF1B1B"/>
    <w:rsid w:val="00AF1BAE"/>
    <w:rsid w:val="00AF1C8D"/>
    <w:rsid w:val="00AF1CBD"/>
    <w:rsid w:val="00AF207F"/>
    <w:rsid w:val="00AF209D"/>
    <w:rsid w:val="00AF2281"/>
    <w:rsid w:val="00AF22B1"/>
    <w:rsid w:val="00AF25DF"/>
    <w:rsid w:val="00AF2956"/>
    <w:rsid w:val="00AF2CAA"/>
    <w:rsid w:val="00AF2CBE"/>
    <w:rsid w:val="00AF2CD9"/>
    <w:rsid w:val="00AF2CFD"/>
    <w:rsid w:val="00AF2E71"/>
    <w:rsid w:val="00AF2F83"/>
    <w:rsid w:val="00AF307E"/>
    <w:rsid w:val="00AF3383"/>
    <w:rsid w:val="00AF3435"/>
    <w:rsid w:val="00AF3597"/>
    <w:rsid w:val="00AF3680"/>
    <w:rsid w:val="00AF3714"/>
    <w:rsid w:val="00AF3774"/>
    <w:rsid w:val="00AF3B12"/>
    <w:rsid w:val="00AF3B47"/>
    <w:rsid w:val="00AF3C30"/>
    <w:rsid w:val="00AF3FF9"/>
    <w:rsid w:val="00AF4075"/>
    <w:rsid w:val="00AF4265"/>
    <w:rsid w:val="00AF44FE"/>
    <w:rsid w:val="00AF4594"/>
    <w:rsid w:val="00AF45AD"/>
    <w:rsid w:val="00AF48E4"/>
    <w:rsid w:val="00AF4AA1"/>
    <w:rsid w:val="00AF4C27"/>
    <w:rsid w:val="00AF4CA8"/>
    <w:rsid w:val="00AF4D1A"/>
    <w:rsid w:val="00AF5109"/>
    <w:rsid w:val="00AF51B9"/>
    <w:rsid w:val="00AF51F7"/>
    <w:rsid w:val="00AF5406"/>
    <w:rsid w:val="00AF545B"/>
    <w:rsid w:val="00AF5773"/>
    <w:rsid w:val="00AF57CB"/>
    <w:rsid w:val="00AF582D"/>
    <w:rsid w:val="00AF5D7C"/>
    <w:rsid w:val="00AF5EC8"/>
    <w:rsid w:val="00AF624F"/>
    <w:rsid w:val="00AF6506"/>
    <w:rsid w:val="00AF6608"/>
    <w:rsid w:val="00AF667D"/>
    <w:rsid w:val="00AF6823"/>
    <w:rsid w:val="00AF74DB"/>
    <w:rsid w:val="00AF776B"/>
    <w:rsid w:val="00AF7D85"/>
    <w:rsid w:val="00AF7F1E"/>
    <w:rsid w:val="00AF7FB5"/>
    <w:rsid w:val="00B001A7"/>
    <w:rsid w:val="00B00729"/>
    <w:rsid w:val="00B008EB"/>
    <w:rsid w:val="00B00D6C"/>
    <w:rsid w:val="00B014A2"/>
    <w:rsid w:val="00B01574"/>
    <w:rsid w:val="00B0178A"/>
    <w:rsid w:val="00B0191F"/>
    <w:rsid w:val="00B01B2A"/>
    <w:rsid w:val="00B01C3C"/>
    <w:rsid w:val="00B01F06"/>
    <w:rsid w:val="00B01F3F"/>
    <w:rsid w:val="00B023A6"/>
    <w:rsid w:val="00B023FA"/>
    <w:rsid w:val="00B02720"/>
    <w:rsid w:val="00B027D9"/>
    <w:rsid w:val="00B02983"/>
    <w:rsid w:val="00B029D0"/>
    <w:rsid w:val="00B02A5A"/>
    <w:rsid w:val="00B02AB3"/>
    <w:rsid w:val="00B02B1B"/>
    <w:rsid w:val="00B02D87"/>
    <w:rsid w:val="00B02E4E"/>
    <w:rsid w:val="00B0300F"/>
    <w:rsid w:val="00B033D1"/>
    <w:rsid w:val="00B0346C"/>
    <w:rsid w:val="00B03592"/>
    <w:rsid w:val="00B03A5D"/>
    <w:rsid w:val="00B03BBD"/>
    <w:rsid w:val="00B03EAD"/>
    <w:rsid w:val="00B04375"/>
    <w:rsid w:val="00B04388"/>
    <w:rsid w:val="00B043A9"/>
    <w:rsid w:val="00B044FF"/>
    <w:rsid w:val="00B04582"/>
    <w:rsid w:val="00B048AE"/>
    <w:rsid w:val="00B04922"/>
    <w:rsid w:val="00B049FC"/>
    <w:rsid w:val="00B04F6A"/>
    <w:rsid w:val="00B050B6"/>
    <w:rsid w:val="00B05140"/>
    <w:rsid w:val="00B05487"/>
    <w:rsid w:val="00B0556D"/>
    <w:rsid w:val="00B056FB"/>
    <w:rsid w:val="00B0598E"/>
    <w:rsid w:val="00B05B2F"/>
    <w:rsid w:val="00B05B78"/>
    <w:rsid w:val="00B05D3D"/>
    <w:rsid w:val="00B05E4B"/>
    <w:rsid w:val="00B05EAD"/>
    <w:rsid w:val="00B05F71"/>
    <w:rsid w:val="00B05F72"/>
    <w:rsid w:val="00B0606A"/>
    <w:rsid w:val="00B0628B"/>
    <w:rsid w:val="00B06540"/>
    <w:rsid w:val="00B06635"/>
    <w:rsid w:val="00B0679D"/>
    <w:rsid w:val="00B069B0"/>
    <w:rsid w:val="00B069C3"/>
    <w:rsid w:val="00B06A2E"/>
    <w:rsid w:val="00B06B4D"/>
    <w:rsid w:val="00B06C4E"/>
    <w:rsid w:val="00B06C70"/>
    <w:rsid w:val="00B06D56"/>
    <w:rsid w:val="00B06F4D"/>
    <w:rsid w:val="00B07083"/>
    <w:rsid w:val="00B071D1"/>
    <w:rsid w:val="00B07221"/>
    <w:rsid w:val="00B0753B"/>
    <w:rsid w:val="00B07585"/>
    <w:rsid w:val="00B07BC0"/>
    <w:rsid w:val="00B07D53"/>
    <w:rsid w:val="00B07E67"/>
    <w:rsid w:val="00B07F1D"/>
    <w:rsid w:val="00B1020B"/>
    <w:rsid w:val="00B10291"/>
    <w:rsid w:val="00B1036A"/>
    <w:rsid w:val="00B10474"/>
    <w:rsid w:val="00B10626"/>
    <w:rsid w:val="00B107BA"/>
    <w:rsid w:val="00B10A05"/>
    <w:rsid w:val="00B10A31"/>
    <w:rsid w:val="00B10A61"/>
    <w:rsid w:val="00B10D1E"/>
    <w:rsid w:val="00B10EFD"/>
    <w:rsid w:val="00B10FBF"/>
    <w:rsid w:val="00B1157C"/>
    <w:rsid w:val="00B11670"/>
    <w:rsid w:val="00B11773"/>
    <w:rsid w:val="00B11966"/>
    <w:rsid w:val="00B11D49"/>
    <w:rsid w:val="00B1222E"/>
    <w:rsid w:val="00B1245E"/>
    <w:rsid w:val="00B1256C"/>
    <w:rsid w:val="00B12783"/>
    <w:rsid w:val="00B12A58"/>
    <w:rsid w:val="00B12B6B"/>
    <w:rsid w:val="00B12F9C"/>
    <w:rsid w:val="00B12FF7"/>
    <w:rsid w:val="00B13804"/>
    <w:rsid w:val="00B13B41"/>
    <w:rsid w:val="00B13D3C"/>
    <w:rsid w:val="00B13E02"/>
    <w:rsid w:val="00B14082"/>
    <w:rsid w:val="00B143E4"/>
    <w:rsid w:val="00B14682"/>
    <w:rsid w:val="00B1494E"/>
    <w:rsid w:val="00B14B49"/>
    <w:rsid w:val="00B15227"/>
    <w:rsid w:val="00B15244"/>
    <w:rsid w:val="00B153E8"/>
    <w:rsid w:val="00B159F8"/>
    <w:rsid w:val="00B15C83"/>
    <w:rsid w:val="00B15EE1"/>
    <w:rsid w:val="00B16316"/>
    <w:rsid w:val="00B163F1"/>
    <w:rsid w:val="00B1675D"/>
    <w:rsid w:val="00B16932"/>
    <w:rsid w:val="00B16A3C"/>
    <w:rsid w:val="00B16CB8"/>
    <w:rsid w:val="00B16E29"/>
    <w:rsid w:val="00B16E51"/>
    <w:rsid w:val="00B16E7B"/>
    <w:rsid w:val="00B171F2"/>
    <w:rsid w:val="00B172A1"/>
    <w:rsid w:val="00B17384"/>
    <w:rsid w:val="00B173E6"/>
    <w:rsid w:val="00B17C37"/>
    <w:rsid w:val="00B17C54"/>
    <w:rsid w:val="00B17F8F"/>
    <w:rsid w:val="00B17FFE"/>
    <w:rsid w:val="00B20009"/>
    <w:rsid w:val="00B20147"/>
    <w:rsid w:val="00B2049C"/>
    <w:rsid w:val="00B20861"/>
    <w:rsid w:val="00B20996"/>
    <w:rsid w:val="00B20B3A"/>
    <w:rsid w:val="00B21084"/>
    <w:rsid w:val="00B21256"/>
    <w:rsid w:val="00B21259"/>
    <w:rsid w:val="00B21550"/>
    <w:rsid w:val="00B216A9"/>
    <w:rsid w:val="00B21974"/>
    <w:rsid w:val="00B21B6F"/>
    <w:rsid w:val="00B21BFE"/>
    <w:rsid w:val="00B21C11"/>
    <w:rsid w:val="00B21EC9"/>
    <w:rsid w:val="00B21F57"/>
    <w:rsid w:val="00B22033"/>
    <w:rsid w:val="00B22184"/>
    <w:rsid w:val="00B224C7"/>
    <w:rsid w:val="00B22561"/>
    <w:rsid w:val="00B225AD"/>
    <w:rsid w:val="00B226AE"/>
    <w:rsid w:val="00B22854"/>
    <w:rsid w:val="00B229E9"/>
    <w:rsid w:val="00B22BC1"/>
    <w:rsid w:val="00B230C0"/>
    <w:rsid w:val="00B230CA"/>
    <w:rsid w:val="00B23109"/>
    <w:rsid w:val="00B23169"/>
    <w:rsid w:val="00B23307"/>
    <w:rsid w:val="00B2346F"/>
    <w:rsid w:val="00B236B1"/>
    <w:rsid w:val="00B2393E"/>
    <w:rsid w:val="00B24274"/>
    <w:rsid w:val="00B245A8"/>
    <w:rsid w:val="00B247F3"/>
    <w:rsid w:val="00B24848"/>
    <w:rsid w:val="00B24B52"/>
    <w:rsid w:val="00B24BEE"/>
    <w:rsid w:val="00B25031"/>
    <w:rsid w:val="00B25061"/>
    <w:rsid w:val="00B250A8"/>
    <w:rsid w:val="00B2515E"/>
    <w:rsid w:val="00B25199"/>
    <w:rsid w:val="00B252D7"/>
    <w:rsid w:val="00B258EA"/>
    <w:rsid w:val="00B25FA0"/>
    <w:rsid w:val="00B262FF"/>
    <w:rsid w:val="00B2690E"/>
    <w:rsid w:val="00B26DA2"/>
    <w:rsid w:val="00B270F9"/>
    <w:rsid w:val="00B272C3"/>
    <w:rsid w:val="00B27523"/>
    <w:rsid w:val="00B2759C"/>
    <w:rsid w:val="00B27828"/>
    <w:rsid w:val="00B27955"/>
    <w:rsid w:val="00B27B70"/>
    <w:rsid w:val="00B27B9C"/>
    <w:rsid w:val="00B27BEF"/>
    <w:rsid w:val="00B27CC6"/>
    <w:rsid w:val="00B27E52"/>
    <w:rsid w:val="00B27F07"/>
    <w:rsid w:val="00B30204"/>
    <w:rsid w:val="00B30389"/>
    <w:rsid w:val="00B30470"/>
    <w:rsid w:val="00B30B30"/>
    <w:rsid w:val="00B31160"/>
    <w:rsid w:val="00B3120A"/>
    <w:rsid w:val="00B3128A"/>
    <w:rsid w:val="00B3159B"/>
    <w:rsid w:val="00B3177F"/>
    <w:rsid w:val="00B31F6B"/>
    <w:rsid w:val="00B3226D"/>
    <w:rsid w:val="00B3248E"/>
    <w:rsid w:val="00B327F3"/>
    <w:rsid w:val="00B32B88"/>
    <w:rsid w:val="00B32D08"/>
    <w:rsid w:val="00B335B5"/>
    <w:rsid w:val="00B335BA"/>
    <w:rsid w:val="00B3364B"/>
    <w:rsid w:val="00B33707"/>
    <w:rsid w:val="00B33C4D"/>
    <w:rsid w:val="00B33C8B"/>
    <w:rsid w:val="00B33D01"/>
    <w:rsid w:val="00B33D9A"/>
    <w:rsid w:val="00B3412E"/>
    <w:rsid w:val="00B34194"/>
    <w:rsid w:val="00B34493"/>
    <w:rsid w:val="00B34CAD"/>
    <w:rsid w:val="00B34DA6"/>
    <w:rsid w:val="00B35202"/>
    <w:rsid w:val="00B355AA"/>
    <w:rsid w:val="00B357C2"/>
    <w:rsid w:val="00B358A6"/>
    <w:rsid w:val="00B35934"/>
    <w:rsid w:val="00B35ACA"/>
    <w:rsid w:val="00B35E1C"/>
    <w:rsid w:val="00B35F8A"/>
    <w:rsid w:val="00B3660D"/>
    <w:rsid w:val="00B3679C"/>
    <w:rsid w:val="00B3691C"/>
    <w:rsid w:val="00B36A32"/>
    <w:rsid w:val="00B36AEE"/>
    <w:rsid w:val="00B36B46"/>
    <w:rsid w:val="00B36CA1"/>
    <w:rsid w:val="00B36D65"/>
    <w:rsid w:val="00B36EE2"/>
    <w:rsid w:val="00B37008"/>
    <w:rsid w:val="00B370FE"/>
    <w:rsid w:val="00B3717E"/>
    <w:rsid w:val="00B371D2"/>
    <w:rsid w:val="00B37227"/>
    <w:rsid w:val="00B373CC"/>
    <w:rsid w:val="00B373FF"/>
    <w:rsid w:val="00B37623"/>
    <w:rsid w:val="00B37B8A"/>
    <w:rsid w:val="00B4023C"/>
    <w:rsid w:val="00B40339"/>
    <w:rsid w:val="00B4046A"/>
    <w:rsid w:val="00B40D9D"/>
    <w:rsid w:val="00B40DAA"/>
    <w:rsid w:val="00B41186"/>
    <w:rsid w:val="00B41768"/>
    <w:rsid w:val="00B418C0"/>
    <w:rsid w:val="00B41A8E"/>
    <w:rsid w:val="00B41AE3"/>
    <w:rsid w:val="00B41FE4"/>
    <w:rsid w:val="00B4217C"/>
    <w:rsid w:val="00B4221C"/>
    <w:rsid w:val="00B423CF"/>
    <w:rsid w:val="00B423F9"/>
    <w:rsid w:val="00B4254D"/>
    <w:rsid w:val="00B42551"/>
    <w:rsid w:val="00B4268D"/>
    <w:rsid w:val="00B42903"/>
    <w:rsid w:val="00B4294C"/>
    <w:rsid w:val="00B42970"/>
    <w:rsid w:val="00B42AD4"/>
    <w:rsid w:val="00B43104"/>
    <w:rsid w:val="00B43216"/>
    <w:rsid w:val="00B4321C"/>
    <w:rsid w:val="00B4321F"/>
    <w:rsid w:val="00B43225"/>
    <w:rsid w:val="00B4349B"/>
    <w:rsid w:val="00B435E9"/>
    <w:rsid w:val="00B43864"/>
    <w:rsid w:val="00B43AA7"/>
    <w:rsid w:val="00B43D1F"/>
    <w:rsid w:val="00B43E16"/>
    <w:rsid w:val="00B43E7E"/>
    <w:rsid w:val="00B43FBD"/>
    <w:rsid w:val="00B44009"/>
    <w:rsid w:val="00B440BE"/>
    <w:rsid w:val="00B44247"/>
    <w:rsid w:val="00B44544"/>
    <w:rsid w:val="00B44660"/>
    <w:rsid w:val="00B44716"/>
    <w:rsid w:val="00B44A63"/>
    <w:rsid w:val="00B44A9F"/>
    <w:rsid w:val="00B44B2B"/>
    <w:rsid w:val="00B44F92"/>
    <w:rsid w:val="00B4505E"/>
    <w:rsid w:val="00B4507B"/>
    <w:rsid w:val="00B450B3"/>
    <w:rsid w:val="00B45147"/>
    <w:rsid w:val="00B45479"/>
    <w:rsid w:val="00B45562"/>
    <w:rsid w:val="00B45849"/>
    <w:rsid w:val="00B45896"/>
    <w:rsid w:val="00B45A4D"/>
    <w:rsid w:val="00B45A71"/>
    <w:rsid w:val="00B45A98"/>
    <w:rsid w:val="00B45FC3"/>
    <w:rsid w:val="00B46314"/>
    <w:rsid w:val="00B46867"/>
    <w:rsid w:val="00B46D99"/>
    <w:rsid w:val="00B47223"/>
    <w:rsid w:val="00B47477"/>
    <w:rsid w:val="00B474AC"/>
    <w:rsid w:val="00B474C2"/>
    <w:rsid w:val="00B47521"/>
    <w:rsid w:val="00B476D7"/>
    <w:rsid w:val="00B47765"/>
    <w:rsid w:val="00B47857"/>
    <w:rsid w:val="00B47D59"/>
    <w:rsid w:val="00B47D99"/>
    <w:rsid w:val="00B501DB"/>
    <w:rsid w:val="00B50248"/>
    <w:rsid w:val="00B5028D"/>
    <w:rsid w:val="00B5029B"/>
    <w:rsid w:val="00B5045D"/>
    <w:rsid w:val="00B50E1A"/>
    <w:rsid w:val="00B510EC"/>
    <w:rsid w:val="00B511FA"/>
    <w:rsid w:val="00B51699"/>
    <w:rsid w:val="00B5190A"/>
    <w:rsid w:val="00B51A5A"/>
    <w:rsid w:val="00B51EE1"/>
    <w:rsid w:val="00B520AE"/>
    <w:rsid w:val="00B521DF"/>
    <w:rsid w:val="00B522AB"/>
    <w:rsid w:val="00B523C0"/>
    <w:rsid w:val="00B529D1"/>
    <w:rsid w:val="00B52D2A"/>
    <w:rsid w:val="00B53158"/>
    <w:rsid w:val="00B531AD"/>
    <w:rsid w:val="00B53217"/>
    <w:rsid w:val="00B534C6"/>
    <w:rsid w:val="00B53662"/>
    <w:rsid w:val="00B5368F"/>
    <w:rsid w:val="00B53882"/>
    <w:rsid w:val="00B539B1"/>
    <w:rsid w:val="00B53B47"/>
    <w:rsid w:val="00B53DF3"/>
    <w:rsid w:val="00B53E76"/>
    <w:rsid w:val="00B53FA7"/>
    <w:rsid w:val="00B5417B"/>
    <w:rsid w:val="00B541BF"/>
    <w:rsid w:val="00B5454C"/>
    <w:rsid w:val="00B5457B"/>
    <w:rsid w:val="00B54782"/>
    <w:rsid w:val="00B5489F"/>
    <w:rsid w:val="00B54D8B"/>
    <w:rsid w:val="00B55005"/>
    <w:rsid w:val="00B55096"/>
    <w:rsid w:val="00B55179"/>
    <w:rsid w:val="00B55372"/>
    <w:rsid w:val="00B5556C"/>
    <w:rsid w:val="00B55697"/>
    <w:rsid w:val="00B55736"/>
    <w:rsid w:val="00B55B86"/>
    <w:rsid w:val="00B55DA3"/>
    <w:rsid w:val="00B561CA"/>
    <w:rsid w:val="00B56A35"/>
    <w:rsid w:val="00B56AF0"/>
    <w:rsid w:val="00B56CED"/>
    <w:rsid w:val="00B56D23"/>
    <w:rsid w:val="00B571A1"/>
    <w:rsid w:val="00B572C8"/>
    <w:rsid w:val="00B5744C"/>
    <w:rsid w:val="00B57BAB"/>
    <w:rsid w:val="00B57D91"/>
    <w:rsid w:val="00B57E7D"/>
    <w:rsid w:val="00B57ECB"/>
    <w:rsid w:val="00B57F71"/>
    <w:rsid w:val="00B6025B"/>
    <w:rsid w:val="00B604A8"/>
    <w:rsid w:val="00B60656"/>
    <w:rsid w:val="00B60672"/>
    <w:rsid w:val="00B6077D"/>
    <w:rsid w:val="00B60A91"/>
    <w:rsid w:val="00B60B23"/>
    <w:rsid w:val="00B60C73"/>
    <w:rsid w:val="00B60EEB"/>
    <w:rsid w:val="00B60EFA"/>
    <w:rsid w:val="00B61409"/>
    <w:rsid w:val="00B6140B"/>
    <w:rsid w:val="00B6168F"/>
    <w:rsid w:val="00B61699"/>
    <w:rsid w:val="00B618AB"/>
    <w:rsid w:val="00B61C94"/>
    <w:rsid w:val="00B61CDB"/>
    <w:rsid w:val="00B61D27"/>
    <w:rsid w:val="00B61D82"/>
    <w:rsid w:val="00B61F48"/>
    <w:rsid w:val="00B6200A"/>
    <w:rsid w:val="00B62130"/>
    <w:rsid w:val="00B62220"/>
    <w:rsid w:val="00B6235A"/>
    <w:rsid w:val="00B62563"/>
    <w:rsid w:val="00B626EA"/>
    <w:rsid w:val="00B627BC"/>
    <w:rsid w:val="00B628CD"/>
    <w:rsid w:val="00B62DC2"/>
    <w:rsid w:val="00B63148"/>
    <w:rsid w:val="00B63387"/>
    <w:rsid w:val="00B63754"/>
    <w:rsid w:val="00B63881"/>
    <w:rsid w:val="00B63AD4"/>
    <w:rsid w:val="00B63BCC"/>
    <w:rsid w:val="00B63CDE"/>
    <w:rsid w:val="00B63D50"/>
    <w:rsid w:val="00B63F8B"/>
    <w:rsid w:val="00B63FDA"/>
    <w:rsid w:val="00B64198"/>
    <w:rsid w:val="00B6433F"/>
    <w:rsid w:val="00B64526"/>
    <w:rsid w:val="00B64806"/>
    <w:rsid w:val="00B64A59"/>
    <w:rsid w:val="00B64BF3"/>
    <w:rsid w:val="00B65113"/>
    <w:rsid w:val="00B6542F"/>
    <w:rsid w:val="00B656A4"/>
    <w:rsid w:val="00B658F2"/>
    <w:rsid w:val="00B65A28"/>
    <w:rsid w:val="00B65DF2"/>
    <w:rsid w:val="00B66270"/>
    <w:rsid w:val="00B6631A"/>
    <w:rsid w:val="00B665F1"/>
    <w:rsid w:val="00B66604"/>
    <w:rsid w:val="00B66638"/>
    <w:rsid w:val="00B6664E"/>
    <w:rsid w:val="00B66687"/>
    <w:rsid w:val="00B66FAB"/>
    <w:rsid w:val="00B671C3"/>
    <w:rsid w:val="00B671FD"/>
    <w:rsid w:val="00B67241"/>
    <w:rsid w:val="00B67252"/>
    <w:rsid w:val="00B672B3"/>
    <w:rsid w:val="00B67344"/>
    <w:rsid w:val="00B6737A"/>
    <w:rsid w:val="00B67899"/>
    <w:rsid w:val="00B67ADA"/>
    <w:rsid w:val="00B67B45"/>
    <w:rsid w:val="00B70123"/>
    <w:rsid w:val="00B702EC"/>
    <w:rsid w:val="00B7074B"/>
    <w:rsid w:val="00B70817"/>
    <w:rsid w:val="00B7083C"/>
    <w:rsid w:val="00B70947"/>
    <w:rsid w:val="00B70BB5"/>
    <w:rsid w:val="00B711BB"/>
    <w:rsid w:val="00B71607"/>
    <w:rsid w:val="00B71A4E"/>
    <w:rsid w:val="00B71B8C"/>
    <w:rsid w:val="00B71C63"/>
    <w:rsid w:val="00B71E53"/>
    <w:rsid w:val="00B72511"/>
    <w:rsid w:val="00B7254E"/>
    <w:rsid w:val="00B72743"/>
    <w:rsid w:val="00B72975"/>
    <w:rsid w:val="00B729C6"/>
    <w:rsid w:val="00B72A41"/>
    <w:rsid w:val="00B72CE1"/>
    <w:rsid w:val="00B72DAC"/>
    <w:rsid w:val="00B72E52"/>
    <w:rsid w:val="00B72FD1"/>
    <w:rsid w:val="00B73008"/>
    <w:rsid w:val="00B731EB"/>
    <w:rsid w:val="00B73330"/>
    <w:rsid w:val="00B73435"/>
    <w:rsid w:val="00B73491"/>
    <w:rsid w:val="00B73549"/>
    <w:rsid w:val="00B737F0"/>
    <w:rsid w:val="00B73B45"/>
    <w:rsid w:val="00B73EA6"/>
    <w:rsid w:val="00B7413B"/>
    <w:rsid w:val="00B7422B"/>
    <w:rsid w:val="00B742AA"/>
    <w:rsid w:val="00B74378"/>
    <w:rsid w:val="00B743BD"/>
    <w:rsid w:val="00B743D2"/>
    <w:rsid w:val="00B74726"/>
    <w:rsid w:val="00B747AC"/>
    <w:rsid w:val="00B74A06"/>
    <w:rsid w:val="00B74B1C"/>
    <w:rsid w:val="00B74BB5"/>
    <w:rsid w:val="00B74D34"/>
    <w:rsid w:val="00B74F8F"/>
    <w:rsid w:val="00B75052"/>
    <w:rsid w:val="00B750E7"/>
    <w:rsid w:val="00B75145"/>
    <w:rsid w:val="00B754AF"/>
    <w:rsid w:val="00B75616"/>
    <w:rsid w:val="00B75856"/>
    <w:rsid w:val="00B758CC"/>
    <w:rsid w:val="00B759CD"/>
    <w:rsid w:val="00B75AA9"/>
    <w:rsid w:val="00B75C11"/>
    <w:rsid w:val="00B75E5E"/>
    <w:rsid w:val="00B76051"/>
    <w:rsid w:val="00B7649E"/>
    <w:rsid w:val="00B76C80"/>
    <w:rsid w:val="00B76D3B"/>
    <w:rsid w:val="00B7703E"/>
    <w:rsid w:val="00B77074"/>
    <w:rsid w:val="00B773BD"/>
    <w:rsid w:val="00B773DB"/>
    <w:rsid w:val="00B77753"/>
    <w:rsid w:val="00B77DE1"/>
    <w:rsid w:val="00B80181"/>
    <w:rsid w:val="00B801AA"/>
    <w:rsid w:val="00B801B5"/>
    <w:rsid w:val="00B80635"/>
    <w:rsid w:val="00B806C4"/>
    <w:rsid w:val="00B8074A"/>
    <w:rsid w:val="00B80826"/>
    <w:rsid w:val="00B80C12"/>
    <w:rsid w:val="00B812BE"/>
    <w:rsid w:val="00B818F5"/>
    <w:rsid w:val="00B81935"/>
    <w:rsid w:val="00B819BB"/>
    <w:rsid w:val="00B81DC2"/>
    <w:rsid w:val="00B81E21"/>
    <w:rsid w:val="00B81F7D"/>
    <w:rsid w:val="00B82105"/>
    <w:rsid w:val="00B82155"/>
    <w:rsid w:val="00B821B1"/>
    <w:rsid w:val="00B823E9"/>
    <w:rsid w:val="00B82784"/>
    <w:rsid w:val="00B827E1"/>
    <w:rsid w:val="00B82C8A"/>
    <w:rsid w:val="00B82EB6"/>
    <w:rsid w:val="00B83452"/>
    <w:rsid w:val="00B83645"/>
    <w:rsid w:val="00B83D10"/>
    <w:rsid w:val="00B83DC5"/>
    <w:rsid w:val="00B83E53"/>
    <w:rsid w:val="00B8455E"/>
    <w:rsid w:val="00B849AF"/>
    <w:rsid w:val="00B84AA3"/>
    <w:rsid w:val="00B85097"/>
    <w:rsid w:val="00B8550A"/>
    <w:rsid w:val="00B856F4"/>
    <w:rsid w:val="00B8589A"/>
    <w:rsid w:val="00B858B0"/>
    <w:rsid w:val="00B858C8"/>
    <w:rsid w:val="00B859E0"/>
    <w:rsid w:val="00B85AF1"/>
    <w:rsid w:val="00B85BC9"/>
    <w:rsid w:val="00B85EA4"/>
    <w:rsid w:val="00B86379"/>
    <w:rsid w:val="00B864C6"/>
    <w:rsid w:val="00B86682"/>
    <w:rsid w:val="00B86824"/>
    <w:rsid w:val="00B86CBF"/>
    <w:rsid w:val="00B86FC3"/>
    <w:rsid w:val="00B87196"/>
    <w:rsid w:val="00B875F7"/>
    <w:rsid w:val="00B87709"/>
    <w:rsid w:val="00B87B9F"/>
    <w:rsid w:val="00B87C79"/>
    <w:rsid w:val="00B87FF2"/>
    <w:rsid w:val="00B9006B"/>
    <w:rsid w:val="00B900C9"/>
    <w:rsid w:val="00B901DE"/>
    <w:rsid w:val="00B9036A"/>
    <w:rsid w:val="00B907E5"/>
    <w:rsid w:val="00B91118"/>
    <w:rsid w:val="00B911A9"/>
    <w:rsid w:val="00B914AD"/>
    <w:rsid w:val="00B915C5"/>
    <w:rsid w:val="00B91688"/>
    <w:rsid w:val="00B91795"/>
    <w:rsid w:val="00B918B9"/>
    <w:rsid w:val="00B91917"/>
    <w:rsid w:val="00B91D15"/>
    <w:rsid w:val="00B91E4A"/>
    <w:rsid w:val="00B92178"/>
    <w:rsid w:val="00B92189"/>
    <w:rsid w:val="00B9228D"/>
    <w:rsid w:val="00B92326"/>
    <w:rsid w:val="00B926E8"/>
    <w:rsid w:val="00B92C0D"/>
    <w:rsid w:val="00B92E0A"/>
    <w:rsid w:val="00B92E18"/>
    <w:rsid w:val="00B92F60"/>
    <w:rsid w:val="00B92F89"/>
    <w:rsid w:val="00B9306B"/>
    <w:rsid w:val="00B9307B"/>
    <w:rsid w:val="00B930AD"/>
    <w:rsid w:val="00B9327F"/>
    <w:rsid w:val="00B93294"/>
    <w:rsid w:val="00B934C9"/>
    <w:rsid w:val="00B934D1"/>
    <w:rsid w:val="00B9361C"/>
    <w:rsid w:val="00B93687"/>
    <w:rsid w:val="00B9377A"/>
    <w:rsid w:val="00B938D4"/>
    <w:rsid w:val="00B93A90"/>
    <w:rsid w:val="00B93AA0"/>
    <w:rsid w:val="00B93DBF"/>
    <w:rsid w:val="00B93EAA"/>
    <w:rsid w:val="00B941D5"/>
    <w:rsid w:val="00B945A3"/>
    <w:rsid w:val="00B945B3"/>
    <w:rsid w:val="00B9482F"/>
    <w:rsid w:val="00B94A17"/>
    <w:rsid w:val="00B95393"/>
    <w:rsid w:val="00B9566A"/>
    <w:rsid w:val="00B957F6"/>
    <w:rsid w:val="00B95816"/>
    <w:rsid w:val="00B95843"/>
    <w:rsid w:val="00B959E4"/>
    <w:rsid w:val="00B95D0C"/>
    <w:rsid w:val="00B95D8E"/>
    <w:rsid w:val="00B95EF8"/>
    <w:rsid w:val="00B967AC"/>
    <w:rsid w:val="00B96B28"/>
    <w:rsid w:val="00B96BB9"/>
    <w:rsid w:val="00B96C86"/>
    <w:rsid w:val="00B9705D"/>
    <w:rsid w:val="00B97071"/>
    <w:rsid w:val="00B973EC"/>
    <w:rsid w:val="00B97954"/>
    <w:rsid w:val="00B97BB8"/>
    <w:rsid w:val="00B97C21"/>
    <w:rsid w:val="00B97C25"/>
    <w:rsid w:val="00B97C83"/>
    <w:rsid w:val="00B97DD2"/>
    <w:rsid w:val="00BA03BC"/>
    <w:rsid w:val="00BA0860"/>
    <w:rsid w:val="00BA08AB"/>
    <w:rsid w:val="00BA08B8"/>
    <w:rsid w:val="00BA0A24"/>
    <w:rsid w:val="00BA0B9D"/>
    <w:rsid w:val="00BA108B"/>
    <w:rsid w:val="00BA1384"/>
    <w:rsid w:val="00BA142D"/>
    <w:rsid w:val="00BA153E"/>
    <w:rsid w:val="00BA15CE"/>
    <w:rsid w:val="00BA17A3"/>
    <w:rsid w:val="00BA1A4A"/>
    <w:rsid w:val="00BA1A55"/>
    <w:rsid w:val="00BA1F9B"/>
    <w:rsid w:val="00BA2211"/>
    <w:rsid w:val="00BA2214"/>
    <w:rsid w:val="00BA2416"/>
    <w:rsid w:val="00BA25F7"/>
    <w:rsid w:val="00BA270C"/>
    <w:rsid w:val="00BA2734"/>
    <w:rsid w:val="00BA28E4"/>
    <w:rsid w:val="00BA2915"/>
    <w:rsid w:val="00BA29B8"/>
    <w:rsid w:val="00BA2AA8"/>
    <w:rsid w:val="00BA2BD0"/>
    <w:rsid w:val="00BA2D1C"/>
    <w:rsid w:val="00BA32A5"/>
    <w:rsid w:val="00BA32EC"/>
    <w:rsid w:val="00BA3608"/>
    <w:rsid w:val="00BA3D33"/>
    <w:rsid w:val="00BA3D50"/>
    <w:rsid w:val="00BA4106"/>
    <w:rsid w:val="00BA41DD"/>
    <w:rsid w:val="00BA4202"/>
    <w:rsid w:val="00BA4691"/>
    <w:rsid w:val="00BA48F7"/>
    <w:rsid w:val="00BA4941"/>
    <w:rsid w:val="00BA4982"/>
    <w:rsid w:val="00BA4B19"/>
    <w:rsid w:val="00BA4C3F"/>
    <w:rsid w:val="00BA4D27"/>
    <w:rsid w:val="00BA4E12"/>
    <w:rsid w:val="00BA4EF3"/>
    <w:rsid w:val="00BA530B"/>
    <w:rsid w:val="00BA557F"/>
    <w:rsid w:val="00BA5999"/>
    <w:rsid w:val="00BA5A4D"/>
    <w:rsid w:val="00BA5B63"/>
    <w:rsid w:val="00BA5D64"/>
    <w:rsid w:val="00BA614E"/>
    <w:rsid w:val="00BA62DE"/>
    <w:rsid w:val="00BA636D"/>
    <w:rsid w:val="00BA6775"/>
    <w:rsid w:val="00BA67DA"/>
    <w:rsid w:val="00BA6805"/>
    <w:rsid w:val="00BA6AA9"/>
    <w:rsid w:val="00BA6DA6"/>
    <w:rsid w:val="00BA7033"/>
    <w:rsid w:val="00BA7201"/>
    <w:rsid w:val="00BA72F0"/>
    <w:rsid w:val="00BA76B6"/>
    <w:rsid w:val="00BA7750"/>
    <w:rsid w:val="00BA7A05"/>
    <w:rsid w:val="00BA7EA2"/>
    <w:rsid w:val="00BA7F00"/>
    <w:rsid w:val="00BB01C3"/>
    <w:rsid w:val="00BB048A"/>
    <w:rsid w:val="00BB06EC"/>
    <w:rsid w:val="00BB0770"/>
    <w:rsid w:val="00BB0778"/>
    <w:rsid w:val="00BB0804"/>
    <w:rsid w:val="00BB080A"/>
    <w:rsid w:val="00BB08ED"/>
    <w:rsid w:val="00BB0A73"/>
    <w:rsid w:val="00BB0A9A"/>
    <w:rsid w:val="00BB0AF3"/>
    <w:rsid w:val="00BB0C1B"/>
    <w:rsid w:val="00BB0DDC"/>
    <w:rsid w:val="00BB0E90"/>
    <w:rsid w:val="00BB0FE9"/>
    <w:rsid w:val="00BB1073"/>
    <w:rsid w:val="00BB12B2"/>
    <w:rsid w:val="00BB1887"/>
    <w:rsid w:val="00BB194C"/>
    <w:rsid w:val="00BB1B04"/>
    <w:rsid w:val="00BB1F54"/>
    <w:rsid w:val="00BB1FAE"/>
    <w:rsid w:val="00BB2114"/>
    <w:rsid w:val="00BB2360"/>
    <w:rsid w:val="00BB244E"/>
    <w:rsid w:val="00BB2453"/>
    <w:rsid w:val="00BB2563"/>
    <w:rsid w:val="00BB26AF"/>
    <w:rsid w:val="00BB2757"/>
    <w:rsid w:val="00BB2F43"/>
    <w:rsid w:val="00BB3063"/>
    <w:rsid w:val="00BB3367"/>
    <w:rsid w:val="00BB33D4"/>
    <w:rsid w:val="00BB3438"/>
    <w:rsid w:val="00BB36B6"/>
    <w:rsid w:val="00BB3DD4"/>
    <w:rsid w:val="00BB402A"/>
    <w:rsid w:val="00BB42EF"/>
    <w:rsid w:val="00BB451F"/>
    <w:rsid w:val="00BB45C6"/>
    <w:rsid w:val="00BB45EF"/>
    <w:rsid w:val="00BB4B3A"/>
    <w:rsid w:val="00BB4B7F"/>
    <w:rsid w:val="00BB4DED"/>
    <w:rsid w:val="00BB5109"/>
    <w:rsid w:val="00BB522E"/>
    <w:rsid w:val="00BB52AE"/>
    <w:rsid w:val="00BB53B5"/>
    <w:rsid w:val="00BB5812"/>
    <w:rsid w:val="00BB5899"/>
    <w:rsid w:val="00BB58B8"/>
    <w:rsid w:val="00BB5919"/>
    <w:rsid w:val="00BB5D2B"/>
    <w:rsid w:val="00BB5D40"/>
    <w:rsid w:val="00BB5D7C"/>
    <w:rsid w:val="00BB6144"/>
    <w:rsid w:val="00BB63FC"/>
    <w:rsid w:val="00BB643D"/>
    <w:rsid w:val="00BB649E"/>
    <w:rsid w:val="00BB6A23"/>
    <w:rsid w:val="00BB6B12"/>
    <w:rsid w:val="00BB6B37"/>
    <w:rsid w:val="00BB6CAD"/>
    <w:rsid w:val="00BB6D16"/>
    <w:rsid w:val="00BB6E87"/>
    <w:rsid w:val="00BB6F6F"/>
    <w:rsid w:val="00BB71B7"/>
    <w:rsid w:val="00BB7219"/>
    <w:rsid w:val="00BB73B6"/>
    <w:rsid w:val="00BB73E4"/>
    <w:rsid w:val="00BB752D"/>
    <w:rsid w:val="00BB77BC"/>
    <w:rsid w:val="00BB7879"/>
    <w:rsid w:val="00BB7A38"/>
    <w:rsid w:val="00BB7AD1"/>
    <w:rsid w:val="00BB7B87"/>
    <w:rsid w:val="00BC006F"/>
    <w:rsid w:val="00BC0325"/>
    <w:rsid w:val="00BC04A0"/>
    <w:rsid w:val="00BC0530"/>
    <w:rsid w:val="00BC0EBB"/>
    <w:rsid w:val="00BC10BF"/>
    <w:rsid w:val="00BC1180"/>
    <w:rsid w:val="00BC121C"/>
    <w:rsid w:val="00BC1284"/>
    <w:rsid w:val="00BC12BB"/>
    <w:rsid w:val="00BC12DA"/>
    <w:rsid w:val="00BC1708"/>
    <w:rsid w:val="00BC1746"/>
    <w:rsid w:val="00BC1839"/>
    <w:rsid w:val="00BC1ACD"/>
    <w:rsid w:val="00BC1BD2"/>
    <w:rsid w:val="00BC1C31"/>
    <w:rsid w:val="00BC1D8B"/>
    <w:rsid w:val="00BC1E04"/>
    <w:rsid w:val="00BC1E2E"/>
    <w:rsid w:val="00BC1F92"/>
    <w:rsid w:val="00BC1FA4"/>
    <w:rsid w:val="00BC228E"/>
    <w:rsid w:val="00BC2331"/>
    <w:rsid w:val="00BC237E"/>
    <w:rsid w:val="00BC2430"/>
    <w:rsid w:val="00BC286A"/>
    <w:rsid w:val="00BC2896"/>
    <w:rsid w:val="00BC2D1C"/>
    <w:rsid w:val="00BC2F57"/>
    <w:rsid w:val="00BC2F66"/>
    <w:rsid w:val="00BC30D3"/>
    <w:rsid w:val="00BC339D"/>
    <w:rsid w:val="00BC33DC"/>
    <w:rsid w:val="00BC35F1"/>
    <w:rsid w:val="00BC36D4"/>
    <w:rsid w:val="00BC3803"/>
    <w:rsid w:val="00BC3A81"/>
    <w:rsid w:val="00BC3C45"/>
    <w:rsid w:val="00BC3E29"/>
    <w:rsid w:val="00BC3F48"/>
    <w:rsid w:val="00BC4684"/>
    <w:rsid w:val="00BC4933"/>
    <w:rsid w:val="00BC49DA"/>
    <w:rsid w:val="00BC4B6C"/>
    <w:rsid w:val="00BC4BDC"/>
    <w:rsid w:val="00BC4C23"/>
    <w:rsid w:val="00BC4C43"/>
    <w:rsid w:val="00BC4F9C"/>
    <w:rsid w:val="00BC5049"/>
    <w:rsid w:val="00BC508D"/>
    <w:rsid w:val="00BC50FE"/>
    <w:rsid w:val="00BC51A4"/>
    <w:rsid w:val="00BC54FD"/>
    <w:rsid w:val="00BC553A"/>
    <w:rsid w:val="00BC5729"/>
    <w:rsid w:val="00BC5915"/>
    <w:rsid w:val="00BC5A9D"/>
    <w:rsid w:val="00BC5AEC"/>
    <w:rsid w:val="00BC5BFC"/>
    <w:rsid w:val="00BC5F64"/>
    <w:rsid w:val="00BC63F7"/>
    <w:rsid w:val="00BC64D9"/>
    <w:rsid w:val="00BC67D7"/>
    <w:rsid w:val="00BC68B6"/>
    <w:rsid w:val="00BC6C36"/>
    <w:rsid w:val="00BC6C4B"/>
    <w:rsid w:val="00BC6D24"/>
    <w:rsid w:val="00BC6E7B"/>
    <w:rsid w:val="00BC712A"/>
    <w:rsid w:val="00BC71ED"/>
    <w:rsid w:val="00BC747F"/>
    <w:rsid w:val="00BC765F"/>
    <w:rsid w:val="00BC7663"/>
    <w:rsid w:val="00BC7B2B"/>
    <w:rsid w:val="00BC7B30"/>
    <w:rsid w:val="00BC7CC1"/>
    <w:rsid w:val="00BC7CE4"/>
    <w:rsid w:val="00BC7CFB"/>
    <w:rsid w:val="00BD0283"/>
    <w:rsid w:val="00BD0807"/>
    <w:rsid w:val="00BD0AD4"/>
    <w:rsid w:val="00BD0C21"/>
    <w:rsid w:val="00BD0C49"/>
    <w:rsid w:val="00BD0CFC"/>
    <w:rsid w:val="00BD0D63"/>
    <w:rsid w:val="00BD0ECF"/>
    <w:rsid w:val="00BD0F97"/>
    <w:rsid w:val="00BD107D"/>
    <w:rsid w:val="00BD11B1"/>
    <w:rsid w:val="00BD11CA"/>
    <w:rsid w:val="00BD1240"/>
    <w:rsid w:val="00BD1383"/>
    <w:rsid w:val="00BD14E2"/>
    <w:rsid w:val="00BD1571"/>
    <w:rsid w:val="00BD163F"/>
    <w:rsid w:val="00BD185D"/>
    <w:rsid w:val="00BD18C9"/>
    <w:rsid w:val="00BD1BAC"/>
    <w:rsid w:val="00BD1BE6"/>
    <w:rsid w:val="00BD2160"/>
    <w:rsid w:val="00BD265A"/>
    <w:rsid w:val="00BD270C"/>
    <w:rsid w:val="00BD2740"/>
    <w:rsid w:val="00BD2D04"/>
    <w:rsid w:val="00BD3006"/>
    <w:rsid w:val="00BD3086"/>
    <w:rsid w:val="00BD3648"/>
    <w:rsid w:val="00BD3715"/>
    <w:rsid w:val="00BD3744"/>
    <w:rsid w:val="00BD3C92"/>
    <w:rsid w:val="00BD40C6"/>
    <w:rsid w:val="00BD4102"/>
    <w:rsid w:val="00BD426F"/>
    <w:rsid w:val="00BD4865"/>
    <w:rsid w:val="00BD49D2"/>
    <w:rsid w:val="00BD4A61"/>
    <w:rsid w:val="00BD4B54"/>
    <w:rsid w:val="00BD4D37"/>
    <w:rsid w:val="00BD4D50"/>
    <w:rsid w:val="00BD4F71"/>
    <w:rsid w:val="00BD4F72"/>
    <w:rsid w:val="00BD52D3"/>
    <w:rsid w:val="00BD55F9"/>
    <w:rsid w:val="00BD5D03"/>
    <w:rsid w:val="00BD5D4B"/>
    <w:rsid w:val="00BD63CD"/>
    <w:rsid w:val="00BD6474"/>
    <w:rsid w:val="00BD6625"/>
    <w:rsid w:val="00BD75EA"/>
    <w:rsid w:val="00BD7656"/>
    <w:rsid w:val="00BD783E"/>
    <w:rsid w:val="00BD7873"/>
    <w:rsid w:val="00BD7E71"/>
    <w:rsid w:val="00BD7F4B"/>
    <w:rsid w:val="00BE02D3"/>
    <w:rsid w:val="00BE060D"/>
    <w:rsid w:val="00BE07C6"/>
    <w:rsid w:val="00BE0E4B"/>
    <w:rsid w:val="00BE0E8C"/>
    <w:rsid w:val="00BE0EC2"/>
    <w:rsid w:val="00BE0FD2"/>
    <w:rsid w:val="00BE12F3"/>
    <w:rsid w:val="00BE1502"/>
    <w:rsid w:val="00BE1656"/>
    <w:rsid w:val="00BE16D1"/>
    <w:rsid w:val="00BE1933"/>
    <w:rsid w:val="00BE1BB9"/>
    <w:rsid w:val="00BE2340"/>
    <w:rsid w:val="00BE2377"/>
    <w:rsid w:val="00BE2507"/>
    <w:rsid w:val="00BE2550"/>
    <w:rsid w:val="00BE2801"/>
    <w:rsid w:val="00BE2A50"/>
    <w:rsid w:val="00BE2CE3"/>
    <w:rsid w:val="00BE2D01"/>
    <w:rsid w:val="00BE2F08"/>
    <w:rsid w:val="00BE30E1"/>
    <w:rsid w:val="00BE32D7"/>
    <w:rsid w:val="00BE375C"/>
    <w:rsid w:val="00BE385E"/>
    <w:rsid w:val="00BE3C2C"/>
    <w:rsid w:val="00BE3CFE"/>
    <w:rsid w:val="00BE4793"/>
    <w:rsid w:val="00BE4A2C"/>
    <w:rsid w:val="00BE4B64"/>
    <w:rsid w:val="00BE4B73"/>
    <w:rsid w:val="00BE4D28"/>
    <w:rsid w:val="00BE4DEC"/>
    <w:rsid w:val="00BE4FB8"/>
    <w:rsid w:val="00BE52BB"/>
    <w:rsid w:val="00BE5518"/>
    <w:rsid w:val="00BE5635"/>
    <w:rsid w:val="00BE572D"/>
    <w:rsid w:val="00BE5740"/>
    <w:rsid w:val="00BE57E5"/>
    <w:rsid w:val="00BE5895"/>
    <w:rsid w:val="00BE5A3A"/>
    <w:rsid w:val="00BE5A8A"/>
    <w:rsid w:val="00BE5D48"/>
    <w:rsid w:val="00BE5E17"/>
    <w:rsid w:val="00BE5F85"/>
    <w:rsid w:val="00BE63EA"/>
    <w:rsid w:val="00BE6544"/>
    <w:rsid w:val="00BE6594"/>
    <w:rsid w:val="00BE6678"/>
    <w:rsid w:val="00BE6ACB"/>
    <w:rsid w:val="00BE6DC4"/>
    <w:rsid w:val="00BE6E56"/>
    <w:rsid w:val="00BE70ED"/>
    <w:rsid w:val="00BE7270"/>
    <w:rsid w:val="00BE7291"/>
    <w:rsid w:val="00BE72C7"/>
    <w:rsid w:val="00BE737E"/>
    <w:rsid w:val="00BE7525"/>
    <w:rsid w:val="00BE7988"/>
    <w:rsid w:val="00BE7A30"/>
    <w:rsid w:val="00BE7EF5"/>
    <w:rsid w:val="00BE7F7F"/>
    <w:rsid w:val="00BF0133"/>
    <w:rsid w:val="00BF0166"/>
    <w:rsid w:val="00BF04D5"/>
    <w:rsid w:val="00BF0682"/>
    <w:rsid w:val="00BF0C87"/>
    <w:rsid w:val="00BF0E10"/>
    <w:rsid w:val="00BF0F79"/>
    <w:rsid w:val="00BF1122"/>
    <w:rsid w:val="00BF1408"/>
    <w:rsid w:val="00BF166A"/>
    <w:rsid w:val="00BF1710"/>
    <w:rsid w:val="00BF194A"/>
    <w:rsid w:val="00BF1A36"/>
    <w:rsid w:val="00BF1DA9"/>
    <w:rsid w:val="00BF1E86"/>
    <w:rsid w:val="00BF1F91"/>
    <w:rsid w:val="00BF2142"/>
    <w:rsid w:val="00BF2199"/>
    <w:rsid w:val="00BF22BF"/>
    <w:rsid w:val="00BF23C6"/>
    <w:rsid w:val="00BF26CB"/>
    <w:rsid w:val="00BF2918"/>
    <w:rsid w:val="00BF29CF"/>
    <w:rsid w:val="00BF2AA6"/>
    <w:rsid w:val="00BF2D36"/>
    <w:rsid w:val="00BF2D43"/>
    <w:rsid w:val="00BF3242"/>
    <w:rsid w:val="00BF327F"/>
    <w:rsid w:val="00BF35B4"/>
    <w:rsid w:val="00BF381C"/>
    <w:rsid w:val="00BF3A75"/>
    <w:rsid w:val="00BF3FB5"/>
    <w:rsid w:val="00BF41D5"/>
    <w:rsid w:val="00BF43A3"/>
    <w:rsid w:val="00BF455E"/>
    <w:rsid w:val="00BF4726"/>
    <w:rsid w:val="00BF4956"/>
    <w:rsid w:val="00BF4996"/>
    <w:rsid w:val="00BF4C63"/>
    <w:rsid w:val="00BF4C8F"/>
    <w:rsid w:val="00BF4EA1"/>
    <w:rsid w:val="00BF4FE3"/>
    <w:rsid w:val="00BF525C"/>
    <w:rsid w:val="00BF58AA"/>
    <w:rsid w:val="00BF5ACC"/>
    <w:rsid w:val="00BF5BD9"/>
    <w:rsid w:val="00BF5EF2"/>
    <w:rsid w:val="00BF6320"/>
    <w:rsid w:val="00BF63F3"/>
    <w:rsid w:val="00BF64E1"/>
    <w:rsid w:val="00BF6549"/>
    <w:rsid w:val="00BF65D0"/>
    <w:rsid w:val="00BF7551"/>
    <w:rsid w:val="00BF75B6"/>
    <w:rsid w:val="00BF77AE"/>
    <w:rsid w:val="00BF782A"/>
    <w:rsid w:val="00BF7A36"/>
    <w:rsid w:val="00BF7C38"/>
    <w:rsid w:val="00C000FE"/>
    <w:rsid w:val="00C0043F"/>
    <w:rsid w:val="00C00694"/>
    <w:rsid w:val="00C006BA"/>
    <w:rsid w:val="00C0080F"/>
    <w:rsid w:val="00C0091C"/>
    <w:rsid w:val="00C009E3"/>
    <w:rsid w:val="00C00D2C"/>
    <w:rsid w:val="00C00F30"/>
    <w:rsid w:val="00C0108E"/>
    <w:rsid w:val="00C01212"/>
    <w:rsid w:val="00C012B6"/>
    <w:rsid w:val="00C012D9"/>
    <w:rsid w:val="00C01334"/>
    <w:rsid w:val="00C01518"/>
    <w:rsid w:val="00C01D99"/>
    <w:rsid w:val="00C01F73"/>
    <w:rsid w:val="00C01FC4"/>
    <w:rsid w:val="00C01FDD"/>
    <w:rsid w:val="00C01FFB"/>
    <w:rsid w:val="00C020C8"/>
    <w:rsid w:val="00C02305"/>
    <w:rsid w:val="00C025C1"/>
    <w:rsid w:val="00C02A1E"/>
    <w:rsid w:val="00C02AF2"/>
    <w:rsid w:val="00C02F11"/>
    <w:rsid w:val="00C034A9"/>
    <w:rsid w:val="00C03C4A"/>
    <w:rsid w:val="00C03D95"/>
    <w:rsid w:val="00C04072"/>
    <w:rsid w:val="00C0408A"/>
    <w:rsid w:val="00C04168"/>
    <w:rsid w:val="00C041E9"/>
    <w:rsid w:val="00C042BF"/>
    <w:rsid w:val="00C0431D"/>
    <w:rsid w:val="00C0442E"/>
    <w:rsid w:val="00C0457B"/>
    <w:rsid w:val="00C04599"/>
    <w:rsid w:val="00C048D3"/>
    <w:rsid w:val="00C04A61"/>
    <w:rsid w:val="00C04C41"/>
    <w:rsid w:val="00C04CA7"/>
    <w:rsid w:val="00C04EFA"/>
    <w:rsid w:val="00C04F1E"/>
    <w:rsid w:val="00C05018"/>
    <w:rsid w:val="00C055FC"/>
    <w:rsid w:val="00C059CC"/>
    <w:rsid w:val="00C05E25"/>
    <w:rsid w:val="00C06319"/>
    <w:rsid w:val="00C064DB"/>
    <w:rsid w:val="00C066CC"/>
    <w:rsid w:val="00C06A16"/>
    <w:rsid w:val="00C06F1E"/>
    <w:rsid w:val="00C0701F"/>
    <w:rsid w:val="00C07383"/>
    <w:rsid w:val="00C075EC"/>
    <w:rsid w:val="00C07811"/>
    <w:rsid w:val="00C07C89"/>
    <w:rsid w:val="00C07D0B"/>
    <w:rsid w:val="00C07EB4"/>
    <w:rsid w:val="00C07FDC"/>
    <w:rsid w:val="00C10293"/>
    <w:rsid w:val="00C1038D"/>
    <w:rsid w:val="00C104C3"/>
    <w:rsid w:val="00C10560"/>
    <w:rsid w:val="00C10719"/>
    <w:rsid w:val="00C10B3F"/>
    <w:rsid w:val="00C10E49"/>
    <w:rsid w:val="00C1110B"/>
    <w:rsid w:val="00C1137F"/>
    <w:rsid w:val="00C113FF"/>
    <w:rsid w:val="00C1154B"/>
    <w:rsid w:val="00C116BA"/>
    <w:rsid w:val="00C116F9"/>
    <w:rsid w:val="00C11A53"/>
    <w:rsid w:val="00C11FC2"/>
    <w:rsid w:val="00C1244E"/>
    <w:rsid w:val="00C125E8"/>
    <w:rsid w:val="00C127DB"/>
    <w:rsid w:val="00C12984"/>
    <w:rsid w:val="00C12F09"/>
    <w:rsid w:val="00C130C7"/>
    <w:rsid w:val="00C132F9"/>
    <w:rsid w:val="00C134CD"/>
    <w:rsid w:val="00C1353F"/>
    <w:rsid w:val="00C138B7"/>
    <w:rsid w:val="00C13918"/>
    <w:rsid w:val="00C1394D"/>
    <w:rsid w:val="00C13D96"/>
    <w:rsid w:val="00C1425A"/>
    <w:rsid w:val="00C14527"/>
    <w:rsid w:val="00C148E7"/>
    <w:rsid w:val="00C1491A"/>
    <w:rsid w:val="00C14C26"/>
    <w:rsid w:val="00C14C57"/>
    <w:rsid w:val="00C14E3A"/>
    <w:rsid w:val="00C14E82"/>
    <w:rsid w:val="00C14FFE"/>
    <w:rsid w:val="00C154B5"/>
    <w:rsid w:val="00C155E1"/>
    <w:rsid w:val="00C15669"/>
    <w:rsid w:val="00C158AB"/>
    <w:rsid w:val="00C15C3B"/>
    <w:rsid w:val="00C15D3E"/>
    <w:rsid w:val="00C15F30"/>
    <w:rsid w:val="00C16523"/>
    <w:rsid w:val="00C165B3"/>
    <w:rsid w:val="00C166D8"/>
    <w:rsid w:val="00C16CC7"/>
    <w:rsid w:val="00C16CE9"/>
    <w:rsid w:val="00C17623"/>
    <w:rsid w:val="00C17637"/>
    <w:rsid w:val="00C17686"/>
    <w:rsid w:val="00C179B1"/>
    <w:rsid w:val="00C17A05"/>
    <w:rsid w:val="00C17C40"/>
    <w:rsid w:val="00C200B8"/>
    <w:rsid w:val="00C20E73"/>
    <w:rsid w:val="00C20FBD"/>
    <w:rsid w:val="00C21A7C"/>
    <w:rsid w:val="00C21B5A"/>
    <w:rsid w:val="00C21C22"/>
    <w:rsid w:val="00C22126"/>
    <w:rsid w:val="00C22302"/>
    <w:rsid w:val="00C223FE"/>
    <w:rsid w:val="00C22589"/>
    <w:rsid w:val="00C22951"/>
    <w:rsid w:val="00C2295C"/>
    <w:rsid w:val="00C22B9F"/>
    <w:rsid w:val="00C22BAF"/>
    <w:rsid w:val="00C22C78"/>
    <w:rsid w:val="00C22F17"/>
    <w:rsid w:val="00C2322A"/>
    <w:rsid w:val="00C2334F"/>
    <w:rsid w:val="00C233A7"/>
    <w:rsid w:val="00C23575"/>
    <w:rsid w:val="00C235AF"/>
    <w:rsid w:val="00C23A26"/>
    <w:rsid w:val="00C23C20"/>
    <w:rsid w:val="00C23F90"/>
    <w:rsid w:val="00C23FCA"/>
    <w:rsid w:val="00C2427F"/>
    <w:rsid w:val="00C24290"/>
    <w:rsid w:val="00C242C5"/>
    <w:rsid w:val="00C24309"/>
    <w:rsid w:val="00C2450D"/>
    <w:rsid w:val="00C24560"/>
    <w:rsid w:val="00C24842"/>
    <w:rsid w:val="00C25185"/>
    <w:rsid w:val="00C254F9"/>
    <w:rsid w:val="00C25C3E"/>
    <w:rsid w:val="00C25F28"/>
    <w:rsid w:val="00C25FC8"/>
    <w:rsid w:val="00C262E6"/>
    <w:rsid w:val="00C2660A"/>
    <w:rsid w:val="00C268C4"/>
    <w:rsid w:val="00C26A1A"/>
    <w:rsid w:val="00C26A32"/>
    <w:rsid w:val="00C26F06"/>
    <w:rsid w:val="00C26FB1"/>
    <w:rsid w:val="00C2726A"/>
    <w:rsid w:val="00C27485"/>
    <w:rsid w:val="00C27B4F"/>
    <w:rsid w:val="00C3040F"/>
    <w:rsid w:val="00C305C4"/>
    <w:rsid w:val="00C30D47"/>
    <w:rsid w:val="00C30F08"/>
    <w:rsid w:val="00C313AF"/>
    <w:rsid w:val="00C31478"/>
    <w:rsid w:val="00C31538"/>
    <w:rsid w:val="00C31633"/>
    <w:rsid w:val="00C31950"/>
    <w:rsid w:val="00C31D18"/>
    <w:rsid w:val="00C31D1B"/>
    <w:rsid w:val="00C31D9C"/>
    <w:rsid w:val="00C31E76"/>
    <w:rsid w:val="00C31F9C"/>
    <w:rsid w:val="00C31FC9"/>
    <w:rsid w:val="00C31FF1"/>
    <w:rsid w:val="00C3203D"/>
    <w:rsid w:val="00C32067"/>
    <w:rsid w:val="00C322B6"/>
    <w:rsid w:val="00C327C0"/>
    <w:rsid w:val="00C32920"/>
    <w:rsid w:val="00C32ADE"/>
    <w:rsid w:val="00C32BC9"/>
    <w:rsid w:val="00C32C12"/>
    <w:rsid w:val="00C32D86"/>
    <w:rsid w:val="00C32EF0"/>
    <w:rsid w:val="00C33500"/>
    <w:rsid w:val="00C337A8"/>
    <w:rsid w:val="00C33A54"/>
    <w:rsid w:val="00C33BE9"/>
    <w:rsid w:val="00C33E4D"/>
    <w:rsid w:val="00C33E94"/>
    <w:rsid w:val="00C34375"/>
    <w:rsid w:val="00C344B1"/>
    <w:rsid w:val="00C344B8"/>
    <w:rsid w:val="00C3467E"/>
    <w:rsid w:val="00C34B8C"/>
    <w:rsid w:val="00C34D36"/>
    <w:rsid w:val="00C34D49"/>
    <w:rsid w:val="00C34E72"/>
    <w:rsid w:val="00C34F31"/>
    <w:rsid w:val="00C3515A"/>
    <w:rsid w:val="00C352EB"/>
    <w:rsid w:val="00C353F6"/>
    <w:rsid w:val="00C356FD"/>
    <w:rsid w:val="00C3577D"/>
    <w:rsid w:val="00C35787"/>
    <w:rsid w:val="00C35DFC"/>
    <w:rsid w:val="00C35F96"/>
    <w:rsid w:val="00C35FCB"/>
    <w:rsid w:val="00C3606C"/>
    <w:rsid w:val="00C3617C"/>
    <w:rsid w:val="00C36242"/>
    <w:rsid w:val="00C36491"/>
    <w:rsid w:val="00C36A8C"/>
    <w:rsid w:val="00C36C50"/>
    <w:rsid w:val="00C36DA6"/>
    <w:rsid w:val="00C36F7D"/>
    <w:rsid w:val="00C372C4"/>
    <w:rsid w:val="00C373FA"/>
    <w:rsid w:val="00C374C2"/>
    <w:rsid w:val="00C37687"/>
    <w:rsid w:val="00C37765"/>
    <w:rsid w:val="00C37C83"/>
    <w:rsid w:val="00C37D12"/>
    <w:rsid w:val="00C37F4E"/>
    <w:rsid w:val="00C40167"/>
    <w:rsid w:val="00C40314"/>
    <w:rsid w:val="00C4049E"/>
    <w:rsid w:val="00C404F6"/>
    <w:rsid w:val="00C40799"/>
    <w:rsid w:val="00C407E6"/>
    <w:rsid w:val="00C40923"/>
    <w:rsid w:val="00C4093B"/>
    <w:rsid w:val="00C40C60"/>
    <w:rsid w:val="00C40D15"/>
    <w:rsid w:val="00C4116A"/>
    <w:rsid w:val="00C41171"/>
    <w:rsid w:val="00C414B9"/>
    <w:rsid w:val="00C41605"/>
    <w:rsid w:val="00C41892"/>
    <w:rsid w:val="00C41969"/>
    <w:rsid w:val="00C41AD2"/>
    <w:rsid w:val="00C41DBE"/>
    <w:rsid w:val="00C41F3F"/>
    <w:rsid w:val="00C422B0"/>
    <w:rsid w:val="00C42541"/>
    <w:rsid w:val="00C425C2"/>
    <w:rsid w:val="00C425EA"/>
    <w:rsid w:val="00C4283A"/>
    <w:rsid w:val="00C42A59"/>
    <w:rsid w:val="00C42B2F"/>
    <w:rsid w:val="00C42C41"/>
    <w:rsid w:val="00C42DBD"/>
    <w:rsid w:val="00C433DB"/>
    <w:rsid w:val="00C433ED"/>
    <w:rsid w:val="00C43707"/>
    <w:rsid w:val="00C43A34"/>
    <w:rsid w:val="00C43A3E"/>
    <w:rsid w:val="00C43C22"/>
    <w:rsid w:val="00C43CA3"/>
    <w:rsid w:val="00C43D09"/>
    <w:rsid w:val="00C43F59"/>
    <w:rsid w:val="00C44454"/>
    <w:rsid w:val="00C44681"/>
    <w:rsid w:val="00C4468B"/>
    <w:rsid w:val="00C45004"/>
    <w:rsid w:val="00C45074"/>
    <w:rsid w:val="00C45367"/>
    <w:rsid w:val="00C45479"/>
    <w:rsid w:val="00C454D3"/>
    <w:rsid w:val="00C45A8D"/>
    <w:rsid w:val="00C45A96"/>
    <w:rsid w:val="00C4628E"/>
    <w:rsid w:val="00C462C9"/>
    <w:rsid w:val="00C4656E"/>
    <w:rsid w:val="00C465FD"/>
    <w:rsid w:val="00C46856"/>
    <w:rsid w:val="00C46AE0"/>
    <w:rsid w:val="00C46D49"/>
    <w:rsid w:val="00C46E76"/>
    <w:rsid w:val="00C4757C"/>
    <w:rsid w:val="00C475AA"/>
    <w:rsid w:val="00C478CA"/>
    <w:rsid w:val="00C47B90"/>
    <w:rsid w:val="00C47BE8"/>
    <w:rsid w:val="00C47D5C"/>
    <w:rsid w:val="00C5028D"/>
    <w:rsid w:val="00C5043A"/>
    <w:rsid w:val="00C505CE"/>
    <w:rsid w:val="00C505E0"/>
    <w:rsid w:val="00C5080D"/>
    <w:rsid w:val="00C509BE"/>
    <w:rsid w:val="00C50FCE"/>
    <w:rsid w:val="00C5130B"/>
    <w:rsid w:val="00C513CB"/>
    <w:rsid w:val="00C5146D"/>
    <w:rsid w:val="00C51767"/>
    <w:rsid w:val="00C51DD2"/>
    <w:rsid w:val="00C51EC4"/>
    <w:rsid w:val="00C51ED5"/>
    <w:rsid w:val="00C52239"/>
    <w:rsid w:val="00C522A1"/>
    <w:rsid w:val="00C522C0"/>
    <w:rsid w:val="00C523A5"/>
    <w:rsid w:val="00C523D3"/>
    <w:rsid w:val="00C52405"/>
    <w:rsid w:val="00C5266D"/>
    <w:rsid w:val="00C52922"/>
    <w:rsid w:val="00C52D6D"/>
    <w:rsid w:val="00C52E54"/>
    <w:rsid w:val="00C530A2"/>
    <w:rsid w:val="00C53416"/>
    <w:rsid w:val="00C5358A"/>
    <w:rsid w:val="00C53803"/>
    <w:rsid w:val="00C541BB"/>
    <w:rsid w:val="00C542AD"/>
    <w:rsid w:val="00C54A14"/>
    <w:rsid w:val="00C54DAA"/>
    <w:rsid w:val="00C5501F"/>
    <w:rsid w:val="00C5528B"/>
    <w:rsid w:val="00C5548A"/>
    <w:rsid w:val="00C554AC"/>
    <w:rsid w:val="00C55669"/>
    <w:rsid w:val="00C558D6"/>
    <w:rsid w:val="00C559DB"/>
    <w:rsid w:val="00C55AA6"/>
    <w:rsid w:val="00C55AD4"/>
    <w:rsid w:val="00C55EB9"/>
    <w:rsid w:val="00C562C0"/>
    <w:rsid w:val="00C5682C"/>
    <w:rsid w:val="00C5688B"/>
    <w:rsid w:val="00C56929"/>
    <w:rsid w:val="00C56BE1"/>
    <w:rsid w:val="00C570AB"/>
    <w:rsid w:val="00C5712E"/>
    <w:rsid w:val="00C57194"/>
    <w:rsid w:val="00C57598"/>
    <w:rsid w:val="00C57771"/>
    <w:rsid w:val="00C57796"/>
    <w:rsid w:val="00C5787C"/>
    <w:rsid w:val="00C57C35"/>
    <w:rsid w:val="00C600AB"/>
    <w:rsid w:val="00C60644"/>
    <w:rsid w:val="00C60B66"/>
    <w:rsid w:val="00C60DDC"/>
    <w:rsid w:val="00C610C2"/>
    <w:rsid w:val="00C610D5"/>
    <w:rsid w:val="00C61316"/>
    <w:rsid w:val="00C615CA"/>
    <w:rsid w:val="00C618CD"/>
    <w:rsid w:val="00C61B20"/>
    <w:rsid w:val="00C61B82"/>
    <w:rsid w:val="00C61C02"/>
    <w:rsid w:val="00C61DA3"/>
    <w:rsid w:val="00C61FC9"/>
    <w:rsid w:val="00C623CC"/>
    <w:rsid w:val="00C62479"/>
    <w:rsid w:val="00C625C0"/>
    <w:rsid w:val="00C62842"/>
    <w:rsid w:val="00C62BDC"/>
    <w:rsid w:val="00C62D55"/>
    <w:rsid w:val="00C63144"/>
    <w:rsid w:val="00C63337"/>
    <w:rsid w:val="00C6339F"/>
    <w:rsid w:val="00C633C8"/>
    <w:rsid w:val="00C634D2"/>
    <w:rsid w:val="00C638B7"/>
    <w:rsid w:val="00C63BDF"/>
    <w:rsid w:val="00C63D1E"/>
    <w:rsid w:val="00C64232"/>
    <w:rsid w:val="00C6436B"/>
    <w:rsid w:val="00C64673"/>
    <w:rsid w:val="00C646FB"/>
    <w:rsid w:val="00C6476B"/>
    <w:rsid w:val="00C6479E"/>
    <w:rsid w:val="00C64D11"/>
    <w:rsid w:val="00C64E5B"/>
    <w:rsid w:val="00C64EF4"/>
    <w:rsid w:val="00C65100"/>
    <w:rsid w:val="00C6542B"/>
    <w:rsid w:val="00C656A7"/>
    <w:rsid w:val="00C657E2"/>
    <w:rsid w:val="00C65A9D"/>
    <w:rsid w:val="00C65B27"/>
    <w:rsid w:val="00C65E0D"/>
    <w:rsid w:val="00C66258"/>
    <w:rsid w:val="00C662D2"/>
    <w:rsid w:val="00C66620"/>
    <w:rsid w:val="00C666C6"/>
    <w:rsid w:val="00C66712"/>
    <w:rsid w:val="00C668AF"/>
    <w:rsid w:val="00C66997"/>
    <w:rsid w:val="00C66FE4"/>
    <w:rsid w:val="00C674D8"/>
    <w:rsid w:val="00C676A1"/>
    <w:rsid w:val="00C67924"/>
    <w:rsid w:val="00C67B86"/>
    <w:rsid w:val="00C70102"/>
    <w:rsid w:val="00C7049B"/>
    <w:rsid w:val="00C7051B"/>
    <w:rsid w:val="00C7063A"/>
    <w:rsid w:val="00C70659"/>
    <w:rsid w:val="00C706F8"/>
    <w:rsid w:val="00C70D0F"/>
    <w:rsid w:val="00C7119B"/>
    <w:rsid w:val="00C71616"/>
    <w:rsid w:val="00C7171A"/>
    <w:rsid w:val="00C71846"/>
    <w:rsid w:val="00C7189F"/>
    <w:rsid w:val="00C719D6"/>
    <w:rsid w:val="00C71A46"/>
    <w:rsid w:val="00C71C8E"/>
    <w:rsid w:val="00C7242B"/>
    <w:rsid w:val="00C728C4"/>
    <w:rsid w:val="00C72AA3"/>
    <w:rsid w:val="00C72B94"/>
    <w:rsid w:val="00C72C48"/>
    <w:rsid w:val="00C72DF5"/>
    <w:rsid w:val="00C72F38"/>
    <w:rsid w:val="00C72F6C"/>
    <w:rsid w:val="00C73254"/>
    <w:rsid w:val="00C7325B"/>
    <w:rsid w:val="00C7329E"/>
    <w:rsid w:val="00C73354"/>
    <w:rsid w:val="00C733A0"/>
    <w:rsid w:val="00C73430"/>
    <w:rsid w:val="00C73546"/>
    <w:rsid w:val="00C73B69"/>
    <w:rsid w:val="00C73E53"/>
    <w:rsid w:val="00C73EE9"/>
    <w:rsid w:val="00C73F7E"/>
    <w:rsid w:val="00C74081"/>
    <w:rsid w:val="00C740F3"/>
    <w:rsid w:val="00C7427B"/>
    <w:rsid w:val="00C7448A"/>
    <w:rsid w:val="00C74AC7"/>
    <w:rsid w:val="00C74B2E"/>
    <w:rsid w:val="00C74B71"/>
    <w:rsid w:val="00C74E9A"/>
    <w:rsid w:val="00C74F2B"/>
    <w:rsid w:val="00C75239"/>
    <w:rsid w:val="00C75383"/>
    <w:rsid w:val="00C75528"/>
    <w:rsid w:val="00C75A76"/>
    <w:rsid w:val="00C75EAF"/>
    <w:rsid w:val="00C75F03"/>
    <w:rsid w:val="00C75FC1"/>
    <w:rsid w:val="00C76118"/>
    <w:rsid w:val="00C76CD9"/>
    <w:rsid w:val="00C76F88"/>
    <w:rsid w:val="00C7716F"/>
    <w:rsid w:val="00C7741A"/>
    <w:rsid w:val="00C7744C"/>
    <w:rsid w:val="00C775B3"/>
    <w:rsid w:val="00C77683"/>
    <w:rsid w:val="00C777F7"/>
    <w:rsid w:val="00C77DA5"/>
    <w:rsid w:val="00C801D9"/>
    <w:rsid w:val="00C8033B"/>
    <w:rsid w:val="00C8054D"/>
    <w:rsid w:val="00C80A48"/>
    <w:rsid w:val="00C80D82"/>
    <w:rsid w:val="00C80E1C"/>
    <w:rsid w:val="00C8106C"/>
    <w:rsid w:val="00C811BF"/>
    <w:rsid w:val="00C814BC"/>
    <w:rsid w:val="00C815DC"/>
    <w:rsid w:val="00C816E9"/>
    <w:rsid w:val="00C81718"/>
    <w:rsid w:val="00C81930"/>
    <w:rsid w:val="00C81D60"/>
    <w:rsid w:val="00C8223F"/>
    <w:rsid w:val="00C8227C"/>
    <w:rsid w:val="00C8231A"/>
    <w:rsid w:val="00C82366"/>
    <w:rsid w:val="00C82385"/>
    <w:rsid w:val="00C824F3"/>
    <w:rsid w:val="00C82833"/>
    <w:rsid w:val="00C82947"/>
    <w:rsid w:val="00C829B6"/>
    <w:rsid w:val="00C82A29"/>
    <w:rsid w:val="00C8322B"/>
    <w:rsid w:val="00C83590"/>
    <w:rsid w:val="00C835E8"/>
    <w:rsid w:val="00C8383C"/>
    <w:rsid w:val="00C838B7"/>
    <w:rsid w:val="00C83B2C"/>
    <w:rsid w:val="00C83F0D"/>
    <w:rsid w:val="00C840B2"/>
    <w:rsid w:val="00C84296"/>
    <w:rsid w:val="00C84589"/>
    <w:rsid w:val="00C845DD"/>
    <w:rsid w:val="00C84A48"/>
    <w:rsid w:val="00C84FB9"/>
    <w:rsid w:val="00C8542A"/>
    <w:rsid w:val="00C855A1"/>
    <w:rsid w:val="00C858E9"/>
    <w:rsid w:val="00C862F6"/>
    <w:rsid w:val="00C8647E"/>
    <w:rsid w:val="00C86768"/>
    <w:rsid w:val="00C86841"/>
    <w:rsid w:val="00C868C7"/>
    <w:rsid w:val="00C8695D"/>
    <w:rsid w:val="00C8699E"/>
    <w:rsid w:val="00C86C4E"/>
    <w:rsid w:val="00C86D17"/>
    <w:rsid w:val="00C86FB2"/>
    <w:rsid w:val="00C874B6"/>
    <w:rsid w:val="00C87547"/>
    <w:rsid w:val="00C87565"/>
    <w:rsid w:val="00C87656"/>
    <w:rsid w:val="00C877AC"/>
    <w:rsid w:val="00C87A42"/>
    <w:rsid w:val="00C87BDA"/>
    <w:rsid w:val="00C9013E"/>
    <w:rsid w:val="00C90236"/>
    <w:rsid w:val="00C90550"/>
    <w:rsid w:val="00C9060C"/>
    <w:rsid w:val="00C90614"/>
    <w:rsid w:val="00C90BBE"/>
    <w:rsid w:val="00C90CA1"/>
    <w:rsid w:val="00C90CD4"/>
    <w:rsid w:val="00C90D69"/>
    <w:rsid w:val="00C90D8E"/>
    <w:rsid w:val="00C90EB6"/>
    <w:rsid w:val="00C9101B"/>
    <w:rsid w:val="00C912BA"/>
    <w:rsid w:val="00C91512"/>
    <w:rsid w:val="00C91678"/>
    <w:rsid w:val="00C9181E"/>
    <w:rsid w:val="00C9190C"/>
    <w:rsid w:val="00C91961"/>
    <w:rsid w:val="00C91AC4"/>
    <w:rsid w:val="00C91C3B"/>
    <w:rsid w:val="00C91D0C"/>
    <w:rsid w:val="00C9211B"/>
    <w:rsid w:val="00C9237D"/>
    <w:rsid w:val="00C924A2"/>
    <w:rsid w:val="00C92971"/>
    <w:rsid w:val="00C92FF8"/>
    <w:rsid w:val="00C93263"/>
    <w:rsid w:val="00C933F3"/>
    <w:rsid w:val="00C93519"/>
    <w:rsid w:val="00C939BA"/>
    <w:rsid w:val="00C939DB"/>
    <w:rsid w:val="00C93A66"/>
    <w:rsid w:val="00C93C2C"/>
    <w:rsid w:val="00C93C78"/>
    <w:rsid w:val="00C93D0D"/>
    <w:rsid w:val="00C941A1"/>
    <w:rsid w:val="00C948FD"/>
    <w:rsid w:val="00C94B80"/>
    <w:rsid w:val="00C94BCB"/>
    <w:rsid w:val="00C950EE"/>
    <w:rsid w:val="00C951D3"/>
    <w:rsid w:val="00C955C0"/>
    <w:rsid w:val="00C9586C"/>
    <w:rsid w:val="00C9589D"/>
    <w:rsid w:val="00C95AAB"/>
    <w:rsid w:val="00C95BE1"/>
    <w:rsid w:val="00C95C1E"/>
    <w:rsid w:val="00C95E40"/>
    <w:rsid w:val="00C9622D"/>
    <w:rsid w:val="00C962F8"/>
    <w:rsid w:val="00C9665D"/>
    <w:rsid w:val="00C96AFA"/>
    <w:rsid w:val="00C96D1A"/>
    <w:rsid w:val="00C96E6F"/>
    <w:rsid w:val="00C96F45"/>
    <w:rsid w:val="00C972E6"/>
    <w:rsid w:val="00C97ABF"/>
    <w:rsid w:val="00C97BF5"/>
    <w:rsid w:val="00C97CAF"/>
    <w:rsid w:val="00C97F8B"/>
    <w:rsid w:val="00CA00AA"/>
    <w:rsid w:val="00CA00B2"/>
    <w:rsid w:val="00CA00B9"/>
    <w:rsid w:val="00CA0151"/>
    <w:rsid w:val="00CA0562"/>
    <w:rsid w:val="00CA05E0"/>
    <w:rsid w:val="00CA078B"/>
    <w:rsid w:val="00CA07D5"/>
    <w:rsid w:val="00CA0E1C"/>
    <w:rsid w:val="00CA1024"/>
    <w:rsid w:val="00CA1112"/>
    <w:rsid w:val="00CA13B0"/>
    <w:rsid w:val="00CA173C"/>
    <w:rsid w:val="00CA18A7"/>
    <w:rsid w:val="00CA1B0F"/>
    <w:rsid w:val="00CA1DE2"/>
    <w:rsid w:val="00CA1DFC"/>
    <w:rsid w:val="00CA20AE"/>
    <w:rsid w:val="00CA2135"/>
    <w:rsid w:val="00CA2186"/>
    <w:rsid w:val="00CA24BC"/>
    <w:rsid w:val="00CA26D5"/>
    <w:rsid w:val="00CA283E"/>
    <w:rsid w:val="00CA2A18"/>
    <w:rsid w:val="00CA2DAC"/>
    <w:rsid w:val="00CA2DC7"/>
    <w:rsid w:val="00CA378D"/>
    <w:rsid w:val="00CA37AD"/>
    <w:rsid w:val="00CA37BC"/>
    <w:rsid w:val="00CA39C1"/>
    <w:rsid w:val="00CA3C2E"/>
    <w:rsid w:val="00CA3DA2"/>
    <w:rsid w:val="00CA3F32"/>
    <w:rsid w:val="00CA432A"/>
    <w:rsid w:val="00CA4407"/>
    <w:rsid w:val="00CA4648"/>
    <w:rsid w:val="00CA49A2"/>
    <w:rsid w:val="00CA4E53"/>
    <w:rsid w:val="00CA4FBF"/>
    <w:rsid w:val="00CA52CA"/>
    <w:rsid w:val="00CA55C5"/>
    <w:rsid w:val="00CA5620"/>
    <w:rsid w:val="00CA5831"/>
    <w:rsid w:val="00CA595F"/>
    <w:rsid w:val="00CA5973"/>
    <w:rsid w:val="00CA5AF3"/>
    <w:rsid w:val="00CA5B57"/>
    <w:rsid w:val="00CA5BB7"/>
    <w:rsid w:val="00CA5F67"/>
    <w:rsid w:val="00CA639C"/>
    <w:rsid w:val="00CA6BE9"/>
    <w:rsid w:val="00CA6E46"/>
    <w:rsid w:val="00CA6E9F"/>
    <w:rsid w:val="00CA7B24"/>
    <w:rsid w:val="00CA7F96"/>
    <w:rsid w:val="00CB0064"/>
    <w:rsid w:val="00CB0142"/>
    <w:rsid w:val="00CB01ED"/>
    <w:rsid w:val="00CB027A"/>
    <w:rsid w:val="00CB033E"/>
    <w:rsid w:val="00CB0448"/>
    <w:rsid w:val="00CB0B76"/>
    <w:rsid w:val="00CB0C47"/>
    <w:rsid w:val="00CB0CAC"/>
    <w:rsid w:val="00CB0CF2"/>
    <w:rsid w:val="00CB0D3D"/>
    <w:rsid w:val="00CB0EA6"/>
    <w:rsid w:val="00CB12E1"/>
    <w:rsid w:val="00CB16B6"/>
    <w:rsid w:val="00CB1701"/>
    <w:rsid w:val="00CB1841"/>
    <w:rsid w:val="00CB185C"/>
    <w:rsid w:val="00CB1950"/>
    <w:rsid w:val="00CB19C9"/>
    <w:rsid w:val="00CB1B14"/>
    <w:rsid w:val="00CB1D3C"/>
    <w:rsid w:val="00CB21DE"/>
    <w:rsid w:val="00CB2288"/>
    <w:rsid w:val="00CB281B"/>
    <w:rsid w:val="00CB2845"/>
    <w:rsid w:val="00CB2905"/>
    <w:rsid w:val="00CB2B39"/>
    <w:rsid w:val="00CB2C7E"/>
    <w:rsid w:val="00CB3399"/>
    <w:rsid w:val="00CB3660"/>
    <w:rsid w:val="00CB379C"/>
    <w:rsid w:val="00CB39C7"/>
    <w:rsid w:val="00CB3AC6"/>
    <w:rsid w:val="00CB3CA7"/>
    <w:rsid w:val="00CB3D89"/>
    <w:rsid w:val="00CB4252"/>
    <w:rsid w:val="00CB425D"/>
    <w:rsid w:val="00CB4490"/>
    <w:rsid w:val="00CB4541"/>
    <w:rsid w:val="00CB4573"/>
    <w:rsid w:val="00CB461C"/>
    <w:rsid w:val="00CB4744"/>
    <w:rsid w:val="00CB4A91"/>
    <w:rsid w:val="00CB4C73"/>
    <w:rsid w:val="00CB5033"/>
    <w:rsid w:val="00CB50A8"/>
    <w:rsid w:val="00CB50AD"/>
    <w:rsid w:val="00CB529E"/>
    <w:rsid w:val="00CB52FB"/>
    <w:rsid w:val="00CB54B8"/>
    <w:rsid w:val="00CB5540"/>
    <w:rsid w:val="00CB587F"/>
    <w:rsid w:val="00CB5917"/>
    <w:rsid w:val="00CB593E"/>
    <w:rsid w:val="00CB5D71"/>
    <w:rsid w:val="00CB5EC5"/>
    <w:rsid w:val="00CB615C"/>
    <w:rsid w:val="00CB61AF"/>
    <w:rsid w:val="00CB657D"/>
    <w:rsid w:val="00CB694E"/>
    <w:rsid w:val="00CB6D61"/>
    <w:rsid w:val="00CB7147"/>
    <w:rsid w:val="00CB71BC"/>
    <w:rsid w:val="00CB72DD"/>
    <w:rsid w:val="00CB72E6"/>
    <w:rsid w:val="00CB7479"/>
    <w:rsid w:val="00CB7AD4"/>
    <w:rsid w:val="00CB7FC3"/>
    <w:rsid w:val="00CC0401"/>
    <w:rsid w:val="00CC0451"/>
    <w:rsid w:val="00CC055A"/>
    <w:rsid w:val="00CC0701"/>
    <w:rsid w:val="00CC0AC6"/>
    <w:rsid w:val="00CC0B33"/>
    <w:rsid w:val="00CC0B96"/>
    <w:rsid w:val="00CC0D27"/>
    <w:rsid w:val="00CC0F77"/>
    <w:rsid w:val="00CC12DC"/>
    <w:rsid w:val="00CC1643"/>
    <w:rsid w:val="00CC170B"/>
    <w:rsid w:val="00CC1B2F"/>
    <w:rsid w:val="00CC1B5D"/>
    <w:rsid w:val="00CC211B"/>
    <w:rsid w:val="00CC2228"/>
    <w:rsid w:val="00CC225D"/>
    <w:rsid w:val="00CC23C1"/>
    <w:rsid w:val="00CC266F"/>
    <w:rsid w:val="00CC26AC"/>
    <w:rsid w:val="00CC26CF"/>
    <w:rsid w:val="00CC28D8"/>
    <w:rsid w:val="00CC2A6D"/>
    <w:rsid w:val="00CC2E0A"/>
    <w:rsid w:val="00CC32A7"/>
    <w:rsid w:val="00CC32C1"/>
    <w:rsid w:val="00CC3568"/>
    <w:rsid w:val="00CC3706"/>
    <w:rsid w:val="00CC38FA"/>
    <w:rsid w:val="00CC39E2"/>
    <w:rsid w:val="00CC3AD1"/>
    <w:rsid w:val="00CC3AF0"/>
    <w:rsid w:val="00CC3BEA"/>
    <w:rsid w:val="00CC3D8A"/>
    <w:rsid w:val="00CC3DD1"/>
    <w:rsid w:val="00CC3FA9"/>
    <w:rsid w:val="00CC42D6"/>
    <w:rsid w:val="00CC43B2"/>
    <w:rsid w:val="00CC43E9"/>
    <w:rsid w:val="00CC4476"/>
    <w:rsid w:val="00CC44A6"/>
    <w:rsid w:val="00CC450C"/>
    <w:rsid w:val="00CC4653"/>
    <w:rsid w:val="00CC4734"/>
    <w:rsid w:val="00CC4DE4"/>
    <w:rsid w:val="00CC50B8"/>
    <w:rsid w:val="00CC5146"/>
    <w:rsid w:val="00CC530B"/>
    <w:rsid w:val="00CC574E"/>
    <w:rsid w:val="00CC5A11"/>
    <w:rsid w:val="00CC5BEA"/>
    <w:rsid w:val="00CC5D08"/>
    <w:rsid w:val="00CC60A0"/>
    <w:rsid w:val="00CC617A"/>
    <w:rsid w:val="00CC623A"/>
    <w:rsid w:val="00CC62D9"/>
    <w:rsid w:val="00CC642B"/>
    <w:rsid w:val="00CC69C6"/>
    <w:rsid w:val="00CC6A84"/>
    <w:rsid w:val="00CC6B0E"/>
    <w:rsid w:val="00CC6D46"/>
    <w:rsid w:val="00CC6DEF"/>
    <w:rsid w:val="00CC70DC"/>
    <w:rsid w:val="00CC7A2E"/>
    <w:rsid w:val="00CC7B97"/>
    <w:rsid w:val="00CC7D06"/>
    <w:rsid w:val="00CC7DC1"/>
    <w:rsid w:val="00CD02B7"/>
    <w:rsid w:val="00CD04A7"/>
    <w:rsid w:val="00CD05A7"/>
    <w:rsid w:val="00CD06F0"/>
    <w:rsid w:val="00CD07A5"/>
    <w:rsid w:val="00CD0953"/>
    <w:rsid w:val="00CD0954"/>
    <w:rsid w:val="00CD0A83"/>
    <w:rsid w:val="00CD0BDD"/>
    <w:rsid w:val="00CD12BA"/>
    <w:rsid w:val="00CD12CC"/>
    <w:rsid w:val="00CD12DF"/>
    <w:rsid w:val="00CD1324"/>
    <w:rsid w:val="00CD15BE"/>
    <w:rsid w:val="00CD16FD"/>
    <w:rsid w:val="00CD195C"/>
    <w:rsid w:val="00CD1C46"/>
    <w:rsid w:val="00CD1F3C"/>
    <w:rsid w:val="00CD1F5A"/>
    <w:rsid w:val="00CD23BE"/>
    <w:rsid w:val="00CD2426"/>
    <w:rsid w:val="00CD2535"/>
    <w:rsid w:val="00CD266D"/>
    <w:rsid w:val="00CD26C9"/>
    <w:rsid w:val="00CD26FA"/>
    <w:rsid w:val="00CD273B"/>
    <w:rsid w:val="00CD273D"/>
    <w:rsid w:val="00CD2A82"/>
    <w:rsid w:val="00CD2C2F"/>
    <w:rsid w:val="00CD2CB2"/>
    <w:rsid w:val="00CD2D51"/>
    <w:rsid w:val="00CD2D68"/>
    <w:rsid w:val="00CD2FEC"/>
    <w:rsid w:val="00CD314E"/>
    <w:rsid w:val="00CD3665"/>
    <w:rsid w:val="00CD39D4"/>
    <w:rsid w:val="00CD3CB7"/>
    <w:rsid w:val="00CD400A"/>
    <w:rsid w:val="00CD403D"/>
    <w:rsid w:val="00CD41C7"/>
    <w:rsid w:val="00CD42E3"/>
    <w:rsid w:val="00CD4455"/>
    <w:rsid w:val="00CD4521"/>
    <w:rsid w:val="00CD4558"/>
    <w:rsid w:val="00CD5652"/>
    <w:rsid w:val="00CD5A4C"/>
    <w:rsid w:val="00CD5CD8"/>
    <w:rsid w:val="00CD5D70"/>
    <w:rsid w:val="00CD5DEC"/>
    <w:rsid w:val="00CD5E37"/>
    <w:rsid w:val="00CD619C"/>
    <w:rsid w:val="00CD620D"/>
    <w:rsid w:val="00CD645B"/>
    <w:rsid w:val="00CD65EB"/>
    <w:rsid w:val="00CD6792"/>
    <w:rsid w:val="00CD6843"/>
    <w:rsid w:val="00CD684E"/>
    <w:rsid w:val="00CD68C1"/>
    <w:rsid w:val="00CD6A00"/>
    <w:rsid w:val="00CD6A6E"/>
    <w:rsid w:val="00CD6ABE"/>
    <w:rsid w:val="00CD6CE0"/>
    <w:rsid w:val="00CD705F"/>
    <w:rsid w:val="00CD71B1"/>
    <w:rsid w:val="00CD7225"/>
    <w:rsid w:val="00CD73A7"/>
    <w:rsid w:val="00CD7471"/>
    <w:rsid w:val="00CD74B6"/>
    <w:rsid w:val="00CD7609"/>
    <w:rsid w:val="00CD7663"/>
    <w:rsid w:val="00CD78F8"/>
    <w:rsid w:val="00CD7C7C"/>
    <w:rsid w:val="00CD7CF6"/>
    <w:rsid w:val="00CD7F9A"/>
    <w:rsid w:val="00CE005B"/>
    <w:rsid w:val="00CE00A6"/>
    <w:rsid w:val="00CE01D5"/>
    <w:rsid w:val="00CE06B5"/>
    <w:rsid w:val="00CE0711"/>
    <w:rsid w:val="00CE0839"/>
    <w:rsid w:val="00CE0A56"/>
    <w:rsid w:val="00CE0E3C"/>
    <w:rsid w:val="00CE127B"/>
    <w:rsid w:val="00CE12D1"/>
    <w:rsid w:val="00CE13B1"/>
    <w:rsid w:val="00CE13D9"/>
    <w:rsid w:val="00CE17D1"/>
    <w:rsid w:val="00CE19DC"/>
    <w:rsid w:val="00CE19EE"/>
    <w:rsid w:val="00CE1A8F"/>
    <w:rsid w:val="00CE1B58"/>
    <w:rsid w:val="00CE1D58"/>
    <w:rsid w:val="00CE2257"/>
    <w:rsid w:val="00CE23B9"/>
    <w:rsid w:val="00CE2640"/>
    <w:rsid w:val="00CE283C"/>
    <w:rsid w:val="00CE28BB"/>
    <w:rsid w:val="00CE2CDB"/>
    <w:rsid w:val="00CE2F6A"/>
    <w:rsid w:val="00CE3187"/>
    <w:rsid w:val="00CE3422"/>
    <w:rsid w:val="00CE3537"/>
    <w:rsid w:val="00CE362F"/>
    <w:rsid w:val="00CE3946"/>
    <w:rsid w:val="00CE421F"/>
    <w:rsid w:val="00CE42F0"/>
    <w:rsid w:val="00CE483D"/>
    <w:rsid w:val="00CE4954"/>
    <w:rsid w:val="00CE4DCF"/>
    <w:rsid w:val="00CE4DE1"/>
    <w:rsid w:val="00CE4E7A"/>
    <w:rsid w:val="00CE5080"/>
    <w:rsid w:val="00CE5178"/>
    <w:rsid w:val="00CE5324"/>
    <w:rsid w:val="00CE5630"/>
    <w:rsid w:val="00CE5823"/>
    <w:rsid w:val="00CE6044"/>
    <w:rsid w:val="00CE6361"/>
    <w:rsid w:val="00CE666E"/>
    <w:rsid w:val="00CE6686"/>
    <w:rsid w:val="00CE6D7E"/>
    <w:rsid w:val="00CE6DDE"/>
    <w:rsid w:val="00CE72D1"/>
    <w:rsid w:val="00CE737D"/>
    <w:rsid w:val="00CE7756"/>
    <w:rsid w:val="00CE7EDD"/>
    <w:rsid w:val="00CF00B8"/>
    <w:rsid w:val="00CF0144"/>
    <w:rsid w:val="00CF06E4"/>
    <w:rsid w:val="00CF089C"/>
    <w:rsid w:val="00CF08B8"/>
    <w:rsid w:val="00CF0957"/>
    <w:rsid w:val="00CF0993"/>
    <w:rsid w:val="00CF09E0"/>
    <w:rsid w:val="00CF0A84"/>
    <w:rsid w:val="00CF0C20"/>
    <w:rsid w:val="00CF0D1F"/>
    <w:rsid w:val="00CF1026"/>
    <w:rsid w:val="00CF10C0"/>
    <w:rsid w:val="00CF11C8"/>
    <w:rsid w:val="00CF121E"/>
    <w:rsid w:val="00CF140D"/>
    <w:rsid w:val="00CF15CD"/>
    <w:rsid w:val="00CF16E8"/>
    <w:rsid w:val="00CF16E9"/>
    <w:rsid w:val="00CF17C7"/>
    <w:rsid w:val="00CF1892"/>
    <w:rsid w:val="00CF1B69"/>
    <w:rsid w:val="00CF1EB1"/>
    <w:rsid w:val="00CF1ECD"/>
    <w:rsid w:val="00CF236E"/>
    <w:rsid w:val="00CF2440"/>
    <w:rsid w:val="00CF270F"/>
    <w:rsid w:val="00CF280E"/>
    <w:rsid w:val="00CF283C"/>
    <w:rsid w:val="00CF2F0A"/>
    <w:rsid w:val="00CF34F5"/>
    <w:rsid w:val="00CF39C4"/>
    <w:rsid w:val="00CF3B59"/>
    <w:rsid w:val="00CF3B76"/>
    <w:rsid w:val="00CF3F83"/>
    <w:rsid w:val="00CF3F99"/>
    <w:rsid w:val="00CF4091"/>
    <w:rsid w:val="00CF45DF"/>
    <w:rsid w:val="00CF4752"/>
    <w:rsid w:val="00CF48A2"/>
    <w:rsid w:val="00CF49FA"/>
    <w:rsid w:val="00CF4F53"/>
    <w:rsid w:val="00CF4F71"/>
    <w:rsid w:val="00CF5529"/>
    <w:rsid w:val="00CF55C0"/>
    <w:rsid w:val="00CF56B8"/>
    <w:rsid w:val="00CF5748"/>
    <w:rsid w:val="00CF584D"/>
    <w:rsid w:val="00CF5CD4"/>
    <w:rsid w:val="00CF5FC5"/>
    <w:rsid w:val="00CF629B"/>
    <w:rsid w:val="00CF636B"/>
    <w:rsid w:val="00CF648B"/>
    <w:rsid w:val="00CF64DA"/>
    <w:rsid w:val="00CF65AE"/>
    <w:rsid w:val="00CF661F"/>
    <w:rsid w:val="00CF6661"/>
    <w:rsid w:val="00CF67AB"/>
    <w:rsid w:val="00CF6890"/>
    <w:rsid w:val="00CF69C8"/>
    <w:rsid w:val="00CF69E3"/>
    <w:rsid w:val="00CF6B5F"/>
    <w:rsid w:val="00CF6CE9"/>
    <w:rsid w:val="00CF6D7E"/>
    <w:rsid w:val="00CF6E98"/>
    <w:rsid w:val="00CF73B4"/>
    <w:rsid w:val="00CF7453"/>
    <w:rsid w:val="00CF7811"/>
    <w:rsid w:val="00CF7840"/>
    <w:rsid w:val="00CF7ECE"/>
    <w:rsid w:val="00D00109"/>
    <w:rsid w:val="00D0028B"/>
    <w:rsid w:val="00D00392"/>
    <w:rsid w:val="00D00519"/>
    <w:rsid w:val="00D007B4"/>
    <w:rsid w:val="00D00B5F"/>
    <w:rsid w:val="00D00C27"/>
    <w:rsid w:val="00D00D02"/>
    <w:rsid w:val="00D01043"/>
    <w:rsid w:val="00D013F7"/>
    <w:rsid w:val="00D01529"/>
    <w:rsid w:val="00D0155B"/>
    <w:rsid w:val="00D019F0"/>
    <w:rsid w:val="00D01A9D"/>
    <w:rsid w:val="00D01AA4"/>
    <w:rsid w:val="00D01C46"/>
    <w:rsid w:val="00D02224"/>
    <w:rsid w:val="00D02263"/>
    <w:rsid w:val="00D023AF"/>
    <w:rsid w:val="00D02469"/>
    <w:rsid w:val="00D02728"/>
    <w:rsid w:val="00D02ABC"/>
    <w:rsid w:val="00D02B95"/>
    <w:rsid w:val="00D02BBB"/>
    <w:rsid w:val="00D032CA"/>
    <w:rsid w:val="00D0332D"/>
    <w:rsid w:val="00D0350B"/>
    <w:rsid w:val="00D03629"/>
    <w:rsid w:val="00D03744"/>
    <w:rsid w:val="00D0386C"/>
    <w:rsid w:val="00D039EE"/>
    <w:rsid w:val="00D03AD2"/>
    <w:rsid w:val="00D040A0"/>
    <w:rsid w:val="00D04220"/>
    <w:rsid w:val="00D0428C"/>
    <w:rsid w:val="00D04414"/>
    <w:rsid w:val="00D04567"/>
    <w:rsid w:val="00D04834"/>
    <w:rsid w:val="00D048FA"/>
    <w:rsid w:val="00D04B1E"/>
    <w:rsid w:val="00D04F46"/>
    <w:rsid w:val="00D05286"/>
    <w:rsid w:val="00D053E1"/>
    <w:rsid w:val="00D057D6"/>
    <w:rsid w:val="00D05E03"/>
    <w:rsid w:val="00D0615D"/>
    <w:rsid w:val="00D066B3"/>
    <w:rsid w:val="00D069E9"/>
    <w:rsid w:val="00D072FA"/>
    <w:rsid w:val="00D073D5"/>
    <w:rsid w:val="00D07E94"/>
    <w:rsid w:val="00D07EFA"/>
    <w:rsid w:val="00D10136"/>
    <w:rsid w:val="00D1017A"/>
    <w:rsid w:val="00D1019C"/>
    <w:rsid w:val="00D1070B"/>
    <w:rsid w:val="00D10AFD"/>
    <w:rsid w:val="00D10BCA"/>
    <w:rsid w:val="00D10C92"/>
    <w:rsid w:val="00D10D22"/>
    <w:rsid w:val="00D10EFE"/>
    <w:rsid w:val="00D10FD1"/>
    <w:rsid w:val="00D11181"/>
    <w:rsid w:val="00D11647"/>
    <w:rsid w:val="00D1185E"/>
    <w:rsid w:val="00D11977"/>
    <w:rsid w:val="00D11E08"/>
    <w:rsid w:val="00D11EB4"/>
    <w:rsid w:val="00D1205F"/>
    <w:rsid w:val="00D126B6"/>
    <w:rsid w:val="00D126FF"/>
    <w:rsid w:val="00D12A00"/>
    <w:rsid w:val="00D12BC8"/>
    <w:rsid w:val="00D12CDD"/>
    <w:rsid w:val="00D12D09"/>
    <w:rsid w:val="00D130B1"/>
    <w:rsid w:val="00D132BD"/>
    <w:rsid w:val="00D13927"/>
    <w:rsid w:val="00D13C33"/>
    <w:rsid w:val="00D13F4E"/>
    <w:rsid w:val="00D140DE"/>
    <w:rsid w:val="00D141A4"/>
    <w:rsid w:val="00D14D15"/>
    <w:rsid w:val="00D14FCC"/>
    <w:rsid w:val="00D150C6"/>
    <w:rsid w:val="00D1518B"/>
    <w:rsid w:val="00D15243"/>
    <w:rsid w:val="00D15525"/>
    <w:rsid w:val="00D15603"/>
    <w:rsid w:val="00D1566B"/>
    <w:rsid w:val="00D156D0"/>
    <w:rsid w:val="00D15858"/>
    <w:rsid w:val="00D1586B"/>
    <w:rsid w:val="00D1596C"/>
    <w:rsid w:val="00D15AD2"/>
    <w:rsid w:val="00D15B23"/>
    <w:rsid w:val="00D15CF7"/>
    <w:rsid w:val="00D15DE5"/>
    <w:rsid w:val="00D16060"/>
    <w:rsid w:val="00D1606F"/>
    <w:rsid w:val="00D1643E"/>
    <w:rsid w:val="00D1653F"/>
    <w:rsid w:val="00D165C7"/>
    <w:rsid w:val="00D165C9"/>
    <w:rsid w:val="00D1663C"/>
    <w:rsid w:val="00D166AF"/>
    <w:rsid w:val="00D16707"/>
    <w:rsid w:val="00D1689D"/>
    <w:rsid w:val="00D16AEC"/>
    <w:rsid w:val="00D173CB"/>
    <w:rsid w:val="00D174CD"/>
    <w:rsid w:val="00D17722"/>
    <w:rsid w:val="00D177BC"/>
    <w:rsid w:val="00D17888"/>
    <w:rsid w:val="00D178D6"/>
    <w:rsid w:val="00D17999"/>
    <w:rsid w:val="00D17ABE"/>
    <w:rsid w:val="00D17FFC"/>
    <w:rsid w:val="00D20103"/>
    <w:rsid w:val="00D201DD"/>
    <w:rsid w:val="00D20578"/>
    <w:rsid w:val="00D20699"/>
    <w:rsid w:val="00D209B7"/>
    <w:rsid w:val="00D209F9"/>
    <w:rsid w:val="00D20AED"/>
    <w:rsid w:val="00D20B98"/>
    <w:rsid w:val="00D20C00"/>
    <w:rsid w:val="00D20C71"/>
    <w:rsid w:val="00D20CD0"/>
    <w:rsid w:val="00D20DD3"/>
    <w:rsid w:val="00D212A8"/>
    <w:rsid w:val="00D21413"/>
    <w:rsid w:val="00D21CA5"/>
    <w:rsid w:val="00D21EA3"/>
    <w:rsid w:val="00D22079"/>
    <w:rsid w:val="00D220ED"/>
    <w:rsid w:val="00D225CF"/>
    <w:rsid w:val="00D2270D"/>
    <w:rsid w:val="00D22B6D"/>
    <w:rsid w:val="00D22EA2"/>
    <w:rsid w:val="00D231AD"/>
    <w:rsid w:val="00D232C1"/>
    <w:rsid w:val="00D232C2"/>
    <w:rsid w:val="00D234CD"/>
    <w:rsid w:val="00D23CA3"/>
    <w:rsid w:val="00D23E54"/>
    <w:rsid w:val="00D23EAC"/>
    <w:rsid w:val="00D23EC2"/>
    <w:rsid w:val="00D23F24"/>
    <w:rsid w:val="00D23F67"/>
    <w:rsid w:val="00D245E7"/>
    <w:rsid w:val="00D24921"/>
    <w:rsid w:val="00D24A8B"/>
    <w:rsid w:val="00D24B36"/>
    <w:rsid w:val="00D25200"/>
    <w:rsid w:val="00D25337"/>
    <w:rsid w:val="00D25AC9"/>
    <w:rsid w:val="00D2622B"/>
    <w:rsid w:val="00D263EF"/>
    <w:rsid w:val="00D2652F"/>
    <w:rsid w:val="00D265FB"/>
    <w:rsid w:val="00D2663E"/>
    <w:rsid w:val="00D266E5"/>
    <w:rsid w:val="00D26746"/>
    <w:rsid w:val="00D26B59"/>
    <w:rsid w:val="00D26D0C"/>
    <w:rsid w:val="00D27003"/>
    <w:rsid w:val="00D270A4"/>
    <w:rsid w:val="00D27297"/>
    <w:rsid w:val="00D2754E"/>
    <w:rsid w:val="00D275FF"/>
    <w:rsid w:val="00D2760A"/>
    <w:rsid w:val="00D2772C"/>
    <w:rsid w:val="00D277E4"/>
    <w:rsid w:val="00D2790F"/>
    <w:rsid w:val="00D27BF2"/>
    <w:rsid w:val="00D27DDB"/>
    <w:rsid w:val="00D27E4F"/>
    <w:rsid w:val="00D27E9A"/>
    <w:rsid w:val="00D27FA3"/>
    <w:rsid w:val="00D300FF"/>
    <w:rsid w:val="00D3072E"/>
    <w:rsid w:val="00D309AC"/>
    <w:rsid w:val="00D30D7F"/>
    <w:rsid w:val="00D30FF5"/>
    <w:rsid w:val="00D31123"/>
    <w:rsid w:val="00D311FA"/>
    <w:rsid w:val="00D3153D"/>
    <w:rsid w:val="00D315AB"/>
    <w:rsid w:val="00D31647"/>
    <w:rsid w:val="00D31770"/>
    <w:rsid w:val="00D317DD"/>
    <w:rsid w:val="00D31843"/>
    <w:rsid w:val="00D318E1"/>
    <w:rsid w:val="00D31A68"/>
    <w:rsid w:val="00D31C11"/>
    <w:rsid w:val="00D31D83"/>
    <w:rsid w:val="00D31DA6"/>
    <w:rsid w:val="00D31FBF"/>
    <w:rsid w:val="00D32452"/>
    <w:rsid w:val="00D32606"/>
    <w:rsid w:val="00D329E3"/>
    <w:rsid w:val="00D32BB6"/>
    <w:rsid w:val="00D32DA8"/>
    <w:rsid w:val="00D33189"/>
    <w:rsid w:val="00D331DC"/>
    <w:rsid w:val="00D3342D"/>
    <w:rsid w:val="00D33B38"/>
    <w:rsid w:val="00D33C53"/>
    <w:rsid w:val="00D33E68"/>
    <w:rsid w:val="00D33F40"/>
    <w:rsid w:val="00D340A7"/>
    <w:rsid w:val="00D340E9"/>
    <w:rsid w:val="00D341F7"/>
    <w:rsid w:val="00D34215"/>
    <w:rsid w:val="00D34270"/>
    <w:rsid w:val="00D34608"/>
    <w:rsid w:val="00D34664"/>
    <w:rsid w:val="00D34810"/>
    <w:rsid w:val="00D348F4"/>
    <w:rsid w:val="00D35015"/>
    <w:rsid w:val="00D351EC"/>
    <w:rsid w:val="00D353B9"/>
    <w:rsid w:val="00D356AC"/>
    <w:rsid w:val="00D35BDE"/>
    <w:rsid w:val="00D35E6D"/>
    <w:rsid w:val="00D35E99"/>
    <w:rsid w:val="00D360CE"/>
    <w:rsid w:val="00D362E1"/>
    <w:rsid w:val="00D364CE"/>
    <w:rsid w:val="00D366C3"/>
    <w:rsid w:val="00D367F2"/>
    <w:rsid w:val="00D36A4F"/>
    <w:rsid w:val="00D36F1F"/>
    <w:rsid w:val="00D36FC9"/>
    <w:rsid w:val="00D3719F"/>
    <w:rsid w:val="00D3730D"/>
    <w:rsid w:val="00D375FF"/>
    <w:rsid w:val="00D37657"/>
    <w:rsid w:val="00D379CB"/>
    <w:rsid w:val="00D37A76"/>
    <w:rsid w:val="00D401B2"/>
    <w:rsid w:val="00D402B9"/>
    <w:rsid w:val="00D408E5"/>
    <w:rsid w:val="00D4096F"/>
    <w:rsid w:val="00D40B21"/>
    <w:rsid w:val="00D40CD9"/>
    <w:rsid w:val="00D40E43"/>
    <w:rsid w:val="00D40FC3"/>
    <w:rsid w:val="00D411B9"/>
    <w:rsid w:val="00D412EC"/>
    <w:rsid w:val="00D4156F"/>
    <w:rsid w:val="00D4180A"/>
    <w:rsid w:val="00D41965"/>
    <w:rsid w:val="00D41AB2"/>
    <w:rsid w:val="00D41B3E"/>
    <w:rsid w:val="00D41BF6"/>
    <w:rsid w:val="00D41BF8"/>
    <w:rsid w:val="00D41DB2"/>
    <w:rsid w:val="00D41F5B"/>
    <w:rsid w:val="00D42318"/>
    <w:rsid w:val="00D4272A"/>
    <w:rsid w:val="00D42792"/>
    <w:rsid w:val="00D427CF"/>
    <w:rsid w:val="00D427D8"/>
    <w:rsid w:val="00D42D02"/>
    <w:rsid w:val="00D436DB"/>
    <w:rsid w:val="00D43730"/>
    <w:rsid w:val="00D437C7"/>
    <w:rsid w:val="00D43933"/>
    <w:rsid w:val="00D43992"/>
    <w:rsid w:val="00D43AEB"/>
    <w:rsid w:val="00D43E35"/>
    <w:rsid w:val="00D44063"/>
    <w:rsid w:val="00D4420E"/>
    <w:rsid w:val="00D44364"/>
    <w:rsid w:val="00D446B4"/>
    <w:rsid w:val="00D447C0"/>
    <w:rsid w:val="00D45190"/>
    <w:rsid w:val="00D4541F"/>
    <w:rsid w:val="00D45574"/>
    <w:rsid w:val="00D455A7"/>
    <w:rsid w:val="00D45789"/>
    <w:rsid w:val="00D45B0E"/>
    <w:rsid w:val="00D45C67"/>
    <w:rsid w:val="00D46004"/>
    <w:rsid w:val="00D46096"/>
    <w:rsid w:val="00D462AD"/>
    <w:rsid w:val="00D462B2"/>
    <w:rsid w:val="00D4678B"/>
    <w:rsid w:val="00D46D52"/>
    <w:rsid w:val="00D46E6A"/>
    <w:rsid w:val="00D46FA4"/>
    <w:rsid w:val="00D4714E"/>
    <w:rsid w:val="00D472F4"/>
    <w:rsid w:val="00D47645"/>
    <w:rsid w:val="00D476EB"/>
    <w:rsid w:val="00D47A97"/>
    <w:rsid w:val="00D47D3C"/>
    <w:rsid w:val="00D504C7"/>
    <w:rsid w:val="00D505A9"/>
    <w:rsid w:val="00D50A60"/>
    <w:rsid w:val="00D50ACC"/>
    <w:rsid w:val="00D50EE3"/>
    <w:rsid w:val="00D50F3E"/>
    <w:rsid w:val="00D50FD9"/>
    <w:rsid w:val="00D51019"/>
    <w:rsid w:val="00D512E0"/>
    <w:rsid w:val="00D513F7"/>
    <w:rsid w:val="00D51526"/>
    <w:rsid w:val="00D519D4"/>
    <w:rsid w:val="00D51A9C"/>
    <w:rsid w:val="00D51BA6"/>
    <w:rsid w:val="00D51D31"/>
    <w:rsid w:val="00D52027"/>
    <w:rsid w:val="00D527D4"/>
    <w:rsid w:val="00D5280F"/>
    <w:rsid w:val="00D529D4"/>
    <w:rsid w:val="00D529F4"/>
    <w:rsid w:val="00D52B51"/>
    <w:rsid w:val="00D52B65"/>
    <w:rsid w:val="00D52DD0"/>
    <w:rsid w:val="00D53205"/>
    <w:rsid w:val="00D53253"/>
    <w:rsid w:val="00D536B2"/>
    <w:rsid w:val="00D5383C"/>
    <w:rsid w:val="00D53E1F"/>
    <w:rsid w:val="00D53ED0"/>
    <w:rsid w:val="00D54029"/>
    <w:rsid w:val="00D540ED"/>
    <w:rsid w:val="00D542E4"/>
    <w:rsid w:val="00D54481"/>
    <w:rsid w:val="00D5461B"/>
    <w:rsid w:val="00D5467E"/>
    <w:rsid w:val="00D54AC2"/>
    <w:rsid w:val="00D54AF0"/>
    <w:rsid w:val="00D54FF8"/>
    <w:rsid w:val="00D554DA"/>
    <w:rsid w:val="00D5552A"/>
    <w:rsid w:val="00D555A1"/>
    <w:rsid w:val="00D555EA"/>
    <w:rsid w:val="00D55AAA"/>
    <w:rsid w:val="00D55E5D"/>
    <w:rsid w:val="00D55EED"/>
    <w:rsid w:val="00D55F8D"/>
    <w:rsid w:val="00D55FF4"/>
    <w:rsid w:val="00D564F9"/>
    <w:rsid w:val="00D566B5"/>
    <w:rsid w:val="00D5698A"/>
    <w:rsid w:val="00D570F8"/>
    <w:rsid w:val="00D5715F"/>
    <w:rsid w:val="00D571F4"/>
    <w:rsid w:val="00D5737C"/>
    <w:rsid w:val="00D574F1"/>
    <w:rsid w:val="00D575EC"/>
    <w:rsid w:val="00D5777C"/>
    <w:rsid w:val="00D57932"/>
    <w:rsid w:val="00D57959"/>
    <w:rsid w:val="00D57B70"/>
    <w:rsid w:val="00D57E51"/>
    <w:rsid w:val="00D57E6B"/>
    <w:rsid w:val="00D57F03"/>
    <w:rsid w:val="00D57FA7"/>
    <w:rsid w:val="00D601DF"/>
    <w:rsid w:val="00D60281"/>
    <w:rsid w:val="00D6037A"/>
    <w:rsid w:val="00D603A2"/>
    <w:rsid w:val="00D604E9"/>
    <w:rsid w:val="00D6056E"/>
    <w:rsid w:val="00D6058C"/>
    <w:rsid w:val="00D6078E"/>
    <w:rsid w:val="00D608E8"/>
    <w:rsid w:val="00D6093C"/>
    <w:rsid w:val="00D60D5E"/>
    <w:rsid w:val="00D60F14"/>
    <w:rsid w:val="00D61012"/>
    <w:rsid w:val="00D61040"/>
    <w:rsid w:val="00D61104"/>
    <w:rsid w:val="00D611F4"/>
    <w:rsid w:val="00D61283"/>
    <w:rsid w:val="00D61641"/>
    <w:rsid w:val="00D61A51"/>
    <w:rsid w:val="00D61AC4"/>
    <w:rsid w:val="00D61E78"/>
    <w:rsid w:val="00D61F13"/>
    <w:rsid w:val="00D62038"/>
    <w:rsid w:val="00D621DA"/>
    <w:rsid w:val="00D6293A"/>
    <w:rsid w:val="00D62E17"/>
    <w:rsid w:val="00D62EAC"/>
    <w:rsid w:val="00D62FEC"/>
    <w:rsid w:val="00D63087"/>
    <w:rsid w:val="00D63188"/>
    <w:rsid w:val="00D631FB"/>
    <w:rsid w:val="00D632EA"/>
    <w:rsid w:val="00D6332A"/>
    <w:rsid w:val="00D633EF"/>
    <w:rsid w:val="00D636B2"/>
    <w:rsid w:val="00D6371A"/>
    <w:rsid w:val="00D63C38"/>
    <w:rsid w:val="00D64406"/>
    <w:rsid w:val="00D64505"/>
    <w:rsid w:val="00D64875"/>
    <w:rsid w:val="00D64CF7"/>
    <w:rsid w:val="00D64DB6"/>
    <w:rsid w:val="00D64EF9"/>
    <w:rsid w:val="00D64F25"/>
    <w:rsid w:val="00D6513A"/>
    <w:rsid w:val="00D65290"/>
    <w:rsid w:val="00D653E0"/>
    <w:rsid w:val="00D65B05"/>
    <w:rsid w:val="00D65C50"/>
    <w:rsid w:val="00D65FBC"/>
    <w:rsid w:val="00D6636E"/>
    <w:rsid w:val="00D66388"/>
    <w:rsid w:val="00D664DD"/>
    <w:rsid w:val="00D66953"/>
    <w:rsid w:val="00D66A63"/>
    <w:rsid w:val="00D66A6F"/>
    <w:rsid w:val="00D66BE3"/>
    <w:rsid w:val="00D66D0C"/>
    <w:rsid w:val="00D670DB"/>
    <w:rsid w:val="00D6752A"/>
    <w:rsid w:val="00D6796A"/>
    <w:rsid w:val="00D67A3D"/>
    <w:rsid w:val="00D7001F"/>
    <w:rsid w:val="00D70494"/>
    <w:rsid w:val="00D7069E"/>
    <w:rsid w:val="00D706D5"/>
    <w:rsid w:val="00D70DE7"/>
    <w:rsid w:val="00D70DF6"/>
    <w:rsid w:val="00D70E71"/>
    <w:rsid w:val="00D712B6"/>
    <w:rsid w:val="00D718AF"/>
    <w:rsid w:val="00D71950"/>
    <w:rsid w:val="00D71A74"/>
    <w:rsid w:val="00D71A8E"/>
    <w:rsid w:val="00D71C41"/>
    <w:rsid w:val="00D72057"/>
    <w:rsid w:val="00D7207E"/>
    <w:rsid w:val="00D7227A"/>
    <w:rsid w:val="00D726D1"/>
    <w:rsid w:val="00D72757"/>
    <w:rsid w:val="00D72957"/>
    <w:rsid w:val="00D72B54"/>
    <w:rsid w:val="00D72C08"/>
    <w:rsid w:val="00D72E98"/>
    <w:rsid w:val="00D7331D"/>
    <w:rsid w:val="00D73342"/>
    <w:rsid w:val="00D73648"/>
    <w:rsid w:val="00D73CAE"/>
    <w:rsid w:val="00D73DA9"/>
    <w:rsid w:val="00D73FCD"/>
    <w:rsid w:val="00D740B6"/>
    <w:rsid w:val="00D74108"/>
    <w:rsid w:val="00D743CE"/>
    <w:rsid w:val="00D7495A"/>
    <w:rsid w:val="00D749A8"/>
    <w:rsid w:val="00D74A14"/>
    <w:rsid w:val="00D74C6A"/>
    <w:rsid w:val="00D74D46"/>
    <w:rsid w:val="00D74ED2"/>
    <w:rsid w:val="00D74FA5"/>
    <w:rsid w:val="00D75019"/>
    <w:rsid w:val="00D75486"/>
    <w:rsid w:val="00D75699"/>
    <w:rsid w:val="00D75C43"/>
    <w:rsid w:val="00D75E15"/>
    <w:rsid w:val="00D75F43"/>
    <w:rsid w:val="00D76056"/>
    <w:rsid w:val="00D76383"/>
    <w:rsid w:val="00D76527"/>
    <w:rsid w:val="00D76702"/>
    <w:rsid w:val="00D76800"/>
    <w:rsid w:val="00D76844"/>
    <w:rsid w:val="00D76858"/>
    <w:rsid w:val="00D768B9"/>
    <w:rsid w:val="00D76942"/>
    <w:rsid w:val="00D76C86"/>
    <w:rsid w:val="00D76DF7"/>
    <w:rsid w:val="00D76FDF"/>
    <w:rsid w:val="00D770B3"/>
    <w:rsid w:val="00D77259"/>
    <w:rsid w:val="00D777DE"/>
    <w:rsid w:val="00D77D17"/>
    <w:rsid w:val="00D77EA1"/>
    <w:rsid w:val="00D8002A"/>
    <w:rsid w:val="00D8006D"/>
    <w:rsid w:val="00D8016E"/>
    <w:rsid w:val="00D803E0"/>
    <w:rsid w:val="00D80637"/>
    <w:rsid w:val="00D807FD"/>
    <w:rsid w:val="00D80C7D"/>
    <w:rsid w:val="00D81267"/>
    <w:rsid w:val="00D81948"/>
    <w:rsid w:val="00D81D14"/>
    <w:rsid w:val="00D81D20"/>
    <w:rsid w:val="00D81DDE"/>
    <w:rsid w:val="00D81E19"/>
    <w:rsid w:val="00D81E6A"/>
    <w:rsid w:val="00D8245B"/>
    <w:rsid w:val="00D826DA"/>
    <w:rsid w:val="00D82739"/>
    <w:rsid w:val="00D82A7B"/>
    <w:rsid w:val="00D82B09"/>
    <w:rsid w:val="00D82BDD"/>
    <w:rsid w:val="00D82E17"/>
    <w:rsid w:val="00D82EF3"/>
    <w:rsid w:val="00D82F3C"/>
    <w:rsid w:val="00D83061"/>
    <w:rsid w:val="00D831B7"/>
    <w:rsid w:val="00D83363"/>
    <w:rsid w:val="00D833E3"/>
    <w:rsid w:val="00D83872"/>
    <w:rsid w:val="00D83CE4"/>
    <w:rsid w:val="00D83FAE"/>
    <w:rsid w:val="00D8422F"/>
    <w:rsid w:val="00D8430C"/>
    <w:rsid w:val="00D844A5"/>
    <w:rsid w:val="00D847B8"/>
    <w:rsid w:val="00D84935"/>
    <w:rsid w:val="00D84965"/>
    <w:rsid w:val="00D84DCF"/>
    <w:rsid w:val="00D8501C"/>
    <w:rsid w:val="00D85444"/>
    <w:rsid w:val="00D85771"/>
    <w:rsid w:val="00D85838"/>
    <w:rsid w:val="00D85987"/>
    <w:rsid w:val="00D85AA2"/>
    <w:rsid w:val="00D85AAC"/>
    <w:rsid w:val="00D85AE3"/>
    <w:rsid w:val="00D8630F"/>
    <w:rsid w:val="00D8649F"/>
    <w:rsid w:val="00D866AF"/>
    <w:rsid w:val="00D86C40"/>
    <w:rsid w:val="00D86C9E"/>
    <w:rsid w:val="00D86D9E"/>
    <w:rsid w:val="00D86F2A"/>
    <w:rsid w:val="00D8702D"/>
    <w:rsid w:val="00D87402"/>
    <w:rsid w:val="00D874D3"/>
    <w:rsid w:val="00D8769B"/>
    <w:rsid w:val="00D87703"/>
    <w:rsid w:val="00D878F9"/>
    <w:rsid w:val="00D879E5"/>
    <w:rsid w:val="00D87C29"/>
    <w:rsid w:val="00D87C73"/>
    <w:rsid w:val="00D87E39"/>
    <w:rsid w:val="00D87F0A"/>
    <w:rsid w:val="00D87FAE"/>
    <w:rsid w:val="00D9018D"/>
    <w:rsid w:val="00D904FA"/>
    <w:rsid w:val="00D905B8"/>
    <w:rsid w:val="00D9061D"/>
    <w:rsid w:val="00D907F2"/>
    <w:rsid w:val="00D9097F"/>
    <w:rsid w:val="00D90B9E"/>
    <w:rsid w:val="00D90CEF"/>
    <w:rsid w:val="00D90D47"/>
    <w:rsid w:val="00D90D95"/>
    <w:rsid w:val="00D90DC4"/>
    <w:rsid w:val="00D911E1"/>
    <w:rsid w:val="00D9123F"/>
    <w:rsid w:val="00D9127C"/>
    <w:rsid w:val="00D91420"/>
    <w:rsid w:val="00D914A4"/>
    <w:rsid w:val="00D91591"/>
    <w:rsid w:val="00D915AE"/>
    <w:rsid w:val="00D9199F"/>
    <w:rsid w:val="00D919C1"/>
    <w:rsid w:val="00D91B4B"/>
    <w:rsid w:val="00D91B67"/>
    <w:rsid w:val="00D91B9B"/>
    <w:rsid w:val="00D91FA7"/>
    <w:rsid w:val="00D92274"/>
    <w:rsid w:val="00D923B7"/>
    <w:rsid w:val="00D92787"/>
    <w:rsid w:val="00D927A4"/>
    <w:rsid w:val="00D92866"/>
    <w:rsid w:val="00D92977"/>
    <w:rsid w:val="00D92B58"/>
    <w:rsid w:val="00D92BA1"/>
    <w:rsid w:val="00D92E10"/>
    <w:rsid w:val="00D931E3"/>
    <w:rsid w:val="00D93249"/>
    <w:rsid w:val="00D93440"/>
    <w:rsid w:val="00D93465"/>
    <w:rsid w:val="00D934F3"/>
    <w:rsid w:val="00D936C4"/>
    <w:rsid w:val="00D93BE5"/>
    <w:rsid w:val="00D93C2C"/>
    <w:rsid w:val="00D941A8"/>
    <w:rsid w:val="00D94351"/>
    <w:rsid w:val="00D943FE"/>
    <w:rsid w:val="00D94489"/>
    <w:rsid w:val="00D9448A"/>
    <w:rsid w:val="00D947E5"/>
    <w:rsid w:val="00D94863"/>
    <w:rsid w:val="00D94D6B"/>
    <w:rsid w:val="00D94E81"/>
    <w:rsid w:val="00D94F37"/>
    <w:rsid w:val="00D950B6"/>
    <w:rsid w:val="00D95742"/>
    <w:rsid w:val="00D95FB3"/>
    <w:rsid w:val="00D9631B"/>
    <w:rsid w:val="00D96680"/>
    <w:rsid w:val="00D96885"/>
    <w:rsid w:val="00D9688D"/>
    <w:rsid w:val="00D96B7F"/>
    <w:rsid w:val="00D96C09"/>
    <w:rsid w:val="00D970EF"/>
    <w:rsid w:val="00D971CB"/>
    <w:rsid w:val="00D97490"/>
    <w:rsid w:val="00D97754"/>
    <w:rsid w:val="00D978EF"/>
    <w:rsid w:val="00D97979"/>
    <w:rsid w:val="00D97CA4"/>
    <w:rsid w:val="00D97EEE"/>
    <w:rsid w:val="00DA0005"/>
    <w:rsid w:val="00DA06A6"/>
    <w:rsid w:val="00DA0823"/>
    <w:rsid w:val="00DA09FD"/>
    <w:rsid w:val="00DA0A6B"/>
    <w:rsid w:val="00DA0AE7"/>
    <w:rsid w:val="00DA115C"/>
    <w:rsid w:val="00DA1276"/>
    <w:rsid w:val="00DA15FD"/>
    <w:rsid w:val="00DA16B5"/>
    <w:rsid w:val="00DA1778"/>
    <w:rsid w:val="00DA17E5"/>
    <w:rsid w:val="00DA1CA7"/>
    <w:rsid w:val="00DA1D56"/>
    <w:rsid w:val="00DA1DA3"/>
    <w:rsid w:val="00DA1ECF"/>
    <w:rsid w:val="00DA26EA"/>
    <w:rsid w:val="00DA288E"/>
    <w:rsid w:val="00DA28C0"/>
    <w:rsid w:val="00DA2923"/>
    <w:rsid w:val="00DA2C65"/>
    <w:rsid w:val="00DA2F59"/>
    <w:rsid w:val="00DA3303"/>
    <w:rsid w:val="00DA3A38"/>
    <w:rsid w:val="00DA3BFD"/>
    <w:rsid w:val="00DA3F78"/>
    <w:rsid w:val="00DA43BC"/>
    <w:rsid w:val="00DA440A"/>
    <w:rsid w:val="00DA4826"/>
    <w:rsid w:val="00DA49E4"/>
    <w:rsid w:val="00DA4AE9"/>
    <w:rsid w:val="00DA4BED"/>
    <w:rsid w:val="00DA4DAA"/>
    <w:rsid w:val="00DA4E8F"/>
    <w:rsid w:val="00DA4F7F"/>
    <w:rsid w:val="00DA5337"/>
    <w:rsid w:val="00DA579A"/>
    <w:rsid w:val="00DA5846"/>
    <w:rsid w:val="00DA593D"/>
    <w:rsid w:val="00DA5AAB"/>
    <w:rsid w:val="00DA5D53"/>
    <w:rsid w:val="00DA5D83"/>
    <w:rsid w:val="00DA5D9F"/>
    <w:rsid w:val="00DA60FF"/>
    <w:rsid w:val="00DA6709"/>
    <w:rsid w:val="00DA6820"/>
    <w:rsid w:val="00DA6CE5"/>
    <w:rsid w:val="00DA6FDE"/>
    <w:rsid w:val="00DA73E3"/>
    <w:rsid w:val="00DA74FE"/>
    <w:rsid w:val="00DA753E"/>
    <w:rsid w:val="00DA7686"/>
    <w:rsid w:val="00DA7C2E"/>
    <w:rsid w:val="00DB0007"/>
    <w:rsid w:val="00DB00EF"/>
    <w:rsid w:val="00DB091C"/>
    <w:rsid w:val="00DB092F"/>
    <w:rsid w:val="00DB0930"/>
    <w:rsid w:val="00DB0B75"/>
    <w:rsid w:val="00DB0CD2"/>
    <w:rsid w:val="00DB0CF1"/>
    <w:rsid w:val="00DB196B"/>
    <w:rsid w:val="00DB1B5B"/>
    <w:rsid w:val="00DB1C50"/>
    <w:rsid w:val="00DB1DDB"/>
    <w:rsid w:val="00DB1EDB"/>
    <w:rsid w:val="00DB1F52"/>
    <w:rsid w:val="00DB21FE"/>
    <w:rsid w:val="00DB2426"/>
    <w:rsid w:val="00DB2664"/>
    <w:rsid w:val="00DB279C"/>
    <w:rsid w:val="00DB27B1"/>
    <w:rsid w:val="00DB297E"/>
    <w:rsid w:val="00DB2A5F"/>
    <w:rsid w:val="00DB2A6B"/>
    <w:rsid w:val="00DB2A87"/>
    <w:rsid w:val="00DB3101"/>
    <w:rsid w:val="00DB33D9"/>
    <w:rsid w:val="00DB3686"/>
    <w:rsid w:val="00DB3ABA"/>
    <w:rsid w:val="00DB3EEA"/>
    <w:rsid w:val="00DB4487"/>
    <w:rsid w:val="00DB486E"/>
    <w:rsid w:val="00DB49BA"/>
    <w:rsid w:val="00DB4A8C"/>
    <w:rsid w:val="00DB4BD5"/>
    <w:rsid w:val="00DB4EFB"/>
    <w:rsid w:val="00DB5176"/>
    <w:rsid w:val="00DB54C1"/>
    <w:rsid w:val="00DB5541"/>
    <w:rsid w:val="00DB5C2F"/>
    <w:rsid w:val="00DB5C58"/>
    <w:rsid w:val="00DB60E3"/>
    <w:rsid w:val="00DB623E"/>
    <w:rsid w:val="00DB638D"/>
    <w:rsid w:val="00DB6491"/>
    <w:rsid w:val="00DB6618"/>
    <w:rsid w:val="00DB680D"/>
    <w:rsid w:val="00DB68A9"/>
    <w:rsid w:val="00DB6B89"/>
    <w:rsid w:val="00DB6E7F"/>
    <w:rsid w:val="00DB70DE"/>
    <w:rsid w:val="00DB7107"/>
    <w:rsid w:val="00DB748E"/>
    <w:rsid w:val="00DB768E"/>
    <w:rsid w:val="00DB778D"/>
    <w:rsid w:val="00DB7C47"/>
    <w:rsid w:val="00DB7F1F"/>
    <w:rsid w:val="00DC0120"/>
    <w:rsid w:val="00DC025B"/>
    <w:rsid w:val="00DC029F"/>
    <w:rsid w:val="00DC0550"/>
    <w:rsid w:val="00DC0E42"/>
    <w:rsid w:val="00DC1553"/>
    <w:rsid w:val="00DC1599"/>
    <w:rsid w:val="00DC1FC7"/>
    <w:rsid w:val="00DC21A7"/>
    <w:rsid w:val="00DC2536"/>
    <w:rsid w:val="00DC29ED"/>
    <w:rsid w:val="00DC2AC5"/>
    <w:rsid w:val="00DC2BD7"/>
    <w:rsid w:val="00DC2CE3"/>
    <w:rsid w:val="00DC2D0D"/>
    <w:rsid w:val="00DC3352"/>
    <w:rsid w:val="00DC3455"/>
    <w:rsid w:val="00DC34E6"/>
    <w:rsid w:val="00DC351E"/>
    <w:rsid w:val="00DC3A4B"/>
    <w:rsid w:val="00DC3B98"/>
    <w:rsid w:val="00DC4551"/>
    <w:rsid w:val="00DC455F"/>
    <w:rsid w:val="00DC47BD"/>
    <w:rsid w:val="00DC4949"/>
    <w:rsid w:val="00DC4950"/>
    <w:rsid w:val="00DC496E"/>
    <w:rsid w:val="00DC4B62"/>
    <w:rsid w:val="00DC4C3A"/>
    <w:rsid w:val="00DC4C6C"/>
    <w:rsid w:val="00DC5200"/>
    <w:rsid w:val="00DC5481"/>
    <w:rsid w:val="00DC55EB"/>
    <w:rsid w:val="00DC5660"/>
    <w:rsid w:val="00DC58E4"/>
    <w:rsid w:val="00DC58E6"/>
    <w:rsid w:val="00DC59FB"/>
    <w:rsid w:val="00DC5AD4"/>
    <w:rsid w:val="00DC5BA1"/>
    <w:rsid w:val="00DC5BD8"/>
    <w:rsid w:val="00DC5D52"/>
    <w:rsid w:val="00DC5E11"/>
    <w:rsid w:val="00DC5F7C"/>
    <w:rsid w:val="00DC5FAE"/>
    <w:rsid w:val="00DC63F4"/>
    <w:rsid w:val="00DC6761"/>
    <w:rsid w:val="00DC69D6"/>
    <w:rsid w:val="00DC6AAB"/>
    <w:rsid w:val="00DC6D85"/>
    <w:rsid w:val="00DC7AE7"/>
    <w:rsid w:val="00DC7C29"/>
    <w:rsid w:val="00DC7DD6"/>
    <w:rsid w:val="00DD006C"/>
    <w:rsid w:val="00DD055B"/>
    <w:rsid w:val="00DD0FA6"/>
    <w:rsid w:val="00DD0FCA"/>
    <w:rsid w:val="00DD1397"/>
    <w:rsid w:val="00DD13B5"/>
    <w:rsid w:val="00DD1564"/>
    <w:rsid w:val="00DD1750"/>
    <w:rsid w:val="00DD17BD"/>
    <w:rsid w:val="00DD17D7"/>
    <w:rsid w:val="00DD1C63"/>
    <w:rsid w:val="00DD1D5E"/>
    <w:rsid w:val="00DD2483"/>
    <w:rsid w:val="00DD293F"/>
    <w:rsid w:val="00DD29F4"/>
    <w:rsid w:val="00DD2A10"/>
    <w:rsid w:val="00DD2CBB"/>
    <w:rsid w:val="00DD2DC2"/>
    <w:rsid w:val="00DD2EE0"/>
    <w:rsid w:val="00DD2FF8"/>
    <w:rsid w:val="00DD3013"/>
    <w:rsid w:val="00DD329A"/>
    <w:rsid w:val="00DD3529"/>
    <w:rsid w:val="00DD3D41"/>
    <w:rsid w:val="00DD3E22"/>
    <w:rsid w:val="00DD3FE4"/>
    <w:rsid w:val="00DD40D9"/>
    <w:rsid w:val="00DD410C"/>
    <w:rsid w:val="00DD4172"/>
    <w:rsid w:val="00DD4703"/>
    <w:rsid w:val="00DD4B21"/>
    <w:rsid w:val="00DD4B85"/>
    <w:rsid w:val="00DD4CCA"/>
    <w:rsid w:val="00DD4CDE"/>
    <w:rsid w:val="00DD4E8F"/>
    <w:rsid w:val="00DD4F6F"/>
    <w:rsid w:val="00DD52E5"/>
    <w:rsid w:val="00DD5350"/>
    <w:rsid w:val="00DD54F6"/>
    <w:rsid w:val="00DD551F"/>
    <w:rsid w:val="00DD5542"/>
    <w:rsid w:val="00DD5865"/>
    <w:rsid w:val="00DD5AE2"/>
    <w:rsid w:val="00DD5BD3"/>
    <w:rsid w:val="00DD5C38"/>
    <w:rsid w:val="00DD5FBD"/>
    <w:rsid w:val="00DD6038"/>
    <w:rsid w:val="00DD61FC"/>
    <w:rsid w:val="00DD63D8"/>
    <w:rsid w:val="00DD68FA"/>
    <w:rsid w:val="00DD6A17"/>
    <w:rsid w:val="00DD6A50"/>
    <w:rsid w:val="00DD6C1E"/>
    <w:rsid w:val="00DD703C"/>
    <w:rsid w:val="00DD704D"/>
    <w:rsid w:val="00DD70CD"/>
    <w:rsid w:val="00DD72FE"/>
    <w:rsid w:val="00DD731B"/>
    <w:rsid w:val="00DD7610"/>
    <w:rsid w:val="00DD76A6"/>
    <w:rsid w:val="00DD76F8"/>
    <w:rsid w:val="00DD7936"/>
    <w:rsid w:val="00DD7B37"/>
    <w:rsid w:val="00DE0094"/>
    <w:rsid w:val="00DE012C"/>
    <w:rsid w:val="00DE0206"/>
    <w:rsid w:val="00DE026C"/>
    <w:rsid w:val="00DE0B3E"/>
    <w:rsid w:val="00DE0BF4"/>
    <w:rsid w:val="00DE0C04"/>
    <w:rsid w:val="00DE1452"/>
    <w:rsid w:val="00DE19E3"/>
    <w:rsid w:val="00DE1A2F"/>
    <w:rsid w:val="00DE1A5B"/>
    <w:rsid w:val="00DE1C60"/>
    <w:rsid w:val="00DE1D58"/>
    <w:rsid w:val="00DE205A"/>
    <w:rsid w:val="00DE223D"/>
    <w:rsid w:val="00DE22AA"/>
    <w:rsid w:val="00DE267E"/>
    <w:rsid w:val="00DE2793"/>
    <w:rsid w:val="00DE298D"/>
    <w:rsid w:val="00DE2A77"/>
    <w:rsid w:val="00DE2BC5"/>
    <w:rsid w:val="00DE2DB8"/>
    <w:rsid w:val="00DE30B7"/>
    <w:rsid w:val="00DE3101"/>
    <w:rsid w:val="00DE357A"/>
    <w:rsid w:val="00DE3714"/>
    <w:rsid w:val="00DE3A06"/>
    <w:rsid w:val="00DE3A83"/>
    <w:rsid w:val="00DE3BA9"/>
    <w:rsid w:val="00DE3C10"/>
    <w:rsid w:val="00DE3D5E"/>
    <w:rsid w:val="00DE3D94"/>
    <w:rsid w:val="00DE46A4"/>
    <w:rsid w:val="00DE4807"/>
    <w:rsid w:val="00DE4A6C"/>
    <w:rsid w:val="00DE4AAF"/>
    <w:rsid w:val="00DE4AB9"/>
    <w:rsid w:val="00DE4E92"/>
    <w:rsid w:val="00DE53CC"/>
    <w:rsid w:val="00DE5454"/>
    <w:rsid w:val="00DE5678"/>
    <w:rsid w:val="00DE56A4"/>
    <w:rsid w:val="00DE5762"/>
    <w:rsid w:val="00DE5B85"/>
    <w:rsid w:val="00DE5C01"/>
    <w:rsid w:val="00DE5F0B"/>
    <w:rsid w:val="00DE6288"/>
    <w:rsid w:val="00DE62A6"/>
    <w:rsid w:val="00DE65CC"/>
    <w:rsid w:val="00DE6780"/>
    <w:rsid w:val="00DE6BBF"/>
    <w:rsid w:val="00DE6DED"/>
    <w:rsid w:val="00DE6E7F"/>
    <w:rsid w:val="00DE73D2"/>
    <w:rsid w:val="00DE7A77"/>
    <w:rsid w:val="00DE7AE0"/>
    <w:rsid w:val="00DE7D42"/>
    <w:rsid w:val="00DF01A8"/>
    <w:rsid w:val="00DF03A7"/>
    <w:rsid w:val="00DF0564"/>
    <w:rsid w:val="00DF0746"/>
    <w:rsid w:val="00DF0ADC"/>
    <w:rsid w:val="00DF0C5D"/>
    <w:rsid w:val="00DF1010"/>
    <w:rsid w:val="00DF1134"/>
    <w:rsid w:val="00DF12B4"/>
    <w:rsid w:val="00DF135A"/>
    <w:rsid w:val="00DF1365"/>
    <w:rsid w:val="00DF1381"/>
    <w:rsid w:val="00DF17A9"/>
    <w:rsid w:val="00DF17D3"/>
    <w:rsid w:val="00DF180B"/>
    <w:rsid w:val="00DF1E1F"/>
    <w:rsid w:val="00DF1E9D"/>
    <w:rsid w:val="00DF1EDD"/>
    <w:rsid w:val="00DF2318"/>
    <w:rsid w:val="00DF25AB"/>
    <w:rsid w:val="00DF27EE"/>
    <w:rsid w:val="00DF2B17"/>
    <w:rsid w:val="00DF2BD2"/>
    <w:rsid w:val="00DF3040"/>
    <w:rsid w:val="00DF3186"/>
    <w:rsid w:val="00DF31E9"/>
    <w:rsid w:val="00DF3208"/>
    <w:rsid w:val="00DF3213"/>
    <w:rsid w:val="00DF32BD"/>
    <w:rsid w:val="00DF32E5"/>
    <w:rsid w:val="00DF33D3"/>
    <w:rsid w:val="00DF33F1"/>
    <w:rsid w:val="00DF383C"/>
    <w:rsid w:val="00DF3853"/>
    <w:rsid w:val="00DF3A6F"/>
    <w:rsid w:val="00DF3C2A"/>
    <w:rsid w:val="00DF3E65"/>
    <w:rsid w:val="00DF3FCD"/>
    <w:rsid w:val="00DF4076"/>
    <w:rsid w:val="00DF40C9"/>
    <w:rsid w:val="00DF4234"/>
    <w:rsid w:val="00DF43EF"/>
    <w:rsid w:val="00DF446E"/>
    <w:rsid w:val="00DF4642"/>
    <w:rsid w:val="00DF4889"/>
    <w:rsid w:val="00DF4E14"/>
    <w:rsid w:val="00DF4F15"/>
    <w:rsid w:val="00DF518F"/>
    <w:rsid w:val="00DF552E"/>
    <w:rsid w:val="00DF5AA5"/>
    <w:rsid w:val="00DF5AF6"/>
    <w:rsid w:val="00DF5B35"/>
    <w:rsid w:val="00DF5BB5"/>
    <w:rsid w:val="00DF5D2A"/>
    <w:rsid w:val="00DF5ED3"/>
    <w:rsid w:val="00DF6135"/>
    <w:rsid w:val="00DF6523"/>
    <w:rsid w:val="00DF6577"/>
    <w:rsid w:val="00DF65B9"/>
    <w:rsid w:val="00DF6644"/>
    <w:rsid w:val="00DF6B36"/>
    <w:rsid w:val="00DF6C29"/>
    <w:rsid w:val="00DF6C83"/>
    <w:rsid w:val="00DF6DF8"/>
    <w:rsid w:val="00DF714A"/>
    <w:rsid w:val="00DF7367"/>
    <w:rsid w:val="00DF794F"/>
    <w:rsid w:val="00DF7A85"/>
    <w:rsid w:val="00DF7C31"/>
    <w:rsid w:val="00DF7DB1"/>
    <w:rsid w:val="00DF7F7D"/>
    <w:rsid w:val="00E00070"/>
    <w:rsid w:val="00E0009E"/>
    <w:rsid w:val="00E000CF"/>
    <w:rsid w:val="00E001F7"/>
    <w:rsid w:val="00E005FB"/>
    <w:rsid w:val="00E007C6"/>
    <w:rsid w:val="00E008C4"/>
    <w:rsid w:val="00E00937"/>
    <w:rsid w:val="00E00AB1"/>
    <w:rsid w:val="00E00EFE"/>
    <w:rsid w:val="00E01575"/>
    <w:rsid w:val="00E015C5"/>
    <w:rsid w:val="00E016AB"/>
    <w:rsid w:val="00E016F1"/>
    <w:rsid w:val="00E0182F"/>
    <w:rsid w:val="00E0189C"/>
    <w:rsid w:val="00E0202F"/>
    <w:rsid w:val="00E02071"/>
    <w:rsid w:val="00E023FA"/>
    <w:rsid w:val="00E02450"/>
    <w:rsid w:val="00E025A5"/>
    <w:rsid w:val="00E02757"/>
    <w:rsid w:val="00E028DD"/>
    <w:rsid w:val="00E02A4E"/>
    <w:rsid w:val="00E02AB1"/>
    <w:rsid w:val="00E02DE0"/>
    <w:rsid w:val="00E03143"/>
    <w:rsid w:val="00E0335A"/>
    <w:rsid w:val="00E0341A"/>
    <w:rsid w:val="00E035E1"/>
    <w:rsid w:val="00E03C0B"/>
    <w:rsid w:val="00E03DAF"/>
    <w:rsid w:val="00E03E9C"/>
    <w:rsid w:val="00E04042"/>
    <w:rsid w:val="00E040B6"/>
    <w:rsid w:val="00E041CA"/>
    <w:rsid w:val="00E04528"/>
    <w:rsid w:val="00E045A2"/>
    <w:rsid w:val="00E04691"/>
    <w:rsid w:val="00E04E04"/>
    <w:rsid w:val="00E04E22"/>
    <w:rsid w:val="00E04FDF"/>
    <w:rsid w:val="00E0560C"/>
    <w:rsid w:val="00E05612"/>
    <w:rsid w:val="00E05865"/>
    <w:rsid w:val="00E05A4D"/>
    <w:rsid w:val="00E06191"/>
    <w:rsid w:val="00E068BF"/>
    <w:rsid w:val="00E07084"/>
    <w:rsid w:val="00E0743D"/>
    <w:rsid w:val="00E079A2"/>
    <w:rsid w:val="00E07AF4"/>
    <w:rsid w:val="00E07B8A"/>
    <w:rsid w:val="00E07C3B"/>
    <w:rsid w:val="00E1007B"/>
    <w:rsid w:val="00E103DC"/>
    <w:rsid w:val="00E1061B"/>
    <w:rsid w:val="00E106B8"/>
    <w:rsid w:val="00E1085E"/>
    <w:rsid w:val="00E10B17"/>
    <w:rsid w:val="00E10B68"/>
    <w:rsid w:val="00E10B78"/>
    <w:rsid w:val="00E10DDD"/>
    <w:rsid w:val="00E10F94"/>
    <w:rsid w:val="00E10F9E"/>
    <w:rsid w:val="00E11224"/>
    <w:rsid w:val="00E11398"/>
    <w:rsid w:val="00E113D3"/>
    <w:rsid w:val="00E11702"/>
    <w:rsid w:val="00E117D6"/>
    <w:rsid w:val="00E1191C"/>
    <w:rsid w:val="00E11926"/>
    <w:rsid w:val="00E11C91"/>
    <w:rsid w:val="00E121D2"/>
    <w:rsid w:val="00E121E1"/>
    <w:rsid w:val="00E122C5"/>
    <w:rsid w:val="00E123D4"/>
    <w:rsid w:val="00E12757"/>
    <w:rsid w:val="00E128CB"/>
    <w:rsid w:val="00E12CF4"/>
    <w:rsid w:val="00E12E91"/>
    <w:rsid w:val="00E12FAE"/>
    <w:rsid w:val="00E1334F"/>
    <w:rsid w:val="00E1371A"/>
    <w:rsid w:val="00E1394E"/>
    <w:rsid w:val="00E13B40"/>
    <w:rsid w:val="00E13C45"/>
    <w:rsid w:val="00E13E3F"/>
    <w:rsid w:val="00E140BD"/>
    <w:rsid w:val="00E1417A"/>
    <w:rsid w:val="00E1442E"/>
    <w:rsid w:val="00E1486C"/>
    <w:rsid w:val="00E148A9"/>
    <w:rsid w:val="00E14978"/>
    <w:rsid w:val="00E14994"/>
    <w:rsid w:val="00E150D2"/>
    <w:rsid w:val="00E151E3"/>
    <w:rsid w:val="00E15443"/>
    <w:rsid w:val="00E158CE"/>
    <w:rsid w:val="00E15EE3"/>
    <w:rsid w:val="00E161B2"/>
    <w:rsid w:val="00E1641F"/>
    <w:rsid w:val="00E164D0"/>
    <w:rsid w:val="00E16988"/>
    <w:rsid w:val="00E169CD"/>
    <w:rsid w:val="00E16F93"/>
    <w:rsid w:val="00E172DC"/>
    <w:rsid w:val="00E17587"/>
    <w:rsid w:val="00E17604"/>
    <w:rsid w:val="00E176C0"/>
    <w:rsid w:val="00E176D1"/>
    <w:rsid w:val="00E1798C"/>
    <w:rsid w:val="00E17AEF"/>
    <w:rsid w:val="00E17F2A"/>
    <w:rsid w:val="00E20230"/>
    <w:rsid w:val="00E208D7"/>
    <w:rsid w:val="00E20BAE"/>
    <w:rsid w:val="00E20D3F"/>
    <w:rsid w:val="00E20D58"/>
    <w:rsid w:val="00E20E2F"/>
    <w:rsid w:val="00E20ECC"/>
    <w:rsid w:val="00E2106B"/>
    <w:rsid w:val="00E21145"/>
    <w:rsid w:val="00E213C9"/>
    <w:rsid w:val="00E214ED"/>
    <w:rsid w:val="00E2166E"/>
    <w:rsid w:val="00E2187D"/>
    <w:rsid w:val="00E21DE8"/>
    <w:rsid w:val="00E22036"/>
    <w:rsid w:val="00E221A4"/>
    <w:rsid w:val="00E221C7"/>
    <w:rsid w:val="00E223BC"/>
    <w:rsid w:val="00E22ACC"/>
    <w:rsid w:val="00E22D33"/>
    <w:rsid w:val="00E22EC8"/>
    <w:rsid w:val="00E233EB"/>
    <w:rsid w:val="00E2350C"/>
    <w:rsid w:val="00E23847"/>
    <w:rsid w:val="00E23A6A"/>
    <w:rsid w:val="00E23BDB"/>
    <w:rsid w:val="00E23D61"/>
    <w:rsid w:val="00E23DF3"/>
    <w:rsid w:val="00E23E36"/>
    <w:rsid w:val="00E23F73"/>
    <w:rsid w:val="00E241ED"/>
    <w:rsid w:val="00E2427C"/>
    <w:rsid w:val="00E242A4"/>
    <w:rsid w:val="00E243B1"/>
    <w:rsid w:val="00E243D4"/>
    <w:rsid w:val="00E24488"/>
    <w:rsid w:val="00E244F0"/>
    <w:rsid w:val="00E24A77"/>
    <w:rsid w:val="00E24E23"/>
    <w:rsid w:val="00E24EA0"/>
    <w:rsid w:val="00E24F66"/>
    <w:rsid w:val="00E24F69"/>
    <w:rsid w:val="00E2506F"/>
    <w:rsid w:val="00E255EA"/>
    <w:rsid w:val="00E25608"/>
    <w:rsid w:val="00E25A4A"/>
    <w:rsid w:val="00E25B70"/>
    <w:rsid w:val="00E25C69"/>
    <w:rsid w:val="00E25C96"/>
    <w:rsid w:val="00E25F58"/>
    <w:rsid w:val="00E26085"/>
    <w:rsid w:val="00E2619C"/>
    <w:rsid w:val="00E266D4"/>
    <w:rsid w:val="00E2678A"/>
    <w:rsid w:val="00E267D0"/>
    <w:rsid w:val="00E26E52"/>
    <w:rsid w:val="00E26EBF"/>
    <w:rsid w:val="00E26ED9"/>
    <w:rsid w:val="00E26EDA"/>
    <w:rsid w:val="00E27330"/>
    <w:rsid w:val="00E273AF"/>
    <w:rsid w:val="00E27470"/>
    <w:rsid w:val="00E275D0"/>
    <w:rsid w:val="00E2779E"/>
    <w:rsid w:val="00E27ABC"/>
    <w:rsid w:val="00E27B3D"/>
    <w:rsid w:val="00E27B46"/>
    <w:rsid w:val="00E27C8C"/>
    <w:rsid w:val="00E27E39"/>
    <w:rsid w:val="00E27EB2"/>
    <w:rsid w:val="00E3034E"/>
    <w:rsid w:val="00E30D7E"/>
    <w:rsid w:val="00E30EA7"/>
    <w:rsid w:val="00E30F00"/>
    <w:rsid w:val="00E3117D"/>
    <w:rsid w:val="00E31294"/>
    <w:rsid w:val="00E31299"/>
    <w:rsid w:val="00E31751"/>
    <w:rsid w:val="00E31950"/>
    <w:rsid w:val="00E319DB"/>
    <w:rsid w:val="00E31AE9"/>
    <w:rsid w:val="00E31B8E"/>
    <w:rsid w:val="00E31BA1"/>
    <w:rsid w:val="00E31CBA"/>
    <w:rsid w:val="00E31D27"/>
    <w:rsid w:val="00E31EF0"/>
    <w:rsid w:val="00E31F4C"/>
    <w:rsid w:val="00E31F9E"/>
    <w:rsid w:val="00E323F2"/>
    <w:rsid w:val="00E32681"/>
    <w:rsid w:val="00E32A09"/>
    <w:rsid w:val="00E32D96"/>
    <w:rsid w:val="00E33068"/>
    <w:rsid w:val="00E33148"/>
    <w:rsid w:val="00E3359A"/>
    <w:rsid w:val="00E33A61"/>
    <w:rsid w:val="00E33CD0"/>
    <w:rsid w:val="00E33D3D"/>
    <w:rsid w:val="00E33E1C"/>
    <w:rsid w:val="00E33E54"/>
    <w:rsid w:val="00E33EBB"/>
    <w:rsid w:val="00E3401D"/>
    <w:rsid w:val="00E340AB"/>
    <w:rsid w:val="00E3419C"/>
    <w:rsid w:val="00E34220"/>
    <w:rsid w:val="00E34221"/>
    <w:rsid w:val="00E34460"/>
    <w:rsid w:val="00E34A75"/>
    <w:rsid w:val="00E34D27"/>
    <w:rsid w:val="00E34E26"/>
    <w:rsid w:val="00E34F6D"/>
    <w:rsid w:val="00E35195"/>
    <w:rsid w:val="00E357E2"/>
    <w:rsid w:val="00E359C8"/>
    <w:rsid w:val="00E35A6D"/>
    <w:rsid w:val="00E35D5B"/>
    <w:rsid w:val="00E3613E"/>
    <w:rsid w:val="00E36196"/>
    <w:rsid w:val="00E362BE"/>
    <w:rsid w:val="00E363C9"/>
    <w:rsid w:val="00E36834"/>
    <w:rsid w:val="00E36A04"/>
    <w:rsid w:val="00E36B1C"/>
    <w:rsid w:val="00E36D9C"/>
    <w:rsid w:val="00E37124"/>
    <w:rsid w:val="00E37264"/>
    <w:rsid w:val="00E37281"/>
    <w:rsid w:val="00E378B6"/>
    <w:rsid w:val="00E37ACE"/>
    <w:rsid w:val="00E37B38"/>
    <w:rsid w:val="00E37C7F"/>
    <w:rsid w:val="00E37EAB"/>
    <w:rsid w:val="00E402D3"/>
    <w:rsid w:val="00E404DF"/>
    <w:rsid w:val="00E405CF"/>
    <w:rsid w:val="00E409B2"/>
    <w:rsid w:val="00E40AEF"/>
    <w:rsid w:val="00E40CF0"/>
    <w:rsid w:val="00E4101D"/>
    <w:rsid w:val="00E412FA"/>
    <w:rsid w:val="00E41BBB"/>
    <w:rsid w:val="00E41D94"/>
    <w:rsid w:val="00E4262B"/>
    <w:rsid w:val="00E4269D"/>
    <w:rsid w:val="00E42713"/>
    <w:rsid w:val="00E4299B"/>
    <w:rsid w:val="00E43300"/>
    <w:rsid w:val="00E433B3"/>
    <w:rsid w:val="00E433DE"/>
    <w:rsid w:val="00E436A2"/>
    <w:rsid w:val="00E437BD"/>
    <w:rsid w:val="00E4387E"/>
    <w:rsid w:val="00E4397F"/>
    <w:rsid w:val="00E43A72"/>
    <w:rsid w:val="00E43B57"/>
    <w:rsid w:val="00E446CB"/>
    <w:rsid w:val="00E447C3"/>
    <w:rsid w:val="00E44AC1"/>
    <w:rsid w:val="00E44BFC"/>
    <w:rsid w:val="00E44D8C"/>
    <w:rsid w:val="00E44DF9"/>
    <w:rsid w:val="00E44E66"/>
    <w:rsid w:val="00E44FF0"/>
    <w:rsid w:val="00E45322"/>
    <w:rsid w:val="00E45490"/>
    <w:rsid w:val="00E45582"/>
    <w:rsid w:val="00E456D3"/>
    <w:rsid w:val="00E45A3E"/>
    <w:rsid w:val="00E45B50"/>
    <w:rsid w:val="00E45BFE"/>
    <w:rsid w:val="00E45C25"/>
    <w:rsid w:val="00E45E69"/>
    <w:rsid w:val="00E45FA5"/>
    <w:rsid w:val="00E4640C"/>
    <w:rsid w:val="00E466F4"/>
    <w:rsid w:val="00E46C53"/>
    <w:rsid w:val="00E46D64"/>
    <w:rsid w:val="00E46FE0"/>
    <w:rsid w:val="00E47182"/>
    <w:rsid w:val="00E472B5"/>
    <w:rsid w:val="00E47414"/>
    <w:rsid w:val="00E4748C"/>
    <w:rsid w:val="00E475D9"/>
    <w:rsid w:val="00E478D5"/>
    <w:rsid w:val="00E47944"/>
    <w:rsid w:val="00E47C34"/>
    <w:rsid w:val="00E47D9C"/>
    <w:rsid w:val="00E47F67"/>
    <w:rsid w:val="00E47F68"/>
    <w:rsid w:val="00E500C0"/>
    <w:rsid w:val="00E500D5"/>
    <w:rsid w:val="00E505C4"/>
    <w:rsid w:val="00E50960"/>
    <w:rsid w:val="00E50A5A"/>
    <w:rsid w:val="00E50B99"/>
    <w:rsid w:val="00E51173"/>
    <w:rsid w:val="00E51460"/>
    <w:rsid w:val="00E5181F"/>
    <w:rsid w:val="00E5190C"/>
    <w:rsid w:val="00E51986"/>
    <w:rsid w:val="00E51B95"/>
    <w:rsid w:val="00E51C3B"/>
    <w:rsid w:val="00E51D1D"/>
    <w:rsid w:val="00E51F01"/>
    <w:rsid w:val="00E520EA"/>
    <w:rsid w:val="00E52143"/>
    <w:rsid w:val="00E523BB"/>
    <w:rsid w:val="00E5254D"/>
    <w:rsid w:val="00E5263F"/>
    <w:rsid w:val="00E52641"/>
    <w:rsid w:val="00E52939"/>
    <w:rsid w:val="00E52DCF"/>
    <w:rsid w:val="00E52EBA"/>
    <w:rsid w:val="00E52F88"/>
    <w:rsid w:val="00E5380E"/>
    <w:rsid w:val="00E539C7"/>
    <w:rsid w:val="00E53A8A"/>
    <w:rsid w:val="00E53E05"/>
    <w:rsid w:val="00E53FF0"/>
    <w:rsid w:val="00E542A0"/>
    <w:rsid w:val="00E544CA"/>
    <w:rsid w:val="00E5457F"/>
    <w:rsid w:val="00E54640"/>
    <w:rsid w:val="00E54A87"/>
    <w:rsid w:val="00E54BE0"/>
    <w:rsid w:val="00E54C59"/>
    <w:rsid w:val="00E55125"/>
    <w:rsid w:val="00E552C5"/>
    <w:rsid w:val="00E552FD"/>
    <w:rsid w:val="00E5569D"/>
    <w:rsid w:val="00E557A4"/>
    <w:rsid w:val="00E55BB8"/>
    <w:rsid w:val="00E55DF0"/>
    <w:rsid w:val="00E55E35"/>
    <w:rsid w:val="00E56023"/>
    <w:rsid w:val="00E56201"/>
    <w:rsid w:val="00E56493"/>
    <w:rsid w:val="00E56505"/>
    <w:rsid w:val="00E566D1"/>
    <w:rsid w:val="00E56833"/>
    <w:rsid w:val="00E56B7A"/>
    <w:rsid w:val="00E56BCF"/>
    <w:rsid w:val="00E56D8C"/>
    <w:rsid w:val="00E56E4F"/>
    <w:rsid w:val="00E56EEF"/>
    <w:rsid w:val="00E574DE"/>
    <w:rsid w:val="00E57659"/>
    <w:rsid w:val="00E577C6"/>
    <w:rsid w:val="00E5783D"/>
    <w:rsid w:val="00E57A9D"/>
    <w:rsid w:val="00E57C56"/>
    <w:rsid w:val="00E6016C"/>
    <w:rsid w:val="00E60402"/>
    <w:rsid w:val="00E608FD"/>
    <w:rsid w:val="00E60906"/>
    <w:rsid w:val="00E60AE2"/>
    <w:rsid w:val="00E60BFE"/>
    <w:rsid w:val="00E60E53"/>
    <w:rsid w:val="00E60F82"/>
    <w:rsid w:val="00E612A4"/>
    <w:rsid w:val="00E617D8"/>
    <w:rsid w:val="00E617ED"/>
    <w:rsid w:val="00E61BB1"/>
    <w:rsid w:val="00E61E13"/>
    <w:rsid w:val="00E61F05"/>
    <w:rsid w:val="00E623FA"/>
    <w:rsid w:val="00E62823"/>
    <w:rsid w:val="00E62AE8"/>
    <w:rsid w:val="00E62DB0"/>
    <w:rsid w:val="00E62FB5"/>
    <w:rsid w:val="00E6312E"/>
    <w:rsid w:val="00E636A0"/>
    <w:rsid w:val="00E63895"/>
    <w:rsid w:val="00E639F2"/>
    <w:rsid w:val="00E63A53"/>
    <w:rsid w:val="00E63C1A"/>
    <w:rsid w:val="00E643EC"/>
    <w:rsid w:val="00E6440F"/>
    <w:rsid w:val="00E6461E"/>
    <w:rsid w:val="00E64806"/>
    <w:rsid w:val="00E64875"/>
    <w:rsid w:val="00E64BFD"/>
    <w:rsid w:val="00E64CB5"/>
    <w:rsid w:val="00E64D78"/>
    <w:rsid w:val="00E64DBB"/>
    <w:rsid w:val="00E65345"/>
    <w:rsid w:val="00E65585"/>
    <w:rsid w:val="00E65D68"/>
    <w:rsid w:val="00E66377"/>
    <w:rsid w:val="00E6675D"/>
    <w:rsid w:val="00E6690B"/>
    <w:rsid w:val="00E66A14"/>
    <w:rsid w:val="00E66B98"/>
    <w:rsid w:val="00E66C52"/>
    <w:rsid w:val="00E66CC6"/>
    <w:rsid w:val="00E66CD5"/>
    <w:rsid w:val="00E66E00"/>
    <w:rsid w:val="00E66F36"/>
    <w:rsid w:val="00E67084"/>
    <w:rsid w:val="00E671F2"/>
    <w:rsid w:val="00E6720D"/>
    <w:rsid w:val="00E67360"/>
    <w:rsid w:val="00E673DA"/>
    <w:rsid w:val="00E678F5"/>
    <w:rsid w:val="00E67988"/>
    <w:rsid w:val="00E6798A"/>
    <w:rsid w:val="00E67E18"/>
    <w:rsid w:val="00E67EFF"/>
    <w:rsid w:val="00E67FD1"/>
    <w:rsid w:val="00E70079"/>
    <w:rsid w:val="00E700A2"/>
    <w:rsid w:val="00E705BB"/>
    <w:rsid w:val="00E705E0"/>
    <w:rsid w:val="00E70A4E"/>
    <w:rsid w:val="00E70A9A"/>
    <w:rsid w:val="00E70B03"/>
    <w:rsid w:val="00E70EC5"/>
    <w:rsid w:val="00E710B9"/>
    <w:rsid w:val="00E71107"/>
    <w:rsid w:val="00E71152"/>
    <w:rsid w:val="00E71334"/>
    <w:rsid w:val="00E713B1"/>
    <w:rsid w:val="00E713D3"/>
    <w:rsid w:val="00E71527"/>
    <w:rsid w:val="00E71537"/>
    <w:rsid w:val="00E717DC"/>
    <w:rsid w:val="00E71C47"/>
    <w:rsid w:val="00E71C8F"/>
    <w:rsid w:val="00E71DFC"/>
    <w:rsid w:val="00E71E89"/>
    <w:rsid w:val="00E72290"/>
    <w:rsid w:val="00E723E4"/>
    <w:rsid w:val="00E723E9"/>
    <w:rsid w:val="00E725DC"/>
    <w:rsid w:val="00E72BFC"/>
    <w:rsid w:val="00E72D28"/>
    <w:rsid w:val="00E72E47"/>
    <w:rsid w:val="00E72EE5"/>
    <w:rsid w:val="00E73060"/>
    <w:rsid w:val="00E73114"/>
    <w:rsid w:val="00E73123"/>
    <w:rsid w:val="00E7337F"/>
    <w:rsid w:val="00E73581"/>
    <w:rsid w:val="00E735AF"/>
    <w:rsid w:val="00E737F6"/>
    <w:rsid w:val="00E7389E"/>
    <w:rsid w:val="00E73B7A"/>
    <w:rsid w:val="00E73E0C"/>
    <w:rsid w:val="00E740F9"/>
    <w:rsid w:val="00E742AD"/>
    <w:rsid w:val="00E742D3"/>
    <w:rsid w:val="00E745F0"/>
    <w:rsid w:val="00E745F4"/>
    <w:rsid w:val="00E74E78"/>
    <w:rsid w:val="00E74F42"/>
    <w:rsid w:val="00E75031"/>
    <w:rsid w:val="00E750FD"/>
    <w:rsid w:val="00E75176"/>
    <w:rsid w:val="00E754EB"/>
    <w:rsid w:val="00E7553D"/>
    <w:rsid w:val="00E756AB"/>
    <w:rsid w:val="00E7593A"/>
    <w:rsid w:val="00E75AE2"/>
    <w:rsid w:val="00E75D5A"/>
    <w:rsid w:val="00E75E02"/>
    <w:rsid w:val="00E75F37"/>
    <w:rsid w:val="00E75F74"/>
    <w:rsid w:val="00E7612E"/>
    <w:rsid w:val="00E76598"/>
    <w:rsid w:val="00E7666A"/>
    <w:rsid w:val="00E767C0"/>
    <w:rsid w:val="00E76C6D"/>
    <w:rsid w:val="00E76ED2"/>
    <w:rsid w:val="00E77000"/>
    <w:rsid w:val="00E77356"/>
    <w:rsid w:val="00E774D9"/>
    <w:rsid w:val="00E77555"/>
    <w:rsid w:val="00E77DAD"/>
    <w:rsid w:val="00E77DF8"/>
    <w:rsid w:val="00E77E51"/>
    <w:rsid w:val="00E80092"/>
    <w:rsid w:val="00E804F3"/>
    <w:rsid w:val="00E8061C"/>
    <w:rsid w:val="00E80820"/>
    <w:rsid w:val="00E8084E"/>
    <w:rsid w:val="00E808CA"/>
    <w:rsid w:val="00E8096C"/>
    <w:rsid w:val="00E80D2B"/>
    <w:rsid w:val="00E80DA1"/>
    <w:rsid w:val="00E810B1"/>
    <w:rsid w:val="00E8125B"/>
    <w:rsid w:val="00E8133C"/>
    <w:rsid w:val="00E8153A"/>
    <w:rsid w:val="00E81541"/>
    <w:rsid w:val="00E8198D"/>
    <w:rsid w:val="00E81A86"/>
    <w:rsid w:val="00E81A8E"/>
    <w:rsid w:val="00E81CB1"/>
    <w:rsid w:val="00E81D81"/>
    <w:rsid w:val="00E81E63"/>
    <w:rsid w:val="00E81F85"/>
    <w:rsid w:val="00E8275C"/>
    <w:rsid w:val="00E82B39"/>
    <w:rsid w:val="00E82F2E"/>
    <w:rsid w:val="00E8303B"/>
    <w:rsid w:val="00E83051"/>
    <w:rsid w:val="00E83401"/>
    <w:rsid w:val="00E834D5"/>
    <w:rsid w:val="00E83711"/>
    <w:rsid w:val="00E8381C"/>
    <w:rsid w:val="00E83BC7"/>
    <w:rsid w:val="00E83C0D"/>
    <w:rsid w:val="00E83ECB"/>
    <w:rsid w:val="00E841CD"/>
    <w:rsid w:val="00E8425B"/>
    <w:rsid w:val="00E84626"/>
    <w:rsid w:val="00E8466B"/>
    <w:rsid w:val="00E84807"/>
    <w:rsid w:val="00E84915"/>
    <w:rsid w:val="00E84D1F"/>
    <w:rsid w:val="00E84E9B"/>
    <w:rsid w:val="00E84ECD"/>
    <w:rsid w:val="00E85023"/>
    <w:rsid w:val="00E8523D"/>
    <w:rsid w:val="00E8556E"/>
    <w:rsid w:val="00E85831"/>
    <w:rsid w:val="00E85DCB"/>
    <w:rsid w:val="00E85E37"/>
    <w:rsid w:val="00E85EB9"/>
    <w:rsid w:val="00E86118"/>
    <w:rsid w:val="00E863F0"/>
    <w:rsid w:val="00E86621"/>
    <w:rsid w:val="00E86666"/>
    <w:rsid w:val="00E866C9"/>
    <w:rsid w:val="00E86720"/>
    <w:rsid w:val="00E87018"/>
    <w:rsid w:val="00E870AE"/>
    <w:rsid w:val="00E87A1B"/>
    <w:rsid w:val="00E87B74"/>
    <w:rsid w:val="00E87C80"/>
    <w:rsid w:val="00E87CA0"/>
    <w:rsid w:val="00E87E11"/>
    <w:rsid w:val="00E87EF2"/>
    <w:rsid w:val="00E87F72"/>
    <w:rsid w:val="00E9011F"/>
    <w:rsid w:val="00E9054D"/>
    <w:rsid w:val="00E905D8"/>
    <w:rsid w:val="00E9064D"/>
    <w:rsid w:val="00E90856"/>
    <w:rsid w:val="00E9091E"/>
    <w:rsid w:val="00E90BA7"/>
    <w:rsid w:val="00E90BAE"/>
    <w:rsid w:val="00E9128E"/>
    <w:rsid w:val="00E913ED"/>
    <w:rsid w:val="00E916D7"/>
    <w:rsid w:val="00E91707"/>
    <w:rsid w:val="00E9184E"/>
    <w:rsid w:val="00E918A1"/>
    <w:rsid w:val="00E91CCE"/>
    <w:rsid w:val="00E9217C"/>
    <w:rsid w:val="00E921A4"/>
    <w:rsid w:val="00E92304"/>
    <w:rsid w:val="00E92401"/>
    <w:rsid w:val="00E9258E"/>
    <w:rsid w:val="00E92635"/>
    <w:rsid w:val="00E92862"/>
    <w:rsid w:val="00E92CC4"/>
    <w:rsid w:val="00E92F2B"/>
    <w:rsid w:val="00E93143"/>
    <w:rsid w:val="00E931C8"/>
    <w:rsid w:val="00E93404"/>
    <w:rsid w:val="00E93432"/>
    <w:rsid w:val="00E93499"/>
    <w:rsid w:val="00E934F7"/>
    <w:rsid w:val="00E9350C"/>
    <w:rsid w:val="00E9350D"/>
    <w:rsid w:val="00E938CD"/>
    <w:rsid w:val="00E93AA1"/>
    <w:rsid w:val="00E93CA7"/>
    <w:rsid w:val="00E93D99"/>
    <w:rsid w:val="00E93D9C"/>
    <w:rsid w:val="00E94111"/>
    <w:rsid w:val="00E94FDB"/>
    <w:rsid w:val="00E94FF1"/>
    <w:rsid w:val="00E953D3"/>
    <w:rsid w:val="00E956BD"/>
    <w:rsid w:val="00E9570B"/>
    <w:rsid w:val="00E9574D"/>
    <w:rsid w:val="00E957A1"/>
    <w:rsid w:val="00E958F7"/>
    <w:rsid w:val="00E95B18"/>
    <w:rsid w:val="00E95BA2"/>
    <w:rsid w:val="00E95CD6"/>
    <w:rsid w:val="00E95CDF"/>
    <w:rsid w:val="00E95DE1"/>
    <w:rsid w:val="00E95F9B"/>
    <w:rsid w:val="00E9600F"/>
    <w:rsid w:val="00E96676"/>
    <w:rsid w:val="00E96849"/>
    <w:rsid w:val="00E968E7"/>
    <w:rsid w:val="00E96EF8"/>
    <w:rsid w:val="00E96F0B"/>
    <w:rsid w:val="00E9703A"/>
    <w:rsid w:val="00E971D9"/>
    <w:rsid w:val="00E9735D"/>
    <w:rsid w:val="00E97419"/>
    <w:rsid w:val="00E97421"/>
    <w:rsid w:val="00E9790C"/>
    <w:rsid w:val="00E9796A"/>
    <w:rsid w:val="00E979F0"/>
    <w:rsid w:val="00E97AFF"/>
    <w:rsid w:val="00E97D6D"/>
    <w:rsid w:val="00E97EFF"/>
    <w:rsid w:val="00EA0036"/>
    <w:rsid w:val="00EA0049"/>
    <w:rsid w:val="00EA00D7"/>
    <w:rsid w:val="00EA011C"/>
    <w:rsid w:val="00EA0413"/>
    <w:rsid w:val="00EA04FB"/>
    <w:rsid w:val="00EA0729"/>
    <w:rsid w:val="00EA0BCB"/>
    <w:rsid w:val="00EA0D3A"/>
    <w:rsid w:val="00EA0D4A"/>
    <w:rsid w:val="00EA0DED"/>
    <w:rsid w:val="00EA0ED1"/>
    <w:rsid w:val="00EA1308"/>
    <w:rsid w:val="00EA130A"/>
    <w:rsid w:val="00EA1375"/>
    <w:rsid w:val="00EA1429"/>
    <w:rsid w:val="00EA145E"/>
    <w:rsid w:val="00EA19CE"/>
    <w:rsid w:val="00EA1ED7"/>
    <w:rsid w:val="00EA1F0B"/>
    <w:rsid w:val="00EA2047"/>
    <w:rsid w:val="00EA25B8"/>
    <w:rsid w:val="00EA27CA"/>
    <w:rsid w:val="00EA2B60"/>
    <w:rsid w:val="00EA2C01"/>
    <w:rsid w:val="00EA2D28"/>
    <w:rsid w:val="00EA3182"/>
    <w:rsid w:val="00EA327D"/>
    <w:rsid w:val="00EA34DF"/>
    <w:rsid w:val="00EA35F8"/>
    <w:rsid w:val="00EA3748"/>
    <w:rsid w:val="00EA3944"/>
    <w:rsid w:val="00EA3C54"/>
    <w:rsid w:val="00EA3DE6"/>
    <w:rsid w:val="00EA3E96"/>
    <w:rsid w:val="00EA3E9F"/>
    <w:rsid w:val="00EA429F"/>
    <w:rsid w:val="00EA43A2"/>
    <w:rsid w:val="00EA4439"/>
    <w:rsid w:val="00EA4452"/>
    <w:rsid w:val="00EA4764"/>
    <w:rsid w:val="00EA4851"/>
    <w:rsid w:val="00EA48C9"/>
    <w:rsid w:val="00EA4917"/>
    <w:rsid w:val="00EA49A6"/>
    <w:rsid w:val="00EA4BD5"/>
    <w:rsid w:val="00EA4D29"/>
    <w:rsid w:val="00EA4D40"/>
    <w:rsid w:val="00EA4F40"/>
    <w:rsid w:val="00EA5064"/>
    <w:rsid w:val="00EA537D"/>
    <w:rsid w:val="00EA53D3"/>
    <w:rsid w:val="00EA5401"/>
    <w:rsid w:val="00EA5437"/>
    <w:rsid w:val="00EA56E3"/>
    <w:rsid w:val="00EA5773"/>
    <w:rsid w:val="00EA57DC"/>
    <w:rsid w:val="00EA5867"/>
    <w:rsid w:val="00EA58DF"/>
    <w:rsid w:val="00EA59F7"/>
    <w:rsid w:val="00EA5C25"/>
    <w:rsid w:val="00EA5C62"/>
    <w:rsid w:val="00EA5CBC"/>
    <w:rsid w:val="00EA5F56"/>
    <w:rsid w:val="00EA62B6"/>
    <w:rsid w:val="00EA6440"/>
    <w:rsid w:val="00EA65B7"/>
    <w:rsid w:val="00EA68B8"/>
    <w:rsid w:val="00EA699D"/>
    <w:rsid w:val="00EA6C33"/>
    <w:rsid w:val="00EA6F21"/>
    <w:rsid w:val="00EA718E"/>
    <w:rsid w:val="00EA7493"/>
    <w:rsid w:val="00EA7703"/>
    <w:rsid w:val="00EA7C9E"/>
    <w:rsid w:val="00EB02FF"/>
    <w:rsid w:val="00EB0546"/>
    <w:rsid w:val="00EB09D5"/>
    <w:rsid w:val="00EB0A10"/>
    <w:rsid w:val="00EB0C16"/>
    <w:rsid w:val="00EB0C25"/>
    <w:rsid w:val="00EB1185"/>
    <w:rsid w:val="00EB11F0"/>
    <w:rsid w:val="00EB14BC"/>
    <w:rsid w:val="00EB19F9"/>
    <w:rsid w:val="00EB1AA8"/>
    <w:rsid w:val="00EB1E90"/>
    <w:rsid w:val="00EB1F6E"/>
    <w:rsid w:val="00EB2367"/>
    <w:rsid w:val="00EB2674"/>
    <w:rsid w:val="00EB2A17"/>
    <w:rsid w:val="00EB2A8D"/>
    <w:rsid w:val="00EB2C0D"/>
    <w:rsid w:val="00EB2C35"/>
    <w:rsid w:val="00EB2E43"/>
    <w:rsid w:val="00EB31BD"/>
    <w:rsid w:val="00EB34BC"/>
    <w:rsid w:val="00EB35DF"/>
    <w:rsid w:val="00EB3656"/>
    <w:rsid w:val="00EB3848"/>
    <w:rsid w:val="00EB3880"/>
    <w:rsid w:val="00EB3CA5"/>
    <w:rsid w:val="00EB403E"/>
    <w:rsid w:val="00EB42E9"/>
    <w:rsid w:val="00EB45D7"/>
    <w:rsid w:val="00EB4648"/>
    <w:rsid w:val="00EB4B52"/>
    <w:rsid w:val="00EB4BD7"/>
    <w:rsid w:val="00EB505B"/>
    <w:rsid w:val="00EB5254"/>
    <w:rsid w:val="00EB54CA"/>
    <w:rsid w:val="00EB5620"/>
    <w:rsid w:val="00EB57DA"/>
    <w:rsid w:val="00EB5EFC"/>
    <w:rsid w:val="00EB6064"/>
    <w:rsid w:val="00EB6148"/>
    <w:rsid w:val="00EB63A0"/>
    <w:rsid w:val="00EB63C6"/>
    <w:rsid w:val="00EB64EE"/>
    <w:rsid w:val="00EB6909"/>
    <w:rsid w:val="00EB6BED"/>
    <w:rsid w:val="00EB6D50"/>
    <w:rsid w:val="00EB6D90"/>
    <w:rsid w:val="00EB6E6C"/>
    <w:rsid w:val="00EB6E7E"/>
    <w:rsid w:val="00EB6FEC"/>
    <w:rsid w:val="00EB777D"/>
    <w:rsid w:val="00EB7B0F"/>
    <w:rsid w:val="00EB7C75"/>
    <w:rsid w:val="00EB7D6C"/>
    <w:rsid w:val="00EB7DAA"/>
    <w:rsid w:val="00EB7E10"/>
    <w:rsid w:val="00EC000C"/>
    <w:rsid w:val="00EC00C0"/>
    <w:rsid w:val="00EC0146"/>
    <w:rsid w:val="00EC0273"/>
    <w:rsid w:val="00EC09F2"/>
    <w:rsid w:val="00EC0BC1"/>
    <w:rsid w:val="00EC0CE5"/>
    <w:rsid w:val="00EC0E30"/>
    <w:rsid w:val="00EC0FDB"/>
    <w:rsid w:val="00EC1031"/>
    <w:rsid w:val="00EC10DF"/>
    <w:rsid w:val="00EC13A0"/>
    <w:rsid w:val="00EC1679"/>
    <w:rsid w:val="00EC1790"/>
    <w:rsid w:val="00EC17F9"/>
    <w:rsid w:val="00EC1EBA"/>
    <w:rsid w:val="00EC1F38"/>
    <w:rsid w:val="00EC21D9"/>
    <w:rsid w:val="00EC22EC"/>
    <w:rsid w:val="00EC2469"/>
    <w:rsid w:val="00EC2A75"/>
    <w:rsid w:val="00EC2AB3"/>
    <w:rsid w:val="00EC2F26"/>
    <w:rsid w:val="00EC314A"/>
    <w:rsid w:val="00EC3198"/>
    <w:rsid w:val="00EC34E0"/>
    <w:rsid w:val="00EC39D8"/>
    <w:rsid w:val="00EC3E30"/>
    <w:rsid w:val="00EC3F7C"/>
    <w:rsid w:val="00EC4273"/>
    <w:rsid w:val="00EC45C5"/>
    <w:rsid w:val="00EC4BD1"/>
    <w:rsid w:val="00EC4E84"/>
    <w:rsid w:val="00EC4E9A"/>
    <w:rsid w:val="00EC52FC"/>
    <w:rsid w:val="00EC55D9"/>
    <w:rsid w:val="00EC59C0"/>
    <w:rsid w:val="00EC5A15"/>
    <w:rsid w:val="00EC5C78"/>
    <w:rsid w:val="00EC5D3C"/>
    <w:rsid w:val="00EC5ED8"/>
    <w:rsid w:val="00EC5F4E"/>
    <w:rsid w:val="00EC5FAA"/>
    <w:rsid w:val="00EC6014"/>
    <w:rsid w:val="00EC6028"/>
    <w:rsid w:val="00EC61A6"/>
    <w:rsid w:val="00EC639B"/>
    <w:rsid w:val="00EC6A1C"/>
    <w:rsid w:val="00EC6A8C"/>
    <w:rsid w:val="00EC6B5D"/>
    <w:rsid w:val="00EC6C12"/>
    <w:rsid w:val="00EC7464"/>
    <w:rsid w:val="00EC7587"/>
    <w:rsid w:val="00EC79C4"/>
    <w:rsid w:val="00EC7F28"/>
    <w:rsid w:val="00EC7F80"/>
    <w:rsid w:val="00EC7FB3"/>
    <w:rsid w:val="00ED01AC"/>
    <w:rsid w:val="00ED01ED"/>
    <w:rsid w:val="00ED0836"/>
    <w:rsid w:val="00ED08B4"/>
    <w:rsid w:val="00ED0B3A"/>
    <w:rsid w:val="00ED0B7A"/>
    <w:rsid w:val="00ED0C95"/>
    <w:rsid w:val="00ED0CD5"/>
    <w:rsid w:val="00ED0CDC"/>
    <w:rsid w:val="00ED0E1E"/>
    <w:rsid w:val="00ED0FCB"/>
    <w:rsid w:val="00ED11BE"/>
    <w:rsid w:val="00ED15AD"/>
    <w:rsid w:val="00ED1753"/>
    <w:rsid w:val="00ED18F9"/>
    <w:rsid w:val="00ED1BF9"/>
    <w:rsid w:val="00ED1ECD"/>
    <w:rsid w:val="00ED1F00"/>
    <w:rsid w:val="00ED1F1B"/>
    <w:rsid w:val="00ED2157"/>
    <w:rsid w:val="00ED216F"/>
    <w:rsid w:val="00ED229D"/>
    <w:rsid w:val="00ED2411"/>
    <w:rsid w:val="00ED2558"/>
    <w:rsid w:val="00ED259C"/>
    <w:rsid w:val="00ED26A9"/>
    <w:rsid w:val="00ED2952"/>
    <w:rsid w:val="00ED2BDE"/>
    <w:rsid w:val="00ED2C1B"/>
    <w:rsid w:val="00ED3001"/>
    <w:rsid w:val="00ED33AB"/>
    <w:rsid w:val="00ED3470"/>
    <w:rsid w:val="00ED361A"/>
    <w:rsid w:val="00ED3798"/>
    <w:rsid w:val="00ED399F"/>
    <w:rsid w:val="00ED3D35"/>
    <w:rsid w:val="00ED3DCF"/>
    <w:rsid w:val="00ED3F17"/>
    <w:rsid w:val="00ED3F50"/>
    <w:rsid w:val="00ED431E"/>
    <w:rsid w:val="00ED437D"/>
    <w:rsid w:val="00ED4513"/>
    <w:rsid w:val="00ED4AB3"/>
    <w:rsid w:val="00ED4C2B"/>
    <w:rsid w:val="00ED5003"/>
    <w:rsid w:val="00ED5325"/>
    <w:rsid w:val="00ED5C2F"/>
    <w:rsid w:val="00ED5CB6"/>
    <w:rsid w:val="00ED5D6E"/>
    <w:rsid w:val="00ED6027"/>
    <w:rsid w:val="00ED6367"/>
    <w:rsid w:val="00ED6408"/>
    <w:rsid w:val="00ED6518"/>
    <w:rsid w:val="00ED66C4"/>
    <w:rsid w:val="00ED690F"/>
    <w:rsid w:val="00ED6B8D"/>
    <w:rsid w:val="00ED6C3F"/>
    <w:rsid w:val="00ED6E10"/>
    <w:rsid w:val="00ED7022"/>
    <w:rsid w:val="00ED755C"/>
    <w:rsid w:val="00ED76D2"/>
    <w:rsid w:val="00ED7792"/>
    <w:rsid w:val="00ED78F4"/>
    <w:rsid w:val="00ED79CD"/>
    <w:rsid w:val="00ED79E5"/>
    <w:rsid w:val="00ED7CA7"/>
    <w:rsid w:val="00ED7E95"/>
    <w:rsid w:val="00EE0345"/>
    <w:rsid w:val="00EE04D2"/>
    <w:rsid w:val="00EE05BE"/>
    <w:rsid w:val="00EE0630"/>
    <w:rsid w:val="00EE063E"/>
    <w:rsid w:val="00EE077E"/>
    <w:rsid w:val="00EE0C78"/>
    <w:rsid w:val="00EE0D96"/>
    <w:rsid w:val="00EE0EA1"/>
    <w:rsid w:val="00EE103E"/>
    <w:rsid w:val="00EE107A"/>
    <w:rsid w:val="00EE15E2"/>
    <w:rsid w:val="00EE167A"/>
    <w:rsid w:val="00EE1766"/>
    <w:rsid w:val="00EE1844"/>
    <w:rsid w:val="00EE1912"/>
    <w:rsid w:val="00EE19D9"/>
    <w:rsid w:val="00EE1AD0"/>
    <w:rsid w:val="00EE1C3F"/>
    <w:rsid w:val="00EE1D7F"/>
    <w:rsid w:val="00EE24E1"/>
    <w:rsid w:val="00EE2A28"/>
    <w:rsid w:val="00EE2B0B"/>
    <w:rsid w:val="00EE2F4A"/>
    <w:rsid w:val="00EE3423"/>
    <w:rsid w:val="00EE353D"/>
    <w:rsid w:val="00EE3605"/>
    <w:rsid w:val="00EE3607"/>
    <w:rsid w:val="00EE37CB"/>
    <w:rsid w:val="00EE3A26"/>
    <w:rsid w:val="00EE3AF8"/>
    <w:rsid w:val="00EE3DF4"/>
    <w:rsid w:val="00EE3E13"/>
    <w:rsid w:val="00EE4237"/>
    <w:rsid w:val="00EE4314"/>
    <w:rsid w:val="00EE45CA"/>
    <w:rsid w:val="00EE4632"/>
    <w:rsid w:val="00EE4701"/>
    <w:rsid w:val="00EE48DB"/>
    <w:rsid w:val="00EE532A"/>
    <w:rsid w:val="00EE53A8"/>
    <w:rsid w:val="00EE5449"/>
    <w:rsid w:val="00EE5619"/>
    <w:rsid w:val="00EE5665"/>
    <w:rsid w:val="00EE5889"/>
    <w:rsid w:val="00EE5903"/>
    <w:rsid w:val="00EE5B60"/>
    <w:rsid w:val="00EE5BFB"/>
    <w:rsid w:val="00EE5D1F"/>
    <w:rsid w:val="00EE5D4A"/>
    <w:rsid w:val="00EE5EA8"/>
    <w:rsid w:val="00EE5FCE"/>
    <w:rsid w:val="00EE6299"/>
    <w:rsid w:val="00EE6658"/>
    <w:rsid w:val="00EE676A"/>
    <w:rsid w:val="00EE67F5"/>
    <w:rsid w:val="00EE68C5"/>
    <w:rsid w:val="00EE6973"/>
    <w:rsid w:val="00EE70B7"/>
    <w:rsid w:val="00EE71FE"/>
    <w:rsid w:val="00EE72B3"/>
    <w:rsid w:val="00EE79C1"/>
    <w:rsid w:val="00EE7DE1"/>
    <w:rsid w:val="00EE7DF8"/>
    <w:rsid w:val="00EF0216"/>
    <w:rsid w:val="00EF0C5D"/>
    <w:rsid w:val="00EF0D5E"/>
    <w:rsid w:val="00EF0F48"/>
    <w:rsid w:val="00EF108D"/>
    <w:rsid w:val="00EF1123"/>
    <w:rsid w:val="00EF14D4"/>
    <w:rsid w:val="00EF17EB"/>
    <w:rsid w:val="00EF1864"/>
    <w:rsid w:val="00EF19BC"/>
    <w:rsid w:val="00EF1A46"/>
    <w:rsid w:val="00EF21CB"/>
    <w:rsid w:val="00EF233C"/>
    <w:rsid w:val="00EF246C"/>
    <w:rsid w:val="00EF270A"/>
    <w:rsid w:val="00EF28D6"/>
    <w:rsid w:val="00EF28E1"/>
    <w:rsid w:val="00EF28ED"/>
    <w:rsid w:val="00EF2964"/>
    <w:rsid w:val="00EF2DE5"/>
    <w:rsid w:val="00EF2F3E"/>
    <w:rsid w:val="00EF31D5"/>
    <w:rsid w:val="00EF3614"/>
    <w:rsid w:val="00EF394F"/>
    <w:rsid w:val="00EF39CC"/>
    <w:rsid w:val="00EF3A8A"/>
    <w:rsid w:val="00EF3D4D"/>
    <w:rsid w:val="00EF3FA9"/>
    <w:rsid w:val="00EF40B4"/>
    <w:rsid w:val="00EF40C5"/>
    <w:rsid w:val="00EF41E3"/>
    <w:rsid w:val="00EF43AA"/>
    <w:rsid w:val="00EF479D"/>
    <w:rsid w:val="00EF47A3"/>
    <w:rsid w:val="00EF48C3"/>
    <w:rsid w:val="00EF48E2"/>
    <w:rsid w:val="00EF4A09"/>
    <w:rsid w:val="00EF4AA1"/>
    <w:rsid w:val="00EF4B2E"/>
    <w:rsid w:val="00EF4C4A"/>
    <w:rsid w:val="00EF5098"/>
    <w:rsid w:val="00EF52F7"/>
    <w:rsid w:val="00EF58EE"/>
    <w:rsid w:val="00EF5C11"/>
    <w:rsid w:val="00EF5C68"/>
    <w:rsid w:val="00EF5FB9"/>
    <w:rsid w:val="00EF6798"/>
    <w:rsid w:val="00EF68EC"/>
    <w:rsid w:val="00EF73EE"/>
    <w:rsid w:val="00EF782D"/>
    <w:rsid w:val="00EF78F2"/>
    <w:rsid w:val="00EF793B"/>
    <w:rsid w:val="00EF79E1"/>
    <w:rsid w:val="00EF7ABE"/>
    <w:rsid w:val="00EF7BEF"/>
    <w:rsid w:val="00EF7C30"/>
    <w:rsid w:val="00F00040"/>
    <w:rsid w:val="00F00412"/>
    <w:rsid w:val="00F00420"/>
    <w:rsid w:val="00F00501"/>
    <w:rsid w:val="00F00724"/>
    <w:rsid w:val="00F00725"/>
    <w:rsid w:val="00F00870"/>
    <w:rsid w:val="00F009BD"/>
    <w:rsid w:val="00F00AA5"/>
    <w:rsid w:val="00F00B13"/>
    <w:rsid w:val="00F00F9F"/>
    <w:rsid w:val="00F010B2"/>
    <w:rsid w:val="00F01474"/>
    <w:rsid w:val="00F0177E"/>
    <w:rsid w:val="00F018D9"/>
    <w:rsid w:val="00F01A84"/>
    <w:rsid w:val="00F01F0E"/>
    <w:rsid w:val="00F02016"/>
    <w:rsid w:val="00F020E7"/>
    <w:rsid w:val="00F02206"/>
    <w:rsid w:val="00F0243E"/>
    <w:rsid w:val="00F02828"/>
    <w:rsid w:val="00F0289A"/>
    <w:rsid w:val="00F029DB"/>
    <w:rsid w:val="00F02F03"/>
    <w:rsid w:val="00F0319B"/>
    <w:rsid w:val="00F03598"/>
    <w:rsid w:val="00F0373E"/>
    <w:rsid w:val="00F03ACF"/>
    <w:rsid w:val="00F03AFB"/>
    <w:rsid w:val="00F0434B"/>
    <w:rsid w:val="00F04351"/>
    <w:rsid w:val="00F044D5"/>
    <w:rsid w:val="00F04545"/>
    <w:rsid w:val="00F04B4B"/>
    <w:rsid w:val="00F04DAB"/>
    <w:rsid w:val="00F0536A"/>
    <w:rsid w:val="00F06136"/>
    <w:rsid w:val="00F0615E"/>
    <w:rsid w:val="00F061CD"/>
    <w:rsid w:val="00F06237"/>
    <w:rsid w:val="00F064EE"/>
    <w:rsid w:val="00F0656F"/>
    <w:rsid w:val="00F0670A"/>
    <w:rsid w:val="00F068D6"/>
    <w:rsid w:val="00F069AE"/>
    <w:rsid w:val="00F07107"/>
    <w:rsid w:val="00F0729E"/>
    <w:rsid w:val="00F074BA"/>
    <w:rsid w:val="00F075E3"/>
    <w:rsid w:val="00F077E9"/>
    <w:rsid w:val="00F0780C"/>
    <w:rsid w:val="00F0787D"/>
    <w:rsid w:val="00F0789C"/>
    <w:rsid w:val="00F07AB2"/>
    <w:rsid w:val="00F07F7D"/>
    <w:rsid w:val="00F1027E"/>
    <w:rsid w:val="00F1038F"/>
    <w:rsid w:val="00F1062C"/>
    <w:rsid w:val="00F10650"/>
    <w:rsid w:val="00F10737"/>
    <w:rsid w:val="00F1098A"/>
    <w:rsid w:val="00F10B78"/>
    <w:rsid w:val="00F10E64"/>
    <w:rsid w:val="00F10F1B"/>
    <w:rsid w:val="00F110D2"/>
    <w:rsid w:val="00F11903"/>
    <w:rsid w:val="00F11AB4"/>
    <w:rsid w:val="00F11DC3"/>
    <w:rsid w:val="00F11EA2"/>
    <w:rsid w:val="00F11F64"/>
    <w:rsid w:val="00F120FF"/>
    <w:rsid w:val="00F121B9"/>
    <w:rsid w:val="00F12885"/>
    <w:rsid w:val="00F12ADF"/>
    <w:rsid w:val="00F12CCF"/>
    <w:rsid w:val="00F12F06"/>
    <w:rsid w:val="00F12F70"/>
    <w:rsid w:val="00F12FAA"/>
    <w:rsid w:val="00F13094"/>
    <w:rsid w:val="00F130F9"/>
    <w:rsid w:val="00F1310C"/>
    <w:rsid w:val="00F1313F"/>
    <w:rsid w:val="00F131A8"/>
    <w:rsid w:val="00F13522"/>
    <w:rsid w:val="00F136E0"/>
    <w:rsid w:val="00F13A9F"/>
    <w:rsid w:val="00F13DD3"/>
    <w:rsid w:val="00F13E1A"/>
    <w:rsid w:val="00F14205"/>
    <w:rsid w:val="00F1422E"/>
    <w:rsid w:val="00F143AE"/>
    <w:rsid w:val="00F14419"/>
    <w:rsid w:val="00F146D5"/>
    <w:rsid w:val="00F14728"/>
    <w:rsid w:val="00F14793"/>
    <w:rsid w:val="00F1494C"/>
    <w:rsid w:val="00F14DC3"/>
    <w:rsid w:val="00F14E64"/>
    <w:rsid w:val="00F15113"/>
    <w:rsid w:val="00F1524B"/>
    <w:rsid w:val="00F156DE"/>
    <w:rsid w:val="00F15701"/>
    <w:rsid w:val="00F157B0"/>
    <w:rsid w:val="00F15800"/>
    <w:rsid w:val="00F15BE1"/>
    <w:rsid w:val="00F15C8E"/>
    <w:rsid w:val="00F16071"/>
    <w:rsid w:val="00F16391"/>
    <w:rsid w:val="00F167C0"/>
    <w:rsid w:val="00F169EF"/>
    <w:rsid w:val="00F16BB3"/>
    <w:rsid w:val="00F170D4"/>
    <w:rsid w:val="00F172F2"/>
    <w:rsid w:val="00F17302"/>
    <w:rsid w:val="00F17991"/>
    <w:rsid w:val="00F17A5A"/>
    <w:rsid w:val="00F17BD2"/>
    <w:rsid w:val="00F17EFC"/>
    <w:rsid w:val="00F17F19"/>
    <w:rsid w:val="00F20173"/>
    <w:rsid w:val="00F20716"/>
    <w:rsid w:val="00F2077F"/>
    <w:rsid w:val="00F207FF"/>
    <w:rsid w:val="00F20A57"/>
    <w:rsid w:val="00F20DC5"/>
    <w:rsid w:val="00F20F98"/>
    <w:rsid w:val="00F21040"/>
    <w:rsid w:val="00F21314"/>
    <w:rsid w:val="00F22193"/>
    <w:rsid w:val="00F221D5"/>
    <w:rsid w:val="00F224E2"/>
    <w:rsid w:val="00F22636"/>
    <w:rsid w:val="00F22656"/>
    <w:rsid w:val="00F22BD5"/>
    <w:rsid w:val="00F22D24"/>
    <w:rsid w:val="00F22F83"/>
    <w:rsid w:val="00F23368"/>
    <w:rsid w:val="00F23477"/>
    <w:rsid w:val="00F23563"/>
    <w:rsid w:val="00F23657"/>
    <w:rsid w:val="00F2398C"/>
    <w:rsid w:val="00F2398D"/>
    <w:rsid w:val="00F23A0C"/>
    <w:rsid w:val="00F23A12"/>
    <w:rsid w:val="00F23EB1"/>
    <w:rsid w:val="00F24015"/>
    <w:rsid w:val="00F2407B"/>
    <w:rsid w:val="00F24194"/>
    <w:rsid w:val="00F241DE"/>
    <w:rsid w:val="00F2420C"/>
    <w:rsid w:val="00F24451"/>
    <w:rsid w:val="00F24456"/>
    <w:rsid w:val="00F24A94"/>
    <w:rsid w:val="00F24BCE"/>
    <w:rsid w:val="00F24C04"/>
    <w:rsid w:val="00F24C49"/>
    <w:rsid w:val="00F24DA6"/>
    <w:rsid w:val="00F24DD6"/>
    <w:rsid w:val="00F24E13"/>
    <w:rsid w:val="00F24E62"/>
    <w:rsid w:val="00F2506F"/>
    <w:rsid w:val="00F251B2"/>
    <w:rsid w:val="00F252F8"/>
    <w:rsid w:val="00F253FF"/>
    <w:rsid w:val="00F25405"/>
    <w:rsid w:val="00F25768"/>
    <w:rsid w:val="00F258C8"/>
    <w:rsid w:val="00F258F3"/>
    <w:rsid w:val="00F25921"/>
    <w:rsid w:val="00F25C4F"/>
    <w:rsid w:val="00F25E7B"/>
    <w:rsid w:val="00F260DC"/>
    <w:rsid w:val="00F261A1"/>
    <w:rsid w:val="00F26271"/>
    <w:rsid w:val="00F262D9"/>
    <w:rsid w:val="00F26400"/>
    <w:rsid w:val="00F266A9"/>
    <w:rsid w:val="00F26796"/>
    <w:rsid w:val="00F26A4C"/>
    <w:rsid w:val="00F26C5F"/>
    <w:rsid w:val="00F26D3B"/>
    <w:rsid w:val="00F26E9F"/>
    <w:rsid w:val="00F270D8"/>
    <w:rsid w:val="00F2716B"/>
    <w:rsid w:val="00F27204"/>
    <w:rsid w:val="00F27820"/>
    <w:rsid w:val="00F27BD8"/>
    <w:rsid w:val="00F27C5F"/>
    <w:rsid w:val="00F27F0B"/>
    <w:rsid w:val="00F27FC8"/>
    <w:rsid w:val="00F30057"/>
    <w:rsid w:val="00F30239"/>
    <w:rsid w:val="00F303A2"/>
    <w:rsid w:val="00F30516"/>
    <w:rsid w:val="00F30682"/>
    <w:rsid w:val="00F30824"/>
    <w:rsid w:val="00F30C75"/>
    <w:rsid w:val="00F30F6C"/>
    <w:rsid w:val="00F310E6"/>
    <w:rsid w:val="00F31388"/>
    <w:rsid w:val="00F314CA"/>
    <w:rsid w:val="00F31AAE"/>
    <w:rsid w:val="00F31DAF"/>
    <w:rsid w:val="00F31DD4"/>
    <w:rsid w:val="00F31F2A"/>
    <w:rsid w:val="00F31F79"/>
    <w:rsid w:val="00F3204D"/>
    <w:rsid w:val="00F320F2"/>
    <w:rsid w:val="00F32265"/>
    <w:rsid w:val="00F324E3"/>
    <w:rsid w:val="00F3261F"/>
    <w:rsid w:val="00F3282D"/>
    <w:rsid w:val="00F32C96"/>
    <w:rsid w:val="00F32D23"/>
    <w:rsid w:val="00F32DB6"/>
    <w:rsid w:val="00F331FE"/>
    <w:rsid w:val="00F338DE"/>
    <w:rsid w:val="00F33A0F"/>
    <w:rsid w:val="00F33AF4"/>
    <w:rsid w:val="00F33AF5"/>
    <w:rsid w:val="00F33DEC"/>
    <w:rsid w:val="00F33E41"/>
    <w:rsid w:val="00F33E44"/>
    <w:rsid w:val="00F33ECF"/>
    <w:rsid w:val="00F3425C"/>
    <w:rsid w:val="00F3452C"/>
    <w:rsid w:val="00F347AB"/>
    <w:rsid w:val="00F348DB"/>
    <w:rsid w:val="00F34D10"/>
    <w:rsid w:val="00F34DCD"/>
    <w:rsid w:val="00F353D9"/>
    <w:rsid w:val="00F355C2"/>
    <w:rsid w:val="00F3585A"/>
    <w:rsid w:val="00F35F01"/>
    <w:rsid w:val="00F360E9"/>
    <w:rsid w:val="00F363E6"/>
    <w:rsid w:val="00F364D3"/>
    <w:rsid w:val="00F364E4"/>
    <w:rsid w:val="00F36B37"/>
    <w:rsid w:val="00F36C46"/>
    <w:rsid w:val="00F3706A"/>
    <w:rsid w:val="00F37124"/>
    <w:rsid w:val="00F37325"/>
    <w:rsid w:val="00F37331"/>
    <w:rsid w:val="00F37424"/>
    <w:rsid w:val="00F37A0F"/>
    <w:rsid w:val="00F40059"/>
    <w:rsid w:val="00F402E7"/>
    <w:rsid w:val="00F407F9"/>
    <w:rsid w:val="00F40C21"/>
    <w:rsid w:val="00F40C35"/>
    <w:rsid w:val="00F40E46"/>
    <w:rsid w:val="00F41124"/>
    <w:rsid w:val="00F411E1"/>
    <w:rsid w:val="00F412E2"/>
    <w:rsid w:val="00F413F1"/>
    <w:rsid w:val="00F41AB4"/>
    <w:rsid w:val="00F41BCE"/>
    <w:rsid w:val="00F41BFF"/>
    <w:rsid w:val="00F41D8D"/>
    <w:rsid w:val="00F41F29"/>
    <w:rsid w:val="00F42025"/>
    <w:rsid w:val="00F42383"/>
    <w:rsid w:val="00F4250A"/>
    <w:rsid w:val="00F4255E"/>
    <w:rsid w:val="00F42733"/>
    <w:rsid w:val="00F427E5"/>
    <w:rsid w:val="00F428E3"/>
    <w:rsid w:val="00F42AF5"/>
    <w:rsid w:val="00F42B9E"/>
    <w:rsid w:val="00F42D0D"/>
    <w:rsid w:val="00F42F28"/>
    <w:rsid w:val="00F432BB"/>
    <w:rsid w:val="00F43477"/>
    <w:rsid w:val="00F436E6"/>
    <w:rsid w:val="00F4374E"/>
    <w:rsid w:val="00F437F0"/>
    <w:rsid w:val="00F439CE"/>
    <w:rsid w:val="00F43A2C"/>
    <w:rsid w:val="00F43B82"/>
    <w:rsid w:val="00F43C87"/>
    <w:rsid w:val="00F43ED0"/>
    <w:rsid w:val="00F43F92"/>
    <w:rsid w:val="00F443DE"/>
    <w:rsid w:val="00F4468E"/>
    <w:rsid w:val="00F448A5"/>
    <w:rsid w:val="00F45180"/>
    <w:rsid w:val="00F45462"/>
    <w:rsid w:val="00F45591"/>
    <w:rsid w:val="00F4593D"/>
    <w:rsid w:val="00F45D93"/>
    <w:rsid w:val="00F45E40"/>
    <w:rsid w:val="00F46220"/>
    <w:rsid w:val="00F46429"/>
    <w:rsid w:val="00F46624"/>
    <w:rsid w:val="00F46646"/>
    <w:rsid w:val="00F4666A"/>
    <w:rsid w:val="00F46784"/>
    <w:rsid w:val="00F46B01"/>
    <w:rsid w:val="00F46E8F"/>
    <w:rsid w:val="00F46EB0"/>
    <w:rsid w:val="00F46EE0"/>
    <w:rsid w:val="00F47094"/>
    <w:rsid w:val="00F4727E"/>
    <w:rsid w:val="00F474B0"/>
    <w:rsid w:val="00F47590"/>
    <w:rsid w:val="00F476D2"/>
    <w:rsid w:val="00F47784"/>
    <w:rsid w:val="00F47AD5"/>
    <w:rsid w:val="00F47B92"/>
    <w:rsid w:val="00F47C3E"/>
    <w:rsid w:val="00F503C1"/>
    <w:rsid w:val="00F5040F"/>
    <w:rsid w:val="00F506D6"/>
    <w:rsid w:val="00F50A41"/>
    <w:rsid w:val="00F50B57"/>
    <w:rsid w:val="00F50D3E"/>
    <w:rsid w:val="00F50D65"/>
    <w:rsid w:val="00F51452"/>
    <w:rsid w:val="00F514D1"/>
    <w:rsid w:val="00F517B8"/>
    <w:rsid w:val="00F51801"/>
    <w:rsid w:val="00F5184F"/>
    <w:rsid w:val="00F51CF9"/>
    <w:rsid w:val="00F51E2C"/>
    <w:rsid w:val="00F51FD2"/>
    <w:rsid w:val="00F523A4"/>
    <w:rsid w:val="00F5252A"/>
    <w:rsid w:val="00F52584"/>
    <w:rsid w:val="00F530A3"/>
    <w:rsid w:val="00F53224"/>
    <w:rsid w:val="00F5334F"/>
    <w:rsid w:val="00F538C6"/>
    <w:rsid w:val="00F53948"/>
    <w:rsid w:val="00F541B9"/>
    <w:rsid w:val="00F54206"/>
    <w:rsid w:val="00F543B1"/>
    <w:rsid w:val="00F543DA"/>
    <w:rsid w:val="00F546B4"/>
    <w:rsid w:val="00F5487A"/>
    <w:rsid w:val="00F54AF2"/>
    <w:rsid w:val="00F54B20"/>
    <w:rsid w:val="00F54C74"/>
    <w:rsid w:val="00F554B4"/>
    <w:rsid w:val="00F556AD"/>
    <w:rsid w:val="00F55730"/>
    <w:rsid w:val="00F55AC2"/>
    <w:rsid w:val="00F55D8B"/>
    <w:rsid w:val="00F55F53"/>
    <w:rsid w:val="00F562DB"/>
    <w:rsid w:val="00F56556"/>
    <w:rsid w:val="00F5689F"/>
    <w:rsid w:val="00F56D83"/>
    <w:rsid w:val="00F56FB5"/>
    <w:rsid w:val="00F57001"/>
    <w:rsid w:val="00F5719E"/>
    <w:rsid w:val="00F572D0"/>
    <w:rsid w:val="00F57455"/>
    <w:rsid w:val="00F574D8"/>
    <w:rsid w:val="00F57658"/>
    <w:rsid w:val="00F57B09"/>
    <w:rsid w:val="00F57EE6"/>
    <w:rsid w:val="00F6006E"/>
    <w:rsid w:val="00F603A7"/>
    <w:rsid w:val="00F607E1"/>
    <w:rsid w:val="00F616B5"/>
    <w:rsid w:val="00F6177E"/>
    <w:rsid w:val="00F61C6F"/>
    <w:rsid w:val="00F61D4D"/>
    <w:rsid w:val="00F61F5B"/>
    <w:rsid w:val="00F62293"/>
    <w:rsid w:val="00F622C0"/>
    <w:rsid w:val="00F6249D"/>
    <w:rsid w:val="00F62582"/>
    <w:rsid w:val="00F626A0"/>
    <w:rsid w:val="00F62712"/>
    <w:rsid w:val="00F628EA"/>
    <w:rsid w:val="00F62A36"/>
    <w:rsid w:val="00F62C87"/>
    <w:rsid w:val="00F62D14"/>
    <w:rsid w:val="00F62D37"/>
    <w:rsid w:val="00F630B5"/>
    <w:rsid w:val="00F632E6"/>
    <w:rsid w:val="00F6341E"/>
    <w:rsid w:val="00F63446"/>
    <w:rsid w:val="00F63F56"/>
    <w:rsid w:val="00F64784"/>
    <w:rsid w:val="00F648DF"/>
    <w:rsid w:val="00F64B8F"/>
    <w:rsid w:val="00F64C2B"/>
    <w:rsid w:val="00F64DF0"/>
    <w:rsid w:val="00F651FA"/>
    <w:rsid w:val="00F65486"/>
    <w:rsid w:val="00F659BE"/>
    <w:rsid w:val="00F65AA9"/>
    <w:rsid w:val="00F6601A"/>
    <w:rsid w:val="00F6613C"/>
    <w:rsid w:val="00F662EE"/>
    <w:rsid w:val="00F663DB"/>
    <w:rsid w:val="00F666C7"/>
    <w:rsid w:val="00F66A39"/>
    <w:rsid w:val="00F66FDC"/>
    <w:rsid w:val="00F66FEE"/>
    <w:rsid w:val="00F67130"/>
    <w:rsid w:val="00F672C3"/>
    <w:rsid w:val="00F67323"/>
    <w:rsid w:val="00F67396"/>
    <w:rsid w:val="00F6748D"/>
    <w:rsid w:val="00F674D4"/>
    <w:rsid w:val="00F67573"/>
    <w:rsid w:val="00F6764D"/>
    <w:rsid w:val="00F6776A"/>
    <w:rsid w:val="00F67BD9"/>
    <w:rsid w:val="00F67C83"/>
    <w:rsid w:val="00F70066"/>
    <w:rsid w:val="00F707FA"/>
    <w:rsid w:val="00F708E7"/>
    <w:rsid w:val="00F70E1B"/>
    <w:rsid w:val="00F7118B"/>
    <w:rsid w:val="00F71373"/>
    <w:rsid w:val="00F7156E"/>
    <w:rsid w:val="00F7159D"/>
    <w:rsid w:val="00F716D5"/>
    <w:rsid w:val="00F71973"/>
    <w:rsid w:val="00F71AB8"/>
    <w:rsid w:val="00F71B0F"/>
    <w:rsid w:val="00F7209B"/>
    <w:rsid w:val="00F722C1"/>
    <w:rsid w:val="00F723EF"/>
    <w:rsid w:val="00F72407"/>
    <w:rsid w:val="00F72637"/>
    <w:rsid w:val="00F72DC7"/>
    <w:rsid w:val="00F72E5B"/>
    <w:rsid w:val="00F732BC"/>
    <w:rsid w:val="00F733A6"/>
    <w:rsid w:val="00F733AC"/>
    <w:rsid w:val="00F735D4"/>
    <w:rsid w:val="00F73637"/>
    <w:rsid w:val="00F73B25"/>
    <w:rsid w:val="00F73C3D"/>
    <w:rsid w:val="00F74096"/>
    <w:rsid w:val="00F74306"/>
    <w:rsid w:val="00F74395"/>
    <w:rsid w:val="00F74A27"/>
    <w:rsid w:val="00F75195"/>
    <w:rsid w:val="00F751F1"/>
    <w:rsid w:val="00F75283"/>
    <w:rsid w:val="00F75358"/>
    <w:rsid w:val="00F754E1"/>
    <w:rsid w:val="00F755FD"/>
    <w:rsid w:val="00F75693"/>
    <w:rsid w:val="00F756EC"/>
    <w:rsid w:val="00F75812"/>
    <w:rsid w:val="00F75968"/>
    <w:rsid w:val="00F75A40"/>
    <w:rsid w:val="00F75C14"/>
    <w:rsid w:val="00F76156"/>
    <w:rsid w:val="00F76277"/>
    <w:rsid w:val="00F762DC"/>
    <w:rsid w:val="00F76566"/>
    <w:rsid w:val="00F768A6"/>
    <w:rsid w:val="00F76BA6"/>
    <w:rsid w:val="00F76F6E"/>
    <w:rsid w:val="00F773CC"/>
    <w:rsid w:val="00F7758C"/>
    <w:rsid w:val="00F77653"/>
    <w:rsid w:val="00F77722"/>
    <w:rsid w:val="00F777A1"/>
    <w:rsid w:val="00F777D3"/>
    <w:rsid w:val="00F7788D"/>
    <w:rsid w:val="00F77AD2"/>
    <w:rsid w:val="00F801EB"/>
    <w:rsid w:val="00F804BD"/>
    <w:rsid w:val="00F80575"/>
    <w:rsid w:val="00F80645"/>
    <w:rsid w:val="00F809E4"/>
    <w:rsid w:val="00F80CD8"/>
    <w:rsid w:val="00F80FC4"/>
    <w:rsid w:val="00F81019"/>
    <w:rsid w:val="00F81048"/>
    <w:rsid w:val="00F81067"/>
    <w:rsid w:val="00F8145C"/>
    <w:rsid w:val="00F814F0"/>
    <w:rsid w:val="00F81631"/>
    <w:rsid w:val="00F81964"/>
    <w:rsid w:val="00F8196B"/>
    <w:rsid w:val="00F819F4"/>
    <w:rsid w:val="00F81A35"/>
    <w:rsid w:val="00F8251E"/>
    <w:rsid w:val="00F825EC"/>
    <w:rsid w:val="00F8261C"/>
    <w:rsid w:val="00F82700"/>
    <w:rsid w:val="00F82790"/>
    <w:rsid w:val="00F828E2"/>
    <w:rsid w:val="00F829C3"/>
    <w:rsid w:val="00F82A29"/>
    <w:rsid w:val="00F82E00"/>
    <w:rsid w:val="00F830C1"/>
    <w:rsid w:val="00F8320B"/>
    <w:rsid w:val="00F83248"/>
    <w:rsid w:val="00F83430"/>
    <w:rsid w:val="00F834BD"/>
    <w:rsid w:val="00F837CC"/>
    <w:rsid w:val="00F839FC"/>
    <w:rsid w:val="00F83BE3"/>
    <w:rsid w:val="00F83CA3"/>
    <w:rsid w:val="00F83CB1"/>
    <w:rsid w:val="00F83CF5"/>
    <w:rsid w:val="00F83D78"/>
    <w:rsid w:val="00F83DDD"/>
    <w:rsid w:val="00F842E3"/>
    <w:rsid w:val="00F84504"/>
    <w:rsid w:val="00F84B3A"/>
    <w:rsid w:val="00F84C2C"/>
    <w:rsid w:val="00F84F7B"/>
    <w:rsid w:val="00F85099"/>
    <w:rsid w:val="00F85406"/>
    <w:rsid w:val="00F85654"/>
    <w:rsid w:val="00F8590E"/>
    <w:rsid w:val="00F8594B"/>
    <w:rsid w:val="00F86026"/>
    <w:rsid w:val="00F8626A"/>
    <w:rsid w:val="00F865FF"/>
    <w:rsid w:val="00F866CE"/>
    <w:rsid w:val="00F8684C"/>
    <w:rsid w:val="00F8687E"/>
    <w:rsid w:val="00F868C2"/>
    <w:rsid w:val="00F86916"/>
    <w:rsid w:val="00F86DB9"/>
    <w:rsid w:val="00F86F27"/>
    <w:rsid w:val="00F86FC0"/>
    <w:rsid w:val="00F872FF"/>
    <w:rsid w:val="00F87482"/>
    <w:rsid w:val="00F87676"/>
    <w:rsid w:val="00F877A4"/>
    <w:rsid w:val="00F87CA9"/>
    <w:rsid w:val="00F87DF9"/>
    <w:rsid w:val="00F87E84"/>
    <w:rsid w:val="00F87E87"/>
    <w:rsid w:val="00F900D0"/>
    <w:rsid w:val="00F902B4"/>
    <w:rsid w:val="00F9032D"/>
    <w:rsid w:val="00F90465"/>
    <w:rsid w:val="00F90547"/>
    <w:rsid w:val="00F90776"/>
    <w:rsid w:val="00F907FC"/>
    <w:rsid w:val="00F9085B"/>
    <w:rsid w:val="00F90A46"/>
    <w:rsid w:val="00F90BAB"/>
    <w:rsid w:val="00F90FA7"/>
    <w:rsid w:val="00F90FF9"/>
    <w:rsid w:val="00F9104E"/>
    <w:rsid w:val="00F9136A"/>
    <w:rsid w:val="00F9138E"/>
    <w:rsid w:val="00F914F2"/>
    <w:rsid w:val="00F9170F"/>
    <w:rsid w:val="00F917EE"/>
    <w:rsid w:val="00F9183A"/>
    <w:rsid w:val="00F91C58"/>
    <w:rsid w:val="00F91E62"/>
    <w:rsid w:val="00F91F23"/>
    <w:rsid w:val="00F9247D"/>
    <w:rsid w:val="00F9250D"/>
    <w:rsid w:val="00F9257D"/>
    <w:rsid w:val="00F92A8F"/>
    <w:rsid w:val="00F92E8D"/>
    <w:rsid w:val="00F92EE3"/>
    <w:rsid w:val="00F93264"/>
    <w:rsid w:val="00F93509"/>
    <w:rsid w:val="00F938EB"/>
    <w:rsid w:val="00F938FA"/>
    <w:rsid w:val="00F93AC7"/>
    <w:rsid w:val="00F93E50"/>
    <w:rsid w:val="00F94024"/>
    <w:rsid w:val="00F940CE"/>
    <w:rsid w:val="00F94270"/>
    <w:rsid w:val="00F94313"/>
    <w:rsid w:val="00F944B2"/>
    <w:rsid w:val="00F94DD2"/>
    <w:rsid w:val="00F94FFA"/>
    <w:rsid w:val="00F9507C"/>
    <w:rsid w:val="00F95236"/>
    <w:rsid w:val="00F9530F"/>
    <w:rsid w:val="00F95318"/>
    <w:rsid w:val="00F9534C"/>
    <w:rsid w:val="00F953B9"/>
    <w:rsid w:val="00F95471"/>
    <w:rsid w:val="00F95584"/>
    <w:rsid w:val="00F95C73"/>
    <w:rsid w:val="00F95F99"/>
    <w:rsid w:val="00F96035"/>
    <w:rsid w:val="00F96079"/>
    <w:rsid w:val="00F960D4"/>
    <w:rsid w:val="00F9611A"/>
    <w:rsid w:val="00F9625C"/>
    <w:rsid w:val="00F96618"/>
    <w:rsid w:val="00F96735"/>
    <w:rsid w:val="00F9673F"/>
    <w:rsid w:val="00F967EB"/>
    <w:rsid w:val="00F96B97"/>
    <w:rsid w:val="00F97BD1"/>
    <w:rsid w:val="00F97CFF"/>
    <w:rsid w:val="00F97FA4"/>
    <w:rsid w:val="00FA0059"/>
    <w:rsid w:val="00FA0137"/>
    <w:rsid w:val="00FA05DF"/>
    <w:rsid w:val="00FA08E3"/>
    <w:rsid w:val="00FA0B56"/>
    <w:rsid w:val="00FA110C"/>
    <w:rsid w:val="00FA1143"/>
    <w:rsid w:val="00FA1197"/>
    <w:rsid w:val="00FA1602"/>
    <w:rsid w:val="00FA174A"/>
    <w:rsid w:val="00FA17F5"/>
    <w:rsid w:val="00FA1828"/>
    <w:rsid w:val="00FA1908"/>
    <w:rsid w:val="00FA19A7"/>
    <w:rsid w:val="00FA1B38"/>
    <w:rsid w:val="00FA1DA4"/>
    <w:rsid w:val="00FA1F3F"/>
    <w:rsid w:val="00FA21C1"/>
    <w:rsid w:val="00FA23F7"/>
    <w:rsid w:val="00FA24F7"/>
    <w:rsid w:val="00FA252F"/>
    <w:rsid w:val="00FA2713"/>
    <w:rsid w:val="00FA2F71"/>
    <w:rsid w:val="00FA34A9"/>
    <w:rsid w:val="00FA34CA"/>
    <w:rsid w:val="00FA35C7"/>
    <w:rsid w:val="00FA37AA"/>
    <w:rsid w:val="00FA3C76"/>
    <w:rsid w:val="00FA3FB5"/>
    <w:rsid w:val="00FA4494"/>
    <w:rsid w:val="00FA44EA"/>
    <w:rsid w:val="00FA452C"/>
    <w:rsid w:val="00FA49A1"/>
    <w:rsid w:val="00FA4B6D"/>
    <w:rsid w:val="00FA4E47"/>
    <w:rsid w:val="00FA509F"/>
    <w:rsid w:val="00FA518A"/>
    <w:rsid w:val="00FA51BB"/>
    <w:rsid w:val="00FA55EC"/>
    <w:rsid w:val="00FA561F"/>
    <w:rsid w:val="00FA5633"/>
    <w:rsid w:val="00FA5653"/>
    <w:rsid w:val="00FA5786"/>
    <w:rsid w:val="00FA63A2"/>
    <w:rsid w:val="00FA6611"/>
    <w:rsid w:val="00FA68F8"/>
    <w:rsid w:val="00FA69C5"/>
    <w:rsid w:val="00FA6B74"/>
    <w:rsid w:val="00FA6CCD"/>
    <w:rsid w:val="00FA6FD6"/>
    <w:rsid w:val="00FA7915"/>
    <w:rsid w:val="00FA7A5D"/>
    <w:rsid w:val="00FB0434"/>
    <w:rsid w:val="00FB059D"/>
    <w:rsid w:val="00FB0908"/>
    <w:rsid w:val="00FB0963"/>
    <w:rsid w:val="00FB135D"/>
    <w:rsid w:val="00FB1487"/>
    <w:rsid w:val="00FB1BFA"/>
    <w:rsid w:val="00FB1D74"/>
    <w:rsid w:val="00FB1E98"/>
    <w:rsid w:val="00FB1F27"/>
    <w:rsid w:val="00FB1FDF"/>
    <w:rsid w:val="00FB2475"/>
    <w:rsid w:val="00FB285B"/>
    <w:rsid w:val="00FB293F"/>
    <w:rsid w:val="00FB2DF3"/>
    <w:rsid w:val="00FB2E5F"/>
    <w:rsid w:val="00FB3040"/>
    <w:rsid w:val="00FB387A"/>
    <w:rsid w:val="00FB3C8A"/>
    <w:rsid w:val="00FB3CA2"/>
    <w:rsid w:val="00FB3EBE"/>
    <w:rsid w:val="00FB3EC4"/>
    <w:rsid w:val="00FB41DC"/>
    <w:rsid w:val="00FB4567"/>
    <w:rsid w:val="00FB46F4"/>
    <w:rsid w:val="00FB4B33"/>
    <w:rsid w:val="00FB4B82"/>
    <w:rsid w:val="00FB4C71"/>
    <w:rsid w:val="00FB4DCA"/>
    <w:rsid w:val="00FB4F41"/>
    <w:rsid w:val="00FB4F9F"/>
    <w:rsid w:val="00FB50ED"/>
    <w:rsid w:val="00FB517A"/>
    <w:rsid w:val="00FB5702"/>
    <w:rsid w:val="00FB5A61"/>
    <w:rsid w:val="00FB5B95"/>
    <w:rsid w:val="00FB5CAA"/>
    <w:rsid w:val="00FB5D22"/>
    <w:rsid w:val="00FB5E0B"/>
    <w:rsid w:val="00FB5FAC"/>
    <w:rsid w:val="00FB6031"/>
    <w:rsid w:val="00FB6379"/>
    <w:rsid w:val="00FB63BF"/>
    <w:rsid w:val="00FB63F3"/>
    <w:rsid w:val="00FB6453"/>
    <w:rsid w:val="00FB662A"/>
    <w:rsid w:val="00FB6DC0"/>
    <w:rsid w:val="00FB6F21"/>
    <w:rsid w:val="00FB7010"/>
    <w:rsid w:val="00FB7252"/>
    <w:rsid w:val="00FB739C"/>
    <w:rsid w:val="00FB74AA"/>
    <w:rsid w:val="00FB756D"/>
    <w:rsid w:val="00FB76DF"/>
    <w:rsid w:val="00FB771B"/>
    <w:rsid w:val="00FB7870"/>
    <w:rsid w:val="00FB7892"/>
    <w:rsid w:val="00FC0215"/>
    <w:rsid w:val="00FC0273"/>
    <w:rsid w:val="00FC031E"/>
    <w:rsid w:val="00FC04C8"/>
    <w:rsid w:val="00FC054B"/>
    <w:rsid w:val="00FC0561"/>
    <w:rsid w:val="00FC0971"/>
    <w:rsid w:val="00FC111D"/>
    <w:rsid w:val="00FC1134"/>
    <w:rsid w:val="00FC119E"/>
    <w:rsid w:val="00FC121C"/>
    <w:rsid w:val="00FC12D1"/>
    <w:rsid w:val="00FC192A"/>
    <w:rsid w:val="00FC1A50"/>
    <w:rsid w:val="00FC1AF3"/>
    <w:rsid w:val="00FC1E51"/>
    <w:rsid w:val="00FC1F0B"/>
    <w:rsid w:val="00FC1F70"/>
    <w:rsid w:val="00FC1FD0"/>
    <w:rsid w:val="00FC20F6"/>
    <w:rsid w:val="00FC22E2"/>
    <w:rsid w:val="00FC2365"/>
    <w:rsid w:val="00FC23A3"/>
    <w:rsid w:val="00FC25F3"/>
    <w:rsid w:val="00FC25FB"/>
    <w:rsid w:val="00FC2884"/>
    <w:rsid w:val="00FC2AD9"/>
    <w:rsid w:val="00FC2D25"/>
    <w:rsid w:val="00FC2DD6"/>
    <w:rsid w:val="00FC2F73"/>
    <w:rsid w:val="00FC3435"/>
    <w:rsid w:val="00FC3610"/>
    <w:rsid w:val="00FC37F5"/>
    <w:rsid w:val="00FC382C"/>
    <w:rsid w:val="00FC384E"/>
    <w:rsid w:val="00FC397D"/>
    <w:rsid w:val="00FC3C57"/>
    <w:rsid w:val="00FC3DD9"/>
    <w:rsid w:val="00FC3E78"/>
    <w:rsid w:val="00FC421B"/>
    <w:rsid w:val="00FC438A"/>
    <w:rsid w:val="00FC4774"/>
    <w:rsid w:val="00FC4AE3"/>
    <w:rsid w:val="00FC4D58"/>
    <w:rsid w:val="00FC52E1"/>
    <w:rsid w:val="00FC556E"/>
    <w:rsid w:val="00FC5AAE"/>
    <w:rsid w:val="00FC5B0C"/>
    <w:rsid w:val="00FC5E3D"/>
    <w:rsid w:val="00FC5ECA"/>
    <w:rsid w:val="00FC60D7"/>
    <w:rsid w:val="00FC6398"/>
    <w:rsid w:val="00FC6565"/>
    <w:rsid w:val="00FC66C9"/>
    <w:rsid w:val="00FC6823"/>
    <w:rsid w:val="00FC6AF9"/>
    <w:rsid w:val="00FC73AB"/>
    <w:rsid w:val="00FC76F3"/>
    <w:rsid w:val="00FC77CC"/>
    <w:rsid w:val="00FC7876"/>
    <w:rsid w:val="00FC7BFB"/>
    <w:rsid w:val="00FC7C32"/>
    <w:rsid w:val="00FC7DC5"/>
    <w:rsid w:val="00FC7DDB"/>
    <w:rsid w:val="00FD0098"/>
    <w:rsid w:val="00FD0193"/>
    <w:rsid w:val="00FD0549"/>
    <w:rsid w:val="00FD06C1"/>
    <w:rsid w:val="00FD087A"/>
    <w:rsid w:val="00FD0B91"/>
    <w:rsid w:val="00FD1346"/>
    <w:rsid w:val="00FD1526"/>
    <w:rsid w:val="00FD1A52"/>
    <w:rsid w:val="00FD1D7F"/>
    <w:rsid w:val="00FD1FC2"/>
    <w:rsid w:val="00FD2204"/>
    <w:rsid w:val="00FD2342"/>
    <w:rsid w:val="00FD249B"/>
    <w:rsid w:val="00FD2523"/>
    <w:rsid w:val="00FD2878"/>
    <w:rsid w:val="00FD2930"/>
    <w:rsid w:val="00FD30B6"/>
    <w:rsid w:val="00FD3147"/>
    <w:rsid w:val="00FD3388"/>
    <w:rsid w:val="00FD344D"/>
    <w:rsid w:val="00FD382C"/>
    <w:rsid w:val="00FD3A2F"/>
    <w:rsid w:val="00FD3CCE"/>
    <w:rsid w:val="00FD40CA"/>
    <w:rsid w:val="00FD40EA"/>
    <w:rsid w:val="00FD4184"/>
    <w:rsid w:val="00FD43D8"/>
    <w:rsid w:val="00FD445F"/>
    <w:rsid w:val="00FD4509"/>
    <w:rsid w:val="00FD45D9"/>
    <w:rsid w:val="00FD4B03"/>
    <w:rsid w:val="00FD4BBA"/>
    <w:rsid w:val="00FD4D26"/>
    <w:rsid w:val="00FD4F25"/>
    <w:rsid w:val="00FD4F4D"/>
    <w:rsid w:val="00FD501E"/>
    <w:rsid w:val="00FD5090"/>
    <w:rsid w:val="00FD5319"/>
    <w:rsid w:val="00FD53FA"/>
    <w:rsid w:val="00FD5416"/>
    <w:rsid w:val="00FD5466"/>
    <w:rsid w:val="00FD5945"/>
    <w:rsid w:val="00FD59F5"/>
    <w:rsid w:val="00FD6118"/>
    <w:rsid w:val="00FD652E"/>
    <w:rsid w:val="00FD66C0"/>
    <w:rsid w:val="00FD69B7"/>
    <w:rsid w:val="00FD6CFC"/>
    <w:rsid w:val="00FD72FD"/>
    <w:rsid w:val="00FD732C"/>
    <w:rsid w:val="00FD73D2"/>
    <w:rsid w:val="00FD749D"/>
    <w:rsid w:val="00FD7741"/>
    <w:rsid w:val="00FD7866"/>
    <w:rsid w:val="00FD799B"/>
    <w:rsid w:val="00FD7AAE"/>
    <w:rsid w:val="00FD7B78"/>
    <w:rsid w:val="00FD7DB2"/>
    <w:rsid w:val="00FD7E7D"/>
    <w:rsid w:val="00FE008A"/>
    <w:rsid w:val="00FE017C"/>
    <w:rsid w:val="00FE02DB"/>
    <w:rsid w:val="00FE0322"/>
    <w:rsid w:val="00FE0480"/>
    <w:rsid w:val="00FE0601"/>
    <w:rsid w:val="00FE0672"/>
    <w:rsid w:val="00FE0C6A"/>
    <w:rsid w:val="00FE0F9F"/>
    <w:rsid w:val="00FE141B"/>
    <w:rsid w:val="00FE1722"/>
    <w:rsid w:val="00FE17BD"/>
    <w:rsid w:val="00FE19BD"/>
    <w:rsid w:val="00FE1E64"/>
    <w:rsid w:val="00FE21DE"/>
    <w:rsid w:val="00FE233E"/>
    <w:rsid w:val="00FE2379"/>
    <w:rsid w:val="00FE2489"/>
    <w:rsid w:val="00FE26A7"/>
    <w:rsid w:val="00FE2C59"/>
    <w:rsid w:val="00FE2CB4"/>
    <w:rsid w:val="00FE3082"/>
    <w:rsid w:val="00FE355B"/>
    <w:rsid w:val="00FE3722"/>
    <w:rsid w:val="00FE3A55"/>
    <w:rsid w:val="00FE3AC1"/>
    <w:rsid w:val="00FE3C4F"/>
    <w:rsid w:val="00FE3E5D"/>
    <w:rsid w:val="00FE4175"/>
    <w:rsid w:val="00FE42A3"/>
    <w:rsid w:val="00FE4494"/>
    <w:rsid w:val="00FE461E"/>
    <w:rsid w:val="00FE4649"/>
    <w:rsid w:val="00FE474C"/>
    <w:rsid w:val="00FE47F9"/>
    <w:rsid w:val="00FE490A"/>
    <w:rsid w:val="00FE4999"/>
    <w:rsid w:val="00FE4BB2"/>
    <w:rsid w:val="00FE4C08"/>
    <w:rsid w:val="00FE4EEE"/>
    <w:rsid w:val="00FE5016"/>
    <w:rsid w:val="00FE50E1"/>
    <w:rsid w:val="00FE511B"/>
    <w:rsid w:val="00FE51EB"/>
    <w:rsid w:val="00FE526A"/>
    <w:rsid w:val="00FE52A3"/>
    <w:rsid w:val="00FE5569"/>
    <w:rsid w:val="00FE564E"/>
    <w:rsid w:val="00FE58D0"/>
    <w:rsid w:val="00FE5B1E"/>
    <w:rsid w:val="00FE5C79"/>
    <w:rsid w:val="00FE5DB9"/>
    <w:rsid w:val="00FE612B"/>
    <w:rsid w:val="00FE6334"/>
    <w:rsid w:val="00FE6832"/>
    <w:rsid w:val="00FE68C9"/>
    <w:rsid w:val="00FE6F54"/>
    <w:rsid w:val="00FE73F1"/>
    <w:rsid w:val="00FE7524"/>
    <w:rsid w:val="00FE7BDD"/>
    <w:rsid w:val="00FE7D1F"/>
    <w:rsid w:val="00FE7D62"/>
    <w:rsid w:val="00FF007B"/>
    <w:rsid w:val="00FF0123"/>
    <w:rsid w:val="00FF03E7"/>
    <w:rsid w:val="00FF06AA"/>
    <w:rsid w:val="00FF0894"/>
    <w:rsid w:val="00FF0D2B"/>
    <w:rsid w:val="00FF0E0E"/>
    <w:rsid w:val="00FF118C"/>
    <w:rsid w:val="00FF12D0"/>
    <w:rsid w:val="00FF1326"/>
    <w:rsid w:val="00FF13D5"/>
    <w:rsid w:val="00FF18B1"/>
    <w:rsid w:val="00FF1993"/>
    <w:rsid w:val="00FF19DD"/>
    <w:rsid w:val="00FF1AE9"/>
    <w:rsid w:val="00FF1E96"/>
    <w:rsid w:val="00FF1EE7"/>
    <w:rsid w:val="00FF228E"/>
    <w:rsid w:val="00FF2A36"/>
    <w:rsid w:val="00FF2DA2"/>
    <w:rsid w:val="00FF2E71"/>
    <w:rsid w:val="00FF2F03"/>
    <w:rsid w:val="00FF30D2"/>
    <w:rsid w:val="00FF34C1"/>
    <w:rsid w:val="00FF3639"/>
    <w:rsid w:val="00FF372D"/>
    <w:rsid w:val="00FF3A6C"/>
    <w:rsid w:val="00FF3F4D"/>
    <w:rsid w:val="00FF4253"/>
    <w:rsid w:val="00FF457D"/>
    <w:rsid w:val="00FF4819"/>
    <w:rsid w:val="00FF4915"/>
    <w:rsid w:val="00FF4ABB"/>
    <w:rsid w:val="00FF56DC"/>
    <w:rsid w:val="00FF5B0F"/>
    <w:rsid w:val="00FF5B9F"/>
    <w:rsid w:val="00FF5F64"/>
    <w:rsid w:val="00FF613B"/>
    <w:rsid w:val="00FF61B9"/>
    <w:rsid w:val="00FF62CB"/>
    <w:rsid w:val="00FF68D6"/>
    <w:rsid w:val="00FF6C54"/>
    <w:rsid w:val="00FF71E2"/>
    <w:rsid w:val="00FF723E"/>
    <w:rsid w:val="00FF7588"/>
    <w:rsid w:val="00FF7845"/>
    <w:rsid w:val="00FF79B3"/>
    <w:rsid w:val="00FF7AD3"/>
    <w:rsid w:val="00FF7CFC"/>
    <w:rsid w:val="139B0FE8"/>
    <w:rsid w:val="22686DE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62ED00F"/>
  <w15:docId w15:val="{3B06C5FE-6B4A-4DD3-A71E-CA812BCF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63"/>
    <w:rPr>
      <w:rFonts w:ascii="Arial" w:hAnsi="Arial"/>
      <w:sz w:val="24"/>
      <w:szCs w:val="24"/>
    </w:rPr>
  </w:style>
  <w:style w:type="paragraph" w:styleId="Ttol1">
    <w:name w:val="heading 1"/>
    <w:basedOn w:val="Normal"/>
    <w:next w:val="Normal"/>
    <w:link w:val="Ttol1Car"/>
    <w:qFormat/>
    <w:rsid w:val="00CD12DF"/>
    <w:pPr>
      <w:keepNext/>
      <w:numPr>
        <w:numId w:val="756"/>
      </w:numPr>
      <w:outlineLvl w:val="0"/>
    </w:pPr>
    <w:rPr>
      <w:b/>
      <w:bCs/>
      <w:caps/>
      <w:kern w:val="32"/>
      <w:sz w:val="28"/>
      <w:szCs w:val="32"/>
    </w:rPr>
  </w:style>
  <w:style w:type="paragraph" w:styleId="Ttol2">
    <w:name w:val="heading 2"/>
    <w:basedOn w:val="Normal"/>
    <w:next w:val="Normal"/>
    <w:link w:val="Ttol2Car"/>
    <w:qFormat/>
    <w:rsid w:val="00CD12DF"/>
    <w:pPr>
      <w:keepNext/>
      <w:numPr>
        <w:ilvl w:val="1"/>
        <w:numId w:val="756"/>
      </w:numPr>
      <w:spacing w:before="240" w:after="60"/>
      <w:outlineLvl w:val="1"/>
    </w:pPr>
    <w:rPr>
      <w:b/>
      <w:bCs/>
      <w:iCs/>
      <w:szCs w:val="28"/>
    </w:rPr>
  </w:style>
  <w:style w:type="paragraph" w:styleId="Ttol3">
    <w:name w:val="heading 3"/>
    <w:basedOn w:val="Normal"/>
    <w:next w:val="Normal"/>
    <w:link w:val="Ttol3Car"/>
    <w:qFormat/>
    <w:rsid w:val="00CD12DF"/>
    <w:pPr>
      <w:keepNext/>
      <w:numPr>
        <w:ilvl w:val="2"/>
        <w:numId w:val="756"/>
      </w:numPr>
      <w:spacing w:before="240" w:after="60"/>
      <w:outlineLvl w:val="2"/>
    </w:pPr>
    <w:rPr>
      <w:b/>
      <w:bCs/>
      <w:szCs w:val="26"/>
    </w:rPr>
  </w:style>
  <w:style w:type="paragraph" w:styleId="Ttol4">
    <w:name w:val="heading 4"/>
    <w:basedOn w:val="Normal"/>
    <w:next w:val="Normal"/>
    <w:link w:val="Ttol4Car"/>
    <w:qFormat/>
    <w:rsid w:val="00CD12DF"/>
    <w:pPr>
      <w:keepNext/>
      <w:numPr>
        <w:ilvl w:val="3"/>
        <w:numId w:val="756"/>
      </w:numPr>
      <w:spacing w:before="240" w:after="60"/>
      <w:outlineLvl w:val="3"/>
    </w:pPr>
    <w:rPr>
      <w:bCs/>
      <w:szCs w:val="28"/>
    </w:rPr>
  </w:style>
  <w:style w:type="paragraph" w:styleId="Ttol5">
    <w:name w:val="heading 5"/>
    <w:basedOn w:val="Normal"/>
    <w:next w:val="Normal"/>
    <w:link w:val="Ttol5Car"/>
    <w:qFormat/>
    <w:rsid w:val="00CD12DF"/>
    <w:pPr>
      <w:numPr>
        <w:ilvl w:val="4"/>
        <w:numId w:val="756"/>
      </w:numPr>
      <w:spacing w:before="240" w:after="60"/>
      <w:outlineLvl w:val="4"/>
    </w:pPr>
    <w:rPr>
      <w:bCs/>
      <w:iCs/>
      <w:szCs w:val="26"/>
    </w:rPr>
  </w:style>
  <w:style w:type="paragraph" w:styleId="Ttol6">
    <w:name w:val="heading 6"/>
    <w:basedOn w:val="Normal"/>
    <w:next w:val="Normal"/>
    <w:link w:val="Ttol6Car"/>
    <w:qFormat/>
    <w:rsid w:val="00CD12DF"/>
    <w:pPr>
      <w:numPr>
        <w:ilvl w:val="5"/>
        <w:numId w:val="756"/>
      </w:numPr>
      <w:spacing w:before="240" w:after="60"/>
      <w:outlineLvl w:val="5"/>
    </w:pPr>
    <w:rPr>
      <w:bCs/>
      <w:szCs w:val="22"/>
    </w:rPr>
  </w:style>
  <w:style w:type="paragraph" w:styleId="Ttol7">
    <w:name w:val="heading 7"/>
    <w:basedOn w:val="Normal"/>
    <w:next w:val="Normal"/>
    <w:link w:val="Ttol7Car"/>
    <w:qFormat/>
    <w:rsid w:val="00CD12DF"/>
    <w:pPr>
      <w:numPr>
        <w:ilvl w:val="6"/>
        <w:numId w:val="756"/>
      </w:numPr>
      <w:spacing w:before="240" w:after="60"/>
      <w:outlineLvl w:val="6"/>
    </w:pPr>
  </w:style>
  <w:style w:type="paragraph" w:styleId="Ttol8">
    <w:name w:val="heading 8"/>
    <w:basedOn w:val="Normal"/>
    <w:next w:val="Normal"/>
    <w:link w:val="Ttol8Car"/>
    <w:qFormat/>
    <w:rsid w:val="00CD12DF"/>
    <w:pPr>
      <w:numPr>
        <w:ilvl w:val="7"/>
        <w:numId w:val="756"/>
      </w:numPr>
      <w:spacing w:before="240" w:after="60"/>
      <w:outlineLvl w:val="7"/>
    </w:pPr>
    <w:rPr>
      <w:iCs/>
    </w:rPr>
  </w:style>
  <w:style w:type="paragraph" w:styleId="Ttol9">
    <w:name w:val="heading 9"/>
    <w:basedOn w:val="Normal"/>
    <w:next w:val="Normal"/>
    <w:link w:val="Ttol9Car"/>
    <w:qFormat/>
    <w:rsid w:val="00CD12DF"/>
    <w:pPr>
      <w:numPr>
        <w:ilvl w:val="8"/>
        <w:numId w:val="756"/>
      </w:numPr>
      <w:spacing w:before="240" w:after="60"/>
      <w:outlineLvl w:val="8"/>
    </w:pPr>
    <w:rPr>
      <w:szCs w:val="22"/>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EstilTtol3Justificada">
    <w:name w:val="Estil Títol 3 + Justificada"/>
    <w:basedOn w:val="Ttol3"/>
    <w:rsid w:val="008F42C3"/>
    <w:pPr>
      <w:spacing w:before="0" w:after="0"/>
    </w:pPr>
    <w:rPr>
      <w:szCs w:val="20"/>
    </w:rPr>
  </w:style>
  <w:style w:type="character" w:customStyle="1" w:styleId="EstiloArial">
    <w:name w:val="Estilo Arial"/>
    <w:rsid w:val="001C5049"/>
    <w:rPr>
      <w:rFonts w:ascii="Arial" w:hAnsi="Arial"/>
    </w:rPr>
  </w:style>
  <w:style w:type="paragraph" w:styleId="Textindependent2">
    <w:name w:val="Body Text 2"/>
    <w:basedOn w:val="Normal"/>
    <w:link w:val="Textindependent2Car"/>
    <w:rsid w:val="001C5049"/>
    <w:rPr>
      <w:b/>
      <w:sz w:val="28"/>
    </w:rPr>
  </w:style>
  <w:style w:type="character" w:styleId="Enlla">
    <w:name w:val="Hyperlink"/>
    <w:rsid w:val="004720C1"/>
    <w:rPr>
      <w:color w:val="0000FF"/>
      <w:u w:val="single"/>
    </w:rPr>
  </w:style>
  <w:style w:type="paragraph" w:styleId="Textdeglobus">
    <w:name w:val="Balloon Text"/>
    <w:basedOn w:val="Normal"/>
    <w:link w:val="TextdeglobusCar"/>
    <w:semiHidden/>
    <w:rsid w:val="004720C1"/>
    <w:rPr>
      <w:rFonts w:ascii="Tahoma" w:hAnsi="Tahoma"/>
      <w:sz w:val="16"/>
      <w:szCs w:val="16"/>
    </w:rPr>
  </w:style>
  <w:style w:type="character" w:customStyle="1" w:styleId="Ttol1Car">
    <w:name w:val="Títol 1 Car"/>
    <w:link w:val="Ttol1"/>
    <w:rsid w:val="000052A4"/>
    <w:rPr>
      <w:rFonts w:ascii="Arial" w:hAnsi="Arial"/>
      <w:b/>
      <w:bCs/>
      <w:caps/>
      <w:kern w:val="32"/>
      <w:sz w:val="28"/>
      <w:szCs w:val="32"/>
    </w:rPr>
  </w:style>
  <w:style w:type="character" w:customStyle="1" w:styleId="Ttol2Car">
    <w:name w:val="Títol 2 Car"/>
    <w:link w:val="Ttol2"/>
    <w:rsid w:val="000052A4"/>
    <w:rPr>
      <w:rFonts w:ascii="Arial" w:hAnsi="Arial"/>
      <w:b/>
      <w:bCs/>
      <w:iCs/>
      <w:sz w:val="24"/>
      <w:szCs w:val="28"/>
    </w:rPr>
  </w:style>
  <w:style w:type="character" w:customStyle="1" w:styleId="Ttol3Car">
    <w:name w:val="Títol 3 Car"/>
    <w:link w:val="Ttol3"/>
    <w:rsid w:val="009622C2"/>
    <w:rPr>
      <w:rFonts w:ascii="Arial" w:hAnsi="Arial"/>
      <w:b/>
      <w:bCs/>
      <w:sz w:val="24"/>
      <w:szCs w:val="26"/>
    </w:rPr>
  </w:style>
  <w:style w:type="character" w:customStyle="1" w:styleId="Ttol4Car">
    <w:name w:val="Títol 4 Car"/>
    <w:link w:val="Ttol4"/>
    <w:rsid w:val="000052A4"/>
    <w:rPr>
      <w:rFonts w:ascii="Arial" w:hAnsi="Arial"/>
      <w:bCs/>
      <w:sz w:val="24"/>
      <w:szCs w:val="28"/>
    </w:rPr>
  </w:style>
  <w:style w:type="character" w:styleId="mfasi">
    <w:name w:val="Emphasis"/>
    <w:uiPriority w:val="20"/>
    <w:qFormat/>
    <w:rsid w:val="00F83CA3"/>
    <w:rPr>
      <w:i/>
      <w:iCs/>
    </w:rPr>
  </w:style>
  <w:style w:type="paragraph" w:styleId="Peu">
    <w:name w:val="footer"/>
    <w:basedOn w:val="Normal"/>
    <w:link w:val="PeuCar"/>
    <w:uiPriority w:val="99"/>
    <w:rsid w:val="00071318"/>
    <w:pPr>
      <w:tabs>
        <w:tab w:val="center" w:pos="4252"/>
        <w:tab w:val="right" w:pos="8504"/>
      </w:tabs>
    </w:pPr>
  </w:style>
  <w:style w:type="character" w:styleId="Nmerodepgina">
    <w:name w:val="page number"/>
    <w:basedOn w:val="Tipusdelletraperdefectedelpargraf"/>
    <w:rsid w:val="00071318"/>
  </w:style>
  <w:style w:type="paragraph" w:styleId="IDC1">
    <w:name w:val="toc 1"/>
    <w:basedOn w:val="Normal"/>
    <w:next w:val="Normal"/>
    <w:autoRedefine/>
    <w:semiHidden/>
    <w:rsid w:val="00E45C25"/>
    <w:pPr>
      <w:tabs>
        <w:tab w:val="right" w:leader="dot" w:pos="8494"/>
      </w:tabs>
      <w:spacing w:before="120"/>
      <w:ind w:left="181"/>
    </w:pPr>
  </w:style>
  <w:style w:type="paragraph" w:styleId="IDC2">
    <w:name w:val="toc 2"/>
    <w:basedOn w:val="Normal"/>
    <w:next w:val="Normal"/>
    <w:autoRedefine/>
    <w:semiHidden/>
    <w:rsid w:val="00936034"/>
    <w:pPr>
      <w:tabs>
        <w:tab w:val="right" w:leader="dot" w:pos="8494"/>
      </w:tabs>
      <w:spacing w:before="120" w:after="120"/>
      <w:ind w:left="238"/>
      <w:jc w:val="center"/>
    </w:pPr>
    <w:rPr>
      <w:rFonts w:cs="Arial"/>
      <w:b/>
      <w:bCs/>
      <w:iCs/>
      <w:sz w:val="36"/>
      <w:szCs w:val="36"/>
    </w:rPr>
  </w:style>
  <w:style w:type="numbering" w:customStyle="1" w:styleId="Estilonumerado">
    <w:name w:val="Estilo numerado"/>
    <w:basedOn w:val="Sensellista"/>
    <w:rsid w:val="00931CB2"/>
    <w:pPr>
      <w:numPr>
        <w:numId w:val="2"/>
      </w:numPr>
    </w:pPr>
  </w:style>
  <w:style w:type="table" w:styleId="Taulaambquadrcula">
    <w:name w:val="Table Grid"/>
    <w:basedOn w:val="Taulanormal"/>
    <w:rsid w:val="00F24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nciadecomentari">
    <w:name w:val="annotation reference"/>
    <w:semiHidden/>
    <w:rsid w:val="00FF06AA"/>
    <w:rPr>
      <w:sz w:val="16"/>
      <w:szCs w:val="16"/>
    </w:rPr>
  </w:style>
  <w:style w:type="paragraph" w:styleId="Textdecomentari">
    <w:name w:val="annotation text"/>
    <w:basedOn w:val="Normal"/>
    <w:link w:val="TextdecomentariCar"/>
    <w:semiHidden/>
    <w:rsid w:val="00FF06AA"/>
    <w:rPr>
      <w:sz w:val="20"/>
      <w:szCs w:val="20"/>
    </w:rPr>
  </w:style>
  <w:style w:type="paragraph" w:styleId="Temadelcomentari">
    <w:name w:val="annotation subject"/>
    <w:basedOn w:val="Textdecomentari"/>
    <w:next w:val="Textdecomentari"/>
    <w:link w:val="TemadelcomentariCar"/>
    <w:semiHidden/>
    <w:rsid w:val="00FF06AA"/>
    <w:rPr>
      <w:b/>
      <w:bCs/>
    </w:rPr>
  </w:style>
  <w:style w:type="paragraph" w:styleId="Sagniadetextindependent3">
    <w:name w:val="Body Text Indent 3"/>
    <w:basedOn w:val="Normal"/>
    <w:link w:val="Sagniadetextindependent3Car"/>
    <w:rsid w:val="00E27B3D"/>
    <w:pPr>
      <w:spacing w:after="120"/>
      <w:ind w:left="283"/>
    </w:pPr>
    <w:rPr>
      <w:sz w:val="16"/>
      <w:szCs w:val="16"/>
    </w:rPr>
  </w:style>
  <w:style w:type="paragraph" w:styleId="Textindependent">
    <w:name w:val="Body Text"/>
    <w:basedOn w:val="Normal"/>
    <w:link w:val="TextindependentCar"/>
    <w:rsid w:val="009B7743"/>
    <w:pPr>
      <w:spacing w:after="120"/>
    </w:pPr>
  </w:style>
  <w:style w:type="character" w:customStyle="1" w:styleId="EstiloRefdecomentarioTimesNewRoman">
    <w:name w:val="Estilo Ref. de comentario + Times New Roman"/>
    <w:rsid w:val="009B7743"/>
    <w:rPr>
      <w:rFonts w:ascii="Arial" w:hAnsi="Arial"/>
      <w:sz w:val="16"/>
      <w:szCs w:val="16"/>
    </w:rPr>
  </w:style>
  <w:style w:type="paragraph" w:styleId="Sagniadetextindependent">
    <w:name w:val="Body Text Indent"/>
    <w:basedOn w:val="Normal"/>
    <w:link w:val="SagniadetextindependentCar"/>
    <w:rsid w:val="00A922A9"/>
    <w:pPr>
      <w:spacing w:after="120"/>
      <w:ind w:left="283"/>
    </w:pPr>
  </w:style>
  <w:style w:type="paragraph" w:styleId="Sagniadetextindependent2">
    <w:name w:val="Body Text Indent 2"/>
    <w:basedOn w:val="Normal"/>
    <w:link w:val="Sagniadetextindependent2Car"/>
    <w:rsid w:val="00A922A9"/>
    <w:pPr>
      <w:spacing w:after="120" w:line="480" w:lineRule="auto"/>
      <w:ind w:left="283"/>
    </w:pPr>
  </w:style>
  <w:style w:type="paragraph" w:styleId="Capalera">
    <w:name w:val="header"/>
    <w:basedOn w:val="Normal"/>
    <w:link w:val="CapaleraCar"/>
    <w:uiPriority w:val="99"/>
    <w:rsid w:val="00311390"/>
    <w:pPr>
      <w:tabs>
        <w:tab w:val="center" w:pos="4252"/>
        <w:tab w:val="right" w:pos="8504"/>
      </w:tabs>
    </w:pPr>
  </w:style>
  <w:style w:type="paragraph" w:styleId="IDC3">
    <w:name w:val="toc 3"/>
    <w:basedOn w:val="Normal"/>
    <w:next w:val="Normal"/>
    <w:autoRedefine/>
    <w:semiHidden/>
    <w:rsid w:val="00D24A8B"/>
    <w:pPr>
      <w:ind w:left="480"/>
    </w:pPr>
  </w:style>
  <w:style w:type="paragraph" w:styleId="IDC4">
    <w:name w:val="toc 4"/>
    <w:basedOn w:val="Normal"/>
    <w:next w:val="Normal"/>
    <w:autoRedefine/>
    <w:semiHidden/>
    <w:rsid w:val="00D24A8B"/>
    <w:pPr>
      <w:ind w:left="720"/>
    </w:pPr>
    <w:rPr>
      <w:rFonts w:ascii="Times New Roman" w:hAnsi="Times New Roman"/>
    </w:rPr>
  </w:style>
  <w:style w:type="paragraph" w:styleId="IDC5">
    <w:name w:val="toc 5"/>
    <w:basedOn w:val="Normal"/>
    <w:next w:val="Normal"/>
    <w:autoRedefine/>
    <w:semiHidden/>
    <w:rsid w:val="00D24A8B"/>
    <w:pPr>
      <w:ind w:left="960"/>
    </w:pPr>
    <w:rPr>
      <w:rFonts w:ascii="Times New Roman" w:hAnsi="Times New Roman"/>
    </w:rPr>
  </w:style>
  <w:style w:type="paragraph" w:styleId="IDC6">
    <w:name w:val="toc 6"/>
    <w:basedOn w:val="Normal"/>
    <w:next w:val="Normal"/>
    <w:autoRedefine/>
    <w:semiHidden/>
    <w:rsid w:val="00D24A8B"/>
    <w:pPr>
      <w:ind w:left="1200"/>
    </w:pPr>
    <w:rPr>
      <w:rFonts w:ascii="Times New Roman" w:hAnsi="Times New Roman"/>
    </w:rPr>
  </w:style>
  <w:style w:type="paragraph" w:styleId="IDC7">
    <w:name w:val="toc 7"/>
    <w:basedOn w:val="Normal"/>
    <w:next w:val="Normal"/>
    <w:autoRedefine/>
    <w:semiHidden/>
    <w:rsid w:val="00D24A8B"/>
    <w:pPr>
      <w:ind w:left="1440"/>
    </w:pPr>
    <w:rPr>
      <w:rFonts w:ascii="Times New Roman" w:hAnsi="Times New Roman"/>
    </w:rPr>
  </w:style>
  <w:style w:type="paragraph" w:styleId="IDC8">
    <w:name w:val="toc 8"/>
    <w:basedOn w:val="Normal"/>
    <w:next w:val="Normal"/>
    <w:autoRedefine/>
    <w:semiHidden/>
    <w:rsid w:val="00D24A8B"/>
    <w:pPr>
      <w:ind w:left="1680"/>
    </w:pPr>
    <w:rPr>
      <w:rFonts w:ascii="Times New Roman" w:hAnsi="Times New Roman"/>
    </w:rPr>
  </w:style>
  <w:style w:type="paragraph" w:styleId="IDC9">
    <w:name w:val="toc 9"/>
    <w:basedOn w:val="Normal"/>
    <w:next w:val="Normal"/>
    <w:autoRedefine/>
    <w:semiHidden/>
    <w:rsid w:val="00D24A8B"/>
    <w:pPr>
      <w:ind w:left="1920"/>
    </w:pPr>
    <w:rPr>
      <w:rFonts w:ascii="Times New Roman" w:hAnsi="Times New Roman"/>
    </w:rPr>
  </w:style>
  <w:style w:type="character" w:styleId="Textennegreta">
    <w:name w:val="Strong"/>
    <w:qFormat/>
    <w:rsid w:val="00F62D37"/>
    <w:rPr>
      <w:b/>
      <w:bCs/>
    </w:rPr>
  </w:style>
  <w:style w:type="character" w:customStyle="1" w:styleId="ancholiteraldetallecampos">
    <w:name w:val="ancholiteraldetallecampos"/>
    <w:basedOn w:val="Tipusdelletraperdefectedelpargraf"/>
    <w:rsid w:val="00196320"/>
  </w:style>
  <w:style w:type="paragraph" w:customStyle="1" w:styleId="CM2">
    <w:name w:val="CM2"/>
    <w:basedOn w:val="Normal"/>
    <w:next w:val="Normal"/>
    <w:rsid w:val="00CD41C7"/>
    <w:pPr>
      <w:widowControl w:val="0"/>
      <w:autoSpaceDE w:val="0"/>
      <w:autoSpaceDN w:val="0"/>
      <w:adjustRightInd w:val="0"/>
      <w:spacing w:line="206" w:lineRule="atLeast"/>
    </w:pPr>
    <w:rPr>
      <w:rFonts w:ascii="HPFOE M+ Univers LT Std" w:hAnsi="HPFOE M+ Univers LT Std"/>
    </w:rPr>
  </w:style>
  <w:style w:type="paragraph" w:customStyle="1" w:styleId="CM1">
    <w:name w:val="CM1"/>
    <w:basedOn w:val="Normal"/>
    <w:next w:val="Normal"/>
    <w:rsid w:val="00CD41C7"/>
    <w:pPr>
      <w:widowControl w:val="0"/>
      <w:autoSpaceDE w:val="0"/>
      <w:autoSpaceDN w:val="0"/>
      <w:adjustRightInd w:val="0"/>
      <w:spacing w:line="203" w:lineRule="atLeast"/>
    </w:pPr>
    <w:rPr>
      <w:rFonts w:ascii="HPFOE M+ Univers LT Std" w:hAnsi="HPFOE M+ Univers LT Std"/>
    </w:rPr>
  </w:style>
  <w:style w:type="paragraph" w:customStyle="1" w:styleId="CM17">
    <w:name w:val="CM17"/>
    <w:basedOn w:val="Normal"/>
    <w:next w:val="Normal"/>
    <w:rsid w:val="00CD41C7"/>
    <w:pPr>
      <w:widowControl w:val="0"/>
      <w:autoSpaceDE w:val="0"/>
      <w:autoSpaceDN w:val="0"/>
      <w:adjustRightInd w:val="0"/>
      <w:spacing w:after="108"/>
    </w:pPr>
    <w:rPr>
      <w:rFonts w:ascii="HPFOE M+ Univers LT Std" w:hAnsi="HPFOE M+ Univers LT Std"/>
    </w:rPr>
  </w:style>
  <w:style w:type="paragraph" w:customStyle="1" w:styleId="CM16">
    <w:name w:val="CM16"/>
    <w:basedOn w:val="Normal"/>
    <w:next w:val="Normal"/>
    <w:rsid w:val="00CD41C7"/>
    <w:pPr>
      <w:widowControl w:val="0"/>
      <w:autoSpaceDE w:val="0"/>
      <w:autoSpaceDN w:val="0"/>
      <w:adjustRightInd w:val="0"/>
      <w:spacing w:after="218"/>
    </w:pPr>
    <w:rPr>
      <w:rFonts w:ascii="HPFOE M+ Univers LT Std" w:hAnsi="HPFOE M+ Univers LT Std"/>
    </w:rPr>
  </w:style>
  <w:style w:type="paragraph" w:customStyle="1" w:styleId="Default">
    <w:name w:val="Default"/>
    <w:rsid w:val="00CD41C7"/>
    <w:pPr>
      <w:widowControl w:val="0"/>
      <w:autoSpaceDE w:val="0"/>
      <w:autoSpaceDN w:val="0"/>
      <w:adjustRightInd w:val="0"/>
    </w:pPr>
    <w:rPr>
      <w:rFonts w:ascii="HPFOE M+ Univers LT Std" w:hAnsi="HPFOE M+ Univers LT Std" w:cs="HPFOE M+ Univers LT Std"/>
      <w:color w:val="000000"/>
      <w:sz w:val="24"/>
      <w:szCs w:val="24"/>
    </w:rPr>
  </w:style>
  <w:style w:type="character" w:customStyle="1" w:styleId="textoazul">
    <w:name w:val="textoazul"/>
    <w:basedOn w:val="Tipusdelletraperdefectedelpargraf"/>
    <w:rsid w:val="00CD41C7"/>
  </w:style>
  <w:style w:type="character" w:customStyle="1" w:styleId="CarCar">
    <w:name w:val="Car Car"/>
    <w:rsid w:val="00082824"/>
    <w:rPr>
      <w:rFonts w:ascii="Arial" w:hAnsi="Arial"/>
      <w:bCs/>
      <w:sz w:val="24"/>
      <w:szCs w:val="28"/>
    </w:rPr>
  </w:style>
  <w:style w:type="paragraph" w:customStyle="1" w:styleId="texto">
    <w:name w:val="texto"/>
    <w:basedOn w:val="Normal"/>
    <w:rsid w:val="00D64F25"/>
    <w:pPr>
      <w:spacing w:before="100" w:beforeAutospacing="1" w:after="100" w:afterAutospacing="1"/>
      <w:ind w:firstLine="300"/>
      <w:jc w:val="both"/>
    </w:pPr>
    <w:rPr>
      <w:rFonts w:ascii="Times New Roman" w:hAnsi="Times New Roman"/>
      <w:color w:val="000000"/>
      <w:sz w:val="22"/>
      <w:szCs w:val="22"/>
    </w:rPr>
  </w:style>
  <w:style w:type="character" w:customStyle="1" w:styleId="goohl0">
    <w:name w:val="goohl0"/>
    <w:basedOn w:val="Tipusdelletraperdefectedelpargraf"/>
    <w:rsid w:val="00DE6288"/>
  </w:style>
  <w:style w:type="paragraph" w:styleId="Llegenda">
    <w:name w:val="caption"/>
    <w:basedOn w:val="Normal"/>
    <w:next w:val="Normal"/>
    <w:qFormat/>
    <w:rsid w:val="00F364E4"/>
    <w:rPr>
      <w:b/>
      <w:bCs/>
      <w:sz w:val="20"/>
      <w:szCs w:val="20"/>
    </w:rPr>
  </w:style>
  <w:style w:type="character" w:customStyle="1" w:styleId="CarCar3">
    <w:name w:val="Car Car3"/>
    <w:rsid w:val="00526B1B"/>
    <w:rPr>
      <w:rFonts w:ascii="Arial" w:hAnsi="Arial" w:cs="Arial"/>
      <w:b/>
      <w:bCs/>
      <w:iCs/>
      <w:sz w:val="24"/>
      <w:szCs w:val="28"/>
    </w:rPr>
  </w:style>
  <w:style w:type="character" w:customStyle="1" w:styleId="CarCar2">
    <w:name w:val="Car Car2"/>
    <w:rsid w:val="00526B1B"/>
    <w:rPr>
      <w:rFonts w:ascii="Arial" w:hAnsi="Arial" w:cs="Arial"/>
      <w:b/>
      <w:bCs/>
      <w:sz w:val="24"/>
      <w:szCs w:val="26"/>
    </w:rPr>
  </w:style>
  <w:style w:type="paragraph" w:customStyle="1" w:styleId="justificado-6">
    <w:name w:val="justificado -6"/>
    <w:basedOn w:val="Normal"/>
    <w:rsid w:val="00F07AB2"/>
    <w:pPr>
      <w:spacing w:before="120"/>
      <w:jc w:val="both"/>
    </w:pPr>
  </w:style>
  <w:style w:type="character" w:customStyle="1" w:styleId="goohl4">
    <w:name w:val="goohl4"/>
    <w:basedOn w:val="Tipusdelletraperdefectedelpargraf"/>
    <w:rsid w:val="00494D72"/>
  </w:style>
  <w:style w:type="character" w:customStyle="1" w:styleId="CarCar1">
    <w:name w:val="Car Car1"/>
    <w:rsid w:val="00D55F8D"/>
    <w:rPr>
      <w:rFonts w:ascii="Arial" w:hAnsi="Arial" w:cs="Arial"/>
      <w:b/>
      <w:bCs/>
      <w:sz w:val="24"/>
      <w:szCs w:val="26"/>
    </w:rPr>
  </w:style>
  <w:style w:type="paragraph" w:styleId="Textdenotaapeudepgina">
    <w:name w:val="footnote text"/>
    <w:basedOn w:val="Normal"/>
    <w:link w:val="TextdenotaapeudepginaCar"/>
    <w:semiHidden/>
    <w:rsid w:val="00393C4F"/>
    <w:rPr>
      <w:sz w:val="20"/>
      <w:szCs w:val="20"/>
    </w:rPr>
  </w:style>
  <w:style w:type="character" w:styleId="Refernciadenotaapeudepgina">
    <w:name w:val="footnote reference"/>
    <w:semiHidden/>
    <w:rsid w:val="00393C4F"/>
    <w:rPr>
      <w:vertAlign w:val="superscript"/>
    </w:rPr>
  </w:style>
  <w:style w:type="character" w:customStyle="1" w:styleId="CarCar5">
    <w:name w:val="Car Car5"/>
    <w:rsid w:val="00D1518B"/>
    <w:rPr>
      <w:rFonts w:ascii="Arial" w:hAnsi="Arial" w:cs="Arial"/>
      <w:b/>
      <w:bCs/>
      <w:sz w:val="24"/>
      <w:szCs w:val="26"/>
    </w:rPr>
  </w:style>
  <w:style w:type="character" w:customStyle="1" w:styleId="CarCar4">
    <w:name w:val="Car Car4"/>
    <w:rsid w:val="00D1518B"/>
    <w:rPr>
      <w:rFonts w:ascii="Arial" w:hAnsi="Arial"/>
      <w:bCs/>
      <w:sz w:val="24"/>
      <w:szCs w:val="28"/>
    </w:rPr>
  </w:style>
  <w:style w:type="character" w:customStyle="1" w:styleId="CarCar6">
    <w:name w:val="Car Car6"/>
    <w:rsid w:val="00F4666A"/>
    <w:rPr>
      <w:rFonts w:ascii="Arial" w:hAnsi="Arial" w:cs="Arial"/>
      <w:b/>
      <w:bCs/>
      <w:iCs/>
      <w:sz w:val="24"/>
      <w:szCs w:val="28"/>
    </w:rPr>
  </w:style>
  <w:style w:type="numbering" w:customStyle="1" w:styleId="Llistanumeracio">
    <w:name w:val="Llista numeracio"/>
    <w:basedOn w:val="Sensellista"/>
    <w:rsid w:val="00E169CD"/>
    <w:pPr>
      <w:numPr>
        <w:numId w:val="3"/>
      </w:numPr>
    </w:pPr>
  </w:style>
  <w:style w:type="numbering" w:customStyle="1" w:styleId="Llista1">
    <w:name w:val="Llista 1"/>
    <w:basedOn w:val="Sensellista"/>
    <w:rsid w:val="00E169CD"/>
    <w:pPr>
      <w:numPr>
        <w:numId w:val="4"/>
      </w:numPr>
    </w:pPr>
  </w:style>
  <w:style w:type="paragraph" w:customStyle="1" w:styleId="Justificat-6">
    <w:name w:val="Justificat -6"/>
    <w:basedOn w:val="Normal"/>
    <w:link w:val="Justificat-6Car"/>
    <w:rsid w:val="00E169CD"/>
    <w:pPr>
      <w:spacing w:before="120"/>
      <w:jc w:val="both"/>
    </w:pPr>
  </w:style>
  <w:style w:type="character" w:customStyle="1" w:styleId="Justificat-6Car">
    <w:name w:val="Justificat -6 Car"/>
    <w:link w:val="Justificat-6"/>
    <w:rsid w:val="00E169CD"/>
    <w:rPr>
      <w:rFonts w:ascii="Arial" w:hAnsi="Arial"/>
      <w:sz w:val="24"/>
      <w:szCs w:val="24"/>
    </w:rPr>
  </w:style>
  <w:style w:type="paragraph" w:styleId="NormalWeb">
    <w:name w:val="Normal (Web)"/>
    <w:basedOn w:val="Normal"/>
    <w:uiPriority w:val="99"/>
    <w:rsid w:val="00B47223"/>
    <w:pPr>
      <w:spacing w:before="100" w:beforeAutospacing="1" w:after="100" w:afterAutospacing="1"/>
    </w:pPr>
    <w:rPr>
      <w:rFonts w:ascii="Times New Roman" w:hAnsi="Times New Roman"/>
    </w:rPr>
  </w:style>
  <w:style w:type="character" w:customStyle="1" w:styleId="CarCar8">
    <w:name w:val="Car Car8"/>
    <w:locked/>
    <w:rsid w:val="00625D3D"/>
    <w:rPr>
      <w:rFonts w:ascii="Arial" w:hAnsi="Arial" w:cs="Arial"/>
      <w:b/>
      <w:bCs/>
      <w:sz w:val="24"/>
      <w:szCs w:val="26"/>
    </w:rPr>
  </w:style>
  <w:style w:type="paragraph" w:customStyle="1" w:styleId="Pa13">
    <w:name w:val="Pa13"/>
    <w:basedOn w:val="Default"/>
    <w:next w:val="Default"/>
    <w:rsid w:val="00D46E6A"/>
    <w:pPr>
      <w:widowControl/>
      <w:spacing w:before="100" w:line="201" w:lineRule="atLeast"/>
    </w:pPr>
    <w:rPr>
      <w:rFonts w:ascii="Arial" w:hAnsi="Arial" w:cs="Times New Roman"/>
      <w:color w:val="auto"/>
    </w:rPr>
  </w:style>
  <w:style w:type="character" w:customStyle="1" w:styleId="goohl2">
    <w:name w:val="goohl2"/>
    <w:basedOn w:val="Tipusdelletraperdefectedelpargraf"/>
    <w:rsid w:val="0027734E"/>
  </w:style>
  <w:style w:type="paragraph" w:customStyle="1" w:styleId="NNormal">
    <w:name w:val="N/ Normal"/>
    <w:link w:val="NNormalCar"/>
    <w:rsid w:val="007C2814"/>
    <w:pPr>
      <w:spacing w:before="120" w:line="320" w:lineRule="atLeast"/>
      <w:jc w:val="both"/>
    </w:pPr>
    <w:rPr>
      <w:rFonts w:ascii="Lucida Sans" w:eastAsia="Calibri" w:hAnsi="Lucida Sans"/>
      <w:szCs w:val="24"/>
    </w:rPr>
  </w:style>
  <w:style w:type="character" w:customStyle="1" w:styleId="ECNormal">
    <w:name w:val="EC Normal"/>
    <w:rsid w:val="007C2814"/>
    <w:rPr>
      <w:rFonts w:cs="Times New Roman"/>
    </w:rPr>
  </w:style>
  <w:style w:type="character" w:customStyle="1" w:styleId="NNormalCar">
    <w:name w:val="N/ Normal Car"/>
    <w:link w:val="NNormal"/>
    <w:locked/>
    <w:rsid w:val="007C2814"/>
    <w:rPr>
      <w:rFonts w:ascii="Lucida Sans" w:eastAsia="Calibri" w:hAnsi="Lucida Sans"/>
      <w:szCs w:val="24"/>
    </w:rPr>
  </w:style>
  <w:style w:type="paragraph" w:customStyle="1" w:styleId="Pa8">
    <w:name w:val="Pa8"/>
    <w:basedOn w:val="Default"/>
    <w:next w:val="Default"/>
    <w:rsid w:val="003A241F"/>
    <w:pPr>
      <w:widowControl/>
      <w:spacing w:line="286" w:lineRule="atLeast"/>
    </w:pPr>
    <w:rPr>
      <w:rFonts w:ascii="New Century Schoolbook" w:hAnsi="New Century Schoolbook" w:cs="Times New Roman"/>
      <w:color w:val="auto"/>
    </w:rPr>
  </w:style>
  <w:style w:type="character" w:customStyle="1" w:styleId="A7">
    <w:name w:val="A7"/>
    <w:rsid w:val="003A241F"/>
    <w:rPr>
      <w:rFonts w:cs="New Century Schoolbook"/>
      <w:color w:val="000000"/>
      <w:sz w:val="28"/>
      <w:szCs w:val="28"/>
      <w:u w:val="single"/>
    </w:rPr>
  </w:style>
  <w:style w:type="paragraph" w:customStyle="1" w:styleId="Pa9">
    <w:name w:val="Pa9"/>
    <w:basedOn w:val="Default"/>
    <w:next w:val="Default"/>
    <w:rsid w:val="003A241F"/>
    <w:pPr>
      <w:widowControl/>
      <w:spacing w:line="221" w:lineRule="atLeast"/>
    </w:pPr>
    <w:rPr>
      <w:rFonts w:ascii="New Century Schoolbook" w:hAnsi="New Century Schoolbook" w:cs="Times New Roman"/>
      <w:color w:val="auto"/>
    </w:rPr>
  </w:style>
  <w:style w:type="character" w:customStyle="1" w:styleId="A8">
    <w:name w:val="A8"/>
    <w:rsid w:val="003A241F"/>
    <w:rPr>
      <w:rFonts w:cs="New Century Schoolbook"/>
      <w:color w:val="000000"/>
      <w:sz w:val="22"/>
      <w:szCs w:val="22"/>
      <w:u w:val="single"/>
    </w:rPr>
  </w:style>
  <w:style w:type="paragraph" w:customStyle="1" w:styleId="2Ttulo2">
    <w:name w:val="2Título 2"/>
    <w:basedOn w:val="Normal"/>
    <w:rsid w:val="00FE50E1"/>
  </w:style>
  <w:style w:type="paragraph" w:styleId="Ttol">
    <w:name w:val="Title"/>
    <w:basedOn w:val="Normal"/>
    <w:link w:val="TtolCar"/>
    <w:qFormat/>
    <w:rsid w:val="00FE50E1"/>
    <w:pPr>
      <w:spacing w:before="240" w:after="60"/>
      <w:jc w:val="center"/>
      <w:outlineLvl w:val="0"/>
    </w:pPr>
    <w:rPr>
      <w:b/>
      <w:bCs/>
      <w:kern w:val="28"/>
      <w:sz w:val="32"/>
      <w:szCs w:val="32"/>
    </w:rPr>
  </w:style>
  <w:style w:type="paragraph" w:customStyle="1" w:styleId="11Titolnivell2">
    <w:name w:val="1.1 Titol nivell 2"/>
    <w:basedOn w:val="Ttol2"/>
    <w:rsid w:val="00FE50E1"/>
    <w:pPr>
      <w:numPr>
        <w:ilvl w:val="0"/>
        <w:numId w:val="0"/>
      </w:numPr>
      <w:jc w:val="both"/>
    </w:pPr>
    <w:rPr>
      <w:bCs w:val="0"/>
      <w:iCs w:val="0"/>
      <w:szCs w:val="20"/>
    </w:rPr>
  </w:style>
  <w:style w:type="numbering" w:styleId="111111">
    <w:name w:val="Outline List 2"/>
    <w:basedOn w:val="Sensellista"/>
    <w:rsid w:val="00FE50E1"/>
    <w:pPr>
      <w:numPr>
        <w:numId w:val="5"/>
      </w:numPr>
    </w:pPr>
  </w:style>
  <w:style w:type="numbering" w:customStyle="1" w:styleId="Llistanumeraci">
    <w:name w:val="Llista numeració"/>
    <w:basedOn w:val="Sensellista"/>
    <w:rsid w:val="00FE50E1"/>
    <w:pPr>
      <w:numPr>
        <w:numId w:val="6"/>
      </w:numPr>
    </w:pPr>
  </w:style>
  <w:style w:type="paragraph" w:customStyle="1" w:styleId="Titolquadre">
    <w:name w:val="Titol quadre"/>
    <w:basedOn w:val="Normal"/>
    <w:link w:val="TitolquadreCar"/>
    <w:rsid w:val="00FE50E1"/>
    <w:pPr>
      <w:spacing w:before="120" w:after="120"/>
      <w:ind w:firstLine="709"/>
      <w:jc w:val="both"/>
    </w:pPr>
    <w:rPr>
      <w:sz w:val="22"/>
      <w:szCs w:val="22"/>
    </w:rPr>
  </w:style>
  <w:style w:type="character" w:customStyle="1" w:styleId="TitolquadreCar">
    <w:name w:val="Titol quadre Car"/>
    <w:link w:val="Titolquadre"/>
    <w:rsid w:val="00FE50E1"/>
    <w:rPr>
      <w:rFonts w:ascii="Arial" w:hAnsi="Arial"/>
      <w:sz w:val="22"/>
      <w:szCs w:val="22"/>
    </w:rPr>
  </w:style>
  <w:style w:type="paragraph" w:customStyle="1" w:styleId="EstiloTtol111">
    <w:name w:val="Estilo Títol 1.1.1"/>
    <w:basedOn w:val="Textindependent2"/>
    <w:link w:val="EstiloTtol111Car"/>
    <w:rsid w:val="00FE50E1"/>
    <w:pPr>
      <w:spacing w:before="120"/>
      <w:jc w:val="both"/>
    </w:pPr>
    <w:rPr>
      <w:bCs/>
      <w:sz w:val="20"/>
      <w:szCs w:val="20"/>
    </w:rPr>
  </w:style>
  <w:style w:type="character" w:customStyle="1" w:styleId="EstiloTtol111Car">
    <w:name w:val="Estilo Títol 1.1.1 Car"/>
    <w:link w:val="EstiloTtol111"/>
    <w:rsid w:val="00FE50E1"/>
    <w:rPr>
      <w:rFonts w:ascii="Arial" w:hAnsi="Arial"/>
      <w:b/>
      <w:bCs/>
    </w:rPr>
  </w:style>
  <w:style w:type="paragraph" w:customStyle="1" w:styleId="Estilo11ptllistesabcJustificadoAntes6pto">
    <w:name w:val="Estilo 11 pt llistes a) b) c) Justificado Antes:  6 pto"/>
    <w:basedOn w:val="Normal"/>
    <w:rsid w:val="00FE50E1"/>
    <w:pPr>
      <w:spacing w:before="120"/>
      <w:jc w:val="both"/>
    </w:pPr>
    <w:rPr>
      <w:sz w:val="22"/>
      <w:szCs w:val="20"/>
    </w:rPr>
  </w:style>
  <w:style w:type="paragraph" w:customStyle="1" w:styleId="TtolAnnex-Estilo14ptNegritaJustificado">
    <w:name w:val="Títol Annex - Estilo 14 pt Negrita Justificado"/>
    <w:basedOn w:val="Normal"/>
    <w:rsid w:val="00FE50E1"/>
    <w:pPr>
      <w:jc w:val="both"/>
    </w:pPr>
    <w:rPr>
      <w:b/>
      <w:bCs/>
      <w:sz w:val="28"/>
      <w:szCs w:val="20"/>
    </w:rPr>
  </w:style>
  <w:style w:type="paragraph" w:customStyle="1" w:styleId="TITOL1">
    <w:name w:val="TITOL 1"/>
    <w:basedOn w:val="Normal"/>
    <w:rsid w:val="00FE50E1"/>
    <w:pPr>
      <w:jc w:val="both"/>
    </w:pPr>
    <w:rPr>
      <w:b/>
      <w:bCs/>
      <w:sz w:val="28"/>
      <w:szCs w:val="20"/>
    </w:rPr>
  </w:style>
  <w:style w:type="paragraph" w:customStyle="1" w:styleId="TITOLANNEX1">
    <w:name w:val="TITOL ANNEX 1"/>
    <w:basedOn w:val="Normal"/>
    <w:rsid w:val="00FE50E1"/>
    <w:pPr>
      <w:jc w:val="both"/>
    </w:pPr>
    <w:rPr>
      <w:b/>
      <w:bCs/>
      <w:sz w:val="28"/>
      <w:szCs w:val="20"/>
    </w:rPr>
  </w:style>
  <w:style w:type="paragraph" w:customStyle="1" w:styleId="TITOLANNEX">
    <w:name w:val="TITOL ANNEX"/>
    <w:basedOn w:val="Normal"/>
    <w:rsid w:val="00FE50E1"/>
    <w:pPr>
      <w:numPr>
        <w:numId w:val="7"/>
      </w:numPr>
      <w:jc w:val="both"/>
    </w:pPr>
    <w:rPr>
      <w:b/>
      <w:sz w:val="28"/>
      <w:szCs w:val="28"/>
    </w:rPr>
  </w:style>
  <w:style w:type="character" w:customStyle="1" w:styleId="hps">
    <w:name w:val="hps"/>
    <w:basedOn w:val="Tipusdelletraperdefectedelpargraf"/>
    <w:rsid w:val="00FE50E1"/>
  </w:style>
  <w:style w:type="paragraph" w:styleId="Pargrafdellista">
    <w:name w:val="List Paragraph"/>
    <w:basedOn w:val="Normal"/>
    <w:uiPriority w:val="34"/>
    <w:qFormat/>
    <w:rsid w:val="00426375"/>
    <w:pPr>
      <w:ind w:left="708"/>
    </w:pPr>
  </w:style>
  <w:style w:type="character" w:customStyle="1" w:styleId="PeuCar">
    <w:name w:val="Peu Car"/>
    <w:link w:val="Peu"/>
    <w:uiPriority w:val="99"/>
    <w:rsid w:val="00CB4573"/>
    <w:rPr>
      <w:rFonts w:ascii="Arial" w:hAnsi="Arial"/>
      <w:sz w:val="24"/>
      <w:szCs w:val="24"/>
    </w:rPr>
  </w:style>
  <w:style w:type="character" w:customStyle="1" w:styleId="CapaleraCar">
    <w:name w:val="Capçalera Car"/>
    <w:link w:val="Capalera"/>
    <w:uiPriority w:val="99"/>
    <w:rsid w:val="00CB4573"/>
    <w:rPr>
      <w:rFonts w:ascii="Arial" w:hAnsi="Arial"/>
      <w:sz w:val="24"/>
      <w:szCs w:val="24"/>
    </w:rPr>
  </w:style>
  <w:style w:type="numbering" w:customStyle="1" w:styleId="1111111">
    <w:name w:val="1 / 1.1 / 1.1.11"/>
    <w:basedOn w:val="Sensellista"/>
    <w:next w:val="111111"/>
    <w:rsid w:val="00D00109"/>
    <w:pPr>
      <w:numPr>
        <w:numId w:val="14"/>
      </w:numPr>
    </w:pPr>
  </w:style>
  <w:style w:type="numbering" w:customStyle="1" w:styleId="Llistanumeraci1">
    <w:name w:val="Llista numeració1"/>
    <w:basedOn w:val="Sensellista"/>
    <w:rsid w:val="00D00109"/>
  </w:style>
  <w:style w:type="table" w:styleId="Taulaambcolumnes5">
    <w:name w:val="Table Columns 5"/>
    <w:basedOn w:val="Taulanormal"/>
    <w:rsid w:val="00D0010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aambcolumnes1">
    <w:name w:val="Table Columns 1"/>
    <w:basedOn w:val="Taulanormal"/>
    <w:rsid w:val="00D0010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Estil1">
    <w:name w:val="Estil1"/>
    <w:rsid w:val="001940EC"/>
    <w:pPr>
      <w:numPr>
        <w:numId w:val="75"/>
      </w:numPr>
    </w:pPr>
  </w:style>
  <w:style w:type="numbering" w:customStyle="1" w:styleId="Estil2">
    <w:name w:val="Estil2"/>
    <w:rsid w:val="001940EC"/>
    <w:pPr>
      <w:numPr>
        <w:numId w:val="76"/>
      </w:numPr>
    </w:pPr>
  </w:style>
  <w:style w:type="numbering" w:customStyle="1" w:styleId="Estil3">
    <w:name w:val="Estil3"/>
    <w:rsid w:val="001940EC"/>
    <w:pPr>
      <w:numPr>
        <w:numId w:val="77"/>
      </w:numPr>
    </w:pPr>
  </w:style>
  <w:style w:type="numbering" w:customStyle="1" w:styleId="Estil4">
    <w:name w:val="Estil4"/>
    <w:rsid w:val="001940EC"/>
    <w:pPr>
      <w:numPr>
        <w:numId w:val="78"/>
      </w:numPr>
    </w:pPr>
  </w:style>
  <w:style w:type="character" w:customStyle="1" w:styleId="Heading4Char">
    <w:name w:val="Heading 4 Char"/>
    <w:rsid w:val="001940EC"/>
    <w:rPr>
      <w:rFonts w:ascii="Arial" w:hAnsi="Arial" w:cs="Times New Roman"/>
      <w:bCs/>
      <w:sz w:val="28"/>
      <w:szCs w:val="28"/>
    </w:rPr>
  </w:style>
  <w:style w:type="paragraph" w:customStyle="1" w:styleId="p1">
    <w:name w:val="p1"/>
    <w:basedOn w:val="Normal"/>
    <w:rsid w:val="001940EC"/>
    <w:pPr>
      <w:widowControl w:val="0"/>
      <w:tabs>
        <w:tab w:val="left" w:pos="720"/>
      </w:tabs>
      <w:spacing w:line="280" w:lineRule="atLeast"/>
      <w:jc w:val="both"/>
    </w:pPr>
    <w:rPr>
      <w:rFonts w:ascii="Times New Roman" w:hAnsi="Times New Roman"/>
      <w:snapToGrid w:val="0"/>
      <w:szCs w:val="20"/>
    </w:rPr>
  </w:style>
  <w:style w:type="paragraph" w:customStyle="1" w:styleId="p3">
    <w:name w:val="p3"/>
    <w:basedOn w:val="Normal"/>
    <w:rsid w:val="001940EC"/>
    <w:pPr>
      <w:widowControl w:val="0"/>
      <w:tabs>
        <w:tab w:val="left" w:pos="380"/>
      </w:tabs>
      <w:spacing w:line="280" w:lineRule="atLeast"/>
      <w:ind w:left="1060"/>
      <w:jc w:val="both"/>
    </w:pPr>
    <w:rPr>
      <w:rFonts w:ascii="Times New Roman" w:hAnsi="Times New Roman"/>
      <w:snapToGrid w:val="0"/>
      <w:szCs w:val="20"/>
    </w:rPr>
  </w:style>
  <w:style w:type="paragraph" w:customStyle="1" w:styleId="p0">
    <w:name w:val="p0"/>
    <w:basedOn w:val="Normal"/>
    <w:rsid w:val="001940EC"/>
    <w:pPr>
      <w:widowControl w:val="0"/>
      <w:tabs>
        <w:tab w:val="left" w:pos="720"/>
      </w:tabs>
      <w:spacing w:line="240" w:lineRule="atLeast"/>
      <w:jc w:val="both"/>
    </w:pPr>
    <w:rPr>
      <w:rFonts w:ascii="Times New Roman" w:hAnsi="Times New Roman"/>
      <w:snapToGrid w:val="0"/>
      <w:szCs w:val="20"/>
    </w:rPr>
  </w:style>
  <w:style w:type="paragraph" w:customStyle="1" w:styleId="p7">
    <w:name w:val="p7"/>
    <w:basedOn w:val="Normal"/>
    <w:rsid w:val="001940EC"/>
    <w:pPr>
      <w:widowControl w:val="0"/>
      <w:tabs>
        <w:tab w:val="left" w:pos="9340"/>
      </w:tabs>
      <w:spacing w:line="240" w:lineRule="atLeast"/>
      <w:ind w:left="7900"/>
      <w:jc w:val="both"/>
    </w:pPr>
    <w:rPr>
      <w:rFonts w:ascii="Times New Roman" w:hAnsi="Times New Roman"/>
      <w:snapToGrid w:val="0"/>
      <w:szCs w:val="20"/>
    </w:rPr>
  </w:style>
  <w:style w:type="paragraph" w:customStyle="1" w:styleId="p20">
    <w:name w:val="p20"/>
    <w:basedOn w:val="Normal"/>
    <w:rsid w:val="001940EC"/>
    <w:pPr>
      <w:widowControl w:val="0"/>
      <w:tabs>
        <w:tab w:val="left" w:pos="360"/>
      </w:tabs>
      <w:spacing w:line="280" w:lineRule="atLeast"/>
      <w:ind w:left="1080"/>
    </w:pPr>
    <w:rPr>
      <w:rFonts w:ascii="Times New Roman" w:hAnsi="Times New Roman"/>
      <w:snapToGrid w:val="0"/>
      <w:szCs w:val="20"/>
    </w:rPr>
  </w:style>
  <w:style w:type="paragraph" w:customStyle="1" w:styleId="p21">
    <w:name w:val="p21"/>
    <w:basedOn w:val="Normal"/>
    <w:rsid w:val="001940EC"/>
    <w:pPr>
      <w:widowControl w:val="0"/>
      <w:tabs>
        <w:tab w:val="left" w:pos="1080"/>
      </w:tabs>
      <w:spacing w:line="240" w:lineRule="atLeast"/>
      <w:ind w:left="288" w:hanging="720"/>
    </w:pPr>
    <w:rPr>
      <w:rFonts w:ascii="Times New Roman" w:hAnsi="Times New Roman"/>
      <w:snapToGrid w:val="0"/>
      <w:szCs w:val="20"/>
    </w:rPr>
  </w:style>
  <w:style w:type="paragraph" w:customStyle="1" w:styleId="p22">
    <w:name w:val="p22"/>
    <w:basedOn w:val="Normal"/>
    <w:rsid w:val="001940EC"/>
    <w:pPr>
      <w:widowControl w:val="0"/>
      <w:tabs>
        <w:tab w:val="left" w:pos="380"/>
      </w:tabs>
      <w:spacing w:line="280" w:lineRule="atLeast"/>
      <w:ind w:left="1060"/>
    </w:pPr>
    <w:rPr>
      <w:rFonts w:ascii="Times New Roman" w:hAnsi="Times New Roman"/>
      <w:snapToGrid w:val="0"/>
      <w:szCs w:val="20"/>
    </w:rPr>
  </w:style>
  <w:style w:type="paragraph" w:customStyle="1" w:styleId="c2">
    <w:name w:val="c2"/>
    <w:basedOn w:val="Normal"/>
    <w:rsid w:val="001940EC"/>
    <w:pPr>
      <w:widowControl w:val="0"/>
      <w:spacing w:line="240" w:lineRule="atLeast"/>
      <w:jc w:val="center"/>
    </w:pPr>
    <w:rPr>
      <w:rFonts w:ascii="Times New Roman" w:hAnsi="Times New Roman"/>
      <w:snapToGrid w:val="0"/>
      <w:szCs w:val="20"/>
    </w:rPr>
  </w:style>
  <w:style w:type="paragraph" w:customStyle="1" w:styleId="p23">
    <w:name w:val="p23"/>
    <w:basedOn w:val="Normal"/>
    <w:rsid w:val="001940EC"/>
    <w:pPr>
      <w:widowControl w:val="0"/>
      <w:tabs>
        <w:tab w:val="left" w:pos="360"/>
      </w:tabs>
      <w:spacing w:line="240" w:lineRule="atLeast"/>
      <w:ind w:left="1008" w:hanging="432"/>
    </w:pPr>
    <w:rPr>
      <w:rFonts w:ascii="Times New Roman" w:hAnsi="Times New Roman"/>
      <w:snapToGrid w:val="0"/>
      <w:szCs w:val="20"/>
    </w:rPr>
  </w:style>
  <w:style w:type="paragraph" w:customStyle="1" w:styleId="t11">
    <w:name w:val="t11"/>
    <w:basedOn w:val="Normal"/>
    <w:rsid w:val="001940EC"/>
    <w:pPr>
      <w:widowControl w:val="0"/>
      <w:spacing w:line="240" w:lineRule="atLeast"/>
    </w:pPr>
    <w:rPr>
      <w:rFonts w:ascii="Times New Roman" w:hAnsi="Times New Roman"/>
      <w:snapToGrid w:val="0"/>
      <w:szCs w:val="20"/>
    </w:rPr>
  </w:style>
  <w:style w:type="paragraph" w:customStyle="1" w:styleId="t12">
    <w:name w:val="t12"/>
    <w:basedOn w:val="Normal"/>
    <w:rsid w:val="001940EC"/>
    <w:pPr>
      <w:widowControl w:val="0"/>
      <w:spacing w:line="240" w:lineRule="atLeast"/>
    </w:pPr>
    <w:rPr>
      <w:rFonts w:ascii="Times New Roman" w:hAnsi="Times New Roman"/>
      <w:snapToGrid w:val="0"/>
      <w:szCs w:val="20"/>
    </w:rPr>
  </w:style>
  <w:style w:type="paragraph" w:customStyle="1" w:styleId="p26">
    <w:name w:val="p26"/>
    <w:basedOn w:val="Normal"/>
    <w:rsid w:val="001940EC"/>
    <w:pPr>
      <w:widowControl w:val="0"/>
      <w:tabs>
        <w:tab w:val="left" w:pos="6920"/>
      </w:tabs>
      <w:spacing w:line="240" w:lineRule="atLeast"/>
      <w:ind w:left="5480"/>
    </w:pPr>
    <w:rPr>
      <w:rFonts w:ascii="Times New Roman" w:hAnsi="Times New Roman"/>
      <w:snapToGrid w:val="0"/>
      <w:szCs w:val="20"/>
    </w:rPr>
  </w:style>
  <w:style w:type="paragraph" w:customStyle="1" w:styleId="p29">
    <w:name w:val="p29"/>
    <w:basedOn w:val="Normal"/>
    <w:rsid w:val="001940EC"/>
    <w:pPr>
      <w:widowControl w:val="0"/>
      <w:tabs>
        <w:tab w:val="left" w:pos="720"/>
      </w:tabs>
      <w:spacing w:line="280" w:lineRule="atLeast"/>
      <w:jc w:val="both"/>
    </w:pPr>
    <w:rPr>
      <w:rFonts w:ascii="Times New Roman" w:hAnsi="Times New Roman"/>
      <w:snapToGrid w:val="0"/>
      <w:szCs w:val="20"/>
    </w:rPr>
  </w:style>
  <w:style w:type="paragraph" w:customStyle="1" w:styleId="p30">
    <w:name w:val="p30"/>
    <w:basedOn w:val="Normal"/>
    <w:rsid w:val="001940EC"/>
    <w:pPr>
      <w:widowControl w:val="0"/>
      <w:tabs>
        <w:tab w:val="left" w:pos="720"/>
      </w:tabs>
      <w:spacing w:line="280" w:lineRule="atLeast"/>
      <w:jc w:val="both"/>
    </w:pPr>
    <w:rPr>
      <w:rFonts w:ascii="Times New Roman" w:hAnsi="Times New Roman"/>
      <w:snapToGrid w:val="0"/>
      <w:szCs w:val="20"/>
    </w:rPr>
  </w:style>
  <w:style w:type="paragraph" w:customStyle="1" w:styleId="c32">
    <w:name w:val="c32"/>
    <w:basedOn w:val="Normal"/>
    <w:rsid w:val="001940EC"/>
    <w:pPr>
      <w:widowControl w:val="0"/>
      <w:spacing w:line="240" w:lineRule="atLeast"/>
      <w:jc w:val="center"/>
    </w:pPr>
    <w:rPr>
      <w:rFonts w:ascii="Times New Roman" w:hAnsi="Times New Roman"/>
      <w:snapToGrid w:val="0"/>
      <w:szCs w:val="20"/>
    </w:rPr>
  </w:style>
  <w:style w:type="paragraph" w:customStyle="1" w:styleId="p34">
    <w:name w:val="p34"/>
    <w:basedOn w:val="Normal"/>
    <w:rsid w:val="001940EC"/>
    <w:pPr>
      <w:widowControl w:val="0"/>
      <w:tabs>
        <w:tab w:val="left" w:pos="1460"/>
      </w:tabs>
      <w:spacing w:line="240" w:lineRule="atLeast"/>
      <w:ind w:hanging="288"/>
    </w:pPr>
    <w:rPr>
      <w:rFonts w:ascii="Times New Roman" w:hAnsi="Times New Roman"/>
      <w:snapToGrid w:val="0"/>
      <w:szCs w:val="20"/>
    </w:rPr>
  </w:style>
  <w:style w:type="paragraph" w:customStyle="1" w:styleId="p35">
    <w:name w:val="p35"/>
    <w:basedOn w:val="Normal"/>
    <w:rsid w:val="001940EC"/>
    <w:pPr>
      <w:widowControl w:val="0"/>
      <w:tabs>
        <w:tab w:val="left" w:pos="1460"/>
      </w:tabs>
      <w:spacing w:line="280" w:lineRule="atLeast"/>
      <w:ind w:left="20"/>
    </w:pPr>
    <w:rPr>
      <w:rFonts w:ascii="Times New Roman" w:hAnsi="Times New Roman"/>
      <w:snapToGrid w:val="0"/>
      <w:szCs w:val="20"/>
    </w:rPr>
  </w:style>
  <w:style w:type="paragraph" w:customStyle="1" w:styleId="p4">
    <w:name w:val="p4"/>
    <w:basedOn w:val="Normal"/>
    <w:rsid w:val="001940EC"/>
    <w:pPr>
      <w:widowControl w:val="0"/>
      <w:tabs>
        <w:tab w:val="left" w:pos="360"/>
      </w:tabs>
      <w:spacing w:line="280" w:lineRule="atLeast"/>
      <w:ind w:left="1080"/>
      <w:jc w:val="both"/>
    </w:pPr>
    <w:rPr>
      <w:rFonts w:ascii="Times New Roman" w:hAnsi="Times New Roman"/>
      <w:snapToGrid w:val="0"/>
      <w:szCs w:val="20"/>
    </w:rPr>
  </w:style>
  <w:style w:type="paragraph" w:customStyle="1" w:styleId="t44">
    <w:name w:val="t44"/>
    <w:basedOn w:val="Normal"/>
    <w:rsid w:val="001940EC"/>
    <w:pPr>
      <w:widowControl w:val="0"/>
      <w:spacing w:line="160" w:lineRule="atLeast"/>
    </w:pPr>
    <w:rPr>
      <w:rFonts w:ascii="Times New Roman" w:hAnsi="Times New Roman"/>
      <w:snapToGrid w:val="0"/>
      <w:szCs w:val="20"/>
    </w:rPr>
  </w:style>
  <w:style w:type="paragraph" w:customStyle="1" w:styleId="t46">
    <w:name w:val="t46"/>
    <w:basedOn w:val="Normal"/>
    <w:rsid w:val="001940EC"/>
    <w:pPr>
      <w:widowControl w:val="0"/>
      <w:spacing w:line="240" w:lineRule="atLeast"/>
    </w:pPr>
    <w:rPr>
      <w:rFonts w:ascii="Times New Roman" w:hAnsi="Times New Roman"/>
      <w:snapToGrid w:val="0"/>
      <w:szCs w:val="20"/>
    </w:rPr>
  </w:style>
  <w:style w:type="paragraph" w:customStyle="1" w:styleId="p53">
    <w:name w:val="p53"/>
    <w:basedOn w:val="Normal"/>
    <w:rsid w:val="001940EC"/>
    <w:pPr>
      <w:widowControl w:val="0"/>
      <w:tabs>
        <w:tab w:val="left" w:pos="360"/>
      </w:tabs>
      <w:spacing w:line="240" w:lineRule="atLeast"/>
      <w:ind w:left="1440" w:hanging="2448"/>
      <w:jc w:val="both"/>
    </w:pPr>
    <w:rPr>
      <w:rFonts w:ascii="Times New Roman" w:hAnsi="Times New Roman"/>
      <w:snapToGrid w:val="0"/>
      <w:szCs w:val="20"/>
    </w:rPr>
  </w:style>
  <w:style w:type="paragraph" w:customStyle="1" w:styleId="t48">
    <w:name w:val="t48"/>
    <w:basedOn w:val="Normal"/>
    <w:rsid w:val="001940EC"/>
    <w:pPr>
      <w:widowControl w:val="0"/>
      <w:spacing w:line="240" w:lineRule="atLeast"/>
    </w:pPr>
    <w:rPr>
      <w:rFonts w:ascii="Times New Roman" w:hAnsi="Times New Roman"/>
      <w:snapToGrid w:val="0"/>
      <w:szCs w:val="20"/>
    </w:rPr>
  </w:style>
  <w:style w:type="paragraph" w:customStyle="1" w:styleId="t49">
    <w:name w:val="t49"/>
    <w:basedOn w:val="Normal"/>
    <w:rsid w:val="001940EC"/>
    <w:pPr>
      <w:widowControl w:val="0"/>
      <w:spacing w:line="240" w:lineRule="atLeast"/>
    </w:pPr>
    <w:rPr>
      <w:rFonts w:ascii="Times New Roman" w:hAnsi="Times New Roman"/>
      <w:snapToGrid w:val="0"/>
      <w:szCs w:val="20"/>
    </w:rPr>
  </w:style>
  <w:style w:type="paragraph" w:customStyle="1" w:styleId="p63">
    <w:name w:val="p63"/>
    <w:basedOn w:val="Normal"/>
    <w:rsid w:val="001940EC"/>
    <w:pPr>
      <w:widowControl w:val="0"/>
      <w:tabs>
        <w:tab w:val="left" w:pos="1460"/>
      </w:tabs>
      <w:spacing w:line="240" w:lineRule="atLeast"/>
      <w:ind w:left="20"/>
    </w:pPr>
    <w:rPr>
      <w:rFonts w:ascii="Times New Roman" w:hAnsi="Times New Roman"/>
      <w:snapToGrid w:val="0"/>
      <w:szCs w:val="20"/>
    </w:rPr>
  </w:style>
  <w:style w:type="paragraph" w:customStyle="1" w:styleId="t59">
    <w:name w:val="t59"/>
    <w:basedOn w:val="Normal"/>
    <w:rsid w:val="001940EC"/>
    <w:pPr>
      <w:widowControl w:val="0"/>
      <w:spacing w:line="240" w:lineRule="atLeast"/>
    </w:pPr>
    <w:rPr>
      <w:rFonts w:ascii="Times New Roman" w:hAnsi="Times New Roman"/>
      <w:snapToGrid w:val="0"/>
      <w:szCs w:val="20"/>
    </w:rPr>
  </w:style>
  <w:style w:type="paragraph" w:customStyle="1" w:styleId="t60">
    <w:name w:val="t60"/>
    <w:basedOn w:val="Normal"/>
    <w:rsid w:val="001940EC"/>
    <w:pPr>
      <w:widowControl w:val="0"/>
      <w:spacing w:line="240" w:lineRule="atLeast"/>
    </w:pPr>
    <w:rPr>
      <w:rFonts w:ascii="Times New Roman" w:hAnsi="Times New Roman"/>
      <w:snapToGrid w:val="0"/>
      <w:szCs w:val="20"/>
    </w:rPr>
  </w:style>
  <w:style w:type="paragraph" w:customStyle="1" w:styleId="p55">
    <w:name w:val="p55"/>
    <w:basedOn w:val="Normal"/>
    <w:rsid w:val="001940EC"/>
    <w:pPr>
      <w:widowControl w:val="0"/>
      <w:tabs>
        <w:tab w:val="left" w:pos="380"/>
      </w:tabs>
      <w:spacing w:line="280" w:lineRule="atLeast"/>
      <w:ind w:left="1060"/>
    </w:pPr>
    <w:rPr>
      <w:rFonts w:ascii="Times New Roman" w:hAnsi="Times New Roman"/>
      <w:snapToGrid w:val="0"/>
      <w:szCs w:val="20"/>
    </w:rPr>
  </w:style>
  <w:style w:type="paragraph" w:customStyle="1" w:styleId="p66">
    <w:name w:val="p66"/>
    <w:basedOn w:val="Normal"/>
    <w:rsid w:val="001940EC"/>
    <w:pPr>
      <w:widowControl w:val="0"/>
      <w:tabs>
        <w:tab w:val="left" w:pos="380"/>
      </w:tabs>
      <w:spacing w:line="280" w:lineRule="atLeast"/>
      <w:ind w:left="1008" w:hanging="432"/>
    </w:pPr>
    <w:rPr>
      <w:rFonts w:ascii="Times New Roman" w:hAnsi="Times New Roman"/>
      <w:snapToGrid w:val="0"/>
      <w:szCs w:val="20"/>
    </w:rPr>
  </w:style>
  <w:style w:type="paragraph" w:customStyle="1" w:styleId="t61">
    <w:name w:val="t61"/>
    <w:basedOn w:val="Normal"/>
    <w:rsid w:val="001940EC"/>
    <w:pPr>
      <w:widowControl w:val="0"/>
      <w:spacing w:line="240" w:lineRule="atLeast"/>
    </w:pPr>
    <w:rPr>
      <w:rFonts w:ascii="Times New Roman" w:hAnsi="Times New Roman"/>
      <w:snapToGrid w:val="0"/>
      <w:szCs w:val="20"/>
    </w:rPr>
  </w:style>
  <w:style w:type="paragraph" w:customStyle="1" w:styleId="t62">
    <w:name w:val="t62"/>
    <w:basedOn w:val="Normal"/>
    <w:rsid w:val="001940EC"/>
    <w:pPr>
      <w:widowControl w:val="0"/>
      <w:spacing w:line="240" w:lineRule="atLeast"/>
    </w:pPr>
    <w:rPr>
      <w:rFonts w:ascii="Times New Roman" w:hAnsi="Times New Roman"/>
      <w:snapToGrid w:val="0"/>
      <w:szCs w:val="20"/>
    </w:rPr>
  </w:style>
  <w:style w:type="paragraph" w:styleId="Textindependent3">
    <w:name w:val="Body Text 3"/>
    <w:basedOn w:val="Normal"/>
    <w:link w:val="Textindependent3Car"/>
    <w:rsid w:val="001940EC"/>
    <w:pPr>
      <w:jc w:val="both"/>
    </w:pPr>
    <w:rPr>
      <w:b/>
      <w:szCs w:val="20"/>
    </w:rPr>
  </w:style>
  <w:style w:type="character" w:customStyle="1" w:styleId="Textindependent3Car">
    <w:name w:val="Text independent 3 Car"/>
    <w:link w:val="Textindependent3"/>
    <w:rsid w:val="001940EC"/>
    <w:rPr>
      <w:rFonts w:ascii="Arial" w:hAnsi="Arial"/>
      <w:b/>
      <w:sz w:val="24"/>
    </w:rPr>
  </w:style>
  <w:style w:type="paragraph" w:customStyle="1" w:styleId="H2">
    <w:name w:val="H2"/>
    <w:basedOn w:val="Normal"/>
    <w:next w:val="Normal"/>
    <w:rsid w:val="001940EC"/>
    <w:pPr>
      <w:keepNext/>
      <w:spacing w:before="100" w:after="100"/>
      <w:outlineLvl w:val="2"/>
    </w:pPr>
    <w:rPr>
      <w:rFonts w:ascii="Times New Roman" w:hAnsi="Times New Roman"/>
      <w:b/>
      <w:snapToGrid w:val="0"/>
      <w:sz w:val="36"/>
      <w:szCs w:val="20"/>
    </w:rPr>
  </w:style>
  <w:style w:type="character" w:customStyle="1" w:styleId="text1">
    <w:name w:val="text1"/>
    <w:rsid w:val="001940EC"/>
    <w:rPr>
      <w:rFonts w:ascii="Verdana" w:hAnsi="Verdana" w:hint="default"/>
      <w:strike w:val="0"/>
      <w:dstrike w:val="0"/>
      <w:color w:val="000000"/>
      <w:sz w:val="17"/>
      <w:szCs w:val="17"/>
      <w:u w:val="none"/>
      <w:effect w:val="none"/>
    </w:rPr>
  </w:style>
  <w:style w:type="paragraph" w:customStyle="1" w:styleId="CM19">
    <w:name w:val="CM19"/>
    <w:basedOn w:val="Default"/>
    <w:next w:val="Default"/>
    <w:rsid w:val="001940EC"/>
    <w:pPr>
      <w:spacing w:after="248"/>
    </w:pPr>
    <w:rPr>
      <w:rFonts w:ascii="AAMIG J+ Trade Gothic" w:hAnsi="AAMIG J+ Trade Gothic" w:cs="Times New Roman"/>
      <w:color w:val="auto"/>
      <w:sz w:val="20"/>
    </w:rPr>
  </w:style>
  <w:style w:type="paragraph" w:customStyle="1" w:styleId="CM23">
    <w:name w:val="CM23"/>
    <w:basedOn w:val="Default"/>
    <w:next w:val="Default"/>
    <w:rsid w:val="001940EC"/>
    <w:pPr>
      <w:spacing w:after="740"/>
    </w:pPr>
    <w:rPr>
      <w:rFonts w:ascii="AAMIG J+ Trade Gothic" w:hAnsi="AAMIG J+ Trade Gothic" w:cs="Times New Roman"/>
      <w:color w:val="auto"/>
      <w:sz w:val="20"/>
    </w:rPr>
  </w:style>
  <w:style w:type="character" w:customStyle="1" w:styleId="Ttol5Car">
    <w:name w:val="Títol 5 Car"/>
    <w:link w:val="Ttol5"/>
    <w:rsid w:val="001940EC"/>
    <w:rPr>
      <w:rFonts w:ascii="Arial" w:hAnsi="Arial"/>
      <w:bCs/>
      <w:iCs/>
      <w:sz w:val="24"/>
      <w:szCs w:val="26"/>
    </w:rPr>
  </w:style>
  <w:style w:type="character" w:customStyle="1" w:styleId="Ttol6Car">
    <w:name w:val="Títol 6 Car"/>
    <w:link w:val="Ttol6"/>
    <w:rsid w:val="001940EC"/>
    <w:rPr>
      <w:rFonts w:ascii="Arial" w:hAnsi="Arial"/>
      <w:bCs/>
      <w:sz w:val="24"/>
      <w:szCs w:val="22"/>
    </w:rPr>
  </w:style>
  <w:style w:type="character" w:customStyle="1" w:styleId="Ttol7Car">
    <w:name w:val="Títol 7 Car"/>
    <w:link w:val="Ttol7"/>
    <w:rsid w:val="001940EC"/>
    <w:rPr>
      <w:rFonts w:ascii="Arial" w:hAnsi="Arial"/>
      <w:sz w:val="24"/>
      <w:szCs w:val="24"/>
    </w:rPr>
  </w:style>
  <w:style w:type="character" w:customStyle="1" w:styleId="Ttol8Car">
    <w:name w:val="Títol 8 Car"/>
    <w:link w:val="Ttol8"/>
    <w:rsid w:val="001940EC"/>
    <w:rPr>
      <w:rFonts w:ascii="Arial" w:hAnsi="Arial"/>
      <w:iCs/>
      <w:sz w:val="24"/>
      <w:szCs w:val="24"/>
    </w:rPr>
  </w:style>
  <w:style w:type="character" w:customStyle="1" w:styleId="Ttol9Car">
    <w:name w:val="Títol 9 Car"/>
    <w:link w:val="Ttol9"/>
    <w:rsid w:val="001940EC"/>
    <w:rPr>
      <w:rFonts w:ascii="Arial" w:hAnsi="Arial"/>
      <w:sz w:val="24"/>
      <w:szCs w:val="22"/>
    </w:rPr>
  </w:style>
  <w:style w:type="character" w:customStyle="1" w:styleId="SagniadetextindependentCar">
    <w:name w:val="Sagnia de text independent Car"/>
    <w:link w:val="Sagniadetextindependent"/>
    <w:rsid w:val="001940EC"/>
    <w:rPr>
      <w:rFonts w:ascii="Arial" w:hAnsi="Arial"/>
      <w:sz w:val="24"/>
      <w:szCs w:val="24"/>
    </w:rPr>
  </w:style>
  <w:style w:type="character" w:customStyle="1" w:styleId="AcciSocialiCiutadania">
    <w:name w:val="Acció Social i Ciutadania"/>
    <w:semiHidden/>
    <w:rsid w:val="001940EC"/>
    <w:rPr>
      <w:rFonts w:ascii="Arial" w:hAnsi="Arial" w:cs="Arial"/>
      <w:color w:val="000080"/>
      <w:sz w:val="20"/>
      <w:szCs w:val="20"/>
    </w:rPr>
  </w:style>
  <w:style w:type="character" w:customStyle="1" w:styleId="TextdeglobusCar">
    <w:name w:val="Text de globus Car"/>
    <w:link w:val="Textdeglobus"/>
    <w:semiHidden/>
    <w:rsid w:val="001940EC"/>
    <w:rPr>
      <w:rFonts w:ascii="Tahoma" w:hAnsi="Tahoma" w:cs="Tahoma"/>
      <w:sz w:val="16"/>
      <w:szCs w:val="16"/>
    </w:rPr>
  </w:style>
  <w:style w:type="numbering" w:customStyle="1" w:styleId="Sensellista1">
    <w:name w:val="Sense llista1"/>
    <w:next w:val="Sensellista"/>
    <w:uiPriority w:val="99"/>
    <w:semiHidden/>
    <w:unhideWhenUsed/>
    <w:rsid w:val="00EE05BE"/>
  </w:style>
  <w:style w:type="numbering" w:customStyle="1" w:styleId="Sensellista11">
    <w:name w:val="Sense llista11"/>
    <w:next w:val="Sensellista"/>
    <w:uiPriority w:val="99"/>
    <w:semiHidden/>
    <w:unhideWhenUsed/>
    <w:rsid w:val="00EE05BE"/>
  </w:style>
  <w:style w:type="character" w:styleId="Enllavisitat">
    <w:name w:val="FollowedHyperlink"/>
    <w:uiPriority w:val="99"/>
    <w:unhideWhenUsed/>
    <w:rsid w:val="00EE05BE"/>
    <w:rPr>
      <w:color w:val="800080"/>
      <w:u w:val="single"/>
    </w:rPr>
  </w:style>
  <w:style w:type="character" w:customStyle="1" w:styleId="TextdenotaapeudepginaCar">
    <w:name w:val="Text de nota a peu de pàgina Car"/>
    <w:link w:val="Textdenotaapeudepgina"/>
    <w:semiHidden/>
    <w:rsid w:val="00EE05BE"/>
    <w:rPr>
      <w:rFonts w:ascii="Arial" w:hAnsi="Arial"/>
    </w:rPr>
  </w:style>
  <w:style w:type="character" w:customStyle="1" w:styleId="TextdecomentariCar">
    <w:name w:val="Text de comentari Car"/>
    <w:link w:val="Textdecomentari"/>
    <w:semiHidden/>
    <w:rsid w:val="00EE05BE"/>
    <w:rPr>
      <w:rFonts w:ascii="Arial" w:hAnsi="Arial"/>
    </w:rPr>
  </w:style>
  <w:style w:type="character" w:customStyle="1" w:styleId="TextindependentCar">
    <w:name w:val="Text independent Car"/>
    <w:link w:val="Textindependent"/>
    <w:rsid w:val="00EE05BE"/>
    <w:rPr>
      <w:rFonts w:ascii="Arial" w:hAnsi="Arial"/>
      <w:sz w:val="24"/>
      <w:szCs w:val="24"/>
    </w:rPr>
  </w:style>
  <w:style w:type="character" w:customStyle="1" w:styleId="Textindependent2Car">
    <w:name w:val="Text independent 2 Car"/>
    <w:link w:val="Textindependent2"/>
    <w:rsid w:val="00EE05BE"/>
    <w:rPr>
      <w:rFonts w:ascii="Arial" w:hAnsi="Arial"/>
      <w:b/>
      <w:sz w:val="28"/>
      <w:szCs w:val="24"/>
    </w:rPr>
  </w:style>
  <w:style w:type="character" w:customStyle="1" w:styleId="Sagniadetextindependent2Car">
    <w:name w:val="Sagnia de text independent 2 Car"/>
    <w:link w:val="Sagniadetextindependent2"/>
    <w:rsid w:val="00EE05BE"/>
    <w:rPr>
      <w:rFonts w:ascii="Arial" w:hAnsi="Arial"/>
      <w:sz w:val="24"/>
      <w:szCs w:val="24"/>
    </w:rPr>
  </w:style>
  <w:style w:type="character" w:customStyle="1" w:styleId="Sagniadetextindependent3Car">
    <w:name w:val="Sagnia de text independent 3 Car"/>
    <w:link w:val="Sagniadetextindependent3"/>
    <w:rsid w:val="00EE05BE"/>
    <w:rPr>
      <w:rFonts w:ascii="Arial" w:hAnsi="Arial"/>
      <w:sz w:val="16"/>
      <w:szCs w:val="16"/>
    </w:rPr>
  </w:style>
  <w:style w:type="character" w:customStyle="1" w:styleId="TemadelcomentariCar">
    <w:name w:val="Tema del comentari Car"/>
    <w:link w:val="Temadelcomentari"/>
    <w:semiHidden/>
    <w:rsid w:val="00EE05BE"/>
    <w:rPr>
      <w:rFonts w:ascii="Arial" w:hAnsi="Arial"/>
      <w:b/>
      <w:bCs/>
    </w:rPr>
  </w:style>
  <w:style w:type="character" w:customStyle="1" w:styleId="CorreccionsMGMCar">
    <w:name w:val="Correccions MGM Car"/>
    <w:link w:val="CorreccionsMGM"/>
    <w:locked/>
    <w:rsid w:val="00EE05BE"/>
    <w:rPr>
      <w:rFonts w:ascii="Arial" w:hAnsi="Arial"/>
      <w:color w:val="1F497D"/>
      <w:sz w:val="22"/>
      <w:szCs w:val="22"/>
    </w:rPr>
  </w:style>
  <w:style w:type="paragraph" w:customStyle="1" w:styleId="CorreccionsMGM">
    <w:name w:val="Correccions MGM"/>
    <w:basedOn w:val="Justificat-6"/>
    <w:link w:val="CorreccionsMGMCar"/>
    <w:qFormat/>
    <w:rsid w:val="00EE05BE"/>
    <w:pPr>
      <w:tabs>
        <w:tab w:val="num" w:pos="397"/>
      </w:tabs>
      <w:ind w:left="397" w:hanging="397"/>
    </w:pPr>
    <w:rPr>
      <w:color w:val="1F497D"/>
      <w:sz w:val="22"/>
      <w:szCs w:val="22"/>
    </w:rPr>
  </w:style>
  <w:style w:type="character" w:customStyle="1" w:styleId="CarCar7">
    <w:name w:val="Car Car7"/>
    <w:rsid w:val="00EE05BE"/>
    <w:rPr>
      <w:rFonts w:ascii="Arial" w:hAnsi="Arial" w:cs="Arial" w:hint="default"/>
      <w:bCs/>
      <w:sz w:val="24"/>
      <w:szCs w:val="28"/>
    </w:rPr>
  </w:style>
  <w:style w:type="character" w:customStyle="1" w:styleId="CarCar31">
    <w:name w:val="Car Car31"/>
    <w:rsid w:val="00EE05BE"/>
    <w:rPr>
      <w:rFonts w:ascii="Arial" w:hAnsi="Arial" w:cs="Arial" w:hint="default"/>
      <w:b/>
      <w:bCs/>
      <w:iCs/>
      <w:sz w:val="24"/>
      <w:szCs w:val="28"/>
    </w:rPr>
  </w:style>
  <w:style w:type="character" w:customStyle="1" w:styleId="CarCar21">
    <w:name w:val="Car Car21"/>
    <w:rsid w:val="00EE05BE"/>
    <w:rPr>
      <w:rFonts w:ascii="Arial" w:hAnsi="Arial" w:cs="Arial" w:hint="default"/>
      <w:b/>
      <w:bCs/>
      <w:sz w:val="24"/>
      <w:szCs w:val="26"/>
    </w:rPr>
  </w:style>
  <w:style w:type="character" w:customStyle="1" w:styleId="CarCar11">
    <w:name w:val="Car Car11"/>
    <w:rsid w:val="00EE05BE"/>
    <w:rPr>
      <w:rFonts w:ascii="Arial" w:hAnsi="Arial" w:cs="Arial" w:hint="default"/>
      <w:b/>
      <w:bCs/>
      <w:sz w:val="24"/>
      <w:szCs w:val="26"/>
    </w:rPr>
  </w:style>
  <w:style w:type="character" w:customStyle="1" w:styleId="CarCar51">
    <w:name w:val="Car Car51"/>
    <w:rsid w:val="00EE05BE"/>
    <w:rPr>
      <w:rFonts w:ascii="Arial" w:hAnsi="Arial" w:cs="Arial" w:hint="default"/>
      <w:b/>
      <w:bCs/>
      <w:sz w:val="24"/>
      <w:szCs w:val="26"/>
    </w:rPr>
  </w:style>
  <w:style w:type="character" w:customStyle="1" w:styleId="CarCar41">
    <w:name w:val="Car Car41"/>
    <w:rsid w:val="00EE05BE"/>
    <w:rPr>
      <w:rFonts w:ascii="Arial" w:hAnsi="Arial" w:cs="Arial" w:hint="default"/>
      <w:bCs/>
      <w:sz w:val="24"/>
      <w:szCs w:val="28"/>
    </w:rPr>
  </w:style>
  <w:style w:type="character" w:customStyle="1" w:styleId="CarCar61">
    <w:name w:val="Car Car61"/>
    <w:rsid w:val="00EE05BE"/>
    <w:rPr>
      <w:rFonts w:ascii="Arial" w:hAnsi="Arial" w:cs="Arial" w:hint="default"/>
      <w:b/>
      <w:bCs/>
      <w:iCs/>
      <w:sz w:val="24"/>
      <w:szCs w:val="28"/>
    </w:rPr>
  </w:style>
  <w:style w:type="table" w:customStyle="1" w:styleId="Taulaambquadrcula1">
    <w:name w:val="Taula amb quadrícula1"/>
    <w:basedOn w:val="Taulanormal"/>
    <w:next w:val="Taulaambquadrcula"/>
    <w:rsid w:val="00EE0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lista11">
    <w:name w:val="Llista 11"/>
    <w:rsid w:val="00EE05BE"/>
    <w:pPr>
      <w:numPr>
        <w:numId w:val="9"/>
      </w:numPr>
    </w:pPr>
  </w:style>
  <w:style w:type="numbering" w:customStyle="1" w:styleId="Llistanumeracio1">
    <w:name w:val="Llista numeracio1"/>
    <w:rsid w:val="00EE05BE"/>
    <w:pPr>
      <w:numPr>
        <w:numId w:val="10"/>
      </w:numPr>
    </w:pPr>
  </w:style>
  <w:style w:type="numbering" w:customStyle="1" w:styleId="Estilonumerado1">
    <w:name w:val="Estilo numerado1"/>
    <w:rsid w:val="00EE05BE"/>
    <w:pPr>
      <w:numPr>
        <w:numId w:val="757"/>
      </w:numPr>
    </w:pPr>
  </w:style>
  <w:style w:type="paragraph" w:customStyle="1" w:styleId="Prrafodelista1">
    <w:name w:val="Párrafo de lista1"/>
    <w:basedOn w:val="Normal"/>
    <w:uiPriority w:val="34"/>
    <w:qFormat/>
    <w:rsid w:val="00EE05BE"/>
    <w:pPr>
      <w:spacing w:after="200" w:line="276" w:lineRule="auto"/>
      <w:ind w:left="708"/>
    </w:pPr>
    <w:rPr>
      <w:rFonts w:ascii="Calibri" w:eastAsia="Calibri" w:hAnsi="Calibri"/>
      <w:sz w:val="22"/>
      <w:szCs w:val="22"/>
    </w:rPr>
  </w:style>
  <w:style w:type="paragraph" w:styleId="Llista">
    <w:name w:val="List"/>
    <w:basedOn w:val="Normal"/>
    <w:rsid w:val="006645F9"/>
    <w:pPr>
      <w:ind w:left="283" w:hanging="283"/>
      <w:contextualSpacing/>
    </w:pPr>
  </w:style>
  <w:style w:type="paragraph" w:styleId="Llista2">
    <w:name w:val="List 2"/>
    <w:basedOn w:val="Normal"/>
    <w:rsid w:val="006645F9"/>
    <w:pPr>
      <w:ind w:left="566" w:hanging="283"/>
      <w:contextualSpacing/>
    </w:pPr>
  </w:style>
  <w:style w:type="paragraph" w:styleId="Llista3">
    <w:name w:val="List 3"/>
    <w:basedOn w:val="Normal"/>
    <w:rsid w:val="006645F9"/>
    <w:pPr>
      <w:ind w:left="849" w:hanging="283"/>
      <w:contextualSpacing/>
    </w:pPr>
  </w:style>
  <w:style w:type="paragraph" w:styleId="Llista4">
    <w:name w:val="List 4"/>
    <w:basedOn w:val="Normal"/>
    <w:rsid w:val="006645F9"/>
    <w:pPr>
      <w:ind w:left="1132" w:hanging="283"/>
      <w:contextualSpacing/>
    </w:pPr>
  </w:style>
  <w:style w:type="paragraph" w:styleId="Llista5">
    <w:name w:val="List 5"/>
    <w:basedOn w:val="Normal"/>
    <w:rsid w:val="006645F9"/>
    <w:pPr>
      <w:ind w:left="1415" w:hanging="283"/>
      <w:contextualSpacing/>
    </w:pPr>
  </w:style>
  <w:style w:type="paragraph" w:styleId="Continuacidellista">
    <w:name w:val="List Continue"/>
    <w:basedOn w:val="Normal"/>
    <w:rsid w:val="006645F9"/>
    <w:pPr>
      <w:spacing w:after="120"/>
      <w:ind w:left="283"/>
      <w:contextualSpacing/>
    </w:pPr>
  </w:style>
  <w:style w:type="paragraph" w:styleId="Continuacidellista2">
    <w:name w:val="List Continue 2"/>
    <w:basedOn w:val="Normal"/>
    <w:rsid w:val="006645F9"/>
    <w:pPr>
      <w:spacing w:after="120"/>
      <w:ind w:left="566"/>
      <w:contextualSpacing/>
    </w:pPr>
  </w:style>
  <w:style w:type="paragraph" w:styleId="Continuacidellista3">
    <w:name w:val="List Continue 3"/>
    <w:basedOn w:val="Normal"/>
    <w:rsid w:val="006645F9"/>
    <w:pPr>
      <w:spacing w:after="120"/>
      <w:ind w:left="849"/>
      <w:contextualSpacing/>
    </w:pPr>
  </w:style>
  <w:style w:type="paragraph" w:styleId="Continuacidellista4">
    <w:name w:val="List Continue 4"/>
    <w:basedOn w:val="Normal"/>
    <w:rsid w:val="006645F9"/>
    <w:pPr>
      <w:spacing w:after="120"/>
      <w:ind w:left="1132"/>
      <w:contextualSpacing/>
    </w:pPr>
  </w:style>
  <w:style w:type="paragraph" w:styleId="Continuacidellista5">
    <w:name w:val="List Continue 5"/>
    <w:basedOn w:val="Normal"/>
    <w:rsid w:val="006645F9"/>
    <w:pPr>
      <w:spacing w:after="120"/>
      <w:ind w:left="1415"/>
      <w:contextualSpacing/>
    </w:pPr>
  </w:style>
  <w:style w:type="paragraph" w:styleId="Primerasagniadetextindependent2">
    <w:name w:val="Body Text First Indent 2"/>
    <w:basedOn w:val="Sagniadetextindependent"/>
    <w:link w:val="Primerasagniadetextindependent2Car"/>
    <w:rsid w:val="006645F9"/>
    <w:pPr>
      <w:ind w:firstLine="210"/>
    </w:pPr>
  </w:style>
  <w:style w:type="character" w:customStyle="1" w:styleId="Primerasagniadetextindependent2Car">
    <w:name w:val="Primera sagnia de text independent 2 Car"/>
    <w:link w:val="Primerasagniadetextindependent2"/>
    <w:rsid w:val="006645F9"/>
    <w:rPr>
      <w:rFonts w:ascii="Arial" w:hAnsi="Arial"/>
      <w:sz w:val="24"/>
      <w:szCs w:val="24"/>
    </w:rPr>
  </w:style>
  <w:style w:type="character" w:customStyle="1" w:styleId="Textoindependienteprimerasangra2Car">
    <w:name w:val="Texto independiente primera sangría 2 Car"/>
    <w:rsid w:val="006645F9"/>
    <w:rPr>
      <w:rFonts w:ascii="Arial" w:hAnsi="Arial"/>
      <w:sz w:val="24"/>
      <w:szCs w:val="24"/>
    </w:rPr>
  </w:style>
  <w:style w:type="character" w:customStyle="1" w:styleId="TtolCar">
    <w:name w:val="Títol Car"/>
    <w:link w:val="Ttol"/>
    <w:rsid w:val="003A5801"/>
    <w:rPr>
      <w:rFonts w:ascii="Arial" w:hAnsi="Arial" w:cs="Arial"/>
      <w:b/>
      <w:bCs/>
      <w:kern w:val="28"/>
      <w:sz w:val="32"/>
      <w:szCs w:val="32"/>
    </w:rPr>
  </w:style>
  <w:style w:type="paragraph" w:customStyle="1" w:styleId="ListParagraph0">
    <w:name w:val="List Paragraph0"/>
    <w:basedOn w:val="Normal"/>
    <w:rsid w:val="008D5B57"/>
    <w:pPr>
      <w:spacing w:after="200" w:line="276" w:lineRule="auto"/>
      <w:ind w:left="720"/>
      <w:contextualSpacing/>
    </w:pPr>
    <w:rPr>
      <w:rFonts w:ascii="Calibri" w:hAnsi="Calibri"/>
      <w:sz w:val="22"/>
      <w:szCs w:val="22"/>
    </w:rPr>
  </w:style>
  <w:style w:type="character" w:customStyle="1" w:styleId="apple-converted-space">
    <w:name w:val="apple-converted-space"/>
    <w:rsid w:val="003D32C2"/>
  </w:style>
  <w:style w:type="paragraph" w:styleId="HTMLambformatprevi">
    <w:name w:val="HTML Preformatted"/>
    <w:basedOn w:val="Normal"/>
    <w:link w:val="HTMLambformatpreviCar"/>
    <w:uiPriority w:val="99"/>
    <w:rsid w:val="00BE2F08"/>
    <w:rPr>
      <w:rFonts w:ascii="Courier New" w:hAnsi="Courier New"/>
      <w:sz w:val="20"/>
      <w:szCs w:val="20"/>
    </w:rPr>
  </w:style>
  <w:style w:type="character" w:customStyle="1" w:styleId="HTMLambformatpreviCar">
    <w:name w:val="HTML amb format previ Car"/>
    <w:link w:val="HTMLambformatprevi"/>
    <w:uiPriority w:val="99"/>
    <w:rsid w:val="00BE2F08"/>
    <w:rPr>
      <w:rFonts w:ascii="Courier New" w:hAnsi="Courier New" w:cs="Courier New"/>
    </w:rPr>
  </w:style>
  <w:style w:type="numbering" w:customStyle="1" w:styleId="Llista12">
    <w:name w:val="Llista 12"/>
    <w:basedOn w:val="Sensellista"/>
    <w:rsid w:val="00CD12DF"/>
  </w:style>
  <w:style w:type="numbering" w:customStyle="1" w:styleId="Llistanumeracio2">
    <w:name w:val="Llista numeracio2"/>
    <w:basedOn w:val="Sensellista"/>
    <w:rsid w:val="00831308"/>
    <w:pPr>
      <w:numPr>
        <w:numId w:val="15"/>
      </w:numPr>
    </w:pPr>
  </w:style>
  <w:style w:type="paragraph" w:styleId="Revisi">
    <w:name w:val="Revision"/>
    <w:hidden/>
    <w:uiPriority w:val="99"/>
    <w:semiHidden/>
    <w:rsid w:val="00A60C32"/>
    <w:rPr>
      <w:rFonts w:ascii="Arial" w:hAnsi="Arial"/>
      <w:sz w:val="24"/>
      <w:szCs w:val="24"/>
    </w:rPr>
  </w:style>
  <w:style w:type="paragraph" w:styleId="Mapadeldocument">
    <w:name w:val="Document Map"/>
    <w:basedOn w:val="Normal"/>
    <w:link w:val="MapadeldocumentCar"/>
    <w:rsid w:val="003035DA"/>
    <w:rPr>
      <w:rFonts w:ascii="Tahoma" w:hAnsi="Tahoma" w:cs="Tahoma"/>
      <w:sz w:val="16"/>
      <w:szCs w:val="16"/>
    </w:rPr>
  </w:style>
  <w:style w:type="character" w:customStyle="1" w:styleId="MapadeldocumentCar">
    <w:name w:val="Mapa del document Car"/>
    <w:link w:val="Mapadeldocument"/>
    <w:rsid w:val="003035DA"/>
    <w:rPr>
      <w:rFonts w:ascii="Tahoma" w:hAnsi="Tahoma" w:cs="Tahoma"/>
      <w:sz w:val="16"/>
      <w:szCs w:val="16"/>
    </w:rPr>
  </w:style>
  <w:style w:type="paragraph" w:customStyle="1" w:styleId="Prrafodelista2">
    <w:name w:val="Párrafo de lista2"/>
    <w:basedOn w:val="Normal"/>
    <w:rsid w:val="004A0A5A"/>
    <w:pPr>
      <w:spacing w:after="200" w:line="276" w:lineRule="auto"/>
      <w:ind w:left="720"/>
      <w:contextualSpacing/>
    </w:pPr>
    <w:rPr>
      <w:rFonts w:ascii="Calibri" w:hAnsi="Calibri"/>
      <w:sz w:val="22"/>
      <w:szCs w:val="22"/>
    </w:rPr>
  </w:style>
  <w:style w:type="character" w:customStyle="1" w:styleId="s2">
    <w:name w:val="s2"/>
    <w:rsid w:val="00946781"/>
  </w:style>
  <w:style w:type="numbering" w:customStyle="1" w:styleId="Llista121">
    <w:name w:val="Llista 121"/>
    <w:basedOn w:val="Sensellista"/>
    <w:next w:val="Llista12"/>
    <w:rsid w:val="00CD12DF"/>
  </w:style>
  <w:style w:type="character" w:customStyle="1" w:styleId="y2iqfc">
    <w:name w:val="y2iqfc"/>
    <w:basedOn w:val="Tipusdelletraperdefectedelpargraf"/>
    <w:rsid w:val="00DF3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1432">
      <w:bodyDiv w:val="1"/>
      <w:marLeft w:val="0"/>
      <w:marRight w:val="0"/>
      <w:marTop w:val="0"/>
      <w:marBottom w:val="0"/>
      <w:divBdr>
        <w:top w:val="none" w:sz="0" w:space="0" w:color="auto"/>
        <w:left w:val="none" w:sz="0" w:space="0" w:color="auto"/>
        <w:bottom w:val="none" w:sz="0" w:space="0" w:color="auto"/>
        <w:right w:val="none" w:sz="0" w:space="0" w:color="auto"/>
      </w:divBdr>
    </w:div>
    <w:div w:id="23292736">
      <w:bodyDiv w:val="1"/>
      <w:marLeft w:val="0"/>
      <w:marRight w:val="0"/>
      <w:marTop w:val="0"/>
      <w:marBottom w:val="0"/>
      <w:divBdr>
        <w:top w:val="none" w:sz="0" w:space="0" w:color="auto"/>
        <w:left w:val="none" w:sz="0" w:space="0" w:color="auto"/>
        <w:bottom w:val="none" w:sz="0" w:space="0" w:color="auto"/>
        <w:right w:val="none" w:sz="0" w:space="0" w:color="auto"/>
      </w:divBdr>
    </w:div>
    <w:div w:id="33239996">
      <w:bodyDiv w:val="1"/>
      <w:marLeft w:val="0"/>
      <w:marRight w:val="0"/>
      <w:marTop w:val="0"/>
      <w:marBottom w:val="0"/>
      <w:divBdr>
        <w:top w:val="none" w:sz="0" w:space="0" w:color="auto"/>
        <w:left w:val="none" w:sz="0" w:space="0" w:color="auto"/>
        <w:bottom w:val="none" w:sz="0" w:space="0" w:color="auto"/>
        <w:right w:val="none" w:sz="0" w:space="0" w:color="auto"/>
      </w:divBdr>
    </w:div>
    <w:div w:id="60949526">
      <w:bodyDiv w:val="1"/>
      <w:marLeft w:val="0"/>
      <w:marRight w:val="0"/>
      <w:marTop w:val="0"/>
      <w:marBottom w:val="0"/>
      <w:divBdr>
        <w:top w:val="none" w:sz="0" w:space="0" w:color="auto"/>
        <w:left w:val="none" w:sz="0" w:space="0" w:color="auto"/>
        <w:bottom w:val="none" w:sz="0" w:space="0" w:color="auto"/>
        <w:right w:val="none" w:sz="0" w:space="0" w:color="auto"/>
      </w:divBdr>
    </w:div>
    <w:div w:id="96214648">
      <w:bodyDiv w:val="1"/>
      <w:marLeft w:val="0"/>
      <w:marRight w:val="0"/>
      <w:marTop w:val="0"/>
      <w:marBottom w:val="0"/>
      <w:divBdr>
        <w:top w:val="none" w:sz="0" w:space="0" w:color="auto"/>
        <w:left w:val="none" w:sz="0" w:space="0" w:color="auto"/>
        <w:bottom w:val="none" w:sz="0" w:space="0" w:color="auto"/>
        <w:right w:val="none" w:sz="0" w:space="0" w:color="auto"/>
      </w:divBdr>
    </w:div>
    <w:div w:id="98645328">
      <w:bodyDiv w:val="1"/>
      <w:marLeft w:val="0"/>
      <w:marRight w:val="0"/>
      <w:marTop w:val="0"/>
      <w:marBottom w:val="0"/>
      <w:divBdr>
        <w:top w:val="none" w:sz="0" w:space="0" w:color="auto"/>
        <w:left w:val="none" w:sz="0" w:space="0" w:color="auto"/>
        <w:bottom w:val="none" w:sz="0" w:space="0" w:color="auto"/>
        <w:right w:val="none" w:sz="0" w:space="0" w:color="auto"/>
      </w:divBdr>
    </w:div>
    <w:div w:id="409616663">
      <w:bodyDiv w:val="1"/>
      <w:marLeft w:val="0"/>
      <w:marRight w:val="0"/>
      <w:marTop w:val="0"/>
      <w:marBottom w:val="0"/>
      <w:divBdr>
        <w:top w:val="none" w:sz="0" w:space="0" w:color="auto"/>
        <w:left w:val="none" w:sz="0" w:space="0" w:color="auto"/>
        <w:bottom w:val="none" w:sz="0" w:space="0" w:color="auto"/>
        <w:right w:val="none" w:sz="0" w:space="0" w:color="auto"/>
      </w:divBdr>
    </w:div>
    <w:div w:id="587735746">
      <w:bodyDiv w:val="1"/>
      <w:marLeft w:val="0"/>
      <w:marRight w:val="0"/>
      <w:marTop w:val="0"/>
      <w:marBottom w:val="0"/>
      <w:divBdr>
        <w:top w:val="none" w:sz="0" w:space="0" w:color="auto"/>
        <w:left w:val="none" w:sz="0" w:space="0" w:color="auto"/>
        <w:bottom w:val="none" w:sz="0" w:space="0" w:color="auto"/>
        <w:right w:val="none" w:sz="0" w:space="0" w:color="auto"/>
      </w:divBdr>
    </w:div>
    <w:div w:id="690255296">
      <w:bodyDiv w:val="1"/>
      <w:marLeft w:val="0"/>
      <w:marRight w:val="0"/>
      <w:marTop w:val="0"/>
      <w:marBottom w:val="0"/>
      <w:divBdr>
        <w:top w:val="none" w:sz="0" w:space="0" w:color="auto"/>
        <w:left w:val="none" w:sz="0" w:space="0" w:color="auto"/>
        <w:bottom w:val="none" w:sz="0" w:space="0" w:color="auto"/>
        <w:right w:val="none" w:sz="0" w:space="0" w:color="auto"/>
      </w:divBdr>
    </w:div>
    <w:div w:id="709886054">
      <w:bodyDiv w:val="1"/>
      <w:marLeft w:val="0"/>
      <w:marRight w:val="0"/>
      <w:marTop w:val="0"/>
      <w:marBottom w:val="0"/>
      <w:divBdr>
        <w:top w:val="none" w:sz="0" w:space="0" w:color="auto"/>
        <w:left w:val="none" w:sz="0" w:space="0" w:color="auto"/>
        <w:bottom w:val="none" w:sz="0" w:space="0" w:color="auto"/>
        <w:right w:val="none" w:sz="0" w:space="0" w:color="auto"/>
      </w:divBdr>
    </w:div>
    <w:div w:id="741487124">
      <w:bodyDiv w:val="1"/>
      <w:marLeft w:val="0"/>
      <w:marRight w:val="0"/>
      <w:marTop w:val="0"/>
      <w:marBottom w:val="0"/>
      <w:divBdr>
        <w:top w:val="none" w:sz="0" w:space="0" w:color="auto"/>
        <w:left w:val="none" w:sz="0" w:space="0" w:color="auto"/>
        <w:bottom w:val="none" w:sz="0" w:space="0" w:color="auto"/>
        <w:right w:val="none" w:sz="0" w:space="0" w:color="auto"/>
      </w:divBdr>
    </w:div>
    <w:div w:id="746222749">
      <w:bodyDiv w:val="1"/>
      <w:marLeft w:val="0"/>
      <w:marRight w:val="0"/>
      <w:marTop w:val="0"/>
      <w:marBottom w:val="0"/>
      <w:divBdr>
        <w:top w:val="none" w:sz="0" w:space="0" w:color="auto"/>
        <w:left w:val="none" w:sz="0" w:space="0" w:color="auto"/>
        <w:bottom w:val="none" w:sz="0" w:space="0" w:color="auto"/>
        <w:right w:val="none" w:sz="0" w:space="0" w:color="auto"/>
      </w:divBdr>
    </w:div>
    <w:div w:id="747460275">
      <w:bodyDiv w:val="1"/>
      <w:marLeft w:val="0"/>
      <w:marRight w:val="0"/>
      <w:marTop w:val="0"/>
      <w:marBottom w:val="0"/>
      <w:divBdr>
        <w:top w:val="none" w:sz="0" w:space="0" w:color="auto"/>
        <w:left w:val="none" w:sz="0" w:space="0" w:color="auto"/>
        <w:bottom w:val="none" w:sz="0" w:space="0" w:color="auto"/>
        <w:right w:val="none" w:sz="0" w:space="0" w:color="auto"/>
      </w:divBdr>
    </w:div>
    <w:div w:id="824130523">
      <w:bodyDiv w:val="1"/>
      <w:marLeft w:val="0"/>
      <w:marRight w:val="0"/>
      <w:marTop w:val="0"/>
      <w:marBottom w:val="0"/>
      <w:divBdr>
        <w:top w:val="none" w:sz="0" w:space="0" w:color="auto"/>
        <w:left w:val="none" w:sz="0" w:space="0" w:color="auto"/>
        <w:bottom w:val="none" w:sz="0" w:space="0" w:color="auto"/>
        <w:right w:val="none" w:sz="0" w:space="0" w:color="auto"/>
      </w:divBdr>
    </w:div>
    <w:div w:id="910776813">
      <w:bodyDiv w:val="1"/>
      <w:marLeft w:val="0"/>
      <w:marRight w:val="0"/>
      <w:marTop w:val="0"/>
      <w:marBottom w:val="0"/>
      <w:divBdr>
        <w:top w:val="none" w:sz="0" w:space="0" w:color="auto"/>
        <w:left w:val="none" w:sz="0" w:space="0" w:color="auto"/>
        <w:bottom w:val="none" w:sz="0" w:space="0" w:color="auto"/>
        <w:right w:val="none" w:sz="0" w:space="0" w:color="auto"/>
      </w:divBdr>
    </w:div>
    <w:div w:id="1025207941">
      <w:bodyDiv w:val="1"/>
      <w:marLeft w:val="0"/>
      <w:marRight w:val="0"/>
      <w:marTop w:val="0"/>
      <w:marBottom w:val="0"/>
      <w:divBdr>
        <w:top w:val="none" w:sz="0" w:space="0" w:color="auto"/>
        <w:left w:val="none" w:sz="0" w:space="0" w:color="auto"/>
        <w:bottom w:val="none" w:sz="0" w:space="0" w:color="auto"/>
        <w:right w:val="none" w:sz="0" w:space="0" w:color="auto"/>
      </w:divBdr>
    </w:div>
    <w:div w:id="1044714474">
      <w:bodyDiv w:val="1"/>
      <w:marLeft w:val="0"/>
      <w:marRight w:val="0"/>
      <w:marTop w:val="0"/>
      <w:marBottom w:val="0"/>
      <w:divBdr>
        <w:top w:val="none" w:sz="0" w:space="0" w:color="auto"/>
        <w:left w:val="none" w:sz="0" w:space="0" w:color="auto"/>
        <w:bottom w:val="none" w:sz="0" w:space="0" w:color="auto"/>
        <w:right w:val="none" w:sz="0" w:space="0" w:color="auto"/>
      </w:divBdr>
    </w:div>
    <w:div w:id="1054816722">
      <w:bodyDiv w:val="1"/>
      <w:marLeft w:val="0"/>
      <w:marRight w:val="0"/>
      <w:marTop w:val="0"/>
      <w:marBottom w:val="0"/>
      <w:divBdr>
        <w:top w:val="none" w:sz="0" w:space="0" w:color="auto"/>
        <w:left w:val="none" w:sz="0" w:space="0" w:color="auto"/>
        <w:bottom w:val="none" w:sz="0" w:space="0" w:color="auto"/>
        <w:right w:val="none" w:sz="0" w:space="0" w:color="auto"/>
      </w:divBdr>
    </w:div>
    <w:div w:id="1105074332">
      <w:bodyDiv w:val="1"/>
      <w:marLeft w:val="0"/>
      <w:marRight w:val="0"/>
      <w:marTop w:val="0"/>
      <w:marBottom w:val="0"/>
      <w:divBdr>
        <w:top w:val="none" w:sz="0" w:space="0" w:color="auto"/>
        <w:left w:val="none" w:sz="0" w:space="0" w:color="auto"/>
        <w:bottom w:val="none" w:sz="0" w:space="0" w:color="auto"/>
        <w:right w:val="none" w:sz="0" w:space="0" w:color="auto"/>
      </w:divBdr>
    </w:div>
    <w:div w:id="1183083461">
      <w:bodyDiv w:val="1"/>
      <w:marLeft w:val="0"/>
      <w:marRight w:val="0"/>
      <w:marTop w:val="0"/>
      <w:marBottom w:val="0"/>
      <w:divBdr>
        <w:top w:val="none" w:sz="0" w:space="0" w:color="auto"/>
        <w:left w:val="none" w:sz="0" w:space="0" w:color="auto"/>
        <w:bottom w:val="none" w:sz="0" w:space="0" w:color="auto"/>
        <w:right w:val="none" w:sz="0" w:space="0" w:color="auto"/>
      </w:divBdr>
    </w:div>
    <w:div w:id="1424913479">
      <w:bodyDiv w:val="1"/>
      <w:marLeft w:val="0"/>
      <w:marRight w:val="0"/>
      <w:marTop w:val="0"/>
      <w:marBottom w:val="0"/>
      <w:divBdr>
        <w:top w:val="none" w:sz="0" w:space="0" w:color="auto"/>
        <w:left w:val="none" w:sz="0" w:space="0" w:color="auto"/>
        <w:bottom w:val="none" w:sz="0" w:space="0" w:color="auto"/>
        <w:right w:val="none" w:sz="0" w:space="0" w:color="auto"/>
      </w:divBdr>
    </w:div>
    <w:div w:id="1513955048">
      <w:bodyDiv w:val="1"/>
      <w:marLeft w:val="0"/>
      <w:marRight w:val="0"/>
      <w:marTop w:val="0"/>
      <w:marBottom w:val="0"/>
      <w:divBdr>
        <w:top w:val="none" w:sz="0" w:space="0" w:color="auto"/>
        <w:left w:val="none" w:sz="0" w:space="0" w:color="auto"/>
        <w:bottom w:val="none" w:sz="0" w:space="0" w:color="auto"/>
        <w:right w:val="none" w:sz="0" w:space="0" w:color="auto"/>
      </w:divBdr>
    </w:div>
    <w:div w:id="1589845717">
      <w:bodyDiv w:val="1"/>
      <w:marLeft w:val="0"/>
      <w:marRight w:val="0"/>
      <w:marTop w:val="0"/>
      <w:marBottom w:val="0"/>
      <w:divBdr>
        <w:top w:val="none" w:sz="0" w:space="0" w:color="auto"/>
        <w:left w:val="none" w:sz="0" w:space="0" w:color="auto"/>
        <w:bottom w:val="none" w:sz="0" w:space="0" w:color="auto"/>
        <w:right w:val="none" w:sz="0" w:space="0" w:color="auto"/>
      </w:divBdr>
    </w:div>
    <w:div w:id="1667589453">
      <w:bodyDiv w:val="1"/>
      <w:marLeft w:val="0"/>
      <w:marRight w:val="0"/>
      <w:marTop w:val="0"/>
      <w:marBottom w:val="0"/>
      <w:divBdr>
        <w:top w:val="none" w:sz="0" w:space="0" w:color="auto"/>
        <w:left w:val="none" w:sz="0" w:space="0" w:color="auto"/>
        <w:bottom w:val="none" w:sz="0" w:space="0" w:color="auto"/>
        <w:right w:val="none" w:sz="0" w:space="0" w:color="auto"/>
      </w:divBdr>
    </w:div>
    <w:div w:id="1683701802">
      <w:bodyDiv w:val="1"/>
      <w:marLeft w:val="0"/>
      <w:marRight w:val="0"/>
      <w:marTop w:val="0"/>
      <w:marBottom w:val="0"/>
      <w:divBdr>
        <w:top w:val="none" w:sz="0" w:space="0" w:color="auto"/>
        <w:left w:val="none" w:sz="0" w:space="0" w:color="auto"/>
        <w:bottom w:val="none" w:sz="0" w:space="0" w:color="auto"/>
        <w:right w:val="none" w:sz="0" w:space="0" w:color="auto"/>
      </w:divBdr>
    </w:div>
    <w:div w:id="1880125636">
      <w:bodyDiv w:val="1"/>
      <w:marLeft w:val="0"/>
      <w:marRight w:val="0"/>
      <w:marTop w:val="0"/>
      <w:marBottom w:val="0"/>
      <w:divBdr>
        <w:top w:val="none" w:sz="0" w:space="0" w:color="auto"/>
        <w:left w:val="none" w:sz="0" w:space="0" w:color="auto"/>
        <w:bottom w:val="none" w:sz="0" w:space="0" w:color="auto"/>
        <w:right w:val="none" w:sz="0" w:space="0" w:color="auto"/>
      </w:divBdr>
    </w:div>
    <w:div w:id="1883203431">
      <w:bodyDiv w:val="1"/>
      <w:marLeft w:val="0"/>
      <w:marRight w:val="0"/>
      <w:marTop w:val="0"/>
      <w:marBottom w:val="0"/>
      <w:divBdr>
        <w:top w:val="none" w:sz="0" w:space="0" w:color="auto"/>
        <w:left w:val="none" w:sz="0" w:space="0" w:color="auto"/>
        <w:bottom w:val="none" w:sz="0" w:space="0" w:color="auto"/>
        <w:right w:val="none" w:sz="0" w:space="0" w:color="auto"/>
      </w:divBdr>
    </w:div>
    <w:div w:id="1940284957">
      <w:bodyDiv w:val="1"/>
      <w:marLeft w:val="0"/>
      <w:marRight w:val="0"/>
      <w:marTop w:val="0"/>
      <w:marBottom w:val="0"/>
      <w:divBdr>
        <w:top w:val="none" w:sz="0" w:space="0" w:color="auto"/>
        <w:left w:val="none" w:sz="0" w:space="0" w:color="auto"/>
        <w:bottom w:val="none" w:sz="0" w:space="0" w:color="auto"/>
        <w:right w:val="none" w:sz="0" w:space="0" w:color="auto"/>
      </w:divBdr>
    </w:div>
    <w:div w:id="1983382642">
      <w:bodyDiv w:val="1"/>
      <w:marLeft w:val="0"/>
      <w:marRight w:val="0"/>
      <w:marTop w:val="0"/>
      <w:marBottom w:val="0"/>
      <w:divBdr>
        <w:top w:val="none" w:sz="0" w:space="0" w:color="auto"/>
        <w:left w:val="none" w:sz="0" w:space="0" w:color="auto"/>
        <w:bottom w:val="none" w:sz="0" w:space="0" w:color="auto"/>
        <w:right w:val="none" w:sz="0" w:space="0" w:color="auto"/>
      </w:divBdr>
    </w:div>
    <w:div w:id="2075614988">
      <w:bodyDiv w:val="1"/>
      <w:marLeft w:val="0"/>
      <w:marRight w:val="0"/>
      <w:marTop w:val="0"/>
      <w:marBottom w:val="0"/>
      <w:divBdr>
        <w:top w:val="none" w:sz="0" w:space="0" w:color="auto"/>
        <w:left w:val="none" w:sz="0" w:space="0" w:color="auto"/>
        <w:bottom w:val="none" w:sz="0" w:space="0" w:color="auto"/>
        <w:right w:val="none" w:sz="0" w:space="0" w:color="auto"/>
      </w:divBdr>
    </w:div>
    <w:div w:id="2089422884">
      <w:bodyDiv w:val="1"/>
      <w:marLeft w:val="0"/>
      <w:marRight w:val="0"/>
      <w:marTop w:val="0"/>
      <w:marBottom w:val="0"/>
      <w:divBdr>
        <w:top w:val="none" w:sz="0" w:space="0" w:color="auto"/>
        <w:left w:val="none" w:sz="0" w:space="0" w:color="auto"/>
        <w:bottom w:val="none" w:sz="0" w:space="0" w:color="auto"/>
        <w:right w:val="none" w:sz="0" w:space="0" w:color="auto"/>
      </w:divBdr>
    </w:div>
    <w:div w:id="209554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hyperlink" Target="http://ca.wikilingue.com/es/Discapacitat"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a.wikilingue.com/es/Seu_de_l%27Organitzaci%C3%B3_de_les_Nacions_Unides"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hyperlink" Target="http://ca.wikilingue.com/es/Declaraci%C3%B3_Universal_dels_Drets_Humans" TargetMode="External"/><Relationship Id="rId74" Type="http://schemas.openxmlformats.org/officeDocument/2006/relationships/hyperlink" Target="http://www.definicion.org/parti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ca.wikilingue.com/es/Tractat_internacional" TargetMode="External"/><Relationship Id="rId73" Type="http://schemas.openxmlformats.org/officeDocument/2006/relationships/hyperlink" Target="http://www.definicion.org/capt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hyperlink" Target="http://ca.wikilingue.com/es/13_de_desembre"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ca.wikilingue.com/es/Nova_Yor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ca.wikilingue.com/es/Organitzaci%C3%B3_de_les_Nacions_Unides"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jpeg"/><Relationship Id="rId70" Type="http://schemas.openxmlformats.org/officeDocument/2006/relationships/hyperlink" Target="http://ca.wikilingue.com/es/200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99980-8EF9-4F52-8C85-85239144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300</Pages>
  <Words>176816</Words>
  <Characters>913058</Characters>
  <Application>Microsoft Office Word</Application>
  <DocSecurity>0</DocSecurity>
  <Lines>19022</Lines>
  <Paragraphs>10185</Paragraphs>
  <ScaleCrop>false</ScaleCrop>
  <HeadingPairs>
    <vt:vector size="2" baseType="variant">
      <vt:variant>
        <vt:lpstr>Títol</vt:lpstr>
      </vt:variant>
      <vt:variant>
        <vt:i4>1</vt:i4>
      </vt:variant>
    </vt:vector>
  </HeadingPairs>
  <TitlesOfParts>
    <vt:vector size="1" baseType="lpstr">
      <vt:lpstr/>
    </vt:vector>
  </TitlesOfParts>
  <Company>HP</Company>
  <LinksUpToDate>false</LinksUpToDate>
  <CharactersWithSpaces>1079689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dc:creator>
  <cp:lastModifiedBy>Oliva Prim, Jordi</cp:lastModifiedBy>
  <cp:revision>16</cp:revision>
  <cp:lastPrinted>2021-12-22T13:08:00Z</cp:lastPrinted>
  <dcterms:created xsi:type="dcterms:W3CDTF">2023-04-05T10:46:00Z</dcterms:created>
  <dcterms:modified xsi:type="dcterms:W3CDTF">2023-04-14T07:32:00Z</dcterms:modified>
</cp:coreProperties>
</file>